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1EB" w:rsidRDefault="008B31EB" w:rsidP="00616FCF">
      <w:pPr>
        <w:pStyle w:val="BodyText"/>
        <w:spacing w:before="240" w:after="240"/>
        <w:jc w:val="center"/>
        <w:rPr>
          <w:sz w:val="24"/>
          <w:szCs w:val="24"/>
        </w:rPr>
      </w:pPr>
      <w:bookmarkStart w:id="0" w:name="_GoBack"/>
      <w:bookmarkEnd w:id="0"/>
    </w:p>
    <w:p w:rsidR="003D3FB4" w:rsidRDefault="003D3FB4" w:rsidP="00616FCF">
      <w:pPr>
        <w:pStyle w:val="BodyText"/>
        <w:spacing w:before="240" w:after="240"/>
        <w:jc w:val="center"/>
        <w:rPr>
          <w:sz w:val="24"/>
          <w:szCs w:val="24"/>
        </w:rPr>
      </w:pPr>
      <w:r w:rsidRPr="003D3FB4">
        <w:rPr>
          <w:noProof/>
          <w:sz w:val="24"/>
          <w:szCs w:val="24"/>
          <w:lang w:val="en-GB" w:eastAsia="en-GB"/>
        </w:rPr>
        <w:drawing>
          <wp:inline distT="0" distB="0" distL="0" distR="0">
            <wp:extent cx="1638300" cy="609600"/>
            <wp:effectExtent l="19050" t="0" r="0" b="0"/>
            <wp:docPr id="2" name="Imagen 1" descr="logo oficial aclif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icial aclifim"/>
                    <pic:cNvPicPr>
                      <a:picLocks noChangeAspect="1" noChangeArrowheads="1"/>
                    </pic:cNvPicPr>
                  </pic:nvPicPr>
                  <pic:blipFill>
                    <a:blip r:embed="rId6" cstate="print"/>
                    <a:srcRect/>
                    <a:stretch>
                      <a:fillRect/>
                    </a:stretch>
                  </pic:blipFill>
                  <pic:spPr bwMode="auto">
                    <a:xfrm>
                      <a:off x="0" y="0"/>
                      <a:ext cx="1650246" cy="614045"/>
                    </a:xfrm>
                    <a:prstGeom prst="rect">
                      <a:avLst/>
                    </a:prstGeom>
                    <a:noFill/>
                    <a:ln w="9525">
                      <a:noFill/>
                      <a:miter lim="800000"/>
                      <a:headEnd/>
                      <a:tailEnd/>
                    </a:ln>
                  </pic:spPr>
                </pic:pic>
              </a:graphicData>
            </a:graphic>
          </wp:inline>
        </w:drawing>
      </w:r>
    </w:p>
    <w:p w:rsidR="003D3FB4" w:rsidRPr="0065740C" w:rsidRDefault="004919D4" w:rsidP="00616FCF">
      <w:pPr>
        <w:pStyle w:val="BodyText"/>
        <w:spacing w:before="240" w:after="240"/>
        <w:jc w:val="center"/>
        <w:rPr>
          <w:rFonts w:ascii="Arial" w:hAnsi="Arial" w:cs="Arial"/>
          <w:b/>
          <w:sz w:val="24"/>
          <w:szCs w:val="24"/>
          <w:u w:val="single"/>
        </w:rPr>
      </w:pPr>
      <w:r w:rsidRPr="0065740C">
        <w:rPr>
          <w:rFonts w:ascii="Arial" w:hAnsi="Arial" w:cs="Arial"/>
          <w:b/>
          <w:sz w:val="24"/>
          <w:szCs w:val="24"/>
          <w:u w:val="single"/>
        </w:rPr>
        <w:t>CONTRIBUCION</w:t>
      </w:r>
      <w:r w:rsidR="00250FBB" w:rsidRPr="0065740C">
        <w:rPr>
          <w:rFonts w:ascii="Arial" w:hAnsi="Arial" w:cs="Arial"/>
          <w:b/>
          <w:sz w:val="24"/>
          <w:szCs w:val="24"/>
          <w:u w:val="single"/>
        </w:rPr>
        <w:t>.</w:t>
      </w:r>
    </w:p>
    <w:p w:rsidR="001707D9" w:rsidRPr="0065740C" w:rsidRDefault="001707D9" w:rsidP="00616FCF">
      <w:pPr>
        <w:spacing w:before="240" w:after="240" w:line="360" w:lineRule="auto"/>
        <w:jc w:val="both"/>
        <w:rPr>
          <w:rFonts w:ascii="Arial" w:eastAsia="Calibri" w:hAnsi="Arial" w:cs="Arial"/>
          <w:sz w:val="24"/>
          <w:szCs w:val="24"/>
          <w:lang w:val="es-ES"/>
        </w:rPr>
      </w:pPr>
      <w:r w:rsidRPr="0065740C">
        <w:rPr>
          <w:rFonts w:ascii="Arial" w:eastAsia="Calibri" w:hAnsi="Arial" w:cs="Arial"/>
          <w:sz w:val="24"/>
          <w:szCs w:val="24"/>
          <w:lang w:val="es-ES"/>
        </w:rPr>
        <w:t>La Asocia</w:t>
      </w:r>
      <w:r w:rsidR="007A6383">
        <w:rPr>
          <w:rFonts w:ascii="Arial" w:eastAsia="Calibri" w:hAnsi="Arial" w:cs="Arial"/>
          <w:sz w:val="24"/>
          <w:szCs w:val="24"/>
          <w:lang w:val="es-ES"/>
        </w:rPr>
        <w:t>ción Cubana de Limitados Físico–</w:t>
      </w:r>
      <w:r w:rsidRPr="0065740C">
        <w:rPr>
          <w:rFonts w:ascii="Arial" w:eastAsia="Calibri" w:hAnsi="Arial" w:cs="Arial"/>
          <w:sz w:val="24"/>
          <w:szCs w:val="24"/>
          <w:lang w:val="es-ES"/>
        </w:rPr>
        <w:t xml:space="preserve">Motora (ACLIFIM), es una organización no gubernamental </w:t>
      </w:r>
      <w:r w:rsidR="00D82A0E" w:rsidRPr="0065740C">
        <w:rPr>
          <w:rFonts w:ascii="Arial" w:eastAsia="Calibri" w:hAnsi="Arial" w:cs="Arial"/>
          <w:sz w:val="24"/>
          <w:szCs w:val="24"/>
          <w:lang w:val="es-ES"/>
        </w:rPr>
        <w:t>sin fines de lucro</w:t>
      </w:r>
      <w:r w:rsidR="00601466" w:rsidRPr="0065740C">
        <w:rPr>
          <w:rFonts w:ascii="Arial" w:eastAsia="Calibri" w:hAnsi="Arial" w:cs="Arial"/>
          <w:sz w:val="24"/>
          <w:szCs w:val="24"/>
          <w:lang w:val="es-ES"/>
        </w:rPr>
        <w:t>,</w:t>
      </w:r>
      <w:r w:rsidR="00D82A0E" w:rsidRPr="0065740C">
        <w:rPr>
          <w:rFonts w:ascii="Arial" w:hAnsi="Arial" w:cs="Arial"/>
          <w:sz w:val="24"/>
          <w:szCs w:val="24"/>
        </w:rPr>
        <w:t>con personalidad jurídica propia</w:t>
      </w:r>
      <w:r w:rsidR="0075367E" w:rsidRPr="0065740C">
        <w:rPr>
          <w:rFonts w:ascii="Arial" w:hAnsi="Arial" w:cs="Arial"/>
          <w:sz w:val="24"/>
          <w:szCs w:val="24"/>
        </w:rPr>
        <w:t>,</w:t>
      </w:r>
      <w:r w:rsidRPr="0065740C">
        <w:rPr>
          <w:rFonts w:ascii="Arial" w:eastAsia="Calibri" w:hAnsi="Arial" w:cs="Arial"/>
          <w:sz w:val="24"/>
          <w:szCs w:val="24"/>
          <w:lang w:val="es-ES"/>
        </w:rPr>
        <w:t xml:space="preserve"> inscripta en el Registro Nacional de Asociaciones de la República de Cuba,</w:t>
      </w:r>
      <w:r w:rsidR="00D82A0E" w:rsidRPr="0065740C">
        <w:rPr>
          <w:rFonts w:ascii="Arial" w:hAnsi="Arial" w:cs="Arial"/>
          <w:sz w:val="24"/>
          <w:szCs w:val="24"/>
        </w:rPr>
        <w:t>de acuerdo a la Resolución - 042</w:t>
      </w:r>
      <w:r w:rsidR="00601466" w:rsidRPr="0065740C">
        <w:rPr>
          <w:rFonts w:ascii="Arial" w:hAnsi="Arial" w:cs="Arial"/>
          <w:sz w:val="24"/>
          <w:szCs w:val="24"/>
        </w:rPr>
        <w:t>conforme a la Ley No. 54 y su Reglamento.</w:t>
      </w:r>
      <w:r w:rsidR="00601466" w:rsidRPr="0065740C">
        <w:rPr>
          <w:rFonts w:ascii="Arial" w:eastAsia="Calibri" w:hAnsi="Arial" w:cs="Arial"/>
          <w:sz w:val="24"/>
          <w:szCs w:val="24"/>
          <w:lang w:val="es-ES"/>
        </w:rPr>
        <w:t>Fundada</w:t>
      </w:r>
      <w:r w:rsidRPr="0065740C">
        <w:rPr>
          <w:rFonts w:ascii="Arial" w:eastAsia="Calibri" w:hAnsi="Arial" w:cs="Arial"/>
          <w:sz w:val="24"/>
          <w:szCs w:val="24"/>
          <w:lang w:val="es-ES"/>
        </w:rPr>
        <w:t xml:space="preserve"> el 14 de marzo de 1980. Tiene estatus consultivo </w:t>
      </w:r>
      <w:r w:rsidR="0075367E" w:rsidRPr="0065740C">
        <w:rPr>
          <w:rFonts w:ascii="Arial" w:eastAsia="Calibri" w:hAnsi="Arial" w:cs="Arial"/>
          <w:sz w:val="24"/>
          <w:szCs w:val="24"/>
          <w:lang w:val="es-ES"/>
        </w:rPr>
        <w:t xml:space="preserve">desde 2017, </w:t>
      </w:r>
      <w:r w:rsidRPr="0065740C">
        <w:rPr>
          <w:rFonts w:ascii="Arial" w:eastAsia="Calibri" w:hAnsi="Arial" w:cs="Arial"/>
          <w:sz w:val="24"/>
          <w:szCs w:val="24"/>
          <w:lang w:val="es-ES"/>
        </w:rPr>
        <w:t xml:space="preserve">ante el Consejo Económico y Social de las Naciones Unidas (ECOSOC), es miembro de la </w:t>
      </w:r>
      <w:r w:rsidR="00C8015A" w:rsidRPr="0065740C">
        <w:rPr>
          <w:rFonts w:ascii="Arial" w:eastAsia="Calibri" w:hAnsi="Arial" w:cs="Arial"/>
          <w:sz w:val="24"/>
          <w:szCs w:val="24"/>
          <w:lang w:val="es-ES"/>
        </w:rPr>
        <w:t xml:space="preserve">Asociación Cubana de las Naciones Unidas y de </w:t>
      </w:r>
      <w:r w:rsidRPr="0065740C">
        <w:rPr>
          <w:rFonts w:ascii="Arial" w:eastAsia="Calibri" w:hAnsi="Arial" w:cs="Arial"/>
          <w:sz w:val="24"/>
          <w:szCs w:val="24"/>
          <w:lang w:val="es-ES"/>
        </w:rPr>
        <w:t>Red Latinoamericana de Organizaciones no Gubernamental de Personas con Discapacidad y sus Familia</w:t>
      </w:r>
      <w:r w:rsidR="00B869EB" w:rsidRPr="0065740C">
        <w:rPr>
          <w:rFonts w:ascii="Arial" w:eastAsia="Calibri" w:hAnsi="Arial" w:cs="Arial"/>
          <w:sz w:val="24"/>
          <w:szCs w:val="24"/>
          <w:lang w:val="es-ES"/>
        </w:rPr>
        <w:t>(RIADIS</w:t>
      </w:r>
      <w:r w:rsidR="0075367E" w:rsidRPr="0065740C">
        <w:rPr>
          <w:rFonts w:ascii="Arial" w:eastAsia="Calibri" w:hAnsi="Arial" w:cs="Arial"/>
          <w:sz w:val="24"/>
          <w:szCs w:val="24"/>
          <w:lang w:val="es-ES"/>
        </w:rPr>
        <w:t>)</w:t>
      </w:r>
      <w:r w:rsidR="00FC2722" w:rsidRPr="0065740C">
        <w:rPr>
          <w:rFonts w:ascii="Arial" w:eastAsia="Calibri" w:hAnsi="Arial" w:cs="Arial"/>
          <w:sz w:val="24"/>
          <w:szCs w:val="24"/>
          <w:lang w:val="es-ES"/>
        </w:rPr>
        <w:t>.</w:t>
      </w:r>
    </w:p>
    <w:p w:rsidR="00B869EB" w:rsidRPr="0065740C" w:rsidRDefault="00EA2C21" w:rsidP="00616FCF">
      <w:pPr>
        <w:spacing w:before="240" w:after="240" w:line="360" w:lineRule="auto"/>
        <w:jc w:val="both"/>
        <w:rPr>
          <w:rFonts w:ascii="Arial" w:hAnsi="Arial" w:cs="Arial"/>
          <w:sz w:val="24"/>
          <w:szCs w:val="24"/>
        </w:rPr>
      </w:pPr>
      <w:r w:rsidRPr="0065740C">
        <w:rPr>
          <w:rFonts w:ascii="Arial" w:hAnsi="Arial" w:cs="Arial"/>
          <w:sz w:val="24"/>
          <w:szCs w:val="24"/>
        </w:rPr>
        <w:t>Acoge a</w:t>
      </w:r>
      <w:r w:rsidR="00B869EB" w:rsidRPr="0065740C">
        <w:rPr>
          <w:rFonts w:ascii="Arial" w:hAnsi="Arial" w:cs="Arial"/>
          <w:sz w:val="24"/>
          <w:szCs w:val="24"/>
        </w:rPr>
        <w:t xml:space="preserve"> personas con discapacidad físico-motora, evidentes y permanentes que</w:t>
      </w:r>
      <w:r w:rsidR="002513D5">
        <w:rPr>
          <w:rFonts w:ascii="Arial" w:hAnsi="Arial" w:cs="Arial"/>
          <w:sz w:val="24"/>
          <w:szCs w:val="24"/>
        </w:rPr>
        <w:t xml:space="preserve"> </w:t>
      </w:r>
      <w:r w:rsidR="00B869EB" w:rsidRPr="0065740C">
        <w:rPr>
          <w:rFonts w:ascii="Arial" w:hAnsi="Arial" w:cs="Arial"/>
          <w:sz w:val="24"/>
          <w:szCs w:val="24"/>
        </w:rPr>
        <w:t>deseen</w:t>
      </w:r>
      <w:r w:rsidR="00601466" w:rsidRPr="0065740C">
        <w:rPr>
          <w:rFonts w:ascii="Arial" w:hAnsi="Arial" w:cs="Arial"/>
          <w:sz w:val="24"/>
          <w:szCs w:val="24"/>
        </w:rPr>
        <w:t xml:space="preserve"> ser parte de su </w:t>
      </w:r>
      <w:r w:rsidR="00050E94" w:rsidRPr="0065740C">
        <w:rPr>
          <w:rFonts w:ascii="Arial" w:hAnsi="Arial" w:cs="Arial"/>
          <w:sz w:val="24"/>
          <w:szCs w:val="24"/>
        </w:rPr>
        <w:t>membresía</w:t>
      </w:r>
      <w:r w:rsidR="00601466" w:rsidRPr="0065740C">
        <w:rPr>
          <w:rFonts w:ascii="Arial" w:hAnsi="Arial" w:cs="Arial"/>
          <w:sz w:val="24"/>
          <w:szCs w:val="24"/>
        </w:rPr>
        <w:t>, utilizando</w:t>
      </w:r>
      <w:r w:rsidR="008B31EB">
        <w:rPr>
          <w:rFonts w:ascii="Arial" w:hAnsi="Arial" w:cs="Arial"/>
          <w:sz w:val="24"/>
          <w:szCs w:val="24"/>
        </w:rPr>
        <w:t xml:space="preserve"> </w:t>
      </w:r>
      <w:r w:rsidR="00601466" w:rsidRPr="0065740C">
        <w:rPr>
          <w:rFonts w:ascii="Arial" w:hAnsi="Arial" w:cs="Arial"/>
          <w:sz w:val="24"/>
          <w:szCs w:val="24"/>
        </w:rPr>
        <w:t>en la ejecución de sus programas,</w:t>
      </w:r>
      <w:r w:rsidR="008B31EB">
        <w:rPr>
          <w:rFonts w:ascii="Arial" w:hAnsi="Arial" w:cs="Arial"/>
          <w:sz w:val="24"/>
          <w:szCs w:val="24"/>
        </w:rPr>
        <w:t xml:space="preserve"> </w:t>
      </w:r>
      <w:r w:rsidR="00B869EB" w:rsidRPr="0065740C">
        <w:rPr>
          <w:rFonts w:ascii="Arial" w:hAnsi="Arial" w:cs="Arial"/>
          <w:sz w:val="24"/>
          <w:szCs w:val="24"/>
        </w:rPr>
        <w:t>mecanismos de trabajo parti</w:t>
      </w:r>
      <w:r w:rsidR="00601466" w:rsidRPr="0065740C">
        <w:rPr>
          <w:rFonts w:ascii="Arial" w:hAnsi="Arial" w:cs="Arial"/>
          <w:sz w:val="24"/>
          <w:szCs w:val="24"/>
        </w:rPr>
        <w:t>cipativo e inclusivos,</w:t>
      </w:r>
      <w:r w:rsidR="008B31EB">
        <w:rPr>
          <w:rFonts w:ascii="Arial" w:hAnsi="Arial" w:cs="Arial"/>
          <w:sz w:val="24"/>
          <w:szCs w:val="24"/>
        </w:rPr>
        <w:t xml:space="preserve"> </w:t>
      </w:r>
      <w:r w:rsidR="00B869EB" w:rsidRPr="0065740C">
        <w:rPr>
          <w:rFonts w:ascii="Arial" w:hAnsi="Arial" w:cs="Arial"/>
          <w:sz w:val="24"/>
          <w:szCs w:val="24"/>
        </w:rPr>
        <w:t>de todos y para todos, donde se respetan</w:t>
      </w:r>
      <w:r w:rsidR="00601466" w:rsidRPr="0065740C">
        <w:rPr>
          <w:rFonts w:ascii="Arial" w:hAnsi="Arial" w:cs="Arial"/>
          <w:sz w:val="24"/>
          <w:szCs w:val="24"/>
        </w:rPr>
        <w:t xml:space="preserve"> y defienden</w:t>
      </w:r>
      <w:r w:rsidR="008B31EB">
        <w:rPr>
          <w:rFonts w:ascii="Arial" w:hAnsi="Arial" w:cs="Arial"/>
          <w:sz w:val="24"/>
          <w:szCs w:val="24"/>
        </w:rPr>
        <w:t xml:space="preserve"> </w:t>
      </w:r>
      <w:r w:rsidR="00601466" w:rsidRPr="0065740C">
        <w:rPr>
          <w:rFonts w:ascii="Arial" w:hAnsi="Arial" w:cs="Arial"/>
          <w:sz w:val="24"/>
          <w:szCs w:val="24"/>
        </w:rPr>
        <w:t>los Derechos</w:t>
      </w:r>
      <w:r w:rsidR="008B31EB">
        <w:rPr>
          <w:rFonts w:ascii="Arial" w:hAnsi="Arial" w:cs="Arial"/>
          <w:sz w:val="24"/>
          <w:szCs w:val="24"/>
        </w:rPr>
        <w:t xml:space="preserve"> </w:t>
      </w:r>
      <w:r w:rsidR="00050E94" w:rsidRPr="0065740C">
        <w:rPr>
          <w:rFonts w:ascii="Arial" w:hAnsi="Arial" w:cs="Arial"/>
          <w:sz w:val="24"/>
          <w:szCs w:val="24"/>
        </w:rPr>
        <w:t xml:space="preserve">de las </w:t>
      </w:r>
      <w:r w:rsidR="00D43ADA" w:rsidRPr="00B84AD1">
        <w:rPr>
          <w:rFonts w:ascii="Arial" w:hAnsi="Arial" w:cs="Arial"/>
          <w:sz w:val="24"/>
          <w:szCs w:val="24"/>
        </w:rPr>
        <w:t>Personas con Discapacidad</w:t>
      </w:r>
      <w:r w:rsidR="00C47AED" w:rsidRPr="00B84AD1">
        <w:rPr>
          <w:rFonts w:ascii="Arial" w:hAnsi="Arial" w:cs="Arial"/>
          <w:sz w:val="24"/>
          <w:szCs w:val="24"/>
        </w:rPr>
        <w:t xml:space="preserve"> </w:t>
      </w:r>
      <w:r w:rsidR="00D43ADA" w:rsidRPr="00B84AD1">
        <w:rPr>
          <w:rFonts w:ascii="Arial" w:hAnsi="Arial" w:cs="Arial"/>
          <w:sz w:val="24"/>
          <w:szCs w:val="24"/>
        </w:rPr>
        <w:t>(</w:t>
      </w:r>
      <w:proofErr w:type="spellStart"/>
      <w:r w:rsidR="00050E94" w:rsidRPr="00B84AD1">
        <w:rPr>
          <w:rFonts w:ascii="Arial" w:hAnsi="Arial" w:cs="Arial"/>
          <w:sz w:val="24"/>
          <w:szCs w:val="24"/>
        </w:rPr>
        <w:t>PcD</w:t>
      </w:r>
      <w:proofErr w:type="spellEnd"/>
      <w:r w:rsidR="00D43ADA" w:rsidRPr="00B84AD1">
        <w:rPr>
          <w:rFonts w:ascii="Arial" w:hAnsi="Arial" w:cs="Arial"/>
          <w:sz w:val="24"/>
          <w:szCs w:val="24"/>
        </w:rPr>
        <w:t>)</w:t>
      </w:r>
      <w:r w:rsidR="00050E94" w:rsidRPr="00B84AD1">
        <w:rPr>
          <w:rFonts w:ascii="Arial" w:hAnsi="Arial" w:cs="Arial"/>
          <w:sz w:val="24"/>
          <w:szCs w:val="24"/>
        </w:rPr>
        <w:t>,</w:t>
      </w:r>
      <w:r w:rsidR="00050E94" w:rsidRPr="0065740C">
        <w:rPr>
          <w:rFonts w:ascii="Arial" w:hAnsi="Arial" w:cs="Arial"/>
          <w:sz w:val="24"/>
          <w:szCs w:val="24"/>
        </w:rPr>
        <w:t xml:space="preserve"> </w:t>
      </w:r>
      <w:r w:rsidR="00601466" w:rsidRPr="0065740C">
        <w:rPr>
          <w:rFonts w:ascii="Arial" w:hAnsi="Arial" w:cs="Arial"/>
          <w:sz w:val="24"/>
          <w:szCs w:val="24"/>
        </w:rPr>
        <w:t>con un</w:t>
      </w:r>
      <w:r w:rsidR="008B31EB">
        <w:rPr>
          <w:rFonts w:ascii="Arial" w:hAnsi="Arial" w:cs="Arial"/>
          <w:sz w:val="24"/>
          <w:szCs w:val="24"/>
        </w:rPr>
        <w:t xml:space="preserve"> </w:t>
      </w:r>
      <w:r w:rsidR="00601466" w:rsidRPr="0065740C">
        <w:rPr>
          <w:rFonts w:ascii="Arial" w:hAnsi="Arial" w:cs="Arial"/>
          <w:sz w:val="24"/>
          <w:szCs w:val="24"/>
        </w:rPr>
        <w:t xml:space="preserve">enfoque psicosocial. </w:t>
      </w:r>
    </w:p>
    <w:p w:rsidR="00B96A5F" w:rsidRPr="0065740C" w:rsidRDefault="00050E94" w:rsidP="00616FCF">
      <w:pPr>
        <w:pStyle w:val="ListParagraph"/>
        <w:autoSpaceDE w:val="0"/>
        <w:autoSpaceDN w:val="0"/>
        <w:adjustRightInd w:val="0"/>
        <w:spacing w:before="240" w:after="240" w:line="360" w:lineRule="auto"/>
        <w:ind w:left="0"/>
        <w:jc w:val="both"/>
        <w:rPr>
          <w:rFonts w:ascii="Arial" w:hAnsi="Arial" w:cs="Arial"/>
          <w:sz w:val="24"/>
          <w:szCs w:val="24"/>
        </w:rPr>
      </w:pPr>
      <w:r w:rsidRPr="0065740C">
        <w:rPr>
          <w:rFonts w:ascii="Arial" w:hAnsi="Arial" w:cs="Arial"/>
          <w:sz w:val="24"/>
          <w:szCs w:val="24"/>
        </w:rPr>
        <w:t>Agrupa a</w:t>
      </w:r>
      <w:r w:rsidR="008B31EB">
        <w:rPr>
          <w:rFonts w:ascii="Arial" w:hAnsi="Arial" w:cs="Arial"/>
          <w:sz w:val="24"/>
          <w:szCs w:val="24"/>
        </w:rPr>
        <w:t xml:space="preserve"> </w:t>
      </w:r>
      <w:r w:rsidRPr="00AC69FE">
        <w:rPr>
          <w:rFonts w:ascii="Arial" w:hAnsi="Arial" w:cs="Arial"/>
          <w:b/>
          <w:sz w:val="24"/>
          <w:szCs w:val="24"/>
        </w:rPr>
        <w:t>77</w:t>
      </w:r>
      <w:r w:rsidR="00962284">
        <w:rPr>
          <w:rFonts w:ascii="Arial" w:hAnsi="Arial" w:cs="Arial"/>
          <w:b/>
          <w:sz w:val="24"/>
          <w:szCs w:val="24"/>
        </w:rPr>
        <w:t xml:space="preserve"> </w:t>
      </w:r>
      <w:r w:rsidRPr="00AC69FE">
        <w:rPr>
          <w:rFonts w:ascii="Arial" w:hAnsi="Arial" w:cs="Arial"/>
          <w:b/>
          <w:sz w:val="24"/>
          <w:szCs w:val="24"/>
        </w:rPr>
        <w:t>198</w:t>
      </w:r>
      <w:r w:rsidR="00B96A5F" w:rsidRPr="0065740C">
        <w:rPr>
          <w:rFonts w:ascii="Arial" w:hAnsi="Arial" w:cs="Arial"/>
          <w:sz w:val="24"/>
          <w:szCs w:val="24"/>
        </w:rPr>
        <w:t xml:space="preserve"> personas con discapacidad en todo el </w:t>
      </w:r>
      <w:r w:rsidR="00296D61" w:rsidRPr="00296D61">
        <w:rPr>
          <w:rFonts w:ascii="Arial" w:hAnsi="Arial" w:cs="Arial"/>
          <w:sz w:val="24"/>
          <w:szCs w:val="24"/>
        </w:rPr>
        <w:t>P</w:t>
      </w:r>
      <w:r w:rsidR="00B96A5F" w:rsidRPr="0065740C">
        <w:rPr>
          <w:rFonts w:ascii="Arial" w:hAnsi="Arial" w:cs="Arial"/>
          <w:sz w:val="24"/>
          <w:szCs w:val="24"/>
        </w:rPr>
        <w:t>aís y trabaja en su</w:t>
      </w:r>
      <w:r w:rsidR="00C47AED">
        <w:rPr>
          <w:rFonts w:ascii="Arial" w:hAnsi="Arial" w:cs="Arial"/>
          <w:sz w:val="24"/>
          <w:szCs w:val="24"/>
        </w:rPr>
        <w:t xml:space="preserve"> </w:t>
      </w:r>
      <w:r w:rsidR="00B96A5F" w:rsidRPr="0065740C">
        <w:rPr>
          <w:rFonts w:ascii="Arial" w:hAnsi="Arial" w:cs="Arial"/>
          <w:sz w:val="24"/>
          <w:szCs w:val="24"/>
        </w:rPr>
        <w:t>empoderamiento</w:t>
      </w:r>
      <w:r w:rsidR="00C47AED">
        <w:rPr>
          <w:rFonts w:ascii="Arial" w:hAnsi="Arial" w:cs="Arial"/>
          <w:sz w:val="24"/>
          <w:szCs w:val="24"/>
        </w:rPr>
        <w:t xml:space="preserve"> </w:t>
      </w:r>
      <w:r w:rsidRPr="0065740C">
        <w:rPr>
          <w:rFonts w:ascii="Arial" w:hAnsi="Arial" w:cs="Arial"/>
          <w:sz w:val="24"/>
          <w:szCs w:val="24"/>
        </w:rPr>
        <w:t>como sujetos de derecho, que les permite participar en la vida</w:t>
      </w:r>
      <w:r w:rsidR="008B31EB">
        <w:rPr>
          <w:rFonts w:ascii="Arial" w:hAnsi="Arial" w:cs="Arial"/>
          <w:sz w:val="24"/>
          <w:szCs w:val="24"/>
        </w:rPr>
        <w:t xml:space="preserve"> </w:t>
      </w:r>
      <w:r w:rsidRPr="0065740C">
        <w:rPr>
          <w:rFonts w:ascii="Arial" w:hAnsi="Arial" w:cs="Arial"/>
          <w:sz w:val="24"/>
          <w:szCs w:val="24"/>
        </w:rPr>
        <w:t>económica, política</w:t>
      </w:r>
      <w:r w:rsidR="008B31EB">
        <w:rPr>
          <w:rFonts w:ascii="Arial" w:hAnsi="Arial" w:cs="Arial"/>
          <w:sz w:val="24"/>
          <w:szCs w:val="24"/>
        </w:rPr>
        <w:t xml:space="preserve"> </w:t>
      </w:r>
      <w:r w:rsidR="00B96A5F" w:rsidRPr="0065740C">
        <w:rPr>
          <w:rFonts w:ascii="Arial" w:hAnsi="Arial" w:cs="Arial"/>
          <w:sz w:val="24"/>
          <w:szCs w:val="24"/>
        </w:rPr>
        <w:t>y social</w:t>
      </w:r>
      <w:r w:rsidRPr="0065740C">
        <w:rPr>
          <w:rFonts w:ascii="Arial" w:hAnsi="Arial" w:cs="Arial"/>
          <w:sz w:val="24"/>
          <w:szCs w:val="24"/>
        </w:rPr>
        <w:t>.</w:t>
      </w:r>
      <w:r w:rsidR="008B31EB">
        <w:rPr>
          <w:rFonts w:ascii="Arial" w:hAnsi="Arial" w:cs="Arial"/>
          <w:sz w:val="24"/>
          <w:szCs w:val="24"/>
        </w:rPr>
        <w:t xml:space="preserve"> </w:t>
      </w:r>
      <w:r w:rsidR="00786DBB" w:rsidRPr="0065740C">
        <w:rPr>
          <w:rFonts w:ascii="Arial" w:hAnsi="Arial" w:cs="Arial"/>
          <w:sz w:val="24"/>
          <w:szCs w:val="24"/>
        </w:rPr>
        <w:t xml:space="preserve">El centro de nuestra atención es la </w:t>
      </w:r>
      <w:r w:rsidR="00962284" w:rsidRPr="0065740C">
        <w:rPr>
          <w:rFonts w:ascii="Arial" w:hAnsi="Arial" w:cs="Arial"/>
          <w:sz w:val="24"/>
          <w:szCs w:val="24"/>
        </w:rPr>
        <w:t>persona</w:t>
      </w:r>
      <w:r w:rsidR="00962284">
        <w:rPr>
          <w:rFonts w:ascii="Arial" w:hAnsi="Arial" w:cs="Arial"/>
          <w:sz w:val="24"/>
          <w:szCs w:val="24"/>
        </w:rPr>
        <w:t xml:space="preserve"> como</w:t>
      </w:r>
      <w:r w:rsidR="00786DBB" w:rsidRPr="0065740C">
        <w:rPr>
          <w:rFonts w:ascii="Arial" w:hAnsi="Arial" w:cs="Arial"/>
          <w:sz w:val="24"/>
          <w:szCs w:val="24"/>
        </w:rPr>
        <w:t xml:space="preserve"> ser social</w:t>
      </w:r>
      <w:r w:rsidRPr="0065740C">
        <w:rPr>
          <w:rFonts w:ascii="Arial" w:hAnsi="Arial" w:cs="Arial"/>
          <w:sz w:val="24"/>
          <w:szCs w:val="24"/>
        </w:rPr>
        <w:t xml:space="preserve"> sin distinción de raza, credo o cualquier otra q</w:t>
      </w:r>
      <w:r w:rsidR="00B96A5F" w:rsidRPr="0065740C">
        <w:rPr>
          <w:rFonts w:ascii="Arial" w:hAnsi="Arial" w:cs="Arial"/>
          <w:sz w:val="24"/>
          <w:szCs w:val="24"/>
        </w:rPr>
        <w:t>ue lacere su dignidad inherente</w:t>
      </w:r>
      <w:r w:rsidR="00B16459">
        <w:rPr>
          <w:rFonts w:ascii="Arial" w:hAnsi="Arial" w:cs="Arial"/>
          <w:sz w:val="24"/>
          <w:szCs w:val="24"/>
        </w:rPr>
        <w:t>.</w:t>
      </w:r>
    </w:p>
    <w:p w:rsidR="00B96A5F" w:rsidRPr="0065740C" w:rsidRDefault="00B96A5F" w:rsidP="00616FCF">
      <w:pPr>
        <w:autoSpaceDE w:val="0"/>
        <w:autoSpaceDN w:val="0"/>
        <w:adjustRightInd w:val="0"/>
        <w:spacing w:before="240" w:after="240" w:line="360" w:lineRule="auto"/>
        <w:jc w:val="both"/>
        <w:rPr>
          <w:rFonts w:ascii="Arial" w:hAnsi="Arial" w:cs="Arial"/>
          <w:sz w:val="24"/>
          <w:szCs w:val="24"/>
        </w:rPr>
      </w:pPr>
      <w:r w:rsidRPr="0065740C">
        <w:rPr>
          <w:rFonts w:ascii="Arial" w:hAnsi="Arial" w:cs="Arial"/>
          <w:sz w:val="24"/>
          <w:szCs w:val="24"/>
        </w:rPr>
        <w:lastRenderedPageBreak/>
        <w:t xml:space="preserve">Esta membresía se organiza desde </w:t>
      </w:r>
      <w:r w:rsidRPr="00C47AED">
        <w:rPr>
          <w:rFonts w:ascii="Arial" w:hAnsi="Arial" w:cs="Arial"/>
          <w:sz w:val="24"/>
          <w:szCs w:val="24"/>
        </w:rPr>
        <w:t>la</w:t>
      </w:r>
      <w:r w:rsidR="008B478B" w:rsidRPr="00C47AED">
        <w:rPr>
          <w:rFonts w:ascii="Arial" w:hAnsi="Arial" w:cs="Arial"/>
          <w:sz w:val="24"/>
          <w:szCs w:val="24"/>
        </w:rPr>
        <w:t>s</w:t>
      </w:r>
      <w:r w:rsidR="00C47AED" w:rsidRPr="00C47AED">
        <w:rPr>
          <w:rFonts w:ascii="Arial" w:hAnsi="Arial" w:cs="Arial"/>
          <w:sz w:val="24"/>
          <w:szCs w:val="24"/>
        </w:rPr>
        <w:t xml:space="preserve"> </w:t>
      </w:r>
      <w:r w:rsidR="008B478B" w:rsidRPr="00C47AED">
        <w:rPr>
          <w:rFonts w:ascii="Arial" w:hAnsi="Arial" w:cs="Arial"/>
          <w:sz w:val="24"/>
          <w:szCs w:val="24"/>
        </w:rPr>
        <w:t>c</w:t>
      </w:r>
      <w:r w:rsidRPr="0065740C">
        <w:rPr>
          <w:rFonts w:ascii="Arial" w:hAnsi="Arial" w:cs="Arial"/>
          <w:sz w:val="24"/>
          <w:szCs w:val="24"/>
        </w:rPr>
        <w:t xml:space="preserve">omunidades que comprenden </w:t>
      </w:r>
      <w:r w:rsidRPr="00AC69FE">
        <w:rPr>
          <w:rFonts w:ascii="Arial" w:hAnsi="Arial" w:cs="Arial"/>
          <w:b/>
          <w:sz w:val="24"/>
          <w:szCs w:val="24"/>
        </w:rPr>
        <w:t>1186</w:t>
      </w:r>
      <w:r w:rsidRPr="0065740C">
        <w:rPr>
          <w:rFonts w:ascii="Arial" w:hAnsi="Arial" w:cs="Arial"/>
          <w:sz w:val="24"/>
          <w:szCs w:val="24"/>
        </w:rPr>
        <w:t xml:space="preserve"> asentamientos, de </w:t>
      </w:r>
      <w:r w:rsidRPr="00AC69FE">
        <w:rPr>
          <w:rFonts w:ascii="Arial" w:hAnsi="Arial" w:cs="Arial"/>
          <w:b/>
          <w:sz w:val="24"/>
          <w:szCs w:val="24"/>
        </w:rPr>
        <w:t>168</w:t>
      </w:r>
      <w:r w:rsidR="00C47AED">
        <w:rPr>
          <w:rFonts w:ascii="Arial" w:hAnsi="Arial" w:cs="Arial"/>
          <w:b/>
          <w:sz w:val="24"/>
          <w:szCs w:val="24"/>
        </w:rPr>
        <w:t xml:space="preserve"> </w:t>
      </w:r>
      <w:r w:rsidRPr="0065740C">
        <w:rPr>
          <w:rFonts w:ascii="Arial" w:hAnsi="Arial" w:cs="Arial"/>
          <w:sz w:val="24"/>
          <w:szCs w:val="24"/>
        </w:rPr>
        <w:t xml:space="preserve">Municipios y </w:t>
      </w:r>
      <w:r w:rsidRPr="00AC69FE">
        <w:rPr>
          <w:rFonts w:ascii="Arial" w:hAnsi="Arial" w:cs="Arial"/>
          <w:b/>
          <w:sz w:val="24"/>
          <w:szCs w:val="24"/>
        </w:rPr>
        <w:t>16</w:t>
      </w:r>
      <w:r w:rsidRPr="0065740C">
        <w:rPr>
          <w:rFonts w:ascii="Arial" w:hAnsi="Arial" w:cs="Arial"/>
          <w:sz w:val="24"/>
          <w:szCs w:val="24"/>
        </w:rPr>
        <w:t xml:space="preserve"> Provincias.</w:t>
      </w:r>
    </w:p>
    <w:p w:rsidR="00B96A5F" w:rsidRDefault="008A480E" w:rsidP="00616FCF">
      <w:pPr>
        <w:autoSpaceDE w:val="0"/>
        <w:autoSpaceDN w:val="0"/>
        <w:adjustRightInd w:val="0"/>
        <w:spacing w:before="240" w:after="240" w:line="360" w:lineRule="auto"/>
        <w:jc w:val="both"/>
        <w:rPr>
          <w:rFonts w:ascii="Arial" w:hAnsi="Arial" w:cs="Arial"/>
          <w:sz w:val="24"/>
          <w:szCs w:val="24"/>
        </w:rPr>
      </w:pPr>
      <w:r w:rsidRPr="00C33242">
        <w:rPr>
          <w:rFonts w:ascii="Arial" w:hAnsi="Arial" w:cs="Arial"/>
          <w:sz w:val="24"/>
          <w:szCs w:val="24"/>
        </w:rPr>
        <w:t>Desarrolla</w:t>
      </w:r>
      <w:r w:rsidR="00C47AED" w:rsidRPr="00C33242">
        <w:rPr>
          <w:rFonts w:ascii="Arial" w:hAnsi="Arial" w:cs="Arial"/>
          <w:sz w:val="24"/>
          <w:szCs w:val="24"/>
        </w:rPr>
        <w:t xml:space="preserve"> </w:t>
      </w:r>
      <w:r w:rsidR="00B96A5F" w:rsidRPr="0065740C">
        <w:rPr>
          <w:rFonts w:ascii="Arial" w:hAnsi="Arial" w:cs="Arial"/>
          <w:sz w:val="24"/>
          <w:szCs w:val="24"/>
        </w:rPr>
        <w:t xml:space="preserve">una Estrategia Organizacional Nacional por quinquenio </w:t>
      </w:r>
      <w:r w:rsidR="00B96A5F" w:rsidRPr="008A480E">
        <w:rPr>
          <w:rFonts w:ascii="Arial" w:hAnsi="Arial" w:cs="Arial"/>
          <w:strike/>
          <w:sz w:val="24"/>
          <w:szCs w:val="24"/>
        </w:rPr>
        <w:t>la</w:t>
      </w:r>
      <w:r w:rsidR="00B96A5F" w:rsidRPr="0065740C">
        <w:rPr>
          <w:rFonts w:ascii="Arial" w:hAnsi="Arial" w:cs="Arial"/>
          <w:sz w:val="24"/>
          <w:szCs w:val="24"/>
        </w:rPr>
        <w:t xml:space="preserve"> que se aprueba en sus Co</w:t>
      </w:r>
      <w:r w:rsidR="00C47AED">
        <w:rPr>
          <w:rFonts w:ascii="Arial" w:hAnsi="Arial" w:cs="Arial"/>
          <w:sz w:val="24"/>
          <w:szCs w:val="24"/>
        </w:rPr>
        <w:t>ngresos Nacionales como máximo ó</w:t>
      </w:r>
      <w:r w:rsidR="00B96A5F" w:rsidRPr="0065740C">
        <w:rPr>
          <w:rFonts w:ascii="Arial" w:hAnsi="Arial" w:cs="Arial"/>
          <w:sz w:val="24"/>
          <w:szCs w:val="24"/>
        </w:rPr>
        <w:t xml:space="preserve">rgano </w:t>
      </w:r>
      <w:r w:rsidR="00C47AED" w:rsidRPr="00C47AED">
        <w:rPr>
          <w:rFonts w:ascii="Arial" w:hAnsi="Arial" w:cs="Arial"/>
          <w:sz w:val="24"/>
          <w:szCs w:val="24"/>
        </w:rPr>
        <w:t xml:space="preserve">de gobierno. </w:t>
      </w:r>
      <w:r w:rsidR="00B96A5F" w:rsidRPr="0065740C">
        <w:rPr>
          <w:rFonts w:ascii="Arial" w:hAnsi="Arial" w:cs="Arial"/>
          <w:sz w:val="24"/>
          <w:szCs w:val="24"/>
        </w:rPr>
        <w:t xml:space="preserve">La estrategia se ejecuta a través </w:t>
      </w:r>
      <w:r w:rsidR="002E752D" w:rsidRPr="0065740C">
        <w:rPr>
          <w:rFonts w:ascii="Arial" w:hAnsi="Arial" w:cs="Arial"/>
          <w:sz w:val="24"/>
          <w:szCs w:val="24"/>
        </w:rPr>
        <w:t>de un Plan Anual donde se derivan los Objetivos Generales y Específicos de cada programa de trabajo.</w:t>
      </w:r>
    </w:p>
    <w:p w:rsidR="00876057" w:rsidRDefault="00876057" w:rsidP="00616FCF">
      <w:pPr>
        <w:autoSpaceDE w:val="0"/>
        <w:autoSpaceDN w:val="0"/>
        <w:adjustRightInd w:val="0"/>
        <w:spacing w:before="240" w:after="240" w:line="360" w:lineRule="auto"/>
        <w:jc w:val="both"/>
        <w:rPr>
          <w:rFonts w:ascii="Arial" w:hAnsi="Arial" w:cs="Arial"/>
          <w:sz w:val="24"/>
          <w:szCs w:val="24"/>
        </w:rPr>
      </w:pPr>
    </w:p>
    <w:p w:rsidR="00A85BAF" w:rsidRPr="0065740C" w:rsidRDefault="00A85BAF" w:rsidP="00616FCF">
      <w:pPr>
        <w:spacing w:before="240" w:after="240" w:line="360" w:lineRule="auto"/>
        <w:jc w:val="both"/>
        <w:rPr>
          <w:rFonts w:ascii="Arial" w:eastAsia="Calibri" w:hAnsi="Arial" w:cs="Arial"/>
          <w:b/>
          <w:sz w:val="24"/>
          <w:szCs w:val="24"/>
        </w:rPr>
      </w:pPr>
      <w:r w:rsidRPr="0065740C">
        <w:rPr>
          <w:rFonts w:ascii="Arial" w:eastAsia="Calibri" w:hAnsi="Arial" w:cs="Arial"/>
          <w:b/>
          <w:sz w:val="24"/>
          <w:szCs w:val="24"/>
        </w:rPr>
        <w:t>Objetivos Estratégicos.</w:t>
      </w:r>
    </w:p>
    <w:p w:rsidR="00A85BAF" w:rsidRPr="0065740C" w:rsidRDefault="00A85BAF" w:rsidP="00616FCF">
      <w:pPr>
        <w:spacing w:before="240" w:after="240" w:line="360" w:lineRule="auto"/>
        <w:jc w:val="both"/>
        <w:rPr>
          <w:rFonts w:ascii="Arial" w:eastAsia="Calibri" w:hAnsi="Arial" w:cs="Arial"/>
          <w:sz w:val="24"/>
          <w:szCs w:val="24"/>
        </w:rPr>
      </w:pPr>
      <w:r w:rsidRPr="0065740C">
        <w:rPr>
          <w:rFonts w:ascii="Arial" w:eastAsia="Calibri" w:hAnsi="Arial" w:cs="Arial"/>
          <w:sz w:val="24"/>
          <w:szCs w:val="24"/>
        </w:rPr>
        <w:t>1. Agrupar y organizar a las personas con discapacidad físico-motora, incorporándolos o reincorporándolos a una vida socialmente útil, observando su inclusión y equiparación de oportunidades en correspondencia con las capacidades residuales que manifieste su capacidad funcional e intelectual.</w:t>
      </w:r>
    </w:p>
    <w:p w:rsidR="00A85BAF" w:rsidRPr="0065740C" w:rsidRDefault="00A85BAF" w:rsidP="00616FCF">
      <w:pPr>
        <w:spacing w:before="240" w:after="240" w:line="360" w:lineRule="auto"/>
        <w:jc w:val="both"/>
        <w:rPr>
          <w:rFonts w:ascii="Arial" w:eastAsia="Calibri" w:hAnsi="Arial" w:cs="Arial"/>
          <w:sz w:val="24"/>
          <w:szCs w:val="24"/>
        </w:rPr>
      </w:pPr>
      <w:r w:rsidRPr="0065740C">
        <w:rPr>
          <w:rFonts w:ascii="Arial" w:eastAsia="Calibri" w:hAnsi="Arial" w:cs="Arial"/>
          <w:sz w:val="24"/>
          <w:szCs w:val="24"/>
        </w:rPr>
        <w:t>2. Perfeccionar el sistema de trabajo que permita viabilizar el funcionamiento orgánico a los diferentes niveles.</w:t>
      </w:r>
    </w:p>
    <w:p w:rsidR="00A85BAF" w:rsidRPr="0065740C" w:rsidRDefault="00A85BAF" w:rsidP="00616FCF">
      <w:pPr>
        <w:spacing w:before="240" w:after="240" w:line="360" w:lineRule="auto"/>
        <w:jc w:val="both"/>
        <w:rPr>
          <w:rFonts w:ascii="Arial" w:eastAsia="Calibri" w:hAnsi="Arial" w:cs="Arial"/>
          <w:sz w:val="24"/>
          <w:szCs w:val="24"/>
        </w:rPr>
      </w:pPr>
      <w:r w:rsidRPr="0065740C">
        <w:rPr>
          <w:rFonts w:ascii="Arial" w:eastAsia="Calibri" w:hAnsi="Arial" w:cs="Arial"/>
          <w:sz w:val="24"/>
          <w:szCs w:val="24"/>
        </w:rPr>
        <w:t>3. Contribuir a la incorporación y continuidad de estudio según las necesidades de la membrecía, tanto en la enseñanza general como especial.</w:t>
      </w:r>
    </w:p>
    <w:p w:rsidR="00A85BAF" w:rsidRPr="0065740C" w:rsidRDefault="00A85BAF" w:rsidP="00616FCF">
      <w:pPr>
        <w:spacing w:before="240" w:after="240" w:line="360" w:lineRule="auto"/>
        <w:jc w:val="both"/>
        <w:rPr>
          <w:rFonts w:ascii="Arial" w:eastAsia="Calibri" w:hAnsi="Arial" w:cs="Arial"/>
          <w:sz w:val="24"/>
          <w:szCs w:val="24"/>
        </w:rPr>
      </w:pPr>
      <w:r w:rsidRPr="0065740C">
        <w:rPr>
          <w:rFonts w:ascii="Arial" w:eastAsia="Calibri" w:hAnsi="Arial" w:cs="Arial"/>
          <w:sz w:val="24"/>
          <w:szCs w:val="24"/>
        </w:rPr>
        <w:t>4. Promover la participación de los asociados alas diferentes modalidades de cursos que contribuyan a la superación personal e integral que les permita incorporarse o reincorporarsea la vida socialmente útil.</w:t>
      </w:r>
    </w:p>
    <w:p w:rsidR="00A85BAF" w:rsidRPr="0065740C" w:rsidRDefault="00A85BAF" w:rsidP="00616FCF">
      <w:pPr>
        <w:spacing w:before="240" w:after="240" w:line="360" w:lineRule="auto"/>
        <w:jc w:val="both"/>
        <w:rPr>
          <w:rFonts w:ascii="Arial" w:eastAsia="Calibri" w:hAnsi="Arial" w:cs="Arial"/>
          <w:sz w:val="24"/>
          <w:szCs w:val="24"/>
        </w:rPr>
      </w:pPr>
      <w:r w:rsidRPr="0065740C">
        <w:rPr>
          <w:rFonts w:ascii="Arial" w:eastAsia="Calibri" w:hAnsi="Arial" w:cs="Arial"/>
          <w:sz w:val="24"/>
          <w:szCs w:val="24"/>
        </w:rPr>
        <w:lastRenderedPageBreak/>
        <w:t xml:space="preserve">5. Fortalecer las relaciones de coordinación con las instituciones y las entidadesestatales o no, para el logro conjunto de actividades que propicien el disfrute y el desarrollo pleno de las personas con discapacidad. </w:t>
      </w:r>
    </w:p>
    <w:p w:rsidR="00A85BAF" w:rsidRPr="0065740C" w:rsidRDefault="00A85BAF" w:rsidP="00616FCF">
      <w:pPr>
        <w:spacing w:before="240" w:after="240" w:line="360" w:lineRule="auto"/>
        <w:jc w:val="both"/>
        <w:rPr>
          <w:rFonts w:ascii="Arial" w:eastAsia="Calibri" w:hAnsi="Arial" w:cs="Arial"/>
          <w:sz w:val="24"/>
          <w:szCs w:val="24"/>
        </w:rPr>
      </w:pPr>
      <w:r w:rsidRPr="0065740C">
        <w:rPr>
          <w:rFonts w:ascii="Arial" w:eastAsia="Calibri" w:hAnsi="Arial" w:cs="Arial"/>
          <w:sz w:val="24"/>
          <w:szCs w:val="24"/>
        </w:rPr>
        <w:t>6. Intensificar los vínculos con los medios de divulgación que nos permita expandir la imagen de nuestra organización tanto nacional como internacionalmente, dando visibilidad al quehacer de las PcD y al funcionamiento de ACLIFIM.</w:t>
      </w:r>
    </w:p>
    <w:p w:rsidR="00A85BAF" w:rsidRPr="0065740C" w:rsidRDefault="00A85BAF" w:rsidP="00616FCF">
      <w:pPr>
        <w:spacing w:before="240" w:after="240" w:line="360" w:lineRule="auto"/>
        <w:jc w:val="both"/>
        <w:rPr>
          <w:rFonts w:ascii="Arial" w:eastAsia="Calibri" w:hAnsi="Arial" w:cs="Arial"/>
          <w:sz w:val="24"/>
          <w:szCs w:val="24"/>
        </w:rPr>
      </w:pPr>
      <w:r w:rsidRPr="0065740C">
        <w:rPr>
          <w:rFonts w:ascii="Arial" w:eastAsia="Calibri" w:hAnsi="Arial" w:cs="Arial"/>
          <w:sz w:val="24"/>
          <w:szCs w:val="24"/>
        </w:rPr>
        <w:t>7. Incrementar la incorporación de las personas con discapacidad en las diferentes actividades de los programas de trabajo, en correspondencia con el diagnóstico y las oportunidades del entorno.</w:t>
      </w:r>
    </w:p>
    <w:p w:rsidR="00A85BAF" w:rsidRPr="0065740C" w:rsidRDefault="00A85BAF" w:rsidP="00616FCF">
      <w:pPr>
        <w:spacing w:before="240" w:after="240" w:line="360" w:lineRule="auto"/>
        <w:jc w:val="both"/>
        <w:rPr>
          <w:rFonts w:ascii="Arial" w:eastAsia="Calibri" w:hAnsi="Arial" w:cs="Arial"/>
          <w:sz w:val="24"/>
          <w:szCs w:val="24"/>
        </w:rPr>
      </w:pPr>
      <w:r w:rsidRPr="0065740C">
        <w:rPr>
          <w:rFonts w:ascii="Arial" w:eastAsia="Calibri" w:hAnsi="Arial" w:cs="Arial"/>
          <w:sz w:val="24"/>
          <w:szCs w:val="24"/>
        </w:rPr>
        <w:t>8. Perfeccionar el diagnóstico de todas las necesidades de las personas con discapacidad, así como el sistema de evaluación, control, seguimiento y solución a sus necesidades.</w:t>
      </w:r>
    </w:p>
    <w:p w:rsidR="00A85BAF" w:rsidRPr="0065740C" w:rsidRDefault="00A85BAF" w:rsidP="00616FCF">
      <w:pPr>
        <w:widowControl w:val="0"/>
        <w:autoSpaceDE w:val="0"/>
        <w:autoSpaceDN w:val="0"/>
        <w:adjustRightInd w:val="0"/>
        <w:spacing w:before="240" w:after="240" w:line="360" w:lineRule="auto"/>
        <w:jc w:val="both"/>
        <w:rPr>
          <w:rFonts w:ascii="Arial" w:eastAsia="Calibri" w:hAnsi="Arial" w:cs="Arial"/>
          <w:sz w:val="24"/>
          <w:szCs w:val="24"/>
        </w:rPr>
      </w:pPr>
      <w:r w:rsidRPr="0065740C">
        <w:rPr>
          <w:rFonts w:ascii="Arial" w:eastAsia="Calibri" w:hAnsi="Arial" w:cs="Arial"/>
          <w:sz w:val="24"/>
          <w:szCs w:val="24"/>
        </w:rPr>
        <w:t xml:space="preserve"> 9. Administrar racionalmente los recursos materiales y financieros de la Asociación aplicando los mecanismos de control contables y financieros vigentes, contribuyendo al mejor desarrollo de sus programas a todos los niveles.</w:t>
      </w:r>
    </w:p>
    <w:p w:rsidR="00876057" w:rsidRDefault="00876057" w:rsidP="00616FCF">
      <w:pPr>
        <w:widowControl w:val="0"/>
        <w:tabs>
          <w:tab w:val="left" w:pos="360"/>
        </w:tabs>
        <w:autoSpaceDE w:val="0"/>
        <w:autoSpaceDN w:val="0"/>
        <w:adjustRightInd w:val="0"/>
        <w:spacing w:before="240" w:after="240" w:line="360" w:lineRule="auto"/>
        <w:jc w:val="both"/>
        <w:rPr>
          <w:rFonts w:ascii="Arial" w:eastAsia="Calibri" w:hAnsi="Arial" w:cs="Arial"/>
          <w:sz w:val="24"/>
          <w:szCs w:val="24"/>
        </w:rPr>
      </w:pPr>
    </w:p>
    <w:p w:rsidR="00A85BAF" w:rsidRPr="0065740C" w:rsidRDefault="00A85BAF" w:rsidP="00616FCF">
      <w:pPr>
        <w:widowControl w:val="0"/>
        <w:tabs>
          <w:tab w:val="left" w:pos="360"/>
        </w:tabs>
        <w:autoSpaceDE w:val="0"/>
        <w:autoSpaceDN w:val="0"/>
        <w:adjustRightInd w:val="0"/>
        <w:spacing w:before="240" w:after="240" w:line="360" w:lineRule="auto"/>
        <w:jc w:val="both"/>
        <w:rPr>
          <w:rFonts w:ascii="Arial" w:eastAsia="Calibri" w:hAnsi="Arial" w:cs="Arial"/>
          <w:sz w:val="24"/>
          <w:szCs w:val="24"/>
        </w:rPr>
      </w:pPr>
      <w:r w:rsidRPr="0065740C">
        <w:rPr>
          <w:rFonts w:ascii="Arial" w:eastAsia="Calibri" w:hAnsi="Arial" w:cs="Arial"/>
          <w:sz w:val="24"/>
          <w:szCs w:val="24"/>
        </w:rPr>
        <w:t>10. Promover el interés porel estudio y la superación intelectual</w:t>
      </w:r>
      <w:r w:rsidR="00383DEB" w:rsidRPr="0065740C">
        <w:rPr>
          <w:rFonts w:ascii="Arial" w:eastAsia="Calibri" w:hAnsi="Arial" w:cs="Arial"/>
          <w:sz w:val="24"/>
          <w:szCs w:val="24"/>
        </w:rPr>
        <w:t>, el amor a la Patria</w:t>
      </w:r>
      <w:r w:rsidRPr="0065740C">
        <w:rPr>
          <w:rFonts w:ascii="Arial" w:eastAsia="Calibri" w:hAnsi="Arial" w:cs="Arial"/>
          <w:sz w:val="24"/>
          <w:szCs w:val="24"/>
        </w:rPr>
        <w:t>, al trabajo y su participación en actividades sociales, culturales, deportivas, recreativas</w:t>
      </w:r>
      <w:r w:rsidR="00383DEB" w:rsidRPr="0065740C">
        <w:rPr>
          <w:rFonts w:ascii="Arial" w:eastAsia="Calibri" w:hAnsi="Arial" w:cs="Arial"/>
          <w:sz w:val="24"/>
          <w:szCs w:val="24"/>
        </w:rPr>
        <w:t>, políticas</w:t>
      </w:r>
      <w:r w:rsidRPr="0065740C">
        <w:rPr>
          <w:rFonts w:ascii="Arial" w:eastAsia="Calibri" w:hAnsi="Arial" w:cs="Arial"/>
          <w:sz w:val="24"/>
          <w:szCs w:val="24"/>
        </w:rPr>
        <w:t>u otras, como derecho ciudadano.</w:t>
      </w:r>
    </w:p>
    <w:p w:rsidR="008F0F74" w:rsidRPr="0065740C" w:rsidRDefault="008F0F74" w:rsidP="00616FCF">
      <w:pPr>
        <w:pStyle w:val="BodyText"/>
        <w:spacing w:before="240" w:after="240" w:line="360" w:lineRule="auto"/>
        <w:rPr>
          <w:rFonts w:ascii="Arial" w:hAnsi="Arial" w:cs="Arial"/>
          <w:sz w:val="24"/>
          <w:szCs w:val="24"/>
        </w:rPr>
      </w:pPr>
      <w:r w:rsidRPr="0065740C">
        <w:rPr>
          <w:rFonts w:ascii="Arial" w:hAnsi="Arial" w:cs="Arial"/>
          <w:b/>
          <w:i/>
          <w:sz w:val="24"/>
          <w:szCs w:val="24"/>
        </w:rPr>
        <w:lastRenderedPageBreak/>
        <w:t xml:space="preserve">Misión: </w:t>
      </w:r>
      <w:r w:rsidRPr="0065740C">
        <w:rPr>
          <w:rFonts w:ascii="Arial" w:hAnsi="Arial" w:cs="Arial"/>
          <w:sz w:val="24"/>
          <w:szCs w:val="24"/>
        </w:rPr>
        <w:t xml:space="preserve">Agrupar, Organizar y Orientar a las Personas con Discapacidad Físico-motora a la sociedad en igualdad de derechos y oportunidades, </w:t>
      </w:r>
      <w:r w:rsidR="00286B25" w:rsidRPr="0065740C">
        <w:rPr>
          <w:rFonts w:ascii="Arial" w:hAnsi="Arial" w:cs="Arial"/>
          <w:sz w:val="24"/>
          <w:szCs w:val="24"/>
        </w:rPr>
        <w:t xml:space="preserve">potenciando </w:t>
      </w:r>
      <w:r w:rsidRPr="0065740C">
        <w:rPr>
          <w:rFonts w:ascii="Arial" w:hAnsi="Arial" w:cs="Arial"/>
          <w:sz w:val="24"/>
          <w:szCs w:val="24"/>
        </w:rPr>
        <w:t>las capacidades funcionales que eleven su calidad de vida, en función del bien común e individual</w:t>
      </w:r>
      <w:r w:rsidR="00FC2722" w:rsidRPr="0065740C">
        <w:rPr>
          <w:rFonts w:ascii="Arial" w:hAnsi="Arial" w:cs="Arial"/>
          <w:sz w:val="24"/>
          <w:szCs w:val="24"/>
        </w:rPr>
        <w:t>.</w:t>
      </w:r>
    </w:p>
    <w:p w:rsidR="008F0F74" w:rsidRPr="0065740C" w:rsidRDefault="008F0F74" w:rsidP="00616FCF">
      <w:pPr>
        <w:spacing w:before="240" w:after="240" w:line="360" w:lineRule="auto"/>
        <w:jc w:val="both"/>
        <w:rPr>
          <w:rFonts w:ascii="Arial" w:hAnsi="Arial" w:cs="Arial"/>
          <w:sz w:val="24"/>
          <w:szCs w:val="24"/>
        </w:rPr>
      </w:pPr>
      <w:r w:rsidRPr="0065740C">
        <w:rPr>
          <w:rFonts w:ascii="Arial" w:hAnsi="Arial" w:cs="Arial"/>
          <w:b/>
          <w:i/>
          <w:sz w:val="24"/>
          <w:szCs w:val="24"/>
        </w:rPr>
        <w:t xml:space="preserve">Visión: </w:t>
      </w:r>
      <w:r w:rsidRPr="0065740C">
        <w:rPr>
          <w:rFonts w:ascii="Arial" w:hAnsi="Arial" w:cs="Arial"/>
          <w:sz w:val="24"/>
          <w:szCs w:val="24"/>
        </w:rPr>
        <w:t>Integrar</w:t>
      </w:r>
      <w:r w:rsidR="00AC69FE">
        <w:rPr>
          <w:rFonts w:ascii="Arial" w:hAnsi="Arial" w:cs="Arial"/>
          <w:sz w:val="24"/>
          <w:szCs w:val="24"/>
        </w:rPr>
        <w:t xml:space="preserve"> e </w:t>
      </w:r>
      <w:r w:rsidR="00843971" w:rsidRPr="00C33242">
        <w:rPr>
          <w:rFonts w:ascii="Arial" w:hAnsi="Arial" w:cs="Arial"/>
          <w:sz w:val="24"/>
          <w:szCs w:val="24"/>
        </w:rPr>
        <w:t>incluir</w:t>
      </w:r>
      <w:r w:rsidR="00A3348A" w:rsidRPr="00C33242">
        <w:rPr>
          <w:rFonts w:ascii="Arial" w:hAnsi="Arial" w:cs="Arial"/>
          <w:sz w:val="24"/>
          <w:szCs w:val="24"/>
        </w:rPr>
        <w:t xml:space="preserve"> </w:t>
      </w:r>
      <w:r w:rsidRPr="0065740C">
        <w:rPr>
          <w:rFonts w:ascii="Arial" w:hAnsi="Arial" w:cs="Arial"/>
          <w:sz w:val="24"/>
          <w:szCs w:val="24"/>
        </w:rPr>
        <w:t>a todas las personas con discapacidad físico-motora a una vida socialmente útil con criterios de inclusión y equiparación de sus oportunidades</w:t>
      </w:r>
      <w:r w:rsidR="00883F43">
        <w:rPr>
          <w:rFonts w:ascii="Arial" w:hAnsi="Arial" w:cs="Arial"/>
          <w:sz w:val="24"/>
          <w:szCs w:val="24"/>
        </w:rPr>
        <w:t>.</w:t>
      </w:r>
    </w:p>
    <w:p w:rsidR="000546A7" w:rsidRPr="0065740C" w:rsidRDefault="00B869EB" w:rsidP="00616FCF">
      <w:pPr>
        <w:spacing w:before="240" w:after="240" w:line="360" w:lineRule="auto"/>
        <w:jc w:val="both"/>
        <w:rPr>
          <w:rFonts w:ascii="Arial" w:eastAsia="Calibri" w:hAnsi="Arial" w:cs="Arial"/>
          <w:sz w:val="24"/>
          <w:szCs w:val="24"/>
          <w:lang w:val="es-ES"/>
        </w:rPr>
      </w:pPr>
      <w:r w:rsidRPr="0065740C">
        <w:rPr>
          <w:rFonts w:ascii="Arial" w:eastAsia="Calibri" w:hAnsi="Arial" w:cs="Arial"/>
          <w:sz w:val="24"/>
          <w:szCs w:val="24"/>
          <w:lang w:val="es-ES"/>
        </w:rPr>
        <w:t xml:space="preserve">En virtud de sus objetivos y propósitos, la ACLIFIM coordina </w:t>
      </w:r>
      <w:r w:rsidR="000546A7" w:rsidRPr="0065740C">
        <w:rPr>
          <w:rFonts w:ascii="Arial" w:eastAsia="Calibri" w:hAnsi="Arial" w:cs="Arial"/>
          <w:sz w:val="24"/>
          <w:szCs w:val="24"/>
          <w:lang w:val="es-ES"/>
        </w:rPr>
        <w:t xml:space="preserve">alianzas de trabajo </w:t>
      </w:r>
      <w:r w:rsidR="00B77FF7">
        <w:rPr>
          <w:rFonts w:ascii="Arial" w:eastAsia="Calibri" w:hAnsi="Arial" w:cs="Arial"/>
          <w:sz w:val="24"/>
          <w:szCs w:val="24"/>
          <w:lang w:val="es-ES"/>
        </w:rPr>
        <w:t xml:space="preserve">con </w:t>
      </w:r>
      <w:r w:rsidRPr="0065740C">
        <w:rPr>
          <w:rFonts w:ascii="Arial" w:eastAsia="Calibri" w:hAnsi="Arial" w:cs="Arial"/>
          <w:sz w:val="24"/>
          <w:szCs w:val="24"/>
          <w:lang w:val="es-ES"/>
        </w:rPr>
        <w:t>organizaciones afines</w:t>
      </w:r>
      <w:r w:rsidR="00713460" w:rsidRPr="0065740C">
        <w:rPr>
          <w:rFonts w:ascii="Arial" w:eastAsia="Calibri" w:hAnsi="Arial" w:cs="Arial"/>
          <w:sz w:val="24"/>
          <w:szCs w:val="24"/>
          <w:lang w:val="es-ES"/>
        </w:rPr>
        <w:t xml:space="preserve"> nacionales e</w:t>
      </w:r>
      <w:r w:rsidRPr="0065740C">
        <w:rPr>
          <w:rFonts w:ascii="Arial" w:eastAsia="Calibri" w:hAnsi="Arial" w:cs="Arial"/>
          <w:sz w:val="24"/>
          <w:szCs w:val="24"/>
          <w:lang w:val="es-ES"/>
        </w:rPr>
        <w:t xml:space="preserve"> internacionales, entre los que se encuentran las principales organizaciones de personas con discapacidad en Cuba,Asociación Naci</w:t>
      </w:r>
      <w:r w:rsidR="00090B27" w:rsidRPr="0065740C">
        <w:rPr>
          <w:rFonts w:ascii="Arial" w:eastAsia="Calibri" w:hAnsi="Arial" w:cs="Arial"/>
          <w:sz w:val="24"/>
          <w:szCs w:val="24"/>
          <w:lang w:val="es-ES"/>
        </w:rPr>
        <w:t>onalde Sordo</w:t>
      </w:r>
      <w:r w:rsidRPr="0065740C">
        <w:rPr>
          <w:rFonts w:ascii="Arial" w:eastAsia="Calibri" w:hAnsi="Arial" w:cs="Arial"/>
          <w:sz w:val="24"/>
          <w:szCs w:val="24"/>
          <w:lang w:val="es-ES"/>
        </w:rPr>
        <w:t xml:space="preserve"> (ANSOC) y la Aso</w:t>
      </w:r>
      <w:r w:rsidR="000546A7" w:rsidRPr="0065740C">
        <w:rPr>
          <w:rFonts w:ascii="Arial" w:eastAsia="Calibri" w:hAnsi="Arial" w:cs="Arial"/>
          <w:sz w:val="24"/>
          <w:szCs w:val="24"/>
          <w:lang w:val="es-ES"/>
        </w:rPr>
        <w:t>ciación Cubana de Ciegos (ANCI), asimismo somos miembros de la Red Latinoamericana de Organizaciones no Gubernamental de Personas con Discapacidad y sus Familias (RIADIS), cabe destacar que en esta última somos responsable de la dirección de la Región, México, Centroamérica y el Caribe.</w:t>
      </w:r>
    </w:p>
    <w:p w:rsidR="00E275E4" w:rsidRPr="00883F43" w:rsidRDefault="00883F43" w:rsidP="00616FCF">
      <w:pPr>
        <w:spacing w:before="240" w:after="240"/>
        <w:jc w:val="both"/>
        <w:rPr>
          <w:rFonts w:ascii="Arial" w:eastAsia="Calibri" w:hAnsi="Arial" w:cs="Arial"/>
          <w:b/>
          <w:sz w:val="24"/>
          <w:szCs w:val="24"/>
          <w:lang w:val="es-ES"/>
        </w:rPr>
      </w:pPr>
      <w:r w:rsidRPr="00883F43">
        <w:rPr>
          <w:rFonts w:ascii="Arial" w:eastAsia="Calibri" w:hAnsi="Arial" w:cs="Arial"/>
          <w:b/>
          <w:sz w:val="24"/>
          <w:szCs w:val="24"/>
          <w:lang w:val="es-ES"/>
        </w:rPr>
        <w:t>Resumen ejecutivo.</w:t>
      </w:r>
    </w:p>
    <w:p w:rsidR="00E275E4" w:rsidRPr="0065740C" w:rsidRDefault="00E275E4" w:rsidP="00616FCF">
      <w:pPr>
        <w:spacing w:before="240" w:after="240" w:line="360" w:lineRule="auto"/>
        <w:jc w:val="both"/>
        <w:rPr>
          <w:rFonts w:ascii="Arial" w:eastAsia="Calibri" w:hAnsi="Arial" w:cs="Arial"/>
          <w:sz w:val="24"/>
          <w:szCs w:val="24"/>
          <w:lang w:val="es-ES"/>
        </w:rPr>
      </w:pPr>
      <w:r w:rsidRPr="0065740C">
        <w:rPr>
          <w:rFonts w:ascii="Arial" w:eastAsia="Calibri" w:hAnsi="Arial" w:cs="Arial"/>
          <w:sz w:val="24"/>
          <w:szCs w:val="24"/>
          <w:lang w:val="es-ES"/>
        </w:rPr>
        <w:t xml:space="preserve">El máximo órgano </w:t>
      </w:r>
      <w:r w:rsidRPr="00C47AED">
        <w:rPr>
          <w:rFonts w:ascii="Arial" w:eastAsia="Calibri" w:hAnsi="Arial" w:cs="Arial"/>
          <w:sz w:val="24"/>
          <w:szCs w:val="24"/>
          <w:lang w:val="es-ES"/>
        </w:rPr>
        <w:t>de gobierno</w:t>
      </w:r>
      <w:r w:rsidR="00C47AED">
        <w:rPr>
          <w:rFonts w:ascii="Arial" w:eastAsia="Calibri" w:hAnsi="Arial" w:cs="Arial"/>
          <w:b/>
          <w:color w:val="FF0000"/>
          <w:sz w:val="24"/>
          <w:szCs w:val="24"/>
          <w:lang w:val="es-ES"/>
        </w:rPr>
        <w:t xml:space="preserve"> </w:t>
      </w:r>
      <w:r w:rsidRPr="0065740C">
        <w:rPr>
          <w:rFonts w:ascii="Arial" w:eastAsia="Calibri" w:hAnsi="Arial" w:cs="Arial"/>
          <w:sz w:val="24"/>
          <w:szCs w:val="24"/>
          <w:lang w:val="es-ES"/>
        </w:rPr>
        <w:t>es el Congreso. Sesiona cada cinco años. De Congreso a Congreso, funge como órgano de</w:t>
      </w:r>
      <w:r w:rsidR="00B307A2">
        <w:rPr>
          <w:rFonts w:ascii="Arial" w:eastAsia="Calibri" w:hAnsi="Arial" w:cs="Arial"/>
          <w:sz w:val="24"/>
          <w:szCs w:val="24"/>
          <w:lang w:val="es-ES"/>
        </w:rPr>
        <w:t xml:space="preserve"> Gobierno el Consejo de Direcció</w:t>
      </w:r>
      <w:r w:rsidRPr="0065740C">
        <w:rPr>
          <w:rFonts w:ascii="Arial" w:eastAsia="Calibri" w:hAnsi="Arial" w:cs="Arial"/>
          <w:sz w:val="24"/>
          <w:szCs w:val="24"/>
          <w:lang w:val="es-ES"/>
        </w:rPr>
        <w:t>n Nacional al que se integran 51 miembros elegidos desde las estructuras de las Organizaciones de base, Municipios y Provincias. Este Órgano se aprueba en Sesión Ordinaria del Congreso. Funciona ordinariamente tres veces al año y extraordinariamente las veces que resulte y convoque el Comité Ejecutivo Nacional, como Órgano Ejecutivo del Consejo. El Comité se integra por 9 miembros de los que cinco son profesionales</w:t>
      </w:r>
      <w:r w:rsidR="00B37F14" w:rsidRPr="0065740C">
        <w:rPr>
          <w:rFonts w:ascii="Arial" w:eastAsia="Calibri" w:hAnsi="Arial" w:cs="Arial"/>
          <w:sz w:val="24"/>
          <w:szCs w:val="24"/>
          <w:lang w:val="es-ES"/>
        </w:rPr>
        <w:t>: P</w:t>
      </w:r>
      <w:r w:rsidRPr="0065740C">
        <w:rPr>
          <w:rFonts w:ascii="Arial" w:eastAsia="Calibri" w:hAnsi="Arial" w:cs="Arial"/>
          <w:sz w:val="24"/>
          <w:szCs w:val="24"/>
          <w:lang w:val="es-ES"/>
        </w:rPr>
        <w:t xml:space="preserve">residente Nacional con 4 </w:t>
      </w:r>
      <w:r w:rsidR="004C23E4" w:rsidRPr="0065740C">
        <w:rPr>
          <w:rFonts w:ascii="Arial" w:eastAsia="Calibri" w:hAnsi="Arial" w:cs="Arial"/>
          <w:sz w:val="24"/>
          <w:szCs w:val="24"/>
          <w:lang w:val="es-ES"/>
        </w:rPr>
        <w:t>vicepresidentes</w:t>
      </w:r>
      <w:r w:rsidRPr="0065740C">
        <w:rPr>
          <w:rFonts w:ascii="Arial" w:eastAsia="Calibri" w:hAnsi="Arial" w:cs="Arial"/>
          <w:sz w:val="24"/>
          <w:szCs w:val="24"/>
          <w:lang w:val="es-ES"/>
        </w:rPr>
        <w:t xml:space="preserve"> y 4 miembros </w:t>
      </w:r>
      <w:r w:rsidR="00416DFE" w:rsidRPr="00C33242">
        <w:rPr>
          <w:rFonts w:ascii="Arial" w:eastAsia="Calibri" w:hAnsi="Arial" w:cs="Arial"/>
          <w:sz w:val="24"/>
          <w:szCs w:val="24"/>
          <w:lang w:val="es-ES"/>
        </w:rPr>
        <w:t>no</w:t>
      </w:r>
      <w:r w:rsidRPr="0065740C">
        <w:rPr>
          <w:rFonts w:ascii="Arial" w:eastAsia="Calibri" w:hAnsi="Arial" w:cs="Arial"/>
          <w:sz w:val="24"/>
          <w:szCs w:val="24"/>
          <w:lang w:val="es-ES"/>
        </w:rPr>
        <w:t xml:space="preserve"> profesionales, todos elegidos en proceso orgánico desde las comunidades y aprobados por el Congreso</w:t>
      </w:r>
      <w:r w:rsidR="00B37F14" w:rsidRPr="0065740C">
        <w:rPr>
          <w:rFonts w:ascii="Arial" w:eastAsia="Calibri" w:hAnsi="Arial" w:cs="Arial"/>
          <w:sz w:val="24"/>
          <w:szCs w:val="24"/>
          <w:lang w:val="es-ES"/>
        </w:rPr>
        <w:t xml:space="preserve"> mediante el voto secreto</w:t>
      </w:r>
      <w:r w:rsidRPr="0065740C">
        <w:rPr>
          <w:rFonts w:ascii="Arial" w:eastAsia="Calibri" w:hAnsi="Arial" w:cs="Arial"/>
          <w:sz w:val="24"/>
          <w:szCs w:val="24"/>
          <w:lang w:val="es-ES"/>
        </w:rPr>
        <w:t xml:space="preserve">. Todos los líderes son personas con discapacidad. </w:t>
      </w:r>
    </w:p>
    <w:p w:rsidR="00B37F14" w:rsidRPr="0065740C" w:rsidRDefault="00B37F14" w:rsidP="00616FCF">
      <w:pPr>
        <w:spacing w:before="240" w:after="240" w:line="360" w:lineRule="auto"/>
        <w:jc w:val="both"/>
        <w:rPr>
          <w:rFonts w:ascii="Arial" w:eastAsia="Calibri" w:hAnsi="Arial" w:cs="Arial"/>
          <w:sz w:val="24"/>
          <w:szCs w:val="24"/>
          <w:lang w:val="es-ES"/>
        </w:rPr>
      </w:pPr>
      <w:r w:rsidRPr="0065740C">
        <w:rPr>
          <w:rFonts w:ascii="Arial" w:eastAsia="Calibri" w:hAnsi="Arial" w:cs="Arial"/>
          <w:sz w:val="24"/>
          <w:szCs w:val="24"/>
          <w:lang w:val="es-ES"/>
        </w:rPr>
        <w:lastRenderedPageBreak/>
        <w:t>Opera una estrategia mediante objetivos generales y específicos a través de diferentes programas aprobados también por el Congreso.</w:t>
      </w:r>
    </w:p>
    <w:p w:rsidR="00B37F14" w:rsidRPr="0065740C" w:rsidRDefault="00B37F14" w:rsidP="00616FCF">
      <w:pPr>
        <w:spacing w:before="240" w:after="240" w:line="360" w:lineRule="auto"/>
        <w:jc w:val="both"/>
        <w:rPr>
          <w:rFonts w:ascii="Arial" w:eastAsia="Calibri" w:hAnsi="Arial" w:cs="Arial"/>
          <w:sz w:val="24"/>
          <w:szCs w:val="24"/>
          <w:lang w:val="es-ES"/>
        </w:rPr>
      </w:pPr>
      <w:r w:rsidRPr="0065740C">
        <w:rPr>
          <w:rFonts w:ascii="Arial" w:eastAsia="Calibri" w:hAnsi="Arial" w:cs="Arial"/>
          <w:sz w:val="24"/>
          <w:szCs w:val="24"/>
          <w:lang w:val="es-ES"/>
        </w:rPr>
        <w:t>Esta estrategia se descentraliza anualmente a través de objetivos y planes anuales.</w:t>
      </w:r>
    </w:p>
    <w:p w:rsidR="00B37F14" w:rsidRDefault="00B37F14" w:rsidP="00616FCF">
      <w:pPr>
        <w:spacing w:before="240" w:after="240" w:line="360" w:lineRule="auto"/>
        <w:jc w:val="both"/>
        <w:rPr>
          <w:rFonts w:ascii="Arial" w:eastAsia="Calibri" w:hAnsi="Arial" w:cs="Arial"/>
          <w:sz w:val="24"/>
          <w:szCs w:val="24"/>
          <w:lang w:val="es-ES"/>
        </w:rPr>
      </w:pPr>
      <w:r w:rsidRPr="0065740C">
        <w:rPr>
          <w:rFonts w:ascii="Arial" w:eastAsia="Calibri" w:hAnsi="Arial" w:cs="Arial"/>
          <w:sz w:val="24"/>
          <w:szCs w:val="24"/>
          <w:lang w:val="es-ES"/>
        </w:rPr>
        <w:t xml:space="preserve">Las áreas de </w:t>
      </w:r>
      <w:r w:rsidRPr="00C47AED">
        <w:rPr>
          <w:rFonts w:ascii="Arial" w:eastAsia="Calibri" w:hAnsi="Arial" w:cs="Arial"/>
          <w:sz w:val="24"/>
          <w:szCs w:val="24"/>
          <w:lang w:val="es-ES"/>
        </w:rPr>
        <w:t>resultados claves</w:t>
      </w:r>
      <w:r w:rsidR="00C47AED" w:rsidRPr="00C47AED">
        <w:rPr>
          <w:rFonts w:ascii="Arial" w:eastAsia="Calibri" w:hAnsi="Arial" w:cs="Arial"/>
          <w:sz w:val="24"/>
          <w:szCs w:val="24"/>
          <w:lang w:val="es-ES"/>
        </w:rPr>
        <w:t xml:space="preserve"> </w:t>
      </w:r>
      <w:r w:rsidR="009D5E55" w:rsidRPr="00C47AED">
        <w:rPr>
          <w:rFonts w:ascii="Arial" w:eastAsia="Calibri" w:hAnsi="Arial" w:cs="Arial"/>
          <w:sz w:val="24"/>
          <w:szCs w:val="24"/>
          <w:lang w:val="es-ES"/>
        </w:rPr>
        <w:t xml:space="preserve">se </w:t>
      </w:r>
      <w:r w:rsidRPr="00C47AED">
        <w:rPr>
          <w:rFonts w:ascii="Arial" w:eastAsia="Calibri" w:hAnsi="Arial" w:cs="Arial"/>
          <w:sz w:val="24"/>
          <w:szCs w:val="24"/>
          <w:lang w:val="es-ES"/>
        </w:rPr>
        <w:t xml:space="preserve">dirigen a: </w:t>
      </w:r>
      <w:r w:rsidR="009D5E55" w:rsidRPr="00C47AED">
        <w:rPr>
          <w:rFonts w:ascii="Arial" w:eastAsia="Calibri" w:hAnsi="Arial" w:cs="Arial"/>
          <w:sz w:val="24"/>
          <w:szCs w:val="24"/>
          <w:lang w:val="es-ES"/>
        </w:rPr>
        <w:t>e</w:t>
      </w:r>
      <w:r w:rsidRPr="00C47AED">
        <w:rPr>
          <w:rFonts w:ascii="Arial" w:eastAsia="Calibri" w:hAnsi="Arial" w:cs="Arial"/>
          <w:sz w:val="24"/>
          <w:szCs w:val="24"/>
          <w:lang w:val="es-ES"/>
        </w:rPr>
        <w:t>l</w:t>
      </w:r>
      <w:r w:rsidRPr="0065740C">
        <w:rPr>
          <w:rFonts w:ascii="Arial" w:eastAsia="Calibri" w:hAnsi="Arial" w:cs="Arial"/>
          <w:sz w:val="24"/>
          <w:szCs w:val="24"/>
          <w:lang w:val="es-ES"/>
        </w:rPr>
        <w:t xml:space="preserve"> empleo, el deporte, la cultura, la recreación, la educación, </w:t>
      </w:r>
      <w:r w:rsidR="009D5E55" w:rsidRPr="004C23E4">
        <w:rPr>
          <w:rFonts w:ascii="Arial" w:eastAsia="Calibri" w:hAnsi="Arial" w:cs="Arial"/>
          <w:sz w:val="24"/>
          <w:szCs w:val="24"/>
          <w:lang w:val="es-ES"/>
        </w:rPr>
        <w:t>la</w:t>
      </w:r>
      <w:r w:rsidR="00C47AED">
        <w:rPr>
          <w:rFonts w:ascii="Arial" w:eastAsia="Calibri" w:hAnsi="Arial" w:cs="Arial"/>
          <w:b/>
          <w:color w:val="FF0000"/>
          <w:sz w:val="24"/>
          <w:szCs w:val="24"/>
          <w:lang w:val="es-ES"/>
        </w:rPr>
        <w:t xml:space="preserve"> </w:t>
      </w:r>
      <w:r w:rsidRPr="0065740C">
        <w:rPr>
          <w:rFonts w:ascii="Arial" w:eastAsia="Calibri" w:hAnsi="Arial" w:cs="Arial"/>
          <w:sz w:val="24"/>
          <w:szCs w:val="24"/>
          <w:lang w:val="es-ES"/>
        </w:rPr>
        <w:t xml:space="preserve">capacitación, </w:t>
      </w:r>
      <w:r w:rsidR="009D5E55" w:rsidRPr="004C23E4">
        <w:rPr>
          <w:rFonts w:ascii="Arial" w:eastAsia="Calibri" w:hAnsi="Arial" w:cs="Arial"/>
          <w:sz w:val="24"/>
          <w:szCs w:val="24"/>
          <w:lang w:val="es-ES"/>
        </w:rPr>
        <w:t>la</w:t>
      </w:r>
      <w:r w:rsidR="00C47AED" w:rsidRPr="004C23E4">
        <w:rPr>
          <w:rFonts w:ascii="Arial" w:eastAsia="Calibri" w:hAnsi="Arial" w:cs="Arial"/>
          <w:sz w:val="24"/>
          <w:szCs w:val="24"/>
          <w:lang w:val="es-ES"/>
        </w:rPr>
        <w:t xml:space="preserve"> </w:t>
      </w:r>
      <w:r w:rsidRPr="0065740C">
        <w:rPr>
          <w:rFonts w:ascii="Arial" w:eastAsia="Calibri" w:hAnsi="Arial" w:cs="Arial"/>
          <w:sz w:val="24"/>
          <w:szCs w:val="24"/>
          <w:lang w:val="es-ES"/>
        </w:rPr>
        <w:t xml:space="preserve">superación, </w:t>
      </w:r>
      <w:r w:rsidR="009D5E55" w:rsidRPr="004C23E4">
        <w:rPr>
          <w:rFonts w:ascii="Arial" w:eastAsia="Calibri" w:hAnsi="Arial" w:cs="Arial"/>
          <w:sz w:val="24"/>
          <w:szCs w:val="24"/>
          <w:lang w:val="es-ES"/>
        </w:rPr>
        <w:t>las</w:t>
      </w:r>
      <w:r w:rsidR="00C47AED">
        <w:rPr>
          <w:rFonts w:ascii="Arial" w:eastAsia="Calibri" w:hAnsi="Arial" w:cs="Arial"/>
          <w:b/>
          <w:color w:val="FF0000"/>
          <w:sz w:val="24"/>
          <w:szCs w:val="24"/>
          <w:lang w:val="es-ES"/>
        </w:rPr>
        <w:t xml:space="preserve"> </w:t>
      </w:r>
      <w:r w:rsidRPr="0065740C">
        <w:rPr>
          <w:rFonts w:ascii="Arial" w:eastAsia="Calibri" w:hAnsi="Arial" w:cs="Arial"/>
          <w:sz w:val="24"/>
          <w:szCs w:val="24"/>
          <w:lang w:val="es-ES"/>
        </w:rPr>
        <w:t xml:space="preserve">ayudas para la movilidad, </w:t>
      </w:r>
      <w:r w:rsidR="009D5E55" w:rsidRPr="004C23E4">
        <w:rPr>
          <w:rFonts w:ascii="Arial" w:eastAsia="Calibri" w:hAnsi="Arial" w:cs="Arial"/>
          <w:sz w:val="24"/>
          <w:szCs w:val="24"/>
          <w:lang w:val="es-ES"/>
        </w:rPr>
        <w:t>la</w:t>
      </w:r>
      <w:r w:rsidR="00C47AED">
        <w:rPr>
          <w:rFonts w:ascii="Arial" w:eastAsia="Calibri" w:hAnsi="Arial" w:cs="Arial"/>
          <w:b/>
          <w:color w:val="FF0000"/>
          <w:sz w:val="24"/>
          <w:szCs w:val="24"/>
          <w:lang w:val="es-ES"/>
        </w:rPr>
        <w:t xml:space="preserve"> </w:t>
      </w:r>
      <w:r w:rsidRPr="0065740C">
        <w:rPr>
          <w:rFonts w:ascii="Arial" w:eastAsia="Calibri" w:hAnsi="Arial" w:cs="Arial"/>
          <w:sz w:val="24"/>
          <w:szCs w:val="24"/>
          <w:lang w:val="es-ES"/>
        </w:rPr>
        <w:t>rehabilitación,</w:t>
      </w:r>
      <w:r w:rsidR="00C47AED">
        <w:rPr>
          <w:rFonts w:ascii="Arial" w:eastAsia="Calibri" w:hAnsi="Arial" w:cs="Arial"/>
          <w:sz w:val="24"/>
          <w:szCs w:val="24"/>
          <w:lang w:val="es-ES"/>
        </w:rPr>
        <w:t xml:space="preserve"> </w:t>
      </w:r>
      <w:r w:rsidR="009D5E55" w:rsidRPr="004C23E4">
        <w:rPr>
          <w:rFonts w:ascii="Arial" w:eastAsia="Calibri" w:hAnsi="Arial" w:cs="Arial"/>
          <w:sz w:val="24"/>
          <w:szCs w:val="24"/>
          <w:lang w:val="es-ES"/>
        </w:rPr>
        <w:t>la</w:t>
      </w:r>
      <w:r w:rsidR="00C47AED">
        <w:rPr>
          <w:rFonts w:ascii="Arial" w:eastAsia="Calibri" w:hAnsi="Arial" w:cs="Arial"/>
          <w:b/>
          <w:color w:val="FF0000"/>
          <w:sz w:val="24"/>
          <w:szCs w:val="24"/>
          <w:lang w:val="es-ES"/>
        </w:rPr>
        <w:t xml:space="preserve"> </w:t>
      </w:r>
      <w:r w:rsidRPr="0065740C">
        <w:rPr>
          <w:rFonts w:ascii="Arial" w:eastAsia="Calibri" w:hAnsi="Arial" w:cs="Arial"/>
          <w:sz w:val="24"/>
          <w:szCs w:val="24"/>
          <w:lang w:val="es-ES"/>
        </w:rPr>
        <w:t xml:space="preserve">vida </w:t>
      </w:r>
      <w:r w:rsidR="00EF230F" w:rsidRPr="0065740C">
        <w:rPr>
          <w:rFonts w:ascii="Arial" w:eastAsia="Calibri" w:hAnsi="Arial" w:cs="Arial"/>
          <w:sz w:val="24"/>
          <w:szCs w:val="24"/>
          <w:lang w:val="es-ES"/>
        </w:rPr>
        <w:t>independiente</w:t>
      </w:r>
      <w:r w:rsidRPr="0065740C">
        <w:rPr>
          <w:rFonts w:ascii="Arial" w:eastAsia="Calibri" w:hAnsi="Arial" w:cs="Arial"/>
          <w:sz w:val="24"/>
          <w:szCs w:val="24"/>
          <w:lang w:val="es-ES"/>
        </w:rPr>
        <w:t>, entre otras.</w:t>
      </w:r>
    </w:p>
    <w:p w:rsidR="00EA09E3" w:rsidRPr="0065740C" w:rsidRDefault="00EA09E3" w:rsidP="00616FCF">
      <w:pPr>
        <w:spacing w:before="240" w:after="240" w:line="360" w:lineRule="auto"/>
        <w:jc w:val="both"/>
        <w:rPr>
          <w:rFonts w:ascii="Arial" w:eastAsia="Calibri" w:hAnsi="Arial" w:cs="Arial"/>
          <w:sz w:val="24"/>
          <w:szCs w:val="24"/>
          <w:lang w:val="es-ES"/>
        </w:rPr>
      </w:pPr>
      <w:r>
        <w:rPr>
          <w:rFonts w:ascii="Arial" w:eastAsia="Calibri" w:hAnsi="Arial" w:cs="Arial"/>
          <w:sz w:val="24"/>
          <w:szCs w:val="24"/>
          <w:lang w:val="es-ES"/>
        </w:rPr>
        <w:t>Durante el 2018, fueron realizadas 4 sesiones del Consejo de Direcci</w:t>
      </w:r>
      <w:r w:rsidR="00C00DC7">
        <w:rPr>
          <w:rFonts w:ascii="Arial" w:eastAsia="Calibri" w:hAnsi="Arial" w:cs="Arial"/>
          <w:sz w:val="24"/>
          <w:szCs w:val="24"/>
          <w:lang w:val="es-ES"/>
        </w:rPr>
        <w:t>ó</w:t>
      </w:r>
      <w:r>
        <w:rPr>
          <w:rFonts w:ascii="Arial" w:eastAsia="Calibri" w:hAnsi="Arial" w:cs="Arial"/>
          <w:sz w:val="24"/>
          <w:szCs w:val="24"/>
          <w:lang w:val="es-ES"/>
        </w:rPr>
        <w:t>n Nacional y 8 sesiones del Comité Ejecutivo Nacional, pro</w:t>
      </w:r>
      <w:r w:rsidRPr="00C00DC7">
        <w:rPr>
          <w:rFonts w:ascii="Arial" w:eastAsia="Calibri" w:hAnsi="Arial" w:cs="Arial"/>
          <w:sz w:val="24"/>
          <w:szCs w:val="24"/>
          <w:lang w:val="es-ES"/>
        </w:rPr>
        <w:t>piciando</w:t>
      </w:r>
      <w:r>
        <w:rPr>
          <w:rFonts w:ascii="Arial" w:eastAsia="Calibri" w:hAnsi="Arial" w:cs="Arial"/>
          <w:sz w:val="24"/>
          <w:szCs w:val="24"/>
          <w:lang w:val="es-ES"/>
        </w:rPr>
        <w:t xml:space="preserve"> los acuerdos y lineamientos que permiten el cumplimiento de objetivos y planes.</w:t>
      </w:r>
    </w:p>
    <w:p w:rsidR="00B37F14" w:rsidRPr="0065740C" w:rsidRDefault="00B37F14" w:rsidP="00616FCF">
      <w:pPr>
        <w:autoSpaceDE w:val="0"/>
        <w:autoSpaceDN w:val="0"/>
        <w:adjustRightInd w:val="0"/>
        <w:spacing w:before="240" w:after="240" w:line="240" w:lineRule="auto"/>
        <w:jc w:val="both"/>
        <w:rPr>
          <w:rFonts w:ascii="Arial" w:eastAsia="Calibri" w:hAnsi="Arial" w:cs="Arial"/>
          <w:sz w:val="24"/>
          <w:szCs w:val="24"/>
          <w:lang w:val="es-ES"/>
        </w:rPr>
      </w:pPr>
      <w:r w:rsidRPr="0065740C">
        <w:rPr>
          <w:rFonts w:ascii="Arial" w:eastAsia="Calibri" w:hAnsi="Arial" w:cs="Arial"/>
          <w:sz w:val="24"/>
          <w:szCs w:val="24"/>
          <w:lang w:val="es-ES"/>
        </w:rPr>
        <w:t>Los principales logros consisten en:</w:t>
      </w:r>
    </w:p>
    <w:p w:rsidR="00C67894" w:rsidRPr="00255190" w:rsidRDefault="00B37F14" w:rsidP="00616FCF">
      <w:pPr>
        <w:pStyle w:val="ListParagraph"/>
        <w:numPr>
          <w:ilvl w:val="0"/>
          <w:numId w:val="2"/>
        </w:numPr>
        <w:autoSpaceDE w:val="0"/>
        <w:autoSpaceDN w:val="0"/>
        <w:adjustRightInd w:val="0"/>
        <w:spacing w:before="240" w:after="240" w:line="360" w:lineRule="auto"/>
        <w:jc w:val="both"/>
        <w:rPr>
          <w:rFonts w:ascii="Arial" w:eastAsia="Calibri" w:hAnsi="Arial" w:cs="Arial"/>
          <w:sz w:val="24"/>
          <w:szCs w:val="24"/>
          <w:lang w:val="es-ES"/>
        </w:rPr>
      </w:pPr>
      <w:r w:rsidRPr="00255190">
        <w:rPr>
          <w:rFonts w:ascii="Arial" w:eastAsia="Calibri" w:hAnsi="Arial" w:cs="Arial"/>
          <w:sz w:val="24"/>
          <w:szCs w:val="24"/>
          <w:lang w:val="es-ES"/>
        </w:rPr>
        <w:t>El fortalecimiento institucional que ha permitido un funcionamiento establey continuidad a la labor de la ACLIFIM por m</w:t>
      </w:r>
      <w:r w:rsidR="00C67894" w:rsidRPr="00255190">
        <w:rPr>
          <w:rFonts w:ascii="Arial" w:eastAsia="Calibri" w:hAnsi="Arial" w:cs="Arial"/>
          <w:sz w:val="24"/>
          <w:szCs w:val="24"/>
          <w:lang w:val="es-ES"/>
        </w:rPr>
        <w:t>ás de 39 años.Muestra de este fortalecimiento es el funcionamiento orgánico en toda la estructura, integrándose como s</w:t>
      </w:r>
      <w:r w:rsidR="00255190">
        <w:rPr>
          <w:rFonts w:ascii="Arial" w:eastAsia="Calibri" w:hAnsi="Arial" w:cs="Arial"/>
          <w:sz w:val="24"/>
          <w:szCs w:val="24"/>
          <w:lang w:val="es-ES"/>
        </w:rPr>
        <w:t>istema que</w:t>
      </w:r>
      <w:r w:rsidR="00C67894" w:rsidRPr="00255190">
        <w:rPr>
          <w:rFonts w:ascii="Arial" w:eastAsia="Calibri" w:hAnsi="Arial" w:cs="Arial"/>
          <w:sz w:val="24"/>
          <w:szCs w:val="24"/>
          <w:lang w:val="es-ES"/>
        </w:rPr>
        <w:t>opera unaEstrategia Organizacional a través de Objetivos y Planes Anuales y quinquenales, de alcance nacional.</w:t>
      </w:r>
    </w:p>
    <w:p w:rsidR="00B37F14" w:rsidRPr="00255190" w:rsidRDefault="00C67894" w:rsidP="00616FCF">
      <w:pPr>
        <w:pStyle w:val="ListParagraph"/>
        <w:numPr>
          <w:ilvl w:val="0"/>
          <w:numId w:val="2"/>
        </w:numPr>
        <w:autoSpaceDE w:val="0"/>
        <w:autoSpaceDN w:val="0"/>
        <w:adjustRightInd w:val="0"/>
        <w:spacing w:before="240" w:after="240" w:line="360" w:lineRule="auto"/>
        <w:jc w:val="both"/>
        <w:rPr>
          <w:rFonts w:ascii="Arial" w:eastAsia="Calibri" w:hAnsi="Arial" w:cs="Arial"/>
          <w:sz w:val="24"/>
          <w:szCs w:val="24"/>
          <w:lang w:val="es-ES"/>
        </w:rPr>
      </w:pPr>
      <w:r w:rsidRPr="00255190">
        <w:rPr>
          <w:rFonts w:ascii="Arial" w:eastAsia="Calibri" w:hAnsi="Arial" w:cs="Arial"/>
          <w:sz w:val="24"/>
          <w:szCs w:val="24"/>
          <w:lang w:val="es-ES"/>
        </w:rPr>
        <w:t>Fu</w:t>
      </w:r>
      <w:r w:rsidR="00C00DC7">
        <w:rPr>
          <w:rFonts w:ascii="Arial" w:eastAsia="Calibri" w:hAnsi="Arial" w:cs="Arial"/>
          <w:sz w:val="24"/>
          <w:szCs w:val="24"/>
          <w:lang w:val="es-ES"/>
        </w:rPr>
        <w:t>ncionar como Red Nacional en: 1</w:t>
      </w:r>
      <w:r w:rsidRPr="00255190">
        <w:rPr>
          <w:rFonts w:ascii="Arial" w:eastAsia="Calibri" w:hAnsi="Arial" w:cs="Arial"/>
          <w:sz w:val="24"/>
          <w:szCs w:val="24"/>
          <w:lang w:val="es-ES"/>
        </w:rPr>
        <w:t>884 organizaciones de Base, 168 Municipios y 15 Provincias.</w:t>
      </w:r>
    </w:p>
    <w:p w:rsidR="00255190" w:rsidRPr="00CA7910" w:rsidRDefault="00253607" w:rsidP="00616FCF">
      <w:pPr>
        <w:pStyle w:val="ListParagraph"/>
        <w:numPr>
          <w:ilvl w:val="0"/>
          <w:numId w:val="2"/>
        </w:numPr>
        <w:autoSpaceDE w:val="0"/>
        <w:autoSpaceDN w:val="0"/>
        <w:adjustRightInd w:val="0"/>
        <w:spacing w:before="240" w:after="240" w:line="360" w:lineRule="auto"/>
        <w:jc w:val="both"/>
        <w:rPr>
          <w:rFonts w:ascii="Arial" w:hAnsi="Arial" w:cs="Arial"/>
          <w:sz w:val="24"/>
          <w:szCs w:val="24"/>
        </w:rPr>
      </w:pPr>
      <w:r w:rsidRPr="0065740C">
        <w:rPr>
          <w:rFonts w:ascii="Arial" w:hAnsi="Arial" w:cs="Arial"/>
          <w:sz w:val="24"/>
          <w:szCs w:val="24"/>
        </w:rPr>
        <w:t xml:space="preserve">ACLIFIM cuenta en su patrimonio tangible con una Sede Nacional, Centro de </w:t>
      </w:r>
      <w:r w:rsidRPr="002F150D">
        <w:rPr>
          <w:rFonts w:ascii="Arial" w:hAnsi="Arial" w:cs="Arial"/>
          <w:sz w:val="24"/>
          <w:szCs w:val="24"/>
        </w:rPr>
        <w:t>Referencia sobre la Discapacidad, Centro de Capacitación Nacional, Dos</w:t>
      </w:r>
      <w:r w:rsidRPr="0065740C">
        <w:rPr>
          <w:rFonts w:ascii="Arial" w:hAnsi="Arial" w:cs="Arial"/>
          <w:sz w:val="24"/>
          <w:szCs w:val="24"/>
        </w:rPr>
        <w:t xml:space="preserve"> Talleres para la reparación de silla de ruedas y otras ayudas para movilidad, Oficinas en las </w:t>
      </w:r>
      <w:r w:rsidRPr="001F5F9B">
        <w:rPr>
          <w:rFonts w:ascii="Arial" w:hAnsi="Arial" w:cs="Arial"/>
          <w:sz w:val="24"/>
          <w:szCs w:val="24"/>
        </w:rPr>
        <w:t xml:space="preserve">15 </w:t>
      </w:r>
      <w:r w:rsidRPr="00855788">
        <w:rPr>
          <w:rFonts w:ascii="Arial" w:hAnsi="Arial" w:cs="Arial"/>
          <w:sz w:val="24"/>
          <w:szCs w:val="24"/>
        </w:rPr>
        <w:t>Provincias</w:t>
      </w:r>
      <w:r w:rsidR="00C47AED">
        <w:rPr>
          <w:rFonts w:ascii="Arial" w:hAnsi="Arial" w:cs="Arial"/>
          <w:sz w:val="24"/>
          <w:szCs w:val="24"/>
        </w:rPr>
        <w:t xml:space="preserve"> </w:t>
      </w:r>
      <w:r w:rsidRPr="00855788">
        <w:rPr>
          <w:rFonts w:ascii="Arial" w:hAnsi="Arial" w:cs="Arial"/>
          <w:sz w:val="24"/>
          <w:szCs w:val="24"/>
        </w:rPr>
        <w:t>y</w:t>
      </w:r>
      <w:r w:rsidR="00C47AED">
        <w:rPr>
          <w:rFonts w:ascii="Arial" w:hAnsi="Arial" w:cs="Arial"/>
          <w:sz w:val="24"/>
          <w:szCs w:val="24"/>
        </w:rPr>
        <w:t xml:space="preserve"> </w:t>
      </w:r>
      <w:r w:rsidRPr="00855788">
        <w:rPr>
          <w:rFonts w:ascii="Arial" w:hAnsi="Arial" w:cs="Arial"/>
          <w:sz w:val="24"/>
          <w:szCs w:val="24"/>
        </w:rPr>
        <w:t>en</w:t>
      </w:r>
      <w:r w:rsidR="00C47AED">
        <w:rPr>
          <w:rFonts w:ascii="Arial" w:hAnsi="Arial" w:cs="Arial"/>
          <w:sz w:val="24"/>
          <w:szCs w:val="24"/>
        </w:rPr>
        <w:t xml:space="preserve"> </w:t>
      </w:r>
      <w:r w:rsidRPr="001F5F9B">
        <w:rPr>
          <w:rFonts w:ascii="Arial" w:hAnsi="Arial" w:cs="Arial"/>
          <w:sz w:val="24"/>
          <w:szCs w:val="24"/>
        </w:rPr>
        <w:t>130 e</w:t>
      </w:r>
      <w:r w:rsidRPr="00855788">
        <w:rPr>
          <w:rFonts w:ascii="Arial" w:hAnsi="Arial" w:cs="Arial"/>
          <w:sz w:val="24"/>
          <w:szCs w:val="24"/>
        </w:rPr>
        <w:t>n los Municipios</w:t>
      </w:r>
      <w:r w:rsidRPr="0065740C">
        <w:rPr>
          <w:rFonts w:ascii="Arial" w:hAnsi="Arial" w:cs="Arial"/>
          <w:sz w:val="24"/>
          <w:szCs w:val="24"/>
        </w:rPr>
        <w:t>, que nos permite desarrollar nuestro trabajo de manera organizada y un alto sentido de pertenencia.</w:t>
      </w:r>
    </w:p>
    <w:p w:rsidR="0065740C" w:rsidRPr="00970DDE" w:rsidRDefault="00253607" w:rsidP="00616FCF">
      <w:pPr>
        <w:pStyle w:val="ListParagraph"/>
        <w:numPr>
          <w:ilvl w:val="0"/>
          <w:numId w:val="2"/>
        </w:numPr>
        <w:autoSpaceDE w:val="0"/>
        <w:autoSpaceDN w:val="0"/>
        <w:adjustRightInd w:val="0"/>
        <w:spacing w:before="240" w:after="240" w:line="360" w:lineRule="auto"/>
        <w:jc w:val="both"/>
        <w:rPr>
          <w:rFonts w:ascii="Arial" w:hAnsi="Arial" w:cs="Arial"/>
          <w:sz w:val="24"/>
          <w:szCs w:val="24"/>
          <w:lang w:val="es-ES"/>
        </w:rPr>
      </w:pPr>
      <w:r w:rsidRPr="00970DDE">
        <w:rPr>
          <w:rFonts w:ascii="Arial" w:hAnsi="Arial" w:cs="Arial"/>
          <w:sz w:val="24"/>
          <w:szCs w:val="24"/>
          <w:lang w:val="es-ES"/>
        </w:rPr>
        <w:lastRenderedPageBreak/>
        <w:t>Lograr incorporar a las aulas,</w:t>
      </w:r>
      <w:r w:rsidR="00C47AED">
        <w:rPr>
          <w:rFonts w:ascii="Arial" w:hAnsi="Arial" w:cs="Arial"/>
          <w:sz w:val="24"/>
          <w:szCs w:val="24"/>
          <w:lang w:val="es-ES"/>
        </w:rPr>
        <w:t xml:space="preserve"> </w:t>
      </w:r>
      <w:r w:rsidR="00C47AED">
        <w:rPr>
          <w:rFonts w:ascii="Arial" w:hAnsi="Arial" w:cs="Arial"/>
          <w:b/>
          <w:sz w:val="24"/>
          <w:szCs w:val="24"/>
          <w:lang w:val="es-ES"/>
        </w:rPr>
        <w:t>3</w:t>
      </w:r>
      <w:r w:rsidR="002F150D" w:rsidRPr="00970DDE">
        <w:rPr>
          <w:rFonts w:ascii="Arial" w:hAnsi="Arial" w:cs="Arial"/>
          <w:b/>
          <w:sz w:val="24"/>
          <w:szCs w:val="24"/>
          <w:lang w:val="es-ES"/>
        </w:rPr>
        <w:t>527</w:t>
      </w:r>
      <w:r w:rsidR="00C47AED">
        <w:rPr>
          <w:rFonts w:ascii="Arial" w:hAnsi="Arial" w:cs="Arial"/>
          <w:b/>
          <w:sz w:val="24"/>
          <w:szCs w:val="24"/>
          <w:lang w:val="es-ES"/>
        </w:rPr>
        <w:t xml:space="preserve"> </w:t>
      </w:r>
      <w:proofErr w:type="spellStart"/>
      <w:r w:rsidR="002F150D" w:rsidRPr="00970DDE">
        <w:rPr>
          <w:rFonts w:ascii="Arial" w:hAnsi="Arial" w:cs="Arial"/>
          <w:sz w:val="24"/>
          <w:szCs w:val="24"/>
          <w:lang w:val="es-ES"/>
        </w:rPr>
        <w:t>Pc</w:t>
      </w:r>
      <w:r w:rsidR="00CA7910" w:rsidRPr="00970DDE">
        <w:rPr>
          <w:rFonts w:ascii="Arial" w:hAnsi="Arial" w:cs="Arial"/>
          <w:sz w:val="24"/>
          <w:szCs w:val="24"/>
          <w:lang w:val="es-ES"/>
        </w:rPr>
        <w:t>D</w:t>
      </w:r>
      <w:proofErr w:type="spellEnd"/>
      <w:r w:rsidR="00CA7910" w:rsidRPr="00970DDE">
        <w:rPr>
          <w:rFonts w:ascii="Arial" w:hAnsi="Arial" w:cs="Arial"/>
          <w:sz w:val="24"/>
          <w:szCs w:val="24"/>
          <w:lang w:val="es-ES"/>
        </w:rPr>
        <w:t xml:space="preserve">, de ellos </w:t>
      </w:r>
      <w:r w:rsidR="00CA7910" w:rsidRPr="00970DDE">
        <w:rPr>
          <w:rFonts w:ascii="Arial" w:hAnsi="Arial" w:cs="Arial"/>
          <w:b/>
          <w:sz w:val="24"/>
          <w:szCs w:val="24"/>
          <w:lang w:val="es-ES"/>
        </w:rPr>
        <w:t>1583</w:t>
      </w:r>
      <w:r w:rsidR="00CA7910" w:rsidRPr="00970DDE">
        <w:rPr>
          <w:rFonts w:ascii="Arial" w:hAnsi="Arial" w:cs="Arial"/>
          <w:sz w:val="24"/>
          <w:szCs w:val="24"/>
          <w:lang w:val="es-ES"/>
        </w:rPr>
        <w:t xml:space="preserve"> </w:t>
      </w:r>
      <w:r w:rsidR="00C47AED">
        <w:rPr>
          <w:rFonts w:ascii="Arial" w:hAnsi="Arial" w:cs="Arial"/>
          <w:sz w:val="24"/>
          <w:szCs w:val="24"/>
          <w:lang w:val="es-ES"/>
        </w:rPr>
        <w:t xml:space="preserve">del sexo </w:t>
      </w:r>
      <w:r w:rsidR="00CA7910" w:rsidRPr="00970DDE">
        <w:rPr>
          <w:rFonts w:ascii="Arial" w:hAnsi="Arial" w:cs="Arial"/>
          <w:sz w:val="24"/>
          <w:szCs w:val="24"/>
          <w:lang w:val="es-ES"/>
        </w:rPr>
        <w:t>femenino</w:t>
      </w:r>
      <w:r w:rsidR="00C47AED">
        <w:rPr>
          <w:rFonts w:ascii="Arial" w:hAnsi="Arial" w:cs="Arial"/>
          <w:sz w:val="24"/>
          <w:szCs w:val="24"/>
          <w:lang w:val="es-ES"/>
        </w:rPr>
        <w:t xml:space="preserve"> (F)</w:t>
      </w:r>
      <w:r w:rsidR="00CA7910" w:rsidRPr="00970DDE">
        <w:rPr>
          <w:rFonts w:ascii="Arial" w:hAnsi="Arial" w:cs="Arial"/>
          <w:sz w:val="24"/>
          <w:szCs w:val="24"/>
          <w:lang w:val="es-ES"/>
        </w:rPr>
        <w:t xml:space="preserve"> y </w:t>
      </w:r>
      <w:r w:rsidR="00CA7910" w:rsidRPr="00970DDE">
        <w:rPr>
          <w:rFonts w:ascii="Arial" w:hAnsi="Arial" w:cs="Arial"/>
          <w:b/>
          <w:sz w:val="24"/>
          <w:szCs w:val="24"/>
          <w:lang w:val="es-ES"/>
        </w:rPr>
        <w:t>1947</w:t>
      </w:r>
      <w:r w:rsidR="00C47AED">
        <w:rPr>
          <w:rFonts w:ascii="Arial" w:hAnsi="Arial" w:cs="Arial"/>
          <w:b/>
          <w:sz w:val="24"/>
          <w:szCs w:val="24"/>
          <w:lang w:val="es-ES"/>
        </w:rPr>
        <w:t xml:space="preserve"> </w:t>
      </w:r>
      <w:r w:rsidR="00C47AED">
        <w:rPr>
          <w:rFonts w:ascii="Arial" w:hAnsi="Arial" w:cs="Arial"/>
          <w:sz w:val="24"/>
          <w:szCs w:val="24"/>
          <w:lang w:val="es-ES"/>
        </w:rPr>
        <w:t>del sexo masculino (M). A</w:t>
      </w:r>
      <w:r w:rsidR="002F150D" w:rsidRPr="00970DDE">
        <w:rPr>
          <w:rFonts w:ascii="Arial" w:hAnsi="Arial" w:cs="Arial"/>
          <w:sz w:val="24"/>
          <w:szCs w:val="24"/>
          <w:lang w:val="es-ES"/>
        </w:rPr>
        <w:t>simismo</w:t>
      </w:r>
      <w:r w:rsidR="00C47AED">
        <w:rPr>
          <w:rFonts w:ascii="Arial" w:hAnsi="Arial" w:cs="Arial"/>
          <w:sz w:val="24"/>
          <w:szCs w:val="24"/>
          <w:lang w:val="es-ES"/>
        </w:rPr>
        <w:t xml:space="preserve">, </w:t>
      </w:r>
      <w:r w:rsidR="002F150D" w:rsidRPr="00970DDE">
        <w:rPr>
          <w:rFonts w:ascii="Arial" w:hAnsi="Arial" w:cs="Arial"/>
          <w:sz w:val="24"/>
          <w:szCs w:val="24"/>
          <w:lang w:val="es-ES"/>
        </w:rPr>
        <w:t>cursaron</w:t>
      </w:r>
      <w:r w:rsidR="00C47AED">
        <w:rPr>
          <w:rFonts w:ascii="Arial" w:hAnsi="Arial" w:cs="Arial"/>
          <w:sz w:val="24"/>
          <w:szCs w:val="24"/>
          <w:lang w:val="es-ES"/>
        </w:rPr>
        <w:t xml:space="preserve"> </w:t>
      </w:r>
      <w:r w:rsidR="00410C29" w:rsidRPr="00970DDE">
        <w:rPr>
          <w:rFonts w:ascii="Arial" w:hAnsi="Arial" w:cs="Arial"/>
          <w:sz w:val="24"/>
          <w:szCs w:val="24"/>
          <w:lang w:val="es-ES"/>
        </w:rPr>
        <w:t>maestrías</w:t>
      </w:r>
      <w:r w:rsidR="002F150D" w:rsidRPr="00970DDE">
        <w:rPr>
          <w:rFonts w:ascii="Arial" w:hAnsi="Arial" w:cs="Arial"/>
          <w:sz w:val="24"/>
          <w:szCs w:val="24"/>
          <w:lang w:val="es-ES"/>
        </w:rPr>
        <w:t xml:space="preserve"> en el 2017,</w:t>
      </w:r>
      <w:r w:rsidR="00C47AED">
        <w:rPr>
          <w:rFonts w:ascii="Arial" w:hAnsi="Arial" w:cs="Arial"/>
          <w:sz w:val="24"/>
          <w:szCs w:val="24"/>
          <w:lang w:val="es-ES"/>
        </w:rPr>
        <w:t xml:space="preserve"> </w:t>
      </w:r>
      <w:r w:rsidR="00410C29" w:rsidRPr="00970DDE">
        <w:rPr>
          <w:rFonts w:ascii="Arial" w:hAnsi="Arial" w:cs="Arial"/>
          <w:b/>
          <w:sz w:val="24"/>
          <w:szCs w:val="24"/>
          <w:lang w:val="es-ES"/>
        </w:rPr>
        <w:t>28</w:t>
      </w:r>
      <w:r w:rsidR="00C47AED">
        <w:rPr>
          <w:rFonts w:ascii="Arial" w:hAnsi="Arial" w:cs="Arial"/>
          <w:b/>
          <w:sz w:val="24"/>
          <w:szCs w:val="24"/>
          <w:lang w:val="es-ES"/>
        </w:rPr>
        <w:t xml:space="preserve"> </w:t>
      </w:r>
      <w:r w:rsidR="002F150D" w:rsidRPr="00970DDE">
        <w:rPr>
          <w:rFonts w:ascii="Arial" w:hAnsi="Arial" w:cs="Arial"/>
          <w:sz w:val="24"/>
          <w:szCs w:val="24"/>
          <w:lang w:val="es-ES"/>
        </w:rPr>
        <w:t>asociados,</w:t>
      </w:r>
      <w:r w:rsidR="00C47AED">
        <w:rPr>
          <w:rFonts w:ascii="Arial" w:hAnsi="Arial" w:cs="Arial"/>
          <w:sz w:val="24"/>
          <w:szCs w:val="24"/>
          <w:lang w:val="es-ES"/>
        </w:rPr>
        <w:t xml:space="preserve"> </w:t>
      </w:r>
      <w:r w:rsidR="00410C29" w:rsidRPr="00970DDE">
        <w:rPr>
          <w:rFonts w:ascii="Arial" w:hAnsi="Arial" w:cs="Arial"/>
          <w:sz w:val="24"/>
          <w:szCs w:val="24"/>
          <w:lang w:val="es-ES"/>
        </w:rPr>
        <w:t xml:space="preserve">de ellos </w:t>
      </w:r>
      <w:r w:rsidR="00410C29" w:rsidRPr="00970DDE">
        <w:rPr>
          <w:rFonts w:ascii="Arial" w:hAnsi="Arial" w:cs="Arial"/>
          <w:b/>
          <w:sz w:val="24"/>
          <w:szCs w:val="24"/>
          <w:lang w:val="es-ES"/>
        </w:rPr>
        <w:t>15</w:t>
      </w:r>
      <w:r w:rsidR="00C47AED">
        <w:rPr>
          <w:rFonts w:ascii="Arial" w:hAnsi="Arial" w:cs="Arial"/>
          <w:b/>
          <w:sz w:val="24"/>
          <w:szCs w:val="24"/>
          <w:lang w:val="es-ES"/>
        </w:rPr>
        <w:t xml:space="preserve"> </w:t>
      </w:r>
      <w:r w:rsidR="00BE1CE2" w:rsidRPr="00970DDE">
        <w:rPr>
          <w:rFonts w:ascii="Arial" w:hAnsi="Arial" w:cs="Arial"/>
          <w:sz w:val="24"/>
          <w:szCs w:val="24"/>
          <w:lang w:val="es-ES"/>
        </w:rPr>
        <w:t>mujeres</w:t>
      </w:r>
      <w:r w:rsidR="00C47AED">
        <w:rPr>
          <w:rFonts w:ascii="Arial" w:hAnsi="Arial" w:cs="Arial"/>
          <w:sz w:val="24"/>
          <w:szCs w:val="24"/>
          <w:lang w:val="es-ES"/>
        </w:rPr>
        <w:t xml:space="preserve"> </w:t>
      </w:r>
      <w:r w:rsidR="00BE1CE2" w:rsidRPr="00970DDE">
        <w:rPr>
          <w:rFonts w:ascii="Arial" w:hAnsi="Arial" w:cs="Arial"/>
          <w:sz w:val="24"/>
          <w:szCs w:val="24"/>
          <w:lang w:val="es-ES"/>
        </w:rPr>
        <w:t xml:space="preserve">y </w:t>
      </w:r>
      <w:r w:rsidR="00BE1CE2" w:rsidRPr="00970DDE">
        <w:rPr>
          <w:rFonts w:ascii="Arial" w:hAnsi="Arial" w:cs="Arial"/>
          <w:b/>
          <w:sz w:val="24"/>
          <w:szCs w:val="24"/>
          <w:lang w:val="es-ES"/>
        </w:rPr>
        <w:t>13</w:t>
      </w:r>
      <w:r w:rsidR="00C47AED">
        <w:rPr>
          <w:rFonts w:ascii="Arial" w:hAnsi="Arial" w:cs="Arial"/>
          <w:b/>
          <w:sz w:val="24"/>
          <w:szCs w:val="24"/>
          <w:lang w:val="es-ES"/>
        </w:rPr>
        <w:t xml:space="preserve"> </w:t>
      </w:r>
      <w:r w:rsidR="00C47AED">
        <w:rPr>
          <w:rFonts w:ascii="Arial" w:hAnsi="Arial" w:cs="Arial"/>
          <w:sz w:val="24"/>
          <w:szCs w:val="24"/>
          <w:lang w:val="es-ES"/>
        </w:rPr>
        <w:t>hombres. E</w:t>
      </w:r>
      <w:r w:rsidR="00410C29" w:rsidRPr="00970DDE">
        <w:rPr>
          <w:rFonts w:ascii="Arial" w:hAnsi="Arial" w:cs="Arial"/>
          <w:sz w:val="24"/>
          <w:szCs w:val="24"/>
          <w:lang w:val="es-ES"/>
        </w:rPr>
        <w:t xml:space="preserve">n cursos de doctorados lo hacen </w:t>
      </w:r>
      <w:r w:rsidR="00410C29" w:rsidRPr="00970DDE">
        <w:rPr>
          <w:rFonts w:ascii="Arial" w:hAnsi="Arial" w:cs="Arial"/>
          <w:b/>
          <w:sz w:val="24"/>
          <w:szCs w:val="24"/>
          <w:lang w:val="es-ES"/>
        </w:rPr>
        <w:t>18</w:t>
      </w:r>
      <w:r w:rsidR="00BE1CE2" w:rsidRPr="00970DDE">
        <w:rPr>
          <w:rFonts w:ascii="Arial" w:hAnsi="Arial" w:cs="Arial"/>
          <w:sz w:val="24"/>
          <w:szCs w:val="24"/>
          <w:lang w:val="es-ES"/>
        </w:rPr>
        <w:t xml:space="preserve"> asociados</w:t>
      </w:r>
      <w:r w:rsidR="00410C29" w:rsidRPr="00970DDE">
        <w:rPr>
          <w:rFonts w:ascii="Arial" w:hAnsi="Arial" w:cs="Arial"/>
          <w:sz w:val="24"/>
          <w:szCs w:val="24"/>
          <w:lang w:val="es-ES"/>
        </w:rPr>
        <w:t>,</w:t>
      </w:r>
      <w:r w:rsidR="00C47AED">
        <w:rPr>
          <w:rFonts w:ascii="Arial" w:hAnsi="Arial" w:cs="Arial"/>
          <w:sz w:val="24"/>
          <w:szCs w:val="24"/>
          <w:lang w:val="es-ES"/>
        </w:rPr>
        <w:t xml:space="preserve"> (</w:t>
      </w:r>
      <w:r w:rsidR="00410C29" w:rsidRPr="00970DDE">
        <w:rPr>
          <w:rFonts w:ascii="Arial" w:hAnsi="Arial" w:cs="Arial"/>
          <w:b/>
          <w:sz w:val="24"/>
          <w:szCs w:val="24"/>
          <w:lang w:val="es-ES"/>
        </w:rPr>
        <w:t>12</w:t>
      </w:r>
      <w:r w:rsidR="00C47AED">
        <w:rPr>
          <w:rFonts w:ascii="Arial" w:hAnsi="Arial" w:cs="Arial"/>
          <w:b/>
          <w:sz w:val="24"/>
          <w:szCs w:val="24"/>
          <w:lang w:val="es-ES"/>
        </w:rPr>
        <w:t xml:space="preserve"> F</w:t>
      </w:r>
      <w:r w:rsidR="00410C29" w:rsidRPr="00970DDE">
        <w:rPr>
          <w:rFonts w:ascii="Arial" w:hAnsi="Arial" w:cs="Arial"/>
          <w:sz w:val="24"/>
          <w:szCs w:val="24"/>
          <w:lang w:val="es-ES"/>
        </w:rPr>
        <w:t xml:space="preserve"> y </w:t>
      </w:r>
      <w:r w:rsidR="00410C29" w:rsidRPr="00970DDE">
        <w:rPr>
          <w:rFonts w:ascii="Arial" w:hAnsi="Arial" w:cs="Arial"/>
          <w:b/>
          <w:sz w:val="24"/>
          <w:szCs w:val="24"/>
          <w:lang w:val="es-ES"/>
        </w:rPr>
        <w:t>6</w:t>
      </w:r>
      <w:r w:rsidR="00C47AED">
        <w:rPr>
          <w:rFonts w:ascii="Arial" w:hAnsi="Arial" w:cs="Arial"/>
          <w:b/>
          <w:sz w:val="24"/>
          <w:szCs w:val="24"/>
          <w:lang w:val="es-ES"/>
        </w:rPr>
        <w:t xml:space="preserve"> M</w:t>
      </w:r>
      <w:proofErr w:type="gramStart"/>
      <w:r w:rsidR="00C47AED">
        <w:rPr>
          <w:rFonts w:ascii="Arial" w:hAnsi="Arial" w:cs="Arial"/>
          <w:b/>
          <w:sz w:val="24"/>
          <w:szCs w:val="24"/>
          <w:lang w:val="es-ES"/>
        </w:rPr>
        <w:t>)</w:t>
      </w:r>
      <w:r w:rsidR="00410C29" w:rsidRPr="00970DDE">
        <w:rPr>
          <w:rFonts w:ascii="Arial" w:hAnsi="Arial" w:cs="Arial"/>
          <w:b/>
          <w:sz w:val="24"/>
          <w:szCs w:val="24"/>
          <w:lang w:val="es-ES"/>
        </w:rPr>
        <w:t xml:space="preserve"> ,</w:t>
      </w:r>
      <w:proofErr w:type="gramEnd"/>
      <w:r w:rsidR="000D7AF2" w:rsidRPr="00970DDE">
        <w:rPr>
          <w:rFonts w:ascii="Arial" w:hAnsi="Arial" w:cs="Arial"/>
          <w:sz w:val="24"/>
          <w:szCs w:val="24"/>
          <w:lang w:val="es-ES"/>
        </w:rPr>
        <w:t xml:space="preserve"> al ser una</w:t>
      </w:r>
      <w:r w:rsidRPr="00970DDE">
        <w:rPr>
          <w:rFonts w:ascii="Arial" w:hAnsi="Arial" w:cs="Arial"/>
          <w:sz w:val="24"/>
          <w:szCs w:val="24"/>
          <w:lang w:val="es-ES"/>
        </w:rPr>
        <w:t xml:space="preserve"> prioridad</w:t>
      </w:r>
      <w:r w:rsidR="00C47AED">
        <w:rPr>
          <w:rFonts w:ascii="Arial" w:hAnsi="Arial" w:cs="Arial"/>
          <w:sz w:val="24"/>
          <w:szCs w:val="24"/>
          <w:lang w:val="es-ES"/>
        </w:rPr>
        <w:t xml:space="preserve"> </w:t>
      </w:r>
      <w:r w:rsidRPr="00970DDE">
        <w:rPr>
          <w:rFonts w:ascii="Arial" w:hAnsi="Arial" w:cs="Arial"/>
          <w:sz w:val="24"/>
          <w:szCs w:val="24"/>
          <w:lang w:val="es-ES"/>
        </w:rPr>
        <w:t>sustentada en los principios de igualdad y justicia social</w:t>
      </w:r>
      <w:r w:rsidR="001F5F9B" w:rsidRPr="00970DDE">
        <w:rPr>
          <w:rFonts w:ascii="Arial" w:hAnsi="Arial" w:cs="Arial"/>
          <w:sz w:val="24"/>
          <w:szCs w:val="24"/>
          <w:lang w:val="es-ES"/>
        </w:rPr>
        <w:t>.</w:t>
      </w:r>
    </w:p>
    <w:p w:rsidR="0065740C" w:rsidRPr="0065740C" w:rsidRDefault="0065740C" w:rsidP="00616FCF">
      <w:pPr>
        <w:pStyle w:val="ListParagraph"/>
        <w:autoSpaceDE w:val="0"/>
        <w:autoSpaceDN w:val="0"/>
        <w:adjustRightInd w:val="0"/>
        <w:spacing w:before="240" w:after="240" w:line="240" w:lineRule="auto"/>
        <w:ind w:left="360"/>
        <w:jc w:val="both"/>
        <w:rPr>
          <w:rFonts w:ascii="Arial" w:hAnsi="Arial" w:cs="Arial"/>
          <w:sz w:val="24"/>
          <w:szCs w:val="24"/>
          <w:lang w:val="es-ES"/>
        </w:rPr>
      </w:pPr>
    </w:p>
    <w:p w:rsidR="00237557" w:rsidRPr="00237557" w:rsidRDefault="00253607" w:rsidP="00616FCF">
      <w:pPr>
        <w:pStyle w:val="ListParagraph"/>
        <w:numPr>
          <w:ilvl w:val="0"/>
          <w:numId w:val="2"/>
        </w:numPr>
        <w:autoSpaceDE w:val="0"/>
        <w:autoSpaceDN w:val="0"/>
        <w:adjustRightInd w:val="0"/>
        <w:spacing w:before="240" w:after="240" w:line="360" w:lineRule="auto"/>
        <w:jc w:val="both"/>
        <w:rPr>
          <w:rFonts w:ascii="Arial" w:hAnsi="Arial" w:cs="Arial"/>
          <w:sz w:val="24"/>
          <w:szCs w:val="24"/>
        </w:rPr>
      </w:pPr>
      <w:r w:rsidRPr="00237557">
        <w:rPr>
          <w:rFonts w:ascii="Arial" w:hAnsi="Arial" w:cs="Arial"/>
          <w:sz w:val="24"/>
          <w:szCs w:val="24"/>
          <w:lang w:val="es-ES"/>
        </w:rPr>
        <w:t xml:space="preserve">Hemos logrado un sistema de capacitación y formación para nuestros miembros y recursos humanos que incluye, </w:t>
      </w:r>
      <w:r w:rsidRPr="0080034C">
        <w:rPr>
          <w:rFonts w:ascii="Arial" w:hAnsi="Arial" w:cs="Arial"/>
          <w:b/>
          <w:sz w:val="24"/>
          <w:szCs w:val="24"/>
          <w:lang w:val="es-ES"/>
        </w:rPr>
        <w:t>formación para el empleo</w:t>
      </w:r>
      <w:r w:rsidR="0080034C">
        <w:rPr>
          <w:rFonts w:ascii="Arial" w:hAnsi="Arial" w:cs="Arial"/>
          <w:sz w:val="24"/>
          <w:szCs w:val="24"/>
          <w:lang w:val="es-ES"/>
        </w:rPr>
        <w:t xml:space="preserve"> de las personas con discapacidad, habilitándose los cursos necesarios conforme a las necesidades de formación y habilitación que requieren para acceder a un empleo digno. Los cursos de </w:t>
      </w:r>
      <w:r w:rsidR="0080034C" w:rsidRPr="00446AB5">
        <w:rPr>
          <w:rFonts w:ascii="Arial" w:hAnsi="Arial" w:cs="Arial"/>
          <w:sz w:val="24"/>
          <w:szCs w:val="24"/>
          <w:lang w:val="es-ES"/>
        </w:rPr>
        <w:t>formación de líderes</w:t>
      </w:r>
      <w:r w:rsidR="0080034C">
        <w:rPr>
          <w:rFonts w:ascii="Arial" w:hAnsi="Arial" w:cs="Arial"/>
          <w:sz w:val="24"/>
          <w:szCs w:val="24"/>
          <w:lang w:val="es-ES"/>
        </w:rPr>
        <w:t xml:space="preserve"> permiten sostener la operatividad de toda nuestra estrategia, facilitando en ellos las habilidades y el dominio</w:t>
      </w:r>
      <w:r w:rsidR="00726A05">
        <w:rPr>
          <w:rFonts w:ascii="Arial" w:hAnsi="Arial" w:cs="Arial"/>
          <w:sz w:val="24"/>
          <w:szCs w:val="24"/>
          <w:lang w:val="es-ES"/>
        </w:rPr>
        <w:t xml:space="preserve"> </w:t>
      </w:r>
      <w:r w:rsidR="0080034C">
        <w:rPr>
          <w:rFonts w:ascii="Arial" w:hAnsi="Arial" w:cs="Arial"/>
          <w:sz w:val="24"/>
          <w:szCs w:val="24"/>
          <w:lang w:val="es-ES"/>
        </w:rPr>
        <w:t>de herramientas para el trabajo; los de</w:t>
      </w:r>
      <w:r w:rsidR="00726A05">
        <w:rPr>
          <w:rFonts w:ascii="Arial" w:hAnsi="Arial" w:cs="Arial"/>
          <w:sz w:val="24"/>
          <w:szCs w:val="24"/>
          <w:lang w:val="es-ES"/>
        </w:rPr>
        <w:t xml:space="preserve"> </w:t>
      </w:r>
      <w:r w:rsidR="0080034C" w:rsidRPr="00446AB5">
        <w:rPr>
          <w:rFonts w:ascii="Arial" w:hAnsi="Arial" w:cs="Arial"/>
          <w:sz w:val="24"/>
          <w:szCs w:val="24"/>
          <w:lang w:val="es-ES"/>
        </w:rPr>
        <w:t>V</w:t>
      </w:r>
      <w:r w:rsidRPr="00446AB5">
        <w:rPr>
          <w:rFonts w:ascii="Arial" w:hAnsi="Arial" w:cs="Arial"/>
          <w:sz w:val="24"/>
          <w:szCs w:val="24"/>
          <w:lang w:val="es-ES"/>
        </w:rPr>
        <w:t>ida independiente</w:t>
      </w:r>
      <w:r w:rsidR="0080034C">
        <w:rPr>
          <w:rFonts w:ascii="Arial" w:hAnsi="Arial" w:cs="Arial"/>
          <w:sz w:val="24"/>
          <w:szCs w:val="24"/>
          <w:lang w:val="es-ES"/>
        </w:rPr>
        <w:t xml:space="preserve"> cumplen como objetivo </w:t>
      </w:r>
      <w:r w:rsidR="00776450">
        <w:rPr>
          <w:rFonts w:ascii="Arial" w:hAnsi="Arial" w:cs="Arial"/>
          <w:sz w:val="24"/>
          <w:szCs w:val="24"/>
          <w:lang w:val="es-ES"/>
        </w:rPr>
        <w:t xml:space="preserve">enseñar a la </w:t>
      </w:r>
      <w:proofErr w:type="spellStart"/>
      <w:r w:rsidR="00776450">
        <w:rPr>
          <w:rFonts w:ascii="Arial" w:hAnsi="Arial" w:cs="Arial"/>
          <w:sz w:val="24"/>
          <w:szCs w:val="24"/>
          <w:lang w:val="es-ES"/>
        </w:rPr>
        <w:t>PcD</w:t>
      </w:r>
      <w:proofErr w:type="spellEnd"/>
      <w:r w:rsidR="00776450">
        <w:rPr>
          <w:rFonts w:ascii="Arial" w:hAnsi="Arial" w:cs="Arial"/>
          <w:sz w:val="24"/>
          <w:szCs w:val="24"/>
          <w:lang w:val="es-ES"/>
        </w:rPr>
        <w:t xml:space="preserve"> a vivir con su</w:t>
      </w:r>
      <w:r w:rsidR="0080034C">
        <w:rPr>
          <w:rFonts w:ascii="Arial" w:hAnsi="Arial" w:cs="Arial"/>
          <w:sz w:val="24"/>
          <w:szCs w:val="24"/>
          <w:lang w:val="es-ES"/>
        </w:rPr>
        <w:t xml:space="preserve"> discapacidad, enfrentar una nueva filosofía de vida, </w:t>
      </w:r>
      <w:r w:rsidR="00776450">
        <w:rPr>
          <w:rFonts w:ascii="Arial" w:hAnsi="Arial" w:cs="Arial"/>
          <w:sz w:val="24"/>
          <w:szCs w:val="24"/>
          <w:lang w:val="es-ES"/>
        </w:rPr>
        <w:t xml:space="preserve">y </w:t>
      </w:r>
      <w:r w:rsidR="00776450" w:rsidRPr="00B11EE6">
        <w:rPr>
          <w:rFonts w:ascii="Arial" w:hAnsi="Arial" w:cs="Arial"/>
          <w:sz w:val="24"/>
          <w:szCs w:val="24"/>
          <w:lang w:val="es-ES"/>
        </w:rPr>
        <w:t>los</w:t>
      </w:r>
      <w:r w:rsidR="00726A05" w:rsidRPr="00B11EE6">
        <w:rPr>
          <w:rFonts w:ascii="Arial" w:hAnsi="Arial" w:cs="Arial"/>
          <w:sz w:val="24"/>
          <w:szCs w:val="24"/>
          <w:lang w:val="es-ES"/>
        </w:rPr>
        <w:t xml:space="preserve"> </w:t>
      </w:r>
      <w:r w:rsidRPr="00B11EE6">
        <w:rPr>
          <w:rFonts w:ascii="Arial" w:hAnsi="Arial" w:cs="Arial"/>
          <w:sz w:val="24"/>
          <w:szCs w:val="24"/>
          <w:lang w:val="es-ES"/>
        </w:rPr>
        <w:t>cursos de superación</w:t>
      </w:r>
      <w:r w:rsidR="00776450" w:rsidRPr="00B11EE6">
        <w:rPr>
          <w:rFonts w:ascii="Arial" w:hAnsi="Arial" w:cs="Arial"/>
          <w:sz w:val="24"/>
          <w:szCs w:val="24"/>
          <w:lang w:val="es-ES"/>
        </w:rPr>
        <w:t xml:space="preserve"> para los trabajadores</w:t>
      </w:r>
      <w:r w:rsidR="00776450">
        <w:rPr>
          <w:rFonts w:ascii="Arial" w:hAnsi="Arial" w:cs="Arial"/>
          <w:sz w:val="24"/>
          <w:szCs w:val="24"/>
          <w:lang w:val="es-ES"/>
        </w:rPr>
        <w:t xml:space="preserve"> que laboran en el sistema de ACLIFIM, incluyendo el </w:t>
      </w:r>
      <w:r w:rsidR="00952BC3">
        <w:rPr>
          <w:rFonts w:ascii="Arial" w:hAnsi="Arial" w:cs="Arial"/>
          <w:sz w:val="24"/>
          <w:szCs w:val="24"/>
          <w:lang w:val="es-ES"/>
        </w:rPr>
        <w:t xml:space="preserve">personal </w:t>
      </w:r>
      <w:r w:rsidR="00952BC3" w:rsidRPr="00237557">
        <w:rPr>
          <w:rFonts w:ascii="Arial" w:hAnsi="Arial" w:cs="Arial"/>
          <w:sz w:val="24"/>
          <w:szCs w:val="24"/>
          <w:lang w:val="es-ES"/>
        </w:rPr>
        <w:t>técnico</w:t>
      </w:r>
      <w:r w:rsidRPr="00237557">
        <w:rPr>
          <w:rFonts w:ascii="Arial" w:hAnsi="Arial" w:cs="Arial"/>
          <w:sz w:val="24"/>
          <w:szCs w:val="24"/>
          <w:lang w:val="es-ES"/>
        </w:rPr>
        <w:t xml:space="preserve"> y </w:t>
      </w:r>
      <w:r w:rsidR="00776450">
        <w:rPr>
          <w:rFonts w:ascii="Arial" w:hAnsi="Arial" w:cs="Arial"/>
          <w:sz w:val="24"/>
          <w:szCs w:val="24"/>
          <w:lang w:val="es-ES"/>
        </w:rPr>
        <w:t xml:space="preserve">los </w:t>
      </w:r>
      <w:r w:rsidRPr="00237557">
        <w:rPr>
          <w:rFonts w:ascii="Arial" w:hAnsi="Arial" w:cs="Arial"/>
          <w:sz w:val="24"/>
          <w:szCs w:val="24"/>
          <w:lang w:val="es-ES"/>
        </w:rPr>
        <w:t>especialistas. Cabe destacar que todas estas acciones para la formación y superación se desarrollan</w:t>
      </w:r>
      <w:r w:rsidR="00726A05">
        <w:rPr>
          <w:rFonts w:ascii="Arial" w:hAnsi="Arial" w:cs="Arial"/>
          <w:sz w:val="24"/>
          <w:szCs w:val="24"/>
          <w:lang w:val="es-ES"/>
        </w:rPr>
        <w:t xml:space="preserve"> </w:t>
      </w:r>
      <w:r w:rsidRPr="00237557">
        <w:rPr>
          <w:rFonts w:ascii="Arial" w:hAnsi="Arial" w:cs="Arial"/>
          <w:sz w:val="24"/>
          <w:szCs w:val="24"/>
          <w:lang w:val="es-ES"/>
        </w:rPr>
        <w:t>gratuitamente y en franca igualdad para todos y todas.</w:t>
      </w:r>
      <w:r w:rsidR="001F5F9B" w:rsidRPr="00237557">
        <w:rPr>
          <w:rFonts w:ascii="Arial" w:hAnsi="Arial" w:cs="Arial"/>
          <w:sz w:val="24"/>
          <w:szCs w:val="24"/>
          <w:lang w:val="es-ES"/>
        </w:rPr>
        <w:t xml:space="preserve"> En el año </w:t>
      </w:r>
      <w:r w:rsidR="00CA7910" w:rsidRPr="00237557">
        <w:rPr>
          <w:rFonts w:ascii="Arial" w:hAnsi="Arial" w:cs="Arial"/>
          <w:sz w:val="24"/>
          <w:szCs w:val="24"/>
          <w:lang w:val="es-ES"/>
        </w:rPr>
        <w:t xml:space="preserve">2018 desarrollamos 10 </w:t>
      </w:r>
      <w:r w:rsidR="001F5F9B" w:rsidRPr="00237557">
        <w:rPr>
          <w:rFonts w:ascii="Arial" w:hAnsi="Arial" w:cs="Arial"/>
          <w:sz w:val="24"/>
          <w:szCs w:val="24"/>
          <w:lang w:val="es-ES"/>
        </w:rPr>
        <w:t>cursos con</w:t>
      </w:r>
      <w:r w:rsidR="00CA7910" w:rsidRPr="00237557">
        <w:rPr>
          <w:rFonts w:ascii="Arial" w:hAnsi="Arial" w:cs="Arial"/>
          <w:sz w:val="24"/>
          <w:szCs w:val="24"/>
          <w:lang w:val="es-ES"/>
        </w:rPr>
        <w:t xml:space="preserve"> una </w:t>
      </w:r>
      <w:r w:rsidR="00410C29" w:rsidRPr="00237557">
        <w:rPr>
          <w:rFonts w:ascii="Arial" w:hAnsi="Arial" w:cs="Arial"/>
          <w:sz w:val="24"/>
          <w:szCs w:val="24"/>
          <w:lang w:val="es-ES"/>
        </w:rPr>
        <w:t>matrícula</w:t>
      </w:r>
      <w:r w:rsidR="00CA7910" w:rsidRPr="00237557">
        <w:rPr>
          <w:rFonts w:ascii="Arial" w:hAnsi="Arial" w:cs="Arial"/>
          <w:sz w:val="24"/>
          <w:szCs w:val="24"/>
          <w:lang w:val="es-ES"/>
        </w:rPr>
        <w:t xml:space="preserve"> de 357 </w:t>
      </w:r>
      <w:r w:rsidR="001F5F9B" w:rsidRPr="00237557">
        <w:rPr>
          <w:rFonts w:ascii="Arial" w:hAnsi="Arial" w:cs="Arial"/>
          <w:sz w:val="24"/>
          <w:szCs w:val="24"/>
          <w:lang w:val="es-ES"/>
        </w:rPr>
        <w:t xml:space="preserve">asociados de todo el </w:t>
      </w:r>
      <w:r w:rsidR="00726A05" w:rsidRPr="00726A05">
        <w:rPr>
          <w:rFonts w:ascii="Arial" w:hAnsi="Arial" w:cs="Arial"/>
          <w:sz w:val="24"/>
          <w:szCs w:val="24"/>
          <w:lang w:val="es-ES"/>
        </w:rPr>
        <w:t>p</w:t>
      </w:r>
      <w:r w:rsidR="00CA7910" w:rsidRPr="00237557">
        <w:rPr>
          <w:rFonts w:ascii="Arial" w:hAnsi="Arial" w:cs="Arial"/>
          <w:sz w:val="24"/>
          <w:szCs w:val="24"/>
          <w:lang w:val="es-ES"/>
        </w:rPr>
        <w:t>aís</w:t>
      </w:r>
      <w:r w:rsidR="001F5F9B" w:rsidRPr="00237557">
        <w:rPr>
          <w:rFonts w:ascii="Arial" w:hAnsi="Arial" w:cs="Arial"/>
          <w:sz w:val="24"/>
          <w:szCs w:val="24"/>
          <w:lang w:val="es-ES"/>
        </w:rPr>
        <w:t>.</w:t>
      </w:r>
    </w:p>
    <w:p w:rsidR="00253607" w:rsidRPr="00237557" w:rsidRDefault="00253607" w:rsidP="00616FCF">
      <w:pPr>
        <w:pStyle w:val="ListParagraph"/>
        <w:numPr>
          <w:ilvl w:val="0"/>
          <w:numId w:val="2"/>
        </w:numPr>
        <w:autoSpaceDE w:val="0"/>
        <w:autoSpaceDN w:val="0"/>
        <w:adjustRightInd w:val="0"/>
        <w:spacing w:before="240" w:after="240" w:line="360" w:lineRule="auto"/>
        <w:jc w:val="both"/>
        <w:rPr>
          <w:rFonts w:ascii="Arial" w:hAnsi="Arial" w:cs="Arial"/>
          <w:sz w:val="24"/>
          <w:szCs w:val="24"/>
        </w:rPr>
      </w:pPr>
      <w:r w:rsidRPr="00237557">
        <w:rPr>
          <w:rFonts w:ascii="Arial" w:hAnsi="Arial" w:cs="Arial"/>
          <w:sz w:val="24"/>
          <w:szCs w:val="24"/>
        </w:rPr>
        <w:t>Contamos con un amplio movimiento de aficionados al arte y la cultura, asesorados por el Consejo Nacional de Casas de Cultura, logrando cada vez más calidad</w:t>
      </w:r>
      <w:r w:rsidR="00726A05">
        <w:rPr>
          <w:rFonts w:ascii="Arial" w:hAnsi="Arial" w:cs="Arial"/>
          <w:sz w:val="24"/>
          <w:szCs w:val="24"/>
        </w:rPr>
        <w:t xml:space="preserve"> </w:t>
      </w:r>
      <w:r w:rsidRPr="00237557">
        <w:rPr>
          <w:rFonts w:ascii="Arial" w:hAnsi="Arial" w:cs="Arial"/>
          <w:sz w:val="24"/>
          <w:szCs w:val="24"/>
        </w:rPr>
        <w:t>y desarrollo en las diferentes</w:t>
      </w:r>
      <w:r w:rsidR="00726A05">
        <w:rPr>
          <w:rFonts w:ascii="Arial" w:hAnsi="Arial" w:cs="Arial"/>
          <w:sz w:val="24"/>
          <w:szCs w:val="24"/>
        </w:rPr>
        <w:t xml:space="preserve"> </w:t>
      </w:r>
      <w:r w:rsidRPr="00237557">
        <w:rPr>
          <w:rFonts w:ascii="Arial" w:hAnsi="Arial" w:cs="Arial"/>
          <w:sz w:val="24"/>
          <w:szCs w:val="24"/>
        </w:rPr>
        <w:t>manifestaciones que hacen de nuestros artistas verdaderos exponentes</w:t>
      </w:r>
      <w:r w:rsidR="00726A05">
        <w:rPr>
          <w:rFonts w:ascii="Arial" w:hAnsi="Arial" w:cs="Arial"/>
          <w:sz w:val="24"/>
          <w:szCs w:val="24"/>
        </w:rPr>
        <w:t xml:space="preserve"> </w:t>
      </w:r>
      <w:r w:rsidR="00726A05" w:rsidRPr="00DF0F6E">
        <w:rPr>
          <w:rFonts w:ascii="Arial" w:hAnsi="Arial" w:cs="Arial"/>
          <w:sz w:val="24"/>
          <w:szCs w:val="24"/>
        </w:rPr>
        <w:t>de la cultura cubana</w:t>
      </w:r>
      <w:r w:rsidRPr="00237557">
        <w:rPr>
          <w:rFonts w:ascii="Arial" w:hAnsi="Arial" w:cs="Arial"/>
          <w:sz w:val="24"/>
          <w:szCs w:val="24"/>
        </w:rPr>
        <w:t xml:space="preserve">. </w:t>
      </w:r>
    </w:p>
    <w:p w:rsidR="0065740C" w:rsidRPr="0065740C" w:rsidRDefault="00253607" w:rsidP="00616FCF">
      <w:pPr>
        <w:pStyle w:val="ListParagraph"/>
        <w:numPr>
          <w:ilvl w:val="0"/>
          <w:numId w:val="2"/>
        </w:numPr>
        <w:autoSpaceDE w:val="0"/>
        <w:autoSpaceDN w:val="0"/>
        <w:adjustRightInd w:val="0"/>
        <w:spacing w:before="240" w:after="240" w:line="360" w:lineRule="auto"/>
        <w:jc w:val="both"/>
        <w:rPr>
          <w:rFonts w:ascii="Arial" w:hAnsi="Arial" w:cs="Arial"/>
          <w:sz w:val="24"/>
          <w:szCs w:val="24"/>
        </w:rPr>
      </w:pPr>
      <w:r w:rsidRPr="0065740C">
        <w:rPr>
          <w:rFonts w:ascii="Arial" w:hAnsi="Arial" w:cs="Arial"/>
          <w:sz w:val="24"/>
          <w:szCs w:val="24"/>
        </w:rPr>
        <w:t>Todos nuestros miembros</w:t>
      </w:r>
      <w:r w:rsidR="00E80E11">
        <w:rPr>
          <w:rFonts w:ascii="Arial" w:hAnsi="Arial" w:cs="Arial"/>
          <w:sz w:val="24"/>
          <w:szCs w:val="24"/>
        </w:rPr>
        <w:t>,</w:t>
      </w:r>
      <w:r w:rsidR="00726A05">
        <w:rPr>
          <w:rFonts w:ascii="Arial" w:hAnsi="Arial" w:cs="Arial"/>
          <w:sz w:val="24"/>
          <w:szCs w:val="24"/>
        </w:rPr>
        <w:t xml:space="preserve"> </w:t>
      </w:r>
      <w:r w:rsidRPr="0065740C">
        <w:rPr>
          <w:rFonts w:ascii="Arial" w:hAnsi="Arial" w:cs="Arial"/>
          <w:sz w:val="24"/>
          <w:szCs w:val="24"/>
        </w:rPr>
        <w:t xml:space="preserve">actos para el empleo y que lo deseen se encuentran vinculados laboralmente, a través del Programa de Empleo para Personas con Discapacidad, diseñado </w:t>
      </w:r>
      <w:r w:rsidRPr="0065740C">
        <w:rPr>
          <w:rFonts w:ascii="Arial" w:hAnsi="Arial" w:cs="Arial"/>
          <w:sz w:val="24"/>
          <w:szCs w:val="24"/>
        </w:rPr>
        <w:lastRenderedPageBreak/>
        <w:t xml:space="preserve">por el Ministerio de Trabajo y Seguridad Social de nuestro </w:t>
      </w:r>
      <w:r w:rsidR="00231465">
        <w:rPr>
          <w:rFonts w:ascii="Arial" w:hAnsi="Arial" w:cs="Arial"/>
          <w:sz w:val="24"/>
          <w:szCs w:val="24"/>
        </w:rPr>
        <w:t>P</w:t>
      </w:r>
      <w:proofErr w:type="spellStart"/>
      <w:r w:rsidR="00231465" w:rsidRPr="00237557">
        <w:rPr>
          <w:rFonts w:ascii="Arial" w:hAnsi="Arial" w:cs="Arial"/>
          <w:sz w:val="24"/>
          <w:szCs w:val="24"/>
          <w:lang w:val="es-ES"/>
        </w:rPr>
        <w:t>aís</w:t>
      </w:r>
      <w:proofErr w:type="spellEnd"/>
      <w:r w:rsidRPr="0065740C">
        <w:rPr>
          <w:rFonts w:ascii="Arial" w:hAnsi="Arial" w:cs="Arial"/>
          <w:sz w:val="24"/>
          <w:szCs w:val="24"/>
        </w:rPr>
        <w:t xml:space="preserve">, permitiendo de esta manera su </w:t>
      </w:r>
      <w:r w:rsidR="0065740C" w:rsidRPr="0065740C">
        <w:rPr>
          <w:rFonts w:ascii="Arial" w:hAnsi="Arial" w:cs="Arial"/>
          <w:sz w:val="24"/>
          <w:szCs w:val="24"/>
        </w:rPr>
        <w:t>independencia e</w:t>
      </w:r>
      <w:r w:rsidR="00616FCF">
        <w:rPr>
          <w:rFonts w:ascii="Arial" w:hAnsi="Arial" w:cs="Arial"/>
          <w:sz w:val="24"/>
          <w:szCs w:val="24"/>
        </w:rPr>
        <w:t>c</w:t>
      </w:r>
      <w:r w:rsidR="0065740C" w:rsidRPr="0065740C">
        <w:rPr>
          <w:rFonts w:ascii="Arial" w:hAnsi="Arial" w:cs="Arial"/>
          <w:sz w:val="24"/>
          <w:szCs w:val="24"/>
        </w:rPr>
        <w:t>onómica e inclusión</w:t>
      </w:r>
      <w:r w:rsidRPr="0065740C">
        <w:rPr>
          <w:rFonts w:ascii="Arial" w:hAnsi="Arial" w:cs="Arial"/>
          <w:sz w:val="24"/>
          <w:szCs w:val="24"/>
        </w:rPr>
        <w:t xml:space="preserve"> social. </w:t>
      </w:r>
    </w:p>
    <w:p w:rsidR="00E43C0E" w:rsidRDefault="0013076C" w:rsidP="00616FCF">
      <w:pPr>
        <w:autoSpaceDE w:val="0"/>
        <w:autoSpaceDN w:val="0"/>
        <w:adjustRightInd w:val="0"/>
        <w:spacing w:before="240" w:after="240" w:line="360" w:lineRule="auto"/>
        <w:jc w:val="both"/>
        <w:rPr>
          <w:rFonts w:ascii="Arial" w:hAnsi="Arial" w:cs="Arial"/>
          <w:b/>
          <w:sz w:val="24"/>
          <w:szCs w:val="24"/>
          <w:u w:val="single"/>
        </w:rPr>
      </w:pPr>
      <w:r w:rsidRPr="00E43C0E">
        <w:rPr>
          <w:rFonts w:ascii="Arial" w:hAnsi="Arial" w:cs="Arial"/>
          <w:b/>
          <w:sz w:val="24"/>
          <w:szCs w:val="24"/>
          <w:u w:val="single"/>
        </w:rPr>
        <w:t>Artículo 4</w:t>
      </w:r>
      <w:r w:rsidR="00A27C9A">
        <w:rPr>
          <w:rFonts w:ascii="Arial" w:hAnsi="Arial" w:cs="Arial"/>
          <w:b/>
          <w:sz w:val="24"/>
          <w:szCs w:val="24"/>
          <w:u w:val="single"/>
        </w:rPr>
        <w:t>:</w:t>
      </w:r>
      <w:r w:rsidRPr="00E43C0E">
        <w:rPr>
          <w:rFonts w:ascii="Arial" w:hAnsi="Arial" w:cs="Arial"/>
          <w:b/>
          <w:sz w:val="24"/>
          <w:szCs w:val="24"/>
          <w:u w:val="single"/>
        </w:rPr>
        <w:t xml:space="preserve"> Obligaciones generales</w:t>
      </w:r>
      <w:r w:rsidR="00E43C0E" w:rsidRPr="00E43C0E">
        <w:rPr>
          <w:rFonts w:ascii="Arial" w:hAnsi="Arial" w:cs="Arial"/>
          <w:b/>
          <w:sz w:val="24"/>
          <w:szCs w:val="24"/>
          <w:u w:val="single"/>
        </w:rPr>
        <w:t>. CDPCD</w:t>
      </w:r>
    </w:p>
    <w:p w:rsidR="0001230F" w:rsidRPr="0065740C" w:rsidRDefault="0001230F" w:rsidP="00616FCF">
      <w:pPr>
        <w:spacing w:before="240" w:after="240" w:line="360" w:lineRule="auto"/>
        <w:jc w:val="both"/>
        <w:rPr>
          <w:rFonts w:ascii="Arial" w:eastAsia="Times New Roman" w:hAnsi="Arial" w:cs="Arial"/>
          <w:sz w:val="24"/>
          <w:szCs w:val="24"/>
          <w:lang w:val="es-ES" w:eastAsia="es-ES"/>
        </w:rPr>
      </w:pPr>
      <w:r w:rsidRPr="0065740C">
        <w:rPr>
          <w:rFonts w:ascii="Arial" w:eastAsia="Times New Roman" w:hAnsi="Arial" w:cs="Arial"/>
          <w:sz w:val="24"/>
          <w:szCs w:val="24"/>
          <w:lang w:val="es-ES" w:eastAsia="es-ES"/>
        </w:rPr>
        <w:t>En nuestra Constitución están definidos los derechos y deberes de todos los ciudadanos para la plena participación</w:t>
      </w:r>
      <w:r w:rsidR="00726A05">
        <w:rPr>
          <w:rFonts w:ascii="Arial" w:eastAsia="Times New Roman" w:hAnsi="Arial" w:cs="Arial"/>
          <w:sz w:val="24"/>
          <w:szCs w:val="24"/>
          <w:lang w:val="es-ES" w:eastAsia="es-ES"/>
        </w:rPr>
        <w:t xml:space="preserve"> </w:t>
      </w:r>
      <w:r w:rsidRPr="0065740C">
        <w:rPr>
          <w:rFonts w:ascii="Arial" w:eastAsia="Times New Roman" w:hAnsi="Arial" w:cs="Arial"/>
          <w:sz w:val="24"/>
          <w:szCs w:val="24"/>
          <w:lang w:val="es-ES" w:eastAsia="es-ES"/>
        </w:rPr>
        <w:t xml:space="preserve">en la sociedad y el derecho a la igualdad de oportunidades. </w:t>
      </w:r>
      <w:r w:rsidR="00726A05">
        <w:rPr>
          <w:rFonts w:ascii="Arial" w:eastAsia="Times New Roman" w:hAnsi="Arial" w:cs="Arial"/>
          <w:sz w:val="24"/>
          <w:szCs w:val="24"/>
          <w:lang w:val="es-ES" w:eastAsia="es-ES"/>
        </w:rPr>
        <w:t>Los d</w:t>
      </w:r>
      <w:r w:rsidR="00E80E11">
        <w:rPr>
          <w:rFonts w:ascii="Arial" w:eastAsia="Times New Roman" w:hAnsi="Arial" w:cs="Arial"/>
          <w:sz w:val="24"/>
          <w:szCs w:val="24"/>
          <w:lang w:val="es-ES" w:eastAsia="es-ES"/>
        </w:rPr>
        <w:t>erechos, deberes, obligaciones y garantías se definen específicamente en la nueva Constitución de la República</w:t>
      </w:r>
      <w:r w:rsidR="00BD65C0">
        <w:rPr>
          <w:rFonts w:ascii="Arial" w:eastAsia="Times New Roman" w:hAnsi="Arial" w:cs="Arial"/>
          <w:sz w:val="24"/>
          <w:szCs w:val="24"/>
          <w:lang w:val="es-ES" w:eastAsia="es-ES"/>
        </w:rPr>
        <w:t>, para las personas con discapacidad, también así será en toda la legislación que derive esta Ley fundamental.</w:t>
      </w:r>
    </w:p>
    <w:p w:rsidR="0001230F" w:rsidRPr="0065740C" w:rsidRDefault="0001230F" w:rsidP="00616FCF">
      <w:pPr>
        <w:spacing w:before="240" w:after="240" w:line="360" w:lineRule="auto"/>
        <w:jc w:val="both"/>
        <w:rPr>
          <w:rFonts w:ascii="Arial" w:eastAsia="Times New Roman" w:hAnsi="Arial" w:cs="Arial"/>
          <w:sz w:val="24"/>
          <w:szCs w:val="24"/>
          <w:lang w:val="es-ES" w:eastAsia="es-ES"/>
        </w:rPr>
      </w:pPr>
      <w:r w:rsidRPr="0065740C">
        <w:rPr>
          <w:rFonts w:ascii="Arial" w:eastAsia="Times New Roman" w:hAnsi="Arial" w:cs="Arial"/>
          <w:sz w:val="24"/>
          <w:szCs w:val="24"/>
          <w:lang w:val="es-ES" w:eastAsia="es-ES"/>
        </w:rPr>
        <w:t>El Estado Cubano desarrolla acciones que garantizan y potencian la plena igualdad</w:t>
      </w:r>
      <w:r w:rsidR="00726A05">
        <w:rPr>
          <w:rFonts w:ascii="Arial" w:eastAsia="Times New Roman" w:hAnsi="Arial" w:cs="Arial"/>
          <w:sz w:val="24"/>
          <w:szCs w:val="24"/>
          <w:lang w:val="es-ES" w:eastAsia="es-ES"/>
        </w:rPr>
        <w:t xml:space="preserve"> </w:t>
      </w:r>
      <w:r w:rsidRPr="0065740C">
        <w:rPr>
          <w:rFonts w:ascii="Arial" w:eastAsia="Times New Roman" w:hAnsi="Arial" w:cs="Arial"/>
          <w:sz w:val="24"/>
          <w:szCs w:val="24"/>
          <w:lang w:val="es-ES" w:eastAsia="es-ES"/>
        </w:rPr>
        <w:t>social entre hombres y mujeres. La atención a</w:t>
      </w:r>
      <w:r w:rsidR="00726A05">
        <w:rPr>
          <w:rFonts w:ascii="Arial" w:eastAsia="Times New Roman" w:hAnsi="Arial" w:cs="Arial"/>
          <w:sz w:val="24"/>
          <w:szCs w:val="24"/>
          <w:lang w:val="es-ES" w:eastAsia="es-ES"/>
        </w:rPr>
        <w:t xml:space="preserve"> </w:t>
      </w:r>
      <w:r w:rsidRPr="0065740C">
        <w:rPr>
          <w:rFonts w:ascii="Arial" w:eastAsia="Times New Roman" w:hAnsi="Arial" w:cs="Arial"/>
          <w:sz w:val="24"/>
          <w:szCs w:val="24"/>
          <w:lang w:val="es-ES" w:eastAsia="es-ES"/>
        </w:rPr>
        <w:t>las personas con discapacidad</w:t>
      </w:r>
      <w:r w:rsidR="00726A05">
        <w:rPr>
          <w:rFonts w:ascii="Arial" w:eastAsia="Times New Roman" w:hAnsi="Arial" w:cs="Arial"/>
          <w:sz w:val="24"/>
          <w:szCs w:val="24"/>
          <w:lang w:val="es-ES" w:eastAsia="es-ES"/>
        </w:rPr>
        <w:t xml:space="preserve"> </w:t>
      </w:r>
      <w:r w:rsidRPr="0065740C">
        <w:rPr>
          <w:rFonts w:ascii="Arial" w:eastAsia="Times New Roman" w:hAnsi="Arial" w:cs="Arial"/>
          <w:sz w:val="24"/>
          <w:szCs w:val="24"/>
          <w:lang w:val="es-ES" w:eastAsia="es-ES"/>
        </w:rPr>
        <w:t xml:space="preserve">es una de las prioridades de nuestra política </w:t>
      </w:r>
      <w:r w:rsidR="00DF0F6E" w:rsidRPr="0065740C">
        <w:rPr>
          <w:rFonts w:ascii="Arial" w:eastAsia="Times New Roman" w:hAnsi="Arial" w:cs="Arial"/>
          <w:sz w:val="24"/>
          <w:szCs w:val="24"/>
          <w:lang w:val="es-ES" w:eastAsia="es-ES"/>
        </w:rPr>
        <w:t>social, para</w:t>
      </w:r>
      <w:r w:rsidRPr="0065740C">
        <w:rPr>
          <w:rFonts w:ascii="Arial" w:eastAsia="Times New Roman" w:hAnsi="Arial" w:cs="Arial"/>
          <w:sz w:val="24"/>
          <w:szCs w:val="24"/>
          <w:lang w:val="es-ES" w:eastAsia="es-ES"/>
        </w:rPr>
        <w:t xml:space="preserve"> lograr la elevación de la cali</w:t>
      </w:r>
      <w:r w:rsidR="00BD65C0">
        <w:rPr>
          <w:rFonts w:ascii="Arial" w:eastAsia="Times New Roman" w:hAnsi="Arial" w:cs="Arial"/>
          <w:sz w:val="24"/>
          <w:szCs w:val="24"/>
          <w:lang w:val="es-ES" w:eastAsia="es-ES"/>
        </w:rPr>
        <w:t>dad de vida e inclusiónsocial, lo que constituye una oportunidad significativa en el diseño y ejecución de los objetivos y planes nacionales de la ACLIFIM.</w:t>
      </w:r>
    </w:p>
    <w:p w:rsidR="0001230F" w:rsidRPr="0065740C" w:rsidRDefault="0001230F" w:rsidP="00616FCF">
      <w:pPr>
        <w:spacing w:before="240" w:after="240" w:line="360" w:lineRule="auto"/>
        <w:jc w:val="both"/>
        <w:rPr>
          <w:rFonts w:ascii="Arial" w:eastAsia="Times New Roman" w:hAnsi="Arial" w:cs="Arial"/>
          <w:sz w:val="24"/>
          <w:szCs w:val="24"/>
          <w:lang w:val="es-ES" w:eastAsia="es-ES"/>
        </w:rPr>
      </w:pPr>
      <w:r w:rsidRPr="0065740C">
        <w:rPr>
          <w:rFonts w:ascii="Arial" w:eastAsia="Times New Roman" w:hAnsi="Arial" w:cs="Arial"/>
          <w:sz w:val="24"/>
          <w:szCs w:val="24"/>
          <w:lang w:val="es-ES" w:eastAsia="es-ES"/>
        </w:rPr>
        <w:t>En Cuba no existe una ley específica referida a las personas con discapacidad</w:t>
      </w:r>
      <w:r w:rsidR="00797C21">
        <w:rPr>
          <w:rFonts w:ascii="Arial" w:eastAsia="Times New Roman" w:hAnsi="Arial" w:cs="Arial"/>
          <w:sz w:val="24"/>
          <w:szCs w:val="24"/>
          <w:lang w:val="es-ES" w:eastAsia="es-ES"/>
        </w:rPr>
        <w:t>.</w:t>
      </w:r>
      <w:r w:rsidR="00231465">
        <w:rPr>
          <w:rFonts w:ascii="Arial" w:eastAsia="Times New Roman" w:hAnsi="Arial" w:cs="Arial"/>
          <w:sz w:val="24"/>
          <w:szCs w:val="24"/>
          <w:lang w:val="es-ES" w:eastAsia="es-ES"/>
        </w:rPr>
        <w:t xml:space="preserve"> </w:t>
      </w:r>
      <w:r w:rsidR="00797C21">
        <w:rPr>
          <w:rFonts w:ascii="Arial" w:eastAsia="Times New Roman" w:hAnsi="Arial" w:cs="Arial"/>
          <w:sz w:val="24"/>
          <w:szCs w:val="24"/>
          <w:lang w:val="es-ES" w:eastAsia="es-ES"/>
        </w:rPr>
        <w:t>E</w:t>
      </w:r>
      <w:r w:rsidRPr="0065740C">
        <w:rPr>
          <w:rFonts w:ascii="Arial" w:eastAsia="Times New Roman" w:hAnsi="Arial" w:cs="Arial"/>
          <w:sz w:val="24"/>
          <w:szCs w:val="24"/>
          <w:lang w:val="es-ES" w:eastAsia="es-ES"/>
        </w:rPr>
        <w:t>xisten leyes, decretos leyes, disposiciones y regulaciones contenidas en los diferentes cuerpos legales,</w:t>
      </w:r>
      <w:r w:rsidR="00726A05">
        <w:rPr>
          <w:rFonts w:ascii="Arial" w:eastAsia="Times New Roman" w:hAnsi="Arial" w:cs="Arial"/>
          <w:sz w:val="24"/>
          <w:szCs w:val="24"/>
          <w:lang w:val="es-ES" w:eastAsia="es-ES"/>
        </w:rPr>
        <w:t xml:space="preserve"> </w:t>
      </w:r>
      <w:r w:rsidRPr="0065740C">
        <w:rPr>
          <w:rFonts w:ascii="Arial" w:eastAsia="Times New Roman" w:hAnsi="Arial" w:cs="Arial"/>
          <w:sz w:val="24"/>
          <w:szCs w:val="24"/>
          <w:lang w:val="es-ES" w:eastAsia="es-ES"/>
        </w:rPr>
        <w:t>como son el Código de la Niñez y la Juventud, el Código de Familia,</w:t>
      </w:r>
      <w:r w:rsidR="00726A05">
        <w:rPr>
          <w:rFonts w:ascii="Arial" w:eastAsia="Times New Roman" w:hAnsi="Arial" w:cs="Arial"/>
          <w:sz w:val="24"/>
          <w:szCs w:val="24"/>
          <w:lang w:val="es-ES" w:eastAsia="es-ES"/>
        </w:rPr>
        <w:t xml:space="preserve"> l</w:t>
      </w:r>
      <w:r w:rsidR="00797C21">
        <w:rPr>
          <w:rFonts w:ascii="Arial" w:eastAsia="Times New Roman" w:hAnsi="Arial" w:cs="Arial"/>
          <w:sz w:val="24"/>
          <w:szCs w:val="24"/>
          <w:lang w:val="es-ES" w:eastAsia="es-ES"/>
        </w:rPr>
        <w:t>a Ley electoral,</w:t>
      </w:r>
      <w:r w:rsidR="00726A05">
        <w:rPr>
          <w:rFonts w:ascii="Arial" w:eastAsia="Times New Roman" w:hAnsi="Arial" w:cs="Arial"/>
          <w:sz w:val="24"/>
          <w:szCs w:val="24"/>
          <w:lang w:val="es-ES" w:eastAsia="es-ES"/>
        </w:rPr>
        <w:t xml:space="preserve"> l</w:t>
      </w:r>
      <w:r w:rsidR="00797C21">
        <w:rPr>
          <w:rFonts w:ascii="Arial" w:eastAsia="Times New Roman" w:hAnsi="Arial" w:cs="Arial"/>
          <w:sz w:val="24"/>
          <w:szCs w:val="24"/>
          <w:lang w:val="es-ES" w:eastAsia="es-ES"/>
        </w:rPr>
        <w:t xml:space="preserve">a Ley de Procedimiento Civil, Administrativo y Laboral, </w:t>
      </w:r>
      <w:r w:rsidRPr="0065740C">
        <w:rPr>
          <w:rFonts w:ascii="Arial" w:eastAsia="Times New Roman" w:hAnsi="Arial" w:cs="Arial"/>
          <w:sz w:val="24"/>
          <w:szCs w:val="24"/>
          <w:lang w:val="es-ES" w:eastAsia="es-ES"/>
        </w:rPr>
        <w:t xml:space="preserve">el Código Civil, el Código de Trabajo y el Código Penal que regulan el ejercicio de los derechos de estas personas, </w:t>
      </w:r>
      <w:r w:rsidR="00231465" w:rsidRPr="0065740C">
        <w:rPr>
          <w:rFonts w:ascii="Arial" w:eastAsia="Times New Roman" w:hAnsi="Arial" w:cs="Arial"/>
          <w:sz w:val="24"/>
          <w:szCs w:val="24"/>
          <w:lang w:val="es-ES" w:eastAsia="es-ES"/>
        </w:rPr>
        <w:t>sin</w:t>
      </w:r>
      <w:r w:rsidR="00231465">
        <w:rPr>
          <w:rFonts w:ascii="Arial" w:eastAsia="Times New Roman" w:hAnsi="Arial" w:cs="Arial"/>
          <w:sz w:val="24"/>
          <w:szCs w:val="24"/>
          <w:lang w:val="es-ES" w:eastAsia="es-ES"/>
        </w:rPr>
        <w:t xml:space="preserve"> exclusión</w:t>
      </w:r>
      <w:r w:rsidRPr="0065740C">
        <w:rPr>
          <w:rFonts w:ascii="Arial" w:eastAsia="Times New Roman" w:hAnsi="Arial" w:cs="Arial"/>
          <w:sz w:val="24"/>
          <w:szCs w:val="24"/>
          <w:lang w:val="es-ES" w:eastAsia="es-ES"/>
        </w:rPr>
        <w:t xml:space="preserve">. </w:t>
      </w:r>
    </w:p>
    <w:p w:rsidR="0001230F" w:rsidRPr="0065740C" w:rsidRDefault="00231465" w:rsidP="00616FCF">
      <w:pPr>
        <w:spacing w:before="240"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El </w:t>
      </w:r>
      <w:r w:rsidRPr="00231465">
        <w:rPr>
          <w:rFonts w:ascii="Arial" w:eastAsia="Times New Roman" w:hAnsi="Arial" w:cs="Arial"/>
          <w:sz w:val="24"/>
          <w:szCs w:val="24"/>
          <w:lang w:val="es-ES" w:eastAsia="es-ES"/>
        </w:rPr>
        <w:t>Gobierno ha</w:t>
      </w:r>
      <w:r>
        <w:rPr>
          <w:rFonts w:ascii="Arial" w:eastAsia="Times New Roman" w:hAnsi="Arial" w:cs="Arial"/>
          <w:sz w:val="24"/>
          <w:szCs w:val="24"/>
          <w:lang w:val="es-ES" w:eastAsia="es-ES"/>
        </w:rPr>
        <w:t xml:space="preserve"> </w:t>
      </w:r>
      <w:r w:rsidRPr="0065740C">
        <w:rPr>
          <w:rFonts w:ascii="Arial" w:eastAsia="Times New Roman" w:hAnsi="Arial" w:cs="Arial"/>
          <w:sz w:val="24"/>
          <w:szCs w:val="24"/>
          <w:lang w:val="es-ES" w:eastAsia="es-ES"/>
        </w:rPr>
        <w:t>implementado</w:t>
      </w:r>
      <w:r w:rsidR="0001230F" w:rsidRPr="0065740C">
        <w:rPr>
          <w:rFonts w:ascii="Arial" w:eastAsia="Times New Roman" w:hAnsi="Arial" w:cs="Arial"/>
          <w:sz w:val="24"/>
          <w:szCs w:val="24"/>
          <w:lang w:val="es-ES" w:eastAsia="es-ES"/>
        </w:rPr>
        <w:t xml:space="preserve">, tres planes de Acción Nacional para la Atención de Personas con Discapacidad. Actualmente se encuentra en vigor el III Plan correspondiente al período </w:t>
      </w:r>
      <w:r w:rsidR="000B1E3F" w:rsidRPr="000B1E3F">
        <w:rPr>
          <w:rFonts w:ascii="Arial" w:eastAsia="Times New Roman" w:hAnsi="Arial" w:cs="Arial"/>
          <w:sz w:val="24"/>
          <w:szCs w:val="24"/>
          <w:lang w:val="es-ES" w:eastAsia="es-ES"/>
        </w:rPr>
        <w:t>2006-2018</w:t>
      </w:r>
      <w:r w:rsidR="0001230F" w:rsidRPr="000B1E3F">
        <w:rPr>
          <w:rFonts w:ascii="Arial" w:eastAsia="Times New Roman" w:hAnsi="Arial" w:cs="Arial"/>
          <w:sz w:val="24"/>
          <w:szCs w:val="24"/>
          <w:lang w:val="es-ES" w:eastAsia="es-ES"/>
        </w:rPr>
        <w:t xml:space="preserve">, </w:t>
      </w:r>
      <w:r w:rsidR="0001230F" w:rsidRPr="0065740C">
        <w:rPr>
          <w:rFonts w:ascii="Arial" w:eastAsia="Times New Roman" w:hAnsi="Arial" w:cs="Arial"/>
          <w:sz w:val="24"/>
          <w:szCs w:val="24"/>
          <w:lang w:val="es-ES" w:eastAsia="es-ES"/>
        </w:rPr>
        <w:t xml:space="preserve">implementado por el Ministerio de Trabajo y Seguridad </w:t>
      </w:r>
      <w:r w:rsidR="00396373" w:rsidRPr="0065740C">
        <w:rPr>
          <w:rFonts w:ascii="Arial" w:eastAsia="Times New Roman" w:hAnsi="Arial" w:cs="Arial"/>
          <w:sz w:val="24"/>
          <w:szCs w:val="24"/>
          <w:lang w:val="es-ES" w:eastAsia="es-ES"/>
        </w:rPr>
        <w:t>Social</w:t>
      </w:r>
      <w:r w:rsidR="00396373">
        <w:rPr>
          <w:rFonts w:ascii="Arial" w:eastAsia="Times New Roman" w:hAnsi="Arial" w:cs="Arial"/>
          <w:sz w:val="24"/>
          <w:szCs w:val="24"/>
          <w:lang w:val="es-ES" w:eastAsia="es-ES"/>
        </w:rPr>
        <w:t>, el</w:t>
      </w:r>
      <w:r w:rsidR="00BD45DE">
        <w:rPr>
          <w:rFonts w:ascii="Arial" w:eastAsia="Times New Roman" w:hAnsi="Arial" w:cs="Arial"/>
          <w:sz w:val="24"/>
          <w:szCs w:val="24"/>
          <w:lang w:val="es-ES" w:eastAsia="es-ES"/>
        </w:rPr>
        <w:t xml:space="preserve"> cual </w:t>
      </w:r>
      <w:r w:rsidR="0001230F" w:rsidRPr="0065740C">
        <w:rPr>
          <w:rFonts w:ascii="Arial" w:eastAsia="Times New Roman" w:hAnsi="Arial" w:cs="Arial"/>
          <w:sz w:val="24"/>
          <w:szCs w:val="24"/>
          <w:lang w:val="es-ES" w:eastAsia="es-ES"/>
        </w:rPr>
        <w:t xml:space="preserve">constituye un </w:t>
      </w:r>
      <w:r w:rsidR="0001230F" w:rsidRPr="0065740C">
        <w:rPr>
          <w:rFonts w:ascii="Arial" w:eastAsia="Times New Roman" w:hAnsi="Arial" w:cs="Arial"/>
          <w:sz w:val="24"/>
          <w:szCs w:val="24"/>
          <w:lang w:val="es-ES" w:eastAsia="es-ES"/>
        </w:rPr>
        <w:lastRenderedPageBreak/>
        <w:t>compendio de estrategias, acciones, propuestas y programas dirigidos a la integración social y la elevación de la calidad de vida</w:t>
      </w:r>
      <w:r w:rsidR="00726A05">
        <w:rPr>
          <w:rFonts w:ascii="Arial" w:eastAsia="Times New Roman" w:hAnsi="Arial" w:cs="Arial"/>
          <w:sz w:val="24"/>
          <w:szCs w:val="24"/>
          <w:lang w:val="es-ES" w:eastAsia="es-ES"/>
        </w:rPr>
        <w:t xml:space="preserve"> </w:t>
      </w:r>
      <w:r w:rsidR="0001230F" w:rsidRPr="0065740C">
        <w:rPr>
          <w:rFonts w:ascii="Arial" w:eastAsia="Times New Roman" w:hAnsi="Arial" w:cs="Arial"/>
          <w:sz w:val="24"/>
          <w:szCs w:val="24"/>
          <w:lang w:val="es-ES" w:eastAsia="es-ES"/>
        </w:rPr>
        <w:t>de todas las</w:t>
      </w:r>
      <w:r w:rsidR="00396373">
        <w:rPr>
          <w:rFonts w:ascii="Arial" w:eastAsia="Times New Roman" w:hAnsi="Arial" w:cs="Arial"/>
          <w:sz w:val="24"/>
          <w:szCs w:val="24"/>
          <w:lang w:val="es-ES" w:eastAsia="es-ES"/>
        </w:rPr>
        <w:t xml:space="preserve"> </w:t>
      </w:r>
      <w:proofErr w:type="spellStart"/>
      <w:r w:rsidR="00396373">
        <w:rPr>
          <w:rFonts w:ascii="Arial" w:eastAsia="Times New Roman" w:hAnsi="Arial" w:cs="Arial"/>
          <w:sz w:val="24"/>
          <w:szCs w:val="24"/>
          <w:lang w:val="es-ES" w:eastAsia="es-ES"/>
        </w:rPr>
        <w:t>PcD</w:t>
      </w:r>
      <w:proofErr w:type="spellEnd"/>
      <w:r w:rsidR="0001230F" w:rsidRPr="00396373">
        <w:rPr>
          <w:rFonts w:ascii="Arial" w:eastAsia="Times New Roman" w:hAnsi="Arial" w:cs="Arial"/>
          <w:sz w:val="24"/>
          <w:szCs w:val="24"/>
          <w:lang w:val="es-ES" w:eastAsia="es-ES"/>
        </w:rPr>
        <w:t>.</w:t>
      </w:r>
      <w:r w:rsidR="000B1E3F">
        <w:rPr>
          <w:rFonts w:ascii="Arial" w:eastAsia="Times New Roman" w:hAnsi="Arial" w:cs="Arial"/>
          <w:sz w:val="24"/>
          <w:szCs w:val="24"/>
          <w:lang w:val="es-ES" w:eastAsia="es-ES"/>
        </w:rPr>
        <w:t xml:space="preserve"> Es un Plan </w:t>
      </w:r>
      <w:r w:rsidR="00726A05">
        <w:rPr>
          <w:rFonts w:ascii="Arial" w:eastAsia="Times New Roman" w:hAnsi="Arial" w:cs="Arial"/>
          <w:sz w:val="24"/>
          <w:szCs w:val="24"/>
          <w:lang w:val="es-ES" w:eastAsia="es-ES"/>
        </w:rPr>
        <w:t>u</w:t>
      </w:r>
      <w:r w:rsidR="000B1E3F">
        <w:rPr>
          <w:rFonts w:ascii="Arial" w:eastAsia="Times New Roman" w:hAnsi="Arial" w:cs="Arial"/>
          <w:sz w:val="24"/>
          <w:szCs w:val="24"/>
          <w:lang w:val="es-ES" w:eastAsia="es-ES"/>
        </w:rPr>
        <w:t>niversal, de alcance nacional que comprende 6 áreas de resultados claves y más de 56 programas y comprende como beneficiarios no solo a las personas con discapacidad asociadas o agrupadas en una organización, sino a todas las personas con discapacidad diagnosticadas en el Censo Nacional.</w:t>
      </w:r>
    </w:p>
    <w:p w:rsidR="0001230F" w:rsidRPr="0065740C" w:rsidRDefault="0001230F" w:rsidP="00616FCF">
      <w:pPr>
        <w:spacing w:before="240" w:after="240" w:line="360" w:lineRule="auto"/>
        <w:jc w:val="both"/>
        <w:rPr>
          <w:rFonts w:ascii="Arial" w:eastAsia="Times New Roman" w:hAnsi="Arial" w:cs="Arial"/>
          <w:sz w:val="24"/>
          <w:szCs w:val="24"/>
          <w:lang w:val="es-ES" w:eastAsia="es-ES"/>
        </w:rPr>
      </w:pPr>
      <w:r w:rsidRPr="0065740C">
        <w:rPr>
          <w:rFonts w:ascii="Arial" w:eastAsia="Times New Roman" w:hAnsi="Arial" w:cs="Arial"/>
          <w:sz w:val="24"/>
          <w:szCs w:val="24"/>
          <w:lang w:val="es-ES" w:eastAsia="es-ES"/>
        </w:rPr>
        <w:t xml:space="preserve">El Consejo Nacional para la Atención a las Personas con Discapacidad (CONAPED) es el encargado de la aplicación de los diferentes programas del Plan de Acción Nacional del Estado. Es un órgano colegiado, presidido por el Ministro de Trabajo y Seguridad Social eintegrado por todos los </w:t>
      </w:r>
      <w:r w:rsidR="00726A05" w:rsidRPr="00726A05">
        <w:rPr>
          <w:rFonts w:ascii="Arial" w:eastAsia="Times New Roman" w:hAnsi="Arial" w:cs="Arial"/>
          <w:sz w:val="24"/>
          <w:szCs w:val="24"/>
          <w:lang w:val="es-ES" w:eastAsia="es-ES"/>
        </w:rPr>
        <w:t>o</w:t>
      </w:r>
      <w:r w:rsidRPr="0065740C">
        <w:rPr>
          <w:rFonts w:ascii="Arial" w:eastAsia="Times New Roman" w:hAnsi="Arial" w:cs="Arial"/>
          <w:sz w:val="24"/>
          <w:szCs w:val="24"/>
          <w:lang w:val="es-ES" w:eastAsia="es-ES"/>
        </w:rPr>
        <w:t xml:space="preserve">rganismos e </w:t>
      </w:r>
      <w:r w:rsidR="00726A05">
        <w:rPr>
          <w:rFonts w:ascii="Arial" w:eastAsia="Times New Roman" w:hAnsi="Arial" w:cs="Arial"/>
          <w:sz w:val="24"/>
          <w:szCs w:val="24"/>
          <w:lang w:val="es-ES" w:eastAsia="es-ES"/>
        </w:rPr>
        <w:t>i</w:t>
      </w:r>
      <w:r w:rsidRPr="0065740C">
        <w:rPr>
          <w:rFonts w:ascii="Arial" w:eastAsia="Times New Roman" w:hAnsi="Arial" w:cs="Arial"/>
          <w:sz w:val="24"/>
          <w:szCs w:val="24"/>
          <w:lang w:val="es-ES" w:eastAsia="es-ES"/>
        </w:rPr>
        <w:t xml:space="preserve">nstituciones del Estado, que tienen entre sus funciones la atención a la personas con discapacidad, con la participación de las Asociaciones. </w:t>
      </w:r>
    </w:p>
    <w:p w:rsidR="00E366C3" w:rsidRDefault="0001230F" w:rsidP="00616FCF">
      <w:pPr>
        <w:spacing w:before="240" w:after="240" w:line="360" w:lineRule="auto"/>
        <w:jc w:val="both"/>
        <w:rPr>
          <w:rFonts w:ascii="Arial" w:eastAsia="Times New Roman" w:hAnsi="Arial" w:cs="Arial"/>
          <w:sz w:val="24"/>
          <w:szCs w:val="24"/>
          <w:lang w:val="es-ES" w:eastAsia="es-ES"/>
        </w:rPr>
      </w:pPr>
      <w:r w:rsidRPr="0065740C">
        <w:rPr>
          <w:rFonts w:ascii="Arial" w:eastAsia="Times New Roman" w:hAnsi="Arial" w:cs="Arial"/>
          <w:sz w:val="24"/>
          <w:szCs w:val="24"/>
          <w:lang w:val="es-ES" w:eastAsia="es-ES"/>
        </w:rPr>
        <w:t>Constituyen elementos sustanciales de estos</w:t>
      </w:r>
      <w:r w:rsidR="00726A05">
        <w:rPr>
          <w:rFonts w:ascii="Arial" w:eastAsia="Times New Roman" w:hAnsi="Arial" w:cs="Arial"/>
          <w:sz w:val="24"/>
          <w:szCs w:val="24"/>
          <w:lang w:val="es-ES" w:eastAsia="es-ES"/>
        </w:rPr>
        <w:t xml:space="preserve"> </w:t>
      </w:r>
      <w:r w:rsidRPr="0065740C">
        <w:rPr>
          <w:rFonts w:ascii="Arial" w:eastAsia="Times New Roman" w:hAnsi="Arial" w:cs="Arial"/>
          <w:sz w:val="24"/>
          <w:szCs w:val="24"/>
          <w:lang w:val="es-ES" w:eastAsia="es-ES"/>
        </w:rPr>
        <w:t>planes de acción los logros sociales alcanzados en el campo de la prevención, la rehabilitación, los apoyos necesarios y la inclusióna todos los contextos: educativo, comunitario y social.</w:t>
      </w:r>
    </w:p>
    <w:p w:rsidR="00B15EB5" w:rsidRPr="00B15EB5" w:rsidRDefault="00B15EB5" w:rsidP="00616FCF">
      <w:pPr>
        <w:widowControl w:val="0"/>
        <w:tabs>
          <w:tab w:val="left" w:pos="0"/>
        </w:tabs>
        <w:spacing w:before="240" w:after="240" w:line="360" w:lineRule="auto"/>
        <w:jc w:val="both"/>
        <w:rPr>
          <w:rFonts w:ascii="Arial" w:eastAsia="Calibri" w:hAnsi="Arial" w:cs="Arial"/>
          <w:b/>
          <w:bCs/>
          <w:kern w:val="32"/>
          <w:sz w:val="24"/>
          <w:szCs w:val="24"/>
          <w:u w:val="single"/>
          <w:lang w:val="es-ES"/>
        </w:rPr>
      </w:pPr>
      <w:r w:rsidRPr="00B15EB5">
        <w:rPr>
          <w:rFonts w:ascii="Arial" w:eastAsia="Calibri" w:hAnsi="Arial" w:cs="Arial"/>
          <w:b/>
          <w:bCs/>
          <w:kern w:val="32"/>
          <w:sz w:val="24"/>
          <w:szCs w:val="24"/>
          <w:u w:val="single"/>
          <w:lang w:val="es-ES"/>
        </w:rPr>
        <w:t>Artículo 6. Mujeres con discapacidad:</w:t>
      </w:r>
      <w:r>
        <w:rPr>
          <w:rFonts w:ascii="Arial" w:eastAsia="Calibri" w:hAnsi="Arial" w:cs="Arial"/>
          <w:b/>
          <w:bCs/>
          <w:kern w:val="32"/>
          <w:sz w:val="24"/>
          <w:szCs w:val="24"/>
          <w:u w:val="single"/>
          <w:lang w:val="es-ES"/>
        </w:rPr>
        <w:t xml:space="preserve"> CDPCD</w:t>
      </w:r>
    </w:p>
    <w:p w:rsidR="00B15EB5" w:rsidRPr="00B15EB5" w:rsidRDefault="00B15EB5" w:rsidP="00616FCF">
      <w:pPr>
        <w:widowControl w:val="0"/>
        <w:tabs>
          <w:tab w:val="left" w:pos="0"/>
        </w:tabs>
        <w:spacing w:before="240" w:after="240" w:line="360" w:lineRule="auto"/>
        <w:jc w:val="both"/>
        <w:rPr>
          <w:rFonts w:ascii="Arial" w:eastAsia="Calibri" w:hAnsi="Arial" w:cs="Arial"/>
          <w:sz w:val="24"/>
          <w:szCs w:val="24"/>
          <w:lang w:val="es-ES"/>
        </w:rPr>
      </w:pPr>
      <w:r>
        <w:rPr>
          <w:rFonts w:ascii="Arial" w:eastAsia="Calibri" w:hAnsi="Arial" w:cs="Arial"/>
          <w:sz w:val="24"/>
          <w:szCs w:val="24"/>
          <w:lang w:val="es-ES"/>
        </w:rPr>
        <w:t>L</w:t>
      </w:r>
      <w:r w:rsidRPr="00B15EB5">
        <w:rPr>
          <w:rFonts w:ascii="Arial" w:eastAsia="Calibri" w:hAnsi="Arial" w:cs="Arial"/>
          <w:sz w:val="24"/>
          <w:szCs w:val="24"/>
          <w:lang w:val="es-ES"/>
        </w:rPr>
        <w:t xml:space="preserve">as mujeres con discapacidad son reconocidas </w:t>
      </w:r>
      <w:r w:rsidR="00FE3F62" w:rsidRPr="00B15EB5">
        <w:rPr>
          <w:rFonts w:ascii="Arial" w:eastAsia="Calibri" w:hAnsi="Arial" w:cs="Arial"/>
          <w:sz w:val="24"/>
          <w:szCs w:val="24"/>
          <w:lang w:val="es-ES"/>
        </w:rPr>
        <w:t>y beneficiarias</w:t>
      </w:r>
      <w:r w:rsidRPr="00B15EB5">
        <w:rPr>
          <w:rFonts w:ascii="Arial" w:eastAsia="Calibri" w:hAnsi="Arial" w:cs="Arial"/>
          <w:sz w:val="24"/>
          <w:szCs w:val="24"/>
          <w:lang w:val="es-ES"/>
        </w:rPr>
        <w:t xml:space="preserve"> de todos los programas y legislaciones creadas p</w:t>
      </w:r>
      <w:r w:rsidR="00726A05">
        <w:rPr>
          <w:rFonts w:ascii="Arial" w:eastAsia="Calibri" w:hAnsi="Arial" w:cs="Arial"/>
          <w:sz w:val="24"/>
          <w:szCs w:val="24"/>
          <w:lang w:val="es-ES"/>
        </w:rPr>
        <w:t>ara tales efectos por el Estado.</w:t>
      </w:r>
      <w:r w:rsidRPr="00B15EB5">
        <w:rPr>
          <w:rFonts w:ascii="Arial" w:eastAsia="Calibri" w:hAnsi="Arial" w:cs="Arial"/>
          <w:sz w:val="24"/>
          <w:szCs w:val="24"/>
          <w:lang w:val="es-ES"/>
        </w:rPr>
        <w:t xml:space="preserve"> </w:t>
      </w:r>
      <w:r w:rsidR="00FE3F62">
        <w:rPr>
          <w:rFonts w:ascii="Arial" w:eastAsia="Calibri" w:hAnsi="Arial" w:cs="Arial"/>
          <w:sz w:val="24"/>
          <w:szCs w:val="24"/>
          <w:lang w:val="es-ES"/>
        </w:rPr>
        <w:t>A</w:t>
      </w:r>
      <w:r w:rsidR="00FE3F62" w:rsidRPr="00B15EB5">
        <w:rPr>
          <w:rFonts w:ascii="Arial" w:eastAsia="Calibri" w:hAnsi="Arial" w:cs="Arial"/>
          <w:sz w:val="24"/>
          <w:szCs w:val="24"/>
          <w:lang w:val="es-ES"/>
        </w:rPr>
        <w:t>simismo,</w:t>
      </w:r>
      <w:r w:rsidRPr="00B15EB5">
        <w:rPr>
          <w:rFonts w:ascii="Arial" w:eastAsia="Calibri" w:hAnsi="Arial" w:cs="Arial"/>
          <w:sz w:val="24"/>
          <w:szCs w:val="24"/>
          <w:lang w:val="es-ES"/>
        </w:rPr>
        <w:t xml:space="preserve"> sus derechos fundamentales se protegen por un grupo de normas jurídicas </w:t>
      </w:r>
      <w:r w:rsidR="00FE3F62" w:rsidRPr="00B15EB5">
        <w:rPr>
          <w:rFonts w:ascii="Arial" w:eastAsia="Calibri" w:hAnsi="Arial" w:cs="Arial"/>
          <w:sz w:val="24"/>
          <w:szCs w:val="24"/>
          <w:lang w:val="es-ES"/>
        </w:rPr>
        <w:t>y por</w:t>
      </w:r>
      <w:r w:rsidRPr="00B15EB5">
        <w:rPr>
          <w:rFonts w:ascii="Arial" w:eastAsia="Calibri" w:hAnsi="Arial" w:cs="Arial"/>
          <w:sz w:val="24"/>
          <w:szCs w:val="24"/>
          <w:lang w:val="es-ES"/>
        </w:rPr>
        <w:t xml:space="preserve"> </w:t>
      </w:r>
      <w:r w:rsidR="00726A05">
        <w:rPr>
          <w:rFonts w:ascii="Arial" w:eastAsia="Calibri" w:hAnsi="Arial" w:cs="Arial"/>
          <w:sz w:val="24"/>
          <w:szCs w:val="24"/>
          <w:lang w:val="es-ES"/>
        </w:rPr>
        <w:t>organizaciones</w:t>
      </w:r>
      <w:r w:rsidRPr="00B15EB5">
        <w:rPr>
          <w:rFonts w:ascii="Arial" w:eastAsia="Calibri" w:hAnsi="Arial" w:cs="Arial"/>
          <w:sz w:val="24"/>
          <w:szCs w:val="24"/>
          <w:lang w:val="es-ES"/>
        </w:rPr>
        <w:t xml:space="preserve"> como la Federación de Mujeres Cubanas y las asociaciones de </w:t>
      </w:r>
      <w:proofErr w:type="spellStart"/>
      <w:r w:rsidRPr="00B15EB5">
        <w:rPr>
          <w:rFonts w:ascii="Arial" w:eastAsia="Calibri" w:hAnsi="Arial" w:cs="Arial"/>
          <w:sz w:val="24"/>
          <w:szCs w:val="24"/>
          <w:lang w:val="es-ES"/>
        </w:rPr>
        <w:t>PcD</w:t>
      </w:r>
      <w:proofErr w:type="spellEnd"/>
      <w:r w:rsidRPr="00B15EB5">
        <w:rPr>
          <w:rFonts w:ascii="Arial" w:eastAsia="Calibri" w:hAnsi="Arial" w:cs="Arial"/>
          <w:sz w:val="24"/>
          <w:szCs w:val="24"/>
          <w:lang w:val="es-ES"/>
        </w:rPr>
        <w:t>, entre otras</w:t>
      </w:r>
      <w:r w:rsidR="00FE3F62">
        <w:rPr>
          <w:rFonts w:ascii="Arial" w:eastAsia="Calibri" w:hAnsi="Arial" w:cs="Arial"/>
          <w:sz w:val="24"/>
          <w:szCs w:val="24"/>
          <w:lang w:val="es-ES"/>
        </w:rPr>
        <w:t xml:space="preserve">. Esto </w:t>
      </w:r>
      <w:r w:rsidR="00FE3F62" w:rsidRPr="00B15EB5">
        <w:rPr>
          <w:rFonts w:ascii="Arial" w:eastAsia="Calibri" w:hAnsi="Arial" w:cs="Arial"/>
          <w:sz w:val="24"/>
          <w:szCs w:val="24"/>
          <w:lang w:val="es-ES"/>
        </w:rPr>
        <w:t>ha</w:t>
      </w:r>
      <w:r w:rsidRPr="00B15EB5">
        <w:rPr>
          <w:rFonts w:ascii="Arial" w:eastAsia="Calibri" w:hAnsi="Arial" w:cs="Arial"/>
          <w:sz w:val="24"/>
          <w:szCs w:val="24"/>
          <w:lang w:val="es-ES"/>
        </w:rPr>
        <w:t xml:space="preserve"> permiti</w:t>
      </w:r>
      <w:r w:rsidR="006460D9">
        <w:rPr>
          <w:rFonts w:ascii="Arial" w:eastAsia="Calibri" w:hAnsi="Arial" w:cs="Arial"/>
          <w:sz w:val="24"/>
          <w:szCs w:val="24"/>
          <w:lang w:val="es-ES"/>
        </w:rPr>
        <w:t>do el desarrollo de acciones</w:t>
      </w:r>
      <w:r w:rsidR="00726A05">
        <w:rPr>
          <w:rFonts w:ascii="Arial" w:eastAsia="Calibri" w:hAnsi="Arial" w:cs="Arial"/>
          <w:sz w:val="24"/>
          <w:szCs w:val="24"/>
          <w:lang w:val="es-ES"/>
        </w:rPr>
        <w:t xml:space="preserve"> </w:t>
      </w:r>
      <w:r w:rsidR="006460D9">
        <w:rPr>
          <w:rFonts w:ascii="Arial" w:eastAsia="Calibri" w:hAnsi="Arial" w:cs="Arial"/>
          <w:sz w:val="24"/>
          <w:szCs w:val="24"/>
          <w:lang w:val="es-ES"/>
        </w:rPr>
        <w:t>y planes conjuntos que</w:t>
      </w:r>
      <w:r w:rsidR="00726A05">
        <w:rPr>
          <w:rFonts w:ascii="Arial" w:eastAsia="Calibri" w:hAnsi="Arial" w:cs="Arial"/>
          <w:sz w:val="24"/>
          <w:szCs w:val="24"/>
          <w:lang w:val="es-ES"/>
        </w:rPr>
        <w:t xml:space="preserve"> </w:t>
      </w:r>
      <w:r w:rsidR="006460D9">
        <w:rPr>
          <w:rFonts w:ascii="Arial" w:eastAsia="Calibri" w:hAnsi="Arial" w:cs="Arial"/>
          <w:sz w:val="24"/>
          <w:szCs w:val="24"/>
          <w:lang w:val="es-ES"/>
        </w:rPr>
        <w:t>se dirigen</w:t>
      </w:r>
      <w:r w:rsidR="00726A05">
        <w:rPr>
          <w:rFonts w:ascii="Arial" w:eastAsia="Calibri" w:hAnsi="Arial" w:cs="Arial"/>
          <w:sz w:val="24"/>
          <w:szCs w:val="24"/>
          <w:lang w:val="es-ES"/>
        </w:rPr>
        <w:t xml:space="preserve"> </w:t>
      </w:r>
      <w:r w:rsidR="006460D9">
        <w:rPr>
          <w:rFonts w:ascii="Arial" w:eastAsia="Calibri" w:hAnsi="Arial" w:cs="Arial"/>
          <w:sz w:val="24"/>
          <w:szCs w:val="24"/>
          <w:lang w:val="es-ES"/>
        </w:rPr>
        <w:t xml:space="preserve">al proceso de inclusión y </w:t>
      </w:r>
      <w:r w:rsidR="00891481">
        <w:rPr>
          <w:rFonts w:ascii="Arial" w:eastAsia="Calibri" w:hAnsi="Arial" w:cs="Arial"/>
          <w:sz w:val="24"/>
          <w:szCs w:val="24"/>
          <w:lang w:val="es-ES"/>
        </w:rPr>
        <w:t>participación</w:t>
      </w:r>
      <w:r w:rsidR="00726A05">
        <w:rPr>
          <w:rFonts w:ascii="Arial" w:eastAsia="Calibri" w:hAnsi="Arial" w:cs="Arial"/>
          <w:sz w:val="24"/>
          <w:szCs w:val="24"/>
          <w:lang w:val="es-ES"/>
        </w:rPr>
        <w:t xml:space="preserve"> </w:t>
      </w:r>
      <w:r w:rsidR="00891481">
        <w:rPr>
          <w:rFonts w:ascii="Arial" w:eastAsia="Calibri" w:hAnsi="Arial" w:cs="Arial"/>
          <w:sz w:val="24"/>
          <w:szCs w:val="24"/>
          <w:lang w:val="es-ES"/>
        </w:rPr>
        <w:t xml:space="preserve">de las mujeres </w:t>
      </w:r>
      <w:r w:rsidR="00894A7B">
        <w:rPr>
          <w:rFonts w:ascii="Arial" w:eastAsia="Calibri" w:hAnsi="Arial" w:cs="Arial"/>
          <w:sz w:val="24"/>
          <w:szCs w:val="24"/>
          <w:lang w:val="es-ES"/>
        </w:rPr>
        <w:t xml:space="preserve">y las niñas </w:t>
      </w:r>
      <w:r w:rsidR="00894A7B" w:rsidRPr="00894A7B">
        <w:rPr>
          <w:rFonts w:ascii="Arial" w:eastAsia="Calibri" w:hAnsi="Arial" w:cs="Arial"/>
          <w:sz w:val="24"/>
          <w:szCs w:val="24"/>
          <w:lang w:val="es-ES"/>
        </w:rPr>
        <w:t>con</w:t>
      </w:r>
      <w:r w:rsidR="00891481">
        <w:rPr>
          <w:rFonts w:ascii="Arial" w:eastAsia="Calibri" w:hAnsi="Arial" w:cs="Arial"/>
          <w:sz w:val="24"/>
          <w:szCs w:val="24"/>
          <w:lang w:val="es-ES"/>
        </w:rPr>
        <w:t xml:space="preserve"> </w:t>
      </w:r>
      <w:r w:rsidR="00EE18C6">
        <w:rPr>
          <w:rFonts w:ascii="Arial" w:eastAsia="Calibri" w:hAnsi="Arial" w:cs="Arial"/>
          <w:sz w:val="24"/>
          <w:szCs w:val="24"/>
          <w:lang w:val="es-ES"/>
        </w:rPr>
        <w:t>discapacidad. Los</w:t>
      </w:r>
      <w:r w:rsidR="00891481">
        <w:rPr>
          <w:rFonts w:ascii="Arial" w:eastAsia="Calibri" w:hAnsi="Arial" w:cs="Arial"/>
          <w:sz w:val="24"/>
          <w:szCs w:val="24"/>
          <w:lang w:val="es-ES"/>
        </w:rPr>
        <w:t xml:space="preserve"> programas de atención a la mujer y </w:t>
      </w:r>
      <w:r w:rsidR="00615D85" w:rsidRPr="00726A05">
        <w:rPr>
          <w:rFonts w:ascii="Arial" w:eastAsia="Calibri" w:hAnsi="Arial" w:cs="Arial"/>
          <w:sz w:val="24"/>
          <w:szCs w:val="24"/>
          <w:lang w:val="es-ES"/>
        </w:rPr>
        <w:t>a</w:t>
      </w:r>
      <w:r w:rsidR="00615D85" w:rsidRPr="00615D85">
        <w:rPr>
          <w:rFonts w:ascii="Arial" w:eastAsia="Calibri" w:hAnsi="Arial" w:cs="Arial"/>
          <w:b/>
          <w:color w:val="FF0000"/>
          <w:sz w:val="24"/>
          <w:szCs w:val="24"/>
          <w:lang w:val="es-ES"/>
        </w:rPr>
        <w:t xml:space="preserve"> </w:t>
      </w:r>
      <w:r w:rsidR="00891481">
        <w:rPr>
          <w:rFonts w:ascii="Arial" w:eastAsia="Calibri" w:hAnsi="Arial" w:cs="Arial"/>
          <w:sz w:val="24"/>
          <w:szCs w:val="24"/>
          <w:lang w:val="es-ES"/>
        </w:rPr>
        <w:t>las niñas de</w:t>
      </w:r>
      <w:r w:rsidR="00726A05">
        <w:rPr>
          <w:rFonts w:ascii="Arial" w:eastAsia="Calibri" w:hAnsi="Arial" w:cs="Arial"/>
          <w:sz w:val="24"/>
          <w:szCs w:val="24"/>
          <w:lang w:val="es-ES"/>
        </w:rPr>
        <w:t xml:space="preserve"> </w:t>
      </w:r>
      <w:r w:rsidR="00891481">
        <w:rPr>
          <w:rFonts w:ascii="Arial" w:eastAsia="Calibri" w:hAnsi="Arial" w:cs="Arial"/>
          <w:sz w:val="24"/>
          <w:szCs w:val="24"/>
          <w:lang w:val="es-ES"/>
        </w:rPr>
        <w:t>nuestra organización</w:t>
      </w:r>
      <w:r w:rsidR="00726A05">
        <w:rPr>
          <w:rFonts w:ascii="Arial" w:eastAsia="Calibri" w:hAnsi="Arial" w:cs="Arial"/>
          <w:sz w:val="24"/>
          <w:szCs w:val="24"/>
          <w:lang w:val="es-ES"/>
        </w:rPr>
        <w:t xml:space="preserve"> </w:t>
      </w:r>
      <w:r w:rsidR="00891481">
        <w:rPr>
          <w:rFonts w:ascii="Arial" w:eastAsia="Calibri" w:hAnsi="Arial" w:cs="Arial"/>
          <w:sz w:val="24"/>
          <w:szCs w:val="24"/>
          <w:lang w:val="es-ES"/>
        </w:rPr>
        <w:t>contemplan hoy</w:t>
      </w:r>
      <w:r w:rsidR="00726A05">
        <w:rPr>
          <w:rFonts w:ascii="Arial" w:eastAsia="Calibri" w:hAnsi="Arial" w:cs="Arial"/>
          <w:sz w:val="24"/>
          <w:szCs w:val="24"/>
          <w:lang w:val="es-ES"/>
        </w:rPr>
        <w:t xml:space="preserve"> </w:t>
      </w:r>
      <w:r w:rsidR="00891481" w:rsidRPr="00891481">
        <w:rPr>
          <w:rFonts w:ascii="Arial" w:eastAsia="Calibri" w:hAnsi="Arial" w:cs="Arial"/>
          <w:b/>
          <w:sz w:val="24"/>
          <w:szCs w:val="24"/>
          <w:lang w:val="es-ES"/>
        </w:rPr>
        <w:t>33</w:t>
      </w:r>
      <w:r w:rsidR="00E75349">
        <w:rPr>
          <w:rFonts w:ascii="Arial" w:eastAsia="Calibri" w:hAnsi="Arial" w:cs="Arial"/>
          <w:b/>
          <w:sz w:val="24"/>
          <w:szCs w:val="24"/>
          <w:lang w:val="es-ES"/>
        </w:rPr>
        <w:t xml:space="preserve"> </w:t>
      </w:r>
      <w:r w:rsidR="00891481" w:rsidRPr="00891481">
        <w:rPr>
          <w:rFonts w:ascii="Arial" w:eastAsia="Calibri" w:hAnsi="Arial" w:cs="Arial"/>
          <w:b/>
          <w:sz w:val="24"/>
          <w:szCs w:val="24"/>
          <w:lang w:val="es-ES"/>
        </w:rPr>
        <w:t>286</w:t>
      </w:r>
      <w:r w:rsidR="00726A05">
        <w:rPr>
          <w:rFonts w:ascii="Arial" w:eastAsia="Calibri" w:hAnsi="Arial" w:cs="Arial"/>
          <w:b/>
          <w:sz w:val="24"/>
          <w:szCs w:val="24"/>
          <w:lang w:val="es-ES"/>
        </w:rPr>
        <w:t xml:space="preserve"> </w:t>
      </w:r>
      <w:r w:rsidRPr="00B15EB5">
        <w:rPr>
          <w:rFonts w:ascii="Arial" w:eastAsia="Calibri" w:hAnsi="Arial" w:cs="Arial"/>
          <w:sz w:val="24"/>
          <w:szCs w:val="24"/>
          <w:lang w:val="es-ES"/>
        </w:rPr>
        <w:t>mujeres y</w:t>
      </w:r>
      <w:r w:rsidR="00726A05">
        <w:rPr>
          <w:rFonts w:ascii="Arial" w:eastAsia="Calibri" w:hAnsi="Arial" w:cs="Arial"/>
          <w:sz w:val="24"/>
          <w:szCs w:val="24"/>
          <w:lang w:val="es-ES"/>
        </w:rPr>
        <w:t xml:space="preserve"> </w:t>
      </w:r>
      <w:r w:rsidR="00726A05">
        <w:rPr>
          <w:rFonts w:ascii="Arial" w:eastAsia="Calibri" w:hAnsi="Arial" w:cs="Arial"/>
          <w:b/>
          <w:sz w:val="24"/>
          <w:szCs w:val="24"/>
          <w:lang w:val="es-ES"/>
        </w:rPr>
        <w:t>1</w:t>
      </w:r>
      <w:r w:rsidR="00E75349">
        <w:rPr>
          <w:rFonts w:ascii="Arial" w:eastAsia="Calibri" w:hAnsi="Arial" w:cs="Arial"/>
          <w:b/>
          <w:sz w:val="24"/>
          <w:szCs w:val="24"/>
          <w:lang w:val="es-ES"/>
        </w:rPr>
        <w:t xml:space="preserve"> </w:t>
      </w:r>
      <w:r w:rsidR="00891481" w:rsidRPr="00891481">
        <w:rPr>
          <w:rFonts w:ascii="Arial" w:eastAsia="Calibri" w:hAnsi="Arial" w:cs="Arial"/>
          <w:b/>
          <w:sz w:val="24"/>
          <w:szCs w:val="24"/>
          <w:lang w:val="es-ES"/>
        </w:rPr>
        <w:t>581</w:t>
      </w:r>
      <w:r w:rsidR="00726A05">
        <w:rPr>
          <w:rFonts w:ascii="Arial" w:eastAsia="Calibri" w:hAnsi="Arial" w:cs="Arial"/>
          <w:b/>
          <w:sz w:val="24"/>
          <w:szCs w:val="24"/>
          <w:lang w:val="es-ES"/>
        </w:rPr>
        <w:t xml:space="preserve"> </w:t>
      </w:r>
      <w:r w:rsidR="00891481">
        <w:rPr>
          <w:rFonts w:ascii="Arial" w:eastAsia="Calibri" w:hAnsi="Arial" w:cs="Arial"/>
          <w:sz w:val="24"/>
          <w:szCs w:val="24"/>
          <w:lang w:val="es-ES"/>
        </w:rPr>
        <w:t>niñas.</w:t>
      </w:r>
      <w:r w:rsidR="00894A7B">
        <w:rPr>
          <w:rFonts w:ascii="Arial" w:eastAsia="Calibri" w:hAnsi="Arial" w:cs="Arial"/>
          <w:sz w:val="24"/>
          <w:szCs w:val="24"/>
          <w:lang w:val="es-ES"/>
        </w:rPr>
        <w:t xml:space="preserve"> D</w:t>
      </w:r>
      <w:r w:rsidR="00891481">
        <w:rPr>
          <w:rFonts w:ascii="Arial" w:eastAsia="Calibri" w:hAnsi="Arial" w:cs="Arial"/>
          <w:sz w:val="24"/>
          <w:szCs w:val="24"/>
          <w:lang w:val="es-ES"/>
        </w:rPr>
        <w:t>estacan</w:t>
      </w:r>
      <w:r w:rsidR="00726A05">
        <w:rPr>
          <w:rFonts w:ascii="Arial" w:eastAsia="Calibri" w:hAnsi="Arial" w:cs="Arial"/>
          <w:sz w:val="24"/>
          <w:szCs w:val="24"/>
          <w:lang w:val="es-ES"/>
        </w:rPr>
        <w:t xml:space="preserve"> los beneficios en cuanto la m</w:t>
      </w:r>
      <w:r w:rsidRPr="00B15EB5">
        <w:rPr>
          <w:rFonts w:ascii="Arial" w:eastAsia="Calibri" w:hAnsi="Arial" w:cs="Arial"/>
          <w:sz w:val="24"/>
          <w:szCs w:val="24"/>
          <w:lang w:val="es-ES"/>
        </w:rPr>
        <w:t xml:space="preserve">aternidad, prioridades </w:t>
      </w:r>
      <w:r w:rsidR="00726A05">
        <w:rPr>
          <w:rFonts w:ascii="Arial" w:eastAsia="Calibri" w:hAnsi="Arial" w:cs="Arial"/>
          <w:sz w:val="24"/>
          <w:szCs w:val="24"/>
          <w:lang w:val="es-ES"/>
        </w:rPr>
        <w:t xml:space="preserve">en </w:t>
      </w:r>
      <w:r w:rsidRPr="00B15EB5">
        <w:rPr>
          <w:rFonts w:ascii="Arial" w:eastAsia="Calibri" w:hAnsi="Arial" w:cs="Arial"/>
          <w:sz w:val="24"/>
          <w:szCs w:val="24"/>
          <w:lang w:val="es-ES"/>
        </w:rPr>
        <w:t>el otor</w:t>
      </w:r>
      <w:r w:rsidR="00726A05">
        <w:rPr>
          <w:rFonts w:ascii="Arial" w:eastAsia="Calibri" w:hAnsi="Arial" w:cs="Arial"/>
          <w:sz w:val="24"/>
          <w:szCs w:val="24"/>
          <w:lang w:val="es-ES"/>
        </w:rPr>
        <w:t>gamiento de Círculos Infantiles. T</w:t>
      </w:r>
      <w:r w:rsidRPr="00B15EB5">
        <w:rPr>
          <w:rFonts w:ascii="Arial" w:eastAsia="Calibri" w:hAnsi="Arial" w:cs="Arial"/>
          <w:sz w:val="24"/>
          <w:szCs w:val="24"/>
          <w:lang w:val="es-ES"/>
        </w:rPr>
        <w:t xml:space="preserve">ambién como ejemplo de </w:t>
      </w:r>
      <w:r w:rsidRPr="00B15EB5">
        <w:rPr>
          <w:rFonts w:ascii="Arial" w:eastAsia="Calibri" w:hAnsi="Arial" w:cs="Arial"/>
          <w:sz w:val="24"/>
          <w:szCs w:val="24"/>
          <w:lang w:val="es-ES"/>
        </w:rPr>
        <w:lastRenderedPageBreak/>
        <w:t>inclusión podemos mencionar los logros alcanzado</w:t>
      </w:r>
      <w:r w:rsidR="00726A05">
        <w:rPr>
          <w:rFonts w:ascii="Arial" w:eastAsia="Calibri" w:hAnsi="Arial" w:cs="Arial"/>
          <w:sz w:val="24"/>
          <w:szCs w:val="24"/>
          <w:lang w:val="es-ES"/>
        </w:rPr>
        <w:t>s</w:t>
      </w:r>
      <w:r w:rsidRPr="00B15EB5">
        <w:rPr>
          <w:rFonts w:ascii="Arial" w:eastAsia="Calibri" w:hAnsi="Arial" w:cs="Arial"/>
          <w:sz w:val="24"/>
          <w:szCs w:val="24"/>
          <w:lang w:val="es-ES"/>
        </w:rPr>
        <w:t xml:space="preserve"> en</w:t>
      </w:r>
      <w:r w:rsidR="00E75349">
        <w:rPr>
          <w:rFonts w:ascii="Arial" w:eastAsia="Calibri" w:hAnsi="Arial" w:cs="Arial"/>
          <w:sz w:val="24"/>
          <w:szCs w:val="24"/>
          <w:lang w:val="es-ES"/>
        </w:rPr>
        <w:t xml:space="preserve"> </w:t>
      </w:r>
      <w:r w:rsidR="00295142" w:rsidRPr="00E75349">
        <w:rPr>
          <w:rFonts w:ascii="Arial" w:eastAsia="Calibri" w:hAnsi="Arial" w:cs="Arial"/>
          <w:sz w:val="24"/>
          <w:szCs w:val="24"/>
          <w:lang w:val="es-ES"/>
        </w:rPr>
        <w:t>el</w:t>
      </w:r>
      <w:r w:rsidR="00726A05" w:rsidRPr="00726A05">
        <w:rPr>
          <w:rFonts w:ascii="Arial" w:eastAsia="Calibri" w:hAnsi="Arial" w:cs="Arial"/>
          <w:color w:val="FF0000"/>
          <w:sz w:val="24"/>
          <w:szCs w:val="24"/>
          <w:lang w:val="es-ES"/>
        </w:rPr>
        <w:t xml:space="preserve"> </w:t>
      </w:r>
      <w:r w:rsidRPr="00B15EB5">
        <w:rPr>
          <w:rFonts w:ascii="Arial" w:eastAsia="Calibri" w:hAnsi="Arial" w:cs="Arial"/>
          <w:sz w:val="24"/>
          <w:szCs w:val="24"/>
          <w:lang w:val="es-ES"/>
        </w:rPr>
        <w:t xml:space="preserve">deporte, </w:t>
      </w:r>
      <w:r w:rsidR="00295142" w:rsidRPr="00E75349">
        <w:rPr>
          <w:rFonts w:ascii="Arial" w:eastAsia="Calibri" w:hAnsi="Arial" w:cs="Arial"/>
          <w:sz w:val="24"/>
          <w:szCs w:val="24"/>
          <w:lang w:val="es-ES"/>
        </w:rPr>
        <w:t>la</w:t>
      </w:r>
      <w:r w:rsidR="00726A05" w:rsidRPr="00726A05">
        <w:rPr>
          <w:rFonts w:ascii="Arial" w:eastAsia="Calibri" w:hAnsi="Arial" w:cs="Arial"/>
          <w:color w:val="FF0000"/>
          <w:sz w:val="24"/>
          <w:szCs w:val="24"/>
          <w:lang w:val="es-ES"/>
        </w:rPr>
        <w:t xml:space="preserve"> </w:t>
      </w:r>
      <w:r w:rsidRPr="00B15EB5">
        <w:rPr>
          <w:rFonts w:ascii="Arial" w:eastAsia="Calibri" w:hAnsi="Arial" w:cs="Arial"/>
          <w:sz w:val="24"/>
          <w:szCs w:val="24"/>
          <w:lang w:val="es-ES"/>
        </w:rPr>
        <w:t xml:space="preserve">cultura en sus diferentes manifestaciones, </w:t>
      </w:r>
      <w:r w:rsidR="00295142" w:rsidRPr="00E75349">
        <w:rPr>
          <w:rFonts w:ascii="Arial" w:eastAsia="Calibri" w:hAnsi="Arial" w:cs="Arial"/>
          <w:sz w:val="24"/>
          <w:szCs w:val="24"/>
          <w:lang w:val="es-ES"/>
        </w:rPr>
        <w:t>la</w:t>
      </w:r>
      <w:r w:rsidR="00726A05" w:rsidRPr="00E75349">
        <w:rPr>
          <w:rFonts w:ascii="Arial" w:eastAsia="Calibri" w:hAnsi="Arial" w:cs="Arial"/>
          <w:b/>
          <w:sz w:val="24"/>
          <w:szCs w:val="24"/>
          <w:lang w:val="es-ES"/>
        </w:rPr>
        <w:t xml:space="preserve"> </w:t>
      </w:r>
      <w:r w:rsidRPr="00B15EB5">
        <w:rPr>
          <w:rFonts w:ascii="Arial" w:eastAsia="Calibri" w:hAnsi="Arial" w:cs="Arial"/>
          <w:sz w:val="24"/>
          <w:szCs w:val="24"/>
          <w:lang w:val="es-ES"/>
        </w:rPr>
        <w:t>incorporación al</w:t>
      </w:r>
      <w:r>
        <w:rPr>
          <w:rFonts w:ascii="Arial" w:eastAsia="Calibri" w:hAnsi="Arial" w:cs="Arial"/>
          <w:sz w:val="24"/>
          <w:szCs w:val="24"/>
          <w:lang w:val="es-ES"/>
        </w:rPr>
        <w:t xml:space="preserve"> estudio</w:t>
      </w:r>
      <w:r w:rsidR="00E75349">
        <w:rPr>
          <w:rFonts w:ascii="Arial" w:eastAsia="Calibri" w:hAnsi="Arial" w:cs="Arial"/>
          <w:sz w:val="24"/>
          <w:szCs w:val="24"/>
          <w:lang w:val="es-ES"/>
        </w:rPr>
        <w:t xml:space="preserve"> </w:t>
      </w:r>
      <w:r w:rsidR="00295142" w:rsidRPr="00E75349">
        <w:rPr>
          <w:rFonts w:ascii="Arial" w:eastAsia="Calibri" w:hAnsi="Arial" w:cs="Arial"/>
          <w:sz w:val="24"/>
          <w:szCs w:val="24"/>
          <w:lang w:val="es-ES"/>
        </w:rPr>
        <w:t>y</w:t>
      </w:r>
      <w:r w:rsidR="00726A05" w:rsidRPr="00E75349">
        <w:rPr>
          <w:rFonts w:ascii="Arial" w:eastAsia="Calibri" w:hAnsi="Arial" w:cs="Arial"/>
          <w:b/>
          <w:sz w:val="24"/>
          <w:szCs w:val="24"/>
          <w:lang w:val="es-ES"/>
        </w:rPr>
        <w:t xml:space="preserve"> </w:t>
      </w:r>
      <w:r>
        <w:rPr>
          <w:rFonts w:ascii="Arial" w:eastAsia="Calibri" w:hAnsi="Arial" w:cs="Arial"/>
          <w:sz w:val="24"/>
          <w:szCs w:val="24"/>
          <w:lang w:val="es-ES"/>
        </w:rPr>
        <w:t xml:space="preserve">al empleo, </w:t>
      </w:r>
      <w:r w:rsidR="00015A93">
        <w:rPr>
          <w:rFonts w:ascii="Arial" w:eastAsia="Calibri" w:hAnsi="Arial" w:cs="Arial"/>
          <w:sz w:val="24"/>
          <w:szCs w:val="24"/>
          <w:lang w:val="es-ES"/>
        </w:rPr>
        <w:t xml:space="preserve">así como </w:t>
      </w:r>
      <w:r>
        <w:rPr>
          <w:rFonts w:ascii="Arial" w:eastAsia="Calibri" w:hAnsi="Arial" w:cs="Arial"/>
          <w:sz w:val="24"/>
          <w:szCs w:val="24"/>
          <w:lang w:val="es-ES"/>
        </w:rPr>
        <w:t>el empoderamiento en cargos de dirección</w:t>
      </w:r>
      <w:r w:rsidR="00891481">
        <w:rPr>
          <w:rFonts w:ascii="Arial" w:eastAsia="Calibri" w:hAnsi="Arial" w:cs="Arial"/>
          <w:sz w:val="24"/>
          <w:szCs w:val="24"/>
          <w:lang w:val="es-ES"/>
        </w:rPr>
        <w:t xml:space="preserve">ascendiendo actualmente a más de </w:t>
      </w:r>
      <w:r w:rsidR="00726A05">
        <w:rPr>
          <w:rFonts w:ascii="Arial" w:eastAsia="Calibri" w:hAnsi="Arial" w:cs="Arial"/>
          <w:b/>
          <w:sz w:val="24"/>
          <w:szCs w:val="24"/>
          <w:lang w:val="es-ES"/>
        </w:rPr>
        <w:t>3</w:t>
      </w:r>
      <w:r w:rsidR="00E75349">
        <w:rPr>
          <w:rFonts w:ascii="Arial" w:eastAsia="Calibri" w:hAnsi="Arial" w:cs="Arial"/>
          <w:b/>
          <w:sz w:val="24"/>
          <w:szCs w:val="24"/>
          <w:lang w:val="es-ES"/>
        </w:rPr>
        <w:t xml:space="preserve"> </w:t>
      </w:r>
      <w:r w:rsidR="00891481" w:rsidRPr="00891481">
        <w:rPr>
          <w:rFonts w:ascii="Arial" w:eastAsia="Calibri" w:hAnsi="Arial" w:cs="Arial"/>
          <w:b/>
          <w:sz w:val="24"/>
          <w:szCs w:val="24"/>
          <w:lang w:val="es-ES"/>
        </w:rPr>
        <w:t>000</w:t>
      </w:r>
      <w:r w:rsidR="00726A05">
        <w:rPr>
          <w:rFonts w:ascii="Arial" w:eastAsia="Calibri" w:hAnsi="Arial" w:cs="Arial"/>
          <w:b/>
          <w:sz w:val="24"/>
          <w:szCs w:val="24"/>
          <w:lang w:val="es-ES"/>
        </w:rPr>
        <w:t xml:space="preserve"> </w:t>
      </w:r>
      <w:r w:rsidR="00295142" w:rsidRPr="00E75349">
        <w:rPr>
          <w:rFonts w:ascii="Arial" w:eastAsia="Calibri" w:hAnsi="Arial" w:cs="Arial"/>
          <w:sz w:val="24"/>
          <w:szCs w:val="24"/>
          <w:lang w:val="es-ES"/>
        </w:rPr>
        <w:t>mujeres</w:t>
      </w:r>
      <w:r w:rsidR="00E75349">
        <w:rPr>
          <w:rFonts w:ascii="Arial" w:eastAsia="Calibri" w:hAnsi="Arial" w:cs="Arial"/>
          <w:sz w:val="24"/>
          <w:szCs w:val="24"/>
          <w:lang w:val="es-ES"/>
        </w:rPr>
        <w:t>.</w:t>
      </w:r>
      <w:r w:rsidR="00E75349">
        <w:rPr>
          <w:rFonts w:ascii="Arial" w:eastAsia="Calibri" w:hAnsi="Arial" w:cs="Arial"/>
          <w:color w:val="FF0000"/>
          <w:sz w:val="24"/>
          <w:szCs w:val="24"/>
          <w:lang w:val="es-ES"/>
        </w:rPr>
        <w:t xml:space="preserve"> </w:t>
      </w:r>
    </w:p>
    <w:p w:rsidR="00876057" w:rsidRDefault="00A27C9A" w:rsidP="00616FCF">
      <w:pPr>
        <w:spacing w:before="240" w:after="240" w:line="360" w:lineRule="auto"/>
        <w:jc w:val="both"/>
        <w:rPr>
          <w:rFonts w:ascii="Arial" w:eastAsia="Times New Roman" w:hAnsi="Arial" w:cs="Arial"/>
          <w:sz w:val="24"/>
          <w:szCs w:val="24"/>
          <w:lang w:val="es-ES" w:eastAsia="es-ES"/>
        </w:rPr>
      </w:pPr>
      <w:r w:rsidRPr="00A72712">
        <w:rPr>
          <w:rFonts w:ascii="Arial" w:eastAsia="Calibri" w:hAnsi="Arial" w:cs="Arial"/>
          <w:b/>
          <w:kern w:val="24"/>
          <w:sz w:val="24"/>
          <w:szCs w:val="24"/>
          <w:u w:val="single"/>
          <w:lang w:val="es-ES"/>
        </w:rPr>
        <w:t>Artículo 8</w:t>
      </w:r>
      <w:r>
        <w:rPr>
          <w:rFonts w:ascii="Arial" w:eastAsia="Calibri" w:hAnsi="Arial" w:cs="Arial"/>
          <w:b/>
          <w:kern w:val="24"/>
          <w:sz w:val="24"/>
          <w:szCs w:val="24"/>
          <w:u w:val="single"/>
          <w:lang w:val="es-ES"/>
        </w:rPr>
        <w:t>:</w:t>
      </w:r>
      <w:r w:rsidRPr="00A72712">
        <w:rPr>
          <w:rFonts w:ascii="Arial" w:eastAsia="Calibri" w:hAnsi="Arial" w:cs="Arial"/>
          <w:b/>
          <w:kern w:val="24"/>
          <w:sz w:val="24"/>
          <w:szCs w:val="24"/>
          <w:u w:val="single"/>
          <w:lang w:val="es-ES"/>
        </w:rPr>
        <w:t xml:space="preserve"> Toma de conciencia. CDPCD</w:t>
      </w:r>
    </w:p>
    <w:p w:rsidR="008310F6" w:rsidRDefault="00A27C9A" w:rsidP="00616FCF">
      <w:pPr>
        <w:spacing w:before="240" w:after="240" w:line="360" w:lineRule="auto"/>
        <w:jc w:val="both"/>
        <w:rPr>
          <w:rFonts w:ascii="Arial" w:eastAsia="Calibri" w:hAnsi="Arial" w:cs="Arial"/>
          <w:kern w:val="24"/>
          <w:sz w:val="24"/>
          <w:szCs w:val="24"/>
          <w:lang w:val="es-ES"/>
        </w:rPr>
      </w:pPr>
      <w:r w:rsidRPr="00A72712">
        <w:rPr>
          <w:rFonts w:ascii="Arial" w:eastAsia="Calibri" w:hAnsi="Arial" w:cs="Arial"/>
          <w:kern w:val="24"/>
          <w:sz w:val="24"/>
          <w:szCs w:val="24"/>
          <w:lang w:val="es-ES"/>
        </w:rPr>
        <w:t>Se logró</w:t>
      </w:r>
      <w:r w:rsidR="00726A05">
        <w:rPr>
          <w:rFonts w:ascii="Arial" w:eastAsia="Calibri" w:hAnsi="Arial" w:cs="Arial"/>
          <w:kern w:val="24"/>
          <w:sz w:val="24"/>
          <w:szCs w:val="24"/>
          <w:lang w:val="es-ES"/>
        </w:rPr>
        <w:t xml:space="preserve"> </w:t>
      </w:r>
      <w:r w:rsidRPr="00A72712">
        <w:rPr>
          <w:rFonts w:ascii="Arial" w:eastAsia="Calibri" w:hAnsi="Arial" w:cs="Arial"/>
          <w:kern w:val="24"/>
          <w:sz w:val="24"/>
          <w:szCs w:val="24"/>
          <w:lang w:val="es-ES"/>
        </w:rPr>
        <w:t>un gran avance en el desarrollo y cumplimiento de las acciones de comunicacióna través de los medios de comunicación masiva (TV, Radio, Prensa etc.)</w:t>
      </w:r>
      <w:r w:rsidR="006C1B7E">
        <w:rPr>
          <w:rFonts w:ascii="Arial" w:eastAsia="Calibri" w:hAnsi="Arial" w:cs="Arial"/>
          <w:kern w:val="24"/>
          <w:sz w:val="24"/>
          <w:szCs w:val="24"/>
          <w:lang w:val="es-ES"/>
        </w:rPr>
        <w:t xml:space="preserve">. </w:t>
      </w:r>
      <w:r w:rsidRPr="00A72712">
        <w:rPr>
          <w:rFonts w:ascii="Arial" w:eastAsia="Calibri" w:hAnsi="Arial" w:cs="Arial"/>
          <w:kern w:val="24"/>
          <w:sz w:val="24"/>
          <w:szCs w:val="24"/>
          <w:lang w:val="es-ES"/>
        </w:rPr>
        <w:t xml:space="preserve"> los eventos de mayor relevancia, así como entrevistas a directivos nacionales, provinciales, municipales, atletas, aficionados a </w:t>
      </w:r>
      <w:r w:rsidR="008308C8" w:rsidRPr="00A72712">
        <w:rPr>
          <w:rFonts w:ascii="Arial" w:eastAsia="Calibri" w:hAnsi="Arial" w:cs="Arial"/>
          <w:kern w:val="24"/>
          <w:sz w:val="24"/>
          <w:szCs w:val="24"/>
          <w:lang w:val="es-ES"/>
        </w:rPr>
        <w:t>las diferentes manifestaciones artísticas</w:t>
      </w:r>
      <w:r w:rsidRPr="00A72712">
        <w:rPr>
          <w:rFonts w:ascii="Arial" w:eastAsia="Calibri" w:hAnsi="Arial" w:cs="Arial"/>
          <w:kern w:val="24"/>
          <w:sz w:val="24"/>
          <w:szCs w:val="24"/>
          <w:lang w:val="es-ES"/>
        </w:rPr>
        <w:t xml:space="preserve"> entre otros</w:t>
      </w:r>
      <w:r w:rsidR="008308C8">
        <w:rPr>
          <w:rFonts w:ascii="Arial" w:eastAsia="Calibri" w:hAnsi="Arial" w:cs="Arial"/>
          <w:kern w:val="24"/>
          <w:sz w:val="24"/>
          <w:szCs w:val="24"/>
          <w:lang w:val="es-ES"/>
        </w:rPr>
        <w:t xml:space="preserve">. Estas acciones concertadas, </w:t>
      </w:r>
      <w:r w:rsidRPr="00A72712">
        <w:rPr>
          <w:rFonts w:ascii="Arial" w:eastAsia="Calibri" w:hAnsi="Arial" w:cs="Arial"/>
          <w:kern w:val="24"/>
          <w:sz w:val="24"/>
          <w:szCs w:val="24"/>
          <w:lang w:val="es-ES"/>
        </w:rPr>
        <w:t xml:space="preserve">han contribuido a elevar la cultura sobre la discapacidad y </w:t>
      </w:r>
      <w:r w:rsidR="008308C8">
        <w:rPr>
          <w:rFonts w:ascii="Arial" w:eastAsia="Calibri" w:hAnsi="Arial" w:cs="Arial"/>
          <w:kern w:val="24"/>
          <w:sz w:val="24"/>
          <w:szCs w:val="24"/>
          <w:lang w:val="es-ES"/>
        </w:rPr>
        <w:t xml:space="preserve">han traído </w:t>
      </w:r>
      <w:proofErr w:type="gramStart"/>
      <w:r w:rsidR="008308C8">
        <w:rPr>
          <w:rFonts w:ascii="Arial" w:eastAsia="Calibri" w:hAnsi="Arial" w:cs="Arial"/>
          <w:kern w:val="24"/>
          <w:sz w:val="24"/>
          <w:szCs w:val="24"/>
          <w:lang w:val="es-ES"/>
        </w:rPr>
        <w:t xml:space="preserve">consigo </w:t>
      </w:r>
      <w:r w:rsidR="0027765C">
        <w:rPr>
          <w:rFonts w:ascii="Arial" w:eastAsia="Calibri" w:hAnsi="Arial" w:cs="Arial"/>
          <w:kern w:val="24"/>
          <w:sz w:val="24"/>
          <w:szCs w:val="24"/>
          <w:lang w:val="es-ES"/>
        </w:rPr>
        <w:t xml:space="preserve"> </w:t>
      </w:r>
      <w:r w:rsidRPr="00A72712">
        <w:rPr>
          <w:rFonts w:ascii="Arial" w:eastAsia="Calibri" w:hAnsi="Arial" w:cs="Arial"/>
          <w:kern w:val="24"/>
          <w:sz w:val="24"/>
          <w:szCs w:val="24"/>
          <w:lang w:val="es-ES"/>
        </w:rPr>
        <w:t>un</w:t>
      </w:r>
      <w:proofErr w:type="gramEnd"/>
      <w:r w:rsidRPr="00A72712">
        <w:rPr>
          <w:rFonts w:ascii="Arial" w:eastAsia="Calibri" w:hAnsi="Arial" w:cs="Arial"/>
          <w:kern w:val="24"/>
          <w:sz w:val="24"/>
          <w:szCs w:val="24"/>
          <w:lang w:val="es-ES"/>
        </w:rPr>
        <w:t xml:space="preserve"> cambio </w:t>
      </w:r>
      <w:r w:rsidR="008308C8">
        <w:rPr>
          <w:rFonts w:ascii="Arial" w:eastAsia="Calibri" w:hAnsi="Arial" w:cs="Arial"/>
          <w:kern w:val="24"/>
          <w:sz w:val="24"/>
          <w:szCs w:val="24"/>
          <w:lang w:val="es-ES"/>
        </w:rPr>
        <w:t xml:space="preserve">en la percepción de la imagen de las personas con discapacidad por </w:t>
      </w:r>
      <w:r w:rsidRPr="00A72712">
        <w:rPr>
          <w:rFonts w:ascii="Arial" w:eastAsia="Calibri" w:hAnsi="Arial" w:cs="Arial"/>
          <w:kern w:val="24"/>
          <w:sz w:val="24"/>
          <w:szCs w:val="24"/>
          <w:lang w:val="es-ES"/>
        </w:rPr>
        <w:t>la sociedad</w:t>
      </w:r>
      <w:r w:rsidR="00EC7DF0">
        <w:rPr>
          <w:rFonts w:ascii="Arial" w:eastAsia="Calibri" w:hAnsi="Arial" w:cs="Arial"/>
          <w:kern w:val="24"/>
          <w:sz w:val="24"/>
          <w:szCs w:val="24"/>
          <w:lang w:val="es-ES"/>
        </w:rPr>
        <w:t xml:space="preserve">, </w:t>
      </w:r>
      <w:r w:rsidRPr="00A72712">
        <w:rPr>
          <w:rFonts w:ascii="Arial" w:eastAsia="Calibri" w:hAnsi="Arial" w:cs="Arial"/>
          <w:kern w:val="24"/>
          <w:sz w:val="24"/>
          <w:szCs w:val="24"/>
          <w:lang w:val="es-ES"/>
        </w:rPr>
        <w:t>aspecto que tributa al logro de mayor</w:t>
      </w:r>
      <w:r w:rsidR="0027765C">
        <w:rPr>
          <w:rFonts w:ascii="Arial" w:eastAsia="Calibri" w:hAnsi="Arial" w:cs="Arial"/>
          <w:kern w:val="24"/>
          <w:sz w:val="24"/>
          <w:szCs w:val="24"/>
          <w:lang w:val="es-ES"/>
        </w:rPr>
        <w:t xml:space="preserve"> </w:t>
      </w:r>
      <w:r w:rsidRPr="00A72712">
        <w:rPr>
          <w:rFonts w:ascii="Arial" w:eastAsia="Calibri" w:hAnsi="Arial" w:cs="Arial"/>
          <w:kern w:val="24"/>
          <w:sz w:val="24"/>
          <w:szCs w:val="24"/>
          <w:lang w:val="es-ES"/>
        </w:rPr>
        <w:t>inclusión</w:t>
      </w:r>
      <w:r w:rsidR="0027765C">
        <w:rPr>
          <w:rFonts w:ascii="Arial" w:eastAsia="Calibri" w:hAnsi="Arial" w:cs="Arial"/>
          <w:kern w:val="24"/>
          <w:sz w:val="24"/>
          <w:szCs w:val="24"/>
          <w:lang w:val="es-ES"/>
        </w:rPr>
        <w:t xml:space="preserve"> </w:t>
      </w:r>
      <w:r w:rsidRPr="00A72712">
        <w:rPr>
          <w:rFonts w:ascii="Arial" w:eastAsia="Calibri" w:hAnsi="Arial" w:cs="Arial"/>
          <w:kern w:val="24"/>
          <w:sz w:val="24"/>
          <w:szCs w:val="24"/>
          <w:lang w:val="es-ES"/>
        </w:rPr>
        <w:t xml:space="preserve">de las </w:t>
      </w:r>
      <w:proofErr w:type="spellStart"/>
      <w:r w:rsidRPr="00A72712">
        <w:rPr>
          <w:rFonts w:ascii="Arial" w:eastAsia="Calibri" w:hAnsi="Arial" w:cs="Arial"/>
          <w:kern w:val="24"/>
          <w:sz w:val="24"/>
          <w:szCs w:val="24"/>
          <w:lang w:val="es-ES"/>
        </w:rPr>
        <w:t>PcD</w:t>
      </w:r>
      <w:proofErr w:type="spellEnd"/>
      <w:r w:rsidRPr="00A72712">
        <w:rPr>
          <w:rFonts w:ascii="Arial" w:eastAsia="Calibri" w:hAnsi="Arial" w:cs="Arial"/>
          <w:kern w:val="24"/>
          <w:sz w:val="24"/>
          <w:szCs w:val="24"/>
          <w:lang w:val="es-ES"/>
        </w:rPr>
        <w:t>, su reconocimient</w:t>
      </w:r>
      <w:r w:rsidR="002A357E">
        <w:rPr>
          <w:rFonts w:ascii="Arial" w:eastAsia="Calibri" w:hAnsi="Arial" w:cs="Arial"/>
          <w:kern w:val="24"/>
          <w:sz w:val="24"/>
          <w:szCs w:val="24"/>
          <w:lang w:val="es-ES"/>
        </w:rPr>
        <w:t xml:space="preserve">o y valoración, tal como exige </w:t>
      </w:r>
      <w:r w:rsidRPr="00E75349">
        <w:rPr>
          <w:rFonts w:ascii="Arial" w:eastAsia="Calibri" w:hAnsi="Arial" w:cs="Arial"/>
          <w:kern w:val="24"/>
          <w:sz w:val="24"/>
          <w:szCs w:val="24"/>
          <w:lang w:val="es-ES"/>
        </w:rPr>
        <w:t>la</w:t>
      </w:r>
      <w:r w:rsidR="002A357E" w:rsidRPr="00E75349">
        <w:rPr>
          <w:rFonts w:ascii="Arial" w:eastAsia="Calibri" w:hAnsi="Arial" w:cs="Arial"/>
          <w:kern w:val="24"/>
          <w:sz w:val="24"/>
          <w:szCs w:val="24"/>
          <w:lang w:val="es-ES"/>
        </w:rPr>
        <w:t xml:space="preserve"> Convención</w:t>
      </w:r>
      <w:r w:rsidRPr="00A72712">
        <w:rPr>
          <w:rFonts w:ascii="Arial" w:eastAsia="Calibri" w:hAnsi="Arial" w:cs="Arial"/>
          <w:kern w:val="24"/>
          <w:sz w:val="24"/>
          <w:szCs w:val="24"/>
          <w:lang w:val="es-ES"/>
        </w:rPr>
        <w:t xml:space="preserve">, </w:t>
      </w:r>
      <w:r w:rsidR="008310F6">
        <w:rPr>
          <w:rFonts w:ascii="Arial" w:eastAsia="Calibri" w:hAnsi="Arial" w:cs="Arial"/>
          <w:kern w:val="24"/>
          <w:sz w:val="24"/>
          <w:szCs w:val="24"/>
          <w:lang w:val="es-ES"/>
        </w:rPr>
        <w:t xml:space="preserve"> en su Artículo 8.</w:t>
      </w:r>
    </w:p>
    <w:p w:rsidR="00891481" w:rsidRDefault="00891481" w:rsidP="00616FCF">
      <w:pPr>
        <w:spacing w:before="240" w:after="240" w:line="360" w:lineRule="auto"/>
        <w:jc w:val="both"/>
        <w:rPr>
          <w:rFonts w:ascii="Arial" w:eastAsia="Calibri" w:hAnsi="Arial" w:cs="Arial"/>
          <w:kern w:val="24"/>
          <w:sz w:val="24"/>
          <w:szCs w:val="24"/>
          <w:lang w:val="es-ES"/>
        </w:rPr>
      </w:pPr>
      <w:r>
        <w:rPr>
          <w:rFonts w:ascii="Arial" w:eastAsia="Calibri" w:hAnsi="Arial" w:cs="Arial"/>
          <w:kern w:val="24"/>
          <w:sz w:val="24"/>
          <w:szCs w:val="24"/>
          <w:lang w:val="es-ES"/>
        </w:rPr>
        <w:t>ACLIFIM, trabaja intensamente</w:t>
      </w:r>
      <w:r w:rsidR="0027765C">
        <w:rPr>
          <w:rFonts w:ascii="Arial" w:eastAsia="Calibri" w:hAnsi="Arial" w:cs="Arial"/>
          <w:kern w:val="24"/>
          <w:sz w:val="24"/>
          <w:szCs w:val="24"/>
          <w:lang w:val="es-ES"/>
        </w:rPr>
        <w:t xml:space="preserve"> </w:t>
      </w:r>
      <w:r>
        <w:rPr>
          <w:rFonts w:ascii="Arial" w:eastAsia="Calibri" w:hAnsi="Arial" w:cs="Arial"/>
          <w:kern w:val="24"/>
          <w:sz w:val="24"/>
          <w:szCs w:val="24"/>
          <w:lang w:val="es-ES"/>
        </w:rPr>
        <w:t>en coordinación con los rectore</w:t>
      </w:r>
      <w:r w:rsidR="0027765C">
        <w:rPr>
          <w:rFonts w:ascii="Arial" w:eastAsia="Calibri" w:hAnsi="Arial" w:cs="Arial"/>
          <w:kern w:val="24"/>
          <w:sz w:val="24"/>
          <w:szCs w:val="24"/>
          <w:lang w:val="es-ES"/>
        </w:rPr>
        <w:t>s de los medios de c</w:t>
      </w:r>
      <w:r w:rsidR="000519CA">
        <w:rPr>
          <w:rFonts w:ascii="Arial" w:eastAsia="Calibri" w:hAnsi="Arial" w:cs="Arial"/>
          <w:kern w:val="24"/>
          <w:sz w:val="24"/>
          <w:szCs w:val="24"/>
          <w:lang w:val="es-ES"/>
        </w:rPr>
        <w:t>omunicación</w:t>
      </w:r>
      <w:r w:rsidR="0027765C">
        <w:rPr>
          <w:rFonts w:ascii="Arial" w:eastAsia="Calibri" w:hAnsi="Arial" w:cs="Arial"/>
          <w:kern w:val="24"/>
          <w:sz w:val="24"/>
          <w:szCs w:val="24"/>
          <w:lang w:val="es-ES"/>
        </w:rPr>
        <w:t xml:space="preserve"> </w:t>
      </w:r>
      <w:r w:rsidR="0027765C" w:rsidRPr="0027765C">
        <w:rPr>
          <w:rFonts w:ascii="Arial" w:eastAsia="Calibri" w:hAnsi="Arial" w:cs="Arial"/>
          <w:kern w:val="24"/>
          <w:sz w:val="24"/>
          <w:szCs w:val="24"/>
          <w:lang w:val="es-ES"/>
        </w:rPr>
        <w:t>para</w:t>
      </w:r>
      <w:r w:rsidR="0027765C">
        <w:rPr>
          <w:rFonts w:ascii="Arial" w:eastAsia="Calibri" w:hAnsi="Arial" w:cs="Arial"/>
          <w:b/>
          <w:color w:val="FF0000"/>
          <w:kern w:val="24"/>
          <w:sz w:val="24"/>
          <w:szCs w:val="24"/>
          <w:lang w:val="es-ES"/>
        </w:rPr>
        <w:t xml:space="preserve"> </w:t>
      </w:r>
      <w:r w:rsidR="00521B98">
        <w:rPr>
          <w:rFonts w:ascii="Arial" w:eastAsia="Calibri" w:hAnsi="Arial" w:cs="Arial"/>
          <w:kern w:val="24"/>
          <w:sz w:val="24"/>
          <w:szCs w:val="24"/>
          <w:lang w:val="es-ES"/>
        </w:rPr>
        <w:t>promover una cultura general</w:t>
      </w:r>
      <w:r w:rsidR="0027765C">
        <w:rPr>
          <w:rFonts w:ascii="Arial" w:eastAsia="Calibri" w:hAnsi="Arial" w:cs="Arial"/>
          <w:kern w:val="24"/>
          <w:sz w:val="24"/>
          <w:szCs w:val="24"/>
          <w:lang w:val="es-ES"/>
        </w:rPr>
        <w:t xml:space="preserve"> </w:t>
      </w:r>
      <w:r w:rsidR="00521B98">
        <w:rPr>
          <w:rFonts w:ascii="Arial" w:eastAsia="Calibri" w:hAnsi="Arial" w:cs="Arial"/>
          <w:kern w:val="24"/>
          <w:sz w:val="24"/>
          <w:szCs w:val="24"/>
          <w:lang w:val="es-ES"/>
        </w:rPr>
        <w:t>en</w:t>
      </w:r>
      <w:r w:rsidR="0027765C">
        <w:rPr>
          <w:rFonts w:ascii="Arial" w:eastAsia="Calibri" w:hAnsi="Arial" w:cs="Arial"/>
          <w:kern w:val="24"/>
          <w:sz w:val="24"/>
          <w:szCs w:val="24"/>
          <w:lang w:val="es-ES"/>
        </w:rPr>
        <w:t xml:space="preserve"> </w:t>
      </w:r>
      <w:r>
        <w:rPr>
          <w:rFonts w:ascii="Arial" w:eastAsia="Calibri" w:hAnsi="Arial" w:cs="Arial"/>
          <w:kern w:val="24"/>
          <w:sz w:val="24"/>
          <w:szCs w:val="24"/>
          <w:lang w:val="es-ES"/>
        </w:rPr>
        <w:t>toda la población en torno</w:t>
      </w:r>
      <w:r w:rsidR="00521B98">
        <w:rPr>
          <w:rFonts w:ascii="Arial" w:eastAsia="Calibri" w:hAnsi="Arial" w:cs="Arial"/>
          <w:kern w:val="24"/>
          <w:sz w:val="24"/>
          <w:szCs w:val="24"/>
          <w:lang w:val="es-ES"/>
        </w:rPr>
        <w:t xml:space="preserve"> a </w:t>
      </w:r>
      <w:r w:rsidR="00521B98" w:rsidRPr="0027765C">
        <w:rPr>
          <w:rFonts w:ascii="Arial" w:eastAsia="Calibri" w:hAnsi="Arial" w:cs="Arial"/>
          <w:kern w:val="24"/>
          <w:sz w:val="24"/>
          <w:szCs w:val="24"/>
          <w:lang w:val="es-ES"/>
        </w:rPr>
        <w:t xml:space="preserve">dos ejes estratégicos fundamentales con carácter transversal, </w:t>
      </w:r>
      <w:r w:rsidR="0027765C">
        <w:rPr>
          <w:rFonts w:ascii="Arial" w:eastAsia="Calibri" w:hAnsi="Arial" w:cs="Arial"/>
          <w:kern w:val="24"/>
          <w:sz w:val="24"/>
          <w:szCs w:val="24"/>
          <w:lang w:val="es-ES"/>
        </w:rPr>
        <w:t xml:space="preserve">que </w:t>
      </w:r>
      <w:r w:rsidR="00521B98" w:rsidRPr="0027765C">
        <w:rPr>
          <w:rFonts w:ascii="Arial" w:eastAsia="Calibri" w:hAnsi="Arial" w:cs="Arial"/>
          <w:kern w:val="24"/>
          <w:sz w:val="24"/>
          <w:szCs w:val="24"/>
          <w:lang w:val="es-ES"/>
        </w:rPr>
        <w:t xml:space="preserve">no solo </w:t>
      </w:r>
      <w:r w:rsidR="0027765C">
        <w:rPr>
          <w:rFonts w:ascii="Arial" w:eastAsia="Calibri" w:hAnsi="Arial" w:cs="Arial"/>
          <w:kern w:val="24"/>
          <w:sz w:val="24"/>
          <w:szCs w:val="24"/>
          <w:lang w:val="es-ES"/>
        </w:rPr>
        <w:t>se concentra en</w:t>
      </w:r>
      <w:r w:rsidR="00700C15">
        <w:rPr>
          <w:rFonts w:ascii="Arial" w:eastAsia="Calibri" w:hAnsi="Arial" w:cs="Arial"/>
          <w:kern w:val="24"/>
          <w:sz w:val="24"/>
          <w:szCs w:val="24"/>
          <w:lang w:val="es-ES"/>
        </w:rPr>
        <w:t xml:space="preserve"> la concepción </w:t>
      </w:r>
      <w:r w:rsidR="00700C15" w:rsidRPr="0027765C">
        <w:rPr>
          <w:rFonts w:ascii="Arial" w:eastAsia="Calibri" w:hAnsi="Arial" w:cs="Arial"/>
          <w:kern w:val="24"/>
          <w:sz w:val="24"/>
          <w:szCs w:val="24"/>
          <w:lang w:val="es-ES"/>
        </w:rPr>
        <w:t>y</w:t>
      </w:r>
      <w:r w:rsidR="0027765C" w:rsidRPr="0027765C">
        <w:rPr>
          <w:rFonts w:ascii="Arial" w:eastAsia="Calibri" w:hAnsi="Arial" w:cs="Arial"/>
          <w:kern w:val="24"/>
          <w:sz w:val="24"/>
          <w:szCs w:val="24"/>
          <w:lang w:val="es-ES"/>
        </w:rPr>
        <w:t xml:space="preserve"> </w:t>
      </w:r>
      <w:r w:rsidR="00521B98">
        <w:rPr>
          <w:rFonts w:ascii="Arial" w:eastAsia="Calibri" w:hAnsi="Arial" w:cs="Arial"/>
          <w:kern w:val="24"/>
          <w:sz w:val="24"/>
          <w:szCs w:val="24"/>
          <w:lang w:val="es-ES"/>
        </w:rPr>
        <w:t xml:space="preserve">el reconocimiento de la discapacidad, </w:t>
      </w:r>
      <w:r w:rsidR="00521B98" w:rsidRPr="0027765C">
        <w:rPr>
          <w:rFonts w:ascii="Arial" w:eastAsia="Calibri" w:hAnsi="Arial" w:cs="Arial"/>
          <w:kern w:val="24"/>
          <w:sz w:val="24"/>
          <w:szCs w:val="24"/>
          <w:lang w:val="es-ES"/>
        </w:rPr>
        <w:t>sino también en</w:t>
      </w:r>
      <w:r w:rsidR="00700C15">
        <w:rPr>
          <w:rFonts w:ascii="Arial" w:eastAsia="Calibri" w:hAnsi="Arial" w:cs="Arial"/>
          <w:kern w:val="24"/>
          <w:sz w:val="24"/>
          <w:szCs w:val="24"/>
          <w:lang w:val="es-ES"/>
        </w:rPr>
        <w:t xml:space="preserve"> </w:t>
      </w:r>
      <w:r w:rsidR="00521B98">
        <w:rPr>
          <w:rFonts w:ascii="Arial" w:eastAsia="Calibri" w:hAnsi="Arial" w:cs="Arial"/>
          <w:kern w:val="24"/>
          <w:sz w:val="24"/>
          <w:szCs w:val="24"/>
          <w:lang w:val="es-ES"/>
        </w:rPr>
        <w:t xml:space="preserve">la necesidad de que todas las </w:t>
      </w:r>
      <w:proofErr w:type="spellStart"/>
      <w:r w:rsidR="00521B98">
        <w:rPr>
          <w:rFonts w:ascii="Arial" w:eastAsia="Calibri" w:hAnsi="Arial" w:cs="Arial"/>
          <w:kern w:val="24"/>
          <w:sz w:val="24"/>
          <w:szCs w:val="24"/>
          <w:lang w:val="es-ES"/>
        </w:rPr>
        <w:t>PcD</w:t>
      </w:r>
      <w:proofErr w:type="spellEnd"/>
      <w:r w:rsidR="00521B98">
        <w:rPr>
          <w:rFonts w:ascii="Arial" w:eastAsia="Calibri" w:hAnsi="Arial" w:cs="Arial"/>
          <w:kern w:val="24"/>
          <w:sz w:val="24"/>
          <w:szCs w:val="24"/>
          <w:lang w:val="es-ES"/>
        </w:rPr>
        <w:t xml:space="preserve"> conozcan y ejerzan sus derechos</w:t>
      </w:r>
      <w:r w:rsidR="0027765C" w:rsidRPr="00030F9A">
        <w:rPr>
          <w:rFonts w:ascii="Arial" w:eastAsia="Calibri" w:hAnsi="Arial" w:cs="Arial"/>
          <w:kern w:val="24"/>
          <w:sz w:val="24"/>
          <w:szCs w:val="24"/>
          <w:lang w:val="es-ES"/>
        </w:rPr>
        <w:t>,</w:t>
      </w:r>
      <w:r w:rsidR="00521B98" w:rsidRPr="00030F9A">
        <w:rPr>
          <w:rFonts w:ascii="Arial" w:eastAsia="Calibri" w:hAnsi="Arial" w:cs="Arial"/>
          <w:kern w:val="24"/>
          <w:sz w:val="24"/>
          <w:szCs w:val="24"/>
          <w:lang w:val="es-ES"/>
        </w:rPr>
        <w:t xml:space="preserve"> </w:t>
      </w:r>
      <w:r w:rsidR="0027765C">
        <w:rPr>
          <w:rFonts w:ascii="Arial" w:eastAsia="Calibri" w:hAnsi="Arial" w:cs="Arial"/>
          <w:kern w:val="24"/>
          <w:sz w:val="24"/>
          <w:szCs w:val="24"/>
          <w:lang w:val="es-ES"/>
        </w:rPr>
        <w:t xml:space="preserve">se promueva y divulgue </w:t>
      </w:r>
      <w:r w:rsidR="00521B98">
        <w:rPr>
          <w:rFonts w:ascii="Arial" w:eastAsia="Calibri" w:hAnsi="Arial" w:cs="Arial"/>
          <w:kern w:val="24"/>
          <w:sz w:val="24"/>
          <w:szCs w:val="24"/>
          <w:lang w:val="es-ES"/>
        </w:rPr>
        <w:t>el contenido de la</w:t>
      </w:r>
      <w:r w:rsidR="0027765C">
        <w:rPr>
          <w:rFonts w:ascii="Arial" w:eastAsia="Calibri" w:hAnsi="Arial" w:cs="Arial"/>
          <w:kern w:val="24"/>
          <w:sz w:val="24"/>
          <w:szCs w:val="24"/>
          <w:lang w:val="es-ES"/>
        </w:rPr>
        <w:t xml:space="preserve"> </w:t>
      </w:r>
      <w:r w:rsidR="00700C15" w:rsidRPr="0027765C">
        <w:rPr>
          <w:rFonts w:ascii="Arial" w:eastAsia="Calibri" w:hAnsi="Arial" w:cs="Arial"/>
          <w:kern w:val="24"/>
          <w:sz w:val="24"/>
          <w:szCs w:val="24"/>
          <w:lang w:val="es-ES"/>
        </w:rPr>
        <w:t>Convención</w:t>
      </w:r>
      <w:r w:rsidR="0027765C" w:rsidRPr="0027765C">
        <w:rPr>
          <w:rFonts w:ascii="Arial" w:eastAsia="Calibri" w:hAnsi="Arial" w:cs="Arial"/>
          <w:kern w:val="24"/>
          <w:sz w:val="24"/>
          <w:szCs w:val="24"/>
          <w:lang w:val="es-ES"/>
        </w:rPr>
        <w:t xml:space="preserve"> </w:t>
      </w:r>
      <w:r w:rsidR="00521B98">
        <w:rPr>
          <w:rFonts w:ascii="Arial" w:eastAsia="Calibri" w:hAnsi="Arial" w:cs="Arial"/>
          <w:kern w:val="24"/>
          <w:sz w:val="24"/>
          <w:szCs w:val="24"/>
          <w:lang w:val="es-ES"/>
        </w:rPr>
        <w:t xml:space="preserve">y </w:t>
      </w:r>
      <w:r w:rsidR="00030F9A">
        <w:rPr>
          <w:rFonts w:ascii="Arial" w:eastAsia="Calibri" w:hAnsi="Arial" w:cs="Arial"/>
          <w:kern w:val="24"/>
          <w:sz w:val="24"/>
          <w:szCs w:val="24"/>
          <w:lang w:val="es-ES"/>
        </w:rPr>
        <w:t xml:space="preserve">se insista en </w:t>
      </w:r>
      <w:r w:rsidR="00521B98">
        <w:rPr>
          <w:rFonts w:ascii="Arial" w:eastAsia="Calibri" w:hAnsi="Arial" w:cs="Arial"/>
          <w:kern w:val="24"/>
          <w:sz w:val="24"/>
          <w:szCs w:val="24"/>
          <w:lang w:val="es-ES"/>
        </w:rPr>
        <w:t>la obligación del Estado en la instrumentación de políticas y programas que lleven a vías de hecho el contenido y la obligación que establece su cuerpo legal.</w:t>
      </w:r>
    </w:p>
    <w:p w:rsidR="00DD4C6D" w:rsidRPr="00876057" w:rsidRDefault="00DD4C6D" w:rsidP="00616FCF">
      <w:pPr>
        <w:spacing w:before="240" w:after="240" w:line="360" w:lineRule="auto"/>
        <w:jc w:val="both"/>
        <w:rPr>
          <w:rFonts w:ascii="Arial" w:eastAsia="Times New Roman" w:hAnsi="Arial" w:cs="Arial"/>
          <w:sz w:val="24"/>
          <w:szCs w:val="24"/>
          <w:lang w:val="es-ES" w:eastAsia="es-ES"/>
        </w:rPr>
      </w:pPr>
      <w:r>
        <w:rPr>
          <w:rFonts w:ascii="Arial" w:eastAsia="Calibri" w:hAnsi="Arial" w:cs="Arial"/>
          <w:kern w:val="24"/>
          <w:sz w:val="24"/>
          <w:szCs w:val="24"/>
          <w:lang w:val="es-ES"/>
        </w:rPr>
        <w:t>En el período 2015-2018 hemos realizado 4 campañas nacionales, que incluyen audiovisuales,</w:t>
      </w:r>
      <w:r w:rsidR="00030F9A">
        <w:rPr>
          <w:rFonts w:ascii="Arial" w:eastAsia="Calibri" w:hAnsi="Arial" w:cs="Arial"/>
          <w:kern w:val="24"/>
          <w:sz w:val="24"/>
          <w:szCs w:val="24"/>
          <w:lang w:val="es-ES"/>
        </w:rPr>
        <w:t xml:space="preserve"> </w:t>
      </w:r>
      <w:r>
        <w:rPr>
          <w:rFonts w:ascii="Arial" w:eastAsia="Calibri" w:hAnsi="Arial" w:cs="Arial"/>
          <w:kern w:val="24"/>
          <w:sz w:val="24"/>
          <w:szCs w:val="24"/>
          <w:lang w:val="es-ES"/>
        </w:rPr>
        <w:t>documentales, reportajes,</w:t>
      </w:r>
      <w:r w:rsidR="00030F9A">
        <w:rPr>
          <w:rFonts w:ascii="Arial" w:eastAsia="Calibri" w:hAnsi="Arial" w:cs="Arial"/>
          <w:kern w:val="24"/>
          <w:sz w:val="24"/>
          <w:szCs w:val="24"/>
          <w:lang w:val="es-ES"/>
        </w:rPr>
        <w:t xml:space="preserve"> </w:t>
      </w:r>
      <w:r>
        <w:rPr>
          <w:rFonts w:ascii="Arial" w:eastAsia="Calibri" w:hAnsi="Arial" w:cs="Arial"/>
          <w:kern w:val="24"/>
          <w:sz w:val="24"/>
          <w:szCs w:val="24"/>
          <w:lang w:val="es-ES"/>
        </w:rPr>
        <w:t>entrevistas, spot</w:t>
      </w:r>
      <w:r w:rsidR="00030F9A">
        <w:rPr>
          <w:rFonts w:ascii="Arial" w:eastAsia="Calibri" w:hAnsi="Arial" w:cs="Arial"/>
          <w:kern w:val="24"/>
          <w:sz w:val="24"/>
          <w:szCs w:val="24"/>
          <w:lang w:val="es-ES"/>
        </w:rPr>
        <w:t>s publicitarios</w:t>
      </w:r>
      <w:r>
        <w:rPr>
          <w:rFonts w:ascii="Arial" w:eastAsia="Calibri" w:hAnsi="Arial" w:cs="Arial"/>
          <w:kern w:val="24"/>
          <w:sz w:val="24"/>
          <w:szCs w:val="24"/>
          <w:lang w:val="es-ES"/>
        </w:rPr>
        <w:t>, historias de vida,</w:t>
      </w:r>
      <w:r w:rsidR="00030F9A">
        <w:rPr>
          <w:rFonts w:ascii="Arial" w:eastAsia="Calibri" w:hAnsi="Arial" w:cs="Arial"/>
          <w:kern w:val="24"/>
          <w:sz w:val="24"/>
          <w:szCs w:val="24"/>
          <w:lang w:val="es-ES"/>
        </w:rPr>
        <w:t xml:space="preserve"> </w:t>
      </w:r>
      <w:r>
        <w:rPr>
          <w:rFonts w:ascii="Arial" w:eastAsia="Calibri" w:hAnsi="Arial" w:cs="Arial"/>
          <w:kern w:val="24"/>
          <w:sz w:val="24"/>
          <w:szCs w:val="24"/>
          <w:lang w:val="es-ES"/>
        </w:rPr>
        <w:t xml:space="preserve">posters, impresión en fácil </w:t>
      </w:r>
      <w:r w:rsidR="00177A0D">
        <w:rPr>
          <w:rFonts w:ascii="Arial" w:eastAsia="Calibri" w:hAnsi="Arial" w:cs="Arial"/>
          <w:kern w:val="24"/>
          <w:sz w:val="24"/>
          <w:szCs w:val="24"/>
          <w:lang w:val="es-ES"/>
        </w:rPr>
        <w:t>lectura, los</w:t>
      </w:r>
      <w:r w:rsidR="00030F9A">
        <w:rPr>
          <w:rFonts w:ascii="Arial" w:eastAsia="Calibri" w:hAnsi="Arial" w:cs="Arial"/>
          <w:b/>
          <w:color w:val="FF0000"/>
          <w:kern w:val="24"/>
          <w:sz w:val="24"/>
          <w:szCs w:val="24"/>
          <w:lang w:val="es-ES"/>
        </w:rPr>
        <w:t xml:space="preserve"> </w:t>
      </w:r>
      <w:r w:rsidR="008E6E51">
        <w:rPr>
          <w:rFonts w:ascii="Arial" w:eastAsia="Calibri" w:hAnsi="Arial" w:cs="Arial"/>
          <w:kern w:val="24"/>
          <w:sz w:val="24"/>
          <w:szCs w:val="24"/>
          <w:lang w:val="es-ES"/>
        </w:rPr>
        <w:t xml:space="preserve">trípticos </w:t>
      </w:r>
      <w:r w:rsidR="008E6E51" w:rsidRPr="00177A0D">
        <w:rPr>
          <w:rFonts w:ascii="Arial" w:eastAsia="Calibri" w:hAnsi="Arial" w:cs="Arial"/>
          <w:kern w:val="24"/>
          <w:sz w:val="24"/>
          <w:szCs w:val="24"/>
          <w:lang w:val="es-ES"/>
        </w:rPr>
        <w:t>y</w:t>
      </w:r>
      <w:r w:rsidR="00030F9A" w:rsidRPr="00177A0D">
        <w:rPr>
          <w:rFonts w:ascii="Arial" w:eastAsia="Calibri" w:hAnsi="Arial" w:cs="Arial"/>
          <w:kern w:val="24"/>
          <w:sz w:val="24"/>
          <w:szCs w:val="24"/>
          <w:lang w:val="es-ES"/>
        </w:rPr>
        <w:t xml:space="preserve"> </w:t>
      </w:r>
      <w:r>
        <w:rPr>
          <w:rFonts w:ascii="Arial" w:eastAsia="Calibri" w:hAnsi="Arial" w:cs="Arial"/>
          <w:kern w:val="24"/>
          <w:sz w:val="24"/>
          <w:szCs w:val="24"/>
          <w:lang w:val="es-ES"/>
        </w:rPr>
        <w:t>los sueltos, como herramientas de apoyo de estas campañas.</w:t>
      </w:r>
    </w:p>
    <w:p w:rsidR="007F3715" w:rsidRDefault="007F3715" w:rsidP="00616FCF">
      <w:pPr>
        <w:pStyle w:val="Default"/>
        <w:spacing w:before="240" w:after="240"/>
        <w:jc w:val="both"/>
        <w:rPr>
          <w:rFonts w:ascii="Arial" w:hAnsi="Arial" w:cs="Arial"/>
          <w:b/>
          <w:bCs/>
          <w:u w:val="single"/>
        </w:rPr>
      </w:pPr>
      <w:r>
        <w:rPr>
          <w:rFonts w:ascii="Arial" w:hAnsi="Arial" w:cs="Arial"/>
          <w:b/>
          <w:bCs/>
          <w:u w:val="single"/>
        </w:rPr>
        <w:lastRenderedPageBreak/>
        <w:t>Artículo 11: S</w:t>
      </w:r>
      <w:r w:rsidRPr="007F3715">
        <w:rPr>
          <w:rFonts w:ascii="Arial" w:hAnsi="Arial" w:cs="Arial"/>
          <w:b/>
          <w:bCs/>
          <w:u w:val="single"/>
        </w:rPr>
        <w:t xml:space="preserve">ituaciones de riesgo y emergencias humanitarias </w:t>
      </w:r>
      <w:r>
        <w:rPr>
          <w:rFonts w:ascii="Arial" w:hAnsi="Arial" w:cs="Arial"/>
          <w:b/>
          <w:bCs/>
          <w:u w:val="single"/>
        </w:rPr>
        <w:t>CDPCD</w:t>
      </w:r>
      <w:r w:rsidR="00C74CA3">
        <w:rPr>
          <w:rFonts w:ascii="Arial" w:hAnsi="Arial" w:cs="Arial"/>
          <w:b/>
          <w:bCs/>
          <w:u w:val="single"/>
        </w:rPr>
        <w:t>.</w:t>
      </w:r>
    </w:p>
    <w:p w:rsidR="00876057" w:rsidRDefault="00AC0F16" w:rsidP="00616FCF">
      <w:pPr>
        <w:kinsoku w:val="0"/>
        <w:overflowPunct w:val="0"/>
        <w:spacing w:before="240" w:after="240" w:line="360" w:lineRule="auto"/>
        <w:jc w:val="both"/>
        <w:textAlignment w:val="baseline"/>
        <w:rPr>
          <w:rFonts w:ascii="Arial" w:eastAsia="Calibri" w:hAnsi="Arial" w:cs="Arial"/>
          <w:kern w:val="24"/>
          <w:sz w:val="24"/>
          <w:szCs w:val="24"/>
          <w:lang w:eastAsia="es-MX"/>
        </w:rPr>
      </w:pPr>
      <w:r>
        <w:rPr>
          <w:rFonts w:ascii="Arial" w:hAnsi="Arial" w:cs="Arial"/>
          <w:sz w:val="24"/>
          <w:szCs w:val="24"/>
        </w:rPr>
        <w:t>En Cuba e</w:t>
      </w:r>
      <w:r w:rsidR="00A454B1">
        <w:rPr>
          <w:rFonts w:ascii="Arial" w:hAnsi="Arial" w:cs="Arial"/>
          <w:sz w:val="24"/>
          <w:szCs w:val="24"/>
        </w:rPr>
        <w:t>xisten y se ejecutan</w:t>
      </w:r>
      <w:r w:rsidR="00030F9A">
        <w:rPr>
          <w:rFonts w:ascii="Arial" w:hAnsi="Arial" w:cs="Arial"/>
          <w:sz w:val="24"/>
          <w:szCs w:val="24"/>
        </w:rPr>
        <w:t xml:space="preserve"> </w:t>
      </w:r>
      <w:r w:rsidR="007F3715" w:rsidRPr="00A66EEC">
        <w:rPr>
          <w:rFonts w:ascii="Arial" w:hAnsi="Arial" w:cs="Arial"/>
          <w:sz w:val="24"/>
          <w:szCs w:val="24"/>
        </w:rPr>
        <w:t>los Planes de Reducción de Desastres</w:t>
      </w:r>
      <w:r w:rsidR="00A454B1">
        <w:rPr>
          <w:rFonts w:ascii="Arial" w:hAnsi="Arial" w:cs="Arial"/>
          <w:sz w:val="24"/>
          <w:szCs w:val="24"/>
        </w:rPr>
        <w:t>,</w:t>
      </w:r>
      <w:r w:rsidR="00030F9A">
        <w:rPr>
          <w:rFonts w:ascii="Arial" w:hAnsi="Arial" w:cs="Arial"/>
          <w:sz w:val="24"/>
          <w:szCs w:val="24"/>
        </w:rPr>
        <w:t xml:space="preserve"> </w:t>
      </w:r>
      <w:r w:rsidR="007F3715" w:rsidRPr="00A66EEC">
        <w:rPr>
          <w:rFonts w:ascii="Arial" w:hAnsi="Arial" w:cs="Arial"/>
          <w:sz w:val="24"/>
          <w:szCs w:val="24"/>
        </w:rPr>
        <w:t>los cuales incluyen las medidas de protección de las personas con discapacidad, tanto físicas como funcionales, por su</w:t>
      </w:r>
      <w:r w:rsidR="00A66EEC">
        <w:rPr>
          <w:rFonts w:ascii="Arial" w:hAnsi="Arial" w:cs="Arial"/>
          <w:sz w:val="24"/>
          <w:szCs w:val="24"/>
        </w:rPr>
        <w:t xml:space="preserve"> edad u otras razones de salud</w:t>
      </w:r>
      <w:r w:rsidR="00030F9A">
        <w:rPr>
          <w:rFonts w:ascii="Arial" w:hAnsi="Arial" w:cs="Arial"/>
          <w:sz w:val="24"/>
          <w:szCs w:val="24"/>
        </w:rPr>
        <w:t xml:space="preserve">. En estos </w:t>
      </w:r>
      <w:r w:rsidR="007F3715" w:rsidRPr="00A66EEC">
        <w:rPr>
          <w:rFonts w:ascii="Arial" w:hAnsi="Arial" w:cs="Arial"/>
          <w:sz w:val="24"/>
          <w:szCs w:val="24"/>
        </w:rPr>
        <w:t xml:space="preserve">se prioriza su protección y atención en albergues seguros, instituciones de salud o en casa de vecinos, así como todos los aseguramientos logísticos necesarios para garantizarles la </w:t>
      </w:r>
      <w:r w:rsidR="00030F9A">
        <w:rPr>
          <w:rFonts w:ascii="Arial" w:hAnsi="Arial" w:cs="Arial"/>
          <w:sz w:val="24"/>
          <w:szCs w:val="24"/>
        </w:rPr>
        <w:t>protección y seguridad requerida</w:t>
      </w:r>
      <w:r w:rsidR="007F3715" w:rsidRPr="00A66EEC">
        <w:rPr>
          <w:rFonts w:ascii="Arial" w:hAnsi="Arial" w:cs="Arial"/>
          <w:sz w:val="24"/>
          <w:szCs w:val="24"/>
        </w:rPr>
        <w:t xml:space="preserve">s. En tal sentido se </w:t>
      </w:r>
      <w:r w:rsidR="00A66EEC" w:rsidRPr="00A66EEC">
        <w:rPr>
          <w:rFonts w:ascii="Arial" w:hAnsi="Arial" w:cs="Arial"/>
          <w:sz w:val="24"/>
          <w:szCs w:val="24"/>
        </w:rPr>
        <w:t>formuló</w:t>
      </w:r>
      <w:r w:rsidR="007F3715" w:rsidRPr="00A66EEC">
        <w:rPr>
          <w:rFonts w:ascii="Arial" w:hAnsi="Arial" w:cs="Arial"/>
          <w:sz w:val="24"/>
          <w:szCs w:val="24"/>
        </w:rPr>
        <w:t xml:space="preserve"> un proyecto </w:t>
      </w:r>
      <w:r w:rsidR="00A66EEC">
        <w:rPr>
          <w:rFonts w:ascii="Arial" w:hAnsi="Arial" w:cs="Arial"/>
          <w:sz w:val="24"/>
          <w:szCs w:val="24"/>
        </w:rPr>
        <w:t>(</w:t>
      </w:r>
      <w:r w:rsidR="00A66EEC" w:rsidRPr="00A66EEC">
        <w:rPr>
          <w:rFonts w:ascii="Arial" w:eastAsia="Calibri" w:hAnsi="Arial" w:cs="Arial"/>
          <w:kern w:val="24"/>
          <w:sz w:val="24"/>
          <w:szCs w:val="24"/>
          <w:lang w:eastAsia="es-MX"/>
        </w:rPr>
        <w:t xml:space="preserve">Ciudades </w:t>
      </w:r>
      <w:r w:rsidR="00A66EEC">
        <w:rPr>
          <w:rFonts w:ascii="Arial" w:eastAsia="Calibri" w:hAnsi="Arial" w:cs="Arial"/>
          <w:kern w:val="24"/>
          <w:sz w:val="24"/>
          <w:szCs w:val="24"/>
          <w:lang w:eastAsia="es-MX"/>
        </w:rPr>
        <w:t>Preparadas) que promociona</w:t>
      </w:r>
      <w:r w:rsidR="00A66EEC" w:rsidRPr="00A66EEC">
        <w:rPr>
          <w:rFonts w:ascii="Arial" w:eastAsia="Calibri" w:hAnsi="Arial" w:cs="Arial"/>
          <w:kern w:val="24"/>
          <w:sz w:val="24"/>
          <w:szCs w:val="24"/>
          <w:lang w:eastAsia="es-MX"/>
        </w:rPr>
        <w:t xml:space="preserve"> la reducción del riesgo sísmico y la resiliencia en el Oriente Cuban</w:t>
      </w:r>
      <w:r w:rsidR="0067687C">
        <w:rPr>
          <w:rFonts w:ascii="Arial" w:eastAsia="Calibri" w:hAnsi="Arial" w:cs="Arial"/>
          <w:kern w:val="24"/>
          <w:sz w:val="24"/>
          <w:szCs w:val="24"/>
          <w:lang w:eastAsia="es-MX"/>
        </w:rPr>
        <w:t xml:space="preserve">o. </w:t>
      </w:r>
      <w:r w:rsidR="00F449A5">
        <w:rPr>
          <w:rFonts w:ascii="Arial" w:eastAsia="Calibri" w:hAnsi="Arial" w:cs="Arial"/>
          <w:b/>
          <w:color w:val="FF0000"/>
          <w:kern w:val="24"/>
          <w:sz w:val="24"/>
          <w:szCs w:val="24"/>
          <w:lang w:eastAsia="es-MX"/>
        </w:rPr>
        <w:t xml:space="preserve"> </w:t>
      </w:r>
      <w:r w:rsidR="00F449A5" w:rsidRPr="00177A0D">
        <w:rPr>
          <w:rFonts w:ascii="Arial" w:eastAsia="Calibri" w:hAnsi="Arial" w:cs="Arial"/>
          <w:kern w:val="24"/>
          <w:sz w:val="24"/>
          <w:szCs w:val="24"/>
          <w:lang w:eastAsia="es-MX"/>
        </w:rPr>
        <w:t>En la elaboración y concepción de este proyecto</w:t>
      </w:r>
      <w:r w:rsidR="00177A0D">
        <w:rPr>
          <w:rFonts w:ascii="Arial" w:eastAsia="Calibri" w:hAnsi="Arial" w:cs="Arial"/>
          <w:kern w:val="24"/>
          <w:sz w:val="24"/>
          <w:szCs w:val="24"/>
          <w:lang w:eastAsia="es-MX"/>
        </w:rPr>
        <w:t xml:space="preserve">, </w:t>
      </w:r>
      <w:r w:rsidR="00A66EEC">
        <w:rPr>
          <w:rFonts w:ascii="Arial" w:eastAsia="Calibri" w:hAnsi="Arial" w:cs="Arial"/>
          <w:kern w:val="24"/>
          <w:sz w:val="24"/>
          <w:szCs w:val="24"/>
          <w:lang w:eastAsia="es-MX"/>
        </w:rPr>
        <w:t>las personas con discapacidad y sus familias participaron activamente</w:t>
      </w:r>
      <w:r w:rsidR="00030F9A">
        <w:rPr>
          <w:rFonts w:ascii="Arial" w:eastAsia="Calibri" w:hAnsi="Arial" w:cs="Arial"/>
          <w:kern w:val="24"/>
          <w:sz w:val="24"/>
          <w:szCs w:val="24"/>
          <w:lang w:eastAsia="es-MX"/>
        </w:rPr>
        <w:t xml:space="preserve"> y asistieron a </w:t>
      </w:r>
      <w:r w:rsidR="00A66EEC">
        <w:rPr>
          <w:rFonts w:ascii="Arial" w:eastAsia="Calibri" w:hAnsi="Arial" w:cs="Arial"/>
          <w:kern w:val="24"/>
          <w:sz w:val="24"/>
          <w:szCs w:val="24"/>
          <w:lang w:eastAsia="es-MX"/>
        </w:rPr>
        <w:t>los talleres de capacitación para el enfrentamiento de estos fenómenos.</w:t>
      </w:r>
    </w:p>
    <w:p w:rsidR="00616FCF" w:rsidRPr="003A60DE" w:rsidRDefault="00A454B1" w:rsidP="00616FCF">
      <w:pPr>
        <w:kinsoku w:val="0"/>
        <w:overflowPunct w:val="0"/>
        <w:spacing w:before="240" w:after="240" w:line="360" w:lineRule="auto"/>
        <w:jc w:val="both"/>
        <w:textAlignment w:val="baseline"/>
        <w:rPr>
          <w:rFonts w:ascii="Arial" w:eastAsia="Times New Roman" w:hAnsi="Arial" w:cs="Arial"/>
          <w:sz w:val="24"/>
          <w:szCs w:val="24"/>
          <w:u w:val="single"/>
          <w:lang w:eastAsia="es-ES"/>
        </w:rPr>
      </w:pPr>
      <w:r>
        <w:rPr>
          <w:rFonts w:ascii="Arial" w:eastAsia="Calibri" w:hAnsi="Arial" w:cs="Arial"/>
          <w:kern w:val="24"/>
          <w:sz w:val="24"/>
          <w:szCs w:val="24"/>
          <w:lang w:eastAsia="es-MX"/>
        </w:rPr>
        <w:t>El órgano superior del Estado para</w:t>
      </w:r>
      <w:r w:rsidR="00030F9A">
        <w:rPr>
          <w:rFonts w:ascii="Arial" w:eastAsia="Calibri" w:hAnsi="Arial" w:cs="Arial"/>
          <w:kern w:val="24"/>
          <w:sz w:val="24"/>
          <w:szCs w:val="24"/>
          <w:lang w:eastAsia="es-MX"/>
        </w:rPr>
        <w:t xml:space="preserve"> </w:t>
      </w:r>
      <w:r>
        <w:rPr>
          <w:rFonts w:ascii="Arial" w:eastAsia="Calibri" w:hAnsi="Arial" w:cs="Arial"/>
          <w:kern w:val="24"/>
          <w:sz w:val="24"/>
          <w:szCs w:val="24"/>
          <w:lang w:eastAsia="es-MX"/>
        </w:rPr>
        <w:t xml:space="preserve">situaciones de </w:t>
      </w:r>
      <w:r w:rsidR="00030F9A" w:rsidRPr="00030F9A">
        <w:rPr>
          <w:rFonts w:ascii="Arial" w:eastAsia="Calibri" w:hAnsi="Arial" w:cs="Arial"/>
          <w:kern w:val="24"/>
          <w:sz w:val="24"/>
          <w:szCs w:val="24"/>
          <w:lang w:eastAsia="es-MX"/>
        </w:rPr>
        <w:t>r</w:t>
      </w:r>
      <w:r w:rsidRPr="00030F9A">
        <w:rPr>
          <w:rFonts w:ascii="Arial" w:eastAsia="Calibri" w:hAnsi="Arial" w:cs="Arial"/>
          <w:kern w:val="24"/>
          <w:sz w:val="24"/>
          <w:szCs w:val="24"/>
          <w:lang w:eastAsia="es-MX"/>
        </w:rPr>
        <w:t xml:space="preserve">iesgos y </w:t>
      </w:r>
      <w:r w:rsidR="00030F9A" w:rsidRPr="00030F9A">
        <w:rPr>
          <w:rFonts w:ascii="Arial" w:eastAsia="Calibri" w:hAnsi="Arial" w:cs="Arial"/>
          <w:kern w:val="24"/>
          <w:sz w:val="24"/>
          <w:szCs w:val="24"/>
          <w:lang w:eastAsia="es-MX"/>
        </w:rPr>
        <w:t>e</w:t>
      </w:r>
      <w:r w:rsidRPr="00030F9A">
        <w:rPr>
          <w:rFonts w:ascii="Arial" w:eastAsia="Calibri" w:hAnsi="Arial" w:cs="Arial"/>
          <w:kern w:val="24"/>
          <w:sz w:val="24"/>
          <w:szCs w:val="24"/>
          <w:lang w:eastAsia="es-MX"/>
        </w:rPr>
        <w:t>mergencias</w:t>
      </w:r>
      <w:r w:rsidR="00030F9A">
        <w:rPr>
          <w:rFonts w:ascii="Arial" w:eastAsia="Calibri" w:hAnsi="Arial" w:cs="Arial"/>
          <w:kern w:val="24"/>
          <w:sz w:val="24"/>
          <w:szCs w:val="24"/>
          <w:lang w:eastAsia="es-MX"/>
        </w:rPr>
        <w:t xml:space="preserve"> </w:t>
      </w:r>
      <w:r w:rsidR="0093037D" w:rsidRPr="0093037D">
        <w:rPr>
          <w:rFonts w:ascii="Arial" w:eastAsia="Calibri" w:hAnsi="Arial" w:cs="Arial"/>
          <w:kern w:val="24"/>
          <w:sz w:val="24"/>
          <w:szCs w:val="24"/>
          <w:lang w:eastAsia="es-MX"/>
        </w:rPr>
        <w:t>e</w:t>
      </w:r>
      <w:r w:rsidR="00470572" w:rsidRPr="0093037D">
        <w:rPr>
          <w:rFonts w:ascii="Arial" w:eastAsia="Calibri" w:hAnsi="Arial" w:cs="Arial"/>
          <w:kern w:val="24"/>
          <w:sz w:val="24"/>
          <w:szCs w:val="24"/>
          <w:lang w:eastAsia="es-MX"/>
        </w:rPr>
        <w:t>l Estado Mayor Nacional de la</w:t>
      </w:r>
      <w:r w:rsidR="0093037D">
        <w:rPr>
          <w:rFonts w:ascii="Arial" w:eastAsia="Calibri" w:hAnsi="Arial" w:cs="Arial"/>
          <w:kern w:val="24"/>
          <w:sz w:val="24"/>
          <w:szCs w:val="24"/>
          <w:lang w:eastAsia="es-MX"/>
        </w:rPr>
        <w:t xml:space="preserve"> </w:t>
      </w:r>
      <w:r>
        <w:rPr>
          <w:rFonts w:ascii="Arial" w:eastAsia="Calibri" w:hAnsi="Arial" w:cs="Arial"/>
          <w:kern w:val="24"/>
          <w:sz w:val="24"/>
          <w:szCs w:val="24"/>
          <w:lang w:eastAsia="es-MX"/>
        </w:rPr>
        <w:t xml:space="preserve">Defensa Civil, </w:t>
      </w:r>
      <w:r w:rsidRPr="008D1FA9">
        <w:rPr>
          <w:rFonts w:ascii="Arial" w:eastAsia="Calibri" w:hAnsi="Arial" w:cs="Arial"/>
          <w:strike/>
          <w:kern w:val="24"/>
          <w:sz w:val="24"/>
          <w:szCs w:val="24"/>
          <w:lang w:eastAsia="es-MX"/>
        </w:rPr>
        <w:t>la</w:t>
      </w:r>
      <w:r>
        <w:rPr>
          <w:rFonts w:ascii="Arial" w:eastAsia="Calibri" w:hAnsi="Arial" w:cs="Arial"/>
          <w:kern w:val="24"/>
          <w:sz w:val="24"/>
          <w:szCs w:val="24"/>
          <w:lang w:eastAsia="es-MX"/>
        </w:rPr>
        <w:t xml:space="preserve"> que ha concebido la estrategia para estas </w:t>
      </w:r>
      <w:r w:rsidR="0093037D">
        <w:rPr>
          <w:rFonts w:ascii="Arial" w:eastAsia="Calibri" w:hAnsi="Arial" w:cs="Arial"/>
          <w:kern w:val="24"/>
          <w:sz w:val="24"/>
          <w:szCs w:val="24"/>
          <w:lang w:eastAsia="es-MX"/>
        </w:rPr>
        <w:t>situaciones que</w:t>
      </w:r>
      <w:r w:rsidR="00030F9A">
        <w:rPr>
          <w:rFonts w:ascii="Arial" w:eastAsia="Calibri" w:hAnsi="Arial" w:cs="Arial"/>
          <w:kern w:val="24"/>
          <w:sz w:val="24"/>
          <w:szCs w:val="24"/>
          <w:lang w:eastAsia="es-MX"/>
        </w:rPr>
        <w:t xml:space="preserve"> </w:t>
      </w:r>
      <w:r>
        <w:rPr>
          <w:rFonts w:ascii="Arial" w:eastAsia="Calibri" w:hAnsi="Arial" w:cs="Arial"/>
          <w:kern w:val="24"/>
          <w:sz w:val="24"/>
          <w:szCs w:val="24"/>
          <w:lang w:eastAsia="es-MX"/>
        </w:rPr>
        <w:t xml:space="preserve">tiene definida la metodología a aplicar </w:t>
      </w:r>
      <w:r w:rsidR="008D1FA9" w:rsidRPr="0093037D">
        <w:rPr>
          <w:rFonts w:ascii="Arial" w:eastAsia="Calibri" w:hAnsi="Arial" w:cs="Arial"/>
          <w:kern w:val="24"/>
          <w:sz w:val="24"/>
          <w:szCs w:val="24"/>
          <w:lang w:eastAsia="es-MX"/>
        </w:rPr>
        <w:t>para la atención a las personas con discapacidad</w:t>
      </w:r>
      <w:r>
        <w:rPr>
          <w:rFonts w:ascii="Arial" w:eastAsia="Calibri" w:hAnsi="Arial" w:cs="Arial"/>
          <w:kern w:val="24"/>
          <w:sz w:val="24"/>
          <w:szCs w:val="24"/>
          <w:lang w:eastAsia="es-MX"/>
        </w:rPr>
        <w:t>, antes, durante y en el proceso de recuperación</w:t>
      </w:r>
      <w:r w:rsidR="00030F9A">
        <w:rPr>
          <w:rFonts w:ascii="Arial" w:eastAsia="Calibri" w:hAnsi="Arial" w:cs="Arial"/>
          <w:kern w:val="24"/>
          <w:sz w:val="24"/>
          <w:szCs w:val="24"/>
          <w:lang w:eastAsia="es-MX"/>
        </w:rPr>
        <w:t xml:space="preserve"> </w:t>
      </w:r>
      <w:r w:rsidR="00FE7E87" w:rsidRPr="003A60DE">
        <w:rPr>
          <w:rFonts w:ascii="Arial" w:eastAsia="Calibri" w:hAnsi="Arial" w:cs="Arial"/>
          <w:kern w:val="24"/>
          <w:sz w:val="24"/>
          <w:szCs w:val="24"/>
          <w:lang w:eastAsia="es-MX"/>
        </w:rPr>
        <w:t>de situaciones de riesgo y desastres</w:t>
      </w:r>
      <w:r w:rsidRPr="003A60DE">
        <w:rPr>
          <w:rFonts w:ascii="Arial" w:eastAsia="Calibri" w:hAnsi="Arial" w:cs="Arial"/>
          <w:kern w:val="24"/>
          <w:sz w:val="24"/>
          <w:szCs w:val="24"/>
          <w:lang w:eastAsia="es-MX"/>
        </w:rPr>
        <w:t xml:space="preserve">. </w:t>
      </w:r>
    </w:p>
    <w:p w:rsidR="00616FCF" w:rsidRDefault="0013076C" w:rsidP="00616FCF">
      <w:pPr>
        <w:kinsoku w:val="0"/>
        <w:overflowPunct w:val="0"/>
        <w:spacing w:before="240" w:after="240" w:line="360" w:lineRule="auto"/>
        <w:jc w:val="both"/>
        <w:textAlignment w:val="baseline"/>
        <w:rPr>
          <w:rFonts w:ascii="Arial" w:eastAsia="Times New Roman" w:hAnsi="Arial" w:cs="Arial"/>
          <w:b/>
          <w:sz w:val="24"/>
          <w:szCs w:val="24"/>
          <w:u w:val="single"/>
          <w:lang w:eastAsia="es-ES"/>
        </w:rPr>
      </w:pPr>
      <w:r w:rsidRPr="00E43C0E">
        <w:rPr>
          <w:rFonts w:ascii="Arial" w:eastAsia="Times New Roman" w:hAnsi="Arial" w:cs="Arial"/>
          <w:b/>
          <w:sz w:val="24"/>
          <w:szCs w:val="24"/>
          <w:u w:val="single"/>
          <w:lang w:val="es-ES" w:eastAsia="es-ES"/>
        </w:rPr>
        <w:t>Artículo</w:t>
      </w:r>
      <w:r w:rsidR="00A65396" w:rsidRPr="00E43C0E">
        <w:rPr>
          <w:rFonts w:ascii="Arial" w:eastAsia="Times New Roman" w:hAnsi="Arial" w:cs="Arial"/>
          <w:b/>
          <w:sz w:val="24"/>
          <w:szCs w:val="24"/>
          <w:u w:val="single"/>
          <w:lang w:val="es-ES" w:eastAsia="es-ES"/>
        </w:rPr>
        <w:t xml:space="preserve"> 24</w:t>
      </w:r>
      <w:r w:rsidR="00A27C9A">
        <w:rPr>
          <w:rFonts w:ascii="Arial" w:eastAsia="Times New Roman" w:hAnsi="Arial" w:cs="Arial"/>
          <w:b/>
          <w:sz w:val="24"/>
          <w:szCs w:val="24"/>
          <w:u w:val="single"/>
          <w:lang w:val="es-ES" w:eastAsia="es-ES"/>
        </w:rPr>
        <w:t>:</w:t>
      </w:r>
      <w:r w:rsidR="00A65396" w:rsidRPr="00E43C0E">
        <w:rPr>
          <w:rFonts w:ascii="Arial" w:eastAsia="Times New Roman" w:hAnsi="Arial" w:cs="Arial"/>
          <w:b/>
          <w:sz w:val="24"/>
          <w:szCs w:val="24"/>
          <w:u w:val="single"/>
          <w:lang w:val="es-ES" w:eastAsia="es-ES"/>
        </w:rPr>
        <w:t xml:space="preserve"> Educación CDPCD</w:t>
      </w:r>
    </w:p>
    <w:p w:rsidR="002338AC" w:rsidRDefault="0001230F" w:rsidP="00616FCF">
      <w:pPr>
        <w:kinsoku w:val="0"/>
        <w:overflowPunct w:val="0"/>
        <w:spacing w:before="240" w:after="240" w:line="360" w:lineRule="auto"/>
        <w:jc w:val="both"/>
        <w:textAlignment w:val="baseline"/>
        <w:rPr>
          <w:rFonts w:ascii="Arial" w:eastAsia="Times New Roman" w:hAnsi="Arial" w:cs="Arial"/>
          <w:b/>
          <w:sz w:val="24"/>
          <w:szCs w:val="24"/>
          <w:u w:val="single"/>
          <w:lang w:eastAsia="es-ES"/>
        </w:rPr>
      </w:pPr>
      <w:r w:rsidRPr="00DF627D">
        <w:rPr>
          <w:rFonts w:ascii="Arial" w:eastAsia="Times New Roman" w:hAnsi="Arial" w:cs="Arial"/>
          <w:sz w:val="24"/>
          <w:szCs w:val="24"/>
          <w:lang w:val="es-ES" w:eastAsia="es-ES"/>
        </w:rPr>
        <w:t>En Cuba la Educación, en todos los niveles, es universal</w:t>
      </w:r>
      <w:r w:rsidR="00E62101">
        <w:rPr>
          <w:rFonts w:ascii="Arial" w:eastAsia="Times New Roman" w:hAnsi="Arial" w:cs="Arial"/>
          <w:sz w:val="24"/>
          <w:szCs w:val="24"/>
          <w:lang w:val="es-ES" w:eastAsia="es-ES"/>
        </w:rPr>
        <w:t xml:space="preserve"> y gratuita para todas y todos. E</w:t>
      </w:r>
      <w:r w:rsidRPr="00DF627D">
        <w:rPr>
          <w:rFonts w:ascii="Arial" w:eastAsia="Times New Roman" w:hAnsi="Arial" w:cs="Arial"/>
          <w:sz w:val="24"/>
          <w:szCs w:val="24"/>
          <w:lang w:val="es-ES" w:eastAsia="es-ES"/>
        </w:rPr>
        <w:t>n el caso particular de las</w:t>
      </w:r>
      <w:r w:rsidR="00E62101">
        <w:rPr>
          <w:rFonts w:ascii="Arial" w:eastAsia="Times New Roman" w:hAnsi="Arial" w:cs="Arial"/>
          <w:sz w:val="24"/>
          <w:szCs w:val="24"/>
          <w:lang w:val="es-ES" w:eastAsia="es-ES"/>
        </w:rPr>
        <w:t xml:space="preserve"> </w:t>
      </w:r>
      <w:proofErr w:type="spellStart"/>
      <w:r w:rsidR="009A32C6">
        <w:rPr>
          <w:rFonts w:ascii="Arial" w:eastAsia="Times New Roman" w:hAnsi="Arial" w:cs="Arial"/>
          <w:sz w:val="24"/>
          <w:szCs w:val="24"/>
          <w:lang w:val="es-ES" w:eastAsia="es-ES"/>
        </w:rPr>
        <w:t>PcD</w:t>
      </w:r>
      <w:proofErr w:type="spellEnd"/>
      <w:r w:rsidR="009A32C6">
        <w:rPr>
          <w:rFonts w:ascii="Arial" w:eastAsia="Times New Roman" w:hAnsi="Arial" w:cs="Arial"/>
          <w:sz w:val="24"/>
          <w:szCs w:val="24"/>
          <w:lang w:val="es-ES" w:eastAsia="es-ES"/>
        </w:rPr>
        <w:t xml:space="preserve"> </w:t>
      </w:r>
      <w:r w:rsidRPr="00DF627D">
        <w:rPr>
          <w:rFonts w:ascii="Arial" w:eastAsia="Times New Roman" w:hAnsi="Arial" w:cs="Arial"/>
          <w:sz w:val="24"/>
          <w:szCs w:val="24"/>
          <w:lang w:val="es-ES" w:eastAsia="es-ES"/>
        </w:rPr>
        <w:t>físico-motoras, qu</w:t>
      </w:r>
      <w:r w:rsidR="00DF627D">
        <w:rPr>
          <w:rFonts w:ascii="Arial" w:eastAsia="Times New Roman" w:hAnsi="Arial" w:cs="Arial"/>
          <w:sz w:val="24"/>
          <w:szCs w:val="24"/>
          <w:lang w:val="es-ES" w:eastAsia="es-ES"/>
        </w:rPr>
        <w:t>e integran nuestra organización,</w:t>
      </w:r>
      <w:r w:rsidR="00383C84">
        <w:rPr>
          <w:rFonts w:ascii="Arial" w:eastAsia="Times New Roman" w:hAnsi="Arial" w:cs="Arial"/>
          <w:sz w:val="24"/>
          <w:szCs w:val="24"/>
          <w:lang w:val="es-ES" w:eastAsia="es-ES"/>
        </w:rPr>
        <w:t xml:space="preserve"> </w:t>
      </w:r>
      <w:r w:rsidR="00771961" w:rsidRPr="00DF627D">
        <w:rPr>
          <w:rFonts w:ascii="Arial" w:eastAsia="Calibri" w:hAnsi="Arial" w:cs="Arial"/>
          <w:kern w:val="24"/>
          <w:sz w:val="24"/>
          <w:szCs w:val="24"/>
          <w:lang w:val="es-ES" w:eastAsia="es-MX"/>
        </w:rPr>
        <w:t>contamos</w:t>
      </w:r>
      <w:r w:rsidR="00DF627D">
        <w:rPr>
          <w:rFonts w:ascii="Arial" w:eastAsia="Calibri" w:hAnsi="Arial" w:cs="Arial"/>
          <w:kern w:val="24"/>
          <w:sz w:val="24"/>
          <w:szCs w:val="24"/>
          <w:lang w:val="es-ES" w:eastAsia="es-MX"/>
        </w:rPr>
        <w:t xml:space="preserve"> en la enseñanza general</w:t>
      </w:r>
      <w:r w:rsidR="00771961" w:rsidRPr="00DF627D">
        <w:rPr>
          <w:rFonts w:ascii="Arial" w:eastAsia="Calibri" w:hAnsi="Arial" w:cs="Arial"/>
          <w:kern w:val="24"/>
          <w:sz w:val="24"/>
          <w:szCs w:val="24"/>
          <w:lang w:val="es-ES" w:eastAsia="es-MX"/>
        </w:rPr>
        <w:t xml:space="preserve"> con</w:t>
      </w:r>
      <w:r w:rsidR="00383C84">
        <w:rPr>
          <w:rFonts w:ascii="Arial" w:eastAsia="Calibri" w:hAnsi="Arial" w:cs="Arial"/>
          <w:kern w:val="24"/>
          <w:sz w:val="24"/>
          <w:szCs w:val="24"/>
          <w:lang w:val="es-ES" w:eastAsia="es-MX"/>
        </w:rPr>
        <w:t xml:space="preserve"> </w:t>
      </w:r>
      <w:r w:rsidR="00771961" w:rsidRPr="00DF627D">
        <w:rPr>
          <w:rFonts w:ascii="Arial" w:eastAsia="Calibri" w:hAnsi="Arial" w:cs="Arial"/>
          <w:kern w:val="24"/>
          <w:sz w:val="24"/>
          <w:szCs w:val="24"/>
          <w:lang w:val="es-ES" w:eastAsia="es-MX"/>
        </w:rPr>
        <w:t xml:space="preserve">un total de </w:t>
      </w:r>
      <w:r w:rsidR="00383C84">
        <w:rPr>
          <w:rFonts w:ascii="Arial" w:eastAsia="Calibri" w:hAnsi="Arial" w:cs="Arial"/>
          <w:b/>
          <w:kern w:val="24"/>
          <w:sz w:val="24"/>
          <w:szCs w:val="24"/>
          <w:lang w:val="es-ES" w:eastAsia="es-MX"/>
        </w:rPr>
        <w:t>3</w:t>
      </w:r>
      <w:r w:rsidR="009A32C6">
        <w:rPr>
          <w:rFonts w:ascii="Arial" w:eastAsia="Calibri" w:hAnsi="Arial" w:cs="Arial"/>
          <w:b/>
          <w:kern w:val="24"/>
          <w:sz w:val="24"/>
          <w:szCs w:val="24"/>
          <w:lang w:val="es-ES" w:eastAsia="es-MX"/>
        </w:rPr>
        <w:t xml:space="preserve"> </w:t>
      </w:r>
      <w:r w:rsidR="00771961" w:rsidRPr="003062ED">
        <w:rPr>
          <w:rFonts w:ascii="Arial" w:eastAsia="Calibri" w:hAnsi="Arial" w:cs="Arial"/>
          <w:b/>
          <w:kern w:val="24"/>
          <w:sz w:val="24"/>
          <w:szCs w:val="24"/>
          <w:lang w:val="es-ES" w:eastAsia="es-MX"/>
        </w:rPr>
        <w:t>526</w:t>
      </w:r>
      <w:r w:rsidR="00383C84">
        <w:rPr>
          <w:rFonts w:ascii="Arial" w:eastAsia="Calibri" w:hAnsi="Arial" w:cs="Arial"/>
          <w:b/>
          <w:kern w:val="24"/>
          <w:sz w:val="24"/>
          <w:szCs w:val="24"/>
          <w:lang w:val="es-ES" w:eastAsia="es-MX"/>
        </w:rPr>
        <w:t xml:space="preserve"> </w:t>
      </w:r>
      <w:r w:rsidR="00771961" w:rsidRPr="00DF627D">
        <w:rPr>
          <w:rFonts w:ascii="Arial" w:eastAsia="MS Mincho" w:hAnsi="Arial" w:cs="Arial"/>
          <w:kern w:val="24"/>
          <w:sz w:val="24"/>
          <w:szCs w:val="24"/>
          <w:lang w:val="es-ES" w:eastAsia="es-MX"/>
        </w:rPr>
        <w:t>asociados</w:t>
      </w:r>
      <w:r w:rsidR="00A3348A">
        <w:rPr>
          <w:rFonts w:ascii="Arial" w:eastAsia="MS Mincho" w:hAnsi="Arial" w:cs="Arial"/>
          <w:kern w:val="24"/>
          <w:sz w:val="24"/>
          <w:szCs w:val="24"/>
          <w:lang w:val="es-ES" w:eastAsia="es-MX"/>
        </w:rPr>
        <w:t xml:space="preserve"> (</w:t>
      </w:r>
      <w:r w:rsidR="00383C84">
        <w:rPr>
          <w:rFonts w:ascii="Arial" w:eastAsia="MS Mincho" w:hAnsi="Arial" w:cs="Arial"/>
          <w:b/>
          <w:kern w:val="24"/>
          <w:sz w:val="24"/>
          <w:szCs w:val="24"/>
          <w:lang w:val="es-ES" w:eastAsia="es-MX"/>
        </w:rPr>
        <w:t>1</w:t>
      </w:r>
      <w:r w:rsidR="009A32C6">
        <w:rPr>
          <w:rFonts w:ascii="Arial" w:eastAsia="MS Mincho" w:hAnsi="Arial" w:cs="Arial"/>
          <w:b/>
          <w:kern w:val="24"/>
          <w:sz w:val="24"/>
          <w:szCs w:val="24"/>
          <w:lang w:val="es-ES" w:eastAsia="es-MX"/>
        </w:rPr>
        <w:t xml:space="preserve"> </w:t>
      </w:r>
      <w:r w:rsidR="00771961" w:rsidRPr="003062ED">
        <w:rPr>
          <w:rFonts w:ascii="Arial" w:eastAsia="MS Mincho" w:hAnsi="Arial" w:cs="Arial"/>
          <w:b/>
          <w:kern w:val="24"/>
          <w:sz w:val="24"/>
          <w:szCs w:val="24"/>
          <w:lang w:val="es-ES" w:eastAsia="es-MX"/>
        </w:rPr>
        <w:t>583</w:t>
      </w:r>
      <w:r w:rsidR="00383C84">
        <w:rPr>
          <w:rFonts w:ascii="Arial" w:eastAsia="MS Mincho" w:hAnsi="Arial" w:cs="Arial"/>
          <w:b/>
          <w:kern w:val="24"/>
          <w:sz w:val="24"/>
          <w:szCs w:val="24"/>
          <w:lang w:val="es-ES" w:eastAsia="es-MX"/>
        </w:rPr>
        <w:t xml:space="preserve"> </w:t>
      </w:r>
      <w:r w:rsidR="00A3348A">
        <w:rPr>
          <w:rFonts w:ascii="Arial" w:eastAsia="MS Mincho" w:hAnsi="Arial" w:cs="Arial"/>
          <w:kern w:val="24"/>
          <w:sz w:val="24"/>
          <w:szCs w:val="24"/>
          <w:lang w:val="es-ES" w:eastAsia="es-MX"/>
        </w:rPr>
        <w:t>F y</w:t>
      </w:r>
      <w:r w:rsidR="00771961" w:rsidRPr="00DF627D">
        <w:rPr>
          <w:rFonts w:ascii="Arial" w:eastAsia="MS Mincho" w:hAnsi="Arial" w:cs="Arial"/>
          <w:kern w:val="24"/>
          <w:sz w:val="24"/>
          <w:szCs w:val="24"/>
          <w:lang w:val="es-ES" w:eastAsia="es-MX"/>
        </w:rPr>
        <w:t xml:space="preserve"> </w:t>
      </w:r>
      <w:r w:rsidR="00383C84">
        <w:rPr>
          <w:rFonts w:ascii="Arial" w:eastAsia="MS Mincho" w:hAnsi="Arial" w:cs="Arial"/>
          <w:b/>
          <w:kern w:val="24"/>
          <w:sz w:val="24"/>
          <w:szCs w:val="24"/>
          <w:lang w:val="es-ES" w:eastAsia="es-MX"/>
        </w:rPr>
        <w:t>1</w:t>
      </w:r>
      <w:r w:rsidR="009A32C6">
        <w:rPr>
          <w:rFonts w:ascii="Arial" w:eastAsia="MS Mincho" w:hAnsi="Arial" w:cs="Arial"/>
          <w:b/>
          <w:kern w:val="24"/>
          <w:sz w:val="24"/>
          <w:szCs w:val="24"/>
          <w:lang w:val="es-ES" w:eastAsia="es-MX"/>
        </w:rPr>
        <w:t xml:space="preserve"> </w:t>
      </w:r>
      <w:r w:rsidR="00771961" w:rsidRPr="003062ED">
        <w:rPr>
          <w:rFonts w:ascii="Arial" w:eastAsia="MS Mincho" w:hAnsi="Arial" w:cs="Arial"/>
          <w:b/>
          <w:kern w:val="24"/>
          <w:sz w:val="24"/>
          <w:szCs w:val="24"/>
          <w:lang w:val="es-ES" w:eastAsia="es-MX"/>
        </w:rPr>
        <w:t>943</w:t>
      </w:r>
      <w:r w:rsidR="00383C84">
        <w:rPr>
          <w:rFonts w:ascii="Arial" w:eastAsia="MS Mincho" w:hAnsi="Arial" w:cs="Arial"/>
          <w:b/>
          <w:kern w:val="24"/>
          <w:sz w:val="24"/>
          <w:szCs w:val="24"/>
          <w:lang w:val="es-ES" w:eastAsia="es-MX"/>
        </w:rPr>
        <w:t xml:space="preserve"> </w:t>
      </w:r>
      <w:r w:rsidR="00A3348A">
        <w:rPr>
          <w:rFonts w:ascii="Arial" w:eastAsia="MS Mincho" w:hAnsi="Arial" w:cs="Arial"/>
          <w:kern w:val="24"/>
          <w:sz w:val="24"/>
          <w:szCs w:val="24"/>
          <w:lang w:val="es-ES" w:eastAsia="es-MX"/>
        </w:rPr>
        <w:t>M)</w:t>
      </w:r>
      <w:r w:rsidR="00771961" w:rsidRPr="00DF627D">
        <w:rPr>
          <w:rFonts w:ascii="Arial" w:eastAsia="MS Mincho" w:hAnsi="Arial" w:cs="Arial"/>
          <w:kern w:val="24"/>
          <w:sz w:val="24"/>
          <w:szCs w:val="24"/>
          <w:lang w:val="es-ES" w:eastAsia="es-MX"/>
        </w:rPr>
        <w:t xml:space="preserve">, con un incremento de </w:t>
      </w:r>
      <w:r w:rsidR="00771961" w:rsidRPr="003062ED">
        <w:rPr>
          <w:rFonts w:ascii="Arial" w:eastAsia="MS Mincho" w:hAnsi="Arial" w:cs="Arial"/>
          <w:b/>
          <w:kern w:val="24"/>
          <w:sz w:val="24"/>
          <w:szCs w:val="24"/>
          <w:lang w:val="es-ES" w:eastAsia="es-MX"/>
        </w:rPr>
        <w:t>871</w:t>
      </w:r>
      <w:r w:rsidR="00771961" w:rsidRPr="00DF627D">
        <w:rPr>
          <w:rFonts w:ascii="Arial" w:eastAsia="MS Mincho" w:hAnsi="Arial" w:cs="Arial"/>
          <w:kern w:val="24"/>
          <w:sz w:val="24"/>
          <w:szCs w:val="24"/>
          <w:lang w:val="es-ES" w:eastAsia="es-MX"/>
        </w:rPr>
        <w:t xml:space="preserve"> asociados</w:t>
      </w:r>
      <w:r w:rsidR="00A3348A">
        <w:rPr>
          <w:rFonts w:ascii="Arial" w:eastAsia="MS Mincho" w:hAnsi="Arial" w:cs="Arial"/>
          <w:kern w:val="24"/>
          <w:sz w:val="24"/>
          <w:szCs w:val="24"/>
          <w:lang w:val="es-ES" w:eastAsia="es-MX"/>
        </w:rPr>
        <w:t xml:space="preserve"> </w:t>
      </w:r>
      <w:r w:rsidR="00393CC5">
        <w:rPr>
          <w:rFonts w:ascii="Arial" w:eastAsia="MS Mincho" w:hAnsi="Arial" w:cs="Arial"/>
          <w:kern w:val="24"/>
          <w:sz w:val="24"/>
          <w:szCs w:val="24"/>
          <w:lang w:val="es-ES" w:eastAsia="es-MX"/>
        </w:rPr>
        <w:t>con relación al curso anterior.</w:t>
      </w:r>
    </w:p>
    <w:p w:rsidR="002338AC" w:rsidRDefault="00334776" w:rsidP="002338AC">
      <w:pPr>
        <w:kinsoku w:val="0"/>
        <w:overflowPunct w:val="0"/>
        <w:spacing w:before="240" w:after="240" w:line="360" w:lineRule="auto"/>
        <w:jc w:val="both"/>
        <w:textAlignment w:val="baseline"/>
        <w:rPr>
          <w:rFonts w:ascii="Arial" w:eastAsia="MS Mincho" w:hAnsi="Arial" w:cs="Arial"/>
          <w:kern w:val="24"/>
          <w:sz w:val="24"/>
          <w:szCs w:val="24"/>
          <w:lang w:val="es-ES" w:eastAsia="es-MX"/>
        </w:rPr>
      </w:pPr>
      <w:r>
        <w:rPr>
          <w:rFonts w:ascii="Arial" w:eastAsia="MS Mincho" w:hAnsi="Arial" w:cs="Arial"/>
          <w:kern w:val="24"/>
          <w:sz w:val="24"/>
          <w:szCs w:val="24"/>
          <w:lang w:val="es-ES" w:eastAsia="es-MX"/>
        </w:rPr>
        <w:t>Adscripta a esta enseñanza general</w:t>
      </w:r>
      <w:r w:rsidR="009A32C6">
        <w:rPr>
          <w:rFonts w:ascii="Arial" w:eastAsia="MS Mincho" w:hAnsi="Arial" w:cs="Arial"/>
          <w:kern w:val="24"/>
          <w:sz w:val="24"/>
          <w:szCs w:val="24"/>
          <w:lang w:val="es-ES" w:eastAsia="es-MX"/>
        </w:rPr>
        <w:t>, se encuentra un total de 105 de nuestros asociados quienes</w:t>
      </w:r>
      <w:r>
        <w:rPr>
          <w:rFonts w:ascii="Arial" w:eastAsia="MS Mincho" w:hAnsi="Arial" w:cs="Arial"/>
          <w:kern w:val="24"/>
          <w:sz w:val="24"/>
          <w:szCs w:val="24"/>
          <w:lang w:val="es-ES" w:eastAsia="es-MX"/>
        </w:rPr>
        <w:t>,</w:t>
      </w:r>
      <w:r w:rsidR="009A32C6">
        <w:rPr>
          <w:rFonts w:ascii="Arial" w:eastAsia="MS Mincho" w:hAnsi="Arial" w:cs="Arial"/>
          <w:kern w:val="24"/>
          <w:sz w:val="24"/>
          <w:szCs w:val="24"/>
          <w:lang w:val="es-ES" w:eastAsia="es-MX"/>
        </w:rPr>
        <w:t xml:space="preserve"> </w:t>
      </w:r>
      <w:r>
        <w:rPr>
          <w:rFonts w:ascii="Arial" w:eastAsia="MS Mincho" w:hAnsi="Arial" w:cs="Arial"/>
          <w:kern w:val="24"/>
          <w:sz w:val="24"/>
          <w:szCs w:val="24"/>
          <w:lang w:val="es-ES" w:eastAsia="es-MX"/>
        </w:rPr>
        <w:t>s</w:t>
      </w:r>
      <w:r w:rsidR="00771961" w:rsidRPr="00771961">
        <w:rPr>
          <w:rFonts w:ascii="Arial" w:eastAsia="MS Mincho" w:hAnsi="Arial" w:cs="Arial"/>
          <w:kern w:val="24"/>
          <w:sz w:val="24"/>
          <w:szCs w:val="24"/>
          <w:lang w:val="es-ES" w:eastAsia="es-MX"/>
        </w:rPr>
        <w:t xml:space="preserve">on atendidos </w:t>
      </w:r>
      <w:r w:rsidR="00771961" w:rsidRPr="00334776">
        <w:rPr>
          <w:rFonts w:ascii="Arial" w:eastAsia="MS Mincho" w:hAnsi="Arial" w:cs="Arial"/>
          <w:kern w:val="24"/>
          <w:sz w:val="24"/>
          <w:szCs w:val="24"/>
          <w:lang w:val="es-ES" w:eastAsia="es-MX"/>
        </w:rPr>
        <w:t>por</w:t>
      </w:r>
      <w:r w:rsidR="009A32C6">
        <w:rPr>
          <w:rFonts w:ascii="Arial" w:eastAsia="MS Mincho" w:hAnsi="Arial" w:cs="Arial"/>
          <w:kern w:val="24"/>
          <w:sz w:val="24"/>
          <w:szCs w:val="24"/>
          <w:lang w:val="es-ES" w:eastAsia="es-MX"/>
        </w:rPr>
        <w:t xml:space="preserve"> </w:t>
      </w:r>
      <w:r w:rsidR="00771961" w:rsidRPr="00546CDB">
        <w:rPr>
          <w:rFonts w:ascii="Arial" w:eastAsia="MS Mincho" w:hAnsi="Arial" w:cs="Arial"/>
          <w:b/>
          <w:kern w:val="24"/>
          <w:sz w:val="24"/>
          <w:szCs w:val="24"/>
          <w:lang w:val="es-ES" w:eastAsia="es-MX"/>
        </w:rPr>
        <w:t>163</w:t>
      </w:r>
      <w:r w:rsidR="00A3348A">
        <w:rPr>
          <w:rFonts w:ascii="Arial" w:eastAsia="MS Mincho" w:hAnsi="Arial" w:cs="Arial"/>
          <w:kern w:val="24"/>
          <w:sz w:val="24"/>
          <w:szCs w:val="24"/>
          <w:lang w:val="es-ES" w:eastAsia="es-MX"/>
        </w:rPr>
        <w:t xml:space="preserve"> m</w:t>
      </w:r>
      <w:r w:rsidR="00771961" w:rsidRPr="00771961">
        <w:rPr>
          <w:rFonts w:ascii="Arial" w:eastAsia="MS Mincho" w:hAnsi="Arial" w:cs="Arial"/>
          <w:kern w:val="24"/>
          <w:sz w:val="24"/>
          <w:szCs w:val="24"/>
          <w:lang w:val="es-ES" w:eastAsia="es-MX"/>
        </w:rPr>
        <w:t xml:space="preserve">aestros </w:t>
      </w:r>
      <w:r w:rsidR="00A3348A">
        <w:rPr>
          <w:rFonts w:ascii="Arial" w:eastAsia="MS Mincho" w:hAnsi="Arial" w:cs="Arial"/>
          <w:kern w:val="24"/>
          <w:sz w:val="24"/>
          <w:szCs w:val="24"/>
          <w:lang w:val="es-ES" w:eastAsia="es-MX"/>
        </w:rPr>
        <w:t>a</w:t>
      </w:r>
      <w:r w:rsidR="00771961" w:rsidRPr="00771961">
        <w:rPr>
          <w:rFonts w:ascii="Arial" w:eastAsia="MS Mincho" w:hAnsi="Arial" w:cs="Arial"/>
          <w:kern w:val="24"/>
          <w:sz w:val="24"/>
          <w:szCs w:val="24"/>
          <w:lang w:val="es-ES" w:eastAsia="es-MX"/>
        </w:rPr>
        <w:t>mbulantes</w:t>
      </w:r>
      <w:r w:rsidR="009A32C6">
        <w:rPr>
          <w:rFonts w:ascii="Arial" w:eastAsia="MS Mincho" w:hAnsi="Arial" w:cs="Arial"/>
          <w:kern w:val="24"/>
          <w:sz w:val="24"/>
          <w:szCs w:val="24"/>
          <w:lang w:val="es-ES" w:eastAsia="es-MX"/>
        </w:rPr>
        <w:t xml:space="preserve">, </w:t>
      </w:r>
      <w:proofErr w:type="gramStart"/>
      <w:r w:rsidR="009A32C6">
        <w:rPr>
          <w:rFonts w:ascii="Arial" w:eastAsia="MS Mincho" w:hAnsi="Arial" w:cs="Arial"/>
          <w:kern w:val="24"/>
          <w:sz w:val="24"/>
          <w:szCs w:val="24"/>
          <w:lang w:val="es-ES" w:eastAsia="es-MX"/>
        </w:rPr>
        <w:t xml:space="preserve">pues  </w:t>
      </w:r>
      <w:r w:rsidR="00003323">
        <w:rPr>
          <w:rFonts w:ascii="Arial" w:eastAsia="MS Mincho" w:hAnsi="Arial" w:cs="Arial"/>
          <w:kern w:val="24"/>
          <w:sz w:val="24"/>
          <w:szCs w:val="24"/>
          <w:lang w:val="es-ES" w:eastAsia="es-MX"/>
        </w:rPr>
        <w:t>el</w:t>
      </w:r>
      <w:proofErr w:type="gramEnd"/>
      <w:r w:rsidR="00003323">
        <w:rPr>
          <w:rFonts w:ascii="Arial" w:eastAsia="MS Mincho" w:hAnsi="Arial" w:cs="Arial"/>
          <w:kern w:val="24"/>
          <w:sz w:val="24"/>
          <w:szCs w:val="24"/>
          <w:lang w:val="es-ES" w:eastAsia="es-MX"/>
        </w:rPr>
        <w:t xml:space="preserve"> grado de su discapacidad no </w:t>
      </w:r>
      <w:r w:rsidR="009A32C6">
        <w:rPr>
          <w:rFonts w:ascii="Arial" w:eastAsia="MS Mincho" w:hAnsi="Arial" w:cs="Arial"/>
          <w:kern w:val="24"/>
          <w:sz w:val="24"/>
          <w:szCs w:val="24"/>
          <w:lang w:val="es-ES" w:eastAsia="es-MX"/>
        </w:rPr>
        <w:t xml:space="preserve">les </w:t>
      </w:r>
      <w:r w:rsidR="00003323">
        <w:rPr>
          <w:rFonts w:ascii="Arial" w:eastAsia="MS Mincho" w:hAnsi="Arial" w:cs="Arial"/>
          <w:kern w:val="24"/>
          <w:sz w:val="24"/>
          <w:szCs w:val="24"/>
          <w:lang w:val="es-ES" w:eastAsia="es-MX"/>
        </w:rPr>
        <w:lastRenderedPageBreak/>
        <w:t>permite permanecer</w:t>
      </w:r>
      <w:r w:rsidR="00A3348A">
        <w:rPr>
          <w:rFonts w:ascii="Arial" w:eastAsia="MS Mincho" w:hAnsi="Arial" w:cs="Arial"/>
          <w:kern w:val="24"/>
          <w:sz w:val="24"/>
          <w:szCs w:val="24"/>
          <w:lang w:val="es-ES" w:eastAsia="es-MX"/>
        </w:rPr>
        <w:t xml:space="preserve"> </w:t>
      </w:r>
      <w:r w:rsidR="00003323">
        <w:rPr>
          <w:rFonts w:ascii="Arial" w:eastAsia="MS Mincho" w:hAnsi="Arial" w:cs="Arial"/>
          <w:kern w:val="24"/>
          <w:sz w:val="24"/>
          <w:szCs w:val="24"/>
          <w:lang w:val="es-ES" w:eastAsia="es-MX"/>
        </w:rPr>
        <w:t>diariamente en las</w:t>
      </w:r>
      <w:r w:rsidR="00A3348A">
        <w:rPr>
          <w:rFonts w:ascii="Arial" w:eastAsia="MS Mincho" w:hAnsi="Arial" w:cs="Arial"/>
          <w:kern w:val="24"/>
          <w:sz w:val="24"/>
          <w:szCs w:val="24"/>
          <w:lang w:val="es-ES" w:eastAsia="es-MX"/>
        </w:rPr>
        <w:t xml:space="preserve"> </w:t>
      </w:r>
      <w:r w:rsidR="00003323">
        <w:rPr>
          <w:rFonts w:ascii="Arial" w:eastAsia="MS Mincho" w:hAnsi="Arial" w:cs="Arial"/>
          <w:kern w:val="24"/>
          <w:sz w:val="24"/>
          <w:szCs w:val="24"/>
          <w:lang w:val="es-ES" w:eastAsia="es-MX"/>
        </w:rPr>
        <w:t xml:space="preserve">escuelas al tener asociada una atención </w:t>
      </w:r>
      <w:r w:rsidR="00546CDB">
        <w:rPr>
          <w:rFonts w:ascii="Arial" w:eastAsia="MS Mincho" w:hAnsi="Arial" w:cs="Arial"/>
          <w:kern w:val="24"/>
          <w:sz w:val="24"/>
          <w:szCs w:val="24"/>
          <w:lang w:val="es-ES" w:eastAsia="es-MX"/>
        </w:rPr>
        <w:t>médica</w:t>
      </w:r>
      <w:r w:rsidR="00003323">
        <w:rPr>
          <w:rFonts w:ascii="Arial" w:eastAsia="MS Mincho" w:hAnsi="Arial" w:cs="Arial"/>
          <w:kern w:val="24"/>
          <w:sz w:val="24"/>
          <w:szCs w:val="24"/>
          <w:lang w:val="es-ES" w:eastAsia="es-MX"/>
        </w:rPr>
        <w:t xml:space="preserve"> rigurosa.</w:t>
      </w:r>
      <w:r w:rsidR="00A3348A">
        <w:rPr>
          <w:rFonts w:ascii="Arial" w:eastAsia="MS Mincho" w:hAnsi="Arial" w:cs="Arial"/>
          <w:kern w:val="24"/>
          <w:sz w:val="24"/>
          <w:szCs w:val="24"/>
          <w:lang w:val="es-ES" w:eastAsia="es-MX"/>
        </w:rPr>
        <w:t xml:space="preserve"> </w:t>
      </w:r>
      <w:r w:rsidR="00003323" w:rsidRPr="00771961">
        <w:rPr>
          <w:rFonts w:ascii="Arial" w:eastAsia="MS Mincho" w:hAnsi="Arial" w:cs="Arial"/>
          <w:kern w:val="24"/>
          <w:sz w:val="24"/>
          <w:szCs w:val="24"/>
          <w:lang w:val="es-ES" w:eastAsia="es-MX"/>
        </w:rPr>
        <w:t>En</w:t>
      </w:r>
      <w:r w:rsidR="00003323">
        <w:rPr>
          <w:rFonts w:ascii="Arial" w:eastAsia="MS Mincho" w:hAnsi="Arial" w:cs="Arial"/>
          <w:kern w:val="24"/>
          <w:sz w:val="24"/>
          <w:szCs w:val="24"/>
          <w:lang w:val="es-ES" w:eastAsia="es-MX"/>
        </w:rPr>
        <w:t xml:space="preserve"> esta situación tenemos</w:t>
      </w:r>
      <w:r w:rsidR="00A3348A">
        <w:rPr>
          <w:rFonts w:ascii="Arial" w:eastAsia="MS Mincho" w:hAnsi="Arial" w:cs="Arial"/>
          <w:kern w:val="24"/>
          <w:sz w:val="24"/>
          <w:szCs w:val="24"/>
          <w:lang w:val="es-ES" w:eastAsia="es-MX"/>
        </w:rPr>
        <w:t xml:space="preserve"> </w:t>
      </w:r>
      <w:r w:rsidR="00771961" w:rsidRPr="00546CDB">
        <w:rPr>
          <w:rFonts w:ascii="Arial" w:eastAsia="MS Mincho" w:hAnsi="Arial" w:cs="Arial"/>
          <w:b/>
          <w:kern w:val="24"/>
          <w:sz w:val="24"/>
          <w:szCs w:val="24"/>
          <w:lang w:val="es-ES" w:eastAsia="es-MX"/>
        </w:rPr>
        <w:t>72</w:t>
      </w:r>
      <w:r w:rsidR="00546CDB">
        <w:rPr>
          <w:rFonts w:ascii="Arial" w:eastAsia="MS Mincho" w:hAnsi="Arial" w:cs="Arial"/>
          <w:kern w:val="24"/>
          <w:sz w:val="24"/>
          <w:szCs w:val="24"/>
          <w:lang w:val="es-ES" w:eastAsia="es-MX"/>
        </w:rPr>
        <w:t xml:space="preserve"> niños en la enseñanza primaria,</w:t>
      </w:r>
      <w:r w:rsidR="00A3348A">
        <w:rPr>
          <w:rFonts w:ascii="Arial" w:eastAsia="MS Mincho" w:hAnsi="Arial" w:cs="Arial"/>
          <w:kern w:val="24"/>
          <w:sz w:val="24"/>
          <w:szCs w:val="24"/>
          <w:lang w:val="es-ES" w:eastAsia="es-MX"/>
        </w:rPr>
        <w:t xml:space="preserve"> </w:t>
      </w:r>
      <w:r w:rsidR="00771961" w:rsidRPr="00546CDB">
        <w:rPr>
          <w:rFonts w:ascii="Arial" w:eastAsia="MS Mincho" w:hAnsi="Arial" w:cs="Arial"/>
          <w:b/>
          <w:kern w:val="24"/>
          <w:sz w:val="24"/>
          <w:szCs w:val="24"/>
          <w:lang w:val="es-ES" w:eastAsia="es-MX"/>
        </w:rPr>
        <w:t>27</w:t>
      </w:r>
      <w:r w:rsidR="00A3348A">
        <w:rPr>
          <w:rFonts w:ascii="Arial" w:eastAsia="MS Mincho" w:hAnsi="Arial" w:cs="Arial"/>
          <w:b/>
          <w:kern w:val="24"/>
          <w:sz w:val="24"/>
          <w:szCs w:val="24"/>
          <w:lang w:val="es-ES" w:eastAsia="es-MX"/>
        </w:rPr>
        <w:t xml:space="preserve"> </w:t>
      </w:r>
      <w:r w:rsidR="00546CDB">
        <w:rPr>
          <w:rFonts w:ascii="Arial" w:eastAsia="MS Mincho" w:hAnsi="Arial" w:cs="Arial"/>
          <w:kern w:val="24"/>
          <w:sz w:val="24"/>
          <w:szCs w:val="24"/>
          <w:lang w:val="es-ES" w:eastAsia="es-MX"/>
        </w:rPr>
        <w:t>en</w:t>
      </w:r>
      <w:r w:rsidR="00A3348A">
        <w:rPr>
          <w:rFonts w:ascii="Arial" w:eastAsia="MS Mincho" w:hAnsi="Arial" w:cs="Arial"/>
          <w:kern w:val="24"/>
          <w:sz w:val="24"/>
          <w:szCs w:val="24"/>
          <w:lang w:val="es-ES" w:eastAsia="es-MX"/>
        </w:rPr>
        <w:t xml:space="preserve"> </w:t>
      </w:r>
      <w:r w:rsidR="00546CDB">
        <w:rPr>
          <w:rFonts w:ascii="Arial" w:eastAsia="MS Mincho" w:hAnsi="Arial" w:cs="Arial"/>
          <w:kern w:val="24"/>
          <w:sz w:val="24"/>
          <w:szCs w:val="24"/>
          <w:lang w:val="es-ES" w:eastAsia="es-MX"/>
        </w:rPr>
        <w:t xml:space="preserve">secundaria básica, </w:t>
      </w:r>
      <w:r w:rsidR="00771961" w:rsidRPr="00546CDB">
        <w:rPr>
          <w:rFonts w:ascii="Arial" w:eastAsia="MS Mincho" w:hAnsi="Arial" w:cs="Arial"/>
          <w:b/>
          <w:kern w:val="24"/>
          <w:sz w:val="24"/>
          <w:szCs w:val="24"/>
          <w:lang w:val="es-ES" w:eastAsia="es-MX"/>
        </w:rPr>
        <w:t>4</w:t>
      </w:r>
      <w:r w:rsidR="00A3348A">
        <w:rPr>
          <w:rFonts w:ascii="Arial" w:eastAsia="MS Mincho" w:hAnsi="Arial" w:cs="Arial"/>
          <w:b/>
          <w:kern w:val="24"/>
          <w:sz w:val="24"/>
          <w:szCs w:val="24"/>
          <w:lang w:val="es-ES" w:eastAsia="es-MX"/>
        </w:rPr>
        <w:t xml:space="preserve"> </w:t>
      </w:r>
      <w:r w:rsidR="00A3348A" w:rsidRPr="00A3348A">
        <w:rPr>
          <w:rFonts w:ascii="Arial" w:eastAsia="MS Mincho" w:hAnsi="Arial" w:cs="Arial"/>
          <w:kern w:val="24"/>
          <w:sz w:val="24"/>
          <w:szCs w:val="24"/>
          <w:lang w:val="es-ES" w:eastAsia="es-MX"/>
        </w:rPr>
        <w:t>en p</w:t>
      </w:r>
      <w:r w:rsidR="00771961" w:rsidRPr="00771961">
        <w:rPr>
          <w:rFonts w:ascii="Arial" w:eastAsia="MS Mincho" w:hAnsi="Arial" w:cs="Arial"/>
          <w:kern w:val="24"/>
          <w:sz w:val="24"/>
          <w:szCs w:val="24"/>
          <w:lang w:val="es-ES" w:eastAsia="es-MX"/>
        </w:rPr>
        <w:t>reuniversitario</w:t>
      </w:r>
      <w:r w:rsidR="00A3348A">
        <w:rPr>
          <w:rFonts w:ascii="Arial" w:eastAsia="MS Mincho" w:hAnsi="Arial" w:cs="Arial"/>
          <w:kern w:val="24"/>
          <w:sz w:val="24"/>
          <w:szCs w:val="24"/>
          <w:lang w:val="es-ES" w:eastAsia="es-MX"/>
        </w:rPr>
        <w:t xml:space="preserve"> y</w:t>
      </w:r>
      <w:r w:rsidR="00771961" w:rsidRPr="00771961">
        <w:rPr>
          <w:rFonts w:ascii="Arial" w:eastAsia="MS Mincho" w:hAnsi="Arial" w:cs="Arial"/>
          <w:kern w:val="24"/>
          <w:sz w:val="24"/>
          <w:szCs w:val="24"/>
          <w:lang w:val="es-ES" w:eastAsia="es-MX"/>
        </w:rPr>
        <w:t xml:space="preserve"> </w:t>
      </w:r>
      <w:r w:rsidR="00771961" w:rsidRPr="00546CDB">
        <w:rPr>
          <w:rFonts w:ascii="Arial" w:eastAsia="MS Mincho" w:hAnsi="Arial" w:cs="Arial"/>
          <w:b/>
          <w:kern w:val="24"/>
          <w:sz w:val="24"/>
          <w:szCs w:val="24"/>
          <w:lang w:val="es-ES" w:eastAsia="es-MX"/>
        </w:rPr>
        <w:t>2</w:t>
      </w:r>
      <w:r w:rsidR="00A3348A" w:rsidRPr="00A3348A">
        <w:rPr>
          <w:rFonts w:ascii="Arial" w:eastAsia="MS Mincho" w:hAnsi="Arial" w:cs="Arial"/>
          <w:kern w:val="24"/>
          <w:sz w:val="24"/>
          <w:szCs w:val="24"/>
          <w:lang w:val="es-ES" w:eastAsia="es-MX"/>
        </w:rPr>
        <w:t xml:space="preserve"> en </w:t>
      </w:r>
      <w:r w:rsidR="00771961" w:rsidRPr="00771961">
        <w:rPr>
          <w:rFonts w:ascii="Arial" w:eastAsia="MS Mincho" w:hAnsi="Arial" w:cs="Arial"/>
          <w:kern w:val="24"/>
          <w:sz w:val="24"/>
          <w:szCs w:val="24"/>
          <w:lang w:val="es-ES" w:eastAsia="es-MX"/>
        </w:rPr>
        <w:t>Técnico Medio</w:t>
      </w:r>
      <w:r w:rsidR="00546CDB">
        <w:rPr>
          <w:rFonts w:ascii="Arial" w:eastAsia="MS Mincho" w:hAnsi="Arial" w:cs="Arial"/>
          <w:kern w:val="24"/>
          <w:sz w:val="24"/>
          <w:szCs w:val="24"/>
          <w:lang w:val="es-ES" w:eastAsia="es-MX"/>
        </w:rPr>
        <w:t>.</w:t>
      </w:r>
    </w:p>
    <w:p w:rsidR="002338AC" w:rsidRDefault="00771961" w:rsidP="002338AC">
      <w:pPr>
        <w:kinsoku w:val="0"/>
        <w:overflowPunct w:val="0"/>
        <w:spacing w:before="240" w:after="240" w:line="360" w:lineRule="auto"/>
        <w:jc w:val="both"/>
        <w:textAlignment w:val="baseline"/>
        <w:rPr>
          <w:rFonts w:ascii="Arial" w:eastAsia="MS Mincho" w:hAnsi="Arial" w:cs="Arial"/>
          <w:kern w:val="24"/>
          <w:sz w:val="24"/>
          <w:szCs w:val="24"/>
          <w:lang w:val="es-ES" w:eastAsia="es-MX"/>
        </w:rPr>
      </w:pPr>
      <w:r w:rsidRPr="00771961">
        <w:rPr>
          <w:rFonts w:ascii="Arial" w:eastAsia="MS Mincho" w:hAnsi="Arial" w:cs="Arial"/>
          <w:kern w:val="24"/>
          <w:sz w:val="24"/>
          <w:szCs w:val="24"/>
          <w:lang w:val="es-ES" w:eastAsia="es-MX"/>
        </w:rPr>
        <w:t>En la Escuela Especial</w:t>
      </w:r>
      <w:r w:rsidR="00A3348A">
        <w:rPr>
          <w:rFonts w:ascii="Arial" w:eastAsia="MS Mincho" w:hAnsi="Arial" w:cs="Arial"/>
          <w:kern w:val="24"/>
          <w:sz w:val="24"/>
          <w:szCs w:val="24"/>
          <w:lang w:val="es-ES" w:eastAsia="es-MX"/>
        </w:rPr>
        <w:t xml:space="preserve"> “</w:t>
      </w:r>
      <w:r w:rsidRPr="00A3348A">
        <w:rPr>
          <w:rFonts w:ascii="Arial" w:eastAsia="MS Mincho" w:hAnsi="Arial" w:cs="Arial"/>
          <w:bCs/>
          <w:kern w:val="24"/>
          <w:sz w:val="24"/>
          <w:szCs w:val="24"/>
          <w:lang w:val="es-ES" w:eastAsia="es-MX"/>
        </w:rPr>
        <w:t>Solidaridad con</w:t>
      </w:r>
      <w:r w:rsidR="00A3348A" w:rsidRPr="00A3348A">
        <w:rPr>
          <w:rFonts w:ascii="Arial" w:eastAsia="MS Mincho" w:hAnsi="Arial" w:cs="Arial"/>
          <w:bCs/>
          <w:kern w:val="24"/>
          <w:sz w:val="24"/>
          <w:szCs w:val="24"/>
          <w:lang w:val="es-ES" w:eastAsia="es-MX"/>
        </w:rPr>
        <w:t xml:space="preserve"> </w:t>
      </w:r>
      <w:r w:rsidRPr="00A3348A">
        <w:rPr>
          <w:rFonts w:ascii="Arial" w:eastAsia="MS Mincho" w:hAnsi="Arial" w:cs="Arial"/>
          <w:bCs/>
          <w:kern w:val="24"/>
          <w:sz w:val="24"/>
          <w:szCs w:val="24"/>
          <w:lang w:val="es-ES" w:eastAsia="es-MX"/>
        </w:rPr>
        <w:t>Panamá</w:t>
      </w:r>
      <w:r w:rsidR="00A3348A">
        <w:rPr>
          <w:rFonts w:ascii="Arial" w:eastAsia="MS Mincho" w:hAnsi="Arial" w:cs="Arial"/>
          <w:bCs/>
          <w:kern w:val="24"/>
          <w:sz w:val="24"/>
          <w:szCs w:val="24"/>
          <w:lang w:val="es-ES" w:eastAsia="es-MX"/>
        </w:rPr>
        <w:t>”</w:t>
      </w:r>
      <w:r w:rsidRPr="00A3348A">
        <w:rPr>
          <w:rFonts w:ascii="Arial" w:eastAsia="MS Mincho" w:hAnsi="Arial" w:cs="Arial"/>
          <w:bCs/>
          <w:kern w:val="24"/>
          <w:sz w:val="24"/>
          <w:szCs w:val="24"/>
          <w:lang w:val="es-ES" w:eastAsia="es-MX"/>
        </w:rPr>
        <w:t>,</w:t>
      </w:r>
      <w:r w:rsidRPr="00771961">
        <w:rPr>
          <w:rFonts w:ascii="Arial" w:eastAsia="MS Mincho" w:hAnsi="Arial" w:cs="Arial"/>
          <w:kern w:val="24"/>
          <w:sz w:val="24"/>
          <w:szCs w:val="24"/>
          <w:lang w:val="es-ES" w:eastAsia="es-MX"/>
        </w:rPr>
        <w:t xml:space="preserve"> se encuentra matriculado un total de </w:t>
      </w:r>
      <w:r w:rsidRPr="0026323B">
        <w:rPr>
          <w:rFonts w:ascii="Arial" w:eastAsia="MS Mincho" w:hAnsi="Arial" w:cs="Arial"/>
          <w:kern w:val="24"/>
          <w:sz w:val="24"/>
          <w:szCs w:val="24"/>
          <w:lang w:val="es-ES" w:eastAsia="es-MX"/>
        </w:rPr>
        <w:t>60 a</w:t>
      </w:r>
      <w:r w:rsidR="00A3348A">
        <w:rPr>
          <w:rFonts w:ascii="Arial" w:eastAsia="MS Mincho" w:hAnsi="Arial" w:cs="Arial"/>
          <w:kern w:val="24"/>
          <w:sz w:val="24"/>
          <w:szCs w:val="24"/>
          <w:lang w:val="es-ES" w:eastAsia="es-MX"/>
        </w:rPr>
        <w:t>lumnos de todo el país. S</w:t>
      </w:r>
      <w:r w:rsidR="001F5E1D">
        <w:rPr>
          <w:rFonts w:ascii="Arial" w:eastAsia="Calibri" w:hAnsi="Arial" w:cs="Arial"/>
          <w:kern w:val="24"/>
          <w:sz w:val="24"/>
          <w:szCs w:val="24"/>
          <w:lang w:val="es-ES" w:eastAsia="es-MX"/>
        </w:rPr>
        <w:t>eguimos</w:t>
      </w:r>
      <w:r w:rsidR="00A3348A">
        <w:rPr>
          <w:rFonts w:ascii="Arial" w:eastAsia="Calibri" w:hAnsi="Arial" w:cs="Arial"/>
          <w:kern w:val="24"/>
          <w:sz w:val="24"/>
          <w:szCs w:val="24"/>
          <w:lang w:val="es-ES" w:eastAsia="es-MX"/>
        </w:rPr>
        <w:t xml:space="preserve"> </w:t>
      </w:r>
      <w:r w:rsidR="0026323B">
        <w:rPr>
          <w:rFonts w:ascii="Arial" w:eastAsia="MS Mincho" w:hAnsi="Arial" w:cs="Arial"/>
          <w:kern w:val="24"/>
          <w:sz w:val="24"/>
          <w:szCs w:val="24"/>
          <w:lang w:val="es-ES" w:eastAsia="es-MX"/>
        </w:rPr>
        <w:t>trabajando de conjunto con los</w:t>
      </w:r>
      <w:r w:rsidR="00A3348A">
        <w:rPr>
          <w:rFonts w:ascii="Arial" w:eastAsia="MS Mincho" w:hAnsi="Arial" w:cs="Arial"/>
          <w:kern w:val="24"/>
          <w:sz w:val="24"/>
          <w:szCs w:val="24"/>
          <w:lang w:val="es-ES" w:eastAsia="es-MX"/>
        </w:rPr>
        <w:t xml:space="preserve"> </w:t>
      </w:r>
      <w:r w:rsidRPr="00771961">
        <w:rPr>
          <w:rFonts w:ascii="Arial" w:eastAsia="MS Mincho" w:hAnsi="Arial" w:cs="Arial"/>
          <w:kern w:val="24"/>
          <w:sz w:val="24"/>
          <w:szCs w:val="24"/>
          <w:lang w:val="es-ES" w:eastAsia="es-MX"/>
        </w:rPr>
        <w:t>C</w:t>
      </w:r>
      <w:r w:rsidR="0026323B">
        <w:rPr>
          <w:rFonts w:ascii="Arial" w:eastAsia="MS Mincho" w:hAnsi="Arial" w:cs="Arial"/>
          <w:kern w:val="24"/>
          <w:sz w:val="24"/>
          <w:szCs w:val="24"/>
          <w:lang w:val="es-ES" w:eastAsia="es-MX"/>
        </w:rPr>
        <w:t xml:space="preserve">entros de </w:t>
      </w:r>
      <w:r w:rsidR="0026323B" w:rsidRPr="00771961">
        <w:rPr>
          <w:rFonts w:ascii="Arial" w:eastAsia="MS Mincho" w:hAnsi="Arial" w:cs="Arial"/>
          <w:kern w:val="24"/>
          <w:sz w:val="24"/>
          <w:szCs w:val="24"/>
          <w:lang w:val="es-ES" w:eastAsia="es-MX"/>
        </w:rPr>
        <w:t>D</w:t>
      </w:r>
      <w:r w:rsidR="0026323B">
        <w:rPr>
          <w:rFonts w:ascii="Arial" w:eastAsia="MS Mincho" w:hAnsi="Arial" w:cs="Arial"/>
          <w:kern w:val="24"/>
          <w:sz w:val="24"/>
          <w:szCs w:val="24"/>
          <w:lang w:val="es-ES" w:eastAsia="es-MX"/>
        </w:rPr>
        <w:t xml:space="preserve">iagnóstico y </w:t>
      </w:r>
      <w:r w:rsidR="0026323B" w:rsidRPr="00771961">
        <w:rPr>
          <w:rFonts w:ascii="Arial" w:eastAsia="MS Mincho" w:hAnsi="Arial" w:cs="Arial"/>
          <w:kern w:val="24"/>
          <w:sz w:val="24"/>
          <w:szCs w:val="24"/>
          <w:lang w:val="es-ES" w:eastAsia="es-MX"/>
        </w:rPr>
        <w:t>O</w:t>
      </w:r>
      <w:r w:rsidR="0026323B">
        <w:rPr>
          <w:rFonts w:ascii="Arial" w:eastAsia="MS Mincho" w:hAnsi="Arial" w:cs="Arial"/>
          <w:kern w:val="24"/>
          <w:sz w:val="24"/>
          <w:szCs w:val="24"/>
          <w:lang w:val="es-ES" w:eastAsia="es-MX"/>
        </w:rPr>
        <w:t>rientación,</w:t>
      </w:r>
      <w:r w:rsidR="00A3348A">
        <w:rPr>
          <w:rFonts w:ascii="Arial" w:eastAsia="MS Mincho" w:hAnsi="Arial" w:cs="Arial"/>
          <w:kern w:val="24"/>
          <w:sz w:val="24"/>
          <w:szCs w:val="24"/>
          <w:lang w:val="es-ES" w:eastAsia="es-MX"/>
        </w:rPr>
        <w:t xml:space="preserve"> </w:t>
      </w:r>
      <w:r w:rsidRPr="00771961">
        <w:rPr>
          <w:rFonts w:ascii="Arial" w:eastAsia="MS Mincho" w:hAnsi="Arial" w:cs="Arial"/>
          <w:kern w:val="24"/>
          <w:sz w:val="24"/>
          <w:szCs w:val="24"/>
          <w:lang w:val="es-ES" w:eastAsia="es-MX"/>
        </w:rPr>
        <w:t>para facilitar el acceso de los niños</w:t>
      </w:r>
      <w:r w:rsidR="0026323B">
        <w:rPr>
          <w:rFonts w:ascii="Arial" w:eastAsia="MS Mincho" w:hAnsi="Arial" w:cs="Arial"/>
          <w:kern w:val="24"/>
          <w:sz w:val="24"/>
          <w:szCs w:val="24"/>
          <w:lang w:val="es-ES" w:eastAsia="es-MX"/>
        </w:rPr>
        <w:t xml:space="preserve"> y niñas</w:t>
      </w:r>
      <w:r w:rsidRPr="00771961">
        <w:rPr>
          <w:rFonts w:ascii="Arial" w:eastAsia="MS Mincho" w:hAnsi="Arial" w:cs="Arial"/>
          <w:kern w:val="24"/>
          <w:sz w:val="24"/>
          <w:szCs w:val="24"/>
          <w:lang w:val="es-ES" w:eastAsia="es-MX"/>
        </w:rPr>
        <w:t xml:space="preserve"> con necesidades educativas especiales, au</w:t>
      </w:r>
      <w:r w:rsidR="0026323B">
        <w:rPr>
          <w:rFonts w:ascii="Arial" w:eastAsia="MS Mincho" w:hAnsi="Arial" w:cs="Arial"/>
          <w:kern w:val="24"/>
          <w:sz w:val="24"/>
          <w:szCs w:val="24"/>
          <w:lang w:val="es-ES" w:eastAsia="es-MX"/>
        </w:rPr>
        <w:t>n cuando nuestra preferencia es que</w:t>
      </w:r>
      <w:r w:rsidR="00060476">
        <w:rPr>
          <w:rFonts w:ascii="Arial" w:eastAsia="MS Mincho" w:hAnsi="Arial" w:cs="Arial"/>
          <w:kern w:val="24"/>
          <w:sz w:val="24"/>
          <w:szCs w:val="24"/>
          <w:lang w:val="es-ES" w:eastAsia="es-MX"/>
        </w:rPr>
        <w:t xml:space="preserve"> </w:t>
      </w:r>
      <w:r w:rsidRPr="00771961">
        <w:rPr>
          <w:rFonts w:ascii="Arial" w:eastAsia="MS Mincho" w:hAnsi="Arial" w:cs="Arial"/>
          <w:kern w:val="24"/>
          <w:sz w:val="24"/>
          <w:szCs w:val="24"/>
          <w:lang w:val="es-ES" w:eastAsia="es-MX"/>
        </w:rPr>
        <w:t>puedan trans</w:t>
      </w:r>
      <w:r w:rsidR="002338AC">
        <w:rPr>
          <w:rFonts w:ascii="Arial" w:eastAsia="MS Mincho" w:hAnsi="Arial" w:cs="Arial"/>
          <w:kern w:val="24"/>
          <w:sz w:val="24"/>
          <w:szCs w:val="24"/>
          <w:lang w:val="es-ES" w:eastAsia="es-MX"/>
        </w:rPr>
        <w:t>itar hacia la enseñanza general.</w:t>
      </w:r>
    </w:p>
    <w:p w:rsidR="002338AC" w:rsidRDefault="00A27C9A" w:rsidP="002338AC">
      <w:pPr>
        <w:kinsoku w:val="0"/>
        <w:overflowPunct w:val="0"/>
        <w:spacing w:before="240" w:after="240" w:line="360" w:lineRule="auto"/>
        <w:jc w:val="both"/>
        <w:textAlignment w:val="baseline"/>
        <w:rPr>
          <w:rFonts w:ascii="Arial" w:eastAsia="Times New Roman" w:hAnsi="Arial" w:cs="Arial"/>
          <w:b/>
          <w:sz w:val="24"/>
          <w:szCs w:val="24"/>
          <w:u w:val="single"/>
          <w:lang w:eastAsia="es-ES"/>
        </w:rPr>
      </w:pPr>
      <w:r w:rsidRPr="00E43C0E">
        <w:rPr>
          <w:rFonts w:ascii="Arial" w:eastAsia="Times New Roman" w:hAnsi="Arial" w:cs="Arial"/>
          <w:b/>
          <w:bCs/>
          <w:sz w:val="24"/>
          <w:szCs w:val="24"/>
          <w:u w:val="single"/>
          <w:lang w:eastAsia="es-ES"/>
        </w:rPr>
        <w:t>Artículo 25</w:t>
      </w:r>
      <w:r>
        <w:rPr>
          <w:rFonts w:ascii="Arial" w:eastAsia="Times New Roman" w:hAnsi="Arial" w:cs="Arial"/>
          <w:b/>
          <w:bCs/>
          <w:sz w:val="24"/>
          <w:szCs w:val="24"/>
          <w:u w:val="single"/>
          <w:lang w:eastAsia="es-ES"/>
        </w:rPr>
        <w:t>:</w:t>
      </w:r>
      <w:r w:rsidRPr="00E43C0E">
        <w:rPr>
          <w:rFonts w:ascii="Arial" w:eastAsia="Times New Roman" w:hAnsi="Arial" w:cs="Arial"/>
          <w:b/>
          <w:bCs/>
          <w:sz w:val="24"/>
          <w:szCs w:val="24"/>
          <w:u w:val="single"/>
          <w:lang w:eastAsia="es-ES"/>
        </w:rPr>
        <w:t xml:space="preserve"> Salud: CDPCD</w:t>
      </w:r>
    </w:p>
    <w:p w:rsidR="00A27C9A" w:rsidRPr="002338AC" w:rsidRDefault="00F8655F" w:rsidP="002338AC">
      <w:pPr>
        <w:kinsoku w:val="0"/>
        <w:overflowPunct w:val="0"/>
        <w:spacing w:before="240" w:after="240" w:line="360" w:lineRule="auto"/>
        <w:jc w:val="both"/>
        <w:textAlignment w:val="baseline"/>
        <w:rPr>
          <w:rFonts w:ascii="Arial" w:eastAsia="Times New Roman" w:hAnsi="Arial" w:cs="Arial"/>
          <w:b/>
          <w:sz w:val="24"/>
          <w:szCs w:val="24"/>
          <w:u w:val="single"/>
          <w:lang w:eastAsia="es-ES"/>
        </w:rPr>
      </w:pPr>
      <w:r w:rsidRPr="002338AC">
        <w:rPr>
          <w:rFonts w:ascii="Arial" w:eastAsia="MS Mincho" w:hAnsi="Arial" w:cs="Arial"/>
          <w:kern w:val="24"/>
          <w:sz w:val="24"/>
          <w:szCs w:val="24"/>
          <w:lang w:val="es-ES" w:eastAsia="es-MX"/>
        </w:rPr>
        <w:t>La salud</w:t>
      </w:r>
      <w:r w:rsidR="00DD1397" w:rsidRPr="002338AC">
        <w:rPr>
          <w:rFonts w:ascii="Arial" w:eastAsia="MS Mincho" w:hAnsi="Arial" w:cs="Arial"/>
          <w:kern w:val="24"/>
          <w:sz w:val="24"/>
          <w:szCs w:val="24"/>
          <w:lang w:val="es-ES" w:eastAsia="es-MX"/>
        </w:rPr>
        <w:t xml:space="preserve"> en </w:t>
      </w:r>
      <w:r w:rsidRPr="002338AC">
        <w:rPr>
          <w:rFonts w:ascii="Arial" w:eastAsia="MS Mincho" w:hAnsi="Arial" w:cs="Arial"/>
          <w:kern w:val="24"/>
          <w:sz w:val="24"/>
          <w:szCs w:val="24"/>
          <w:lang w:val="es-ES" w:eastAsia="es-MX"/>
        </w:rPr>
        <w:t>Cuba es</w:t>
      </w:r>
      <w:r w:rsidR="00DD1397" w:rsidRPr="002338AC">
        <w:rPr>
          <w:rFonts w:ascii="Arial" w:eastAsia="MS Mincho" w:hAnsi="Arial" w:cs="Arial"/>
          <w:kern w:val="24"/>
          <w:sz w:val="24"/>
          <w:szCs w:val="24"/>
          <w:lang w:val="es-ES" w:eastAsia="es-MX"/>
        </w:rPr>
        <w:t xml:space="preserve"> gratuita y beneficia a todo el universo ciudadano, sin distinción, se articula </w:t>
      </w:r>
      <w:r w:rsidRPr="002338AC">
        <w:rPr>
          <w:rFonts w:ascii="Arial" w:eastAsia="MS Mincho" w:hAnsi="Arial" w:cs="Arial"/>
          <w:kern w:val="24"/>
          <w:sz w:val="24"/>
          <w:szCs w:val="24"/>
          <w:lang w:val="es-ES" w:eastAsia="es-MX"/>
        </w:rPr>
        <w:t>como un Sistema</w:t>
      </w:r>
      <w:r w:rsidR="00DD1397" w:rsidRPr="002338AC">
        <w:rPr>
          <w:rFonts w:ascii="Arial" w:eastAsia="MS Mincho" w:hAnsi="Arial" w:cs="Arial"/>
          <w:kern w:val="24"/>
          <w:sz w:val="24"/>
          <w:szCs w:val="24"/>
          <w:lang w:val="es-ES" w:eastAsia="es-MX"/>
        </w:rPr>
        <w:t xml:space="preserve"> Nacional de Salud, que tiene </w:t>
      </w:r>
      <w:r w:rsidR="00A27C9A" w:rsidRPr="002338AC">
        <w:rPr>
          <w:rFonts w:ascii="Arial" w:eastAsia="MS Mincho" w:hAnsi="Arial" w:cs="Arial"/>
          <w:kern w:val="24"/>
          <w:sz w:val="24"/>
          <w:szCs w:val="24"/>
          <w:lang w:val="es-ES" w:eastAsia="es-MX"/>
        </w:rPr>
        <w:t xml:space="preserve">como primer </w:t>
      </w:r>
      <w:r w:rsidRPr="002338AC">
        <w:rPr>
          <w:rFonts w:ascii="Arial" w:eastAsia="MS Mincho" w:hAnsi="Arial" w:cs="Arial"/>
          <w:kern w:val="24"/>
          <w:sz w:val="24"/>
          <w:szCs w:val="24"/>
          <w:lang w:val="es-ES" w:eastAsia="es-MX"/>
        </w:rPr>
        <w:t>eslabón la</w:t>
      </w:r>
      <w:r w:rsidR="00DD1397" w:rsidRPr="002338AC">
        <w:rPr>
          <w:rFonts w:ascii="Arial" w:eastAsia="MS Mincho" w:hAnsi="Arial" w:cs="Arial"/>
          <w:kern w:val="24"/>
          <w:sz w:val="24"/>
          <w:szCs w:val="24"/>
          <w:lang w:val="es-ES" w:eastAsia="es-MX"/>
        </w:rPr>
        <w:t xml:space="preserve"> figura </w:t>
      </w:r>
      <w:r w:rsidRPr="002338AC">
        <w:rPr>
          <w:rFonts w:ascii="Arial" w:eastAsia="MS Mincho" w:hAnsi="Arial" w:cs="Arial"/>
          <w:kern w:val="24"/>
          <w:sz w:val="24"/>
          <w:szCs w:val="24"/>
          <w:lang w:val="es-ES" w:eastAsia="es-MX"/>
        </w:rPr>
        <w:t>del médico</w:t>
      </w:r>
      <w:r w:rsidR="00A27C9A" w:rsidRPr="002338AC">
        <w:rPr>
          <w:rFonts w:ascii="Arial" w:eastAsia="MS Mincho" w:hAnsi="Arial" w:cs="Arial"/>
          <w:kern w:val="24"/>
          <w:sz w:val="24"/>
          <w:szCs w:val="24"/>
          <w:lang w:val="es-ES" w:eastAsia="es-MX"/>
        </w:rPr>
        <w:t xml:space="preserve"> de la familia, que beneficia directamente la atención</w:t>
      </w:r>
      <w:r w:rsidR="00DD1397" w:rsidRPr="002338AC">
        <w:rPr>
          <w:rFonts w:ascii="Arial" w:eastAsia="MS Mincho" w:hAnsi="Arial" w:cs="Arial"/>
          <w:kern w:val="24"/>
          <w:sz w:val="24"/>
          <w:szCs w:val="24"/>
          <w:lang w:val="es-ES" w:eastAsia="es-MX"/>
        </w:rPr>
        <w:t xml:space="preserve">personalizada </w:t>
      </w:r>
      <w:r w:rsidR="00A27C9A" w:rsidRPr="002338AC">
        <w:rPr>
          <w:rFonts w:ascii="Arial" w:eastAsia="MS Mincho" w:hAnsi="Arial" w:cs="Arial"/>
          <w:kern w:val="24"/>
          <w:sz w:val="24"/>
          <w:szCs w:val="24"/>
          <w:lang w:val="es-ES" w:eastAsia="es-MX"/>
        </w:rPr>
        <w:t>a</w:t>
      </w:r>
      <w:r w:rsidR="00DD1397" w:rsidRPr="002338AC">
        <w:rPr>
          <w:rFonts w:ascii="Arial" w:eastAsia="MS Mincho" w:hAnsi="Arial" w:cs="Arial"/>
          <w:kern w:val="24"/>
          <w:sz w:val="24"/>
          <w:szCs w:val="24"/>
          <w:lang w:val="es-ES" w:eastAsia="es-MX"/>
        </w:rPr>
        <w:t xml:space="preserve"> las personas con discapacidad, en su propio domicilio.</w:t>
      </w:r>
    </w:p>
    <w:p w:rsidR="00A27C9A" w:rsidRDefault="002338AC" w:rsidP="00616FCF">
      <w:pPr>
        <w:spacing w:before="240" w:after="240" w:line="360" w:lineRule="auto"/>
        <w:jc w:val="both"/>
        <w:rPr>
          <w:rFonts w:ascii="Arial" w:hAnsi="Arial" w:cs="Arial"/>
          <w:kern w:val="24"/>
          <w:sz w:val="24"/>
          <w:szCs w:val="24"/>
          <w:lang w:eastAsia="es-MX"/>
        </w:rPr>
      </w:pPr>
      <w:r>
        <w:rPr>
          <w:rFonts w:ascii="Arial" w:eastAsia="MS Mincho" w:hAnsi="Arial" w:cs="Arial"/>
          <w:kern w:val="24"/>
          <w:sz w:val="24"/>
          <w:szCs w:val="24"/>
          <w:lang w:val="es-ES" w:eastAsia="es-MX"/>
        </w:rPr>
        <w:t>D</w:t>
      </w:r>
      <w:r w:rsidR="00A27C9A" w:rsidRPr="002338AC">
        <w:rPr>
          <w:rFonts w:ascii="Arial" w:eastAsia="MS Mincho" w:hAnsi="Arial" w:cs="Arial"/>
          <w:kern w:val="24"/>
          <w:sz w:val="24"/>
          <w:szCs w:val="24"/>
          <w:lang w:val="es-ES" w:eastAsia="es-MX"/>
        </w:rPr>
        <w:t xml:space="preserve">urante el año se mantuvo la actualización estadística y la </w:t>
      </w:r>
      <w:r w:rsidR="00F8655F" w:rsidRPr="002338AC">
        <w:rPr>
          <w:rFonts w:ascii="Arial" w:eastAsia="MS Mincho" w:hAnsi="Arial" w:cs="Arial"/>
          <w:kern w:val="24"/>
          <w:sz w:val="24"/>
          <w:szCs w:val="24"/>
          <w:lang w:val="es-ES" w:eastAsia="es-MX"/>
        </w:rPr>
        <w:t>atención a</w:t>
      </w:r>
      <w:r w:rsidR="00A27C9A" w:rsidRPr="002338AC">
        <w:rPr>
          <w:rFonts w:ascii="Arial" w:eastAsia="MS Mincho" w:hAnsi="Arial" w:cs="Arial"/>
          <w:kern w:val="24"/>
          <w:sz w:val="24"/>
          <w:szCs w:val="24"/>
          <w:lang w:val="es-ES" w:eastAsia="es-MX"/>
        </w:rPr>
        <w:t xml:space="preserve"> las</w:t>
      </w:r>
      <w:r w:rsidR="00A27C9A" w:rsidRPr="008D4CED">
        <w:rPr>
          <w:rFonts w:ascii="Arial" w:eastAsia="Calibri" w:hAnsi="Arial" w:cs="Arial"/>
          <w:kern w:val="24"/>
          <w:sz w:val="24"/>
          <w:szCs w:val="24"/>
          <w:lang w:val="es-ES" w:eastAsia="es-MX"/>
        </w:rPr>
        <w:t xml:space="preserve"> per</w:t>
      </w:r>
      <w:r w:rsidR="00A27C9A">
        <w:rPr>
          <w:rFonts w:ascii="Arial" w:eastAsia="Calibri" w:hAnsi="Arial" w:cs="Arial"/>
          <w:kern w:val="24"/>
          <w:sz w:val="24"/>
          <w:szCs w:val="24"/>
          <w:lang w:val="es-ES" w:eastAsia="es-MX"/>
        </w:rPr>
        <w:t xml:space="preserve">sonas </w:t>
      </w:r>
      <w:r w:rsidR="00F8655F">
        <w:rPr>
          <w:rFonts w:ascii="Arial" w:eastAsia="Calibri" w:hAnsi="Arial" w:cs="Arial"/>
          <w:kern w:val="24"/>
          <w:sz w:val="24"/>
          <w:szCs w:val="24"/>
          <w:lang w:val="es-ES" w:eastAsia="es-MX"/>
        </w:rPr>
        <w:t>con discapacidad</w:t>
      </w:r>
      <w:r w:rsidR="00B10D7F">
        <w:rPr>
          <w:rFonts w:ascii="Arial" w:eastAsia="Calibri" w:hAnsi="Arial" w:cs="Arial"/>
          <w:kern w:val="24"/>
          <w:sz w:val="24"/>
          <w:szCs w:val="24"/>
          <w:lang w:val="es-ES" w:eastAsia="es-MX"/>
        </w:rPr>
        <w:t xml:space="preserve"> </w:t>
      </w:r>
      <w:r w:rsidR="00111B3E" w:rsidRPr="00B10D7F">
        <w:rPr>
          <w:rFonts w:ascii="Arial" w:eastAsia="Calibri" w:hAnsi="Arial" w:cs="Arial"/>
          <w:kern w:val="24"/>
          <w:sz w:val="24"/>
          <w:szCs w:val="24"/>
          <w:lang w:val="es-ES" w:eastAsia="es-MX"/>
        </w:rPr>
        <w:t>s</w:t>
      </w:r>
      <w:r w:rsidR="00F8655F">
        <w:rPr>
          <w:rFonts w:ascii="Arial" w:eastAsia="Calibri" w:hAnsi="Arial" w:cs="Arial"/>
          <w:kern w:val="24"/>
          <w:sz w:val="24"/>
          <w:szCs w:val="24"/>
          <w:lang w:val="es-ES" w:eastAsia="es-MX"/>
        </w:rPr>
        <w:t>evera, desglosadas</w:t>
      </w:r>
      <w:r w:rsidR="00A27C9A" w:rsidRPr="008D4CED">
        <w:rPr>
          <w:rFonts w:ascii="Arial" w:eastAsia="Calibri" w:hAnsi="Arial" w:cs="Arial"/>
          <w:kern w:val="24"/>
          <w:sz w:val="24"/>
          <w:szCs w:val="24"/>
          <w:lang w:val="es-ES" w:eastAsia="es-MX"/>
        </w:rPr>
        <w:t xml:space="preserve"> de la siguiente manera: </w:t>
      </w:r>
      <w:r w:rsidR="00B10D7F">
        <w:rPr>
          <w:rFonts w:ascii="Arial" w:eastAsia="Calibri" w:hAnsi="Arial" w:cs="Arial"/>
          <w:kern w:val="24"/>
          <w:sz w:val="24"/>
          <w:szCs w:val="24"/>
          <w:lang w:val="es-ES" w:eastAsia="es-MX"/>
        </w:rPr>
        <w:t>h</w:t>
      </w:r>
      <w:r w:rsidR="00A27C9A" w:rsidRPr="00E71215">
        <w:rPr>
          <w:rFonts w:ascii="Arial" w:eastAsia="Calibri" w:hAnsi="Arial" w:cs="Arial"/>
          <w:kern w:val="24"/>
          <w:sz w:val="24"/>
          <w:szCs w:val="24"/>
          <w:lang w:val="es-ES" w:eastAsia="es-MX"/>
        </w:rPr>
        <w:t>ombres</w:t>
      </w:r>
      <w:r w:rsidR="00B10D7F">
        <w:rPr>
          <w:rFonts w:ascii="Arial" w:eastAsia="Calibri" w:hAnsi="Arial" w:cs="Arial"/>
          <w:kern w:val="24"/>
          <w:sz w:val="24"/>
          <w:szCs w:val="24"/>
          <w:lang w:val="es-ES" w:eastAsia="es-MX"/>
        </w:rPr>
        <w:t xml:space="preserve"> </w:t>
      </w:r>
      <w:r w:rsidR="00A27C9A" w:rsidRPr="00DD1397">
        <w:rPr>
          <w:rFonts w:ascii="Arial" w:hAnsi="Arial" w:cs="Arial"/>
          <w:b/>
          <w:kern w:val="24"/>
          <w:sz w:val="24"/>
          <w:szCs w:val="24"/>
          <w:lang w:eastAsia="es-MX"/>
        </w:rPr>
        <w:t>7258</w:t>
      </w:r>
      <w:r w:rsidR="00A27C9A" w:rsidRPr="00DD1397">
        <w:rPr>
          <w:rFonts w:ascii="Arial" w:eastAsia="+mn-ea" w:hAnsi="Arial" w:cs="Arial"/>
          <w:b/>
          <w:kern w:val="24"/>
          <w:lang w:eastAsia="es-MX"/>
        </w:rPr>
        <w:t>,</w:t>
      </w:r>
      <w:r w:rsidR="00B10D7F">
        <w:rPr>
          <w:rFonts w:ascii="Arial" w:eastAsia="+mn-ea" w:hAnsi="Arial" w:cs="Arial"/>
          <w:b/>
          <w:kern w:val="24"/>
          <w:lang w:eastAsia="es-MX"/>
        </w:rPr>
        <w:t xml:space="preserve"> </w:t>
      </w:r>
      <w:r w:rsidR="00A27C9A" w:rsidRPr="00E71215">
        <w:rPr>
          <w:rFonts w:ascii="Arial" w:eastAsia="Calibri" w:hAnsi="Arial" w:cs="Arial"/>
          <w:kern w:val="24"/>
          <w:sz w:val="24"/>
          <w:szCs w:val="24"/>
          <w:lang w:val="es-ES" w:eastAsia="es-MX"/>
        </w:rPr>
        <w:t>mujeres</w:t>
      </w:r>
      <w:r w:rsidR="00B10D7F">
        <w:rPr>
          <w:rFonts w:ascii="Arial" w:eastAsia="Calibri" w:hAnsi="Arial" w:cs="Arial"/>
          <w:kern w:val="24"/>
          <w:sz w:val="24"/>
          <w:szCs w:val="24"/>
          <w:lang w:val="es-ES" w:eastAsia="es-MX"/>
        </w:rPr>
        <w:t xml:space="preserve"> </w:t>
      </w:r>
      <w:r w:rsidR="00A27C9A" w:rsidRPr="00DD1397">
        <w:rPr>
          <w:rFonts w:ascii="Arial" w:hAnsi="Arial" w:cs="Arial"/>
          <w:b/>
          <w:kern w:val="24"/>
          <w:sz w:val="24"/>
          <w:szCs w:val="24"/>
          <w:lang w:eastAsia="es-MX"/>
        </w:rPr>
        <w:t>4</w:t>
      </w:r>
      <w:r w:rsidR="00F8655F" w:rsidRPr="00DD1397">
        <w:rPr>
          <w:rFonts w:ascii="Arial" w:hAnsi="Arial" w:cs="Arial"/>
          <w:b/>
          <w:kern w:val="24"/>
          <w:sz w:val="24"/>
          <w:szCs w:val="24"/>
          <w:lang w:eastAsia="es-MX"/>
        </w:rPr>
        <w:t>978</w:t>
      </w:r>
      <w:r w:rsidR="00F8655F">
        <w:rPr>
          <w:rFonts w:ascii="Arial" w:eastAsia="+mn-ea" w:hAnsi="Arial" w:cs="Arial"/>
          <w:kern w:val="24"/>
          <w:lang w:eastAsia="es-MX"/>
        </w:rPr>
        <w:t xml:space="preserve">, </w:t>
      </w:r>
      <w:r w:rsidR="00F8655F" w:rsidRPr="00E71215">
        <w:rPr>
          <w:rFonts w:ascii="Arial" w:hAnsi="Arial" w:cs="Arial"/>
          <w:sz w:val="24"/>
          <w:szCs w:val="24"/>
          <w:lang w:eastAsia="es-MX"/>
        </w:rPr>
        <w:t>niños</w:t>
      </w:r>
      <w:r w:rsidR="00B10D7F">
        <w:rPr>
          <w:rFonts w:ascii="Arial" w:hAnsi="Arial" w:cs="Arial"/>
          <w:sz w:val="24"/>
          <w:szCs w:val="24"/>
          <w:lang w:eastAsia="es-MX"/>
        </w:rPr>
        <w:t xml:space="preserve"> </w:t>
      </w:r>
      <w:r w:rsidR="00F8655F" w:rsidRPr="00DD1397">
        <w:rPr>
          <w:rFonts w:ascii="Arial" w:hAnsi="Arial" w:cs="Arial"/>
          <w:b/>
          <w:kern w:val="24"/>
          <w:sz w:val="24"/>
          <w:szCs w:val="24"/>
          <w:lang w:eastAsia="es-MX"/>
        </w:rPr>
        <w:t>685</w:t>
      </w:r>
      <w:r w:rsidR="00B10D7F" w:rsidRPr="00B10D7F">
        <w:rPr>
          <w:rFonts w:ascii="Arial" w:hAnsi="Arial" w:cs="Arial"/>
          <w:kern w:val="24"/>
          <w:sz w:val="24"/>
          <w:szCs w:val="24"/>
          <w:lang w:eastAsia="es-MX"/>
        </w:rPr>
        <w:t xml:space="preserve"> y</w:t>
      </w:r>
      <w:r w:rsidR="00B10D7F">
        <w:rPr>
          <w:rFonts w:ascii="Arial" w:eastAsia="+mn-ea" w:hAnsi="Arial" w:cs="Arial"/>
          <w:b/>
          <w:kern w:val="24"/>
          <w:lang w:eastAsia="es-MX"/>
        </w:rPr>
        <w:t xml:space="preserve"> </w:t>
      </w:r>
      <w:r w:rsidR="00F8655F" w:rsidRPr="00E71215">
        <w:rPr>
          <w:rFonts w:ascii="Arial" w:eastAsia="+mn-ea" w:hAnsi="Arial" w:cs="Arial"/>
          <w:kern w:val="24"/>
          <w:sz w:val="24"/>
          <w:szCs w:val="24"/>
          <w:lang w:eastAsia="es-MX"/>
        </w:rPr>
        <w:t>niñas</w:t>
      </w:r>
      <w:r w:rsidR="00B10D7F">
        <w:rPr>
          <w:rFonts w:ascii="Arial" w:eastAsia="+mn-ea" w:hAnsi="Arial" w:cs="Arial"/>
          <w:kern w:val="24"/>
          <w:sz w:val="24"/>
          <w:szCs w:val="24"/>
          <w:lang w:eastAsia="es-MX"/>
        </w:rPr>
        <w:t xml:space="preserve"> </w:t>
      </w:r>
      <w:r w:rsidR="00A27C9A" w:rsidRPr="00DD1397">
        <w:rPr>
          <w:rFonts w:ascii="Arial" w:hAnsi="Arial" w:cs="Arial"/>
          <w:b/>
          <w:kern w:val="24"/>
          <w:sz w:val="24"/>
          <w:szCs w:val="24"/>
          <w:lang w:eastAsia="es-MX"/>
        </w:rPr>
        <w:t>663</w:t>
      </w:r>
      <w:r w:rsidR="00A27C9A" w:rsidRPr="00DD1397">
        <w:rPr>
          <w:rFonts w:ascii="Arial" w:eastAsia="+mn-ea" w:hAnsi="Arial" w:cs="Arial"/>
          <w:b/>
          <w:kern w:val="24"/>
          <w:lang w:eastAsia="es-MX"/>
        </w:rPr>
        <w:t>,</w:t>
      </w:r>
      <w:r w:rsidR="00B10D7F">
        <w:rPr>
          <w:rFonts w:ascii="Arial" w:eastAsia="+mn-ea" w:hAnsi="Arial" w:cs="Arial"/>
          <w:b/>
          <w:kern w:val="24"/>
          <w:lang w:eastAsia="es-MX"/>
        </w:rPr>
        <w:t xml:space="preserve"> </w:t>
      </w:r>
      <w:r w:rsidR="00A27C9A" w:rsidRPr="00E71215">
        <w:rPr>
          <w:rFonts w:ascii="Arial" w:eastAsia="Calibri" w:hAnsi="Arial" w:cs="Arial"/>
          <w:kern w:val="24"/>
          <w:sz w:val="24"/>
          <w:szCs w:val="24"/>
          <w:lang w:val="es-ES" w:eastAsia="es-MX"/>
        </w:rPr>
        <w:t xml:space="preserve">para un total de </w:t>
      </w:r>
      <w:r w:rsidR="00B10D7F">
        <w:rPr>
          <w:rFonts w:ascii="Arial" w:hAnsi="Arial" w:cs="Arial"/>
          <w:b/>
          <w:kern w:val="24"/>
          <w:sz w:val="24"/>
          <w:szCs w:val="24"/>
          <w:lang w:eastAsia="es-MX"/>
        </w:rPr>
        <w:t>13</w:t>
      </w:r>
      <w:r w:rsidR="00A27C9A" w:rsidRPr="00DD1397">
        <w:rPr>
          <w:rFonts w:ascii="Arial" w:hAnsi="Arial" w:cs="Arial"/>
          <w:b/>
          <w:kern w:val="24"/>
          <w:sz w:val="24"/>
          <w:szCs w:val="24"/>
          <w:lang w:eastAsia="es-MX"/>
        </w:rPr>
        <w:t>584.</w:t>
      </w:r>
      <w:r w:rsidR="00B10D7F">
        <w:rPr>
          <w:rFonts w:ascii="Arial" w:hAnsi="Arial" w:cs="Arial"/>
          <w:b/>
          <w:kern w:val="24"/>
          <w:sz w:val="24"/>
          <w:szCs w:val="24"/>
          <w:lang w:eastAsia="es-MX"/>
        </w:rPr>
        <w:t xml:space="preserve"> </w:t>
      </w:r>
      <w:r w:rsidR="00DD1397" w:rsidRPr="00DD1397">
        <w:rPr>
          <w:rFonts w:ascii="Arial" w:hAnsi="Arial" w:cs="Arial"/>
          <w:kern w:val="24"/>
          <w:sz w:val="24"/>
          <w:szCs w:val="24"/>
          <w:lang w:eastAsia="es-MX"/>
        </w:rPr>
        <w:t>La atención a estas personas con mayor grado de discapacidad incluye</w:t>
      </w:r>
      <w:r w:rsidR="00E33A18">
        <w:rPr>
          <w:rFonts w:ascii="Arial" w:hAnsi="Arial" w:cs="Arial"/>
          <w:kern w:val="24"/>
          <w:sz w:val="24"/>
          <w:szCs w:val="24"/>
          <w:lang w:eastAsia="es-MX"/>
        </w:rPr>
        <w:t xml:space="preserve"> satisfacción de las necesidades que genera su discapacidad, incluida la aplicación de resultados de la investigación científica que desarrollan los Centros de Investigación.</w:t>
      </w:r>
    </w:p>
    <w:p w:rsidR="00A27C9A" w:rsidRPr="00B72A95" w:rsidRDefault="00E33A18" w:rsidP="00616FCF">
      <w:pPr>
        <w:pStyle w:val="NormalWeb"/>
        <w:spacing w:before="240" w:beforeAutospacing="0" w:after="240" w:afterAutospacing="0" w:line="360" w:lineRule="auto"/>
        <w:jc w:val="both"/>
        <w:rPr>
          <w:rFonts w:ascii="Arial" w:hAnsi="Arial" w:cs="Arial"/>
          <w:lang w:val="es-MX" w:eastAsia="es-MX"/>
        </w:rPr>
      </w:pPr>
      <w:r>
        <w:rPr>
          <w:rFonts w:ascii="Arial" w:eastAsia="Calibri" w:hAnsi="Arial" w:cs="Arial"/>
          <w:bCs/>
          <w:kern w:val="24"/>
          <w:lang w:val="es-MX" w:eastAsia="es-MX"/>
        </w:rPr>
        <w:t>En el 2018 entregamos</w:t>
      </w:r>
      <w:r w:rsidR="00A27C9A" w:rsidRPr="00E33A18">
        <w:rPr>
          <w:rFonts w:ascii="Arial" w:eastAsia="+mn-ea" w:hAnsi="Arial" w:cs="Arial"/>
          <w:b/>
          <w:kern w:val="24"/>
          <w:lang w:eastAsia="es-MX"/>
        </w:rPr>
        <w:t>1420</w:t>
      </w:r>
      <w:r w:rsidR="00A27C9A" w:rsidRPr="00B72A95">
        <w:rPr>
          <w:rFonts w:ascii="Arial" w:eastAsia="+mn-ea" w:hAnsi="Arial" w:cs="Arial"/>
          <w:kern w:val="24"/>
          <w:lang w:eastAsia="es-MX"/>
        </w:rPr>
        <w:t xml:space="preserve"> sillas de ruedas</w:t>
      </w:r>
      <w:r>
        <w:rPr>
          <w:rFonts w:ascii="Arial" w:eastAsia="+mn-ea" w:hAnsi="Arial" w:cs="Arial"/>
          <w:kern w:val="24"/>
          <w:lang w:eastAsia="es-MX"/>
        </w:rPr>
        <w:t xml:space="preserve"> provenientes del </w:t>
      </w:r>
      <w:r w:rsidR="00111B3E" w:rsidRPr="00B10D7F">
        <w:rPr>
          <w:rFonts w:ascii="Arial" w:eastAsia="+mn-ea" w:hAnsi="Arial" w:cs="Arial"/>
          <w:kern w:val="24"/>
          <w:lang w:eastAsia="es-MX"/>
        </w:rPr>
        <w:t>M</w:t>
      </w:r>
      <w:r>
        <w:rPr>
          <w:rFonts w:ascii="Arial" w:eastAsia="+mn-ea" w:hAnsi="Arial" w:cs="Arial"/>
          <w:kern w:val="24"/>
          <w:lang w:eastAsia="es-MX"/>
        </w:rPr>
        <w:t>inisterio de Salud</w:t>
      </w:r>
      <w:r w:rsidR="00B10D7F">
        <w:rPr>
          <w:rFonts w:ascii="Arial" w:eastAsia="+mn-ea" w:hAnsi="Arial" w:cs="Arial"/>
          <w:kern w:val="24"/>
          <w:lang w:eastAsia="es-MX"/>
        </w:rPr>
        <w:t xml:space="preserve"> </w:t>
      </w:r>
      <w:r w:rsidR="00111B3E" w:rsidRPr="00B10D7F">
        <w:rPr>
          <w:rFonts w:ascii="Arial" w:eastAsia="+mn-ea" w:hAnsi="Arial" w:cs="Arial"/>
          <w:kern w:val="24"/>
          <w:lang w:eastAsia="es-MX"/>
        </w:rPr>
        <w:t>Pública</w:t>
      </w:r>
      <w:r w:rsidR="00A27C9A" w:rsidRPr="00E33A18">
        <w:rPr>
          <w:rFonts w:ascii="Arial" w:eastAsia="+mn-ea" w:hAnsi="Arial" w:cs="Arial"/>
          <w:b/>
          <w:kern w:val="24"/>
          <w:lang w:eastAsia="es-MX"/>
        </w:rPr>
        <w:t>, 629</w:t>
      </w:r>
      <w:r w:rsidR="00B10D7F">
        <w:rPr>
          <w:rFonts w:ascii="Arial" w:eastAsia="+mn-ea" w:hAnsi="Arial" w:cs="Arial"/>
          <w:b/>
          <w:kern w:val="24"/>
          <w:lang w:eastAsia="es-MX"/>
        </w:rPr>
        <w:t xml:space="preserve"> </w:t>
      </w:r>
      <w:r w:rsidR="00A27C9A" w:rsidRPr="00B72A95">
        <w:rPr>
          <w:rFonts w:ascii="Arial" w:eastAsia="+mn-ea" w:hAnsi="Arial" w:cs="Arial"/>
          <w:kern w:val="24"/>
          <w:lang w:eastAsia="es-MX"/>
        </w:rPr>
        <w:t xml:space="preserve">pares de muletas axilares, </w:t>
      </w:r>
      <w:r w:rsidR="00B10D7F">
        <w:rPr>
          <w:rFonts w:ascii="Arial" w:eastAsia="+mn-ea" w:hAnsi="Arial" w:cs="Arial"/>
          <w:b/>
          <w:kern w:val="24"/>
          <w:lang w:eastAsia="es-MX"/>
        </w:rPr>
        <w:t>4</w:t>
      </w:r>
      <w:r w:rsidR="00A27C9A" w:rsidRPr="00E33A18">
        <w:rPr>
          <w:rFonts w:ascii="Arial" w:eastAsia="+mn-ea" w:hAnsi="Arial" w:cs="Arial"/>
          <w:b/>
          <w:kern w:val="24"/>
          <w:lang w:eastAsia="es-MX"/>
        </w:rPr>
        <w:t>567</w:t>
      </w:r>
      <w:r w:rsidR="00A27C9A" w:rsidRPr="00B72A95">
        <w:rPr>
          <w:rFonts w:ascii="Arial" w:eastAsia="+mn-ea" w:hAnsi="Arial" w:cs="Arial"/>
          <w:kern w:val="24"/>
          <w:lang w:eastAsia="es-MX"/>
        </w:rPr>
        <w:t>pares de muletas antebrazos</w:t>
      </w:r>
      <w:r w:rsidR="00A27C9A" w:rsidRPr="00E33A18">
        <w:rPr>
          <w:rFonts w:ascii="Arial" w:eastAsia="+mn-ea" w:hAnsi="Arial" w:cs="Arial"/>
          <w:b/>
          <w:kern w:val="24"/>
          <w:lang w:eastAsia="es-MX"/>
        </w:rPr>
        <w:t>,</w:t>
      </w:r>
      <w:r w:rsidR="00B10D7F">
        <w:rPr>
          <w:rFonts w:ascii="Arial" w:eastAsia="+mn-ea" w:hAnsi="Arial" w:cs="Arial"/>
          <w:b/>
          <w:kern w:val="24"/>
          <w:lang w:eastAsia="es-MX"/>
        </w:rPr>
        <w:t xml:space="preserve"> </w:t>
      </w:r>
      <w:r w:rsidR="00A27C9A" w:rsidRPr="00E33A18">
        <w:rPr>
          <w:rFonts w:ascii="Arial" w:eastAsia="+mn-ea" w:hAnsi="Arial" w:cs="Arial"/>
          <w:b/>
          <w:kern w:val="24"/>
          <w:lang w:eastAsia="es-MX"/>
        </w:rPr>
        <w:t>1793</w:t>
      </w:r>
      <w:r w:rsidR="00A27C9A" w:rsidRPr="00B72A95">
        <w:rPr>
          <w:rFonts w:ascii="Arial" w:eastAsia="+mn-ea" w:hAnsi="Arial" w:cs="Arial"/>
          <w:kern w:val="24"/>
          <w:lang w:eastAsia="es-MX"/>
        </w:rPr>
        <w:t xml:space="preserve"> sillas de baño,</w:t>
      </w:r>
      <w:r w:rsidR="00B10D7F">
        <w:rPr>
          <w:rFonts w:ascii="Arial" w:eastAsia="+mn-ea" w:hAnsi="Arial" w:cs="Arial"/>
          <w:kern w:val="24"/>
          <w:lang w:eastAsia="es-MX"/>
        </w:rPr>
        <w:t xml:space="preserve"> </w:t>
      </w:r>
      <w:r w:rsidR="00A27C9A" w:rsidRPr="00111B3E">
        <w:rPr>
          <w:rFonts w:ascii="Arial" w:eastAsia="+mn-ea" w:hAnsi="Arial" w:cs="Arial"/>
          <w:b/>
          <w:kern w:val="24"/>
          <w:lang w:eastAsia="es-MX"/>
        </w:rPr>
        <w:t xml:space="preserve">661 </w:t>
      </w:r>
      <w:r w:rsidR="00A27C9A" w:rsidRPr="00B72A95">
        <w:rPr>
          <w:rFonts w:ascii="Arial" w:eastAsia="+mn-ea" w:hAnsi="Arial" w:cs="Arial"/>
          <w:kern w:val="24"/>
          <w:lang w:eastAsia="es-MX"/>
        </w:rPr>
        <w:t xml:space="preserve">andadores de adultos, </w:t>
      </w:r>
      <w:r w:rsidR="00A27C9A" w:rsidRPr="00E33A18">
        <w:rPr>
          <w:rFonts w:ascii="Arial" w:eastAsia="+mn-ea" w:hAnsi="Arial" w:cs="Arial"/>
          <w:b/>
          <w:kern w:val="24"/>
          <w:lang w:eastAsia="es-MX"/>
        </w:rPr>
        <w:t>65</w:t>
      </w:r>
      <w:r w:rsidR="00A27C9A" w:rsidRPr="00B72A95">
        <w:rPr>
          <w:rFonts w:ascii="Arial" w:eastAsia="+mn-ea" w:hAnsi="Arial" w:cs="Arial"/>
          <w:kern w:val="24"/>
          <w:lang w:eastAsia="es-MX"/>
        </w:rPr>
        <w:t xml:space="preserve"> andadores de niños, </w:t>
      </w:r>
      <w:r w:rsidR="00A27C9A" w:rsidRPr="00E33A18">
        <w:rPr>
          <w:rFonts w:ascii="Arial" w:eastAsia="+mn-ea" w:hAnsi="Arial" w:cs="Arial"/>
          <w:b/>
          <w:kern w:val="24"/>
          <w:lang w:eastAsia="es-MX"/>
        </w:rPr>
        <w:t>1431</w:t>
      </w:r>
      <w:r w:rsidR="00A27C9A" w:rsidRPr="00B72A95">
        <w:rPr>
          <w:rFonts w:ascii="Arial" w:eastAsia="+mn-ea" w:hAnsi="Arial" w:cs="Arial"/>
          <w:kern w:val="24"/>
          <w:lang w:eastAsia="es-MX"/>
        </w:rPr>
        <w:t xml:space="preserve"> bastones regulables</w:t>
      </w:r>
      <w:r w:rsidR="00B10D7F">
        <w:rPr>
          <w:rFonts w:ascii="Arial" w:eastAsia="+mn-ea" w:hAnsi="Arial" w:cs="Arial"/>
          <w:kern w:val="24"/>
          <w:lang w:eastAsia="es-MX"/>
        </w:rPr>
        <w:t xml:space="preserve"> y </w:t>
      </w:r>
      <w:r w:rsidR="00A27C9A" w:rsidRPr="00E33A18">
        <w:rPr>
          <w:rFonts w:ascii="Arial" w:eastAsia="+mn-ea" w:hAnsi="Arial" w:cs="Arial"/>
          <w:b/>
          <w:kern w:val="24"/>
          <w:lang w:eastAsia="es-MX"/>
        </w:rPr>
        <w:t>836</w:t>
      </w:r>
      <w:r w:rsidR="00A27C9A" w:rsidRPr="00B72A95">
        <w:rPr>
          <w:rFonts w:ascii="Arial" w:eastAsia="+mn-ea" w:hAnsi="Arial" w:cs="Arial"/>
          <w:kern w:val="24"/>
          <w:lang w:eastAsia="es-MX"/>
        </w:rPr>
        <w:t xml:space="preserve"> bastones de tres o más apoyos.</w:t>
      </w:r>
    </w:p>
    <w:p w:rsidR="00E33A18" w:rsidRDefault="008C1D2F" w:rsidP="00616FCF">
      <w:pPr>
        <w:spacing w:before="240"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lastRenderedPageBreak/>
        <w:t xml:space="preserve">Desarrollamos, </w:t>
      </w:r>
      <w:r w:rsidR="00A27C9A" w:rsidRPr="00F717D8">
        <w:rPr>
          <w:rFonts w:ascii="Arial" w:eastAsia="Times New Roman" w:hAnsi="Arial" w:cs="Arial"/>
          <w:sz w:val="24"/>
          <w:szCs w:val="24"/>
          <w:lang w:val="es-ES" w:eastAsia="es-ES"/>
        </w:rPr>
        <w:t xml:space="preserve">junto al Ministerio de Salud </w:t>
      </w:r>
      <w:r w:rsidRPr="00B10D7F">
        <w:rPr>
          <w:rFonts w:ascii="Arial" w:eastAsia="Times New Roman" w:hAnsi="Arial" w:cs="Arial"/>
          <w:sz w:val="24"/>
          <w:szCs w:val="24"/>
          <w:lang w:val="es-ES" w:eastAsia="es-ES"/>
        </w:rPr>
        <w:t>Pública</w:t>
      </w:r>
      <w:r>
        <w:rPr>
          <w:rFonts w:ascii="Arial" w:eastAsia="Times New Roman" w:hAnsi="Arial" w:cs="Arial"/>
          <w:sz w:val="24"/>
          <w:szCs w:val="24"/>
          <w:lang w:val="es-ES" w:eastAsia="es-ES"/>
        </w:rPr>
        <w:t xml:space="preserve">, </w:t>
      </w:r>
      <w:r w:rsidR="00A27C9A" w:rsidRPr="00F717D8">
        <w:rPr>
          <w:rFonts w:ascii="Arial" w:eastAsia="Times New Roman" w:hAnsi="Arial" w:cs="Arial"/>
          <w:sz w:val="24"/>
          <w:szCs w:val="24"/>
          <w:lang w:val="es-ES" w:eastAsia="es-ES"/>
        </w:rPr>
        <w:t>estrategias de información, prevención, investigación, educación y comunicación para la prevención de las discapacidades elevando la cultura</w:t>
      </w:r>
      <w:r w:rsidR="00A27C9A" w:rsidRPr="0065740C">
        <w:rPr>
          <w:rFonts w:ascii="Arial" w:eastAsia="Times New Roman" w:hAnsi="Arial" w:cs="Arial"/>
          <w:sz w:val="24"/>
          <w:szCs w:val="24"/>
          <w:lang w:val="es-ES" w:eastAsia="es-ES"/>
        </w:rPr>
        <w:t xml:space="preserve"> sobre el tema entre nuestros asociados y la población en general. </w:t>
      </w:r>
    </w:p>
    <w:p w:rsidR="00E33A18" w:rsidRPr="0065740C" w:rsidRDefault="00E33A18" w:rsidP="00616FCF">
      <w:pPr>
        <w:spacing w:before="240"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Somos beneficiarios del</w:t>
      </w:r>
      <w:r w:rsidR="00A27C9A" w:rsidRPr="0065740C">
        <w:rPr>
          <w:rFonts w:ascii="Arial" w:eastAsia="Times New Roman" w:hAnsi="Arial" w:cs="Arial"/>
          <w:sz w:val="24"/>
          <w:szCs w:val="24"/>
          <w:lang w:val="es-ES" w:eastAsia="es-ES"/>
        </w:rPr>
        <w:t>programa de Rehabilitación Basado en la Comunidad, con un enfoque integral y en equipo, donde el protagonismo lo lleva la propia persona con discapacidad, su familia y la comunidad</w:t>
      </w:r>
      <w:r w:rsidR="00783DE2">
        <w:rPr>
          <w:rFonts w:ascii="Arial" w:eastAsia="Times New Roman" w:hAnsi="Arial" w:cs="Arial"/>
          <w:sz w:val="24"/>
          <w:szCs w:val="24"/>
          <w:lang w:val="es-ES" w:eastAsia="es-ES"/>
        </w:rPr>
        <w:t xml:space="preserve">. En </w:t>
      </w:r>
      <w:r w:rsidR="00A27C9A" w:rsidRPr="0065740C">
        <w:rPr>
          <w:rFonts w:ascii="Arial" w:eastAsia="Times New Roman" w:hAnsi="Arial" w:cs="Arial"/>
          <w:sz w:val="24"/>
          <w:szCs w:val="24"/>
          <w:lang w:val="es-ES" w:eastAsia="es-ES"/>
        </w:rPr>
        <w:t>esta modalidad se buscan las soluciones más apropiadas con el empleo de tecnologías adecuadas y sencillas aprovechando y potencializando los recursos humanos de la comunidad.</w:t>
      </w:r>
      <w:r w:rsidR="00B10D7F">
        <w:rPr>
          <w:rFonts w:ascii="Arial" w:eastAsia="Times New Roman" w:hAnsi="Arial" w:cs="Arial"/>
          <w:sz w:val="24"/>
          <w:szCs w:val="24"/>
          <w:lang w:val="es-ES" w:eastAsia="es-ES"/>
        </w:rPr>
        <w:t xml:space="preserve"> </w:t>
      </w:r>
      <w:r>
        <w:rPr>
          <w:rFonts w:ascii="Arial" w:eastAsia="Times New Roman" w:hAnsi="Arial" w:cs="Arial"/>
          <w:sz w:val="24"/>
          <w:szCs w:val="24"/>
          <w:lang w:val="es-ES" w:eastAsia="es-ES"/>
        </w:rPr>
        <w:t>Anualmente son atendidos por este programa alrededor de</w:t>
      </w:r>
      <w:r w:rsidR="00783DE2">
        <w:rPr>
          <w:rFonts w:ascii="Arial" w:eastAsia="Times New Roman" w:hAnsi="Arial" w:cs="Arial"/>
          <w:sz w:val="24"/>
          <w:szCs w:val="24"/>
          <w:lang w:val="es-ES" w:eastAsia="es-ES"/>
        </w:rPr>
        <w:t xml:space="preserve"> </w:t>
      </w:r>
      <w:r w:rsidR="00B10D7F">
        <w:rPr>
          <w:rFonts w:ascii="Arial" w:eastAsia="Times New Roman" w:hAnsi="Arial" w:cs="Arial"/>
          <w:b/>
          <w:sz w:val="24"/>
          <w:szCs w:val="24"/>
          <w:lang w:val="es-ES" w:eastAsia="es-ES"/>
        </w:rPr>
        <w:t>35</w:t>
      </w:r>
      <w:r w:rsidR="00783DE2">
        <w:rPr>
          <w:rFonts w:ascii="Arial" w:eastAsia="Times New Roman" w:hAnsi="Arial" w:cs="Arial"/>
          <w:b/>
          <w:sz w:val="24"/>
          <w:szCs w:val="24"/>
          <w:lang w:val="es-ES" w:eastAsia="es-ES"/>
        </w:rPr>
        <w:t xml:space="preserve"> </w:t>
      </w:r>
      <w:r w:rsidRPr="00E33A18">
        <w:rPr>
          <w:rFonts w:ascii="Arial" w:eastAsia="Times New Roman" w:hAnsi="Arial" w:cs="Arial"/>
          <w:b/>
          <w:sz w:val="24"/>
          <w:szCs w:val="24"/>
          <w:lang w:val="es-ES" w:eastAsia="es-ES"/>
        </w:rPr>
        <w:t>000</w:t>
      </w:r>
      <w:r w:rsidR="00B10D7F">
        <w:rPr>
          <w:rFonts w:ascii="Arial" w:eastAsia="Times New Roman" w:hAnsi="Arial" w:cs="Arial"/>
          <w:b/>
          <w:sz w:val="24"/>
          <w:szCs w:val="24"/>
          <w:lang w:val="es-ES" w:eastAsia="es-ES"/>
        </w:rPr>
        <w:t xml:space="preserve"> </w:t>
      </w:r>
      <w:proofErr w:type="spellStart"/>
      <w:r>
        <w:rPr>
          <w:rFonts w:ascii="Arial" w:eastAsia="Times New Roman" w:hAnsi="Arial" w:cs="Arial"/>
          <w:sz w:val="24"/>
          <w:szCs w:val="24"/>
          <w:lang w:val="es-ES" w:eastAsia="es-ES"/>
        </w:rPr>
        <w:t>PcD</w:t>
      </w:r>
      <w:proofErr w:type="spellEnd"/>
      <w:r>
        <w:rPr>
          <w:rFonts w:ascii="Arial" w:eastAsia="Times New Roman" w:hAnsi="Arial" w:cs="Arial"/>
          <w:sz w:val="24"/>
          <w:szCs w:val="24"/>
          <w:lang w:val="es-ES" w:eastAsia="es-ES"/>
        </w:rPr>
        <w:t>.</w:t>
      </w:r>
    </w:p>
    <w:p w:rsidR="003A60DE" w:rsidDel="00AE68BD" w:rsidRDefault="00A27C9A" w:rsidP="002338AC">
      <w:pPr>
        <w:spacing w:before="240" w:after="240" w:line="360" w:lineRule="auto"/>
        <w:jc w:val="both"/>
        <w:rPr>
          <w:del w:id="1" w:author="Aixa Paumier Lopez" w:date="2019-02-01T11:51:00Z"/>
          <w:rFonts w:ascii="Arial" w:eastAsia="Times New Roman" w:hAnsi="Arial" w:cs="Arial"/>
          <w:bCs/>
          <w:sz w:val="24"/>
          <w:szCs w:val="24"/>
          <w:lang w:val="es-ES" w:eastAsia="es-ES"/>
        </w:rPr>
      </w:pPr>
      <w:r w:rsidRPr="00434ED8">
        <w:rPr>
          <w:rFonts w:ascii="Arial" w:eastAsia="Times New Roman" w:hAnsi="Arial" w:cs="Arial"/>
          <w:bCs/>
          <w:sz w:val="24"/>
          <w:szCs w:val="24"/>
          <w:lang w:val="es-ES" w:eastAsia="es-ES"/>
        </w:rPr>
        <w:t>El Programa de Ayudas Técnicas es priorizado</w:t>
      </w:r>
      <w:r w:rsidR="00B10D7F">
        <w:rPr>
          <w:rFonts w:ascii="Arial" w:eastAsia="Times New Roman" w:hAnsi="Arial" w:cs="Arial"/>
          <w:bCs/>
          <w:sz w:val="24"/>
          <w:szCs w:val="24"/>
          <w:lang w:val="es-ES" w:eastAsia="es-ES"/>
        </w:rPr>
        <w:t>. A</w:t>
      </w:r>
      <w:r w:rsidR="00106F29" w:rsidRPr="00434ED8">
        <w:rPr>
          <w:rFonts w:ascii="Arial" w:eastAsia="Times New Roman" w:hAnsi="Arial" w:cs="Arial"/>
          <w:bCs/>
          <w:sz w:val="24"/>
          <w:szCs w:val="24"/>
          <w:lang w:val="es-ES" w:eastAsia="es-ES"/>
        </w:rPr>
        <w:t>un</w:t>
      </w:r>
      <w:r w:rsidRPr="00434ED8">
        <w:rPr>
          <w:rFonts w:ascii="Arial" w:eastAsia="Times New Roman" w:hAnsi="Arial" w:cs="Arial"/>
          <w:bCs/>
          <w:sz w:val="24"/>
          <w:szCs w:val="24"/>
          <w:lang w:val="es-ES" w:eastAsia="es-ES"/>
        </w:rPr>
        <w:t xml:space="preserve"> así no se logra cubrir la demanda que formulamos anualmente, lo cual no corresponde a las necesidades de las Personas con Discapacidad para lograr su autonomía personal y </w:t>
      </w:r>
      <w:r w:rsidRPr="00975934">
        <w:rPr>
          <w:rFonts w:ascii="Arial" w:eastAsia="Times New Roman" w:hAnsi="Arial" w:cs="Arial"/>
          <w:bCs/>
          <w:strike/>
          <w:sz w:val="24"/>
          <w:szCs w:val="24"/>
          <w:lang w:val="es-ES" w:eastAsia="es-ES"/>
        </w:rPr>
        <w:t>de hecho</w:t>
      </w:r>
      <w:r w:rsidRPr="00434ED8">
        <w:rPr>
          <w:rFonts w:ascii="Arial" w:eastAsia="Times New Roman" w:hAnsi="Arial" w:cs="Arial"/>
          <w:bCs/>
          <w:sz w:val="24"/>
          <w:szCs w:val="24"/>
          <w:lang w:val="es-ES" w:eastAsia="es-ES"/>
        </w:rPr>
        <w:t xml:space="preserve"> el mejoramiento de su calidad de vida, esta tiene una estrecha relación con la economía del país. </w:t>
      </w:r>
      <w:r w:rsidR="00106F29">
        <w:rPr>
          <w:rFonts w:ascii="Arial" w:eastAsia="Times New Roman" w:hAnsi="Arial" w:cs="Arial"/>
          <w:bCs/>
          <w:sz w:val="24"/>
          <w:szCs w:val="24"/>
          <w:lang w:val="es-ES" w:eastAsia="es-ES"/>
        </w:rPr>
        <w:t xml:space="preserve">Los efectos del </w:t>
      </w:r>
      <w:r w:rsidR="007F362F">
        <w:rPr>
          <w:rFonts w:ascii="Arial" w:eastAsia="Times New Roman" w:hAnsi="Arial" w:cs="Arial"/>
          <w:bCs/>
          <w:sz w:val="24"/>
          <w:szCs w:val="24"/>
          <w:lang w:val="es-ES" w:eastAsia="es-ES"/>
        </w:rPr>
        <w:t>b</w:t>
      </w:r>
      <w:r w:rsidR="00106F29">
        <w:rPr>
          <w:rFonts w:ascii="Arial" w:eastAsia="Times New Roman" w:hAnsi="Arial" w:cs="Arial"/>
          <w:bCs/>
          <w:sz w:val="24"/>
          <w:szCs w:val="24"/>
          <w:lang w:val="es-ES" w:eastAsia="es-ES"/>
        </w:rPr>
        <w:t>loque</w:t>
      </w:r>
      <w:r w:rsidR="00975934" w:rsidRPr="00550338">
        <w:rPr>
          <w:rFonts w:ascii="Arial" w:eastAsia="Times New Roman" w:hAnsi="Arial" w:cs="Arial"/>
          <w:bCs/>
          <w:sz w:val="24"/>
          <w:szCs w:val="24"/>
          <w:lang w:val="es-ES" w:eastAsia="es-ES"/>
        </w:rPr>
        <w:t>o</w:t>
      </w:r>
      <w:r w:rsidR="00550338" w:rsidRPr="00550338">
        <w:rPr>
          <w:rFonts w:ascii="Arial" w:eastAsia="Times New Roman" w:hAnsi="Arial" w:cs="Arial"/>
          <w:bCs/>
          <w:sz w:val="24"/>
          <w:szCs w:val="24"/>
          <w:lang w:val="es-ES" w:eastAsia="es-ES"/>
        </w:rPr>
        <w:t xml:space="preserve"> </w:t>
      </w:r>
      <w:r w:rsidR="00106F29">
        <w:rPr>
          <w:rFonts w:ascii="Arial" w:eastAsia="Times New Roman" w:hAnsi="Arial" w:cs="Arial"/>
          <w:bCs/>
          <w:sz w:val="24"/>
          <w:szCs w:val="24"/>
          <w:lang w:val="es-ES" w:eastAsia="es-ES"/>
        </w:rPr>
        <w:t xml:space="preserve">económico, financiero y comercial que </w:t>
      </w:r>
      <w:r w:rsidR="00550338">
        <w:rPr>
          <w:rFonts w:ascii="Arial" w:eastAsia="Times New Roman" w:hAnsi="Arial" w:cs="Arial"/>
          <w:bCs/>
          <w:sz w:val="24"/>
          <w:szCs w:val="24"/>
          <w:lang w:val="es-ES" w:eastAsia="es-ES"/>
        </w:rPr>
        <w:t>impone</w:t>
      </w:r>
      <w:r w:rsidR="00106F29">
        <w:rPr>
          <w:rFonts w:ascii="Arial" w:eastAsia="Times New Roman" w:hAnsi="Arial" w:cs="Arial"/>
          <w:bCs/>
          <w:sz w:val="24"/>
          <w:szCs w:val="24"/>
          <w:lang w:val="es-ES" w:eastAsia="es-ES"/>
        </w:rPr>
        <w:t xml:space="preserve"> el gobierno de los </w:t>
      </w:r>
      <w:r w:rsidR="00E61200">
        <w:rPr>
          <w:rFonts w:ascii="Arial" w:eastAsia="Times New Roman" w:hAnsi="Arial" w:cs="Arial"/>
          <w:bCs/>
          <w:sz w:val="24"/>
          <w:szCs w:val="24"/>
          <w:lang w:val="es-ES" w:eastAsia="es-ES"/>
        </w:rPr>
        <w:t>EE. UU</w:t>
      </w:r>
      <w:r w:rsidR="00106F29">
        <w:rPr>
          <w:rFonts w:ascii="Arial" w:eastAsia="Times New Roman" w:hAnsi="Arial" w:cs="Arial"/>
          <w:bCs/>
          <w:sz w:val="24"/>
          <w:szCs w:val="24"/>
          <w:lang w:val="es-ES" w:eastAsia="es-ES"/>
        </w:rPr>
        <w:t xml:space="preserve"> contra Cuba </w:t>
      </w:r>
      <w:r w:rsidR="00442891">
        <w:rPr>
          <w:rFonts w:ascii="Arial" w:eastAsia="Times New Roman" w:hAnsi="Arial" w:cs="Arial"/>
          <w:bCs/>
          <w:sz w:val="24"/>
          <w:szCs w:val="24"/>
          <w:lang w:val="es-ES" w:eastAsia="es-ES"/>
        </w:rPr>
        <w:t>obstaculizan</w:t>
      </w:r>
      <w:r w:rsidR="00106F29">
        <w:rPr>
          <w:rFonts w:ascii="Arial" w:eastAsia="Times New Roman" w:hAnsi="Arial" w:cs="Arial"/>
          <w:bCs/>
          <w:sz w:val="24"/>
          <w:szCs w:val="24"/>
          <w:lang w:val="es-ES" w:eastAsia="es-ES"/>
        </w:rPr>
        <w:t xml:space="preserve"> el proceso de comercialización e importación de bienes y servicios de primera necesidad para las </w:t>
      </w:r>
      <w:proofErr w:type="spellStart"/>
      <w:r w:rsidR="00106F29">
        <w:rPr>
          <w:rFonts w:ascii="Arial" w:eastAsia="Times New Roman" w:hAnsi="Arial" w:cs="Arial"/>
          <w:bCs/>
          <w:sz w:val="24"/>
          <w:szCs w:val="24"/>
          <w:lang w:val="es-ES" w:eastAsia="es-ES"/>
        </w:rPr>
        <w:t>Pc</w:t>
      </w:r>
      <w:r w:rsidR="00E61200">
        <w:rPr>
          <w:rFonts w:ascii="Arial" w:eastAsia="Times New Roman" w:hAnsi="Arial" w:cs="Arial"/>
          <w:bCs/>
          <w:sz w:val="24"/>
          <w:szCs w:val="24"/>
          <w:lang w:val="es-ES" w:eastAsia="es-ES"/>
        </w:rPr>
        <w:t>D</w:t>
      </w:r>
      <w:proofErr w:type="spellEnd"/>
      <w:r w:rsidR="00E61200">
        <w:rPr>
          <w:rFonts w:ascii="Arial" w:eastAsia="Times New Roman" w:hAnsi="Arial" w:cs="Arial"/>
          <w:bCs/>
          <w:sz w:val="24"/>
          <w:szCs w:val="24"/>
          <w:lang w:val="es-ES" w:eastAsia="es-ES"/>
        </w:rPr>
        <w:t xml:space="preserve">. En </w:t>
      </w:r>
      <w:r w:rsidR="00106F29">
        <w:rPr>
          <w:rFonts w:ascii="Arial" w:eastAsia="Times New Roman" w:hAnsi="Arial" w:cs="Arial"/>
          <w:bCs/>
          <w:sz w:val="24"/>
          <w:szCs w:val="24"/>
          <w:lang w:val="es-ES" w:eastAsia="es-ES"/>
        </w:rPr>
        <w:t>2018</w:t>
      </w:r>
      <w:r w:rsidR="00E61200">
        <w:rPr>
          <w:rFonts w:ascii="Arial" w:eastAsia="Times New Roman" w:hAnsi="Arial" w:cs="Arial"/>
          <w:bCs/>
          <w:sz w:val="24"/>
          <w:szCs w:val="24"/>
          <w:lang w:val="es-ES" w:eastAsia="es-ES"/>
        </w:rPr>
        <w:t>, por ejemplo, no</w:t>
      </w:r>
      <w:r w:rsidR="00106F29">
        <w:rPr>
          <w:rFonts w:ascii="Arial" w:eastAsia="Times New Roman" w:hAnsi="Arial" w:cs="Arial"/>
          <w:bCs/>
          <w:sz w:val="24"/>
          <w:szCs w:val="24"/>
          <w:lang w:val="es-ES" w:eastAsia="es-ES"/>
        </w:rPr>
        <w:t xml:space="preserve"> se pudo importar el material necesario para fabricar las sillas de ruedas,</w:t>
      </w:r>
      <w:r w:rsidR="00E61200">
        <w:rPr>
          <w:rFonts w:ascii="Arial" w:eastAsia="Times New Roman" w:hAnsi="Arial" w:cs="Arial"/>
          <w:bCs/>
          <w:sz w:val="24"/>
          <w:szCs w:val="24"/>
          <w:lang w:val="es-ES" w:eastAsia="es-ES"/>
        </w:rPr>
        <w:t xml:space="preserve"> lo cual resulto en la acumulación de la demanda de la población. </w:t>
      </w:r>
      <w:r w:rsidR="00106F29">
        <w:rPr>
          <w:rFonts w:ascii="Arial" w:eastAsia="Times New Roman" w:hAnsi="Arial" w:cs="Arial"/>
          <w:bCs/>
          <w:sz w:val="24"/>
          <w:szCs w:val="24"/>
          <w:lang w:val="es-ES" w:eastAsia="es-ES"/>
        </w:rPr>
        <w:t xml:space="preserve"> </w:t>
      </w:r>
    </w:p>
    <w:p w:rsidR="001F5E1D" w:rsidRPr="002338AC" w:rsidRDefault="0013076C" w:rsidP="002338AC">
      <w:pPr>
        <w:spacing w:before="240" w:after="240" w:line="360" w:lineRule="auto"/>
        <w:jc w:val="both"/>
        <w:rPr>
          <w:rFonts w:ascii="Arial" w:eastAsia="Times New Roman" w:hAnsi="Arial" w:cs="Arial"/>
          <w:bCs/>
          <w:sz w:val="24"/>
          <w:szCs w:val="24"/>
          <w:lang w:val="es-ES" w:eastAsia="es-ES"/>
        </w:rPr>
      </w:pPr>
      <w:r w:rsidRPr="00E43C0E">
        <w:rPr>
          <w:rFonts w:ascii="Arial" w:eastAsia="Times New Roman" w:hAnsi="Arial" w:cs="Arial"/>
          <w:b/>
          <w:bCs/>
          <w:sz w:val="24"/>
          <w:szCs w:val="24"/>
          <w:u w:val="single"/>
          <w:lang w:val="es-ES" w:eastAsia="es-ES"/>
        </w:rPr>
        <w:t>Artículo</w:t>
      </w:r>
      <w:r w:rsidR="00A65396" w:rsidRPr="00E43C0E">
        <w:rPr>
          <w:rFonts w:ascii="Arial" w:eastAsia="Times New Roman" w:hAnsi="Arial" w:cs="Arial"/>
          <w:b/>
          <w:bCs/>
          <w:sz w:val="24"/>
          <w:szCs w:val="24"/>
          <w:u w:val="single"/>
          <w:lang w:val="es-ES" w:eastAsia="es-ES"/>
        </w:rPr>
        <w:t xml:space="preserve"> 27</w:t>
      </w:r>
      <w:r w:rsidR="00A27C9A">
        <w:rPr>
          <w:rFonts w:ascii="Arial" w:eastAsia="Times New Roman" w:hAnsi="Arial" w:cs="Arial"/>
          <w:b/>
          <w:bCs/>
          <w:sz w:val="24"/>
          <w:szCs w:val="24"/>
          <w:u w:val="single"/>
          <w:lang w:val="es-ES" w:eastAsia="es-ES"/>
        </w:rPr>
        <w:t>:</w:t>
      </w:r>
      <w:r w:rsidR="00A65396" w:rsidRPr="00E43C0E">
        <w:rPr>
          <w:rFonts w:ascii="Arial" w:eastAsia="Times New Roman" w:hAnsi="Arial" w:cs="Arial"/>
          <w:b/>
          <w:bCs/>
          <w:sz w:val="24"/>
          <w:szCs w:val="24"/>
          <w:u w:val="single"/>
          <w:lang w:val="es-ES" w:eastAsia="es-ES"/>
        </w:rPr>
        <w:t xml:space="preserve"> Empleo; CDPCD</w:t>
      </w:r>
    </w:p>
    <w:p w:rsidR="00550338" w:rsidRDefault="001D3C17" w:rsidP="00616FCF">
      <w:pPr>
        <w:spacing w:before="240" w:after="240" w:line="360" w:lineRule="auto"/>
        <w:jc w:val="both"/>
        <w:rPr>
          <w:rFonts w:ascii="Arial" w:eastAsia="Times New Roman" w:hAnsi="Arial" w:cs="Arial"/>
          <w:bCs/>
          <w:sz w:val="24"/>
          <w:szCs w:val="24"/>
          <w:lang w:val="es-ES" w:eastAsia="es-ES"/>
        </w:rPr>
      </w:pPr>
      <w:r>
        <w:rPr>
          <w:rFonts w:ascii="Arial" w:eastAsia="Times New Roman" w:hAnsi="Arial" w:cs="Arial"/>
          <w:bCs/>
          <w:sz w:val="24"/>
          <w:szCs w:val="24"/>
          <w:lang w:val="es-ES" w:eastAsia="es-ES"/>
        </w:rPr>
        <w:t xml:space="preserve">Actualmente </w:t>
      </w:r>
      <w:r w:rsidR="008D4CED" w:rsidRPr="00921591">
        <w:rPr>
          <w:rFonts w:ascii="Arial" w:eastAsia="Times New Roman" w:hAnsi="Arial" w:cs="Arial"/>
          <w:b/>
          <w:bCs/>
          <w:sz w:val="24"/>
          <w:szCs w:val="24"/>
          <w:lang w:val="es-ES" w:eastAsia="es-ES"/>
        </w:rPr>
        <w:t>15339</w:t>
      </w:r>
      <w:r w:rsidR="00550338">
        <w:rPr>
          <w:rFonts w:ascii="Arial" w:eastAsia="Times New Roman" w:hAnsi="Arial" w:cs="Arial"/>
          <w:b/>
          <w:bCs/>
          <w:sz w:val="24"/>
          <w:szCs w:val="24"/>
          <w:lang w:val="es-ES" w:eastAsia="es-ES"/>
        </w:rPr>
        <w:t xml:space="preserve"> </w:t>
      </w:r>
      <w:r>
        <w:rPr>
          <w:rFonts w:ascii="Arial" w:eastAsia="Times New Roman" w:hAnsi="Arial" w:cs="Arial"/>
          <w:bCs/>
          <w:sz w:val="24"/>
          <w:szCs w:val="24"/>
          <w:lang w:val="es-ES" w:eastAsia="es-ES"/>
        </w:rPr>
        <w:t>asociados se encuentran vinculados laboralmente</w:t>
      </w:r>
      <w:r w:rsidR="00550338">
        <w:rPr>
          <w:rFonts w:ascii="Arial" w:eastAsia="Times New Roman" w:hAnsi="Arial" w:cs="Arial"/>
          <w:bCs/>
          <w:sz w:val="24"/>
          <w:szCs w:val="24"/>
          <w:lang w:val="es-ES" w:eastAsia="es-ES"/>
        </w:rPr>
        <w:t xml:space="preserve">. De estos </w:t>
      </w:r>
      <w:r w:rsidR="00146BA0" w:rsidRPr="00921591">
        <w:rPr>
          <w:rFonts w:ascii="Arial" w:eastAsia="Times New Roman" w:hAnsi="Arial" w:cs="Arial"/>
          <w:b/>
          <w:bCs/>
          <w:sz w:val="24"/>
          <w:szCs w:val="24"/>
          <w:lang w:val="es-ES" w:eastAsia="es-ES"/>
        </w:rPr>
        <w:t>11665</w:t>
      </w:r>
      <w:r>
        <w:rPr>
          <w:rFonts w:ascii="Arial" w:eastAsia="Times New Roman" w:hAnsi="Arial" w:cs="Arial"/>
          <w:bCs/>
          <w:sz w:val="24"/>
          <w:szCs w:val="24"/>
          <w:lang w:val="es-ES" w:eastAsia="es-ES"/>
        </w:rPr>
        <w:t xml:space="preserve"> laboran en el empleo ordinario</w:t>
      </w:r>
      <w:r w:rsidR="00550338">
        <w:rPr>
          <w:rFonts w:ascii="Arial" w:eastAsia="Times New Roman" w:hAnsi="Arial" w:cs="Arial"/>
          <w:bCs/>
          <w:sz w:val="24"/>
          <w:szCs w:val="24"/>
          <w:lang w:val="es-ES" w:eastAsia="es-ES"/>
        </w:rPr>
        <w:t xml:space="preserve">; </w:t>
      </w:r>
      <w:r w:rsidR="00550338" w:rsidRPr="00921591">
        <w:rPr>
          <w:rFonts w:ascii="Arial" w:eastAsia="Times New Roman" w:hAnsi="Arial" w:cs="Arial"/>
          <w:b/>
          <w:bCs/>
          <w:sz w:val="24"/>
          <w:szCs w:val="24"/>
          <w:lang w:val="es-ES" w:eastAsia="es-ES"/>
        </w:rPr>
        <w:t>717</w:t>
      </w:r>
      <w:r w:rsidR="00550338">
        <w:rPr>
          <w:rFonts w:ascii="Arial" w:eastAsia="Times New Roman" w:hAnsi="Arial" w:cs="Arial"/>
          <w:b/>
          <w:bCs/>
          <w:sz w:val="24"/>
          <w:szCs w:val="24"/>
          <w:lang w:val="es-ES" w:eastAsia="es-ES"/>
        </w:rPr>
        <w:t xml:space="preserve"> </w:t>
      </w:r>
      <w:r w:rsidR="00550338" w:rsidRPr="0065740C">
        <w:rPr>
          <w:rFonts w:ascii="Arial" w:eastAsia="Times New Roman" w:hAnsi="Arial" w:cs="Arial"/>
          <w:bCs/>
          <w:sz w:val="24"/>
          <w:szCs w:val="24"/>
          <w:lang w:val="es-ES" w:eastAsia="es-ES"/>
        </w:rPr>
        <w:t>laboran</w:t>
      </w:r>
      <w:r w:rsidR="00550338" w:rsidRPr="00921591">
        <w:rPr>
          <w:rFonts w:ascii="Arial" w:eastAsia="Times New Roman" w:hAnsi="Arial" w:cs="Arial"/>
          <w:b/>
          <w:bCs/>
          <w:sz w:val="24"/>
          <w:szCs w:val="24"/>
          <w:lang w:val="es-ES" w:eastAsia="es-ES"/>
        </w:rPr>
        <w:t xml:space="preserve"> </w:t>
      </w:r>
      <w:r w:rsidR="008D4CED">
        <w:rPr>
          <w:rFonts w:ascii="Arial" w:eastAsia="Times New Roman" w:hAnsi="Arial" w:cs="Arial"/>
          <w:bCs/>
          <w:sz w:val="24"/>
          <w:szCs w:val="24"/>
          <w:lang w:val="es-ES" w:eastAsia="es-ES"/>
        </w:rPr>
        <w:t>en talleres e</w:t>
      </w:r>
      <w:r w:rsidR="0001230F" w:rsidRPr="0065740C">
        <w:rPr>
          <w:rFonts w:ascii="Arial" w:eastAsia="Times New Roman" w:hAnsi="Arial" w:cs="Arial"/>
          <w:bCs/>
          <w:sz w:val="24"/>
          <w:szCs w:val="24"/>
          <w:lang w:val="es-ES" w:eastAsia="es-ES"/>
        </w:rPr>
        <w:t>speciales, que por lo general son</w:t>
      </w:r>
      <w:r w:rsidR="00921591">
        <w:rPr>
          <w:rFonts w:ascii="Arial" w:eastAsia="Times New Roman" w:hAnsi="Arial" w:cs="Arial"/>
          <w:bCs/>
          <w:sz w:val="24"/>
          <w:szCs w:val="24"/>
          <w:lang w:val="es-ES" w:eastAsia="es-ES"/>
        </w:rPr>
        <w:t xml:space="preserve"> Talleres</w:t>
      </w:r>
      <w:r w:rsidR="00550338">
        <w:rPr>
          <w:rFonts w:ascii="Arial" w:eastAsia="Times New Roman" w:hAnsi="Arial" w:cs="Arial"/>
          <w:bCs/>
          <w:sz w:val="24"/>
          <w:szCs w:val="24"/>
          <w:lang w:val="es-ES" w:eastAsia="es-ES"/>
        </w:rPr>
        <w:t xml:space="preserve"> </w:t>
      </w:r>
      <w:r w:rsidR="0001230F" w:rsidRPr="0065740C">
        <w:rPr>
          <w:rFonts w:ascii="Arial" w:eastAsia="Times New Roman" w:hAnsi="Arial" w:cs="Arial"/>
          <w:bCs/>
          <w:sz w:val="24"/>
          <w:szCs w:val="24"/>
          <w:lang w:val="es-ES" w:eastAsia="es-ES"/>
        </w:rPr>
        <w:t xml:space="preserve">de </w:t>
      </w:r>
      <w:r w:rsidR="00B13B7C" w:rsidRPr="0065740C">
        <w:rPr>
          <w:rFonts w:ascii="Arial" w:eastAsia="Times New Roman" w:hAnsi="Arial" w:cs="Arial"/>
          <w:bCs/>
          <w:sz w:val="24"/>
          <w:szCs w:val="24"/>
          <w:lang w:val="es-ES" w:eastAsia="es-ES"/>
        </w:rPr>
        <w:t>tránsito</w:t>
      </w:r>
      <w:r w:rsidR="00921591">
        <w:rPr>
          <w:rFonts w:ascii="Arial" w:eastAsia="Times New Roman" w:hAnsi="Arial" w:cs="Arial"/>
          <w:bCs/>
          <w:sz w:val="24"/>
          <w:szCs w:val="24"/>
          <w:lang w:val="es-ES" w:eastAsia="es-ES"/>
        </w:rPr>
        <w:t xml:space="preserve"> para adquirir habilidades y accede</w:t>
      </w:r>
      <w:r w:rsidR="00550338">
        <w:rPr>
          <w:rFonts w:ascii="Arial" w:eastAsia="Times New Roman" w:hAnsi="Arial" w:cs="Arial"/>
          <w:bCs/>
          <w:sz w:val="24"/>
          <w:szCs w:val="24"/>
          <w:lang w:val="es-ES" w:eastAsia="es-ES"/>
        </w:rPr>
        <w:t>r</w:t>
      </w:r>
      <w:r w:rsidR="00921591">
        <w:rPr>
          <w:rFonts w:ascii="Arial" w:eastAsia="Times New Roman" w:hAnsi="Arial" w:cs="Arial"/>
          <w:bCs/>
          <w:sz w:val="24"/>
          <w:szCs w:val="24"/>
          <w:lang w:val="es-ES" w:eastAsia="es-ES"/>
        </w:rPr>
        <w:t xml:space="preserve"> al empleo ordinari</w:t>
      </w:r>
      <w:r w:rsidR="00550338">
        <w:rPr>
          <w:rFonts w:ascii="Arial" w:eastAsia="Times New Roman" w:hAnsi="Arial" w:cs="Arial"/>
          <w:bCs/>
          <w:sz w:val="24"/>
          <w:szCs w:val="24"/>
          <w:lang w:val="es-ES" w:eastAsia="es-ES"/>
        </w:rPr>
        <w:t xml:space="preserve">o; </w:t>
      </w:r>
      <w:r w:rsidR="00146BA0" w:rsidRPr="00921591">
        <w:rPr>
          <w:rFonts w:ascii="Arial" w:eastAsia="Times New Roman" w:hAnsi="Arial" w:cs="Arial"/>
          <w:b/>
          <w:bCs/>
          <w:sz w:val="24"/>
          <w:szCs w:val="24"/>
          <w:lang w:val="es-ES" w:eastAsia="es-ES"/>
        </w:rPr>
        <w:t>196</w:t>
      </w:r>
      <w:r w:rsidR="0001230F" w:rsidRPr="0065740C">
        <w:rPr>
          <w:rFonts w:ascii="Arial" w:eastAsia="Times New Roman" w:hAnsi="Arial" w:cs="Arial"/>
          <w:bCs/>
          <w:sz w:val="24"/>
          <w:szCs w:val="24"/>
          <w:lang w:val="es-ES" w:eastAsia="es-ES"/>
        </w:rPr>
        <w:t xml:space="preserve"> trabajan </w:t>
      </w:r>
      <w:r w:rsidR="00550338">
        <w:rPr>
          <w:rFonts w:ascii="Arial" w:eastAsia="Times New Roman" w:hAnsi="Arial" w:cs="Arial"/>
          <w:bCs/>
          <w:sz w:val="24"/>
          <w:szCs w:val="24"/>
          <w:lang w:val="es-ES" w:eastAsia="es-ES"/>
        </w:rPr>
        <w:t>en su</w:t>
      </w:r>
      <w:r w:rsidR="0001230F" w:rsidRPr="0065740C">
        <w:rPr>
          <w:rFonts w:ascii="Arial" w:eastAsia="Times New Roman" w:hAnsi="Arial" w:cs="Arial"/>
          <w:bCs/>
          <w:sz w:val="24"/>
          <w:szCs w:val="24"/>
          <w:lang w:val="es-ES" w:eastAsia="es-ES"/>
        </w:rPr>
        <w:t xml:space="preserve"> domicilio</w:t>
      </w:r>
      <w:r w:rsidR="00550338">
        <w:rPr>
          <w:rFonts w:ascii="Arial" w:eastAsia="Times New Roman" w:hAnsi="Arial" w:cs="Arial"/>
          <w:bCs/>
          <w:sz w:val="24"/>
          <w:szCs w:val="24"/>
          <w:lang w:val="es-ES" w:eastAsia="es-ES"/>
        </w:rPr>
        <w:t>;</w:t>
      </w:r>
      <w:r w:rsidR="0001230F" w:rsidRPr="0065740C">
        <w:rPr>
          <w:rFonts w:ascii="Arial" w:eastAsia="Times New Roman" w:hAnsi="Arial" w:cs="Arial"/>
          <w:bCs/>
          <w:sz w:val="24"/>
          <w:szCs w:val="24"/>
          <w:lang w:val="es-ES" w:eastAsia="es-ES"/>
        </w:rPr>
        <w:t xml:space="preserve"> y</w:t>
      </w:r>
      <w:r w:rsidR="00550338">
        <w:rPr>
          <w:rFonts w:ascii="Arial" w:eastAsia="Times New Roman" w:hAnsi="Arial" w:cs="Arial"/>
          <w:bCs/>
          <w:sz w:val="24"/>
          <w:szCs w:val="24"/>
          <w:lang w:val="es-ES" w:eastAsia="es-ES"/>
        </w:rPr>
        <w:t xml:space="preserve"> </w:t>
      </w:r>
      <w:r w:rsidR="00146BA0" w:rsidRPr="00921591">
        <w:rPr>
          <w:rFonts w:ascii="Arial" w:eastAsia="Times New Roman" w:hAnsi="Arial" w:cs="Arial"/>
          <w:b/>
          <w:bCs/>
          <w:sz w:val="24"/>
          <w:szCs w:val="24"/>
          <w:lang w:val="es-ES" w:eastAsia="es-ES"/>
        </w:rPr>
        <w:t>2761</w:t>
      </w:r>
      <w:r w:rsidR="0001230F" w:rsidRPr="0065740C">
        <w:rPr>
          <w:rFonts w:ascii="Arial" w:eastAsia="Times New Roman" w:hAnsi="Arial" w:cs="Arial"/>
          <w:bCs/>
          <w:sz w:val="24"/>
          <w:szCs w:val="24"/>
          <w:lang w:val="es-ES" w:eastAsia="es-ES"/>
        </w:rPr>
        <w:t xml:space="preserve"> por cuenta propia</w:t>
      </w:r>
      <w:r w:rsidR="00921591">
        <w:rPr>
          <w:rFonts w:ascii="Arial" w:eastAsia="Times New Roman" w:hAnsi="Arial" w:cs="Arial"/>
          <w:bCs/>
          <w:sz w:val="24"/>
          <w:szCs w:val="24"/>
          <w:lang w:val="es-ES" w:eastAsia="es-ES"/>
        </w:rPr>
        <w:t>, mediante los emprendimientos en diferentes modalidades</w:t>
      </w:r>
      <w:r w:rsidR="0001230F" w:rsidRPr="0065740C">
        <w:rPr>
          <w:rFonts w:ascii="Arial" w:eastAsia="Times New Roman" w:hAnsi="Arial" w:cs="Arial"/>
          <w:bCs/>
          <w:sz w:val="24"/>
          <w:szCs w:val="24"/>
          <w:lang w:val="es-ES" w:eastAsia="es-ES"/>
        </w:rPr>
        <w:t>.</w:t>
      </w:r>
      <w:r>
        <w:rPr>
          <w:rFonts w:ascii="Arial" w:eastAsia="Times New Roman" w:hAnsi="Arial" w:cs="Arial"/>
          <w:bCs/>
          <w:sz w:val="24"/>
          <w:szCs w:val="24"/>
          <w:lang w:val="es-ES" w:eastAsia="es-ES"/>
        </w:rPr>
        <w:t xml:space="preserve"> Se</w:t>
      </w:r>
      <w:r w:rsidR="00550338">
        <w:rPr>
          <w:rFonts w:ascii="Arial" w:eastAsia="Times New Roman" w:hAnsi="Arial" w:cs="Arial"/>
          <w:bCs/>
          <w:sz w:val="24"/>
          <w:szCs w:val="24"/>
          <w:lang w:val="es-ES" w:eastAsia="es-ES"/>
        </w:rPr>
        <w:t xml:space="preserve"> </w:t>
      </w:r>
      <w:r w:rsidR="0001230F" w:rsidRPr="0065740C">
        <w:rPr>
          <w:rFonts w:ascii="Arial" w:eastAsia="Times New Roman" w:hAnsi="Arial" w:cs="Arial"/>
          <w:bCs/>
          <w:sz w:val="24"/>
          <w:szCs w:val="24"/>
          <w:lang w:val="es-ES" w:eastAsia="es-ES"/>
        </w:rPr>
        <w:t>asegura</w:t>
      </w:r>
      <w:r>
        <w:rPr>
          <w:rFonts w:ascii="Arial" w:eastAsia="Times New Roman" w:hAnsi="Arial" w:cs="Arial"/>
          <w:bCs/>
          <w:sz w:val="24"/>
          <w:szCs w:val="24"/>
          <w:lang w:val="es-ES" w:eastAsia="es-ES"/>
        </w:rPr>
        <w:t xml:space="preserve"> </w:t>
      </w:r>
      <w:r>
        <w:rPr>
          <w:rFonts w:ascii="Arial" w:eastAsia="Times New Roman" w:hAnsi="Arial" w:cs="Arial"/>
          <w:bCs/>
          <w:sz w:val="24"/>
          <w:szCs w:val="24"/>
          <w:lang w:val="es-ES" w:eastAsia="es-ES"/>
        </w:rPr>
        <w:lastRenderedPageBreak/>
        <w:t>y protege</w:t>
      </w:r>
      <w:r w:rsidR="00550338">
        <w:rPr>
          <w:rFonts w:ascii="Arial" w:eastAsia="Times New Roman" w:hAnsi="Arial" w:cs="Arial"/>
          <w:bCs/>
          <w:sz w:val="24"/>
          <w:szCs w:val="24"/>
          <w:lang w:val="es-ES" w:eastAsia="es-ES"/>
        </w:rPr>
        <w:t xml:space="preserve"> </w:t>
      </w:r>
      <w:r w:rsidR="0001230F" w:rsidRPr="0065740C">
        <w:rPr>
          <w:rFonts w:ascii="Arial" w:eastAsia="Times New Roman" w:hAnsi="Arial" w:cs="Arial"/>
          <w:bCs/>
          <w:sz w:val="24"/>
          <w:szCs w:val="24"/>
          <w:lang w:val="es-ES" w:eastAsia="es-ES"/>
        </w:rPr>
        <w:t>el principio de a igual trabajo</w:t>
      </w:r>
      <w:r>
        <w:rPr>
          <w:rFonts w:ascii="Arial" w:eastAsia="Times New Roman" w:hAnsi="Arial" w:cs="Arial"/>
          <w:bCs/>
          <w:sz w:val="24"/>
          <w:szCs w:val="24"/>
          <w:lang w:val="es-ES" w:eastAsia="es-ES"/>
        </w:rPr>
        <w:t>,</w:t>
      </w:r>
      <w:r w:rsidR="00550338">
        <w:rPr>
          <w:rFonts w:ascii="Arial" w:eastAsia="Times New Roman" w:hAnsi="Arial" w:cs="Arial"/>
          <w:bCs/>
          <w:sz w:val="24"/>
          <w:szCs w:val="24"/>
          <w:lang w:val="es-ES" w:eastAsia="es-ES"/>
        </w:rPr>
        <w:t xml:space="preserve"> </w:t>
      </w:r>
      <w:r w:rsidR="0001230F" w:rsidRPr="0065740C">
        <w:rPr>
          <w:rFonts w:ascii="Arial" w:eastAsia="Times New Roman" w:hAnsi="Arial" w:cs="Arial"/>
          <w:bCs/>
          <w:sz w:val="24"/>
          <w:szCs w:val="24"/>
          <w:lang w:val="es-ES" w:eastAsia="es-ES"/>
        </w:rPr>
        <w:t>igual salario.</w:t>
      </w:r>
      <w:r w:rsidR="00550338">
        <w:rPr>
          <w:rFonts w:ascii="Arial" w:eastAsia="Times New Roman" w:hAnsi="Arial" w:cs="Arial"/>
          <w:bCs/>
          <w:sz w:val="24"/>
          <w:szCs w:val="24"/>
          <w:lang w:val="es-ES" w:eastAsia="es-ES"/>
        </w:rPr>
        <w:t xml:space="preserve"> El 82</w:t>
      </w:r>
      <w:r w:rsidR="00921591">
        <w:rPr>
          <w:rFonts w:ascii="Arial" w:eastAsia="Times New Roman" w:hAnsi="Arial" w:cs="Arial"/>
          <w:bCs/>
          <w:sz w:val="24"/>
          <w:szCs w:val="24"/>
          <w:lang w:val="es-ES" w:eastAsia="es-ES"/>
        </w:rPr>
        <w:t>% de las personas con discapacidad con vínculo laboral lo hacen en el empleo ordinario y todos están acogidos a los beneficios de la seguridad social.</w:t>
      </w:r>
    </w:p>
    <w:p w:rsidR="001D3C17" w:rsidRDefault="0035693D" w:rsidP="00616FCF">
      <w:pPr>
        <w:spacing w:before="240" w:after="240" w:line="360" w:lineRule="auto"/>
        <w:jc w:val="both"/>
        <w:rPr>
          <w:rFonts w:ascii="Arial" w:eastAsia="Times New Roman" w:hAnsi="Arial" w:cs="Arial"/>
          <w:bCs/>
          <w:sz w:val="24"/>
          <w:szCs w:val="24"/>
          <w:lang w:val="es-ES" w:eastAsia="es-ES"/>
        </w:rPr>
      </w:pPr>
      <w:r>
        <w:rPr>
          <w:rFonts w:ascii="Arial" w:eastAsia="Times New Roman" w:hAnsi="Arial" w:cs="Arial"/>
          <w:bCs/>
          <w:sz w:val="24"/>
          <w:szCs w:val="24"/>
          <w:lang w:val="es-ES" w:eastAsia="es-ES"/>
        </w:rPr>
        <w:t xml:space="preserve">No existe una legislación específica para </w:t>
      </w:r>
      <w:r w:rsidR="00550338">
        <w:rPr>
          <w:rFonts w:ascii="Arial" w:eastAsia="Times New Roman" w:hAnsi="Arial" w:cs="Arial"/>
          <w:bCs/>
          <w:sz w:val="24"/>
          <w:szCs w:val="24"/>
          <w:lang w:val="es-ES" w:eastAsia="es-ES"/>
        </w:rPr>
        <w:t xml:space="preserve">la ubicación laboral de las </w:t>
      </w:r>
      <w:proofErr w:type="spellStart"/>
      <w:r w:rsidR="00550338">
        <w:rPr>
          <w:rFonts w:ascii="Arial" w:eastAsia="Times New Roman" w:hAnsi="Arial" w:cs="Arial"/>
          <w:bCs/>
          <w:sz w:val="24"/>
          <w:szCs w:val="24"/>
          <w:lang w:val="es-ES" w:eastAsia="es-ES"/>
        </w:rPr>
        <w:t>PcD</w:t>
      </w:r>
      <w:proofErr w:type="spellEnd"/>
      <w:r w:rsidR="00550338">
        <w:rPr>
          <w:rFonts w:ascii="Arial" w:eastAsia="Times New Roman" w:hAnsi="Arial" w:cs="Arial"/>
          <w:bCs/>
          <w:sz w:val="24"/>
          <w:szCs w:val="24"/>
          <w:lang w:val="es-ES" w:eastAsia="es-ES"/>
        </w:rPr>
        <w:t xml:space="preserve">. </w:t>
      </w:r>
      <w:r w:rsidR="00550338" w:rsidRPr="00ED5F9A">
        <w:rPr>
          <w:rFonts w:ascii="Arial" w:eastAsia="Times New Roman" w:hAnsi="Arial" w:cs="Arial"/>
          <w:bCs/>
          <w:sz w:val="24"/>
          <w:szCs w:val="24"/>
          <w:lang w:val="es-ES" w:eastAsia="es-ES"/>
        </w:rPr>
        <w:t>Sin embargo,</w:t>
      </w:r>
      <w:r w:rsidRPr="00ED5F9A">
        <w:rPr>
          <w:rFonts w:ascii="Arial" w:eastAsia="Times New Roman" w:hAnsi="Arial" w:cs="Arial"/>
          <w:bCs/>
          <w:sz w:val="24"/>
          <w:szCs w:val="24"/>
          <w:lang w:val="es-ES" w:eastAsia="es-ES"/>
        </w:rPr>
        <w:t xml:space="preserve"> </w:t>
      </w:r>
      <w:r>
        <w:rPr>
          <w:rFonts w:ascii="Arial" w:eastAsia="Times New Roman" w:hAnsi="Arial" w:cs="Arial"/>
          <w:bCs/>
          <w:sz w:val="24"/>
          <w:szCs w:val="24"/>
          <w:lang w:val="es-ES" w:eastAsia="es-ES"/>
        </w:rPr>
        <w:t xml:space="preserve">existe un programa de atención que se articula en correspondencia con </w:t>
      </w:r>
      <w:r w:rsidR="00550338">
        <w:rPr>
          <w:rFonts w:ascii="Arial" w:eastAsia="Times New Roman" w:hAnsi="Arial" w:cs="Arial"/>
          <w:bCs/>
          <w:sz w:val="24"/>
          <w:szCs w:val="24"/>
          <w:lang w:val="es-ES" w:eastAsia="es-ES"/>
        </w:rPr>
        <w:t>la demanda de la bolsa de empleo. E</w:t>
      </w:r>
      <w:r>
        <w:rPr>
          <w:rFonts w:ascii="Arial" w:eastAsia="Times New Roman" w:hAnsi="Arial" w:cs="Arial"/>
          <w:bCs/>
          <w:sz w:val="24"/>
          <w:szCs w:val="24"/>
          <w:lang w:val="es-ES" w:eastAsia="es-ES"/>
        </w:rPr>
        <w:t>se programa establece con las administraciones que reciben a los trabajadores a emplearse los ajustes razonables que requiere cada puesto. El Código de Trabajo y su Reglamento, contempla</w:t>
      </w:r>
      <w:r w:rsidR="00550338">
        <w:rPr>
          <w:rFonts w:ascii="Arial" w:eastAsia="Times New Roman" w:hAnsi="Arial" w:cs="Arial"/>
          <w:bCs/>
          <w:sz w:val="24"/>
          <w:szCs w:val="24"/>
          <w:lang w:val="es-ES" w:eastAsia="es-ES"/>
        </w:rPr>
        <w:t>n</w:t>
      </w:r>
      <w:r>
        <w:rPr>
          <w:rFonts w:ascii="Arial" w:eastAsia="Times New Roman" w:hAnsi="Arial" w:cs="Arial"/>
          <w:bCs/>
          <w:sz w:val="24"/>
          <w:szCs w:val="24"/>
          <w:lang w:val="es-ES" w:eastAsia="es-ES"/>
        </w:rPr>
        <w:t xml:space="preserve"> un tratamiento específico para estos casos, con </w:t>
      </w:r>
      <w:r w:rsidR="00550338">
        <w:rPr>
          <w:rFonts w:ascii="Arial" w:eastAsia="Times New Roman" w:hAnsi="Arial" w:cs="Arial"/>
          <w:bCs/>
          <w:sz w:val="24"/>
          <w:szCs w:val="24"/>
          <w:lang w:val="es-ES" w:eastAsia="es-ES"/>
        </w:rPr>
        <w:t xml:space="preserve">las </w:t>
      </w:r>
      <w:r>
        <w:rPr>
          <w:rFonts w:ascii="Arial" w:eastAsia="Times New Roman" w:hAnsi="Arial" w:cs="Arial"/>
          <w:bCs/>
          <w:sz w:val="24"/>
          <w:szCs w:val="24"/>
          <w:lang w:val="es-ES" w:eastAsia="es-ES"/>
        </w:rPr>
        <w:t>excepciones pertinentes, conforme a la persona y su necesidad laboral.</w:t>
      </w:r>
    </w:p>
    <w:p w:rsidR="00A27C9A" w:rsidRPr="00E43C0E" w:rsidRDefault="00A27C9A" w:rsidP="00616FCF">
      <w:pPr>
        <w:spacing w:before="240" w:after="240" w:line="360" w:lineRule="auto"/>
        <w:jc w:val="both"/>
        <w:rPr>
          <w:rFonts w:ascii="Arial" w:eastAsia="Times New Roman" w:hAnsi="Arial" w:cs="Arial"/>
          <w:b/>
          <w:sz w:val="24"/>
          <w:szCs w:val="24"/>
          <w:u w:val="single"/>
          <w:lang w:val="es-ES" w:eastAsia="es-ES"/>
        </w:rPr>
      </w:pPr>
      <w:r w:rsidRPr="00E43C0E">
        <w:rPr>
          <w:rFonts w:ascii="Arial" w:eastAsia="Times New Roman" w:hAnsi="Arial" w:cs="Arial"/>
          <w:b/>
          <w:sz w:val="24"/>
          <w:szCs w:val="24"/>
          <w:u w:val="single"/>
          <w:lang w:val="es-ES" w:eastAsia="es-ES"/>
        </w:rPr>
        <w:t>Artículo 29</w:t>
      </w:r>
      <w:r>
        <w:rPr>
          <w:rFonts w:ascii="Arial" w:eastAsia="Times New Roman" w:hAnsi="Arial" w:cs="Arial"/>
          <w:b/>
          <w:sz w:val="24"/>
          <w:szCs w:val="24"/>
          <w:u w:val="single"/>
          <w:lang w:val="es-ES" w:eastAsia="es-ES"/>
        </w:rPr>
        <w:t>:</w:t>
      </w:r>
      <w:r w:rsidRPr="00E43C0E">
        <w:rPr>
          <w:rFonts w:ascii="Arial" w:eastAsia="Times New Roman" w:hAnsi="Arial" w:cs="Arial"/>
          <w:b/>
          <w:sz w:val="24"/>
          <w:szCs w:val="24"/>
          <w:u w:val="single"/>
          <w:lang w:val="es-ES" w:eastAsia="es-ES"/>
        </w:rPr>
        <w:t xml:space="preserve"> Participación en la vida política u pública. CDPCD</w:t>
      </w:r>
    </w:p>
    <w:p w:rsidR="00A27C9A" w:rsidRPr="00771961" w:rsidRDefault="00550338" w:rsidP="00616FCF">
      <w:pPr>
        <w:spacing w:before="240"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No existe una l</w:t>
      </w:r>
      <w:r w:rsidR="00A27C9A" w:rsidRPr="00771961">
        <w:rPr>
          <w:rFonts w:ascii="Arial" w:eastAsia="Times New Roman" w:hAnsi="Arial" w:cs="Arial"/>
          <w:sz w:val="24"/>
          <w:szCs w:val="24"/>
          <w:lang w:val="es-ES" w:eastAsia="es-ES"/>
        </w:rPr>
        <w:t>ey específica, pero si contamos con un compendio legislativo que incluye las disposiciones vigentes en materia de accesibilidad, salud, ayudas técnicas, educación, empleo, seguridad y salud en el trabajo, seguridad social, ocio y tiempo libre.</w:t>
      </w:r>
    </w:p>
    <w:p w:rsidR="00A27C9A" w:rsidRPr="0065740C" w:rsidRDefault="00A27C9A" w:rsidP="00616FCF">
      <w:pPr>
        <w:spacing w:before="240" w:after="240" w:line="360" w:lineRule="auto"/>
        <w:jc w:val="both"/>
        <w:rPr>
          <w:rFonts w:ascii="Arial" w:eastAsia="Times New Roman" w:hAnsi="Arial" w:cs="Arial"/>
          <w:sz w:val="24"/>
          <w:szCs w:val="24"/>
          <w:lang w:val="es-ES" w:eastAsia="es-ES"/>
        </w:rPr>
      </w:pPr>
      <w:r w:rsidRPr="0065740C">
        <w:rPr>
          <w:rFonts w:ascii="Arial" w:eastAsia="Times New Roman" w:hAnsi="Arial" w:cs="Arial"/>
          <w:sz w:val="24"/>
          <w:szCs w:val="24"/>
          <w:lang w:val="es-ES" w:eastAsia="es-ES"/>
        </w:rPr>
        <w:t>El</w:t>
      </w:r>
      <w:r w:rsidR="00550338">
        <w:rPr>
          <w:rFonts w:ascii="Arial" w:eastAsia="Times New Roman" w:hAnsi="Arial" w:cs="Arial"/>
          <w:sz w:val="24"/>
          <w:szCs w:val="24"/>
          <w:lang w:val="es-ES" w:eastAsia="es-ES"/>
        </w:rPr>
        <w:t xml:space="preserve"> </w:t>
      </w:r>
      <w:r w:rsidRPr="0065740C">
        <w:rPr>
          <w:rFonts w:ascii="Arial" w:eastAsia="Times New Roman" w:hAnsi="Arial" w:cs="Arial"/>
          <w:sz w:val="24"/>
          <w:szCs w:val="24"/>
          <w:lang w:val="es-ES" w:eastAsia="es-ES"/>
        </w:rPr>
        <w:t>nuevo proyecto de Constitución de la República incluye el tema de la discapacidad con un verdadero enfoque de derecho, sin espíritu asistencialista lo que obligar</w:t>
      </w:r>
      <w:r w:rsidR="004C13FC">
        <w:rPr>
          <w:rFonts w:ascii="Arial" w:eastAsia="Times New Roman" w:hAnsi="Arial" w:cs="Arial"/>
          <w:sz w:val="24"/>
          <w:szCs w:val="24"/>
          <w:lang w:val="es-ES" w:eastAsia="es-ES"/>
        </w:rPr>
        <w:t>á</w:t>
      </w:r>
      <w:r w:rsidRPr="0065740C">
        <w:rPr>
          <w:rFonts w:ascii="Arial" w:eastAsia="Times New Roman" w:hAnsi="Arial" w:cs="Arial"/>
          <w:sz w:val="24"/>
          <w:szCs w:val="24"/>
          <w:lang w:val="es-ES" w:eastAsia="es-ES"/>
        </w:rPr>
        <w:t xml:space="preserve"> a que toda la legislación complementaria que se requiera, tome en cuenta este tema.</w:t>
      </w:r>
    </w:p>
    <w:p w:rsidR="00A27C9A" w:rsidRDefault="00A27C9A" w:rsidP="00616FCF">
      <w:pPr>
        <w:spacing w:before="240" w:after="240" w:line="360" w:lineRule="auto"/>
        <w:jc w:val="both"/>
        <w:rPr>
          <w:rFonts w:ascii="Arial" w:eastAsia="Times New Roman" w:hAnsi="Arial" w:cs="Arial"/>
          <w:sz w:val="24"/>
          <w:szCs w:val="24"/>
          <w:lang w:val="es-ES" w:eastAsia="es-ES"/>
        </w:rPr>
      </w:pPr>
      <w:r w:rsidRPr="0065740C">
        <w:rPr>
          <w:rFonts w:ascii="Arial" w:eastAsia="Times New Roman" w:hAnsi="Arial" w:cs="Arial"/>
          <w:sz w:val="24"/>
          <w:szCs w:val="24"/>
          <w:lang w:val="es-ES" w:eastAsia="es-ES"/>
        </w:rPr>
        <w:t>Las políticas públicas que genera este nuevo enfoque y que se diseñan en correspondencia a las necesidades de las personas con discapacidad, representadas en su gran mayoría por organizaciones nacionales, responden a los intereses y necesidades que en el contexto, social, familiar y comunitario exige</w:t>
      </w:r>
      <w:r w:rsidR="00515842">
        <w:rPr>
          <w:rFonts w:ascii="Arial" w:eastAsia="Times New Roman" w:hAnsi="Arial" w:cs="Arial"/>
          <w:sz w:val="24"/>
          <w:szCs w:val="24"/>
          <w:lang w:val="es-ES" w:eastAsia="es-ES"/>
        </w:rPr>
        <w:t>n</w:t>
      </w:r>
      <w:r w:rsidRPr="0065740C">
        <w:rPr>
          <w:rFonts w:ascii="Arial" w:eastAsia="Times New Roman" w:hAnsi="Arial" w:cs="Arial"/>
          <w:sz w:val="24"/>
          <w:szCs w:val="24"/>
          <w:lang w:val="es-ES" w:eastAsia="es-ES"/>
        </w:rPr>
        <w:t xml:space="preserve"> la</w:t>
      </w:r>
      <w:r w:rsidR="00515842">
        <w:rPr>
          <w:rFonts w:ascii="Arial" w:eastAsia="Times New Roman" w:hAnsi="Arial" w:cs="Arial"/>
          <w:sz w:val="24"/>
          <w:szCs w:val="24"/>
          <w:lang w:val="es-ES" w:eastAsia="es-ES"/>
        </w:rPr>
        <w:t>s</w:t>
      </w:r>
      <w:r w:rsidRPr="0065740C">
        <w:rPr>
          <w:rFonts w:ascii="Arial" w:eastAsia="Times New Roman" w:hAnsi="Arial" w:cs="Arial"/>
          <w:sz w:val="24"/>
          <w:szCs w:val="24"/>
          <w:lang w:val="es-ES" w:eastAsia="es-ES"/>
        </w:rPr>
        <w:t xml:space="preserve"> </w:t>
      </w:r>
      <w:proofErr w:type="spellStart"/>
      <w:r w:rsidRPr="0065740C">
        <w:rPr>
          <w:rFonts w:ascii="Arial" w:eastAsia="Times New Roman" w:hAnsi="Arial" w:cs="Arial"/>
          <w:sz w:val="24"/>
          <w:szCs w:val="24"/>
          <w:lang w:val="es-ES" w:eastAsia="es-ES"/>
        </w:rPr>
        <w:t>PcD</w:t>
      </w:r>
      <w:proofErr w:type="spellEnd"/>
      <w:r w:rsidRPr="0065740C">
        <w:rPr>
          <w:rFonts w:ascii="Arial" w:eastAsia="Times New Roman" w:hAnsi="Arial" w:cs="Arial"/>
          <w:sz w:val="24"/>
          <w:szCs w:val="24"/>
          <w:lang w:val="es-ES" w:eastAsia="es-ES"/>
        </w:rPr>
        <w:t xml:space="preserve"> para su inclusión y participación social. La ACLIFIM es </w:t>
      </w:r>
      <w:r w:rsidRPr="0065740C">
        <w:rPr>
          <w:rFonts w:ascii="Arial" w:eastAsia="Times New Roman" w:hAnsi="Arial" w:cs="Arial"/>
          <w:sz w:val="24"/>
          <w:szCs w:val="24"/>
          <w:lang w:val="es-ES" w:eastAsia="es-ES"/>
        </w:rPr>
        <w:lastRenderedPageBreak/>
        <w:t>observadora y exige el cumplimiento de cada política y asiste</w:t>
      </w:r>
      <w:r w:rsidR="00E61200">
        <w:rPr>
          <w:rFonts w:ascii="Arial" w:eastAsia="Times New Roman" w:hAnsi="Arial" w:cs="Arial"/>
          <w:sz w:val="24"/>
          <w:szCs w:val="24"/>
          <w:lang w:val="es-ES" w:eastAsia="es-ES"/>
        </w:rPr>
        <w:t xml:space="preserve"> a las </w:t>
      </w:r>
      <w:proofErr w:type="spellStart"/>
      <w:r w:rsidR="00E61200">
        <w:rPr>
          <w:rFonts w:ascii="Arial" w:eastAsia="Times New Roman" w:hAnsi="Arial" w:cs="Arial"/>
          <w:sz w:val="24"/>
          <w:szCs w:val="24"/>
          <w:lang w:val="es-ES" w:eastAsia="es-ES"/>
        </w:rPr>
        <w:t>PcD</w:t>
      </w:r>
      <w:proofErr w:type="spellEnd"/>
      <w:r w:rsidR="00E61200">
        <w:rPr>
          <w:rFonts w:ascii="Arial" w:eastAsia="Times New Roman" w:hAnsi="Arial" w:cs="Arial"/>
          <w:sz w:val="24"/>
          <w:szCs w:val="24"/>
          <w:lang w:val="es-ES" w:eastAsia="es-ES"/>
        </w:rPr>
        <w:t xml:space="preserve"> en el cumplimiento de </w:t>
      </w:r>
      <w:proofErr w:type="gramStart"/>
      <w:r w:rsidR="00E61200">
        <w:rPr>
          <w:rFonts w:ascii="Arial" w:eastAsia="Times New Roman" w:hAnsi="Arial" w:cs="Arial"/>
          <w:sz w:val="24"/>
          <w:szCs w:val="24"/>
          <w:lang w:val="es-ES" w:eastAsia="es-ES"/>
        </w:rPr>
        <w:t xml:space="preserve">su </w:t>
      </w:r>
      <w:r w:rsidRPr="0065740C">
        <w:rPr>
          <w:rFonts w:ascii="Arial" w:eastAsia="Times New Roman" w:hAnsi="Arial" w:cs="Arial"/>
          <w:sz w:val="24"/>
          <w:szCs w:val="24"/>
          <w:lang w:val="es-ES" w:eastAsia="es-ES"/>
        </w:rPr>
        <w:t xml:space="preserve"> derecho</w:t>
      </w:r>
      <w:proofErr w:type="gramEnd"/>
      <w:r w:rsidRPr="0065740C">
        <w:rPr>
          <w:rFonts w:ascii="Arial" w:eastAsia="Times New Roman" w:hAnsi="Arial" w:cs="Arial"/>
          <w:sz w:val="24"/>
          <w:szCs w:val="24"/>
          <w:lang w:val="es-ES" w:eastAsia="es-ES"/>
        </w:rPr>
        <w:t xml:space="preserve"> a exigir y demandar ante cualquier institución.</w:t>
      </w:r>
    </w:p>
    <w:p w:rsidR="002338AC" w:rsidRDefault="00195A14" w:rsidP="002338AC">
      <w:pPr>
        <w:spacing w:before="240"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No existe el veto por razones de discapacidad para participar en la vida pública y política del </w:t>
      </w:r>
      <w:r w:rsidR="00515842" w:rsidRPr="00515842">
        <w:rPr>
          <w:rFonts w:ascii="Arial" w:eastAsia="Times New Roman" w:hAnsi="Arial" w:cs="Arial"/>
          <w:sz w:val="24"/>
          <w:szCs w:val="24"/>
          <w:lang w:val="es-ES" w:eastAsia="es-ES"/>
        </w:rPr>
        <w:t>p</w:t>
      </w:r>
      <w:r>
        <w:rPr>
          <w:rFonts w:ascii="Arial" w:eastAsia="Times New Roman" w:hAnsi="Arial" w:cs="Arial"/>
          <w:sz w:val="24"/>
          <w:szCs w:val="24"/>
          <w:lang w:val="es-ES" w:eastAsia="es-ES"/>
        </w:rPr>
        <w:t>aís.</w:t>
      </w:r>
    </w:p>
    <w:p w:rsidR="00A27C9A" w:rsidRPr="002338AC" w:rsidRDefault="00A27C9A" w:rsidP="002338AC">
      <w:pPr>
        <w:spacing w:before="240" w:after="240" w:line="360" w:lineRule="auto"/>
        <w:jc w:val="both"/>
        <w:rPr>
          <w:rFonts w:ascii="Arial" w:eastAsia="Times New Roman" w:hAnsi="Arial" w:cs="Arial"/>
          <w:sz w:val="24"/>
          <w:szCs w:val="24"/>
          <w:lang w:val="es-ES" w:eastAsia="es-ES"/>
        </w:rPr>
      </w:pPr>
      <w:r w:rsidRPr="00E43C0E">
        <w:rPr>
          <w:rFonts w:ascii="Arial" w:eastAsia="Times New Roman" w:hAnsi="Arial" w:cs="Arial"/>
          <w:b/>
          <w:bCs/>
          <w:sz w:val="24"/>
          <w:szCs w:val="24"/>
          <w:u w:val="single"/>
          <w:lang w:val="es-ES" w:eastAsia="es-ES"/>
        </w:rPr>
        <w:t>Artículo 30</w:t>
      </w:r>
      <w:r>
        <w:rPr>
          <w:rFonts w:ascii="Arial" w:eastAsia="Times New Roman" w:hAnsi="Arial" w:cs="Arial"/>
          <w:b/>
          <w:bCs/>
          <w:sz w:val="24"/>
          <w:szCs w:val="24"/>
          <w:u w:val="single"/>
          <w:lang w:val="es-ES" w:eastAsia="es-ES"/>
        </w:rPr>
        <w:t>:</w:t>
      </w:r>
      <w:r w:rsidRPr="00E43C0E">
        <w:rPr>
          <w:rFonts w:ascii="Arial" w:eastAsia="Times New Roman" w:hAnsi="Arial" w:cs="Arial"/>
          <w:b/>
          <w:bCs/>
          <w:sz w:val="24"/>
          <w:szCs w:val="24"/>
          <w:u w:val="single"/>
          <w:lang w:val="es-ES" w:eastAsia="es-ES"/>
        </w:rPr>
        <w:t xml:space="preserve"> Participar en la vida cultural, las actividades recreativas, el deporte y el esparcimiento. CDPCD</w:t>
      </w:r>
    </w:p>
    <w:p w:rsidR="002338AC" w:rsidRDefault="00A27C9A" w:rsidP="002338AC">
      <w:pPr>
        <w:spacing w:before="240" w:after="240" w:line="360" w:lineRule="auto"/>
        <w:jc w:val="both"/>
        <w:rPr>
          <w:rFonts w:ascii="Arial" w:eastAsia="Times New Roman" w:hAnsi="Arial" w:cs="Arial"/>
          <w:bCs/>
          <w:sz w:val="24"/>
          <w:szCs w:val="24"/>
          <w:lang w:eastAsia="es-ES"/>
        </w:rPr>
      </w:pPr>
      <w:r w:rsidRPr="0065740C">
        <w:rPr>
          <w:rFonts w:ascii="Arial" w:eastAsia="Times New Roman" w:hAnsi="Arial" w:cs="Arial"/>
          <w:bCs/>
          <w:sz w:val="24"/>
          <w:szCs w:val="24"/>
          <w:lang w:eastAsia="es-ES"/>
        </w:rPr>
        <w:t>El desarrollo desde la propia comunidad hasta el plano internacional del derecho de las</w:t>
      </w:r>
      <w:r w:rsidR="00515842">
        <w:rPr>
          <w:rFonts w:ascii="Arial" w:eastAsia="Times New Roman" w:hAnsi="Arial" w:cs="Arial"/>
          <w:bCs/>
          <w:sz w:val="24"/>
          <w:szCs w:val="24"/>
          <w:lang w:eastAsia="es-ES"/>
        </w:rPr>
        <w:t xml:space="preserve"> </w:t>
      </w:r>
      <w:proofErr w:type="spellStart"/>
      <w:proofErr w:type="gramStart"/>
      <w:r w:rsidR="00FF3A1D">
        <w:rPr>
          <w:rFonts w:ascii="Arial" w:eastAsia="Times New Roman" w:hAnsi="Arial" w:cs="Arial"/>
          <w:bCs/>
          <w:sz w:val="24"/>
          <w:szCs w:val="24"/>
          <w:lang w:eastAsia="es-ES"/>
        </w:rPr>
        <w:t>PcD</w:t>
      </w:r>
      <w:proofErr w:type="spellEnd"/>
      <w:r w:rsidR="00FF3A1D">
        <w:rPr>
          <w:rFonts w:ascii="Arial" w:eastAsia="Times New Roman" w:hAnsi="Arial" w:cs="Arial"/>
          <w:bCs/>
          <w:sz w:val="24"/>
          <w:szCs w:val="24"/>
          <w:lang w:eastAsia="es-ES"/>
        </w:rPr>
        <w:t xml:space="preserve"> </w:t>
      </w:r>
      <w:r w:rsidRPr="0065740C">
        <w:rPr>
          <w:rFonts w:ascii="Arial" w:eastAsia="Times New Roman" w:hAnsi="Arial" w:cs="Arial"/>
          <w:bCs/>
          <w:sz w:val="24"/>
          <w:szCs w:val="24"/>
          <w:lang w:eastAsia="es-ES"/>
        </w:rPr>
        <w:t xml:space="preserve"> al</w:t>
      </w:r>
      <w:proofErr w:type="gramEnd"/>
      <w:r w:rsidRPr="0065740C">
        <w:rPr>
          <w:rFonts w:ascii="Arial" w:eastAsia="Times New Roman" w:hAnsi="Arial" w:cs="Arial"/>
          <w:bCs/>
          <w:sz w:val="24"/>
          <w:szCs w:val="24"/>
          <w:lang w:eastAsia="es-ES"/>
        </w:rPr>
        <w:t xml:space="preserve"> ejercicio pleno y disfrute del deporte, la cultura y la recreación con todo el apoyo y respaldo de las autoridades del Instituto Nacional del Deporte, Educación Física y Recreación (INDER) y el Ministerio de Cultura (MINCULT), hacen que Cuba pueda ilustrar importantes resultados en estas esferas.</w:t>
      </w:r>
    </w:p>
    <w:p w:rsidR="002338AC" w:rsidRDefault="00A27C9A" w:rsidP="002338AC">
      <w:pPr>
        <w:spacing w:before="240" w:after="240" w:line="360" w:lineRule="auto"/>
        <w:jc w:val="both"/>
        <w:rPr>
          <w:rFonts w:ascii="Arial" w:hAnsi="Arial" w:cs="Arial"/>
          <w:sz w:val="24"/>
          <w:szCs w:val="24"/>
        </w:rPr>
      </w:pPr>
      <w:r w:rsidRPr="00434ED8">
        <w:rPr>
          <w:rFonts w:ascii="Arial" w:hAnsi="Arial" w:cs="Arial"/>
          <w:sz w:val="24"/>
          <w:szCs w:val="24"/>
          <w:lang w:val="es-ES"/>
        </w:rPr>
        <w:t>El</w:t>
      </w:r>
      <w:r w:rsidR="00515842">
        <w:rPr>
          <w:rFonts w:ascii="Arial" w:hAnsi="Arial" w:cs="Arial"/>
          <w:sz w:val="24"/>
          <w:szCs w:val="24"/>
          <w:lang w:val="es-ES"/>
        </w:rPr>
        <w:t xml:space="preserve"> </w:t>
      </w:r>
      <w:r w:rsidRPr="00434ED8">
        <w:rPr>
          <w:rFonts w:ascii="Arial" w:hAnsi="Arial" w:cs="Arial"/>
          <w:sz w:val="24"/>
          <w:szCs w:val="24"/>
          <w:lang w:val="es-ES"/>
        </w:rPr>
        <w:t>ejercicio al derecho de participación en actividades del deporte, la cultura física y la recreación se patentiza con la concreción de planes para la inclusión de las personas con discapacidad con estas motivaciones.</w:t>
      </w:r>
      <w:r w:rsidR="00515842">
        <w:rPr>
          <w:rFonts w:ascii="Arial" w:hAnsi="Arial" w:cs="Arial"/>
          <w:sz w:val="24"/>
          <w:szCs w:val="24"/>
          <w:lang w:val="es-ES"/>
        </w:rPr>
        <w:t xml:space="preserve"> </w:t>
      </w:r>
      <w:r w:rsidRPr="00434ED8">
        <w:rPr>
          <w:rFonts w:ascii="Arial" w:hAnsi="Arial" w:cs="Arial"/>
          <w:sz w:val="24"/>
          <w:szCs w:val="24"/>
        </w:rPr>
        <w:t xml:space="preserve">Nuestra organización cuenta </w:t>
      </w:r>
      <w:r w:rsidRPr="00771961">
        <w:rPr>
          <w:rFonts w:ascii="Arial" w:hAnsi="Arial" w:cs="Arial"/>
          <w:sz w:val="24"/>
          <w:szCs w:val="24"/>
        </w:rPr>
        <w:t xml:space="preserve">con </w:t>
      </w:r>
      <w:r w:rsidRPr="00195A14">
        <w:rPr>
          <w:rFonts w:ascii="Arial" w:hAnsi="Arial" w:cs="Arial"/>
          <w:b/>
          <w:sz w:val="24"/>
          <w:szCs w:val="24"/>
        </w:rPr>
        <w:t>2</w:t>
      </w:r>
      <w:r w:rsidR="00FF3A1D">
        <w:rPr>
          <w:rFonts w:ascii="Arial" w:hAnsi="Arial" w:cs="Arial"/>
          <w:b/>
          <w:sz w:val="24"/>
          <w:szCs w:val="24"/>
        </w:rPr>
        <w:t xml:space="preserve"> </w:t>
      </w:r>
      <w:r w:rsidRPr="00195A14">
        <w:rPr>
          <w:rFonts w:ascii="Arial" w:hAnsi="Arial" w:cs="Arial"/>
          <w:b/>
          <w:sz w:val="24"/>
          <w:szCs w:val="24"/>
        </w:rPr>
        <w:t>690</w:t>
      </w:r>
      <w:r w:rsidR="00515842">
        <w:rPr>
          <w:rFonts w:ascii="Arial" w:hAnsi="Arial" w:cs="Arial"/>
          <w:b/>
          <w:sz w:val="24"/>
          <w:szCs w:val="24"/>
        </w:rPr>
        <w:t xml:space="preserve"> </w:t>
      </w:r>
      <w:r>
        <w:rPr>
          <w:rFonts w:ascii="Arial" w:hAnsi="Arial" w:cs="Arial"/>
          <w:sz w:val="24"/>
          <w:szCs w:val="24"/>
        </w:rPr>
        <w:t>asociados practicando deporte</w:t>
      </w:r>
      <w:r w:rsidR="00195A14">
        <w:rPr>
          <w:rFonts w:ascii="Arial" w:hAnsi="Arial" w:cs="Arial"/>
          <w:sz w:val="24"/>
          <w:szCs w:val="24"/>
        </w:rPr>
        <w:t xml:space="preserve"> de manera </w:t>
      </w:r>
      <w:r w:rsidR="006B42E3">
        <w:rPr>
          <w:rFonts w:ascii="Arial" w:hAnsi="Arial" w:cs="Arial"/>
          <w:sz w:val="24"/>
          <w:szCs w:val="24"/>
        </w:rPr>
        <w:t>sistemática</w:t>
      </w:r>
      <w:r w:rsidR="00195A14">
        <w:rPr>
          <w:rFonts w:ascii="Arial" w:hAnsi="Arial" w:cs="Arial"/>
          <w:sz w:val="24"/>
          <w:szCs w:val="24"/>
        </w:rPr>
        <w:t xml:space="preserve"> en las Escuelas Comunitarias y Combinados Deportivos</w:t>
      </w:r>
      <w:r w:rsidRPr="00434ED8">
        <w:rPr>
          <w:rFonts w:ascii="Arial" w:hAnsi="Arial" w:cs="Arial"/>
          <w:sz w:val="24"/>
          <w:szCs w:val="24"/>
        </w:rPr>
        <w:t>,</w:t>
      </w:r>
      <w:r w:rsidR="00195A14">
        <w:rPr>
          <w:rFonts w:ascii="Arial" w:hAnsi="Arial" w:cs="Arial"/>
          <w:sz w:val="24"/>
          <w:szCs w:val="24"/>
        </w:rPr>
        <w:t xml:space="preserve"> los</w:t>
      </w:r>
      <w:r w:rsidR="00515842">
        <w:rPr>
          <w:rFonts w:ascii="Arial" w:hAnsi="Arial" w:cs="Arial"/>
          <w:sz w:val="24"/>
          <w:szCs w:val="24"/>
        </w:rPr>
        <w:t xml:space="preserve"> </w:t>
      </w:r>
      <w:r w:rsidRPr="00434ED8">
        <w:rPr>
          <w:rFonts w:ascii="Arial" w:hAnsi="Arial" w:cs="Arial"/>
          <w:sz w:val="24"/>
          <w:szCs w:val="24"/>
        </w:rPr>
        <w:t>que se integran al sistema de competencias del deporte paralímpico</w:t>
      </w:r>
      <w:r w:rsidR="00195A14">
        <w:rPr>
          <w:rFonts w:ascii="Arial" w:hAnsi="Arial" w:cs="Arial"/>
          <w:sz w:val="24"/>
          <w:szCs w:val="24"/>
        </w:rPr>
        <w:t>,</w:t>
      </w:r>
      <w:r w:rsidR="00515842">
        <w:rPr>
          <w:rFonts w:ascii="Arial" w:hAnsi="Arial" w:cs="Arial"/>
          <w:sz w:val="24"/>
          <w:szCs w:val="24"/>
        </w:rPr>
        <w:t xml:space="preserve"> </w:t>
      </w:r>
      <w:r w:rsidRPr="00434ED8">
        <w:rPr>
          <w:rFonts w:ascii="Arial" w:hAnsi="Arial" w:cs="Arial"/>
          <w:sz w:val="24"/>
          <w:szCs w:val="24"/>
        </w:rPr>
        <w:t>trabajo</w:t>
      </w:r>
      <w:r>
        <w:rPr>
          <w:rFonts w:ascii="Arial" w:hAnsi="Arial" w:cs="Arial"/>
          <w:sz w:val="24"/>
          <w:szCs w:val="24"/>
        </w:rPr>
        <w:t xml:space="preserve"> que ha</w:t>
      </w:r>
      <w:r w:rsidR="00515842">
        <w:rPr>
          <w:rFonts w:ascii="Arial" w:hAnsi="Arial" w:cs="Arial"/>
          <w:sz w:val="24"/>
          <w:szCs w:val="24"/>
        </w:rPr>
        <w:t xml:space="preserve"> </w:t>
      </w:r>
      <w:r>
        <w:rPr>
          <w:rFonts w:ascii="Arial" w:hAnsi="Arial" w:cs="Arial"/>
          <w:sz w:val="24"/>
          <w:szCs w:val="24"/>
        </w:rPr>
        <w:t>permitido</w:t>
      </w:r>
      <w:r w:rsidRPr="00434ED8">
        <w:rPr>
          <w:rFonts w:ascii="Arial" w:hAnsi="Arial" w:cs="Arial"/>
          <w:sz w:val="24"/>
          <w:szCs w:val="24"/>
        </w:rPr>
        <w:t xml:space="preserve"> que el resultado de este movimiento se encuentre dentro de l</w:t>
      </w:r>
      <w:r w:rsidR="002338AC">
        <w:rPr>
          <w:rFonts w:ascii="Arial" w:hAnsi="Arial" w:cs="Arial"/>
          <w:sz w:val="24"/>
          <w:szCs w:val="24"/>
        </w:rPr>
        <w:t xml:space="preserve">os 20 </w:t>
      </w:r>
      <w:r w:rsidR="00515842">
        <w:rPr>
          <w:rFonts w:ascii="Arial" w:hAnsi="Arial" w:cs="Arial"/>
          <w:sz w:val="24"/>
          <w:szCs w:val="24"/>
        </w:rPr>
        <w:t xml:space="preserve">mejores </w:t>
      </w:r>
      <w:r w:rsidR="002338AC">
        <w:rPr>
          <w:rFonts w:ascii="Arial" w:hAnsi="Arial" w:cs="Arial"/>
          <w:sz w:val="24"/>
          <w:szCs w:val="24"/>
        </w:rPr>
        <w:t>países del mundo.</w:t>
      </w:r>
    </w:p>
    <w:p w:rsidR="00E80E11" w:rsidRPr="002338AC" w:rsidRDefault="00E80E11" w:rsidP="002338AC">
      <w:pPr>
        <w:spacing w:before="240" w:after="240" w:line="360" w:lineRule="auto"/>
        <w:jc w:val="both"/>
        <w:rPr>
          <w:rFonts w:ascii="Arial" w:hAnsi="Arial" w:cs="Arial"/>
          <w:sz w:val="24"/>
          <w:szCs w:val="24"/>
        </w:rPr>
      </w:pPr>
      <w:r w:rsidRPr="002338AC">
        <w:rPr>
          <w:rFonts w:ascii="Arial" w:hAnsi="Arial" w:cs="Arial"/>
          <w:sz w:val="24"/>
          <w:szCs w:val="24"/>
        </w:rPr>
        <w:t xml:space="preserve">Desde las </w:t>
      </w:r>
      <w:r w:rsidR="00515842">
        <w:rPr>
          <w:rFonts w:ascii="Arial" w:hAnsi="Arial" w:cs="Arial"/>
          <w:sz w:val="24"/>
          <w:szCs w:val="24"/>
        </w:rPr>
        <w:t>c</w:t>
      </w:r>
      <w:r w:rsidRPr="002338AC">
        <w:rPr>
          <w:rFonts w:ascii="Arial" w:hAnsi="Arial" w:cs="Arial"/>
          <w:sz w:val="24"/>
          <w:szCs w:val="24"/>
        </w:rPr>
        <w:t>omunidades organizamos un grupo de actividades que facilitan el ocio y la recrea</w:t>
      </w:r>
      <w:r w:rsidR="00EF4CB3" w:rsidRPr="002338AC">
        <w:rPr>
          <w:rFonts w:ascii="Arial" w:hAnsi="Arial" w:cs="Arial"/>
          <w:sz w:val="24"/>
          <w:szCs w:val="24"/>
        </w:rPr>
        <w:t xml:space="preserve">ción, con elevada participación de nuestros asociados y sus familias para lo cual la Asociación </w:t>
      </w:r>
      <w:r w:rsidR="00EF4CB3" w:rsidRPr="002338AC">
        <w:rPr>
          <w:rFonts w:ascii="Arial" w:hAnsi="Arial" w:cs="Arial"/>
          <w:sz w:val="24"/>
          <w:szCs w:val="24"/>
        </w:rPr>
        <w:lastRenderedPageBreak/>
        <w:t>destina un financiamiento anual por cada territorio. En el 2018, fueron beneficiados y participaron</w:t>
      </w:r>
      <w:r w:rsidR="0074394C">
        <w:rPr>
          <w:rFonts w:ascii="Arial" w:hAnsi="Arial" w:cs="Arial"/>
          <w:sz w:val="24"/>
          <w:szCs w:val="24"/>
        </w:rPr>
        <w:t xml:space="preserve"> </w:t>
      </w:r>
      <w:r w:rsidRPr="002338AC">
        <w:rPr>
          <w:rFonts w:ascii="Arial" w:hAnsi="Arial" w:cs="Arial"/>
          <w:b/>
          <w:sz w:val="24"/>
          <w:szCs w:val="24"/>
        </w:rPr>
        <w:t>47</w:t>
      </w:r>
      <w:r w:rsidR="00FF3A1D">
        <w:rPr>
          <w:rFonts w:ascii="Arial" w:hAnsi="Arial" w:cs="Arial"/>
          <w:b/>
          <w:sz w:val="24"/>
          <w:szCs w:val="24"/>
        </w:rPr>
        <w:t xml:space="preserve"> </w:t>
      </w:r>
      <w:r w:rsidRPr="002338AC">
        <w:rPr>
          <w:rFonts w:ascii="Arial" w:hAnsi="Arial" w:cs="Arial"/>
          <w:b/>
          <w:sz w:val="24"/>
          <w:szCs w:val="24"/>
        </w:rPr>
        <w:t>177</w:t>
      </w:r>
      <w:r w:rsidR="00FF3A1D">
        <w:rPr>
          <w:rFonts w:ascii="Arial" w:hAnsi="Arial" w:cs="Arial"/>
          <w:b/>
          <w:sz w:val="24"/>
          <w:szCs w:val="24"/>
        </w:rPr>
        <w:t xml:space="preserve"> </w:t>
      </w:r>
      <w:r w:rsidR="0074394C">
        <w:rPr>
          <w:rFonts w:ascii="Arial" w:hAnsi="Arial" w:cs="Arial"/>
          <w:b/>
          <w:sz w:val="24"/>
          <w:szCs w:val="24"/>
        </w:rPr>
        <w:t xml:space="preserve"> </w:t>
      </w:r>
      <w:r w:rsidRPr="0074394C">
        <w:rPr>
          <w:rFonts w:ascii="Arial" w:hAnsi="Arial" w:cs="Arial"/>
          <w:sz w:val="24"/>
          <w:szCs w:val="24"/>
        </w:rPr>
        <w:t>asociados</w:t>
      </w:r>
      <w:r w:rsidR="00EF4CB3" w:rsidRPr="0074394C">
        <w:rPr>
          <w:rFonts w:ascii="Arial" w:hAnsi="Arial" w:cs="Arial"/>
          <w:sz w:val="24"/>
          <w:szCs w:val="24"/>
        </w:rPr>
        <w:t>,</w:t>
      </w:r>
      <w:r w:rsidR="0074394C">
        <w:rPr>
          <w:rFonts w:ascii="Arial" w:hAnsi="Arial" w:cs="Arial"/>
          <w:sz w:val="24"/>
          <w:szCs w:val="24"/>
        </w:rPr>
        <w:t xml:space="preserve"> </w:t>
      </w:r>
      <w:r w:rsidRPr="002338AC">
        <w:rPr>
          <w:rFonts w:ascii="Arial" w:hAnsi="Arial" w:cs="Arial"/>
          <w:sz w:val="24"/>
          <w:szCs w:val="24"/>
        </w:rPr>
        <w:t xml:space="preserve">de ellos </w:t>
      </w:r>
      <w:r w:rsidRPr="002338AC">
        <w:rPr>
          <w:rFonts w:ascii="Arial" w:hAnsi="Arial" w:cs="Arial"/>
          <w:b/>
          <w:sz w:val="24"/>
          <w:szCs w:val="24"/>
        </w:rPr>
        <w:t>23</w:t>
      </w:r>
      <w:r w:rsidR="00FF3A1D">
        <w:rPr>
          <w:rFonts w:ascii="Arial" w:hAnsi="Arial" w:cs="Arial"/>
          <w:b/>
          <w:sz w:val="24"/>
          <w:szCs w:val="24"/>
        </w:rPr>
        <w:t xml:space="preserve"> </w:t>
      </w:r>
      <w:r w:rsidRPr="002338AC">
        <w:rPr>
          <w:rFonts w:ascii="Arial" w:hAnsi="Arial" w:cs="Arial"/>
          <w:b/>
          <w:sz w:val="24"/>
          <w:szCs w:val="24"/>
        </w:rPr>
        <w:t>102</w:t>
      </w:r>
      <w:r w:rsidRPr="002338AC">
        <w:rPr>
          <w:rFonts w:ascii="Arial" w:hAnsi="Arial" w:cs="Arial"/>
          <w:sz w:val="24"/>
          <w:szCs w:val="24"/>
        </w:rPr>
        <w:t xml:space="preserve"> </w:t>
      </w:r>
      <w:r w:rsidR="0074394C">
        <w:rPr>
          <w:rFonts w:ascii="Arial" w:hAnsi="Arial" w:cs="Arial"/>
          <w:sz w:val="24"/>
          <w:szCs w:val="24"/>
        </w:rPr>
        <w:t xml:space="preserve">eran </w:t>
      </w:r>
      <w:r w:rsidRPr="002338AC">
        <w:rPr>
          <w:rFonts w:ascii="Arial" w:hAnsi="Arial" w:cs="Arial"/>
          <w:sz w:val="24"/>
          <w:szCs w:val="24"/>
        </w:rPr>
        <w:t xml:space="preserve">hombres, </w:t>
      </w:r>
      <w:r w:rsidRPr="002338AC">
        <w:rPr>
          <w:rFonts w:ascii="Arial" w:hAnsi="Arial" w:cs="Arial"/>
          <w:b/>
          <w:sz w:val="24"/>
          <w:szCs w:val="24"/>
        </w:rPr>
        <w:t>19</w:t>
      </w:r>
      <w:r w:rsidR="00FF3A1D">
        <w:rPr>
          <w:rFonts w:ascii="Arial" w:hAnsi="Arial" w:cs="Arial"/>
          <w:b/>
          <w:sz w:val="24"/>
          <w:szCs w:val="24"/>
        </w:rPr>
        <w:t xml:space="preserve"> </w:t>
      </w:r>
      <w:r w:rsidRPr="002338AC">
        <w:rPr>
          <w:rFonts w:ascii="Arial" w:hAnsi="Arial" w:cs="Arial"/>
          <w:b/>
          <w:sz w:val="24"/>
          <w:szCs w:val="24"/>
        </w:rPr>
        <w:t>809</w:t>
      </w:r>
      <w:r w:rsidR="0074394C">
        <w:rPr>
          <w:rFonts w:ascii="Arial" w:hAnsi="Arial" w:cs="Arial"/>
          <w:b/>
          <w:sz w:val="24"/>
          <w:szCs w:val="24"/>
        </w:rPr>
        <w:t xml:space="preserve"> </w:t>
      </w:r>
      <w:r w:rsidR="0074394C" w:rsidRPr="0074394C">
        <w:rPr>
          <w:rFonts w:ascii="Arial" w:hAnsi="Arial" w:cs="Arial"/>
          <w:sz w:val="24"/>
          <w:szCs w:val="24"/>
        </w:rPr>
        <w:t>mu</w:t>
      </w:r>
      <w:r w:rsidRPr="002338AC">
        <w:rPr>
          <w:rFonts w:ascii="Arial" w:hAnsi="Arial" w:cs="Arial"/>
          <w:sz w:val="24"/>
          <w:szCs w:val="24"/>
        </w:rPr>
        <w:t xml:space="preserve">jeres, </w:t>
      </w:r>
      <w:r w:rsidRPr="002338AC">
        <w:rPr>
          <w:rFonts w:ascii="Arial" w:hAnsi="Arial" w:cs="Arial"/>
          <w:b/>
          <w:sz w:val="24"/>
          <w:szCs w:val="24"/>
        </w:rPr>
        <w:t>2</w:t>
      </w:r>
      <w:r w:rsidR="00FF3A1D">
        <w:rPr>
          <w:rFonts w:ascii="Arial" w:hAnsi="Arial" w:cs="Arial"/>
          <w:b/>
          <w:sz w:val="24"/>
          <w:szCs w:val="24"/>
        </w:rPr>
        <w:t xml:space="preserve"> </w:t>
      </w:r>
      <w:r w:rsidRPr="002338AC">
        <w:rPr>
          <w:rFonts w:ascii="Arial" w:hAnsi="Arial" w:cs="Arial"/>
          <w:b/>
          <w:sz w:val="24"/>
          <w:szCs w:val="24"/>
        </w:rPr>
        <w:t>494</w:t>
      </w:r>
      <w:r w:rsidRPr="002338AC">
        <w:rPr>
          <w:rFonts w:ascii="Arial" w:hAnsi="Arial" w:cs="Arial"/>
          <w:sz w:val="24"/>
          <w:szCs w:val="24"/>
        </w:rPr>
        <w:t xml:space="preserve"> niños</w:t>
      </w:r>
      <w:r w:rsidR="0074394C">
        <w:rPr>
          <w:rFonts w:ascii="Arial" w:hAnsi="Arial" w:cs="Arial"/>
          <w:sz w:val="24"/>
          <w:szCs w:val="24"/>
        </w:rPr>
        <w:t xml:space="preserve"> y </w:t>
      </w:r>
      <w:r w:rsidRPr="002338AC">
        <w:rPr>
          <w:rFonts w:ascii="Arial" w:hAnsi="Arial" w:cs="Arial"/>
          <w:b/>
          <w:sz w:val="24"/>
          <w:szCs w:val="24"/>
        </w:rPr>
        <w:t>1</w:t>
      </w:r>
      <w:r w:rsidR="00FF3A1D">
        <w:rPr>
          <w:rFonts w:ascii="Arial" w:hAnsi="Arial" w:cs="Arial"/>
          <w:b/>
          <w:sz w:val="24"/>
          <w:szCs w:val="24"/>
        </w:rPr>
        <w:t xml:space="preserve"> </w:t>
      </w:r>
      <w:r w:rsidRPr="002338AC">
        <w:rPr>
          <w:rFonts w:ascii="Arial" w:hAnsi="Arial" w:cs="Arial"/>
          <w:b/>
          <w:sz w:val="24"/>
          <w:szCs w:val="24"/>
        </w:rPr>
        <w:t>767</w:t>
      </w:r>
      <w:r w:rsidRPr="002338AC">
        <w:rPr>
          <w:rFonts w:ascii="Arial" w:hAnsi="Arial" w:cs="Arial"/>
          <w:sz w:val="24"/>
          <w:szCs w:val="24"/>
        </w:rPr>
        <w:t xml:space="preserve"> niñas.</w:t>
      </w:r>
    </w:p>
    <w:p w:rsidR="00A27C9A" w:rsidRDefault="00E80E11" w:rsidP="00616FCF">
      <w:pPr>
        <w:kinsoku w:val="0"/>
        <w:overflowPunct w:val="0"/>
        <w:spacing w:before="240" w:after="240" w:line="360" w:lineRule="auto"/>
        <w:jc w:val="both"/>
        <w:textAlignment w:val="baseline"/>
        <w:rPr>
          <w:rFonts w:ascii="Arial" w:eastAsia="MS Mincho" w:hAnsi="Arial" w:cs="Arial"/>
          <w:bCs/>
          <w:kern w:val="24"/>
          <w:sz w:val="24"/>
          <w:szCs w:val="24"/>
          <w:lang w:val="es-ES" w:eastAsia="es-MX"/>
        </w:rPr>
      </w:pPr>
      <w:r w:rsidRPr="00771961">
        <w:rPr>
          <w:rFonts w:ascii="Arial" w:eastAsia="Calibri" w:hAnsi="Arial" w:cs="Arial"/>
          <w:kern w:val="24"/>
          <w:sz w:val="24"/>
          <w:szCs w:val="24"/>
          <w:lang w:val="es-ES" w:eastAsia="es-MX"/>
        </w:rPr>
        <w:t>Se mantiene la constante incorporación a las diferentes manifestaciones artísticas. Contamos</w:t>
      </w:r>
      <w:r w:rsidRPr="00FB31D7">
        <w:rPr>
          <w:rFonts w:ascii="Arial" w:eastAsia="Calibri" w:hAnsi="Arial" w:cs="Arial"/>
          <w:kern w:val="24"/>
          <w:sz w:val="24"/>
          <w:szCs w:val="24"/>
          <w:lang w:val="es-ES" w:eastAsia="es-MX"/>
        </w:rPr>
        <w:t xml:space="preserve"> </w:t>
      </w:r>
      <w:r w:rsidR="007D2BB2" w:rsidRPr="00FB31D7">
        <w:rPr>
          <w:rFonts w:ascii="Arial" w:eastAsia="Calibri" w:hAnsi="Arial" w:cs="Arial"/>
          <w:kern w:val="24"/>
          <w:sz w:val="24"/>
          <w:szCs w:val="24"/>
          <w:lang w:val="es-ES" w:eastAsia="es-MX"/>
        </w:rPr>
        <w:t>con</w:t>
      </w:r>
      <w:r w:rsidR="0074394C" w:rsidRPr="00FB31D7">
        <w:rPr>
          <w:rFonts w:ascii="Arial" w:eastAsia="Calibri" w:hAnsi="Arial" w:cs="Arial"/>
          <w:b/>
          <w:kern w:val="24"/>
          <w:sz w:val="24"/>
          <w:szCs w:val="24"/>
          <w:lang w:val="es-ES" w:eastAsia="es-MX"/>
        </w:rPr>
        <w:t xml:space="preserve"> </w:t>
      </w:r>
      <w:r w:rsidR="0074394C">
        <w:rPr>
          <w:rFonts w:ascii="Arial" w:eastAsia="Calibri" w:hAnsi="Arial" w:cs="Arial"/>
          <w:b/>
          <w:bCs/>
          <w:kern w:val="24"/>
          <w:sz w:val="24"/>
          <w:szCs w:val="24"/>
          <w:lang w:val="es-ES" w:eastAsia="es-MX"/>
        </w:rPr>
        <w:t>1</w:t>
      </w:r>
      <w:r w:rsidRPr="00EF4CB3">
        <w:rPr>
          <w:rFonts w:ascii="Arial" w:eastAsia="Calibri" w:hAnsi="Arial" w:cs="Arial"/>
          <w:b/>
          <w:bCs/>
          <w:kern w:val="24"/>
          <w:sz w:val="24"/>
          <w:szCs w:val="24"/>
          <w:lang w:val="es-ES" w:eastAsia="es-MX"/>
        </w:rPr>
        <w:t>365</w:t>
      </w:r>
      <w:r w:rsidR="0074394C">
        <w:rPr>
          <w:rFonts w:ascii="Arial" w:eastAsia="Calibri" w:hAnsi="Arial" w:cs="Arial"/>
          <w:b/>
          <w:bCs/>
          <w:kern w:val="24"/>
          <w:sz w:val="24"/>
          <w:szCs w:val="24"/>
          <w:lang w:val="es-ES" w:eastAsia="es-MX"/>
        </w:rPr>
        <w:t xml:space="preserve"> </w:t>
      </w:r>
      <w:r w:rsidRPr="00771961">
        <w:rPr>
          <w:rFonts w:ascii="Arial" w:eastAsia="Calibri" w:hAnsi="Arial" w:cs="Arial"/>
          <w:kern w:val="24"/>
          <w:sz w:val="24"/>
          <w:szCs w:val="24"/>
          <w:lang w:val="es-ES" w:eastAsia="es-MX"/>
        </w:rPr>
        <w:t xml:space="preserve">hombres, </w:t>
      </w:r>
      <w:r w:rsidR="0074394C">
        <w:rPr>
          <w:rFonts w:ascii="Arial" w:eastAsia="Calibri" w:hAnsi="Arial" w:cs="Arial"/>
          <w:b/>
          <w:bCs/>
          <w:kern w:val="24"/>
          <w:sz w:val="24"/>
          <w:szCs w:val="24"/>
          <w:lang w:val="es-ES" w:eastAsia="es-MX"/>
        </w:rPr>
        <w:t>1</w:t>
      </w:r>
      <w:r w:rsidRPr="00EF4CB3">
        <w:rPr>
          <w:rFonts w:ascii="Arial" w:eastAsia="Calibri" w:hAnsi="Arial" w:cs="Arial"/>
          <w:b/>
          <w:bCs/>
          <w:kern w:val="24"/>
          <w:sz w:val="24"/>
          <w:szCs w:val="24"/>
          <w:lang w:val="es-ES" w:eastAsia="es-MX"/>
        </w:rPr>
        <w:t>436</w:t>
      </w:r>
      <w:r w:rsidRPr="00771961">
        <w:rPr>
          <w:rFonts w:ascii="Arial" w:eastAsia="Calibri" w:hAnsi="Arial" w:cs="Arial"/>
          <w:kern w:val="24"/>
          <w:sz w:val="24"/>
          <w:szCs w:val="24"/>
          <w:lang w:val="es-ES" w:eastAsia="es-MX"/>
        </w:rPr>
        <w:t xml:space="preserve"> mujeres</w:t>
      </w:r>
      <w:r w:rsidRPr="00EF4CB3">
        <w:rPr>
          <w:rFonts w:ascii="Arial" w:eastAsia="Calibri" w:hAnsi="Arial" w:cs="Arial"/>
          <w:b/>
          <w:kern w:val="24"/>
          <w:sz w:val="24"/>
          <w:szCs w:val="24"/>
          <w:lang w:val="es-ES" w:eastAsia="es-MX"/>
        </w:rPr>
        <w:t xml:space="preserve">, </w:t>
      </w:r>
      <w:r w:rsidRPr="00EF4CB3">
        <w:rPr>
          <w:rFonts w:ascii="Arial" w:eastAsia="Calibri" w:hAnsi="Arial" w:cs="Arial"/>
          <w:b/>
          <w:bCs/>
          <w:kern w:val="24"/>
          <w:sz w:val="24"/>
          <w:szCs w:val="24"/>
          <w:lang w:val="es-ES" w:eastAsia="es-MX"/>
        </w:rPr>
        <w:t>125</w:t>
      </w:r>
      <w:r w:rsidR="0074394C">
        <w:rPr>
          <w:rFonts w:ascii="Arial" w:eastAsia="Calibri" w:hAnsi="Arial" w:cs="Arial"/>
          <w:b/>
          <w:bCs/>
          <w:kern w:val="24"/>
          <w:sz w:val="24"/>
          <w:szCs w:val="24"/>
          <w:lang w:val="es-ES" w:eastAsia="es-MX"/>
        </w:rPr>
        <w:t xml:space="preserve"> </w:t>
      </w:r>
      <w:r w:rsidRPr="00771961">
        <w:rPr>
          <w:rFonts w:ascii="Arial" w:eastAsia="Calibri" w:hAnsi="Arial" w:cs="Arial"/>
          <w:kern w:val="24"/>
          <w:sz w:val="24"/>
          <w:szCs w:val="24"/>
          <w:lang w:val="es-ES" w:eastAsia="es-MX"/>
        </w:rPr>
        <w:t>niños y</w:t>
      </w:r>
      <w:r w:rsidR="0074394C">
        <w:rPr>
          <w:rFonts w:ascii="Arial" w:eastAsia="Calibri" w:hAnsi="Arial" w:cs="Arial"/>
          <w:kern w:val="24"/>
          <w:sz w:val="24"/>
          <w:szCs w:val="24"/>
          <w:lang w:val="es-ES" w:eastAsia="es-MX"/>
        </w:rPr>
        <w:t xml:space="preserve"> </w:t>
      </w:r>
      <w:r w:rsidRPr="00EF4CB3">
        <w:rPr>
          <w:rFonts w:ascii="Arial" w:eastAsia="Calibri" w:hAnsi="Arial" w:cs="Arial"/>
          <w:b/>
          <w:bCs/>
          <w:kern w:val="24"/>
          <w:sz w:val="24"/>
          <w:szCs w:val="24"/>
          <w:lang w:val="es-ES" w:eastAsia="es-MX"/>
        </w:rPr>
        <w:t>144</w:t>
      </w:r>
      <w:r w:rsidR="0074394C">
        <w:rPr>
          <w:rFonts w:ascii="Arial" w:eastAsia="Calibri" w:hAnsi="Arial" w:cs="Arial"/>
          <w:b/>
          <w:bCs/>
          <w:kern w:val="24"/>
          <w:sz w:val="24"/>
          <w:szCs w:val="24"/>
          <w:lang w:val="es-ES" w:eastAsia="es-MX"/>
        </w:rPr>
        <w:t xml:space="preserve"> </w:t>
      </w:r>
      <w:r w:rsidRPr="00771961">
        <w:rPr>
          <w:rFonts w:ascii="Arial" w:eastAsia="Calibri" w:hAnsi="Arial" w:cs="Arial"/>
          <w:kern w:val="24"/>
          <w:sz w:val="24"/>
          <w:szCs w:val="24"/>
          <w:lang w:val="es-ES" w:eastAsia="es-MX"/>
        </w:rPr>
        <w:t xml:space="preserve">niñas, para un total de </w:t>
      </w:r>
      <w:r w:rsidR="0074394C">
        <w:rPr>
          <w:rFonts w:ascii="Arial" w:eastAsia="Calibri" w:hAnsi="Arial" w:cs="Arial"/>
          <w:b/>
          <w:bCs/>
          <w:kern w:val="24"/>
          <w:sz w:val="24"/>
          <w:szCs w:val="24"/>
          <w:lang w:val="es-ES" w:eastAsia="es-MX"/>
        </w:rPr>
        <w:t>3</w:t>
      </w:r>
      <w:r w:rsidRPr="00EF4CB3">
        <w:rPr>
          <w:rFonts w:ascii="Arial" w:eastAsia="Calibri" w:hAnsi="Arial" w:cs="Arial"/>
          <w:b/>
          <w:bCs/>
          <w:kern w:val="24"/>
          <w:sz w:val="24"/>
          <w:szCs w:val="24"/>
          <w:lang w:val="es-ES" w:eastAsia="es-MX"/>
        </w:rPr>
        <w:t>099</w:t>
      </w:r>
      <w:r w:rsidRPr="00771961">
        <w:rPr>
          <w:rFonts w:ascii="Arial" w:eastAsia="Calibri" w:hAnsi="Arial" w:cs="Arial"/>
          <w:kern w:val="24"/>
          <w:sz w:val="24"/>
          <w:szCs w:val="24"/>
          <w:lang w:val="es-ES" w:eastAsia="es-MX"/>
        </w:rPr>
        <w:t xml:space="preserve"> asociados aficionados incorporados a este movimiento</w:t>
      </w:r>
      <w:r w:rsidRPr="00771961">
        <w:rPr>
          <w:rFonts w:ascii="Arial" w:eastAsia="MS Mincho" w:hAnsi="Arial" w:cs="Arial"/>
          <w:bCs/>
          <w:kern w:val="24"/>
          <w:sz w:val="24"/>
          <w:szCs w:val="24"/>
          <w:lang w:val="es-ES" w:eastAsia="es-MX"/>
        </w:rPr>
        <w:t>.</w:t>
      </w:r>
    </w:p>
    <w:p w:rsidR="0013076C" w:rsidRDefault="0013076C" w:rsidP="00616FCF">
      <w:pPr>
        <w:kinsoku w:val="0"/>
        <w:overflowPunct w:val="0"/>
        <w:spacing w:before="240" w:after="240" w:line="360" w:lineRule="auto"/>
        <w:jc w:val="both"/>
        <w:textAlignment w:val="baseline"/>
        <w:rPr>
          <w:rFonts w:ascii="Arial" w:eastAsia="Calibri" w:hAnsi="Arial" w:cs="Arial"/>
          <w:b/>
          <w:bCs/>
          <w:kern w:val="24"/>
          <w:sz w:val="24"/>
          <w:szCs w:val="24"/>
          <w:u w:val="single"/>
          <w:lang w:val="es-ES_tradnl" w:eastAsia="es-MX"/>
        </w:rPr>
      </w:pPr>
      <w:r w:rsidRPr="00E43C0E">
        <w:rPr>
          <w:rFonts w:ascii="Arial" w:eastAsia="Calibri" w:hAnsi="Arial" w:cs="Arial"/>
          <w:b/>
          <w:bCs/>
          <w:kern w:val="24"/>
          <w:sz w:val="24"/>
          <w:szCs w:val="24"/>
          <w:u w:val="single"/>
          <w:lang w:val="es-ES_tradnl" w:eastAsia="es-MX"/>
        </w:rPr>
        <w:t>Artículo 32</w:t>
      </w:r>
      <w:r w:rsidR="00A27C9A">
        <w:rPr>
          <w:rFonts w:ascii="Arial" w:eastAsia="Calibri" w:hAnsi="Arial" w:cs="Arial"/>
          <w:b/>
          <w:bCs/>
          <w:kern w:val="24"/>
          <w:sz w:val="24"/>
          <w:szCs w:val="24"/>
          <w:u w:val="single"/>
          <w:lang w:val="es-ES_tradnl" w:eastAsia="es-MX"/>
        </w:rPr>
        <w:t>:</w:t>
      </w:r>
      <w:r w:rsidRPr="00E43C0E">
        <w:rPr>
          <w:rFonts w:ascii="Arial" w:eastAsia="Calibri" w:hAnsi="Arial" w:cs="Arial"/>
          <w:b/>
          <w:bCs/>
          <w:kern w:val="24"/>
          <w:sz w:val="24"/>
          <w:szCs w:val="24"/>
          <w:u w:val="single"/>
          <w:lang w:val="es-ES_tradnl" w:eastAsia="es-MX"/>
        </w:rPr>
        <w:t xml:space="preserve"> Cooperación Internacional. CDPCD</w:t>
      </w:r>
    </w:p>
    <w:p w:rsidR="00F717D8" w:rsidRPr="00F717D8" w:rsidRDefault="007D2BB2" w:rsidP="00616FCF">
      <w:pPr>
        <w:kinsoku w:val="0"/>
        <w:overflowPunct w:val="0"/>
        <w:spacing w:before="240" w:after="240" w:line="360" w:lineRule="auto"/>
        <w:jc w:val="both"/>
        <w:textAlignment w:val="baseline"/>
        <w:rPr>
          <w:rFonts w:ascii="Arial" w:eastAsia="Times New Roman" w:hAnsi="Arial" w:cs="Arial"/>
          <w:sz w:val="24"/>
          <w:szCs w:val="24"/>
          <w:lang w:eastAsia="es-MX"/>
        </w:rPr>
      </w:pPr>
      <w:r w:rsidRPr="00FB31D7">
        <w:rPr>
          <w:rFonts w:ascii="Arial" w:eastAsia="Calibri" w:hAnsi="Arial" w:cs="Arial"/>
          <w:bCs/>
          <w:kern w:val="24"/>
          <w:sz w:val="24"/>
          <w:szCs w:val="24"/>
          <w:lang w:val="es-ES_tradnl" w:eastAsia="es-MX"/>
        </w:rPr>
        <w:t>La</w:t>
      </w:r>
      <w:r w:rsidR="0074394C">
        <w:rPr>
          <w:rFonts w:ascii="Arial" w:eastAsia="Calibri" w:hAnsi="Arial" w:cs="Arial"/>
          <w:b/>
          <w:bCs/>
          <w:color w:val="FF0000"/>
          <w:kern w:val="24"/>
          <w:sz w:val="24"/>
          <w:szCs w:val="24"/>
          <w:lang w:val="es-ES_tradnl" w:eastAsia="es-MX"/>
        </w:rPr>
        <w:t xml:space="preserve"> </w:t>
      </w:r>
      <w:r w:rsidR="00F717D8" w:rsidRPr="00F717D8">
        <w:rPr>
          <w:rFonts w:ascii="Arial" w:eastAsia="Calibri" w:hAnsi="Arial" w:cs="Arial"/>
          <w:kern w:val="24"/>
          <w:sz w:val="24"/>
          <w:szCs w:val="24"/>
          <w:lang w:val="es-ES_tradnl" w:eastAsia="es-MX"/>
        </w:rPr>
        <w:t>ACLIFIM mantuvo su presencia y acción en</w:t>
      </w:r>
      <w:r w:rsidR="00F717D8" w:rsidRPr="0074394C">
        <w:rPr>
          <w:rFonts w:ascii="Arial" w:eastAsia="Calibri" w:hAnsi="Arial" w:cs="Arial"/>
          <w:kern w:val="24"/>
          <w:sz w:val="24"/>
          <w:szCs w:val="24"/>
          <w:lang w:val="es-ES_tradnl" w:eastAsia="es-MX"/>
        </w:rPr>
        <w:t xml:space="preserve"> </w:t>
      </w:r>
      <w:r w:rsidR="0074394C" w:rsidRPr="0074394C">
        <w:rPr>
          <w:rFonts w:ascii="Arial" w:eastAsia="Calibri" w:hAnsi="Arial" w:cs="Arial"/>
          <w:kern w:val="24"/>
          <w:sz w:val="24"/>
          <w:szCs w:val="24"/>
          <w:lang w:val="es-ES_tradnl" w:eastAsia="es-MX"/>
        </w:rPr>
        <w:t>p</w:t>
      </w:r>
      <w:r w:rsidR="00F717D8" w:rsidRPr="00F717D8">
        <w:rPr>
          <w:rFonts w:ascii="Arial" w:eastAsia="Calibri" w:hAnsi="Arial" w:cs="Arial"/>
          <w:kern w:val="24"/>
          <w:sz w:val="24"/>
          <w:szCs w:val="24"/>
          <w:lang w:val="es-ES_tradnl" w:eastAsia="es-MX"/>
        </w:rPr>
        <w:t>royectos como:</w:t>
      </w:r>
    </w:p>
    <w:p w:rsidR="0085739F" w:rsidRDefault="00F717D8" w:rsidP="0085739F">
      <w:pPr>
        <w:numPr>
          <w:ilvl w:val="0"/>
          <w:numId w:val="5"/>
        </w:numPr>
        <w:tabs>
          <w:tab w:val="num" w:pos="720"/>
        </w:tabs>
        <w:kinsoku w:val="0"/>
        <w:overflowPunct w:val="0"/>
        <w:spacing w:before="240" w:after="240" w:line="360" w:lineRule="auto"/>
        <w:contextualSpacing/>
        <w:jc w:val="both"/>
        <w:textAlignment w:val="baseline"/>
        <w:rPr>
          <w:rFonts w:ascii="Arial" w:eastAsia="Times New Roman" w:hAnsi="Arial" w:cs="Arial"/>
          <w:sz w:val="24"/>
          <w:szCs w:val="24"/>
          <w:lang w:eastAsia="es-MX"/>
        </w:rPr>
      </w:pPr>
      <w:r w:rsidRPr="00F717D8">
        <w:rPr>
          <w:rFonts w:ascii="Arial" w:eastAsia="Calibri" w:hAnsi="Arial" w:cs="Arial"/>
          <w:kern w:val="24"/>
          <w:sz w:val="24"/>
          <w:szCs w:val="24"/>
          <w:lang w:eastAsia="es-MX"/>
        </w:rPr>
        <w:t>Experiencia piloto de apoyo a la inserción laboral de las personas con discapacidad en la provincia Granma, municipios Bayamo y Bartolomé Ma</w:t>
      </w:r>
      <w:r w:rsidR="006F3421" w:rsidRPr="006F3421">
        <w:rPr>
          <w:rFonts w:ascii="Arial" w:eastAsia="Calibri" w:hAnsi="Arial" w:cs="Arial"/>
          <w:kern w:val="24"/>
          <w:sz w:val="24"/>
          <w:szCs w:val="24"/>
          <w:lang w:eastAsia="es-MX"/>
        </w:rPr>
        <w:t>s</w:t>
      </w:r>
      <w:r w:rsidRPr="00F717D8">
        <w:rPr>
          <w:rFonts w:ascii="Arial" w:eastAsia="Calibri" w:hAnsi="Arial" w:cs="Arial"/>
          <w:kern w:val="24"/>
          <w:sz w:val="24"/>
          <w:szCs w:val="24"/>
          <w:lang w:eastAsia="es-MX"/>
        </w:rPr>
        <w:t xml:space="preserve">ó, a través del fortalecimiento de las asociaciones. Suscrito entre HANDICAP Internacional (HI), </w:t>
      </w:r>
      <w:r w:rsidR="00381364" w:rsidRPr="00FB31D7">
        <w:rPr>
          <w:rFonts w:ascii="Arial" w:eastAsia="Calibri" w:hAnsi="Arial" w:cs="Arial"/>
          <w:kern w:val="24"/>
          <w:sz w:val="24"/>
          <w:szCs w:val="24"/>
          <w:lang w:eastAsia="es-MX"/>
        </w:rPr>
        <w:t>e</w:t>
      </w:r>
      <w:r w:rsidRPr="00FB31D7">
        <w:rPr>
          <w:rFonts w:ascii="Arial" w:eastAsia="Calibri" w:hAnsi="Arial" w:cs="Arial"/>
          <w:kern w:val="24"/>
          <w:sz w:val="24"/>
          <w:szCs w:val="24"/>
          <w:lang w:eastAsia="es-MX"/>
        </w:rPr>
        <w:t>l</w:t>
      </w:r>
      <w:r w:rsidR="006F3421" w:rsidRPr="006F3421">
        <w:rPr>
          <w:rFonts w:ascii="Arial" w:eastAsia="Calibri" w:hAnsi="Arial" w:cs="Arial"/>
          <w:color w:val="FF0000"/>
          <w:kern w:val="24"/>
          <w:sz w:val="24"/>
          <w:szCs w:val="24"/>
          <w:lang w:eastAsia="es-MX"/>
        </w:rPr>
        <w:t xml:space="preserve"> </w:t>
      </w:r>
      <w:r w:rsidRPr="00F717D8">
        <w:rPr>
          <w:rFonts w:ascii="Arial" w:eastAsia="Calibri" w:hAnsi="Arial" w:cs="Arial"/>
          <w:kern w:val="24"/>
          <w:sz w:val="24"/>
          <w:szCs w:val="24"/>
          <w:lang w:eastAsia="es-MX"/>
        </w:rPr>
        <w:t xml:space="preserve">Ministerio de trabajo y Seguridad Social (MTSS), </w:t>
      </w:r>
      <w:r w:rsidR="00381364" w:rsidRPr="00FB31D7">
        <w:rPr>
          <w:rFonts w:ascii="Arial" w:eastAsia="Calibri" w:hAnsi="Arial" w:cs="Arial"/>
          <w:kern w:val="24"/>
          <w:sz w:val="24"/>
          <w:szCs w:val="24"/>
          <w:lang w:eastAsia="es-MX"/>
        </w:rPr>
        <w:t>el</w:t>
      </w:r>
      <w:r w:rsidRPr="00F717D8">
        <w:rPr>
          <w:rFonts w:ascii="Arial" w:eastAsia="Calibri" w:hAnsi="Arial" w:cs="Arial"/>
          <w:kern w:val="24"/>
          <w:sz w:val="24"/>
          <w:szCs w:val="24"/>
          <w:lang w:eastAsia="es-MX"/>
        </w:rPr>
        <w:t xml:space="preserve"> Ministerio de Educación (MINED), </w:t>
      </w:r>
      <w:r w:rsidR="00381364" w:rsidRPr="00FB31D7">
        <w:rPr>
          <w:rFonts w:ascii="Arial" w:eastAsia="Calibri" w:hAnsi="Arial" w:cs="Arial"/>
          <w:kern w:val="24"/>
          <w:sz w:val="24"/>
          <w:szCs w:val="24"/>
          <w:lang w:eastAsia="es-MX"/>
        </w:rPr>
        <w:t>l</w:t>
      </w:r>
      <w:r w:rsidRPr="00FB31D7">
        <w:rPr>
          <w:rFonts w:ascii="Arial" w:eastAsia="Calibri" w:hAnsi="Arial" w:cs="Arial"/>
          <w:kern w:val="24"/>
          <w:sz w:val="24"/>
          <w:szCs w:val="24"/>
          <w:lang w:eastAsia="es-MX"/>
        </w:rPr>
        <w:t>as</w:t>
      </w:r>
      <w:r w:rsidRPr="00F717D8">
        <w:rPr>
          <w:rFonts w:ascii="Arial" w:eastAsia="Calibri" w:hAnsi="Arial" w:cs="Arial"/>
          <w:kern w:val="24"/>
          <w:sz w:val="24"/>
          <w:szCs w:val="24"/>
          <w:lang w:eastAsia="es-MX"/>
        </w:rPr>
        <w:t xml:space="preserve"> tres organizaciones de </w:t>
      </w:r>
      <w:proofErr w:type="spellStart"/>
      <w:r w:rsidRPr="00F717D8">
        <w:rPr>
          <w:rFonts w:ascii="Arial" w:eastAsia="Calibri" w:hAnsi="Arial" w:cs="Arial"/>
          <w:kern w:val="24"/>
          <w:sz w:val="24"/>
          <w:szCs w:val="24"/>
          <w:lang w:eastAsia="es-MX"/>
        </w:rPr>
        <w:t>PcD</w:t>
      </w:r>
      <w:proofErr w:type="spellEnd"/>
      <w:r w:rsidRPr="00F717D8">
        <w:rPr>
          <w:rFonts w:ascii="Arial" w:eastAsia="Calibri" w:hAnsi="Arial" w:cs="Arial"/>
          <w:kern w:val="24"/>
          <w:sz w:val="24"/>
          <w:szCs w:val="24"/>
          <w:lang w:eastAsia="es-MX"/>
        </w:rPr>
        <w:t xml:space="preserve"> (ACLIFIM, ANCI, ANSOC)</w:t>
      </w:r>
      <w:r w:rsidR="006F3421">
        <w:rPr>
          <w:rFonts w:ascii="Arial" w:eastAsia="Calibri" w:hAnsi="Arial" w:cs="Arial"/>
          <w:kern w:val="24"/>
          <w:sz w:val="24"/>
          <w:szCs w:val="24"/>
          <w:lang w:eastAsia="es-MX"/>
        </w:rPr>
        <w:t>,</w:t>
      </w:r>
      <w:r w:rsidRPr="00F717D8">
        <w:rPr>
          <w:rFonts w:ascii="Arial" w:eastAsia="Calibri" w:hAnsi="Arial" w:cs="Arial"/>
          <w:kern w:val="24"/>
          <w:sz w:val="24"/>
          <w:szCs w:val="24"/>
          <w:lang w:eastAsia="es-MX"/>
        </w:rPr>
        <w:t xml:space="preserve"> y </w:t>
      </w:r>
      <w:r w:rsidR="00381364" w:rsidRPr="00FB31D7">
        <w:rPr>
          <w:rFonts w:ascii="Arial" w:eastAsia="Calibri" w:hAnsi="Arial" w:cs="Arial"/>
          <w:kern w:val="24"/>
          <w:sz w:val="24"/>
          <w:szCs w:val="24"/>
          <w:lang w:eastAsia="es-MX"/>
        </w:rPr>
        <w:t>el</w:t>
      </w:r>
      <w:r w:rsidRPr="00F717D8">
        <w:rPr>
          <w:rFonts w:ascii="Arial" w:eastAsia="Calibri" w:hAnsi="Arial" w:cs="Arial"/>
          <w:kern w:val="24"/>
          <w:sz w:val="24"/>
          <w:szCs w:val="24"/>
          <w:lang w:eastAsia="es-MX"/>
        </w:rPr>
        <w:t xml:space="preserve"> Ministerio de Comercio Exterior </w:t>
      </w:r>
      <w:r w:rsidR="00381364" w:rsidRPr="00FB31D7">
        <w:rPr>
          <w:rFonts w:ascii="Arial" w:eastAsia="Calibri" w:hAnsi="Arial" w:cs="Arial"/>
          <w:kern w:val="24"/>
          <w:sz w:val="24"/>
          <w:szCs w:val="24"/>
          <w:lang w:eastAsia="es-MX"/>
        </w:rPr>
        <w:t>y la Inversión Extranjera</w:t>
      </w:r>
      <w:r w:rsidR="006F3421" w:rsidRPr="00FB31D7">
        <w:rPr>
          <w:rFonts w:ascii="Arial" w:eastAsia="Calibri" w:hAnsi="Arial" w:cs="Arial"/>
          <w:b/>
          <w:kern w:val="24"/>
          <w:sz w:val="24"/>
          <w:szCs w:val="24"/>
          <w:lang w:eastAsia="es-MX"/>
        </w:rPr>
        <w:t xml:space="preserve"> </w:t>
      </w:r>
      <w:r w:rsidRPr="00F717D8">
        <w:rPr>
          <w:rFonts w:ascii="Arial" w:eastAsia="Calibri" w:hAnsi="Arial" w:cs="Arial"/>
          <w:kern w:val="24"/>
          <w:sz w:val="24"/>
          <w:szCs w:val="24"/>
          <w:lang w:eastAsia="es-MX"/>
        </w:rPr>
        <w:t>(MINCEX).</w:t>
      </w:r>
    </w:p>
    <w:p w:rsidR="00A4797A" w:rsidRDefault="00F717D8" w:rsidP="00A4797A">
      <w:pPr>
        <w:numPr>
          <w:ilvl w:val="0"/>
          <w:numId w:val="5"/>
        </w:numPr>
        <w:tabs>
          <w:tab w:val="num" w:pos="720"/>
        </w:tabs>
        <w:kinsoku w:val="0"/>
        <w:overflowPunct w:val="0"/>
        <w:spacing w:before="240" w:after="240" w:line="360" w:lineRule="auto"/>
        <w:contextualSpacing/>
        <w:jc w:val="both"/>
        <w:textAlignment w:val="baseline"/>
        <w:rPr>
          <w:rFonts w:ascii="Arial" w:eastAsia="Times New Roman" w:hAnsi="Arial" w:cs="Arial"/>
          <w:sz w:val="24"/>
          <w:szCs w:val="24"/>
          <w:lang w:eastAsia="es-MX"/>
        </w:rPr>
      </w:pPr>
      <w:r w:rsidRPr="0085739F">
        <w:rPr>
          <w:rFonts w:ascii="Arial" w:eastAsia="Calibri" w:hAnsi="Arial" w:cs="Arial"/>
          <w:kern w:val="24"/>
          <w:sz w:val="24"/>
          <w:szCs w:val="24"/>
          <w:lang w:eastAsia="es-MX"/>
        </w:rPr>
        <w:t xml:space="preserve">Proyecto piloto de atención comunitaria a niños y jóvenes con discapacidad intelectual severa o profunda, y sus familias, en 5 municipios de </w:t>
      </w:r>
      <w:r w:rsidR="006F3421">
        <w:rPr>
          <w:rFonts w:ascii="Arial" w:eastAsia="Calibri" w:hAnsi="Arial" w:cs="Arial"/>
          <w:kern w:val="24"/>
          <w:sz w:val="24"/>
          <w:szCs w:val="24"/>
          <w:lang w:eastAsia="es-MX"/>
        </w:rPr>
        <w:t>la provincia de Pinar del Río, m</w:t>
      </w:r>
      <w:r w:rsidRPr="0085739F">
        <w:rPr>
          <w:rFonts w:ascii="Arial" w:eastAsia="Calibri" w:hAnsi="Arial" w:cs="Arial"/>
          <w:kern w:val="24"/>
          <w:sz w:val="24"/>
          <w:szCs w:val="24"/>
          <w:lang w:eastAsia="es-MX"/>
        </w:rPr>
        <w:t>unicipios de La Palma, Consolación del Sur, Mantua, Viñales.</w:t>
      </w:r>
    </w:p>
    <w:p w:rsidR="00A4797A" w:rsidRDefault="00A4797A" w:rsidP="00A4797A">
      <w:pPr>
        <w:tabs>
          <w:tab w:val="num" w:pos="720"/>
        </w:tabs>
        <w:kinsoku w:val="0"/>
        <w:overflowPunct w:val="0"/>
        <w:spacing w:before="240" w:after="240" w:line="360" w:lineRule="auto"/>
        <w:ind w:left="360"/>
        <w:contextualSpacing/>
        <w:jc w:val="both"/>
        <w:textAlignment w:val="baseline"/>
        <w:rPr>
          <w:rFonts w:ascii="Arial" w:eastAsia="Times New Roman" w:hAnsi="Arial" w:cs="Arial"/>
          <w:sz w:val="24"/>
          <w:szCs w:val="24"/>
          <w:lang w:eastAsia="es-MX"/>
        </w:rPr>
      </w:pPr>
    </w:p>
    <w:p w:rsidR="00A4797A" w:rsidRDefault="00F717D8" w:rsidP="00A4797A">
      <w:pPr>
        <w:numPr>
          <w:ilvl w:val="0"/>
          <w:numId w:val="5"/>
        </w:numPr>
        <w:tabs>
          <w:tab w:val="num" w:pos="720"/>
        </w:tabs>
        <w:kinsoku w:val="0"/>
        <w:overflowPunct w:val="0"/>
        <w:spacing w:before="240" w:after="240" w:line="360" w:lineRule="auto"/>
        <w:contextualSpacing/>
        <w:jc w:val="both"/>
        <w:textAlignment w:val="baseline"/>
        <w:rPr>
          <w:rFonts w:ascii="Arial" w:eastAsia="Times New Roman" w:hAnsi="Arial" w:cs="Arial"/>
          <w:sz w:val="24"/>
          <w:szCs w:val="24"/>
          <w:lang w:eastAsia="es-MX"/>
        </w:rPr>
      </w:pPr>
      <w:r w:rsidRPr="00A4797A">
        <w:rPr>
          <w:rFonts w:ascii="Arial" w:eastAsia="Calibri" w:hAnsi="Arial" w:cs="Arial"/>
          <w:kern w:val="24"/>
          <w:sz w:val="24"/>
          <w:szCs w:val="24"/>
          <w:lang w:val="es-ES_tradnl" w:eastAsia="es-MX"/>
        </w:rPr>
        <w:t>“Vida Plena-Por la inclusión social en igualdad de derechos y oportunidades de las personas con discapacidad (</w:t>
      </w:r>
      <w:proofErr w:type="spellStart"/>
      <w:r w:rsidRPr="00A4797A">
        <w:rPr>
          <w:rFonts w:ascii="Arial" w:eastAsia="Calibri" w:hAnsi="Arial" w:cs="Arial"/>
          <w:kern w:val="24"/>
          <w:sz w:val="24"/>
          <w:szCs w:val="24"/>
          <w:lang w:val="es-ES_tradnl" w:eastAsia="es-MX"/>
        </w:rPr>
        <w:t>PcD</w:t>
      </w:r>
      <w:proofErr w:type="spellEnd"/>
      <w:r w:rsidRPr="00A4797A">
        <w:rPr>
          <w:rFonts w:ascii="Arial" w:eastAsia="Calibri" w:hAnsi="Arial" w:cs="Arial"/>
          <w:kern w:val="24"/>
          <w:sz w:val="24"/>
          <w:szCs w:val="24"/>
          <w:lang w:val="es-ES_tradnl" w:eastAsia="es-MX"/>
        </w:rPr>
        <w:t xml:space="preserve">)”. Alianza entre el Consejo de Iglesias de Cuba (CIC) y CBM Internacional, para fortalecer el empoderamiento y la inclusión laboral de las </w:t>
      </w:r>
      <w:proofErr w:type="spellStart"/>
      <w:r w:rsidRPr="00A4797A">
        <w:rPr>
          <w:rFonts w:ascii="Arial" w:eastAsia="Calibri" w:hAnsi="Arial" w:cs="Arial"/>
          <w:kern w:val="24"/>
          <w:sz w:val="24"/>
          <w:szCs w:val="24"/>
          <w:lang w:val="es-ES_tradnl" w:eastAsia="es-MX"/>
        </w:rPr>
        <w:t>PcD</w:t>
      </w:r>
      <w:proofErr w:type="spellEnd"/>
      <w:r w:rsidRPr="00A4797A">
        <w:rPr>
          <w:rFonts w:ascii="Arial" w:eastAsia="Calibri" w:hAnsi="Arial" w:cs="Arial"/>
          <w:kern w:val="24"/>
          <w:sz w:val="24"/>
          <w:szCs w:val="24"/>
          <w:lang w:val="es-ES_tradnl" w:eastAsia="es-MX"/>
        </w:rPr>
        <w:t xml:space="preserve">, en las provincias de Ciego de Ávila, Camagüey, Las Tunas y Granma; 6 municipios: Bolivia, Santa Cruz </w:t>
      </w:r>
      <w:r w:rsidRPr="00A4797A">
        <w:rPr>
          <w:rFonts w:ascii="Arial" w:eastAsia="Calibri" w:hAnsi="Arial" w:cs="Arial"/>
          <w:kern w:val="24"/>
          <w:sz w:val="24"/>
          <w:szCs w:val="24"/>
          <w:lang w:val="es-ES_tradnl" w:eastAsia="es-MX"/>
        </w:rPr>
        <w:lastRenderedPageBreak/>
        <w:t xml:space="preserve">del Sur, </w:t>
      </w:r>
      <w:proofErr w:type="spellStart"/>
      <w:r w:rsidRPr="00A4797A">
        <w:rPr>
          <w:rFonts w:ascii="Arial" w:eastAsia="Calibri" w:hAnsi="Arial" w:cs="Arial"/>
          <w:kern w:val="24"/>
          <w:sz w:val="24"/>
          <w:szCs w:val="24"/>
          <w:lang w:val="es-ES_tradnl" w:eastAsia="es-MX"/>
        </w:rPr>
        <w:t>Sibanicú</w:t>
      </w:r>
      <w:proofErr w:type="spellEnd"/>
      <w:r w:rsidRPr="00A4797A">
        <w:rPr>
          <w:rFonts w:ascii="Arial" w:eastAsia="Calibri" w:hAnsi="Arial" w:cs="Arial"/>
          <w:kern w:val="24"/>
          <w:sz w:val="24"/>
          <w:szCs w:val="24"/>
          <w:lang w:val="es-ES_tradnl" w:eastAsia="es-MX"/>
        </w:rPr>
        <w:t>, Amancio, Río Cauto y Cauto Cristo, y 50 comunidadesde la cuales 10 son de difícil acceso.</w:t>
      </w:r>
    </w:p>
    <w:p w:rsidR="00A4797A" w:rsidRDefault="00A4797A" w:rsidP="00A4797A">
      <w:pPr>
        <w:tabs>
          <w:tab w:val="num" w:pos="720"/>
        </w:tabs>
        <w:kinsoku w:val="0"/>
        <w:overflowPunct w:val="0"/>
        <w:spacing w:before="240" w:after="240" w:line="360" w:lineRule="auto"/>
        <w:ind w:left="360"/>
        <w:contextualSpacing/>
        <w:jc w:val="both"/>
        <w:textAlignment w:val="baseline"/>
        <w:rPr>
          <w:rFonts w:ascii="Arial" w:eastAsia="Times New Roman" w:hAnsi="Arial" w:cs="Arial"/>
          <w:sz w:val="24"/>
          <w:szCs w:val="24"/>
          <w:lang w:eastAsia="es-MX"/>
        </w:rPr>
      </w:pPr>
    </w:p>
    <w:p w:rsidR="006B42E3" w:rsidRPr="00A4797A" w:rsidRDefault="006B42E3" w:rsidP="00A4797A">
      <w:pPr>
        <w:numPr>
          <w:ilvl w:val="0"/>
          <w:numId w:val="5"/>
        </w:numPr>
        <w:tabs>
          <w:tab w:val="num" w:pos="720"/>
        </w:tabs>
        <w:kinsoku w:val="0"/>
        <w:overflowPunct w:val="0"/>
        <w:spacing w:before="240" w:after="240" w:line="360" w:lineRule="auto"/>
        <w:contextualSpacing/>
        <w:jc w:val="both"/>
        <w:textAlignment w:val="baseline"/>
        <w:rPr>
          <w:rFonts w:ascii="Arial" w:eastAsia="Times New Roman" w:hAnsi="Arial" w:cs="Arial"/>
          <w:sz w:val="24"/>
          <w:szCs w:val="24"/>
          <w:lang w:eastAsia="es-MX"/>
        </w:rPr>
      </w:pPr>
      <w:r w:rsidRPr="00A4797A">
        <w:rPr>
          <w:rFonts w:ascii="Arial" w:eastAsia="Times New Roman" w:hAnsi="Arial" w:cs="Arial"/>
          <w:sz w:val="24"/>
          <w:szCs w:val="24"/>
          <w:lang w:eastAsia="es-MX"/>
        </w:rPr>
        <w:t>Por más de 18 años de trabajo conjunto con el Ministerio Joni and</w:t>
      </w:r>
      <w:r w:rsidR="00FB31D7">
        <w:rPr>
          <w:rFonts w:ascii="Arial" w:eastAsia="Times New Roman" w:hAnsi="Arial" w:cs="Arial"/>
          <w:sz w:val="24"/>
          <w:szCs w:val="24"/>
          <w:lang w:eastAsia="es-MX"/>
        </w:rPr>
        <w:t xml:space="preserve"> </w:t>
      </w:r>
      <w:r w:rsidRPr="00A4797A">
        <w:rPr>
          <w:rFonts w:ascii="Arial" w:eastAsia="Times New Roman" w:hAnsi="Arial" w:cs="Arial"/>
          <w:sz w:val="24"/>
          <w:szCs w:val="24"/>
          <w:lang w:eastAsia="es-MX"/>
        </w:rPr>
        <w:t xml:space="preserve">Friends de los </w:t>
      </w:r>
      <w:proofErr w:type="gramStart"/>
      <w:r w:rsidRPr="00A4797A">
        <w:rPr>
          <w:rFonts w:ascii="Arial" w:eastAsia="Times New Roman" w:hAnsi="Arial" w:cs="Arial"/>
          <w:sz w:val="24"/>
          <w:szCs w:val="24"/>
          <w:lang w:eastAsia="es-MX"/>
        </w:rPr>
        <w:t>EE.UU</w:t>
      </w:r>
      <w:proofErr w:type="gramEnd"/>
      <w:r w:rsidRPr="00A4797A">
        <w:rPr>
          <w:rFonts w:ascii="Arial" w:eastAsia="Times New Roman" w:hAnsi="Arial" w:cs="Arial"/>
          <w:sz w:val="24"/>
          <w:szCs w:val="24"/>
          <w:lang w:eastAsia="es-MX"/>
        </w:rPr>
        <w:t xml:space="preserve"> y el Consejo de Iglesias de Cuba, realizamos entregas de sillas de ruedas. En el 2018, fueron beneficiadas 400 personas con discapacidad con este recurso y familiares que recibieron la capacitación para la atención de personas con discapacidad severa.</w:t>
      </w:r>
    </w:p>
    <w:p w:rsidR="00FB31D7" w:rsidRDefault="00FB31D7" w:rsidP="006F3421">
      <w:pPr>
        <w:spacing w:before="240" w:after="240" w:line="360" w:lineRule="auto"/>
        <w:jc w:val="both"/>
        <w:rPr>
          <w:rFonts w:ascii="Arial" w:eastAsia="Times New Roman" w:hAnsi="Arial" w:cs="Arial"/>
          <w:sz w:val="24"/>
          <w:szCs w:val="24"/>
          <w:lang w:val="es-ES" w:eastAsia="es-ES"/>
        </w:rPr>
      </w:pPr>
    </w:p>
    <w:p w:rsidR="006F3421" w:rsidRPr="00FB31D7" w:rsidRDefault="006F3421" w:rsidP="006F3421">
      <w:pPr>
        <w:spacing w:before="240" w:after="240" w:line="360" w:lineRule="auto"/>
        <w:jc w:val="both"/>
        <w:rPr>
          <w:rFonts w:ascii="Arial" w:eastAsia="Times New Roman" w:hAnsi="Arial" w:cs="Arial"/>
          <w:b/>
          <w:sz w:val="24"/>
          <w:szCs w:val="24"/>
          <w:u w:val="single"/>
          <w:lang w:val="es-ES" w:eastAsia="es-ES"/>
        </w:rPr>
      </w:pPr>
      <w:r w:rsidRPr="00FB31D7">
        <w:rPr>
          <w:rFonts w:ascii="Arial" w:eastAsia="Times New Roman" w:hAnsi="Arial" w:cs="Arial"/>
          <w:b/>
          <w:sz w:val="24"/>
          <w:szCs w:val="24"/>
          <w:u w:val="single"/>
          <w:lang w:val="es-ES" w:eastAsia="es-ES"/>
        </w:rPr>
        <w:t>RECOMENDACIONES</w:t>
      </w:r>
    </w:p>
    <w:p w:rsidR="006F3421" w:rsidRPr="00FB31D7" w:rsidRDefault="006F3421" w:rsidP="006F3421">
      <w:pPr>
        <w:pStyle w:val="ListParagraph"/>
        <w:numPr>
          <w:ilvl w:val="0"/>
          <w:numId w:val="11"/>
        </w:numPr>
        <w:spacing w:before="240" w:after="240" w:line="360" w:lineRule="auto"/>
        <w:jc w:val="both"/>
        <w:rPr>
          <w:rFonts w:ascii="Arial" w:eastAsia="Times New Roman" w:hAnsi="Arial" w:cs="Arial"/>
          <w:sz w:val="24"/>
          <w:szCs w:val="24"/>
          <w:lang w:val="es-ES" w:eastAsia="es-ES"/>
        </w:rPr>
      </w:pPr>
      <w:r w:rsidRPr="00FB31D7">
        <w:rPr>
          <w:rFonts w:ascii="Arial" w:eastAsia="Times New Roman" w:hAnsi="Arial" w:cs="Arial"/>
          <w:sz w:val="24"/>
          <w:szCs w:val="24"/>
          <w:lang w:val="es-ES" w:eastAsia="es-ES"/>
        </w:rPr>
        <w:t xml:space="preserve">Que los principios, obligaciones, objetivos y valores de la Convención de los Derechos de las </w:t>
      </w:r>
      <w:proofErr w:type="spellStart"/>
      <w:r w:rsidRPr="00FB31D7">
        <w:rPr>
          <w:rFonts w:ascii="Arial" w:eastAsia="Times New Roman" w:hAnsi="Arial" w:cs="Arial"/>
          <w:sz w:val="24"/>
          <w:szCs w:val="24"/>
          <w:lang w:val="es-ES" w:eastAsia="es-ES"/>
        </w:rPr>
        <w:t>PcD</w:t>
      </w:r>
      <w:proofErr w:type="spellEnd"/>
      <w:r w:rsidRPr="00FB31D7">
        <w:rPr>
          <w:rFonts w:ascii="Arial" w:eastAsia="Times New Roman" w:hAnsi="Arial" w:cs="Arial"/>
          <w:sz w:val="24"/>
          <w:szCs w:val="24"/>
          <w:lang w:val="es-ES" w:eastAsia="es-ES"/>
        </w:rPr>
        <w:t xml:space="preserve"> continúen incluyéndose en los planes de acción nacionales que se aprueben.</w:t>
      </w:r>
    </w:p>
    <w:p w:rsidR="006F3421" w:rsidRPr="00FB31D7" w:rsidRDefault="006F3421" w:rsidP="006F3421">
      <w:pPr>
        <w:pStyle w:val="ListParagraph"/>
        <w:numPr>
          <w:ilvl w:val="0"/>
          <w:numId w:val="11"/>
        </w:numPr>
        <w:spacing w:before="240" w:after="240" w:line="360" w:lineRule="auto"/>
        <w:jc w:val="both"/>
        <w:rPr>
          <w:rFonts w:ascii="Arial" w:eastAsia="Times New Roman" w:hAnsi="Arial" w:cs="Arial"/>
          <w:sz w:val="24"/>
          <w:szCs w:val="24"/>
          <w:lang w:val="es-ES" w:eastAsia="es-ES"/>
        </w:rPr>
      </w:pPr>
      <w:r w:rsidRPr="00FB31D7">
        <w:rPr>
          <w:rFonts w:ascii="Arial" w:eastAsia="Times New Roman" w:hAnsi="Arial" w:cs="Arial"/>
          <w:sz w:val="24"/>
          <w:szCs w:val="24"/>
          <w:lang w:val="es-ES" w:eastAsia="es-ES"/>
        </w:rPr>
        <w:t xml:space="preserve">En los casos que se requiera, solicitar a los Organismos de la Administración Central del Estado </w:t>
      </w:r>
      <w:r w:rsidR="00313887" w:rsidRPr="00FB31D7">
        <w:rPr>
          <w:rFonts w:ascii="Arial" w:eastAsia="Times New Roman" w:hAnsi="Arial" w:cs="Arial"/>
          <w:sz w:val="24"/>
          <w:szCs w:val="24"/>
          <w:lang w:val="es-ES" w:eastAsia="es-ES"/>
        </w:rPr>
        <w:t>que hagan</w:t>
      </w:r>
      <w:r w:rsidRPr="00FB31D7">
        <w:rPr>
          <w:rFonts w:ascii="Arial" w:eastAsia="Times New Roman" w:hAnsi="Arial" w:cs="Arial"/>
          <w:sz w:val="24"/>
          <w:szCs w:val="24"/>
          <w:lang w:val="es-ES" w:eastAsia="es-ES"/>
        </w:rPr>
        <w:t xml:space="preserve"> más específicas las estrategias sobre discapacidad y adop</w:t>
      </w:r>
      <w:r w:rsidR="00313887" w:rsidRPr="00FB31D7">
        <w:rPr>
          <w:rFonts w:ascii="Arial" w:eastAsia="Times New Roman" w:hAnsi="Arial" w:cs="Arial"/>
          <w:sz w:val="24"/>
          <w:szCs w:val="24"/>
          <w:lang w:val="es-ES" w:eastAsia="es-ES"/>
        </w:rPr>
        <w:t>ten un enfoque universal en su actividad.</w:t>
      </w:r>
    </w:p>
    <w:p w:rsidR="00313887" w:rsidRPr="00FB31D7" w:rsidRDefault="00313887" w:rsidP="006F3421">
      <w:pPr>
        <w:pStyle w:val="ListParagraph"/>
        <w:numPr>
          <w:ilvl w:val="0"/>
          <w:numId w:val="11"/>
        </w:numPr>
        <w:spacing w:before="240" w:after="240" w:line="360" w:lineRule="auto"/>
        <w:jc w:val="both"/>
        <w:rPr>
          <w:rFonts w:ascii="Arial" w:eastAsia="Times New Roman" w:hAnsi="Arial" w:cs="Arial"/>
          <w:sz w:val="24"/>
          <w:szCs w:val="24"/>
          <w:lang w:val="es-ES" w:eastAsia="es-ES"/>
        </w:rPr>
      </w:pPr>
      <w:r w:rsidRPr="00FB31D7">
        <w:rPr>
          <w:rFonts w:ascii="Arial" w:eastAsia="Times New Roman" w:hAnsi="Arial" w:cs="Arial"/>
          <w:sz w:val="24"/>
          <w:szCs w:val="24"/>
          <w:lang w:val="es-ES" w:eastAsia="es-ES"/>
        </w:rPr>
        <w:t>Que los órganos legislativos del Estado realicen los ajustes razonables que se requieran a la legislación nacional para instrumentar los avances alcanzados en materia de discapacidad que se han incluido en la nueva Constitución.</w:t>
      </w:r>
    </w:p>
    <w:sectPr w:rsidR="00313887" w:rsidRPr="00FB31D7" w:rsidSect="00876057">
      <w:pgSz w:w="12240" w:h="15840"/>
      <w:pgMar w:top="907" w:right="1701"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588"/>
    <w:multiLevelType w:val="hybridMultilevel"/>
    <w:tmpl w:val="BBF2DE1A"/>
    <w:lvl w:ilvl="0" w:tplc="4C72FFCE">
      <w:start w:val="1"/>
      <w:numFmt w:val="bullet"/>
      <w:lvlText w:val="•"/>
      <w:lvlJc w:val="left"/>
      <w:pPr>
        <w:tabs>
          <w:tab w:val="num" w:pos="360"/>
        </w:tabs>
        <w:ind w:left="360" w:hanging="360"/>
      </w:pPr>
      <w:rPr>
        <w:rFonts w:ascii="Times New Roman" w:hAnsi="Times New Roman" w:hint="default"/>
      </w:rPr>
    </w:lvl>
    <w:lvl w:ilvl="1" w:tplc="28C219E0" w:tentative="1">
      <w:start w:val="1"/>
      <w:numFmt w:val="bullet"/>
      <w:lvlText w:val="•"/>
      <w:lvlJc w:val="left"/>
      <w:pPr>
        <w:tabs>
          <w:tab w:val="num" w:pos="1080"/>
        </w:tabs>
        <w:ind w:left="1080" w:hanging="360"/>
      </w:pPr>
      <w:rPr>
        <w:rFonts w:ascii="Times New Roman" w:hAnsi="Times New Roman" w:hint="default"/>
      </w:rPr>
    </w:lvl>
    <w:lvl w:ilvl="2" w:tplc="021E807E" w:tentative="1">
      <w:start w:val="1"/>
      <w:numFmt w:val="bullet"/>
      <w:lvlText w:val="•"/>
      <w:lvlJc w:val="left"/>
      <w:pPr>
        <w:tabs>
          <w:tab w:val="num" w:pos="1800"/>
        </w:tabs>
        <w:ind w:left="1800" w:hanging="360"/>
      </w:pPr>
      <w:rPr>
        <w:rFonts w:ascii="Times New Roman" w:hAnsi="Times New Roman" w:hint="default"/>
      </w:rPr>
    </w:lvl>
    <w:lvl w:ilvl="3" w:tplc="D152D1EC" w:tentative="1">
      <w:start w:val="1"/>
      <w:numFmt w:val="bullet"/>
      <w:lvlText w:val="•"/>
      <w:lvlJc w:val="left"/>
      <w:pPr>
        <w:tabs>
          <w:tab w:val="num" w:pos="2520"/>
        </w:tabs>
        <w:ind w:left="2520" w:hanging="360"/>
      </w:pPr>
      <w:rPr>
        <w:rFonts w:ascii="Times New Roman" w:hAnsi="Times New Roman" w:hint="default"/>
      </w:rPr>
    </w:lvl>
    <w:lvl w:ilvl="4" w:tplc="E1FAB530" w:tentative="1">
      <w:start w:val="1"/>
      <w:numFmt w:val="bullet"/>
      <w:lvlText w:val="•"/>
      <w:lvlJc w:val="left"/>
      <w:pPr>
        <w:tabs>
          <w:tab w:val="num" w:pos="3240"/>
        </w:tabs>
        <w:ind w:left="3240" w:hanging="360"/>
      </w:pPr>
      <w:rPr>
        <w:rFonts w:ascii="Times New Roman" w:hAnsi="Times New Roman" w:hint="default"/>
      </w:rPr>
    </w:lvl>
    <w:lvl w:ilvl="5" w:tplc="804A2ECA" w:tentative="1">
      <w:start w:val="1"/>
      <w:numFmt w:val="bullet"/>
      <w:lvlText w:val="•"/>
      <w:lvlJc w:val="left"/>
      <w:pPr>
        <w:tabs>
          <w:tab w:val="num" w:pos="3960"/>
        </w:tabs>
        <w:ind w:left="3960" w:hanging="360"/>
      </w:pPr>
      <w:rPr>
        <w:rFonts w:ascii="Times New Roman" w:hAnsi="Times New Roman" w:hint="default"/>
      </w:rPr>
    </w:lvl>
    <w:lvl w:ilvl="6" w:tplc="80C0B308" w:tentative="1">
      <w:start w:val="1"/>
      <w:numFmt w:val="bullet"/>
      <w:lvlText w:val="•"/>
      <w:lvlJc w:val="left"/>
      <w:pPr>
        <w:tabs>
          <w:tab w:val="num" w:pos="4680"/>
        </w:tabs>
        <w:ind w:left="4680" w:hanging="360"/>
      </w:pPr>
      <w:rPr>
        <w:rFonts w:ascii="Times New Roman" w:hAnsi="Times New Roman" w:hint="default"/>
      </w:rPr>
    </w:lvl>
    <w:lvl w:ilvl="7" w:tplc="C9FEABEE" w:tentative="1">
      <w:start w:val="1"/>
      <w:numFmt w:val="bullet"/>
      <w:lvlText w:val="•"/>
      <w:lvlJc w:val="left"/>
      <w:pPr>
        <w:tabs>
          <w:tab w:val="num" w:pos="5400"/>
        </w:tabs>
        <w:ind w:left="5400" w:hanging="360"/>
      </w:pPr>
      <w:rPr>
        <w:rFonts w:ascii="Times New Roman" w:hAnsi="Times New Roman" w:hint="default"/>
      </w:rPr>
    </w:lvl>
    <w:lvl w:ilvl="8" w:tplc="46A8FC46" w:tentative="1">
      <w:start w:val="1"/>
      <w:numFmt w:val="bullet"/>
      <w:lvlText w:val="•"/>
      <w:lvlJc w:val="left"/>
      <w:pPr>
        <w:tabs>
          <w:tab w:val="num" w:pos="6120"/>
        </w:tabs>
        <w:ind w:left="6120" w:hanging="360"/>
      </w:pPr>
      <w:rPr>
        <w:rFonts w:ascii="Times New Roman" w:hAnsi="Times New Roman" w:hint="default"/>
      </w:rPr>
    </w:lvl>
  </w:abstractNum>
  <w:abstractNum w:abstractNumId="1" w15:restartNumberingAfterBreak="0">
    <w:nsid w:val="09790A68"/>
    <w:multiLevelType w:val="hybridMultilevel"/>
    <w:tmpl w:val="8CC49FB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AB14EF"/>
    <w:multiLevelType w:val="hybridMultilevel"/>
    <w:tmpl w:val="CAE06CD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3041713"/>
    <w:multiLevelType w:val="hybridMultilevel"/>
    <w:tmpl w:val="CC80021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244A6013"/>
    <w:multiLevelType w:val="hybridMultilevel"/>
    <w:tmpl w:val="D20828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C85D3C"/>
    <w:multiLevelType w:val="hybridMultilevel"/>
    <w:tmpl w:val="CAE06CD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ABA5C51"/>
    <w:multiLevelType w:val="hybridMultilevel"/>
    <w:tmpl w:val="BDC84370"/>
    <w:lvl w:ilvl="0" w:tplc="9208E53E">
      <w:start w:val="1"/>
      <w:numFmt w:val="decimal"/>
      <w:lvlText w:val="%1."/>
      <w:lvlJc w:val="left"/>
      <w:pPr>
        <w:tabs>
          <w:tab w:val="num" w:pos="720"/>
        </w:tabs>
        <w:ind w:left="720" w:hanging="360"/>
      </w:pPr>
    </w:lvl>
    <w:lvl w:ilvl="1" w:tplc="2FAE8E12" w:tentative="1">
      <w:start w:val="1"/>
      <w:numFmt w:val="decimal"/>
      <w:lvlText w:val="%2."/>
      <w:lvlJc w:val="left"/>
      <w:pPr>
        <w:tabs>
          <w:tab w:val="num" w:pos="1440"/>
        </w:tabs>
        <w:ind w:left="1440" w:hanging="360"/>
      </w:pPr>
    </w:lvl>
    <w:lvl w:ilvl="2" w:tplc="CFE87400" w:tentative="1">
      <w:start w:val="1"/>
      <w:numFmt w:val="decimal"/>
      <w:lvlText w:val="%3."/>
      <w:lvlJc w:val="left"/>
      <w:pPr>
        <w:tabs>
          <w:tab w:val="num" w:pos="2160"/>
        </w:tabs>
        <w:ind w:left="2160" w:hanging="360"/>
      </w:pPr>
    </w:lvl>
    <w:lvl w:ilvl="3" w:tplc="9B00B586" w:tentative="1">
      <w:start w:val="1"/>
      <w:numFmt w:val="decimal"/>
      <w:lvlText w:val="%4."/>
      <w:lvlJc w:val="left"/>
      <w:pPr>
        <w:tabs>
          <w:tab w:val="num" w:pos="2880"/>
        </w:tabs>
        <w:ind w:left="2880" w:hanging="360"/>
      </w:pPr>
    </w:lvl>
    <w:lvl w:ilvl="4" w:tplc="5CC093C2" w:tentative="1">
      <w:start w:val="1"/>
      <w:numFmt w:val="decimal"/>
      <w:lvlText w:val="%5."/>
      <w:lvlJc w:val="left"/>
      <w:pPr>
        <w:tabs>
          <w:tab w:val="num" w:pos="3600"/>
        </w:tabs>
        <w:ind w:left="3600" w:hanging="360"/>
      </w:pPr>
    </w:lvl>
    <w:lvl w:ilvl="5" w:tplc="254EAD6A" w:tentative="1">
      <w:start w:val="1"/>
      <w:numFmt w:val="decimal"/>
      <w:lvlText w:val="%6."/>
      <w:lvlJc w:val="left"/>
      <w:pPr>
        <w:tabs>
          <w:tab w:val="num" w:pos="4320"/>
        </w:tabs>
        <w:ind w:left="4320" w:hanging="360"/>
      </w:pPr>
    </w:lvl>
    <w:lvl w:ilvl="6" w:tplc="67000C02" w:tentative="1">
      <w:start w:val="1"/>
      <w:numFmt w:val="decimal"/>
      <w:lvlText w:val="%7."/>
      <w:lvlJc w:val="left"/>
      <w:pPr>
        <w:tabs>
          <w:tab w:val="num" w:pos="5040"/>
        </w:tabs>
        <w:ind w:left="5040" w:hanging="360"/>
      </w:pPr>
    </w:lvl>
    <w:lvl w:ilvl="7" w:tplc="2DA2280C" w:tentative="1">
      <w:start w:val="1"/>
      <w:numFmt w:val="decimal"/>
      <w:lvlText w:val="%8."/>
      <w:lvlJc w:val="left"/>
      <w:pPr>
        <w:tabs>
          <w:tab w:val="num" w:pos="5760"/>
        </w:tabs>
        <w:ind w:left="5760" w:hanging="360"/>
      </w:pPr>
    </w:lvl>
    <w:lvl w:ilvl="8" w:tplc="D930B5FA" w:tentative="1">
      <w:start w:val="1"/>
      <w:numFmt w:val="decimal"/>
      <w:lvlText w:val="%9."/>
      <w:lvlJc w:val="left"/>
      <w:pPr>
        <w:tabs>
          <w:tab w:val="num" w:pos="6480"/>
        </w:tabs>
        <w:ind w:left="6480" w:hanging="360"/>
      </w:pPr>
    </w:lvl>
  </w:abstractNum>
  <w:abstractNum w:abstractNumId="7" w15:restartNumberingAfterBreak="0">
    <w:nsid w:val="2AFB27CE"/>
    <w:multiLevelType w:val="hybridMultilevel"/>
    <w:tmpl w:val="449EE88A"/>
    <w:lvl w:ilvl="0" w:tplc="2DE4D0D0">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4352735E"/>
    <w:multiLevelType w:val="hybridMultilevel"/>
    <w:tmpl w:val="62DAA9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34A146E"/>
    <w:multiLevelType w:val="hybridMultilevel"/>
    <w:tmpl w:val="0D50084A"/>
    <w:lvl w:ilvl="0" w:tplc="36BAFB02">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77A657F"/>
    <w:multiLevelType w:val="hybridMultilevel"/>
    <w:tmpl w:val="E69A6168"/>
    <w:lvl w:ilvl="0" w:tplc="534E62E6">
      <w:start w:val="1"/>
      <w:numFmt w:val="bullet"/>
      <w:lvlText w:val="•"/>
      <w:lvlJc w:val="left"/>
      <w:pPr>
        <w:tabs>
          <w:tab w:val="num" w:pos="720"/>
        </w:tabs>
        <w:ind w:left="720" w:hanging="360"/>
      </w:pPr>
      <w:rPr>
        <w:rFonts w:ascii="Times New Roman" w:hAnsi="Times New Roman" w:hint="default"/>
      </w:rPr>
    </w:lvl>
    <w:lvl w:ilvl="1" w:tplc="765E8C00" w:tentative="1">
      <w:start w:val="1"/>
      <w:numFmt w:val="bullet"/>
      <w:lvlText w:val="•"/>
      <w:lvlJc w:val="left"/>
      <w:pPr>
        <w:tabs>
          <w:tab w:val="num" w:pos="1440"/>
        </w:tabs>
        <w:ind w:left="1440" w:hanging="360"/>
      </w:pPr>
      <w:rPr>
        <w:rFonts w:ascii="Times New Roman" w:hAnsi="Times New Roman" w:hint="default"/>
      </w:rPr>
    </w:lvl>
    <w:lvl w:ilvl="2" w:tplc="6D3ACF88" w:tentative="1">
      <w:start w:val="1"/>
      <w:numFmt w:val="bullet"/>
      <w:lvlText w:val="•"/>
      <w:lvlJc w:val="left"/>
      <w:pPr>
        <w:tabs>
          <w:tab w:val="num" w:pos="2160"/>
        </w:tabs>
        <w:ind w:left="2160" w:hanging="360"/>
      </w:pPr>
      <w:rPr>
        <w:rFonts w:ascii="Times New Roman" w:hAnsi="Times New Roman" w:hint="default"/>
      </w:rPr>
    </w:lvl>
    <w:lvl w:ilvl="3" w:tplc="1C740FBA" w:tentative="1">
      <w:start w:val="1"/>
      <w:numFmt w:val="bullet"/>
      <w:lvlText w:val="•"/>
      <w:lvlJc w:val="left"/>
      <w:pPr>
        <w:tabs>
          <w:tab w:val="num" w:pos="2880"/>
        </w:tabs>
        <w:ind w:left="2880" w:hanging="360"/>
      </w:pPr>
      <w:rPr>
        <w:rFonts w:ascii="Times New Roman" w:hAnsi="Times New Roman" w:hint="default"/>
      </w:rPr>
    </w:lvl>
    <w:lvl w:ilvl="4" w:tplc="D18A2066" w:tentative="1">
      <w:start w:val="1"/>
      <w:numFmt w:val="bullet"/>
      <w:lvlText w:val="•"/>
      <w:lvlJc w:val="left"/>
      <w:pPr>
        <w:tabs>
          <w:tab w:val="num" w:pos="3600"/>
        </w:tabs>
        <w:ind w:left="3600" w:hanging="360"/>
      </w:pPr>
      <w:rPr>
        <w:rFonts w:ascii="Times New Roman" w:hAnsi="Times New Roman" w:hint="default"/>
      </w:rPr>
    </w:lvl>
    <w:lvl w:ilvl="5" w:tplc="3050F6E0" w:tentative="1">
      <w:start w:val="1"/>
      <w:numFmt w:val="bullet"/>
      <w:lvlText w:val="•"/>
      <w:lvlJc w:val="left"/>
      <w:pPr>
        <w:tabs>
          <w:tab w:val="num" w:pos="4320"/>
        </w:tabs>
        <w:ind w:left="4320" w:hanging="360"/>
      </w:pPr>
      <w:rPr>
        <w:rFonts w:ascii="Times New Roman" w:hAnsi="Times New Roman" w:hint="default"/>
      </w:rPr>
    </w:lvl>
    <w:lvl w:ilvl="6" w:tplc="BA9A431A" w:tentative="1">
      <w:start w:val="1"/>
      <w:numFmt w:val="bullet"/>
      <w:lvlText w:val="•"/>
      <w:lvlJc w:val="left"/>
      <w:pPr>
        <w:tabs>
          <w:tab w:val="num" w:pos="5040"/>
        </w:tabs>
        <w:ind w:left="5040" w:hanging="360"/>
      </w:pPr>
      <w:rPr>
        <w:rFonts w:ascii="Times New Roman" w:hAnsi="Times New Roman" w:hint="default"/>
      </w:rPr>
    </w:lvl>
    <w:lvl w:ilvl="7" w:tplc="ABCA0B54" w:tentative="1">
      <w:start w:val="1"/>
      <w:numFmt w:val="bullet"/>
      <w:lvlText w:val="•"/>
      <w:lvlJc w:val="left"/>
      <w:pPr>
        <w:tabs>
          <w:tab w:val="num" w:pos="5760"/>
        </w:tabs>
        <w:ind w:left="5760" w:hanging="360"/>
      </w:pPr>
      <w:rPr>
        <w:rFonts w:ascii="Times New Roman" w:hAnsi="Times New Roman" w:hint="default"/>
      </w:rPr>
    </w:lvl>
    <w:lvl w:ilvl="8" w:tplc="D1E03690"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2"/>
  </w:num>
  <w:num w:numId="7">
    <w:abstractNumId w:val="10"/>
  </w:num>
  <w:num w:numId="8">
    <w:abstractNumId w:val="6"/>
  </w:num>
  <w:num w:numId="9">
    <w:abstractNumId w:val="1"/>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015"/>
    <w:rsid w:val="00003323"/>
    <w:rsid w:val="0001230F"/>
    <w:rsid w:val="00015A93"/>
    <w:rsid w:val="0002662C"/>
    <w:rsid w:val="00026996"/>
    <w:rsid w:val="00030F9A"/>
    <w:rsid w:val="00050E94"/>
    <w:rsid w:val="000519CA"/>
    <w:rsid w:val="000546A7"/>
    <w:rsid w:val="00060476"/>
    <w:rsid w:val="00065F0C"/>
    <w:rsid w:val="00090B27"/>
    <w:rsid w:val="000B1E3F"/>
    <w:rsid w:val="000B540D"/>
    <w:rsid w:val="000D02FB"/>
    <w:rsid w:val="000D7AF2"/>
    <w:rsid w:val="00103771"/>
    <w:rsid w:val="00106F29"/>
    <w:rsid w:val="00111B3E"/>
    <w:rsid w:val="0011766F"/>
    <w:rsid w:val="0013076C"/>
    <w:rsid w:val="00132BC6"/>
    <w:rsid w:val="00146BA0"/>
    <w:rsid w:val="001539D8"/>
    <w:rsid w:val="001642F9"/>
    <w:rsid w:val="001707D9"/>
    <w:rsid w:val="00177A0D"/>
    <w:rsid w:val="00195A14"/>
    <w:rsid w:val="001A1755"/>
    <w:rsid w:val="001C1800"/>
    <w:rsid w:val="001D3C17"/>
    <w:rsid w:val="001F5E1D"/>
    <w:rsid w:val="001F5F9B"/>
    <w:rsid w:val="00205E6D"/>
    <w:rsid w:val="00216C8D"/>
    <w:rsid w:val="00231465"/>
    <w:rsid w:val="002338AC"/>
    <w:rsid w:val="00237557"/>
    <w:rsid w:val="002435FA"/>
    <w:rsid w:val="00250FBB"/>
    <w:rsid w:val="002513D5"/>
    <w:rsid w:val="00253607"/>
    <w:rsid w:val="00255190"/>
    <w:rsid w:val="0026323B"/>
    <w:rsid w:val="0027765C"/>
    <w:rsid w:val="00286B25"/>
    <w:rsid w:val="00295142"/>
    <w:rsid w:val="00296D61"/>
    <w:rsid w:val="002A357E"/>
    <w:rsid w:val="002E752D"/>
    <w:rsid w:val="002F150D"/>
    <w:rsid w:val="003062ED"/>
    <w:rsid w:val="00313887"/>
    <w:rsid w:val="00323151"/>
    <w:rsid w:val="00334776"/>
    <w:rsid w:val="0035363A"/>
    <w:rsid w:val="0035693D"/>
    <w:rsid w:val="00362494"/>
    <w:rsid w:val="00366662"/>
    <w:rsid w:val="00381364"/>
    <w:rsid w:val="00383C84"/>
    <w:rsid w:val="00383DEB"/>
    <w:rsid w:val="00391CC2"/>
    <w:rsid w:val="00393CC5"/>
    <w:rsid w:val="0039471C"/>
    <w:rsid w:val="00396373"/>
    <w:rsid w:val="003A60DE"/>
    <w:rsid w:val="003B34FC"/>
    <w:rsid w:val="003C029B"/>
    <w:rsid w:val="003C4F56"/>
    <w:rsid w:val="003D3FB4"/>
    <w:rsid w:val="00404BE0"/>
    <w:rsid w:val="00410C29"/>
    <w:rsid w:val="004127E7"/>
    <w:rsid w:val="00416DFE"/>
    <w:rsid w:val="00434ED8"/>
    <w:rsid w:val="00442891"/>
    <w:rsid w:val="00445133"/>
    <w:rsid w:val="00446AB5"/>
    <w:rsid w:val="00451015"/>
    <w:rsid w:val="00466D73"/>
    <w:rsid w:val="00470572"/>
    <w:rsid w:val="004919D4"/>
    <w:rsid w:val="004A3D93"/>
    <w:rsid w:val="004A701B"/>
    <w:rsid w:val="004A75A0"/>
    <w:rsid w:val="004C13FC"/>
    <w:rsid w:val="004C23E4"/>
    <w:rsid w:val="004E3D5C"/>
    <w:rsid w:val="004F5FAC"/>
    <w:rsid w:val="0051295F"/>
    <w:rsid w:val="00515842"/>
    <w:rsid w:val="00521B98"/>
    <w:rsid w:val="0052282A"/>
    <w:rsid w:val="00546CDB"/>
    <w:rsid w:val="00550338"/>
    <w:rsid w:val="00580A9C"/>
    <w:rsid w:val="005A2036"/>
    <w:rsid w:val="005A7097"/>
    <w:rsid w:val="005D1182"/>
    <w:rsid w:val="005F1DEA"/>
    <w:rsid w:val="00601466"/>
    <w:rsid w:val="00615D85"/>
    <w:rsid w:val="00616FCF"/>
    <w:rsid w:val="006460D9"/>
    <w:rsid w:val="0065740C"/>
    <w:rsid w:val="00660C97"/>
    <w:rsid w:val="00661C66"/>
    <w:rsid w:val="00676569"/>
    <w:rsid w:val="0067687C"/>
    <w:rsid w:val="00684ACF"/>
    <w:rsid w:val="006B42E3"/>
    <w:rsid w:val="006C1B7E"/>
    <w:rsid w:val="006F3421"/>
    <w:rsid w:val="00700C15"/>
    <w:rsid w:val="0071175D"/>
    <w:rsid w:val="00713460"/>
    <w:rsid w:val="007206AE"/>
    <w:rsid w:val="00726A05"/>
    <w:rsid w:val="0074394C"/>
    <w:rsid w:val="00746E15"/>
    <w:rsid w:val="0075367E"/>
    <w:rsid w:val="00762FFF"/>
    <w:rsid w:val="00771541"/>
    <w:rsid w:val="00771961"/>
    <w:rsid w:val="00776450"/>
    <w:rsid w:val="00783DE2"/>
    <w:rsid w:val="00786DBB"/>
    <w:rsid w:val="0079711C"/>
    <w:rsid w:val="00797C21"/>
    <w:rsid w:val="007A6383"/>
    <w:rsid w:val="007B2299"/>
    <w:rsid w:val="007B6C2A"/>
    <w:rsid w:val="007D2BB2"/>
    <w:rsid w:val="007D33FF"/>
    <w:rsid w:val="007F1767"/>
    <w:rsid w:val="007F362F"/>
    <w:rsid w:val="007F3715"/>
    <w:rsid w:val="0080034C"/>
    <w:rsid w:val="00812C47"/>
    <w:rsid w:val="008203DC"/>
    <w:rsid w:val="008308C8"/>
    <w:rsid w:val="008310F6"/>
    <w:rsid w:val="00843971"/>
    <w:rsid w:val="00850FD6"/>
    <w:rsid w:val="00855788"/>
    <w:rsid w:val="0085739F"/>
    <w:rsid w:val="00876057"/>
    <w:rsid w:val="008813B1"/>
    <w:rsid w:val="00883F43"/>
    <w:rsid w:val="00885A79"/>
    <w:rsid w:val="00891481"/>
    <w:rsid w:val="00894A7B"/>
    <w:rsid w:val="008A085D"/>
    <w:rsid w:val="008A480E"/>
    <w:rsid w:val="008B31EB"/>
    <w:rsid w:val="008B478B"/>
    <w:rsid w:val="008C1D2F"/>
    <w:rsid w:val="008C6626"/>
    <w:rsid w:val="008D0B4F"/>
    <w:rsid w:val="008D1FA9"/>
    <w:rsid w:val="008D454A"/>
    <w:rsid w:val="008D4CED"/>
    <w:rsid w:val="008E6E51"/>
    <w:rsid w:val="008E6F9F"/>
    <w:rsid w:val="008F0F74"/>
    <w:rsid w:val="00913DC8"/>
    <w:rsid w:val="00921591"/>
    <w:rsid w:val="0093037D"/>
    <w:rsid w:val="00936769"/>
    <w:rsid w:val="0094336B"/>
    <w:rsid w:val="00952BC3"/>
    <w:rsid w:val="00962284"/>
    <w:rsid w:val="00970DDE"/>
    <w:rsid w:val="00975934"/>
    <w:rsid w:val="009A32C6"/>
    <w:rsid w:val="009D0654"/>
    <w:rsid w:val="009D2941"/>
    <w:rsid w:val="009D5E55"/>
    <w:rsid w:val="009E05ED"/>
    <w:rsid w:val="009E6BD4"/>
    <w:rsid w:val="009E7208"/>
    <w:rsid w:val="009F3024"/>
    <w:rsid w:val="00A27C9A"/>
    <w:rsid w:val="00A3348A"/>
    <w:rsid w:val="00A35645"/>
    <w:rsid w:val="00A454B1"/>
    <w:rsid w:val="00A4797A"/>
    <w:rsid w:val="00A54C9F"/>
    <w:rsid w:val="00A56BB1"/>
    <w:rsid w:val="00A6156A"/>
    <w:rsid w:val="00A65396"/>
    <w:rsid w:val="00A66332"/>
    <w:rsid w:val="00A66EEC"/>
    <w:rsid w:val="00A72712"/>
    <w:rsid w:val="00A72999"/>
    <w:rsid w:val="00A74506"/>
    <w:rsid w:val="00A74BD8"/>
    <w:rsid w:val="00A85BAF"/>
    <w:rsid w:val="00A96CF2"/>
    <w:rsid w:val="00AA08E4"/>
    <w:rsid w:val="00AC0F16"/>
    <w:rsid w:val="00AC69FE"/>
    <w:rsid w:val="00AE02A5"/>
    <w:rsid w:val="00AE68BD"/>
    <w:rsid w:val="00B01BC0"/>
    <w:rsid w:val="00B10D7F"/>
    <w:rsid w:val="00B11EE6"/>
    <w:rsid w:val="00B13A3D"/>
    <w:rsid w:val="00B13B7C"/>
    <w:rsid w:val="00B15EB5"/>
    <w:rsid w:val="00B16459"/>
    <w:rsid w:val="00B307A2"/>
    <w:rsid w:val="00B37668"/>
    <w:rsid w:val="00B37F14"/>
    <w:rsid w:val="00B67E99"/>
    <w:rsid w:val="00B72A95"/>
    <w:rsid w:val="00B77FF7"/>
    <w:rsid w:val="00B84AD1"/>
    <w:rsid w:val="00B869EB"/>
    <w:rsid w:val="00B96A5F"/>
    <w:rsid w:val="00BA44F7"/>
    <w:rsid w:val="00BB3C3F"/>
    <w:rsid w:val="00BD45DE"/>
    <w:rsid w:val="00BD65C0"/>
    <w:rsid w:val="00BE1CE2"/>
    <w:rsid w:val="00C00DC7"/>
    <w:rsid w:val="00C036A6"/>
    <w:rsid w:val="00C0514B"/>
    <w:rsid w:val="00C1249B"/>
    <w:rsid w:val="00C12C48"/>
    <w:rsid w:val="00C33242"/>
    <w:rsid w:val="00C356A6"/>
    <w:rsid w:val="00C47AED"/>
    <w:rsid w:val="00C548E3"/>
    <w:rsid w:val="00C67894"/>
    <w:rsid w:val="00C74CA3"/>
    <w:rsid w:val="00C8015A"/>
    <w:rsid w:val="00C869BC"/>
    <w:rsid w:val="00C86D45"/>
    <w:rsid w:val="00CA6D2E"/>
    <w:rsid w:val="00CA7910"/>
    <w:rsid w:val="00D06025"/>
    <w:rsid w:val="00D43ADA"/>
    <w:rsid w:val="00D46E86"/>
    <w:rsid w:val="00D82A0E"/>
    <w:rsid w:val="00D91BB2"/>
    <w:rsid w:val="00D927C4"/>
    <w:rsid w:val="00D92F43"/>
    <w:rsid w:val="00DA61CD"/>
    <w:rsid w:val="00DA6430"/>
    <w:rsid w:val="00DB4189"/>
    <w:rsid w:val="00DB68EC"/>
    <w:rsid w:val="00DD1397"/>
    <w:rsid w:val="00DD4C6D"/>
    <w:rsid w:val="00DF0F6E"/>
    <w:rsid w:val="00DF627D"/>
    <w:rsid w:val="00E275E4"/>
    <w:rsid w:val="00E33A18"/>
    <w:rsid w:val="00E365D5"/>
    <w:rsid w:val="00E366C3"/>
    <w:rsid w:val="00E36B2D"/>
    <w:rsid w:val="00E43C0E"/>
    <w:rsid w:val="00E61200"/>
    <w:rsid w:val="00E62101"/>
    <w:rsid w:val="00E71215"/>
    <w:rsid w:val="00E75349"/>
    <w:rsid w:val="00E80E11"/>
    <w:rsid w:val="00E903AE"/>
    <w:rsid w:val="00EA09E3"/>
    <w:rsid w:val="00EA2C21"/>
    <w:rsid w:val="00EC7DF0"/>
    <w:rsid w:val="00ED5F9A"/>
    <w:rsid w:val="00EE18C6"/>
    <w:rsid w:val="00EF0EF1"/>
    <w:rsid w:val="00EF230F"/>
    <w:rsid w:val="00EF4CB3"/>
    <w:rsid w:val="00F01CED"/>
    <w:rsid w:val="00F02A19"/>
    <w:rsid w:val="00F14946"/>
    <w:rsid w:val="00F15839"/>
    <w:rsid w:val="00F41931"/>
    <w:rsid w:val="00F449A5"/>
    <w:rsid w:val="00F61B1B"/>
    <w:rsid w:val="00F717D8"/>
    <w:rsid w:val="00F842EA"/>
    <w:rsid w:val="00F8655F"/>
    <w:rsid w:val="00FB31D7"/>
    <w:rsid w:val="00FB755A"/>
    <w:rsid w:val="00FC2722"/>
    <w:rsid w:val="00FC32DE"/>
    <w:rsid w:val="00FE3F62"/>
    <w:rsid w:val="00FE7E87"/>
    <w:rsid w:val="00FF090E"/>
    <w:rsid w:val="00FF1E7D"/>
    <w:rsid w:val="00FF3A1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E5C4CE-5901-4BB5-8F49-61CE8907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qFormat/>
    <w:rsid w:val="009E6BD4"/>
    <w:pPr>
      <w:spacing w:before="100" w:beforeAutospacing="1" w:after="100" w:afterAutospacing="1" w:line="240" w:lineRule="auto"/>
      <w:outlineLvl w:val="4"/>
    </w:pPr>
    <w:rPr>
      <w:rFonts w:ascii="Times New Roman" w:eastAsia="Times New Roman" w:hAnsi="Times New Roman" w:cs="Times New Roman"/>
      <w:b/>
      <w:bCs/>
      <w:color w:val="555555"/>
      <w:sz w:val="26"/>
      <w:szCs w:val="26"/>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1-Accent5">
    <w:name w:val="Medium Grid 1 Accent 5"/>
    <w:basedOn w:val="TableNormal"/>
    <w:uiPriority w:val="67"/>
    <w:rsid w:val="00DB68EC"/>
    <w:pPr>
      <w:spacing w:after="0" w:line="240" w:lineRule="auto"/>
      <w:jc w:val="center"/>
    </w:pPr>
    <w:rPr>
      <w:rFonts w:ascii="Times New Roman" w:hAnsi="Times New Roman"/>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Paragraph">
    <w:name w:val="List Paragraph"/>
    <w:basedOn w:val="Normal"/>
    <w:uiPriority w:val="34"/>
    <w:qFormat/>
    <w:rsid w:val="00F61B1B"/>
    <w:pPr>
      <w:ind w:left="720"/>
      <w:contextualSpacing/>
    </w:pPr>
  </w:style>
  <w:style w:type="paragraph" w:customStyle="1" w:styleId="Default">
    <w:name w:val="Default"/>
    <w:rsid w:val="00F61B1B"/>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rsid w:val="008F0F74"/>
    <w:pPr>
      <w:spacing w:after="0" w:line="240" w:lineRule="auto"/>
      <w:jc w:val="both"/>
    </w:pPr>
    <w:rPr>
      <w:rFonts w:ascii="Times New Roman" w:eastAsia="Times New Roman" w:hAnsi="Times New Roman" w:cs="Times New Roman"/>
      <w:sz w:val="20"/>
      <w:szCs w:val="20"/>
      <w:lang w:val="es-ES" w:eastAsia="es-ES"/>
    </w:rPr>
  </w:style>
  <w:style w:type="character" w:customStyle="1" w:styleId="BodyTextChar">
    <w:name w:val="Body Text Char"/>
    <w:basedOn w:val="DefaultParagraphFont"/>
    <w:link w:val="BodyText"/>
    <w:rsid w:val="008F0F74"/>
    <w:rPr>
      <w:rFonts w:ascii="Times New Roman" w:eastAsia="Times New Roman" w:hAnsi="Times New Roman" w:cs="Times New Roman"/>
      <w:sz w:val="20"/>
      <w:szCs w:val="20"/>
      <w:lang w:val="es-ES" w:eastAsia="es-ES"/>
    </w:rPr>
  </w:style>
  <w:style w:type="paragraph" w:styleId="BalloonText">
    <w:name w:val="Balloon Text"/>
    <w:basedOn w:val="Normal"/>
    <w:link w:val="BalloonTextChar"/>
    <w:uiPriority w:val="99"/>
    <w:semiHidden/>
    <w:unhideWhenUsed/>
    <w:rsid w:val="003D3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FB4"/>
    <w:rPr>
      <w:rFonts w:ascii="Tahoma" w:hAnsi="Tahoma" w:cs="Tahoma"/>
      <w:sz w:val="16"/>
      <w:szCs w:val="16"/>
    </w:rPr>
  </w:style>
  <w:style w:type="paragraph" w:styleId="NormalWeb">
    <w:name w:val="Normal (Web)"/>
    <w:basedOn w:val="Normal"/>
    <w:uiPriority w:val="99"/>
    <w:unhideWhenUsed/>
    <w:rsid w:val="00C1249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BodyText2">
    <w:name w:val="Body Text 2"/>
    <w:basedOn w:val="Normal"/>
    <w:link w:val="BodyText2Char"/>
    <w:uiPriority w:val="99"/>
    <w:semiHidden/>
    <w:unhideWhenUsed/>
    <w:rsid w:val="0001230F"/>
    <w:pPr>
      <w:spacing w:after="120" w:line="480" w:lineRule="auto"/>
    </w:pPr>
  </w:style>
  <w:style w:type="character" w:customStyle="1" w:styleId="BodyText2Char">
    <w:name w:val="Body Text 2 Char"/>
    <w:basedOn w:val="DefaultParagraphFont"/>
    <w:link w:val="BodyText2"/>
    <w:uiPriority w:val="99"/>
    <w:semiHidden/>
    <w:rsid w:val="0001230F"/>
  </w:style>
  <w:style w:type="character" w:customStyle="1" w:styleId="Heading5Char">
    <w:name w:val="Heading 5 Char"/>
    <w:basedOn w:val="DefaultParagraphFont"/>
    <w:link w:val="Heading5"/>
    <w:rsid w:val="009E6BD4"/>
    <w:rPr>
      <w:rFonts w:ascii="Times New Roman" w:eastAsia="Times New Roman" w:hAnsi="Times New Roman" w:cs="Times New Roman"/>
      <w:b/>
      <w:bCs/>
      <w:color w:val="555555"/>
      <w:sz w:val="26"/>
      <w:szCs w:val="26"/>
      <w:lang w:val="es-ES" w:eastAsia="es-ES"/>
    </w:rPr>
  </w:style>
  <w:style w:type="character" w:styleId="CommentReference">
    <w:name w:val="annotation reference"/>
    <w:basedOn w:val="DefaultParagraphFont"/>
    <w:uiPriority w:val="99"/>
    <w:semiHidden/>
    <w:unhideWhenUsed/>
    <w:rsid w:val="004E3D5C"/>
    <w:rPr>
      <w:sz w:val="16"/>
      <w:szCs w:val="16"/>
    </w:rPr>
  </w:style>
  <w:style w:type="paragraph" w:styleId="CommentText">
    <w:name w:val="annotation text"/>
    <w:basedOn w:val="Normal"/>
    <w:link w:val="CommentTextChar"/>
    <w:uiPriority w:val="99"/>
    <w:semiHidden/>
    <w:unhideWhenUsed/>
    <w:rsid w:val="004E3D5C"/>
    <w:pPr>
      <w:spacing w:line="240" w:lineRule="auto"/>
    </w:pPr>
    <w:rPr>
      <w:sz w:val="20"/>
      <w:szCs w:val="20"/>
    </w:rPr>
  </w:style>
  <w:style w:type="character" w:customStyle="1" w:styleId="CommentTextChar">
    <w:name w:val="Comment Text Char"/>
    <w:basedOn w:val="DefaultParagraphFont"/>
    <w:link w:val="CommentText"/>
    <w:uiPriority w:val="99"/>
    <w:semiHidden/>
    <w:rsid w:val="004E3D5C"/>
    <w:rPr>
      <w:sz w:val="20"/>
      <w:szCs w:val="20"/>
    </w:rPr>
  </w:style>
  <w:style w:type="paragraph" w:styleId="CommentSubject">
    <w:name w:val="annotation subject"/>
    <w:basedOn w:val="CommentText"/>
    <w:next w:val="CommentText"/>
    <w:link w:val="CommentSubjectChar"/>
    <w:uiPriority w:val="99"/>
    <w:semiHidden/>
    <w:unhideWhenUsed/>
    <w:rsid w:val="004E3D5C"/>
    <w:rPr>
      <w:b/>
      <w:bCs/>
    </w:rPr>
  </w:style>
  <w:style w:type="character" w:customStyle="1" w:styleId="CommentSubjectChar">
    <w:name w:val="Comment Subject Char"/>
    <w:basedOn w:val="CommentTextChar"/>
    <w:link w:val="CommentSubject"/>
    <w:uiPriority w:val="99"/>
    <w:semiHidden/>
    <w:rsid w:val="004E3D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2221">
      <w:bodyDiv w:val="1"/>
      <w:marLeft w:val="0"/>
      <w:marRight w:val="0"/>
      <w:marTop w:val="0"/>
      <w:marBottom w:val="0"/>
      <w:divBdr>
        <w:top w:val="none" w:sz="0" w:space="0" w:color="auto"/>
        <w:left w:val="none" w:sz="0" w:space="0" w:color="auto"/>
        <w:bottom w:val="none" w:sz="0" w:space="0" w:color="auto"/>
        <w:right w:val="none" w:sz="0" w:space="0" w:color="auto"/>
      </w:divBdr>
    </w:div>
    <w:div w:id="121923391">
      <w:bodyDiv w:val="1"/>
      <w:marLeft w:val="0"/>
      <w:marRight w:val="0"/>
      <w:marTop w:val="0"/>
      <w:marBottom w:val="0"/>
      <w:divBdr>
        <w:top w:val="none" w:sz="0" w:space="0" w:color="auto"/>
        <w:left w:val="none" w:sz="0" w:space="0" w:color="auto"/>
        <w:bottom w:val="none" w:sz="0" w:space="0" w:color="auto"/>
        <w:right w:val="none" w:sz="0" w:space="0" w:color="auto"/>
      </w:divBdr>
    </w:div>
    <w:div w:id="126437143">
      <w:bodyDiv w:val="1"/>
      <w:marLeft w:val="0"/>
      <w:marRight w:val="0"/>
      <w:marTop w:val="0"/>
      <w:marBottom w:val="0"/>
      <w:divBdr>
        <w:top w:val="none" w:sz="0" w:space="0" w:color="auto"/>
        <w:left w:val="none" w:sz="0" w:space="0" w:color="auto"/>
        <w:bottom w:val="none" w:sz="0" w:space="0" w:color="auto"/>
        <w:right w:val="none" w:sz="0" w:space="0" w:color="auto"/>
      </w:divBdr>
    </w:div>
    <w:div w:id="234050878">
      <w:bodyDiv w:val="1"/>
      <w:marLeft w:val="0"/>
      <w:marRight w:val="0"/>
      <w:marTop w:val="0"/>
      <w:marBottom w:val="0"/>
      <w:divBdr>
        <w:top w:val="none" w:sz="0" w:space="0" w:color="auto"/>
        <w:left w:val="none" w:sz="0" w:space="0" w:color="auto"/>
        <w:bottom w:val="none" w:sz="0" w:space="0" w:color="auto"/>
        <w:right w:val="none" w:sz="0" w:space="0" w:color="auto"/>
      </w:divBdr>
    </w:div>
    <w:div w:id="302540702">
      <w:bodyDiv w:val="1"/>
      <w:marLeft w:val="0"/>
      <w:marRight w:val="0"/>
      <w:marTop w:val="0"/>
      <w:marBottom w:val="0"/>
      <w:divBdr>
        <w:top w:val="none" w:sz="0" w:space="0" w:color="auto"/>
        <w:left w:val="none" w:sz="0" w:space="0" w:color="auto"/>
        <w:bottom w:val="none" w:sz="0" w:space="0" w:color="auto"/>
        <w:right w:val="none" w:sz="0" w:space="0" w:color="auto"/>
      </w:divBdr>
    </w:div>
    <w:div w:id="322710491">
      <w:bodyDiv w:val="1"/>
      <w:marLeft w:val="0"/>
      <w:marRight w:val="0"/>
      <w:marTop w:val="0"/>
      <w:marBottom w:val="0"/>
      <w:divBdr>
        <w:top w:val="none" w:sz="0" w:space="0" w:color="auto"/>
        <w:left w:val="none" w:sz="0" w:space="0" w:color="auto"/>
        <w:bottom w:val="none" w:sz="0" w:space="0" w:color="auto"/>
        <w:right w:val="none" w:sz="0" w:space="0" w:color="auto"/>
      </w:divBdr>
    </w:div>
    <w:div w:id="344523812">
      <w:bodyDiv w:val="1"/>
      <w:marLeft w:val="0"/>
      <w:marRight w:val="0"/>
      <w:marTop w:val="0"/>
      <w:marBottom w:val="0"/>
      <w:divBdr>
        <w:top w:val="none" w:sz="0" w:space="0" w:color="auto"/>
        <w:left w:val="none" w:sz="0" w:space="0" w:color="auto"/>
        <w:bottom w:val="none" w:sz="0" w:space="0" w:color="auto"/>
        <w:right w:val="none" w:sz="0" w:space="0" w:color="auto"/>
      </w:divBdr>
    </w:div>
    <w:div w:id="344673062">
      <w:bodyDiv w:val="1"/>
      <w:marLeft w:val="0"/>
      <w:marRight w:val="0"/>
      <w:marTop w:val="0"/>
      <w:marBottom w:val="0"/>
      <w:divBdr>
        <w:top w:val="none" w:sz="0" w:space="0" w:color="auto"/>
        <w:left w:val="none" w:sz="0" w:space="0" w:color="auto"/>
        <w:bottom w:val="none" w:sz="0" w:space="0" w:color="auto"/>
        <w:right w:val="none" w:sz="0" w:space="0" w:color="auto"/>
      </w:divBdr>
    </w:div>
    <w:div w:id="377750208">
      <w:bodyDiv w:val="1"/>
      <w:marLeft w:val="0"/>
      <w:marRight w:val="0"/>
      <w:marTop w:val="0"/>
      <w:marBottom w:val="0"/>
      <w:divBdr>
        <w:top w:val="none" w:sz="0" w:space="0" w:color="auto"/>
        <w:left w:val="none" w:sz="0" w:space="0" w:color="auto"/>
        <w:bottom w:val="none" w:sz="0" w:space="0" w:color="auto"/>
        <w:right w:val="none" w:sz="0" w:space="0" w:color="auto"/>
      </w:divBdr>
    </w:div>
    <w:div w:id="378475157">
      <w:bodyDiv w:val="1"/>
      <w:marLeft w:val="0"/>
      <w:marRight w:val="0"/>
      <w:marTop w:val="0"/>
      <w:marBottom w:val="0"/>
      <w:divBdr>
        <w:top w:val="none" w:sz="0" w:space="0" w:color="auto"/>
        <w:left w:val="none" w:sz="0" w:space="0" w:color="auto"/>
        <w:bottom w:val="none" w:sz="0" w:space="0" w:color="auto"/>
        <w:right w:val="none" w:sz="0" w:space="0" w:color="auto"/>
      </w:divBdr>
    </w:div>
    <w:div w:id="435369380">
      <w:bodyDiv w:val="1"/>
      <w:marLeft w:val="0"/>
      <w:marRight w:val="0"/>
      <w:marTop w:val="0"/>
      <w:marBottom w:val="0"/>
      <w:divBdr>
        <w:top w:val="none" w:sz="0" w:space="0" w:color="auto"/>
        <w:left w:val="none" w:sz="0" w:space="0" w:color="auto"/>
        <w:bottom w:val="none" w:sz="0" w:space="0" w:color="auto"/>
        <w:right w:val="none" w:sz="0" w:space="0" w:color="auto"/>
      </w:divBdr>
    </w:div>
    <w:div w:id="473791573">
      <w:bodyDiv w:val="1"/>
      <w:marLeft w:val="0"/>
      <w:marRight w:val="0"/>
      <w:marTop w:val="0"/>
      <w:marBottom w:val="0"/>
      <w:divBdr>
        <w:top w:val="none" w:sz="0" w:space="0" w:color="auto"/>
        <w:left w:val="none" w:sz="0" w:space="0" w:color="auto"/>
        <w:bottom w:val="none" w:sz="0" w:space="0" w:color="auto"/>
        <w:right w:val="none" w:sz="0" w:space="0" w:color="auto"/>
      </w:divBdr>
    </w:div>
    <w:div w:id="514921511">
      <w:bodyDiv w:val="1"/>
      <w:marLeft w:val="0"/>
      <w:marRight w:val="0"/>
      <w:marTop w:val="0"/>
      <w:marBottom w:val="0"/>
      <w:divBdr>
        <w:top w:val="none" w:sz="0" w:space="0" w:color="auto"/>
        <w:left w:val="none" w:sz="0" w:space="0" w:color="auto"/>
        <w:bottom w:val="none" w:sz="0" w:space="0" w:color="auto"/>
        <w:right w:val="none" w:sz="0" w:space="0" w:color="auto"/>
      </w:divBdr>
    </w:div>
    <w:div w:id="834685049">
      <w:bodyDiv w:val="1"/>
      <w:marLeft w:val="0"/>
      <w:marRight w:val="0"/>
      <w:marTop w:val="0"/>
      <w:marBottom w:val="0"/>
      <w:divBdr>
        <w:top w:val="none" w:sz="0" w:space="0" w:color="auto"/>
        <w:left w:val="none" w:sz="0" w:space="0" w:color="auto"/>
        <w:bottom w:val="none" w:sz="0" w:space="0" w:color="auto"/>
        <w:right w:val="none" w:sz="0" w:space="0" w:color="auto"/>
      </w:divBdr>
    </w:div>
    <w:div w:id="893395343">
      <w:bodyDiv w:val="1"/>
      <w:marLeft w:val="0"/>
      <w:marRight w:val="0"/>
      <w:marTop w:val="0"/>
      <w:marBottom w:val="0"/>
      <w:divBdr>
        <w:top w:val="none" w:sz="0" w:space="0" w:color="auto"/>
        <w:left w:val="none" w:sz="0" w:space="0" w:color="auto"/>
        <w:bottom w:val="none" w:sz="0" w:space="0" w:color="auto"/>
        <w:right w:val="none" w:sz="0" w:space="0" w:color="auto"/>
      </w:divBdr>
    </w:div>
    <w:div w:id="1014498496">
      <w:bodyDiv w:val="1"/>
      <w:marLeft w:val="0"/>
      <w:marRight w:val="0"/>
      <w:marTop w:val="0"/>
      <w:marBottom w:val="0"/>
      <w:divBdr>
        <w:top w:val="none" w:sz="0" w:space="0" w:color="auto"/>
        <w:left w:val="none" w:sz="0" w:space="0" w:color="auto"/>
        <w:bottom w:val="none" w:sz="0" w:space="0" w:color="auto"/>
        <w:right w:val="none" w:sz="0" w:space="0" w:color="auto"/>
      </w:divBdr>
    </w:div>
    <w:div w:id="1103694509">
      <w:bodyDiv w:val="1"/>
      <w:marLeft w:val="0"/>
      <w:marRight w:val="0"/>
      <w:marTop w:val="0"/>
      <w:marBottom w:val="0"/>
      <w:divBdr>
        <w:top w:val="none" w:sz="0" w:space="0" w:color="auto"/>
        <w:left w:val="none" w:sz="0" w:space="0" w:color="auto"/>
        <w:bottom w:val="none" w:sz="0" w:space="0" w:color="auto"/>
        <w:right w:val="none" w:sz="0" w:space="0" w:color="auto"/>
      </w:divBdr>
    </w:div>
    <w:div w:id="1128547653">
      <w:bodyDiv w:val="1"/>
      <w:marLeft w:val="0"/>
      <w:marRight w:val="0"/>
      <w:marTop w:val="0"/>
      <w:marBottom w:val="0"/>
      <w:divBdr>
        <w:top w:val="none" w:sz="0" w:space="0" w:color="auto"/>
        <w:left w:val="none" w:sz="0" w:space="0" w:color="auto"/>
        <w:bottom w:val="none" w:sz="0" w:space="0" w:color="auto"/>
        <w:right w:val="none" w:sz="0" w:space="0" w:color="auto"/>
      </w:divBdr>
    </w:div>
    <w:div w:id="1218124046">
      <w:bodyDiv w:val="1"/>
      <w:marLeft w:val="0"/>
      <w:marRight w:val="0"/>
      <w:marTop w:val="0"/>
      <w:marBottom w:val="0"/>
      <w:divBdr>
        <w:top w:val="none" w:sz="0" w:space="0" w:color="auto"/>
        <w:left w:val="none" w:sz="0" w:space="0" w:color="auto"/>
        <w:bottom w:val="none" w:sz="0" w:space="0" w:color="auto"/>
        <w:right w:val="none" w:sz="0" w:space="0" w:color="auto"/>
      </w:divBdr>
    </w:div>
    <w:div w:id="1243031579">
      <w:bodyDiv w:val="1"/>
      <w:marLeft w:val="0"/>
      <w:marRight w:val="0"/>
      <w:marTop w:val="0"/>
      <w:marBottom w:val="0"/>
      <w:divBdr>
        <w:top w:val="none" w:sz="0" w:space="0" w:color="auto"/>
        <w:left w:val="none" w:sz="0" w:space="0" w:color="auto"/>
        <w:bottom w:val="none" w:sz="0" w:space="0" w:color="auto"/>
        <w:right w:val="none" w:sz="0" w:space="0" w:color="auto"/>
      </w:divBdr>
    </w:div>
    <w:div w:id="1344017012">
      <w:bodyDiv w:val="1"/>
      <w:marLeft w:val="0"/>
      <w:marRight w:val="0"/>
      <w:marTop w:val="0"/>
      <w:marBottom w:val="0"/>
      <w:divBdr>
        <w:top w:val="none" w:sz="0" w:space="0" w:color="auto"/>
        <w:left w:val="none" w:sz="0" w:space="0" w:color="auto"/>
        <w:bottom w:val="none" w:sz="0" w:space="0" w:color="auto"/>
        <w:right w:val="none" w:sz="0" w:space="0" w:color="auto"/>
      </w:divBdr>
    </w:div>
    <w:div w:id="1566916407">
      <w:bodyDiv w:val="1"/>
      <w:marLeft w:val="0"/>
      <w:marRight w:val="0"/>
      <w:marTop w:val="0"/>
      <w:marBottom w:val="0"/>
      <w:divBdr>
        <w:top w:val="none" w:sz="0" w:space="0" w:color="auto"/>
        <w:left w:val="none" w:sz="0" w:space="0" w:color="auto"/>
        <w:bottom w:val="none" w:sz="0" w:space="0" w:color="auto"/>
        <w:right w:val="none" w:sz="0" w:space="0" w:color="auto"/>
      </w:divBdr>
    </w:div>
    <w:div w:id="1653752740">
      <w:bodyDiv w:val="1"/>
      <w:marLeft w:val="0"/>
      <w:marRight w:val="0"/>
      <w:marTop w:val="0"/>
      <w:marBottom w:val="0"/>
      <w:divBdr>
        <w:top w:val="none" w:sz="0" w:space="0" w:color="auto"/>
        <w:left w:val="none" w:sz="0" w:space="0" w:color="auto"/>
        <w:bottom w:val="none" w:sz="0" w:space="0" w:color="auto"/>
        <w:right w:val="none" w:sz="0" w:space="0" w:color="auto"/>
      </w:divBdr>
    </w:div>
    <w:div w:id="1660378842">
      <w:bodyDiv w:val="1"/>
      <w:marLeft w:val="0"/>
      <w:marRight w:val="0"/>
      <w:marTop w:val="0"/>
      <w:marBottom w:val="0"/>
      <w:divBdr>
        <w:top w:val="none" w:sz="0" w:space="0" w:color="auto"/>
        <w:left w:val="none" w:sz="0" w:space="0" w:color="auto"/>
        <w:bottom w:val="none" w:sz="0" w:space="0" w:color="auto"/>
        <w:right w:val="none" w:sz="0" w:space="0" w:color="auto"/>
      </w:divBdr>
    </w:div>
    <w:div w:id="1756583319">
      <w:bodyDiv w:val="1"/>
      <w:marLeft w:val="0"/>
      <w:marRight w:val="0"/>
      <w:marTop w:val="0"/>
      <w:marBottom w:val="0"/>
      <w:divBdr>
        <w:top w:val="none" w:sz="0" w:space="0" w:color="auto"/>
        <w:left w:val="none" w:sz="0" w:space="0" w:color="auto"/>
        <w:bottom w:val="none" w:sz="0" w:space="0" w:color="auto"/>
        <w:right w:val="none" w:sz="0" w:space="0" w:color="auto"/>
      </w:divBdr>
      <w:divsChild>
        <w:div w:id="624775970">
          <w:marLeft w:val="720"/>
          <w:marRight w:val="0"/>
          <w:marTop w:val="0"/>
          <w:marBottom w:val="0"/>
          <w:divBdr>
            <w:top w:val="none" w:sz="0" w:space="0" w:color="auto"/>
            <w:left w:val="none" w:sz="0" w:space="0" w:color="auto"/>
            <w:bottom w:val="none" w:sz="0" w:space="0" w:color="auto"/>
            <w:right w:val="none" w:sz="0" w:space="0" w:color="auto"/>
          </w:divBdr>
        </w:div>
      </w:divsChild>
    </w:div>
    <w:div w:id="1891574382">
      <w:bodyDiv w:val="1"/>
      <w:marLeft w:val="0"/>
      <w:marRight w:val="0"/>
      <w:marTop w:val="0"/>
      <w:marBottom w:val="0"/>
      <w:divBdr>
        <w:top w:val="none" w:sz="0" w:space="0" w:color="auto"/>
        <w:left w:val="none" w:sz="0" w:space="0" w:color="auto"/>
        <w:bottom w:val="none" w:sz="0" w:space="0" w:color="auto"/>
        <w:right w:val="none" w:sz="0" w:space="0" w:color="auto"/>
      </w:divBdr>
    </w:div>
    <w:div w:id="2013676436">
      <w:bodyDiv w:val="1"/>
      <w:marLeft w:val="0"/>
      <w:marRight w:val="0"/>
      <w:marTop w:val="0"/>
      <w:marBottom w:val="0"/>
      <w:divBdr>
        <w:top w:val="none" w:sz="0" w:space="0" w:color="auto"/>
        <w:left w:val="none" w:sz="0" w:space="0" w:color="auto"/>
        <w:bottom w:val="none" w:sz="0" w:space="0" w:color="auto"/>
        <w:right w:val="none" w:sz="0" w:space="0" w:color="auto"/>
      </w:divBdr>
    </w:div>
    <w:div w:id="2040861879">
      <w:bodyDiv w:val="1"/>
      <w:marLeft w:val="0"/>
      <w:marRight w:val="0"/>
      <w:marTop w:val="0"/>
      <w:marBottom w:val="0"/>
      <w:divBdr>
        <w:top w:val="none" w:sz="0" w:space="0" w:color="auto"/>
        <w:left w:val="none" w:sz="0" w:space="0" w:color="auto"/>
        <w:bottom w:val="none" w:sz="0" w:space="0" w:color="auto"/>
        <w:right w:val="none" w:sz="0" w:space="0" w:color="auto"/>
      </w:divBdr>
    </w:div>
    <w:div w:id="2065248334">
      <w:bodyDiv w:val="1"/>
      <w:marLeft w:val="0"/>
      <w:marRight w:val="0"/>
      <w:marTop w:val="0"/>
      <w:marBottom w:val="0"/>
      <w:divBdr>
        <w:top w:val="none" w:sz="0" w:space="0" w:color="auto"/>
        <w:left w:val="none" w:sz="0" w:space="0" w:color="auto"/>
        <w:bottom w:val="none" w:sz="0" w:space="0" w:color="auto"/>
        <w:right w:val="none" w:sz="0" w:space="0" w:color="auto"/>
      </w:divBdr>
    </w:div>
    <w:div w:id="208071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4B4F5B-1158-49B1-8591-9421FCA5D1D5}"/>
</file>

<file path=customXml/itemProps2.xml><?xml version="1.0" encoding="utf-8"?>
<ds:datastoreItem xmlns:ds="http://schemas.openxmlformats.org/officeDocument/2006/customXml" ds:itemID="{F302E60A-223A-425E-9D2A-E6BDFE257236}"/>
</file>

<file path=customXml/itemProps3.xml><?xml version="1.0" encoding="utf-8"?>
<ds:datastoreItem xmlns:ds="http://schemas.openxmlformats.org/officeDocument/2006/customXml" ds:itemID="{B85F3A2D-9C2D-4547-9631-4125A4F5DF9F}"/>
</file>

<file path=customXml/itemProps4.xml><?xml version="1.0" encoding="utf-8"?>
<ds:datastoreItem xmlns:ds="http://schemas.openxmlformats.org/officeDocument/2006/customXml" ds:itemID="{94A60149-DC09-4DC9-B4BE-0A0BDFFCAEBD}"/>
</file>

<file path=docProps/app.xml><?xml version="1.0" encoding="utf-8"?>
<Properties xmlns="http://schemas.openxmlformats.org/officeDocument/2006/extended-properties" xmlns:vt="http://schemas.openxmlformats.org/officeDocument/2006/docPropsVTypes">
  <Template>Normal.dotm</Template>
  <TotalTime>0</TotalTime>
  <Pages>13</Pages>
  <Words>3790</Words>
  <Characters>21605</Characters>
  <Application>Microsoft Office Word</Application>
  <DocSecurity>4</DocSecurity>
  <Lines>180</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ohidalgo</dc:creator>
  <cp:lastModifiedBy>CAILLOT Lucille</cp:lastModifiedBy>
  <cp:revision>2</cp:revision>
  <dcterms:created xsi:type="dcterms:W3CDTF">2019-02-11T16:37:00Z</dcterms:created>
  <dcterms:modified xsi:type="dcterms:W3CDTF">2019-02-11T16:37:00Z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