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07F29" w14:paraId="69549B9F" w14:textId="77777777">
        <w:trPr>
          <w:cantSplit/>
          <w:trHeight w:hRule="exact" w:val="851"/>
        </w:trPr>
        <w:tc>
          <w:tcPr>
            <w:tcW w:w="1276" w:type="dxa"/>
            <w:tcBorders>
              <w:bottom w:val="single" w:sz="4" w:space="0" w:color="auto"/>
            </w:tcBorders>
            <w:vAlign w:val="bottom"/>
          </w:tcPr>
          <w:p w14:paraId="69549B9C" w14:textId="77777777" w:rsidR="002B43B3" w:rsidRDefault="002B43B3">
            <w:pPr>
              <w:spacing w:after="80"/>
            </w:pPr>
          </w:p>
        </w:tc>
        <w:tc>
          <w:tcPr>
            <w:tcW w:w="2268" w:type="dxa"/>
            <w:tcBorders>
              <w:bottom w:val="single" w:sz="4" w:space="0" w:color="auto"/>
            </w:tcBorders>
            <w:vAlign w:val="bottom"/>
          </w:tcPr>
          <w:p w14:paraId="69549B9D" w14:textId="1FBE224A" w:rsidR="002B43B3" w:rsidRDefault="002B43B3">
            <w:pPr>
              <w:spacing w:after="80" w:line="300" w:lineRule="exact"/>
              <w:rPr>
                <w:b/>
                <w:sz w:val="24"/>
                <w:szCs w:val="24"/>
              </w:rPr>
            </w:pPr>
          </w:p>
        </w:tc>
        <w:tc>
          <w:tcPr>
            <w:tcW w:w="6095" w:type="dxa"/>
            <w:gridSpan w:val="2"/>
            <w:tcBorders>
              <w:bottom w:val="single" w:sz="4" w:space="0" w:color="auto"/>
            </w:tcBorders>
            <w:vAlign w:val="bottom"/>
          </w:tcPr>
          <w:p w14:paraId="69549B9E" w14:textId="494515F0" w:rsidR="002B43B3" w:rsidRDefault="00A71792">
            <w:pPr>
              <w:suppressAutoHyphens w:val="0"/>
              <w:spacing w:after="20"/>
              <w:jc w:val="right"/>
            </w:pPr>
            <w:r>
              <w:rPr>
                <w:sz w:val="40"/>
              </w:rPr>
              <w:t>E</w:t>
            </w:r>
            <w:r>
              <w:t>/C.12/NLD/CO/7</w:t>
            </w:r>
          </w:p>
        </w:tc>
      </w:tr>
      <w:tr w:rsidR="00007F29" w14:paraId="69549BA7" w14:textId="77777777">
        <w:trPr>
          <w:cantSplit/>
          <w:trHeight w:hRule="exact" w:val="2835"/>
        </w:trPr>
        <w:tc>
          <w:tcPr>
            <w:tcW w:w="1276" w:type="dxa"/>
            <w:tcBorders>
              <w:top w:val="single" w:sz="4" w:space="0" w:color="auto"/>
              <w:bottom w:val="single" w:sz="12" w:space="0" w:color="auto"/>
            </w:tcBorders>
          </w:tcPr>
          <w:p w14:paraId="69549BA0" w14:textId="605E610D" w:rsidR="002B43B3" w:rsidRDefault="002B43B3">
            <w:pPr>
              <w:spacing w:before="120"/>
              <w:jc w:val="center"/>
            </w:pPr>
          </w:p>
        </w:tc>
        <w:tc>
          <w:tcPr>
            <w:tcW w:w="5528" w:type="dxa"/>
            <w:gridSpan w:val="2"/>
            <w:tcBorders>
              <w:top w:val="single" w:sz="4" w:space="0" w:color="auto"/>
              <w:bottom w:val="single" w:sz="12" w:space="0" w:color="auto"/>
            </w:tcBorders>
          </w:tcPr>
          <w:p w14:paraId="69549BA1" w14:textId="33A74DAF" w:rsidR="002B43B3" w:rsidRDefault="00E63E26">
            <w:pPr>
              <w:spacing w:before="120" w:line="380" w:lineRule="exact"/>
            </w:pPr>
            <w:r>
              <w:t>ADVANCE UNEDITED VERSION</w:t>
            </w:r>
          </w:p>
        </w:tc>
        <w:tc>
          <w:tcPr>
            <w:tcW w:w="2835" w:type="dxa"/>
            <w:tcBorders>
              <w:top w:val="single" w:sz="4" w:space="0" w:color="auto"/>
              <w:bottom w:val="single" w:sz="12" w:space="0" w:color="auto"/>
            </w:tcBorders>
          </w:tcPr>
          <w:p w14:paraId="69549BA2" w14:textId="1F89CE83" w:rsidR="002B43B3" w:rsidRPr="00F67BDD" w:rsidRDefault="00A71792">
            <w:pPr>
              <w:suppressAutoHyphens w:val="0"/>
              <w:spacing w:before="240" w:line="240" w:lineRule="exact"/>
              <w:rPr>
                <w:lang w:val="en-US"/>
              </w:rPr>
            </w:pPr>
            <w:r w:rsidRPr="00F67BDD">
              <w:rPr>
                <w:lang w:val="en-US"/>
              </w:rPr>
              <w:t xml:space="preserve">Distr.: </w:t>
            </w:r>
            <w:r w:rsidR="006F1A82">
              <w:rPr>
                <w:lang w:val="en-US"/>
              </w:rPr>
              <w:t>General</w:t>
            </w:r>
          </w:p>
          <w:p w14:paraId="69549BA3" w14:textId="0A58B155" w:rsidR="002B43B3" w:rsidRPr="00F67BDD" w:rsidRDefault="00F81C40">
            <w:pPr>
              <w:suppressAutoHyphens w:val="0"/>
              <w:rPr>
                <w:lang w:val="en-US"/>
              </w:rPr>
            </w:pPr>
            <w:r>
              <w:rPr>
                <w:lang w:val="en-US"/>
              </w:rPr>
              <w:t>2</w:t>
            </w:r>
            <w:r w:rsidR="00281F3D">
              <w:rPr>
                <w:lang w:val="en-US"/>
              </w:rPr>
              <w:t>6</w:t>
            </w:r>
            <w:r>
              <w:rPr>
                <w:lang w:val="en-US"/>
              </w:rPr>
              <w:t xml:space="preserve"> </w:t>
            </w:r>
            <w:r w:rsidR="000A2506">
              <w:rPr>
                <w:lang w:val="en-US"/>
              </w:rPr>
              <w:t>September</w:t>
            </w:r>
            <w:r w:rsidR="00A71792" w:rsidRPr="00F67BDD">
              <w:rPr>
                <w:lang w:val="en-US"/>
              </w:rPr>
              <w:t xml:space="preserve"> 2025</w:t>
            </w:r>
          </w:p>
          <w:p w14:paraId="69549BA4" w14:textId="77777777" w:rsidR="002B43B3" w:rsidRPr="00F67BDD" w:rsidRDefault="002B43B3">
            <w:pPr>
              <w:suppressAutoHyphens w:val="0"/>
              <w:rPr>
                <w:lang w:val="en-US"/>
              </w:rPr>
            </w:pPr>
          </w:p>
          <w:p w14:paraId="69549BA6" w14:textId="294BBD04" w:rsidR="002B43B3" w:rsidRPr="00F67BDD" w:rsidRDefault="00A71792" w:rsidP="006F1A82">
            <w:pPr>
              <w:suppressAutoHyphens w:val="0"/>
              <w:rPr>
                <w:lang w:val="en-US"/>
              </w:rPr>
            </w:pPr>
            <w:r w:rsidRPr="00F67BDD">
              <w:rPr>
                <w:lang w:val="en-US"/>
              </w:rPr>
              <w:t>Original: English</w:t>
            </w:r>
          </w:p>
        </w:tc>
      </w:tr>
    </w:tbl>
    <w:p w14:paraId="69549BA8" w14:textId="77777777" w:rsidR="002B43B3" w:rsidRDefault="00A71792">
      <w:pPr>
        <w:spacing w:before="120"/>
        <w:rPr>
          <w:b/>
          <w:sz w:val="24"/>
        </w:rPr>
      </w:pPr>
      <w:r>
        <w:rPr>
          <w:b/>
          <w:sz w:val="24"/>
        </w:rPr>
        <w:t>Committee on Economic, Social and Cultural Rights</w:t>
      </w:r>
    </w:p>
    <w:p w14:paraId="69549BA9" w14:textId="17421C1B" w:rsidR="002B43B3" w:rsidRDefault="00A71792">
      <w:pPr>
        <w:pStyle w:val="HChG"/>
      </w:pPr>
      <w:r>
        <w:tab/>
      </w:r>
      <w:r>
        <w:tab/>
      </w:r>
      <w:r w:rsidR="006F1A82">
        <w:t>C</w:t>
      </w:r>
      <w:r>
        <w:t>oncluding observations on the seventh periodic report of the Netherlands</w:t>
      </w:r>
      <w:r w:rsidR="0072343F" w:rsidRPr="00622671">
        <w:rPr>
          <w:b w:val="0"/>
          <w:bCs/>
          <w:sz w:val="20"/>
        </w:rPr>
        <w:footnoteReference w:customMarkFollows="1" w:id="2"/>
        <w:t>*</w:t>
      </w:r>
    </w:p>
    <w:p w14:paraId="7B131A07" w14:textId="434BF741" w:rsidR="002B0EE5" w:rsidRPr="008C7EA9" w:rsidRDefault="002B0EE5" w:rsidP="007D7023">
      <w:pPr>
        <w:pStyle w:val="SingleTxtG"/>
        <w:numPr>
          <w:ilvl w:val="0"/>
          <w:numId w:val="6"/>
        </w:numPr>
        <w:tabs>
          <w:tab w:val="clear" w:pos="1701"/>
          <w:tab w:val="clear" w:pos="2268"/>
          <w:tab w:val="clear" w:pos="2835"/>
        </w:tabs>
        <w:ind w:left="1134" w:firstLine="0"/>
      </w:pPr>
      <w:r w:rsidRPr="008C7EA9">
        <w:t xml:space="preserve">The Committee considered the </w:t>
      </w:r>
      <w:r w:rsidR="00CD4384" w:rsidRPr="008C7EA9">
        <w:t>seventh periodic report of the Netherlands</w:t>
      </w:r>
      <w:r w:rsidRPr="00DF03D7">
        <w:rPr>
          <w:rStyle w:val="FootnoteReference"/>
        </w:rPr>
        <w:footnoteReference w:id="3"/>
      </w:r>
      <w:r w:rsidRPr="006A6E16">
        <w:rPr>
          <w:rStyle w:val="FootnoteReference"/>
        </w:rPr>
        <w:t xml:space="preserve"> </w:t>
      </w:r>
      <w:r w:rsidRPr="008C7EA9">
        <w:t xml:space="preserve">at its </w:t>
      </w:r>
      <w:r w:rsidR="00060ABB" w:rsidRPr="008C7EA9">
        <w:t>4</w:t>
      </w:r>
      <w:r w:rsidR="00F06678">
        <w:t>2nd</w:t>
      </w:r>
      <w:r w:rsidRPr="008C7EA9">
        <w:t xml:space="preserve"> and </w:t>
      </w:r>
      <w:r w:rsidR="00060ABB" w:rsidRPr="008C7EA9">
        <w:t>4</w:t>
      </w:r>
      <w:r w:rsidR="00F06678">
        <w:t>3rd</w:t>
      </w:r>
      <w:r w:rsidRPr="008C7EA9">
        <w:t xml:space="preserve"> meetings,</w:t>
      </w:r>
      <w:r w:rsidRPr="00DF03D7">
        <w:rPr>
          <w:rStyle w:val="FootnoteReference"/>
        </w:rPr>
        <w:footnoteReference w:id="4"/>
      </w:r>
      <w:r w:rsidRPr="006A6E16">
        <w:rPr>
          <w:rStyle w:val="FootnoteReference"/>
        </w:rPr>
        <w:t xml:space="preserve"> </w:t>
      </w:r>
      <w:r w:rsidRPr="008C7EA9">
        <w:t xml:space="preserve">held on </w:t>
      </w:r>
      <w:r w:rsidR="006E2D77" w:rsidRPr="008C7EA9">
        <w:t>16</w:t>
      </w:r>
      <w:r w:rsidRPr="008C7EA9">
        <w:t xml:space="preserve"> and </w:t>
      </w:r>
      <w:r w:rsidR="006E2D77" w:rsidRPr="008C7EA9">
        <w:t>17</w:t>
      </w:r>
      <w:r w:rsidR="00AC0A52" w:rsidRPr="008C7EA9">
        <w:t xml:space="preserve"> September 2025</w:t>
      </w:r>
      <w:r w:rsidRPr="008C7EA9">
        <w:t xml:space="preserve">, and adopted the present concluding observations at its </w:t>
      </w:r>
      <w:r w:rsidR="00406674">
        <w:t>fifty-eighth</w:t>
      </w:r>
      <w:r w:rsidR="00941168" w:rsidRPr="008C7EA9">
        <w:t xml:space="preserve"> meeting, held on </w:t>
      </w:r>
      <w:r w:rsidR="00504044">
        <w:t>26 September</w:t>
      </w:r>
      <w:r w:rsidR="00941168" w:rsidRPr="008C7EA9">
        <w:t xml:space="preserve"> 2025</w:t>
      </w:r>
      <w:r w:rsidRPr="008C7EA9">
        <w:t>.</w:t>
      </w:r>
    </w:p>
    <w:p w14:paraId="26DA7F46" w14:textId="77777777" w:rsidR="002B0EE5" w:rsidRDefault="002B0EE5" w:rsidP="002B0EE5">
      <w:pPr>
        <w:pStyle w:val="H1G"/>
      </w:pPr>
      <w:r>
        <w:tab/>
        <w:t>A.</w:t>
      </w:r>
      <w:r>
        <w:tab/>
        <w:t>Introduction</w:t>
      </w:r>
    </w:p>
    <w:p w14:paraId="0B1016CA" w14:textId="6726405D" w:rsidR="009A2899" w:rsidRPr="009A2899" w:rsidRDefault="002B0EE5" w:rsidP="007D7023">
      <w:pPr>
        <w:pStyle w:val="SingleTxtG"/>
        <w:numPr>
          <w:ilvl w:val="0"/>
          <w:numId w:val="6"/>
        </w:numPr>
        <w:tabs>
          <w:tab w:val="clear" w:pos="1701"/>
          <w:tab w:val="clear" w:pos="2268"/>
          <w:tab w:val="clear" w:pos="2835"/>
        </w:tabs>
        <w:ind w:left="1134" w:firstLine="0"/>
        <w:rPr>
          <w:rFonts w:asciiTheme="majorBidi" w:hAnsiTheme="majorBidi" w:cstheme="majorBidi"/>
        </w:rPr>
      </w:pPr>
      <w:r w:rsidRPr="00DC6174">
        <w:t xml:space="preserve">The Committee welcomes the submission by the State </w:t>
      </w:r>
      <w:r w:rsidR="00F06678">
        <w:t>P</w:t>
      </w:r>
      <w:r w:rsidRPr="00DC6174">
        <w:t>arty</w:t>
      </w:r>
      <w:r w:rsidR="00F06678">
        <w:t xml:space="preserve"> of its</w:t>
      </w:r>
      <w:r w:rsidRPr="00DC6174">
        <w:t xml:space="preserve"> </w:t>
      </w:r>
      <w:r w:rsidR="00CD4384" w:rsidRPr="008C7EA9">
        <w:t>seventh periodic report</w:t>
      </w:r>
      <w:r w:rsidRPr="008C7EA9">
        <w:t xml:space="preserve"> </w:t>
      </w:r>
      <w:r w:rsidRPr="00DC6174">
        <w:t>and the supplementary information provided in the replies to the list of issues.</w:t>
      </w:r>
      <w:r w:rsidRPr="00DF03D7">
        <w:rPr>
          <w:rStyle w:val="FootnoteReference"/>
        </w:rPr>
        <w:footnoteReference w:id="5"/>
      </w:r>
      <w:r w:rsidRPr="006A6E16">
        <w:rPr>
          <w:rStyle w:val="FootnoteReference"/>
        </w:rPr>
        <w:t xml:space="preserve"> </w:t>
      </w:r>
      <w:r w:rsidRPr="00DC6174">
        <w:t xml:space="preserve">The Committee appreciates the constructive dialogue </w:t>
      </w:r>
      <w:r w:rsidRPr="009A2899">
        <w:rPr>
          <w:iCs/>
        </w:rPr>
        <w:t xml:space="preserve">that it held with the </w:t>
      </w:r>
      <w:r w:rsidR="00BF677B" w:rsidRPr="009A2899">
        <w:rPr>
          <w:iCs/>
        </w:rPr>
        <w:t>State Party</w:t>
      </w:r>
      <w:r w:rsidRPr="009A2899">
        <w:rPr>
          <w:iCs/>
        </w:rPr>
        <w:t xml:space="preserve">’s </w:t>
      </w:r>
      <w:r w:rsidR="00FD298A" w:rsidRPr="009A2899">
        <w:rPr>
          <w:rFonts w:asciiTheme="majorBidi" w:hAnsiTheme="majorBidi" w:cstheme="majorBidi"/>
        </w:rPr>
        <w:t>multisectoral</w:t>
      </w:r>
      <w:r w:rsidR="00FD298A" w:rsidRPr="009A2899">
        <w:rPr>
          <w:iCs/>
        </w:rPr>
        <w:t xml:space="preserve"> </w:t>
      </w:r>
      <w:r w:rsidRPr="009A2899">
        <w:rPr>
          <w:iCs/>
        </w:rPr>
        <w:t>delegation</w:t>
      </w:r>
      <w:r w:rsidR="00FD298A" w:rsidRPr="009A2899">
        <w:rPr>
          <w:iCs/>
        </w:rPr>
        <w:t>,</w:t>
      </w:r>
      <w:r w:rsidR="00FD298A" w:rsidRPr="009A2899">
        <w:rPr>
          <w:rFonts w:asciiTheme="majorBidi" w:hAnsiTheme="majorBidi" w:cstheme="majorBidi"/>
        </w:rPr>
        <w:t xml:space="preserve"> which included</w:t>
      </w:r>
      <w:r w:rsidR="006F6922" w:rsidRPr="009A2899">
        <w:rPr>
          <w:rFonts w:asciiTheme="majorBidi" w:hAnsiTheme="majorBidi" w:cstheme="majorBidi"/>
        </w:rPr>
        <w:t xml:space="preserve"> </w:t>
      </w:r>
      <w:r w:rsidR="00FD298A" w:rsidRPr="009A2899">
        <w:rPr>
          <w:rFonts w:asciiTheme="majorBidi" w:hAnsiTheme="majorBidi" w:cstheme="majorBidi"/>
        </w:rPr>
        <w:t>representative</w:t>
      </w:r>
      <w:r w:rsidR="006F6922" w:rsidRPr="009A2899">
        <w:rPr>
          <w:rFonts w:asciiTheme="majorBidi" w:hAnsiTheme="majorBidi" w:cstheme="majorBidi"/>
        </w:rPr>
        <w:t>s</w:t>
      </w:r>
      <w:r w:rsidR="00FD298A" w:rsidRPr="009A2899">
        <w:rPr>
          <w:rFonts w:asciiTheme="majorBidi" w:hAnsiTheme="majorBidi" w:cstheme="majorBidi"/>
        </w:rPr>
        <w:t xml:space="preserve"> from the ministries of the Netherlands as well as from Aruba</w:t>
      </w:r>
      <w:r w:rsidR="006431B6" w:rsidRPr="009A2899">
        <w:rPr>
          <w:rFonts w:asciiTheme="majorBidi" w:hAnsiTheme="majorBidi" w:cstheme="majorBidi"/>
        </w:rPr>
        <w:t>,</w:t>
      </w:r>
      <w:r w:rsidR="006F6922" w:rsidRPr="006F6922">
        <w:t xml:space="preserve"> </w:t>
      </w:r>
      <w:r w:rsidR="006F6922" w:rsidRPr="009A2899">
        <w:rPr>
          <w:rFonts w:asciiTheme="majorBidi" w:hAnsiTheme="majorBidi" w:cstheme="majorBidi"/>
        </w:rPr>
        <w:t>and thanks the delegation for the supplementary information provided.</w:t>
      </w:r>
      <w:r w:rsidR="002D1AF0" w:rsidRPr="009A2899">
        <w:rPr>
          <w:rFonts w:asciiTheme="majorBidi" w:hAnsiTheme="majorBidi" w:cstheme="majorBidi"/>
        </w:rPr>
        <w:t xml:space="preserve"> However, it</w:t>
      </w:r>
      <w:r w:rsidR="009A2899" w:rsidRPr="009A2899">
        <w:rPr>
          <w:rFonts w:asciiTheme="majorBidi" w:hAnsiTheme="majorBidi" w:cstheme="majorBidi"/>
        </w:rPr>
        <w:t xml:space="preserve"> </w:t>
      </w:r>
      <w:r w:rsidR="009A2899">
        <w:rPr>
          <w:rFonts w:asciiTheme="majorBidi" w:hAnsiTheme="majorBidi" w:cstheme="majorBidi"/>
        </w:rPr>
        <w:t xml:space="preserve">regrets the scarce </w:t>
      </w:r>
      <w:r w:rsidR="009A2899" w:rsidRPr="009A2899">
        <w:rPr>
          <w:rFonts w:asciiTheme="majorBidi" w:hAnsiTheme="majorBidi" w:cstheme="majorBidi"/>
        </w:rPr>
        <w:t xml:space="preserve">information </w:t>
      </w:r>
      <w:r w:rsidR="009A2899">
        <w:rPr>
          <w:rFonts w:asciiTheme="majorBidi" w:hAnsiTheme="majorBidi" w:cstheme="majorBidi"/>
        </w:rPr>
        <w:t xml:space="preserve">provided on the application of the Covenant </w:t>
      </w:r>
      <w:r w:rsidR="009A2899" w:rsidRPr="009A2899">
        <w:rPr>
          <w:rFonts w:asciiTheme="majorBidi" w:hAnsiTheme="majorBidi" w:cstheme="majorBidi"/>
        </w:rPr>
        <w:t xml:space="preserve">on the islands of the Dutch Caribbean (Bonaire, Saba and Sint Eustatius), </w:t>
      </w:r>
      <w:r w:rsidR="009A2899">
        <w:rPr>
          <w:rFonts w:asciiTheme="majorBidi" w:hAnsiTheme="majorBidi" w:cstheme="majorBidi"/>
        </w:rPr>
        <w:t xml:space="preserve">and </w:t>
      </w:r>
      <w:r w:rsidR="009A2899" w:rsidRPr="009A2899">
        <w:rPr>
          <w:rFonts w:asciiTheme="majorBidi" w:hAnsiTheme="majorBidi" w:cstheme="majorBidi"/>
        </w:rPr>
        <w:t xml:space="preserve">the countries of Curaçao and Sint Maarten, </w:t>
      </w:r>
      <w:r w:rsidR="009A2899">
        <w:rPr>
          <w:rFonts w:asciiTheme="majorBidi" w:hAnsiTheme="majorBidi" w:cstheme="majorBidi"/>
        </w:rPr>
        <w:t xml:space="preserve">as well as </w:t>
      </w:r>
      <w:r w:rsidR="00E82120">
        <w:rPr>
          <w:rFonts w:asciiTheme="majorBidi" w:hAnsiTheme="majorBidi" w:cstheme="majorBidi"/>
        </w:rPr>
        <w:t xml:space="preserve">the absence of </w:t>
      </w:r>
      <w:r w:rsidR="009A2899" w:rsidRPr="009A2899">
        <w:rPr>
          <w:rFonts w:asciiTheme="majorBidi" w:hAnsiTheme="majorBidi" w:cstheme="majorBidi"/>
        </w:rPr>
        <w:t>an independent delegate from each of them</w:t>
      </w:r>
      <w:r w:rsidR="00E82120">
        <w:rPr>
          <w:rFonts w:asciiTheme="majorBidi" w:hAnsiTheme="majorBidi" w:cstheme="majorBidi"/>
        </w:rPr>
        <w:t>.</w:t>
      </w:r>
    </w:p>
    <w:p w14:paraId="7668B8D0" w14:textId="77777777" w:rsidR="002B0EE5" w:rsidRPr="0013306B" w:rsidRDefault="002B0EE5" w:rsidP="002B0EE5">
      <w:pPr>
        <w:pStyle w:val="H1G"/>
      </w:pPr>
      <w:r w:rsidRPr="0013306B">
        <w:tab/>
        <w:t>B.</w:t>
      </w:r>
      <w:r w:rsidRPr="0013306B">
        <w:tab/>
        <w:t>Positive aspects</w:t>
      </w:r>
    </w:p>
    <w:p w14:paraId="2A86F288" w14:textId="28B742D4" w:rsidR="002B0EE5" w:rsidRPr="00E650EC" w:rsidRDefault="00351C77" w:rsidP="007D7023">
      <w:pPr>
        <w:pStyle w:val="SingleTxtG"/>
        <w:numPr>
          <w:ilvl w:val="0"/>
          <w:numId w:val="6"/>
        </w:numPr>
        <w:tabs>
          <w:tab w:val="clear" w:pos="1701"/>
          <w:tab w:val="clear" w:pos="2268"/>
          <w:tab w:val="clear" w:pos="2835"/>
        </w:tabs>
        <w:ind w:left="1134" w:firstLine="0"/>
        <w:rPr>
          <w:rFonts w:asciiTheme="majorBidi" w:hAnsiTheme="majorBidi" w:cstheme="majorBidi"/>
        </w:rPr>
      </w:pPr>
      <w:r w:rsidRPr="006A6E16">
        <w:t>The</w:t>
      </w:r>
      <w:r w:rsidRPr="00E650EC">
        <w:rPr>
          <w:rFonts w:asciiTheme="majorBidi" w:hAnsiTheme="majorBidi" w:cstheme="majorBidi"/>
        </w:rPr>
        <w:t xml:space="preserve"> Committee </w:t>
      </w:r>
      <w:r w:rsidR="00283BE9">
        <w:rPr>
          <w:rFonts w:asciiTheme="majorBidi" w:eastAsiaTheme="minorEastAsia" w:hAnsiTheme="majorBidi" w:cstheme="majorBidi" w:hint="eastAsia"/>
          <w:lang w:eastAsia="zh-CN"/>
        </w:rPr>
        <w:t>not</w:t>
      </w:r>
      <w:r w:rsidRPr="00E650EC">
        <w:rPr>
          <w:rFonts w:asciiTheme="majorBidi" w:hAnsiTheme="majorBidi" w:cstheme="majorBidi"/>
        </w:rPr>
        <w:t xml:space="preserve">es the adoption of important measures by the </w:t>
      </w:r>
      <w:r w:rsidR="00BF677B">
        <w:rPr>
          <w:rFonts w:asciiTheme="majorBidi" w:hAnsiTheme="majorBidi" w:cstheme="majorBidi"/>
        </w:rPr>
        <w:t>State Party</w:t>
      </w:r>
      <w:r w:rsidRPr="00E650EC">
        <w:rPr>
          <w:rFonts w:asciiTheme="majorBidi" w:hAnsiTheme="majorBidi" w:cstheme="majorBidi"/>
        </w:rPr>
        <w:t xml:space="preserve"> to advance the enjoyment of economic, social and cultural rights, including the significant increase of the statutory minimum wage since 2022 and its indexation to inflation, together with the adoption of a national programme on poverty reduction and indebtedness, which have contributed to a notable decline in poverty rates. It also commends the extension of parental leave </w:t>
      </w:r>
      <w:r w:rsidR="00465E98">
        <w:rPr>
          <w:rFonts w:asciiTheme="majorBidi" w:hAnsiTheme="majorBidi" w:cstheme="majorBidi"/>
        </w:rPr>
        <w:t xml:space="preserve">in 2022 </w:t>
      </w:r>
      <w:r w:rsidRPr="00E650EC">
        <w:rPr>
          <w:rFonts w:asciiTheme="majorBidi" w:hAnsiTheme="majorBidi" w:cstheme="majorBidi"/>
        </w:rPr>
        <w:t>and the increase in childcare allowances aimed at promoting gender equality and supporting families</w:t>
      </w:r>
      <w:r w:rsidR="00465E98">
        <w:rPr>
          <w:rFonts w:asciiTheme="majorBidi" w:hAnsiTheme="majorBidi" w:cstheme="majorBidi"/>
        </w:rPr>
        <w:t xml:space="preserve"> in 2024</w:t>
      </w:r>
      <w:r w:rsidRPr="00E650EC">
        <w:rPr>
          <w:rFonts w:asciiTheme="majorBidi" w:hAnsiTheme="majorBidi" w:cstheme="majorBidi"/>
        </w:rPr>
        <w:t>, as well as the adoption of the national action plan on business and human rights (2022–2026).</w:t>
      </w:r>
    </w:p>
    <w:p w14:paraId="7F1085D5" w14:textId="2D28129B" w:rsidR="00F67BDD" w:rsidRDefault="002B0EE5" w:rsidP="006A6E16">
      <w:pPr>
        <w:pStyle w:val="H1G"/>
        <w:rPr>
          <w:rFonts w:asciiTheme="majorBidi" w:hAnsiTheme="majorBidi" w:cstheme="majorBidi"/>
          <w:sz w:val="20"/>
        </w:rPr>
      </w:pPr>
      <w:r w:rsidRPr="00E650EC">
        <w:rPr>
          <w:rFonts w:asciiTheme="majorBidi" w:hAnsiTheme="majorBidi" w:cstheme="majorBidi"/>
          <w:sz w:val="20"/>
        </w:rPr>
        <w:tab/>
        <w:t>C.</w:t>
      </w:r>
      <w:r w:rsidRPr="00E650EC">
        <w:rPr>
          <w:rFonts w:asciiTheme="majorBidi" w:hAnsiTheme="majorBidi" w:cstheme="majorBidi"/>
          <w:sz w:val="20"/>
        </w:rPr>
        <w:tab/>
        <w:t>Principal subjects of concern and recommendations</w:t>
      </w:r>
      <w:r w:rsidRPr="00E650EC">
        <w:rPr>
          <w:rFonts w:asciiTheme="majorBidi" w:hAnsiTheme="majorBidi" w:cstheme="majorBidi"/>
          <w:sz w:val="20"/>
        </w:rPr>
        <w:tab/>
      </w:r>
    </w:p>
    <w:p w14:paraId="2DA954E7" w14:textId="569BE09C" w:rsidR="00080DA5" w:rsidRDefault="00080DA5" w:rsidP="00EB50DE">
      <w:pPr>
        <w:pStyle w:val="H23G"/>
        <w:ind w:firstLine="0"/>
      </w:pPr>
      <w:r w:rsidRPr="00AC68CD">
        <w:t>Implementation of the Covenant across all constituent countries of the Kingdom</w:t>
      </w:r>
    </w:p>
    <w:p w14:paraId="3F55057B" w14:textId="1DA98774" w:rsidR="004514C1" w:rsidRPr="002A1B99" w:rsidRDefault="00710D00" w:rsidP="007D7023">
      <w:pPr>
        <w:pStyle w:val="SingleTxtG"/>
        <w:numPr>
          <w:ilvl w:val="0"/>
          <w:numId w:val="6"/>
        </w:numPr>
        <w:tabs>
          <w:tab w:val="clear" w:pos="1701"/>
          <w:tab w:val="clear" w:pos="2268"/>
          <w:tab w:val="clear" w:pos="2835"/>
        </w:tabs>
        <w:ind w:left="1134" w:firstLine="0"/>
        <w:rPr>
          <w:rFonts w:asciiTheme="majorBidi" w:hAnsiTheme="majorBidi" w:cstheme="majorBidi"/>
        </w:rPr>
      </w:pPr>
      <w:r w:rsidRPr="002A1B99">
        <w:rPr>
          <w:rFonts w:asciiTheme="majorBidi" w:hAnsiTheme="majorBidi" w:cstheme="majorBidi"/>
        </w:rPr>
        <w:t xml:space="preserve">The Committee notes the </w:t>
      </w:r>
      <w:r w:rsidR="00BF677B" w:rsidRPr="002A1B99">
        <w:rPr>
          <w:rFonts w:asciiTheme="majorBidi" w:hAnsiTheme="majorBidi" w:cstheme="majorBidi"/>
        </w:rPr>
        <w:t>State Party</w:t>
      </w:r>
      <w:r w:rsidRPr="002A1B99">
        <w:rPr>
          <w:rFonts w:asciiTheme="majorBidi" w:hAnsiTheme="majorBidi" w:cstheme="majorBidi"/>
        </w:rPr>
        <w:t xml:space="preserve">’s governance structure, which includes four </w:t>
      </w:r>
      <w:r w:rsidRPr="006A6E16">
        <w:t>autonomous</w:t>
      </w:r>
      <w:r w:rsidRPr="002A1B99">
        <w:rPr>
          <w:rFonts w:asciiTheme="majorBidi" w:hAnsiTheme="majorBidi" w:cstheme="majorBidi"/>
        </w:rPr>
        <w:t xml:space="preserve"> countries, the Netherlands, Aruba, Curaçao and Sint Maarten, and three special municipalities in the Caribbean (Bonaire, Sint Eustatius and Saba). It is concerned</w:t>
      </w:r>
      <w:r w:rsidR="00F82A73">
        <w:rPr>
          <w:rFonts w:asciiTheme="majorBidi" w:hAnsiTheme="majorBidi" w:cstheme="majorBidi"/>
        </w:rPr>
        <w:t xml:space="preserve"> </w:t>
      </w:r>
      <w:r w:rsidRPr="002A1B99">
        <w:rPr>
          <w:rFonts w:asciiTheme="majorBidi" w:hAnsiTheme="majorBidi" w:cstheme="majorBidi"/>
        </w:rPr>
        <w:t xml:space="preserve">about </w:t>
      </w:r>
      <w:r w:rsidRPr="002A1B99">
        <w:rPr>
          <w:rFonts w:asciiTheme="majorBidi" w:hAnsiTheme="majorBidi" w:cstheme="majorBidi"/>
        </w:rPr>
        <w:lastRenderedPageBreak/>
        <w:t xml:space="preserve">persistent disparities in the enjoyment of economic, social and cultural rights among the constituent countries and territories of the Kingdom, owing to varying financial and administrative capacities and the </w:t>
      </w:r>
      <w:r w:rsidR="002D1AF0" w:rsidRPr="002A1B99">
        <w:rPr>
          <w:rFonts w:asciiTheme="majorBidi" w:hAnsiTheme="majorBidi" w:cstheme="majorBidi"/>
        </w:rPr>
        <w:t xml:space="preserve">limited </w:t>
      </w:r>
      <w:r w:rsidRPr="002A1B99">
        <w:rPr>
          <w:rFonts w:asciiTheme="majorBidi" w:hAnsiTheme="majorBidi" w:cstheme="majorBidi"/>
        </w:rPr>
        <w:t>availability of disaggregated information</w:t>
      </w:r>
      <w:r w:rsidR="002D1AF0" w:rsidRPr="002A1B99">
        <w:rPr>
          <w:rFonts w:asciiTheme="majorBidi" w:hAnsiTheme="majorBidi" w:cstheme="majorBidi"/>
        </w:rPr>
        <w:t xml:space="preserve"> in respect to the Caribbean Netherlands and Aruba, Curaçao</w:t>
      </w:r>
      <w:r w:rsidR="00CB32F8">
        <w:rPr>
          <w:rFonts w:asciiTheme="majorBidi" w:hAnsiTheme="majorBidi" w:cstheme="majorBidi"/>
        </w:rPr>
        <w:t xml:space="preserve"> and</w:t>
      </w:r>
      <w:r w:rsidR="002D1AF0" w:rsidRPr="002A1B99">
        <w:rPr>
          <w:rFonts w:asciiTheme="majorBidi" w:hAnsiTheme="majorBidi" w:cstheme="majorBidi"/>
        </w:rPr>
        <w:t xml:space="preserve"> Sint Maarten</w:t>
      </w:r>
      <w:r w:rsidRPr="002A1B99">
        <w:rPr>
          <w:rFonts w:asciiTheme="majorBidi" w:hAnsiTheme="majorBidi" w:cstheme="majorBidi"/>
        </w:rPr>
        <w:t xml:space="preserve">. The Committee reiterates that the </w:t>
      </w:r>
      <w:r w:rsidR="00BF677B" w:rsidRPr="002A1B99">
        <w:rPr>
          <w:rFonts w:asciiTheme="majorBidi" w:hAnsiTheme="majorBidi" w:cstheme="majorBidi"/>
        </w:rPr>
        <w:t>State Party</w:t>
      </w:r>
      <w:r w:rsidRPr="002A1B99">
        <w:rPr>
          <w:rFonts w:asciiTheme="majorBidi" w:hAnsiTheme="majorBidi" w:cstheme="majorBidi"/>
        </w:rPr>
        <w:t xml:space="preserve"> holds the ultimate responsibility for the implementation of the Covenant across all territories under its jurisdiction, including Aruba, Curaçao, Sint Maarten and the Caribbean Netherlands</w:t>
      </w:r>
      <w:r w:rsidR="002D1AF0" w:rsidRPr="002A1B99">
        <w:rPr>
          <w:rFonts w:asciiTheme="majorBidi" w:hAnsiTheme="majorBidi" w:cstheme="majorBidi"/>
        </w:rPr>
        <w:t>.</w:t>
      </w:r>
    </w:p>
    <w:p w14:paraId="1C30C205" w14:textId="77777777" w:rsidR="00A21591" w:rsidRPr="00A21591" w:rsidRDefault="001D0726"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sidRPr="00A21591">
        <w:rPr>
          <w:rFonts w:asciiTheme="majorBidi" w:hAnsiTheme="majorBidi" w:cstheme="majorBidi"/>
          <w:b/>
          <w:bCs/>
          <w:lang w:eastAsia="zh-CN"/>
        </w:rPr>
        <w:t>The Committee recommends that the State party:</w:t>
      </w:r>
      <w:r w:rsidR="00A21591" w:rsidRPr="00A21591">
        <w:rPr>
          <w:rFonts w:asciiTheme="majorBidi" w:hAnsiTheme="majorBidi" w:cstheme="majorBidi"/>
          <w:b/>
          <w:bCs/>
          <w:lang w:eastAsia="zh-CN"/>
        </w:rPr>
        <w:t xml:space="preserve"> </w:t>
      </w:r>
    </w:p>
    <w:p w14:paraId="6901EF55" w14:textId="3EE3CF50" w:rsidR="008B07A5" w:rsidRPr="00F27C6A" w:rsidRDefault="001D0726" w:rsidP="00592D38">
      <w:pPr>
        <w:pStyle w:val="SingleTxtG"/>
        <w:tabs>
          <w:tab w:val="clear" w:pos="1701"/>
          <w:tab w:val="clear" w:pos="2268"/>
          <w:tab w:val="clear" w:pos="2835"/>
        </w:tabs>
        <w:ind w:firstLine="567"/>
        <w:rPr>
          <w:rFonts w:asciiTheme="majorBidi" w:hAnsiTheme="majorBidi" w:cstheme="majorBidi"/>
          <w:b/>
          <w:bCs/>
          <w:lang w:eastAsia="zh-CN"/>
        </w:rPr>
      </w:pPr>
      <w:r w:rsidRPr="00F27C6A">
        <w:rPr>
          <w:rFonts w:asciiTheme="majorBidi" w:hAnsiTheme="majorBidi" w:cstheme="majorBidi"/>
          <w:b/>
          <w:bCs/>
          <w:lang w:eastAsia="zh-CN"/>
        </w:rPr>
        <w:t>(a)</w:t>
      </w:r>
      <w:r w:rsidR="008B07A5" w:rsidRPr="00F27C6A">
        <w:rPr>
          <w:rFonts w:asciiTheme="majorBidi" w:hAnsiTheme="majorBidi" w:cstheme="majorBidi"/>
          <w:b/>
          <w:bCs/>
          <w:lang w:eastAsia="zh-CN"/>
        </w:rPr>
        <w:tab/>
      </w:r>
      <w:r w:rsidRPr="00F27C6A">
        <w:rPr>
          <w:rFonts w:asciiTheme="majorBidi" w:hAnsiTheme="majorBidi" w:cstheme="majorBidi"/>
          <w:b/>
          <w:bCs/>
          <w:lang w:eastAsia="zh-CN"/>
        </w:rPr>
        <w:t>Take effective measures to reduce disparities in poverty</w:t>
      </w:r>
      <w:r w:rsidR="00A70B1D" w:rsidRPr="00F27C6A">
        <w:rPr>
          <w:rFonts w:asciiTheme="majorBidi" w:hAnsiTheme="majorBidi" w:cstheme="majorBidi"/>
          <w:b/>
          <w:bCs/>
          <w:lang w:eastAsia="zh-CN"/>
        </w:rPr>
        <w:t xml:space="preserve"> rates</w:t>
      </w:r>
      <w:r w:rsidR="004101F7" w:rsidRPr="00F27C6A">
        <w:rPr>
          <w:rFonts w:asciiTheme="majorBidi" w:hAnsiTheme="majorBidi" w:cstheme="majorBidi"/>
          <w:b/>
          <w:bCs/>
          <w:lang w:eastAsia="zh-CN"/>
        </w:rPr>
        <w:t xml:space="preserve"> and access to</w:t>
      </w:r>
      <w:r w:rsidRPr="00F27C6A">
        <w:rPr>
          <w:rFonts w:asciiTheme="majorBidi" w:hAnsiTheme="majorBidi" w:cstheme="majorBidi"/>
          <w:b/>
          <w:bCs/>
          <w:lang w:eastAsia="zh-CN"/>
        </w:rPr>
        <w:t xml:space="preserve"> social </w:t>
      </w:r>
      <w:r w:rsidR="00A70B1D" w:rsidRPr="00F27C6A">
        <w:rPr>
          <w:rFonts w:asciiTheme="majorBidi" w:hAnsiTheme="majorBidi" w:cstheme="majorBidi"/>
          <w:b/>
          <w:bCs/>
          <w:lang w:eastAsia="zh-CN"/>
        </w:rPr>
        <w:t xml:space="preserve">security, including social </w:t>
      </w:r>
      <w:r w:rsidRPr="00F27C6A">
        <w:rPr>
          <w:rFonts w:asciiTheme="majorBidi" w:hAnsiTheme="majorBidi" w:cstheme="majorBidi"/>
          <w:b/>
          <w:bCs/>
          <w:lang w:eastAsia="zh-CN"/>
        </w:rPr>
        <w:t xml:space="preserve">benefits, housing, health care and utility costs between the European </w:t>
      </w:r>
      <w:r w:rsidR="004101F7" w:rsidRPr="00F27C6A">
        <w:rPr>
          <w:rFonts w:asciiTheme="majorBidi" w:hAnsiTheme="majorBidi" w:cstheme="majorBidi"/>
          <w:b/>
          <w:bCs/>
          <w:lang w:eastAsia="zh-CN"/>
        </w:rPr>
        <w:t xml:space="preserve">territory </w:t>
      </w:r>
      <w:r w:rsidRPr="00F27C6A">
        <w:rPr>
          <w:rFonts w:asciiTheme="majorBidi" w:hAnsiTheme="majorBidi" w:cstheme="majorBidi"/>
          <w:b/>
          <w:bCs/>
          <w:lang w:eastAsia="zh-CN"/>
        </w:rPr>
        <w:t xml:space="preserve">and </w:t>
      </w:r>
      <w:r w:rsidR="004101F7" w:rsidRPr="00F27C6A">
        <w:rPr>
          <w:rFonts w:asciiTheme="majorBidi" w:hAnsiTheme="majorBidi" w:cstheme="majorBidi"/>
          <w:b/>
          <w:bCs/>
          <w:lang w:eastAsia="zh-CN"/>
        </w:rPr>
        <w:t xml:space="preserve">the </w:t>
      </w:r>
      <w:r w:rsidRPr="00F27C6A">
        <w:rPr>
          <w:rFonts w:asciiTheme="majorBidi" w:hAnsiTheme="majorBidi" w:cstheme="majorBidi"/>
          <w:b/>
          <w:bCs/>
          <w:lang w:eastAsia="zh-CN"/>
        </w:rPr>
        <w:t>Caribbean Netherlands;</w:t>
      </w:r>
    </w:p>
    <w:p w14:paraId="4E29EE75" w14:textId="4494F8F8" w:rsidR="008B07A5" w:rsidRPr="00F27C6A" w:rsidRDefault="001D0726" w:rsidP="00592D38">
      <w:pPr>
        <w:pStyle w:val="SingleTxtG"/>
        <w:tabs>
          <w:tab w:val="clear" w:pos="1701"/>
          <w:tab w:val="clear" w:pos="2268"/>
          <w:tab w:val="clear" w:pos="2835"/>
        </w:tabs>
        <w:ind w:firstLine="567"/>
        <w:rPr>
          <w:rFonts w:asciiTheme="majorBidi" w:hAnsiTheme="majorBidi" w:cstheme="majorBidi"/>
          <w:b/>
          <w:bCs/>
          <w:lang w:eastAsia="zh-CN"/>
        </w:rPr>
      </w:pPr>
      <w:r w:rsidRPr="00F27C6A">
        <w:rPr>
          <w:rFonts w:asciiTheme="majorBidi" w:hAnsiTheme="majorBidi" w:cstheme="majorBidi"/>
          <w:b/>
          <w:bCs/>
          <w:lang w:eastAsia="zh-CN"/>
        </w:rPr>
        <w:t>(b)</w:t>
      </w:r>
      <w:r w:rsidR="008B07A5" w:rsidRPr="00F27C6A">
        <w:rPr>
          <w:rFonts w:asciiTheme="majorBidi" w:hAnsiTheme="majorBidi" w:cstheme="majorBidi"/>
          <w:b/>
          <w:bCs/>
          <w:lang w:eastAsia="zh-CN"/>
        </w:rPr>
        <w:tab/>
      </w:r>
      <w:r w:rsidRPr="00F27C6A">
        <w:rPr>
          <w:rFonts w:asciiTheme="majorBidi" w:hAnsiTheme="majorBidi" w:cstheme="majorBidi"/>
          <w:b/>
          <w:bCs/>
          <w:lang w:eastAsia="zh-CN"/>
        </w:rPr>
        <w:t>Ensure that Covenant obligations are fully implemented across Aruba, Curaçao and Sint Maarten, including through stronger coordination and accountability mechanisms at the Kingdom level;</w:t>
      </w:r>
    </w:p>
    <w:p w14:paraId="50E72577" w14:textId="222011D2" w:rsidR="008B07A5" w:rsidRPr="00F27C6A" w:rsidRDefault="001D0726" w:rsidP="00592D38">
      <w:pPr>
        <w:pStyle w:val="SingleTxtG"/>
        <w:tabs>
          <w:tab w:val="clear" w:pos="1701"/>
          <w:tab w:val="clear" w:pos="2268"/>
          <w:tab w:val="clear" w:pos="2835"/>
        </w:tabs>
        <w:ind w:firstLine="567"/>
        <w:rPr>
          <w:rFonts w:asciiTheme="majorBidi" w:hAnsiTheme="majorBidi" w:cstheme="majorBidi"/>
          <w:b/>
          <w:bCs/>
          <w:lang w:eastAsia="zh-CN"/>
        </w:rPr>
      </w:pPr>
      <w:r w:rsidRPr="00F27C6A">
        <w:rPr>
          <w:rFonts w:asciiTheme="majorBidi" w:hAnsiTheme="majorBidi" w:cstheme="majorBidi"/>
          <w:b/>
          <w:bCs/>
          <w:lang w:eastAsia="zh-CN"/>
        </w:rPr>
        <w:t>(c)</w:t>
      </w:r>
      <w:r w:rsidR="008B07A5" w:rsidRPr="00F27C6A">
        <w:rPr>
          <w:rFonts w:asciiTheme="majorBidi" w:hAnsiTheme="majorBidi" w:cstheme="majorBidi"/>
          <w:b/>
          <w:bCs/>
          <w:lang w:eastAsia="zh-CN"/>
        </w:rPr>
        <w:tab/>
      </w:r>
      <w:r w:rsidRPr="00F27C6A">
        <w:rPr>
          <w:rFonts w:asciiTheme="majorBidi" w:hAnsiTheme="majorBidi" w:cstheme="majorBidi"/>
          <w:b/>
          <w:bCs/>
          <w:lang w:eastAsia="zh-CN"/>
        </w:rPr>
        <w:t>Establish robust mechanisms for collecting and publishing disaggregated data in all constituent countries</w:t>
      </w:r>
      <w:r w:rsidR="004101F7" w:rsidRPr="00F27C6A">
        <w:rPr>
          <w:rFonts w:asciiTheme="majorBidi" w:hAnsiTheme="majorBidi" w:cstheme="majorBidi"/>
          <w:b/>
          <w:bCs/>
          <w:lang w:eastAsia="zh-CN"/>
        </w:rPr>
        <w:t xml:space="preserve"> and in the Caribbean Netherlands</w:t>
      </w:r>
      <w:r w:rsidRPr="00F27C6A">
        <w:rPr>
          <w:rFonts w:asciiTheme="majorBidi" w:hAnsiTheme="majorBidi" w:cstheme="majorBidi"/>
          <w:b/>
          <w:bCs/>
          <w:lang w:eastAsia="zh-CN"/>
        </w:rPr>
        <w:t xml:space="preserve"> to </w:t>
      </w:r>
      <w:r w:rsidR="00A70B1D" w:rsidRPr="00F27C6A">
        <w:rPr>
          <w:rFonts w:asciiTheme="majorBidi" w:hAnsiTheme="majorBidi" w:cstheme="majorBidi"/>
          <w:b/>
          <w:bCs/>
          <w:lang w:eastAsia="zh-CN"/>
        </w:rPr>
        <w:t xml:space="preserve">properly </w:t>
      </w:r>
      <w:r w:rsidRPr="00F27C6A">
        <w:rPr>
          <w:rFonts w:asciiTheme="majorBidi" w:hAnsiTheme="majorBidi" w:cstheme="majorBidi"/>
          <w:b/>
          <w:bCs/>
          <w:lang w:eastAsia="zh-CN"/>
        </w:rPr>
        <w:t xml:space="preserve">monitor </w:t>
      </w:r>
      <w:r w:rsidR="00A70B1D" w:rsidRPr="00F27C6A">
        <w:rPr>
          <w:rFonts w:asciiTheme="majorBidi" w:hAnsiTheme="majorBidi" w:cstheme="majorBidi"/>
          <w:b/>
          <w:bCs/>
          <w:lang w:eastAsia="zh-CN"/>
        </w:rPr>
        <w:t xml:space="preserve">and design adequate and effective public policies for </w:t>
      </w:r>
      <w:r w:rsidRPr="00F27C6A">
        <w:rPr>
          <w:rFonts w:asciiTheme="majorBidi" w:hAnsiTheme="majorBidi" w:cstheme="majorBidi"/>
          <w:b/>
          <w:bCs/>
          <w:lang w:eastAsia="zh-CN"/>
        </w:rPr>
        <w:t>the enjoyment of Covenant rights;</w:t>
      </w:r>
    </w:p>
    <w:p w14:paraId="06DDBFEA" w14:textId="4656B301" w:rsidR="001D0726" w:rsidRPr="00F27C6A" w:rsidRDefault="001D0726" w:rsidP="00592D38">
      <w:pPr>
        <w:pStyle w:val="SingleTxtG"/>
        <w:tabs>
          <w:tab w:val="clear" w:pos="1701"/>
          <w:tab w:val="clear" w:pos="2268"/>
          <w:tab w:val="clear" w:pos="2835"/>
        </w:tabs>
        <w:ind w:firstLine="567"/>
        <w:rPr>
          <w:rFonts w:asciiTheme="majorBidi" w:hAnsiTheme="majorBidi" w:cstheme="majorBidi"/>
          <w:b/>
          <w:bCs/>
          <w:lang w:eastAsia="zh-CN"/>
        </w:rPr>
      </w:pPr>
      <w:r w:rsidRPr="00F27C6A">
        <w:rPr>
          <w:rFonts w:asciiTheme="majorBidi" w:hAnsiTheme="majorBidi" w:cstheme="majorBidi"/>
          <w:b/>
          <w:bCs/>
          <w:lang w:eastAsia="zh-CN"/>
        </w:rPr>
        <w:t>(d)</w:t>
      </w:r>
      <w:r w:rsidR="00F27C6A" w:rsidRPr="00F27C6A">
        <w:rPr>
          <w:rStyle w:val="FootnoteReference"/>
        </w:rPr>
        <w:tab/>
      </w:r>
      <w:r w:rsidRPr="00F27C6A">
        <w:rPr>
          <w:rFonts w:asciiTheme="majorBidi" w:hAnsiTheme="majorBidi" w:cstheme="majorBidi"/>
          <w:b/>
          <w:bCs/>
          <w:lang w:eastAsia="zh-CN"/>
        </w:rPr>
        <w:t>Ensure the meaningful participation of authorities and civil society from all constituent countries in the design, implementation and monitoring of Covenant-related policies</w:t>
      </w:r>
      <w:r w:rsidR="001F10A7" w:rsidRPr="00F27C6A">
        <w:rPr>
          <w:rFonts w:asciiTheme="majorBidi" w:hAnsiTheme="majorBidi" w:cstheme="majorBidi"/>
          <w:b/>
          <w:bCs/>
          <w:lang w:eastAsia="zh-CN"/>
        </w:rPr>
        <w:t xml:space="preserve">. </w:t>
      </w:r>
    </w:p>
    <w:p w14:paraId="276D15C6" w14:textId="1AC0FB85" w:rsidR="003E3200" w:rsidRPr="00E650EC" w:rsidRDefault="003E3200" w:rsidP="006A6E16">
      <w:pPr>
        <w:pStyle w:val="H23G"/>
        <w:ind w:firstLine="0"/>
      </w:pPr>
      <w:r w:rsidRPr="00E650EC">
        <w:t>Domestic application of the Covenant</w:t>
      </w:r>
    </w:p>
    <w:p w14:paraId="6E426A9C" w14:textId="26904552" w:rsidR="003E3200" w:rsidRPr="00E650EC" w:rsidRDefault="003E3200"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sidRPr="00E650EC">
        <w:rPr>
          <w:rFonts w:asciiTheme="majorBidi" w:hAnsiTheme="majorBidi" w:cstheme="majorBidi"/>
          <w:lang w:eastAsia="zh-CN"/>
        </w:rPr>
        <w:t xml:space="preserve">The Committee notes the steps </w:t>
      </w:r>
      <w:r w:rsidRPr="006A6E16">
        <w:t>taken</w:t>
      </w:r>
      <w:r w:rsidRPr="00E650EC">
        <w:rPr>
          <w:rFonts w:asciiTheme="majorBidi" w:hAnsiTheme="majorBidi" w:cstheme="majorBidi"/>
          <w:lang w:eastAsia="zh-CN"/>
        </w:rPr>
        <w:t xml:space="preserve"> to enhance the consideration of Covenant rights in the legislative process, including the ongoing development of a manual to strengthen the assessment of economic, social and cultural rights in policymaking. </w:t>
      </w:r>
      <w:r w:rsidR="0093407E" w:rsidRPr="00E650EC">
        <w:rPr>
          <w:rFonts w:asciiTheme="majorBidi" w:hAnsiTheme="majorBidi" w:cstheme="majorBidi"/>
          <w:lang w:eastAsia="zh-CN"/>
        </w:rPr>
        <w:t xml:space="preserve">It </w:t>
      </w:r>
      <w:r w:rsidRPr="00E650EC">
        <w:rPr>
          <w:rFonts w:asciiTheme="majorBidi" w:hAnsiTheme="majorBidi" w:cstheme="majorBidi"/>
          <w:lang w:eastAsia="zh-CN"/>
        </w:rPr>
        <w:t xml:space="preserve">remains concerned, however, about the </w:t>
      </w:r>
      <w:r w:rsidR="00375066">
        <w:rPr>
          <w:rFonts w:asciiTheme="majorBidi" w:hAnsiTheme="majorBidi" w:cstheme="majorBidi"/>
          <w:lang w:eastAsia="zh-CN"/>
        </w:rPr>
        <w:t>low</w:t>
      </w:r>
      <w:r w:rsidR="00375066" w:rsidRPr="00E650EC">
        <w:rPr>
          <w:rFonts w:asciiTheme="majorBidi" w:hAnsiTheme="majorBidi" w:cstheme="majorBidi"/>
          <w:lang w:eastAsia="zh-CN"/>
        </w:rPr>
        <w:t xml:space="preserve"> </w:t>
      </w:r>
      <w:r w:rsidRPr="00E650EC">
        <w:rPr>
          <w:rFonts w:asciiTheme="majorBidi" w:hAnsiTheme="majorBidi" w:cstheme="majorBidi"/>
          <w:lang w:eastAsia="zh-CN"/>
        </w:rPr>
        <w:t xml:space="preserve">application of Covenant rights before domestic courts, the absence of examples of direct invocation of the Covenant, and the fact that the </w:t>
      </w:r>
      <w:r w:rsidR="00BF677B">
        <w:rPr>
          <w:rFonts w:asciiTheme="majorBidi" w:hAnsiTheme="majorBidi" w:cstheme="majorBidi"/>
          <w:lang w:eastAsia="zh-CN"/>
        </w:rPr>
        <w:t>State Party</w:t>
      </w:r>
      <w:r w:rsidRPr="00E650EC">
        <w:rPr>
          <w:rFonts w:asciiTheme="majorBidi" w:hAnsiTheme="majorBidi" w:cstheme="majorBidi"/>
          <w:lang w:eastAsia="zh-CN"/>
        </w:rPr>
        <w:t xml:space="preserve"> has not yet taken steps to incorporate the Covenant fully into its domestic legal order </w:t>
      </w:r>
      <w:r w:rsidR="001324AD">
        <w:rPr>
          <w:rFonts w:asciiTheme="majorBidi" w:hAnsiTheme="majorBidi" w:cstheme="majorBidi"/>
          <w:lang w:eastAsia="zh-CN"/>
        </w:rPr>
        <w:t xml:space="preserve">and </w:t>
      </w:r>
      <w:r w:rsidRPr="00E650EC">
        <w:rPr>
          <w:rFonts w:asciiTheme="majorBidi" w:hAnsiTheme="majorBidi" w:cstheme="majorBidi"/>
          <w:lang w:eastAsia="zh-CN"/>
        </w:rPr>
        <w:t>to ratify the Optional Protocol to the Covenant.</w:t>
      </w:r>
    </w:p>
    <w:p w14:paraId="60B20C48" w14:textId="45D908EA" w:rsidR="006A6E16" w:rsidRDefault="00B00442"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Pr>
          <w:rFonts w:asciiTheme="majorBidi" w:hAnsiTheme="majorBidi" w:cstheme="majorBidi"/>
          <w:b/>
          <w:bCs/>
          <w:lang w:eastAsia="zh-CN"/>
        </w:rPr>
        <w:t>R</w:t>
      </w:r>
      <w:r w:rsidR="00D273E9">
        <w:rPr>
          <w:rFonts w:asciiTheme="majorBidi" w:hAnsiTheme="majorBidi" w:cstheme="majorBidi"/>
          <w:b/>
          <w:bCs/>
          <w:lang w:eastAsia="zh-CN"/>
        </w:rPr>
        <w:t>ecalling its 2010 and 2017 recommendations</w:t>
      </w:r>
      <w:r w:rsidR="00AD64AF">
        <w:rPr>
          <w:b/>
          <w:bCs/>
        </w:rPr>
        <w:t>, t</w:t>
      </w:r>
      <w:r w:rsidR="003E3200" w:rsidRPr="00BF677B">
        <w:rPr>
          <w:b/>
          <w:bCs/>
        </w:rPr>
        <w:t>he</w:t>
      </w:r>
      <w:r w:rsidR="003E3200" w:rsidRPr="00E650EC">
        <w:rPr>
          <w:rFonts w:asciiTheme="majorBidi" w:hAnsiTheme="majorBidi" w:cstheme="majorBidi"/>
          <w:b/>
          <w:bCs/>
          <w:lang w:eastAsia="zh-CN"/>
        </w:rPr>
        <w:t xml:space="preserve"> Committee recommends that the </w:t>
      </w:r>
      <w:r w:rsidR="00BF677B">
        <w:rPr>
          <w:rFonts w:asciiTheme="majorBidi" w:hAnsiTheme="majorBidi" w:cstheme="majorBidi"/>
          <w:b/>
          <w:bCs/>
          <w:lang w:eastAsia="zh-CN"/>
        </w:rPr>
        <w:t>State Party</w:t>
      </w:r>
      <w:r w:rsidR="003E3200" w:rsidRPr="00E650EC">
        <w:rPr>
          <w:rFonts w:asciiTheme="majorBidi" w:hAnsiTheme="majorBidi" w:cstheme="majorBidi"/>
          <w:b/>
          <w:bCs/>
          <w:lang w:eastAsia="zh-CN"/>
        </w:rPr>
        <w:t>:</w:t>
      </w:r>
    </w:p>
    <w:p w14:paraId="499F746B" w14:textId="26E19DBC" w:rsidR="006A6E16" w:rsidRDefault="003E3200" w:rsidP="00592D38">
      <w:pPr>
        <w:pStyle w:val="SingleTxtG"/>
        <w:tabs>
          <w:tab w:val="clear" w:pos="1701"/>
          <w:tab w:val="clear" w:pos="2268"/>
          <w:tab w:val="clear" w:pos="2835"/>
        </w:tabs>
        <w:ind w:firstLine="567"/>
        <w:rPr>
          <w:rFonts w:asciiTheme="majorBidi" w:hAnsiTheme="majorBidi" w:cstheme="majorBidi"/>
          <w:b/>
          <w:bCs/>
          <w:lang w:eastAsia="zh-CN"/>
        </w:rPr>
      </w:pPr>
      <w:r w:rsidRPr="00E650EC">
        <w:rPr>
          <w:rFonts w:asciiTheme="majorBidi" w:hAnsiTheme="majorBidi" w:cstheme="majorBidi"/>
          <w:b/>
          <w:bCs/>
          <w:lang w:eastAsia="zh-CN"/>
        </w:rPr>
        <w:t>(a)</w:t>
      </w:r>
      <w:r w:rsidR="00F27C6A" w:rsidRPr="00F27C6A">
        <w:rPr>
          <w:rStyle w:val="FootnoteReference"/>
        </w:rPr>
        <w:tab/>
      </w:r>
      <w:r w:rsidRPr="00E650EC">
        <w:rPr>
          <w:rFonts w:asciiTheme="majorBidi" w:hAnsiTheme="majorBidi" w:cstheme="majorBidi"/>
          <w:b/>
          <w:bCs/>
          <w:lang w:eastAsia="zh-CN"/>
        </w:rPr>
        <w:t>Ensure that the provisions of the Covenant are given full effect in its domestic legal order, including through incorporation into national legislation, so that Covenant rights may be directly invoked and applied by courts</w:t>
      </w:r>
      <w:r w:rsidR="00FF4FBD">
        <w:rPr>
          <w:rFonts w:asciiTheme="majorBidi" w:hAnsiTheme="majorBidi" w:cstheme="majorBidi"/>
          <w:b/>
          <w:bCs/>
          <w:lang w:eastAsia="zh-CN"/>
        </w:rPr>
        <w:t xml:space="preserve"> and policy makers</w:t>
      </w:r>
      <w:r w:rsidRPr="00E650EC">
        <w:rPr>
          <w:rFonts w:asciiTheme="majorBidi" w:hAnsiTheme="majorBidi" w:cstheme="majorBidi"/>
          <w:b/>
          <w:bCs/>
          <w:lang w:eastAsia="zh-CN"/>
        </w:rPr>
        <w:t>;</w:t>
      </w:r>
      <w:r w:rsidR="00C65CAA">
        <w:rPr>
          <w:rFonts w:asciiTheme="majorBidi" w:hAnsiTheme="majorBidi" w:cstheme="majorBidi"/>
          <w:b/>
          <w:bCs/>
          <w:lang w:eastAsia="zh-CN"/>
        </w:rPr>
        <w:t xml:space="preserve"> </w:t>
      </w:r>
    </w:p>
    <w:p w14:paraId="50E2E778" w14:textId="49E7CF07" w:rsidR="006A6E16" w:rsidRPr="002A1B99" w:rsidRDefault="003E3200" w:rsidP="00592D38">
      <w:pPr>
        <w:pStyle w:val="SingleTxtG"/>
        <w:tabs>
          <w:tab w:val="clear" w:pos="1701"/>
          <w:tab w:val="clear" w:pos="2268"/>
          <w:tab w:val="clear" w:pos="2835"/>
        </w:tabs>
        <w:ind w:firstLine="567"/>
        <w:rPr>
          <w:rFonts w:asciiTheme="majorBidi" w:hAnsiTheme="majorBidi" w:cstheme="majorBidi"/>
          <w:b/>
          <w:bCs/>
          <w:lang w:eastAsia="zh-CN"/>
        </w:rPr>
      </w:pPr>
      <w:r w:rsidRPr="00E650EC">
        <w:rPr>
          <w:rFonts w:asciiTheme="majorBidi" w:hAnsiTheme="majorBidi" w:cstheme="majorBidi"/>
          <w:b/>
          <w:bCs/>
          <w:lang w:eastAsia="zh-CN"/>
        </w:rPr>
        <w:t>(b)</w:t>
      </w:r>
      <w:r w:rsidR="00F27C6A" w:rsidRPr="00F27C6A">
        <w:rPr>
          <w:rStyle w:val="FootnoteReference"/>
        </w:rPr>
        <w:tab/>
      </w:r>
      <w:r w:rsidRPr="00E650EC">
        <w:rPr>
          <w:rFonts w:asciiTheme="majorBidi" w:hAnsiTheme="majorBidi" w:cstheme="majorBidi"/>
          <w:b/>
          <w:bCs/>
          <w:lang w:eastAsia="zh-CN"/>
        </w:rPr>
        <w:t xml:space="preserve">Strengthen training and awareness-raising on the Covenant among judges, lawyers, </w:t>
      </w:r>
      <w:r w:rsidRPr="002A1B99">
        <w:rPr>
          <w:rFonts w:asciiTheme="majorBidi" w:hAnsiTheme="majorBidi" w:cstheme="majorBidi"/>
          <w:b/>
          <w:bCs/>
          <w:lang w:eastAsia="zh-CN"/>
        </w:rPr>
        <w:t>prosecutors and public officials, and provide information in the next periodic report on any case law invoking Covenant rights;</w:t>
      </w:r>
    </w:p>
    <w:p w14:paraId="6AD77A84" w14:textId="1926AD0A" w:rsidR="006A6E16" w:rsidRPr="002A1B99" w:rsidRDefault="003E320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(c)</w:t>
      </w:r>
      <w:r w:rsidR="00F27C6A" w:rsidRPr="00F27C6A">
        <w:rPr>
          <w:rStyle w:val="FootnoteReference"/>
        </w:rPr>
        <w:tab/>
      </w:r>
      <w:r w:rsidRPr="002A1B99">
        <w:rPr>
          <w:rFonts w:asciiTheme="majorBidi" w:hAnsiTheme="majorBidi" w:cstheme="majorBidi"/>
          <w:b/>
          <w:bCs/>
          <w:lang w:eastAsia="zh-CN"/>
        </w:rPr>
        <w:t>Guarantee that effective</w:t>
      </w:r>
      <w:r w:rsidR="00C65CAA" w:rsidRPr="002A1B99">
        <w:rPr>
          <w:rFonts w:asciiTheme="majorBidi" w:hAnsiTheme="majorBidi" w:cstheme="majorBidi"/>
          <w:b/>
          <w:bCs/>
          <w:lang w:eastAsia="zh-CN"/>
        </w:rPr>
        <w:t xml:space="preserve"> </w:t>
      </w:r>
      <w:r w:rsidR="00D273E9" w:rsidRPr="002A1B99">
        <w:rPr>
          <w:rFonts w:asciiTheme="majorBidi" w:hAnsiTheme="majorBidi" w:cstheme="majorBidi"/>
          <w:b/>
          <w:bCs/>
          <w:lang w:eastAsia="zh-CN"/>
        </w:rPr>
        <w:t>judicial</w:t>
      </w:r>
      <w:r w:rsidR="00C65CAA" w:rsidRPr="002A1B99">
        <w:rPr>
          <w:rFonts w:asciiTheme="majorBidi" w:hAnsiTheme="majorBidi" w:cstheme="majorBidi"/>
          <w:b/>
          <w:bCs/>
          <w:lang w:eastAsia="zh-CN"/>
        </w:rPr>
        <w:t xml:space="preserve"> and non-judicial</w:t>
      </w:r>
      <w:r w:rsidRPr="002A1B99">
        <w:rPr>
          <w:rFonts w:asciiTheme="majorBidi" w:hAnsiTheme="majorBidi" w:cstheme="majorBidi"/>
          <w:b/>
          <w:bCs/>
          <w:lang w:eastAsia="zh-CN"/>
        </w:rPr>
        <w:t xml:space="preserve"> remedies are available for violations of Covenant rights, including through legal aid in relevant cases;</w:t>
      </w:r>
    </w:p>
    <w:p w14:paraId="50EC6DDD" w14:textId="6A4726D3" w:rsidR="006A6E16" w:rsidRDefault="003E3200" w:rsidP="00592D38">
      <w:pPr>
        <w:pStyle w:val="SingleTxtG"/>
        <w:tabs>
          <w:tab w:val="clear" w:pos="1701"/>
          <w:tab w:val="clear" w:pos="2268"/>
          <w:tab w:val="clear" w:pos="2835"/>
        </w:tabs>
        <w:ind w:firstLine="567"/>
        <w:rPr>
          <w:rFonts w:asciiTheme="majorBidi" w:hAnsiTheme="majorBidi" w:cstheme="majorBidi"/>
          <w:b/>
          <w:bCs/>
          <w:lang w:eastAsia="zh-CN"/>
        </w:rPr>
      </w:pPr>
      <w:r w:rsidRPr="00F36614">
        <w:rPr>
          <w:rFonts w:asciiTheme="majorBidi" w:hAnsiTheme="majorBidi" w:cstheme="majorBidi"/>
          <w:b/>
          <w:bCs/>
          <w:lang w:eastAsia="zh-CN"/>
        </w:rPr>
        <w:t>(d)</w:t>
      </w:r>
      <w:r w:rsidR="00F27C6A" w:rsidRPr="00F27C6A">
        <w:rPr>
          <w:rStyle w:val="FootnoteReference"/>
        </w:rPr>
        <w:tab/>
      </w:r>
      <w:r w:rsidRPr="00F36614">
        <w:rPr>
          <w:rFonts w:asciiTheme="majorBidi" w:hAnsiTheme="majorBidi" w:cstheme="majorBidi"/>
          <w:b/>
          <w:bCs/>
          <w:lang w:eastAsia="zh-CN"/>
        </w:rPr>
        <w:t>Complete its review of the Optional Protocol to the Covenant and proceed to ratify it</w:t>
      </w:r>
      <w:r w:rsidRPr="00592D38">
        <w:rPr>
          <w:rFonts w:asciiTheme="majorBidi" w:hAnsiTheme="majorBidi" w:cstheme="majorBidi"/>
          <w:b/>
          <w:bCs/>
          <w:lang w:eastAsia="zh-CN"/>
        </w:rPr>
        <w:t>,</w:t>
      </w:r>
      <w:r w:rsidRPr="00F36614">
        <w:rPr>
          <w:rFonts w:asciiTheme="majorBidi" w:hAnsiTheme="majorBidi" w:cstheme="majorBidi"/>
          <w:b/>
          <w:bCs/>
          <w:lang w:eastAsia="zh-CN"/>
        </w:rPr>
        <w:t xml:space="preserve"> thereby enabling individuals and groups to seek remedies at the international</w:t>
      </w:r>
      <w:r w:rsidR="00234329">
        <w:rPr>
          <w:rFonts w:asciiTheme="majorBidi" w:hAnsiTheme="majorBidi" w:cstheme="majorBidi"/>
          <w:b/>
          <w:bCs/>
          <w:lang w:eastAsia="zh-CN"/>
        </w:rPr>
        <w:t xml:space="preserve"> level;</w:t>
      </w:r>
    </w:p>
    <w:p w14:paraId="0237A8AA" w14:textId="711D445C" w:rsidR="00B00442" w:rsidRPr="002A1B99" w:rsidRDefault="00B00442" w:rsidP="00592D38">
      <w:pPr>
        <w:pStyle w:val="SingleTxtG"/>
        <w:tabs>
          <w:tab w:val="clear" w:pos="1701"/>
          <w:tab w:val="clear" w:pos="2268"/>
          <w:tab w:val="clear" w:pos="2835"/>
        </w:tabs>
        <w:ind w:firstLine="567"/>
        <w:rPr>
          <w:rFonts w:asciiTheme="majorBidi" w:hAnsiTheme="majorBidi" w:cstheme="majorBidi"/>
          <w:b/>
          <w:bCs/>
          <w:lang w:eastAsia="zh-CN"/>
        </w:rPr>
      </w:pPr>
      <w:r w:rsidRPr="00B00442">
        <w:rPr>
          <w:rFonts w:asciiTheme="majorBidi" w:hAnsiTheme="majorBidi" w:cstheme="majorBidi"/>
          <w:b/>
          <w:bCs/>
          <w:lang w:eastAsia="zh-CN"/>
        </w:rPr>
        <w:t>(e)</w:t>
      </w:r>
      <w:r w:rsidR="00F27C6A">
        <w:rPr>
          <w:rFonts w:asciiTheme="majorBidi" w:hAnsiTheme="majorBidi" w:cstheme="majorBidi"/>
          <w:b/>
          <w:bCs/>
          <w:lang w:eastAsia="zh-CN"/>
        </w:rPr>
        <w:tab/>
      </w:r>
      <w:r w:rsidRPr="00B00442">
        <w:rPr>
          <w:rFonts w:asciiTheme="majorBidi" w:hAnsiTheme="majorBidi" w:cstheme="majorBidi"/>
          <w:b/>
          <w:bCs/>
          <w:lang w:eastAsia="zh-CN"/>
        </w:rPr>
        <w:t>Be guided by the Committee’s general comment No. 9 (1998) on the domestic application of the Covenant.</w:t>
      </w:r>
    </w:p>
    <w:p w14:paraId="6172BD61" w14:textId="4FF8D5BB" w:rsidR="00B27BCB" w:rsidRPr="0089631C" w:rsidRDefault="002D4E4F" w:rsidP="0089631C">
      <w:pPr>
        <w:pStyle w:val="H23G"/>
        <w:ind w:firstLine="0"/>
      </w:pPr>
      <w:r w:rsidRPr="0089631C">
        <w:t>National human rights institutions</w:t>
      </w:r>
    </w:p>
    <w:p w14:paraId="7BD8A3F4" w14:textId="1DF9D899" w:rsidR="00353B2D" w:rsidRPr="002A1B99" w:rsidRDefault="00353B2D"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2A1B99">
        <w:rPr>
          <w:rFonts w:asciiTheme="majorBidi" w:hAnsiTheme="majorBidi" w:cstheme="majorBidi"/>
        </w:rPr>
        <w:t>The Committee welcomes the recent appointment of the first Ombudsman of Aruba, which represents a significant step in strengthening accountability across the Kingdom.</w:t>
      </w:r>
      <w:r w:rsidR="00B27BCB" w:rsidRPr="002A1B99">
        <w:rPr>
          <w:rFonts w:asciiTheme="majorBidi" w:hAnsiTheme="majorBidi" w:cstheme="majorBidi"/>
        </w:rPr>
        <w:t xml:space="preserve"> </w:t>
      </w:r>
      <w:r w:rsidR="008D7939" w:rsidRPr="002A1B99">
        <w:rPr>
          <w:rFonts w:asciiTheme="majorBidi" w:hAnsiTheme="majorBidi" w:cstheme="majorBidi"/>
        </w:rPr>
        <w:t>It</w:t>
      </w:r>
      <w:r w:rsidRPr="002A1B99">
        <w:rPr>
          <w:rFonts w:asciiTheme="majorBidi" w:hAnsiTheme="majorBidi" w:cstheme="majorBidi"/>
        </w:rPr>
        <w:t xml:space="preserve"> is concerned, however, that no national human rights institutions have yet been established in Curaçao </w:t>
      </w:r>
      <w:r w:rsidR="004C1CD0" w:rsidRPr="002A1B99">
        <w:rPr>
          <w:rFonts w:asciiTheme="majorBidi" w:hAnsiTheme="majorBidi" w:cstheme="majorBidi"/>
        </w:rPr>
        <w:t xml:space="preserve">and </w:t>
      </w:r>
      <w:r w:rsidRPr="002A1B99">
        <w:rPr>
          <w:rFonts w:asciiTheme="majorBidi" w:hAnsiTheme="majorBidi" w:cstheme="majorBidi"/>
        </w:rPr>
        <w:t xml:space="preserve">Sint Maarten, and that gaps remain in the coverage and enforcement of economic, social and cultural rights across the constituent countries of the Kingdom. It is also concerned that the </w:t>
      </w:r>
      <w:r w:rsidR="006C16C7" w:rsidRPr="002A1B99">
        <w:rPr>
          <w:rFonts w:asciiTheme="majorBidi" w:hAnsiTheme="majorBidi" w:cstheme="majorBidi"/>
        </w:rPr>
        <w:t xml:space="preserve">National Human Rights </w:t>
      </w:r>
      <w:r w:rsidRPr="002A1B99">
        <w:rPr>
          <w:rFonts w:asciiTheme="majorBidi" w:hAnsiTheme="majorBidi" w:cstheme="majorBidi"/>
        </w:rPr>
        <w:t xml:space="preserve">Institute may not have sufficient financial </w:t>
      </w:r>
      <w:r w:rsidRPr="002A1B99">
        <w:rPr>
          <w:rFonts w:asciiTheme="majorBidi" w:hAnsiTheme="majorBidi" w:cstheme="majorBidi"/>
        </w:rPr>
        <w:lastRenderedPageBreak/>
        <w:t>and human resources to discharge its mandate effectively, including in relation to the Caribbean Netherlands.</w:t>
      </w:r>
    </w:p>
    <w:p w14:paraId="362DF01E" w14:textId="17A3434B" w:rsidR="006A6E16" w:rsidRPr="002A1B99" w:rsidRDefault="00353B2D"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2A1B99">
        <w:rPr>
          <w:b/>
          <w:bCs/>
        </w:rPr>
        <w:t>The</w:t>
      </w:r>
      <w:r w:rsidRPr="002A1B99">
        <w:rPr>
          <w:rStyle w:val="Strong"/>
          <w:rFonts w:asciiTheme="majorBidi" w:hAnsiTheme="majorBidi" w:cstheme="majorBidi"/>
        </w:rPr>
        <w:t xml:space="preserve"> Committee recommends that the </w:t>
      </w:r>
      <w:r w:rsidR="00BF677B" w:rsidRPr="002A1B99">
        <w:rPr>
          <w:rStyle w:val="Strong"/>
          <w:rFonts w:asciiTheme="majorBidi" w:hAnsiTheme="majorBidi" w:cstheme="majorBidi"/>
        </w:rPr>
        <w:t>State Party</w:t>
      </w:r>
      <w:r w:rsidRPr="002A1B99">
        <w:rPr>
          <w:rStyle w:val="Strong"/>
          <w:rFonts w:asciiTheme="majorBidi" w:hAnsiTheme="majorBidi" w:cstheme="majorBidi"/>
        </w:rPr>
        <w:t>:</w:t>
      </w:r>
    </w:p>
    <w:p w14:paraId="7646E33E" w14:textId="6B8B6D32" w:rsidR="006A6E16" w:rsidRPr="002A1B99" w:rsidRDefault="00353B2D"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(a</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 xml:space="preserve">Expedite the adoption of the pending bill to enable the Netherlands Institute for Human Rights to make rulings on </w:t>
      </w:r>
      <w:r w:rsidR="008173F1" w:rsidRPr="002A1B99">
        <w:rPr>
          <w:rFonts w:asciiTheme="majorBidi" w:hAnsiTheme="majorBidi" w:cstheme="majorBidi"/>
          <w:b/>
          <w:bCs/>
          <w:lang w:eastAsia="zh-CN"/>
        </w:rPr>
        <w:t xml:space="preserve">discrimination </w:t>
      </w:r>
      <w:r w:rsidRPr="002A1B99">
        <w:rPr>
          <w:rFonts w:asciiTheme="majorBidi" w:hAnsiTheme="majorBidi" w:cstheme="majorBidi"/>
          <w:b/>
          <w:bCs/>
          <w:lang w:eastAsia="zh-CN"/>
        </w:rPr>
        <w:t>complaints concerning the Caribbean Netherlands;</w:t>
      </w:r>
    </w:p>
    <w:p w14:paraId="52AAA0AA" w14:textId="2CD69E0E" w:rsidR="006A6E16" w:rsidRPr="002A1B99" w:rsidRDefault="00353B2D" w:rsidP="00592D38">
      <w:pPr>
        <w:pStyle w:val="SingleTxtG"/>
        <w:tabs>
          <w:tab w:val="clear" w:pos="1701"/>
          <w:tab w:val="clear" w:pos="2268"/>
          <w:tab w:val="clear" w:pos="2835"/>
        </w:tabs>
        <w:ind w:firstLine="567"/>
        <w:rPr>
          <w:rFonts w:asciiTheme="majorBidi" w:hAnsiTheme="majorBidi" w:cstheme="majorBidi"/>
          <w:b/>
          <w:bCs/>
          <w:lang w:eastAsia="zh-CN"/>
        </w:rPr>
      </w:pPr>
      <w:r w:rsidRPr="00E656BF">
        <w:rPr>
          <w:rFonts w:asciiTheme="majorBidi" w:hAnsiTheme="majorBidi" w:cstheme="majorBidi"/>
          <w:b/>
          <w:bCs/>
          <w:lang w:eastAsia="zh-CN"/>
        </w:rPr>
        <w:t>(b</w:t>
      </w:r>
      <w:r w:rsidR="006A6E16" w:rsidRPr="00E656BF">
        <w:rPr>
          <w:rFonts w:asciiTheme="majorBidi" w:hAnsiTheme="majorBidi" w:cstheme="majorBidi"/>
          <w:b/>
          <w:bCs/>
          <w:lang w:eastAsia="zh-CN"/>
        </w:rPr>
        <w:t>)</w:t>
      </w:r>
      <w:r w:rsidR="00F27C6A" w:rsidRPr="00F27C6A">
        <w:rPr>
          <w:rStyle w:val="FootnoteReference"/>
        </w:rPr>
        <w:tab/>
      </w:r>
      <w:r w:rsidRPr="00E656BF">
        <w:rPr>
          <w:rFonts w:asciiTheme="majorBidi" w:hAnsiTheme="majorBidi" w:cstheme="majorBidi"/>
          <w:b/>
          <w:bCs/>
          <w:lang w:eastAsia="zh-CN"/>
        </w:rPr>
        <w:t xml:space="preserve">Establish, </w:t>
      </w:r>
      <w:r w:rsidRPr="00592D38">
        <w:rPr>
          <w:rFonts w:asciiTheme="majorBidi" w:hAnsiTheme="majorBidi" w:cstheme="majorBidi"/>
          <w:b/>
          <w:bCs/>
          <w:lang w:eastAsia="zh-CN"/>
        </w:rPr>
        <w:t>without delay,</w:t>
      </w:r>
      <w:r w:rsidRPr="00E656BF">
        <w:rPr>
          <w:rFonts w:asciiTheme="majorBidi" w:hAnsiTheme="majorBidi" w:cstheme="majorBidi"/>
          <w:b/>
          <w:bCs/>
          <w:lang w:eastAsia="zh-CN"/>
        </w:rPr>
        <w:t xml:space="preserve"> national human rights institutions in Curaçao and Sint</w:t>
      </w:r>
      <w:r w:rsidRPr="002A1B99">
        <w:rPr>
          <w:rFonts w:asciiTheme="majorBidi" w:hAnsiTheme="majorBidi" w:cstheme="majorBidi"/>
          <w:b/>
          <w:bCs/>
          <w:lang w:eastAsia="zh-CN"/>
        </w:rPr>
        <w:t xml:space="preserve"> Maarten, and strengthen the Ombudsman institution in Aruba, ensuring compliance with the Paris Principles;</w:t>
      </w:r>
    </w:p>
    <w:p w14:paraId="330401E6" w14:textId="2F22BFBF" w:rsidR="00BF4F23" w:rsidRPr="002A1B99" w:rsidRDefault="00353B2D" w:rsidP="00592D38">
      <w:pPr>
        <w:pStyle w:val="SingleTxtG"/>
        <w:tabs>
          <w:tab w:val="clear" w:pos="1701"/>
          <w:tab w:val="clear" w:pos="2268"/>
          <w:tab w:val="clear" w:pos="2835"/>
        </w:tabs>
        <w:ind w:firstLine="567"/>
        <w:rPr>
          <w:rFonts w:asciiTheme="majorBidi" w:hAnsiTheme="majorBidi" w:cstheme="majorBidi"/>
          <w:b/>
          <w:bCs/>
        </w:rPr>
      </w:pPr>
      <w:r w:rsidRPr="002A1B99">
        <w:rPr>
          <w:rFonts w:asciiTheme="majorBidi" w:hAnsiTheme="majorBidi" w:cstheme="majorBidi"/>
          <w:b/>
          <w:bCs/>
          <w:lang w:eastAsia="zh-CN"/>
        </w:rPr>
        <w:t>(c</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Ensure that all such institutions are provided with adequate financial, human and technical resources to carry out their mandates independently and effectively</w:t>
      </w:r>
      <w:r w:rsidR="00A87471" w:rsidRPr="002A1B99">
        <w:rPr>
          <w:rFonts w:asciiTheme="majorBidi" w:hAnsiTheme="majorBidi" w:cstheme="majorBidi"/>
          <w:b/>
          <w:bCs/>
          <w:lang w:eastAsia="zh-CN"/>
        </w:rPr>
        <w:t>.</w:t>
      </w:r>
    </w:p>
    <w:p w14:paraId="6512802A" w14:textId="6D594B2B" w:rsidR="00B33669" w:rsidRPr="002A1B99" w:rsidRDefault="002D4E4F" w:rsidP="0089631C">
      <w:pPr>
        <w:pStyle w:val="H23G"/>
        <w:ind w:firstLine="0"/>
      </w:pPr>
      <w:r w:rsidRPr="002A1B99">
        <w:t>Maximum available resources</w:t>
      </w:r>
    </w:p>
    <w:p w14:paraId="46A23EAA" w14:textId="60C63ACC" w:rsidR="00B33669" w:rsidRPr="001D5E4C" w:rsidRDefault="00B33669"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2A1B99">
        <w:rPr>
          <w:rFonts w:asciiTheme="majorBidi" w:hAnsiTheme="majorBidi" w:cstheme="majorBidi"/>
        </w:rPr>
        <w:t xml:space="preserve">The Committee </w:t>
      </w:r>
      <w:r w:rsidR="00F85A8A" w:rsidRPr="002A1B99">
        <w:rPr>
          <w:rFonts w:asciiTheme="majorBidi" w:hAnsiTheme="majorBidi" w:cstheme="majorBidi"/>
        </w:rPr>
        <w:t>is</w:t>
      </w:r>
      <w:r w:rsidRPr="002A1B99">
        <w:rPr>
          <w:rFonts w:asciiTheme="majorBidi" w:hAnsiTheme="majorBidi" w:cstheme="majorBidi"/>
        </w:rPr>
        <w:t xml:space="preserve"> concerned</w:t>
      </w:r>
      <w:r w:rsidR="00F85A8A" w:rsidRPr="002A1B99">
        <w:rPr>
          <w:rFonts w:asciiTheme="majorBidi" w:hAnsiTheme="majorBidi" w:cstheme="majorBidi"/>
        </w:rPr>
        <w:t xml:space="preserve"> </w:t>
      </w:r>
      <w:r w:rsidRPr="002A1B99">
        <w:rPr>
          <w:rFonts w:asciiTheme="majorBidi" w:hAnsiTheme="majorBidi" w:cstheme="majorBidi"/>
        </w:rPr>
        <w:t xml:space="preserve">about the concentration of wealth in the </w:t>
      </w:r>
      <w:r w:rsidR="00BF677B" w:rsidRPr="002A1B99">
        <w:rPr>
          <w:rFonts w:asciiTheme="majorBidi" w:hAnsiTheme="majorBidi" w:cstheme="majorBidi"/>
        </w:rPr>
        <w:t>State Party</w:t>
      </w:r>
      <w:r w:rsidRPr="002A1B99">
        <w:rPr>
          <w:rFonts w:asciiTheme="majorBidi" w:hAnsiTheme="majorBidi" w:cstheme="majorBidi"/>
        </w:rPr>
        <w:t xml:space="preserve">, the persistence of inequality, and reports that the Netherlands continues to be listed among jurisdictions that facilitate tax planning and profit-shifting. </w:t>
      </w:r>
      <w:r w:rsidR="00830EC2" w:rsidRPr="00B731D5">
        <w:rPr>
          <w:rFonts w:asciiTheme="majorBidi" w:hAnsiTheme="majorBidi" w:cstheme="majorBidi"/>
        </w:rPr>
        <w:t xml:space="preserve">It also </w:t>
      </w:r>
      <w:r w:rsidR="001D5E4C" w:rsidRPr="00B731D5">
        <w:rPr>
          <w:rFonts w:asciiTheme="majorBidi" w:hAnsiTheme="majorBidi" w:cstheme="majorBidi"/>
        </w:rPr>
        <w:t>welcomes some measures taken by the State Party to strengthen financial oversight and reduce illicit financial flows</w:t>
      </w:r>
      <w:r w:rsidR="00830EC2" w:rsidRPr="00B731D5">
        <w:rPr>
          <w:rFonts w:asciiTheme="majorBidi" w:hAnsiTheme="majorBidi" w:cstheme="majorBidi"/>
        </w:rPr>
        <w:t>,</w:t>
      </w:r>
      <w:r w:rsidR="00830EC2">
        <w:rPr>
          <w:rFonts w:asciiTheme="majorBidi" w:hAnsiTheme="majorBidi" w:cstheme="majorBidi"/>
        </w:rPr>
        <w:t xml:space="preserve"> </w:t>
      </w:r>
      <w:r w:rsidR="001856A8">
        <w:rPr>
          <w:rFonts w:asciiTheme="majorBidi" w:hAnsiTheme="majorBidi" w:cstheme="majorBidi"/>
        </w:rPr>
        <w:t xml:space="preserve">however it </w:t>
      </w:r>
      <w:r w:rsidR="00830EC2">
        <w:rPr>
          <w:rFonts w:asciiTheme="majorBidi" w:hAnsiTheme="majorBidi" w:cstheme="majorBidi"/>
        </w:rPr>
        <w:t xml:space="preserve">is </w:t>
      </w:r>
      <w:r w:rsidRPr="001D5E4C">
        <w:rPr>
          <w:rFonts w:asciiTheme="majorBidi" w:hAnsiTheme="majorBidi" w:cstheme="majorBidi"/>
        </w:rPr>
        <w:t>also concerned about the lack of systematic public assessment of revenue losses from tax avoidance and illicit financial flows</w:t>
      </w:r>
      <w:r w:rsidR="00FA4073" w:rsidRPr="002A1B99">
        <w:t xml:space="preserve"> </w:t>
      </w:r>
      <w:r w:rsidR="00FA4073" w:rsidRPr="001D5E4C">
        <w:rPr>
          <w:rFonts w:asciiTheme="majorBidi" w:hAnsiTheme="majorBidi" w:cstheme="majorBidi"/>
        </w:rPr>
        <w:t>(art. 2 (1))</w:t>
      </w:r>
      <w:r w:rsidRPr="001D5E4C">
        <w:rPr>
          <w:rFonts w:asciiTheme="majorBidi" w:hAnsiTheme="majorBidi" w:cstheme="majorBidi"/>
        </w:rPr>
        <w:t>.</w:t>
      </w:r>
      <w:r w:rsidR="00471084" w:rsidRPr="001D5E4C">
        <w:rPr>
          <w:rFonts w:asciiTheme="majorBidi" w:hAnsiTheme="majorBidi" w:cstheme="majorBidi"/>
        </w:rPr>
        <w:t xml:space="preserve"> </w:t>
      </w:r>
    </w:p>
    <w:p w14:paraId="6D2B80A4" w14:textId="0C67873E" w:rsidR="00E650EC" w:rsidRPr="002A1B99" w:rsidRDefault="003B1F17"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Style w:val="Strong"/>
          <w:rFonts w:asciiTheme="majorBidi" w:hAnsiTheme="majorBidi" w:cstheme="majorBidi"/>
        </w:rPr>
        <w:t>T</w:t>
      </w:r>
      <w:r w:rsidR="00B33669" w:rsidRPr="002A1B99">
        <w:rPr>
          <w:rStyle w:val="Strong"/>
          <w:rFonts w:asciiTheme="majorBidi" w:hAnsiTheme="majorBidi" w:cstheme="majorBidi"/>
        </w:rPr>
        <w:t xml:space="preserve">he Committee recommends that the </w:t>
      </w:r>
      <w:r w:rsidR="00BF677B" w:rsidRPr="002A1B99">
        <w:rPr>
          <w:rStyle w:val="Strong"/>
          <w:rFonts w:asciiTheme="majorBidi" w:hAnsiTheme="majorBidi" w:cstheme="majorBidi"/>
        </w:rPr>
        <w:t>State Party</w:t>
      </w:r>
      <w:r w:rsidR="00B33669" w:rsidRPr="002A1B99">
        <w:rPr>
          <w:rStyle w:val="Strong"/>
          <w:rFonts w:asciiTheme="majorBidi" w:hAnsiTheme="majorBidi" w:cstheme="majorBidi"/>
        </w:rPr>
        <w:t>:</w:t>
      </w:r>
    </w:p>
    <w:p w14:paraId="66CD3985" w14:textId="4AF1940B" w:rsidR="006A6E16" w:rsidRPr="002A1B99" w:rsidRDefault="00B3366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(a</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Conduct a comprehensive and participatory assessment of the effects of its fiscal policies on the enjoyment of Covenant rights, particularly by disadvantaged and marginalized groups;</w:t>
      </w:r>
    </w:p>
    <w:p w14:paraId="1A9C3740" w14:textId="367E006C" w:rsidR="006A6E16" w:rsidRPr="00592D38" w:rsidRDefault="00B3366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(b</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Adopt a more progressive and socially just fiscal policy, including through strengthened wealth and corporate taxation, and ensure the redistribution of resources to reduce inequality</w:t>
      </w:r>
      <w:r w:rsidR="00C65CAA" w:rsidRPr="002A1B99">
        <w:rPr>
          <w:rFonts w:asciiTheme="majorBidi" w:hAnsiTheme="majorBidi" w:cstheme="majorBidi"/>
          <w:b/>
          <w:bCs/>
          <w:lang w:eastAsia="zh-CN"/>
        </w:rPr>
        <w:t xml:space="preserve"> among all territories of the Kingdom</w:t>
      </w:r>
      <w:r w:rsidRPr="00592D38">
        <w:rPr>
          <w:rFonts w:asciiTheme="majorBidi" w:hAnsiTheme="majorBidi" w:cstheme="majorBidi"/>
          <w:b/>
          <w:bCs/>
          <w:lang w:eastAsia="zh-CN"/>
        </w:rPr>
        <w:t>;</w:t>
      </w:r>
    </w:p>
    <w:p w14:paraId="4C2AD910" w14:textId="0F67B78A" w:rsidR="00A27980" w:rsidRPr="002A1B99" w:rsidRDefault="00B3366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w:t>
      </w:r>
      <w:r w:rsidR="00E260C2">
        <w:rPr>
          <w:rFonts w:asciiTheme="majorBidi" w:hAnsiTheme="majorBidi" w:cstheme="majorBidi"/>
          <w:b/>
          <w:bCs/>
          <w:lang w:eastAsia="zh-CN"/>
        </w:rPr>
        <w:t>c)</w:t>
      </w:r>
      <w:r w:rsidR="00F27C6A" w:rsidRPr="00F27C6A">
        <w:rPr>
          <w:rStyle w:val="FootnoteReference"/>
        </w:rPr>
        <w:tab/>
      </w:r>
      <w:r w:rsidR="005A12DD" w:rsidRPr="005A12DD">
        <w:rPr>
          <w:rFonts w:asciiTheme="majorBidi" w:hAnsiTheme="majorBidi" w:cstheme="majorBidi"/>
          <w:b/>
          <w:bCs/>
          <w:lang w:eastAsia="zh-CN"/>
        </w:rPr>
        <w:t>Strengthen efforts to combat illicit financial flows, tax evasion and fraud, particularly by wealthy individuals and businesses, including through enhanced measures to disincentivize the use of shell companies for profit-shifting, and by ensuring greater scrutiny of financial flows and beneficial ownership</w:t>
      </w:r>
      <w:r w:rsidR="00653D08">
        <w:rPr>
          <w:rFonts w:asciiTheme="majorBidi" w:hAnsiTheme="majorBidi" w:cstheme="majorBidi"/>
          <w:b/>
          <w:bCs/>
          <w:lang w:eastAsia="zh-CN"/>
        </w:rPr>
        <w:t>;</w:t>
      </w:r>
      <w:r w:rsidR="005F4626" w:rsidRPr="00592D38">
        <w:rPr>
          <w:rFonts w:asciiTheme="majorBidi" w:hAnsiTheme="majorBidi" w:cstheme="majorBidi"/>
          <w:b/>
          <w:bCs/>
          <w:lang w:eastAsia="zh-CN"/>
        </w:rPr>
        <w:t xml:space="preserve"> </w:t>
      </w:r>
    </w:p>
    <w:p w14:paraId="6C1CA77E" w14:textId="1F3F7252" w:rsidR="00A27980" w:rsidRPr="002A1B99" w:rsidRDefault="005B2EF0"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w:t>
      </w:r>
      <w:r w:rsidR="00A27980" w:rsidRPr="002A1B99">
        <w:rPr>
          <w:rFonts w:asciiTheme="majorBidi" w:hAnsiTheme="majorBidi" w:cstheme="majorBidi"/>
          <w:b/>
          <w:bCs/>
          <w:lang w:eastAsia="zh-CN"/>
        </w:rPr>
        <w:t>d)</w:t>
      </w:r>
      <w:r w:rsidR="00F27C6A" w:rsidRPr="00F27C6A">
        <w:rPr>
          <w:rStyle w:val="FootnoteReference"/>
        </w:rPr>
        <w:tab/>
      </w:r>
      <w:r w:rsidR="00A27980" w:rsidRPr="002A1B99">
        <w:rPr>
          <w:rFonts w:asciiTheme="majorBidi" w:hAnsiTheme="majorBidi" w:cstheme="majorBidi"/>
          <w:b/>
          <w:bCs/>
          <w:lang w:eastAsia="zh-CN"/>
        </w:rPr>
        <w:t>Conduct an independent, participatory impact assessment of the extraterritorial effects of its tax policies, particularly the corporate tax policies on the economies of developing countries</w:t>
      </w:r>
      <w:r w:rsidR="00653D08">
        <w:rPr>
          <w:rFonts w:asciiTheme="majorBidi" w:hAnsiTheme="majorBidi" w:cstheme="majorBidi"/>
          <w:b/>
          <w:bCs/>
          <w:lang w:eastAsia="zh-CN"/>
        </w:rPr>
        <w:t>;</w:t>
      </w:r>
    </w:p>
    <w:p w14:paraId="19E30E19" w14:textId="16B08D82" w:rsidR="002768CA" w:rsidRDefault="00B3366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w:t>
      </w:r>
      <w:r w:rsidR="005B2EF0">
        <w:rPr>
          <w:rFonts w:asciiTheme="majorBidi" w:hAnsiTheme="majorBidi" w:cstheme="majorBidi"/>
          <w:b/>
          <w:bCs/>
          <w:lang w:eastAsia="zh-CN"/>
        </w:rPr>
        <w:t>e</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Ensure greater transparency and</w:t>
      </w:r>
      <w:r w:rsidR="008C3C48">
        <w:rPr>
          <w:rFonts w:asciiTheme="majorBidi" w:hAnsiTheme="majorBidi" w:cstheme="majorBidi"/>
          <w:b/>
          <w:bCs/>
          <w:lang w:eastAsia="zh-CN"/>
        </w:rPr>
        <w:t xml:space="preserve"> </w:t>
      </w:r>
      <w:r w:rsidRPr="002A1B99">
        <w:rPr>
          <w:rFonts w:asciiTheme="majorBidi" w:hAnsiTheme="majorBidi" w:cstheme="majorBidi"/>
          <w:b/>
          <w:bCs/>
          <w:lang w:eastAsia="zh-CN"/>
        </w:rPr>
        <w:t>accountability in budgetary processes, including through public participation and oversight</w:t>
      </w:r>
      <w:r w:rsidR="00E26B1B">
        <w:rPr>
          <w:rFonts w:asciiTheme="majorBidi" w:hAnsiTheme="majorBidi" w:cstheme="majorBidi"/>
          <w:b/>
          <w:bCs/>
          <w:lang w:eastAsia="zh-CN"/>
        </w:rPr>
        <w:t>;</w:t>
      </w:r>
    </w:p>
    <w:p w14:paraId="4C2733A2" w14:textId="18F10FBA" w:rsidR="002768CA" w:rsidRDefault="00E26B1B" w:rsidP="00592D38">
      <w:pPr>
        <w:pStyle w:val="SingleTxtG"/>
        <w:tabs>
          <w:tab w:val="clear" w:pos="1701"/>
          <w:tab w:val="clear" w:pos="2268"/>
          <w:tab w:val="clear" w:pos="2835"/>
        </w:tabs>
        <w:ind w:firstLine="567"/>
        <w:rPr>
          <w:rFonts w:asciiTheme="majorBidi" w:hAnsiTheme="majorBidi" w:cstheme="majorBidi"/>
          <w:b/>
          <w:bCs/>
          <w:lang w:eastAsia="zh-CN"/>
        </w:rPr>
      </w:pPr>
      <w:r w:rsidRPr="00592D38">
        <w:rPr>
          <w:rFonts w:asciiTheme="majorBidi" w:hAnsiTheme="majorBidi" w:cstheme="majorBidi"/>
          <w:b/>
          <w:bCs/>
          <w:lang w:eastAsia="zh-CN"/>
        </w:rPr>
        <w:t>(f)</w:t>
      </w:r>
      <w:r w:rsidR="00F27C6A" w:rsidRPr="00F27C6A">
        <w:rPr>
          <w:rStyle w:val="FootnoteReference"/>
        </w:rPr>
        <w:tab/>
      </w:r>
      <w:r w:rsidRPr="00592D38">
        <w:rPr>
          <w:rFonts w:asciiTheme="majorBidi" w:hAnsiTheme="majorBidi" w:cstheme="majorBidi"/>
          <w:b/>
          <w:bCs/>
          <w:lang w:eastAsia="zh-CN"/>
        </w:rPr>
        <w:t>Be guided by the Committee’s statement on tax policy and the International Covenant on Economic</w:t>
      </w:r>
      <w:r w:rsidRPr="00E26B1B">
        <w:rPr>
          <w:rFonts w:asciiTheme="majorBidi" w:hAnsiTheme="majorBidi" w:cstheme="majorBidi"/>
          <w:b/>
          <w:bCs/>
          <w:lang w:eastAsia="zh-CN"/>
        </w:rPr>
        <w:t>, Social and Cultural Rights.</w:t>
      </w:r>
    </w:p>
    <w:p w14:paraId="50B54369" w14:textId="36A0A6AE" w:rsidR="00C65CAA" w:rsidRPr="002A1B99" w:rsidRDefault="00C65CAA" w:rsidP="008B07A5">
      <w:pPr>
        <w:pStyle w:val="H23G"/>
        <w:ind w:firstLine="0"/>
        <w:rPr>
          <w:lang w:eastAsia="zh-CN"/>
        </w:rPr>
      </w:pPr>
      <w:r w:rsidRPr="002A1B99">
        <w:rPr>
          <w:lang w:eastAsia="zh-CN"/>
        </w:rPr>
        <w:t xml:space="preserve">Obligations of a State Party under the Covenant as a member of international financial institutions </w:t>
      </w:r>
    </w:p>
    <w:p w14:paraId="7A35EBB4" w14:textId="5A320FBB" w:rsidR="006664B9" w:rsidRPr="002A1B99" w:rsidRDefault="00C65CAA"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sidRPr="002A1B99">
        <w:rPr>
          <w:rFonts w:asciiTheme="majorBidi" w:hAnsiTheme="majorBidi" w:cstheme="majorBidi"/>
          <w:lang w:eastAsia="zh-CN"/>
        </w:rPr>
        <w:t xml:space="preserve">The Committee </w:t>
      </w:r>
      <w:r w:rsidR="00B5588E">
        <w:rPr>
          <w:rFonts w:asciiTheme="majorBidi" w:hAnsiTheme="majorBidi" w:cstheme="majorBidi"/>
          <w:lang w:eastAsia="zh-CN"/>
        </w:rPr>
        <w:t xml:space="preserve">is concerned </w:t>
      </w:r>
      <w:r w:rsidRPr="002A1B99">
        <w:rPr>
          <w:rFonts w:asciiTheme="majorBidi" w:hAnsiTheme="majorBidi" w:cstheme="majorBidi"/>
          <w:lang w:eastAsia="zh-CN"/>
        </w:rPr>
        <w:t xml:space="preserve">that the State Party, as a member of such international financial institutions as the International Monetary Fund and the World Bank, has not taken sufficient steps </w:t>
      </w:r>
      <w:r w:rsidR="00B5588E">
        <w:rPr>
          <w:rFonts w:asciiTheme="majorBidi" w:hAnsiTheme="majorBidi" w:cstheme="majorBidi"/>
          <w:lang w:eastAsia="zh-CN"/>
        </w:rPr>
        <w:t xml:space="preserve">to asses and </w:t>
      </w:r>
      <w:r w:rsidRPr="002A1B99">
        <w:rPr>
          <w:rFonts w:asciiTheme="majorBidi" w:hAnsiTheme="majorBidi" w:cstheme="majorBidi"/>
          <w:lang w:eastAsia="zh-CN"/>
        </w:rPr>
        <w:t xml:space="preserve">to ensure that the conditionalities that those institutions attach to loans and debt servicing do not result in unjustified retrogression in the enjoyment of the rights covered by the Covenant in borrowing States. </w:t>
      </w:r>
    </w:p>
    <w:p w14:paraId="62C98AD5" w14:textId="44CF27AE" w:rsidR="00C65CAA" w:rsidRPr="002A1B99" w:rsidRDefault="006664B9" w:rsidP="00157222">
      <w:pPr>
        <w:pStyle w:val="SingleTxtG"/>
        <w:numPr>
          <w:ilvl w:val="0"/>
          <w:numId w:val="6"/>
        </w:numPr>
        <w:tabs>
          <w:tab w:val="clear" w:pos="1701"/>
          <w:tab w:val="clear" w:pos="2268"/>
          <w:tab w:val="clear" w:pos="2835"/>
        </w:tabs>
        <w:ind w:left="1134" w:firstLine="0"/>
        <w:rPr>
          <w:rFonts w:asciiTheme="majorBidi" w:hAnsiTheme="majorBidi" w:cstheme="majorBidi"/>
          <w:b/>
          <w:bCs/>
          <w:lang w:eastAsia="zh-CN"/>
        </w:rPr>
      </w:pPr>
      <w:r w:rsidRPr="002A1B99">
        <w:rPr>
          <w:rFonts w:asciiTheme="majorBidi" w:hAnsiTheme="majorBidi" w:cstheme="majorBidi"/>
          <w:b/>
          <w:bCs/>
          <w:lang w:eastAsia="zh-CN"/>
        </w:rPr>
        <w:t>The Committee recommends that the State Party make every effort to ensure that the international financial institutions of which it is a member do not attach unsustainable loan conditionalities or impose excessive debt-servicing burdens that would undermine the capacity of borrowing States, particularly developing countries, to meet their obligations under the Covenant. In particular, such conditionalities should not lead to the adoption of unjustified retrogressive measures or violation</w:t>
      </w:r>
      <w:r w:rsidR="00B9147F">
        <w:rPr>
          <w:rFonts w:asciiTheme="majorBidi" w:hAnsiTheme="majorBidi" w:cstheme="majorBidi"/>
          <w:b/>
          <w:bCs/>
          <w:lang w:eastAsia="zh-CN"/>
        </w:rPr>
        <w:t>s</w:t>
      </w:r>
      <w:r w:rsidRPr="002A1B99">
        <w:rPr>
          <w:rFonts w:asciiTheme="majorBidi" w:hAnsiTheme="majorBidi" w:cstheme="majorBidi"/>
          <w:b/>
          <w:bCs/>
          <w:lang w:eastAsia="zh-CN"/>
        </w:rPr>
        <w:t xml:space="preserve"> of </w:t>
      </w:r>
      <w:r w:rsidRPr="002A1B99">
        <w:rPr>
          <w:rFonts w:asciiTheme="majorBidi" w:hAnsiTheme="majorBidi" w:cstheme="majorBidi"/>
          <w:b/>
          <w:bCs/>
          <w:lang w:eastAsia="zh-CN"/>
        </w:rPr>
        <w:lastRenderedPageBreak/>
        <w:t>the obligations under the Covenant or have a disproportionate impact on disadvantaged individuals and groups in the borrowing States. In that regard, it also recommends that the State Party ensure that the international financial institutions of which it is a member carry out a human rights impact assessment prior to the provision of a loan. The Committee draws the attention of the State Party to its statement on public debt, austerity measures and the International Covenant on Economic, Social and Cultural Rights and the letter on austerity measures sent by the Chairperson of the Committee to States Parties on 16 May 2012.</w:t>
      </w:r>
    </w:p>
    <w:p w14:paraId="51EE91F1" w14:textId="58428ED6" w:rsidR="009B7630" w:rsidRPr="002A1B99" w:rsidRDefault="002D4E4F" w:rsidP="00242C87">
      <w:pPr>
        <w:pStyle w:val="H23G"/>
        <w:tabs>
          <w:tab w:val="left" w:pos="1494"/>
        </w:tabs>
        <w:ind w:firstLine="0"/>
        <w:rPr>
          <w:lang w:eastAsia="zh-CN"/>
        </w:rPr>
      </w:pPr>
      <w:r w:rsidRPr="002A1B99">
        <w:rPr>
          <w:lang w:eastAsia="zh-CN"/>
        </w:rPr>
        <w:t>Official development assistance</w:t>
      </w:r>
      <w:r w:rsidR="0015326F" w:rsidRPr="002A1B99">
        <w:rPr>
          <w:lang w:eastAsia="zh-CN"/>
        </w:rPr>
        <w:t xml:space="preserve"> (ODA)</w:t>
      </w:r>
      <w:r w:rsidRPr="002A1B99">
        <w:rPr>
          <w:lang w:eastAsia="zh-CN"/>
        </w:rPr>
        <w:t xml:space="preserve"> and international cooperation</w:t>
      </w:r>
    </w:p>
    <w:p w14:paraId="69A88005" w14:textId="02918FA9" w:rsidR="009B7630" w:rsidRPr="002A1B99" w:rsidRDefault="009B7630"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2A1B99">
        <w:rPr>
          <w:rFonts w:asciiTheme="majorBidi" w:hAnsiTheme="majorBidi" w:cstheme="majorBidi"/>
        </w:rPr>
        <w:t xml:space="preserve">The Committee notes with appreciation the </w:t>
      </w:r>
      <w:r w:rsidR="00BF677B" w:rsidRPr="002A1B99">
        <w:rPr>
          <w:rFonts w:asciiTheme="majorBidi" w:hAnsiTheme="majorBidi" w:cstheme="majorBidi"/>
        </w:rPr>
        <w:t>State Party</w:t>
      </w:r>
      <w:r w:rsidRPr="002A1B99">
        <w:rPr>
          <w:rFonts w:asciiTheme="majorBidi" w:hAnsiTheme="majorBidi" w:cstheme="majorBidi"/>
        </w:rPr>
        <w:t>’s longstanding commitment to international cooperation</w:t>
      </w:r>
      <w:r w:rsidR="00481DF9" w:rsidRPr="002A1B99">
        <w:rPr>
          <w:rFonts w:asciiTheme="majorBidi" w:hAnsiTheme="majorBidi" w:cstheme="majorBidi"/>
        </w:rPr>
        <w:t>. It is,</w:t>
      </w:r>
      <w:r w:rsidRPr="002A1B99">
        <w:rPr>
          <w:rFonts w:asciiTheme="majorBidi" w:hAnsiTheme="majorBidi" w:cstheme="majorBidi"/>
        </w:rPr>
        <w:t xml:space="preserve"> however,</w:t>
      </w:r>
      <w:r w:rsidR="00481DF9" w:rsidRPr="002A1B99">
        <w:rPr>
          <w:rFonts w:asciiTheme="majorBidi" w:hAnsiTheme="majorBidi" w:cstheme="majorBidi"/>
        </w:rPr>
        <w:t xml:space="preserve"> concerned</w:t>
      </w:r>
      <w:r w:rsidRPr="002A1B99">
        <w:rPr>
          <w:rFonts w:asciiTheme="majorBidi" w:hAnsiTheme="majorBidi" w:cstheme="majorBidi"/>
        </w:rPr>
        <w:t xml:space="preserve"> that the </w:t>
      </w:r>
      <w:r w:rsidR="00BF677B" w:rsidRPr="002A1B99">
        <w:rPr>
          <w:rFonts w:asciiTheme="majorBidi" w:hAnsiTheme="majorBidi" w:cstheme="majorBidi"/>
        </w:rPr>
        <w:t>State Party</w:t>
      </w:r>
      <w:r w:rsidRPr="002A1B99">
        <w:rPr>
          <w:rFonts w:asciiTheme="majorBidi" w:hAnsiTheme="majorBidi" w:cstheme="majorBidi"/>
        </w:rPr>
        <w:t xml:space="preserve">’s official development assistance has declined in recent years and </w:t>
      </w:r>
      <w:r w:rsidR="008D0076" w:rsidRPr="002A1B99">
        <w:rPr>
          <w:rFonts w:asciiTheme="majorBidi" w:hAnsiTheme="majorBidi" w:cstheme="majorBidi"/>
        </w:rPr>
        <w:t xml:space="preserve">currently is </w:t>
      </w:r>
      <w:r w:rsidRPr="002A1B99">
        <w:rPr>
          <w:rFonts w:asciiTheme="majorBidi" w:hAnsiTheme="majorBidi" w:cstheme="majorBidi"/>
        </w:rPr>
        <w:t xml:space="preserve">below the </w:t>
      </w:r>
      <w:r w:rsidR="008209E0" w:rsidRPr="002A1B99">
        <w:rPr>
          <w:rFonts w:asciiTheme="majorBidi" w:hAnsiTheme="majorBidi" w:cstheme="majorBidi"/>
        </w:rPr>
        <w:t>United Nations target for official development assistance</w:t>
      </w:r>
      <w:r w:rsidRPr="002A1B99">
        <w:rPr>
          <w:rFonts w:asciiTheme="majorBidi" w:hAnsiTheme="majorBidi" w:cstheme="majorBidi"/>
        </w:rPr>
        <w:t>. It is further concerned that the reorientation of ODA towards migration management, and trade interests may weaken its contribution to the realization of economic, social and cultural rights in partner countries</w:t>
      </w:r>
      <w:r w:rsidR="00375CC3" w:rsidRPr="002A1B99">
        <w:rPr>
          <w:rFonts w:asciiTheme="majorBidi" w:hAnsiTheme="majorBidi" w:cstheme="majorBidi"/>
        </w:rPr>
        <w:t xml:space="preserve"> (art. 2(1))</w:t>
      </w:r>
      <w:r w:rsidRPr="002A1B99">
        <w:rPr>
          <w:rFonts w:asciiTheme="majorBidi" w:hAnsiTheme="majorBidi" w:cstheme="majorBidi"/>
        </w:rPr>
        <w:t>.</w:t>
      </w:r>
    </w:p>
    <w:p w14:paraId="61FC3D0F" w14:textId="0CCA37E6" w:rsidR="006A6E16" w:rsidRPr="002A1B99" w:rsidRDefault="009B7630"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2A1B99">
        <w:rPr>
          <w:rStyle w:val="Strong"/>
          <w:rFonts w:asciiTheme="majorBidi" w:hAnsiTheme="majorBidi" w:cstheme="majorBidi"/>
        </w:rPr>
        <w:t xml:space="preserve">The Committee recommends that the </w:t>
      </w:r>
      <w:r w:rsidR="00BF677B" w:rsidRPr="002A1B99">
        <w:rPr>
          <w:rStyle w:val="Strong"/>
          <w:rFonts w:asciiTheme="majorBidi" w:hAnsiTheme="majorBidi" w:cstheme="majorBidi"/>
        </w:rPr>
        <w:t>State Party</w:t>
      </w:r>
      <w:r w:rsidRPr="002A1B99">
        <w:rPr>
          <w:rStyle w:val="Strong"/>
          <w:rFonts w:asciiTheme="majorBidi" w:hAnsiTheme="majorBidi" w:cstheme="majorBidi"/>
        </w:rPr>
        <w:t>:</w:t>
      </w:r>
    </w:p>
    <w:p w14:paraId="5D60E8E0" w14:textId="41203C0D" w:rsidR="006A6E16" w:rsidRPr="008B575B" w:rsidRDefault="009B763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(a</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 xml:space="preserve">Take all measures necessary to progressively increase its official development assistance to reach at least 0.7 per cent of gross </w:t>
      </w:r>
      <w:r w:rsidRPr="008B575B">
        <w:rPr>
          <w:rFonts w:asciiTheme="majorBidi" w:hAnsiTheme="majorBidi" w:cstheme="majorBidi"/>
          <w:b/>
          <w:bCs/>
          <w:lang w:eastAsia="zh-CN"/>
        </w:rPr>
        <w:t xml:space="preserve">national income, in line with </w:t>
      </w:r>
      <w:r w:rsidR="00F819E2" w:rsidRPr="008B575B">
        <w:rPr>
          <w:rFonts w:asciiTheme="majorBidi" w:hAnsiTheme="majorBidi" w:cstheme="majorBidi"/>
          <w:b/>
          <w:bCs/>
          <w:lang w:eastAsia="zh-CN"/>
        </w:rPr>
        <w:t>the United Nations target for official development assistance</w:t>
      </w:r>
      <w:r w:rsidRPr="008B575B">
        <w:rPr>
          <w:rFonts w:asciiTheme="majorBidi" w:hAnsiTheme="majorBidi" w:cstheme="majorBidi"/>
          <w:b/>
          <w:bCs/>
          <w:lang w:eastAsia="zh-CN"/>
        </w:rPr>
        <w:t>;</w:t>
      </w:r>
    </w:p>
    <w:p w14:paraId="53A5117A" w14:textId="552ED4EE" w:rsidR="006A6E16" w:rsidRPr="002A1B99" w:rsidRDefault="009B763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(b</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Ensure that development cooperation is firmly grounded in a human rights-based approach, including through systematic human rights impact assessments of ODA programmes;</w:t>
      </w:r>
    </w:p>
    <w:p w14:paraId="518F3BC9" w14:textId="524AA49B" w:rsidR="006A6E16" w:rsidRPr="002A1B99" w:rsidRDefault="009B763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(c</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Avoid tying development assistance to migration management or other conditionalities that may undermine the enjoyment of Covenant rights in recipient countries;</w:t>
      </w:r>
    </w:p>
    <w:p w14:paraId="0044323C" w14:textId="6705493B" w:rsidR="009B7630" w:rsidRPr="002A1B99" w:rsidRDefault="009B7630" w:rsidP="00592D38">
      <w:pPr>
        <w:pStyle w:val="SingleTxtG"/>
        <w:tabs>
          <w:tab w:val="clear" w:pos="1701"/>
          <w:tab w:val="clear" w:pos="2268"/>
          <w:tab w:val="clear" w:pos="2835"/>
        </w:tabs>
        <w:ind w:firstLine="567"/>
        <w:rPr>
          <w:rFonts w:asciiTheme="majorBidi" w:hAnsiTheme="majorBidi" w:cstheme="majorBidi"/>
          <w:b/>
          <w:bCs/>
        </w:rPr>
      </w:pPr>
      <w:r w:rsidRPr="002A1B99">
        <w:rPr>
          <w:rFonts w:asciiTheme="majorBidi" w:hAnsiTheme="majorBidi" w:cstheme="majorBidi"/>
          <w:b/>
          <w:bCs/>
          <w:lang w:eastAsia="zh-CN"/>
        </w:rPr>
        <w:t>(d</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Ensure coherence between its trade, climate, security and development policies so as to maximize their contribution to the realization of economic, social and cultural rights abroad</w:t>
      </w:r>
      <w:r w:rsidR="009E0187" w:rsidRPr="002A1B99">
        <w:rPr>
          <w:rFonts w:asciiTheme="majorBidi" w:hAnsiTheme="majorBidi" w:cstheme="majorBidi"/>
          <w:b/>
          <w:bCs/>
          <w:lang w:eastAsia="zh-CN"/>
        </w:rPr>
        <w:t>.</w:t>
      </w:r>
    </w:p>
    <w:p w14:paraId="13DBD0B4" w14:textId="66284D24" w:rsidR="00593879" w:rsidRPr="00652F0D" w:rsidRDefault="00593879" w:rsidP="00242C87">
      <w:pPr>
        <w:pStyle w:val="H23G"/>
        <w:tabs>
          <w:tab w:val="left" w:pos="1494"/>
        </w:tabs>
        <w:ind w:firstLine="0"/>
        <w:rPr>
          <w:lang w:eastAsia="zh-CN"/>
        </w:rPr>
      </w:pPr>
      <w:r w:rsidRPr="00652F0D">
        <w:rPr>
          <w:lang w:eastAsia="zh-CN"/>
        </w:rPr>
        <w:t>Extraterritorial obligations</w:t>
      </w:r>
    </w:p>
    <w:p w14:paraId="6DE98F70" w14:textId="3ACB289B" w:rsidR="00593879" w:rsidRPr="0005399E" w:rsidRDefault="00593879"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05399E">
        <w:rPr>
          <w:rFonts w:asciiTheme="majorBidi" w:hAnsiTheme="majorBidi" w:cstheme="majorBidi"/>
        </w:rPr>
        <w:t xml:space="preserve">The Committee </w:t>
      </w:r>
      <w:r w:rsidR="00A13C49" w:rsidRPr="0005399E">
        <w:rPr>
          <w:rFonts w:asciiTheme="majorBidi" w:hAnsiTheme="majorBidi" w:cstheme="majorBidi"/>
        </w:rPr>
        <w:t xml:space="preserve">is </w:t>
      </w:r>
      <w:r w:rsidRPr="0005399E">
        <w:rPr>
          <w:rFonts w:asciiTheme="majorBidi" w:hAnsiTheme="majorBidi" w:cstheme="majorBidi"/>
        </w:rPr>
        <w:t>concerned</w:t>
      </w:r>
      <w:r w:rsidR="00A13C49" w:rsidRPr="0005399E">
        <w:rPr>
          <w:rFonts w:asciiTheme="majorBidi" w:hAnsiTheme="majorBidi" w:cstheme="majorBidi"/>
        </w:rPr>
        <w:t xml:space="preserve"> </w:t>
      </w:r>
      <w:r w:rsidRPr="0005399E">
        <w:rPr>
          <w:rFonts w:asciiTheme="majorBidi" w:hAnsiTheme="majorBidi" w:cstheme="majorBidi"/>
        </w:rPr>
        <w:t>about reports that arms exports</w:t>
      </w:r>
      <w:r w:rsidR="00A460E3" w:rsidRPr="0005399E">
        <w:rPr>
          <w:rFonts w:asciiTheme="majorBidi" w:hAnsiTheme="majorBidi" w:cstheme="majorBidi"/>
        </w:rPr>
        <w:t xml:space="preserve"> from the State Party to Israel</w:t>
      </w:r>
      <w:r w:rsidRPr="0005399E">
        <w:rPr>
          <w:rFonts w:asciiTheme="majorBidi" w:hAnsiTheme="majorBidi" w:cstheme="majorBidi"/>
        </w:rPr>
        <w:t xml:space="preserve"> </w:t>
      </w:r>
      <w:r w:rsidR="00B117BF" w:rsidRPr="0005399E">
        <w:rPr>
          <w:rFonts w:asciiTheme="majorBidi" w:hAnsiTheme="majorBidi" w:cstheme="majorBidi"/>
        </w:rPr>
        <w:t>and other com</w:t>
      </w:r>
      <w:r w:rsidR="00A460E3" w:rsidRPr="0005399E">
        <w:rPr>
          <w:rFonts w:asciiTheme="majorBidi" w:hAnsiTheme="majorBidi" w:cstheme="majorBidi"/>
        </w:rPr>
        <w:t xml:space="preserve">mercial </w:t>
      </w:r>
      <w:r w:rsidR="00D65FBC" w:rsidRPr="0005399E">
        <w:rPr>
          <w:rFonts w:asciiTheme="majorBidi" w:hAnsiTheme="majorBidi" w:cstheme="majorBidi"/>
        </w:rPr>
        <w:t>engagements</w:t>
      </w:r>
      <w:r w:rsidR="00A460E3" w:rsidRPr="0005399E">
        <w:rPr>
          <w:rFonts w:asciiTheme="majorBidi" w:hAnsiTheme="majorBidi" w:cstheme="majorBidi"/>
        </w:rPr>
        <w:t xml:space="preserve"> </w:t>
      </w:r>
      <w:r w:rsidR="00992779">
        <w:rPr>
          <w:rFonts w:asciiTheme="majorBidi" w:hAnsiTheme="majorBidi" w:cstheme="majorBidi"/>
        </w:rPr>
        <w:t xml:space="preserve">may </w:t>
      </w:r>
      <w:r w:rsidRPr="0005399E">
        <w:rPr>
          <w:rFonts w:asciiTheme="majorBidi" w:hAnsiTheme="majorBidi" w:cstheme="majorBidi"/>
        </w:rPr>
        <w:t>contribut</w:t>
      </w:r>
      <w:r w:rsidR="00E12681">
        <w:rPr>
          <w:rFonts w:asciiTheme="majorBidi" w:hAnsiTheme="majorBidi" w:cstheme="majorBidi"/>
        </w:rPr>
        <w:t>e</w:t>
      </w:r>
      <w:r w:rsidRPr="0005399E">
        <w:rPr>
          <w:rFonts w:asciiTheme="majorBidi" w:hAnsiTheme="majorBidi" w:cstheme="majorBidi"/>
        </w:rPr>
        <w:t xml:space="preserve"> to </w:t>
      </w:r>
      <w:r w:rsidR="00D65FBC" w:rsidRPr="0005399E">
        <w:rPr>
          <w:rFonts w:asciiTheme="majorBidi" w:hAnsiTheme="majorBidi" w:cstheme="majorBidi"/>
        </w:rPr>
        <w:t xml:space="preserve">gross and systematic </w:t>
      </w:r>
      <w:r w:rsidRPr="0005399E">
        <w:rPr>
          <w:rFonts w:asciiTheme="majorBidi" w:hAnsiTheme="majorBidi" w:cstheme="majorBidi"/>
        </w:rPr>
        <w:t xml:space="preserve">human rights violations </w:t>
      </w:r>
      <w:r w:rsidR="00B117BF" w:rsidRPr="0005399E">
        <w:rPr>
          <w:rFonts w:asciiTheme="majorBidi" w:hAnsiTheme="majorBidi" w:cstheme="majorBidi"/>
        </w:rPr>
        <w:t xml:space="preserve">in the </w:t>
      </w:r>
      <w:r w:rsidR="00D65FBC" w:rsidRPr="0005399E">
        <w:rPr>
          <w:rFonts w:asciiTheme="majorBidi" w:hAnsiTheme="majorBidi" w:cstheme="majorBidi"/>
        </w:rPr>
        <w:t>Palesti</w:t>
      </w:r>
      <w:r w:rsidR="00B74A24">
        <w:rPr>
          <w:rFonts w:asciiTheme="majorBidi" w:hAnsiTheme="majorBidi" w:cstheme="majorBidi"/>
        </w:rPr>
        <w:t>ni</w:t>
      </w:r>
      <w:r w:rsidR="00D65FBC" w:rsidRPr="0005399E">
        <w:rPr>
          <w:rFonts w:asciiTheme="majorBidi" w:hAnsiTheme="majorBidi" w:cstheme="majorBidi"/>
        </w:rPr>
        <w:t xml:space="preserve">an Occupied </w:t>
      </w:r>
      <w:r w:rsidR="00AD056B" w:rsidRPr="0005399E">
        <w:rPr>
          <w:rFonts w:asciiTheme="majorBidi" w:hAnsiTheme="majorBidi" w:cstheme="majorBidi"/>
        </w:rPr>
        <w:t>territories</w:t>
      </w:r>
      <w:r w:rsidR="008C1E52" w:rsidRPr="0005399E">
        <w:rPr>
          <w:rFonts w:asciiTheme="majorBidi" w:hAnsiTheme="majorBidi" w:cstheme="majorBidi"/>
        </w:rPr>
        <w:t>, in particular in the Gaza Strip</w:t>
      </w:r>
      <w:r w:rsidRPr="0005399E">
        <w:rPr>
          <w:rFonts w:asciiTheme="majorBidi" w:hAnsiTheme="majorBidi" w:cstheme="majorBidi"/>
        </w:rPr>
        <w:t>.</w:t>
      </w:r>
      <w:r w:rsidR="00E27452" w:rsidRPr="0005399E">
        <w:rPr>
          <w:rFonts w:asciiTheme="majorBidi" w:hAnsiTheme="majorBidi" w:cstheme="majorBidi"/>
        </w:rPr>
        <w:t xml:space="preserve"> </w:t>
      </w:r>
      <w:r w:rsidR="0013441A" w:rsidRPr="0005399E">
        <w:rPr>
          <w:rFonts w:asciiTheme="majorBidi" w:hAnsiTheme="majorBidi" w:cstheme="majorBidi"/>
        </w:rPr>
        <w:t xml:space="preserve">The Committee is further concerned about conditionalities being imposed by the state party, during its trade negotiations with developing countries, especially on issues relating to intellectual property rights, that adversely impact upon farmers rights related to </w:t>
      </w:r>
      <w:r w:rsidR="0013441A" w:rsidRPr="0005399E">
        <w:t>conservation and sustainable use of plant genetic resources for food security and agriculture.</w:t>
      </w:r>
    </w:p>
    <w:p w14:paraId="3430A137" w14:textId="2293AD42" w:rsidR="00593879" w:rsidRPr="002A1B99" w:rsidRDefault="00593879" w:rsidP="00157222">
      <w:pPr>
        <w:pStyle w:val="SingleTxtG"/>
        <w:numPr>
          <w:ilvl w:val="0"/>
          <w:numId w:val="6"/>
        </w:numPr>
        <w:tabs>
          <w:tab w:val="clear" w:pos="1701"/>
          <w:tab w:val="clear" w:pos="2268"/>
          <w:tab w:val="clear" w:pos="2835"/>
        </w:tabs>
        <w:ind w:left="1134" w:firstLine="0"/>
        <w:rPr>
          <w:rFonts w:asciiTheme="majorBidi" w:hAnsiTheme="majorBidi" w:cstheme="majorBidi"/>
          <w:b/>
          <w:bCs/>
        </w:rPr>
      </w:pPr>
      <w:r w:rsidRPr="002A1B99">
        <w:rPr>
          <w:rFonts w:asciiTheme="majorBidi" w:hAnsiTheme="majorBidi" w:cstheme="majorBidi"/>
          <w:b/>
          <w:bCs/>
        </w:rPr>
        <w:t xml:space="preserve">The Committee recommends that the </w:t>
      </w:r>
      <w:r w:rsidR="00BF677B" w:rsidRPr="002A1B99">
        <w:rPr>
          <w:rFonts w:asciiTheme="majorBidi" w:hAnsiTheme="majorBidi" w:cstheme="majorBidi"/>
          <w:b/>
          <w:bCs/>
        </w:rPr>
        <w:t>State Party</w:t>
      </w:r>
      <w:r w:rsidRPr="002A1B99">
        <w:rPr>
          <w:rFonts w:asciiTheme="majorBidi" w:hAnsiTheme="majorBidi" w:cstheme="majorBidi"/>
          <w:b/>
          <w:bCs/>
        </w:rPr>
        <w:t>:</w:t>
      </w:r>
    </w:p>
    <w:p w14:paraId="49CB0A8C" w14:textId="301103AE" w:rsidR="00362F9D" w:rsidRPr="00D71E48" w:rsidRDefault="007C1BF5"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(a)</w:t>
      </w:r>
      <w:r w:rsidR="00F27C6A" w:rsidRPr="00F27C6A">
        <w:rPr>
          <w:rStyle w:val="FootnoteReference"/>
        </w:rPr>
        <w:tab/>
      </w:r>
      <w:r w:rsidR="00593879" w:rsidRPr="002A1B99">
        <w:rPr>
          <w:rFonts w:asciiTheme="majorBidi" w:hAnsiTheme="majorBidi" w:cstheme="majorBidi"/>
          <w:b/>
          <w:bCs/>
          <w:lang w:eastAsia="zh-CN"/>
        </w:rPr>
        <w:t>Ensure that its arms export controls and licensing decisions are fully consistent with its obligations under the Covenant</w:t>
      </w:r>
      <w:r w:rsidR="00593879" w:rsidRPr="00D71E48">
        <w:rPr>
          <w:rFonts w:asciiTheme="majorBidi" w:hAnsiTheme="majorBidi" w:cstheme="majorBidi"/>
          <w:b/>
          <w:bCs/>
          <w:lang w:eastAsia="zh-CN"/>
        </w:rPr>
        <w:t>;</w:t>
      </w:r>
      <w:r w:rsidR="00362F9D" w:rsidRPr="00D71E48">
        <w:rPr>
          <w:rFonts w:asciiTheme="majorBidi" w:hAnsiTheme="majorBidi" w:cstheme="majorBidi"/>
          <w:b/>
          <w:bCs/>
          <w:lang w:eastAsia="zh-CN"/>
        </w:rPr>
        <w:t xml:space="preserve"> in particular, </w:t>
      </w:r>
      <w:r w:rsidR="00BE53CA" w:rsidRPr="00D71E48">
        <w:rPr>
          <w:rFonts w:asciiTheme="majorBidi" w:hAnsiTheme="majorBidi" w:cstheme="majorBidi"/>
          <w:b/>
          <w:bCs/>
          <w:lang w:eastAsia="zh-CN"/>
        </w:rPr>
        <w:t xml:space="preserve">take all necessary and urgent measures to </w:t>
      </w:r>
      <w:r w:rsidR="00362F9D" w:rsidRPr="00D71E48">
        <w:rPr>
          <w:b/>
          <w:bCs/>
        </w:rPr>
        <w:t xml:space="preserve">ensure a complete </w:t>
      </w:r>
      <w:r w:rsidR="00362F9D" w:rsidRPr="00D71E48">
        <w:rPr>
          <w:b/>
          <w:bCs/>
          <w:lang w:val="en-US"/>
        </w:rPr>
        <w:t>ban</w:t>
      </w:r>
      <w:r w:rsidR="00362F9D" w:rsidRPr="00D71E48">
        <w:rPr>
          <w:b/>
          <w:bCs/>
        </w:rPr>
        <w:t xml:space="preserve"> </w:t>
      </w:r>
      <w:r w:rsidR="00BE53CA" w:rsidRPr="00D71E48">
        <w:rPr>
          <w:b/>
          <w:bCs/>
        </w:rPr>
        <w:t xml:space="preserve">and its effective implementation </w:t>
      </w:r>
      <w:r w:rsidR="00362F9D" w:rsidRPr="00D71E48">
        <w:rPr>
          <w:b/>
          <w:bCs/>
          <w:lang w:val="en-US"/>
        </w:rPr>
        <w:t>on the export and transit of weapons, weapon parts, and dual-use items to Israel as well as</w:t>
      </w:r>
      <w:r w:rsidR="00362F9D" w:rsidRPr="00D71E48">
        <w:rPr>
          <w:b/>
          <w:bCs/>
        </w:rPr>
        <w:t xml:space="preserve"> cease </w:t>
      </w:r>
      <w:r w:rsidR="00362F9D" w:rsidRPr="00D71E48">
        <w:rPr>
          <w:b/>
          <w:bCs/>
          <w:lang w:val="en-US"/>
        </w:rPr>
        <w:t xml:space="preserve">all trade and investment relations that </w:t>
      </w:r>
      <w:r w:rsidR="00362F9D" w:rsidRPr="00D71E48">
        <w:rPr>
          <w:b/>
          <w:bCs/>
        </w:rPr>
        <w:t>can contribute</w:t>
      </w:r>
      <w:r w:rsidR="00D81981" w:rsidRPr="00D71E48">
        <w:rPr>
          <w:b/>
          <w:bCs/>
        </w:rPr>
        <w:t xml:space="preserve"> </w:t>
      </w:r>
      <w:r w:rsidR="00362F9D" w:rsidRPr="00D71E48">
        <w:rPr>
          <w:b/>
          <w:bCs/>
        </w:rPr>
        <w:t>to the current gross and systematic human rights violations of the Palestinian people, particularly in the Gaza Strip, to life, food, health, water and sanitation, housing, and the right to self-determination, as enshrined in the Covenant</w:t>
      </w:r>
      <w:r w:rsidR="000978C2">
        <w:rPr>
          <w:b/>
          <w:bCs/>
        </w:rPr>
        <w:t xml:space="preserve"> and </w:t>
      </w:r>
      <w:r w:rsidR="00362F9D" w:rsidRPr="00D71E48">
        <w:rPr>
          <w:b/>
          <w:bCs/>
        </w:rPr>
        <w:t>in light of I</w:t>
      </w:r>
      <w:r w:rsidR="00BE53CA" w:rsidRPr="00D71E48">
        <w:rPr>
          <w:b/>
          <w:bCs/>
        </w:rPr>
        <w:t xml:space="preserve">nternational </w:t>
      </w:r>
      <w:r w:rsidR="00362F9D" w:rsidRPr="00D71E48">
        <w:rPr>
          <w:b/>
          <w:bCs/>
        </w:rPr>
        <w:t>C</w:t>
      </w:r>
      <w:r w:rsidR="00BE53CA" w:rsidRPr="00D71E48">
        <w:rPr>
          <w:b/>
          <w:bCs/>
        </w:rPr>
        <w:t xml:space="preserve">ourt of Justice 2024 </w:t>
      </w:r>
      <w:r w:rsidR="00362F9D" w:rsidRPr="00D71E48">
        <w:rPr>
          <w:b/>
          <w:bCs/>
        </w:rPr>
        <w:t>decisions</w:t>
      </w:r>
      <w:r w:rsidR="00DF03D7">
        <w:rPr>
          <w:b/>
          <w:bCs/>
        </w:rPr>
        <w:t>.</w:t>
      </w:r>
      <w:r w:rsidR="00E12681" w:rsidRPr="00DF03D7">
        <w:rPr>
          <w:rStyle w:val="FootnoteReference"/>
        </w:rPr>
        <w:footnoteReference w:id="6"/>
      </w:r>
      <w:r w:rsidR="00362F9D" w:rsidRPr="00592D38">
        <w:rPr>
          <w:rFonts w:asciiTheme="majorBidi" w:hAnsiTheme="majorBidi" w:cstheme="majorBidi"/>
          <w:b/>
          <w:bCs/>
          <w:lang w:eastAsia="zh-CN"/>
        </w:rPr>
        <w:t xml:space="preserve"> It also recommends</w:t>
      </w:r>
      <w:r w:rsidR="00BE53CA" w:rsidRPr="00592D38">
        <w:rPr>
          <w:rFonts w:asciiTheme="majorBidi" w:hAnsiTheme="majorBidi" w:cstheme="majorBidi"/>
          <w:b/>
          <w:bCs/>
          <w:lang w:eastAsia="zh-CN"/>
        </w:rPr>
        <w:t xml:space="preserve"> taking all necessary steps to avoid </w:t>
      </w:r>
      <w:r w:rsidR="00362F9D" w:rsidRPr="00592D38">
        <w:rPr>
          <w:rFonts w:asciiTheme="majorBidi" w:hAnsiTheme="majorBidi" w:cstheme="majorBidi"/>
          <w:b/>
          <w:bCs/>
          <w:lang w:eastAsia="zh-CN"/>
        </w:rPr>
        <w:lastRenderedPageBreak/>
        <w:t>recognis</w:t>
      </w:r>
      <w:r w:rsidR="00BE53CA" w:rsidRPr="00592D38">
        <w:rPr>
          <w:rFonts w:asciiTheme="majorBidi" w:hAnsiTheme="majorBidi" w:cstheme="majorBidi"/>
          <w:b/>
          <w:bCs/>
          <w:lang w:eastAsia="zh-CN"/>
        </w:rPr>
        <w:t>ing</w:t>
      </w:r>
      <w:r w:rsidR="00362F9D" w:rsidRPr="00592D38">
        <w:rPr>
          <w:rFonts w:asciiTheme="majorBidi" w:hAnsiTheme="majorBidi" w:cstheme="majorBidi"/>
          <w:b/>
          <w:bCs/>
          <w:lang w:eastAsia="zh-CN"/>
        </w:rPr>
        <w:t>, aid</w:t>
      </w:r>
      <w:r w:rsidR="00BE53CA" w:rsidRPr="00592D38">
        <w:rPr>
          <w:rFonts w:asciiTheme="majorBidi" w:hAnsiTheme="majorBidi" w:cstheme="majorBidi"/>
          <w:b/>
          <w:bCs/>
          <w:lang w:eastAsia="zh-CN"/>
        </w:rPr>
        <w:t>ing</w:t>
      </w:r>
      <w:r w:rsidR="00362F9D" w:rsidRPr="00592D38">
        <w:rPr>
          <w:rFonts w:asciiTheme="majorBidi" w:hAnsiTheme="majorBidi" w:cstheme="majorBidi"/>
          <w:b/>
          <w:bCs/>
          <w:lang w:eastAsia="zh-CN"/>
        </w:rPr>
        <w:t>, or assis</w:t>
      </w:r>
      <w:r w:rsidR="00BE53CA" w:rsidRPr="00592D38">
        <w:rPr>
          <w:rFonts w:asciiTheme="majorBidi" w:hAnsiTheme="majorBidi" w:cstheme="majorBidi"/>
          <w:b/>
          <w:bCs/>
          <w:lang w:eastAsia="zh-CN"/>
        </w:rPr>
        <w:t xml:space="preserve">ting </w:t>
      </w:r>
      <w:r w:rsidR="00362F9D" w:rsidRPr="00592D38">
        <w:rPr>
          <w:rFonts w:asciiTheme="majorBidi" w:hAnsiTheme="majorBidi" w:cstheme="majorBidi"/>
          <w:b/>
          <w:bCs/>
          <w:lang w:eastAsia="zh-CN"/>
        </w:rPr>
        <w:t xml:space="preserve">the </w:t>
      </w:r>
      <w:r w:rsidR="00BE53CA" w:rsidRPr="00592D38">
        <w:rPr>
          <w:rFonts w:asciiTheme="majorBidi" w:hAnsiTheme="majorBidi" w:cstheme="majorBidi"/>
          <w:b/>
          <w:bCs/>
          <w:lang w:eastAsia="zh-CN"/>
        </w:rPr>
        <w:t xml:space="preserve">Israel </w:t>
      </w:r>
      <w:r w:rsidR="00362F9D" w:rsidRPr="00592D38">
        <w:rPr>
          <w:rFonts w:asciiTheme="majorBidi" w:hAnsiTheme="majorBidi" w:cstheme="majorBidi"/>
          <w:b/>
          <w:bCs/>
          <w:lang w:eastAsia="zh-CN"/>
        </w:rPr>
        <w:t>occupation in Palesti</w:t>
      </w:r>
      <w:r w:rsidR="00B74A24">
        <w:rPr>
          <w:rFonts w:asciiTheme="majorBidi" w:hAnsiTheme="majorBidi" w:cstheme="majorBidi"/>
          <w:b/>
          <w:bCs/>
          <w:lang w:eastAsia="zh-CN"/>
        </w:rPr>
        <w:t>ni</w:t>
      </w:r>
      <w:r w:rsidR="00362F9D" w:rsidRPr="00592D38">
        <w:rPr>
          <w:rFonts w:asciiTheme="majorBidi" w:hAnsiTheme="majorBidi" w:cstheme="majorBidi"/>
          <w:b/>
          <w:bCs/>
          <w:lang w:eastAsia="zh-CN"/>
        </w:rPr>
        <w:t>an territory</w:t>
      </w:r>
      <w:r w:rsidR="00C52CE1" w:rsidRPr="00592D38">
        <w:rPr>
          <w:rFonts w:asciiTheme="majorBidi" w:hAnsiTheme="majorBidi" w:cstheme="majorBidi"/>
          <w:b/>
          <w:bCs/>
          <w:lang w:eastAsia="zh-CN"/>
        </w:rPr>
        <w:t>, in</w:t>
      </w:r>
      <w:r w:rsidR="00BE53CA" w:rsidRPr="00592D38">
        <w:rPr>
          <w:rFonts w:asciiTheme="majorBidi" w:hAnsiTheme="majorBidi" w:cstheme="majorBidi"/>
          <w:b/>
          <w:bCs/>
          <w:lang w:eastAsia="zh-CN"/>
        </w:rPr>
        <w:t>cluding by ensuring that all business enterprises domiciled in its territory or under its jurisdiction are not involved in the illegal Israeli settlements.</w:t>
      </w:r>
    </w:p>
    <w:p w14:paraId="6277E158" w14:textId="2764F3E0" w:rsidR="0048619C" w:rsidRPr="002A1B99" w:rsidRDefault="0048619C"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w:t>
      </w:r>
      <w:r w:rsidR="00E727A6">
        <w:rPr>
          <w:rFonts w:asciiTheme="majorBidi" w:hAnsiTheme="majorBidi" w:cstheme="majorBidi"/>
          <w:b/>
          <w:bCs/>
          <w:lang w:eastAsia="zh-CN"/>
        </w:rPr>
        <w:t>b</w:t>
      </w:r>
      <w:r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Allow developing countries to retain policy space in trade negotiations, especially those relating to conservation and sustainable use of plant resources for food security and agriculture</w:t>
      </w:r>
      <w:r w:rsidR="00272A8F">
        <w:rPr>
          <w:rFonts w:asciiTheme="majorBidi" w:hAnsiTheme="majorBidi" w:cstheme="majorBidi"/>
          <w:b/>
          <w:bCs/>
          <w:lang w:eastAsia="zh-CN"/>
        </w:rPr>
        <w:t xml:space="preserve"> and i</w:t>
      </w:r>
      <w:r w:rsidR="00C73AB2">
        <w:rPr>
          <w:rFonts w:asciiTheme="majorBidi" w:hAnsiTheme="majorBidi" w:cstheme="majorBidi"/>
          <w:b/>
          <w:bCs/>
          <w:lang w:eastAsia="zh-CN"/>
        </w:rPr>
        <w:t xml:space="preserve">n respect </w:t>
      </w:r>
      <w:r w:rsidR="00272A8F">
        <w:rPr>
          <w:rFonts w:asciiTheme="majorBidi" w:hAnsiTheme="majorBidi" w:cstheme="majorBidi"/>
          <w:b/>
          <w:bCs/>
          <w:lang w:eastAsia="zh-CN"/>
        </w:rPr>
        <w:t xml:space="preserve">to the </w:t>
      </w:r>
      <w:r w:rsidR="00272A8F" w:rsidRPr="00272A8F">
        <w:rPr>
          <w:rFonts w:asciiTheme="majorBidi" w:hAnsiTheme="majorBidi" w:cstheme="majorBidi"/>
          <w:b/>
          <w:bCs/>
          <w:lang w:eastAsia="zh-CN"/>
        </w:rPr>
        <w:t>1991 Act of the International Convention for the Protection of New Varieties of Plants</w:t>
      </w:r>
      <w:r w:rsidR="00324C35">
        <w:rPr>
          <w:rFonts w:asciiTheme="majorBidi" w:hAnsiTheme="majorBidi" w:cstheme="majorBidi"/>
          <w:b/>
          <w:bCs/>
          <w:lang w:eastAsia="zh-CN"/>
        </w:rPr>
        <w:t xml:space="preserve">. </w:t>
      </w:r>
    </w:p>
    <w:p w14:paraId="4A3DAD81" w14:textId="03A2A902" w:rsidR="00593879" w:rsidRPr="002A1B99" w:rsidRDefault="00593879" w:rsidP="0089631C">
      <w:pPr>
        <w:pStyle w:val="H23G"/>
        <w:tabs>
          <w:tab w:val="left" w:pos="1494"/>
        </w:tabs>
        <w:ind w:firstLine="0"/>
        <w:rPr>
          <w:lang w:eastAsia="zh-CN"/>
        </w:rPr>
      </w:pPr>
      <w:r w:rsidRPr="002A1B99">
        <w:rPr>
          <w:lang w:eastAsia="zh-CN"/>
        </w:rPr>
        <w:t>Business and human rights</w:t>
      </w:r>
    </w:p>
    <w:p w14:paraId="396EA503" w14:textId="073163B1" w:rsidR="00593879" w:rsidRPr="008B07A5" w:rsidRDefault="00593879"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8B07A5">
        <w:rPr>
          <w:rFonts w:asciiTheme="majorBidi" w:hAnsiTheme="majorBidi" w:cstheme="majorBidi"/>
        </w:rPr>
        <w:t xml:space="preserve">The Committee welcomes the </w:t>
      </w:r>
      <w:r w:rsidR="00BF677B" w:rsidRPr="008B07A5">
        <w:rPr>
          <w:rFonts w:asciiTheme="majorBidi" w:hAnsiTheme="majorBidi" w:cstheme="majorBidi"/>
        </w:rPr>
        <w:t>State Party</w:t>
      </w:r>
      <w:r w:rsidRPr="008B07A5">
        <w:rPr>
          <w:rFonts w:asciiTheme="majorBidi" w:hAnsiTheme="majorBidi" w:cstheme="majorBidi"/>
        </w:rPr>
        <w:t xml:space="preserve">’s commitment </w:t>
      </w:r>
      <w:r w:rsidR="00B5588E" w:rsidRPr="008B07A5">
        <w:rPr>
          <w:rFonts w:asciiTheme="majorBidi" w:hAnsiTheme="majorBidi" w:cstheme="majorBidi"/>
        </w:rPr>
        <w:t xml:space="preserve">to adopt a </w:t>
      </w:r>
      <w:r w:rsidR="00E12681" w:rsidRPr="008B07A5">
        <w:rPr>
          <w:rFonts w:asciiTheme="majorBidi" w:hAnsiTheme="majorBidi" w:cstheme="majorBidi"/>
        </w:rPr>
        <w:t>binding regulation</w:t>
      </w:r>
      <w:r w:rsidR="00B5588E" w:rsidRPr="008B07A5">
        <w:rPr>
          <w:rFonts w:asciiTheme="majorBidi" w:hAnsiTheme="majorBidi" w:cstheme="majorBidi"/>
        </w:rPr>
        <w:t xml:space="preserve"> for Business and Human Rights with the t</w:t>
      </w:r>
      <w:r w:rsidRPr="008B07A5">
        <w:rPr>
          <w:rFonts w:asciiTheme="majorBidi" w:hAnsiTheme="majorBidi" w:cstheme="majorBidi"/>
        </w:rPr>
        <w:t xml:space="preserve">ranspose </w:t>
      </w:r>
      <w:r w:rsidR="00B5588E" w:rsidRPr="008B07A5">
        <w:rPr>
          <w:rFonts w:asciiTheme="majorBidi" w:hAnsiTheme="majorBidi" w:cstheme="majorBidi"/>
        </w:rPr>
        <w:t xml:space="preserve">of </w:t>
      </w:r>
      <w:r w:rsidRPr="008B07A5">
        <w:rPr>
          <w:rFonts w:asciiTheme="majorBidi" w:hAnsiTheme="majorBidi" w:cstheme="majorBidi"/>
        </w:rPr>
        <w:t>the European Union Corporate Sustainability Due Diligence Directive into national law.</w:t>
      </w:r>
      <w:r w:rsidR="00A13C49" w:rsidRPr="008B07A5">
        <w:rPr>
          <w:rFonts w:asciiTheme="majorBidi" w:hAnsiTheme="majorBidi" w:cstheme="majorBidi"/>
        </w:rPr>
        <w:t xml:space="preserve"> </w:t>
      </w:r>
      <w:r w:rsidR="00B5588E" w:rsidRPr="008B07A5">
        <w:rPr>
          <w:rFonts w:asciiTheme="majorBidi" w:hAnsiTheme="majorBidi" w:cstheme="majorBidi"/>
        </w:rPr>
        <w:t xml:space="preserve">The transposition should be done in order to have a </w:t>
      </w:r>
      <w:r w:rsidRPr="008B07A5">
        <w:rPr>
          <w:rFonts w:asciiTheme="majorBidi" w:hAnsiTheme="majorBidi" w:cstheme="majorBidi"/>
        </w:rPr>
        <w:t xml:space="preserve">regulatory framework requiring all business enterprises domiciled in its jurisdiction to carry out human </w:t>
      </w:r>
      <w:r w:rsidR="00E11AC1" w:rsidRPr="008B07A5">
        <w:rPr>
          <w:rFonts w:asciiTheme="majorBidi" w:hAnsiTheme="majorBidi" w:cstheme="majorBidi"/>
        </w:rPr>
        <w:t>rights’</w:t>
      </w:r>
      <w:r w:rsidRPr="008B07A5">
        <w:rPr>
          <w:rFonts w:asciiTheme="majorBidi" w:hAnsiTheme="majorBidi" w:cstheme="majorBidi"/>
        </w:rPr>
        <w:t xml:space="preserve"> due diligence throughout their operations and supply chains. </w:t>
      </w:r>
    </w:p>
    <w:p w14:paraId="64BD2E44" w14:textId="121D401D" w:rsidR="00593879" w:rsidRPr="002A1B99" w:rsidRDefault="00C60595" w:rsidP="00157222">
      <w:pPr>
        <w:pStyle w:val="SingleTxtG"/>
        <w:numPr>
          <w:ilvl w:val="0"/>
          <w:numId w:val="6"/>
        </w:numPr>
        <w:tabs>
          <w:tab w:val="clear" w:pos="1701"/>
          <w:tab w:val="clear" w:pos="2268"/>
          <w:tab w:val="clear" w:pos="2835"/>
        </w:tabs>
        <w:ind w:left="1134" w:firstLine="0"/>
        <w:rPr>
          <w:rFonts w:asciiTheme="majorBidi" w:hAnsiTheme="majorBidi" w:cstheme="majorBidi"/>
          <w:b/>
          <w:bCs/>
        </w:rPr>
      </w:pPr>
      <w:r>
        <w:rPr>
          <w:rFonts w:asciiTheme="majorBidi" w:hAnsiTheme="majorBidi" w:cstheme="majorBidi"/>
          <w:b/>
          <w:bCs/>
          <w:lang w:eastAsia="zh-CN"/>
        </w:rPr>
        <w:t>T</w:t>
      </w:r>
      <w:r w:rsidR="00593879" w:rsidRPr="002A1B99">
        <w:rPr>
          <w:rFonts w:asciiTheme="majorBidi" w:hAnsiTheme="majorBidi" w:cstheme="majorBidi"/>
          <w:b/>
          <w:bCs/>
        </w:rPr>
        <w:t xml:space="preserve">he Committee recommends that the </w:t>
      </w:r>
      <w:r w:rsidR="00BF677B" w:rsidRPr="002A1B99">
        <w:rPr>
          <w:rFonts w:asciiTheme="majorBidi" w:hAnsiTheme="majorBidi" w:cstheme="majorBidi"/>
          <w:b/>
          <w:bCs/>
        </w:rPr>
        <w:t>State Party</w:t>
      </w:r>
      <w:r w:rsidR="00593879" w:rsidRPr="002A1B99">
        <w:rPr>
          <w:rFonts w:asciiTheme="majorBidi" w:hAnsiTheme="majorBidi" w:cstheme="majorBidi"/>
          <w:b/>
          <w:bCs/>
        </w:rPr>
        <w:t>:</w:t>
      </w:r>
    </w:p>
    <w:p w14:paraId="48A4E029" w14:textId="1EDFF7CA" w:rsidR="00593879" w:rsidRPr="002A1B99" w:rsidRDefault="0059387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(a</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Expedite the adoption of binding legislation on human rights due diligence, covering all business enterprises domiciled in its jurisdiction and entities under their control, across their domestic and overseas operations and supply chains;</w:t>
      </w:r>
      <w:r w:rsidR="002A751B" w:rsidRPr="002A1B99">
        <w:rPr>
          <w:rFonts w:asciiTheme="majorBidi" w:hAnsiTheme="majorBidi" w:cstheme="majorBidi"/>
          <w:b/>
          <w:bCs/>
          <w:lang w:eastAsia="zh-CN"/>
        </w:rPr>
        <w:t xml:space="preserve"> </w:t>
      </w:r>
    </w:p>
    <w:p w14:paraId="78386F97" w14:textId="3AE7AF6E" w:rsidR="00593879" w:rsidRPr="002A1B99" w:rsidRDefault="0059387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(b</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Strengthen judicial and administrative mechanisms to ensure access to effective remedies for victims of business-related human rights violations, including those committed abroad;</w:t>
      </w:r>
    </w:p>
    <w:p w14:paraId="281DE6DF" w14:textId="2CAC70B9" w:rsidR="00593879" w:rsidRPr="002A1B99" w:rsidRDefault="0059387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(c</w:t>
      </w:r>
      <w:r w:rsidR="006A6E16" w:rsidRPr="002A1B99">
        <w:rPr>
          <w:rFonts w:asciiTheme="majorBidi" w:hAnsiTheme="majorBidi" w:cstheme="majorBidi"/>
          <w:b/>
          <w:bCs/>
          <w:lang w:eastAsia="zh-CN"/>
        </w:rPr>
        <w:t>)</w:t>
      </w:r>
      <w:r w:rsidR="00F27C6A" w:rsidRPr="00F27C6A">
        <w:rPr>
          <w:rStyle w:val="FootnoteReference"/>
        </w:rPr>
        <w:tab/>
      </w:r>
      <w:r w:rsidR="00B669A3" w:rsidRPr="002A1B99">
        <w:rPr>
          <w:rFonts w:asciiTheme="majorBidi" w:hAnsiTheme="majorBidi" w:cstheme="majorBidi"/>
          <w:b/>
          <w:bCs/>
          <w:lang w:eastAsia="zh-CN"/>
        </w:rPr>
        <w:t>S</w:t>
      </w:r>
      <w:r w:rsidR="00B669A3">
        <w:rPr>
          <w:rFonts w:asciiTheme="majorBidi" w:hAnsiTheme="majorBidi" w:cstheme="majorBidi"/>
          <w:b/>
          <w:bCs/>
          <w:lang w:eastAsia="zh-CN"/>
        </w:rPr>
        <w:t>trengthen</w:t>
      </w:r>
      <w:r w:rsidR="00B5588E">
        <w:rPr>
          <w:rFonts w:asciiTheme="majorBidi" w:hAnsiTheme="majorBidi" w:cstheme="majorBidi"/>
          <w:b/>
          <w:bCs/>
          <w:lang w:eastAsia="zh-CN"/>
        </w:rPr>
        <w:t xml:space="preserve"> the existing </w:t>
      </w:r>
      <w:r w:rsidR="002F211B" w:rsidRPr="002A1B99">
        <w:rPr>
          <w:rFonts w:asciiTheme="majorBidi" w:hAnsiTheme="majorBidi" w:cstheme="majorBidi"/>
          <w:b/>
          <w:bCs/>
          <w:lang w:eastAsia="zh-CN"/>
        </w:rPr>
        <w:t xml:space="preserve">complaint and redress </w:t>
      </w:r>
      <w:r w:rsidR="00B669A3" w:rsidRPr="002A1B99">
        <w:rPr>
          <w:rFonts w:asciiTheme="majorBidi" w:hAnsiTheme="majorBidi" w:cstheme="majorBidi"/>
          <w:b/>
          <w:bCs/>
          <w:lang w:eastAsia="zh-CN"/>
        </w:rPr>
        <w:t>mechanisms</w:t>
      </w:r>
      <w:r w:rsidR="00B669A3">
        <w:rPr>
          <w:rFonts w:asciiTheme="majorBidi" w:hAnsiTheme="majorBidi" w:cstheme="majorBidi"/>
          <w:b/>
          <w:bCs/>
          <w:lang w:eastAsia="zh-CN"/>
        </w:rPr>
        <w:t xml:space="preserve"> </w:t>
      </w:r>
      <w:r w:rsidR="00B669A3" w:rsidRPr="002A1B99">
        <w:rPr>
          <w:rFonts w:asciiTheme="majorBidi" w:hAnsiTheme="majorBidi" w:cstheme="majorBidi"/>
          <w:b/>
          <w:bCs/>
          <w:lang w:eastAsia="zh-CN"/>
        </w:rPr>
        <w:t>and</w:t>
      </w:r>
      <w:r w:rsidR="002F211B" w:rsidRPr="002A1B99">
        <w:rPr>
          <w:rFonts w:asciiTheme="majorBidi" w:hAnsiTheme="majorBidi" w:cstheme="majorBidi"/>
          <w:b/>
          <w:bCs/>
          <w:lang w:eastAsia="zh-CN"/>
        </w:rPr>
        <w:t xml:space="preserve"> collect information on complaints filed by victims of abuses of economic, social and cultural rights committed by State-owned and private business enterprises operating or domiciled in the </w:t>
      </w:r>
      <w:r w:rsidR="00BF677B" w:rsidRPr="002A1B99">
        <w:rPr>
          <w:rFonts w:asciiTheme="majorBidi" w:hAnsiTheme="majorBidi" w:cstheme="majorBidi"/>
          <w:b/>
          <w:bCs/>
          <w:lang w:eastAsia="zh-CN"/>
        </w:rPr>
        <w:t>State Party</w:t>
      </w:r>
      <w:r w:rsidR="002F211B" w:rsidRPr="002A1B99">
        <w:rPr>
          <w:rFonts w:asciiTheme="majorBidi" w:hAnsiTheme="majorBidi" w:cstheme="majorBidi"/>
          <w:b/>
          <w:bCs/>
          <w:lang w:eastAsia="zh-CN"/>
        </w:rPr>
        <w:t xml:space="preserve"> and entities that they control, including those in their supply chains</w:t>
      </w:r>
      <w:r w:rsidR="00962B2D">
        <w:rPr>
          <w:rFonts w:asciiTheme="majorBidi" w:hAnsiTheme="majorBidi" w:cstheme="majorBidi"/>
          <w:b/>
          <w:bCs/>
          <w:lang w:eastAsia="zh-CN"/>
        </w:rPr>
        <w:t xml:space="preserve"> and those operating abroad</w:t>
      </w:r>
      <w:r w:rsidR="002F211B" w:rsidRPr="002A1B99">
        <w:rPr>
          <w:rFonts w:asciiTheme="majorBidi" w:hAnsiTheme="majorBidi" w:cstheme="majorBidi"/>
          <w:b/>
          <w:bCs/>
          <w:lang w:eastAsia="zh-CN"/>
        </w:rPr>
        <w:t>;</w:t>
      </w:r>
    </w:p>
    <w:p w14:paraId="543EFA41" w14:textId="6F9561D5" w:rsidR="000700C3" w:rsidRDefault="0059387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(d</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 xml:space="preserve">Monitor and evaluate the implementation </w:t>
      </w:r>
      <w:r w:rsidR="002A751B" w:rsidRPr="002A1B99">
        <w:rPr>
          <w:rFonts w:asciiTheme="majorBidi" w:hAnsiTheme="majorBidi" w:cstheme="majorBidi"/>
          <w:b/>
          <w:bCs/>
          <w:lang w:eastAsia="zh-CN"/>
        </w:rPr>
        <w:t xml:space="preserve">and outcomes </w:t>
      </w:r>
      <w:r w:rsidRPr="002A1B99">
        <w:rPr>
          <w:rFonts w:asciiTheme="majorBidi" w:hAnsiTheme="majorBidi" w:cstheme="majorBidi"/>
          <w:b/>
          <w:bCs/>
          <w:lang w:eastAsia="zh-CN"/>
        </w:rPr>
        <w:t>of the 2022–2026 national action plan on business and human rights, with the meaningful participation of civil society and social partners</w:t>
      </w:r>
      <w:r w:rsidR="008D0344">
        <w:rPr>
          <w:rFonts w:asciiTheme="majorBidi" w:hAnsiTheme="majorBidi" w:cstheme="majorBidi"/>
          <w:b/>
          <w:bCs/>
          <w:lang w:eastAsia="zh-CN"/>
        </w:rPr>
        <w:t>;</w:t>
      </w:r>
    </w:p>
    <w:p w14:paraId="5FD6B823" w14:textId="6714C6B4" w:rsidR="008D0344" w:rsidRPr="002A1B99" w:rsidRDefault="008D0344" w:rsidP="00592D38">
      <w:pPr>
        <w:pStyle w:val="SingleTxtG"/>
        <w:tabs>
          <w:tab w:val="clear" w:pos="1701"/>
          <w:tab w:val="clear" w:pos="2268"/>
          <w:tab w:val="clear" w:pos="2835"/>
        </w:tabs>
        <w:ind w:firstLine="567"/>
        <w:rPr>
          <w:rFonts w:asciiTheme="majorBidi" w:hAnsiTheme="majorBidi" w:cstheme="majorBidi"/>
          <w:b/>
          <w:bCs/>
          <w:lang w:eastAsia="zh-CN"/>
        </w:rPr>
      </w:pPr>
      <w:r w:rsidRPr="008D0344">
        <w:rPr>
          <w:rFonts w:asciiTheme="majorBidi" w:hAnsiTheme="majorBidi" w:cstheme="majorBidi"/>
          <w:b/>
          <w:bCs/>
          <w:lang w:eastAsia="zh-CN"/>
        </w:rPr>
        <w:t>(e)</w:t>
      </w:r>
      <w:r w:rsidR="00F27C6A" w:rsidRPr="00F27C6A">
        <w:rPr>
          <w:rStyle w:val="FootnoteReference"/>
        </w:rPr>
        <w:tab/>
      </w:r>
      <w:r w:rsidRPr="008D0344">
        <w:rPr>
          <w:rFonts w:asciiTheme="majorBidi" w:hAnsiTheme="majorBidi" w:cstheme="majorBidi"/>
          <w:b/>
          <w:bCs/>
          <w:lang w:eastAsia="zh-CN"/>
        </w:rPr>
        <w:t>Be guided by the Committee’s general comment No. 24 (2017) on State obligations under the Covenant in the context of business activities, in particular with regard to the introduction of mandatory human rights due diligence.</w:t>
      </w:r>
    </w:p>
    <w:p w14:paraId="46E172A1" w14:textId="695AB722" w:rsidR="006E0E29" w:rsidRPr="002A1B99" w:rsidRDefault="002D4E4F" w:rsidP="00242C87">
      <w:pPr>
        <w:pStyle w:val="H23G"/>
        <w:tabs>
          <w:tab w:val="left" w:pos="1494"/>
        </w:tabs>
        <w:ind w:firstLine="0"/>
        <w:rPr>
          <w:lang w:eastAsia="zh-CN"/>
        </w:rPr>
      </w:pPr>
      <w:r w:rsidRPr="002A1B99">
        <w:rPr>
          <w:lang w:eastAsia="zh-CN"/>
        </w:rPr>
        <w:t xml:space="preserve">Climate change </w:t>
      </w:r>
    </w:p>
    <w:p w14:paraId="5A1BFE94" w14:textId="2268502D" w:rsidR="006E0E29" w:rsidRPr="002A1B99" w:rsidRDefault="006E0E29" w:rsidP="00157222">
      <w:pPr>
        <w:pStyle w:val="SingleTxtG"/>
        <w:numPr>
          <w:ilvl w:val="0"/>
          <w:numId w:val="6"/>
        </w:numPr>
        <w:tabs>
          <w:tab w:val="clear" w:pos="1701"/>
          <w:tab w:val="clear" w:pos="2268"/>
          <w:tab w:val="clear" w:pos="2835"/>
        </w:tabs>
        <w:ind w:left="1134" w:firstLine="0"/>
      </w:pPr>
      <w:r w:rsidRPr="002A1B99">
        <w:rPr>
          <w:rFonts w:asciiTheme="majorBidi" w:hAnsiTheme="majorBidi" w:cstheme="majorBidi"/>
        </w:rPr>
        <w:t xml:space="preserve">The Committee </w:t>
      </w:r>
      <w:r w:rsidR="005F15CB" w:rsidRPr="002A1B99">
        <w:rPr>
          <w:rFonts w:asciiTheme="majorBidi" w:hAnsiTheme="majorBidi" w:cstheme="majorBidi"/>
        </w:rPr>
        <w:t>is</w:t>
      </w:r>
      <w:r w:rsidRPr="002A1B99">
        <w:rPr>
          <w:rFonts w:asciiTheme="majorBidi" w:hAnsiTheme="majorBidi" w:cstheme="majorBidi"/>
        </w:rPr>
        <w:t xml:space="preserve"> concerned</w:t>
      </w:r>
      <w:r w:rsidR="00CA171D" w:rsidRPr="002A1B99">
        <w:rPr>
          <w:rFonts w:asciiTheme="majorBidi" w:hAnsiTheme="majorBidi" w:cstheme="majorBidi"/>
        </w:rPr>
        <w:t xml:space="preserve"> </w:t>
      </w:r>
      <w:r w:rsidRPr="002A1B99">
        <w:rPr>
          <w:rFonts w:asciiTheme="majorBidi" w:hAnsiTheme="majorBidi" w:cstheme="majorBidi"/>
        </w:rPr>
        <w:t xml:space="preserve">that the </w:t>
      </w:r>
      <w:r w:rsidR="00BF677B" w:rsidRPr="002A1B99">
        <w:rPr>
          <w:rFonts w:asciiTheme="majorBidi" w:hAnsiTheme="majorBidi" w:cstheme="majorBidi"/>
        </w:rPr>
        <w:t>State Party</w:t>
      </w:r>
      <w:r w:rsidR="00F818C0" w:rsidRPr="002A1B99">
        <w:rPr>
          <w:rFonts w:asciiTheme="majorBidi" w:hAnsiTheme="majorBidi" w:cstheme="majorBidi"/>
        </w:rPr>
        <w:t xml:space="preserve"> may</w:t>
      </w:r>
      <w:r w:rsidRPr="002A1B99">
        <w:rPr>
          <w:rFonts w:asciiTheme="majorBidi" w:hAnsiTheme="majorBidi" w:cstheme="majorBidi"/>
        </w:rPr>
        <w:t xml:space="preserve"> not meet its greenhouse gas reduction targets, particularly in light of recent postponements of climate measures. </w:t>
      </w:r>
      <w:r w:rsidR="00315365" w:rsidRPr="002A1B99">
        <w:rPr>
          <w:rFonts w:asciiTheme="majorBidi" w:hAnsiTheme="majorBidi" w:cstheme="majorBidi"/>
        </w:rPr>
        <w:t>It is also concerned that the state party’s climate and environment policies do not consistently integrate its human rights obligations, risking unequal protection for disadvantaged groups.</w:t>
      </w:r>
      <w:r w:rsidR="00153C7C" w:rsidRPr="002A1B99">
        <w:rPr>
          <w:rFonts w:asciiTheme="majorBidi" w:hAnsiTheme="majorBidi" w:cstheme="majorBidi"/>
        </w:rPr>
        <w:t xml:space="preserve"> </w:t>
      </w:r>
      <w:r w:rsidRPr="002A1B99">
        <w:rPr>
          <w:rFonts w:asciiTheme="majorBidi" w:hAnsiTheme="majorBidi" w:cstheme="majorBidi"/>
        </w:rPr>
        <w:t xml:space="preserve">It is further concerned about </w:t>
      </w:r>
      <w:r w:rsidR="00153C7C" w:rsidRPr="002A1B99">
        <w:t>the lack of systematic and meaningful consultation with affected communities in Caribbean Netherlands on environmental governance, resource use, climate adaptation and</w:t>
      </w:r>
      <w:r w:rsidR="00153C7C" w:rsidRPr="002A1B99">
        <w:rPr>
          <w:rFonts w:asciiTheme="majorBidi" w:hAnsiTheme="majorBidi" w:cstheme="majorBidi"/>
        </w:rPr>
        <w:t xml:space="preserve"> </w:t>
      </w:r>
      <w:r w:rsidRPr="002A1B99">
        <w:rPr>
          <w:rFonts w:asciiTheme="majorBidi" w:hAnsiTheme="majorBidi" w:cstheme="majorBidi"/>
        </w:rPr>
        <w:t xml:space="preserve">the disproportionate impacts of climate change </w:t>
      </w:r>
      <w:r w:rsidR="00153C7C" w:rsidRPr="002A1B99">
        <w:rPr>
          <w:rFonts w:asciiTheme="majorBidi" w:hAnsiTheme="majorBidi" w:cstheme="majorBidi"/>
        </w:rPr>
        <w:t>up</w:t>
      </w:r>
      <w:r w:rsidRPr="002A1B99">
        <w:rPr>
          <w:rFonts w:asciiTheme="majorBidi" w:hAnsiTheme="majorBidi" w:cstheme="majorBidi"/>
        </w:rPr>
        <w:t>on the</w:t>
      </w:r>
      <w:r w:rsidR="00153C7C" w:rsidRPr="002A1B99">
        <w:rPr>
          <w:rFonts w:asciiTheme="majorBidi" w:hAnsiTheme="majorBidi" w:cstheme="majorBidi"/>
        </w:rPr>
        <w:t>m</w:t>
      </w:r>
      <w:r w:rsidRPr="002A1B99">
        <w:rPr>
          <w:rFonts w:asciiTheme="majorBidi" w:hAnsiTheme="majorBidi" w:cstheme="majorBidi"/>
        </w:rPr>
        <w:t>, where rising sea levels, extreme weather events and high energy costs pose serious risks to the enjoyment of Covenant rights</w:t>
      </w:r>
      <w:r w:rsidR="00153C7C" w:rsidRPr="002A1B99">
        <w:rPr>
          <w:rFonts w:asciiTheme="majorBidi" w:hAnsiTheme="majorBidi" w:cstheme="majorBidi"/>
        </w:rPr>
        <w:t xml:space="preserve"> including those linked to self-determination and natural resources</w:t>
      </w:r>
      <w:r w:rsidRPr="002A1B99">
        <w:rPr>
          <w:rFonts w:asciiTheme="majorBidi" w:hAnsiTheme="majorBidi" w:cstheme="majorBidi"/>
        </w:rPr>
        <w:t>.</w:t>
      </w:r>
      <w:r w:rsidR="00153C7C" w:rsidRPr="002A1B99">
        <w:rPr>
          <w:rFonts w:ascii="Arial" w:hAnsi="Arial" w:cs="Arial"/>
        </w:rPr>
        <w:t xml:space="preserve"> </w:t>
      </w:r>
      <w:r w:rsidR="002B40EA" w:rsidRPr="002A1B99">
        <w:t>Moreover,</w:t>
      </w:r>
      <w:r w:rsidR="00153C7C" w:rsidRPr="002A1B99">
        <w:t xml:space="preserve"> communities in Caribbean Netherlands face ongoing environmental harms, without equal protections </w:t>
      </w:r>
      <w:r w:rsidR="002B40EA" w:rsidRPr="002A1B99">
        <w:t>that are provided</w:t>
      </w:r>
      <w:r w:rsidR="00153C7C" w:rsidRPr="002A1B99">
        <w:t xml:space="preserve"> in European Netherlands.</w:t>
      </w:r>
      <w:r w:rsidR="00DF114E" w:rsidRPr="002A1B99">
        <w:t xml:space="preserve"> </w:t>
      </w:r>
    </w:p>
    <w:p w14:paraId="1C0FED06" w14:textId="09416674" w:rsidR="00CA171D" w:rsidRPr="002A1B99" w:rsidRDefault="00FA0CEC"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Style w:val="Strong"/>
          <w:rFonts w:asciiTheme="majorBidi" w:hAnsiTheme="majorBidi" w:cstheme="majorBidi"/>
        </w:rPr>
        <w:t>T</w:t>
      </w:r>
      <w:r w:rsidR="006E0E29" w:rsidRPr="002A1B99">
        <w:rPr>
          <w:rStyle w:val="Strong"/>
          <w:rFonts w:asciiTheme="majorBidi" w:hAnsiTheme="majorBidi" w:cstheme="majorBidi"/>
        </w:rPr>
        <w:t xml:space="preserve">he Committee recommends that the </w:t>
      </w:r>
      <w:r w:rsidR="00BF677B" w:rsidRPr="002A1B99">
        <w:rPr>
          <w:rStyle w:val="Strong"/>
          <w:rFonts w:asciiTheme="majorBidi" w:hAnsiTheme="majorBidi" w:cstheme="majorBidi"/>
        </w:rPr>
        <w:t>State Party</w:t>
      </w:r>
      <w:r w:rsidR="006E0E29" w:rsidRPr="002A1B99">
        <w:rPr>
          <w:rStyle w:val="Strong"/>
          <w:rFonts w:asciiTheme="majorBidi" w:hAnsiTheme="majorBidi" w:cstheme="majorBidi"/>
        </w:rPr>
        <w:t>:</w:t>
      </w:r>
    </w:p>
    <w:p w14:paraId="2764B72F" w14:textId="65EEB178" w:rsidR="006A6E16" w:rsidRPr="00592D38" w:rsidRDefault="00E97481"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(a)</w:t>
      </w:r>
      <w:r w:rsidR="00F27C6A" w:rsidRPr="00F27C6A">
        <w:rPr>
          <w:rStyle w:val="FootnoteReference"/>
        </w:rPr>
        <w:tab/>
      </w:r>
      <w:r w:rsidR="006E0E29" w:rsidRPr="002A1B99">
        <w:rPr>
          <w:rFonts w:asciiTheme="majorBidi" w:hAnsiTheme="majorBidi" w:cstheme="majorBidi"/>
          <w:b/>
          <w:bCs/>
          <w:lang w:eastAsia="zh-CN"/>
        </w:rPr>
        <w:t>Take all measures necessary to meet its nationally determined contributions under the Paris Agreement and align its climate policies with its obligations under the Covenant;</w:t>
      </w:r>
    </w:p>
    <w:p w14:paraId="0C910B53" w14:textId="5A8E9C47" w:rsidR="00CD7C08" w:rsidRPr="00592D38" w:rsidRDefault="00E97481" w:rsidP="00592D38">
      <w:pPr>
        <w:pStyle w:val="SingleTxtG"/>
        <w:tabs>
          <w:tab w:val="clear" w:pos="1701"/>
          <w:tab w:val="clear" w:pos="2268"/>
          <w:tab w:val="clear" w:pos="2835"/>
        </w:tabs>
        <w:ind w:firstLine="567"/>
        <w:rPr>
          <w:rFonts w:asciiTheme="majorBidi" w:hAnsiTheme="majorBidi" w:cstheme="majorBidi"/>
          <w:b/>
          <w:bCs/>
          <w:lang w:eastAsia="zh-CN"/>
        </w:rPr>
      </w:pPr>
      <w:r w:rsidRPr="00592D38">
        <w:rPr>
          <w:rFonts w:asciiTheme="majorBidi" w:hAnsiTheme="majorBidi" w:cstheme="majorBidi"/>
          <w:b/>
          <w:bCs/>
          <w:lang w:eastAsia="zh-CN"/>
        </w:rPr>
        <w:t>(b)</w:t>
      </w:r>
      <w:r w:rsidR="00F27C6A" w:rsidRPr="00F27C6A">
        <w:rPr>
          <w:rStyle w:val="FootnoteReference"/>
        </w:rPr>
        <w:tab/>
      </w:r>
      <w:r w:rsidR="00CD7C08" w:rsidRPr="00592D38">
        <w:rPr>
          <w:rFonts w:asciiTheme="majorBidi" w:hAnsiTheme="majorBidi" w:cstheme="majorBidi"/>
          <w:b/>
          <w:bCs/>
          <w:lang w:eastAsia="zh-CN"/>
        </w:rPr>
        <w:t>Implement its international obligations of assistance and development cooperation to prioritize climate finance, technology transfer, capacity building and information sharing</w:t>
      </w:r>
      <w:r w:rsidR="00194E25" w:rsidRPr="00592D38">
        <w:rPr>
          <w:rFonts w:asciiTheme="majorBidi" w:hAnsiTheme="majorBidi" w:cstheme="majorBidi"/>
          <w:b/>
          <w:bCs/>
          <w:lang w:eastAsia="zh-CN"/>
        </w:rPr>
        <w:t xml:space="preserve"> with its development partners</w:t>
      </w:r>
      <w:r w:rsidR="00CD7C08" w:rsidRPr="00592D38">
        <w:rPr>
          <w:rFonts w:asciiTheme="majorBidi" w:hAnsiTheme="majorBidi" w:cstheme="majorBidi"/>
          <w:b/>
          <w:bCs/>
          <w:lang w:eastAsia="zh-CN"/>
        </w:rPr>
        <w:t>;</w:t>
      </w:r>
    </w:p>
    <w:p w14:paraId="327F9E96" w14:textId="37EF8B8C" w:rsidR="006A6E16" w:rsidRPr="002A1B99" w:rsidRDefault="006E0E2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lastRenderedPageBreak/>
        <w:t>(</w:t>
      </w:r>
      <w:r w:rsidR="00E97481">
        <w:rPr>
          <w:rFonts w:asciiTheme="majorBidi" w:hAnsiTheme="majorBidi" w:cstheme="majorBidi"/>
          <w:b/>
          <w:bCs/>
          <w:lang w:eastAsia="zh-CN"/>
        </w:rPr>
        <w:t>c</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Accelerate the transition towards renewable energy, phasing out reliance on fossil fuels and ensuring a just and inclusive energy transition, with special attention to workers and low-income households;</w:t>
      </w:r>
    </w:p>
    <w:p w14:paraId="7F026222" w14:textId="75F027F2" w:rsidR="006E0E29" w:rsidRDefault="006E0E29"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w:t>
      </w:r>
      <w:r w:rsidR="00E97481">
        <w:rPr>
          <w:rFonts w:asciiTheme="majorBidi" w:hAnsiTheme="majorBidi" w:cstheme="majorBidi"/>
          <w:b/>
          <w:bCs/>
          <w:lang w:eastAsia="zh-CN"/>
        </w:rPr>
        <w:t>d</w:t>
      </w:r>
      <w:r w:rsidR="006A6E16" w:rsidRPr="002A1B99">
        <w:rPr>
          <w:rFonts w:asciiTheme="majorBidi" w:hAnsiTheme="majorBidi" w:cstheme="majorBidi"/>
          <w:b/>
          <w:bCs/>
          <w:lang w:eastAsia="zh-CN"/>
        </w:rPr>
        <w:t>)</w:t>
      </w:r>
      <w:r w:rsidR="00F27C6A" w:rsidRPr="00F27C6A">
        <w:rPr>
          <w:rStyle w:val="FootnoteReference"/>
        </w:rPr>
        <w:tab/>
      </w:r>
      <w:r w:rsidR="009B36DD" w:rsidRPr="002A1B99">
        <w:rPr>
          <w:rFonts w:asciiTheme="majorBidi" w:hAnsiTheme="majorBidi" w:cstheme="majorBidi"/>
          <w:b/>
          <w:bCs/>
          <w:lang w:eastAsia="zh-CN"/>
        </w:rPr>
        <w:t>Expedite the adoption of human rights-based climate and environmental frameworks in the Caribbean Netherlands and ensure equivalent protective standards to those of the European Netherlands and s</w:t>
      </w:r>
      <w:r w:rsidRPr="002A1B99">
        <w:rPr>
          <w:rFonts w:asciiTheme="majorBidi" w:hAnsiTheme="majorBidi" w:cstheme="majorBidi"/>
          <w:b/>
          <w:bCs/>
          <w:lang w:eastAsia="zh-CN"/>
        </w:rPr>
        <w:t xml:space="preserve">trengthen adaptation and resilience measures, including infrastructure for disaster preparedness, safe housing, water supply and affordable renewable energy, ensuring </w:t>
      </w:r>
      <w:r w:rsidR="00BB6C54" w:rsidRPr="00592D38">
        <w:rPr>
          <w:rFonts w:asciiTheme="majorBidi" w:hAnsiTheme="majorBidi" w:cstheme="majorBidi"/>
          <w:b/>
          <w:bCs/>
          <w:lang w:eastAsia="zh-CN"/>
        </w:rPr>
        <w:t xml:space="preserve">free, prior and informed consent and </w:t>
      </w:r>
      <w:r w:rsidRPr="002A1B99">
        <w:rPr>
          <w:rFonts w:asciiTheme="majorBidi" w:hAnsiTheme="majorBidi" w:cstheme="majorBidi"/>
          <w:b/>
          <w:bCs/>
          <w:lang w:eastAsia="zh-CN"/>
        </w:rPr>
        <w:t>the meaningful participation of affected communities</w:t>
      </w:r>
      <w:r w:rsidR="00FA0CEC">
        <w:rPr>
          <w:rFonts w:asciiTheme="majorBidi" w:hAnsiTheme="majorBidi" w:cstheme="majorBidi"/>
          <w:b/>
          <w:bCs/>
          <w:lang w:eastAsia="zh-CN"/>
        </w:rPr>
        <w:t>;</w:t>
      </w:r>
    </w:p>
    <w:p w14:paraId="0C7D5AD3" w14:textId="4AB0ABEC" w:rsidR="00FA0CEC" w:rsidRPr="002A1B99" w:rsidRDefault="00FA0CEC" w:rsidP="00592D38">
      <w:pPr>
        <w:pStyle w:val="SingleTxtG"/>
        <w:tabs>
          <w:tab w:val="clear" w:pos="1701"/>
          <w:tab w:val="clear" w:pos="2268"/>
          <w:tab w:val="clear" w:pos="2835"/>
        </w:tabs>
        <w:ind w:firstLine="567"/>
        <w:rPr>
          <w:rFonts w:asciiTheme="majorBidi" w:hAnsiTheme="majorBidi" w:cstheme="majorBidi"/>
          <w:b/>
          <w:bCs/>
          <w:lang w:eastAsia="zh-CN"/>
        </w:rPr>
      </w:pPr>
      <w:r w:rsidRPr="00FA0CEC">
        <w:rPr>
          <w:rFonts w:asciiTheme="majorBidi" w:hAnsiTheme="majorBidi" w:cstheme="majorBidi"/>
          <w:b/>
          <w:bCs/>
          <w:lang w:eastAsia="zh-CN"/>
        </w:rPr>
        <w:t>(e)</w:t>
      </w:r>
      <w:r w:rsidR="00F27C6A" w:rsidRPr="00F27C6A">
        <w:rPr>
          <w:rStyle w:val="FootnoteReference"/>
        </w:rPr>
        <w:tab/>
      </w:r>
      <w:r w:rsidRPr="00FA0CEC">
        <w:rPr>
          <w:rFonts w:asciiTheme="majorBidi" w:hAnsiTheme="majorBidi" w:cstheme="majorBidi"/>
          <w:b/>
          <w:bCs/>
          <w:lang w:eastAsia="zh-CN"/>
        </w:rPr>
        <w:t>Be guided by the Committee’s statement on climate change and the Covenant (E/C.12/2018/1).</w:t>
      </w:r>
    </w:p>
    <w:p w14:paraId="6559BD5D" w14:textId="5ECB45B0" w:rsidR="0086339E" w:rsidRPr="002A1B99" w:rsidRDefault="002D4E4F" w:rsidP="00242C87">
      <w:pPr>
        <w:pStyle w:val="H23G"/>
        <w:tabs>
          <w:tab w:val="left" w:pos="1494"/>
        </w:tabs>
        <w:ind w:firstLine="0"/>
        <w:rPr>
          <w:lang w:eastAsia="zh-CN"/>
        </w:rPr>
      </w:pPr>
      <w:r w:rsidRPr="00686887">
        <w:rPr>
          <w:lang w:eastAsia="zh-CN"/>
        </w:rPr>
        <w:t>Corruption</w:t>
      </w:r>
      <w:r w:rsidRPr="002A1B99">
        <w:rPr>
          <w:lang w:eastAsia="zh-CN"/>
        </w:rPr>
        <w:t xml:space="preserve"> </w:t>
      </w:r>
    </w:p>
    <w:p w14:paraId="6B9C3605" w14:textId="76ED8BE8" w:rsidR="0086339E" w:rsidRPr="002A1B99" w:rsidRDefault="0086339E"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2A1B99">
        <w:rPr>
          <w:rFonts w:asciiTheme="majorBidi" w:hAnsiTheme="majorBidi" w:cstheme="majorBidi"/>
        </w:rPr>
        <w:t xml:space="preserve">The Committee </w:t>
      </w:r>
      <w:r w:rsidR="00A90103">
        <w:rPr>
          <w:rFonts w:asciiTheme="majorBidi" w:hAnsiTheme="majorBidi" w:cstheme="majorBidi"/>
        </w:rPr>
        <w:t xml:space="preserve">is </w:t>
      </w:r>
      <w:r w:rsidRPr="002A1B99">
        <w:rPr>
          <w:rFonts w:asciiTheme="majorBidi" w:hAnsiTheme="majorBidi" w:cstheme="majorBidi"/>
        </w:rPr>
        <w:t>concerned</w:t>
      </w:r>
      <w:r w:rsidR="00A90103">
        <w:rPr>
          <w:rFonts w:asciiTheme="majorBidi" w:hAnsiTheme="majorBidi" w:cstheme="majorBidi"/>
        </w:rPr>
        <w:t xml:space="preserve"> </w:t>
      </w:r>
      <w:r w:rsidRPr="002A1B99">
        <w:rPr>
          <w:rFonts w:asciiTheme="majorBidi" w:hAnsiTheme="majorBidi" w:cstheme="majorBidi"/>
        </w:rPr>
        <w:t>about reports of gaps in the enforcement of anti-corruption measures</w:t>
      </w:r>
      <w:r w:rsidR="00112B1D">
        <w:rPr>
          <w:rFonts w:asciiTheme="majorBidi" w:hAnsiTheme="majorBidi" w:cstheme="majorBidi"/>
        </w:rPr>
        <w:t xml:space="preserve"> and </w:t>
      </w:r>
      <w:r w:rsidRPr="002A1B99">
        <w:rPr>
          <w:rFonts w:asciiTheme="majorBidi" w:hAnsiTheme="majorBidi" w:cstheme="majorBidi"/>
        </w:rPr>
        <w:t xml:space="preserve">the absence of a comprehensive and unified national strategy against corruption, </w:t>
      </w:r>
      <w:r w:rsidR="005B5C8C" w:rsidRPr="002A1B99">
        <w:rPr>
          <w:rFonts w:asciiTheme="majorBidi" w:hAnsiTheme="majorBidi" w:cstheme="majorBidi"/>
        </w:rPr>
        <w:t>(art. 2(1))</w:t>
      </w:r>
      <w:r w:rsidRPr="002A1B99">
        <w:rPr>
          <w:rFonts w:asciiTheme="majorBidi" w:hAnsiTheme="majorBidi" w:cstheme="majorBidi"/>
        </w:rPr>
        <w:t>.</w:t>
      </w:r>
    </w:p>
    <w:p w14:paraId="0E2F4DFF" w14:textId="0A1230FA" w:rsidR="008C61B7" w:rsidRPr="002A1B99" w:rsidRDefault="0086339E"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sidRPr="002A1B99">
        <w:rPr>
          <w:rStyle w:val="Strong"/>
          <w:rFonts w:asciiTheme="majorBidi" w:hAnsiTheme="majorBidi" w:cstheme="majorBidi"/>
        </w:rPr>
        <w:t xml:space="preserve">The Committee recommends that the </w:t>
      </w:r>
      <w:r w:rsidR="00BF677B" w:rsidRPr="002A1B99">
        <w:rPr>
          <w:rStyle w:val="Strong"/>
          <w:rFonts w:asciiTheme="majorBidi" w:hAnsiTheme="majorBidi" w:cstheme="majorBidi"/>
        </w:rPr>
        <w:t>State Party</w:t>
      </w:r>
      <w:r w:rsidRPr="002A1B99">
        <w:rPr>
          <w:rStyle w:val="Strong"/>
          <w:rFonts w:asciiTheme="majorBidi" w:hAnsiTheme="majorBidi" w:cstheme="majorBidi"/>
        </w:rPr>
        <w:t>:</w:t>
      </w:r>
    </w:p>
    <w:p w14:paraId="5CB199E1" w14:textId="4C083419" w:rsidR="006A6E16" w:rsidRPr="002A1B99" w:rsidRDefault="0086339E"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(a</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Adopt</w:t>
      </w:r>
      <w:r w:rsidR="00BF3F3E">
        <w:rPr>
          <w:rFonts w:asciiTheme="majorBidi" w:hAnsiTheme="majorBidi" w:cstheme="majorBidi"/>
          <w:b/>
          <w:bCs/>
          <w:lang w:eastAsia="zh-CN"/>
        </w:rPr>
        <w:t xml:space="preserve"> </w:t>
      </w:r>
      <w:r w:rsidRPr="002A1B99">
        <w:rPr>
          <w:rFonts w:asciiTheme="majorBidi" w:hAnsiTheme="majorBidi" w:cstheme="majorBidi"/>
          <w:b/>
          <w:bCs/>
          <w:lang w:eastAsia="zh-CN"/>
        </w:rPr>
        <w:t>a comprehensive national anti-corruption strategy with clear objectives, timelines and monitoring mechanisms;</w:t>
      </w:r>
      <w:r w:rsidR="004D37BD" w:rsidRPr="002A1B99">
        <w:rPr>
          <w:rFonts w:asciiTheme="majorBidi" w:hAnsiTheme="majorBidi" w:cstheme="majorBidi"/>
          <w:b/>
          <w:bCs/>
          <w:lang w:eastAsia="zh-CN"/>
        </w:rPr>
        <w:t xml:space="preserve"> and ensure effective accountability and sanctions for corruption-related offences.</w:t>
      </w:r>
    </w:p>
    <w:p w14:paraId="1BD0D1A5" w14:textId="7698D901" w:rsidR="002D4E4F" w:rsidRPr="002A1B99" w:rsidRDefault="0086339E"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(b</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Ensure the independence, coordination and adequate resourcing of all anti-corruption bodies, and strengthen safeguards against conflicts of interest in public administration</w:t>
      </w:r>
      <w:r w:rsidR="00A20612">
        <w:rPr>
          <w:rFonts w:asciiTheme="majorBidi" w:hAnsiTheme="majorBidi" w:cstheme="majorBidi"/>
          <w:b/>
          <w:bCs/>
          <w:lang w:eastAsia="zh-CN"/>
        </w:rPr>
        <w:t>.</w:t>
      </w:r>
    </w:p>
    <w:p w14:paraId="25EC26F0" w14:textId="134C3AFE" w:rsidR="005318C0" w:rsidRPr="00592D38" w:rsidRDefault="002D4E4F" w:rsidP="00242C87">
      <w:pPr>
        <w:pStyle w:val="H23G"/>
        <w:tabs>
          <w:tab w:val="left" w:pos="1494"/>
        </w:tabs>
        <w:ind w:firstLine="0"/>
        <w:rPr>
          <w:lang w:eastAsia="zh-CN"/>
        </w:rPr>
      </w:pPr>
      <w:r w:rsidRPr="00592D38">
        <w:rPr>
          <w:lang w:eastAsia="zh-CN"/>
        </w:rPr>
        <w:t>Data collection</w:t>
      </w:r>
    </w:p>
    <w:p w14:paraId="50462942" w14:textId="48A824EB" w:rsidR="00CA18F0" w:rsidRPr="002A1B99" w:rsidRDefault="00CA18F0" w:rsidP="00CA18F0">
      <w:pPr>
        <w:pStyle w:val="SingleTxtG"/>
        <w:numPr>
          <w:ilvl w:val="0"/>
          <w:numId w:val="6"/>
        </w:numPr>
        <w:tabs>
          <w:tab w:val="clear" w:pos="1701"/>
          <w:tab w:val="clear" w:pos="2268"/>
          <w:tab w:val="clear" w:pos="2835"/>
        </w:tabs>
        <w:ind w:left="1134" w:firstLine="0"/>
        <w:rPr>
          <w:rFonts w:asciiTheme="majorBidi" w:hAnsiTheme="majorBidi" w:cstheme="majorBidi"/>
        </w:rPr>
      </w:pPr>
      <w:r w:rsidRPr="00D05CC4">
        <w:rPr>
          <w:rFonts w:asciiTheme="majorBidi" w:hAnsiTheme="majorBidi" w:cstheme="majorBidi"/>
        </w:rPr>
        <w:t>The Committee welcomes the establishment of a commission for a national statistical system in Aruba</w:t>
      </w:r>
      <w:r w:rsidRPr="002A1B99">
        <w:rPr>
          <w:rFonts w:asciiTheme="majorBidi" w:hAnsiTheme="majorBidi" w:cstheme="majorBidi"/>
        </w:rPr>
        <w:t xml:space="preserve"> and ongoing efforts to improve data collection in the Caribbean Netherlands. </w:t>
      </w:r>
      <w:r w:rsidRPr="00CC5F79">
        <w:rPr>
          <w:rFonts w:asciiTheme="majorBidi" w:hAnsiTheme="majorBidi" w:cstheme="majorBidi"/>
        </w:rPr>
        <w:t>The Committee remains concerned, however, that disaggregated data on the enjoyment of Covenant rights are not systematically collected across all constituent countries of the Kingdom, and that gaps remain in statistics relating to disadvantaged groups, including migrants, persons with disabilities, minorities, and residents of the Caribbean Netherlands, Aruba, Curaçao and Sint Maarten (art. 2 (2)).</w:t>
      </w:r>
    </w:p>
    <w:p w14:paraId="772A3521" w14:textId="7CAC8C4D" w:rsidR="00CA171D" w:rsidRPr="002A1B99" w:rsidRDefault="005318C0"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sidRPr="002A1B99">
        <w:rPr>
          <w:rStyle w:val="Strong"/>
          <w:rFonts w:asciiTheme="majorBidi" w:hAnsiTheme="majorBidi" w:cstheme="majorBidi"/>
        </w:rPr>
        <w:t xml:space="preserve">The Committee recommends that the </w:t>
      </w:r>
      <w:r w:rsidR="00BF677B" w:rsidRPr="002A1B99">
        <w:rPr>
          <w:rStyle w:val="Strong"/>
          <w:rFonts w:asciiTheme="majorBidi" w:hAnsiTheme="majorBidi" w:cstheme="majorBidi"/>
        </w:rPr>
        <w:t>State Party</w:t>
      </w:r>
      <w:r w:rsidRPr="002A1B99">
        <w:rPr>
          <w:rStyle w:val="Strong"/>
          <w:rFonts w:asciiTheme="majorBidi" w:hAnsiTheme="majorBidi" w:cstheme="majorBidi"/>
        </w:rPr>
        <w:t>:</w:t>
      </w:r>
    </w:p>
    <w:p w14:paraId="252B8020" w14:textId="3C666239" w:rsidR="006A6E16" w:rsidRPr="002A1B99" w:rsidRDefault="005318C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(a</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Expedite the adoption and implementation of a comprehensive equality data strategy, ensuring sufficient financial, human and technical resources;</w:t>
      </w:r>
    </w:p>
    <w:p w14:paraId="57464A99" w14:textId="3C03DA7E" w:rsidR="006A6E16" w:rsidRPr="002A1B99" w:rsidRDefault="005318C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(b</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Strengthen statistical systems in Aruba, Curaçao, Sint Maarten and the Caribbean Netherlands to ensure the availability of timely, reliable and comparable data on the enjoyment of Covenant rights;</w:t>
      </w:r>
    </w:p>
    <w:p w14:paraId="68081F70" w14:textId="4970C5AE" w:rsidR="006A6E16" w:rsidRPr="002A1B99" w:rsidRDefault="005318C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(c</w:t>
      </w:r>
      <w:r w:rsidR="006A6E16" w:rsidRPr="002A1B99">
        <w:rPr>
          <w:rFonts w:asciiTheme="majorBidi" w:hAnsiTheme="majorBidi" w:cstheme="majorBidi"/>
          <w:b/>
          <w:bCs/>
          <w:lang w:eastAsia="zh-CN"/>
        </w:rPr>
        <w:t>)</w:t>
      </w:r>
      <w:r w:rsidR="00F27C6A" w:rsidRPr="00F27C6A">
        <w:rPr>
          <w:rStyle w:val="FootnoteReference"/>
        </w:rPr>
        <w:tab/>
      </w:r>
      <w:r w:rsidR="00171A82" w:rsidRPr="002A1B99">
        <w:rPr>
          <w:rFonts w:asciiTheme="majorBidi" w:hAnsiTheme="majorBidi" w:cstheme="majorBidi"/>
          <w:b/>
          <w:bCs/>
          <w:lang w:eastAsia="zh-CN"/>
        </w:rPr>
        <w:t xml:space="preserve">Improve its data-collection system by, inter alia, collecting data disaggregated by race, colour, ethnicity, gender, sex, age, language, religion, disability status, national origin, </w:t>
      </w:r>
      <w:r w:rsidR="00000ED9" w:rsidRPr="002A1B99">
        <w:rPr>
          <w:rFonts w:asciiTheme="majorBidi" w:hAnsiTheme="majorBidi" w:cstheme="majorBidi"/>
          <w:b/>
          <w:bCs/>
          <w:lang w:eastAsia="zh-CN"/>
        </w:rPr>
        <w:t xml:space="preserve">migration status, </w:t>
      </w:r>
      <w:r w:rsidR="00171A82" w:rsidRPr="002A1B99">
        <w:rPr>
          <w:rFonts w:asciiTheme="majorBidi" w:hAnsiTheme="majorBidi" w:cstheme="majorBidi"/>
          <w:b/>
          <w:bCs/>
          <w:lang w:eastAsia="zh-CN"/>
        </w:rPr>
        <w:t>region (urban or rural</w:t>
      </w:r>
      <w:r w:rsidR="006A6E16" w:rsidRPr="002A1B99">
        <w:rPr>
          <w:rFonts w:asciiTheme="majorBidi" w:hAnsiTheme="majorBidi" w:cstheme="majorBidi"/>
          <w:b/>
          <w:bCs/>
          <w:lang w:eastAsia="zh-CN"/>
        </w:rPr>
        <w:t xml:space="preserve">) </w:t>
      </w:r>
      <w:r w:rsidR="00171A82" w:rsidRPr="002A1B99">
        <w:rPr>
          <w:rFonts w:asciiTheme="majorBidi" w:hAnsiTheme="majorBidi" w:cstheme="majorBidi"/>
          <w:b/>
          <w:bCs/>
          <w:lang w:eastAsia="zh-CN"/>
        </w:rPr>
        <w:t>and other relevant criteria, with a view to formulating evidence-based public policies and designing special measures for individuals and groups that are disadvantaged in the exercise of their economic, social and cultural rights;</w:t>
      </w:r>
    </w:p>
    <w:p w14:paraId="41449ABA" w14:textId="255C8A65" w:rsidR="005318C0" w:rsidRPr="002A1B99" w:rsidRDefault="005318C0"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(d</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Utilize the conceptual and methodological framework on human rights indicators developed by the Office of the United Nations High Commissioner for Human Rights</w:t>
      </w:r>
      <w:r w:rsidR="004F3853" w:rsidRPr="00DF03D7">
        <w:rPr>
          <w:rStyle w:val="FootnoteReference"/>
        </w:rPr>
        <w:footnoteReference w:id="7"/>
      </w:r>
      <w:r w:rsidRPr="002A1B99">
        <w:rPr>
          <w:rStyle w:val="FootnoteReference"/>
          <w:lang w:eastAsia="zh-CN"/>
        </w:rPr>
        <w:t xml:space="preserve"> </w:t>
      </w:r>
      <w:r w:rsidRPr="002A1B99">
        <w:rPr>
          <w:rFonts w:asciiTheme="majorBidi" w:hAnsiTheme="majorBidi" w:cstheme="majorBidi"/>
          <w:b/>
          <w:bCs/>
          <w:lang w:eastAsia="zh-CN"/>
        </w:rPr>
        <w:t>to guide data collection and reporting.</w:t>
      </w:r>
    </w:p>
    <w:p w14:paraId="6B76ED41" w14:textId="45B2AC55" w:rsidR="009E0CA5" w:rsidRPr="002A1B99" w:rsidRDefault="001776AE" w:rsidP="00242C87">
      <w:pPr>
        <w:pStyle w:val="H23G"/>
        <w:tabs>
          <w:tab w:val="left" w:pos="1494"/>
        </w:tabs>
        <w:ind w:firstLine="0"/>
        <w:rPr>
          <w:lang w:eastAsia="zh-CN"/>
        </w:rPr>
      </w:pPr>
      <w:r w:rsidRPr="002A1B99">
        <w:rPr>
          <w:lang w:eastAsia="zh-CN"/>
        </w:rPr>
        <w:lastRenderedPageBreak/>
        <w:t xml:space="preserve">Non-discrimination </w:t>
      </w:r>
    </w:p>
    <w:p w14:paraId="38C16752" w14:textId="42A4BA19" w:rsidR="009E0CA5" w:rsidRPr="00A20612" w:rsidRDefault="009E0CA5" w:rsidP="00157222">
      <w:pPr>
        <w:pStyle w:val="SingleTxtG"/>
        <w:numPr>
          <w:ilvl w:val="0"/>
          <w:numId w:val="6"/>
        </w:numPr>
        <w:tabs>
          <w:tab w:val="clear" w:pos="1701"/>
          <w:tab w:val="clear" w:pos="2268"/>
          <w:tab w:val="clear" w:pos="2835"/>
        </w:tabs>
        <w:ind w:left="1134" w:firstLine="0"/>
      </w:pPr>
      <w:r w:rsidRPr="002A1B99">
        <w:rPr>
          <w:rFonts w:asciiTheme="majorBidi" w:hAnsiTheme="majorBidi" w:cstheme="majorBidi"/>
        </w:rPr>
        <w:t xml:space="preserve">The Committee welcomes the legal and policy measures adopted to combat discrimination, including the amendment of the Penal Code to increase penalties for hate speech, the activities of the Netherlands Institute for Human Rights in addressing discrimination cases, and public awareness campaigns to promote diversity in employment. The Committee remains concerned, however, about structural discrimination faced by migrants, </w:t>
      </w:r>
      <w:r w:rsidR="00000ED9" w:rsidRPr="002A1B99">
        <w:rPr>
          <w:rFonts w:asciiTheme="majorBidi" w:hAnsiTheme="majorBidi" w:cstheme="majorBidi"/>
        </w:rPr>
        <w:t>refuge</w:t>
      </w:r>
      <w:r w:rsidR="00B74A24">
        <w:rPr>
          <w:rFonts w:asciiTheme="majorBidi" w:hAnsiTheme="majorBidi" w:cstheme="majorBidi"/>
        </w:rPr>
        <w:t>e</w:t>
      </w:r>
      <w:r w:rsidR="00000ED9" w:rsidRPr="002A1B99">
        <w:rPr>
          <w:rFonts w:asciiTheme="majorBidi" w:hAnsiTheme="majorBidi" w:cstheme="majorBidi"/>
        </w:rPr>
        <w:t>s</w:t>
      </w:r>
      <w:r w:rsidR="00B74A24">
        <w:rPr>
          <w:rFonts w:asciiTheme="majorBidi" w:hAnsiTheme="majorBidi" w:cstheme="majorBidi"/>
        </w:rPr>
        <w:t>,</w:t>
      </w:r>
      <w:r w:rsidR="00000ED9" w:rsidRPr="002A1B99">
        <w:rPr>
          <w:rFonts w:asciiTheme="majorBidi" w:hAnsiTheme="majorBidi" w:cstheme="majorBidi"/>
        </w:rPr>
        <w:t xml:space="preserve"> </w:t>
      </w:r>
      <w:r w:rsidR="005A27F6" w:rsidRPr="002A1B99">
        <w:rPr>
          <w:rFonts w:asciiTheme="majorBidi" w:hAnsiTheme="majorBidi" w:cstheme="majorBidi"/>
        </w:rPr>
        <w:t xml:space="preserve">asylum seekers </w:t>
      </w:r>
      <w:r w:rsidR="00B74A24">
        <w:rPr>
          <w:rFonts w:asciiTheme="majorBidi" w:hAnsiTheme="majorBidi" w:cstheme="majorBidi"/>
        </w:rPr>
        <w:t xml:space="preserve">and </w:t>
      </w:r>
      <w:r w:rsidR="004D37BD" w:rsidRPr="002A1B99">
        <w:rPr>
          <w:rFonts w:asciiTheme="majorBidi" w:hAnsiTheme="majorBidi" w:cstheme="majorBidi"/>
        </w:rPr>
        <w:t xml:space="preserve">ethnic </w:t>
      </w:r>
      <w:r w:rsidRPr="002A1B99">
        <w:rPr>
          <w:rFonts w:asciiTheme="majorBidi" w:hAnsiTheme="majorBidi" w:cstheme="majorBidi"/>
        </w:rPr>
        <w:t>minorities in employment, housing, education and social security. It is also concerned that socioeconomic status and multiple/intersectional discrimination are not explicitly recognized as prohibited grounds of discrimination in national legislation</w:t>
      </w:r>
      <w:r w:rsidR="009A3814" w:rsidRPr="002A1B99">
        <w:rPr>
          <w:rFonts w:asciiTheme="majorBidi" w:hAnsiTheme="majorBidi" w:cstheme="majorBidi"/>
        </w:rPr>
        <w:t xml:space="preserve"> </w:t>
      </w:r>
      <w:r w:rsidR="009A3814" w:rsidRPr="00A20612">
        <w:rPr>
          <w:rFonts w:asciiTheme="majorBidi" w:hAnsiTheme="majorBidi" w:cstheme="majorBidi"/>
        </w:rPr>
        <w:t xml:space="preserve">and </w:t>
      </w:r>
      <w:r w:rsidRPr="00A20612">
        <w:rPr>
          <w:rFonts w:asciiTheme="majorBidi" w:hAnsiTheme="majorBidi" w:cstheme="majorBidi"/>
        </w:rPr>
        <w:t>about draft bills</w:t>
      </w:r>
      <w:r w:rsidR="00A7114A" w:rsidRPr="00A20612">
        <w:rPr>
          <w:rFonts w:asciiTheme="majorBidi" w:hAnsiTheme="majorBidi" w:cstheme="majorBidi"/>
        </w:rPr>
        <w:t xml:space="preserve"> under consideration</w:t>
      </w:r>
      <w:r w:rsidRPr="00A20612">
        <w:rPr>
          <w:rFonts w:asciiTheme="majorBidi" w:hAnsiTheme="majorBidi" w:cstheme="majorBidi"/>
        </w:rPr>
        <w:t xml:space="preserve"> that would </w:t>
      </w:r>
      <w:r w:rsidR="00B74A24" w:rsidRPr="00A20612">
        <w:rPr>
          <w:rFonts w:asciiTheme="majorBidi" w:hAnsiTheme="majorBidi" w:cstheme="majorBidi"/>
        </w:rPr>
        <w:t xml:space="preserve">criminalize irregular </w:t>
      </w:r>
      <w:r w:rsidR="00B74A24">
        <w:rPr>
          <w:rFonts w:asciiTheme="majorBidi" w:hAnsiTheme="majorBidi" w:cstheme="majorBidi"/>
        </w:rPr>
        <w:t>migrants</w:t>
      </w:r>
      <w:r w:rsidR="00B74A24" w:rsidRPr="00A20612">
        <w:rPr>
          <w:rFonts w:asciiTheme="majorBidi" w:hAnsiTheme="majorBidi" w:cstheme="majorBidi"/>
        </w:rPr>
        <w:t xml:space="preserve"> and restrict their access to Covenant rights.</w:t>
      </w:r>
      <w:r w:rsidR="00B74A24" w:rsidRPr="00A20612">
        <w:rPr>
          <w:rFonts w:ascii="Arial" w:hAnsi="Arial" w:cs="Arial"/>
        </w:rPr>
        <w:t xml:space="preserve"> </w:t>
      </w:r>
      <w:r w:rsidR="00565E81" w:rsidRPr="00A20612">
        <w:t>It is further concerned over unequal protection of cultural identity, heritage, and land-related rights for communities in Caribbean Netherlands</w:t>
      </w:r>
      <w:r w:rsidR="00CA7C9A" w:rsidRPr="00A20612">
        <w:t xml:space="preserve"> </w:t>
      </w:r>
      <w:r w:rsidR="00CA7C9A" w:rsidRPr="00A20612">
        <w:rPr>
          <w:rFonts w:asciiTheme="majorBidi" w:hAnsiTheme="majorBidi" w:cstheme="majorBidi"/>
        </w:rPr>
        <w:t>(art. 2 (2))</w:t>
      </w:r>
      <w:r w:rsidR="00565E81" w:rsidRPr="00A20612">
        <w:t>.</w:t>
      </w:r>
    </w:p>
    <w:p w14:paraId="022493B2" w14:textId="15F44E37" w:rsidR="00CA171D" w:rsidRPr="00A20612" w:rsidRDefault="00717585"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sidRPr="00A20612">
        <w:rPr>
          <w:rFonts w:asciiTheme="majorBidi" w:hAnsiTheme="majorBidi" w:cstheme="majorBidi"/>
          <w:b/>
          <w:bCs/>
          <w:lang w:eastAsia="zh-CN"/>
        </w:rPr>
        <w:t>T</w:t>
      </w:r>
      <w:r w:rsidR="009E0CA5" w:rsidRPr="00A20612">
        <w:rPr>
          <w:rStyle w:val="Strong"/>
          <w:rFonts w:asciiTheme="majorBidi" w:hAnsiTheme="majorBidi" w:cstheme="majorBidi"/>
        </w:rPr>
        <w:t xml:space="preserve">he Committee recommends that the </w:t>
      </w:r>
      <w:r w:rsidR="00BF677B" w:rsidRPr="00A20612">
        <w:rPr>
          <w:rStyle w:val="Strong"/>
          <w:rFonts w:asciiTheme="majorBidi" w:hAnsiTheme="majorBidi" w:cstheme="majorBidi"/>
        </w:rPr>
        <w:t>State Party</w:t>
      </w:r>
      <w:r w:rsidR="009E0CA5" w:rsidRPr="00A20612">
        <w:rPr>
          <w:rStyle w:val="Strong"/>
          <w:rFonts w:asciiTheme="majorBidi" w:hAnsiTheme="majorBidi" w:cstheme="majorBidi"/>
        </w:rPr>
        <w:t>:</w:t>
      </w:r>
    </w:p>
    <w:p w14:paraId="2CC094D9" w14:textId="392CD9DB" w:rsidR="006A6E16" w:rsidRPr="002A1B99" w:rsidRDefault="009E0CA5"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(a</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 xml:space="preserve">Amend anti-discrimination legislation to explicitly include socioeconomic status and multiple/intersectional discrimination as prohibited grounds, and ensure </w:t>
      </w:r>
      <w:r w:rsidR="004D749F" w:rsidRPr="002A1B99">
        <w:rPr>
          <w:rFonts w:asciiTheme="majorBidi" w:hAnsiTheme="majorBidi" w:cstheme="majorBidi"/>
          <w:b/>
          <w:bCs/>
          <w:lang w:eastAsia="zh-CN"/>
        </w:rPr>
        <w:t xml:space="preserve">the equal </w:t>
      </w:r>
      <w:r w:rsidRPr="002A1B99">
        <w:rPr>
          <w:rFonts w:asciiTheme="majorBidi" w:hAnsiTheme="majorBidi" w:cstheme="majorBidi"/>
          <w:b/>
          <w:bCs/>
          <w:lang w:eastAsia="zh-CN"/>
        </w:rPr>
        <w:t>protection</w:t>
      </w:r>
      <w:r w:rsidR="004D749F" w:rsidRPr="002A1B99">
        <w:rPr>
          <w:rFonts w:asciiTheme="majorBidi" w:hAnsiTheme="majorBidi" w:cstheme="majorBidi"/>
          <w:b/>
          <w:bCs/>
          <w:lang w:eastAsia="zh-CN"/>
        </w:rPr>
        <w:t xml:space="preserve"> of all individuals from discrimination</w:t>
      </w:r>
      <w:r w:rsidRPr="002A1B99">
        <w:rPr>
          <w:rFonts w:asciiTheme="majorBidi" w:hAnsiTheme="majorBidi" w:cstheme="majorBidi"/>
          <w:b/>
          <w:bCs/>
          <w:lang w:eastAsia="zh-CN"/>
        </w:rPr>
        <w:t xml:space="preserve"> in both the public and private spheres;</w:t>
      </w:r>
    </w:p>
    <w:p w14:paraId="734D2F4F" w14:textId="2764330B" w:rsidR="006A6E16" w:rsidRPr="002A1B99" w:rsidRDefault="009E0CA5"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(b</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 xml:space="preserve">Strengthen enforcement of anti-discrimination laws, including by </w:t>
      </w:r>
      <w:r w:rsidR="002F118E" w:rsidRPr="002A1B99">
        <w:rPr>
          <w:rFonts w:asciiTheme="majorBidi" w:hAnsiTheme="majorBidi" w:cstheme="majorBidi"/>
          <w:b/>
          <w:bCs/>
          <w:lang w:eastAsia="zh-CN"/>
        </w:rPr>
        <w:t xml:space="preserve">considering </w:t>
      </w:r>
      <w:r w:rsidRPr="002A1B99">
        <w:rPr>
          <w:rFonts w:asciiTheme="majorBidi" w:hAnsiTheme="majorBidi" w:cstheme="majorBidi"/>
          <w:b/>
          <w:bCs/>
          <w:lang w:eastAsia="zh-CN"/>
        </w:rPr>
        <w:t>empowering</w:t>
      </w:r>
      <w:r w:rsidR="002F118E" w:rsidRPr="002A1B99">
        <w:rPr>
          <w:rFonts w:asciiTheme="majorBidi" w:hAnsiTheme="majorBidi" w:cstheme="majorBidi"/>
          <w:b/>
          <w:bCs/>
          <w:lang w:eastAsia="zh-CN"/>
        </w:rPr>
        <w:t xml:space="preserve"> National Human Rights Institutions </w:t>
      </w:r>
      <w:r w:rsidRPr="002A1B99">
        <w:rPr>
          <w:rFonts w:asciiTheme="majorBidi" w:hAnsiTheme="majorBidi" w:cstheme="majorBidi"/>
          <w:b/>
          <w:bCs/>
          <w:lang w:eastAsia="zh-CN"/>
        </w:rPr>
        <w:t xml:space="preserve">to issue </w:t>
      </w:r>
      <w:r w:rsidR="001201EA" w:rsidRPr="002A1B99">
        <w:rPr>
          <w:rFonts w:asciiTheme="majorBidi" w:hAnsiTheme="majorBidi" w:cstheme="majorBidi"/>
          <w:b/>
          <w:bCs/>
          <w:lang w:eastAsia="zh-CN"/>
        </w:rPr>
        <w:t xml:space="preserve">legally </w:t>
      </w:r>
      <w:r w:rsidRPr="002A1B99">
        <w:rPr>
          <w:rFonts w:asciiTheme="majorBidi" w:hAnsiTheme="majorBidi" w:cstheme="majorBidi"/>
          <w:b/>
          <w:bCs/>
          <w:lang w:eastAsia="zh-CN"/>
        </w:rPr>
        <w:t>binding rulings</w:t>
      </w:r>
      <w:r w:rsidR="005A27F6" w:rsidRPr="002A1B99">
        <w:rPr>
          <w:rFonts w:asciiTheme="majorBidi" w:hAnsiTheme="majorBidi" w:cstheme="majorBidi"/>
          <w:b/>
          <w:bCs/>
          <w:lang w:eastAsia="zh-CN"/>
        </w:rPr>
        <w:t>, including in the Caribbean Netherlands</w:t>
      </w:r>
      <w:r w:rsidRPr="002A1B99">
        <w:rPr>
          <w:rFonts w:asciiTheme="majorBidi" w:hAnsiTheme="majorBidi" w:cstheme="majorBidi"/>
          <w:b/>
          <w:bCs/>
          <w:lang w:eastAsia="zh-CN"/>
        </w:rPr>
        <w:t>;</w:t>
      </w:r>
    </w:p>
    <w:p w14:paraId="4D87F1F4" w14:textId="05EC877A" w:rsidR="00EE4459" w:rsidRPr="002A1B99" w:rsidRDefault="009E0CA5" w:rsidP="00592D38">
      <w:pPr>
        <w:pStyle w:val="SingleTxtG"/>
        <w:tabs>
          <w:tab w:val="clear" w:pos="1701"/>
          <w:tab w:val="clear" w:pos="2268"/>
          <w:tab w:val="clear" w:pos="2835"/>
        </w:tabs>
        <w:ind w:firstLine="567"/>
        <w:rPr>
          <w:rFonts w:asciiTheme="majorBidi" w:hAnsiTheme="majorBidi" w:cstheme="majorBidi"/>
          <w:b/>
          <w:bCs/>
          <w:lang w:eastAsia="zh-CN"/>
        </w:rPr>
      </w:pPr>
      <w:r w:rsidRPr="002A1B99">
        <w:rPr>
          <w:rFonts w:asciiTheme="majorBidi" w:hAnsiTheme="majorBidi" w:cstheme="majorBidi"/>
          <w:b/>
          <w:bCs/>
          <w:lang w:eastAsia="zh-CN"/>
        </w:rPr>
        <w:t>(c</w:t>
      </w:r>
      <w:r w:rsidR="006A6E16" w:rsidRPr="002A1B99">
        <w:rPr>
          <w:rFonts w:asciiTheme="majorBidi" w:hAnsiTheme="majorBidi" w:cstheme="majorBidi"/>
          <w:b/>
          <w:bCs/>
          <w:lang w:eastAsia="zh-CN"/>
        </w:rPr>
        <w:t>)</w:t>
      </w:r>
      <w:r w:rsidR="00F27C6A" w:rsidRPr="00F27C6A">
        <w:rPr>
          <w:rStyle w:val="FootnoteReference"/>
        </w:rPr>
        <w:tab/>
      </w:r>
      <w:r w:rsidRPr="002A1B99">
        <w:rPr>
          <w:rFonts w:asciiTheme="majorBidi" w:hAnsiTheme="majorBidi" w:cstheme="majorBidi"/>
          <w:b/>
          <w:bCs/>
          <w:lang w:eastAsia="zh-CN"/>
        </w:rPr>
        <w:t>Intensify efforts to combat structural discrimination in employment, housing, social security</w:t>
      </w:r>
      <w:r w:rsidR="005A27F6" w:rsidRPr="002A1B99">
        <w:rPr>
          <w:rFonts w:asciiTheme="majorBidi" w:hAnsiTheme="majorBidi" w:cstheme="majorBidi"/>
          <w:b/>
          <w:bCs/>
          <w:lang w:eastAsia="zh-CN"/>
        </w:rPr>
        <w:t>, health</w:t>
      </w:r>
      <w:r w:rsidRPr="002A1B99">
        <w:rPr>
          <w:rFonts w:asciiTheme="majorBidi" w:hAnsiTheme="majorBidi" w:cstheme="majorBidi"/>
          <w:b/>
          <w:bCs/>
          <w:lang w:eastAsia="zh-CN"/>
        </w:rPr>
        <w:t xml:space="preserve"> and education, including through targeted programmes for migrants, </w:t>
      </w:r>
      <w:r w:rsidR="005A27F6" w:rsidRPr="002A1B99">
        <w:rPr>
          <w:rFonts w:asciiTheme="majorBidi" w:hAnsiTheme="majorBidi" w:cstheme="majorBidi"/>
          <w:b/>
          <w:bCs/>
          <w:lang w:eastAsia="zh-CN"/>
        </w:rPr>
        <w:t xml:space="preserve">refugees, asylum seekers, </w:t>
      </w:r>
      <w:r w:rsidRPr="002A1B99">
        <w:rPr>
          <w:rFonts w:asciiTheme="majorBidi" w:hAnsiTheme="majorBidi" w:cstheme="majorBidi"/>
          <w:b/>
          <w:bCs/>
          <w:lang w:eastAsia="zh-CN"/>
        </w:rPr>
        <w:t>minorities and</w:t>
      </w:r>
      <w:r w:rsidR="00130E87" w:rsidRPr="002A1B99">
        <w:rPr>
          <w:rFonts w:asciiTheme="majorBidi" w:hAnsiTheme="majorBidi" w:cstheme="majorBidi"/>
          <w:b/>
          <w:bCs/>
          <w:lang w:eastAsia="zh-CN"/>
        </w:rPr>
        <w:t xml:space="preserve"> </w:t>
      </w:r>
      <w:r w:rsidRPr="002A1B99">
        <w:rPr>
          <w:rFonts w:asciiTheme="majorBidi" w:hAnsiTheme="majorBidi" w:cstheme="majorBidi"/>
          <w:b/>
          <w:bCs/>
          <w:lang w:eastAsia="zh-CN"/>
        </w:rPr>
        <w:t>disadvantaged groups</w:t>
      </w:r>
      <w:r w:rsidR="00D2682E">
        <w:rPr>
          <w:rFonts w:asciiTheme="majorBidi" w:hAnsiTheme="majorBidi" w:cstheme="majorBidi"/>
          <w:b/>
          <w:bCs/>
          <w:lang w:eastAsia="zh-CN"/>
        </w:rPr>
        <w:t>;</w:t>
      </w:r>
    </w:p>
    <w:p w14:paraId="37224727" w14:textId="0D6E9907" w:rsidR="00EE4459" w:rsidRPr="002A1B99" w:rsidRDefault="00B93FF3" w:rsidP="00592D38">
      <w:pPr>
        <w:pStyle w:val="SingleTxtG"/>
        <w:tabs>
          <w:tab w:val="clear" w:pos="1701"/>
          <w:tab w:val="clear" w:pos="2268"/>
          <w:tab w:val="clear" w:pos="2835"/>
        </w:tabs>
        <w:ind w:firstLine="567"/>
        <w:rPr>
          <w:rFonts w:asciiTheme="majorBidi" w:hAnsiTheme="majorBidi" w:cstheme="majorBidi"/>
          <w:b/>
          <w:bCs/>
          <w:lang w:eastAsia="zh-CN"/>
        </w:rPr>
      </w:pPr>
      <w:r w:rsidRPr="00272A8F">
        <w:rPr>
          <w:rFonts w:asciiTheme="majorBidi" w:hAnsiTheme="majorBidi" w:cstheme="majorBidi"/>
          <w:b/>
          <w:bCs/>
          <w:lang w:eastAsia="zh-CN"/>
        </w:rPr>
        <w:t>(</w:t>
      </w:r>
      <w:r w:rsidR="00EE4459" w:rsidRPr="00272A8F">
        <w:rPr>
          <w:rFonts w:asciiTheme="majorBidi" w:hAnsiTheme="majorBidi" w:cstheme="majorBidi"/>
          <w:b/>
          <w:bCs/>
          <w:lang w:eastAsia="zh-CN"/>
        </w:rPr>
        <w:t>d</w:t>
      </w:r>
      <w:r w:rsidR="006A6E16" w:rsidRPr="00272A8F">
        <w:rPr>
          <w:rFonts w:asciiTheme="majorBidi" w:hAnsiTheme="majorBidi" w:cstheme="majorBidi"/>
          <w:b/>
          <w:bCs/>
          <w:lang w:eastAsia="zh-CN"/>
        </w:rPr>
        <w:t>)</w:t>
      </w:r>
      <w:r w:rsidR="00F27C6A" w:rsidRPr="00F27C6A">
        <w:rPr>
          <w:rStyle w:val="FootnoteReference"/>
        </w:rPr>
        <w:tab/>
      </w:r>
      <w:r w:rsidRPr="00272A8F">
        <w:rPr>
          <w:rFonts w:asciiTheme="majorBidi" w:hAnsiTheme="majorBidi" w:cstheme="majorBidi"/>
          <w:b/>
          <w:bCs/>
          <w:lang w:eastAsia="zh-CN"/>
        </w:rPr>
        <w:t xml:space="preserve">Ensure </w:t>
      </w:r>
      <w:r w:rsidR="00272A8F" w:rsidRPr="00272A8F">
        <w:rPr>
          <w:rFonts w:asciiTheme="majorBidi" w:hAnsiTheme="majorBidi" w:cstheme="majorBidi"/>
          <w:b/>
          <w:bCs/>
          <w:lang w:eastAsia="zh-CN"/>
        </w:rPr>
        <w:t xml:space="preserve">effective implementation </w:t>
      </w:r>
      <w:r w:rsidRPr="00272A8F">
        <w:rPr>
          <w:rFonts w:asciiTheme="majorBidi" w:hAnsiTheme="majorBidi" w:cstheme="majorBidi"/>
          <w:b/>
          <w:bCs/>
          <w:lang w:eastAsia="zh-CN"/>
        </w:rPr>
        <w:t xml:space="preserve">of the Public Sector Equality and Human Rights Duty, and oversight </w:t>
      </w:r>
      <w:r w:rsidR="00C62E84" w:rsidRPr="00272A8F">
        <w:rPr>
          <w:rFonts w:asciiTheme="majorBidi" w:hAnsiTheme="majorBidi" w:cstheme="majorBidi"/>
          <w:b/>
          <w:bCs/>
          <w:lang w:eastAsia="zh-CN"/>
        </w:rPr>
        <w:t>participatory mechanisms</w:t>
      </w:r>
      <w:r w:rsidRPr="00272A8F">
        <w:rPr>
          <w:rFonts w:asciiTheme="majorBidi" w:hAnsiTheme="majorBidi" w:cstheme="majorBidi"/>
          <w:b/>
          <w:bCs/>
          <w:lang w:eastAsia="zh-CN"/>
        </w:rPr>
        <w:t>;</w:t>
      </w:r>
      <w:r w:rsidRPr="002A1B99">
        <w:rPr>
          <w:rFonts w:asciiTheme="majorBidi" w:hAnsiTheme="majorBidi" w:cstheme="majorBidi"/>
          <w:b/>
          <w:bCs/>
          <w:lang w:eastAsia="zh-CN"/>
        </w:rPr>
        <w:t xml:space="preserve"> </w:t>
      </w:r>
    </w:p>
    <w:p w14:paraId="0D8AA99D" w14:textId="60D505F4" w:rsidR="005C6C92" w:rsidRPr="006A6E16" w:rsidRDefault="005C6C92" w:rsidP="00592D38">
      <w:pPr>
        <w:pStyle w:val="SingleTxtG"/>
        <w:tabs>
          <w:tab w:val="clear" w:pos="1701"/>
          <w:tab w:val="clear" w:pos="2268"/>
          <w:tab w:val="clear" w:pos="2835"/>
        </w:tabs>
        <w:ind w:firstLine="567"/>
        <w:rPr>
          <w:rFonts w:asciiTheme="majorBidi" w:hAnsiTheme="majorBidi" w:cstheme="majorBidi"/>
          <w:b/>
          <w:bCs/>
          <w:lang w:eastAsia="zh-CN"/>
        </w:rPr>
      </w:pPr>
      <w:r w:rsidRPr="0006277A">
        <w:rPr>
          <w:rFonts w:asciiTheme="majorBidi" w:hAnsiTheme="majorBidi" w:cstheme="majorBidi"/>
          <w:b/>
          <w:bCs/>
          <w:lang w:eastAsia="zh-CN"/>
        </w:rPr>
        <w:t>(</w:t>
      </w:r>
      <w:r w:rsidR="0049391E">
        <w:rPr>
          <w:rFonts w:asciiTheme="majorBidi" w:hAnsiTheme="majorBidi" w:cstheme="majorBidi"/>
          <w:b/>
          <w:bCs/>
          <w:lang w:eastAsia="zh-CN"/>
        </w:rPr>
        <w:t>e</w:t>
      </w:r>
      <w:r w:rsidRPr="0006277A">
        <w:rPr>
          <w:rFonts w:asciiTheme="majorBidi" w:hAnsiTheme="majorBidi" w:cstheme="majorBidi"/>
          <w:b/>
          <w:bCs/>
          <w:lang w:eastAsia="zh-CN"/>
        </w:rPr>
        <w:t>)</w:t>
      </w:r>
      <w:r w:rsidR="00F27C6A" w:rsidRPr="00F27C6A">
        <w:rPr>
          <w:rStyle w:val="FootnoteReference"/>
        </w:rPr>
        <w:tab/>
      </w:r>
      <w:r w:rsidRPr="0006277A">
        <w:rPr>
          <w:rFonts w:asciiTheme="majorBidi" w:hAnsiTheme="majorBidi" w:cstheme="majorBidi"/>
          <w:b/>
          <w:bCs/>
          <w:lang w:eastAsia="zh-CN"/>
        </w:rPr>
        <w:t>Reconsider envisaged adoption legislation that would criminalize irregular migrants or otherwise restrict their access to</w:t>
      </w:r>
      <w:r w:rsidR="00863B6B" w:rsidRPr="0006277A">
        <w:rPr>
          <w:rFonts w:asciiTheme="majorBidi" w:hAnsiTheme="majorBidi" w:cstheme="majorBidi"/>
          <w:b/>
          <w:bCs/>
          <w:lang w:eastAsia="zh-CN"/>
        </w:rPr>
        <w:t xml:space="preserve"> economic, social and cul</w:t>
      </w:r>
      <w:r w:rsidR="00166993" w:rsidRPr="0006277A">
        <w:rPr>
          <w:rFonts w:asciiTheme="majorBidi" w:hAnsiTheme="majorBidi" w:cstheme="majorBidi"/>
          <w:b/>
          <w:bCs/>
          <w:lang w:eastAsia="zh-CN"/>
        </w:rPr>
        <w:t>tural rights</w:t>
      </w:r>
      <w:r w:rsidR="00D2682E">
        <w:rPr>
          <w:rFonts w:asciiTheme="majorBidi" w:hAnsiTheme="majorBidi" w:cstheme="majorBidi"/>
          <w:b/>
          <w:bCs/>
          <w:lang w:eastAsia="zh-CN"/>
        </w:rPr>
        <w:t>;</w:t>
      </w:r>
    </w:p>
    <w:p w14:paraId="18C4BA2B" w14:textId="39076D1B" w:rsidR="00B93FF3" w:rsidRPr="00592D38" w:rsidRDefault="00B93FF3"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w:t>
      </w:r>
      <w:r w:rsidR="0049391E">
        <w:rPr>
          <w:rFonts w:asciiTheme="majorBidi" w:hAnsiTheme="majorBidi" w:cstheme="majorBidi"/>
          <w:b/>
          <w:bCs/>
          <w:lang w:eastAsia="zh-CN"/>
        </w:rPr>
        <w:t>f</w:t>
      </w:r>
      <w:r w:rsidR="006A6E16">
        <w:rPr>
          <w:rFonts w:asciiTheme="majorBidi" w:hAnsiTheme="majorBidi" w:cstheme="majorBidi"/>
          <w:b/>
          <w:bCs/>
          <w:lang w:eastAsia="zh-CN"/>
        </w:rPr>
        <w:t>)</w:t>
      </w:r>
      <w:r w:rsidR="00F27C6A" w:rsidRPr="00F27C6A">
        <w:rPr>
          <w:rStyle w:val="FootnoteReference"/>
        </w:rPr>
        <w:tab/>
      </w:r>
      <w:r w:rsidR="00565E81" w:rsidRPr="00592D38">
        <w:rPr>
          <w:rFonts w:asciiTheme="majorBidi" w:hAnsiTheme="majorBidi" w:cstheme="majorBidi"/>
          <w:b/>
          <w:bCs/>
          <w:lang w:eastAsia="zh-CN"/>
        </w:rPr>
        <w:t>Ensure that Caribbean Netherlands enjoys the same protection as European Netherlands for enjoyment of the Covenant rights</w:t>
      </w:r>
      <w:r w:rsidR="00717585" w:rsidRPr="00592D38">
        <w:rPr>
          <w:rFonts w:asciiTheme="majorBidi" w:hAnsiTheme="majorBidi" w:cstheme="majorBidi"/>
          <w:b/>
          <w:bCs/>
          <w:lang w:eastAsia="zh-CN"/>
        </w:rPr>
        <w:t>;</w:t>
      </w:r>
    </w:p>
    <w:p w14:paraId="19D67C04" w14:textId="645AB3EE" w:rsidR="00717585" w:rsidRPr="002A1B99" w:rsidRDefault="00717585" w:rsidP="00592D38">
      <w:pPr>
        <w:pStyle w:val="SingleTxtG"/>
        <w:tabs>
          <w:tab w:val="clear" w:pos="1701"/>
          <w:tab w:val="clear" w:pos="2268"/>
          <w:tab w:val="clear" w:pos="2835"/>
        </w:tabs>
        <w:ind w:firstLine="567"/>
        <w:rPr>
          <w:rFonts w:asciiTheme="majorBidi" w:hAnsiTheme="majorBidi" w:cstheme="majorBidi"/>
          <w:b/>
          <w:bCs/>
          <w:lang w:val="en-US" w:eastAsia="zh-CN"/>
        </w:rPr>
      </w:pPr>
      <w:r w:rsidRPr="00592D38">
        <w:rPr>
          <w:rFonts w:asciiTheme="majorBidi" w:hAnsiTheme="majorBidi" w:cstheme="majorBidi"/>
          <w:b/>
          <w:bCs/>
          <w:lang w:eastAsia="zh-CN"/>
        </w:rPr>
        <w:t>(</w:t>
      </w:r>
      <w:r w:rsidR="0049391E">
        <w:rPr>
          <w:rFonts w:asciiTheme="majorBidi" w:hAnsiTheme="majorBidi" w:cstheme="majorBidi"/>
          <w:b/>
          <w:bCs/>
          <w:lang w:eastAsia="zh-CN"/>
        </w:rPr>
        <w:t>g</w:t>
      </w:r>
      <w:r w:rsidRPr="00592D38">
        <w:rPr>
          <w:rFonts w:asciiTheme="majorBidi" w:hAnsiTheme="majorBidi" w:cstheme="majorBidi"/>
          <w:b/>
          <w:bCs/>
          <w:lang w:eastAsia="zh-CN"/>
        </w:rPr>
        <w:t xml:space="preserve">) Be guided </w:t>
      </w:r>
      <w:r w:rsidRPr="00717585">
        <w:rPr>
          <w:rFonts w:asciiTheme="majorBidi" w:hAnsiTheme="majorBidi" w:cstheme="majorBidi"/>
          <w:b/>
          <w:bCs/>
          <w:lang w:val="en-US" w:eastAsia="zh-CN"/>
        </w:rPr>
        <w:t>by the Committee’s general comment No. 20 (2009) on non-discrimination in economic, social and cultural rights.</w:t>
      </w:r>
    </w:p>
    <w:p w14:paraId="4E0706AD" w14:textId="2D0E4C1C" w:rsidR="00E93CAE" w:rsidRPr="006A6E16" w:rsidRDefault="001776AE" w:rsidP="00242C87">
      <w:pPr>
        <w:pStyle w:val="H23G"/>
        <w:tabs>
          <w:tab w:val="left" w:pos="1494"/>
        </w:tabs>
        <w:ind w:firstLine="0"/>
        <w:rPr>
          <w:lang w:eastAsia="zh-CN"/>
        </w:rPr>
      </w:pPr>
      <w:r w:rsidRPr="006A6E16">
        <w:rPr>
          <w:lang w:eastAsia="zh-CN"/>
        </w:rPr>
        <w:t xml:space="preserve">Equality between men and women </w:t>
      </w:r>
    </w:p>
    <w:p w14:paraId="49E4AD2C" w14:textId="7C0CE684" w:rsidR="00E93CAE" w:rsidRPr="007004AA" w:rsidRDefault="00E93CAE"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The Committee welcomes the adoption of a quota system for company boards, the increase of childcare allowances, the extension of parental leave to nine weeks of partially paid leave since 2022. It also notes positively the adoption of a draft bill to implement the European Union Pay Transparency Directive and the narrowing of the gender wage gap in the public sector.</w:t>
      </w:r>
      <w:r w:rsidR="00EF6B88" w:rsidRPr="00E650EC">
        <w:rPr>
          <w:rFonts w:asciiTheme="majorBidi" w:hAnsiTheme="majorBidi" w:cstheme="majorBidi"/>
        </w:rPr>
        <w:t xml:space="preserve"> </w:t>
      </w:r>
      <w:r w:rsidRPr="00E650EC">
        <w:rPr>
          <w:rFonts w:asciiTheme="majorBidi" w:hAnsiTheme="majorBidi" w:cstheme="majorBidi"/>
        </w:rPr>
        <w:t xml:space="preserve">The Committee remains concerned, however, about the persistence of significant gender inequalities, including the overall gender pay gap, the overrepresentation of women in part-time and low-paid employment, and continued occupational segregation. It is also concerned about reports of discrimination against pregnant workers, the inadequacy of parental leave provisions to ensure the equal sharing of care responsibilities, and the underrepresentation of women in managerial and decision-making positions. The Committee further notes disparities in gender equality outcomes in the Caribbean </w:t>
      </w:r>
      <w:r w:rsidRPr="007004AA">
        <w:rPr>
          <w:rFonts w:asciiTheme="majorBidi" w:hAnsiTheme="majorBidi" w:cstheme="majorBidi"/>
        </w:rPr>
        <w:t>Netherlands</w:t>
      </w:r>
      <w:r w:rsidR="0041317A" w:rsidRPr="007004AA">
        <w:rPr>
          <w:rFonts w:asciiTheme="majorBidi" w:hAnsiTheme="majorBidi" w:cstheme="majorBidi"/>
        </w:rPr>
        <w:t xml:space="preserve"> (art. 3)</w:t>
      </w:r>
      <w:r w:rsidRPr="007004AA">
        <w:rPr>
          <w:rFonts w:asciiTheme="majorBidi" w:hAnsiTheme="majorBidi" w:cstheme="majorBidi"/>
        </w:rPr>
        <w:t>.</w:t>
      </w:r>
    </w:p>
    <w:p w14:paraId="29E6FFE4" w14:textId="586A2B53" w:rsidR="00D53BF9" w:rsidRPr="00E650EC" w:rsidRDefault="005A5BE2"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Fonts w:asciiTheme="majorBidi" w:hAnsiTheme="majorBidi" w:cstheme="majorBidi"/>
          <w:b/>
          <w:bCs/>
          <w:lang w:eastAsia="zh-CN"/>
        </w:rPr>
        <w:t>T</w:t>
      </w:r>
      <w:r w:rsidR="00E93CAE" w:rsidRPr="00E650EC">
        <w:rPr>
          <w:rStyle w:val="Strong"/>
          <w:rFonts w:asciiTheme="majorBidi" w:hAnsiTheme="majorBidi" w:cstheme="majorBidi"/>
        </w:rPr>
        <w:t xml:space="preserve">he Committee recommends that the </w:t>
      </w:r>
      <w:r w:rsidR="00BF677B">
        <w:rPr>
          <w:rStyle w:val="Strong"/>
          <w:rFonts w:asciiTheme="majorBidi" w:hAnsiTheme="majorBidi" w:cstheme="majorBidi"/>
        </w:rPr>
        <w:t>State Party</w:t>
      </w:r>
      <w:r w:rsidR="00E93CAE" w:rsidRPr="00E650EC">
        <w:rPr>
          <w:rStyle w:val="Strong"/>
          <w:rFonts w:asciiTheme="majorBidi" w:hAnsiTheme="majorBidi" w:cstheme="majorBidi"/>
        </w:rPr>
        <w:t>:</w:t>
      </w:r>
    </w:p>
    <w:p w14:paraId="351E2D7F" w14:textId="0469DC73" w:rsidR="006A6E16" w:rsidRDefault="00E93CAE" w:rsidP="00592D38">
      <w:pPr>
        <w:pStyle w:val="SingleTxtG"/>
        <w:tabs>
          <w:tab w:val="clear" w:pos="1701"/>
          <w:tab w:val="clear" w:pos="2268"/>
          <w:tab w:val="clear" w:pos="2835"/>
        </w:tabs>
        <w:ind w:firstLine="567"/>
        <w:rPr>
          <w:rFonts w:asciiTheme="majorBidi" w:hAnsiTheme="majorBidi" w:cstheme="majorBidi"/>
          <w:b/>
          <w:bCs/>
          <w:lang w:eastAsia="zh-CN"/>
        </w:rPr>
      </w:pPr>
      <w:r w:rsidRPr="00E650EC">
        <w:rPr>
          <w:rFonts w:asciiTheme="majorBidi" w:hAnsiTheme="majorBidi" w:cstheme="majorBidi"/>
          <w:b/>
          <w:bCs/>
        </w:rPr>
        <w:t>(</w:t>
      </w: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Accelerate efforts to close the gender pay gap by fully implementing the EU Pay Transparency Directive, introducing mandatory transparency measures, and reviewing job classification and valuation systems;</w:t>
      </w:r>
    </w:p>
    <w:p w14:paraId="3EEC67F1" w14:textId="2A980BAA" w:rsidR="006A6E16" w:rsidRDefault="00E93C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lastRenderedPageBreak/>
        <w:t>(b</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Take targeted measures to address occupational and vertical segregation, including promoting women’s participation in managerial and decision-making positions in both the public and private sectors;</w:t>
      </w:r>
    </w:p>
    <w:p w14:paraId="0A231D66" w14:textId="0C2428D0" w:rsidR="006A6E16" w:rsidRDefault="00E93C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Strengthen protection against discrimination on the grounds of pregnancy and parenthood, including effective monitoring and sanctions for violations;</w:t>
      </w:r>
    </w:p>
    <w:p w14:paraId="21B6F82F" w14:textId="1028EF1E" w:rsidR="006A6E16" w:rsidRDefault="00E93C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(d</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Expand parental leave entitlements, improve their adequacy and accessibility, and adopt incentives to encourage men to take parental leave and share care responsibilities equally;</w:t>
      </w:r>
    </w:p>
    <w:p w14:paraId="0872595E" w14:textId="378B037A" w:rsidR="008B0681" w:rsidRDefault="00E93C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(e</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Enhance the availability, accessibility and affordability of care services</w:t>
      </w:r>
      <w:r w:rsidR="00E423BB">
        <w:rPr>
          <w:rFonts w:asciiTheme="majorBidi" w:hAnsiTheme="majorBidi" w:cstheme="majorBidi"/>
          <w:b/>
          <w:bCs/>
          <w:lang w:eastAsia="zh-CN"/>
        </w:rPr>
        <w:t xml:space="preserve"> for children and the elderly as well as support system for persons with disabilities</w:t>
      </w:r>
      <w:r w:rsidRPr="006A6E16">
        <w:rPr>
          <w:rFonts w:asciiTheme="majorBidi" w:hAnsiTheme="majorBidi" w:cstheme="majorBidi"/>
          <w:b/>
          <w:bCs/>
          <w:lang w:eastAsia="zh-CN"/>
        </w:rPr>
        <w:t>, including in the Caribbean Netherlands, to support women’s equal participation in the labour market</w:t>
      </w:r>
      <w:r w:rsidR="005A5BE2">
        <w:rPr>
          <w:rFonts w:asciiTheme="majorBidi" w:hAnsiTheme="majorBidi" w:cstheme="majorBidi"/>
          <w:b/>
          <w:bCs/>
          <w:lang w:eastAsia="zh-CN"/>
        </w:rPr>
        <w:t>;</w:t>
      </w:r>
    </w:p>
    <w:p w14:paraId="093E8C3C" w14:textId="105759B9" w:rsidR="005A5BE2" w:rsidRPr="006A6E16" w:rsidRDefault="005A5BE2" w:rsidP="00592D38">
      <w:pPr>
        <w:pStyle w:val="SingleTxtG"/>
        <w:tabs>
          <w:tab w:val="clear" w:pos="1701"/>
          <w:tab w:val="clear" w:pos="2268"/>
          <w:tab w:val="clear" w:pos="2835"/>
        </w:tabs>
        <w:ind w:firstLine="567"/>
        <w:rPr>
          <w:rFonts w:asciiTheme="majorBidi" w:hAnsiTheme="majorBidi" w:cstheme="majorBidi"/>
          <w:b/>
          <w:bCs/>
          <w:lang w:eastAsia="zh-CN"/>
        </w:rPr>
      </w:pPr>
      <w:r w:rsidRPr="005A5BE2">
        <w:rPr>
          <w:rFonts w:asciiTheme="majorBidi" w:hAnsiTheme="majorBidi" w:cstheme="majorBidi"/>
          <w:b/>
          <w:bCs/>
          <w:lang w:eastAsia="zh-CN"/>
        </w:rPr>
        <w:t>(f)</w:t>
      </w:r>
      <w:r w:rsidR="00F27C6A" w:rsidRPr="00F27C6A">
        <w:rPr>
          <w:rStyle w:val="FootnoteReference"/>
        </w:rPr>
        <w:tab/>
      </w:r>
      <w:r w:rsidRPr="005A5BE2">
        <w:rPr>
          <w:rFonts w:asciiTheme="majorBidi" w:hAnsiTheme="majorBidi" w:cstheme="majorBidi"/>
          <w:b/>
          <w:bCs/>
          <w:lang w:eastAsia="zh-CN"/>
        </w:rPr>
        <w:t>Be guided by the Committee’s general comment No. 16 (2005) on the equal right of men and women to the enjoyment of all economic, social and cultural rights.</w:t>
      </w:r>
    </w:p>
    <w:p w14:paraId="1813D79E" w14:textId="0EC49E2B" w:rsidR="00EF6B88" w:rsidRPr="006A6E16" w:rsidRDefault="000C5460" w:rsidP="00242C87">
      <w:pPr>
        <w:pStyle w:val="H23G"/>
        <w:tabs>
          <w:tab w:val="left" w:pos="1494"/>
        </w:tabs>
        <w:ind w:firstLine="0"/>
        <w:rPr>
          <w:lang w:eastAsia="zh-CN"/>
        </w:rPr>
      </w:pPr>
      <w:r w:rsidRPr="006A6E16">
        <w:rPr>
          <w:lang w:eastAsia="zh-CN"/>
        </w:rPr>
        <w:t xml:space="preserve">Right to work </w:t>
      </w:r>
    </w:p>
    <w:p w14:paraId="2C7F8F44" w14:textId="0C168E9F" w:rsidR="0069715A" w:rsidRPr="007004AA" w:rsidRDefault="0069715A"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remains </w:t>
      </w:r>
      <w:r w:rsidRPr="002A1B99">
        <w:rPr>
          <w:rFonts w:asciiTheme="majorBidi" w:hAnsiTheme="majorBidi" w:cstheme="majorBidi"/>
        </w:rPr>
        <w:t>concerned about persistent inequalities in access to employment, including the overrepresentation of women in part-time and low-paid jobs, and structural discrimination against ethnic minorities</w:t>
      </w:r>
      <w:r w:rsidR="003E0F9D" w:rsidRPr="002A1B99">
        <w:rPr>
          <w:rFonts w:asciiTheme="majorBidi" w:hAnsiTheme="majorBidi" w:cstheme="majorBidi"/>
        </w:rPr>
        <w:t>, migrants, refugees and asylum seekers</w:t>
      </w:r>
      <w:r w:rsidRPr="002A1B99">
        <w:rPr>
          <w:rFonts w:asciiTheme="majorBidi" w:hAnsiTheme="majorBidi" w:cstheme="majorBidi"/>
        </w:rPr>
        <w:t xml:space="preserve">. It </w:t>
      </w:r>
      <w:r w:rsidR="00E423BB" w:rsidRPr="002A1B99">
        <w:rPr>
          <w:rFonts w:asciiTheme="majorBidi" w:hAnsiTheme="majorBidi" w:cstheme="majorBidi"/>
        </w:rPr>
        <w:t xml:space="preserve">is </w:t>
      </w:r>
      <w:r w:rsidRPr="002A1B99">
        <w:rPr>
          <w:rFonts w:asciiTheme="majorBidi" w:hAnsiTheme="majorBidi" w:cstheme="majorBidi"/>
        </w:rPr>
        <w:t xml:space="preserve">also </w:t>
      </w:r>
      <w:r w:rsidR="0078452A" w:rsidRPr="002A1B99">
        <w:rPr>
          <w:rFonts w:asciiTheme="majorBidi" w:hAnsiTheme="majorBidi" w:cstheme="majorBidi"/>
        </w:rPr>
        <w:t xml:space="preserve">concerned about </w:t>
      </w:r>
      <w:r w:rsidRPr="002A1B99">
        <w:rPr>
          <w:rFonts w:asciiTheme="majorBidi" w:hAnsiTheme="majorBidi" w:cstheme="majorBidi"/>
        </w:rPr>
        <w:t xml:space="preserve">the limited progress made in recognizing foreign qualifications, which hinders access to adequate employment opportunities for migrants and refugees. The Committee </w:t>
      </w:r>
      <w:r w:rsidRPr="00E650EC">
        <w:rPr>
          <w:rFonts w:asciiTheme="majorBidi" w:hAnsiTheme="majorBidi" w:cstheme="majorBidi"/>
        </w:rPr>
        <w:t xml:space="preserve">notes </w:t>
      </w:r>
      <w:r w:rsidR="00C71EEA" w:rsidRPr="00E650EC">
        <w:rPr>
          <w:rFonts w:asciiTheme="majorBidi" w:hAnsiTheme="majorBidi" w:cstheme="majorBidi"/>
        </w:rPr>
        <w:t>the</w:t>
      </w:r>
      <w:r w:rsidRPr="00E650EC">
        <w:rPr>
          <w:rFonts w:asciiTheme="majorBidi" w:hAnsiTheme="majorBidi" w:cstheme="majorBidi"/>
        </w:rPr>
        <w:t xml:space="preserve"> challenges faced by persons with disabilities in gaining access to the open labour market, as also highlighted by the Committee on the Rights of Persons with Disabilities</w:t>
      </w:r>
      <w:r w:rsidR="0041317A" w:rsidRPr="00DF03D7">
        <w:rPr>
          <w:rStyle w:val="FootnoteReference"/>
        </w:rPr>
        <w:footnoteReference w:id="8"/>
      </w:r>
      <w:r w:rsidR="0041317A" w:rsidRPr="006A6E16">
        <w:rPr>
          <w:rStyle w:val="FootnoteReference"/>
        </w:rPr>
        <w:t xml:space="preserve"> </w:t>
      </w:r>
      <w:r w:rsidR="0041317A" w:rsidRPr="007004AA">
        <w:rPr>
          <w:rFonts w:asciiTheme="majorBidi" w:hAnsiTheme="majorBidi" w:cstheme="majorBidi"/>
        </w:rPr>
        <w:t>(art. 6)</w:t>
      </w:r>
      <w:r w:rsidRPr="007004AA">
        <w:rPr>
          <w:rFonts w:asciiTheme="majorBidi" w:hAnsiTheme="majorBidi" w:cstheme="majorBidi"/>
        </w:rPr>
        <w:t>.</w:t>
      </w:r>
    </w:p>
    <w:p w14:paraId="617830F5" w14:textId="42E952B4" w:rsidR="00D53BF9" w:rsidRPr="00E650EC" w:rsidRDefault="00F34E9A"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Style w:val="Strong"/>
          <w:rFonts w:asciiTheme="majorBidi" w:hAnsiTheme="majorBidi" w:cstheme="majorBidi"/>
        </w:rPr>
        <w:t>T</w:t>
      </w:r>
      <w:r w:rsidR="00CC79EE" w:rsidRPr="00E650EC">
        <w:rPr>
          <w:rStyle w:val="Strong"/>
          <w:rFonts w:asciiTheme="majorBidi" w:hAnsiTheme="majorBidi" w:cstheme="majorBidi"/>
        </w:rPr>
        <w:t xml:space="preserve">he Committee recommends that the </w:t>
      </w:r>
      <w:r w:rsidR="00BF677B">
        <w:rPr>
          <w:rStyle w:val="Strong"/>
          <w:rFonts w:asciiTheme="majorBidi" w:hAnsiTheme="majorBidi" w:cstheme="majorBidi"/>
        </w:rPr>
        <w:t>State Party</w:t>
      </w:r>
      <w:r w:rsidR="00CC79EE" w:rsidRPr="00E650EC">
        <w:rPr>
          <w:rStyle w:val="Strong"/>
          <w:rFonts w:asciiTheme="majorBidi" w:hAnsiTheme="majorBidi" w:cstheme="majorBidi"/>
        </w:rPr>
        <w:t>:</w:t>
      </w:r>
    </w:p>
    <w:p w14:paraId="75DDF84B" w14:textId="32199D62" w:rsidR="006A6E16" w:rsidRDefault="00CC79E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F27C6A" w:rsidRPr="00F27C6A">
        <w:rPr>
          <w:rStyle w:val="FootnoteReference"/>
        </w:rPr>
        <w:tab/>
      </w:r>
      <w:r w:rsidR="00DF79A5" w:rsidRPr="006A6E16">
        <w:rPr>
          <w:rFonts w:asciiTheme="majorBidi" w:hAnsiTheme="majorBidi" w:cstheme="majorBidi"/>
          <w:b/>
          <w:bCs/>
          <w:lang w:eastAsia="zh-CN"/>
        </w:rPr>
        <w:t>Review its employment policies to address the root causes of unemployment, focusing on</w:t>
      </w:r>
      <w:r w:rsidR="00EE771E" w:rsidRPr="006A6E16">
        <w:rPr>
          <w:rFonts w:asciiTheme="majorBidi" w:hAnsiTheme="majorBidi" w:cstheme="majorBidi"/>
          <w:b/>
          <w:bCs/>
          <w:lang w:eastAsia="zh-CN"/>
        </w:rPr>
        <w:t xml:space="preserve"> women, ethnic minorities and persons with disabilities</w:t>
      </w:r>
      <w:r w:rsidR="00DF79A5" w:rsidRPr="006A6E16">
        <w:rPr>
          <w:rFonts w:asciiTheme="majorBidi" w:hAnsiTheme="majorBidi" w:cstheme="majorBidi"/>
          <w:b/>
          <w:bCs/>
          <w:lang w:eastAsia="zh-CN"/>
        </w:rPr>
        <w:t xml:space="preserve">, and incorporate measures to overcome the structural and institutional barriers hindering their access to the labour market, and be guided by the Committee’s </w:t>
      </w:r>
    </w:p>
    <w:p w14:paraId="7FB5EA62" w14:textId="6C46240D" w:rsidR="006A6E16" w:rsidRDefault="00CC79E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(b</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Introduce binding quotas and strengthen reasonable accommodation measures to ensure the full participation of persons with disabilities in the labour market;</w:t>
      </w:r>
    </w:p>
    <w:p w14:paraId="38412F60" w14:textId="4D61B8BE" w:rsidR="006A6E16" w:rsidRDefault="00CC79E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Review social and tax policies to incentivize full-time work for women, while ensuring that flexible work arrangements remain available without reinforcing gender stereotypes;</w:t>
      </w:r>
    </w:p>
    <w:p w14:paraId="4ACE47FC" w14:textId="47E5E95D" w:rsidR="00CC79EE" w:rsidRDefault="00CC79E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(d</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 xml:space="preserve">Accelerate procedures for the </w:t>
      </w:r>
      <w:r w:rsidRPr="002A1B99">
        <w:rPr>
          <w:rFonts w:asciiTheme="majorBidi" w:hAnsiTheme="majorBidi" w:cstheme="majorBidi"/>
          <w:b/>
          <w:bCs/>
          <w:lang w:eastAsia="zh-CN"/>
        </w:rPr>
        <w:t>recognition of foreign qualifications and skills to facilitate access to adequate employment for migrants</w:t>
      </w:r>
      <w:r w:rsidR="004B7131" w:rsidRPr="00592D38">
        <w:rPr>
          <w:rFonts w:asciiTheme="majorBidi" w:hAnsiTheme="majorBidi" w:cstheme="majorBidi"/>
          <w:b/>
          <w:bCs/>
          <w:lang w:eastAsia="zh-CN"/>
        </w:rPr>
        <w:t>, asylum seekers</w:t>
      </w:r>
      <w:r w:rsidRPr="002A1B99">
        <w:rPr>
          <w:rFonts w:asciiTheme="majorBidi" w:hAnsiTheme="majorBidi" w:cstheme="majorBidi"/>
          <w:b/>
          <w:bCs/>
          <w:lang w:eastAsia="zh-CN"/>
        </w:rPr>
        <w:t xml:space="preserve"> and refugees</w:t>
      </w:r>
      <w:r w:rsidR="00F34E9A">
        <w:rPr>
          <w:rFonts w:asciiTheme="majorBidi" w:hAnsiTheme="majorBidi" w:cstheme="majorBidi"/>
          <w:b/>
          <w:bCs/>
          <w:lang w:eastAsia="zh-CN"/>
        </w:rPr>
        <w:t>;</w:t>
      </w:r>
    </w:p>
    <w:p w14:paraId="4C93184F" w14:textId="77BA0536" w:rsidR="00F34E9A" w:rsidRPr="006A6E16" w:rsidRDefault="00F34E9A" w:rsidP="00592D38">
      <w:pPr>
        <w:pStyle w:val="SingleTxtG"/>
        <w:tabs>
          <w:tab w:val="clear" w:pos="1701"/>
          <w:tab w:val="clear" w:pos="2268"/>
          <w:tab w:val="clear" w:pos="2835"/>
        </w:tabs>
        <w:ind w:firstLine="567"/>
        <w:rPr>
          <w:rFonts w:asciiTheme="majorBidi" w:hAnsiTheme="majorBidi" w:cstheme="majorBidi"/>
          <w:b/>
          <w:bCs/>
          <w:lang w:eastAsia="zh-CN"/>
        </w:rPr>
      </w:pPr>
      <w:r w:rsidRPr="00F34E9A">
        <w:rPr>
          <w:rFonts w:asciiTheme="majorBidi" w:hAnsiTheme="majorBidi" w:cstheme="majorBidi"/>
          <w:b/>
          <w:bCs/>
          <w:lang w:eastAsia="zh-CN"/>
        </w:rPr>
        <w:t>(e)</w:t>
      </w:r>
      <w:r w:rsidR="00F27C6A" w:rsidRPr="00F27C6A">
        <w:rPr>
          <w:rStyle w:val="FootnoteReference"/>
        </w:rPr>
        <w:tab/>
      </w:r>
      <w:r w:rsidRPr="00F34E9A">
        <w:rPr>
          <w:rFonts w:asciiTheme="majorBidi" w:hAnsiTheme="majorBidi" w:cstheme="majorBidi"/>
          <w:b/>
          <w:bCs/>
          <w:lang w:eastAsia="zh-CN"/>
        </w:rPr>
        <w:t>Be guided by the Committee’s general comment No. 18 (2005) on the right to work, and its statement on the duties of States towards refugees and migrants under the International Covenant on Economic, Social and Cultural Rights (E/C.12/2017/1).</w:t>
      </w:r>
    </w:p>
    <w:p w14:paraId="7A23617F" w14:textId="60F71E4D" w:rsidR="009912CC" w:rsidRPr="006A6E16" w:rsidRDefault="000C5460" w:rsidP="00242C87">
      <w:pPr>
        <w:pStyle w:val="H23G"/>
        <w:tabs>
          <w:tab w:val="left" w:pos="1494"/>
        </w:tabs>
        <w:ind w:firstLine="0"/>
        <w:rPr>
          <w:lang w:eastAsia="zh-CN"/>
        </w:rPr>
      </w:pPr>
      <w:r w:rsidRPr="006A6E16">
        <w:rPr>
          <w:lang w:eastAsia="zh-CN"/>
        </w:rPr>
        <w:t xml:space="preserve">Right to just and favourable conditions of work </w:t>
      </w:r>
    </w:p>
    <w:p w14:paraId="7114173B" w14:textId="0B7C843A" w:rsidR="009912CC" w:rsidRPr="00E650EC" w:rsidRDefault="009912CC"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welcomes measures to strengthen occupational health and safety policies, and the </w:t>
      </w:r>
      <w:r w:rsidR="00BF677B">
        <w:rPr>
          <w:rFonts w:asciiTheme="majorBidi" w:hAnsiTheme="majorBidi" w:cstheme="majorBidi"/>
        </w:rPr>
        <w:t>State Party</w:t>
      </w:r>
      <w:r w:rsidRPr="00E650EC">
        <w:rPr>
          <w:rFonts w:asciiTheme="majorBidi" w:hAnsiTheme="majorBidi" w:cstheme="majorBidi"/>
        </w:rPr>
        <w:t>’s commitment to achieving zero annual workplace deaths by 2040.</w:t>
      </w:r>
      <w:r w:rsidR="00C36E20" w:rsidRPr="00E650EC">
        <w:rPr>
          <w:rFonts w:asciiTheme="majorBidi" w:hAnsiTheme="majorBidi" w:cstheme="majorBidi"/>
        </w:rPr>
        <w:t xml:space="preserve"> </w:t>
      </w:r>
      <w:r w:rsidRPr="00E650EC">
        <w:rPr>
          <w:rFonts w:asciiTheme="majorBidi" w:hAnsiTheme="majorBidi" w:cstheme="majorBidi"/>
        </w:rPr>
        <w:t xml:space="preserve">The Committee remains concerned, however, about the high prevalence of precarious employment, with nearly 40 per cent of the workforce engaged in flexible or temporary contracts, including “false” self-employment and platform work, which limits access to </w:t>
      </w:r>
      <w:r w:rsidRPr="00E650EC">
        <w:rPr>
          <w:rFonts w:asciiTheme="majorBidi" w:hAnsiTheme="majorBidi" w:cstheme="majorBidi"/>
        </w:rPr>
        <w:lastRenderedPageBreak/>
        <w:t xml:space="preserve">social protection. It is further concerned about persistent occupational health and safety risks, high rates of occupational illness, and insufficient resources allocated to enforcement and labour </w:t>
      </w:r>
      <w:r w:rsidRPr="007004AA">
        <w:rPr>
          <w:rFonts w:asciiTheme="majorBidi" w:hAnsiTheme="majorBidi" w:cstheme="majorBidi"/>
        </w:rPr>
        <w:t>inspections</w:t>
      </w:r>
      <w:r w:rsidR="0041317A" w:rsidRPr="007004AA">
        <w:rPr>
          <w:rFonts w:asciiTheme="majorBidi" w:hAnsiTheme="majorBidi" w:cstheme="majorBidi"/>
        </w:rPr>
        <w:t xml:space="preserve"> (art. 7)</w:t>
      </w:r>
      <w:r w:rsidRPr="007004AA">
        <w:rPr>
          <w:rFonts w:asciiTheme="majorBidi" w:hAnsiTheme="majorBidi" w:cstheme="majorBidi"/>
        </w:rPr>
        <w:t>.</w:t>
      </w:r>
    </w:p>
    <w:p w14:paraId="216DA810" w14:textId="492AD6BA" w:rsidR="00D53BF9" w:rsidRPr="00E650EC" w:rsidRDefault="009912CC"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sidRPr="00E650EC">
        <w:rPr>
          <w:rStyle w:val="Strong"/>
          <w:rFonts w:asciiTheme="majorBidi" w:hAnsiTheme="majorBidi" w:cstheme="majorBidi"/>
        </w:rPr>
        <w:t xml:space="preserve">The Committee recommends that the </w:t>
      </w:r>
      <w:r w:rsidR="00BF677B">
        <w:rPr>
          <w:rStyle w:val="Strong"/>
          <w:rFonts w:asciiTheme="majorBidi" w:hAnsiTheme="majorBidi" w:cstheme="majorBidi"/>
        </w:rPr>
        <w:t>State Party</w:t>
      </w:r>
      <w:r w:rsidRPr="00E650EC">
        <w:rPr>
          <w:rStyle w:val="Strong"/>
          <w:rFonts w:asciiTheme="majorBidi" w:hAnsiTheme="majorBidi" w:cstheme="majorBidi"/>
        </w:rPr>
        <w:t>:</w:t>
      </w:r>
    </w:p>
    <w:p w14:paraId="5B3A9817" w14:textId="266BA1B0" w:rsidR="006A6E16" w:rsidRDefault="009912CC"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Take stronger measures to limit the excessive use of temporary and flexible contracts, and ensure that workers in non-standard forms of employment, including platform workers and self-employed persons, are guaranteed adequate social protection;</w:t>
      </w:r>
    </w:p>
    <w:p w14:paraId="269E028B" w14:textId="0892753D" w:rsidR="006A6E16" w:rsidRDefault="009912CC"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(b</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Ensure that minimum wage levels continue to guarantee a decent standard of living for workers and their families, and monitor compliance across all sectors;</w:t>
      </w:r>
    </w:p>
    <w:p w14:paraId="6D35029A" w14:textId="56549746" w:rsidR="006A6E16" w:rsidRDefault="009912CC"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Strengthen labour inspection systems</w:t>
      </w:r>
      <w:r w:rsidR="00E423BB">
        <w:rPr>
          <w:rFonts w:asciiTheme="majorBidi" w:hAnsiTheme="majorBidi" w:cstheme="majorBidi"/>
          <w:b/>
          <w:bCs/>
          <w:lang w:eastAsia="zh-CN"/>
        </w:rPr>
        <w:t xml:space="preserve"> and</w:t>
      </w:r>
      <w:r w:rsidRPr="006A6E16">
        <w:rPr>
          <w:rFonts w:asciiTheme="majorBidi" w:hAnsiTheme="majorBidi" w:cstheme="majorBidi"/>
          <w:b/>
          <w:bCs/>
          <w:lang w:eastAsia="zh-CN"/>
        </w:rPr>
        <w:t xml:space="preserve"> provide them with sufficient human and financial resources</w:t>
      </w:r>
      <w:r w:rsidR="00AF48E8">
        <w:rPr>
          <w:rFonts w:asciiTheme="majorBidi" w:hAnsiTheme="majorBidi" w:cstheme="majorBidi"/>
          <w:b/>
          <w:bCs/>
          <w:lang w:eastAsia="zh-CN"/>
        </w:rPr>
        <w:t>;</w:t>
      </w:r>
    </w:p>
    <w:p w14:paraId="7137362D" w14:textId="502D3E0C" w:rsidR="00E109D9" w:rsidRPr="006A6E16" w:rsidRDefault="009912CC"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(d</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Intensify efforts to prevent occupational accidents and illnesses, including by increasing access to occupational health services and expanding training for employers and workers</w:t>
      </w:r>
      <w:r w:rsidR="0005113A" w:rsidRPr="006A6E16">
        <w:rPr>
          <w:rFonts w:asciiTheme="majorBidi" w:hAnsiTheme="majorBidi" w:cstheme="majorBidi"/>
          <w:b/>
          <w:bCs/>
          <w:lang w:eastAsia="zh-CN"/>
        </w:rPr>
        <w:t>.</w:t>
      </w:r>
    </w:p>
    <w:p w14:paraId="1D2906F7" w14:textId="77777777" w:rsidR="00E109D9" w:rsidRPr="006A6E16" w:rsidRDefault="00E109D9" w:rsidP="00242C87">
      <w:pPr>
        <w:pStyle w:val="H23G"/>
        <w:tabs>
          <w:tab w:val="left" w:pos="1494"/>
        </w:tabs>
        <w:ind w:firstLine="0"/>
        <w:rPr>
          <w:lang w:eastAsia="zh-CN"/>
        </w:rPr>
      </w:pPr>
      <w:r w:rsidRPr="006A6E16">
        <w:rPr>
          <w:lang w:eastAsia="zh-CN"/>
        </w:rPr>
        <w:t>Migrant workers, refugees and asylum seekers</w:t>
      </w:r>
    </w:p>
    <w:p w14:paraId="09AC48FE" w14:textId="17174871" w:rsidR="00E109D9" w:rsidRPr="00E650EC" w:rsidRDefault="00E109D9"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sidRPr="00E650EC">
        <w:rPr>
          <w:rFonts w:asciiTheme="majorBidi" w:hAnsiTheme="majorBidi" w:cstheme="majorBidi"/>
          <w:lang w:eastAsia="zh-CN"/>
        </w:rPr>
        <w:t xml:space="preserve">The Committee welcomes the </w:t>
      </w:r>
      <w:r w:rsidR="00B74A24">
        <w:rPr>
          <w:rFonts w:asciiTheme="majorBidi" w:hAnsiTheme="majorBidi" w:cstheme="majorBidi"/>
          <w:lang w:eastAsia="zh-CN"/>
        </w:rPr>
        <w:t>funding</w:t>
      </w:r>
      <w:r w:rsidRPr="00E650EC">
        <w:rPr>
          <w:rFonts w:asciiTheme="majorBidi" w:hAnsiTheme="majorBidi" w:cstheme="majorBidi"/>
          <w:lang w:eastAsia="zh-CN"/>
        </w:rPr>
        <w:t xml:space="preserve"> of the Fair Work Organization to support workers in claiming unpaid wages, the opening of physical and mobile information points, and the development of legislation to strengthen the supervision of temporary employment agencies</w:t>
      </w:r>
      <w:r w:rsidR="00A61722">
        <w:rPr>
          <w:rFonts w:asciiTheme="majorBidi" w:hAnsiTheme="majorBidi" w:cstheme="majorBidi"/>
          <w:lang w:eastAsia="zh-CN"/>
        </w:rPr>
        <w:t xml:space="preserve">, and </w:t>
      </w:r>
      <w:r w:rsidRPr="00E650EC">
        <w:rPr>
          <w:rFonts w:asciiTheme="majorBidi" w:hAnsiTheme="majorBidi" w:cstheme="majorBidi"/>
          <w:lang w:eastAsia="zh-CN"/>
        </w:rPr>
        <w:t>the lifting of restrictions on asylum seekers’ access to the labour market</w:t>
      </w:r>
      <w:r w:rsidR="008C0A62" w:rsidRPr="00E650EC">
        <w:rPr>
          <w:rFonts w:asciiTheme="majorBidi" w:hAnsiTheme="majorBidi" w:cstheme="majorBidi"/>
          <w:lang w:eastAsia="zh-CN"/>
        </w:rPr>
        <w:t xml:space="preserve">. </w:t>
      </w:r>
      <w:r w:rsidRPr="00E650EC">
        <w:rPr>
          <w:rFonts w:asciiTheme="majorBidi" w:hAnsiTheme="majorBidi" w:cstheme="majorBidi"/>
          <w:lang w:eastAsia="zh-CN"/>
        </w:rPr>
        <w:t>The Committee remains concerned, however, about persistent discrimination faced by migrants</w:t>
      </w:r>
      <w:r w:rsidR="00816CF6">
        <w:rPr>
          <w:rFonts w:asciiTheme="majorBidi" w:hAnsiTheme="majorBidi" w:cstheme="majorBidi"/>
          <w:lang w:eastAsia="zh-CN"/>
        </w:rPr>
        <w:t>, refugees</w:t>
      </w:r>
      <w:r w:rsidRPr="00E650EC">
        <w:rPr>
          <w:rFonts w:asciiTheme="majorBidi" w:hAnsiTheme="majorBidi" w:cstheme="majorBidi"/>
          <w:lang w:eastAsia="zh-CN"/>
        </w:rPr>
        <w:t xml:space="preserve"> and asylum seekers in access to employment, housing, social security and education. It is also concerned about their continued vulnerability to exploitation, including through abusive recruitment practices and substandard housing conditions</w:t>
      </w:r>
      <w:r w:rsidR="00217C0C">
        <w:rPr>
          <w:rFonts w:asciiTheme="majorBidi" w:hAnsiTheme="majorBidi" w:cstheme="majorBidi"/>
          <w:lang w:eastAsia="zh-CN"/>
        </w:rPr>
        <w:t xml:space="preserve"> </w:t>
      </w:r>
      <w:r w:rsidR="0041317A" w:rsidRPr="00E650EC">
        <w:rPr>
          <w:rFonts w:asciiTheme="majorBidi" w:hAnsiTheme="majorBidi" w:cstheme="majorBidi"/>
          <w:lang w:eastAsia="zh-CN"/>
        </w:rPr>
        <w:t xml:space="preserve">(arts. </w:t>
      </w:r>
      <w:r w:rsidR="009D5B69">
        <w:rPr>
          <w:rFonts w:asciiTheme="majorBidi" w:hAnsiTheme="majorBidi" w:cstheme="majorBidi"/>
          <w:lang w:eastAsia="zh-CN"/>
        </w:rPr>
        <w:t xml:space="preserve"> 2 (2)</w:t>
      </w:r>
      <w:r w:rsidR="00EF33CC">
        <w:rPr>
          <w:rFonts w:asciiTheme="majorBidi" w:hAnsiTheme="majorBidi" w:cstheme="majorBidi"/>
          <w:lang w:eastAsia="zh-CN"/>
        </w:rPr>
        <w:t>,</w:t>
      </w:r>
      <w:r w:rsidR="009D5B69">
        <w:rPr>
          <w:rFonts w:asciiTheme="majorBidi" w:hAnsiTheme="majorBidi" w:cstheme="majorBidi"/>
          <w:lang w:eastAsia="zh-CN"/>
        </w:rPr>
        <w:t xml:space="preserve"> </w:t>
      </w:r>
      <w:r w:rsidR="0041317A" w:rsidRPr="00E650EC">
        <w:rPr>
          <w:rFonts w:asciiTheme="majorBidi" w:hAnsiTheme="majorBidi" w:cstheme="majorBidi"/>
          <w:lang w:eastAsia="zh-CN"/>
        </w:rPr>
        <w:t>6 and 7)</w:t>
      </w:r>
      <w:r w:rsidRPr="00E650EC">
        <w:rPr>
          <w:rFonts w:asciiTheme="majorBidi" w:hAnsiTheme="majorBidi" w:cstheme="majorBidi"/>
          <w:lang w:eastAsia="zh-CN"/>
        </w:rPr>
        <w:t>.</w:t>
      </w:r>
    </w:p>
    <w:p w14:paraId="4873F3A1" w14:textId="719E13AB" w:rsidR="00D53BF9" w:rsidRPr="00E650EC" w:rsidRDefault="00E109D9" w:rsidP="00157222">
      <w:pPr>
        <w:pStyle w:val="SingleTxtG"/>
        <w:numPr>
          <w:ilvl w:val="0"/>
          <w:numId w:val="6"/>
        </w:numPr>
        <w:tabs>
          <w:tab w:val="clear" w:pos="1701"/>
          <w:tab w:val="clear" w:pos="2268"/>
          <w:tab w:val="clear" w:pos="2835"/>
        </w:tabs>
        <w:ind w:left="1134" w:firstLine="0"/>
        <w:rPr>
          <w:rFonts w:asciiTheme="majorBidi" w:hAnsiTheme="majorBidi" w:cstheme="majorBidi"/>
          <w:b/>
          <w:bCs/>
          <w:lang w:eastAsia="zh-CN"/>
        </w:rPr>
      </w:pPr>
      <w:r w:rsidRPr="00E650EC">
        <w:rPr>
          <w:rFonts w:asciiTheme="majorBidi" w:hAnsiTheme="majorBidi" w:cstheme="majorBidi"/>
          <w:b/>
          <w:bCs/>
          <w:lang w:eastAsia="zh-CN"/>
        </w:rPr>
        <w:t xml:space="preserve">The Committee recommends that the </w:t>
      </w:r>
      <w:r w:rsidR="00BF677B">
        <w:rPr>
          <w:rFonts w:asciiTheme="majorBidi" w:hAnsiTheme="majorBidi" w:cstheme="majorBidi"/>
          <w:b/>
          <w:bCs/>
          <w:lang w:eastAsia="zh-CN"/>
        </w:rPr>
        <w:t>State Party</w:t>
      </w:r>
      <w:r w:rsidRPr="00E650EC">
        <w:rPr>
          <w:rFonts w:asciiTheme="majorBidi" w:hAnsiTheme="majorBidi" w:cstheme="majorBidi"/>
          <w:b/>
          <w:bCs/>
          <w:lang w:eastAsia="zh-CN"/>
        </w:rPr>
        <w:t>:</w:t>
      </w:r>
    </w:p>
    <w:p w14:paraId="2F9AAC6F" w14:textId="37313F64" w:rsidR="006A6E16" w:rsidRDefault="008A163E"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(a)</w:t>
      </w:r>
      <w:r w:rsidR="00F27C6A" w:rsidRPr="00F27C6A">
        <w:rPr>
          <w:rStyle w:val="FootnoteReference"/>
        </w:rPr>
        <w:tab/>
      </w:r>
      <w:r w:rsidR="00E109D9" w:rsidRPr="00E650EC">
        <w:rPr>
          <w:rFonts w:asciiTheme="majorBidi" w:hAnsiTheme="majorBidi" w:cstheme="majorBidi"/>
          <w:b/>
          <w:bCs/>
          <w:lang w:eastAsia="zh-CN"/>
        </w:rPr>
        <w:t>Ensure effective protection of the economic, social and cultural rights of all migrants, asylum seekers and refugees, regardless of status, in line with article 2 (2</w:t>
      </w:r>
      <w:r w:rsidR="006A6E16">
        <w:rPr>
          <w:rFonts w:asciiTheme="majorBidi" w:hAnsiTheme="majorBidi" w:cstheme="majorBidi"/>
          <w:b/>
          <w:bCs/>
          <w:lang w:eastAsia="zh-CN"/>
        </w:rPr>
        <w:t xml:space="preserve">) </w:t>
      </w:r>
      <w:r w:rsidR="00E109D9" w:rsidRPr="00E650EC">
        <w:rPr>
          <w:rFonts w:asciiTheme="majorBidi" w:hAnsiTheme="majorBidi" w:cstheme="majorBidi"/>
          <w:b/>
          <w:bCs/>
          <w:lang w:eastAsia="zh-CN"/>
        </w:rPr>
        <w:t>of the Covenant;</w:t>
      </w:r>
    </w:p>
    <w:p w14:paraId="39C69EA1" w14:textId="1815966E" w:rsidR="006A6E16" w:rsidRDefault="00E109D9" w:rsidP="00592D38">
      <w:pPr>
        <w:pStyle w:val="SingleTxtG"/>
        <w:tabs>
          <w:tab w:val="clear" w:pos="1701"/>
          <w:tab w:val="clear" w:pos="2268"/>
          <w:tab w:val="clear" w:pos="2835"/>
        </w:tabs>
        <w:ind w:firstLine="567"/>
        <w:rPr>
          <w:rFonts w:asciiTheme="majorBidi" w:hAnsiTheme="majorBidi" w:cstheme="majorBidi"/>
          <w:b/>
          <w:bCs/>
          <w:lang w:eastAsia="zh-CN"/>
        </w:rPr>
      </w:pPr>
      <w:r w:rsidRPr="00E650EC">
        <w:rPr>
          <w:rFonts w:asciiTheme="majorBidi" w:hAnsiTheme="majorBidi" w:cstheme="majorBidi"/>
          <w:b/>
          <w:bCs/>
          <w:lang w:eastAsia="zh-CN"/>
        </w:rPr>
        <w:t>(b</w:t>
      </w:r>
      <w:r w:rsidR="006A6E16">
        <w:rPr>
          <w:rFonts w:asciiTheme="majorBidi" w:hAnsiTheme="majorBidi" w:cstheme="majorBidi"/>
          <w:b/>
          <w:bCs/>
          <w:lang w:eastAsia="zh-CN"/>
        </w:rPr>
        <w:t xml:space="preserve">) </w:t>
      </w:r>
      <w:r w:rsidRPr="00E650EC">
        <w:rPr>
          <w:rFonts w:asciiTheme="majorBidi" w:hAnsiTheme="majorBidi" w:cstheme="majorBidi"/>
          <w:b/>
          <w:bCs/>
          <w:lang w:eastAsia="zh-CN"/>
        </w:rPr>
        <w:t>Strengthen labour inspections, separate them from migration control functions, and ensure effective monitoring and sanctions against abusive practices affecting migrant workers;</w:t>
      </w:r>
    </w:p>
    <w:p w14:paraId="567E6536" w14:textId="78485472" w:rsidR="006A6E16" w:rsidRDefault="00E109D9" w:rsidP="00592D38">
      <w:pPr>
        <w:pStyle w:val="SingleTxtG"/>
        <w:tabs>
          <w:tab w:val="clear" w:pos="1701"/>
          <w:tab w:val="clear" w:pos="2268"/>
          <w:tab w:val="clear" w:pos="2835"/>
        </w:tabs>
        <w:ind w:firstLine="567"/>
        <w:rPr>
          <w:rFonts w:asciiTheme="majorBidi" w:hAnsiTheme="majorBidi" w:cstheme="majorBidi"/>
          <w:b/>
          <w:bCs/>
          <w:lang w:eastAsia="zh-CN"/>
        </w:rPr>
      </w:pPr>
      <w:r w:rsidRPr="00E650EC">
        <w:rPr>
          <w:rFonts w:asciiTheme="majorBidi" w:hAnsiTheme="majorBidi" w:cstheme="majorBidi"/>
          <w:b/>
          <w:bCs/>
          <w:lang w:eastAsia="zh-CN"/>
        </w:rPr>
        <w:t>(c</w:t>
      </w:r>
      <w:r w:rsidR="006A6E16">
        <w:rPr>
          <w:rFonts w:asciiTheme="majorBidi" w:hAnsiTheme="majorBidi" w:cstheme="majorBidi"/>
          <w:b/>
          <w:bCs/>
          <w:lang w:eastAsia="zh-CN"/>
        </w:rPr>
        <w:t xml:space="preserve">) </w:t>
      </w:r>
      <w:r w:rsidRPr="00E650EC">
        <w:rPr>
          <w:rFonts w:asciiTheme="majorBidi" w:hAnsiTheme="majorBidi" w:cstheme="majorBidi"/>
          <w:b/>
          <w:bCs/>
          <w:lang w:eastAsia="zh-CN"/>
        </w:rPr>
        <w:t>Guarantee access to adequate housing, essential services, health care and legal remedies for all migrants</w:t>
      </w:r>
      <w:r w:rsidR="00816CF6">
        <w:rPr>
          <w:rFonts w:asciiTheme="majorBidi" w:hAnsiTheme="majorBidi" w:cstheme="majorBidi"/>
          <w:b/>
          <w:bCs/>
          <w:lang w:eastAsia="zh-CN"/>
        </w:rPr>
        <w:t>, refugees</w:t>
      </w:r>
      <w:r w:rsidRPr="00E650EC">
        <w:rPr>
          <w:rFonts w:asciiTheme="majorBidi" w:hAnsiTheme="majorBidi" w:cstheme="majorBidi"/>
          <w:b/>
          <w:bCs/>
          <w:lang w:eastAsia="zh-CN"/>
        </w:rPr>
        <w:t xml:space="preserve"> and asylum seekers, including those in an irregular situation</w:t>
      </w:r>
      <w:r w:rsidR="00092321">
        <w:rPr>
          <w:rFonts w:asciiTheme="majorBidi" w:hAnsiTheme="majorBidi" w:cstheme="majorBidi"/>
          <w:b/>
          <w:bCs/>
          <w:lang w:eastAsia="zh-CN"/>
        </w:rPr>
        <w:t>.</w:t>
      </w:r>
    </w:p>
    <w:p w14:paraId="31C84482" w14:textId="0D07C263" w:rsidR="00CF4899" w:rsidRPr="006A6E16" w:rsidRDefault="000C5460" w:rsidP="00242C87">
      <w:pPr>
        <w:pStyle w:val="H23G"/>
        <w:tabs>
          <w:tab w:val="left" w:pos="1494"/>
        </w:tabs>
        <w:ind w:firstLine="0"/>
        <w:rPr>
          <w:lang w:eastAsia="zh-CN"/>
        </w:rPr>
      </w:pPr>
      <w:r w:rsidRPr="006A6E16">
        <w:rPr>
          <w:lang w:eastAsia="zh-CN"/>
        </w:rPr>
        <w:t xml:space="preserve">Trade union rights </w:t>
      </w:r>
    </w:p>
    <w:p w14:paraId="51DE1DF8" w14:textId="238648A8" w:rsidR="00CF4899" w:rsidRPr="00E650EC" w:rsidRDefault="00CF4899"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notes with appreciation the </w:t>
      </w:r>
      <w:r w:rsidR="00BF677B">
        <w:rPr>
          <w:rFonts w:asciiTheme="majorBidi" w:hAnsiTheme="majorBidi" w:cstheme="majorBidi"/>
        </w:rPr>
        <w:t>State Party</w:t>
      </w:r>
      <w:r w:rsidRPr="00E650EC">
        <w:rPr>
          <w:rFonts w:asciiTheme="majorBidi" w:hAnsiTheme="majorBidi" w:cstheme="majorBidi"/>
        </w:rPr>
        <w:t>’s tradition of social dialogue and tripartite consultation, as well as ongoing discussions with trade unions to strengthen collective labour agreements.</w:t>
      </w:r>
      <w:r w:rsidR="009541D9" w:rsidRPr="00E650EC">
        <w:rPr>
          <w:rFonts w:asciiTheme="majorBidi" w:hAnsiTheme="majorBidi" w:cstheme="majorBidi"/>
        </w:rPr>
        <w:t xml:space="preserve"> </w:t>
      </w:r>
      <w:r w:rsidRPr="00E650EC">
        <w:rPr>
          <w:rFonts w:asciiTheme="majorBidi" w:hAnsiTheme="majorBidi" w:cstheme="majorBidi"/>
        </w:rPr>
        <w:t>The Committee remains concerned, however, about reports of restrictions on the right to strike and collective bargaining, and about obstacles faced by trade unions in representing and protecting workers, particularly those in precarious or flexible employment arrangements</w:t>
      </w:r>
      <w:r w:rsidR="0041317A" w:rsidRPr="00E650EC">
        <w:rPr>
          <w:rFonts w:asciiTheme="majorBidi" w:hAnsiTheme="majorBidi" w:cstheme="majorBidi"/>
        </w:rPr>
        <w:t xml:space="preserve"> (art. 8)</w:t>
      </w:r>
      <w:r w:rsidRPr="00E650EC">
        <w:rPr>
          <w:rFonts w:asciiTheme="majorBidi" w:hAnsiTheme="majorBidi" w:cstheme="majorBidi"/>
        </w:rPr>
        <w:t>.</w:t>
      </w:r>
    </w:p>
    <w:p w14:paraId="7AD08EFC" w14:textId="35F56DE9" w:rsidR="00D53BF9" w:rsidRPr="00E650EC" w:rsidRDefault="00294CBF"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Style w:val="Strong"/>
          <w:rFonts w:asciiTheme="majorBidi" w:hAnsiTheme="majorBidi" w:cstheme="majorBidi"/>
        </w:rPr>
        <w:t>T</w:t>
      </w:r>
      <w:r w:rsidR="00CF4899" w:rsidRPr="00E650EC">
        <w:rPr>
          <w:rStyle w:val="Strong"/>
          <w:rFonts w:asciiTheme="majorBidi" w:hAnsiTheme="majorBidi" w:cstheme="majorBidi"/>
        </w:rPr>
        <w:t xml:space="preserve">he Committee recommends that the </w:t>
      </w:r>
      <w:r w:rsidR="00BF677B">
        <w:rPr>
          <w:rStyle w:val="Strong"/>
          <w:rFonts w:asciiTheme="majorBidi" w:hAnsiTheme="majorBidi" w:cstheme="majorBidi"/>
        </w:rPr>
        <w:t>State Party</w:t>
      </w:r>
      <w:r w:rsidR="00CF4899" w:rsidRPr="00E650EC">
        <w:rPr>
          <w:rStyle w:val="Strong"/>
          <w:rFonts w:asciiTheme="majorBidi" w:hAnsiTheme="majorBidi" w:cstheme="majorBidi"/>
        </w:rPr>
        <w:t>:</w:t>
      </w:r>
    </w:p>
    <w:p w14:paraId="3B7AD59E" w14:textId="47D0FBEA" w:rsidR="006A6E16" w:rsidRDefault="00CF4899"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Ensure that all workers, including those in precarious and non-standard forms of employment, can fully exercise their rights to freedom of association, collective bargaining and strike action, without undue restrictions;</w:t>
      </w:r>
    </w:p>
    <w:p w14:paraId="32DA8987" w14:textId="09B56B82" w:rsidR="006A6E16" w:rsidRDefault="00CF4899"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(b</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 xml:space="preserve">Review and, where necessary, amend legislation and practices that unduly restrict trade union rights, in line with article 8 of the Covenant and relevant </w:t>
      </w:r>
      <w:r w:rsidRPr="006A6E16">
        <w:rPr>
          <w:rFonts w:asciiTheme="majorBidi" w:hAnsiTheme="majorBidi" w:cstheme="majorBidi"/>
          <w:b/>
          <w:bCs/>
          <w:lang w:eastAsia="zh-CN"/>
        </w:rPr>
        <w:lastRenderedPageBreak/>
        <w:t>ILO conventions, particularly the Right to Organise and Collective Bargaining Convention, 1949 (No. 98);</w:t>
      </w:r>
    </w:p>
    <w:p w14:paraId="5B9D7C7F" w14:textId="210B44D7" w:rsidR="006A6E16" w:rsidRDefault="00CF4899"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Strengthen protection against anti-union discrimination and ensure effective remedies and sanctions in cases of violations;</w:t>
      </w:r>
    </w:p>
    <w:p w14:paraId="5130A49C" w14:textId="28063EE7" w:rsidR="00CF4899" w:rsidRDefault="00CF4899"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(d</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Continue to promote meaningful social dialogue and collective bargaining across all sectors, including for vulnerable workers in the gig economy and temporary agency work.</w:t>
      </w:r>
    </w:p>
    <w:p w14:paraId="3FC3F9E2" w14:textId="364A2FD1" w:rsidR="00294CBF" w:rsidRPr="006A6E16" w:rsidRDefault="00294CBF" w:rsidP="00592D38">
      <w:pPr>
        <w:pStyle w:val="SingleTxtG"/>
        <w:tabs>
          <w:tab w:val="clear" w:pos="1701"/>
          <w:tab w:val="clear" w:pos="2268"/>
          <w:tab w:val="clear" w:pos="2835"/>
        </w:tabs>
        <w:ind w:firstLine="567"/>
        <w:rPr>
          <w:rFonts w:asciiTheme="majorBidi" w:hAnsiTheme="majorBidi" w:cstheme="majorBidi"/>
          <w:b/>
          <w:bCs/>
          <w:lang w:eastAsia="zh-CN"/>
        </w:rPr>
      </w:pPr>
      <w:r w:rsidRPr="00294CBF">
        <w:rPr>
          <w:rFonts w:asciiTheme="majorBidi" w:hAnsiTheme="majorBidi" w:cstheme="majorBidi"/>
          <w:b/>
          <w:bCs/>
          <w:lang w:eastAsia="zh-CN"/>
        </w:rPr>
        <w:t>(e) Be guided by the Committee’s Statement on freedom of association, including the right to form and join trade unions.</w:t>
      </w:r>
    </w:p>
    <w:p w14:paraId="5CD2FDA9" w14:textId="58819F69" w:rsidR="0000586B" w:rsidRPr="006A6E16" w:rsidRDefault="000C5460" w:rsidP="00242C87">
      <w:pPr>
        <w:pStyle w:val="H23G"/>
        <w:tabs>
          <w:tab w:val="left" w:pos="1494"/>
        </w:tabs>
        <w:ind w:firstLine="0"/>
        <w:rPr>
          <w:lang w:eastAsia="zh-CN"/>
        </w:rPr>
      </w:pPr>
      <w:r w:rsidRPr="006A6E16">
        <w:rPr>
          <w:lang w:eastAsia="zh-CN"/>
        </w:rPr>
        <w:t xml:space="preserve">Right to social security </w:t>
      </w:r>
    </w:p>
    <w:p w14:paraId="79058FE9" w14:textId="4B8B3177" w:rsidR="0000586B" w:rsidRPr="00E650EC" w:rsidRDefault="0000586B"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welcomes the </w:t>
      </w:r>
      <w:r w:rsidR="00BF677B">
        <w:rPr>
          <w:rFonts w:asciiTheme="majorBidi" w:hAnsiTheme="majorBidi" w:cstheme="majorBidi"/>
        </w:rPr>
        <w:t>State Party</w:t>
      </w:r>
      <w:r w:rsidRPr="00E650EC">
        <w:rPr>
          <w:rFonts w:asciiTheme="majorBidi" w:hAnsiTheme="majorBidi" w:cstheme="majorBidi"/>
        </w:rPr>
        <w:t>’s comprehensive social security system and commends the significant reforms introduced to make it more human-centred.</w:t>
      </w:r>
      <w:r w:rsidR="00407625" w:rsidRPr="00E650EC">
        <w:rPr>
          <w:rFonts w:asciiTheme="majorBidi" w:hAnsiTheme="majorBidi" w:cstheme="majorBidi"/>
        </w:rPr>
        <w:t xml:space="preserve"> </w:t>
      </w:r>
      <w:r w:rsidRPr="00E650EC">
        <w:rPr>
          <w:rFonts w:asciiTheme="majorBidi" w:hAnsiTheme="majorBidi" w:cstheme="majorBidi"/>
        </w:rPr>
        <w:t xml:space="preserve">The Committee remains concerned, however, about the complexity of the benefits system and its disproportionate impact on disadvantaged groups, including migrants and minorities. It is also concerned that social benefits are not always sufficient to guarantee an adequate standard of living, that racism </w:t>
      </w:r>
      <w:r w:rsidR="00F24A9E">
        <w:rPr>
          <w:rFonts w:asciiTheme="majorBidi" w:hAnsiTheme="majorBidi" w:cstheme="majorBidi"/>
        </w:rPr>
        <w:t xml:space="preserve">in the institution </w:t>
      </w:r>
      <w:r w:rsidR="004567EE">
        <w:rPr>
          <w:rFonts w:asciiTheme="majorBidi" w:eastAsia="Malgun Gothic" w:hAnsiTheme="majorBidi" w:cstheme="majorBidi" w:hint="eastAsia"/>
          <w:lang w:eastAsia="ko-KR"/>
        </w:rPr>
        <w:t xml:space="preserve">and socio-economic discrimination </w:t>
      </w:r>
      <w:r w:rsidRPr="00E650EC">
        <w:rPr>
          <w:rFonts w:asciiTheme="majorBidi" w:hAnsiTheme="majorBidi" w:cstheme="majorBidi"/>
        </w:rPr>
        <w:t>in the administration of benefits</w:t>
      </w:r>
      <w:r w:rsidR="004567EE">
        <w:rPr>
          <w:rFonts w:asciiTheme="majorBidi" w:eastAsia="Malgun Gothic" w:hAnsiTheme="majorBidi" w:cstheme="majorBidi" w:hint="eastAsia"/>
          <w:lang w:eastAsia="ko-KR"/>
        </w:rPr>
        <w:t>, including through the automated risk-profiling systems used to detect fraud,</w:t>
      </w:r>
      <w:r w:rsidRPr="00E650EC">
        <w:rPr>
          <w:rFonts w:asciiTheme="majorBidi" w:hAnsiTheme="majorBidi" w:cstheme="majorBidi"/>
        </w:rPr>
        <w:t xml:space="preserve"> ha</w:t>
      </w:r>
      <w:r w:rsidR="008A163E">
        <w:rPr>
          <w:rFonts w:asciiTheme="majorBidi" w:eastAsia="Malgun Gothic" w:hAnsiTheme="majorBidi" w:cstheme="majorBidi"/>
          <w:lang w:eastAsia="ko-KR"/>
        </w:rPr>
        <w:t>ve</w:t>
      </w:r>
      <w:r w:rsidRPr="00E650EC">
        <w:rPr>
          <w:rFonts w:asciiTheme="majorBidi" w:hAnsiTheme="majorBidi" w:cstheme="majorBidi"/>
        </w:rPr>
        <w:t xml:space="preserve"> not been fully </w:t>
      </w:r>
      <w:r w:rsidR="004567EE">
        <w:rPr>
          <w:rFonts w:asciiTheme="majorBidi" w:eastAsia="Malgun Gothic" w:hAnsiTheme="majorBidi" w:cstheme="majorBidi" w:hint="eastAsia"/>
          <w:lang w:eastAsia="ko-KR"/>
        </w:rPr>
        <w:t>prevented or effectively addressed</w:t>
      </w:r>
      <w:r w:rsidRPr="00E650EC">
        <w:rPr>
          <w:rFonts w:asciiTheme="majorBidi" w:hAnsiTheme="majorBidi" w:cstheme="majorBidi"/>
        </w:rPr>
        <w:t>, and that disparities persist in the adequacy of benefits between the European and Caribbean Netherlands</w:t>
      </w:r>
      <w:r w:rsidR="0041317A" w:rsidRPr="00E650EC">
        <w:rPr>
          <w:rFonts w:asciiTheme="majorBidi" w:hAnsiTheme="majorBidi" w:cstheme="majorBidi"/>
        </w:rPr>
        <w:t xml:space="preserve"> </w:t>
      </w:r>
      <w:r w:rsidR="0041317A" w:rsidRPr="00616192">
        <w:rPr>
          <w:rFonts w:asciiTheme="majorBidi" w:hAnsiTheme="majorBidi" w:cstheme="majorBidi"/>
        </w:rPr>
        <w:t>(art</w:t>
      </w:r>
      <w:r w:rsidR="00460D96">
        <w:rPr>
          <w:rFonts w:asciiTheme="majorBidi" w:hAnsiTheme="majorBidi" w:cstheme="majorBidi"/>
        </w:rPr>
        <w:t>s</w:t>
      </w:r>
      <w:r w:rsidR="0041317A" w:rsidRPr="00616192">
        <w:rPr>
          <w:rFonts w:asciiTheme="majorBidi" w:hAnsiTheme="majorBidi" w:cstheme="majorBidi"/>
        </w:rPr>
        <w:t>.</w:t>
      </w:r>
      <w:r w:rsidR="00460D96">
        <w:rPr>
          <w:rFonts w:asciiTheme="majorBidi" w:hAnsiTheme="majorBidi" w:cstheme="majorBidi"/>
        </w:rPr>
        <w:t xml:space="preserve"> 2 (2) and</w:t>
      </w:r>
      <w:r w:rsidR="0041317A" w:rsidRPr="00616192">
        <w:rPr>
          <w:rFonts w:asciiTheme="majorBidi" w:hAnsiTheme="majorBidi" w:cstheme="majorBidi"/>
        </w:rPr>
        <w:t xml:space="preserve"> 9)</w:t>
      </w:r>
      <w:r w:rsidRPr="00616192">
        <w:rPr>
          <w:rFonts w:asciiTheme="majorBidi" w:hAnsiTheme="majorBidi" w:cstheme="majorBidi"/>
        </w:rPr>
        <w:t>.</w:t>
      </w:r>
    </w:p>
    <w:p w14:paraId="0437B036" w14:textId="6113B171" w:rsidR="00E47B9B" w:rsidRDefault="008B4A1A"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Fonts w:asciiTheme="majorBidi" w:hAnsiTheme="majorBidi" w:cstheme="majorBidi"/>
          <w:b/>
          <w:bCs/>
          <w:lang w:eastAsia="zh-CN"/>
        </w:rPr>
        <w:t>T</w:t>
      </w:r>
      <w:r w:rsidR="0000586B" w:rsidRPr="00E650EC">
        <w:rPr>
          <w:rStyle w:val="Strong"/>
          <w:rFonts w:asciiTheme="majorBidi" w:hAnsiTheme="majorBidi" w:cstheme="majorBidi"/>
        </w:rPr>
        <w:t xml:space="preserve">he Committee recommends that the </w:t>
      </w:r>
      <w:r w:rsidR="00BF677B">
        <w:rPr>
          <w:rStyle w:val="Strong"/>
          <w:rFonts w:asciiTheme="majorBidi" w:hAnsiTheme="majorBidi" w:cstheme="majorBidi"/>
        </w:rPr>
        <w:t>State Party</w:t>
      </w:r>
      <w:r w:rsidR="0000586B" w:rsidRPr="00E650EC">
        <w:rPr>
          <w:rStyle w:val="Strong"/>
          <w:rFonts w:asciiTheme="majorBidi" w:hAnsiTheme="majorBidi" w:cstheme="majorBidi"/>
        </w:rPr>
        <w:t>:</w:t>
      </w:r>
    </w:p>
    <w:p w14:paraId="690619FD" w14:textId="4D0D4335" w:rsidR="006A6E16" w:rsidRDefault="0000586B"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Simplify and streamline its social security system to ensure accessibility and prevent excessive administrative burdens on beneficiaries;</w:t>
      </w:r>
    </w:p>
    <w:p w14:paraId="27265D3F" w14:textId="4DFFCBA2" w:rsidR="006A6E16" w:rsidRDefault="0000586B"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(b</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Ensure that all social security benefits are adequate, accessible and non-discriminatory, and that they are regularly adjusted to the cost of living;</w:t>
      </w:r>
    </w:p>
    <w:p w14:paraId="300C0606" w14:textId="061F1AB8" w:rsidR="006A6E16" w:rsidRDefault="0000586B"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F27C6A" w:rsidRPr="00F27C6A">
        <w:rPr>
          <w:rStyle w:val="FootnoteReference"/>
        </w:rPr>
        <w:tab/>
      </w:r>
      <w:bookmarkStart w:id="0" w:name="_Hlk209380213"/>
      <w:r w:rsidRPr="006A6E16">
        <w:rPr>
          <w:rFonts w:asciiTheme="majorBidi" w:hAnsiTheme="majorBidi" w:cstheme="majorBidi"/>
          <w:b/>
          <w:bCs/>
          <w:lang w:eastAsia="zh-CN"/>
        </w:rPr>
        <w:t xml:space="preserve">Eliminate any discriminatory practices </w:t>
      </w:r>
      <w:r w:rsidR="00E36163" w:rsidRPr="006A6E16">
        <w:rPr>
          <w:rFonts w:asciiTheme="majorBidi" w:hAnsiTheme="majorBidi" w:cstheme="majorBidi"/>
          <w:b/>
          <w:bCs/>
          <w:lang w:eastAsia="zh-CN"/>
        </w:rPr>
        <w:t>in the administration of benefits</w:t>
      </w:r>
      <w:r w:rsidR="00E36163" w:rsidRPr="00592D38">
        <w:rPr>
          <w:rFonts w:asciiTheme="majorBidi" w:hAnsiTheme="majorBidi" w:cstheme="majorBidi" w:hint="eastAsia"/>
          <w:b/>
          <w:bCs/>
          <w:lang w:eastAsia="zh-CN"/>
        </w:rPr>
        <w:t xml:space="preserve">; </w:t>
      </w:r>
      <w:r w:rsidR="004567EE" w:rsidRPr="00592D38">
        <w:rPr>
          <w:rFonts w:asciiTheme="majorBidi" w:hAnsiTheme="majorBidi" w:cstheme="majorBidi" w:hint="eastAsia"/>
          <w:b/>
          <w:bCs/>
          <w:lang w:eastAsia="zh-CN"/>
        </w:rPr>
        <w:t xml:space="preserve">take appropriate measures to ensure that </w:t>
      </w:r>
      <w:r w:rsidR="00E36163" w:rsidRPr="00592D38">
        <w:rPr>
          <w:rFonts w:asciiTheme="majorBidi" w:hAnsiTheme="majorBidi" w:cstheme="majorBidi" w:hint="eastAsia"/>
          <w:b/>
          <w:bCs/>
          <w:lang w:eastAsia="zh-CN"/>
        </w:rPr>
        <w:t>algorithmic risk-profiling tools do not replicate or reinforce discrimination on the grounds of ethnicity, race or socio-economic status</w:t>
      </w:r>
      <w:r w:rsidR="003268F5" w:rsidRPr="00592D38">
        <w:rPr>
          <w:rFonts w:asciiTheme="majorBidi" w:hAnsiTheme="majorBidi" w:cstheme="majorBidi"/>
          <w:b/>
          <w:bCs/>
          <w:lang w:eastAsia="zh-CN"/>
        </w:rPr>
        <w:t xml:space="preserve">; </w:t>
      </w:r>
      <w:r w:rsidRPr="006A6E16">
        <w:rPr>
          <w:rFonts w:asciiTheme="majorBidi" w:hAnsiTheme="majorBidi" w:cstheme="majorBidi"/>
          <w:b/>
          <w:bCs/>
          <w:lang w:eastAsia="zh-CN"/>
        </w:rPr>
        <w:t>and strengthen accountability and oversight</w:t>
      </w:r>
      <w:bookmarkEnd w:id="0"/>
      <w:r w:rsidR="003268F5" w:rsidRPr="00592D38">
        <w:rPr>
          <w:rFonts w:asciiTheme="majorBidi" w:hAnsiTheme="majorBidi" w:cstheme="majorBidi"/>
          <w:b/>
          <w:bCs/>
          <w:lang w:eastAsia="zh-CN"/>
        </w:rPr>
        <w:t xml:space="preserve"> mechanisms</w:t>
      </w:r>
      <w:r w:rsidR="003268F5" w:rsidRPr="006A6E16">
        <w:rPr>
          <w:rFonts w:asciiTheme="majorBidi" w:hAnsiTheme="majorBidi" w:cstheme="majorBidi"/>
          <w:b/>
          <w:bCs/>
          <w:lang w:eastAsia="zh-CN"/>
        </w:rPr>
        <w:t>.</w:t>
      </w:r>
    </w:p>
    <w:p w14:paraId="0D820675" w14:textId="5AB44053" w:rsidR="006A6E16" w:rsidRDefault="0000586B"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(d</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 xml:space="preserve">Harmonize benefits in the Caribbean Netherlands </w:t>
      </w:r>
      <w:r w:rsidR="002C104C" w:rsidRPr="002C104C">
        <w:rPr>
          <w:rFonts w:asciiTheme="majorBidi" w:hAnsiTheme="majorBidi" w:cstheme="majorBidi"/>
          <w:b/>
          <w:bCs/>
          <w:lang w:eastAsia="zh-CN"/>
        </w:rPr>
        <w:t>to at least the level available in the European Netherlands</w:t>
      </w:r>
      <w:r w:rsidRPr="006A6E16">
        <w:rPr>
          <w:rFonts w:asciiTheme="majorBidi" w:hAnsiTheme="majorBidi" w:cstheme="majorBidi"/>
          <w:b/>
          <w:bCs/>
          <w:lang w:eastAsia="zh-CN"/>
        </w:rPr>
        <w:t>, including unemployment, disability and child benefits, while accounting for the higher cost of living in the Caribbean region;</w:t>
      </w:r>
      <w:r w:rsidR="00B67486">
        <w:rPr>
          <w:rFonts w:asciiTheme="majorBidi" w:hAnsiTheme="majorBidi" w:cstheme="majorBidi"/>
          <w:b/>
          <w:bCs/>
          <w:lang w:eastAsia="zh-CN"/>
        </w:rPr>
        <w:t xml:space="preserve"> and ensure equal protection of social security in all four countries of the Kingdom.</w:t>
      </w:r>
    </w:p>
    <w:p w14:paraId="40267201" w14:textId="3F2F84BF" w:rsidR="00782C08" w:rsidRDefault="0000586B"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(e</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Ensure that persons with disabilities have effective access to adequate income support and tailored measures that promote both social protection and labour market participation</w:t>
      </w:r>
      <w:r w:rsidR="00EA1911" w:rsidRPr="006A6E16">
        <w:rPr>
          <w:rFonts w:asciiTheme="majorBidi" w:hAnsiTheme="majorBidi" w:cstheme="majorBidi"/>
          <w:b/>
          <w:bCs/>
          <w:lang w:eastAsia="zh-CN"/>
        </w:rPr>
        <w:t>.</w:t>
      </w:r>
    </w:p>
    <w:p w14:paraId="24B12744" w14:textId="70053F72" w:rsidR="00782C08" w:rsidRPr="00782C08" w:rsidRDefault="00782C08" w:rsidP="00592D38">
      <w:pPr>
        <w:pStyle w:val="SingleTxtG"/>
        <w:tabs>
          <w:tab w:val="clear" w:pos="1701"/>
          <w:tab w:val="clear" w:pos="2268"/>
          <w:tab w:val="clear" w:pos="2835"/>
        </w:tabs>
        <w:ind w:firstLine="567"/>
        <w:rPr>
          <w:rStyle w:val="FootnoteReference"/>
          <w:rFonts w:asciiTheme="majorBidi" w:hAnsiTheme="majorBidi" w:cstheme="majorBidi"/>
          <w:b/>
          <w:bCs/>
          <w:sz w:val="20"/>
          <w:lang w:eastAsia="zh-CN"/>
        </w:rPr>
      </w:pPr>
      <w:r w:rsidRPr="00782C08">
        <w:rPr>
          <w:rFonts w:asciiTheme="majorBidi" w:hAnsiTheme="majorBidi" w:cstheme="majorBidi"/>
          <w:b/>
          <w:bCs/>
          <w:lang w:eastAsia="zh-CN"/>
        </w:rPr>
        <w:t>(f) Be guided by the Committee’s general comment No. 19 (2007) on the right to social security and its statement entitled “Social protection floors: an essential element of the right to social security and of the Sustainable Development Goals”.</w:t>
      </w:r>
      <w:r w:rsidR="008B4A1A" w:rsidRPr="008B4A1A">
        <w:rPr>
          <w:rStyle w:val="FootnoteReference"/>
          <w:lang w:eastAsia="zh-CN"/>
        </w:rPr>
        <w:t xml:space="preserve"> </w:t>
      </w:r>
      <w:r w:rsidR="008B4A1A" w:rsidRPr="00DF03D7">
        <w:rPr>
          <w:rStyle w:val="FootnoteReference"/>
        </w:rPr>
        <w:footnoteReference w:id="9"/>
      </w:r>
    </w:p>
    <w:p w14:paraId="63951499" w14:textId="17B3EF5F" w:rsidR="00AB12AE" w:rsidRPr="006A6E16" w:rsidRDefault="00703A97" w:rsidP="00592D38">
      <w:pPr>
        <w:pStyle w:val="H23G"/>
        <w:tabs>
          <w:tab w:val="left" w:pos="1494"/>
        </w:tabs>
        <w:ind w:firstLine="0"/>
        <w:rPr>
          <w:lang w:eastAsia="zh-CN"/>
        </w:rPr>
      </w:pPr>
      <w:r w:rsidRPr="006A6E16">
        <w:rPr>
          <w:lang w:eastAsia="zh-CN"/>
        </w:rPr>
        <w:t xml:space="preserve">Protection of the family and children </w:t>
      </w:r>
    </w:p>
    <w:p w14:paraId="71315300" w14:textId="1BF9C461" w:rsidR="00AB12AE" w:rsidRPr="00616192" w:rsidRDefault="00AB12AE"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welcomes the measures taken by the </w:t>
      </w:r>
      <w:r w:rsidR="00BF677B">
        <w:rPr>
          <w:rFonts w:asciiTheme="majorBidi" w:hAnsiTheme="majorBidi" w:cstheme="majorBidi"/>
        </w:rPr>
        <w:t>State Party</w:t>
      </w:r>
      <w:r w:rsidRPr="00E650EC">
        <w:rPr>
          <w:rFonts w:asciiTheme="majorBidi" w:hAnsiTheme="majorBidi" w:cstheme="majorBidi"/>
        </w:rPr>
        <w:t xml:space="preserve"> to strengthen family </w:t>
      </w:r>
      <w:r w:rsidRPr="00157222">
        <w:t>protection</w:t>
      </w:r>
      <w:r w:rsidRPr="00E650EC">
        <w:rPr>
          <w:rFonts w:asciiTheme="majorBidi" w:hAnsiTheme="majorBidi" w:cstheme="majorBidi"/>
        </w:rPr>
        <w:t xml:space="preserve">, including the adoption of a national action plan on femicide. The Committee remains concerned, however, about the absence of a comprehensive national action plan on gender-based and domestic violence, the insufficient number of shelters and support </w:t>
      </w:r>
      <w:r w:rsidRPr="00C307BA">
        <w:rPr>
          <w:rFonts w:asciiTheme="majorBidi" w:hAnsiTheme="majorBidi" w:cstheme="majorBidi"/>
        </w:rPr>
        <w:t>services for victims, and gaps in addressing digital and economic violence. It is also</w:t>
      </w:r>
      <w:r w:rsidRPr="00E650EC">
        <w:rPr>
          <w:rFonts w:asciiTheme="majorBidi" w:hAnsiTheme="majorBidi" w:cstheme="majorBidi"/>
        </w:rPr>
        <w:t xml:space="preserve"> concerned about the persistence of long waiting lists and regional disparities in access to affordable childcare and specialized youth care, as well as staff shortages in child protection services. The Committee further notes that parental leave reforms remain inadequate to ensure equal sharing of care responsibilities, and that gender stereotypes regarding family </w:t>
      </w:r>
      <w:r w:rsidRPr="00E650EC">
        <w:rPr>
          <w:rFonts w:asciiTheme="majorBidi" w:hAnsiTheme="majorBidi" w:cstheme="majorBidi"/>
        </w:rPr>
        <w:lastRenderedPageBreak/>
        <w:t>and care work persist</w:t>
      </w:r>
      <w:r w:rsidR="0041317A" w:rsidRPr="00616192">
        <w:rPr>
          <w:rFonts w:asciiTheme="majorBidi" w:hAnsiTheme="majorBidi" w:cstheme="majorBidi"/>
        </w:rPr>
        <w:t>.</w:t>
      </w:r>
      <w:r w:rsidR="00B67486">
        <w:rPr>
          <w:rFonts w:asciiTheme="majorBidi" w:hAnsiTheme="majorBidi" w:cstheme="majorBidi"/>
        </w:rPr>
        <w:t xml:space="preserve"> </w:t>
      </w:r>
      <w:r w:rsidR="009948B2">
        <w:rPr>
          <w:rFonts w:asciiTheme="majorBidi" w:hAnsiTheme="majorBidi" w:cstheme="majorBidi"/>
        </w:rPr>
        <w:t>It also regrets lack of precise information in respect to all territories of the Kingdom</w:t>
      </w:r>
      <w:r w:rsidR="00A22023">
        <w:rPr>
          <w:rFonts w:asciiTheme="majorBidi" w:hAnsiTheme="majorBidi" w:cstheme="majorBidi"/>
        </w:rPr>
        <w:t xml:space="preserve"> </w:t>
      </w:r>
      <w:r w:rsidR="00A22023" w:rsidRPr="00616192">
        <w:rPr>
          <w:rFonts w:asciiTheme="majorBidi" w:hAnsiTheme="majorBidi" w:cstheme="majorBidi"/>
        </w:rPr>
        <w:t>(art</w:t>
      </w:r>
      <w:r w:rsidR="00A22023">
        <w:rPr>
          <w:rFonts w:asciiTheme="majorBidi" w:hAnsiTheme="majorBidi" w:cstheme="majorBidi"/>
        </w:rPr>
        <w:t>s</w:t>
      </w:r>
      <w:r w:rsidR="00A22023" w:rsidRPr="00616192">
        <w:rPr>
          <w:rFonts w:asciiTheme="majorBidi" w:hAnsiTheme="majorBidi" w:cstheme="majorBidi"/>
        </w:rPr>
        <w:t>.</w:t>
      </w:r>
      <w:r w:rsidR="00A22023">
        <w:rPr>
          <w:rFonts w:asciiTheme="majorBidi" w:hAnsiTheme="majorBidi" w:cstheme="majorBidi"/>
        </w:rPr>
        <w:t xml:space="preserve"> 3</w:t>
      </w:r>
      <w:r w:rsidR="00A22023" w:rsidRPr="00616192">
        <w:rPr>
          <w:rFonts w:asciiTheme="majorBidi" w:hAnsiTheme="majorBidi" w:cstheme="majorBidi"/>
        </w:rPr>
        <w:t xml:space="preserve"> </w:t>
      </w:r>
      <w:r w:rsidR="00A22023">
        <w:rPr>
          <w:rFonts w:asciiTheme="majorBidi" w:hAnsiTheme="majorBidi" w:cstheme="majorBidi"/>
        </w:rPr>
        <w:t xml:space="preserve">and </w:t>
      </w:r>
      <w:r w:rsidR="00A22023" w:rsidRPr="00616192">
        <w:rPr>
          <w:rFonts w:asciiTheme="majorBidi" w:hAnsiTheme="majorBidi" w:cstheme="majorBidi"/>
        </w:rPr>
        <w:t>10)</w:t>
      </w:r>
      <w:r w:rsidR="009948B2">
        <w:rPr>
          <w:rFonts w:asciiTheme="majorBidi" w:hAnsiTheme="majorBidi" w:cstheme="majorBidi"/>
        </w:rPr>
        <w:t>.</w:t>
      </w:r>
    </w:p>
    <w:p w14:paraId="18F185DF" w14:textId="47A9F516" w:rsidR="00616192" w:rsidRDefault="00AB12AE"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sidRPr="00E650EC">
        <w:rPr>
          <w:rStyle w:val="Strong"/>
          <w:rFonts w:asciiTheme="majorBidi" w:hAnsiTheme="majorBidi" w:cstheme="majorBidi"/>
        </w:rPr>
        <w:t xml:space="preserve">The Committee recommends that the </w:t>
      </w:r>
      <w:r w:rsidR="00BF677B">
        <w:rPr>
          <w:rStyle w:val="Strong"/>
          <w:rFonts w:asciiTheme="majorBidi" w:hAnsiTheme="majorBidi" w:cstheme="majorBidi"/>
        </w:rPr>
        <w:t>State Party</w:t>
      </w:r>
      <w:r w:rsidRPr="00E650EC">
        <w:rPr>
          <w:rStyle w:val="Strong"/>
          <w:rFonts w:asciiTheme="majorBidi" w:hAnsiTheme="majorBidi" w:cstheme="majorBidi"/>
        </w:rPr>
        <w:t>:</w:t>
      </w:r>
    </w:p>
    <w:p w14:paraId="06324B53" w14:textId="18384573" w:rsidR="006A6E16" w:rsidRDefault="00AB12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BA3C5D">
        <w:rPr>
          <w:rFonts w:asciiTheme="majorBidi" w:hAnsiTheme="majorBidi" w:cstheme="majorBidi"/>
          <w:b/>
          <w:bCs/>
          <w:lang w:eastAsia="zh-CN"/>
        </w:rPr>
        <w:tab/>
      </w:r>
      <w:r w:rsidRPr="006A6E16">
        <w:rPr>
          <w:rFonts w:asciiTheme="majorBidi" w:hAnsiTheme="majorBidi" w:cstheme="majorBidi"/>
          <w:b/>
          <w:bCs/>
          <w:lang w:eastAsia="zh-CN"/>
        </w:rPr>
        <w:t>Adopt a comprehensive national action plan on gender-based and domestic violence</w:t>
      </w:r>
      <w:r w:rsidR="00F24A9E">
        <w:rPr>
          <w:rFonts w:asciiTheme="majorBidi" w:hAnsiTheme="majorBidi" w:cstheme="majorBidi"/>
          <w:b/>
          <w:bCs/>
          <w:lang w:eastAsia="zh-CN"/>
        </w:rPr>
        <w:t xml:space="preserve"> taking on board the existing actions and the new action plan “Stop Femicide”</w:t>
      </w:r>
      <w:r w:rsidRPr="006A6E16">
        <w:rPr>
          <w:rFonts w:asciiTheme="majorBidi" w:hAnsiTheme="majorBidi" w:cstheme="majorBidi"/>
          <w:b/>
          <w:bCs/>
          <w:lang w:eastAsia="zh-CN"/>
        </w:rPr>
        <w:t xml:space="preserve">, ensuring that it addresses all forms of violence, including economic and digital violence, and provide adequate funding for shelters, support services and specialized assistance for </w:t>
      </w:r>
      <w:r w:rsidRPr="009948B2">
        <w:rPr>
          <w:rFonts w:asciiTheme="majorBidi" w:hAnsiTheme="majorBidi" w:cstheme="majorBidi"/>
          <w:b/>
          <w:bCs/>
          <w:lang w:eastAsia="zh-CN"/>
        </w:rPr>
        <w:t xml:space="preserve">children, </w:t>
      </w:r>
      <w:r w:rsidR="0076257F" w:rsidRPr="009948B2">
        <w:rPr>
          <w:rFonts w:asciiTheme="majorBidi" w:hAnsiTheme="majorBidi" w:cstheme="majorBidi"/>
          <w:b/>
          <w:bCs/>
          <w:lang w:eastAsia="zh-CN"/>
        </w:rPr>
        <w:t xml:space="preserve">across all regions and constituent countries of the Kingdom </w:t>
      </w:r>
      <w:r w:rsidRPr="009948B2">
        <w:rPr>
          <w:rFonts w:asciiTheme="majorBidi" w:hAnsiTheme="majorBidi" w:cstheme="majorBidi"/>
          <w:b/>
          <w:bCs/>
          <w:lang w:eastAsia="zh-CN"/>
        </w:rPr>
        <w:t>including in the Caribbean Netherlands;</w:t>
      </w:r>
    </w:p>
    <w:p w14:paraId="21BF12E3" w14:textId="41CD1010" w:rsidR="006A6E16" w:rsidRDefault="00AB12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(b</w:t>
      </w:r>
      <w:r w:rsidR="006A6E16">
        <w:rPr>
          <w:rFonts w:asciiTheme="majorBidi" w:hAnsiTheme="majorBidi" w:cstheme="majorBidi"/>
          <w:b/>
          <w:bCs/>
          <w:lang w:eastAsia="zh-CN"/>
        </w:rPr>
        <w:t>)</w:t>
      </w:r>
      <w:r w:rsidR="00BA3C5D">
        <w:rPr>
          <w:rFonts w:asciiTheme="majorBidi" w:hAnsiTheme="majorBidi" w:cstheme="majorBidi"/>
          <w:b/>
          <w:bCs/>
          <w:lang w:eastAsia="zh-CN"/>
        </w:rPr>
        <w:tab/>
      </w:r>
      <w:r w:rsidRPr="006A6E16">
        <w:rPr>
          <w:rFonts w:asciiTheme="majorBidi" w:hAnsiTheme="majorBidi" w:cstheme="majorBidi"/>
          <w:b/>
          <w:bCs/>
          <w:lang w:eastAsia="zh-CN"/>
        </w:rPr>
        <w:t xml:space="preserve">Strengthen child protection systems by increasing investment in specialized youth care, addressing staff </w:t>
      </w:r>
      <w:r w:rsidRPr="009948B2">
        <w:rPr>
          <w:rFonts w:asciiTheme="majorBidi" w:hAnsiTheme="majorBidi" w:cstheme="majorBidi"/>
          <w:b/>
          <w:bCs/>
          <w:lang w:eastAsia="zh-CN"/>
        </w:rPr>
        <w:t>shortages, and ensuring that services are accessible and of equal quality across all regions and constituent countries of the Kingdom;</w:t>
      </w:r>
    </w:p>
    <w:p w14:paraId="6AEFA633" w14:textId="72EE13FF" w:rsidR="006A6E16" w:rsidRDefault="00AB12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6A6E16">
        <w:rPr>
          <w:rFonts w:asciiTheme="majorBidi" w:hAnsiTheme="majorBidi" w:cstheme="majorBidi"/>
          <w:b/>
          <w:bCs/>
          <w:lang w:eastAsia="zh-CN"/>
        </w:rPr>
        <w:t>Improve the accessibility, affordability and availability of childcare, ensuring equal access across regions, including the Caribbean Netherlands, and reducing waiting lists;</w:t>
      </w:r>
    </w:p>
    <w:p w14:paraId="24C3FA7A" w14:textId="328203D7" w:rsidR="00703A97" w:rsidRPr="006A6E16" w:rsidRDefault="00AB12AE"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(d</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6A6E16">
        <w:rPr>
          <w:rFonts w:asciiTheme="majorBidi" w:hAnsiTheme="majorBidi" w:cstheme="majorBidi"/>
          <w:b/>
          <w:bCs/>
          <w:lang w:eastAsia="zh-CN"/>
        </w:rPr>
        <w:t>Revise parental leave schemes to make them more adequate and equitable, introduce incentives for men to take parental leave, and continue efforts to challenge gender stereotypes in family roles and promote the equal sharing of domestic and care responsibilities.</w:t>
      </w:r>
    </w:p>
    <w:p w14:paraId="478AC6FE" w14:textId="7E7BFDDF" w:rsidR="00112FBF" w:rsidRPr="006A6E16" w:rsidRDefault="00703A97" w:rsidP="00242C87">
      <w:pPr>
        <w:pStyle w:val="H23G"/>
        <w:tabs>
          <w:tab w:val="left" w:pos="1494"/>
        </w:tabs>
        <w:ind w:firstLine="0"/>
        <w:rPr>
          <w:lang w:eastAsia="zh-CN"/>
        </w:rPr>
      </w:pPr>
      <w:r w:rsidRPr="006A6E16">
        <w:rPr>
          <w:lang w:eastAsia="zh-CN"/>
        </w:rPr>
        <w:t xml:space="preserve">Right to an adequate standard of living </w:t>
      </w:r>
    </w:p>
    <w:p w14:paraId="64605258" w14:textId="5D8B64E1" w:rsidR="00112FBF" w:rsidRPr="005B5314" w:rsidRDefault="00112FBF"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sidRPr="00E650EC">
        <w:rPr>
          <w:rFonts w:asciiTheme="majorBidi" w:hAnsiTheme="majorBidi" w:cstheme="majorBidi"/>
          <w:lang w:eastAsia="zh-CN"/>
        </w:rPr>
        <w:t xml:space="preserve">The Committee welcomes the significant progress made by the </w:t>
      </w:r>
      <w:r w:rsidR="00BF677B">
        <w:rPr>
          <w:rFonts w:asciiTheme="majorBidi" w:hAnsiTheme="majorBidi" w:cstheme="majorBidi"/>
          <w:lang w:eastAsia="zh-CN"/>
        </w:rPr>
        <w:t>State Party</w:t>
      </w:r>
      <w:r w:rsidRPr="00E650EC">
        <w:rPr>
          <w:rFonts w:asciiTheme="majorBidi" w:hAnsiTheme="majorBidi" w:cstheme="majorBidi"/>
          <w:lang w:eastAsia="zh-CN"/>
        </w:rPr>
        <w:t xml:space="preserve"> in reducing overall poverty, with the national poverty rate falling from 7 per cent in 2018 to 3 per cent in 202</w:t>
      </w:r>
      <w:r w:rsidR="00A04C67">
        <w:rPr>
          <w:rFonts w:asciiTheme="majorBidi" w:hAnsiTheme="majorBidi" w:cstheme="majorBidi"/>
          <w:lang w:eastAsia="zh-CN"/>
        </w:rPr>
        <w:t>3</w:t>
      </w:r>
      <w:r w:rsidR="00D53BF9" w:rsidRPr="00E650EC">
        <w:rPr>
          <w:rFonts w:asciiTheme="majorBidi" w:hAnsiTheme="majorBidi" w:cstheme="majorBidi"/>
          <w:lang w:eastAsia="zh-CN"/>
        </w:rPr>
        <w:t>,</w:t>
      </w:r>
      <w:r w:rsidRPr="00E650EC">
        <w:rPr>
          <w:rFonts w:asciiTheme="majorBidi" w:hAnsiTheme="majorBidi" w:cstheme="majorBidi"/>
          <w:lang w:eastAsia="zh-CN"/>
        </w:rPr>
        <w:t xml:space="preserve"> as well as the introduction of free school breakfast programmes.</w:t>
      </w:r>
      <w:r w:rsidR="00D53BF9" w:rsidRPr="00E650EC">
        <w:rPr>
          <w:rFonts w:asciiTheme="majorBidi" w:hAnsiTheme="majorBidi" w:cstheme="majorBidi"/>
          <w:lang w:eastAsia="zh-CN"/>
        </w:rPr>
        <w:t xml:space="preserve"> </w:t>
      </w:r>
      <w:r w:rsidRPr="00E650EC">
        <w:rPr>
          <w:rFonts w:asciiTheme="majorBidi" w:hAnsiTheme="majorBidi" w:cstheme="majorBidi"/>
          <w:lang w:eastAsia="zh-CN"/>
        </w:rPr>
        <w:t xml:space="preserve">The Committee remains concerned, however, that poverty rates remain disproportionately high among children, single-parent households </w:t>
      </w:r>
      <w:r w:rsidRPr="0076257F">
        <w:rPr>
          <w:rFonts w:asciiTheme="majorBidi" w:hAnsiTheme="majorBidi" w:cstheme="majorBidi"/>
          <w:lang w:eastAsia="zh-CN"/>
        </w:rPr>
        <w:t>and migrant</w:t>
      </w:r>
      <w:r w:rsidR="0076257F" w:rsidRPr="0076257F">
        <w:rPr>
          <w:rFonts w:asciiTheme="majorBidi" w:hAnsiTheme="majorBidi" w:cstheme="majorBidi"/>
          <w:lang w:eastAsia="zh-CN"/>
        </w:rPr>
        <w:t xml:space="preserve"> </w:t>
      </w:r>
      <w:r w:rsidRPr="0076257F">
        <w:rPr>
          <w:rFonts w:asciiTheme="majorBidi" w:hAnsiTheme="majorBidi" w:cstheme="majorBidi"/>
          <w:lang w:eastAsia="zh-CN"/>
        </w:rPr>
        <w:t xml:space="preserve">families, and that reliance on food banks has </w:t>
      </w:r>
      <w:r w:rsidR="00B56C71" w:rsidRPr="0076257F">
        <w:rPr>
          <w:rFonts w:asciiTheme="majorBidi" w:hAnsiTheme="majorBidi" w:cstheme="majorBidi"/>
          <w:lang w:eastAsia="zh-CN"/>
        </w:rPr>
        <w:t xml:space="preserve">increased. </w:t>
      </w:r>
      <w:r w:rsidRPr="0076257F">
        <w:rPr>
          <w:rFonts w:asciiTheme="majorBidi" w:hAnsiTheme="majorBidi" w:cstheme="majorBidi"/>
          <w:lang w:eastAsia="zh-CN"/>
        </w:rPr>
        <w:t xml:space="preserve">It is also concerned </w:t>
      </w:r>
      <w:r w:rsidR="00762795" w:rsidRPr="0076257F">
        <w:rPr>
          <w:rFonts w:asciiTheme="majorBidi" w:hAnsiTheme="majorBidi" w:cstheme="majorBidi"/>
          <w:lang w:eastAsia="zh-CN"/>
        </w:rPr>
        <w:t xml:space="preserve">about persistent poverty </w:t>
      </w:r>
      <w:r w:rsidR="00B67486" w:rsidRPr="0076257F">
        <w:rPr>
          <w:rFonts w:asciiTheme="majorBidi" w:hAnsiTheme="majorBidi" w:cstheme="majorBidi"/>
          <w:lang w:eastAsia="zh-CN"/>
        </w:rPr>
        <w:t xml:space="preserve">and </w:t>
      </w:r>
      <w:r w:rsidR="0076257F" w:rsidRPr="0076257F">
        <w:rPr>
          <w:rFonts w:asciiTheme="majorBidi" w:hAnsiTheme="majorBidi" w:cstheme="majorBidi"/>
          <w:lang w:eastAsia="zh-CN"/>
        </w:rPr>
        <w:t xml:space="preserve">much </w:t>
      </w:r>
      <w:r w:rsidR="00B67486" w:rsidRPr="0076257F">
        <w:rPr>
          <w:rFonts w:asciiTheme="majorBidi" w:hAnsiTheme="majorBidi" w:cstheme="majorBidi"/>
          <w:lang w:eastAsia="zh-CN"/>
        </w:rPr>
        <w:t xml:space="preserve">higher rates </w:t>
      </w:r>
      <w:r w:rsidR="00762795" w:rsidRPr="0076257F">
        <w:rPr>
          <w:rFonts w:asciiTheme="majorBidi" w:hAnsiTheme="majorBidi" w:cstheme="majorBidi"/>
          <w:lang w:eastAsia="zh-CN"/>
        </w:rPr>
        <w:t>in</w:t>
      </w:r>
      <w:r w:rsidR="00762795">
        <w:rPr>
          <w:rFonts w:asciiTheme="majorBidi" w:hAnsiTheme="majorBidi" w:cstheme="majorBidi"/>
          <w:lang w:eastAsia="zh-CN"/>
        </w:rPr>
        <w:t xml:space="preserve"> the </w:t>
      </w:r>
      <w:r w:rsidR="00762795" w:rsidRPr="00E650EC">
        <w:rPr>
          <w:rFonts w:asciiTheme="majorBidi" w:hAnsiTheme="majorBidi" w:cstheme="majorBidi"/>
          <w:lang w:eastAsia="zh-CN"/>
        </w:rPr>
        <w:t>Caribbean Netherlands</w:t>
      </w:r>
      <w:r w:rsidR="0076257F">
        <w:rPr>
          <w:rFonts w:asciiTheme="majorBidi" w:hAnsiTheme="majorBidi" w:cstheme="majorBidi"/>
          <w:lang w:eastAsia="zh-CN"/>
        </w:rPr>
        <w:t xml:space="preserve"> than in the European territories</w:t>
      </w:r>
      <w:r w:rsidR="007D5D22">
        <w:rPr>
          <w:rFonts w:asciiTheme="majorBidi" w:hAnsiTheme="majorBidi" w:cstheme="majorBidi"/>
          <w:lang w:eastAsia="zh-CN"/>
        </w:rPr>
        <w:t xml:space="preserve">, where </w:t>
      </w:r>
      <w:r w:rsidRPr="00E650EC">
        <w:rPr>
          <w:rFonts w:asciiTheme="majorBidi" w:hAnsiTheme="majorBidi" w:cstheme="majorBidi"/>
          <w:lang w:eastAsia="zh-CN"/>
        </w:rPr>
        <w:t xml:space="preserve">cost of living </w:t>
      </w:r>
      <w:r w:rsidR="00160353">
        <w:rPr>
          <w:rFonts w:asciiTheme="majorBidi" w:hAnsiTheme="majorBidi" w:cstheme="majorBidi"/>
          <w:lang w:eastAsia="zh-CN"/>
        </w:rPr>
        <w:t>is</w:t>
      </w:r>
      <w:r w:rsidR="007D5D22">
        <w:rPr>
          <w:rFonts w:asciiTheme="majorBidi" w:hAnsiTheme="majorBidi" w:cstheme="majorBidi"/>
          <w:lang w:eastAsia="zh-CN"/>
        </w:rPr>
        <w:t xml:space="preserve"> higher, </w:t>
      </w:r>
      <w:r w:rsidR="00762795">
        <w:rPr>
          <w:rFonts w:asciiTheme="majorBidi" w:hAnsiTheme="majorBidi" w:cstheme="majorBidi"/>
          <w:lang w:eastAsia="zh-CN"/>
        </w:rPr>
        <w:t>particularly</w:t>
      </w:r>
      <w:r w:rsidRPr="00E650EC">
        <w:rPr>
          <w:rFonts w:asciiTheme="majorBidi" w:hAnsiTheme="majorBidi" w:cstheme="majorBidi"/>
          <w:lang w:eastAsia="zh-CN"/>
        </w:rPr>
        <w:t xml:space="preserve"> utility and food prices </w:t>
      </w:r>
      <w:r w:rsidR="0076257F" w:rsidRPr="005B5314">
        <w:rPr>
          <w:rFonts w:asciiTheme="majorBidi" w:hAnsiTheme="majorBidi" w:cstheme="majorBidi"/>
          <w:lang w:eastAsia="zh-CN"/>
        </w:rPr>
        <w:t>(art. 11)</w:t>
      </w:r>
      <w:r w:rsidR="00A10F32">
        <w:rPr>
          <w:rFonts w:asciiTheme="majorBidi" w:hAnsiTheme="majorBidi" w:cstheme="majorBidi"/>
          <w:lang w:eastAsia="zh-CN"/>
        </w:rPr>
        <w:t>.</w:t>
      </w:r>
    </w:p>
    <w:p w14:paraId="17BE1F99" w14:textId="3AB2198F" w:rsidR="00616192" w:rsidRDefault="00B15D3E" w:rsidP="00157222">
      <w:pPr>
        <w:pStyle w:val="SingleTxtG"/>
        <w:numPr>
          <w:ilvl w:val="0"/>
          <w:numId w:val="6"/>
        </w:numPr>
        <w:tabs>
          <w:tab w:val="clear" w:pos="1701"/>
          <w:tab w:val="clear" w:pos="2268"/>
          <w:tab w:val="clear" w:pos="2835"/>
        </w:tabs>
        <w:ind w:left="1134" w:firstLine="0"/>
        <w:rPr>
          <w:rFonts w:asciiTheme="majorBidi" w:hAnsiTheme="majorBidi" w:cstheme="majorBidi"/>
          <w:b/>
          <w:bCs/>
          <w:lang w:eastAsia="zh-CN"/>
        </w:rPr>
      </w:pPr>
      <w:r>
        <w:rPr>
          <w:rFonts w:asciiTheme="majorBidi" w:hAnsiTheme="majorBidi" w:cstheme="majorBidi"/>
          <w:b/>
          <w:bCs/>
          <w:lang w:eastAsia="zh-CN"/>
        </w:rPr>
        <w:t>T</w:t>
      </w:r>
      <w:r w:rsidR="00112FBF" w:rsidRPr="00E650EC">
        <w:rPr>
          <w:rFonts w:asciiTheme="majorBidi" w:hAnsiTheme="majorBidi" w:cstheme="majorBidi"/>
          <w:b/>
          <w:bCs/>
          <w:lang w:eastAsia="zh-CN"/>
        </w:rPr>
        <w:t xml:space="preserve">he Committee recommends that the </w:t>
      </w:r>
      <w:r w:rsidR="00BF677B">
        <w:rPr>
          <w:rFonts w:asciiTheme="majorBidi" w:hAnsiTheme="majorBidi" w:cstheme="majorBidi"/>
          <w:b/>
          <w:bCs/>
          <w:lang w:eastAsia="zh-CN"/>
        </w:rPr>
        <w:t>State Party</w:t>
      </w:r>
      <w:r w:rsidR="00112FBF" w:rsidRPr="00E650EC">
        <w:rPr>
          <w:rFonts w:asciiTheme="majorBidi" w:hAnsiTheme="majorBidi" w:cstheme="majorBidi"/>
          <w:b/>
          <w:bCs/>
          <w:lang w:eastAsia="zh-CN"/>
        </w:rPr>
        <w:t>:</w:t>
      </w:r>
    </w:p>
    <w:p w14:paraId="3C4DE8FF" w14:textId="60707CB7" w:rsidR="006A6E16"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616192">
        <w:rPr>
          <w:rFonts w:asciiTheme="majorBidi" w:hAnsiTheme="majorBidi" w:cstheme="majorBidi"/>
          <w:b/>
          <w:bCs/>
          <w:lang w:eastAsia="zh-CN"/>
        </w:rPr>
        <w:t>(a</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616192">
        <w:rPr>
          <w:rFonts w:asciiTheme="majorBidi" w:hAnsiTheme="majorBidi" w:cstheme="majorBidi"/>
          <w:b/>
          <w:bCs/>
          <w:lang w:eastAsia="zh-CN"/>
        </w:rPr>
        <w:t>Develop a multidimensional poverty measurement tool, covering all constituent countries of the Kingdom,</w:t>
      </w:r>
      <w:r w:rsidR="009D5BEC" w:rsidRPr="00592D38">
        <w:rPr>
          <w:rFonts w:asciiTheme="majorBidi" w:hAnsiTheme="majorBidi" w:cstheme="majorBidi"/>
          <w:b/>
          <w:bCs/>
          <w:lang w:eastAsia="zh-CN"/>
        </w:rPr>
        <w:t xml:space="preserve"> </w:t>
      </w:r>
      <w:r w:rsidR="00B67486">
        <w:rPr>
          <w:rFonts w:asciiTheme="majorBidi" w:hAnsiTheme="majorBidi" w:cstheme="majorBidi"/>
          <w:b/>
          <w:bCs/>
          <w:lang w:eastAsia="zh-CN"/>
        </w:rPr>
        <w:t xml:space="preserve">including the Caribbean Netherlands </w:t>
      </w:r>
      <w:r w:rsidRPr="00616192">
        <w:rPr>
          <w:rFonts w:asciiTheme="majorBidi" w:hAnsiTheme="majorBidi" w:cstheme="majorBidi"/>
          <w:b/>
          <w:bCs/>
          <w:lang w:eastAsia="zh-CN"/>
        </w:rPr>
        <w:t>to better identify disadvantaged groups and guide targeted policy responses;</w:t>
      </w:r>
    </w:p>
    <w:p w14:paraId="057F3D82" w14:textId="566D68DF" w:rsidR="006A6E16"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76257F">
        <w:rPr>
          <w:rFonts w:asciiTheme="majorBidi" w:hAnsiTheme="majorBidi" w:cstheme="majorBidi"/>
          <w:b/>
          <w:bCs/>
          <w:lang w:eastAsia="zh-CN"/>
        </w:rPr>
        <w:t>(b</w:t>
      </w:r>
      <w:r w:rsidR="006A6E16" w:rsidRPr="0076257F">
        <w:rPr>
          <w:rFonts w:asciiTheme="majorBidi" w:hAnsiTheme="majorBidi" w:cstheme="majorBidi"/>
          <w:b/>
          <w:bCs/>
          <w:lang w:eastAsia="zh-CN"/>
        </w:rPr>
        <w:t>)</w:t>
      </w:r>
      <w:r w:rsidR="006A6E16" w:rsidRPr="0076257F">
        <w:rPr>
          <w:rFonts w:asciiTheme="majorBidi" w:hAnsiTheme="majorBidi" w:cstheme="majorBidi"/>
          <w:b/>
          <w:bCs/>
          <w:lang w:eastAsia="zh-CN"/>
        </w:rPr>
        <w:tab/>
      </w:r>
      <w:r w:rsidRPr="0076257F">
        <w:rPr>
          <w:rFonts w:asciiTheme="majorBidi" w:hAnsiTheme="majorBidi" w:cstheme="majorBidi"/>
          <w:b/>
          <w:bCs/>
          <w:lang w:eastAsia="zh-CN"/>
        </w:rPr>
        <w:t>Intensify efforts to address child poverty and poverty among single-parent and migrant households through adequate income support, social transfers and community-</w:t>
      </w:r>
      <w:r w:rsidRPr="00616192">
        <w:rPr>
          <w:rFonts w:asciiTheme="majorBidi" w:hAnsiTheme="majorBidi" w:cstheme="majorBidi"/>
          <w:b/>
          <w:bCs/>
          <w:lang w:eastAsia="zh-CN"/>
        </w:rPr>
        <w:t>based services;</w:t>
      </w:r>
    </w:p>
    <w:p w14:paraId="7E0463EF" w14:textId="15693A59" w:rsidR="006A6E16"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616192">
        <w:rPr>
          <w:rFonts w:asciiTheme="majorBidi" w:hAnsiTheme="majorBidi" w:cstheme="majorBidi"/>
          <w:b/>
          <w:bCs/>
          <w:lang w:eastAsia="zh-CN"/>
        </w:rPr>
        <w:t>(c</w:t>
      </w:r>
      <w:r w:rsidR="006A6E16">
        <w:rPr>
          <w:rFonts w:asciiTheme="majorBidi" w:hAnsiTheme="majorBidi" w:cstheme="majorBidi"/>
          <w:b/>
          <w:bCs/>
          <w:lang w:eastAsia="zh-CN"/>
        </w:rPr>
        <w:t>)</w:t>
      </w:r>
      <w:r w:rsidR="00F80402">
        <w:rPr>
          <w:rFonts w:asciiTheme="majorBidi" w:hAnsiTheme="majorBidi" w:cstheme="majorBidi"/>
          <w:b/>
          <w:bCs/>
          <w:lang w:eastAsia="zh-CN"/>
        </w:rPr>
        <w:tab/>
      </w:r>
      <w:r w:rsidRPr="00616192">
        <w:rPr>
          <w:rFonts w:asciiTheme="majorBidi" w:hAnsiTheme="majorBidi" w:cstheme="majorBidi"/>
          <w:b/>
          <w:bCs/>
          <w:lang w:eastAsia="zh-CN"/>
        </w:rPr>
        <w:t>Adopt a comprehensive national strategy on the right to adequate food, aimed at reduci</w:t>
      </w:r>
      <w:r w:rsidRPr="00E21B18">
        <w:rPr>
          <w:rFonts w:asciiTheme="majorBidi" w:hAnsiTheme="majorBidi" w:cstheme="majorBidi"/>
          <w:b/>
          <w:bCs/>
          <w:lang w:eastAsia="zh-CN"/>
        </w:rPr>
        <w:t xml:space="preserve">ng food </w:t>
      </w:r>
      <w:r w:rsidR="00E21B18">
        <w:rPr>
          <w:rFonts w:asciiTheme="majorBidi" w:hAnsiTheme="majorBidi" w:cstheme="majorBidi"/>
          <w:b/>
          <w:bCs/>
          <w:lang w:eastAsia="zh-CN"/>
        </w:rPr>
        <w:t xml:space="preserve">insecurity </w:t>
      </w:r>
      <w:r w:rsidR="00E21B18" w:rsidRPr="00616192">
        <w:rPr>
          <w:rFonts w:asciiTheme="majorBidi" w:hAnsiTheme="majorBidi" w:cstheme="majorBidi"/>
          <w:b/>
          <w:bCs/>
          <w:lang w:eastAsia="zh-CN"/>
        </w:rPr>
        <w:t>and malnutrition</w:t>
      </w:r>
      <w:r w:rsidRPr="00616192">
        <w:rPr>
          <w:rFonts w:asciiTheme="majorBidi" w:hAnsiTheme="majorBidi" w:cstheme="majorBidi"/>
          <w:b/>
          <w:bCs/>
          <w:lang w:eastAsia="zh-CN"/>
        </w:rPr>
        <w:t>, reliance on food banks and ensure the sustainability and expansion of free school meal programmes;</w:t>
      </w:r>
    </w:p>
    <w:p w14:paraId="45391339" w14:textId="1A10BBB7" w:rsidR="006A6E16"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616192">
        <w:rPr>
          <w:rFonts w:asciiTheme="majorBidi" w:hAnsiTheme="majorBidi" w:cstheme="majorBidi"/>
          <w:b/>
          <w:bCs/>
          <w:lang w:eastAsia="zh-CN"/>
        </w:rPr>
        <w:t>(d</w:t>
      </w:r>
      <w:r w:rsidR="006A6E16">
        <w:rPr>
          <w:rFonts w:asciiTheme="majorBidi" w:hAnsiTheme="majorBidi" w:cstheme="majorBidi"/>
          <w:b/>
          <w:bCs/>
          <w:lang w:eastAsia="zh-CN"/>
        </w:rPr>
        <w:t>)</w:t>
      </w:r>
      <w:r w:rsidR="00F80402">
        <w:rPr>
          <w:rFonts w:asciiTheme="majorBidi" w:hAnsiTheme="majorBidi" w:cstheme="majorBidi"/>
          <w:b/>
          <w:bCs/>
          <w:lang w:eastAsia="zh-CN"/>
        </w:rPr>
        <w:tab/>
      </w:r>
      <w:r w:rsidRPr="00616192">
        <w:rPr>
          <w:rFonts w:asciiTheme="majorBidi" w:hAnsiTheme="majorBidi" w:cstheme="majorBidi"/>
          <w:b/>
          <w:bCs/>
          <w:lang w:eastAsia="zh-CN"/>
        </w:rPr>
        <w:t>Take effective measures to reduce the cost of living in the Caribbean Netherlands, particularly by addressing high prices of food, electricity and water</w:t>
      </w:r>
      <w:r w:rsidR="00E21B18">
        <w:rPr>
          <w:rFonts w:asciiTheme="majorBidi" w:hAnsiTheme="majorBidi" w:cstheme="majorBidi"/>
          <w:b/>
          <w:bCs/>
          <w:lang w:eastAsia="zh-CN"/>
        </w:rPr>
        <w:t>;</w:t>
      </w:r>
    </w:p>
    <w:p w14:paraId="6F86DB46" w14:textId="522BD720" w:rsidR="00112FBF"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616192">
        <w:rPr>
          <w:rFonts w:asciiTheme="majorBidi" w:hAnsiTheme="majorBidi" w:cstheme="majorBidi"/>
          <w:b/>
          <w:bCs/>
          <w:lang w:eastAsia="zh-CN"/>
        </w:rPr>
        <w:t>(e</w:t>
      </w:r>
      <w:r w:rsidR="006A6E16">
        <w:rPr>
          <w:rFonts w:asciiTheme="majorBidi" w:hAnsiTheme="majorBidi" w:cstheme="majorBidi"/>
          <w:b/>
          <w:bCs/>
          <w:lang w:eastAsia="zh-CN"/>
        </w:rPr>
        <w:t>)</w:t>
      </w:r>
      <w:r w:rsidR="00F80402">
        <w:rPr>
          <w:rFonts w:asciiTheme="majorBidi" w:hAnsiTheme="majorBidi" w:cstheme="majorBidi"/>
          <w:b/>
          <w:bCs/>
          <w:lang w:eastAsia="zh-CN"/>
        </w:rPr>
        <w:tab/>
      </w:r>
      <w:r w:rsidRPr="00616192">
        <w:rPr>
          <w:rFonts w:asciiTheme="majorBidi" w:hAnsiTheme="majorBidi" w:cstheme="majorBidi"/>
          <w:b/>
          <w:bCs/>
          <w:lang w:eastAsia="zh-CN"/>
        </w:rPr>
        <w:t>Provide in its next periodic report disaggregated data on poverty and food insecurity across the European and Caribbean Netherlands, as well as Aruba, Curaçao and Sint Maarten</w:t>
      </w:r>
      <w:r w:rsidR="00F80402">
        <w:rPr>
          <w:rFonts w:asciiTheme="majorBidi" w:hAnsiTheme="majorBidi" w:cstheme="majorBidi"/>
          <w:b/>
          <w:bCs/>
          <w:lang w:eastAsia="zh-CN"/>
        </w:rPr>
        <w:t>;</w:t>
      </w:r>
    </w:p>
    <w:p w14:paraId="01F4F033" w14:textId="57356965" w:rsidR="00B15D3E" w:rsidRPr="00616192" w:rsidRDefault="00B15D3E" w:rsidP="00592D38">
      <w:pPr>
        <w:pStyle w:val="SingleTxtG"/>
        <w:tabs>
          <w:tab w:val="clear" w:pos="1701"/>
          <w:tab w:val="clear" w:pos="2268"/>
          <w:tab w:val="clear" w:pos="2835"/>
        </w:tabs>
        <w:ind w:firstLine="567"/>
        <w:rPr>
          <w:rFonts w:asciiTheme="majorBidi" w:hAnsiTheme="majorBidi" w:cstheme="majorBidi"/>
          <w:b/>
          <w:bCs/>
          <w:lang w:eastAsia="zh-CN"/>
        </w:rPr>
      </w:pPr>
      <w:r w:rsidRPr="00B15D3E">
        <w:rPr>
          <w:rFonts w:asciiTheme="majorBidi" w:hAnsiTheme="majorBidi" w:cstheme="majorBidi"/>
          <w:b/>
          <w:bCs/>
          <w:lang w:eastAsia="zh-CN"/>
        </w:rPr>
        <w:t>(f)</w:t>
      </w:r>
      <w:r w:rsidR="00F80402">
        <w:rPr>
          <w:rFonts w:asciiTheme="majorBidi" w:hAnsiTheme="majorBidi" w:cstheme="majorBidi"/>
          <w:b/>
          <w:bCs/>
          <w:lang w:eastAsia="zh-CN"/>
        </w:rPr>
        <w:tab/>
      </w:r>
      <w:r w:rsidRPr="00B15D3E">
        <w:rPr>
          <w:rFonts w:asciiTheme="majorBidi" w:hAnsiTheme="majorBidi" w:cstheme="majorBidi"/>
          <w:b/>
          <w:bCs/>
          <w:lang w:eastAsia="zh-CN"/>
        </w:rPr>
        <w:t>Be guided by the Committee’s general comment No. 15 (2002) on the right to water and general comment No. 12 (1999) on the right to adequate food.</w:t>
      </w:r>
    </w:p>
    <w:p w14:paraId="23970D88" w14:textId="77777777" w:rsidR="00112FBF" w:rsidRPr="006A6E16" w:rsidRDefault="00112FBF" w:rsidP="00242C87">
      <w:pPr>
        <w:pStyle w:val="H23G"/>
        <w:tabs>
          <w:tab w:val="left" w:pos="1494"/>
        </w:tabs>
        <w:ind w:firstLine="0"/>
        <w:rPr>
          <w:lang w:eastAsia="zh-CN"/>
        </w:rPr>
      </w:pPr>
      <w:r w:rsidRPr="006A6E16">
        <w:rPr>
          <w:lang w:eastAsia="zh-CN"/>
        </w:rPr>
        <w:t>Right to adequate housing</w:t>
      </w:r>
    </w:p>
    <w:p w14:paraId="0DEEE8A2" w14:textId="686D0DAA" w:rsidR="00112FBF" w:rsidRPr="006D1126" w:rsidRDefault="00112FBF"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sidRPr="00E650EC">
        <w:rPr>
          <w:rFonts w:asciiTheme="majorBidi" w:hAnsiTheme="majorBidi" w:cstheme="majorBidi"/>
          <w:lang w:eastAsia="zh-CN"/>
        </w:rPr>
        <w:t>The Committee welcomes the allocation of €5 billion until 2029 to support the construction of affordable homes,</w:t>
      </w:r>
      <w:r w:rsidR="00E13E0A">
        <w:rPr>
          <w:rFonts w:asciiTheme="majorBidi" w:hAnsiTheme="majorBidi" w:cstheme="majorBidi"/>
          <w:lang w:eastAsia="zh-CN"/>
        </w:rPr>
        <w:t xml:space="preserve"> and</w:t>
      </w:r>
      <w:r w:rsidRPr="00E650EC">
        <w:rPr>
          <w:rFonts w:asciiTheme="majorBidi" w:hAnsiTheme="majorBidi" w:cstheme="majorBidi"/>
          <w:lang w:eastAsia="zh-CN"/>
        </w:rPr>
        <w:t xml:space="preserve"> the requirement that 30 per cent of new housing be devoted to social housing</w:t>
      </w:r>
      <w:r w:rsidR="00D53BF9" w:rsidRPr="00E650EC">
        <w:rPr>
          <w:rFonts w:asciiTheme="majorBidi" w:hAnsiTheme="majorBidi" w:cstheme="majorBidi"/>
          <w:lang w:eastAsia="zh-CN"/>
        </w:rPr>
        <w:t xml:space="preserve">. </w:t>
      </w:r>
      <w:r w:rsidRPr="00E650EC">
        <w:rPr>
          <w:rFonts w:asciiTheme="majorBidi" w:hAnsiTheme="majorBidi" w:cstheme="majorBidi"/>
          <w:lang w:eastAsia="zh-CN"/>
        </w:rPr>
        <w:t xml:space="preserve">The Committee remains concerned, however, about the severe </w:t>
      </w:r>
      <w:r w:rsidRPr="00E650EC">
        <w:rPr>
          <w:rFonts w:asciiTheme="majorBidi" w:hAnsiTheme="majorBidi" w:cstheme="majorBidi"/>
          <w:lang w:eastAsia="zh-CN"/>
        </w:rPr>
        <w:lastRenderedPageBreak/>
        <w:t xml:space="preserve">shortage of adequate and affordable housing, estimated at nearly 400,000 units, the sharp increases in rental costs, and the decline in social housing </w:t>
      </w:r>
      <w:r w:rsidR="00B75A93">
        <w:rPr>
          <w:rFonts w:asciiTheme="majorBidi" w:hAnsiTheme="majorBidi" w:cstheme="majorBidi"/>
          <w:lang w:eastAsia="zh-CN"/>
        </w:rPr>
        <w:t>units</w:t>
      </w:r>
      <w:r w:rsidRPr="00E650EC">
        <w:rPr>
          <w:rFonts w:asciiTheme="majorBidi" w:hAnsiTheme="majorBidi" w:cstheme="majorBidi"/>
          <w:lang w:eastAsia="zh-CN"/>
        </w:rPr>
        <w:t xml:space="preserve">. It is also concerned about the persistence of homelessness, affecting at least 33,000 people, and about the lack of a </w:t>
      </w:r>
      <w:r w:rsidRPr="006D1126">
        <w:rPr>
          <w:rFonts w:asciiTheme="majorBidi" w:hAnsiTheme="majorBidi" w:cstheme="majorBidi"/>
          <w:lang w:eastAsia="zh-CN"/>
        </w:rPr>
        <w:t>comprehensive, rights-based homelessness strategy.</w:t>
      </w:r>
    </w:p>
    <w:p w14:paraId="46A3FFEE" w14:textId="4B75272F" w:rsidR="00616192" w:rsidRPr="006D1126" w:rsidRDefault="008D33AB" w:rsidP="00157222">
      <w:pPr>
        <w:pStyle w:val="SingleTxtG"/>
        <w:numPr>
          <w:ilvl w:val="0"/>
          <w:numId w:val="6"/>
        </w:numPr>
        <w:tabs>
          <w:tab w:val="clear" w:pos="1701"/>
          <w:tab w:val="clear" w:pos="2268"/>
          <w:tab w:val="clear" w:pos="2835"/>
        </w:tabs>
        <w:ind w:left="1134" w:firstLine="0"/>
        <w:rPr>
          <w:rFonts w:asciiTheme="majorBidi" w:hAnsiTheme="majorBidi" w:cstheme="majorBidi"/>
          <w:b/>
          <w:bCs/>
          <w:lang w:eastAsia="zh-CN"/>
        </w:rPr>
      </w:pPr>
      <w:r>
        <w:rPr>
          <w:rFonts w:asciiTheme="majorBidi" w:hAnsiTheme="majorBidi" w:cstheme="majorBidi"/>
          <w:b/>
          <w:bCs/>
          <w:lang w:eastAsia="zh-CN"/>
        </w:rPr>
        <w:t>T</w:t>
      </w:r>
      <w:r w:rsidR="00112FBF" w:rsidRPr="006D1126">
        <w:rPr>
          <w:rFonts w:asciiTheme="majorBidi" w:hAnsiTheme="majorBidi" w:cstheme="majorBidi"/>
          <w:b/>
          <w:bCs/>
          <w:lang w:eastAsia="zh-CN"/>
        </w:rPr>
        <w:t xml:space="preserve">he Committee recommends that the </w:t>
      </w:r>
      <w:r w:rsidR="00BF677B" w:rsidRPr="006D1126">
        <w:rPr>
          <w:rFonts w:asciiTheme="majorBidi" w:hAnsiTheme="majorBidi" w:cstheme="majorBidi"/>
          <w:b/>
          <w:bCs/>
          <w:lang w:eastAsia="zh-CN"/>
        </w:rPr>
        <w:t>State Party</w:t>
      </w:r>
      <w:r w:rsidR="00112FBF" w:rsidRPr="006D1126">
        <w:rPr>
          <w:rFonts w:asciiTheme="majorBidi" w:hAnsiTheme="majorBidi" w:cstheme="majorBidi"/>
          <w:b/>
          <w:bCs/>
          <w:lang w:eastAsia="zh-CN"/>
        </w:rPr>
        <w:t>:</w:t>
      </w:r>
    </w:p>
    <w:p w14:paraId="320A4D78" w14:textId="4ECDB102" w:rsidR="00BB239E" w:rsidRPr="006D1126"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6D1126">
        <w:rPr>
          <w:rFonts w:asciiTheme="majorBidi" w:hAnsiTheme="majorBidi" w:cstheme="majorBidi"/>
          <w:b/>
          <w:bCs/>
          <w:lang w:eastAsia="zh-CN"/>
        </w:rPr>
        <w:t>(</w:t>
      </w:r>
      <w:r w:rsidR="00CF5FB3">
        <w:rPr>
          <w:rFonts w:asciiTheme="majorBidi" w:hAnsiTheme="majorBidi" w:cstheme="majorBidi"/>
          <w:b/>
          <w:bCs/>
          <w:lang w:eastAsia="zh-CN"/>
        </w:rPr>
        <w:t>a</w:t>
      </w:r>
      <w:r w:rsidR="006A6E16" w:rsidRPr="006D1126">
        <w:rPr>
          <w:rFonts w:asciiTheme="majorBidi" w:hAnsiTheme="majorBidi" w:cstheme="majorBidi"/>
          <w:b/>
          <w:bCs/>
          <w:lang w:eastAsia="zh-CN"/>
        </w:rPr>
        <w:t>)</w:t>
      </w:r>
      <w:r w:rsidR="00F27C6A" w:rsidRPr="00F27C6A">
        <w:rPr>
          <w:rStyle w:val="FootnoteReference"/>
        </w:rPr>
        <w:tab/>
      </w:r>
      <w:r w:rsidRPr="006D1126">
        <w:rPr>
          <w:rFonts w:asciiTheme="majorBidi" w:hAnsiTheme="majorBidi" w:cstheme="majorBidi"/>
          <w:b/>
          <w:bCs/>
          <w:lang w:eastAsia="zh-CN"/>
        </w:rPr>
        <w:t>Expand investment in social housing and ensure its long-term availability, including by regulating sales and conversions of social housing stock;</w:t>
      </w:r>
    </w:p>
    <w:p w14:paraId="5031F2D3" w14:textId="2D24AE90" w:rsidR="006A6E16" w:rsidRPr="006D1126"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6D1126">
        <w:rPr>
          <w:rFonts w:asciiTheme="majorBidi" w:hAnsiTheme="majorBidi" w:cstheme="majorBidi"/>
          <w:b/>
          <w:bCs/>
          <w:lang w:eastAsia="zh-CN"/>
        </w:rPr>
        <w:t>(</w:t>
      </w:r>
      <w:r w:rsidR="00CF5FB3">
        <w:rPr>
          <w:rFonts w:asciiTheme="majorBidi" w:hAnsiTheme="majorBidi" w:cstheme="majorBidi"/>
          <w:b/>
          <w:bCs/>
          <w:lang w:eastAsia="zh-CN"/>
        </w:rPr>
        <w:t>b</w:t>
      </w:r>
      <w:r w:rsidR="006A6E16" w:rsidRPr="006D1126">
        <w:rPr>
          <w:rFonts w:asciiTheme="majorBidi" w:hAnsiTheme="majorBidi" w:cstheme="majorBidi"/>
          <w:b/>
          <w:bCs/>
          <w:lang w:eastAsia="zh-CN"/>
        </w:rPr>
        <w:t>)</w:t>
      </w:r>
      <w:r w:rsidR="00F27C6A" w:rsidRPr="00F27C6A">
        <w:rPr>
          <w:rStyle w:val="FootnoteReference"/>
        </w:rPr>
        <w:tab/>
      </w:r>
      <w:r w:rsidRPr="006D1126">
        <w:rPr>
          <w:rFonts w:asciiTheme="majorBidi" w:hAnsiTheme="majorBidi" w:cstheme="majorBidi"/>
          <w:b/>
          <w:bCs/>
          <w:lang w:eastAsia="zh-CN"/>
        </w:rPr>
        <w:t>Strengthen rent regulation, enhance tenant protections, and prevent excessive rent increases in both the public and private housing sectors;</w:t>
      </w:r>
    </w:p>
    <w:p w14:paraId="0CD4CC64" w14:textId="6B3F5CEF" w:rsidR="00CF5FB3" w:rsidRDefault="00CF5FB3" w:rsidP="00592D38">
      <w:pPr>
        <w:pStyle w:val="SingleTxtG"/>
        <w:tabs>
          <w:tab w:val="clear" w:pos="1701"/>
          <w:tab w:val="clear" w:pos="2268"/>
          <w:tab w:val="clear" w:pos="2835"/>
        </w:tabs>
        <w:ind w:firstLine="567"/>
        <w:rPr>
          <w:rFonts w:asciiTheme="majorBidi" w:hAnsiTheme="majorBidi" w:cstheme="majorBidi"/>
          <w:b/>
          <w:bCs/>
          <w:lang w:eastAsia="zh-CN"/>
        </w:rPr>
      </w:pPr>
      <w:r w:rsidRPr="006D1126">
        <w:rPr>
          <w:rFonts w:asciiTheme="majorBidi" w:hAnsiTheme="majorBidi" w:cstheme="majorBidi"/>
          <w:b/>
          <w:bCs/>
          <w:lang w:eastAsia="zh-CN"/>
        </w:rPr>
        <w:t>(</w:t>
      </w:r>
      <w:r>
        <w:rPr>
          <w:rFonts w:asciiTheme="majorBidi" w:hAnsiTheme="majorBidi" w:cstheme="majorBidi"/>
          <w:b/>
          <w:bCs/>
          <w:lang w:eastAsia="zh-CN"/>
        </w:rPr>
        <w:t>c</w:t>
      </w:r>
      <w:r w:rsidRPr="006D1126">
        <w:rPr>
          <w:rFonts w:asciiTheme="majorBidi" w:hAnsiTheme="majorBidi" w:cstheme="majorBidi"/>
          <w:b/>
          <w:bCs/>
          <w:lang w:eastAsia="zh-CN"/>
        </w:rPr>
        <w:t>)</w:t>
      </w:r>
      <w:r w:rsidR="00F27C6A" w:rsidRPr="00F27C6A">
        <w:rPr>
          <w:rStyle w:val="FootnoteReference"/>
        </w:rPr>
        <w:tab/>
      </w:r>
      <w:r w:rsidRPr="006D1126">
        <w:rPr>
          <w:rFonts w:asciiTheme="majorBidi" w:hAnsiTheme="majorBidi" w:cstheme="majorBidi"/>
          <w:b/>
          <w:bCs/>
          <w:lang w:eastAsia="zh-CN"/>
        </w:rPr>
        <w:t xml:space="preserve"> </w:t>
      </w:r>
      <w:r>
        <w:rPr>
          <w:rFonts w:asciiTheme="majorBidi" w:hAnsiTheme="majorBidi" w:cstheme="majorBidi"/>
          <w:b/>
          <w:bCs/>
          <w:lang w:eastAsia="zh-CN"/>
        </w:rPr>
        <w:t>Adopt all necessary measures to r</w:t>
      </w:r>
      <w:r w:rsidRPr="003A2628">
        <w:rPr>
          <w:rFonts w:asciiTheme="majorBidi" w:hAnsiTheme="majorBidi" w:cstheme="majorBidi"/>
          <w:b/>
          <w:bCs/>
          <w:lang w:eastAsia="zh-CN"/>
        </w:rPr>
        <w:t>epeal laws which directly or indirectly criminalize people living in homelessness and ensure the national implementation of the Housing First approach, including by providing municipalities with the powers and resources they require to house all people experiencing homelessness as quickly as possible</w:t>
      </w:r>
      <w:r w:rsidR="008D33AB">
        <w:rPr>
          <w:rFonts w:asciiTheme="majorBidi" w:hAnsiTheme="majorBidi" w:cstheme="majorBidi"/>
          <w:b/>
          <w:bCs/>
          <w:lang w:eastAsia="zh-CN"/>
        </w:rPr>
        <w:t>;</w:t>
      </w:r>
    </w:p>
    <w:p w14:paraId="47C9F0C1" w14:textId="5619F9BA" w:rsidR="00AE2DC1" w:rsidRPr="00592D38" w:rsidRDefault="00112FBF" w:rsidP="00592D38">
      <w:pPr>
        <w:pStyle w:val="SingleTxtG"/>
        <w:tabs>
          <w:tab w:val="clear" w:pos="1701"/>
          <w:tab w:val="clear" w:pos="2268"/>
          <w:tab w:val="clear" w:pos="2835"/>
        </w:tabs>
        <w:ind w:firstLine="567"/>
        <w:rPr>
          <w:rFonts w:asciiTheme="majorBidi" w:hAnsiTheme="majorBidi" w:cstheme="majorBidi"/>
          <w:b/>
          <w:bCs/>
          <w:lang w:eastAsia="zh-CN"/>
        </w:rPr>
      </w:pPr>
      <w:r w:rsidRPr="006D1126">
        <w:rPr>
          <w:rFonts w:asciiTheme="majorBidi" w:hAnsiTheme="majorBidi" w:cstheme="majorBidi"/>
          <w:b/>
          <w:bCs/>
          <w:lang w:eastAsia="zh-CN"/>
        </w:rPr>
        <w:t>(</w:t>
      </w:r>
      <w:r w:rsidR="00E86CC7">
        <w:rPr>
          <w:rFonts w:asciiTheme="majorBidi" w:hAnsiTheme="majorBidi" w:cstheme="majorBidi"/>
          <w:b/>
          <w:bCs/>
          <w:lang w:eastAsia="zh-CN"/>
        </w:rPr>
        <w:t>d</w:t>
      </w:r>
      <w:r w:rsidR="006A6E16" w:rsidRPr="006D1126">
        <w:rPr>
          <w:rFonts w:asciiTheme="majorBidi" w:hAnsiTheme="majorBidi" w:cstheme="majorBidi"/>
          <w:b/>
          <w:bCs/>
          <w:lang w:eastAsia="zh-CN"/>
        </w:rPr>
        <w:t>)</w:t>
      </w:r>
      <w:r w:rsidR="00F27C6A" w:rsidRPr="00F27C6A">
        <w:rPr>
          <w:rStyle w:val="FootnoteReference"/>
        </w:rPr>
        <w:tab/>
      </w:r>
      <w:r w:rsidR="00B93A81">
        <w:rPr>
          <w:rFonts w:asciiTheme="majorBidi" w:hAnsiTheme="majorBidi" w:cstheme="majorBidi"/>
          <w:b/>
          <w:bCs/>
          <w:lang w:eastAsia="zh-CN"/>
        </w:rPr>
        <w:t xml:space="preserve">Ensure </w:t>
      </w:r>
      <w:r w:rsidRPr="006D1126">
        <w:rPr>
          <w:rFonts w:asciiTheme="majorBidi" w:hAnsiTheme="majorBidi" w:cstheme="majorBidi"/>
          <w:b/>
          <w:bCs/>
          <w:lang w:eastAsia="zh-CN"/>
        </w:rPr>
        <w:t xml:space="preserve">access to adequate housing for disadvantaged </w:t>
      </w:r>
      <w:r w:rsidRPr="00CA6038">
        <w:rPr>
          <w:rFonts w:asciiTheme="majorBidi" w:hAnsiTheme="majorBidi" w:cstheme="majorBidi"/>
          <w:b/>
          <w:bCs/>
          <w:lang w:eastAsia="zh-CN"/>
        </w:rPr>
        <w:t>groups</w:t>
      </w:r>
      <w:r w:rsidR="009012EA" w:rsidRPr="00CA6038">
        <w:rPr>
          <w:rFonts w:asciiTheme="majorBidi" w:hAnsiTheme="majorBidi" w:cstheme="majorBidi"/>
          <w:b/>
          <w:bCs/>
          <w:lang w:eastAsia="zh-CN"/>
        </w:rPr>
        <w:t>; in particular</w:t>
      </w:r>
      <w:r w:rsidRPr="00CA6038">
        <w:rPr>
          <w:rFonts w:asciiTheme="majorBidi" w:hAnsiTheme="majorBidi" w:cstheme="majorBidi"/>
          <w:b/>
          <w:bCs/>
          <w:lang w:eastAsia="zh-CN"/>
        </w:rPr>
        <w:t xml:space="preserve"> </w:t>
      </w:r>
      <w:r w:rsidR="003F7108" w:rsidRPr="00CA6038">
        <w:rPr>
          <w:rFonts w:asciiTheme="majorBidi" w:hAnsiTheme="majorBidi" w:cstheme="majorBidi"/>
          <w:b/>
          <w:bCs/>
          <w:lang w:eastAsia="zh-CN"/>
        </w:rPr>
        <w:t>ensur</w:t>
      </w:r>
      <w:r w:rsidR="009012EA" w:rsidRPr="00CA6038">
        <w:rPr>
          <w:rFonts w:asciiTheme="majorBidi" w:hAnsiTheme="majorBidi" w:cstheme="majorBidi"/>
          <w:b/>
          <w:bCs/>
          <w:lang w:eastAsia="zh-CN"/>
        </w:rPr>
        <w:t xml:space="preserve">e that migrants and asylum seekers </w:t>
      </w:r>
      <w:r w:rsidR="003F7108" w:rsidRPr="00CA6038">
        <w:rPr>
          <w:rFonts w:asciiTheme="majorBidi" w:hAnsiTheme="majorBidi" w:cstheme="majorBidi"/>
          <w:b/>
          <w:bCs/>
          <w:lang w:eastAsia="zh-CN"/>
        </w:rPr>
        <w:t xml:space="preserve">are afforded with </w:t>
      </w:r>
      <w:r w:rsidR="0050119A" w:rsidRPr="00CA6038">
        <w:rPr>
          <w:rFonts w:asciiTheme="majorBidi" w:hAnsiTheme="majorBidi" w:cstheme="majorBidi"/>
          <w:b/>
          <w:bCs/>
          <w:lang w:eastAsia="zh-CN"/>
        </w:rPr>
        <w:t xml:space="preserve">timely and effective </w:t>
      </w:r>
      <w:r w:rsidR="003F7108" w:rsidRPr="00CA6038">
        <w:rPr>
          <w:rFonts w:asciiTheme="majorBidi" w:hAnsiTheme="majorBidi" w:cstheme="majorBidi"/>
          <w:b/>
          <w:bCs/>
          <w:lang w:eastAsia="zh-CN"/>
        </w:rPr>
        <w:t>access to social homes in line with their recognised acute need</w:t>
      </w:r>
      <w:r w:rsidR="001A1A3D" w:rsidRPr="00CA6038">
        <w:rPr>
          <w:rFonts w:asciiTheme="majorBidi" w:hAnsiTheme="majorBidi" w:cstheme="majorBidi"/>
          <w:b/>
          <w:bCs/>
          <w:lang w:eastAsia="zh-CN"/>
        </w:rPr>
        <w:t xml:space="preserve"> a</w:t>
      </w:r>
      <w:r w:rsidR="00AE2DC1" w:rsidRPr="00CA6038">
        <w:rPr>
          <w:rFonts w:asciiTheme="majorBidi" w:hAnsiTheme="majorBidi" w:cstheme="majorBidi"/>
          <w:b/>
          <w:bCs/>
          <w:lang w:eastAsia="zh-CN"/>
        </w:rPr>
        <w:t>s well as adequate, culturally appropriate accommodation and stopping sites for</w:t>
      </w:r>
      <w:r w:rsidR="00AE2DC1" w:rsidRPr="00717EDD">
        <w:rPr>
          <w:rFonts w:asciiTheme="majorBidi" w:hAnsiTheme="majorBidi" w:cstheme="majorBidi"/>
          <w:b/>
          <w:bCs/>
          <w:lang w:eastAsia="zh-CN"/>
        </w:rPr>
        <w:t xml:space="preserve">, </w:t>
      </w:r>
      <w:r w:rsidR="00CA6038" w:rsidRPr="00717EDD">
        <w:rPr>
          <w:rFonts w:asciiTheme="majorBidi" w:hAnsiTheme="majorBidi" w:cstheme="majorBidi"/>
          <w:b/>
          <w:bCs/>
          <w:lang w:eastAsia="zh-CN"/>
        </w:rPr>
        <w:t>Roma</w:t>
      </w:r>
      <w:r w:rsidR="00CA6038">
        <w:rPr>
          <w:rFonts w:asciiTheme="majorBidi" w:hAnsiTheme="majorBidi" w:cstheme="majorBidi"/>
          <w:b/>
          <w:bCs/>
          <w:lang w:eastAsia="zh-CN"/>
        </w:rPr>
        <w:t>,</w:t>
      </w:r>
      <w:r w:rsidR="00CA6038" w:rsidRPr="00717EDD">
        <w:rPr>
          <w:rFonts w:asciiTheme="majorBidi" w:hAnsiTheme="majorBidi" w:cstheme="majorBidi"/>
          <w:b/>
          <w:bCs/>
          <w:lang w:eastAsia="zh-CN"/>
        </w:rPr>
        <w:t xml:space="preserve"> Traveller</w:t>
      </w:r>
      <w:r w:rsidR="0050119A">
        <w:rPr>
          <w:rFonts w:asciiTheme="majorBidi" w:hAnsiTheme="majorBidi" w:cstheme="majorBidi"/>
          <w:b/>
          <w:bCs/>
          <w:lang w:eastAsia="zh-CN"/>
        </w:rPr>
        <w:t>,</w:t>
      </w:r>
      <w:r w:rsidR="00AE2DC1" w:rsidRPr="00717EDD">
        <w:rPr>
          <w:rFonts w:asciiTheme="majorBidi" w:hAnsiTheme="majorBidi" w:cstheme="majorBidi"/>
          <w:b/>
          <w:bCs/>
          <w:lang w:eastAsia="zh-CN"/>
        </w:rPr>
        <w:t xml:space="preserve"> </w:t>
      </w:r>
      <w:r w:rsidR="0050119A">
        <w:rPr>
          <w:rFonts w:asciiTheme="majorBidi" w:hAnsiTheme="majorBidi" w:cstheme="majorBidi"/>
          <w:b/>
          <w:bCs/>
          <w:lang w:eastAsia="zh-CN"/>
        </w:rPr>
        <w:t xml:space="preserve">and other nomadic </w:t>
      </w:r>
      <w:r w:rsidR="00AE2DC1" w:rsidRPr="00717EDD">
        <w:rPr>
          <w:rFonts w:asciiTheme="majorBidi" w:hAnsiTheme="majorBidi" w:cstheme="majorBidi"/>
          <w:b/>
          <w:bCs/>
          <w:lang w:eastAsia="zh-CN"/>
        </w:rPr>
        <w:t>communities, including access to water, sanitation and electricity</w:t>
      </w:r>
      <w:r w:rsidR="008D33AB">
        <w:rPr>
          <w:rFonts w:asciiTheme="majorBidi" w:hAnsiTheme="majorBidi" w:cstheme="majorBidi"/>
          <w:b/>
          <w:bCs/>
          <w:lang w:eastAsia="zh-CN"/>
        </w:rPr>
        <w:t>;</w:t>
      </w:r>
    </w:p>
    <w:p w14:paraId="5079EE38" w14:textId="3BA0B1E9" w:rsidR="00A5008C" w:rsidRDefault="005842EC"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 xml:space="preserve">(e) </w:t>
      </w:r>
      <w:r w:rsidR="003D6B4E">
        <w:rPr>
          <w:rFonts w:asciiTheme="majorBidi" w:hAnsiTheme="majorBidi" w:cstheme="majorBidi"/>
          <w:b/>
          <w:bCs/>
          <w:lang w:eastAsia="zh-CN"/>
        </w:rPr>
        <w:t xml:space="preserve">Prevent speculative use of </w:t>
      </w:r>
      <w:r w:rsidR="005605C2">
        <w:rPr>
          <w:rFonts w:asciiTheme="majorBidi" w:hAnsiTheme="majorBidi" w:cstheme="majorBidi"/>
          <w:b/>
          <w:bCs/>
          <w:lang w:eastAsia="zh-CN"/>
        </w:rPr>
        <w:t>housing</w:t>
      </w:r>
      <w:r w:rsidR="003D6B4E">
        <w:rPr>
          <w:rFonts w:asciiTheme="majorBidi" w:hAnsiTheme="majorBidi" w:cstheme="majorBidi"/>
          <w:b/>
          <w:bCs/>
          <w:lang w:eastAsia="zh-CN"/>
        </w:rPr>
        <w:t xml:space="preserve"> </w:t>
      </w:r>
      <w:r w:rsidR="00DC17B3">
        <w:rPr>
          <w:rFonts w:asciiTheme="majorBidi" w:hAnsiTheme="majorBidi" w:cstheme="majorBidi"/>
          <w:b/>
          <w:bCs/>
          <w:lang w:eastAsia="zh-CN"/>
        </w:rPr>
        <w:t xml:space="preserve">and </w:t>
      </w:r>
      <w:r w:rsidR="00A5008C" w:rsidRPr="00A5008C">
        <w:rPr>
          <w:rFonts w:asciiTheme="majorBidi" w:hAnsiTheme="majorBidi" w:cstheme="majorBidi"/>
          <w:b/>
          <w:bCs/>
          <w:lang w:eastAsia="zh-CN"/>
        </w:rPr>
        <w:t>requ</w:t>
      </w:r>
      <w:r w:rsidR="00DC17B3">
        <w:rPr>
          <w:rFonts w:asciiTheme="majorBidi" w:hAnsiTheme="majorBidi" w:cstheme="majorBidi"/>
          <w:b/>
          <w:bCs/>
          <w:lang w:eastAsia="zh-CN"/>
        </w:rPr>
        <w:t xml:space="preserve">ire </w:t>
      </w:r>
      <w:r w:rsidR="00A5008C" w:rsidRPr="00A5008C">
        <w:rPr>
          <w:rFonts w:asciiTheme="majorBidi" w:hAnsiTheme="majorBidi" w:cstheme="majorBidi"/>
          <w:b/>
          <w:bCs/>
          <w:lang w:eastAsia="zh-CN"/>
        </w:rPr>
        <w:t>housing investors to uphold human rights standards</w:t>
      </w:r>
      <w:r w:rsidR="008C2381">
        <w:rPr>
          <w:rFonts w:asciiTheme="majorBidi" w:hAnsiTheme="majorBidi" w:cstheme="majorBidi"/>
          <w:b/>
          <w:bCs/>
          <w:lang w:eastAsia="zh-CN"/>
        </w:rPr>
        <w:t xml:space="preserve"> and i</w:t>
      </w:r>
      <w:r w:rsidR="00A5008C" w:rsidRPr="00A5008C">
        <w:rPr>
          <w:rFonts w:asciiTheme="majorBidi" w:hAnsiTheme="majorBidi" w:cstheme="majorBidi"/>
          <w:b/>
          <w:bCs/>
          <w:lang w:eastAsia="zh-CN"/>
        </w:rPr>
        <w:t xml:space="preserve">mprove the efficacy of its housing-related climate renovation and adaptation policies </w:t>
      </w:r>
      <w:r w:rsidR="00676AB3">
        <w:rPr>
          <w:rFonts w:asciiTheme="majorBidi" w:hAnsiTheme="majorBidi" w:cstheme="majorBidi"/>
          <w:b/>
          <w:bCs/>
          <w:lang w:eastAsia="zh-CN"/>
        </w:rPr>
        <w:t xml:space="preserve">so that </w:t>
      </w:r>
      <w:r>
        <w:rPr>
          <w:rFonts w:asciiTheme="majorBidi" w:hAnsiTheme="majorBidi" w:cstheme="majorBidi"/>
          <w:b/>
          <w:bCs/>
          <w:lang w:eastAsia="zh-CN"/>
        </w:rPr>
        <w:t xml:space="preserve">they can </w:t>
      </w:r>
      <w:r w:rsidR="00A5008C" w:rsidRPr="00A5008C">
        <w:rPr>
          <w:rFonts w:asciiTheme="majorBidi" w:hAnsiTheme="majorBidi" w:cstheme="majorBidi"/>
          <w:b/>
          <w:bCs/>
          <w:lang w:eastAsia="zh-CN"/>
        </w:rPr>
        <w:t>achiev</w:t>
      </w:r>
      <w:r>
        <w:rPr>
          <w:rFonts w:asciiTheme="majorBidi" w:hAnsiTheme="majorBidi" w:cstheme="majorBidi"/>
          <w:b/>
          <w:bCs/>
          <w:lang w:eastAsia="zh-CN"/>
        </w:rPr>
        <w:t xml:space="preserve">e </w:t>
      </w:r>
      <w:r w:rsidR="00A5008C" w:rsidRPr="00A5008C">
        <w:rPr>
          <w:rFonts w:asciiTheme="majorBidi" w:hAnsiTheme="majorBidi" w:cstheme="majorBidi"/>
          <w:b/>
          <w:bCs/>
          <w:lang w:eastAsia="zh-CN"/>
        </w:rPr>
        <w:t>its net-zero ambitions</w:t>
      </w:r>
      <w:r w:rsidR="008D33AB">
        <w:rPr>
          <w:rFonts w:asciiTheme="majorBidi" w:hAnsiTheme="majorBidi" w:cstheme="majorBidi"/>
          <w:b/>
          <w:bCs/>
          <w:lang w:eastAsia="zh-CN"/>
        </w:rPr>
        <w:t>;</w:t>
      </w:r>
    </w:p>
    <w:p w14:paraId="09874282" w14:textId="01BD1D1E" w:rsidR="000A1C62" w:rsidRDefault="00581D5A"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(f) P</w:t>
      </w:r>
      <w:r w:rsidR="005842EC" w:rsidRPr="006D1126">
        <w:rPr>
          <w:rFonts w:asciiTheme="majorBidi" w:hAnsiTheme="majorBidi" w:cstheme="majorBidi"/>
          <w:b/>
          <w:bCs/>
          <w:lang w:eastAsia="zh-CN"/>
        </w:rPr>
        <w:t>rovide detailed information in the next periodic report on housing conditions in the Caribbean Netherlands and the other constituent countries</w:t>
      </w:r>
      <w:r w:rsidR="006566DC">
        <w:rPr>
          <w:rFonts w:asciiTheme="majorBidi" w:hAnsiTheme="majorBidi" w:cstheme="majorBidi"/>
          <w:b/>
          <w:bCs/>
          <w:lang w:eastAsia="zh-CN"/>
        </w:rPr>
        <w:t>;</w:t>
      </w:r>
    </w:p>
    <w:p w14:paraId="52850875" w14:textId="7C908E82" w:rsidR="000A1C62" w:rsidRPr="006566DC" w:rsidRDefault="006566DC" w:rsidP="00592D38">
      <w:pPr>
        <w:pStyle w:val="SingleTxtG"/>
        <w:tabs>
          <w:tab w:val="clear" w:pos="1701"/>
          <w:tab w:val="clear" w:pos="2268"/>
          <w:tab w:val="clear" w:pos="2835"/>
        </w:tabs>
        <w:ind w:firstLine="567"/>
        <w:rPr>
          <w:rFonts w:asciiTheme="majorBidi" w:hAnsiTheme="majorBidi" w:cstheme="majorBidi"/>
          <w:b/>
          <w:bCs/>
          <w:lang w:eastAsia="zh-CN"/>
        </w:rPr>
      </w:pPr>
      <w:r w:rsidRPr="006566DC">
        <w:rPr>
          <w:rFonts w:asciiTheme="majorBidi" w:hAnsiTheme="majorBidi" w:cstheme="majorBidi"/>
          <w:b/>
          <w:bCs/>
          <w:lang w:eastAsia="zh-CN"/>
        </w:rPr>
        <w:t>(g) Be guided by the Committee’s general comment No. 4 (1991) on the right to adequate housing.</w:t>
      </w:r>
    </w:p>
    <w:p w14:paraId="00D731D0" w14:textId="250F2ED9" w:rsidR="00AD48D8" w:rsidRPr="000A1C62" w:rsidRDefault="00703A97" w:rsidP="00592D38">
      <w:pPr>
        <w:pStyle w:val="H23G"/>
        <w:tabs>
          <w:tab w:val="left" w:pos="1494"/>
        </w:tabs>
        <w:ind w:firstLine="0"/>
        <w:rPr>
          <w:rFonts w:asciiTheme="majorBidi" w:hAnsiTheme="majorBidi" w:cstheme="majorBidi"/>
          <w:b w:val="0"/>
          <w:bCs/>
          <w:lang w:eastAsia="zh-CN"/>
        </w:rPr>
      </w:pPr>
      <w:r w:rsidRPr="00592D38">
        <w:rPr>
          <w:lang w:eastAsia="zh-CN"/>
        </w:rPr>
        <w:t>Right</w:t>
      </w:r>
      <w:r w:rsidRPr="000A1C62">
        <w:rPr>
          <w:bCs/>
          <w:lang w:val="en-US" w:eastAsia="zh-CN"/>
        </w:rPr>
        <w:t xml:space="preserve"> to health </w:t>
      </w:r>
    </w:p>
    <w:p w14:paraId="5EB4B69B" w14:textId="3AE056F7" w:rsidR="00AD48D8" w:rsidRPr="00616192" w:rsidRDefault="00AD48D8"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welcomes the </w:t>
      </w:r>
      <w:r w:rsidR="00BF677B">
        <w:rPr>
          <w:rFonts w:asciiTheme="majorBidi" w:hAnsiTheme="majorBidi" w:cstheme="majorBidi"/>
        </w:rPr>
        <w:t>State Party</w:t>
      </w:r>
      <w:r w:rsidRPr="00E650EC">
        <w:rPr>
          <w:rFonts w:asciiTheme="majorBidi" w:hAnsiTheme="majorBidi" w:cstheme="majorBidi"/>
        </w:rPr>
        <w:t>’s universal healthcare system and its commitment to providing essential health services to all persons, regardless of migration status. The Committee remains concerned, however, about persistent inequalities in access to affordable healthcare, including for low-income households and persons in the Caribbean Netherlands, where the cost of care and limited availability of specialized services create significant barriers. It is also concerned about long waiting times and regional disparities in youth mental health services, and about the shortage of qualified health professionals across several sectors</w:t>
      </w:r>
      <w:r w:rsidR="0041317A" w:rsidRPr="00E650EC">
        <w:rPr>
          <w:rFonts w:asciiTheme="majorBidi" w:hAnsiTheme="majorBidi" w:cstheme="majorBidi"/>
        </w:rPr>
        <w:t xml:space="preserve"> </w:t>
      </w:r>
      <w:r w:rsidR="0041317A" w:rsidRPr="00616192">
        <w:rPr>
          <w:rFonts w:asciiTheme="majorBidi" w:hAnsiTheme="majorBidi" w:cstheme="majorBidi"/>
        </w:rPr>
        <w:t>(art. 12)</w:t>
      </w:r>
      <w:r w:rsidRPr="00616192">
        <w:rPr>
          <w:rFonts w:asciiTheme="majorBidi" w:hAnsiTheme="majorBidi" w:cstheme="majorBidi"/>
        </w:rPr>
        <w:t>.</w:t>
      </w:r>
    </w:p>
    <w:p w14:paraId="3B79EB4B" w14:textId="24CBD613" w:rsidR="00A3743F" w:rsidRDefault="008516F2"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Style w:val="Strong"/>
          <w:rFonts w:asciiTheme="majorBidi" w:hAnsiTheme="majorBidi" w:cstheme="majorBidi"/>
        </w:rPr>
        <w:t>T</w:t>
      </w:r>
      <w:r w:rsidR="00AD48D8" w:rsidRPr="00E650EC">
        <w:rPr>
          <w:rStyle w:val="Strong"/>
          <w:rFonts w:asciiTheme="majorBidi" w:hAnsiTheme="majorBidi" w:cstheme="majorBidi"/>
        </w:rPr>
        <w:t xml:space="preserve">he Committee recommends that the </w:t>
      </w:r>
      <w:r w:rsidR="00BF677B">
        <w:rPr>
          <w:rStyle w:val="Strong"/>
          <w:rFonts w:asciiTheme="majorBidi" w:hAnsiTheme="majorBidi" w:cstheme="majorBidi"/>
        </w:rPr>
        <w:t>State Party</w:t>
      </w:r>
      <w:r w:rsidR="00AD48D8" w:rsidRPr="00E650EC">
        <w:rPr>
          <w:rStyle w:val="Strong"/>
          <w:rFonts w:asciiTheme="majorBidi" w:hAnsiTheme="majorBidi" w:cstheme="majorBidi"/>
        </w:rPr>
        <w:t>:</w:t>
      </w:r>
    </w:p>
    <w:p w14:paraId="0E1666CC" w14:textId="12F8FF6C" w:rsidR="006A6E16" w:rsidRDefault="00AD48D8"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Guarantee equal and affordable access to healthcare for all persons, including migrants</w:t>
      </w:r>
      <w:r w:rsidR="00E21B18">
        <w:rPr>
          <w:rFonts w:asciiTheme="majorBidi" w:hAnsiTheme="majorBidi" w:cstheme="majorBidi"/>
          <w:b/>
          <w:bCs/>
          <w:lang w:eastAsia="zh-CN"/>
        </w:rPr>
        <w:t>, refugees</w:t>
      </w:r>
      <w:r w:rsidRPr="006A6E16">
        <w:rPr>
          <w:rFonts w:asciiTheme="majorBidi" w:hAnsiTheme="majorBidi" w:cstheme="majorBidi"/>
          <w:b/>
          <w:bCs/>
          <w:lang w:eastAsia="zh-CN"/>
        </w:rPr>
        <w:t xml:space="preserve"> and asylum seekers regardless of status, and ensure the availability of interpreter services where needed;</w:t>
      </w:r>
    </w:p>
    <w:p w14:paraId="16E9AB18" w14:textId="3AE3D28C" w:rsidR="006A6E16" w:rsidRDefault="00AD48D8"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(b</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Urgently address waiting times and regional disparities in youth mental health services, including by recruiting and retaining qualified professionals and ensuring adequate funding of community-based care;</w:t>
      </w:r>
    </w:p>
    <w:p w14:paraId="70321804" w14:textId="160AAAC6" w:rsidR="006A6E16" w:rsidRDefault="00AD48D8"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Strengthen healthcare infrastructure and services in the Caribbean Netherlands, including access to specialized care, preventive services, and medical evacuation facilities, while ensuring affordability;</w:t>
      </w:r>
    </w:p>
    <w:p w14:paraId="6CA32554" w14:textId="4B19FACF" w:rsidR="006A6E16" w:rsidRDefault="00AD48D8"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(d</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Continue to expand public health and prevention programmes, particularly on healthy nutrition, alcohol and tobacco reduction, and reproductive health, with targeted measures for disadvantaged groups;</w:t>
      </w:r>
    </w:p>
    <w:p w14:paraId="255A5747" w14:textId="2A5A03EC" w:rsidR="003F63E5" w:rsidRDefault="00AD48D8"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lastRenderedPageBreak/>
        <w:t>(e</w:t>
      </w:r>
      <w:r w:rsidR="006A6E16">
        <w:rPr>
          <w:rFonts w:asciiTheme="majorBidi" w:hAnsiTheme="majorBidi" w:cstheme="majorBidi"/>
          <w:b/>
          <w:bCs/>
          <w:lang w:eastAsia="zh-CN"/>
        </w:rPr>
        <w:t>)</w:t>
      </w:r>
      <w:r w:rsidR="00F27C6A" w:rsidRPr="00F27C6A">
        <w:rPr>
          <w:rStyle w:val="FootnoteReference"/>
        </w:rPr>
        <w:tab/>
      </w:r>
      <w:r w:rsidRPr="006A6E16">
        <w:rPr>
          <w:rFonts w:asciiTheme="majorBidi" w:hAnsiTheme="majorBidi" w:cstheme="majorBidi"/>
          <w:b/>
          <w:bCs/>
          <w:lang w:eastAsia="zh-CN"/>
        </w:rPr>
        <w:t>Provide disaggregated data on health outcomes and access to services, including by sex, age, disability, ethnicity, migration status and region, across all constituent countries of the Kingdom</w:t>
      </w:r>
      <w:r w:rsidR="008516F2">
        <w:rPr>
          <w:rFonts w:asciiTheme="majorBidi" w:hAnsiTheme="majorBidi" w:cstheme="majorBidi"/>
          <w:b/>
          <w:bCs/>
          <w:lang w:eastAsia="zh-CN"/>
        </w:rPr>
        <w:t>;</w:t>
      </w:r>
    </w:p>
    <w:p w14:paraId="11AECAB5" w14:textId="6FF17F47" w:rsidR="00275CC7" w:rsidRDefault="00275CC7" w:rsidP="00592D38">
      <w:pPr>
        <w:pStyle w:val="SingleTxtG"/>
        <w:tabs>
          <w:tab w:val="clear" w:pos="1701"/>
          <w:tab w:val="clear" w:pos="2268"/>
          <w:tab w:val="clear" w:pos="2835"/>
        </w:tabs>
        <w:ind w:firstLine="567"/>
        <w:rPr>
          <w:rFonts w:asciiTheme="majorBidi" w:hAnsiTheme="majorBidi" w:cstheme="majorBidi"/>
          <w:b/>
          <w:bCs/>
          <w:lang w:eastAsia="zh-CN"/>
        </w:rPr>
      </w:pPr>
      <w:r w:rsidRPr="00CA6038">
        <w:rPr>
          <w:rFonts w:asciiTheme="majorBidi" w:hAnsiTheme="majorBidi" w:cstheme="majorBidi"/>
          <w:b/>
          <w:bCs/>
          <w:lang w:eastAsia="zh-CN"/>
        </w:rPr>
        <w:t xml:space="preserve">(f) Recalling the recommendation from 2017, </w:t>
      </w:r>
      <w:r w:rsidR="00686887" w:rsidRPr="00CA6038">
        <w:rPr>
          <w:rFonts w:asciiTheme="majorBidi" w:hAnsiTheme="majorBidi" w:cstheme="majorBidi"/>
          <w:b/>
          <w:bCs/>
          <w:lang w:eastAsia="zh-CN"/>
        </w:rPr>
        <w:t>review the practice of early surgery and medical interventions on intersex children, in order to make sure that they are mature enough to be consulted on their preferred treatments on the basis of their informed choices and consent</w:t>
      </w:r>
      <w:r w:rsidR="00380D5F" w:rsidRPr="00CA6038">
        <w:rPr>
          <w:rFonts w:asciiTheme="majorBidi" w:hAnsiTheme="majorBidi" w:cstheme="majorBidi"/>
          <w:b/>
          <w:bCs/>
          <w:lang w:eastAsia="zh-CN"/>
        </w:rPr>
        <w:t>;</w:t>
      </w:r>
    </w:p>
    <w:p w14:paraId="3D9BD076" w14:textId="6C72AC0F" w:rsidR="008516F2" w:rsidRPr="006A6E16" w:rsidRDefault="008516F2" w:rsidP="00592D38">
      <w:pPr>
        <w:pStyle w:val="SingleTxtG"/>
        <w:tabs>
          <w:tab w:val="clear" w:pos="1701"/>
          <w:tab w:val="clear" w:pos="2268"/>
          <w:tab w:val="clear" w:pos="2835"/>
        </w:tabs>
        <w:ind w:firstLine="567"/>
        <w:rPr>
          <w:rFonts w:asciiTheme="majorBidi" w:hAnsiTheme="majorBidi" w:cstheme="majorBidi"/>
          <w:b/>
          <w:bCs/>
          <w:lang w:eastAsia="zh-CN"/>
        </w:rPr>
      </w:pPr>
      <w:r w:rsidRPr="008516F2">
        <w:rPr>
          <w:rFonts w:asciiTheme="majorBidi" w:hAnsiTheme="majorBidi" w:cstheme="majorBidi"/>
          <w:b/>
          <w:bCs/>
          <w:lang w:eastAsia="zh-CN"/>
        </w:rPr>
        <w:t>(</w:t>
      </w:r>
      <w:r w:rsidR="00380D5F">
        <w:rPr>
          <w:rFonts w:asciiTheme="majorBidi" w:hAnsiTheme="majorBidi" w:cstheme="majorBidi"/>
          <w:b/>
          <w:bCs/>
          <w:lang w:eastAsia="zh-CN"/>
        </w:rPr>
        <w:t>g</w:t>
      </w:r>
      <w:r w:rsidRPr="008516F2">
        <w:rPr>
          <w:rFonts w:asciiTheme="majorBidi" w:hAnsiTheme="majorBidi" w:cstheme="majorBidi"/>
          <w:b/>
          <w:bCs/>
          <w:lang w:eastAsia="zh-CN"/>
        </w:rPr>
        <w:t>) Be guided by the Committee’s general comment No. 14 (2000) on the right to the highest attainable standard of health.</w:t>
      </w:r>
    </w:p>
    <w:p w14:paraId="12EB49F5" w14:textId="695619DD" w:rsidR="00D943CD" w:rsidRPr="006A6E16" w:rsidRDefault="00F178B4" w:rsidP="00242C87">
      <w:pPr>
        <w:pStyle w:val="H23G"/>
        <w:tabs>
          <w:tab w:val="left" w:pos="1494"/>
        </w:tabs>
        <w:ind w:firstLine="0"/>
        <w:rPr>
          <w:lang w:eastAsia="zh-CN"/>
        </w:rPr>
      </w:pPr>
      <w:r w:rsidRPr="006A6E16">
        <w:rPr>
          <w:lang w:eastAsia="zh-CN"/>
        </w:rPr>
        <w:t xml:space="preserve">Right to education </w:t>
      </w:r>
    </w:p>
    <w:p w14:paraId="4D910CC4" w14:textId="2F539FBB" w:rsidR="00D943CD" w:rsidRPr="00E650EC" w:rsidRDefault="00D943CD"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commends the </w:t>
      </w:r>
      <w:r w:rsidR="00BF677B">
        <w:rPr>
          <w:rFonts w:asciiTheme="majorBidi" w:hAnsiTheme="majorBidi" w:cstheme="majorBidi"/>
        </w:rPr>
        <w:t>State Party</w:t>
      </w:r>
      <w:r w:rsidRPr="00E650EC">
        <w:rPr>
          <w:rFonts w:asciiTheme="majorBidi" w:hAnsiTheme="majorBidi" w:cstheme="majorBidi"/>
        </w:rPr>
        <w:t xml:space="preserve"> for its </w:t>
      </w:r>
      <w:r w:rsidR="004D749F">
        <w:rPr>
          <w:rFonts w:asciiTheme="majorBidi" w:hAnsiTheme="majorBidi" w:cstheme="majorBidi"/>
        </w:rPr>
        <w:t>performant</w:t>
      </w:r>
      <w:r w:rsidRPr="00E650EC">
        <w:rPr>
          <w:rFonts w:asciiTheme="majorBidi" w:hAnsiTheme="majorBidi" w:cstheme="majorBidi"/>
        </w:rPr>
        <w:t xml:space="preserve"> educational system. It </w:t>
      </w:r>
      <w:r w:rsidR="004D749F">
        <w:rPr>
          <w:rFonts w:asciiTheme="majorBidi" w:hAnsiTheme="majorBidi" w:cstheme="majorBidi"/>
        </w:rPr>
        <w:t>notes</w:t>
      </w:r>
      <w:r w:rsidRPr="00E650EC">
        <w:rPr>
          <w:rFonts w:asciiTheme="majorBidi" w:hAnsiTheme="majorBidi" w:cstheme="majorBidi"/>
        </w:rPr>
        <w:t xml:space="preserve"> the Equal Opportunities Alliance and other initiatives aimed at reducing educational disparities. It also notes efforts to enhance teacher salaries and recruitment, and the provision of scholarships for students from the Caribbean Netherlands.</w:t>
      </w:r>
      <w:r w:rsidR="003938C8" w:rsidRPr="00E650EC">
        <w:rPr>
          <w:rFonts w:asciiTheme="majorBidi" w:hAnsiTheme="majorBidi" w:cstheme="majorBidi"/>
        </w:rPr>
        <w:t xml:space="preserve"> </w:t>
      </w:r>
      <w:r w:rsidR="004D749F">
        <w:rPr>
          <w:rFonts w:asciiTheme="majorBidi" w:hAnsiTheme="majorBidi" w:cstheme="majorBidi"/>
        </w:rPr>
        <w:t>However, t</w:t>
      </w:r>
      <w:r w:rsidRPr="00E650EC">
        <w:rPr>
          <w:rFonts w:asciiTheme="majorBidi" w:hAnsiTheme="majorBidi" w:cstheme="majorBidi"/>
        </w:rPr>
        <w:t xml:space="preserve">he Committee remains concerned, about persistent inequalities in access to quality education affecting children </w:t>
      </w:r>
      <w:r w:rsidR="00130E87">
        <w:rPr>
          <w:rFonts w:asciiTheme="majorBidi" w:hAnsiTheme="majorBidi" w:cstheme="majorBidi"/>
        </w:rPr>
        <w:t>having a</w:t>
      </w:r>
      <w:r w:rsidR="004D749F">
        <w:rPr>
          <w:rFonts w:asciiTheme="majorBidi" w:hAnsiTheme="majorBidi" w:cstheme="majorBidi"/>
        </w:rPr>
        <w:t xml:space="preserve"> different</w:t>
      </w:r>
      <w:r w:rsidR="00C307BA">
        <w:rPr>
          <w:rFonts w:asciiTheme="majorBidi" w:hAnsiTheme="majorBidi" w:cstheme="majorBidi"/>
        </w:rPr>
        <w:t xml:space="preserve"> </w:t>
      </w:r>
      <w:r w:rsidR="004D749F">
        <w:rPr>
          <w:rFonts w:asciiTheme="majorBidi" w:hAnsiTheme="majorBidi" w:cstheme="majorBidi"/>
        </w:rPr>
        <w:t>ethnic origin, a migration</w:t>
      </w:r>
      <w:r w:rsidRPr="00E650EC">
        <w:rPr>
          <w:rFonts w:asciiTheme="majorBidi" w:hAnsiTheme="majorBidi" w:cstheme="majorBidi"/>
        </w:rPr>
        <w:t xml:space="preserve"> and</w:t>
      </w:r>
      <w:r w:rsidR="004D749F">
        <w:rPr>
          <w:rFonts w:asciiTheme="majorBidi" w:hAnsiTheme="majorBidi" w:cstheme="majorBidi"/>
        </w:rPr>
        <w:t xml:space="preserve">/or a </w:t>
      </w:r>
      <w:r w:rsidRPr="00E650EC">
        <w:rPr>
          <w:rFonts w:asciiTheme="majorBidi" w:hAnsiTheme="majorBidi" w:cstheme="majorBidi"/>
        </w:rPr>
        <w:t xml:space="preserve">low-income </w:t>
      </w:r>
      <w:r w:rsidR="006E7BB5">
        <w:rPr>
          <w:rFonts w:asciiTheme="majorBidi" w:hAnsiTheme="majorBidi" w:cstheme="majorBidi"/>
        </w:rPr>
        <w:t xml:space="preserve">family </w:t>
      </w:r>
      <w:r w:rsidRPr="00E650EC">
        <w:rPr>
          <w:rFonts w:asciiTheme="majorBidi" w:hAnsiTheme="majorBidi" w:cstheme="majorBidi"/>
        </w:rPr>
        <w:t xml:space="preserve">background, as well as children with disabilities. </w:t>
      </w:r>
      <w:r w:rsidR="006E7BB5">
        <w:rPr>
          <w:rFonts w:asciiTheme="majorBidi" w:hAnsiTheme="majorBidi" w:cstheme="majorBidi"/>
        </w:rPr>
        <w:t xml:space="preserve">It is also concerned about the persistent socio-economic and residential segregation of students enrolled in primary and secondary education, especially in urban areas. </w:t>
      </w:r>
      <w:r w:rsidRPr="00E650EC">
        <w:rPr>
          <w:rFonts w:asciiTheme="majorBidi" w:hAnsiTheme="majorBidi" w:cstheme="majorBidi"/>
        </w:rPr>
        <w:t>It is</w:t>
      </w:r>
      <w:r w:rsidR="006E7BB5">
        <w:rPr>
          <w:rFonts w:asciiTheme="majorBidi" w:hAnsiTheme="majorBidi" w:cstheme="majorBidi"/>
        </w:rPr>
        <w:t xml:space="preserve"> further</w:t>
      </w:r>
      <w:r w:rsidRPr="00E650EC">
        <w:rPr>
          <w:rFonts w:asciiTheme="majorBidi" w:hAnsiTheme="majorBidi" w:cstheme="majorBidi"/>
        </w:rPr>
        <w:t xml:space="preserve"> concerned about long waiting lists for childcare and pupil transport challenges, especially in the Caribbean Netherlands. The Committee further notes with concern the shortage of teachers and the high student-to-teacher ratios, and the limited participation of civil society in the </w:t>
      </w:r>
      <w:r w:rsidR="00130E87">
        <w:rPr>
          <w:rFonts w:asciiTheme="majorBidi" w:hAnsiTheme="majorBidi" w:cstheme="majorBidi"/>
        </w:rPr>
        <w:t xml:space="preserve">design of the </w:t>
      </w:r>
      <w:r w:rsidRPr="00E650EC">
        <w:rPr>
          <w:rFonts w:asciiTheme="majorBidi" w:hAnsiTheme="majorBidi" w:cstheme="majorBidi"/>
        </w:rPr>
        <w:t>curriculum</w:t>
      </w:r>
      <w:r w:rsidR="00130E87">
        <w:rPr>
          <w:rFonts w:asciiTheme="majorBidi" w:hAnsiTheme="majorBidi" w:cstheme="majorBidi"/>
        </w:rPr>
        <w:t>, including on citizenship education</w:t>
      </w:r>
      <w:r w:rsidR="00D53BF9" w:rsidRPr="00E650EC">
        <w:rPr>
          <w:rFonts w:asciiTheme="majorBidi" w:hAnsiTheme="majorBidi" w:cstheme="majorBidi"/>
        </w:rPr>
        <w:t xml:space="preserve"> </w:t>
      </w:r>
      <w:r w:rsidR="00D53BF9" w:rsidRPr="00A3743F">
        <w:rPr>
          <w:rFonts w:asciiTheme="majorBidi" w:hAnsiTheme="majorBidi" w:cstheme="majorBidi"/>
        </w:rPr>
        <w:t xml:space="preserve">(arts. </w:t>
      </w:r>
      <w:r w:rsidR="00EB2413">
        <w:rPr>
          <w:rFonts w:asciiTheme="majorBidi" w:hAnsiTheme="majorBidi" w:cstheme="majorBidi"/>
        </w:rPr>
        <w:t xml:space="preserve">2 (2) </w:t>
      </w:r>
      <w:r w:rsidR="00D53BF9" w:rsidRPr="00A3743F">
        <w:rPr>
          <w:rFonts w:asciiTheme="majorBidi" w:hAnsiTheme="majorBidi" w:cstheme="majorBidi"/>
        </w:rPr>
        <w:t xml:space="preserve">13 </w:t>
      </w:r>
      <w:r w:rsidR="00AD087F">
        <w:rPr>
          <w:rFonts w:asciiTheme="majorBidi" w:hAnsiTheme="majorBidi" w:cstheme="majorBidi"/>
        </w:rPr>
        <w:t>and</w:t>
      </w:r>
      <w:r w:rsidR="00D53BF9" w:rsidRPr="00A3743F">
        <w:rPr>
          <w:rFonts w:asciiTheme="majorBidi" w:hAnsiTheme="majorBidi" w:cstheme="majorBidi"/>
        </w:rPr>
        <w:t xml:space="preserve"> 14)</w:t>
      </w:r>
      <w:r w:rsidRPr="00A3743F">
        <w:rPr>
          <w:rFonts w:asciiTheme="majorBidi" w:hAnsiTheme="majorBidi" w:cstheme="majorBidi"/>
        </w:rPr>
        <w:t>.</w:t>
      </w:r>
    </w:p>
    <w:p w14:paraId="277C139D" w14:textId="7E53BD7B" w:rsidR="006239FC" w:rsidRDefault="00544185"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rStyle w:val="Strong"/>
          <w:rFonts w:asciiTheme="majorBidi" w:hAnsiTheme="majorBidi" w:cstheme="majorBidi"/>
        </w:rPr>
        <w:t>T</w:t>
      </w:r>
      <w:r w:rsidR="00D943CD" w:rsidRPr="00E650EC">
        <w:rPr>
          <w:rStyle w:val="Strong"/>
          <w:rFonts w:asciiTheme="majorBidi" w:hAnsiTheme="majorBidi" w:cstheme="majorBidi"/>
        </w:rPr>
        <w:t xml:space="preserve">he Committee recommends that the </w:t>
      </w:r>
      <w:r w:rsidR="00BF677B">
        <w:rPr>
          <w:rStyle w:val="Strong"/>
          <w:rFonts w:asciiTheme="majorBidi" w:hAnsiTheme="majorBidi" w:cstheme="majorBidi"/>
        </w:rPr>
        <w:t>State Party</w:t>
      </w:r>
      <w:r w:rsidR="00D943CD" w:rsidRPr="00E650EC">
        <w:rPr>
          <w:rStyle w:val="Strong"/>
          <w:rFonts w:asciiTheme="majorBidi" w:hAnsiTheme="majorBidi" w:cstheme="majorBidi"/>
        </w:rPr>
        <w:t>:</w:t>
      </w:r>
    </w:p>
    <w:p w14:paraId="16552FDF" w14:textId="16216A2A" w:rsidR="006A6E16" w:rsidRDefault="006239FC" w:rsidP="00592D38">
      <w:pPr>
        <w:pStyle w:val="SingleTxtG"/>
        <w:tabs>
          <w:tab w:val="clear" w:pos="1701"/>
          <w:tab w:val="clear" w:pos="2268"/>
          <w:tab w:val="clear" w:pos="2835"/>
        </w:tabs>
        <w:ind w:firstLine="567"/>
        <w:rPr>
          <w:rFonts w:asciiTheme="majorBidi" w:hAnsiTheme="majorBidi" w:cstheme="majorBidi"/>
          <w:b/>
          <w:bCs/>
          <w:lang w:eastAsia="zh-CN"/>
        </w:rPr>
      </w:pPr>
      <w:r w:rsidRPr="00BA58BE">
        <w:rPr>
          <w:rStyle w:val="Strong"/>
          <w:rFonts w:asciiTheme="majorBidi" w:hAnsiTheme="majorBidi" w:cstheme="majorBidi"/>
          <w:b w:val="0"/>
          <w:bCs w:val="0"/>
        </w:rPr>
        <w:t>(</w:t>
      </w:r>
      <w:r w:rsidRPr="00BA58BE">
        <w:rPr>
          <w:b/>
          <w:bCs/>
          <w:lang w:eastAsia="zh-CN"/>
        </w:rPr>
        <w:t>a)</w:t>
      </w:r>
      <w:r w:rsidR="00F27C6A" w:rsidRPr="00F27C6A">
        <w:rPr>
          <w:rStyle w:val="FootnoteReference"/>
        </w:rPr>
        <w:tab/>
      </w:r>
      <w:r w:rsidRPr="00BA58BE">
        <w:rPr>
          <w:b/>
          <w:bCs/>
          <w:lang w:eastAsia="zh-CN"/>
        </w:rPr>
        <w:t>T</w:t>
      </w:r>
      <w:r w:rsidR="00D943CD" w:rsidRPr="00BA58BE">
        <w:rPr>
          <w:rFonts w:asciiTheme="majorBidi" w:hAnsiTheme="majorBidi" w:cstheme="majorBidi"/>
          <w:b/>
          <w:bCs/>
          <w:lang w:eastAsia="zh-CN"/>
        </w:rPr>
        <w:t>ake</w:t>
      </w:r>
      <w:r w:rsidR="00D943CD" w:rsidRPr="006A6E16">
        <w:rPr>
          <w:rFonts w:asciiTheme="majorBidi" w:hAnsiTheme="majorBidi" w:cstheme="majorBidi"/>
          <w:b/>
          <w:bCs/>
          <w:lang w:eastAsia="zh-CN"/>
        </w:rPr>
        <w:t xml:space="preserve"> targeted measures to address educational disparities affecting children</w:t>
      </w:r>
      <w:r w:rsidR="00B944D0">
        <w:rPr>
          <w:rFonts w:asciiTheme="majorBidi" w:hAnsiTheme="majorBidi" w:cstheme="majorBidi"/>
          <w:b/>
          <w:bCs/>
          <w:lang w:eastAsia="zh-CN"/>
        </w:rPr>
        <w:t xml:space="preserve"> having</w:t>
      </w:r>
      <w:r>
        <w:rPr>
          <w:rFonts w:asciiTheme="majorBidi" w:hAnsiTheme="majorBidi" w:cstheme="majorBidi"/>
          <w:b/>
          <w:bCs/>
          <w:lang w:eastAsia="zh-CN"/>
        </w:rPr>
        <w:t xml:space="preserve"> </w:t>
      </w:r>
      <w:r w:rsidR="00D943CD" w:rsidRPr="006A6E16">
        <w:rPr>
          <w:rFonts w:asciiTheme="majorBidi" w:hAnsiTheme="majorBidi" w:cstheme="majorBidi"/>
          <w:b/>
          <w:bCs/>
          <w:lang w:eastAsia="zh-CN"/>
        </w:rPr>
        <w:t>disadvantaged socio</w:t>
      </w:r>
      <w:r>
        <w:rPr>
          <w:rFonts w:asciiTheme="majorBidi" w:hAnsiTheme="majorBidi" w:cstheme="majorBidi"/>
          <w:b/>
          <w:bCs/>
          <w:lang w:eastAsia="zh-CN"/>
        </w:rPr>
        <w:t>-</w:t>
      </w:r>
      <w:r w:rsidR="00D943CD" w:rsidRPr="006A6E16">
        <w:rPr>
          <w:rFonts w:asciiTheme="majorBidi" w:hAnsiTheme="majorBidi" w:cstheme="majorBidi"/>
          <w:b/>
          <w:bCs/>
          <w:lang w:eastAsia="zh-CN"/>
        </w:rPr>
        <w:t>economic</w:t>
      </w:r>
      <w:r>
        <w:rPr>
          <w:rFonts w:asciiTheme="majorBidi" w:hAnsiTheme="majorBidi" w:cstheme="majorBidi"/>
          <w:b/>
          <w:bCs/>
          <w:lang w:eastAsia="zh-CN"/>
        </w:rPr>
        <w:t xml:space="preserve">, </w:t>
      </w:r>
      <w:r w:rsidR="00D943CD" w:rsidRPr="006A6E16">
        <w:rPr>
          <w:rFonts w:asciiTheme="majorBidi" w:hAnsiTheme="majorBidi" w:cstheme="majorBidi"/>
          <w:b/>
          <w:bCs/>
          <w:lang w:eastAsia="zh-CN"/>
        </w:rPr>
        <w:t>minority</w:t>
      </w:r>
      <w:r>
        <w:rPr>
          <w:rFonts w:asciiTheme="majorBidi" w:hAnsiTheme="majorBidi" w:cstheme="majorBidi"/>
          <w:b/>
          <w:bCs/>
          <w:lang w:eastAsia="zh-CN"/>
        </w:rPr>
        <w:t xml:space="preserve"> and/or</w:t>
      </w:r>
      <w:r w:rsidR="00D943CD" w:rsidRPr="006A6E16">
        <w:rPr>
          <w:rFonts w:asciiTheme="majorBidi" w:hAnsiTheme="majorBidi" w:cstheme="majorBidi"/>
          <w:b/>
          <w:bCs/>
          <w:lang w:eastAsia="zh-CN"/>
        </w:rPr>
        <w:t xml:space="preserve"> migr</w:t>
      </w:r>
      <w:r>
        <w:rPr>
          <w:rFonts w:asciiTheme="majorBidi" w:hAnsiTheme="majorBidi" w:cstheme="majorBidi"/>
          <w:b/>
          <w:bCs/>
          <w:lang w:eastAsia="zh-CN"/>
        </w:rPr>
        <w:t xml:space="preserve">ation </w:t>
      </w:r>
      <w:r w:rsidR="00D943CD" w:rsidRPr="006A6E16">
        <w:rPr>
          <w:rFonts w:asciiTheme="majorBidi" w:hAnsiTheme="majorBidi" w:cstheme="majorBidi"/>
          <w:b/>
          <w:bCs/>
          <w:lang w:eastAsia="zh-CN"/>
        </w:rPr>
        <w:t>background, including by expanding support programmes in underperforming schools and disadvantaged regions</w:t>
      </w:r>
      <w:r w:rsidR="00F1293C">
        <w:rPr>
          <w:rFonts w:asciiTheme="majorBidi" w:hAnsiTheme="majorBidi" w:cstheme="majorBidi"/>
          <w:b/>
          <w:bCs/>
          <w:lang w:eastAsia="zh-CN"/>
        </w:rPr>
        <w:t xml:space="preserve">; </w:t>
      </w:r>
    </w:p>
    <w:p w14:paraId="3B77BC3C" w14:textId="4FE4D623" w:rsidR="00C02AA1" w:rsidRDefault="00B8078E"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(b)</w:t>
      </w:r>
      <w:r w:rsidR="00BA58BE">
        <w:rPr>
          <w:rFonts w:asciiTheme="majorBidi" w:hAnsiTheme="majorBidi" w:cstheme="majorBidi"/>
          <w:b/>
          <w:bCs/>
          <w:lang w:eastAsia="zh-CN"/>
        </w:rPr>
        <w:tab/>
      </w:r>
      <w:r w:rsidR="00B944D0">
        <w:rPr>
          <w:rFonts w:asciiTheme="majorBidi" w:hAnsiTheme="majorBidi" w:cstheme="majorBidi"/>
          <w:b/>
          <w:bCs/>
          <w:lang w:eastAsia="zh-CN"/>
        </w:rPr>
        <w:t xml:space="preserve">Evaluate the impact of </w:t>
      </w:r>
      <w:r w:rsidR="006E7BB5">
        <w:rPr>
          <w:rFonts w:asciiTheme="majorBidi" w:hAnsiTheme="majorBidi" w:cstheme="majorBidi"/>
          <w:b/>
          <w:bCs/>
          <w:lang w:eastAsia="zh-CN"/>
        </w:rPr>
        <w:t xml:space="preserve">socio-economic and </w:t>
      </w:r>
      <w:r w:rsidR="00B944D0">
        <w:rPr>
          <w:rFonts w:asciiTheme="majorBidi" w:hAnsiTheme="majorBidi" w:cstheme="majorBidi"/>
          <w:b/>
          <w:bCs/>
          <w:lang w:eastAsia="zh-CN"/>
        </w:rPr>
        <w:t>residential segregation</w:t>
      </w:r>
      <w:r w:rsidR="008A28B7">
        <w:rPr>
          <w:rFonts w:asciiTheme="majorBidi" w:hAnsiTheme="majorBidi" w:cstheme="majorBidi"/>
          <w:b/>
          <w:bCs/>
          <w:lang w:eastAsia="zh-CN"/>
        </w:rPr>
        <w:t xml:space="preserve"> of children having a different ethnic origin, a migration and/or </w:t>
      </w:r>
      <w:r w:rsidR="00C02AA1">
        <w:rPr>
          <w:rFonts w:asciiTheme="majorBidi" w:hAnsiTheme="majorBidi" w:cstheme="majorBidi"/>
          <w:b/>
          <w:bCs/>
          <w:lang w:eastAsia="zh-CN"/>
        </w:rPr>
        <w:t>low-income</w:t>
      </w:r>
      <w:r w:rsidR="008A28B7">
        <w:rPr>
          <w:rFonts w:asciiTheme="majorBidi" w:hAnsiTheme="majorBidi" w:cstheme="majorBidi"/>
          <w:b/>
          <w:bCs/>
          <w:lang w:eastAsia="zh-CN"/>
        </w:rPr>
        <w:t xml:space="preserve"> family</w:t>
      </w:r>
      <w:r w:rsidR="0050119A">
        <w:rPr>
          <w:rFonts w:asciiTheme="majorBidi" w:hAnsiTheme="majorBidi" w:cstheme="majorBidi"/>
          <w:b/>
          <w:bCs/>
          <w:lang w:eastAsia="zh-CN"/>
        </w:rPr>
        <w:t xml:space="preserve"> background</w:t>
      </w:r>
      <w:r w:rsidR="008A28B7">
        <w:rPr>
          <w:rFonts w:asciiTheme="majorBidi" w:hAnsiTheme="majorBidi" w:cstheme="majorBidi"/>
          <w:b/>
          <w:bCs/>
          <w:lang w:eastAsia="zh-CN"/>
        </w:rPr>
        <w:t>, during primary and secondary education, on their educational performance</w:t>
      </w:r>
      <w:r w:rsidR="00B944D0">
        <w:rPr>
          <w:rFonts w:asciiTheme="majorBidi" w:hAnsiTheme="majorBidi" w:cstheme="majorBidi"/>
          <w:b/>
          <w:bCs/>
          <w:lang w:eastAsia="zh-CN"/>
        </w:rPr>
        <w:t xml:space="preserve"> </w:t>
      </w:r>
      <w:r w:rsidR="008A28B7">
        <w:rPr>
          <w:rFonts w:asciiTheme="majorBidi" w:hAnsiTheme="majorBidi" w:cstheme="majorBidi"/>
          <w:b/>
          <w:bCs/>
          <w:lang w:eastAsia="zh-CN"/>
        </w:rPr>
        <w:t xml:space="preserve">and educational paths </w:t>
      </w:r>
      <w:r w:rsidR="00B944D0">
        <w:rPr>
          <w:rFonts w:asciiTheme="majorBidi" w:hAnsiTheme="majorBidi" w:cstheme="majorBidi"/>
          <w:b/>
          <w:bCs/>
          <w:lang w:eastAsia="zh-CN"/>
        </w:rPr>
        <w:t xml:space="preserve">and take </w:t>
      </w:r>
      <w:r w:rsidR="006E7BB5">
        <w:rPr>
          <w:rFonts w:asciiTheme="majorBidi" w:hAnsiTheme="majorBidi" w:cstheme="majorBidi"/>
          <w:b/>
          <w:bCs/>
          <w:lang w:eastAsia="zh-CN"/>
        </w:rPr>
        <w:t xml:space="preserve">measures to reduce </w:t>
      </w:r>
      <w:r w:rsidR="008A28B7">
        <w:rPr>
          <w:rFonts w:asciiTheme="majorBidi" w:hAnsiTheme="majorBidi" w:cstheme="majorBidi"/>
          <w:b/>
          <w:bCs/>
          <w:lang w:eastAsia="zh-CN"/>
        </w:rPr>
        <w:t>the</w:t>
      </w:r>
      <w:r w:rsidR="006E7BB5">
        <w:rPr>
          <w:rFonts w:asciiTheme="majorBidi" w:hAnsiTheme="majorBidi" w:cstheme="majorBidi"/>
          <w:b/>
          <w:bCs/>
          <w:lang w:eastAsia="zh-CN"/>
        </w:rPr>
        <w:t xml:space="preserve"> i</w:t>
      </w:r>
      <w:r w:rsidR="008A28B7">
        <w:rPr>
          <w:rFonts w:asciiTheme="majorBidi" w:hAnsiTheme="majorBidi" w:cstheme="majorBidi"/>
          <w:b/>
          <w:bCs/>
          <w:lang w:eastAsia="zh-CN"/>
        </w:rPr>
        <w:t>nequality between them and their peers;</w:t>
      </w:r>
    </w:p>
    <w:p w14:paraId="0AB89409" w14:textId="18F7D7E8" w:rsidR="008A28B7" w:rsidRPr="008A28B7" w:rsidRDefault="00D943CD" w:rsidP="00592D38">
      <w:pPr>
        <w:pStyle w:val="SingleTxtG"/>
        <w:tabs>
          <w:tab w:val="clear" w:pos="1701"/>
          <w:tab w:val="clear" w:pos="2268"/>
          <w:tab w:val="clear" w:pos="2835"/>
        </w:tabs>
        <w:ind w:firstLine="567"/>
        <w:rPr>
          <w:rFonts w:asciiTheme="majorBidi" w:hAnsiTheme="majorBidi" w:cstheme="majorBidi"/>
          <w:b/>
          <w:bCs/>
          <w:lang w:eastAsia="zh-CN"/>
        </w:rPr>
      </w:pPr>
      <w:r w:rsidRPr="008A28B7">
        <w:rPr>
          <w:rFonts w:asciiTheme="majorBidi" w:hAnsiTheme="majorBidi" w:cstheme="majorBidi"/>
          <w:b/>
          <w:bCs/>
          <w:lang w:eastAsia="zh-CN"/>
        </w:rPr>
        <w:t>(</w:t>
      </w:r>
      <w:r w:rsidR="00C02AA1">
        <w:rPr>
          <w:rFonts w:asciiTheme="majorBidi" w:hAnsiTheme="majorBidi" w:cstheme="majorBidi"/>
          <w:b/>
          <w:bCs/>
          <w:lang w:eastAsia="zh-CN"/>
        </w:rPr>
        <w:t>c</w:t>
      </w:r>
      <w:r w:rsidR="006A6E16" w:rsidRPr="008A28B7">
        <w:rPr>
          <w:rFonts w:asciiTheme="majorBidi" w:hAnsiTheme="majorBidi" w:cstheme="majorBidi"/>
          <w:b/>
          <w:bCs/>
          <w:lang w:eastAsia="zh-CN"/>
        </w:rPr>
        <w:t>)</w:t>
      </w:r>
      <w:r w:rsidR="006A6E16" w:rsidRPr="008A28B7">
        <w:rPr>
          <w:rFonts w:asciiTheme="majorBidi" w:hAnsiTheme="majorBidi" w:cstheme="majorBidi"/>
          <w:b/>
          <w:bCs/>
          <w:lang w:eastAsia="zh-CN"/>
        </w:rPr>
        <w:tab/>
      </w:r>
      <w:r w:rsidRPr="008A28B7">
        <w:rPr>
          <w:rFonts w:asciiTheme="majorBidi" w:hAnsiTheme="majorBidi" w:cstheme="majorBidi"/>
          <w:b/>
          <w:bCs/>
          <w:lang w:eastAsia="zh-CN"/>
        </w:rPr>
        <w:t xml:space="preserve">Ensure inclusive education for children with disabilities by providing reasonable accommodation, investing in accessible infrastructure, and strengthening teacher training in inclusive </w:t>
      </w:r>
      <w:r w:rsidR="00F1293C" w:rsidRPr="008A28B7">
        <w:rPr>
          <w:rFonts w:asciiTheme="majorBidi" w:hAnsiTheme="majorBidi" w:cstheme="majorBidi"/>
          <w:b/>
          <w:bCs/>
          <w:lang w:eastAsia="zh-CN"/>
        </w:rPr>
        <w:t>pedagogy</w:t>
      </w:r>
      <w:r w:rsidR="00F1293C">
        <w:rPr>
          <w:rFonts w:asciiTheme="majorBidi" w:hAnsiTheme="majorBidi" w:cstheme="majorBidi"/>
          <w:b/>
          <w:bCs/>
          <w:lang w:eastAsia="zh-CN"/>
        </w:rPr>
        <w:t>;</w:t>
      </w:r>
    </w:p>
    <w:p w14:paraId="5F529872" w14:textId="772294ED" w:rsidR="003934A9" w:rsidRDefault="00D943CD" w:rsidP="00592D38">
      <w:pPr>
        <w:pStyle w:val="SingleTxtG"/>
        <w:tabs>
          <w:tab w:val="clear" w:pos="1701"/>
          <w:tab w:val="clear" w:pos="2268"/>
          <w:tab w:val="clear" w:pos="2835"/>
        </w:tabs>
        <w:ind w:firstLine="567"/>
        <w:rPr>
          <w:rFonts w:asciiTheme="majorBidi" w:hAnsiTheme="majorBidi" w:cstheme="majorBidi"/>
          <w:b/>
          <w:bCs/>
          <w:lang w:eastAsia="zh-CN"/>
        </w:rPr>
      </w:pPr>
      <w:r w:rsidRPr="008A28B7">
        <w:rPr>
          <w:rFonts w:asciiTheme="majorBidi" w:hAnsiTheme="majorBidi" w:cstheme="majorBidi"/>
          <w:b/>
          <w:bCs/>
          <w:lang w:eastAsia="zh-CN"/>
        </w:rPr>
        <w:t>(</w:t>
      </w:r>
      <w:r w:rsidR="003934A9">
        <w:rPr>
          <w:rFonts w:asciiTheme="majorBidi" w:hAnsiTheme="majorBidi" w:cstheme="majorBidi"/>
          <w:b/>
          <w:bCs/>
          <w:lang w:eastAsia="zh-CN"/>
        </w:rPr>
        <w:t>d</w:t>
      </w:r>
      <w:r w:rsidR="006A6E16" w:rsidRPr="008A28B7">
        <w:rPr>
          <w:rFonts w:asciiTheme="majorBidi" w:hAnsiTheme="majorBidi" w:cstheme="majorBidi"/>
          <w:b/>
          <w:bCs/>
          <w:lang w:eastAsia="zh-CN"/>
        </w:rPr>
        <w:t>)</w:t>
      </w:r>
      <w:r w:rsidR="006A6E16" w:rsidRPr="008A28B7">
        <w:rPr>
          <w:rFonts w:asciiTheme="majorBidi" w:hAnsiTheme="majorBidi" w:cstheme="majorBidi"/>
          <w:b/>
          <w:bCs/>
          <w:lang w:eastAsia="zh-CN"/>
        </w:rPr>
        <w:tab/>
      </w:r>
      <w:r w:rsidRPr="008A28B7">
        <w:rPr>
          <w:rFonts w:asciiTheme="majorBidi" w:hAnsiTheme="majorBidi" w:cstheme="majorBidi"/>
          <w:b/>
          <w:bCs/>
          <w:lang w:eastAsia="zh-CN"/>
        </w:rPr>
        <w:t>Address teacher shortages through improved recruitment, retention and professional development policies, and ensure equitable distribution of qualified teachers across regions and schools;</w:t>
      </w:r>
    </w:p>
    <w:p w14:paraId="5BAA3BDC" w14:textId="77777777" w:rsidR="00767BE6" w:rsidRDefault="00D943CD" w:rsidP="00592D38">
      <w:pPr>
        <w:pStyle w:val="SingleTxtG"/>
        <w:tabs>
          <w:tab w:val="clear" w:pos="1701"/>
          <w:tab w:val="clear" w:pos="2268"/>
          <w:tab w:val="clear" w:pos="2835"/>
        </w:tabs>
        <w:ind w:firstLine="567"/>
        <w:rPr>
          <w:ins w:id="1" w:author="Paul Vinkenvleugel" w:date="2025-09-26T12:06:00Z" w16du:dateUtc="2025-09-26T10:06:00Z"/>
          <w:rFonts w:asciiTheme="majorBidi" w:hAnsiTheme="majorBidi" w:cstheme="majorBidi"/>
          <w:b/>
          <w:bCs/>
          <w:lang w:eastAsia="zh-CN"/>
        </w:rPr>
      </w:pPr>
      <w:r w:rsidRPr="008A28B7">
        <w:rPr>
          <w:rFonts w:asciiTheme="majorBidi" w:hAnsiTheme="majorBidi" w:cstheme="majorBidi"/>
          <w:b/>
          <w:bCs/>
          <w:lang w:eastAsia="zh-CN"/>
        </w:rPr>
        <w:t>(</w:t>
      </w:r>
      <w:r w:rsidR="003934A9">
        <w:rPr>
          <w:rFonts w:asciiTheme="majorBidi" w:hAnsiTheme="majorBidi" w:cstheme="majorBidi"/>
          <w:b/>
          <w:bCs/>
          <w:lang w:eastAsia="zh-CN"/>
        </w:rPr>
        <w:t>e</w:t>
      </w:r>
      <w:r w:rsidR="006A6E16" w:rsidRPr="008A28B7">
        <w:rPr>
          <w:rFonts w:asciiTheme="majorBidi" w:hAnsiTheme="majorBidi" w:cstheme="majorBidi"/>
          <w:b/>
          <w:bCs/>
          <w:lang w:eastAsia="zh-CN"/>
        </w:rPr>
        <w:t>)</w:t>
      </w:r>
      <w:r w:rsidR="00BA58BE">
        <w:rPr>
          <w:rFonts w:asciiTheme="majorBidi" w:hAnsiTheme="majorBidi" w:cstheme="majorBidi"/>
          <w:b/>
          <w:bCs/>
          <w:lang w:eastAsia="zh-CN"/>
        </w:rPr>
        <w:tab/>
      </w:r>
      <w:r w:rsidRPr="008A28B7">
        <w:rPr>
          <w:rFonts w:asciiTheme="majorBidi" w:hAnsiTheme="majorBidi" w:cstheme="majorBidi"/>
          <w:b/>
          <w:bCs/>
          <w:lang w:eastAsia="zh-CN"/>
        </w:rPr>
        <w:t>Guarantee equal access to affordable and quality childcare and pupil transport, including in the Caribbean Netherlands;</w:t>
      </w:r>
      <w:r w:rsidR="00070C9C" w:rsidRPr="008A28B7">
        <w:rPr>
          <w:rFonts w:asciiTheme="majorBidi" w:hAnsiTheme="majorBidi" w:cstheme="majorBidi"/>
          <w:b/>
          <w:bCs/>
          <w:lang w:eastAsia="zh-CN"/>
        </w:rPr>
        <w:t xml:space="preserve"> </w:t>
      </w:r>
    </w:p>
    <w:p w14:paraId="6A759DB1" w14:textId="04D788DD" w:rsidR="00F178B4" w:rsidRDefault="00D943CD" w:rsidP="00592D38">
      <w:pPr>
        <w:pStyle w:val="SingleTxtG"/>
        <w:tabs>
          <w:tab w:val="clear" w:pos="1701"/>
          <w:tab w:val="clear" w:pos="2268"/>
          <w:tab w:val="clear" w:pos="2835"/>
        </w:tabs>
        <w:ind w:firstLine="567"/>
        <w:rPr>
          <w:rFonts w:asciiTheme="majorBidi" w:hAnsiTheme="majorBidi" w:cstheme="majorBidi"/>
          <w:b/>
          <w:bCs/>
          <w:lang w:eastAsia="zh-CN"/>
        </w:rPr>
      </w:pPr>
      <w:r w:rsidRPr="003934A9">
        <w:rPr>
          <w:rFonts w:asciiTheme="majorBidi" w:hAnsiTheme="majorBidi" w:cstheme="majorBidi"/>
          <w:b/>
          <w:bCs/>
          <w:lang w:eastAsia="zh-CN"/>
        </w:rPr>
        <w:t>(</w:t>
      </w:r>
      <w:r w:rsidR="003934A9">
        <w:rPr>
          <w:rFonts w:asciiTheme="majorBidi" w:hAnsiTheme="majorBidi" w:cstheme="majorBidi"/>
          <w:b/>
          <w:bCs/>
          <w:lang w:eastAsia="zh-CN"/>
        </w:rPr>
        <w:t>f</w:t>
      </w:r>
      <w:r w:rsidR="006A6E16" w:rsidRPr="003934A9">
        <w:rPr>
          <w:rFonts w:asciiTheme="majorBidi" w:hAnsiTheme="majorBidi" w:cstheme="majorBidi"/>
          <w:b/>
          <w:bCs/>
          <w:lang w:eastAsia="zh-CN"/>
        </w:rPr>
        <w:t xml:space="preserve">) </w:t>
      </w:r>
      <w:r w:rsidRPr="003934A9">
        <w:rPr>
          <w:rFonts w:asciiTheme="majorBidi" w:hAnsiTheme="majorBidi" w:cstheme="majorBidi"/>
          <w:b/>
          <w:bCs/>
          <w:lang w:eastAsia="zh-CN"/>
        </w:rPr>
        <w:t>Ensure meaningful participation of civil society organizations, teachers, students and parents in curriculum reform processes, and mainstream human rights, including economic, social and cultural rights, in curricula at all levels</w:t>
      </w:r>
      <w:r w:rsidR="00544185">
        <w:rPr>
          <w:rFonts w:asciiTheme="majorBidi" w:hAnsiTheme="majorBidi" w:cstheme="majorBidi"/>
          <w:b/>
          <w:bCs/>
          <w:lang w:eastAsia="zh-CN"/>
        </w:rPr>
        <w:t>;</w:t>
      </w:r>
    </w:p>
    <w:p w14:paraId="1C549B9D" w14:textId="67D12367" w:rsidR="00544185" w:rsidRPr="003934A9" w:rsidRDefault="00544185" w:rsidP="00592D38">
      <w:pPr>
        <w:pStyle w:val="SingleTxtG"/>
        <w:tabs>
          <w:tab w:val="clear" w:pos="1701"/>
          <w:tab w:val="clear" w:pos="2268"/>
          <w:tab w:val="clear" w:pos="2835"/>
        </w:tabs>
        <w:ind w:firstLine="567"/>
        <w:rPr>
          <w:rFonts w:asciiTheme="majorBidi" w:hAnsiTheme="majorBidi" w:cstheme="majorBidi"/>
          <w:b/>
          <w:bCs/>
          <w:lang w:eastAsia="zh-CN"/>
        </w:rPr>
      </w:pPr>
      <w:r w:rsidRPr="00544185">
        <w:rPr>
          <w:rFonts w:asciiTheme="majorBidi" w:hAnsiTheme="majorBidi" w:cstheme="majorBidi"/>
          <w:b/>
          <w:bCs/>
          <w:lang w:eastAsia="zh-CN"/>
        </w:rPr>
        <w:t>(</w:t>
      </w:r>
      <w:r w:rsidR="00767BE6">
        <w:rPr>
          <w:rFonts w:asciiTheme="majorBidi" w:hAnsiTheme="majorBidi" w:cstheme="majorBidi"/>
          <w:b/>
          <w:bCs/>
          <w:lang w:eastAsia="zh-CN"/>
        </w:rPr>
        <w:t>g</w:t>
      </w:r>
      <w:r w:rsidRPr="00544185">
        <w:rPr>
          <w:rFonts w:asciiTheme="majorBidi" w:hAnsiTheme="majorBidi" w:cstheme="majorBidi"/>
          <w:b/>
          <w:bCs/>
          <w:lang w:eastAsia="zh-CN"/>
        </w:rPr>
        <w:t>)</w:t>
      </w:r>
      <w:r w:rsidR="00BA58BE">
        <w:rPr>
          <w:rFonts w:asciiTheme="majorBidi" w:hAnsiTheme="majorBidi" w:cstheme="majorBidi"/>
          <w:b/>
          <w:bCs/>
          <w:lang w:eastAsia="zh-CN"/>
        </w:rPr>
        <w:tab/>
      </w:r>
      <w:r w:rsidRPr="00544185">
        <w:rPr>
          <w:rFonts w:asciiTheme="majorBidi" w:hAnsiTheme="majorBidi" w:cstheme="majorBidi"/>
          <w:b/>
          <w:bCs/>
          <w:lang w:eastAsia="zh-CN"/>
        </w:rPr>
        <w:t>Be guided by the Committee’s general comment No. 13 (1999) on the right to education.</w:t>
      </w:r>
    </w:p>
    <w:p w14:paraId="3317FB5F" w14:textId="51958014" w:rsidR="005467F6" w:rsidRPr="006A6E16" w:rsidRDefault="00F178B4" w:rsidP="00242C87">
      <w:pPr>
        <w:pStyle w:val="H23G"/>
        <w:tabs>
          <w:tab w:val="left" w:pos="1494"/>
        </w:tabs>
        <w:ind w:firstLine="0"/>
        <w:rPr>
          <w:lang w:eastAsia="zh-CN"/>
        </w:rPr>
      </w:pPr>
      <w:r w:rsidRPr="006A6E16">
        <w:rPr>
          <w:lang w:eastAsia="zh-CN"/>
        </w:rPr>
        <w:t xml:space="preserve">Right to take part in cultural life </w:t>
      </w:r>
    </w:p>
    <w:p w14:paraId="3297FE8E" w14:textId="2C2E1120" w:rsidR="005467F6" w:rsidRPr="00E650EC" w:rsidRDefault="005467F6" w:rsidP="00157222">
      <w:pPr>
        <w:pStyle w:val="SingleTxtG"/>
        <w:numPr>
          <w:ilvl w:val="0"/>
          <w:numId w:val="6"/>
        </w:numPr>
        <w:tabs>
          <w:tab w:val="clear" w:pos="1701"/>
          <w:tab w:val="clear" w:pos="2268"/>
          <w:tab w:val="clear" w:pos="2835"/>
        </w:tabs>
        <w:ind w:left="1134" w:firstLine="0"/>
        <w:rPr>
          <w:rFonts w:asciiTheme="majorBidi" w:hAnsiTheme="majorBidi" w:cstheme="majorBidi"/>
        </w:rPr>
      </w:pPr>
      <w:r w:rsidRPr="00E650EC">
        <w:rPr>
          <w:rFonts w:asciiTheme="majorBidi" w:hAnsiTheme="majorBidi" w:cstheme="majorBidi"/>
        </w:rPr>
        <w:t xml:space="preserve">The Committee welcomes measures to promote access to arts, sports and cultural activities for children from low-income households, and the preparation of a national plan for culture and arts education in Aruba that integrates local history and the Papiamento language. The Committee remains concerned, however, about persistent </w:t>
      </w:r>
      <w:r w:rsidR="00A96BAB">
        <w:rPr>
          <w:rFonts w:asciiTheme="majorBidi" w:hAnsiTheme="majorBidi" w:cstheme="majorBidi"/>
        </w:rPr>
        <w:t>cultural, socio-</w:t>
      </w:r>
      <w:r w:rsidRPr="00E650EC">
        <w:rPr>
          <w:rFonts w:asciiTheme="majorBidi" w:hAnsiTheme="majorBidi" w:cstheme="majorBidi"/>
        </w:rPr>
        <w:lastRenderedPageBreak/>
        <w:t>economic and geographic barriers to cultural participation, especially for disadvantaged communities and persons living in rural areas and in the Caribbean Netherlands. It is also concerned about disparities in cultural funding and about the insufficient promotion and protection of local languages and cultural heritage in all constituent countries of the Kingdom</w:t>
      </w:r>
      <w:r w:rsidR="00D53BF9" w:rsidRPr="00E650EC">
        <w:rPr>
          <w:rFonts w:asciiTheme="majorBidi" w:hAnsiTheme="majorBidi" w:cstheme="majorBidi"/>
        </w:rPr>
        <w:t xml:space="preserve"> </w:t>
      </w:r>
      <w:r w:rsidR="00D53BF9" w:rsidRPr="003538BB">
        <w:rPr>
          <w:rFonts w:asciiTheme="majorBidi" w:hAnsiTheme="majorBidi" w:cstheme="majorBidi"/>
        </w:rPr>
        <w:t>(art. 15(1</w:t>
      </w:r>
      <w:r w:rsidR="00A66E01">
        <w:rPr>
          <w:rFonts w:asciiTheme="majorBidi" w:hAnsiTheme="majorBidi" w:cstheme="majorBidi"/>
        </w:rPr>
        <w:t>))</w:t>
      </w:r>
      <w:r w:rsidRPr="003538BB">
        <w:rPr>
          <w:rFonts w:asciiTheme="majorBidi" w:hAnsiTheme="majorBidi" w:cstheme="majorBidi"/>
        </w:rPr>
        <w:t>.</w:t>
      </w:r>
    </w:p>
    <w:p w14:paraId="042B8B19" w14:textId="56A8FE3B" w:rsidR="00A3743F" w:rsidRPr="005C5BBC" w:rsidRDefault="00B777DC" w:rsidP="00157222">
      <w:pPr>
        <w:pStyle w:val="SingleTxtG"/>
        <w:numPr>
          <w:ilvl w:val="0"/>
          <w:numId w:val="6"/>
        </w:numPr>
        <w:tabs>
          <w:tab w:val="clear" w:pos="1701"/>
          <w:tab w:val="clear" w:pos="2268"/>
          <w:tab w:val="clear" w:pos="2835"/>
        </w:tabs>
        <w:ind w:left="1134" w:firstLine="0"/>
        <w:rPr>
          <w:rStyle w:val="Strong"/>
          <w:rFonts w:asciiTheme="majorBidi" w:hAnsiTheme="majorBidi" w:cstheme="majorBidi"/>
        </w:rPr>
      </w:pPr>
      <w:r>
        <w:rPr>
          <w:b/>
          <w:bCs/>
          <w:lang w:eastAsia="zh-CN"/>
        </w:rPr>
        <w:t>T</w:t>
      </w:r>
      <w:r w:rsidR="00274506" w:rsidRPr="005C5BBC">
        <w:rPr>
          <w:b/>
          <w:bCs/>
          <w:lang w:eastAsia="zh-CN"/>
        </w:rPr>
        <w:t xml:space="preserve">he </w:t>
      </w:r>
      <w:r w:rsidR="005467F6" w:rsidRPr="005C5BBC">
        <w:rPr>
          <w:rStyle w:val="Strong"/>
          <w:rFonts w:asciiTheme="majorBidi" w:hAnsiTheme="majorBidi" w:cstheme="majorBidi"/>
        </w:rPr>
        <w:t xml:space="preserve">Committee recommends that the </w:t>
      </w:r>
      <w:r w:rsidR="00BF677B" w:rsidRPr="005C5BBC">
        <w:rPr>
          <w:rStyle w:val="Strong"/>
          <w:rFonts w:asciiTheme="majorBidi" w:hAnsiTheme="majorBidi" w:cstheme="majorBidi"/>
        </w:rPr>
        <w:t>State Party</w:t>
      </w:r>
      <w:r w:rsidR="005467F6" w:rsidRPr="005C5BBC">
        <w:rPr>
          <w:rStyle w:val="Strong"/>
          <w:rFonts w:asciiTheme="majorBidi" w:hAnsiTheme="majorBidi" w:cstheme="majorBidi"/>
        </w:rPr>
        <w:t>:</w:t>
      </w:r>
    </w:p>
    <w:p w14:paraId="26881685" w14:textId="3435990A" w:rsidR="006A6E16" w:rsidRDefault="005467F6"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(a</w:t>
      </w:r>
      <w:r w:rsidR="006A6E16">
        <w:rPr>
          <w:rFonts w:asciiTheme="majorBidi" w:hAnsiTheme="majorBidi" w:cstheme="majorBidi"/>
          <w:b/>
          <w:bCs/>
          <w:lang w:eastAsia="zh-CN"/>
        </w:rPr>
        <w:t>)</w:t>
      </w:r>
      <w:r w:rsidR="00BA58BE">
        <w:rPr>
          <w:rFonts w:asciiTheme="majorBidi" w:hAnsiTheme="majorBidi" w:cstheme="majorBidi"/>
          <w:b/>
          <w:bCs/>
          <w:lang w:eastAsia="zh-CN"/>
        </w:rPr>
        <w:tab/>
      </w:r>
      <w:r w:rsidRPr="006A6E16">
        <w:rPr>
          <w:rFonts w:asciiTheme="majorBidi" w:hAnsiTheme="majorBidi" w:cstheme="majorBidi"/>
          <w:b/>
          <w:bCs/>
          <w:lang w:eastAsia="zh-CN"/>
        </w:rPr>
        <w:t>Intensify measures to remove economic and geographic barriers to cultural participation, including by providing subsidies and community-based programmes targeted at disadvantaged households;</w:t>
      </w:r>
    </w:p>
    <w:p w14:paraId="767521B1" w14:textId="579D371C" w:rsidR="006A6E16" w:rsidRDefault="005467F6"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(b</w:t>
      </w:r>
      <w:r w:rsidR="006A6E16">
        <w:rPr>
          <w:rFonts w:asciiTheme="majorBidi" w:hAnsiTheme="majorBidi" w:cstheme="majorBidi"/>
          <w:b/>
          <w:bCs/>
          <w:lang w:eastAsia="zh-CN"/>
        </w:rPr>
        <w:t>)</w:t>
      </w:r>
      <w:r w:rsidR="00BA58BE">
        <w:rPr>
          <w:rFonts w:asciiTheme="majorBidi" w:hAnsiTheme="majorBidi" w:cstheme="majorBidi"/>
          <w:b/>
          <w:bCs/>
          <w:lang w:eastAsia="zh-CN"/>
        </w:rPr>
        <w:tab/>
      </w:r>
      <w:r w:rsidRPr="006A6E16">
        <w:rPr>
          <w:rFonts w:asciiTheme="majorBidi" w:hAnsiTheme="majorBidi" w:cstheme="majorBidi"/>
          <w:b/>
          <w:bCs/>
          <w:lang w:eastAsia="zh-CN"/>
        </w:rPr>
        <w:t>Ensure equitable distribution of cultural funding across all regions with particular attention to the Caribbean Netherlands, Aruba, Curaçao and Sint Maarten;</w:t>
      </w:r>
    </w:p>
    <w:p w14:paraId="7FD72BE6" w14:textId="4DEF041D" w:rsidR="00DF114E" w:rsidRDefault="005467F6"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(c</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6A6E16">
        <w:rPr>
          <w:rFonts w:asciiTheme="majorBidi" w:hAnsiTheme="majorBidi" w:cstheme="majorBidi"/>
          <w:b/>
          <w:bCs/>
          <w:lang w:eastAsia="zh-CN"/>
        </w:rPr>
        <w:t>Promote and protect local languages and cultural heritage, including Papiamento and other regional languages, and integrate them into educational and cultural programmes</w:t>
      </w:r>
      <w:r w:rsidR="00677761">
        <w:rPr>
          <w:rFonts w:asciiTheme="majorBidi" w:hAnsiTheme="majorBidi" w:cstheme="majorBidi"/>
          <w:b/>
          <w:bCs/>
          <w:lang w:eastAsia="zh-CN"/>
        </w:rPr>
        <w:t xml:space="preserve">, involving local communities and educators, </w:t>
      </w:r>
      <w:r w:rsidR="005718B0">
        <w:rPr>
          <w:rFonts w:asciiTheme="majorBidi" w:hAnsiTheme="majorBidi" w:cstheme="majorBidi"/>
          <w:b/>
          <w:bCs/>
          <w:lang w:eastAsia="zh-CN"/>
        </w:rPr>
        <w:t xml:space="preserve">particularly </w:t>
      </w:r>
      <w:r w:rsidR="00677761">
        <w:rPr>
          <w:rFonts w:asciiTheme="majorBidi" w:hAnsiTheme="majorBidi" w:cstheme="majorBidi"/>
          <w:b/>
          <w:bCs/>
          <w:lang w:eastAsia="zh-CN"/>
        </w:rPr>
        <w:t xml:space="preserve">in the </w:t>
      </w:r>
      <w:r w:rsidR="00677761" w:rsidRPr="006A6E16">
        <w:rPr>
          <w:rFonts w:asciiTheme="majorBidi" w:hAnsiTheme="majorBidi" w:cstheme="majorBidi"/>
          <w:b/>
          <w:bCs/>
          <w:lang w:eastAsia="zh-CN"/>
        </w:rPr>
        <w:t>Caribbean Netherlands</w:t>
      </w:r>
      <w:r w:rsidR="005718B0">
        <w:rPr>
          <w:rFonts w:asciiTheme="majorBidi" w:hAnsiTheme="majorBidi" w:cstheme="majorBidi"/>
          <w:b/>
          <w:bCs/>
          <w:lang w:eastAsia="zh-CN"/>
        </w:rPr>
        <w:t>.</w:t>
      </w:r>
    </w:p>
    <w:p w14:paraId="33B31EE1" w14:textId="5245AF0F" w:rsidR="00DF114E" w:rsidRDefault="00215BCF" w:rsidP="00592D38">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hAnsiTheme="majorBidi" w:cstheme="majorBidi"/>
          <w:b/>
          <w:bCs/>
          <w:lang w:eastAsia="zh-CN"/>
        </w:rPr>
        <w:t>(</w:t>
      </w:r>
      <w:r w:rsidR="00677761" w:rsidRPr="00677761">
        <w:rPr>
          <w:rFonts w:asciiTheme="majorBidi" w:hAnsiTheme="majorBidi" w:cstheme="majorBidi"/>
          <w:b/>
          <w:bCs/>
          <w:lang w:eastAsia="zh-CN"/>
        </w:rPr>
        <w:t>d)</w:t>
      </w:r>
      <w:r w:rsidR="00BA58BE">
        <w:rPr>
          <w:rFonts w:asciiTheme="majorBidi" w:hAnsiTheme="majorBidi" w:cstheme="majorBidi"/>
          <w:b/>
          <w:bCs/>
          <w:lang w:eastAsia="zh-CN"/>
        </w:rPr>
        <w:tab/>
      </w:r>
      <w:r w:rsidR="00677761" w:rsidRPr="00677761">
        <w:rPr>
          <w:rFonts w:asciiTheme="majorBidi" w:hAnsiTheme="majorBidi" w:cstheme="majorBidi"/>
          <w:b/>
          <w:bCs/>
          <w:lang w:eastAsia="zh-CN"/>
        </w:rPr>
        <w:t>G</w:t>
      </w:r>
      <w:r w:rsidR="00DF114E" w:rsidRPr="00677761">
        <w:rPr>
          <w:rFonts w:asciiTheme="majorBidi" w:hAnsiTheme="majorBidi" w:cstheme="majorBidi"/>
          <w:b/>
          <w:bCs/>
          <w:lang w:eastAsia="zh-CN"/>
        </w:rPr>
        <w:t xml:space="preserve">uarantee the meaningful participation and consultation of </w:t>
      </w:r>
      <w:r w:rsidR="00677761">
        <w:rPr>
          <w:rFonts w:asciiTheme="majorBidi" w:hAnsiTheme="majorBidi" w:cstheme="majorBidi"/>
          <w:b/>
          <w:bCs/>
          <w:lang w:eastAsia="zh-CN"/>
        </w:rPr>
        <w:t xml:space="preserve">native population </w:t>
      </w:r>
      <w:r w:rsidR="00DF114E" w:rsidRPr="00677761">
        <w:rPr>
          <w:rFonts w:asciiTheme="majorBidi" w:hAnsiTheme="majorBidi" w:cstheme="majorBidi"/>
          <w:b/>
          <w:bCs/>
          <w:lang w:eastAsia="zh-CN"/>
        </w:rPr>
        <w:t>in decisions that affect their cultural and social development, including environmental policies</w:t>
      </w:r>
      <w:r w:rsidR="00677761">
        <w:rPr>
          <w:rFonts w:asciiTheme="majorBidi" w:hAnsiTheme="majorBidi" w:cstheme="majorBidi"/>
          <w:b/>
          <w:bCs/>
          <w:lang w:eastAsia="zh-CN"/>
        </w:rPr>
        <w:t xml:space="preserve"> </w:t>
      </w:r>
      <w:r w:rsidR="005718B0">
        <w:rPr>
          <w:rFonts w:asciiTheme="majorBidi" w:hAnsiTheme="majorBidi" w:cstheme="majorBidi"/>
          <w:b/>
          <w:bCs/>
          <w:lang w:eastAsia="zh-CN"/>
        </w:rPr>
        <w:t xml:space="preserve">particularly </w:t>
      </w:r>
      <w:r w:rsidR="00677761">
        <w:rPr>
          <w:rFonts w:asciiTheme="majorBidi" w:hAnsiTheme="majorBidi" w:cstheme="majorBidi"/>
          <w:b/>
          <w:bCs/>
          <w:lang w:eastAsia="zh-CN"/>
        </w:rPr>
        <w:t xml:space="preserve">in the </w:t>
      </w:r>
      <w:r w:rsidR="00677761" w:rsidRPr="006A6E16">
        <w:rPr>
          <w:rFonts w:asciiTheme="majorBidi" w:hAnsiTheme="majorBidi" w:cstheme="majorBidi"/>
          <w:b/>
          <w:bCs/>
          <w:lang w:eastAsia="zh-CN"/>
        </w:rPr>
        <w:t>Caribbean Netherlands</w:t>
      </w:r>
      <w:r w:rsidR="00BA58BE">
        <w:rPr>
          <w:rFonts w:asciiTheme="majorBidi" w:hAnsiTheme="majorBidi" w:cstheme="majorBidi"/>
          <w:b/>
          <w:bCs/>
          <w:lang w:eastAsia="zh-CN"/>
        </w:rPr>
        <w:t>;</w:t>
      </w:r>
    </w:p>
    <w:p w14:paraId="41926068" w14:textId="6A74CECB" w:rsidR="009158BE" w:rsidRDefault="005467F6" w:rsidP="00592D38">
      <w:pPr>
        <w:pStyle w:val="SingleTxtG"/>
        <w:tabs>
          <w:tab w:val="clear" w:pos="1701"/>
          <w:tab w:val="clear" w:pos="2268"/>
          <w:tab w:val="clear" w:pos="2835"/>
        </w:tabs>
        <w:ind w:firstLine="567"/>
        <w:rPr>
          <w:rFonts w:asciiTheme="majorBidi" w:hAnsiTheme="majorBidi" w:cstheme="majorBidi"/>
          <w:b/>
          <w:bCs/>
          <w:lang w:eastAsia="zh-CN"/>
        </w:rPr>
      </w:pPr>
      <w:r w:rsidRPr="006A6E16">
        <w:rPr>
          <w:rFonts w:asciiTheme="majorBidi" w:hAnsiTheme="majorBidi" w:cstheme="majorBidi"/>
          <w:b/>
          <w:bCs/>
          <w:lang w:eastAsia="zh-CN"/>
        </w:rPr>
        <w:t>(</w:t>
      </w:r>
      <w:r w:rsidR="00215BCF">
        <w:rPr>
          <w:rFonts w:asciiTheme="majorBidi" w:hAnsiTheme="majorBidi" w:cstheme="majorBidi"/>
          <w:b/>
          <w:bCs/>
          <w:lang w:eastAsia="zh-CN"/>
        </w:rPr>
        <w:t>e</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6A6E16">
        <w:rPr>
          <w:rFonts w:asciiTheme="majorBidi" w:hAnsiTheme="majorBidi" w:cstheme="majorBidi"/>
          <w:b/>
          <w:bCs/>
          <w:lang w:eastAsia="zh-CN"/>
        </w:rPr>
        <w:t>Develop cultural infrastructure and facilities in underserved areas, including libraries, museums and community arts centres, and ensure accessibility for persons with disabilities</w:t>
      </w:r>
      <w:r w:rsidR="00B777DC">
        <w:rPr>
          <w:rFonts w:asciiTheme="majorBidi" w:hAnsiTheme="majorBidi" w:cstheme="majorBidi"/>
          <w:b/>
          <w:bCs/>
          <w:lang w:eastAsia="zh-CN"/>
        </w:rPr>
        <w:t>;</w:t>
      </w:r>
    </w:p>
    <w:p w14:paraId="29E12CF2" w14:textId="10F6E325" w:rsidR="00B777DC" w:rsidRPr="006A6E16" w:rsidRDefault="00B777DC" w:rsidP="00592D38">
      <w:pPr>
        <w:pStyle w:val="SingleTxtG"/>
        <w:tabs>
          <w:tab w:val="clear" w:pos="1701"/>
          <w:tab w:val="clear" w:pos="2268"/>
          <w:tab w:val="clear" w:pos="2835"/>
        </w:tabs>
        <w:ind w:firstLine="567"/>
        <w:rPr>
          <w:rFonts w:asciiTheme="majorBidi" w:hAnsiTheme="majorBidi" w:cstheme="majorBidi"/>
          <w:b/>
          <w:bCs/>
          <w:lang w:eastAsia="zh-CN"/>
        </w:rPr>
      </w:pPr>
      <w:r w:rsidRPr="00B777DC">
        <w:rPr>
          <w:rFonts w:asciiTheme="majorBidi" w:hAnsiTheme="majorBidi" w:cstheme="majorBidi"/>
          <w:b/>
          <w:bCs/>
          <w:lang w:eastAsia="zh-CN"/>
        </w:rPr>
        <w:t>(f)</w:t>
      </w:r>
      <w:r w:rsidR="00BA58BE">
        <w:rPr>
          <w:rFonts w:asciiTheme="majorBidi" w:hAnsiTheme="majorBidi" w:cstheme="majorBidi"/>
          <w:b/>
          <w:bCs/>
          <w:lang w:eastAsia="zh-CN"/>
        </w:rPr>
        <w:tab/>
      </w:r>
      <w:r w:rsidRPr="00B777DC">
        <w:rPr>
          <w:rFonts w:asciiTheme="majorBidi" w:hAnsiTheme="majorBidi" w:cstheme="majorBidi"/>
          <w:b/>
          <w:bCs/>
          <w:lang w:eastAsia="zh-CN"/>
        </w:rPr>
        <w:t>Be guided by the Committee’s general comment No. 21 (2009) on the right of everyone to take part in cultural life.</w:t>
      </w:r>
    </w:p>
    <w:p w14:paraId="2BBE8B36" w14:textId="6432E73A" w:rsidR="005D2967" w:rsidRPr="006A6E16" w:rsidRDefault="005D2967" w:rsidP="00242C87">
      <w:pPr>
        <w:pStyle w:val="H23G"/>
        <w:tabs>
          <w:tab w:val="left" w:pos="1494"/>
        </w:tabs>
        <w:ind w:firstLine="0"/>
        <w:rPr>
          <w:lang w:eastAsia="zh-CN"/>
        </w:rPr>
      </w:pPr>
      <w:r w:rsidRPr="006A6E16">
        <w:rPr>
          <w:lang w:eastAsia="zh-CN"/>
        </w:rPr>
        <w:t>Right to enjoy the benefits of scientific progress and its applications</w:t>
      </w:r>
    </w:p>
    <w:p w14:paraId="43B7E3D9" w14:textId="1C1E6F85" w:rsidR="005D2967" w:rsidRPr="002A1B99" w:rsidRDefault="005D2967" w:rsidP="00157222">
      <w:pPr>
        <w:pStyle w:val="SingleTxtG"/>
        <w:numPr>
          <w:ilvl w:val="0"/>
          <w:numId w:val="6"/>
        </w:numPr>
        <w:tabs>
          <w:tab w:val="clear" w:pos="1701"/>
          <w:tab w:val="clear" w:pos="2268"/>
          <w:tab w:val="clear" w:pos="2835"/>
        </w:tabs>
        <w:ind w:left="1134" w:firstLine="0"/>
        <w:rPr>
          <w:rFonts w:asciiTheme="majorBidi" w:hAnsiTheme="majorBidi" w:cstheme="majorBidi"/>
          <w:lang w:eastAsia="zh-CN"/>
        </w:rPr>
      </w:pPr>
      <w:r w:rsidRPr="002A1B99">
        <w:rPr>
          <w:rFonts w:asciiTheme="majorBidi" w:hAnsiTheme="majorBidi" w:cstheme="majorBidi"/>
          <w:lang w:eastAsia="zh-CN"/>
        </w:rPr>
        <w:t xml:space="preserve">The Committee welcomes the </w:t>
      </w:r>
      <w:r w:rsidR="00BF677B" w:rsidRPr="002A1B99">
        <w:rPr>
          <w:rFonts w:asciiTheme="majorBidi" w:hAnsiTheme="majorBidi" w:cstheme="majorBidi"/>
          <w:lang w:eastAsia="zh-CN"/>
        </w:rPr>
        <w:t>State Party</w:t>
      </w:r>
      <w:r w:rsidRPr="002A1B99">
        <w:rPr>
          <w:rFonts w:asciiTheme="majorBidi" w:hAnsiTheme="majorBidi" w:cstheme="majorBidi"/>
          <w:lang w:eastAsia="zh-CN"/>
        </w:rPr>
        <w:t xml:space="preserve">’s continued investment in research and innovation, </w:t>
      </w:r>
      <w:r w:rsidRPr="002A1B99">
        <w:t>as</w:t>
      </w:r>
      <w:r w:rsidRPr="002A1B99">
        <w:rPr>
          <w:rFonts w:asciiTheme="majorBidi" w:hAnsiTheme="majorBidi" w:cstheme="majorBidi"/>
          <w:lang w:eastAsia="zh-CN"/>
        </w:rPr>
        <w:t xml:space="preserve"> well as public initiatives to promote open science and digitalization in education and research. It notes positively the establishment of scholarship programmes for students from the Caribbean Netherlands and initiatives to foster scientific cooperation across the Kingdom.</w:t>
      </w:r>
      <w:r w:rsidR="0032103D" w:rsidRPr="002A1B99">
        <w:rPr>
          <w:rFonts w:asciiTheme="majorBidi" w:hAnsiTheme="majorBidi" w:cstheme="majorBidi"/>
          <w:lang w:eastAsia="zh-CN"/>
        </w:rPr>
        <w:t xml:space="preserve"> </w:t>
      </w:r>
      <w:r w:rsidRPr="002A1B99">
        <w:rPr>
          <w:rFonts w:asciiTheme="majorBidi" w:hAnsiTheme="majorBidi" w:cstheme="majorBidi"/>
          <w:lang w:eastAsia="zh-CN"/>
        </w:rPr>
        <w:t xml:space="preserve">The Committee remains concerned, however, about the uneven distribution of research and innovation funding, the underrepresentation of women, migrants and minorities in science, technology, engineering and mathematics (STEM) fields, and the persistence of a digital divide, particularly in the Caribbean Netherlands. </w:t>
      </w:r>
      <w:r w:rsidR="00F07E7D">
        <w:rPr>
          <w:rFonts w:asciiTheme="majorBidi" w:eastAsia="Malgun Gothic" w:hAnsiTheme="majorBidi" w:cstheme="majorBidi" w:hint="eastAsia"/>
          <w:lang w:eastAsia="ko-KR"/>
        </w:rPr>
        <w:t xml:space="preserve">It is also concerned about the increasing use of algorithmic tools in public administration without sufficient safeguards to prevent discriminatory impacts and </w:t>
      </w:r>
      <w:r w:rsidR="002F5647">
        <w:rPr>
          <w:rFonts w:asciiTheme="majorBidi" w:eastAsia="Malgun Gothic" w:hAnsiTheme="majorBidi" w:cstheme="majorBidi" w:hint="eastAsia"/>
          <w:lang w:eastAsia="ko-KR"/>
        </w:rPr>
        <w:t xml:space="preserve">without adequate </w:t>
      </w:r>
      <w:r w:rsidR="00F07E7D">
        <w:rPr>
          <w:rFonts w:asciiTheme="majorBidi" w:eastAsia="Malgun Gothic" w:hAnsiTheme="majorBidi" w:cstheme="majorBidi" w:hint="eastAsia"/>
          <w:lang w:eastAsia="ko-KR"/>
        </w:rPr>
        <w:t xml:space="preserve">independent oversight of such systems </w:t>
      </w:r>
      <w:r w:rsidR="00582E47" w:rsidRPr="002A1B99">
        <w:rPr>
          <w:rFonts w:asciiTheme="majorBidi" w:hAnsiTheme="majorBidi" w:cstheme="majorBidi"/>
          <w:lang w:eastAsia="zh-CN"/>
        </w:rPr>
        <w:t>(art</w:t>
      </w:r>
      <w:r w:rsidR="001A1E40" w:rsidRPr="002A1B99">
        <w:rPr>
          <w:rFonts w:asciiTheme="majorBidi" w:hAnsiTheme="majorBidi" w:cstheme="majorBidi"/>
          <w:lang w:eastAsia="zh-CN"/>
        </w:rPr>
        <w:t>s 2 (2), 3 and</w:t>
      </w:r>
      <w:r w:rsidR="00582E47" w:rsidRPr="002A1B99">
        <w:rPr>
          <w:rFonts w:asciiTheme="majorBidi" w:hAnsiTheme="majorBidi" w:cstheme="majorBidi"/>
          <w:lang w:eastAsia="zh-CN"/>
        </w:rPr>
        <w:t xml:space="preserve"> 15)</w:t>
      </w:r>
      <w:r w:rsidRPr="002A1B99">
        <w:rPr>
          <w:rFonts w:asciiTheme="majorBidi" w:hAnsiTheme="majorBidi" w:cstheme="majorBidi"/>
          <w:lang w:eastAsia="zh-CN"/>
        </w:rPr>
        <w:t>.</w:t>
      </w:r>
    </w:p>
    <w:p w14:paraId="2B19F9D7" w14:textId="1F97C2F2" w:rsidR="006A6E16" w:rsidRDefault="005D2967" w:rsidP="00157222">
      <w:pPr>
        <w:pStyle w:val="SingleTxtG"/>
        <w:numPr>
          <w:ilvl w:val="0"/>
          <w:numId w:val="6"/>
        </w:numPr>
        <w:tabs>
          <w:tab w:val="clear" w:pos="1701"/>
          <w:tab w:val="clear" w:pos="2268"/>
          <w:tab w:val="clear" w:pos="2835"/>
        </w:tabs>
        <w:ind w:left="1134" w:firstLine="0"/>
        <w:rPr>
          <w:rFonts w:asciiTheme="majorBidi" w:hAnsiTheme="majorBidi" w:cstheme="majorBidi"/>
          <w:b/>
          <w:bCs/>
          <w:lang w:eastAsia="zh-CN"/>
        </w:rPr>
      </w:pPr>
      <w:r w:rsidRPr="00E650EC">
        <w:rPr>
          <w:rFonts w:asciiTheme="majorBidi" w:hAnsiTheme="majorBidi" w:cstheme="majorBidi"/>
          <w:b/>
          <w:bCs/>
          <w:lang w:eastAsia="zh-CN"/>
        </w:rPr>
        <w:t xml:space="preserve">The Committee recommends that the </w:t>
      </w:r>
      <w:r w:rsidR="00BF677B">
        <w:rPr>
          <w:rFonts w:asciiTheme="majorBidi" w:hAnsiTheme="majorBidi" w:cstheme="majorBidi"/>
          <w:b/>
          <w:bCs/>
          <w:lang w:eastAsia="zh-CN"/>
        </w:rPr>
        <w:t>State Party</w:t>
      </w:r>
      <w:r w:rsidRPr="00E650EC">
        <w:rPr>
          <w:rFonts w:asciiTheme="majorBidi" w:hAnsiTheme="majorBidi" w:cstheme="majorBidi"/>
          <w:b/>
          <w:bCs/>
          <w:lang w:eastAsia="zh-CN"/>
        </w:rPr>
        <w:t>:</w:t>
      </w:r>
    </w:p>
    <w:p w14:paraId="5FFD28A6" w14:textId="6C11486C" w:rsidR="006A6E16" w:rsidRDefault="005D2967" w:rsidP="00157222">
      <w:pPr>
        <w:pStyle w:val="SingleTxtG"/>
        <w:tabs>
          <w:tab w:val="clear" w:pos="1701"/>
          <w:tab w:val="clear" w:pos="2268"/>
          <w:tab w:val="clear" w:pos="2835"/>
        </w:tabs>
        <w:ind w:firstLine="567"/>
        <w:rPr>
          <w:rFonts w:asciiTheme="majorBidi" w:hAnsiTheme="majorBidi" w:cstheme="majorBidi"/>
          <w:b/>
          <w:bCs/>
          <w:lang w:eastAsia="zh-CN"/>
        </w:rPr>
      </w:pPr>
      <w:r w:rsidRPr="00A3743F">
        <w:rPr>
          <w:rFonts w:asciiTheme="majorBidi" w:hAnsiTheme="majorBidi" w:cstheme="majorBidi"/>
          <w:b/>
          <w:bCs/>
          <w:lang w:eastAsia="zh-CN"/>
        </w:rPr>
        <w:t>(a)</w:t>
      </w:r>
      <w:r w:rsidR="006A6E16">
        <w:rPr>
          <w:rFonts w:asciiTheme="majorBidi" w:hAnsiTheme="majorBidi" w:cstheme="majorBidi"/>
          <w:b/>
          <w:bCs/>
          <w:lang w:eastAsia="zh-CN"/>
        </w:rPr>
        <w:tab/>
      </w:r>
      <w:r w:rsidRPr="00A3743F">
        <w:rPr>
          <w:rFonts w:asciiTheme="majorBidi" w:hAnsiTheme="majorBidi" w:cstheme="majorBidi"/>
          <w:b/>
          <w:bCs/>
          <w:lang w:eastAsia="zh-CN"/>
        </w:rPr>
        <w:t xml:space="preserve">Adopt targeted measures, including affirmative action and incentives, to increase the participation of women, migrants, </w:t>
      </w:r>
      <w:r w:rsidR="00070C9C">
        <w:rPr>
          <w:rFonts w:asciiTheme="majorBidi" w:hAnsiTheme="majorBidi" w:cstheme="majorBidi"/>
          <w:b/>
          <w:bCs/>
          <w:lang w:eastAsia="zh-CN"/>
        </w:rPr>
        <w:t xml:space="preserve">refugees, </w:t>
      </w:r>
      <w:r w:rsidRPr="00A3743F">
        <w:rPr>
          <w:rFonts w:asciiTheme="majorBidi" w:hAnsiTheme="majorBidi" w:cstheme="majorBidi"/>
          <w:b/>
          <w:bCs/>
          <w:lang w:eastAsia="zh-CN"/>
        </w:rPr>
        <w:t>minorities and other underrepresented groups in STEM education, research careers and leadership positions;</w:t>
      </w:r>
    </w:p>
    <w:p w14:paraId="56472EAC" w14:textId="20D4FEF2" w:rsidR="006A6E16" w:rsidRDefault="005D2967" w:rsidP="00157222">
      <w:pPr>
        <w:pStyle w:val="SingleTxtG"/>
        <w:tabs>
          <w:tab w:val="clear" w:pos="1701"/>
          <w:tab w:val="clear" w:pos="2268"/>
          <w:tab w:val="clear" w:pos="2835"/>
        </w:tabs>
        <w:ind w:firstLine="567"/>
        <w:rPr>
          <w:rFonts w:asciiTheme="majorBidi" w:hAnsiTheme="majorBidi" w:cstheme="majorBidi"/>
          <w:b/>
          <w:bCs/>
          <w:lang w:eastAsia="zh-CN"/>
        </w:rPr>
      </w:pPr>
      <w:r w:rsidRPr="00A3743F">
        <w:rPr>
          <w:rFonts w:asciiTheme="majorBidi" w:hAnsiTheme="majorBidi" w:cstheme="majorBidi"/>
          <w:b/>
          <w:bCs/>
          <w:lang w:eastAsia="zh-CN"/>
        </w:rPr>
        <w:t>(b</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A3743F">
        <w:rPr>
          <w:rFonts w:asciiTheme="majorBidi" w:hAnsiTheme="majorBidi" w:cstheme="majorBidi"/>
          <w:b/>
          <w:bCs/>
          <w:lang w:eastAsia="zh-CN"/>
        </w:rPr>
        <w:t>Address the digital divide, particularly in the Caribbean Netherlands, by ensuring universal, affordable access to high-speed internet, digital tools and training for students, researchers and communities;</w:t>
      </w:r>
      <w:r w:rsidR="00A96BAB">
        <w:rPr>
          <w:rFonts w:asciiTheme="majorBidi" w:hAnsiTheme="majorBidi" w:cstheme="majorBidi"/>
          <w:b/>
          <w:bCs/>
          <w:lang w:eastAsia="zh-CN"/>
        </w:rPr>
        <w:t xml:space="preserve"> </w:t>
      </w:r>
    </w:p>
    <w:p w14:paraId="6FF72EC1" w14:textId="107A95B9" w:rsidR="006A6E16" w:rsidRDefault="005D2967" w:rsidP="00157222">
      <w:pPr>
        <w:pStyle w:val="SingleTxtG"/>
        <w:tabs>
          <w:tab w:val="clear" w:pos="1701"/>
          <w:tab w:val="clear" w:pos="2268"/>
          <w:tab w:val="clear" w:pos="2835"/>
        </w:tabs>
        <w:ind w:firstLine="567"/>
        <w:rPr>
          <w:rFonts w:asciiTheme="majorBidi" w:hAnsiTheme="majorBidi" w:cstheme="majorBidi"/>
          <w:b/>
          <w:bCs/>
          <w:lang w:eastAsia="zh-CN"/>
        </w:rPr>
      </w:pPr>
      <w:r w:rsidRPr="00A3743F">
        <w:rPr>
          <w:rFonts w:asciiTheme="majorBidi" w:hAnsiTheme="majorBidi" w:cstheme="majorBidi"/>
          <w:b/>
          <w:bCs/>
          <w:lang w:eastAsia="zh-CN"/>
        </w:rPr>
        <w:t>(c</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A3743F">
        <w:rPr>
          <w:rFonts w:asciiTheme="majorBidi" w:hAnsiTheme="majorBidi" w:cstheme="majorBidi"/>
          <w:b/>
          <w:bCs/>
          <w:lang w:eastAsia="zh-CN"/>
        </w:rPr>
        <w:t>Ensure the equitable distribution of research and innovation funding across all regions</w:t>
      </w:r>
      <w:r w:rsidR="0007094F">
        <w:rPr>
          <w:rFonts w:asciiTheme="majorBidi" w:hAnsiTheme="majorBidi" w:cstheme="majorBidi"/>
          <w:b/>
          <w:bCs/>
          <w:lang w:eastAsia="zh-CN"/>
        </w:rPr>
        <w:t xml:space="preserve"> </w:t>
      </w:r>
      <w:r w:rsidR="00505730">
        <w:rPr>
          <w:rFonts w:asciiTheme="majorBidi" w:hAnsiTheme="majorBidi" w:cstheme="majorBidi"/>
          <w:b/>
          <w:bCs/>
          <w:lang w:eastAsia="zh-CN"/>
        </w:rPr>
        <w:t>within each</w:t>
      </w:r>
      <w:r w:rsidR="0007094F">
        <w:rPr>
          <w:rFonts w:asciiTheme="majorBidi" w:hAnsiTheme="majorBidi" w:cstheme="majorBidi"/>
          <w:b/>
          <w:bCs/>
          <w:lang w:eastAsia="zh-CN"/>
        </w:rPr>
        <w:t xml:space="preserve"> constituent countr</w:t>
      </w:r>
      <w:r w:rsidR="00505730">
        <w:rPr>
          <w:rFonts w:asciiTheme="majorBidi" w:hAnsiTheme="majorBidi" w:cstheme="majorBidi"/>
          <w:b/>
          <w:bCs/>
          <w:lang w:eastAsia="zh-CN"/>
        </w:rPr>
        <w:t>y</w:t>
      </w:r>
      <w:r w:rsidRPr="00A3743F">
        <w:rPr>
          <w:rFonts w:asciiTheme="majorBidi" w:hAnsiTheme="majorBidi" w:cstheme="majorBidi"/>
          <w:b/>
          <w:bCs/>
          <w:lang w:eastAsia="zh-CN"/>
        </w:rPr>
        <w:t xml:space="preserve"> of the Kingdom, including Aruba, Curaçao and Sint Maarten, and monitor its impact on disadvantaged groups;</w:t>
      </w:r>
    </w:p>
    <w:p w14:paraId="684218DF" w14:textId="4B22A20C" w:rsidR="006A6E16" w:rsidRDefault="005D2967" w:rsidP="00157222">
      <w:pPr>
        <w:pStyle w:val="SingleTxtG"/>
        <w:tabs>
          <w:tab w:val="clear" w:pos="1701"/>
          <w:tab w:val="clear" w:pos="2268"/>
          <w:tab w:val="clear" w:pos="2835"/>
        </w:tabs>
        <w:ind w:firstLine="567"/>
        <w:rPr>
          <w:rFonts w:asciiTheme="majorBidi" w:eastAsia="Malgun Gothic" w:hAnsiTheme="majorBidi" w:cstheme="majorBidi"/>
          <w:b/>
          <w:bCs/>
          <w:lang w:eastAsia="ko-KR"/>
        </w:rPr>
      </w:pPr>
      <w:r w:rsidRPr="00A3743F">
        <w:rPr>
          <w:rFonts w:asciiTheme="majorBidi" w:hAnsiTheme="majorBidi" w:cstheme="majorBidi"/>
          <w:b/>
          <w:bCs/>
          <w:lang w:eastAsia="zh-CN"/>
        </w:rPr>
        <w:t>(d</w:t>
      </w:r>
      <w:r w:rsidR="006A6E16">
        <w:rPr>
          <w:rFonts w:asciiTheme="majorBidi" w:hAnsiTheme="majorBidi" w:cstheme="majorBidi"/>
          <w:b/>
          <w:bCs/>
          <w:lang w:eastAsia="zh-CN"/>
        </w:rPr>
        <w:t>)</w:t>
      </w:r>
      <w:r w:rsidR="006A6E16">
        <w:rPr>
          <w:rFonts w:asciiTheme="majorBidi" w:hAnsiTheme="majorBidi" w:cstheme="majorBidi"/>
          <w:b/>
          <w:bCs/>
          <w:lang w:eastAsia="zh-CN"/>
        </w:rPr>
        <w:tab/>
      </w:r>
      <w:r w:rsidRPr="00A3743F">
        <w:rPr>
          <w:rFonts w:asciiTheme="majorBidi" w:hAnsiTheme="majorBidi" w:cstheme="majorBidi"/>
          <w:b/>
          <w:bCs/>
          <w:lang w:eastAsia="zh-CN"/>
        </w:rPr>
        <w:t>Strengthen policies on open access to publicly funded research;</w:t>
      </w:r>
    </w:p>
    <w:p w14:paraId="445A1A27" w14:textId="232DD531" w:rsidR="00F07E7D" w:rsidRPr="009C1D1C" w:rsidRDefault="00F07E7D" w:rsidP="00157222">
      <w:pPr>
        <w:pStyle w:val="SingleTxtG"/>
        <w:tabs>
          <w:tab w:val="clear" w:pos="1701"/>
          <w:tab w:val="clear" w:pos="2268"/>
          <w:tab w:val="clear" w:pos="2835"/>
        </w:tabs>
        <w:ind w:firstLine="567"/>
        <w:rPr>
          <w:rFonts w:asciiTheme="majorBidi" w:hAnsiTheme="majorBidi" w:cstheme="majorBidi"/>
          <w:b/>
          <w:bCs/>
          <w:lang w:eastAsia="zh-CN"/>
        </w:rPr>
      </w:pPr>
      <w:r>
        <w:rPr>
          <w:rFonts w:asciiTheme="majorBidi" w:eastAsia="Malgun Gothic" w:hAnsiTheme="majorBidi" w:cstheme="majorBidi" w:hint="eastAsia"/>
          <w:b/>
          <w:bCs/>
          <w:lang w:eastAsia="ko-KR"/>
        </w:rPr>
        <w:t>(e)</w:t>
      </w:r>
      <w:bookmarkStart w:id="2" w:name="_Hlk209381588"/>
      <w:r w:rsidR="00784CB1">
        <w:rPr>
          <w:rFonts w:asciiTheme="majorBidi" w:eastAsia="Malgun Gothic" w:hAnsiTheme="majorBidi" w:cstheme="majorBidi"/>
          <w:b/>
          <w:bCs/>
          <w:lang w:eastAsia="ko-KR"/>
        </w:rPr>
        <w:tab/>
      </w:r>
      <w:r w:rsidR="00F920B8">
        <w:rPr>
          <w:rFonts w:asciiTheme="majorBidi" w:eastAsia="Malgun Gothic" w:hAnsiTheme="majorBidi" w:cstheme="majorBidi"/>
          <w:b/>
          <w:bCs/>
          <w:lang w:eastAsia="ko-KR"/>
        </w:rPr>
        <w:t xml:space="preserve">Undertake </w:t>
      </w:r>
      <w:r>
        <w:rPr>
          <w:rFonts w:asciiTheme="majorBidi" w:eastAsia="Malgun Gothic" w:hAnsiTheme="majorBidi" w:cstheme="majorBidi" w:hint="eastAsia"/>
          <w:b/>
          <w:bCs/>
          <w:lang w:eastAsia="ko-KR"/>
        </w:rPr>
        <w:t xml:space="preserve">human rights impact assessments </w:t>
      </w:r>
      <w:r w:rsidR="009C1D1C">
        <w:rPr>
          <w:rFonts w:asciiTheme="majorBidi" w:eastAsia="Malgun Gothic" w:hAnsiTheme="majorBidi" w:cstheme="majorBidi" w:hint="eastAsia"/>
          <w:b/>
          <w:bCs/>
          <w:lang w:eastAsia="ko-KR"/>
        </w:rPr>
        <w:t>of algorithmic tools used in public administration</w:t>
      </w:r>
      <w:r w:rsidR="00F920B8">
        <w:rPr>
          <w:rFonts w:asciiTheme="majorBidi" w:eastAsia="Malgun Gothic" w:hAnsiTheme="majorBidi" w:cstheme="majorBidi"/>
          <w:b/>
          <w:bCs/>
          <w:lang w:eastAsia="ko-KR"/>
        </w:rPr>
        <w:t xml:space="preserve"> </w:t>
      </w:r>
      <w:r w:rsidR="005965FB">
        <w:rPr>
          <w:rFonts w:asciiTheme="majorBidi" w:eastAsia="Malgun Gothic" w:hAnsiTheme="majorBidi" w:cstheme="majorBidi"/>
          <w:b/>
          <w:bCs/>
          <w:lang w:eastAsia="ko-KR"/>
        </w:rPr>
        <w:t>and</w:t>
      </w:r>
      <w:r w:rsidR="00F920B8">
        <w:rPr>
          <w:rFonts w:asciiTheme="majorBidi" w:eastAsia="Malgun Gothic" w:hAnsiTheme="majorBidi" w:cstheme="majorBidi"/>
          <w:b/>
          <w:bCs/>
          <w:lang w:eastAsia="ko-KR"/>
        </w:rPr>
        <w:t xml:space="preserve"> ensure </w:t>
      </w:r>
      <w:r>
        <w:rPr>
          <w:rFonts w:asciiTheme="majorBidi" w:eastAsia="Malgun Gothic" w:hAnsiTheme="majorBidi" w:cstheme="majorBidi" w:hint="eastAsia"/>
          <w:b/>
          <w:bCs/>
          <w:lang w:eastAsia="ko-KR"/>
        </w:rPr>
        <w:t>transparency and effective independent oversight in the</w:t>
      </w:r>
      <w:r w:rsidR="009C1D1C">
        <w:rPr>
          <w:rFonts w:asciiTheme="majorBidi" w:eastAsia="Malgun Gothic" w:hAnsiTheme="majorBidi" w:cstheme="majorBidi" w:hint="eastAsia"/>
          <w:b/>
          <w:bCs/>
          <w:lang w:eastAsia="ko-KR"/>
        </w:rPr>
        <w:t>ir design and use</w:t>
      </w:r>
      <w:bookmarkEnd w:id="2"/>
      <w:r>
        <w:rPr>
          <w:rFonts w:asciiTheme="majorBidi" w:eastAsia="Malgun Gothic" w:hAnsiTheme="majorBidi" w:cstheme="majorBidi" w:hint="eastAsia"/>
          <w:b/>
          <w:bCs/>
          <w:lang w:eastAsia="ko-KR"/>
        </w:rPr>
        <w:t>.</w:t>
      </w:r>
    </w:p>
    <w:p w14:paraId="6803C9AE" w14:textId="77777777" w:rsidR="002B0EE5" w:rsidRPr="00E650EC" w:rsidRDefault="002B0EE5" w:rsidP="00157222">
      <w:pPr>
        <w:pStyle w:val="HChG"/>
      </w:pPr>
      <w:r w:rsidRPr="00E650EC">
        <w:lastRenderedPageBreak/>
        <w:tab/>
        <w:t>D.</w:t>
      </w:r>
      <w:r w:rsidRPr="00E650EC">
        <w:tab/>
        <w:t>Other recommendations</w:t>
      </w:r>
    </w:p>
    <w:p w14:paraId="745D0F1F" w14:textId="00A7E894" w:rsidR="002B0EE5" w:rsidRPr="00E650EC" w:rsidRDefault="002B0EE5" w:rsidP="00157222">
      <w:pPr>
        <w:pStyle w:val="SingleTxtG"/>
        <w:numPr>
          <w:ilvl w:val="0"/>
          <w:numId w:val="6"/>
        </w:numPr>
        <w:tabs>
          <w:tab w:val="clear" w:pos="1701"/>
          <w:tab w:val="clear" w:pos="2268"/>
          <w:tab w:val="clear" w:pos="2835"/>
        </w:tabs>
        <w:ind w:left="1134" w:firstLine="0"/>
        <w:rPr>
          <w:rFonts w:asciiTheme="majorBidi" w:hAnsiTheme="majorBidi" w:cstheme="majorBidi"/>
          <w:b/>
          <w:bCs/>
        </w:rPr>
      </w:pPr>
      <w:r w:rsidRPr="00E650EC">
        <w:rPr>
          <w:rFonts w:asciiTheme="majorBidi" w:hAnsiTheme="majorBidi" w:cstheme="majorBidi"/>
          <w:b/>
          <w:bCs/>
        </w:rPr>
        <w:t xml:space="preserve">The Committee encourages the </w:t>
      </w:r>
      <w:r w:rsidR="00BF677B">
        <w:rPr>
          <w:rFonts w:asciiTheme="majorBidi" w:hAnsiTheme="majorBidi" w:cstheme="majorBidi"/>
          <w:b/>
          <w:bCs/>
        </w:rPr>
        <w:t>State Party</w:t>
      </w:r>
      <w:r w:rsidRPr="00E650EC">
        <w:rPr>
          <w:rFonts w:asciiTheme="majorBidi" w:hAnsiTheme="majorBidi" w:cstheme="majorBidi"/>
          <w:b/>
          <w:bCs/>
        </w:rPr>
        <w:t xml:space="preserve"> </w:t>
      </w:r>
      <w:r w:rsidRPr="007004AA">
        <w:rPr>
          <w:rFonts w:asciiTheme="majorBidi" w:hAnsiTheme="majorBidi" w:cstheme="majorBidi"/>
          <w:b/>
          <w:bCs/>
        </w:rPr>
        <w:t>to ratify</w:t>
      </w:r>
      <w:r w:rsidRPr="007004AA">
        <w:rPr>
          <w:rFonts w:asciiTheme="majorBidi" w:hAnsiTheme="majorBidi" w:cstheme="majorBidi"/>
          <w:b/>
        </w:rPr>
        <w:t xml:space="preserve"> </w:t>
      </w:r>
      <w:r w:rsidRPr="00E650EC">
        <w:rPr>
          <w:rFonts w:asciiTheme="majorBidi" w:hAnsiTheme="majorBidi" w:cstheme="majorBidi"/>
          <w:b/>
          <w:bCs/>
        </w:rPr>
        <w:t>the Optional Protocol to the International Covenant on Economic, Social and Cultural Rights.</w:t>
      </w:r>
    </w:p>
    <w:p w14:paraId="3119FC38" w14:textId="24C6FB6A" w:rsidR="002B0EE5" w:rsidRPr="00E650EC" w:rsidRDefault="002B0EE5" w:rsidP="00157222">
      <w:pPr>
        <w:pStyle w:val="SingleTxtG"/>
        <w:numPr>
          <w:ilvl w:val="0"/>
          <w:numId w:val="6"/>
        </w:numPr>
        <w:tabs>
          <w:tab w:val="clear" w:pos="1701"/>
          <w:tab w:val="clear" w:pos="2268"/>
          <w:tab w:val="clear" w:pos="2835"/>
        </w:tabs>
        <w:ind w:left="1134" w:firstLine="0"/>
        <w:rPr>
          <w:rFonts w:asciiTheme="majorBidi" w:hAnsiTheme="majorBidi" w:cstheme="majorBidi"/>
          <w:b/>
          <w:bCs/>
        </w:rPr>
      </w:pPr>
      <w:r w:rsidRPr="00E650EC">
        <w:rPr>
          <w:rFonts w:asciiTheme="majorBidi" w:hAnsiTheme="majorBidi" w:cstheme="majorBidi"/>
          <w:b/>
          <w:bCs/>
        </w:rPr>
        <w:t xml:space="preserve">The Committee recommends that the </w:t>
      </w:r>
      <w:r w:rsidR="00BF677B">
        <w:rPr>
          <w:rFonts w:asciiTheme="majorBidi" w:hAnsiTheme="majorBidi" w:cstheme="majorBidi"/>
          <w:b/>
          <w:bCs/>
        </w:rPr>
        <w:t>State Party</w:t>
      </w:r>
      <w:r w:rsidRPr="00E650EC">
        <w:rPr>
          <w:rFonts w:asciiTheme="majorBidi" w:hAnsiTheme="majorBidi" w:cstheme="majorBidi"/>
          <w:b/>
          <w:bCs/>
        </w:rPr>
        <w:t xml:space="preserve"> con</w:t>
      </w:r>
      <w:r w:rsidRPr="005B19DE">
        <w:rPr>
          <w:rFonts w:asciiTheme="majorBidi" w:hAnsiTheme="majorBidi" w:cstheme="majorBidi"/>
          <w:b/>
          <w:bCs/>
        </w:rPr>
        <w:t>sider ratifying the core human rights instruments to which it is not yet a party, namely</w:t>
      </w:r>
      <w:r w:rsidR="00C95BFF" w:rsidRPr="005B19DE">
        <w:rPr>
          <w:rFonts w:asciiTheme="majorBidi" w:hAnsiTheme="majorBidi" w:cstheme="majorBidi"/>
          <w:b/>
          <w:bCs/>
        </w:rPr>
        <w:t>, the</w:t>
      </w:r>
      <w:r w:rsidRPr="005B19DE">
        <w:rPr>
          <w:rFonts w:asciiTheme="majorBidi" w:hAnsiTheme="majorBidi" w:cstheme="majorBidi"/>
          <w:b/>
          <w:bCs/>
        </w:rPr>
        <w:t xml:space="preserve"> </w:t>
      </w:r>
      <w:r w:rsidR="00C95BFF" w:rsidRPr="005B19DE">
        <w:rPr>
          <w:rFonts w:asciiTheme="majorBidi" w:hAnsiTheme="majorBidi" w:cstheme="majorBidi"/>
          <w:b/>
          <w:bCs/>
        </w:rPr>
        <w:t>International Convention on the Protection of the Rights of All Migrant Workers and Members of Their Families</w:t>
      </w:r>
      <w:r w:rsidR="005B19DE" w:rsidRPr="005B19DE">
        <w:rPr>
          <w:rFonts w:asciiTheme="majorBidi" w:hAnsiTheme="majorBidi" w:cstheme="majorBidi"/>
          <w:b/>
          <w:bCs/>
        </w:rPr>
        <w:t>, the Optional Protocol to the Convention on the Rights of the Child and the Optional protocol to the Convention on the Rights of Persons with Disabilities</w:t>
      </w:r>
      <w:r w:rsidRPr="005B19DE">
        <w:rPr>
          <w:rFonts w:asciiTheme="majorBidi" w:hAnsiTheme="majorBidi" w:cstheme="majorBidi"/>
          <w:b/>
          <w:bCs/>
        </w:rPr>
        <w:t>.</w:t>
      </w:r>
    </w:p>
    <w:p w14:paraId="4CEDAFCF" w14:textId="0D1CCBE6" w:rsidR="002B0EE5" w:rsidRPr="006A6E16" w:rsidRDefault="002B0EE5" w:rsidP="00157222">
      <w:pPr>
        <w:pStyle w:val="SingleTxtG"/>
        <w:numPr>
          <w:ilvl w:val="0"/>
          <w:numId w:val="6"/>
        </w:numPr>
        <w:tabs>
          <w:tab w:val="clear" w:pos="1701"/>
          <w:tab w:val="clear" w:pos="2268"/>
          <w:tab w:val="clear" w:pos="2835"/>
        </w:tabs>
        <w:ind w:left="1134" w:firstLine="0"/>
        <w:rPr>
          <w:rStyle w:val="FootnoteReference"/>
        </w:rPr>
      </w:pPr>
      <w:r w:rsidRPr="00E650EC">
        <w:rPr>
          <w:rFonts w:asciiTheme="majorBidi" w:hAnsiTheme="majorBidi" w:cstheme="majorBidi"/>
          <w:b/>
          <w:bCs/>
        </w:rPr>
        <w:t xml:space="preserve">The Committee recommends that the </w:t>
      </w:r>
      <w:r w:rsidR="00BF677B">
        <w:rPr>
          <w:rFonts w:asciiTheme="majorBidi" w:hAnsiTheme="majorBidi" w:cstheme="majorBidi"/>
          <w:b/>
          <w:bCs/>
        </w:rPr>
        <w:t>State Party</w:t>
      </w:r>
      <w:r w:rsidRPr="00E650EC">
        <w:rPr>
          <w:rFonts w:asciiTheme="majorBidi" w:hAnsiTheme="majorBidi" w:cstheme="majorBidi"/>
          <w:b/>
          <w:bCs/>
        </w:rPr>
        <w:t xml:space="preserve"> take fully into account its </w:t>
      </w:r>
      <w:r w:rsidRPr="00BF677B">
        <w:rPr>
          <w:b/>
          <w:bCs/>
        </w:rPr>
        <w:t>obligations</w:t>
      </w:r>
      <w:r w:rsidRPr="00E650EC">
        <w:rPr>
          <w:rFonts w:asciiTheme="majorBidi" w:hAnsiTheme="majorBidi" w:cstheme="majorBidi"/>
          <w:b/>
          <w:bCs/>
        </w:rPr>
        <w:t xml:space="preserve"> under the Covenant and ensure the full enjoyment of the rights enshrined therein in the implementation of the 2030 Agenda for Sustainable Development at the national level, including in the recovery from the COVID-19 pandemic</w:t>
      </w:r>
      <w:r w:rsidRPr="008763A1">
        <w:rPr>
          <w:rFonts w:asciiTheme="majorBidi" w:hAnsiTheme="majorBidi" w:cstheme="majorBidi"/>
          <w:b/>
          <w:bCs/>
        </w:rPr>
        <w:t>, with international assistance and cooperation when needed.</w:t>
      </w:r>
      <w:r w:rsidRPr="008763A1">
        <w:rPr>
          <w:rFonts w:asciiTheme="majorBidi" w:hAnsiTheme="majorBidi" w:cstheme="majorBidi"/>
          <w:b/>
          <w:bCs/>
          <w:i/>
          <w:iCs/>
        </w:rPr>
        <w:t xml:space="preserve"> </w:t>
      </w:r>
      <w:r w:rsidRPr="00E650EC">
        <w:rPr>
          <w:rFonts w:asciiTheme="majorBidi" w:hAnsiTheme="majorBidi" w:cstheme="majorBidi"/>
          <w:b/>
          <w:bCs/>
        </w:rPr>
        <w:t xml:space="preserve">Achievement of the Sustainable Development Goals would be significantly facilitated by the </w:t>
      </w:r>
      <w:r w:rsidR="00BF677B">
        <w:rPr>
          <w:rFonts w:asciiTheme="majorBidi" w:hAnsiTheme="majorBidi" w:cstheme="majorBidi"/>
          <w:b/>
          <w:bCs/>
        </w:rPr>
        <w:t>State Party</w:t>
      </w:r>
      <w:r w:rsidRPr="00E650EC">
        <w:rPr>
          <w:rFonts w:asciiTheme="majorBidi" w:hAnsiTheme="majorBidi" w:cstheme="majorBidi"/>
          <w:b/>
          <w:bCs/>
        </w:rPr>
        <w:t xml:space="preserve"> establishing independent mechanisms to monitor progress and treating beneficiaries of public programmes as rights holders who can claim entitlements. </w:t>
      </w:r>
      <w:r w:rsidRPr="00E650EC">
        <w:rPr>
          <w:rFonts w:asciiTheme="majorBidi" w:hAnsiTheme="majorBidi" w:cstheme="majorBidi"/>
          <w:b/>
        </w:rPr>
        <w:t xml:space="preserve">Moreover, the Committee recommends that the </w:t>
      </w:r>
      <w:r w:rsidR="00BF677B">
        <w:rPr>
          <w:rFonts w:asciiTheme="majorBidi" w:hAnsiTheme="majorBidi" w:cstheme="majorBidi"/>
          <w:b/>
        </w:rPr>
        <w:t>State Party</w:t>
      </w:r>
      <w:r w:rsidRPr="00E650EC">
        <w:rPr>
          <w:rFonts w:asciiTheme="majorBidi" w:hAnsiTheme="majorBidi" w:cstheme="majorBidi"/>
          <w:b/>
        </w:rPr>
        <w:t xml:space="preserve"> support the global commitment of the decade of action to achieve the Sustainable Development Goals. </w:t>
      </w:r>
      <w:r w:rsidRPr="00E650EC">
        <w:rPr>
          <w:rFonts w:asciiTheme="majorBidi" w:hAnsiTheme="majorBidi" w:cstheme="majorBidi"/>
          <w:b/>
          <w:bCs/>
        </w:rPr>
        <w:t>Implementing the Goals on the basis of the principles of participation, accountability and non-discrimination would ensure that no one is left behind.</w:t>
      </w:r>
      <w:r w:rsidRPr="00E650EC">
        <w:rPr>
          <w:rFonts w:asciiTheme="majorBidi" w:hAnsiTheme="majorBidi" w:cstheme="majorBidi"/>
        </w:rPr>
        <w:t xml:space="preserve"> </w:t>
      </w:r>
      <w:r w:rsidRPr="00E650EC">
        <w:rPr>
          <w:rFonts w:asciiTheme="majorBidi" w:hAnsiTheme="majorBidi" w:cstheme="majorBidi"/>
          <w:b/>
          <w:bCs/>
        </w:rPr>
        <w:t xml:space="preserve">In this regard, the Committee draws the </w:t>
      </w:r>
      <w:r w:rsidR="00BF677B">
        <w:rPr>
          <w:rFonts w:asciiTheme="majorBidi" w:hAnsiTheme="majorBidi" w:cstheme="majorBidi"/>
          <w:b/>
          <w:bCs/>
        </w:rPr>
        <w:t>State Party</w:t>
      </w:r>
      <w:r w:rsidRPr="00E650EC">
        <w:rPr>
          <w:rFonts w:asciiTheme="majorBidi" w:hAnsiTheme="majorBidi" w:cstheme="majorBidi"/>
          <w:b/>
          <w:bCs/>
        </w:rPr>
        <w:t>’s attention to its statement on the pledge to leave no one behind.</w:t>
      </w:r>
      <w:r w:rsidRPr="00DF03D7">
        <w:rPr>
          <w:rStyle w:val="FootnoteReference"/>
        </w:rPr>
        <w:footnoteReference w:id="10"/>
      </w:r>
    </w:p>
    <w:p w14:paraId="557E6C45" w14:textId="0C64ABBB" w:rsidR="002B0EE5" w:rsidRPr="006A6E16" w:rsidRDefault="002B0EE5" w:rsidP="00157222">
      <w:pPr>
        <w:pStyle w:val="SingleTxtG"/>
        <w:numPr>
          <w:ilvl w:val="0"/>
          <w:numId w:val="6"/>
        </w:numPr>
        <w:tabs>
          <w:tab w:val="clear" w:pos="1701"/>
          <w:tab w:val="clear" w:pos="2268"/>
          <w:tab w:val="clear" w:pos="2835"/>
        </w:tabs>
        <w:ind w:left="1134" w:firstLine="0"/>
        <w:rPr>
          <w:rStyle w:val="FootnoteReference"/>
        </w:rPr>
      </w:pPr>
      <w:r w:rsidRPr="008763A1">
        <w:rPr>
          <w:rFonts w:asciiTheme="majorBidi" w:hAnsiTheme="majorBidi" w:cstheme="majorBidi"/>
          <w:b/>
          <w:iCs/>
        </w:rPr>
        <w:t xml:space="preserve">The Committee recommends that the </w:t>
      </w:r>
      <w:r w:rsidR="00BF677B">
        <w:rPr>
          <w:rFonts w:asciiTheme="majorBidi" w:hAnsiTheme="majorBidi" w:cstheme="majorBidi"/>
          <w:b/>
          <w:iCs/>
        </w:rPr>
        <w:t>State Party</w:t>
      </w:r>
      <w:r w:rsidRPr="008763A1">
        <w:rPr>
          <w:rFonts w:asciiTheme="majorBidi" w:hAnsiTheme="majorBidi" w:cstheme="majorBidi"/>
          <w:b/>
          <w:iCs/>
        </w:rPr>
        <w:t xml:space="preserve"> take steps to progressively develop and apply appropriate indicators on the implementation of economic, social and cultural rights </w:t>
      </w:r>
      <w:r w:rsidR="00365A2F" w:rsidRPr="008763A1">
        <w:rPr>
          <w:rFonts w:asciiTheme="majorBidi" w:hAnsiTheme="majorBidi" w:cstheme="majorBidi"/>
          <w:b/>
          <w:iCs/>
        </w:rPr>
        <w:t>to</w:t>
      </w:r>
      <w:r w:rsidRPr="008763A1">
        <w:rPr>
          <w:rFonts w:asciiTheme="majorBidi" w:hAnsiTheme="majorBidi" w:cstheme="majorBidi"/>
          <w:b/>
          <w:iCs/>
        </w:rPr>
        <w:t xml:space="preserve"> facilitate the assessment of progress achieved by the </w:t>
      </w:r>
      <w:r w:rsidR="00BF677B">
        <w:rPr>
          <w:rFonts w:asciiTheme="majorBidi" w:hAnsiTheme="majorBidi" w:cstheme="majorBidi"/>
          <w:b/>
          <w:iCs/>
        </w:rPr>
        <w:t>State Party</w:t>
      </w:r>
      <w:r w:rsidRPr="008763A1">
        <w:rPr>
          <w:rFonts w:asciiTheme="majorBidi" w:hAnsiTheme="majorBidi" w:cstheme="majorBidi"/>
          <w:b/>
          <w:iCs/>
        </w:rPr>
        <w:t xml:space="preserve"> in complying with its obligations under the Covenant for various segments of the population. In that context, the Committee refers the </w:t>
      </w:r>
      <w:r w:rsidR="00BF677B">
        <w:rPr>
          <w:rFonts w:asciiTheme="majorBidi" w:hAnsiTheme="majorBidi" w:cstheme="majorBidi"/>
          <w:b/>
          <w:iCs/>
        </w:rPr>
        <w:t>State Party</w:t>
      </w:r>
      <w:r w:rsidRPr="008763A1">
        <w:rPr>
          <w:rFonts w:asciiTheme="majorBidi" w:hAnsiTheme="majorBidi" w:cstheme="majorBidi"/>
          <w:b/>
          <w:iCs/>
        </w:rPr>
        <w:t xml:space="preserve"> to, inter alia, the conceptual and methodological framework on human rights indicators developed by the Office of the United Nations High Commissioner for Human Rights.</w:t>
      </w:r>
      <w:r w:rsidRPr="00DF03D7">
        <w:rPr>
          <w:rStyle w:val="FootnoteReference"/>
        </w:rPr>
        <w:footnoteReference w:id="11"/>
      </w:r>
    </w:p>
    <w:p w14:paraId="09C36D5C" w14:textId="633F3F1A" w:rsidR="00861C09" w:rsidRDefault="002B0EE5" w:rsidP="00157222">
      <w:pPr>
        <w:pStyle w:val="SingleTxtG"/>
        <w:numPr>
          <w:ilvl w:val="0"/>
          <w:numId w:val="6"/>
        </w:numPr>
        <w:tabs>
          <w:tab w:val="clear" w:pos="1701"/>
          <w:tab w:val="clear" w:pos="2268"/>
          <w:tab w:val="clear" w:pos="2835"/>
        </w:tabs>
        <w:ind w:left="1134" w:firstLine="0"/>
        <w:rPr>
          <w:rFonts w:asciiTheme="majorBidi" w:hAnsiTheme="majorBidi" w:cstheme="majorBidi"/>
          <w:b/>
          <w:bCs/>
        </w:rPr>
      </w:pPr>
      <w:r w:rsidRPr="00E650EC">
        <w:rPr>
          <w:rFonts w:asciiTheme="majorBidi" w:hAnsiTheme="majorBidi" w:cstheme="majorBidi"/>
          <w:b/>
          <w:bCs/>
        </w:rPr>
        <w:t xml:space="preserve">The Committee requests that the </w:t>
      </w:r>
      <w:r w:rsidR="00BF677B">
        <w:rPr>
          <w:rFonts w:asciiTheme="majorBidi" w:hAnsiTheme="majorBidi" w:cstheme="majorBidi"/>
          <w:b/>
          <w:bCs/>
        </w:rPr>
        <w:t>State Party</w:t>
      </w:r>
      <w:r w:rsidRPr="00E650EC">
        <w:rPr>
          <w:rFonts w:asciiTheme="majorBidi" w:hAnsiTheme="majorBidi" w:cstheme="majorBidi"/>
          <w:b/>
          <w:bCs/>
        </w:rPr>
        <w:t xml:space="preserve"> disseminate the present concluding obs</w:t>
      </w:r>
      <w:r w:rsidRPr="00861C09">
        <w:rPr>
          <w:rFonts w:asciiTheme="majorBidi" w:hAnsiTheme="majorBidi" w:cstheme="majorBidi"/>
          <w:b/>
          <w:bCs/>
        </w:rPr>
        <w:t>ervations widely at all levels of society, including at the</w:t>
      </w:r>
      <w:r w:rsidR="00BA1DAA" w:rsidRPr="00861C09">
        <w:rPr>
          <w:rFonts w:asciiTheme="majorBidi" w:hAnsiTheme="majorBidi" w:cstheme="majorBidi"/>
          <w:b/>
          <w:bCs/>
        </w:rPr>
        <w:t xml:space="preserve"> country of the Netherlands</w:t>
      </w:r>
      <w:r w:rsidR="00070C9C" w:rsidRPr="00861C09">
        <w:rPr>
          <w:rFonts w:asciiTheme="majorBidi" w:hAnsiTheme="majorBidi" w:cstheme="majorBidi"/>
          <w:b/>
          <w:bCs/>
        </w:rPr>
        <w:t xml:space="preserve"> and it Caribbean Islands</w:t>
      </w:r>
      <w:r w:rsidR="00347EF9" w:rsidRPr="00861C09">
        <w:rPr>
          <w:rFonts w:asciiTheme="majorBidi" w:hAnsiTheme="majorBidi" w:cstheme="majorBidi"/>
          <w:b/>
          <w:bCs/>
        </w:rPr>
        <w:t>, and the constituent countries of Aruba, Curaçao and Sint Maarten</w:t>
      </w:r>
      <w:r w:rsidRPr="00861C09">
        <w:rPr>
          <w:rFonts w:asciiTheme="majorBidi" w:hAnsiTheme="majorBidi" w:cstheme="majorBidi"/>
          <w:b/>
          <w:bCs/>
        </w:rPr>
        <w:t xml:space="preserve">,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w:t>
      </w:r>
      <w:r w:rsidR="00BF677B" w:rsidRPr="00861C09">
        <w:rPr>
          <w:rFonts w:asciiTheme="majorBidi" w:hAnsiTheme="majorBidi" w:cstheme="majorBidi"/>
          <w:b/>
          <w:bCs/>
        </w:rPr>
        <w:t>State Party</w:t>
      </w:r>
      <w:r w:rsidRPr="00861C09">
        <w:rPr>
          <w:rFonts w:asciiTheme="majorBidi" w:hAnsiTheme="majorBidi" w:cstheme="majorBidi"/>
          <w:b/>
          <w:bCs/>
        </w:rPr>
        <w:t xml:space="preserve"> to ensure its involvement in future reporting and follow-up procedures. The Committee encourages the </w:t>
      </w:r>
      <w:r w:rsidR="00BF677B" w:rsidRPr="00861C09">
        <w:rPr>
          <w:rFonts w:asciiTheme="majorBidi" w:hAnsiTheme="majorBidi" w:cstheme="majorBidi"/>
          <w:b/>
          <w:bCs/>
        </w:rPr>
        <w:t>State Party</w:t>
      </w:r>
      <w:r w:rsidRPr="00861C09">
        <w:rPr>
          <w:rFonts w:asciiTheme="majorBidi" w:hAnsiTheme="majorBidi" w:cstheme="majorBidi"/>
          <w:b/>
          <w:bCs/>
        </w:rPr>
        <w:t xml:space="preserve"> to</w:t>
      </w:r>
      <w:r w:rsidR="001741E4" w:rsidRPr="00861C09">
        <w:rPr>
          <w:rFonts w:asciiTheme="majorBidi" w:hAnsiTheme="majorBidi" w:cstheme="majorBidi"/>
          <w:b/>
          <w:bCs/>
        </w:rPr>
        <w:t xml:space="preserve"> continue engaging with the Netherlands Institute for Human Rights </w:t>
      </w:r>
      <w:r w:rsidR="00BD1264" w:rsidRPr="00861C09">
        <w:rPr>
          <w:rFonts w:asciiTheme="majorBidi" w:hAnsiTheme="majorBidi" w:cstheme="majorBidi"/>
          <w:b/>
          <w:bCs/>
        </w:rPr>
        <w:t xml:space="preserve">and </w:t>
      </w:r>
      <w:r w:rsidRPr="00861C09">
        <w:rPr>
          <w:rFonts w:asciiTheme="majorBidi" w:hAnsiTheme="majorBidi" w:cstheme="majorBidi"/>
          <w:b/>
          <w:bCs/>
        </w:rPr>
        <w:t xml:space="preserve">with non-governmental organizations and other members of civil </w:t>
      </w:r>
      <w:r w:rsidR="002E292B" w:rsidRPr="00861C09">
        <w:rPr>
          <w:rFonts w:asciiTheme="majorBidi" w:hAnsiTheme="majorBidi" w:cstheme="majorBidi"/>
          <w:b/>
          <w:bCs/>
        </w:rPr>
        <w:t xml:space="preserve">society </w:t>
      </w:r>
      <w:r w:rsidR="002E292B" w:rsidRPr="00861C09">
        <w:rPr>
          <w:b/>
          <w:bCs/>
        </w:rPr>
        <w:t>in</w:t>
      </w:r>
      <w:r w:rsidR="001B13B8" w:rsidRPr="00861C09">
        <w:rPr>
          <w:rFonts w:asciiTheme="majorBidi" w:hAnsiTheme="majorBidi" w:cstheme="majorBidi"/>
          <w:b/>
          <w:bCs/>
        </w:rPr>
        <w:t xml:space="preserve"> all parts of the Kingdom</w:t>
      </w:r>
      <w:r w:rsidRPr="00861C09">
        <w:rPr>
          <w:rFonts w:asciiTheme="majorBidi" w:hAnsiTheme="majorBidi" w:cstheme="majorBidi"/>
          <w:b/>
          <w:bCs/>
        </w:rPr>
        <w:t xml:space="preserve"> in the follow-up to the present concluding observations and in the process of consultation at the national level prior to the submission of its next periodic report.</w:t>
      </w:r>
      <w:r w:rsidRPr="00861C09">
        <w:rPr>
          <w:rFonts w:asciiTheme="majorBidi" w:hAnsiTheme="majorBidi" w:cstheme="majorBidi"/>
          <w:b/>
          <w:bCs/>
          <w:highlight w:val="yellow"/>
        </w:rPr>
        <w:t xml:space="preserve"> </w:t>
      </w:r>
    </w:p>
    <w:p w14:paraId="6C959F24" w14:textId="5387E89C" w:rsidR="002B0EE5" w:rsidRPr="001113D2" w:rsidRDefault="002B0EE5" w:rsidP="00157222">
      <w:pPr>
        <w:pStyle w:val="SingleTxtG"/>
        <w:numPr>
          <w:ilvl w:val="0"/>
          <w:numId w:val="6"/>
        </w:numPr>
        <w:tabs>
          <w:tab w:val="clear" w:pos="1701"/>
          <w:tab w:val="clear" w:pos="2268"/>
          <w:tab w:val="clear" w:pos="2835"/>
        </w:tabs>
        <w:ind w:left="1134" w:firstLine="0"/>
        <w:rPr>
          <w:rFonts w:asciiTheme="majorBidi" w:hAnsiTheme="majorBidi" w:cstheme="majorBidi"/>
          <w:b/>
          <w:bCs/>
        </w:rPr>
      </w:pPr>
      <w:r w:rsidRPr="00861C09">
        <w:rPr>
          <w:rFonts w:asciiTheme="majorBidi" w:hAnsiTheme="majorBidi" w:cstheme="majorBidi"/>
          <w:b/>
          <w:bCs/>
        </w:rPr>
        <w:t>In accordance with the procedure on follow-up to concluding observations ado</w:t>
      </w:r>
      <w:r w:rsidRPr="00E650EC">
        <w:rPr>
          <w:rFonts w:asciiTheme="majorBidi" w:hAnsiTheme="majorBidi" w:cstheme="majorBidi"/>
          <w:b/>
          <w:bCs/>
        </w:rPr>
        <w:t xml:space="preserve">pted by the </w:t>
      </w:r>
      <w:r w:rsidRPr="001113D2">
        <w:rPr>
          <w:rFonts w:asciiTheme="majorBidi" w:hAnsiTheme="majorBidi" w:cstheme="majorBidi"/>
          <w:b/>
          <w:bCs/>
        </w:rPr>
        <w:t xml:space="preserve">Committee, the </w:t>
      </w:r>
      <w:r w:rsidR="00BF677B" w:rsidRPr="001113D2">
        <w:rPr>
          <w:rFonts w:asciiTheme="majorBidi" w:hAnsiTheme="majorBidi" w:cstheme="majorBidi"/>
          <w:b/>
          <w:bCs/>
        </w:rPr>
        <w:t>State Party</w:t>
      </w:r>
      <w:r w:rsidRPr="001113D2">
        <w:rPr>
          <w:rFonts w:asciiTheme="majorBidi" w:hAnsiTheme="majorBidi" w:cstheme="majorBidi"/>
          <w:b/>
          <w:bCs/>
        </w:rPr>
        <w:t xml:space="preserve"> is requested to provide, within 24 months of the adoption of the present concluding observations (</w:t>
      </w:r>
      <w:bookmarkStart w:id="3" w:name="_Hlk154052285"/>
      <w:r w:rsidR="00A23A06" w:rsidRPr="001113D2">
        <w:rPr>
          <w:rFonts w:asciiTheme="majorBidi" w:hAnsiTheme="majorBidi" w:cstheme="majorBidi"/>
          <w:b/>
          <w:bCs/>
        </w:rPr>
        <w:t>3</w:t>
      </w:r>
      <w:r w:rsidR="005E33D0" w:rsidRPr="001113D2">
        <w:rPr>
          <w:rFonts w:asciiTheme="majorBidi" w:hAnsiTheme="majorBidi" w:cstheme="majorBidi"/>
          <w:b/>
          <w:bCs/>
        </w:rPr>
        <w:t>0</w:t>
      </w:r>
      <w:r w:rsidR="00A23A06" w:rsidRPr="001113D2">
        <w:rPr>
          <w:rFonts w:asciiTheme="majorBidi" w:hAnsiTheme="majorBidi" w:cstheme="majorBidi"/>
          <w:b/>
          <w:bCs/>
        </w:rPr>
        <w:t xml:space="preserve"> </w:t>
      </w:r>
      <w:r w:rsidR="005E33D0" w:rsidRPr="001113D2">
        <w:rPr>
          <w:rFonts w:asciiTheme="majorBidi" w:hAnsiTheme="majorBidi" w:cstheme="majorBidi"/>
          <w:b/>
          <w:bCs/>
        </w:rPr>
        <w:t>September</w:t>
      </w:r>
      <w:r w:rsidR="00A23A06" w:rsidRPr="001113D2">
        <w:rPr>
          <w:rFonts w:asciiTheme="majorBidi" w:hAnsiTheme="majorBidi" w:cstheme="majorBidi"/>
          <w:b/>
          <w:bCs/>
        </w:rPr>
        <w:t xml:space="preserve"> 202</w:t>
      </w:r>
      <w:bookmarkEnd w:id="3"/>
      <w:r w:rsidR="00A23A06" w:rsidRPr="001113D2">
        <w:rPr>
          <w:rFonts w:asciiTheme="majorBidi" w:hAnsiTheme="majorBidi" w:cstheme="majorBidi"/>
          <w:b/>
          <w:bCs/>
        </w:rPr>
        <w:t>7</w:t>
      </w:r>
      <w:r w:rsidRPr="001113D2">
        <w:rPr>
          <w:rFonts w:asciiTheme="majorBidi" w:hAnsiTheme="majorBidi" w:cstheme="majorBidi"/>
          <w:b/>
          <w:bCs/>
        </w:rPr>
        <w:t xml:space="preserve">), information on the implementation of the recommendations contained in paragraphs </w:t>
      </w:r>
      <w:r w:rsidR="004053C6" w:rsidRPr="001113D2">
        <w:rPr>
          <w:rFonts w:asciiTheme="majorBidi" w:hAnsiTheme="majorBidi" w:cstheme="majorBidi"/>
          <w:b/>
          <w:bCs/>
        </w:rPr>
        <w:t>19 (a)</w:t>
      </w:r>
      <w:r w:rsidRPr="001113D2">
        <w:rPr>
          <w:rFonts w:asciiTheme="majorBidi" w:hAnsiTheme="majorBidi" w:cstheme="majorBidi"/>
          <w:b/>
          <w:bCs/>
        </w:rPr>
        <w:t xml:space="preserve"> </w:t>
      </w:r>
      <w:r w:rsidR="0004105E" w:rsidRPr="001113D2">
        <w:rPr>
          <w:rFonts w:asciiTheme="majorBidi" w:hAnsiTheme="majorBidi" w:cstheme="majorBidi"/>
          <w:b/>
          <w:bCs/>
        </w:rPr>
        <w:t>(</w:t>
      </w:r>
      <w:r w:rsidR="004053C6" w:rsidRPr="001113D2">
        <w:rPr>
          <w:rFonts w:asciiTheme="majorBidi" w:hAnsiTheme="majorBidi" w:cstheme="majorBidi"/>
          <w:b/>
          <w:bCs/>
        </w:rPr>
        <w:t>business and human rights</w:t>
      </w:r>
      <w:r w:rsidR="0004105E" w:rsidRPr="001113D2">
        <w:rPr>
          <w:rFonts w:asciiTheme="majorBidi" w:hAnsiTheme="majorBidi" w:cstheme="majorBidi"/>
          <w:b/>
          <w:bCs/>
        </w:rPr>
        <w:t>)</w:t>
      </w:r>
      <w:r w:rsidRPr="001113D2">
        <w:rPr>
          <w:rFonts w:asciiTheme="majorBidi" w:hAnsiTheme="majorBidi" w:cstheme="majorBidi"/>
          <w:b/>
          <w:bCs/>
        </w:rPr>
        <w:t xml:space="preserve">, </w:t>
      </w:r>
      <w:r w:rsidR="004053C6" w:rsidRPr="001113D2">
        <w:rPr>
          <w:rFonts w:asciiTheme="majorBidi" w:hAnsiTheme="majorBidi" w:cstheme="majorBidi"/>
          <w:b/>
          <w:bCs/>
        </w:rPr>
        <w:t>21 (d)</w:t>
      </w:r>
      <w:r w:rsidRPr="001113D2">
        <w:rPr>
          <w:rFonts w:asciiTheme="majorBidi" w:hAnsiTheme="majorBidi" w:cstheme="majorBidi"/>
          <w:b/>
          <w:bCs/>
        </w:rPr>
        <w:t xml:space="preserve"> </w:t>
      </w:r>
      <w:r w:rsidR="0004105E" w:rsidRPr="001113D2">
        <w:rPr>
          <w:rFonts w:asciiTheme="majorBidi" w:hAnsiTheme="majorBidi" w:cstheme="majorBidi"/>
          <w:b/>
          <w:bCs/>
        </w:rPr>
        <w:t>(</w:t>
      </w:r>
      <w:r w:rsidR="004053C6" w:rsidRPr="001113D2">
        <w:rPr>
          <w:rFonts w:asciiTheme="majorBidi" w:hAnsiTheme="majorBidi" w:cstheme="majorBidi"/>
          <w:b/>
          <w:bCs/>
        </w:rPr>
        <w:t>Climate change</w:t>
      </w:r>
      <w:r w:rsidR="0004105E" w:rsidRPr="001113D2">
        <w:rPr>
          <w:rFonts w:asciiTheme="majorBidi" w:hAnsiTheme="majorBidi" w:cstheme="majorBidi"/>
          <w:b/>
          <w:bCs/>
        </w:rPr>
        <w:t>)</w:t>
      </w:r>
      <w:r w:rsidRPr="001113D2">
        <w:rPr>
          <w:rFonts w:asciiTheme="majorBidi" w:hAnsiTheme="majorBidi" w:cstheme="majorBidi"/>
          <w:b/>
          <w:bCs/>
        </w:rPr>
        <w:t xml:space="preserve"> and </w:t>
      </w:r>
      <w:r w:rsidR="004053C6" w:rsidRPr="001113D2">
        <w:rPr>
          <w:rFonts w:asciiTheme="majorBidi" w:hAnsiTheme="majorBidi" w:cstheme="majorBidi"/>
          <w:b/>
          <w:bCs/>
        </w:rPr>
        <w:t>27 (c)</w:t>
      </w:r>
      <w:r w:rsidRPr="001113D2">
        <w:rPr>
          <w:rFonts w:asciiTheme="majorBidi" w:hAnsiTheme="majorBidi" w:cstheme="majorBidi"/>
          <w:b/>
          <w:bCs/>
        </w:rPr>
        <w:t xml:space="preserve"> </w:t>
      </w:r>
      <w:r w:rsidR="0004105E" w:rsidRPr="001113D2">
        <w:rPr>
          <w:rFonts w:asciiTheme="majorBidi" w:hAnsiTheme="majorBidi" w:cstheme="majorBidi"/>
          <w:b/>
          <w:bCs/>
        </w:rPr>
        <w:t>(</w:t>
      </w:r>
      <w:r w:rsidR="007D1BE0" w:rsidRPr="001113D2">
        <w:rPr>
          <w:rFonts w:asciiTheme="majorBidi" w:hAnsiTheme="majorBidi" w:cstheme="majorBidi"/>
          <w:b/>
          <w:bCs/>
        </w:rPr>
        <w:t>non-discrimination</w:t>
      </w:r>
      <w:r w:rsidR="0004105E" w:rsidRPr="001113D2">
        <w:rPr>
          <w:rFonts w:asciiTheme="majorBidi" w:hAnsiTheme="majorBidi" w:cstheme="majorBidi"/>
          <w:b/>
          <w:bCs/>
        </w:rPr>
        <w:t>)</w:t>
      </w:r>
      <w:r w:rsidRPr="001113D2">
        <w:rPr>
          <w:rFonts w:asciiTheme="majorBidi" w:hAnsiTheme="majorBidi" w:cstheme="majorBidi"/>
          <w:b/>
          <w:bCs/>
        </w:rPr>
        <w:t xml:space="preserve"> above.</w:t>
      </w:r>
    </w:p>
    <w:p w14:paraId="4307262F" w14:textId="1DC41386" w:rsidR="002B0EE5" w:rsidRPr="006A6E16" w:rsidRDefault="002B0EE5" w:rsidP="00157222">
      <w:pPr>
        <w:pStyle w:val="SingleTxtG"/>
        <w:numPr>
          <w:ilvl w:val="0"/>
          <w:numId w:val="6"/>
        </w:numPr>
        <w:tabs>
          <w:tab w:val="clear" w:pos="1701"/>
          <w:tab w:val="clear" w:pos="2268"/>
          <w:tab w:val="clear" w:pos="2835"/>
        </w:tabs>
        <w:ind w:left="1134" w:firstLine="0"/>
        <w:rPr>
          <w:rStyle w:val="FootnoteReference"/>
        </w:rPr>
      </w:pPr>
      <w:r w:rsidRPr="001113D2">
        <w:rPr>
          <w:rFonts w:asciiTheme="majorBidi" w:hAnsiTheme="majorBidi" w:cstheme="majorBidi"/>
          <w:b/>
          <w:bCs/>
        </w:rPr>
        <w:t xml:space="preserve">The Committee requests the </w:t>
      </w:r>
      <w:r w:rsidR="00BF677B" w:rsidRPr="001113D2">
        <w:rPr>
          <w:rFonts w:asciiTheme="majorBidi" w:hAnsiTheme="majorBidi" w:cstheme="majorBidi"/>
          <w:b/>
          <w:bCs/>
        </w:rPr>
        <w:t>State Party</w:t>
      </w:r>
      <w:r w:rsidRPr="001113D2">
        <w:rPr>
          <w:rFonts w:asciiTheme="majorBidi" w:hAnsiTheme="majorBidi" w:cstheme="majorBidi"/>
          <w:b/>
          <w:bCs/>
        </w:rPr>
        <w:t xml:space="preserve"> to submit its </w:t>
      </w:r>
      <w:r w:rsidR="00F40736" w:rsidRPr="001113D2">
        <w:rPr>
          <w:rFonts w:asciiTheme="majorBidi" w:hAnsiTheme="majorBidi" w:cstheme="majorBidi"/>
          <w:b/>
          <w:bCs/>
        </w:rPr>
        <w:t>eighth</w:t>
      </w:r>
      <w:r w:rsidRPr="001113D2">
        <w:rPr>
          <w:rFonts w:asciiTheme="majorBidi" w:hAnsiTheme="majorBidi" w:cstheme="majorBidi"/>
          <w:b/>
          <w:bCs/>
        </w:rPr>
        <w:t xml:space="preserve"> periodic report, to be prepared in accordance with article 16 of the Covenant by </w:t>
      </w:r>
      <w:r w:rsidR="003A3030" w:rsidRPr="001113D2">
        <w:rPr>
          <w:rFonts w:asciiTheme="majorBidi" w:hAnsiTheme="majorBidi" w:cstheme="majorBidi"/>
          <w:b/>
          <w:bCs/>
        </w:rPr>
        <w:t>3</w:t>
      </w:r>
      <w:r w:rsidR="005E33D0" w:rsidRPr="001113D2">
        <w:rPr>
          <w:rFonts w:asciiTheme="majorBidi" w:hAnsiTheme="majorBidi" w:cstheme="majorBidi"/>
          <w:b/>
          <w:bCs/>
        </w:rPr>
        <w:t>0</w:t>
      </w:r>
      <w:r w:rsidR="003A3030" w:rsidRPr="001113D2">
        <w:rPr>
          <w:rFonts w:asciiTheme="majorBidi" w:hAnsiTheme="majorBidi" w:cstheme="majorBidi"/>
          <w:b/>
          <w:bCs/>
        </w:rPr>
        <w:t xml:space="preserve"> </w:t>
      </w:r>
      <w:r w:rsidR="005E33D0" w:rsidRPr="001113D2">
        <w:rPr>
          <w:rFonts w:asciiTheme="majorBidi" w:hAnsiTheme="majorBidi" w:cstheme="majorBidi"/>
          <w:b/>
          <w:bCs/>
        </w:rPr>
        <w:t>Sept</w:t>
      </w:r>
      <w:r w:rsidR="009B41F3" w:rsidRPr="001113D2">
        <w:rPr>
          <w:rFonts w:asciiTheme="majorBidi" w:hAnsiTheme="majorBidi" w:cstheme="majorBidi"/>
          <w:b/>
          <w:bCs/>
        </w:rPr>
        <w:t>e</w:t>
      </w:r>
      <w:r w:rsidR="005E33D0" w:rsidRPr="001113D2">
        <w:rPr>
          <w:rFonts w:asciiTheme="majorBidi" w:hAnsiTheme="majorBidi" w:cstheme="majorBidi"/>
          <w:b/>
          <w:bCs/>
        </w:rPr>
        <w:t>mber</w:t>
      </w:r>
      <w:r w:rsidR="003A3030" w:rsidRPr="001113D2">
        <w:rPr>
          <w:rFonts w:asciiTheme="majorBidi" w:hAnsiTheme="majorBidi" w:cstheme="majorBidi"/>
          <w:b/>
          <w:bCs/>
        </w:rPr>
        <w:t xml:space="preserve"> 2030</w:t>
      </w:r>
      <w:r w:rsidRPr="001113D2">
        <w:rPr>
          <w:rFonts w:asciiTheme="majorBidi" w:hAnsiTheme="majorBidi" w:cstheme="majorBidi"/>
          <w:b/>
          <w:bCs/>
        </w:rPr>
        <w:t xml:space="preserve">, unless otherwise notified as a result of a change in the review cycle. In accordance </w:t>
      </w:r>
      <w:r w:rsidRPr="00861C09">
        <w:rPr>
          <w:rFonts w:asciiTheme="majorBidi" w:hAnsiTheme="majorBidi" w:cstheme="majorBidi"/>
          <w:b/>
          <w:bCs/>
        </w:rPr>
        <w:lastRenderedPageBreak/>
        <w:t xml:space="preserve">with General Assembly resolution </w:t>
      </w:r>
      <w:r w:rsidRPr="00E650EC">
        <w:rPr>
          <w:rFonts w:asciiTheme="majorBidi" w:hAnsiTheme="majorBidi" w:cstheme="majorBidi"/>
          <w:b/>
          <w:bCs/>
        </w:rPr>
        <w:t>68/268, the word limit for the report is 21,200 words.</w:t>
      </w:r>
    </w:p>
    <w:p w14:paraId="0B69E141" w14:textId="77F32073" w:rsidR="001E1C9D" w:rsidRPr="001E1C9D" w:rsidRDefault="001E1C9D" w:rsidP="00242C87">
      <w:pPr>
        <w:pStyle w:val="SingleTxtG"/>
        <w:tabs>
          <w:tab w:val="clear" w:pos="1701"/>
          <w:tab w:val="clear" w:pos="2268"/>
          <w:tab w:val="clear" w:pos="2835"/>
          <w:tab w:val="left" w:pos="1494"/>
        </w:tabs>
        <w:spacing w:before="240" w:after="0"/>
        <w:ind w:right="0"/>
        <w:jc w:val="center"/>
        <w:rPr>
          <w:b/>
          <w:bCs/>
          <w:i/>
          <w:iCs/>
          <w:u w:val="single"/>
        </w:rPr>
      </w:pPr>
      <w:r>
        <w:rPr>
          <w:u w:val="single"/>
        </w:rPr>
        <w:tab/>
      </w:r>
      <w:r>
        <w:rPr>
          <w:u w:val="single"/>
        </w:rPr>
        <w:tab/>
      </w:r>
      <w:r>
        <w:rPr>
          <w:u w:val="single"/>
        </w:rPr>
        <w:tab/>
      </w:r>
    </w:p>
    <w:sectPr w:rsidR="001E1C9D" w:rsidRPr="001E1C9D" w:rsidSect="002A1B9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27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6F147" w14:textId="77777777" w:rsidR="00361DF5" w:rsidRDefault="00361DF5"/>
  </w:endnote>
  <w:endnote w:type="continuationSeparator" w:id="0">
    <w:p w14:paraId="21B2EB27" w14:textId="77777777" w:rsidR="00361DF5" w:rsidRDefault="00361DF5">
      <w:pPr>
        <w:pStyle w:val="Footer"/>
      </w:pPr>
    </w:p>
  </w:endnote>
  <w:endnote w:type="continuationNotice" w:id="1">
    <w:p w14:paraId="15AB3487" w14:textId="77777777" w:rsidR="00361DF5" w:rsidRDefault="00361D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9BC0" w14:textId="77777777" w:rsidR="002B43B3" w:rsidRDefault="00A7179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B1C0D">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9BC1" w14:textId="77777777" w:rsidR="002B43B3" w:rsidRDefault="00676FF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9BC3" w14:textId="77777777" w:rsidR="002B43B3" w:rsidRDefault="00A71792">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0D0E30A3" wp14:editId="746C9BDA">
          <wp:simplePos x="0" y="0"/>
          <wp:positionH relativeFrom="column">
            <wp:posOffset>5868670</wp:posOffset>
          </wp:positionH>
          <wp:positionV relativeFrom="paragraph">
            <wp:posOffset>9387840</wp:posOffset>
          </wp:positionV>
          <wp:extent cx="930275" cy="230505"/>
          <wp:effectExtent l="0" t="0" r="3175" b="0"/>
          <wp:wrapNone/>
          <wp:docPr id="796960008"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07F29" w14:paraId="69549BC6" w14:textId="77777777">
      <w:tc>
        <w:tcPr>
          <w:tcW w:w="1848" w:type="dxa"/>
          <w:vAlign w:val="bottom"/>
        </w:tcPr>
        <w:p w14:paraId="69549BC4" w14:textId="77777777" w:rsidR="002B43B3" w:rsidRDefault="00A71792">
          <w:pPr>
            <w:pStyle w:val="Footer"/>
            <w:spacing w:before="120" w:after="120"/>
            <w:jc w:val="right"/>
          </w:pPr>
          <w:r>
            <w:rPr>
              <w:noProof/>
              <w:sz w:val="20"/>
              <w:lang w:val="fr-CH" w:eastAsia="fr-CH"/>
            </w:rPr>
            <w:drawing>
              <wp:inline distT="0" distB="0" distL="0" distR="0" wp14:anchorId="05A3F4B5" wp14:editId="7DEF76A0">
                <wp:extent cx="931545" cy="232410"/>
                <wp:effectExtent l="0" t="0" r="1905" b="0"/>
                <wp:docPr id="17694321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69549BC5" w14:textId="77777777" w:rsidR="002B43B3" w:rsidRDefault="002B43B3">
          <w:pPr>
            <w:pStyle w:val="Footer"/>
            <w:jc w:val="right"/>
          </w:pPr>
        </w:p>
      </w:tc>
    </w:tr>
  </w:tbl>
  <w:p w14:paraId="69549BC7" w14:textId="77777777" w:rsidR="002B43B3" w:rsidRDefault="002B4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D9A82" w14:textId="77777777" w:rsidR="00361DF5" w:rsidRDefault="00361DF5">
      <w:pPr>
        <w:pStyle w:val="Footer"/>
        <w:tabs>
          <w:tab w:val="right" w:pos="2155"/>
        </w:tabs>
        <w:spacing w:after="80" w:line="240" w:lineRule="atLeast"/>
        <w:ind w:left="680"/>
        <w:rPr>
          <w:u w:val="single"/>
        </w:rPr>
      </w:pPr>
      <w:r>
        <w:rPr>
          <w:u w:val="single"/>
        </w:rPr>
        <w:tab/>
      </w:r>
    </w:p>
  </w:footnote>
  <w:footnote w:type="continuationSeparator" w:id="0">
    <w:p w14:paraId="50CCB3E1" w14:textId="77777777" w:rsidR="00361DF5" w:rsidRDefault="00361DF5">
      <w:pPr>
        <w:pStyle w:val="Footer"/>
        <w:tabs>
          <w:tab w:val="right" w:pos="2155"/>
        </w:tabs>
        <w:spacing w:after="80" w:line="240" w:lineRule="atLeast"/>
        <w:ind w:left="680"/>
        <w:rPr>
          <w:u w:val="single"/>
        </w:rPr>
      </w:pPr>
      <w:r>
        <w:rPr>
          <w:u w:val="single"/>
        </w:rPr>
        <w:tab/>
      </w:r>
    </w:p>
  </w:footnote>
  <w:footnote w:type="continuationNotice" w:id="1">
    <w:p w14:paraId="04D1BC27" w14:textId="77777777" w:rsidR="00361DF5" w:rsidRDefault="00361DF5">
      <w:pPr>
        <w:rPr>
          <w:sz w:val="2"/>
          <w:szCs w:val="2"/>
        </w:rPr>
      </w:pPr>
    </w:p>
  </w:footnote>
  <w:footnote w:id="2">
    <w:p w14:paraId="5E3CE9A2" w14:textId="77777777" w:rsidR="0072343F" w:rsidRPr="00622671" w:rsidRDefault="0072343F" w:rsidP="0072343F">
      <w:pPr>
        <w:pStyle w:val="FootnoteText"/>
        <w:spacing w:line="240" w:lineRule="atLeast"/>
        <w:ind w:left="1138" w:right="1138" w:hanging="1138"/>
      </w:pPr>
      <w:r w:rsidRPr="00622671">
        <w:tab/>
      </w:r>
      <w:r w:rsidRPr="00622671">
        <w:rPr>
          <w:sz w:val="20"/>
        </w:rPr>
        <w:t>*</w:t>
      </w:r>
      <w:r w:rsidRPr="00622671">
        <w:tab/>
        <w:t>Adopted by the Committee at its seventy-</w:t>
      </w:r>
      <w:r>
        <w:t>eig</w:t>
      </w:r>
      <w:r w:rsidRPr="00622671">
        <w:t>hth session (</w:t>
      </w:r>
      <w:r>
        <w:t>8</w:t>
      </w:r>
      <w:r w:rsidRPr="00622671">
        <w:t>–2</w:t>
      </w:r>
      <w:r>
        <w:t>6</w:t>
      </w:r>
      <w:r w:rsidRPr="00622671">
        <w:t xml:space="preserve"> </w:t>
      </w:r>
      <w:r>
        <w:t>September</w:t>
      </w:r>
      <w:r w:rsidRPr="00622671">
        <w:t xml:space="preserve"> 2025).</w:t>
      </w:r>
    </w:p>
  </w:footnote>
  <w:footnote w:id="3">
    <w:p w14:paraId="620EE938" w14:textId="528E7E49" w:rsidR="002B0EE5" w:rsidRPr="0036416C" w:rsidRDefault="002B0EE5" w:rsidP="002B0EE5">
      <w:pPr>
        <w:pStyle w:val="FootnoteText"/>
        <w:rPr>
          <w:lang w:val="de-DE"/>
        </w:rPr>
      </w:pPr>
      <w:r>
        <w:tab/>
      </w:r>
      <w:r w:rsidRPr="00DF03D7">
        <w:rPr>
          <w:rStyle w:val="FootnoteReference"/>
        </w:rPr>
        <w:footnoteRef/>
      </w:r>
      <w:r w:rsidRPr="00B669A3">
        <w:rPr>
          <w:rStyle w:val="FootnoteReference"/>
          <w:lang w:val="de-DE"/>
        </w:rPr>
        <w:t xml:space="preserve"> </w:t>
      </w:r>
      <w:r w:rsidRPr="00B669A3">
        <w:rPr>
          <w:lang w:val="de-DE"/>
        </w:rPr>
        <w:tab/>
        <w:t>E/C.12/</w:t>
      </w:r>
      <w:r w:rsidR="00525C96" w:rsidRPr="0036416C">
        <w:rPr>
          <w:lang w:val="de-DE"/>
        </w:rPr>
        <w:t>NLD</w:t>
      </w:r>
      <w:r w:rsidRPr="0036416C">
        <w:rPr>
          <w:lang w:val="de-DE"/>
        </w:rPr>
        <w:t>/</w:t>
      </w:r>
      <w:r w:rsidR="00525C96" w:rsidRPr="0036416C">
        <w:rPr>
          <w:lang w:val="de-DE"/>
        </w:rPr>
        <w:t>7</w:t>
      </w:r>
    </w:p>
  </w:footnote>
  <w:footnote w:id="4">
    <w:p w14:paraId="7115EB59" w14:textId="52A50E5C" w:rsidR="002B0EE5" w:rsidRPr="0036416C" w:rsidRDefault="002B0EE5" w:rsidP="002B0EE5">
      <w:pPr>
        <w:pStyle w:val="FootnoteText"/>
        <w:rPr>
          <w:lang w:val="de-DE"/>
        </w:rPr>
      </w:pPr>
      <w:r w:rsidRPr="0036416C">
        <w:rPr>
          <w:lang w:val="de-DE"/>
        </w:rPr>
        <w:tab/>
      </w:r>
      <w:r w:rsidRPr="0036416C">
        <w:rPr>
          <w:rStyle w:val="FootnoteReference"/>
        </w:rPr>
        <w:footnoteRef/>
      </w:r>
      <w:r w:rsidRPr="0036416C">
        <w:rPr>
          <w:rStyle w:val="FootnoteReference"/>
          <w:lang w:val="de-DE"/>
        </w:rPr>
        <w:t xml:space="preserve"> </w:t>
      </w:r>
      <w:r w:rsidRPr="0036416C">
        <w:rPr>
          <w:lang w:val="de-DE"/>
        </w:rPr>
        <w:tab/>
        <w:t>See E/C.12/2025/SR.</w:t>
      </w:r>
      <w:r w:rsidR="00365DFE" w:rsidRPr="0036416C">
        <w:rPr>
          <w:lang w:val="de-DE"/>
        </w:rPr>
        <w:t>44</w:t>
      </w:r>
      <w:r w:rsidRPr="0036416C">
        <w:rPr>
          <w:lang w:val="de-DE"/>
        </w:rPr>
        <w:t xml:space="preserve"> and E/C.12/2025/SR.</w:t>
      </w:r>
      <w:r w:rsidR="00365DFE" w:rsidRPr="0036416C">
        <w:rPr>
          <w:lang w:val="de-DE"/>
        </w:rPr>
        <w:t>45</w:t>
      </w:r>
    </w:p>
  </w:footnote>
  <w:footnote w:id="5">
    <w:p w14:paraId="70F2A5A6" w14:textId="073BE600" w:rsidR="002B0EE5" w:rsidRPr="00901260" w:rsidRDefault="002B0EE5" w:rsidP="002B0EE5">
      <w:pPr>
        <w:pStyle w:val="FootnoteText"/>
        <w:rPr>
          <w:lang w:val="es-ES"/>
        </w:rPr>
      </w:pPr>
      <w:r w:rsidRPr="0036416C">
        <w:rPr>
          <w:lang w:val="de-DE"/>
        </w:rPr>
        <w:tab/>
      </w:r>
      <w:r w:rsidRPr="0036416C">
        <w:rPr>
          <w:rStyle w:val="FootnoteReference"/>
        </w:rPr>
        <w:footnoteRef/>
      </w:r>
      <w:r w:rsidRPr="00901260">
        <w:rPr>
          <w:rStyle w:val="FootnoteReference"/>
          <w:lang w:val="es-ES"/>
        </w:rPr>
        <w:t xml:space="preserve"> </w:t>
      </w:r>
      <w:r w:rsidRPr="00901260">
        <w:rPr>
          <w:lang w:val="es-ES"/>
        </w:rPr>
        <w:tab/>
        <w:t>E/C.12/</w:t>
      </w:r>
      <w:r w:rsidR="00525C96" w:rsidRPr="00901260">
        <w:rPr>
          <w:lang w:val="es-ES"/>
        </w:rPr>
        <w:t>NLD</w:t>
      </w:r>
      <w:r w:rsidRPr="00901260">
        <w:rPr>
          <w:lang w:val="es-ES"/>
        </w:rPr>
        <w:t>/RQ/</w:t>
      </w:r>
      <w:r w:rsidR="00525C96" w:rsidRPr="00901260">
        <w:rPr>
          <w:lang w:val="es-ES"/>
        </w:rPr>
        <w:t>7</w:t>
      </w:r>
    </w:p>
  </w:footnote>
  <w:footnote w:id="6">
    <w:p w14:paraId="1FEE33F4" w14:textId="5E9D8095" w:rsidR="00E12681" w:rsidRPr="00B669A3" w:rsidRDefault="00E12681">
      <w:pPr>
        <w:pStyle w:val="FootnoteText"/>
        <w:rPr>
          <w:lang w:val="es-ES"/>
        </w:rPr>
      </w:pPr>
      <w:r w:rsidRPr="00901260">
        <w:rPr>
          <w:lang w:val="es-ES"/>
        </w:rPr>
        <w:tab/>
      </w:r>
      <w:r w:rsidRPr="00DF03D7">
        <w:rPr>
          <w:rStyle w:val="FootnoteReference"/>
        </w:rPr>
        <w:footnoteRef/>
      </w:r>
      <w:r>
        <w:t xml:space="preserve"> </w:t>
      </w:r>
      <w:r w:rsidR="00A20612">
        <w:tab/>
      </w:r>
      <w:r>
        <w:t xml:space="preserve">International Court of Justice, </w:t>
      </w:r>
      <w:r w:rsidRPr="00E12681">
        <w:t xml:space="preserve">Legal Consequences arising from the Policies and Practices of </w:t>
      </w:r>
      <w:r w:rsidRPr="00F416A2">
        <w:t xml:space="preserve">Israel in the Occupied Palestinian Territory, including East Jerusalem, 19 July 2024 and </w:t>
      </w:r>
      <w:r w:rsidR="00F416A2" w:rsidRPr="00F416A2">
        <w:t xml:space="preserve">Order of 26 January 2024, Application of the Convention on the Prevention and Punishment of the Crime of Genocide in the Gaza Strip (South Africa v. Israel), Provisional Measures, para. </w:t>
      </w:r>
      <w:r w:rsidR="00F416A2" w:rsidRPr="00B669A3">
        <w:rPr>
          <w:lang w:val="es-ES"/>
        </w:rPr>
        <w:t>86(1).</w:t>
      </w:r>
    </w:p>
  </w:footnote>
  <w:footnote w:id="7">
    <w:p w14:paraId="582244B6" w14:textId="2A63C9B3" w:rsidR="004F3853" w:rsidRPr="00B74A24" w:rsidRDefault="006A6E16">
      <w:pPr>
        <w:pStyle w:val="FootnoteText"/>
        <w:rPr>
          <w:lang w:val="es-ES"/>
        </w:rPr>
      </w:pPr>
      <w:r w:rsidRPr="00B669A3">
        <w:rPr>
          <w:lang w:val="es-ES"/>
        </w:rPr>
        <w:tab/>
      </w:r>
      <w:r w:rsidR="004F3853" w:rsidRPr="00DF03D7">
        <w:rPr>
          <w:rStyle w:val="FootnoteReference"/>
        </w:rPr>
        <w:footnoteRef/>
      </w:r>
      <w:r w:rsidR="004F3853" w:rsidRPr="00B74A24">
        <w:rPr>
          <w:rStyle w:val="FootnoteReference"/>
          <w:lang w:val="es-ES"/>
        </w:rPr>
        <w:t xml:space="preserve"> </w:t>
      </w:r>
      <w:r w:rsidRPr="00B74A24">
        <w:rPr>
          <w:lang w:val="es-ES"/>
        </w:rPr>
        <w:tab/>
      </w:r>
      <w:proofErr w:type="spellStart"/>
      <w:r w:rsidR="004F3853" w:rsidRPr="00B74A24">
        <w:rPr>
          <w:lang w:val="es-ES"/>
        </w:rPr>
        <w:t>See</w:t>
      </w:r>
      <w:proofErr w:type="spellEnd"/>
      <w:r w:rsidR="004F3853" w:rsidRPr="00B74A24">
        <w:rPr>
          <w:lang w:val="es-ES"/>
        </w:rPr>
        <w:t xml:space="preserve"> </w:t>
      </w:r>
      <w:hyperlink r:id="rId1" w:history="1">
        <w:r w:rsidR="004F3853" w:rsidRPr="00B74A24">
          <w:rPr>
            <w:rStyle w:val="Hyperlink"/>
            <w:lang w:val="es-ES"/>
          </w:rPr>
          <w:t>HRI/MC/2008/3</w:t>
        </w:r>
      </w:hyperlink>
      <w:r w:rsidR="004F3853" w:rsidRPr="00B74A24">
        <w:rPr>
          <w:lang w:val="es-ES"/>
        </w:rPr>
        <w:t>.</w:t>
      </w:r>
    </w:p>
  </w:footnote>
  <w:footnote w:id="8">
    <w:p w14:paraId="58F5D306" w14:textId="1C719E03" w:rsidR="0041317A" w:rsidRPr="00B74A24" w:rsidRDefault="006A6E16" w:rsidP="0041317A">
      <w:pPr>
        <w:pStyle w:val="FootnoteText"/>
        <w:rPr>
          <w:lang w:val="es-ES"/>
        </w:rPr>
      </w:pPr>
      <w:r w:rsidRPr="00B74A24">
        <w:rPr>
          <w:lang w:val="es-ES"/>
        </w:rPr>
        <w:tab/>
      </w:r>
      <w:r w:rsidR="0041317A" w:rsidRPr="00DF03D7">
        <w:rPr>
          <w:rStyle w:val="FootnoteReference"/>
        </w:rPr>
        <w:footnoteRef/>
      </w:r>
      <w:r w:rsidR="0041317A" w:rsidRPr="00B74A24">
        <w:rPr>
          <w:rStyle w:val="FootnoteReference"/>
          <w:lang w:val="es-ES"/>
        </w:rPr>
        <w:t xml:space="preserve"> </w:t>
      </w:r>
      <w:r w:rsidRPr="00B74A24">
        <w:rPr>
          <w:lang w:val="es-ES"/>
        </w:rPr>
        <w:tab/>
      </w:r>
      <w:hyperlink r:id="rId2" w:history="1">
        <w:r w:rsidR="0041317A" w:rsidRPr="00B74A24">
          <w:rPr>
            <w:rStyle w:val="Hyperlink"/>
            <w:lang w:val="es-ES"/>
          </w:rPr>
          <w:t>CRPD/C/NLD/CO/1</w:t>
        </w:r>
      </w:hyperlink>
      <w:r w:rsidR="0041317A" w:rsidRPr="00B74A24">
        <w:rPr>
          <w:lang w:val="es-ES"/>
        </w:rPr>
        <w:t>, para.59.</w:t>
      </w:r>
    </w:p>
  </w:footnote>
  <w:footnote w:id="9">
    <w:p w14:paraId="31A708B1" w14:textId="77777777" w:rsidR="008B4A1A" w:rsidRPr="00B10489" w:rsidRDefault="008B4A1A" w:rsidP="008B4A1A">
      <w:pPr>
        <w:pStyle w:val="FootnoteText"/>
        <w:rPr>
          <w:lang w:val="es-ES"/>
        </w:rPr>
      </w:pPr>
      <w:r w:rsidRPr="00B74A24">
        <w:rPr>
          <w:lang w:val="es-ES"/>
        </w:rPr>
        <w:tab/>
      </w:r>
      <w:r w:rsidRPr="00DF03D7">
        <w:rPr>
          <w:rStyle w:val="FootnoteReference"/>
        </w:rPr>
        <w:footnoteRef/>
      </w:r>
      <w:r w:rsidRPr="00B10489">
        <w:rPr>
          <w:rStyle w:val="FootnoteReference"/>
          <w:lang w:val="es-ES"/>
        </w:rPr>
        <w:t xml:space="preserve"> </w:t>
      </w:r>
      <w:r w:rsidRPr="00B10489">
        <w:rPr>
          <w:lang w:val="es-ES"/>
        </w:rPr>
        <w:tab/>
      </w:r>
      <w:hyperlink r:id="rId3" w:history="1">
        <w:r w:rsidRPr="00B10489">
          <w:rPr>
            <w:rStyle w:val="Hyperlink"/>
            <w:lang w:val="es-ES"/>
          </w:rPr>
          <w:t>E/C.12/2015/1</w:t>
        </w:r>
      </w:hyperlink>
      <w:r w:rsidRPr="00B10489">
        <w:rPr>
          <w:lang w:val="es-ES"/>
        </w:rPr>
        <w:t>.</w:t>
      </w:r>
    </w:p>
  </w:footnote>
  <w:footnote w:id="10">
    <w:p w14:paraId="27C9B5EF" w14:textId="77777777" w:rsidR="002B0EE5" w:rsidRPr="00266DA5" w:rsidRDefault="002B0EE5" w:rsidP="002B0EE5">
      <w:pPr>
        <w:pStyle w:val="FootnoteText"/>
        <w:widowControl w:val="0"/>
        <w:tabs>
          <w:tab w:val="clear" w:pos="1021"/>
          <w:tab w:val="right" w:pos="1020"/>
        </w:tabs>
        <w:rPr>
          <w:lang w:val="es-ES"/>
        </w:rPr>
      </w:pPr>
      <w:r w:rsidRPr="00B669A3">
        <w:rPr>
          <w:lang w:val="es-ES"/>
        </w:rPr>
        <w:tab/>
      </w:r>
      <w:r w:rsidRPr="00DF03D7">
        <w:rPr>
          <w:rStyle w:val="FootnoteReference"/>
        </w:rPr>
        <w:footnoteRef/>
      </w:r>
      <w:r w:rsidRPr="00B10489">
        <w:rPr>
          <w:rStyle w:val="FootnoteReference"/>
          <w:lang w:val="es-ES"/>
        </w:rPr>
        <w:tab/>
      </w:r>
      <w:r w:rsidRPr="00266DA5">
        <w:rPr>
          <w:lang w:val="es-ES"/>
        </w:rPr>
        <w:t>E/C.12/2019/1.</w:t>
      </w:r>
    </w:p>
  </w:footnote>
  <w:footnote w:id="11">
    <w:p w14:paraId="00556992" w14:textId="77777777" w:rsidR="002B0EE5" w:rsidRPr="009D527C" w:rsidRDefault="002B0EE5" w:rsidP="002B0EE5">
      <w:pPr>
        <w:pStyle w:val="FootnoteText"/>
        <w:widowControl w:val="0"/>
        <w:tabs>
          <w:tab w:val="clear" w:pos="1021"/>
          <w:tab w:val="right" w:pos="1020"/>
        </w:tabs>
        <w:rPr>
          <w:lang w:val="de-CH"/>
        </w:rPr>
      </w:pPr>
      <w:r w:rsidRPr="00266DA5">
        <w:rPr>
          <w:lang w:val="es-ES"/>
        </w:rPr>
        <w:tab/>
      </w:r>
      <w:r w:rsidRPr="00DF03D7">
        <w:rPr>
          <w:rStyle w:val="FootnoteReference"/>
        </w:rPr>
        <w:footnoteRef/>
      </w:r>
      <w:r w:rsidRPr="00B10489">
        <w:rPr>
          <w:rStyle w:val="FootnoteReference"/>
          <w:lang w:val="es-ES"/>
        </w:rPr>
        <w:tab/>
      </w:r>
      <w:r w:rsidRPr="009D527C">
        <w:rPr>
          <w:lang w:val="de-CH"/>
        </w:rPr>
        <w:t xml:space="preserve">HRI/MC/2008/3.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9BBE" w14:textId="1D628079" w:rsidR="002B43B3" w:rsidRDefault="00676FFF">
    <w:pPr>
      <w:pStyle w:val="Header"/>
    </w:pPr>
    <w:r>
      <w:t>E/C.12/NLD/CO/</w:t>
    </w:r>
    <w:r w:rsidR="00A71792">
      <w:t>R.</w:t>
    </w:r>
    <w:r>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9BBF" w14:textId="0C064A25" w:rsidR="002B43B3" w:rsidRDefault="00676FFF">
    <w:pPr>
      <w:pStyle w:val="Header"/>
      <w:jc w:val="right"/>
    </w:pPr>
    <w:r>
      <w:t>E/C.12/NLD/CO/</w:t>
    </w:r>
    <w:r w:rsidR="00A71792">
      <w:t>R.</w:t>
    </w:r>
    <w:r>
      <w:t>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49BC2" w14:textId="77777777" w:rsidR="002B43B3" w:rsidRDefault="002B43B3">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2B362816"/>
    <w:lvl w:ilvl="0" w:tplc="51549BB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4BCF916" w:tentative="1">
      <w:start w:val="1"/>
      <w:numFmt w:val="lowerLetter"/>
      <w:lvlText w:val="%2."/>
      <w:lvlJc w:val="left"/>
      <w:pPr>
        <w:tabs>
          <w:tab w:val="num" w:pos="1440"/>
        </w:tabs>
        <w:ind w:left="1440" w:hanging="360"/>
      </w:pPr>
    </w:lvl>
    <w:lvl w:ilvl="2" w:tplc="549AFCF4" w:tentative="1">
      <w:start w:val="1"/>
      <w:numFmt w:val="lowerRoman"/>
      <w:lvlText w:val="%3."/>
      <w:lvlJc w:val="right"/>
      <w:pPr>
        <w:tabs>
          <w:tab w:val="num" w:pos="2160"/>
        </w:tabs>
        <w:ind w:left="2160" w:hanging="180"/>
      </w:pPr>
    </w:lvl>
    <w:lvl w:ilvl="3" w:tplc="A8A8CF2E" w:tentative="1">
      <w:start w:val="1"/>
      <w:numFmt w:val="decimal"/>
      <w:lvlText w:val="%4."/>
      <w:lvlJc w:val="left"/>
      <w:pPr>
        <w:tabs>
          <w:tab w:val="num" w:pos="2880"/>
        </w:tabs>
        <w:ind w:left="2880" w:hanging="360"/>
      </w:pPr>
    </w:lvl>
    <w:lvl w:ilvl="4" w:tplc="D18C9520" w:tentative="1">
      <w:start w:val="1"/>
      <w:numFmt w:val="lowerLetter"/>
      <w:lvlText w:val="%5."/>
      <w:lvlJc w:val="left"/>
      <w:pPr>
        <w:tabs>
          <w:tab w:val="num" w:pos="3600"/>
        </w:tabs>
        <w:ind w:left="3600" w:hanging="360"/>
      </w:pPr>
    </w:lvl>
    <w:lvl w:ilvl="5" w:tplc="61F21D5C" w:tentative="1">
      <w:start w:val="1"/>
      <w:numFmt w:val="lowerRoman"/>
      <w:lvlText w:val="%6."/>
      <w:lvlJc w:val="right"/>
      <w:pPr>
        <w:tabs>
          <w:tab w:val="num" w:pos="4320"/>
        </w:tabs>
        <w:ind w:left="4320" w:hanging="180"/>
      </w:pPr>
    </w:lvl>
    <w:lvl w:ilvl="6" w:tplc="CFFA2A16" w:tentative="1">
      <w:start w:val="1"/>
      <w:numFmt w:val="decimal"/>
      <w:lvlText w:val="%7."/>
      <w:lvlJc w:val="left"/>
      <w:pPr>
        <w:tabs>
          <w:tab w:val="num" w:pos="5040"/>
        </w:tabs>
        <w:ind w:left="5040" w:hanging="360"/>
      </w:pPr>
    </w:lvl>
    <w:lvl w:ilvl="7" w:tplc="19BA7C36" w:tentative="1">
      <w:start w:val="1"/>
      <w:numFmt w:val="lowerLetter"/>
      <w:lvlText w:val="%8."/>
      <w:lvlJc w:val="left"/>
      <w:pPr>
        <w:tabs>
          <w:tab w:val="num" w:pos="5760"/>
        </w:tabs>
        <w:ind w:left="5760" w:hanging="360"/>
      </w:pPr>
    </w:lvl>
    <w:lvl w:ilvl="8" w:tplc="A7E0F066" w:tentative="1">
      <w:start w:val="1"/>
      <w:numFmt w:val="lowerRoman"/>
      <w:lvlText w:val="%9."/>
      <w:lvlJc w:val="right"/>
      <w:pPr>
        <w:tabs>
          <w:tab w:val="num" w:pos="6480"/>
        </w:tabs>
        <w:ind w:left="6480" w:hanging="180"/>
      </w:pPr>
    </w:lvl>
  </w:abstractNum>
  <w:abstractNum w:abstractNumId="1" w15:restartNumberingAfterBreak="0">
    <w:nsid w:val="1A1C693E"/>
    <w:multiLevelType w:val="hybridMultilevel"/>
    <w:tmpl w:val="B53C5460"/>
    <w:lvl w:ilvl="0" w:tplc="5BB0ED04">
      <w:start w:val="16"/>
      <w:numFmt w:val="decimal"/>
      <w:lvlText w:val="%1."/>
      <w:lvlJc w:val="left"/>
      <w:pPr>
        <w:ind w:left="3762" w:hanging="360"/>
      </w:pPr>
      <w:rPr>
        <w:rFonts w:asciiTheme="majorBidi" w:hAnsiTheme="majorBidi" w:cstheme="majorBidi" w:hint="default"/>
        <w:sz w:val="22"/>
        <w:szCs w:val="22"/>
      </w:rPr>
    </w:lvl>
    <w:lvl w:ilvl="1" w:tplc="20000019" w:tentative="1">
      <w:start w:val="1"/>
      <w:numFmt w:val="lowerLetter"/>
      <w:lvlText w:val="%2."/>
      <w:lvlJc w:val="left"/>
      <w:pPr>
        <w:ind w:left="4482" w:hanging="360"/>
      </w:pPr>
    </w:lvl>
    <w:lvl w:ilvl="2" w:tplc="2000001B" w:tentative="1">
      <w:start w:val="1"/>
      <w:numFmt w:val="lowerRoman"/>
      <w:lvlText w:val="%3."/>
      <w:lvlJc w:val="right"/>
      <w:pPr>
        <w:ind w:left="5202" w:hanging="180"/>
      </w:pPr>
    </w:lvl>
    <w:lvl w:ilvl="3" w:tplc="2000000F" w:tentative="1">
      <w:start w:val="1"/>
      <w:numFmt w:val="decimal"/>
      <w:lvlText w:val="%4."/>
      <w:lvlJc w:val="left"/>
      <w:pPr>
        <w:ind w:left="5922" w:hanging="360"/>
      </w:pPr>
    </w:lvl>
    <w:lvl w:ilvl="4" w:tplc="20000019" w:tentative="1">
      <w:start w:val="1"/>
      <w:numFmt w:val="lowerLetter"/>
      <w:lvlText w:val="%5."/>
      <w:lvlJc w:val="left"/>
      <w:pPr>
        <w:ind w:left="6642" w:hanging="360"/>
      </w:pPr>
    </w:lvl>
    <w:lvl w:ilvl="5" w:tplc="2000001B" w:tentative="1">
      <w:start w:val="1"/>
      <w:numFmt w:val="lowerRoman"/>
      <w:lvlText w:val="%6."/>
      <w:lvlJc w:val="right"/>
      <w:pPr>
        <w:ind w:left="7362" w:hanging="180"/>
      </w:pPr>
    </w:lvl>
    <w:lvl w:ilvl="6" w:tplc="2000000F" w:tentative="1">
      <w:start w:val="1"/>
      <w:numFmt w:val="decimal"/>
      <w:lvlText w:val="%7."/>
      <w:lvlJc w:val="left"/>
      <w:pPr>
        <w:ind w:left="8082" w:hanging="360"/>
      </w:pPr>
    </w:lvl>
    <w:lvl w:ilvl="7" w:tplc="20000019" w:tentative="1">
      <w:start w:val="1"/>
      <w:numFmt w:val="lowerLetter"/>
      <w:lvlText w:val="%8."/>
      <w:lvlJc w:val="left"/>
      <w:pPr>
        <w:ind w:left="8802" w:hanging="360"/>
      </w:pPr>
    </w:lvl>
    <w:lvl w:ilvl="8" w:tplc="2000001B" w:tentative="1">
      <w:start w:val="1"/>
      <w:numFmt w:val="lowerRoman"/>
      <w:lvlText w:val="%9."/>
      <w:lvlJc w:val="right"/>
      <w:pPr>
        <w:ind w:left="9522" w:hanging="180"/>
      </w:pPr>
    </w:lvl>
  </w:abstractNum>
  <w:abstractNum w:abstractNumId="2" w15:restartNumberingAfterBreak="0">
    <w:nsid w:val="2111344D"/>
    <w:multiLevelType w:val="hybridMultilevel"/>
    <w:tmpl w:val="C49E8D7A"/>
    <w:lvl w:ilvl="0" w:tplc="ACD63C6E">
      <w:start w:val="14"/>
      <w:numFmt w:val="decimal"/>
      <w:lvlText w:val="%1."/>
      <w:lvlJc w:val="left"/>
      <w:pPr>
        <w:ind w:left="3762" w:hanging="360"/>
      </w:pPr>
      <w:rPr>
        <w:rFonts w:hint="default"/>
      </w:rPr>
    </w:lvl>
    <w:lvl w:ilvl="1" w:tplc="20000019" w:tentative="1">
      <w:start w:val="1"/>
      <w:numFmt w:val="lowerLetter"/>
      <w:lvlText w:val="%2."/>
      <w:lvlJc w:val="left"/>
      <w:pPr>
        <w:ind w:left="4482" w:hanging="360"/>
      </w:pPr>
    </w:lvl>
    <w:lvl w:ilvl="2" w:tplc="2000001B" w:tentative="1">
      <w:start w:val="1"/>
      <w:numFmt w:val="lowerRoman"/>
      <w:lvlText w:val="%3."/>
      <w:lvlJc w:val="right"/>
      <w:pPr>
        <w:ind w:left="5202" w:hanging="180"/>
      </w:pPr>
    </w:lvl>
    <w:lvl w:ilvl="3" w:tplc="2000000F" w:tentative="1">
      <w:start w:val="1"/>
      <w:numFmt w:val="decimal"/>
      <w:lvlText w:val="%4."/>
      <w:lvlJc w:val="left"/>
      <w:pPr>
        <w:ind w:left="5922" w:hanging="360"/>
      </w:pPr>
    </w:lvl>
    <w:lvl w:ilvl="4" w:tplc="20000019" w:tentative="1">
      <w:start w:val="1"/>
      <w:numFmt w:val="lowerLetter"/>
      <w:lvlText w:val="%5."/>
      <w:lvlJc w:val="left"/>
      <w:pPr>
        <w:ind w:left="6642" w:hanging="360"/>
      </w:pPr>
    </w:lvl>
    <w:lvl w:ilvl="5" w:tplc="2000001B" w:tentative="1">
      <w:start w:val="1"/>
      <w:numFmt w:val="lowerRoman"/>
      <w:lvlText w:val="%6."/>
      <w:lvlJc w:val="right"/>
      <w:pPr>
        <w:ind w:left="7362" w:hanging="180"/>
      </w:pPr>
    </w:lvl>
    <w:lvl w:ilvl="6" w:tplc="2000000F" w:tentative="1">
      <w:start w:val="1"/>
      <w:numFmt w:val="decimal"/>
      <w:lvlText w:val="%7."/>
      <w:lvlJc w:val="left"/>
      <w:pPr>
        <w:ind w:left="8082" w:hanging="360"/>
      </w:pPr>
    </w:lvl>
    <w:lvl w:ilvl="7" w:tplc="20000019" w:tentative="1">
      <w:start w:val="1"/>
      <w:numFmt w:val="lowerLetter"/>
      <w:lvlText w:val="%8."/>
      <w:lvlJc w:val="left"/>
      <w:pPr>
        <w:ind w:left="8802" w:hanging="360"/>
      </w:pPr>
    </w:lvl>
    <w:lvl w:ilvl="8" w:tplc="2000001B" w:tentative="1">
      <w:start w:val="1"/>
      <w:numFmt w:val="lowerRoman"/>
      <w:lvlText w:val="%9."/>
      <w:lvlJc w:val="right"/>
      <w:pPr>
        <w:ind w:left="9522" w:hanging="180"/>
      </w:pPr>
    </w:lvl>
  </w:abstractNum>
  <w:abstractNum w:abstractNumId="3" w15:restartNumberingAfterBreak="0">
    <w:nsid w:val="352A5A03"/>
    <w:multiLevelType w:val="hybridMultilevel"/>
    <w:tmpl w:val="F7A29120"/>
    <w:lvl w:ilvl="0" w:tplc="CA3263E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3ACF4EB2"/>
    <w:multiLevelType w:val="hybridMultilevel"/>
    <w:tmpl w:val="CB6C816A"/>
    <w:lvl w:ilvl="0" w:tplc="9894E542">
      <w:start w:val="1"/>
      <w:numFmt w:val="bullet"/>
      <w:pStyle w:val="Bullet2G"/>
      <w:lvlText w:val="•"/>
      <w:lvlJc w:val="left"/>
      <w:pPr>
        <w:tabs>
          <w:tab w:val="num" w:pos="2268"/>
        </w:tabs>
        <w:ind w:left="2268" w:hanging="170"/>
      </w:pPr>
      <w:rPr>
        <w:rFonts w:ascii="Times New Roman" w:hAnsi="Times New Roman" w:cs="Times New Roman" w:hint="default"/>
      </w:rPr>
    </w:lvl>
    <w:lvl w:ilvl="1" w:tplc="9E62B454" w:tentative="1">
      <w:start w:val="1"/>
      <w:numFmt w:val="bullet"/>
      <w:lvlText w:val="o"/>
      <w:lvlJc w:val="left"/>
      <w:pPr>
        <w:tabs>
          <w:tab w:val="num" w:pos="3708"/>
        </w:tabs>
        <w:ind w:left="3708" w:hanging="360"/>
      </w:pPr>
      <w:rPr>
        <w:rFonts w:ascii="Courier New" w:hAnsi="Courier New" w:hint="default"/>
      </w:rPr>
    </w:lvl>
    <w:lvl w:ilvl="2" w:tplc="67F6D1F8" w:tentative="1">
      <w:start w:val="1"/>
      <w:numFmt w:val="bullet"/>
      <w:lvlText w:val=""/>
      <w:lvlJc w:val="left"/>
      <w:pPr>
        <w:tabs>
          <w:tab w:val="num" w:pos="4428"/>
        </w:tabs>
        <w:ind w:left="4428" w:hanging="360"/>
      </w:pPr>
      <w:rPr>
        <w:rFonts w:ascii="Wingdings" w:hAnsi="Wingdings" w:hint="default"/>
      </w:rPr>
    </w:lvl>
    <w:lvl w:ilvl="3" w:tplc="CC6E32C4" w:tentative="1">
      <w:start w:val="1"/>
      <w:numFmt w:val="bullet"/>
      <w:lvlText w:val=""/>
      <w:lvlJc w:val="left"/>
      <w:pPr>
        <w:tabs>
          <w:tab w:val="num" w:pos="5148"/>
        </w:tabs>
        <w:ind w:left="5148" w:hanging="360"/>
      </w:pPr>
      <w:rPr>
        <w:rFonts w:ascii="Symbol" w:hAnsi="Symbol" w:hint="default"/>
      </w:rPr>
    </w:lvl>
    <w:lvl w:ilvl="4" w:tplc="DEF631FE" w:tentative="1">
      <w:start w:val="1"/>
      <w:numFmt w:val="bullet"/>
      <w:lvlText w:val="o"/>
      <w:lvlJc w:val="left"/>
      <w:pPr>
        <w:tabs>
          <w:tab w:val="num" w:pos="5868"/>
        </w:tabs>
        <w:ind w:left="5868" w:hanging="360"/>
      </w:pPr>
      <w:rPr>
        <w:rFonts w:ascii="Courier New" w:hAnsi="Courier New" w:hint="default"/>
      </w:rPr>
    </w:lvl>
    <w:lvl w:ilvl="5" w:tplc="3D14712E" w:tentative="1">
      <w:start w:val="1"/>
      <w:numFmt w:val="bullet"/>
      <w:lvlText w:val=""/>
      <w:lvlJc w:val="left"/>
      <w:pPr>
        <w:tabs>
          <w:tab w:val="num" w:pos="6588"/>
        </w:tabs>
        <w:ind w:left="6588" w:hanging="360"/>
      </w:pPr>
      <w:rPr>
        <w:rFonts w:ascii="Wingdings" w:hAnsi="Wingdings" w:hint="default"/>
      </w:rPr>
    </w:lvl>
    <w:lvl w:ilvl="6" w:tplc="673A8150" w:tentative="1">
      <w:start w:val="1"/>
      <w:numFmt w:val="bullet"/>
      <w:lvlText w:val=""/>
      <w:lvlJc w:val="left"/>
      <w:pPr>
        <w:tabs>
          <w:tab w:val="num" w:pos="7308"/>
        </w:tabs>
        <w:ind w:left="7308" w:hanging="360"/>
      </w:pPr>
      <w:rPr>
        <w:rFonts w:ascii="Symbol" w:hAnsi="Symbol" w:hint="default"/>
      </w:rPr>
    </w:lvl>
    <w:lvl w:ilvl="7" w:tplc="7B70F446" w:tentative="1">
      <w:start w:val="1"/>
      <w:numFmt w:val="bullet"/>
      <w:lvlText w:val="o"/>
      <w:lvlJc w:val="left"/>
      <w:pPr>
        <w:tabs>
          <w:tab w:val="num" w:pos="8028"/>
        </w:tabs>
        <w:ind w:left="8028" w:hanging="360"/>
      </w:pPr>
      <w:rPr>
        <w:rFonts w:ascii="Courier New" w:hAnsi="Courier New" w:hint="default"/>
      </w:rPr>
    </w:lvl>
    <w:lvl w:ilvl="8" w:tplc="E82C8D52"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9A4541C"/>
    <w:multiLevelType w:val="hybridMultilevel"/>
    <w:tmpl w:val="4D4E3ED4"/>
    <w:lvl w:ilvl="0" w:tplc="CA1AE2AA">
      <w:start w:val="1"/>
      <w:numFmt w:val="lowerLetter"/>
      <w:lvlText w:val="(%1)"/>
      <w:lvlJc w:val="left"/>
      <w:pPr>
        <w:ind w:left="1494" w:hanging="360"/>
      </w:pPr>
      <w:rPr>
        <w:rFonts w:asciiTheme="majorBidi" w:eastAsiaTheme="minorHAnsi" w:hAnsiTheme="majorBidi" w:cstheme="majorBidi"/>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4D340463"/>
    <w:multiLevelType w:val="hybridMultilevel"/>
    <w:tmpl w:val="30BC246A"/>
    <w:lvl w:ilvl="0" w:tplc="7E54DC04">
      <w:start w:val="1"/>
      <w:numFmt w:val="decimal"/>
      <w:lvlText w:val="%1."/>
      <w:lvlJc w:val="left"/>
      <w:pPr>
        <w:ind w:left="3762" w:hanging="360"/>
      </w:pPr>
      <w:rPr>
        <w:b w:val="0"/>
        <w:bCs w:val="0"/>
        <w:i w:val="0"/>
        <w:iCs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7414BBB2">
      <w:start w:val="1"/>
      <w:numFmt w:val="bullet"/>
      <w:pStyle w:val="Bullet1G"/>
      <w:lvlText w:val="•"/>
      <w:lvlJc w:val="left"/>
      <w:pPr>
        <w:tabs>
          <w:tab w:val="num" w:pos="1701"/>
        </w:tabs>
        <w:ind w:left="1701" w:hanging="170"/>
      </w:pPr>
      <w:rPr>
        <w:rFonts w:ascii="Times New Roman" w:hAnsi="Times New Roman" w:cs="Times New Roman" w:hint="default"/>
      </w:rPr>
    </w:lvl>
    <w:lvl w:ilvl="1" w:tplc="32868C7E" w:tentative="1">
      <w:start w:val="1"/>
      <w:numFmt w:val="bullet"/>
      <w:lvlText w:val="o"/>
      <w:lvlJc w:val="left"/>
      <w:pPr>
        <w:tabs>
          <w:tab w:val="num" w:pos="3141"/>
        </w:tabs>
        <w:ind w:left="3141" w:hanging="360"/>
      </w:pPr>
      <w:rPr>
        <w:rFonts w:ascii="Courier New" w:hAnsi="Courier New" w:hint="default"/>
      </w:rPr>
    </w:lvl>
    <w:lvl w:ilvl="2" w:tplc="6722E956" w:tentative="1">
      <w:start w:val="1"/>
      <w:numFmt w:val="bullet"/>
      <w:lvlText w:val=""/>
      <w:lvlJc w:val="left"/>
      <w:pPr>
        <w:tabs>
          <w:tab w:val="num" w:pos="3861"/>
        </w:tabs>
        <w:ind w:left="3861" w:hanging="360"/>
      </w:pPr>
      <w:rPr>
        <w:rFonts w:ascii="Wingdings" w:hAnsi="Wingdings" w:hint="default"/>
      </w:rPr>
    </w:lvl>
    <w:lvl w:ilvl="3" w:tplc="356277FE" w:tentative="1">
      <w:start w:val="1"/>
      <w:numFmt w:val="bullet"/>
      <w:lvlText w:val=""/>
      <w:lvlJc w:val="left"/>
      <w:pPr>
        <w:tabs>
          <w:tab w:val="num" w:pos="4581"/>
        </w:tabs>
        <w:ind w:left="4581" w:hanging="360"/>
      </w:pPr>
      <w:rPr>
        <w:rFonts w:ascii="Symbol" w:hAnsi="Symbol" w:hint="default"/>
      </w:rPr>
    </w:lvl>
    <w:lvl w:ilvl="4" w:tplc="DB04B418" w:tentative="1">
      <w:start w:val="1"/>
      <w:numFmt w:val="bullet"/>
      <w:lvlText w:val="o"/>
      <w:lvlJc w:val="left"/>
      <w:pPr>
        <w:tabs>
          <w:tab w:val="num" w:pos="5301"/>
        </w:tabs>
        <w:ind w:left="5301" w:hanging="360"/>
      </w:pPr>
      <w:rPr>
        <w:rFonts w:ascii="Courier New" w:hAnsi="Courier New" w:hint="default"/>
      </w:rPr>
    </w:lvl>
    <w:lvl w:ilvl="5" w:tplc="6BD8A604" w:tentative="1">
      <w:start w:val="1"/>
      <w:numFmt w:val="bullet"/>
      <w:lvlText w:val=""/>
      <w:lvlJc w:val="left"/>
      <w:pPr>
        <w:tabs>
          <w:tab w:val="num" w:pos="6021"/>
        </w:tabs>
        <w:ind w:left="6021" w:hanging="360"/>
      </w:pPr>
      <w:rPr>
        <w:rFonts w:ascii="Wingdings" w:hAnsi="Wingdings" w:hint="default"/>
      </w:rPr>
    </w:lvl>
    <w:lvl w:ilvl="6" w:tplc="78B42272" w:tentative="1">
      <w:start w:val="1"/>
      <w:numFmt w:val="bullet"/>
      <w:lvlText w:val=""/>
      <w:lvlJc w:val="left"/>
      <w:pPr>
        <w:tabs>
          <w:tab w:val="num" w:pos="6741"/>
        </w:tabs>
        <w:ind w:left="6741" w:hanging="360"/>
      </w:pPr>
      <w:rPr>
        <w:rFonts w:ascii="Symbol" w:hAnsi="Symbol" w:hint="default"/>
      </w:rPr>
    </w:lvl>
    <w:lvl w:ilvl="7" w:tplc="E8FA4FA8" w:tentative="1">
      <w:start w:val="1"/>
      <w:numFmt w:val="bullet"/>
      <w:lvlText w:val="o"/>
      <w:lvlJc w:val="left"/>
      <w:pPr>
        <w:tabs>
          <w:tab w:val="num" w:pos="7461"/>
        </w:tabs>
        <w:ind w:left="7461" w:hanging="360"/>
      </w:pPr>
      <w:rPr>
        <w:rFonts w:ascii="Courier New" w:hAnsi="Courier New" w:hint="default"/>
      </w:rPr>
    </w:lvl>
    <w:lvl w:ilvl="8" w:tplc="578063EC"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3200248">
    <w:abstractNumId w:val="7"/>
  </w:num>
  <w:num w:numId="2" w16cid:durableId="397898731">
    <w:abstractNumId w:val="9"/>
  </w:num>
  <w:num w:numId="3" w16cid:durableId="283926241">
    <w:abstractNumId w:val="8"/>
  </w:num>
  <w:num w:numId="4" w16cid:durableId="480316826">
    <w:abstractNumId w:val="4"/>
  </w:num>
  <w:num w:numId="5" w16cid:durableId="797187680">
    <w:abstractNumId w:val="0"/>
  </w:num>
  <w:num w:numId="6" w16cid:durableId="94596929">
    <w:abstractNumId w:val="6"/>
  </w:num>
  <w:num w:numId="7" w16cid:durableId="915094433">
    <w:abstractNumId w:val="2"/>
  </w:num>
  <w:num w:numId="8" w16cid:durableId="332075822">
    <w:abstractNumId w:val="1"/>
  </w:num>
  <w:num w:numId="9" w16cid:durableId="1585869741">
    <w:abstractNumId w:val="5"/>
  </w:num>
  <w:num w:numId="10" w16cid:durableId="38865071">
    <w:abstractNumId w:val="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 Vinkenvleugel">
    <w15:presenceInfo w15:providerId="None" w15:userId="Paul Vinkenvleuge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3B3"/>
    <w:rsid w:val="00000366"/>
    <w:rsid w:val="00000ED9"/>
    <w:rsid w:val="0000586B"/>
    <w:rsid w:val="000064A2"/>
    <w:rsid w:val="00006A65"/>
    <w:rsid w:val="00007F29"/>
    <w:rsid w:val="00014BB0"/>
    <w:rsid w:val="0002023B"/>
    <w:rsid w:val="000213C7"/>
    <w:rsid w:val="0002219A"/>
    <w:rsid w:val="00032CB3"/>
    <w:rsid w:val="0004105E"/>
    <w:rsid w:val="00041E3E"/>
    <w:rsid w:val="00045AD1"/>
    <w:rsid w:val="00050DBD"/>
    <w:rsid w:val="0005113A"/>
    <w:rsid w:val="0005399E"/>
    <w:rsid w:val="00055257"/>
    <w:rsid w:val="00060ABB"/>
    <w:rsid w:val="0006277A"/>
    <w:rsid w:val="0006619B"/>
    <w:rsid w:val="0006651C"/>
    <w:rsid w:val="000700C3"/>
    <w:rsid w:val="0007094F"/>
    <w:rsid w:val="00070C9C"/>
    <w:rsid w:val="00072D2A"/>
    <w:rsid w:val="000732EF"/>
    <w:rsid w:val="00080DA5"/>
    <w:rsid w:val="00081001"/>
    <w:rsid w:val="00092321"/>
    <w:rsid w:val="00092A6E"/>
    <w:rsid w:val="000949C3"/>
    <w:rsid w:val="000978C2"/>
    <w:rsid w:val="000A0583"/>
    <w:rsid w:val="000A1C62"/>
    <w:rsid w:val="000A234D"/>
    <w:rsid w:val="000A2506"/>
    <w:rsid w:val="000A4D10"/>
    <w:rsid w:val="000A77A1"/>
    <w:rsid w:val="000B1CAE"/>
    <w:rsid w:val="000B4C56"/>
    <w:rsid w:val="000C0F27"/>
    <w:rsid w:val="000C1997"/>
    <w:rsid w:val="000C5460"/>
    <w:rsid w:val="000D3DD9"/>
    <w:rsid w:val="000D637C"/>
    <w:rsid w:val="000E709B"/>
    <w:rsid w:val="000E745A"/>
    <w:rsid w:val="000F614A"/>
    <w:rsid w:val="000F6F65"/>
    <w:rsid w:val="00101638"/>
    <w:rsid w:val="001057C3"/>
    <w:rsid w:val="001113D2"/>
    <w:rsid w:val="00112B1D"/>
    <w:rsid w:val="00112FBF"/>
    <w:rsid w:val="001161A4"/>
    <w:rsid w:val="001167C0"/>
    <w:rsid w:val="001201EA"/>
    <w:rsid w:val="00130E87"/>
    <w:rsid w:val="001324AD"/>
    <w:rsid w:val="0013441A"/>
    <w:rsid w:val="001441A2"/>
    <w:rsid w:val="00146B81"/>
    <w:rsid w:val="00150E0D"/>
    <w:rsid w:val="0015326F"/>
    <w:rsid w:val="00153C7C"/>
    <w:rsid w:val="00157222"/>
    <w:rsid w:val="00160353"/>
    <w:rsid w:val="00165863"/>
    <w:rsid w:val="00166993"/>
    <w:rsid w:val="00171A82"/>
    <w:rsid w:val="001741E4"/>
    <w:rsid w:val="001776AE"/>
    <w:rsid w:val="00180320"/>
    <w:rsid w:val="0018307F"/>
    <w:rsid w:val="001856A8"/>
    <w:rsid w:val="00194E25"/>
    <w:rsid w:val="001A0CCA"/>
    <w:rsid w:val="001A1A3D"/>
    <w:rsid w:val="001A1E40"/>
    <w:rsid w:val="001A600C"/>
    <w:rsid w:val="001A6DEC"/>
    <w:rsid w:val="001B13B8"/>
    <w:rsid w:val="001B3003"/>
    <w:rsid w:val="001C1C89"/>
    <w:rsid w:val="001C746F"/>
    <w:rsid w:val="001C780F"/>
    <w:rsid w:val="001D0726"/>
    <w:rsid w:val="001D5E4C"/>
    <w:rsid w:val="001E1C9D"/>
    <w:rsid w:val="001E34D7"/>
    <w:rsid w:val="001F10A7"/>
    <w:rsid w:val="001F1F22"/>
    <w:rsid w:val="001F4E94"/>
    <w:rsid w:val="001F6598"/>
    <w:rsid w:val="00201847"/>
    <w:rsid w:val="0020199D"/>
    <w:rsid w:val="00207B85"/>
    <w:rsid w:val="00215BCF"/>
    <w:rsid w:val="00217C0C"/>
    <w:rsid w:val="00223DE5"/>
    <w:rsid w:val="00234329"/>
    <w:rsid w:val="0024195B"/>
    <w:rsid w:val="00242C87"/>
    <w:rsid w:val="002500A1"/>
    <w:rsid w:val="00254D97"/>
    <w:rsid w:val="00255115"/>
    <w:rsid w:val="0026658D"/>
    <w:rsid w:val="00266DA5"/>
    <w:rsid w:val="002717AE"/>
    <w:rsid w:val="00272A8F"/>
    <w:rsid w:val="00272FC1"/>
    <w:rsid w:val="00274506"/>
    <w:rsid w:val="002745B6"/>
    <w:rsid w:val="00275CC7"/>
    <w:rsid w:val="002768CA"/>
    <w:rsid w:val="00281AB2"/>
    <w:rsid w:val="00281F3D"/>
    <w:rsid w:val="00283BE9"/>
    <w:rsid w:val="00292118"/>
    <w:rsid w:val="00294CBF"/>
    <w:rsid w:val="002A0B1F"/>
    <w:rsid w:val="002A1B99"/>
    <w:rsid w:val="002A1FDE"/>
    <w:rsid w:val="002A3067"/>
    <w:rsid w:val="002A46C3"/>
    <w:rsid w:val="002A4ACC"/>
    <w:rsid w:val="002A751B"/>
    <w:rsid w:val="002B0EE5"/>
    <w:rsid w:val="002B40EA"/>
    <w:rsid w:val="002B43B3"/>
    <w:rsid w:val="002C104C"/>
    <w:rsid w:val="002C1675"/>
    <w:rsid w:val="002C2109"/>
    <w:rsid w:val="002D0BD1"/>
    <w:rsid w:val="002D1AF0"/>
    <w:rsid w:val="002D4E4F"/>
    <w:rsid w:val="002E292B"/>
    <w:rsid w:val="002E4730"/>
    <w:rsid w:val="002F0070"/>
    <w:rsid w:val="002F118E"/>
    <w:rsid w:val="002F211B"/>
    <w:rsid w:val="002F5647"/>
    <w:rsid w:val="002F7C24"/>
    <w:rsid w:val="00301B1B"/>
    <w:rsid w:val="00301C69"/>
    <w:rsid w:val="00302B03"/>
    <w:rsid w:val="003078BE"/>
    <w:rsid w:val="003137A4"/>
    <w:rsid w:val="00315365"/>
    <w:rsid w:val="0031691C"/>
    <w:rsid w:val="00316AF3"/>
    <w:rsid w:val="00320B55"/>
    <w:rsid w:val="0032103D"/>
    <w:rsid w:val="00323F25"/>
    <w:rsid w:val="00324888"/>
    <w:rsid w:val="00324C35"/>
    <w:rsid w:val="003268F5"/>
    <w:rsid w:val="00332576"/>
    <w:rsid w:val="00347EF9"/>
    <w:rsid w:val="00351C77"/>
    <w:rsid w:val="00352906"/>
    <w:rsid w:val="003538BB"/>
    <w:rsid w:val="00353B2D"/>
    <w:rsid w:val="00361DF5"/>
    <w:rsid w:val="00362F9D"/>
    <w:rsid w:val="003630F6"/>
    <w:rsid w:val="0036416C"/>
    <w:rsid w:val="00365A2F"/>
    <w:rsid w:val="00365DFE"/>
    <w:rsid w:val="00366F86"/>
    <w:rsid w:val="0037055A"/>
    <w:rsid w:val="00370EA5"/>
    <w:rsid w:val="00372AC0"/>
    <w:rsid w:val="00375066"/>
    <w:rsid w:val="0037529E"/>
    <w:rsid w:val="00375CC3"/>
    <w:rsid w:val="00380D5F"/>
    <w:rsid w:val="0039142E"/>
    <w:rsid w:val="003934A9"/>
    <w:rsid w:val="003938C8"/>
    <w:rsid w:val="00393BCA"/>
    <w:rsid w:val="003950FD"/>
    <w:rsid w:val="003A2628"/>
    <w:rsid w:val="003A3030"/>
    <w:rsid w:val="003A58FD"/>
    <w:rsid w:val="003A75B2"/>
    <w:rsid w:val="003B1F17"/>
    <w:rsid w:val="003D3589"/>
    <w:rsid w:val="003D6B4E"/>
    <w:rsid w:val="003E0EF2"/>
    <w:rsid w:val="003E0F9D"/>
    <w:rsid w:val="003E3200"/>
    <w:rsid w:val="003E57FD"/>
    <w:rsid w:val="003F63E5"/>
    <w:rsid w:val="003F7108"/>
    <w:rsid w:val="003F7365"/>
    <w:rsid w:val="003F7A28"/>
    <w:rsid w:val="004053C6"/>
    <w:rsid w:val="00406674"/>
    <w:rsid w:val="00407625"/>
    <w:rsid w:val="004101F7"/>
    <w:rsid w:val="0041317A"/>
    <w:rsid w:val="0041323F"/>
    <w:rsid w:val="00415679"/>
    <w:rsid w:val="00416DD3"/>
    <w:rsid w:val="00417A45"/>
    <w:rsid w:val="0043035E"/>
    <w:rsid w:val="00432057"/>
    <w:rsid w:val="00442D53"/>
    <w:rsid w:val="00443095"/>
    <w:rsid w:val="0044323F"/>
    <w:rsid w:val="00443C2D"/>
    <w:rsid w:val="004463B5"/>
    <w:rsid w:val="00447BE8"/>
    <w:rsid w:val="004514C1"/>
    <w:rsid w:val="004567EE"/>
    <w:rsid w:val="00460D96"/>
    <w:rsid w:val="00461E0A"/>
    <w:rsid w:val="00464777"/>
    <w:rsid w:val="00465E98"/>
    <w:rsid w:val="00471084"/>
    <w:rsid w:val="004776FF"/>
    <w:rsid w:val="00481DF9"/>
    <w:rsid w:val="004821CF"/>
    <w:rsid w:val="0048241E"/>
    <w:rsid w:val="00485584"/>
    <w:rsid w:val="0048619C"/>
    <w:rsid w:val="0049391E"/>
    <w:rsid w:val="00495D0A"/>
    <w:rsid w:val="004967AA"/>
    <w:rsid w:val="00496CEE"/>
    <w:rsid w:val="004971C4"/>
    <w:rsid w:val="004A0FA5"/>
    <w:rsid w:val="004A1CCE"/>
    <w:rsid w:val="004B18EF"/>
    <w:rsid w:val="004B1C0D"/>
    <w:rsid w:val="004B47FC"/>
    <w:rsid w:val="004B7131"/>
    <w:rsid w:val="004C1CD0"/>
    <w:rsid w:val="004D37BD"/>
    <w:rsid w:val="004D749F"/>
    <w:rsid w:val="004E1F47"/>
    <w:rsid w:val="004F15D7"/>
    <w:rsid w:val="004F3853"/>
    <w:rsid w:val="0050119A"/>
    <w:rsid w:val="00502786"/>
    <w:rsid w:val="00504044"/>
    <w:rsid w:val="00505730"/>
    <w:rsid w:val="00515872"/>
    <w:rsid w:val="00525C96"/>
    <w:rsid w:val="0052679E"/>
    <w:rsid w:val="005318C0"/>
    <w:rsid w:val="005331BD"/>
    <w:rsid w:val="00544185"/>
    <w:rsid w:val="005467F6"/>
    <w:rsid w:val="0055306F"/>
    <w:rsid w:val="005543CF"/>
    <w:rsid w:val="005557E8"/>
    <w:rsid w:val="005605C2"/>
    <w:rsid w:val="00565C20"/>
    <w:rsid w:val="00565E81"/>
    <w:rsid w:val="00567516"/>
    <w:rsid w:val="00567FCE"/>
    <w:rsid w:val="005718B0"/>
    <w:rsid w:val="00571A08"/>
    <w:rsid w:val="00573F9F"/>
    <w:rsid w:val="00576EE2"/>
    <w:rsid w:val="00581D5A"/>
    <w:rsid w:val="00582874"/>
    <w:rsid w:val="00582E47"/>
    <w:rsid w:val="005842EC"/>
    <w:rsid w:val="00586156"/>
    <w:rsid w:val="00592D38"/>
    <w:rsid w:val="00593879"/>
    <w:rsid w:val="005965FB"/>
    <w:rsid w:val="005971F5"/>
    <w:rsid w:val="005A12DD"/>
    <w:rsid w:val="005A27F6"/>
    <w:rsid w:val="005A5BE2"/>
    <w:rsid w:val="005B0992"/>
    <w:rsid w:val="005B19DE"/>
    <w:rsid w:val="005B2EF0"/>
    <w:rsid w:val="005B527B"/>
    <w:rsid w:val="005B5314"/>
    <w:rsid w:val="005B5C8C"/>
    <w:rsid w:val="005B623A"/>
    <w:rsid w:val="005B6F43"/>
    <w:rsid w:val="005C5BBC"/>
    <w:rsid w:val="005C6C92"/>
    <w:rsid w:val="005D2967"/>
    <w:rsid w:val="005E33D0"/>
    <w:rsid w:val="005E5399"/>
    <w:rsid w:val="005F15CB"/>
    <w:rsid w:val="005F4626"/>
    <w:rsid w:val="00605DA4"/>
    <w:rsid w:val="00605FAF"/>
    <w:rsid w:val="00616192"/>
    <w:rsid w:val="00623705"/>
    <w:rsid w:val="006239FC"/>
    <w:rsid w:val="00624046"/>
    <w:rsid w:val="006241EB"/>
    <w:rsid w:val="006277E4"/>
    <w:rsid w:val="00630AC4"/>
    <w:rsid w:val="00634613"/>
    <w:rsid w:val="00640455"/>
    <w:rsid w:val="00640A6B"/>
    <w:rsid w:val="006431B6"/>
    <w:rsid w:val="00646609"/>
    <w:rsid w:val="00650202"/>
    <w:rsid w:val="0065140A"/>
    <w:rsid w:val="00652F0D"/>
    <w:rsid w:val="00653D08"/>
    <w:rsid w:val="006566DC"/>
    <w:rsid w:val="006664B9"/>
    <w:rsid w:val="00666D4A"/>
    <w:rsid w:val="00673E9F"/>
    <w:rsid w:val="00676AB3"/>
    <w:rsid w:val="00676FFF"/>
    <w:rsid w:val="00677761"/>
    <w:rsid w:val="00686887"/>
    <w:rsid w:val="00693CF2"/>
    <w:rsid w:val="00695747"/>
    <w:rsid w:val="0069715A"/>
    <w:rsid w:val="006A0F2A"/>
    <w:rsid w:val="006A183D"/>
    <w:rsid w:val="006A6E16"/>
    <w:rsid w:val="006B4F13"/>
    <w:rsid w:val="006C0C10"/>
    <w:rsid w:val="006C16C7"/>
    <w:rsid w:val="006C178D"/>
    <w:rsid w:val="006D04CC"/>
    <w:rsid w:val="006D1126"/>
    <w:rsid w:val="006D1798"/>
    <w:rsid w:val="006D5232"/>
    <w:rsid w:val="006E0E29"/>
    <w:rsid w:val="006E2D77"/>
    <w:rsid w:val="006E41F2"/>
    <w:rsid w:val="006E7BB5"/>
    <w:rsid w:val="006F1A82"/>
    <w:rsid w:val="006F2725"/>
    <w:rsid w:val="006F4CF4"/>
    <w:rsid w:val="006F6922"/>
    <w:rsid w:val="007004AA"/>
    <w:rsid w:val="00703A97"/>
    <w:rsid w:val="00705D5D"/>
    <w:rsid w:val="007075A2"/>
    <w:rsid w:val="00710D00"/>
    <w:rsid w:val="00713701"/>
    <w:rsid w:val="00717585"/>
    <w:rsid w:val="00717EDD"/>
    <w:rsid w:val="0072343F"/>
    <w:rsid w:val="00731440"/>
    <w:rsid w:val="00734DE9"/>
    <w:rsid w:val="0073759F"/>
    <w:rsid w:val="0076257F"/>
    <w:rsid w:val="00762795"/>
    <w:rsid w:val="00767BE6"/>
    <w:rsid w:val="00767C62"/>
    <w:rsid w:val="00782C08"/>
    <w:rsid w:val="0078350E"/>
    <w:rsid w:val="0078452A"/>
    <w:rsid w:val="00784CB1"/>
    <w:rsid w:val="00791885"/>
    <w:rsid w:val="00792D8E"/>
    <w:rsid w:val="007A4425"/>
    <w:rsid w:val="007A6B89"/>
    <w:rsid w:val="007B57F4"/>
    <w:rsid w:val="007C08E0"/>
    <w:rsid w:val="007C1BF5"/>
    <w:rsid w:val="007C490A"/>
    <w:rsid w:val="007C4CA3"/>
    <w:rsid w:val="007C62B4"/>
    <w:rsid w:val="007C6A31"/>
    <w:rsid w:val="007D1BE0"/>
    <w:rsid w:val="007D5D22"/>
    <w:rsid w:val="007D7023"/>
    <w:rsid w:val="007D7597"/>
    <w:rsid w:val="007E741E"/>
    <w:rsid w:val="007F22FD"/>
    <w:rsid w:val="007F2515"/>
    <w:rsid w:val="007F66C2"/>
    <w:rsid w:val="007F6B59"/>
    <w:rsid w:val="00802BE0"/>
    <w:rsid w:val="00807EDE"/>
    <w:rsid w:val="00811B11"/>
    <w:rsid w:val="00814C1A"/>
    <w:rsid w:val="0081652E"/>
    <w:rsid w:val="00816CF6"/>
    <w:rsid w:val="008173F1"/>
    <w:rsid w:val="008209E0"/>
    <w:rsid w:val="00822A62"/>
    <w:rsid w:val="00825CDA"/>
    <w:rsid w:val="00830E28"/>
    <w:rsid w:val="00830EC2"/>
    <w:rsid w:val="00834AA7"/>
    <w:rsid w:val="008375EA"/>
    <w:rsid w:val="008516F2"/>
    <w:rsid w:val="008527F1"/>
    <w:rsid w:val="00854A5B"/>
    <w:rsid w:val="008602D1"/>
    <w:rsid w:val="00861C09"/>
    <w:rsid w:val="0086339E"/>
    <w:rsid w:val="00863B6B"/>
    <w:rsid w:val="00864178"/>
    <w:rsid w:val="0086653F"/>
    <w:rsid w:val="00866C39"/>
    <w:rsid w:val="00871F90"/>
    <w:rsid w:val="008763A1"/>
    <w:rsid w:val="00881C44"/>
    <w:rsid w:val="008820BD"/>
    <w:rsid w:val="00885591"/>
    <w:rsid w:val="00891FC2"/>
    <w:rsid w:val="00893692"/>
    <w:rsid w:val="008953BB"/>
    <w:rsid w:val="0089631C"/>
    <w:rsid w:val="008A0D29"/>
    <w:rsid w:val="008A163E"/>
    <w:rsid w:val="008A28B7"/>
    <w:rsid w:val="008A5568"/>
    <w:rsid w:val="008A5D11"/>
    <w:rsid w:val="008B0681"/>
    <w:rsid w:val="008B07A5"/>
    <w:rsid w:val="008B3479"/>
    <w:rsid w:val="008B35C4"/>
    <w:rsid w:val="008B4A1A"/>
    <w:rsid w:val="008B5372"/>
    <w:rsid w:val="008B575B"/>
    <w:rsid w:val="008C0A62"/>
    <w:rsid w:val="008C1069"/>
    <w:rsid w:val="008C1E52"/>
    <w:rsid w:val="008C2381"/>
    <w:rsid w:val="008C3C48"/>
    <w:rsid w:val="008C61B7"/>
    <w:rsid w:val="008C7E12"/>
    <w:rsid w:val="008C7EA9"/>
    <w:rsid w:val="008D0076"/>
    <w:rsid w:val="008D0344"/>
    <w:rsid w:val="008D2F0D"/>
    <w:rsid w:val="008D33AB"/>
    <w:rsid w:val="008D7939"/>
    <w:rsid w:val="008E0BAF"/>
    <w:rsid w:val="008E29AA"/>
    <w:rsid w:val="008E47DF"/>
    <w:rsid w:val="008F0F48"/>
    <w:rsid w:val="008F362F"/>
    <w:rsid w:val="00901260"/>
    <w:rsid w:val="009012EA"/>
    <w:rsid w:val="009077DE"/>
    <w:rsid w:val="00907855"/>
    <w:rsid w:val="00907F3F"/>
    <w:rsid w:val="00913A63"/>
    <w:rsid w:val="00913E51"/>
    <w:rsid w:val="009158BE"/>
    <w:rsid w:val="00922175"/>
    <w:rsid w:val="00925149"/>
    <w:rsid w:val="0093407E"/>
    <w:rsid w:val="00941168"/>
    <w:rsid w:val="0094554F"/>
    <w:rsid w:val="00947AE3"/>
    <w:rsid w:val="009541D9"/>
    <w:rsid w:val="00956839"/>
    <w:rsid w:val="00962B2D"/>
    <w:rsid w:val="00963D2E"/>
    <w:rsid w:val="00964CB9"/>
    <w:rsid w:val="009674B0"/>
    <w:rsid w:val="009723AA"/>
    <w:rsid w:val="0097375B"/>
    <w:rsid w:val="00980CA9"/>
    <w:rsid w:val="00984271"/>
    <w:rsid w:val="00990D5D"/>
    <w:rsid w:val="009912CC"/>
    <w:rsid w:val="00992779"/>
    <w:rsid w:val="009948B2"/>
    <w:rsid w:val="00994DF9"/>
    <w:rsid w:val="00995B4A"/>
    <w:rsid w:val="009A2899"/>
    <w:rsid w:val="009A3814"/>
    <w:rsid w:val="009A3D3A"/>
    <w:rsid w:val="009B36DD"/>
    <w:rsid w:val="009B41F3"/>
    <w:rsid w:val="009B7630"/>
    <w:rsid w:val="009C1329"/>
    <w:rsid w:val="009C14AD"/>
    <w:rsid w:val="009C1D1C"/>
    <w:rsid w:val="009C2177"/>
    <w:rsid w:val="009C44C4"/>
    <w:rsid w:val="009C48D2"/>
    <w:rsid w:val="009C67F6"/>
    <w:rsid w:val="009D2869"/>
    <w:rsid w:val="009D5B69"/>
    <w:rsid w:val="009D5BEC"/>
    <w:rsid w:val="009E0187"/>
    <w:rsid w:val="009E0CA5"/>
    <w:rsid w:val="009F0CBC"/>
    <w:rsid w:val="009F59EE"/>
    <w:rsid w:val="00A04C67"/>
    <w:rsid w:val="00A10F32"/>
    <w:rsid w:val="00A122DB"/>
    <w:rsid w:val="00A1262B"/>
    <w:rsid w:val="00A13C49"/>
    <w:rsid w:val="00A14229"/>
    <w:rsid w:val="00A17F2A"/>
    <w:rsid w:val="00A20612"/>
    <w:rsid w:val="00A21591"/>
    <w:rsid w:val="00A22023"/>
    <w:rsid w:val="00A23A06"/>
    <w:rsid w:val="00A26F26"/>
    <w:rsid w:val="00A27980"/>
    <w:rsid w:val="00A3743F"/>
    <w:rsid w:val="00A448CA"/>
    <w:rsid w:val="00A460E3"/>
    <w:rsid w:val="00A5008C"/>
    <w:rsid w:val="00A508E8"/>
    <w:rsid w:val="00A525CE"/>
    <w:rsid w:val="00A572EC"/>
    <w:rsid w:val="00A61722"/>
    <w:rsid w:val="00A66E01"/>
    <w:rsid w:val="00A70B1D"/>
    <w:rsid w:val="00A7114A"/>
    <w:rsid w:val="00A71792"/>
    <w:rsid w:val="00A756DA"/>
    <w:rsid w:val="00A77904"/>
    <w:rsid w:val="00A82A41"/>
    <w:rsid w:val="00A82B29"/>
    <w:rsid w:val="00A87471"/>
    <w:rsid w:val="00A90103"/>
    <w:rsid w:val="00A902A0"/>
    <w:rsid w:val="00A96BAB"/>
    <w:rsid w:val="00AB12AE"/>
    <w:rsid w:val="00AB5EF2"/>
    <w:rsid w:val="00AC0A52"/>
    <w:rsid w:val="00AC68CD"/>
    <w:rsid w:val="00AD056B"/>
    <w:rsid w:val="00AD087F"/>
    <w:rsid w:val="00AD48D8"/>
    <w:rsid w:val="00AD64AF"/>
    <w:rsid w:val="00AE2DC1"/>
    <w:rsid w:val="00AE6C10"/>
    <w:rsid w:val="00AE751C"/>
    <w:rsid w:val="00AF424D"/>
    <w:rsid w:val="00AF48E8"/>
    <w:rsid w:val="00AF6B04"/>
    <w:rsid w:val="00AF6D35"/>
    <w:rsid w:val="00B00442"/>
    <w:rsid w:val="00B00528"/>
    <w:rsid w:val="00B04360"/>
    <w:rsid w:val="00B07BF0"/>
    <w:rsid w:val="00B10489"/>
    <w:rsid w:val="00B117BF"/>
    <w:rsid w:val="00B15D3E"/>
    <w:rsid w:val="00B22A2E"/>
    <w:rsid w:val="00B25448"/>
    <w:rsid w:val="00B27BCB"/>
    <w:rsid w:val="00B309C1"/>
    <w:rsid w:val="00B333B7"/>
    <w:rsid w:val="00B33669"/>
    <w:rsid w:val="00B50A50"/>
    <w:rsid w:val="00B5143D"/>
    <w:rsid w:val="00B5588E"/>
    <w:rsid w:val="00B56C71"/>
    <w:rsid w:val="00B57152"/>
    <w:rsid w:val="00B66658"/>
    <w:rsid w:val="00B669A3"/>
    <w:rsid w:val="00B67486"/>
    <w:rsid w:val="00B731D5"/>
    <w:rsid w:val="00B74A24"/>
    <w:rsid w:val="00B75A93"/>
    <w:rsid w:val="00B777DC"/>
    <w:rsid w:val="00B8078E"/>
    <w:rsid w:val="00B9147F"/>
    <w:rsid w:val="00B91A7E"/>
    <w:rsid w:val="00B92E48"/>
    <w:rsid w:val="00B938A2"/>
    <w:rsid w:val="00B93A81"/>
    <w:rsid w:val="00B93FF3"/>
    <w:rsid w:val="00B944D0"/>
    <w:rsid w:val="00B94CCE"/>
    <w:rsid w:val="00BA1DAA"/>
    <w:rsid w:val="00BA3310"/>
    <w:rsid w:val="00BA3C5D"/>
    <w:rsid w:val="00BA58BE"/>
    <w:rsid w:val="00BB239E"/>
    <w:rsid w:val="00BB27AE"/>
    <w:rsid w:val="00BB547A"/>
    <w:rsid w:val="00BB6C54"/>
    <w:rsid w:val="00BC2984"/>
    <w:rsid w:val="00BC534B"/>
    <w:rsid w:val="00BC7913"/>
    <w:rsid w:val="00BD1264"/>
    <w:rsid w:val="00BD1382"/>
    <w:rsid w:val="00BE0C81"/>
    <w:rsid w:val="00BE2E85"/>
    <w:rsid w:val="00BE31CE"/>
    <w:rsid w:val="00BE53CA"/>
    <w:rsid w:val="00BE6539"/>
    <w:rsid w:val="00BF04F6"/>
    <w:rsid w:val="00BF3F3E"/>
    <w:rsid w:val="00BF4F23"/>
    <w:rsid w:val="00BF677B"/>
    <w:rsid w:val="00C02764"/>
    <w:rsid w:val="00C02AA1"/>
    <w:rsid w:val="00C05E09"/>
    <w:rsid w:val="00C11D29"/>
    <w:rsid w:val="00C2012A"/>
    <w:rsid w:val="00C307BA"/>
    <w:rsid w:val="00C3129A"/>
    <w:rsid w:val="00C32686"/>
    <w:rsid w:val="00C32721"/>
    <w:rsid w:val="00C33E30"/>
    <w:rsid w:val="00C34D41"/>
    <w:rsid w:val="00C352BD"/>
    <w:rsid w:val="00C36E20"/>
    <w:rsid w:val="00C37DCC"/>
    <w:rsid w:val="00C37EE8"/>
    <w:rsid w:val="00C51D6C"/>
    <w:rsid w:val="00C52CE1"/>
    <w:rsid w:val="00C60595"/>
    <w:rsid w:val="00C6186C"/>
    <w:rsid w:val="00C62E84"/>
    <w:rsid w:val="00C65CAA"/>
    <w:rsid w:val="00C675BB"/>
    <w:rsid w:val="00C6772A"/>
    <w:rsid w:val="00C71EEA"/>
    <w:rsid w:val="00C73AB2"/>
    <w:rsid w:val="00C81C61"/>
    <w:rsid w:val="00C848EB"/>
    <w:rsid w:val="00C84929"/>
    <w:rsid w:val="00C87AA4"/>
    <w:rsid w:val="00C93302"/>
    <w:rsid w:val="00C95BFF"/>
    <w:rsid w:val="00CA171D"/>
    <w:rsid w:val="00CA18F0"/>
    <w:rsid w:val="00CA4F92"/>
    <w:rsid w:val="00CA6038"/>
    <w:rsid w:val="00CA7C9A"/>
    <w:rsid w:val="00CB32F8"/>
    <w:rsid w:val="00CB4974"/>
    <w:rsid w:val="00CB505C"/>
    <w:rsid w:val="00CB5D66"/>
    <w:rsid w:val="00CC6950"/>
    <w:rsid w:val="00CC79EE"/>
    <w:rsid w:val="00CD4384"/>
    <w:rsid w:val="00CD5B92"/>
    <w:rsid w:val="00CD7C08"/>
    <w:rsid w:val="00CE14A7"/>
    <w:rsid w:val="00CF4899"/>
    <w:rsid w:val="00CF515B"/>
    <w:rsid w:val="00CF5FB3"/>
    <w:rsid w:val="00CF663A"/>
    <w:rsid w:val="00D02535"/>
    <w:rsid w:val="00D07EE8"/>
    <w:rsid w:val="00D222B2"/>
    <w:rsid w:val="00D267E7"/>
    <w:rsid w:val="00D2682E"/>
    <w:rsid w:val="00D273E9"/>
    <w:rsid w:val="00D30174"/>
    <w:rsid w:val="00D33CD5"/>
    <w:rsid w:val="00D33EA2"/>
    <w:rsid w:val="00D352A6"/>
    <w:rsid w:val="00D4058E"/>
    <w:rsid w:val="00D41A90"/>
    <w:rsid w:val="00D42544"/>
    <w:rsid w:val="00D53BF9"/>
    <w:rsid w:val="00D61563"/>
    <w:rsid w:val="00D61A3A"/>
    <w:rsid w:val="00D64ABD"/>
    <w:rsid w:val="00D65FBC"/>
    <w:rsid w:val="00D67389"/>
    <w:rsid w:val="00D71E48"/>
    <w:rsid w:val="00D75048"/>
    <w:rsid w:val="00D81981"/>
    <w:rsid w:val="00D943CD"/>
    <w:rsid w:val="00D94C6B"/>
    <w:rsid w:val="00DB457D"/>
    <w:rsid w:val="00DB4ED1"/>
    <w:rsid w:val="00DC051E"/>
    <w:rsid w:val="00DC17B3"/>
    <w:rsid w:val="00DC2362"/>
    <w:rsid w:val="00DC45ED"/>
    <w:rsid w:val="00DC67E3"/>
    <w:rsid w:val="00DD612F"/>
    <w:rsid w:val="00DF03D7"/>
    <w:rsid w:val="00DF114E"/>
    <w:rsid w:val="00DF3C41"/>
    <w:rsid w:val="00DF79A5"/>
    <w:rsid w:val="00E01128"/>
    <w:rsid w:val="00E02D82"/>
    <w:rsid w:val="00E109D9"/>
    <w:rsid w:val="00E11AC1"/>
    <w:rsid w:val="00E12681"/>
    <w:rsid w:val="00E1285C"/>
    <w:rsid w:val="00E13E0A"/>
    <w:rsid w:val="00E21B18"/>
    <w:rsid w:val="00E22A31"/>
    <w:rsid w:val="00E260C2"/>
    <w:rsid w:val="00E26B1B"/>
    <w:rsid w:val="00E27452"/>
    <w:rsid w:val="00E36163"/>
    <w:rsid w:val="00E423BB"/>
    <w:rsid w:val="00E42A47"/>
    <w:rsid w:val="00E43686"/>
    <w:rsid w:val="00E44502"/>
    <w:rsid w:val="00E47B9B"/>
    <w:rsid w:val="00E57973"/>
    <w:rsid w:val="00E57A00"/>
    <w:rsid w:val="00E618F4"/>
    <w:rsid w:val="00E63E26"/>
    <w:rsid w:val="00E650EC"/>
    <w:rsid w:val="00E656BF"/>
    <w:rsid w:val="00E727A6"/>
    <w:rsid w:val="00E72EA1"/>
    <w:rsid w:val="00E82120"/>
    <w:rsid w:val="00E85E10"/>
    <w:rsid w:val="00E86CC7"/>
    <w:rsid w:val="00E93CAE"/>
    <w:rsid w:val="00E947DD"/>
    <w:rsid w:val="00E97481"/>
    <w:rsid w:val="00EA1911"/>
    <w:rsid w:val="00EA7AE4"/>
    <w:rsid w:val="00EB0764"/>
    <w:rsid w:val="00EB0F6D"/>
    <w:rsid w:val="00EB2413"/>
    <w:rsid w:val="00EB50DE"/>
    <w:rsid w:val="00EC428E"/>
    <w:rsid w:val="00ED3EAA"/>
    <w:rsid w:val="00EE06E6"/>
    <w:rsid w:val="00EE208B"/>
    <w:rsid w:val="00EE4459"/>
    <w:rsid w:val="00EE5077"/>
    <w:rsid w:val="00EE771E"/>
    <w:rsid w:val="00EF12AD"/>
    <w:rsid w:val="00EF2E83"/>
    <w:rsid w:val="00EF33CC"/>
    <w:rsid w:val="00EF69BC"/>
    <w:rsid w:val="00EF6B88"/>
    <w:rsid w:val="00F00491"/>
    <w:rsid w:val="00F0425D"/>
    <w:rsid w:val="00F06678"/>
    <w:rsid w:val="00F07E7D"/>
    <w:rsid w:val="00F1293C"/>
    <w:rsid w:val="00F178B4"/>
    <w:rsid w:val="00F21FCA"/>
    <w:rsid w:val="00F24A9E"/>
    <w:rsid w:val="00F27C6A"/>
    <w:rsid w:val="00F34E9A"/>
    <w:rsid w:val="00F36614"/>
    <w:rsid w:val="00F40736"/>
    <w:rsid w:val="00F416A2"/>
    <w:rsid w:val="00F47402"/>
    <w:rsid w:val="00F47C98"/>
    <w:rsid w:val="00F525BD"/>
    <w:rsid w:val="00F61E79"/>
    <w:rsid w:val="00F627AB"/>
    <w:rsid w:val="00F6402B"/>
    <w:rsid w:val="00F6751F"/>
    <w:rsid w:val="00F67BDD"/>
    <w:rsid w:val="00F70256"/>
    <w:rsid w:val="00F709C1"/>
    <w:rsid w:val="00F71073"/>
    <w:rsid w:val="00F750EB"/>
    <w:rsid w:val="00F80402"/>
    <w:rsid w:val="00F818C0"/>
    <w:rsid w:val="00F819E2"/>
    <w:rsid w:val="00F81C40"/>
    <w:rsid w:val="00F82A10"/>
    <w:rsid w:val="00F82A73"/>
    <w:rsid w:val="00F85A8A"/>
    <w:rsid w:val="00F877CE"/>
    <w:rsid w:val="00F90966"/>
    <w:rsid w:val="00F920B8"/>
    <w:rsid w:val="00FA0CEC"/>
    <w:rsid w:val="00FA4073"/>
    <w:rsid w:val="00FB6E01"/>
    <w:rsid w:val="00FD298A"/>
    <w:rsid w:val="00FD39C4"/>
    <w:rsid w:val="00FE1080"/>
    <w:rsid w:val="00FF4F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549B9C"/>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4C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link w:val="H1GChar"/>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Pr>
      <w:rFonts w:ascii="Times New Roman" w:hAnsi="Times New Roman" w:cs="Times New Roman"/>
      <w:b/>
      <w:sz w:val="24"/>
      <w:szCs w:val="20"/>
      <w:lang w:val="en-GB"/>
    </w:rPr>
  </w:style>
  <w:style w:type="paragraph" w:styleId="NormalWeb">
    <w:name w:val="Normal (Web)"/>
    <w:basedOn w:val="Normal"/>
    <w:uiPriority w:val="99"/>
    <w:unhideWhenUsed/>
    <w:rsid w:val="003F7A28"/>
    <w:pPr>
      <w:suppressAutoHyphens w:val="0"/>
      <w:spacing w:before="100" w:beforeAutospacing="1" w:after="100" w:afterAutospacing="1" w:line="240" w:lineRule="auto"/>
    </w:pPr>
    <w:rPr>
      <w:sz w:val="24"/>
      <w:szCs w:val="24"/>
      <w:lang w:eastAsia="zh-CN"/>
    </w:rPr>
  </w:style>
  <w:style w:type="character" w:styleId="Strong">
    <w:name w:val="Strong"/>
    <w:basedOn w:val="DefaultParagraphFont"/>
    <w:uiPriority w:val="22"/>
    <w:qFormat/>
    <w:rsid w:val="003F7A28"/>
    <w:rPr>
      <w:b/>
      <w:bCs/>
    </w:rPr>
  </w:style>
  <w:style w:type="paragraph" w:styleId="ListParagraph">
    <w:name w:val="List Paragraph"/>
    <w:basedOn w:val="Normal"/>
    <w:uiPriority w:val="34"/>
    <w:qFormat/>
    <w:rsid w:val="003E3200"/>
    <w:pPr>
      <w:ind w:left="720"/>
      <w:contextualSpacing/>
    </w:pPr>
  </w:style>
  <w:style w:type="character" w:styleId="UnresolvedMention">
    <w:name w:val="Unresolved Mention"/>
    <w:basedOn w:val="DefaultParagraphFont"/>
    <w:uiPriority w:val="99"/>
    <w:semiHidden/>
    <w:unhideWhenUsed/>
    <w:rsid w:val="00B5143D"/>
    <w:rPr>
      <w:color w:val="605E5C"/>
      <w:shd w:val="clear" w:color="auto" w:fill="E1DFDD"/>
    </w:rPr>
  </w:style>
  <w:style w:type="paragraph" w:styleId="Revision">
    <w:name w:val="Revision"/>
    <w:hidden/>
    <w:uiPriority w:val="99"/>
    <w:semiHidden/>
    <w:rsid w:val="00B10489"/>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C05E09"/>
    <w:rPr>
      <w:sz w:val="16"/>
      <w:szCs w:val="16"/>
    </w:rPr>
  </w:style>
  <w:style w:type="paragraph" w:styleId="CommentText">
    <w:name w:val="annotation text"/>
    <w:basedOn w:val="Normal"/>
    <w:link w:val="CommentTextChar"/>
    <w:uiPriority w:val="99"/>
    <w:unhideWhenUsed/>
    <w:rsid w:val="00C05E09"/>
    <w:pPr>
      <w:spacing w:line="240" w:lineRule="auto"/>
    </w:pPr>
  </w:style>
  <w:style w:type="character" w:customStyle="1" w:styleId="CommentTextChar">
    <w:name w:val="Comment Text Char"/>
    <w:basedOn w:val="DefaultParagraphFont"/>
    <w:link w:val="CommentText"/>
    <w:uiPriority w:val="99"/>
    <w:rsid w:val="00C05E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05E09"/>
    <w:rPr>
      <w:b/>
      <w:bCs/>
    </w:rPr>
  </w:style>
  <w:style w:type="character" w:customStyle="1" w:styleId="CommentSubjectChar">
    <w:name w:val="Comment Subject Char"/>
    <w:basedOn w:val="CommentTextChar"/>
    <w:link w:val="CommentSubject"/>
    <w:uiPriority w:val="99"/>
    <w:semiHidden/>
    <w:rsid w:val="00C05E09"/>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E/C.12/2015/1" TargetMode="External"/><Relationship Id="rId2" Type="http://schemas.openxmlformats.org/officeDocument/2006/relationships/hyperlink" Target="file:///C:/Users/CREYNAUD/AppData/Local/Microsoft/Windows/INetCache/Content.Outlook/3A43JFB2/CRPD/C/NLD/CO/1" TargetMode="External"/><Relationship Id="rId1" Type="http://schemas.openxmlformats.org/officeDocument/2006/relationships/hyperlink" Target="https://docs.un.org/en/HRI/MC/20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b2881b8f7506f76ccd0bb8294c18a666">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67e8fca2080bf479fdf252941a3989a6"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2025-09-29T11:17:13+00:00</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1EE2DC0-7328-4A08-B5FF-456F4CD52513}"/>
</file>

<file path=customXml/itemProps2.xml><?xml version="1.0" encoding="utf-8"?>
<ds:datastoreItem xmlns:ds="http://schemas.openxmlformats.org/officeDocument/2006/customXml" ds:itemID="{88BE1D14-A7AA-46D2-98F3-08D8728988AD}">
  <ds:schemaRefs>
    <ds:schemaRef ds:uri="http://schemas.openxmlformats.org/officeDocument/2006/bibliography"/>
  </ds:schemaRefs>
</ds:datastoreItem>
</file>

<file path=customXml/itemProps3.xml><?xml version="1.0" encoding="utf-8"?>
<ds:datastoreItem xmlns:ds="http://schemas.openxmlformats.org/officeDocument/2006/customXml" ds:itemID="{30C0EDB4-BB2D-422E-B05E-19188525EFD0}">
  <ds:schemaRefs>
    <ds:schemaRef ds:uri="http://schemas.microsoft.com/sharepoint/v3/contenttype/forms"/>
  </ds:schemaRefs>
</ds:datastoreItem>
</file>

<file path=customXml/itemProps4.xml><?xml version="1.0" encoding="utf-8"?>
<ds:datastoreItem xmlns:ds="http://schemas.openxmlformats.org/officeDocument/2006/customXml" ds:itemID="{77D55335-59BB-4DD8-A02B-DB315A1DA877}">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8</TotalTime>
  <Pages>16</Pages>
  <Words>7666</Words>
  <Characters>43698</Characters>
  <Application>Microsoft Office Word</Application>
  <DocSecurity>0</DocSecurity>
  <Lines>364</Lines>
  <Paragraphs>102</Paragraphs>
  <ScaleCrop>false</ScaleCrop>
  <HeadingPairs>
    <vt:vector size="8" baseType="variant">
      <vt:variant>
        <vt:lpstr>Titel</vt:lpstr>
      </vt:variant>
      <vt:variant>
        <vt:i4>1</vt:i4>
      </vt:variant>
      <vt:variant>
        <vt:lpstr>Title</vt:lpstr>
      </vt:variant>
      <vt:variant>
        <vt:i4>1</vt:i4>
      </vt:variant>
      <vt:variant>
        <vt:lpstr>Titre</vt:lpstr>
      </vt:variant>
      <vt:variant>
        <vt:i4>1</vt:i4>
      </vt:variant>
      <vt:variant>
        <vt:lpstr>Título</vt:lpstr>
      </vt:variant>
      <vt:variant>
        <vt:i4>1</vt:i4>
      </vt:variant>
    </vt:vector>
  </HeadingPairs>
  <TitlesOfParts>
    <vt:vector size="4" baseType="lpstr">
      <vt:lpstr>E/C.12/NLD/CO/7</vt:lpstr>
      <vt:lpstr>E/C.12/NLD/CO/7</vt:lpstr>
      <vt:lpstr/>
      <vt:lpstr/>
    </vt:vector>
  </TitlesOfParts>
  <Company>DCM</Company>
  <LinksUpToDate>false</LinksUpToDate>
  <CharactersWithSpaces>51262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E/C.12/NLD/CO/7</dc:title>
  <dc:creator>Gloria</dc:creator>
  <cp:lastModifiedBy>Celine Reynaud</cp:lastModifiedBy>
  <cp:revision>4</cp:revision>
  <cp:lastPrinted>2017-10-25T12:09:00Z</cp:lastPrinted>
  <dcterms:created xsi:type="dcterms:W3CDTF">2025-09-29T11:08:00Z</dcterms:created>
  <dcterms:modified xsi:type="dcterms:W3CDTF">2025-09-29T11:12:00Z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0x0101008BAEE822EC96B34D9E54BA1D59F1A75A</vt:lpwstr>
  </property>
  <property fmtid="{D5CDD505-2E9C-101B-9397-08002B2CF9AE}" pid="8" name="count">
    <vt:lpwstr>the Netherlands</vt:lpwstr>
  </property>
  <property fmtid="{D5CDD505-2E9C-101B-9397-08002B2CF9AE}" pid="9" name="countw">
    <vt:lpwstr>the Netherlands</vt:lpwstr>
  </property>
  <property fmtid="{D5CDD505-2E9C-101B-9397-08002B2CF9AE}" pid="10" name="countwd">
    <vt:lpwstr>the Netherlands</vt:lpwstr>
  </property>
  <property fmtid="{D5CDD505-2E9C-101B-9397-08002B2CF9AE}" pid="11" name="date">
    <vt:lpwstr>1 April 2025</vt:lpwstr>
  </property>
  <property fmtid="{D5CDD505-2E9C-101B-9397-08002B2CF9AE}" pid="12" name="Date-Generated">
    <vt:filetime>2025-04-03T12:53:46Z</vt:filetime>
  </property>
  <property fmtid="{D5CDD505-2E9C-101B-9397-08002B2CF9AE}" pid="13" name="dist">
    <vt:lpwstr>Restricted</vt:lpwstr>
  </property>
  <property fmtid="{D5CDD505-2E9C-101B-9397-08002B2CF9AE}" pid="14" name="doctype">
    <vt:lpwstr>Final</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165000</vt:r8>
  </property>
  <property fmtid="{D5CDD505-2E9C-101B-9397-08002B2CF9AE}" pid="22" name="Org">
    <vt:lpwstr>OHCHR</vt:lpwstr>
  </property>
  <property fmtid="{D5CDD505-2E9C-101B-9397-08002B2CF9AE}" pid="23" name="prep">
    <vt:lpwstr>seventh periodic report of the Netherlands</vt:lpwstr>
  </property>
  <property fmtid="{D5CDD505-2E9C-101B-9397-08002B2CF9AE}" pid="24" name="preps">
    <vt:lpwstr>seventh periodic report of the Netherlands</vt:lpwstr>
  </property>
  <property fmtid="{D5CDD505-2E9C-101B-9397-08002B2CF9AE}" pid="25" name="prepw">
    <vt:lpwstr>seventh periodic report</vt:lpwstr>
  </property>
  <property fmtid="{D5CDD505-2E9C-101B-9397-08002B2CF9AE}" pid="26" name="prepwc">
    <vt:lpwstr>Seventh periodic report </vt:lpwstr>
  </property>
  <property fmtid="{D5CDD505-2E9C-101B-9397-08002B2CF9AE}" pid="27" name="prepws">
    <vt:lpwstr>seventh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C.12/NLD/CO/7</vt:lpwstr>
  </property>
  <property fmtid="{D5CDD505-2E9C-101B-9397-08002B2CF9AE}" pid="33" name="symh">
    <vt:lpwstr>E/C.12/NLD/CO/7</vt:lpwstr>
  </property>
  <property fmtid="{D5CDD505-2E9C-101B-9397-08002B2CF9AE}" pid="34" name="Title">
    <vt:lpwstr>E/C.12/NLD/CO/7</vt:lpwstr>
  </property>
  <property fmtid="{D5CDD505-2E9C-101B-9397-08002B2CF9AE}" pid="35" name="tlang">
    <vt:lpwstr/>
  </property>
  <property fmtid="{D5CDD505-2E9C-101B-9397-08002B2CF9AE}" pid="36" name="virs">
    <vt:lpwstr>English, French and Spanish only</vt:lpwstr>
  </property>
</Properties>
</file>