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7ADBEF" w14:textId="5200DF28" w:rsidR="00BA2D87" w:rsidRPr="00D71C6B" w:rsidRDefault="0002635D" w:rsidP="000E2721">
      <w:pPr>
        <w:keepNext w:val="0"/>
        <w:keepLines w:val="0"/>
        <w:rPr>
          <w:lang w:val="en-GB"/>
        </w:rPr>
      </w:pPr>
      <w:r w:rsidRPr="00D71C6B">
        <w:rPr>
          <w:noProof/>
          <w:lang w:val="fr-BE" w:eastAsia="fr-BE"/>
        </w:rPr>
        <mc:AlternateContent>
          <mc:Choice Requires="wpg">
            <w:drawing>
              <wp:anchor distT="0" distB="0" distL="114300" distR="114300" simplePos="0" relativeHeight="251658255" behindDoc="0" locked="0" layoutInCell="1" allowOverlap="1" wp14:anchorId="61D27271" wp14:editId="09286E92">
                <wp:simplePos x="0" y="0"/>
                <wp:positionH relativeFrom="column">
                  <wp:posOffset>2599055</wp:posOffset>
                </wp:positionH>
                <wp:positionV relativeFrom="paragraph">
                  <wp:posOffset>3433445</wp:posOffset>
                </wp:positionV>
                <wp:extent cx="2865755" cy="2971800"/>
                <wp:effectExtent l="0" t="0" r="0" b="0"/>
                <wp:wrapNone/>
                <wp:docPr id="11" name="Groep 11"/>
                <wp:cNvGraphicFramePr/>
                <a:graphic xmlns:a="http://schemas.openxmlformats.org/drawingml/2006/main">
                  <a:graphicData uri="http://schemas.microsoft.com/office/word/2010/wordprocessingGroup">
                    <wpg:wgp>
                      <wpg:cNvGrpSpPr/>
                      <wpg:grpSpPr>
                        <a:xfrm>
                          <a:off x="0" y="0"/>
                          <a:ext cx="2865755" cy="2971800"/>
                          <a:chOff x="0" y="0"/>
                          <a:chExt cx="2865755" cy="2971800"/>
                        </a:xfrm>
                      </wpg:grpSpPr>
                      <wps:wsp>
                        <wps:cNvPr id="1215135747" name="Tekstvak 37"/>
                        <wps:cNvSpPr txBox="1"/>
                        <wps:spPr>
                          <a:xfrm>
                            <a:off x="0" y="0"/>
                            <a:ext cx="2326640" cy="2971800"/>
                          </a:xfrm>
                          <a:prstGeom prst="rect">
                            <a:avLst/>
                          </a:prstGeom>
                          <a:noFill/>
                          <a:ln w="6350">
                            <a:noFill/>
                          </a:ln>
                          <a:effectLst/>
                        </wps:spPr>
                        <wps:txbx>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7F86EA25" w14:textId="5464BEB0" w:rsidR="001652CC" w:rsidRDefault="001652CC" w:rsidP="00C33DB7">
                                      <w:pPr>
                                        <w:spacing w:after="0"/>
                                        <w:jc w:val="left"/>
                                        <w:rPr>
                                          <w:b/>
                                          <w:color w:val="FFFFFF" w:themeColor="background1"/>
                                          <w:sz w:val="56"/>
                                          <w:szCs w:val="56"/>
                                          <w14:textOutline w14:w="9525" w14:cap="rnd" w14:cmpd="sng" w14:algn="ctr">
                                            <w14:noFill/>
                                            <w14:prstDash w14:val="solid"/>
                                            <w14:bevel/>
                                          </w14:textOutline>
                                        </w:rPr>
                                      </w:pPr>
                                      <w:r w:rsidRPr="005550D6">
                                        <w:rPr>
                                          <w:b/>
                                          <w:color w:val="FFFFFF" w:themeColor="background1"/>
                                          <w:sz w:val="56"/>
                                          <w:szCs w:val="56"/>
                                          <w14:textOutline w14:w="9525" w14:cap="rnd" w14:cmpd="sng" w14:algn="ctr">
                                            <w14:noFill/>
                                            <w14:prstDash w14:val="solid"/>
                                            <w14:bevel/>
                                          </w14:textOutline>
                                        </w:rPr>
                                        <w:t xml:space="preserve">Parallel Report </w:t>
                                      </w:r>
                                      <w:r w:rsidRPr="00452E77">
                                        <w:rPr>
                                          <w:b/>
                                          <w:color w:val="FFFFFF" w:themeColor="background1"/>
                                          <w:sz w:val="36"/>
                                          <w:szCs w:val="36"/>
                                          <w14:textOutline w14:w="9525" w14:cap="rnd" w14:cmpd="sng" w14:algn="ctr">
                                            <w14:noFill/>
                                            <w14:prstDash w14:val="solid"/>
                                            <w14:bevel/>
                                          </w14:textOutline>
                                        </w:rPr>
                                        <w:t>of the</w:t>
                                      </w:r>
                                      <w:r w:rsidRPr="005550D6">
                                        <w:rPr>
                                          <w:b/>
                                          <w:color w:val="FFFFFF" w:themeColor="background1"/>
                                          <w:sz w:val="56"/>
                                          <w:szCs w:val="56"/>
                                          <w14:textOutline w14:w="9525" w14:cap="rnd" w14:cmpd="sng" w14:algn="ctr">
                                            <w14:noFill/>
                                            <w14:prstDash w14:val="solid"/>
                                            <w14:bevel/>
                                          </w14:textOutline>
                                        </w:rPr>
                                        <w:t xml:space="preserve"> </w:t>
                                      </w:r>
                                    </w:p>
                                    <w:p w14:paraId="68F68D7C" w14:textId="77777777" w:rsidR="001652CC" w:rsidRDefault="001652C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NHRI</w:t>
                                      </w:r>
                                    </w:p>
                                    <w:p w14:paraId="75D18DDE" w14:textId="3BCF1558" w:rsidR="001652CC" w:rsidRPr="005550D6" w:rsidRDefault="001652C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 xml:space="preserve">and </w:t>
                                      </w:r>
                                    </w:p>
                                  </w:sdtContent>
                                </w:sdt>
                                <w:p w14:paraId="033C6461" w14:textId="77777777" w:rsidR="001652CC" w:rsidRPr="0005576C" w:rsidRDefault="00B66161"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215135749" name="Picture 13"/>
                          <pic:cNvPicPr preferRelativeResize="0">
                            <a:picLocks noChangeAspect="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933450" y="601980"/>
                            <a:ext cx="1659600" cy="637576"/>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15135750" name="Afbeelding 1215135750"/>
                          <pic:cNvPicPr>
                            <a:picLocks noChangeAspect="1"/>
                          </pic:cNvPicPr>
                        </pic:nvPicPr>
                        <pic:blipFill rotWithShape="1">
                          <a:blip r:embed="rId12" cstate="print">
                            <a:extLst>
                              <a:ext uri="{28A0092B-C50C-407E-A947-70E740481C1C}">
                                <a14:useLocalDpi xmlns:a14="http://schemas.microsoft.com/office/drawing/2010/main" val="0"/>
                              </a:ext>
                            </a:extLst>
                          </a:blip>
                          <a:srcRect l="14021" t="25775" r="14006" b="39000"/>
                          <a:stretch/>
                        </pic:blipFill>
                        <pic:spPr bwMode="auto">
                          <a:xfrm>
                            <a:off x="977265" y="1232535"/>
                            <a:ext cx="1888490" cy="50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61D27271" id="Groep 11" o:spid="_x0000_s1026" style="position:absolute;left:0;text-align:left;margin-left:204.65pt;margin-top:270.35pt;width:225.65pt;height:234pt;z-index:251658255;mso-width-relative:margin" coordsize="28657,29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">
                <v:shapetype id="_x0000_t202" coordsize="21600,21600" o:spt="202" path="m,l,21600r21600,l21600,xe">
                  <v:stroke joinstyle="miter"/>
                  <v:path gradientshapeok="t" o:connecttype="rect"/>
                </v:shapetype>
                <v:shape id="_x0000_s1027" type="#_x0000_t202" style="position:absolute;width:23266;height:29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" filled="f" stroked="f" strokeweight=".5pt">
                  <v:textbox inset="0,0,0,0">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7F86EA25" w14:textId="5464BEB0" w:rsidR="001652CC" w:rsidRDefault="001652CC" w:rsidP="00C33DB7">
                                <w:pPr>
                                  <w:spacing w:after="0"/>
                                  <w:jc w:val="left"/>
                                  <w:rPr>
                                    <w:b/>
                                    <w:color w:val="FFFFFF" w:themeColor="background1"/>
                                    <w:sz w:val="56"/>
                                    <w:szCs w:val="56"/>
                                    <w14:textOutline w14:w="9525" w14:cap="rnd" w14:cmpd="sng" w14:algn="ctr">
                                      <w14:noFill/>
                                      <w14:prstDash w14:val="solid"/>
                                      <w14:bevel/>
                                    </w14:textOutline>
                                  </w:rPr>
                                </w:pPr>
                                <w:r w:rsidRPr="005550D6">
                                  <w:rPr>
                                    <w:b/>
                                    <w:color w:val="FFFFFF" w:themeColor="background1"/>
                                    <w:sz w:val="56"/>
                                    <w:szCs w:val="56"/>
                                    <w14:textOutline w14:w="9525" w14:cap="rnd" w14:cmpd="sng" w14:algn="ctr">
                                      <w14:noFill/>
                                      <w14:prstDash w14:val="solid"/>
                                      <w14:bevel/>
                                    </w14:textOutline>
                                  </w:rPr>
                                  <w:t xml:space="preserve">Parallel Report </w:t>
                                </w:r>
                                <w:r w:rsidRPr="00452E77">
                                  <w:rPr>
                                    <w:b/>
                                    <w:color w:val="FFFFFF" w:themeColor="background1"/>
                                    <w:sz w:val="36"/>
                                    <w:szCs w:val="36"/>
                                    <w14:textOutline w14:w="9525" w14:cap="rnd" w14:cmpd="sng" w14:algn="ctr">
                                      <w14:noFill/>
                                      <w14:prstDash w14:val="solid"/>
                                      <w14:bevel/>
                                    </w14:textOutline>
                                  </w:rPr>
                                  <w:t>of the</w:t>
                                </w:r>
                                <w:r w:rsidRPr="005550D6">
                                  <w:rPr>
                                    <w:b/>
                                    <w:color w:val="FFFFFF" w:themeColor="background1"/>
                                    <w:sz w:val="56"/>
                                    <w:szCs w:val="56"/>
                                    <w14:textOutline w14:w="9525" w14:cap="rnd" w14:cmpd="sng" w14:algn="ctr">
                                      <w14:noFill/>
                                      <w14:prstDash w14:val="solid"/>
                                      <w14:bevel/>
                                    </w14:textOutline>
                                  </w:rPr>
                                  <w:t xml:space="preserve"> </w:t>
                                </w:r>
                              </w:p>
                              <w:p w14:paraId="68F68D7C" w14:textId="77777777" w:rsidR="001652CC" w:rsidRDefault="001652C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NHRI</w:t>
                                </w:r>
                              </w:p>
                              <w:p w14:paraId="75D18DDE" w14:textId="3BCF1558" w:rsidR="001652CC" w:rsidRPr="005550D6" w:rsidRDefault="001652CC" w:rsidP="005550D6">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 xml:space="preserve">and </w:t>
                                </w:r>
                              </w:p>
                            </w:sdtContent>
                          </w:sdt>
                          <w:p w14:paraId="033C6461" w14:textId="77777777" w:rsidR="001652CC" w:rsidRPr="0005576C" w:rsidRDefault="00B66161" w:rsidP="00C33DB7">
                            <w:pPr>
                              <w:jc w:val="left"/>
                              <w:rPr>
                                <w:sz w:val="72"/>
                                <w:szCs w:val="72"/>
                              </w:rPr>
                            </w:pP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9334;top:6019;width:16596;height:637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">
                  <v:imagedata r:id="rId13" o:title="" cropbottom="27602f"/>
                </v:shape>
                <v:shape id="Afbeelding 1215135750" o:spid="_x0000_s1029" type="#_x0000_t75" style="position:absolute;left:9772;top:12325;width:18885;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">
                  <v:imagedata r:id="rId14" o:title="" croptop="16892f" cropbottom="25559f" cropleft="9189f" cropright="9179f"/>
                </v:shape>
              </v:group>
            </w:pict>
          </mc:Fallback>
        </mc:AlternateContent>
      </w:r>
      <w:r w:rsidR="00C45B0F" w:rsidRPr="00D71C6B">
        <w:rPr>
          <w:noProof/>
          <w:lang w:val="fr-BE" w:eastAsia="fr-BE"/>
        </w:rPr>
        <mc:AlternateContent>
          <mc:Choice Requires="wps">
            <w:drawing>
              <wp:anchor distT="0" distB="0" distL="114300" distR="114300" simplePos="0" relativeHeight="251658251" behindDoc="0" locked="0" layoutInCell="1" allowOverlap="1" wp14:anchorId="46864903" wp14:editId="1572D560">
                <wp:simplePos x="0" y="0"/>
                <wp:positionH relativeFrom="margin">
                  <wp:align>right</wp:align>
                </wp:positionH>
                <wp:positionV relativeFrom="margin">
                  <wp:posOffset>4445</wp:posOffset>
                </wp:positionV>
                <wp:extent cx="5567562" cy="1516380"/>
                <wp:effectExtent l="0" t="0" r="14605" b="7620"/>
                <wp:wrapNone/>
                <wp:docPr id="1215135748" name="Tekstvak 36"/>
                <wp:cNvGraphicFramePr/>
                <a:graphic xmlns:a="http://schemas.openxmlformats.org/drawingml/2006/main">
                  <a:graphicData uri="http://schemas.microsoft.com/office/word/2010/wordprocessingShape">
                    <wps:wsp>
                      <wps:cNvSpPr txBox="1"/>
                      <wps:spPr>
                        <a:xfrm>
                          <a:off x="0" y="0"/>
                          <a:ext cx="5567562" cy="1516380"/>
                        </a:xfrm>
                        <a:prstGeom prst="rect">
                          <a:avLst/>
                        </a:prstGeom>
                        <a:noFill/>
                        <a:ln w="6350">
                          <a:noFill/>
                        </a:ln>
                        <a:effectLst/>
                      </wps:spPr>
                      <wps:txbx>
                        <w:txbxContent>
                          <w:p w14:paraId="31A93AF1" w14:textId="725285CF" w:rsidR="001652CC" w:rsidRPr="003D7D8D" w:rsidRDefault="001652CC" w:rsidP="00C33DB7">
                            <w:pPr>
                              <w:spacing w:after="0" w:line="240" w:lineRule="auto"/>
                              <w:jc w:val="left"/>
                              <w:rPr>
                                <w:b/>
                                <w:color w:val="FFFFFF" w:themeColor="background1"/>
                                <w:sz w:val="40"/>
                                <w:szCs w:val="40"/>
                              </w:rPr>
                            </w:pPr>
                            <w:r w:rsidRPr="003D7D8D">
                              <w:rPr>
                                <w:b/>
                                <w:color w:val="FFFFFF" w:themeColor="background1"/>
                                <w:sz w:val="40"/>
                                <w:szCs w:val="40"/>
                              </w:rPr>
                              <w:t>Committe</w:t>
                            </w:r>
                            <w:r>
                              <w:rPr>
                                <w:b/>
                                <w:color w:val="FFFFFF" w:themeColor="background1"/>
                                <w:sz w:val="40"/>
                                <w:szCs w:val="40"/>
                              </w:rPr>
                              <w:t xml:space="preserve">e </w:t>
                            </w:r>
                            <w:r w:rsidRPr="003D7D8D">
                              <w:rPr>
                                <w:b/>
                                <w:color w:val="FFFFFF" w:themeColor="background1"/>
                                <w:sz w:val="40"/>
                                <w:szCs w:val="40"/>
                              </w:rPr>
                              <w:t>o</w:t>
                            </w:r>
                            <w:r>
                              <w:rPr>
                                <w:b/>
                                <w:color w:val="FFFFFF" w:themeColor="background1"/>
                                <w:sz w:val="40"/>
                                <w:szCs w:val="40"/>
                              </w:rPr>
                              <w:t>n</w:t>
                            </w:r>
                            <w:r w:rsidRPr="003D7D8D">
                              <w:rPr>
                                <w:b/>
                                <w:color w:val="FFFFFF" w:themeColor="background1"/>
                                <w:sz w:val="40"/>
                                <w:szCs w:val="40"/>
                              </w:rPr>
                              <w:t xml:space="preserve"> </w:t>
                            </w:r>
                            <w:r>
                              <w:rPr>
                                <w:b/>
                                <w:color w:val="FFFFFF" w:themeColor="background1"/>
                                <w:sz w:val="40"/>
                                <w:szCs w:val="40"/>
                              </w:rPr>
                              <w:t>the Elimination of Racial Discrimination 10</w:t>
                            </w:r>
                            <w:r w:rsidR="00350FF4">
                              <w:rPr>
                                <w:b/>
                                <w:color w:val="FFFFFF" w:themeColor="background1"/>
                                <w:sz w:val="40"/>
                                <w:szCs w:val="40"/>
                              </w:rPr>
                              <w:t>3</w:t>
                            </w:r>
                            <w:r w:rsidR="00350FF4" w:rsidRPr="00350FF4">
                              <w:rPr>
                                <w:b/>
                                <w:color w:val="FFFFFF" w:themeColor="background1"/>
                                <w:sz w:val="40"/>
                                <w:szCs w:val="40"/>
                                <w:vertAlign w:val="superscript"/>
                              </w:rPr>
                              <w:t>rd</w:t>
                            </w:r>
                            <w:r w:rsidR="00350FF4">
                              <w:rPr>
                                <w:b/>
                                <w:color w:val="FFFFFF" w:themeColor="background1"/>
                                <w:sz w:val="40"/>
                                <w:szCs w:val="40"/>
                              </w:rPr>
                              <w:t xml:space="preserve"> </w:t>
                            </w:r>
                            <w:r>
                              <w:rPr>
                                <w:b/>
                                <w:color w:val="FFFFFF" w:themeColor="background1"/>
                                <w:sz w:val="40"/>
                                <w:szCs w:val="40"/>
                              </w:rPr>
                              <w:t>S</w:t>
                            </w:r>
                            <w:r w:rsidRPr="003D7D8D">
                              <w:rPr>
                                <w:b/>
                                <w:color w:val="FFFFFF" w:themeColor="background1"/>
                                <w:sz w:val="40"/>
                                <w:szCs w:val="40"/>
                              </w:rPr>
                              <w:t>ession</w:t>
                            </w:r>
                          </w:p>
                          <w:p w14:paraId="4446F190" w14:textId="50DA5865" w:rsidR="001652CC" w:rsidRPr="00F1748F" w:rsidRDefault="001652CC" w:rsidP="00C84605">
                            <w:pPr>
                              <w:spacing w:after="0" w:line="240" w:lineRule="auto"/>
                              <w:jc w:val="left"/>
                              <w:rPr>
                                <w:b/>
                                <w:color w:val="A00656" w:themeColor="text2"/>
                                <w:sz w:val="40"/>
                                <w:szCs w:val="40"/>
                              </w:rPr>
                            </w:pPr>
                            <w:r>
                              <w:rPr>
                                <w:b/>
                                <w:color w:val="FFFFFF" w:themeColor="background1"/>
                                <w:sz w:val="40"/>
                                <w:szCs w:val="40"/>
                              </w:rPr>
                              <w:t>20</w:t>
                            </w:r>
                            <w:r w:rsidRPr="005C5251">
                              <w:rPr>
                                <w:b/>
                                <w:color w:val="FFFFFF" w:themeColor="background1"/>
                                <w:sz w:val="40"/>
                                <w:szCs w:val="40"/>
                                <w:vertAlign w:val="superscript"/>
                              </w:rPr>
                              <w:t>th</w:t>
                            </w:r>
                            <w:r>
                              <w:rPr>
                                <w:b/>
                                <w:color w:val="FFFFFF" w:themeColor="background1"/>
                                <w:sz w:val="40"/>
                                <w:szCs w:val="40"/>
                              </w:rPr>
                              <w:t xml:space="preserve"> to 22</w:t>
                            </w:r>
                            <w:r w:rsidRPr="005C5251">
                              <w:rPr>
                                <w:b/>
                                <w:color w:val="FFFFFF" w:themeColor="background1"/>
                                <w:sz w:val="40"/>
                                <w:szCs w:val="40"/>
                                <w:vertAlign w:val="superscript"/>
                              </w:rPr>
                              <w:t>th</w:t>
                            </w:r>
                            <w:r>
                              <w:rPr>
                                <w:b/>
                                <w:color w:val="FFFFFF" w:themeColor="background1"/>
                                <w:sz w:val="40"/>
                                <w:szCs w:val="40"/>
                              </w:rPr>
                              <w:t xml:space="preserve"> </w:t>
                            </w:r>
                            <w:r w:rsidRPr="00F1748F">
                              <w:rPr>
                                <w:b/>
                                <w:color w:val="FFFFFF" w:themeColor="background1"/>
                                <w:sz w:val="40"/>
                                <w:szCs w:val="40"/>
                              </w:rPr>
                              <w:t>Periodic Report of B</w:t>
                            </w:r>
                            <w:r>
                              <w:rPr>
                                <w:b/>
                                <w:color w:val="FFFFFF" w:themeColor="background1"/>
                                <w:sz w:val="40"/>
                                <w:szCs w:val="40"/>
                              </w:rPr>
                              <w:t>elgium - 202</w:t>
                            </w:r>
                            <w:r w:rsidR="00A13A14">
                              <w:rPr>
                                <w:b/>
                                <w:color w:val="FFFFFF" w:themeColor="background1"/>
                                <w:sz w:val="40"/>
                                <w:szCs w:val="40"/>
                              </w:rPr>
                              <w:t>1</w:t>
                            </w:r>
                          </w:p>
                          <w:p w14:paraId="70ADFC1F" w14:textId="77777777" w:rsidR="001652CC" w:rsidRPr="00F1748F" w:rsidRDefault="001652CC" w:rsidP="00C33DB7">
                            <w:pPr>
                              <w:spacing w:after="0" w:line="240" w:lineRule="auto"/>
                              <w:rPr>
                                <w:b/>
                                <w:color w:val="FFFFFF" w:themeColor="background1"/>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64903" id="Tekstvak 36" o:spid="_x0000_s1030" type="#_x0000_t202" style="position:absolute;left:0;text-align:left;margin-left:387.2pt;margin-top:.35pt;width:438.4pt;height:119.4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" filled="f" stroked="f" strokeweight=".5pt">
                <v:textbox inset="0,0,0,0">
                  <w:txbxContent>
                    <w:p w14:paraId="31A93AF1" w14:textId="725285CF" w:rsidR="001652CC" w:rsidRPr="003D7D8D" w:rsidRDefault="001652CC" w:rsidP="00C33DB7">
                      <w:pPr>
                        <w:spacing w:after="0" w:line="240" w:lineRule="auto"/>
                        <w:jc w:val="left"/>
                        <w:rPr>
                          <w:b/>
                          <w:color w:val="FFFFFF" w:themeColor="background1"/>
                          <w:sz w:val="40"/>
                          <w:szCs w:val="40"/>
                        </w:rPr>
                      </w:pPr>
                      <w:r w:rsidRPr="003D7D8D">
                        <w:rPr>
                          <w:b/>
                          <w:color w:val="FFFFFF" w:themeColor="background1"/>
                          <w:sz w:val="40"/>
                          <w:szCs w:val="40"/>
                        </w:rPr>
                        <w:t>Committe</w:t>
                      </w:r>
                      <w:r>
                        <w:rPr>
                          <w:b/>
                          <w:color w:val="FFFFFF" w:themeColor="background1"/>
                          <w:sz w:val="40"/>
                          <w:szCs w:val="40"/>
                        </w:rPr>
                        <w:t xml:space="preserve">e </w:t>
                      </w:r>
                      <w:r w:rsidRPr="003D7D8D">
                        <w:rPr>
                          <w:b/>
                          <w:color w:val="FFFFFF" w:themeColor="background1"/>
                          <w:sz w:val="40"/>
                          <w:szCs w:val="40"/>
                        </w:rPr>
                        <w:t>o</w:t>
                      </w:r>
                      <w:r>
                        <w:rPr>
                          <w:b/>
                          <w:color w:val="FFFFFF" w:themeColor="background1"/>
                          <w:sz w:val="40"/>
                          <w:szCs w:val="40"/>
                        </w:rPr>
                        <w:t>n</w:t>
                      </w:r>
                      <w:r w:rsidRPr="003D7D8D">
                        <w:rPr>
                          <w:b/>
                          <w:color w:val="FFFFFF" w:themeColor="background1"/>
                          <w:sz w:val="40"/>
                          <w:szCs w:val="40"/>
                        </w:rPr>
                        <w:t xml:space="preserve"> </w:t>
                      </w:r>
                      <w:r>
                        <w:rPr>
                          <w:b/>
                          <w:color w:val="FFFFFF" w:themeColor="background1"/>
                          <w:sz w:val="40"/>
                          <w:szCs w:val="40"/>
                        </w:rPr>
                        <w:t>the Elimination of Racial Discrimination 10</w:t>
                      </w:r>
                      <w:r w:rsidR="00350FF4">
                        <w:rPr>
                          <w:b/>
                          <w:color w:val="FFFFFF" w:themeColor="background1"/>
                          <w:sz w:val="40"/>
                          <w:szCs w:val="40"/>
                        </w:rPr>
                        <w:t>3</w:t>
                      </w:r>
                      <w:r w:rsidR="00350FF4" w:rsidRPr="00350FF4">
                        <w:rPr>
                          <w:b/>
                          <w:color w:val="FFFFFF" w:themeColor="background1"/>
                          <w:sz w:val="40"/>
                          <w:szCs w:val="40"/>
                          <w:vertAlign w:val="superscript"/>
                        </w:rPr>
                        <w:t>rd</w:t>
                      </w:r>
                      <w:r w:rsidR="00350FF4">
                        <w:rPr>
                          <w:b/>
                          <w:color w:val="FFFFFF" w:themeColor="background1"/>
                          <w:sz w:val="40"/>
                          <w:szCs w:val="40"/>
                        </w:rPr>
                        <w:t xml:space="preserve"> </w:t>
                      </w:r>
                      <w:r>
                        <w:rPr>
                          <w:b/>
                          <w:color w:val="FFFFFF" w:themeColor="background1"/>
                          <w:sz w:val="40"/>
                          <w:szCs w:val="40"/>
                        </w:rPr>
                        <w:t>S</w:t>
                      </w:r>
                      <w:r w:rsidRPr="003D7D8D">
                        <w:rPr>
                          <w:b/>
                          <w:color w:val="FFFFFF" w:themeColor="background1"/>
                          <w:sz w:val="40"/>
                          <w:szCs w:val="40"/>
                        </w:rPr>
                        <w:t>ession</w:t>
                      </w:r>
                    </w:p>
                    <w:p w14:paraId="4446F190" w14:textId="50DA5865" w:rsidR="001652CC" w:rsidRPr="00F1748F" w:rsidRDefault="001652CC" w:rsidP="00C84605">
                      <w:pPr>
                        <w:spacing w:after="0" w:line="240" w:lineRule="auto"/>
                        <w:jc w:val="left"/>
                        <w:rPr>
                          <w:b/>
                          <w:color w:val="A00656" w:themeColor="text2"/>
                          <w:sz w:val="40"/>
                          <w:szCs w:val="40"/>
                        </w:rPr>
                      </w:pPr>
                      <w:r>
                        <w:rPr>
                          <w:b/>
                          <w:color w:val="FFFFFF" w:themeColor="background1"/>
                          <w:sz w:val="40"/>
                          <w:szCs w:val="40"/>
                        </w:rPr>
                        <w:t>20</w:t>
                      </w:r>
                      <w:r w:rsidRPr="005C5251">
                        <w:rPr>
                          <w:b/>
                          <w:color w:val="FFFFFF" w:themeColor="background1"/>
                          <w:sz w:val="40"/>
                          <w:szCs w:val="40"/>
                          <w:vertAlign w:val="superscript"/>
                        </w:rPr>
                        <w:t>th</w:t>
                      </w:r>
                      <w:r>
                        <w:rPr>
                          <w:b/>
                          <w:color w:val="FFFFFF" w:themeColor="background1"/>
                          <w:sz w:val="40"/>
                          <w:szCs w:val="40"/>
                        </w:rPr>
                        <w:t xml:space="preserve"> to 22</w:t>
                      </w:r>
                      <w:r w:rsidRPr="005C5251">
                        <w:rPr>
                          <w:b/>
                          <w:color w:val="FFFFFF" w:themeColor="background1"/>
                          <w:sz w:val="40"/>
                          <w:szCs w:val="40"/>
                          <w:vertAlign w:val="superscript"/>
                        </w:rPr>
                        <w:t>th</w:t>
                      </w:r>
                      <w:r>
                        <w:rPr>
                          <w:b/>
                          <w:color w:val="FFFFFF" w:themeColor="background1"/>
                          <w:sz w:val="40"/>
                          <w:szCs w:val="40"/>
                        </w:rPr>
                        <w:t xml:space="preserve"> </w:t>
                      </w:r>
                      <w:r w:rsidRPr="00F1748F">
                        <w:rPr>
                          <w:b/>
                          <w:color w:val="FFFFFF" w:themeColor="background1"/>
                          <w:sz w:val="40"/>
                          <w:szCs w:val="40"/>
                        </w:rPr>
                        <w:t>Periodic Report of B</w:t>
                      </w:r>
                      <w:r>
                        <w:rPr>
                          <w:b/>
                          <w:color w:val="FFFFFF" w:themeColor="background1"/>
                          <w:sz w:val="40"/>
                          <w:szCs w:val="40"/>
                        </w:rPr>
                        <w:t>elgium - 202</w:t>
                      </w:r>
                      <w:r w:rsidR="00A13A14">
                        <w:rPr>
                          <w:b/>
                          <w:color w:val="FFFFFF" w:themeColor="background1"/>
                          <w:sz w:val="40"/>
                          <w:szCs w:val="40"/>
                        </w:rPr>
                        <w:t>1</w:t>
                      </w:r>
                    </w:p>
                    <w:p w14:paraId="70ADFC1F" w14:textId="77777777" w:rsidR="001652CC" w:rsidRPr="00F1748F" w:rsidRDefault="001652CC" w:rsidP="00C33DB7">
                      <w:pPr>
                        <w:spacing w:after="0" w:line="240" w:lineRule="auto"/>
                        <w:rPr>
                          <w:b/>
                          <w:color w:val="FFFFFF" w:themeColor="background1"/>
                          <w:sz w:val="72"/>
                          <w:szCs w:val="72"/>
                        </w:rPr>
                      </w:pPr>
                    </w:p>
                  </w:txbxContent>
                </v:textbox>
                <w10:wrap anchorx="margin" anchory="margin"/>
              </v:shape>
            </w:pict>
          </mc:Fallback>
        </mc:AlternateContent>
      </w:r>
      <w:r w:rsidR="008E3EBA" w:rsidRPr="00D71C6B">
        <w:rPr>
          <w:noProof/>
          <w:lang w:val="fr-BE" w:eastAsia="fr-BE"/>
        </w:rPr>
        <mc:AlternateContent>
          <mc:Choice Requires="wps">
            <w:drawing>
              <wp:anchor distT="0" distB="0" distL="114300" distR="114300" simplePos="0" relativeHeight="251658252" behindDoc="0" locked="0" layoutInCell="1" allowOverlap="1" wp14:anchorId="56470DE0" wp14:editId="067DD6A8">
                <wp:simplePos x="0" y="0"/>
                <wp:positionH relativeFrom="column">
                  <wp:posOffset>175718</wp:posOffset>
                </wp:positionH>
                <wp:positionV relativeFrom="margin">
                  <wp:posOffset>4799</wp:posOffset>
                </wp:positionV>
                <wp:extent cx="59055" cy="967563"/>
                <wp:effectExtent l="0" t="0" r="0" b="4445"/>
                <wp:wrapNone/>
                <wp:docPr id="13" name="Rechthoek 13"/>
                <wp:cNvGraphicFramePr/>
                <a:graphic xmlns:a="http://schemas.openxmlformats.org/drawingml/2006/main">
                  <a:graphicData uri="http://schemas.microsoft.com/office/word/2010/wordprocessingShape">
                    <wps:wsp>
                      <wps:cNvSpPr/>
                      <wps:spPr>
                        <a:xfrm>
                          <a:off x="0" y="0"/>
                          <a:ext cx="59055" cy="96756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E93C1" id="Rechthoek 13" o:spid="_x0000_s1026" style="position:absolute;margin-left:13.85pt;margin-top:.4pt;width:4.65pt;height:76.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" fillcolor="white [3201]" stroked="f" strokeweight="1pt">
                <w10:wrap anchory="margin"/>
              </v:rect>
            </w:pict>
          </mc:Fallback>
        </mc:AlternateContent>
      </w:r>
      <w:r w:rsidR="00C84605" w:rsidRPr="00D71C6B">
        <w:rPr>
          <w:rFonts w:cstheme="minorHAnsi"/>
          <w:noProof/>
          <w:color w:val="A00656"/>
          <w:sz w:val="28"/>
          <w:szCs w:val="28"/>
          <w:lang w:val="fr-BE" w:eastAsia="fr-BE"/>
        </w:rPr>
        <w:drawing>
          <wp:anchor distT="0" distB="0" distL="114300" distR="114300" simplePos="0" relativeHeight="251658240" behindDoc="1" locked="0" layoutInCell="1" allowOverlap="1" wp14:anchorId="1F3DB6A7" wp14:editId="1D94E170">
            <wp:simplePos x="0" y="0"/>
            <wp:positionH relativeFrom="column">
              <wp:posOffset>-768985</wp:posOffset>
            </wp:positionH>
            <wp:positionV relativeFrom="page">
              <wp:posOffset>14605</wp:posOffset>
            </wp:positionV>
            <wp:extent cx="7520305" cy="10629900"/>
            <wp:effectExtent l="0" t="0" r="0" b="0"/>
            <wp:wrapNone/>
            <wp:docPr id="5" name="Afbeelding 5" descr="Afbeelding met persoon, kleding, vr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to-cover 1-01-01.png"/>
                    <pic:cNvPicPr/>
                  </pic:nvPicPr>
                  <pic:blipFill>
                    <a:blip r:embed="rId15">
                      <a:extLst>
                        <a:ext uri="{28A0092B-C50C-407E-A947-70E740481C1C}">
                          <a14:useLocalDpi xmlns:a14="http://schemas.microsoft.com/office/drawing/2010/main" val="0"/>
                        </a:ext>
                      </a:extLst>
                    </a:blip>
                    <a:stretch>
                      <a:fillRect/>
                    </a:stretch>
                  </pic:blipFill>
                  <pic:spPr>
                    <a:xfrm>
                      <a:off x="0" y="0"/>
                      <a:ext cx="7520305" cy="10629900"/>
                    </a:xfrm>
                    <a:prstGeom prst="rect">
                      <a:avLst/>
                    </a:prstGeom>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mc:AlternateContent>
          <mc:Choice Requires="wps">
            <w:drawing>
              <wp:anchor distT="0" distB="0" distL="114300" distR="114300" simplePos="0" relativeHeight="251658246" behindDoc="1" locked="0" layoutInCell="1" allowOverlap="1" wp14:anchorId="73994513" wp14:editId="59FBDD5E">
                <wp:simplePos x="0" y="0"/>
                <wp:positionH relativeFrom="column">
                  <wp:posOffset>-5798185</wp:posOffset>
                </wp:positionH>
                <wp:positionV relativeFrom="page">
                  <wp:posOffset>402272</wp:posOffset>
                </wp:positionV>
                <wp:extent cx="4881880" cy="3340735"/>
                <wp:effectExtent l="8572" t="0" r="22543" b="22542"/>
                <wp:wrapNone/>
                <wp:docPr id="1215135739" name="Rectangle: Top Corners Rounded 28"/>
                <wp:cNvGraphicFramePr/>
                <a:graphic xmlns:a="http://schemas.openxmlformats.org/drawingml/2006/main">
                  <a:graphicData uri="http://schemas.microsoft.com/office/word/2010/wordprocessingShape">
                    <wps:wsp>
                      <wps:cNvSpPr/>
                      <wps:spPr>
                        <a:xfrm rot="5400000">
                          <a:off x="0" y="0"/>
                          <a:ext cx="4881880" cy="3340735"/>
                        </a:xfrm>
                        <a:prstGeom prst="round2SameRect">
                          <a:avLst>
                            <a:gd name="adj1" fmla="val 9317"/>
                            <a:gd name="adj2" fmla="val 0"/>
                          </a:avLst>
                        </a:prstGeom>
                        <a:solidFill>
                          <a:schemeClr val="accent6"/>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8CEAE" id="Rectangle: Top Corners Rounded 28" o:spid="_x0000_s1026" style="position:absolute;margin-left:-456.55pt;margin-top:31.65pt;width:384.4pt;height:263.05pt;rotation:90;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881880,334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" path="m311256,l4570624,v171902,,311256,139354,311256,311256l4881880,3340735r,l,3340735r,l,311256c,139354,139354,,311256,xe" fillcolor="#8cb6ca [3209]" strokecolor="white [3212]" strokeweight="2pt">
                <v:path arrowok="t" o:connecttype="custom" o:connectlocs="311256,0;4570624,0;4881880,311256;4881880,3340735;4881880,3340735;0,3340735;0,3340735;0,311256;311256,0" o:connectangles="0,0,0,0,0,0,0,0,0"/>
                <w10:wrap anchory="page"/>
              </v:shape>
            </w:pict>
          </mc:Fallback>
        </mc:AlternateContent>
      </w:r>
      <w:r w:rsidR="00C33DB7" w:rsidRPr="00D71C6B">
        <w:rPr>
          <w:noProof/>
          <w:lang w:val="fr-BE" w:eastAsia="fr-BE"/>
        </w:rPr>
        <mc:AlternateContent>
          <mc:Choice Requires="wps">
            <w:drawing>
              <wp:anchor distT="0" distB="0" distL="114300" distR="114300" simplePos="0" relativeHeight="251658247" behindDoc="0" locked="0" layoutInCell="1" allowOverlap="1" wp14:anchorId="2E68358B" wp14:editId="6EDAD987">
                <wp:simplePos x="0" y="0"/>
                <wp:positionH relativeFrom="page">
                  <wp:posOffset>-3709988</wp:posOffset>
                </wp:positionH>
                <wp:positionV relativeFrom="page">
                  <wp:posOffset>1765300</wp:posOffset>
                </wp:positionV>
                <wp:extent cx="2326640" cy="2078355"/>
                <wp:effectExtent l="0" t="0" r="0" b="0"/>
                <wp:wrapNone/>
                <wp:docPr id="1215135740" name="Tekstvak 37"/>
                <wp:cNvGraphicFramePr/>
                <a:graphic xmlns:a="http://schemas.openxmlformats.org/drawingml/2006/main">
                  <a:graphicData uri="http://schemas.microsoft.com/office/word/2010/wordprocessingShape">
                    <wps:wsp>
                      <wps:cNvSpPr txBox="1"/>
                      <wps:spPr>
                        <a:xfrm>
                          <a:off x="0" y="0"/>
                          <a:ext cx="2326640" cy="2078355"/>
                        </a:xfrm>
                        <a:prstGeom prst="rect">
                          <a:avLst/>
                        </a:prstGeom>
                        <a:noFill/>
                        <a:ln w="6350">
                          <a:noFill/>
                        </a:ln>
                        <a:effectLst/>
                      </wps:spPr>
                      <wps:txbx>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3B618C16" w14:textId="77777777" w:rsidR="001652CC" w:rsidRPr="00AC6818" w:rsidRDefault="001652CC"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2847FCD0" w14:textId="77777777" w:rsidR="001652CC" w:rsidRPr="00C91279" w:rsidRDefault="001652CC" w:rsidP="00C33DB7">
                                    <w:pPr>
                                      <w:jc w:val="left"/>
                                      <w:rPr>
                                        <w:b/>
                                        <w:color w:val="F28E00"/>
                                        <w:sz w:val="72"/>
                                        <w:szCs w:val="72"/>
                                        <w:lang w:val="fr-BE"/>
                                      </w:rPr>
                                    </w:pPr>
                                    <w:r w:rsidRPr="00AC6818">
                                      <w:rPr>
                                        <w:b/>
                                        <w:color w:val="FFFFFF" w:themeColor="background1"/>
                                        <w:sz w:val="56"/>
                                        <w:szCs w:val="56"/>
                                        <w:lang w:val="fr-BE"/>
                                      </w:rPr>
                                      <w:t>et de</w:t>
                                    </w:r>
                                  </w:p>
                                </w:sdtContent>
                              </w:sdt>
                              <w:p w14:paraId="6CBA82B7" w14:textId="77777777" w:rsidR="001652CC" w:rsidRPr="0005576C" w:rsidRDefault="00B66161"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8358B" id="Tekstvak 37" o:spid="_x0000_s1031" type="#_x0000_t202" style="position:absolute;left:0;text-align:left;margin-left:-292.15pt;margin-top:139pt;width:183.2pt;height:163.6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" filled="f" stroked="f" strokeweight=".5pt">
                <v:textbox inset="0,0,0,0">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3B618C16" w14:textId="77777777" w:rsidR="001652CC" w:rsidRPr="00AC6818" w:rsidRDefault="001652CC"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2847FCD0" w14:textId="77777777" w:rsidR="001652CC" w:rsidRPr="00C91279" w:rsidRDefault="001652CC" w:rsidP="00C33DB7">
                              <w:pPr>
                                <w:jc w:val="left"/>
                                <w:rPr>
                                  <w:b/>
                                  <w:color w:val="F28E00"/>
                                  <w:sz w:val="72"/>
                                  <w:szCs w:val="72"/>
                                  <w:lang w:val="fr-BE"/>
                                </w:rPr>
                              </w:pPr>
                              <w:r w:rsidRPr="00AC6818">
                                <w:rPr>
                                  <w:b/>
                                  <w:color w:val="FFFFFF" w:themeColor="background1"/>
                                  <w:sz w:val="56"/>
                                  <w:szCs w:val="56"/>
                                  <w:lang w:val="fr-BE"/>
                                </w:rPr>
                                <w:t>et de</w:t>
                              </w:r>
                            </w:p>
                          </w:sdtContent>
                        </w:sdt>
                        <w:p w14:paraId="6CBA82B7" w14:textId="77777777" w:rsidR="001652CC" w:rsidRPr="0005576C" w:rsidRDefault="00B66161" w:rsidP="00C33DB7">
                          <w:pPr>
                            <w:jc w:val="left"/>
                            <w:rPr>
                              <w:sz w:val="72"/>
                              <w:szCs w:val="72"/>
                            </w:rPr>
                          </w:pPr>
                        </w:p>
                      </w:sdtContent>
                    </w:sdt>
                  </w:txbxContent>
                </v:textbox>
                <w10:wrap anchorx="page" anchory="page"/>
              </v:shape>
            </w:pict>
          </mc:Fallback>
        </mc:AlternateContent>
      </w:r>
      <w:r w:rsidR="00C33DB7" w:rsidRPr="00D71C6B">
        <w:rPr>
          <w:noProof/>
          <w:lang w:val="fr-BE" w:eastAsia="fr-BE"/>
        </w:rPr>
        <mc:AlternateContent>
          <mc:Choice Requires="wps">
            <w:drawing>
              <wp:anchor distT="0" distB="0" distL="114300" distR="114300" simplePos="0" relativeHeight="251658248" behindDoc="0" locked="0" layoutInCell="1" allowOverlap="1" wp14:anchorId="5CD80D8C" wp14:editId="678C974A">
                <wp:simplePos x="0" y="0"/>
                <wp:positionH relativeFrom="page">
                  <wp:posOffset>-3707448</wp:posOffset>
                </wp:positionH>
                <wp:positionV relativeFrom="page">
                  <wp:posOffset>-60960</wp:posOffset>
                </wp:positionV>
                <wp:extent cx="2636520" cy="1085850"/>
                <wp:effectExtent l="0" t="0" r="11430" b="0"/>
                <wp:wrapNone/>
                <wp:docPr id="1215135741" name="Tekstvak 36"/>
                <wp:cNvGraphicFramePr/>
                <a:graphic xmlns:a="http://schemas.openxmlformats.org/drawingml/2006/main">
                  <a:graphicData uri="http://schemas.microsoft.com/office/word/2010/wordprocessingShape">
                    <wps:wsp>
                      <wps:cNvSpPr txBox="1"/>
                      <wps:spPr>
                        <a:xfrm>
                          <a:off x="0" y="0"/>
                          <a:ext cx="2636520" cy="1085850"/>
                        </a:xfrm>
                        <a:prstGeom prst="rect">
                          <a:avLst/>
                        </a:prstGeom>
                        <a:noFill/>
                        <a:ln w="6350">
                          <a:noFill/>
                        </a:ln>
                        <a:effectLst/>
                      </wps:spPr>
                      <wps:txbx>
                        <w:txbxContent>
                          <w:p w14:paraId="0299AF54" w14:textId="77777777" w:rsidR="001652CC" w:rsidRPr="00982986" w:rsidRDefault="001652CC"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5CE7E29C" w14:textId="77777777" w:rsidR="001652CC" w:rsidRPr="00982986" w:rsidRDefault="001652CC"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46ED6440" w14:textId="77777777" w:rsidR="001652CC" w:rsidRPr="00CC7794" w:rsidRDefault="001652CC"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80D8C" id="_x0000_s1032" type="#_x0000_t202" style="position:absolute;left:0;text-align:left;margin-left:-291.95pt;margin-top:-4.8pt;width:207.6pt;height:85.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" filled="f" stroked="f" strokeweight=".5pt">
                <v:textbox inset="0,0,0,0">
                  <w:txbxContent>
                    <w:p w14:paraId="0299AF54" w14:textId="77777777" w:rsidR="001652CC" w:rsidRPr="00982986" w:rsidRDefault="001652CC"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5CE7E29C" w14:textId="77777777" w:rsidR="001652CC" w:rsidRPr="00982986" w:rsidRDefault="001652CC"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46ED6440" w14:textId="77777777" w:rsidR="001652CC" w:rsidRPr="00CC7794" w:rsidRDefault="001652CC" w:rsidP="00C33DB7">
                      <w:pPr>
                        <w:spacing w:after="0" w:line="240" w:lineRule="auto"/>
                        <w:rPr>
                          <w:b/>
                          <w:color w:val="FFFFFF" w:themeColor="background1"/>
                          <w:sz w:val="72"/>
                          <w:szCs w:val="72"/>
                          <w:lang w:val="fr-BE"/>
                        </w:rPr>
                      </w:pPr>
                    </w:p>
                  </w:txbxContent>
                </v:textbox>
                <w10:wrap anchorx="page" anchory="page"/>
              </v:shape>
            </w:pict>
          </mc:Fallback>
        </mc:AlternateContent>
      </w:r>
      <w:r w:rsidR="00C33DB7" w:rsidRPr="00D71C6B">
        <w:rPr>
          <w:noProof/>
          <w:lang w:val="fr-BE" w:eastAsia="fr-BE"/>
        </w:rPr>
        <w:drawing>
          <wp:anchor distT="0" distB="0" distL="114300" distR="114300" simplePos="0" relativeHeight="251658249" behindDoc="1" locked="0" layoutInCell="1" allowOverlap="1" wp14:anchorId="1794CD26" wp14:editId="428EE76C">
            <wp:simplePos x="0" y="0"/>
            <wp:positionH relativeFrom="column">
              <wp:posOffset>-3278188</wp:posOffset>
            </wp:positionH>
            <wp:positionV relativeFrom="page">
              <wp:posOffset>2628265</wp:posOffset>
            </wp:positionV>
            <wp:extent cx="1343025" cy="516255"/>
            <wp:effectExtent l="0" t="0" r="0" b="0"/>
            <wp:wrapNone/>
            <wp:docPr id="12151357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no\OneDrive - Unia\Logo's\UNIA_Logo+social-media wit op violet_Tekengebied 1 RGB 160 6 8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0" y="0"/>
                      <a:ext cx="134302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4" behindDoc="0" locked="0" layoutInCell="1" allowOverlap="1" wp14:anchorId="7F50F20C" wp14:editId="5F62B210">
            <wp:simplePos x="0" y="0"/>
            <wp:positionH relativeFrom="column">
              <wp:posOffset>-3247073</wp:posOffset>
            </wp:positionH>
            <wp:positionV relativeFrom="paragraph">
              <wp:posOffset>2084705</wp:posOffset>
            </wp:positionV>
            <wp:extent cx="1546225" cy="410845"/>
            <wp:effectExtent l="0" t="0" r="0" b="8255"/>
            <wp:wrapNone/>
            <wp:docPr id="1215135743" name="Afbeelding 121513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RIA_FR-01.png"/>
                    <pic:cNvPicPr/>
                  </pic:nvPicPr>
                  <pic:blipFill rotWithShape="1">
                    <a:blip r:embed="rId11" cstate="print">
                      <a:extLst>
                        <a:ext uri="{28A0092B-C50C-407E-A947-70E740481C1C}">
                          <a14:useLocalDpi xmlns:a14="http://schemas.microsoft.com/office/drawing/2010/main" val="0"/>
                        </a:ext>
                      </a:extLst>
                    </a:blip>
                    <a:srcRect l="14021" t="25775" r="14006" b="39000"/>
                    <a:stretch/>
                  </pic:blipFill>
                  <pic:spPr bwMode="auto">
                    <a:xfrm>
                      <a:off x="0" y="0"/>
                      <a:ext cx="1546225" cy="41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0" behindDoc="0" locked="0" layoutInCell="1" allowOverlap="1" wp14:anchorId="68560BD1" wp14:editId="4810425E">
            <wp:simplePos x="0" y="0"/>
            <wp:positionH relativeFrom="column">
              <wp:posOffset>-3231833</wp:posOffset>
            </wp:positionH>
            <wp:positionV relativeFrom="paragraph">
              <wp:posOffset>2668270</wp:posOffset>
            </wp:positionV>
            <wp:extent cx="1386840" cy="407670"/>
            <wp:effectExtent l="0" t="0" r="0" b="0"/>
            <wp:wrapNone/>
            <wp:docPr id="1215135744" name="Afbeelding 121513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 POV FR-01.png"/>
                    <pic:cNvPicPr/>
                  </pic:nvPicPr>
                  <pic:blipFill rotWithShape="1">
                    <a:blip r:embed="rId16" cstate="print">
                      <a:extLst>
                        <a:ext uri="{28A0092B-C50C-407E-A947-70E740481C1C}">
                          <a14:useLocalDpi xmlns:a14="http://schemas.microsoft.com/office/drawing/2010/main" val="0"/>
                        </a:ext>
                      </a:extLst>
                    </a:blip>
                    <a:srcRect l="7228" t="20089" r="12676" b="27934"/>
                    <a:stretch/>
                  </pic:blipFill>
                  <pic:spPr bwMode="auto">
                    <a:xfrm>
                      <a:off x="0" y="0"/>
                      <a:ext cx="1386840" cy="40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158" w:rsidRPr="00D71C6B">
        <w:rPr>
          <w:noProof/>
          <w:lang w:val="fr-BE" w:eastAsia="fr-BE"/>
        </w:rPr>
        <mc:AlternateContent>
          <mc:Choice Requires="wps">
            <w:drawing>
              <wp:anchor distT="0" distB="0" distL="114300" distR="114300" simplePos="0" relativeHeight="251658245" behindDoc="0" locked="0" layoutInCell="1" allowOverlap="1" wp14:anchorId="32CEEA23" wp14:editId="46F92053">
                <wp:simplePos x="0" y="0"/>
                <wp:positionH relativeFrom="column">
                  <wp:posOffset>-7642225</wp:posOffset>
                </wp:positionH>
                <wp:positionV relativeFrom="paragraph">
                  <wp:posOffset>-2060575</wp:posOffset>
                </wp:positionV>
                <wp:extent cx="1036320" cy="960120"/>
                <wp:effectExtent l="0" t="0" r="11430" b="11430"/>
                <wp:wrapNone/>
                <wp:docPr id="1215135725" name="Rectangle 1215135725"/>
                <wp:cNvGraphicFramePr/>
                <a:graphic xmlns:a="http://schemas.openxmlformats.org/drawingml/2006/main">
                  <a:graphicData uri="http://schemas.microsoft.com/office/word/2010/wordprocessingShape">
                    <wps:wsp>
                      <wps:cNvSpPr/>
                      <wps:spPr>
                        <a:xfrm>
                          <a:off x="0" y="0"/>
                          <a:ext cx="103632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DE2FB" id="Rectangle 1215135725" o:spid="_x0000_s1026" style="position:absolute;margin-left:-601.75pt;margin-top:-162.25pt;width:81.6pt;height:75.6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" fillcolor="#848ac4 [3204]" strokecolor="#353a6e [1604]" strokeweight="1pt"/>
            </w:pict>
          </mc:Fallback>
        </mc:AlternateContent>
      </w:r>
      <w:r w:rsidR="00427158" w:rsidRPr="00D71C6B">
        <w:rPr>
          <w:noProof/>
          <w:lang w:val="fr-BE" w:eastAsia="fr-BE"/>
        </w:rPr>
        <w:drawing>
          <wp:anchor distT="0" distB="0" distL="114300" distR="114300" simplePos="0" relativeHeight="251658244" behindDoc="0" locked="0" layoutInCell="1" allowOverlap="1" wp14:anchorId="5E59E14C" wp14:editId="392515F3">
            <wp:simplePos x="0" y="0"/>
            <wp:positionH relativeFrom="column">
              <wp:posOffset>2492375</wp:posOffset>
            </wp:positionH>
            <wp:positionV relativeFrom="page">
              <wp:posOffset>31013400</wp:posOffset>
            </wp:positionV>
            <wp:extent cx="951230" cy="961390"/>
            <wp:effectExtent l="0" t="0" r="1270" b="0"/>
            <wp:wrapNone/>
            <wp:docPr id="1215135723" name="Picture 121513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1230" cy="961390"/>
                    </a:xfrm>
                    <a:prstGeom prst="rect">
                      <a:avLst/>
                    </a:prstGeom>
                    <a:noFill/>
                  </pic:spPr>
                </pic:pic>
              </a:graphicData>
            </a:graphic>
            <wp14:sizeRelV relativeFrom="margin">
              <wp14:pctHeight>0</wp14:pctHeight>
            </wp14:sizeRelV>
          </wp:anchor>
        </w:drawing>
      </w:r>
      <w:r w:rsidR="00E87AA9" w:rsidRPr="00D71C6B">
        <w:rPr>
          <w:lang w:val="en-GB"/>
        </w:rPr>
        <w:t xml:space="preserve"> </w:t>
      </w:r>
      <w:r w:rsidR="00BA2D87" w:rsidRPr="00D71C6B">
        <w:rPr>
          <w:lang w:val="en-GB"/>
        </w:rPr>
        <w:br w:type="page"/>
      </w:r>
    </w:p>
    <w:p w14:paraId="7A545FB9" w14:textId="77777777" w:rsidR="00995EB2" w:rsidRPr="00D71C6B" w:rsidRDefault="00995EB2" w:rsidP="000E2721">
      <w:pPr>
        <w:keepNext w:val="0"/>
        <w:keepLines w:val="0"/>
        <w:jc w:val="center"/>
        <w:rPr>
          <w:rFonts w:cstheme="minorHAnsi"/>
          <w:color w:val="A00656"/>
          <w:sz w:val="28"/>
          <w:szCs w:val="28"/>
          <w:lang w:val="en-GB"/>
        </w:rPr>
        <w:sectPr w:rsidR="00995EB2" w:rsidRPr="00D71C6B" w:rsidSect="00F30D6C">
          <w:headerReference w:type="even" r:id="rId18"/>
          <w:headerReference w:type="default" r:id="rId19"/>
          <w:endnotePr>
            <w:numFmt w:val="decimal"/>
          </w:endnotePr>
          <w:pgSz w:w="11906" w:h="16838"/>
          <w:pgMar w:top="1985" w:right="1247" w:bottom="1134" w:left="1247" w:header="709" w:footer="709" w:gutter="0"/>
          <w:pgNumType w:start="0"/>
          <w:cols w:space="708"/>
          <w:titlePg/>
          <w:docGrid w:linePitch="360"/>
        </w:sectPr>
      </w:pPr>
    </w:p>
    <w:p w14:paraId="11E93ECF" w14:textId="77777777" w:rsidR="0049797D" w:rsidRPr="00D71C6B" w:rsidRDefault="0049797D" w:rsidP="000E2721">
      <w:pPr>
        <w:keepNext w:val="0"/>
        <w:keepLines w:val="0"/>
        <w:jc w:val="center"/>
        <w:rPr>
          <w:rFonts w:cstheme="minorHAnsi"/>
          <w:color w:val="A00656"/>
          <w:sz w:val="28"/>
          <w:szCs w:val="28"/>
          <w:lang w:val="en-GB"/>
        </w:rPr>
      </w:pPr>
    </w:p>
    <w:p w14:paraId="3C1B55C1" w14:textId="7A84C256" w:rsidR="0049797D" w:rsidRPr="00D71C6B" w:rsidRDefault="00AB420C" w:rsidP="000E2721">
      <w:pPr>
        <w:keepNext w:val="0"/>
        <w:keepLines w:val="0"/>
        <w:jc w:val="left"/>
        <w:rPr>
          <w:rFonts w:cstheme="minorHAnsi"/>
          <w:color w:val="A00656"/>
          <w:sz w:val="28"/>
          <w:szCs w:val="28"/>
          <w:lang w:val="en-GB"/>
        </w:rPr>
      </w:pPr>
      <w:r w:rsidRPr="00C33DB7">
        <w:rPr>
          <w:noProof/>
          <w:lang w:val="fr-BE" w:eastAsia="fr-BE"/>
        </w:rPr>
        <mc:AlternateContent>
          <mc:Choice Requires="wps">
            <w:drawing>
              <wp:anchor distT="0" distB="0" distL="114300" distR="114300" simplePos="0" relativeHeight="251663360" behindDoc="0" locked="0" layoutInCell="1" allowOverlap="1" wp14:anchorId="5DEAE66F" wp14:editId="62425A37">
                <wp:simplePos x="0" y="0"/>
                <wp:positionH relativeFrom="margin">
                  <wp:align>left</wp:align>
                </wp:positionH>
                <wp:positionV relativeFrom="margin">
                  <wp:align>bottom</wp:align>
                </wp:positionV>
                <wp:extent cx="3838354" cy="1592580"/>
                <wp:effectExtent l="0" t="0" r="10160" b="7620"/>
                <wp:wrapNone/>
                <wp:docPr id="1215135713" name="Tekstvak 36"/>
                <wp:cNvGraphicFramePr/>
                <a:graphic xmlns:a="http://schemas.openxmlformats.org/drawingml/2006/main">
                  <a:graphicData uri="http://schemas.microsoft.com/office/word/2010/wordprocessingShape">
                    <wps:wsp>
                      <wps:cNvSpPr txBox="1"/>
                      <wps:spPr>
                        <a:xfrm>
                          <a:off x="0" y="0"/>
                          <a:ext cx="3838354" cy="1592580"/>
                        </a:xfrm>
                        <a:prstGeom prst="rect">
                          <a:avLst/>
                        </a:prstGeom>
                        <a:noFill/>
                        <a:ln w="6350">
                          <a:noFill/>
                        </a:ln>
                        <a:effectLst/>
                      </wps:spPr>
                      <wps:txbx>
                        <w:txbxContent>
                          <w:p w14:paraId="523BCB11" w14:textId="7916009E" w:rsidR="001652CC" w:rsidRPr="00D43128" w:rsidRDefault="001652CC" w:rsidP="00AB420C">
                            <w:pPr>
                              <w:spacing w:after="0" w:line="240" w:lineRule="auto"/>
                              <w:jc w:val="left"/>
                              <w:rPr>
                                <w:b/>
                                <w:smallCaps/>
                                <w:sz w:val="24"/>
                                <w:szCs w:val="24"/>
                              </w:rPr>
                            </w:pPr>
                            <w:r w:rsidRPr="00D43128">
                              <w:rPr>
                                <w:b/>
                                <w:smallCaps/>
                                <w:sz w:val="24"/>
                                <w:szCs w:val="24"/>
                              </w:rPr>
                              <w:t>Contacts for Unia :</w:t>
                            </w:r>
                          </w:p>
                          <w:p w14:paraId="08D4E60C" w14:textId="1A40AE9A" w:rsidR="00805E5B" w:rsidRPr="00D43128" w:rsidRDefault="001652CC" w:rsidP="00AB420C">
                            <w:pPr>
                              <w:spacing w:after="0" w:line="240" w:lineRule="auto"/>
                              <w:jc w:val="left"/>
                              <w:rPr>
                                <w:bCs/>
                                <w:color w:val="0563C1" w:themeColor="hyperlink"/>
                                <w:sz w:val="24"/>
                                <w:szCs w:val="24"/>
                                <w:u w:val="single"/>
                              </w:rPr>
                            </w:pPr>
                            <w:r w:rsidRPr="00D43128">
                              <w:rPr>
                                <w:bCs/>
                                <w:sz w:val="24"/>
                                <w:szCs w:val="24"/>
                              </w:rPr>
                              <w:t>Maris</w:t>
                            </w:r>
                            <w:r w:rsidR="00C87218" w:rsidRPr="00D43128">
                              <w:rPr>
                                <w:bCs/>
                                <w:sz w:val="24"/>
                                <w:szCs w:val="24"/>
                              </w:rPr>
                              <w:t>a</w:t>
                            </w:r>
                            <w:r w:rsidRPr="00D43128">
                              <w:rPr>
                                <w:bCs/>
                                <w:sz w:val="24"/>
                                <w:szCs w:val="24"/>
                              </w:rPr>
                              <w:t xml:space="preserve"> FELLA : </w:t>
                            </w:r>
                            <w:hyperlink r:id="rId20" w:history="1">
                              <w:r w:rsidRPr="00D43128">
                                <w:rPr>
                                  <w:rStyle w:val="Lienhypertexte"/>
                                  <w:bCs/>
                                  <w:sz w:val="24"/>
                                  <w:szCs w:val="24"/>
                                </w:rPr>
                                <w:t>marisa.fella@unia.be</w:t>
                              </w:r>
                            </w:hyperlink>
                          </w:p>
                          <w:p w14:paraId="15EBE6AE" w14:textId="3C7E877A" w:rsidR="00805E5B" w:rsidRPr="00D43128" w:rsidRDefault="00805E5B" w:rsidP="00AB420C">
                            <w:pPr>
                              <w:spacing w:after="0" w:line="240" w:lineRule="auto"/>
                              <w:jc w:val="left"/>
                              <w:rPr>
                                <w:bCs/>
                                <w:sz w:val="24"/>
                                <w:szCs w:val="24"/>
                              </w:rPr>
                            </w:pPr>
                            <w:r w:rsidRPr="00D43128">
                              <w:rPr>
                                <w:bCs/>
                                <w:sz w:val="24"/>
                                <w:szCs w:val="24"/>
                              </w:rPr>
                              <w:t xml:space="preserve">Emilie VAN DEN BROECK: </w:t>
                            </w:r>
                            <w:hyperlink r:id="rId21" w:history="1">
                              <w:r w:rsidRPr="00D43128">
                                <w:rPr>
                                  <w:rStyle w:val="Lienhypertexte"/>
                                  <w:bCs/>
                                  <w:sz w:val="24"/>
                                  <w:szCs w:val="24"/>
                                </w:rPr>
                                <w:t>emilie.vandenbroeck@unia.be</w:t>
                              </w:r>
                            </w:hyperlink>
                            <w:r w:rsidRPr="00D43128">
                              <w:rPr>
                                <w:bCs/>
                                <w:sz w:val="24"/>
                                <w:szCs w:val="24"/>
                              </w:rPr>
                              <w:t xml:space="preserve"> </w:t>
                            </w:r>
                          </w:p>
                          <w:p w14:paraId="7FACCBC1" w14:textId="294D4F67" w:rsidR="001652CC" w:rsidRPr="00D43128" w:rsidRDefault="001652CC" w:rsidP="00AB420C">
                            <w:pPr>
                              <w:spacing w:after="0" w:line="240" w:lineRule="auto"/>
                              <w:jc w:val="left"/>
                              <w:rPr>
                                <w:bCs/>
                                <w:sz w:val="24"/>
                                <w:szCs w:val="24"/>
                              </w:rPr>
                            </w:pPr>
                            <w:r w:rsidRPr="00D43128">
                              <w:rPr>
                                <w:bCs/>
                                <w:sz w:val="24"/>
                                <w:szCs w:val="24"/>
                              </w:rPr>
                              <w:t xml:space="preserve">Rik REUSEN : </w:t>
                            </w:r>
                            <w:hyperlink r:id="rId22" w:history="1">
                              <w:r w:rsidRPr="00D43128">
                                <w:rPr>
                                  <w:rStyle w:val="Lienhypertexte"/>
                                  <w:bCs/>
                                  <w:sz w:val="24"/>
                                  <w:szCs w:val="24"/>
                                </w:rPr>
                                <w:t>rik.reusen@unia.be</w:t>
                              </w:r>
                            </w:hyperlink>
                            <w:r w:rsidRPr="00D43128">
                              <w:rPr>
                                <w:bCs/>
                                <w:sz w:val="24"/>
                                <w:szCs w:val="24"/>
                              </w:rPr>
                              <w:t xml:space="preserve"> </w:t>
                            </w:r>
                          </w:p>
                          <w:p w14:paraId="65E64676" w14:textId="77777777" w:rsidR="001652CC" w:rsidRPr="00CB63CA" w:rsidRDefault="001652CC" w:rsidP="00AB420C">
                            <w:pPr>
                              <w:spacing w:after="0" w:line="240" w:lineRule="auto"/>
                              <w:jc w:val="left"/>
                              <w:rPr>
                                <w:b/>
                                <w:sz w:val="24"/>
                                <w:szCs w:val="24"/>
                              </w:rPr>
                            </w:pPr>
                          </w:p>
                          <w:p w14:paraId="4E2A14C0" w14:textId="4F2001C9" w:rsidR="001652CC" w:rsidRPr="00D43128" w:rsidRDefault="001652CC" w:rsidP="00AB420C">
                            <w:pPr>
                              <w:spacing w:after="0" w:line="240" w:lineRule="auto"/>
                              <w:jc w:val="left"/>
                              <w:rPr>
                                <w:b/>
                                <w:smallCaps/>
                                <w:sz w:val="24"/>
                                <w:szCs w:val="24"/>
                              </w:rPr>
                            </w:pPr>
                            <w:r w:rsidRPr="00D43128">
                              <w:rPr>
                                <w:b/>
                                <w:smallCaps/>
                                <w:sz w:val="24"/>
                                <w:szCs w:val="24"/>
                              </w:rPr>
                              <w:t>Contact for Myria :</w:t>
                            </w:r>
                          </w:p>
                          <w:p w14:paraId="3F6AFB91" w14:textId="64BA4122" w:rsidR="001652CC" w:rsidRPr="00D43128" w:rsidRDefault="001652CC" w:rsidP="00AB420C">
                            <w:pPr>
                              <w:spacing w:after="0" w:line="240" w:lineRule="auto"/>
                              <w:jc w:val="left"/>
                              <w:rPr>
                                <w:bCs/>
                                <w:sz w:val="24"/>
                                <w:szCs w:val="24"/>
                                <w:lang w:val="de-DE"/>
                              </w:rPr>
                            </w:pPr>
                            <w:r w:rsidRPr="00D43128">
                              <w:rPr>
                                <w:bCs/>
                                <w:sz w:val="24"/>
                                <w:szCs w:val="24"/>
                                <w:lang w:val="de-DE"/>
                              </w:rPr>
                              <w:t xml:space="preserve">Alexandra BUCHLER : </w:t>
                            </w:r>
                            <w:hyperlink r:id="rId23" w:history="1">
                              <w:r w:rsidRPr="00D43128">
                                <w:rPr>
                                  <w:rStyle w:val="Lienhypertexte"/>
                                  <w:bCs/>
                                  <w:sz w:val="24"/>
                                  <w:szCs w:val="24"/>
                                  <w:lang w:val="de-DE"/>
                                </w:rPr>
                                <w:t>alexandra.buchler@myria.be</w:t>
                              </w:r>
                            </w:hyperlink>
                            <w:r w:rsidRPr="00D43128">
                              <w:rPr>
                                <w:bCs/>
                                <w:sz w:val="24"/>
                                <w:szCs w:val="24"/>
                                <w:lang w:val="de-DE"/>
                              </w:rPr>
                              <w:t xml:space="preserve"> </w:t>
                            </w:r>
                          </w:p>
                          <w:p w14:paraId="5861A285" w14:textId="3B52321D" w:rsidR="00805E5B" w:rsidRPr="00D43128" w:rsidRDefault="00805E5B" w:rsidP="00AB420C">
                            <w:pPr>
                              <w:spacing w:after="0" w:line="240" w:lineRule="auto"/>
                              <w:jc w:val="left"/>
                              <w:rPr>
                                <w:bCs/>
                                <w:sz w:val="24"/>
                                <w:szCs w:val="24"/>
                                <w:lang w:val="de-DE"/>
                              </w:rPr>
                            </w:pPr>
                            <w:r w:rsidRPr="00D43128">
                              <w:rPr>
                                <w:bCs/>
                                <w:sz w:val="24"/>
                                <w:szCs w:val="24"/>
                                <w:lang w:val="de-DE"/>
                              </w:rPr>
                              <w:t>D</w:t>
                            </w:r>
                            <w:r w:rsidR="0092189A" w:rsidRPr="00D43128">
                              <w:rPr>
                                <w:bCs/>
                                <w:sz w:val="24"/>
                                <w:szCs w:val="24"/>
                                <w:lang w:val="de-DE"/>
                              </w:rPr>
                              <w:t>e</w:t>
                            </w:r>
                            <w:r w:rsidRPr="00D43128">
                              <w:rPr>
                                <w:bCs/>
                                <w:sz w:val="24"/>
                                <w:szCs w:val="24"/>
                                <w:lang w:val="de-DE"/>
                              </w:rPr>
                              <w:t xml:space="preserve">borah WEINBERG: </w:t>
                            </w:r>
                            <w:r w:rsidR="00B66161">
                              <w:fldChar w:fldCharType="begin"/>
                            </w:r>
                            <w:r w:rsidR="00B66161" w:rsidRPr="00BF08F2">
                              <w:rPr>
                                <w:lang w:val="nl-NL"/>
                              </w:rPr>
                              <w:instrText xml:space="preserve"> HYPERLINK "mailto:alexandra.buchler@myria.be" </w:instrText>
                            </w:r>
                            <w:r w:rsidR="00B66161">
                              <w:fldChar w:fldCharType="separate"/>
                            </w:r>
                            <w:r w:rsidRPr="00D43128">
                              <w:rPr>
                                <w:rStyle w:val="Lienhypertexte"/>
                                <w:bCs/>
                                <w:sz w:val="24"/>
                                <w:szCs w:val="24"/>
                                <w:lang w:val="de-DE"/>
                              </w:rPr>
                              <w:t>deborah.weinberg@myria.be</w:t>
                            </w:r>
                            <w:r w:rsidR="00B66161">
                              <w:rPr>
                                <w:rStyle w:val="Lienhypertexte"/>
                                <w:bCs/>
                                <w:sz w:val="24"/>
                                <w:szCs w:val="24"/>
                                <w:lang w:val="de-DE"/>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AE66F" id="_x0000_s1033" type="#_x0000_t202" style="position:absolute;margin-left:0;margin-top:0;width:302.25pt;height:125.4pt;z-index:251663360;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" filled="f" stroked="f" strokeweight=".5pt">
                <v:textbox inset="0,0,0,0">
                  <w:txbxContent>
                    <w:p w14:paraId="523BCB11" w14:textId="7916009E" w:rsidR="001652CC" w:rsidRPr="00D43128" w:rsidRDefault="001652CC" w:rsidP="00AB420C">
                      <w:pPr>
                        <w:spacing w:after="0" w:line="240" w:lineRule="auto"/>
                        <w:jc w:val="left"/>
                        <w:rPr>
                          <w:b/>
                          <w:smallCaps/>
                          <w:sz w:val="24"/>
                          <w:szCs w:val="24"/>
                        </w:rPr>
                      </w:pPr>
                      <w:r w:rsidRPr="00D43128">
                        <w:rPr>
                          <w:b/>
                          <w:smallCaps/>
                          <w:sz w:val="24"/>
                          <w:szCs w:val="24"/>
                        </w:rPr>
                        <w:t>Contacts for Unia :</w:t>
                      </w:r>
                    </w:p>
                    <w:p w14:paraId="08D4E60C" w14:textId="1A40AE9A" w:rsidR="00805E5B" w:rsidRPr="00D43128" w:rsidRDefault="001652CC" w:rsidP="00AB420C">
                      <w:pPr>
                        <w:spacing w:after="0" w:line="240" w:lineRule="auto"/>
                        <w:jc w:val="left"/>
                        <w:rPr>
                          <w:bCs/>
                          <w:color w:val="0563C1" w:themeColor="hyperlink"/>
                          <w:sz w:val="24"/>
                          <w:szCs w:val="24"/>
                          <w:u w:val="single"/>
                        </w:rPr>
                      </w:pPr>
                      <w:r w:rsidRPr="00D43128">
                        <w:rPr>
                          <w:bCs/>
                          <w:sz w:val="24"/>
                          <w:szCs w:val="24"/>
                        </w:rPr>
                        <w:t>Maris</w:t>
                      </w:r>
                      <w:r w:rsidR="00C87218" w:rsidRPr="00D43128">
                        <w:rPr>
                          <w:bCs/>
                          <w:sz w:val="24"/>
                          <w:szCs w:val="24"/>
                        </w:rPr>
                        <w:t>a</w:t>
                      </w:r>
                      <w:r w:rsidRPr="00D43128">
                        <w:rPr>
                          <w:bCs/>
                          <w:sz w:val="24"/>
                          <w:szCs w:val="24"/>
                        </w:rPr>
                        <w:t xml:space="preserve"> FELLA : </w:t>
                      </w:r>
                      <w:hyperlink r:id="rId24" w:history="1">
                        <w:r w:rsidRPr="00D43128">
                          <w:rPr>
                            <w:rStyle w:val="Lienhypertexte"/>
                            <w:bCs/>
                            <w:sz w:val="24"/>
                            <w:szCs w:val="24"/>
                          </w:rPr>
                          <w:t>marisa.fella@unia.be</w:t>
                        </w:r>
                      </w:hyperlink>
                    </w:p>
                    <w:p w14:paraId="15EBE6AE" w14:textId="3C7E877A" w:rsidR="00805E5B" w:rsidRPr="00D43128" w:rsidRDefault="00805E5B" w:rsidP="00AB420C">
                      <w:pPr>
                        <w:spacing w:after="0" w:line="240" w:lineRule="auto"/>
                        <w:jc w:val="left"/>
                        <w:rPr>
                          <w:bCs/>
                          <w:sz w:val="24"/>
                          <w:szCs w:val="24"/>
                        </w:rPr>
                      </w:pPr>
                      <w:r w:rsidRPr="00D43128">
                        <w:rPr>
                          <w:bCs/>
                          <w:sz w:val="24"/>
                          <w:szCs w:val="24"/>
                        </w:rPr>
                        <w:t xml:space="preserve">Emilie VAN DEN BROECK: </w:t>
                      </w:r>
                      <w:hyperlink r:id="rId25" w:history="1">
                        <w:r w:rsidRPr="00D43128">
                          <w:rPr>
                            <w:rStyle w:val="Lienhypertexte"/>
                            <w:bCs/>
                            <w:sz w:val="24"/>
                            <w:szCs w:val="24"/>
                          </w:rPr>
                          <w:t>emilie.vandenbroeck@unia.be</w:t>
                        </w:r>
                      </w:hyperlink>
                      <w:r w:rsidRPr="00D43128">
                        <w:rPr>
                          <w:bCs/>
                          <w:sz w:val="24"/>
                          <w:szCs w:val="24"/>
                        </w:rPr>
                        <w:t xml:space="preserve"> </w:t>
                      </w:r>
                    </w:p>
                    <w:p w14:paraId="7FACCBC1" w14:textId="294D4F67" w:rsidR="001652CC" w:rsidRPr="00D43128" w:rsidRDefault="001652CC" w:rsidP="00AB420C">
                      <w:pPr>
                        <w:spacing w:after="0" w:line="240" w:lineRule="auto"/>
                        <w:jc w:val="left"/>
                        <w:rPr>
                          <w:bCs/>
                          <w:sz w:val="24"/>
                          <w:szCs w:val="24"/>
                        </w:rPr>
                      </w:pPr>
                      <w:r w:rsidRPr="00D43128">
                        <w:rPr>
                          <w:bCs/>
                          <w:sz w:val="24"/>
                          <w:szCs w:val="24"/>
                        </w:rPr>
                        <w:t xml:space="preserve">Rik REUSEN : </w:t>
                      </w:r>
                      <w:hyperlink r:id="rId26" w:history="1">
                        <w:r w:rsidRPr="00D43128">
                          <w:rPr>
                            <w:rStyle w:val="Lienhypertexte"/>
                            <w:bCs/>
                            <w:sz w:val="24"/>
                            <w:szCs w:val="24"/>
                          </w:rPr>
                          <w:t>rik.reusen@unia.be</w:t>
                        </w:r>
                      </w:hyperlink>
                      <w:r w:rsidRPr="00D43128">
                        <w:rPr>
                          <w:bCs/>
                          <w:sz w:val="24"/>
                          <w:szCs w:val="24"/>
                        </w:rPr>
                        <w:t xml:space="preserve"> </w:t>
                      </w:r>
                    </w:p>
                    <w:p w14:paraId="65E64676" w14:textId="77777777" w:rsidR="001652CC" w:rsidRPr="00CB63CA" w:rsidRDefault="001652CC" w:rsidP="00AB420C">
                      <w:pPr>
                        <w:spacing w:after="0" w:line="240" w:lineRule="auto"/>
                        <w:jc w:val="left"/>
                        <w:rPr>
                          <w:b/>
                          <w:sz w:val="24"/>
                          <w:szCs w:val="24"/>
                        </w:rPr>
                      </w:pPr>
                    </w:p>
                    <w:p w14:paraId="4E2A14C0" w14:textId="4F2001C9" w:rsidR="001652CC" w:rsidRPr="00D43128" w:rsidRDefault="001652CC" w:rsidP="00AB420C">
                      <w:pPr>
                        <w:spacing w:after="0" w:line="240" w:lineRule="auto"/>
                        <w:jc w:val="left"/>
                        <w:rPr>
                          <w:b/>
                          <w:smallCaps/>
                          <w:sz w:val="24"/>
                          <w:szCs w:val="24"/>
                        </w:rPr>
                      </w:pPr>
                      <w:r w:rsidRPr="00D43128">
                        <w:rPr>
                          <w:b/>
                          <w:smallCaps/>
                          <w:sz w:val="24"/>
                          <w:szCs w:val="24"/>
                        </w:rPr>
                        <w:t>Contact for Myria :</w:t>
                      </w:r>
                    </w:p>
                    <w:p w14:paraId="3F6AFB91" w14:textId="64BA4122" w:rsidR="001652CC" w:rsidRPr="00D43128" w:rsidRDefault="001652CC" w:rsidP="00AB420C">
                      <w:pPr>
                        <w:spacing w:after="0" w:line="240" w:lineRule="auto"/>
                        <w:jc w:val="left"/>
                        <w:rPr>
                          <w:bCs/>
                          <w:sz w:val="24"/>
                          <w:szCs w:val="24"/>
                          <w:lang w:val="de-DE"/>
                        </w:rPr>
                      </w:pPr>
                      <w:r w:rsidRPr="00D43128">
                        <w:rPr>
                          <w:bCs/>
                          <w:sz w:val="24"/>
                          <w:szCs w:val="24"/>
                          <w:lang w:val="de-DE"/>
                        </w:rPr>
                        <w:t xml:space="preserve">Alexandra BUCHLER : </w:t>
                      </w:r>
                      <w:hyperlink r:id="rId27" w:history="1">
                        <w:r w:rsidRPr="00D43128">
                          <w:rPr>
                            <w:rStyle w:val="Lienhypertexte"/>
                            <w:bCs/>
                            <w:sz w:val="24"/>
                            <w:szCs w:val="24"/>
                            <w:lang w:val="de-DE"/>
                          </w:rPr>
                          <w:t>alexandra.buchler@myria.be</w:t>
                        </w:r>
                      </w:hyperlink>
                      <w:r w:rsidRPr="00D43128">
                        <w:rPr>
                          <w:bCs/>
                          <w:sz w:val="24"/>
                          <w:szCs w:val="24"/>
                          <w:lang w:val="de-DE"/>
                        </w:rPr>
                        <w:t xml:space="preserve"> </w:t>
                      </w:r>
                    </w:p>
                    <w:p w14:paraId="5861A285" w14:textId="3B52321D" w:rsidR="00805E5B" w:rsidRPr="00D43128" w:rsidRDefault="00805E5B" w:rsidP="00AB420C">
                      <w:pPr>
                        <w:spacing w:after="0" w:line="240" w:lineRule="auto"/>
                        <w:jc w:val="left"/>
                        <w:rPr>
                          <w:bCs/>
                          <w:sz w:val="24"/>
                          <w:szCs w:val="24"/>
                          <w:lang w:val="de-DE"/>
                        </w:rPr>
                      </w:pPr>
                      <w:r w:rsidRPr="00D43128">
                        <w:rPr>
                          <w:bCs/>
                          <w:sz w:val="24"/>
                          <w:szCs w:val="24"/>
                          <w:lang w:val="de-DE"/>
                        </w:rPr>
                        <w:t>D</w:t>
                      </w:r>
                      <w:r w:rsidR="0092189A" w:rsidRPr="00D43128">
                        <w:rPr>
                          <w:bCs/>
                          <w:sz w:val="24"/>
                          <w:szCs w:val="24"/>
                          <w:lang w:val="de-DE"/>
                        </w:rPr>
                        <w:t>e</w:t>
                      </w:r>
                      <w:r w:rsidRPr="00D43128">
                        <w:rPr>
                          <w:bCs/>
                          <w:sz w:val="24"/>
                          <w:szCs w:val="24"/>
                          <w:lang w:val="de-DE"/>
                        </w:rPr>
                        <w:t xml:space="preserve">borah WEINBERG: </w:t>
                      </w:r>
                      <w:r w:rsidR="00B66161">
                        <w:fldChar w:fldCharType="begin"/>
                      </w:r>
                      <w:r w:rsidR="00B66161" w:rsidRPr="00BF08F2">
                        <w:rPr>
                          <w:lang w:val="nl-NL"/>
                        </w:rPr>
                        <w:instrText xml:space="preserve"> HYPERLINK "mailto:alexandra.buchler@myria.be" </w:instrText>
                      </w:r>
                      <w:r w:rsidR="00B66161">
                        <w:fldChar w:fldCharType="separate"/>
                      </w:r>
                      <w:r w:rsidRPr="00D43128">
                        <w:rPr>
                          <w:rStyle w:val="Lienhypertexte"/>
                          <w:bCs/>
                          <w:sz w:val="24"/>
                          <w:szCs w:val="24"/>
                          <w:lang w:val="de-DE"/>
                        </w:rPr>
                        <w:t>deborah.weinberg@myria.be</w:t>
                      </w:r>
                      <w:r w:rsidR="00B66161">
                        <w:rPr>
                          <w:rStyle w:val="Lienhypertexte"/>
                          <w:bCs/>
                          <w:sz w:val="24"/>
                          <w:szCs w:val="24"/>
                          <w:lang w:val="de-DE"/>
                        </w:rPr>
                        <w:fldChar w:fldCharType="end"/>
                      </w:r>
                    </w:p>
                  </w:txbxContent>
                </v:textbox>
                <w10:wrap anchorx="margin" anchory="margin"/>
              </v:shape>
            </w:pict>
          </mc:Fallback>
        </mc:AlternateContent>
      </w:r>
      <w:r w:rsidR="0049797D" w:rsidRPr="00D71C6B">
        <w:rPr>
          <w:rFonts w:cstheme="minorHAnsi"/>
          <w:color w:val="A00656"/>
          <w:sz w:val="28"/>
          <w:szCs w:val="28"/>
          <w:lang w:val="en-GB"/>
        </w:rPr>
        <w:br w:type="page"/>
      </w:r>
    </w:p>
    <w:p w14:paraId="7FB59CAF" w14:textId="77777777" w:rsidR="00995EB2" w:rsidRPr="00D71C6B" w:rsidRDefault="00995EB2" w:rsidP="000E2721">
      <w:pPr>
        <w:keepNext w:val="0"/>
        <w:keepLines w:val="0"/>
        <w:jc w:val="center"/>
        <w:rPr>
          <w:rFonts w:cstheme="minorHAnsi"/>
          <w:color w:val="A00656"/>
          <w:sz w:val="28"/>
          <w:szCs w:val="28"/>
          <w:lang w:val="en-GB"/>
        </w:rPr>
        <w:sectPr w:rsidR="00995EB2" w:rsidRPr="00D71C6B" w:rsidSect="00F30D6C">
          <w:endnotePr>
            <w:numFmt w:val="decimal"/>
          </w:endnotePr>
          <w:pgSz w:w="11906" w:h="16838"/>
          <w:pgMar w:top="1985" w:right="1247" w:bottom="1134" w:left="1247" w:header="709" w:footer="709" w:gutter="0"/>
          <w:pgNumType w:start="0"/>
          <w:cols w:space="708"/>
          <w:titlePg/>
          <w:docGrid w:linePitch="360"/>
        </w:sectPr>
      </w:pPr>
    </w:p>
    <w:p w14:paraId="7548E207" w14:textId="77777777" w:rsidR="001728E3" w:rsidRPr="00D71C6B" w:rsidRDefault="001728E3" w:rsidP="000E2721">
      <w:pPr>
        <w:keepNext w:val="0"/>
        <w:keepLines w:val="0"/>
        <w:jc w:val="center"/>
        <w:rPr>
          <w:rFonts w:cstheme="minorHAnsi"/>
          <w:color w:val="A00656"/>
          <w:sz w:val="28"/>
          <w:szCs w:val="28"/>
          <w:lang w:val="en-GB"/>
        </w:rPr>
      </w:pPr>
    </w:p>
    <w:p w14:paraId="08141B83" w14:textId="77777777" w:rsidR="001728E3" w:rsidRPr="00D71C6B" w:rsidRDefault="001728E3" w:rsidP="000E2721">
      <w:pPr>
        <w:keepNext w:val="0"/>
        <w:keepLines w:val="0"/>
        <w:jc w:val="center"/>
        <w:rPr>
          <w:rFonts w:asciiTheme="majorHAnsi" w:eastAsiaTheme="majorEastAsia" w:hAnsiTheme="majorHAnsi"/>
          <w:color w:val="A00656"/>
          <w:sz w:val="36"/>
          <w:lang w:val="en-GB"/>
        </w:rPr>
      </w:pPr>
    </w:p>
    <w:p w14:paraId="06701289" w14:textId="77777777" w:rsidR="001728E3" w:rsidRPr="00D71C6B" w:rsidRDefault="001728E3" w:rsidP="000E2721">
      <w:pPr>
        <w:keepNext w:val="0"/>
        <w:keepLines w:val="0"/>
        <w:jc w:val="center"/>
        <w:rPr>
          <w:rFonts w:asciiTheme="majorHAnsi" w:eastAsiaTheme="majorEastAsia" w:hAnsiTheme="majorHAnsi"/>
          <w:color w:val="A00656"/>
          <w:sz w:val="36"/>
          <w:lang w:val="en-GB"/>
        </w:rPr>
      </w:pPr>
    </w:p>
    <w:p w14:paraId="1483D01D" w14:textId="77777777" w:rsidR="00902826" w:rsidRPr="00D71C6B" w:rsidRDefault="00902826" w:rsidP="000E2721">
      <w:pPr>
        <w:keepNext w:val="0"/>
        <w:keepLines w:val="0"/>
        <w:jc w:val="center"/>
        <w:rPr>
          <w:rFonts w:asciiTheme="majorHAnsi" w:eastAsiaTheme="majorEastAsia" w:hAnsiTheme="majorHAnsi"/>
          <w:color w:val="A00656"/>
          <w:sz w:val="36"/>
          <w:lang w:val="en-GB"/>
        </w:rPr>
      </w:pPr>
    </w:p>
    <w:p w14:paraId="1FD3A0CF" w14:textId="77777777" w:rsidR="00902826" w:rsidRPr="00D71C6B" w:rsidRDefault="00902826" w:rsidP="000E2721">
      <w:pPr>
        <w:keepNext w:val="0"/>
        <w:keepLines w:val="0"/>
        <w:jc w:val="center"/>
        <w:rPr>
          <w:rFonts w:asciiTheme="majorHAnsi" w:eastAsiaTheme="majorEastAsia" w:hAnsiTheme="majorHAnsi"/>
          <w:color w:val="A00656"/>
          <w:sz w:val="36"/>
          <w:lang w:val="en-GB"/>
        </w:rPr>
      </w:pPr>
    </w:p>
    <w:p w14:paraId="14CCE87D" w14:textId="77777777" w:rsidR="001728E3" w:rsidRPr="00D71C6B" w:rsidRDefault="001728E3" w:rsidP="000E2721">
      <w:pPr>
        <w:keepNext w:val="0"/>
        <w:keepLines w:val="0"/>
        <w:jc w:val="center"/>
        <w:rPr>
          <w:rFonts w:asciiTheme="majorHAnsi" w:eastAsiaTheme="majorEastAsia" w:hAnsiTheme="majorHAnsi"/>
          <w:color w:val="A00656"/>
          <w:sz w:val="36"/>
          <w:lang w:val="en-GB"/>
        </w:rPr>
      </w:pPr>
    </w:p>
    <w:p w14:paraId="13FFBB3C" w14:textId="77777777" w:rsidR="001728E3" w:rsidRPr="00D71C6B" w:rsidRDefault="001728E3" w:rsidP="000E2721">
      <w:pPr>
        <w:keepNext w:val="0"/>
        <w:keepLines w:val="0"/>
        <w:jc w:val="center"/>
        <w:rPr>
          <w:rFonts w:asciiTheme="majorHAnsi" w:eastAsiaTheme="majorEastAsia" w:hAnsiTheme="majorHAnsi"/>
          <w:color w:val="A00656"/>
          <w:sz w:val="36"/>
          <w:lang w:val="en-GB"/>
        </w:rPr>
      </w:pPr>
    </w:p>
    <w:p w14:paraId="6F5C64B8" w14:textId="77777777" w:rsidR="005550D6" w:rsidRPr="00D71C6B" w:rsidRDefault="005550D6" w:rsidP="000E2721">
      <w:pPr>
        <w:keepNext w:val="0"/>
        <w:keepLines w:val="0"/>
        <w:spacing w:after="0" w:line="240" w:lineRule="auto"/>
        <w:ind w:left="1134"/>
        <w:jc w:val="left"/>
        <w:rPr>
          <w:b/>
          <w:color w:val="A00656" w:themeColor="text2"/>
          <w:sz w:val="44"/>
          <w:szCs w:val="44"/>
          <w:lang w:val="en-GB"/>
        </w:rPr>
      </w:pPr>
      <w:r w:rsidRPr="00D71C6B">
        <w:rPr>
          <w:b/>
          <w:color w:val="A00656" w:themeColor="text2"/>
          <w:sz w:val="44"/>
          <w:szCs w:val="44"/>
          <w:lang w:val="en-GB"/>
        </w:rPr>
        <w:t xml:space="preserve">Parallel report to </w:t>
      </w:r>
    </w:p>
    <w:p w14:paraId="54BEACA3" w14:textId="09F46227" w:rsidR="00AE7972" w:rsidRPr="00D71C6B" w:rsidRDefault="005550D6" w:rsidP="000E2721">
      <w:pPr>
        <w:keepNext w:val="0"/>
        <w:keepLines w:val="0"/>
        <w:spacing w:after="0" w:line="240" w:lineRule="auto"/>
        <w:ind w:left="1134"/>
        <w:jc w:val="left"/>
        <w:rPr>
          <w:b/>
          <w:color w:val="A00656" w:themeColor="text2"/>
          <w:sz w:val="44"/>
          <w:szCs w:val="44"/>
          <w:lang w:val="en-GB"/>
        </w:rPr>
      </w:pPr>
      <w:r w:rsidRPr="00D71C6B">
        <w:rPr>
          <w:b/>
          <w:color w:val="A00656" w:themeColor="text2"/>
          <w:sz w:val="44"/>
          <w:szCs w:val="44"/>
          <w:lang w:val="en-GB"/>
        </w:rPr>
        <w:t>the</w:t>
      </w:r>
      <w:r w:rsidR="00AE7972" w:rsidRPr="00D71C6B">
        <w:rPr>
          <w:b/>
          <w:color w:val="A00656" w:themeColor="text2"/>
          <w:sz w:val="44"/>
          <w:szCs w:val="44"/>
          <w:lang w:val="en-GB"/>
        </w:rPr>
        <w:t xml:space="preserve"> </w:t>
      </w:r>
      <w:r w:rsidR="00965080">
        <w:rPr>
          <w:b/>
          <w:color w:val="A00656" w:themeColor="text2"/>
          <w:sz w:val="44"/>
          <w:szCs w:val="44"/>
          <w:lang w:val="en-GB"/>
        </w:rPr>
        <w:t>20</w:t>
      </w:r>
      <w:r w:rsidRPr="00965080">
        <w:rPr>
          <w:b/>
          <w:color w:val="A00656" w:themeColor="text2"/>
          <w:sz w:val="44"/>
          <w:szCs w:val="44"/>
          <w:vertAlign w:val="superscript"/>
          <w:lang w:val="en-GB"/>
        </w:rPr>
        <w:t>th</w:t>
      </w:r>
      <w:r w:rsidR="00965080">
        <w:rPr>
          <w:b/>
          <w:color w:val="A00656" w:themeColor="text2"/>
          <w:sz w:val="44"/>
          <w:szCs w:val="44"/>
          <w:lang w:val="en-GB"/>
        </w:rPr>
        <w:t xml:space="preserve"> to 22</w:t>
      </w:r>
      <w:r w:rsidR="00965080" w:rsidRPr="00965080">
        <w:rPr>
          <w:b/>
          <w:color w:val="A00656" w:themeColor="text2"/>
          <w:sz w:val="44"/>
          <w:szCs w:val="44"/>
          <w:vertAlign w:val="superscript"/>
          <w:lang w:val="en-GB"/>
        </w:rPr>
        <w:t>th</w:t>
      </w:r>
      <w:r w:rsidR="00965080">
        <w:rPr>
          <w:b/>
          <w:color w:val="A00656" w:themeColor="text2"/>
          <w:sz w:val="44"/>
          <w:szCs w:val="44"/>
          <w:lang w:val="en-GB"/>
        </w:rPr>
        <w:t xml:space="preserve"> </w:t>
      </w:r>
      <w:r w:rsidR="006C32CF" w:rsidRPr="00D71C6B">
        <w:rPr>
          <w:b/>
          <w:color w:val="A00656" w:themeColor="text2"/>
          <w:sz w:val="44"/>
          <w:szCs w:val="44"/>
          <w:lang w:val="en-GB"/>
        </w:rPr>
        <w:t xml:space="preserve">Periodic report </w:t>
      </w:r>
    </w:p>
    <w:p w14:paraId="217051CC" w14:textId="77D79492" w:rsidR="00AE7972" w:rsidRPr="00D71C6B" w:rsidRDefault="006C32CF" w:rsidP="000E2721">
      <w:pPr>
        <w:keepNext w:val="0"/>
        <w:keepLines w:val="0"/>
        <w:spacing w:after="0" w:line="240" w:lineRule="auto"/>
        <w:ind w:left="1134"/>
        <w:jc w:val="left"/>
        <w:rPr>
          <w:b/>
          <w:color w:val="A00656" w:themeColor="text2"/>
          <w:sz w:val="44"/>
          <w:szCs w:val="44"/>
          <w:lang w:val="en-GB"/>
        </w:rPr>
      </w:pPr>
      <w:r w:rsidRPr="00D71C6B">
        <w:rPr>
          <w:b/>
          <w:color w:val="A00656" w:themeColor="text2"/>
          <w:sz w:val="44"/>
          <w:szCs w:val="44"/>
          <w:lang w:val="en-GB"/>
        </w:rPr>
        <w:t>of Belgium</w:t>
      </w:r>
    </w:p>
    <w:p w14:paraId="03DC21BC" w14:textId="3669313C" w:rsidR="00D1120D" w:rsidRPr="00D71C6B" w:rsidRDefault="00D1120D" w:rsidP="000E2721">
      <w:pPr>
        <w:keepNext w:val="0"/>
        <w:keepLines w:val="0"/>
        <w:spacing w:after="0" w:line="240" w:lineRule="auto"/>
        <w:ind w:left="1134"/>
        <w:jc w:val="left"/>
        <w:rPr>
          <w:b/>
          <w:color w:val="A00656" w:themeColor="text2"/>
          <w:sz w:val="72"/>
          <w:szCs w:val="72"/>
          <w:lang w:val="en-GB"/>
        </w:rPr>
      </w:pPr>
      <w:r w:rsidRPr="00D71C6B">
        <w:rPr>
          <w:b/>
          <w:color w:val="A00656" w:themeColor="text2"/>
          <w:sz w:val="72"/>
          <w:szCs w:val="72"/>
          <w:lang w:val="en-GB"/>
        </w:rPr>
        <w:t>20</w:t>
      </w:r>
      <w:r w:rsidR="006C32CF" w:rsidRPr="00D71C6B">
        <w:rPr>
          <w:b/>
          <w:color w:val="A00656" w:themeColor="text2"/>
          <w:sz w:val="72"/>
          <w:szCs w:val="72"/>
          <w:lang w:val="en-GB"/>
        </w:rPr>
        <w:t>2</w:t>
      </w:r>
      <w:r w:rsidR="007B26E5">
        <w:rPr>
          <w:b/>
          <w:color w:val="A00656" w:themeColor="text2"/>
          <w:sz w:val="72"/>
          <w:szCs w:val="72"/>
          <w:lang w:val="en-GB"/>
        </w:rPr>
        <w:t>1</w:t>
      </w:r>
      <w:r w:rsidRPr="00D71C6B">
        <w:rPr>
          <w:b/>
          <w:color w:val="A00656" w:themeColor="text2"/>
          <w:sz w:val="72"/>
          <w:szCs w:val="72"/>
          <w:lang w:val="en-GB"/>
        </w:rPr>
        <w:t xml:space="preserve"> </w:t>
      </w:r>
    </w:p>
    <w:p w14:paraId="2F06DD60" w14:textId="77777777" w:rsidR="001728E3" w:rsidRPr="00D71C6B" w:rsidRDefault="001728E3" w:rsidP="000E2721">
      <w:pPr>
        <w:keepNext w:val="0"/>
        <w:keepLines w:val="0"/>
        <w:jc w:val="center"/>
        <w:rPr>
          <w:rFonts w:cstheme="minorHAnsi"/>
          <w:color w:val="A00656"/>
          <w:sz w:val="28"/>
          <w:szCs w:val="28"/>
          <w:lang w:val="en-GB"/>
        </w:rPr>
      </w:pPr>
    </w:p>
    <w:p w14:paraId="35676891" w14:textId="77777777" w:rsidR="001728E3" w:rsidRPr="00D71C6B" w:rsidRDefault="001728E3" w:rsidP="000E2721">
      <w:pPr>
        <w:keepNext w:val="0"/>
        <w:keepLines w:val="0"/>
        <w:jc w:val="center"/>
        <w:rPr>
          <w:rFonts w:cstheme="minorHAnsi"/>
          <w:color w:val="A00656"/>
          <w:sz w:val="28"/>
          <w:szCs w:val="28"/>
          <w:lang w:val="en-GB"/>
        </w:rPr>
      </w:pPr>
    </w:p>
    <w:p w14:paraId="5B236175" w14:textId="77777777" w:rsidR="001728E3" w:rsidRPr="00D71C6B" w:rsidRDefault="001728E3" w:rsidP="000E2721">
      <w:pPr>
        <w:keepNext w:val="0"/>
        <w:keepLines w:val="0"/>
        <w:jc w:val="center"/>
        <w:rPr>
          <w:rFonts w:cstheme="minorHAnsi"/>
          <w:color w:val="A00656"/>
          <w:sz w:val="28"/>
          <w:szCs w:val="28"/>
          <w:lang w:val="en-GB"/>
        </w:rPr>
      </w:pPr>
    </w:p>
    <w:p w14:paraId="775EBD16" w14:textId="77777777" w:rsidR="001728E3" w:rsidRPr="00D71C6B" w:rsidRDefault="001728E3" w:rsidP="000E2721">
      <w:pPr>
        <w:keepNext w:val="0"/>
        <w:keepLines w:val="0"/>
        <w:jc w:val="center"/>
        <w:rPr>
          <w:rFonts w:cstheme="minorHAnsi"/>
          <w:color w:val="A00656"/>
          <w:sz w:val="28"/>
          <w:szCs w:val="28"/>
          <w:lang w:val="en-GB"/>
        </w:rPr>
      </w:pPr>
    </w:p>
    <w:p w14:paraId="0888F14D" w14:textId="77777777" w:rsidR="001728E3" w:rsidRPr="00D71C6B" w:rsidRDefault="001728E3" w:rsidP="000E2721">
      <w:pPr>
        <w:keepNext w:val="0"/>
        <w:keepLines w:val="0"/>
        <w:jc w:val="center"/>
        <w:rPr>
          <w:rFonts w:cstheme="minorHAnsi"/>
          <w:color w:val="A00656"/>
          <w:sz w:val="28"/>
          <w:szCs w:val="28"/>
          <w:lang w:val="en-GB"/>
        </w:rPr>
      </w:pPr>
    </w:p>
    <w:p w14:paraId="089DD7A4" w14:textId="77777777" w:rsidR="001728E3" w:rsidRPr="00D71C6B" w:rsidRDefault="001728E3" w:rsidP="000E2721">
      <w:pPr>
        <w:keepNext w:val="0"/>
        <w:keepLines w:val="0"/>
        <w:jc w:val="center"/>
        <w:rPr>
          <w:rFonts w:cstheme="minorHAnsi"/>
          <w:color w:val="A00656"/>
          <w:sz w:val="28"/>
          <w:szCs w:val="28"/>
          <w:lang w:val="en-GB"/>
        </w:rPr>
      </w:pPr>
    </w:p>
    <w:p w14:paraId="2A6658B1" w14:textId="77777777" w:rsidR="001728E3" w:rsidRPr="00D71C6B" w:rsidRDefault="001728E3" w:rsidP="000E2721">
      <w:pPr>
        <w:keepNext w:val="0"/>
        <w:keepLines w:val="0"/>
        <w:jc w:val="center"/>
        <w:rPr>
          <w:rFonts w:cstheme="minorHAnsi"/>
          <w:color w:val="A00656"/>
          <w:sz w:val="28"/>
          <w:szCs w:val="28"/>
          <w:lang w:val="en-GB"/>
        </w:rPr>
      </w:pPr>
    </w:p>
    <w:p w14:paraId="336534ED" w14:textId="77777777" w:rsidR="001728E3" w:rsidRPr="00D71C6B" w:rsidRDefault="001728E3" w:rsidP="000E2721">
      <w:pPr>
        <w:keepNext w:val="0"/>
        <w:keepLines w:val="0"/>
        <w:jc w:val="center"/>
        <w:rPr>
          <w:rFonts w:cstheme="minorHAnsi"/>
          <w:color w:val="A00656"/>
          <w:sz w:val="28"/>
          <w:szCs w:val="28"/>
          <w:lang w:val="en-GB"/>
        </w:rPr>
      </w:pPr>
    </w:p>
    <w:p w14:paraId="4CAC2B88" w14:textId="77777777" w:rsidR="001728E3" w:rsidRPr="00D71C6B" w:rsidRDefault="001728E3" w:rsidP="000E2721">
      <w:pPr>
        <w:keepNext w:val="0"/>
        <w:keepLines w:val="0"/>
        <w:jc w:val="left"/>
        <w:rPr>
          <w:lang w:val="en-GB"/>
        </w:rPr>
      </w:pPr>
      <w:r w:rsidRPr="00D71C6B">
        <w:rPr>
          <w:lang w:val="en-GB"/>
        </w:rPr>
        <w:br w:type="page"/>
      </w:r>
    </w:p>
    <w:p w14:paraId="040EEC88" w14:textId="77777777" w:rsidR="00F30D6C" w:rsidRPr="00D71C6B" w:rsidRDefault="00F30D6C" w:rsidP="000E2721">
      <w:pPr>
        <w:keepNext w:val="0"/>
        <w:keepLines w:val="0"/>
        <w:rPr>
          <w:lang w:val="en-GB"/>
        </w:rPr>
        <w:sectPr w:rsidR="00F30D6C" w:rsidRPr="00D71C6B" w:rsidSect="00F30D6C">
          <w:endnotePr>
            <w:numFmt w:val="decimal"/>
          </w:endnotePr>
          <w:pgSz w:w="11906" w:h="16838"/>
          <w:pgMar w:top="1985" w:right="1247" w:bottom="1134" w:left="1247" w:header="709" w:footer="709" w:gutter="0"/>
          <w:pgNumType w:start="0"/>
          <w:cols w:space="708"/>
          <w:titlePg/>
          <w:docGrid w:linePitch="360"/>
        </w:sectPr>
      </w:pPr>
    </w:p>
    <w:p w14:paraId="4B94D501" w14:textId="77777777" w:rsidR="003F4642" w:rsidRPr="00D71C6B" w:rsidRDefault="0005576C" w:rsidP="000E2721">
      <w:pPr>
        <w:keepNext w:val="0"/>
        <w:keepLines w:val="0"/>
        <w:rPr>
          <w:lang w:val="en-GB"/>
        </w:rPr>
      </w:pPr>
      <w:r w:rsidRPr="00D71C6B">
        <w:rPr>
          <w:noProof/>
          <w:lang w:val="fr-BE" w:eastAsia="fr-BE"/>
        </w:rPr>
        <w:lastRenderedPageBreak/>
        <mc:AlternateContent>
          <mc:Choice Requires="wps">
            <w:drawing>
              <wp:anchor distT="0" distB="0" distL="114300" distR="114300" simplePos="0" relativeHeight="251655168" behindDoc="0" locked="0" layoutInCell="1" allowOverlap="1" wp14:anchorId="5EC7CFFC" wp14:editId="3282E60B">
                <wp:simplePos x="0" y="0"/>
                <wp:positionH relativeFrom="page">
                  <wp:posOffset>-6789420</wp:posOffset>
                </wp:positionH>
                <wp:positionV relativeFrom="page">
                  <wp:posOffset>-1097280</wp:posOffset>
                </wp:positionV>
                <wp:extent cx="2636520" cy="982980"/>
                <wp:effectExtent l="0" t="0" r="11430" b="7620"/>
                <wp:wrapNone/>
                <wp:docPr id="12" name="Tekstvak 36"/>
                <wp:cNvGraphicFramePr/>
                <a:graphic xmlns:a="http://schemas.openxmlformats.org/drawingml/2006/main">
                  <a:graphicData uri="http://schemas.microsoft.com/office/word/2010/wordprocessingShape">
                    <wps:wsp>
                      <wps:cNvSpPr txBox="1"/>
                      <wps:spPr>
                        <a:xfrm>
                          <a:off x="0" y="0"/>
                          <a:ext cx="2636520" cy="98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382F411" w14:textId="77777777" w:rsidR="001652CC" w:rsidRPr="00A22017" w:rsidRDefault="001652CC"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61DA012C" w14:textId="77777777" w:rsidR="001652CC" w:rsidRPr="004208FE" w:rsidRDefault="001652CC"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7CFFC" id="_x0000_s1034" type="#_x0000_t202" style="position:absolute;left:0;text-align:left;margin-left:-534.6pt;margin-top:-86.4pt;width:207.6pt;height:77.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" filled="f" stroked="f" strokeweight=".5pt">
                <v:textbox inset="0,0,0,0">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382F411" w14:textId="77777777" w:rsidR="001652CC" w:rsidRPr="00A22017" w:rsidRDefault="001652CC"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61DA012C" w14:textId="77777777" w:rsidR="001652CC" w:rsidRPr="004208FE" w:rsidRDefault="001652CC"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v:textbox>
                <w10:wrap anchorx="page" anchory="page"/>
              </v:shape>
            </w:pict>
          </mc:Fallback>
        </mc:AlternateContent>
      </w:r>
    </w:p>
    <w:bookmarkStart w:id="2" w:name="_Toc17990247" w:displacedByCustomXml="next"/>
    <w:sdt>
      <w:sdtPr>
        <w:rPr>
          <w:rFonts w:asciiTheme="minorHAnsi" w:eastAsiaTheme="minorHAnsi" w:hAnsiTheme="minorHAnsi" w:cstheme="minorBidi"/>
          <w:b w:val="0"/>
          <w:color w:val="auto"/>
          <w:sz w:val="20"/>
          <w:szCs w:val="22"/>
          <w:lang w:val="en-GB"/>
        </w:rPr>
        <w:id w:val="1648550639"/>
        <w:docPartObj>
          <w:docPartGallery w:val="Table of Contents"/>
          <w:docPartUnique/>
        </w:docPartObj>
      </w:sdtPr>
      <w:sdtEndPr/>
      <w:sdtContent>
        <w:p w14:paraId="14AA008D" w14:textId="153506DD" w:rsidR="00627590" w:rsidRPr="00D71C6B" w:rsidRDefault="00627590" w:rsidP="000E2721">
          <w:pPr>
            <w:pStyle w:val="En-ttedetabledesmatires"/>
            <w:keepNext w:val="0"/>
            <w:keepLines w:val="0"/>
            <w:rPr>
              <w:lang w:val="en-GB"/>
            </w:rPr>
          </w:pPr>
          <w:r w:rsidRPr="00D71C6B">
            <w:rPr>
              <w:lang w:val="en-GB"/>
            </w:rPr>
            <w:t xml:space="preserve">Table </w:t>
          </w:r>
          <w:r w:rsidR="00000904">
            <w:rPr>
              <w:lang w:val="en-GB"/>
            </w:rPr>
            <w:t>of content</w:t>
          </w:r>
        </w:p>
        <w:p w14:paraId="633D295A" w14:textId="3E9A956B" w:rsidR="00BF08F2" w:rsidRDefault="00627590">
          <w:pPr>
            <w:pStyle w:val="TM1"/>
            <w:tabs>
              <w:tab w:val="left" w:pos="440"/>
              <w:tab w:val="right" w:leader="dot" w:pos="9402"/>
            </w:tabs>
            <w:rPr>
              <w:rFonts w:eastAsiaTheme="minorEastAsia" w:cstheme="minorBidi"/>
              <w:b w:val="0"/>
              <w:bCs w:val="0"/>
              <w:noProof/>
              <w:sz w:val="22"/>
              <w:szCs w:val="22"/>
              <w:lang w:val="en-BE" w:eastAsia="en-BE"/>
            </w:rPr>
          </w:pPr>
          <w:r w:rsidRPr="00D71C6B">
            <w:rPr>
              <w:lang w:val="en-GB"/>
            </w:rPr>
            <w:fldChar w:fldCharType="begin"/>
          </w:r>
          <w:r w:rsidRPr="00D71C6B">
            <w:rPr>
              <w:lang w:val="en-GB"/>
            </w:rPr>
            <w:instrText xml:space="preserve"> TOC \o "1-3" \h \z \u </w:instrText>
          </w:r>
          <w:r w:rsidRPr="00D71C6B">
            <w:rPr>
              <w:lang w:val="en-GB"/>
            </w:rPr>
            <w:fldChar w:fldCharType="separate"/>
          </w:r>
          <w:hyperlink w:anchor="_Toc67412207" w:history="1">
            <w:r w:rsidR="00BF08F2" w:rsidRPr="006D1DC9">
              <w:rPr>
                <w:rStyle w:val="Lienhypertexte"/>
                <w:noProof/>
                <w:lang w:val="en-GB"/>
              </w:rPr>
              <w:t>1</w:t>
            </w:r>
            <w:r w:rsidR="00BF08F2">
              <w:rPr>
                <w:rFonts w:eastAsiaTheme="minorEastAsia" w:cstheme="minorBidi"/>
                <w:b w:val="0"/>
                <w:bCs w:val="0"/>
                <w:noProof/>
                <w:sz w:val="22"/>
                <w:szCs w:val="22"/>
                <w:lang w:val="en-BE" w:eastAsia="en-BE"/>
              </w:rPr>
              <w:tab/>
            </w:r>
            <w:r w:rsidR="00BF08F2" w:rsidRPr="006D1DC9">
              <w:rPr>
                <w:rStyle w:val="Lienhypertexte"/>
                <w:noProof/>
                <w:lang w:val="en-GB"/>
              </w:rPr>
              <w:t>Institutions contributing to this report</w:t>
            </w:r>
            <w:r w:rsidR="00BF08F2">
              <w:rPr>
                <w:noProof/>
                <w:webHidden/>
              </w:rPr>
              <w:tab/>
            </w:r>
            <w:r w:rsidR="00BF08F2">
              <w:rPr>
                <w:noProof/>
                <w:webHidden/>
              </w:rPr>
              <w:fldChar w:fldCharType="begin"/>
            </w:r>
            <w:r w:rsidR="00BF08F2">
              <w:rPr>
                <w:noProof/>
                <w:webHidden/>
              </w:rPr>
              <w:instrText xml:space="preserve"> PAGEREF _Toc67412207 \h </w:instrText>
            </w:r>
            <w:r w:rsidR="00BF08F2">
              <w:rPr>
                <w:noProof/>
                <w:webHidden/>
              </w:rPr>
            </w:r>
            <w:r w:rsidR="00BF08F2">
              <w:rPr>
                <w:noProof/>
                <w:webHidden/>
              </w:rPr>
              <w:fldChar w:fldCharType="separate"/>
            </w:r>
            <w:r w:rsidR="00BF08F2">
              <w:rPr>
                <w:noProof/>
                <w:webHidden/>
              </w:rPr>
              <w:t>1</w:t>
            </w:r>
            <w:r w:rsidR="00BF08F2">
              <w:rPr>
                <w:noProof/>
                <w:webHidden/>
              </w:rPr>
              <w:fldChar w:fldCharType="end"/>
            </w:r>
          </w:hyperlink>
        </w:p>
        <w:p w14:paraId="3C685B74" w14:textId="6D196BA4" w:rsidR="00BF08F2" w:rsidRDefault="00BF08F2">
          <w:pPr>
            <w:pStyle w:val="TM1"/>
            <w:tabs>
              <w:tab w:val="left" w:pos="440"/>
              <w:tab w:val="right" w:leader="dot" w:pos="9402"/>
            </w:tabs>
            <w:rPr>
              <w:rFonts w:eastAsiaTheme="minorEastAsia" w:cstheme="minorBidi"/>
              <w:b w:val="0"/>
              <w:bCs w:val="0"/>
              <w:noProof/>
              <w:sz w:val="22"/>
              <w:szCs w:val="22"/>
              <w:lang w:val="en-BE" w:eastAsia="en-BE"/>
            </w:rPr>
          </w:pPr>
          <w:hyperlink w:anchor="_Toc67412208" w:history="1">
            <w:r w:rsidRPr="006D1DC9">
              <w:rPr>
                <w:rStyle w:val="Lienhypertexte"/>
                <w:noProof/>
                <w:lang w:val="en-GB"/>
              </w:rPr>
              <w:t>2</w:t>
            </w:r>
            <w:r>
              <w:rPr>
                <w:rFonts w:eastAsiaTheme="minorEastAsia" w:cstheme="minorBidi"/>
                <w:b w:val="0"/>
                <w:bCs w:val="0"/>
                <w:noProof/>
                <w:sz w:val="22"/>
                <w:szCs w:val="22"/>
                <w:lang w:val="en-BE" w:eastAsia="en-BE"/>
              </w:rPr>
              <w:tab/>
            </w:r>
            <w:r w:rsidRPr="006D1DC9">
              <w:rPr>
                <w:rStyle w:val="Lienhypertexte"/>
                <w:noProof/>
                <w:lang w:val="en-GB"/>
              </w:rPr>
              <w:t>Methodology</w:t>
            </w:r>
            <w:r>
              <w:rPr>
                <w:noProof/>
                <w:webHidden/>
              </w:rPr>
              <w:tab/>
            </w:r>
            <w:r>
              <w:rPr>
                <w:noProof/>
                <w:webHidden/>
              </w:rPr>
              <w:fldChar w:fldCharType="begin"/>
            </w:r>
            <w:r>
              <w:rPr>
                <w:noProof/>
                <w:webHidden/>
              </w:rPr>
              <w:instrText xml:space="preserve"> PAGEREF _Toc67412208 \h </w:instrText>
            </w:r>
            <w:r>
              <w:rPr>
                <w:noProof/>
                <w:webHidden/>
              </w:rPr>
            </w:r>
            <w:r>
              <w:rPr>
                <w:noProof/>
                <w:webHidden/>
              </w:rPr>
              <w:fldChar w:fldCharType="separate"/>
            </w:r>
            <w:r>
              <w:rPr>
                <w:noProof/>
                <w:webHidden/>
              </w:rPr>
              <w:t>1</w:t>
            </w:r>
            <w:r>
              <w:rPr>
                <w:noProof/>
                <w:webHidden/>
              </w:rPr>
              <w:fldChar w:fldCharType="end"/>
            </w:r>
          </w:hyperlink>
        </w:p>
        <w:p w14:paraId="0A89515A" w14:textId="3CFB4C48" w:rsidR="00BF08F2" w:rsidRDefault="00BF08F2">
          <w:pPr>
            <w:pStyle w:val="TM1"/>
            <w:tabs>
              <w:tab w:val="left" w:pos="440"/>
              <w:tab w:val="right" w:leader="dot" w:pos="9402"/>
            </w:tabs>
            <w:rPr>
              <w:rFonts w:eastAsiaTheme="minorEastAsia" w:cstheme="minorBidi"/>
              <w:b w:val="0"/>
              <w:bCs w:val="0"/>
              <w:noProof/>
              <w:sz w:val="22"/>
              <w:szCs w:val="22"/>
              <w:lang w:val="en-BE" w:eastAsia="en-BE"/>
            </w:rPr>
          </w:pPr>
          <w:hyperlink w:anchor="_Toc67412209" w:history="1">
            <w:r w:rsidRPr="006D1DC9">
              <w:rPr>
                <w:rStyle w:val="Lienhypertexte"/>
                <w:noProof/>
                <w:lang w:val="en-GB"/>
              </w:rPr>
              <w:t>3</w:t>
            </w:r>
            <w:r>
              <w:rPr>
                <w:rFonts w:eastAsiaTheme="minorEastAsia" w:cstheme="minorBidi"/>
                <w:b w:val="0"/>
                <w:bCs w:val="0"/>
                <w:noProof/>
                <w:sz w:val="22"/>
                <w:szCs w:val="22"/>
                <w:lang w:val="en-BE" w:eastAsia="en-BE"/>
              </w:rPr>
              <w:tab/>
            </w:r>
            <w:r w:rsidRPr="006D1DC9">
              <w:rPr>
                <w:rStyle w:val="Lienhypertexte"/>
                <w:noProof/>
                <w:lang w:val="en-GB"/>
              </w:rPr>
              <w:t>Implementation of the covenant</w:t>
            </w:r>
            <w:r>
              <w:rPr>
                <w:noProof/>
                <w:webHidden/>
              </w:rPr>
              <w:tab/>
            </w:r>
            <w:r>
              <w:rPr>
                <w:noProof/>
                <w:webHidden/>
              </w:rPr>
              <w:fldChar w:fldCharType="begin"/>
            </w:r>
            <w:r>
              <w:rPr>
                <w:noProof/>
                <w:webHidden/>
              </w:rPr>
              <w:instrText xml:space="preserve"> PAGEREF _Toc67412209 \h </w:instrText>
            </w:r>
            <w:r>
              <w:rPr>
                <w:noProof/>
                <w:webHidden/>
              </w:rPr>
            </w:r>
            <w:r>
              <w:rPr>
                <w:noProof/>
                <w:webHidden/>
              </w:rPr>
              <w:fldChar w:fldCharType="separate"/>
            </w:r>
            <w:r>
              <w:rPr>
                <w:noProof/>
                <w:webHidden/>
              </w:rPr>
              <w:t>2</w:t>
            </w:r>
            <w:r>
              <w:rPr>
                <w:noProof/>
                <w:webHidden/>
              </w:rPr>
              <w:fldChar w:fldCharType="end"/>
            </w:r>
          </w:hyperlink>
        </w:p>
        <w:p w14:paraId="5102A5DD" w14:textId="381E29E9" w:rsidR="00BF08F2" w:rsidRDefault="00BF08F2">
          <w:pPr>
            <w:pStyle w:val="TM2"/>
            <w:tabs>
              <w:tab w:val="left" w:pos="880"/>
              <w:tab w:val="right" w:leader="dot" w:pos="9402"/>
            </w:tabs>
            <w:rPr>
              <w:rFonts w:eastAsiaTheme="minorEastAsia" w:cstheme="minorBidi"/>
              <w:i w:val="0"/>
              <w:iCs w:val="0"/>
              <w:noProof/>
              <w:sz w:val="22"/>
              <w:szCs w:val="22"/>
              <w:lang w:val="en-BE" w:eastAsia="en-BE"/>
            </w:rPr>
          </w:pPr>
          <w:hyperlink w:anchor="_Toc67412210" w:history="1">
            <w:r w:rsidRPr="006D1DC9">
              <w:rPr>
                <w:rStyle w:val="Lienhypertexte"/>
                <w:noProof/>
                <w:lang w:val="en-GB"/>
                <w14:scene3d>
                  <w14:camera w14:prst="orthographicFront"/>
                  <w14:lightRig w14:rig="threePt" w14:dir="t">
                    <w14:rot w14:lat="0" w14:lon="0" w14:rev="0"/>
                  </w14:lightRig>
                </w14:scene3d>
              </w:rPr>
              <w:t>3.1</w:t>
            </w:r>
            <w:r>
              <w:rPr>
                <w:rFonts w:eastAsiaTheme="minorEastAsia" w:cstheme="minorBidi"/>
                <w:i w:val="0"/>
                <w:iCs w:val="0"/>
                <w:noProof/>
                <w:sz w:val="22"/>
                <w:szCs w:val="22"/>
                <w:lang w:val="en-BE" w:eastAsia="en-BE"/>
              </w:rPr>
              <w:tab/>
            </w:r>
            <w:r w:rsidRPr="006D1DC9">
              <w:rPr>
                <w:rStyle w:val="Lienhypertexte"/>
                <w:noProof/>
                <w:lang w:val="en-GB"/>
              </w:rPr>
              <w:t>Follow up on the concluding observations on the 16</w:t>
            </w:r>
            <w:r w:rsidRPr="006D1DC9">
              <w:rPr>
                <w:rStyle w:val="Lienhypertexte"/>
                <w:noProof/>
                <w:vertAlign w:val="superscript"/>
                <w:lang w:val="en-GB"/>
              </w:rPr>
              <w:t>th</w:t>
            </w:r>
            <w:r w:rsidRPr="006D1DC9">
              <w:rPr>
                <w:rStyle w:val="Lienhypertexte"/>
                <w:noProof/>
                <w:lang w:val="en-GB"/>
              </w:rPr>
              <w:t xml:space="preserve"> to 19</w:t>
            </w:r>
            <w:r w:rsidRPr="006D1DC9">
              <w:rPr>
                <w:rStyle w:val="Lienhypertexte"/>
                <w:noProof/>
                <w:vertAlign w:val="superscript"/>
                <w:lang w:val="en-GB"/>
              </w:rPr>
              <w:t>th</w:t>
            </w:r>
            <w:r w:rsidRPr="006D1DC9">
              <w:rPr>
                <w:rStyle w:val="Lienhypertexte"/>
                <w:noProof/>
                <w:lang w:val="en-GB"/>
              </w:rPr>
              <w:t xml:space="preserve"> periodic reports</w:t>
            </w:r>
            <w:r>
              <w:rPr>
                <w:noProof/>
                <w:webHidden/>
              </w:rPr>
              <w:tab/>
            </w:r>
            <w:r>
              <w:rPr>
                <w:noProof/>
                <w:webHidden/>
              </w:rPr>
              <w:fldChar w:fldCharType="begin"/>
            </w:r>
            <w:r>
              <w:rPr>
                <w:noProof/>
                <w:webHidden/>
              </w:rPr>
              <w:instrText xml:space="preserve"> PAGEREF _Toc67412210 \h </w:instrText>
            </w:r>
            <w:r>
              <w:rPr>
                <w:noProof/>
                <w:webHidden/>
              </w:rPr>
            </w:r>
            <w:r>
              <w:rPr>
                <w:noProof/>
                <w:webHidden/>
              </w:rPr>
              <w:fldChar w:fldCharType="separate"/>
            </w:r>
            <w:r>
              <w:rPr>
                <w:noProof/>
                <w:webHidden/>
              </w:rPr>
              <w:t>2</w:t>
            </w:r>
            <w:r>
              <w:rPr>
                <w:noProof/>
                <w:webHidden/>
              </w:rPr>
              <w:fldChar w:fldCharType="end"/>
            </w:r>
          </w:hyperlink>
        </w:p>
        <w:p w14:paraId="6DA1E3A7" w14:textId="29F4CA9D"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1" w:history="1">
            <w:r w:rsidRPr="006D1DC9">
              <w:rPr>
                <w:rStyle w:val="Lienhypertexte"/>
                <w:noProof/>
                <w:lang w:val="en-GB"/>
              </w:rPr>
              <w:t>3.1.1</w:t>
            </w:r>
            <w:r>
              <w:rPr>
                <w:rFonts w:eastAsiaTheme="minorEastAsia" w:cstheme="minorBidi"/>
                <w:noProof/>
                <w:sz w:val="22"/>
                <w:szCs w:val="22"/>
                <w:lang w:val="en-BE" w:eastAsia="en-BE"/>
              </w:rPr>
              <w:tab/>
            </w:r>
            <w:r w:rsidRPr="006D1DC9">
              <w:rPr>
                <w:rStyle w:val="Lienhypertexte"/>
                <w:noProof/>
                <w:lang w:val="en-GB"/>
              </w:rPr>
              <w:t xml:space="preserve">National </w:t>
            </w:r>
            <w:r w:rsidRPr="006D1DC9">
              <w:rPr>
                <w:rStyle w:val="Lienhypertexte"/>
                <w:noProof/>
                <w:lang w:val="en-IE"/>
              </w:rPr>
              <w:t>action</w:t>
            </w:r>
            <w:r w:rsidRPr="006D1DC9">
              <w:rPr>
                <w:rStyle w:val="Lienhypertexte"/>
                <w:noProof/>
                <w:lang w:val="en-GB"/>
              </w:rPr>
              <w:t xml:space="preserve"> plan against racism </w:t>
            </w:r>
            <w:r w:rsidRPr="006D1DC9">
              <w:rPr>
                <w:rStyle w:val="Lienhypertexte"/>
                <w:noProof/>
              </w:rPr>
              <w:t>(co §6 – LOI §4)</w:t>
            </w:r>
            <w:r>
              <w:rPr>
                <w:noProof/>
                <w:webHidden/>
              </w:rPr>
              <w:tab/>
            </w:r>
            <w:r>
              <w:rPr>
                <w:noProof/>
                <w:webHidden/>
              </w:rPr>
              <w:fldChar w:fldCharType="begin"/>
            </w:r>
            <w:r>
              <w:rPr>
                <w:noProof/>
                <w:webHidden/>
              </w:rPr>
              <w:instrText xml:space="preserve"> PAGEREF _Toc67412211 \h </w:instrText>
            </w:r>
            <w:r>
              <w:rPr>
                <w:noProof/>
                <w:webHidden/>
              </w:rPr>
            </w:r>
            <w:r>
              <w:rPr>
                <w:noProof/>
                <w:webHidden/>
              </w:rPr>
              <w:fldChar w:fldCharType="separate"/>
            </w:r>
            <w:r>
              <w:rPr>
                <w:noProof/>
                <w:webHidden/>
              </w:rPr>
              <w:t>2</w:t>
            </w:r>
            <w:r>
              <w:rPr>
                <w:noProof/>
                <w:webHidden/>
              </w:rPr>
              <w:fldChar w:fldCharType="end"/>
            </w:r>
          </w:hyperlink>
        </w:p>
        <w:p w14:paraId="76A76BBC" w14:textId="080A6A2C"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2" w:history="1">
            <w:r w:rsidRPr="006D1DC9">
              <w:rPr>
                <w:rStyle w:val="Lienhypertexte"/>
                <w:noProof/>
              </w:rPr>
              <w:t>3.1.2</w:t>
            </w:r>
            <w:r>
              <w:rPr>
                <w:rFonts w:eastAsiaTheme="minorEastAsia" w:cstheme="minorBidi"/>
                <w:noProof/>
                <w:sz w:val="22"/>
                <w:szCs w:val="22"/>
                <w:lang w:val="en-BE" w:eastAsia="en-BE"/>
              </w:rPr>
              <w:tab/>
            </w:r>
            <w:r w:rsidRPr="006D1DC9">
              <w:rPr>
                <w:rStyle w:val="Lienhypertexte"/>
                <w:noProof/>
              </w:rPr>
              <w:t>Establishment of a national human rights institution (co §7 – LOI §5)</w:t>
            </w:r>
            <w:r>
              <w:rPr>
                <w:noProof/>
                <w:webHidden/>
              </w:rPr>
              <w:tab/>
            </w:r>
            <w:r>
              <w:rPr>
                <w:noProof/>
                <w:webHidden/>
              </w:rPr>
              <w:fldChar w:fldCharType="begin"/>
            </w:r>
            <w:r>
              <w:rPr>
                <w:noProof/>
                <w:webHidden/>
              </w:rPr>
              <w:instrText xml:space="preserve"> PAGEREF _Toc67412212 \h </w:instrText>
            </w:r>
            <w:r>
              <w:rPr>
                <w:noProof/>
                <w:webHidden/>
              </w:rPr>
            </w:r>
            <w:r>
              <w:rPr>
                <w:noProof/>
                <w:webHidden/>
              </w:rPr>
              <w:fldChar w:fldCharType="separate"/>
            </w:r>
            <w:r>
              <w:rPr>
                <w:noProof/>
                <w:webHidden/>
              </w:rPr>
              <w:t>2</w:t>
            </w:r>
            <w:r>
              <w:rPr>
                <w:noProof/>
                <w:webHidden/>
              </w:rPr>
              <w:fldChar w:fldCharType="end"/>
            </w:r>
          </w:hyperlink>
        </w:p>
        <w:p w14:paraId="0FDD050F" w14:textId="77127A4F"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3" w:history="1">
            <w:r w:rsidRPr="006D1DC9">
              <w:rPr>
                <w:rStyle w:val="Lienhypertexte"/>
                <w:noProof/>
              </w:rPr>
              <w:t>3.1.3</w:t>
            </w:r>
            <w:r>
              <w:rPr>
                <w:rFonts w:eastAsiaTheme="minorEastAsia" w:cstheme="minorBidi"/>
                <w:noProof/>
                <w:sz w:val="22"/>
                <w:szCs w:val="22"/>
                <w:lang w:val="en-BE" w:eastAsia="en-BE"/>
              </w:rPr>
              <w:tab/>
            </w:r>
            <w:r w:rsidRPr="006D1DC9">
              <w:rPr>
                <w:rStyle w:val="Lienhypertexte"/>
                <w:noProof/>
              </w:rPr>
              <w:t>Special measures (co §8)</w:t>
            </w:r>
            <w:r>
              <w:rPr>
                <w:noProof/>
                <w:webHidden/>
              </w:rPr>
              <w:tab/>
            </w:r>
            <w:r>
              <w:rPr>
                <w:noProof/>
                <w:webHidden/>
              </w:rPr>
              <w:fldChar w:fldCharType="begin"/>
            </w:r>
            <w:r>
              <w:rPr>
                <w:noProof/>
                <w:webHidden/>
              </w:rPr>
              <w:instrText xml:space="preserve"> PAGEREF _Toc67412213 \h </w:instrText>
            </w:r>
            <w:r>
              <w:rPr>
                <w:noProof/>
                <w:webHidden/>
              </w:rPr>
            </w:r>
            <w:r>
              <w:rPr>
                <w:noProof/>
                <w:webHidden/>
              </w:rPr>
              <w:fldChar w:fldCharType="separate"/>
            </w:r>
            <w:r>
              <w:rPr>
                <w:noProof/>
                <w:webHidden/>
              </w:rPr>
              <w:t>3</w:t>
            </w:r>
            <w:r>
              <w:rPr>
                <w:noProof/>
                <w:webHidden/>
              </w:rPr>
              <w:fldChar w:fldCharType="end"/>
            </w:r>
          </w:hyperlink>
        </w:p>
        <w:p w14:paraId="2D17CA5F" w14:textId="6C6E30BF"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4" w:history="1">
            <w:r w:rsidRPr="006D1DC9">
              <w:rPr>
                <w:rStyle w:val="Lienhypertexte"/>
                <w:noProof/>
              </w:rPr>
              <w:t>3.1.4</w:t>
            </w:r>
            <w:r>
              <w:rPr>
                <w:rFonts w:eastAsiaTheme="minorEastAsia" w:cstheme="minorBidi"/>
                <w:noProof/>
                <w:sz w:val="22"/>
                <w:szCs w:val="22"/>
                <w:lang w:val="en-BE" w:eastAsia="en-BE"/>
              </w:rPr>
              <w:tab/>
            </w:r>
            <w:r w:rsidRPr="006D1DC9">
              <w:rPr>
                <w:rStyle w:val="Lienhypertexte"/>
                <w:noProof/>
              </w:rPr>
              <w:t>Anti-Semitism and Islamophobia (co §10 - 11)</w:t>
            </w:r>
            <w:r>
              <w:rPr>
                <w:noProof/>
                <w:webHidden/>
              </w:rPr>
              <w:tab/>
            </w:r>
            <w:r>
              <w:rPr>
                <w:noProof/>
                <w:webHidden/>
              </w:rPr>
              <w:fldChar w:fldCharType="begin"/>
            </w:r>
            <w:r>
              <w:rPr>
                <w:noProof/>
                <w:webHidden/>
              </w:rPr>
              <w:instrText xml:space="preserve"> PAGEREF _Toc67412214 \h </w:instrText>
            </w:r>
            <w:r>
              <w:rPr>
                <w:noProof/>
                <w:webHidden/>
              </w:rPr>
            </w:r>
            <w:r>
              <w:rPr>
                <w:noProof/>
                <w:webHidden/>
              </w:rPr>
              <w:fldChar w:fldCharType="separate"/>
            </w:r>
            <w:r>
              <w:rPr>
                <w:noProof/>
                <w:webHidden/>
              </w:rPr>
              <w:t>4</w:t>
            </w:r>
            <w:r>
              <w:rPr>
                <w:noProof/>
                <w:webHidden/>
              </w:rPr>
              <w:fldChar w:fldCharType="end"/>
            </w:r>
          </w:hyperlink>
        </w:p>
        <w:p w14:paraId="04BB61A7" w14:textId="5404322C"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5" w:history="1">
            <w:r w:rsidRPr="006D1DC9">
              <w:rPr>
                <w:rStyle w:val="Lienhypertexte"/>
                <w:noProof/>
              </w:rPr>
              <w:t>3.1.5</w:t>
            </w:r>
            <w:r>
              <w:rPr>
                <w:rFonts w:eastAsiaTheme="minorEastAsia" w:cstheme="minorBidi"/>
                <w:noProof/>
                <w:sz w:val="22"/>
                <w:szCs w:val="22"/>
                <w:lang w:val="en-BE" w:eastAsia="en-BE"/>
              </w:rPr>
              <w:tab/>
            </w:r>
            <w:r w:rsidRPr="006D1DC9">
              <w:rPr>
                <w:rStyle w:val="Lienhypertexte"/>
                <w:noProof/>
              </w:rPr>
              <w:t>Police and racially motivated acts of violence (co §12 &amp; 13)</w:t>
            </w:r>
            <w:r>
              <w:rPr>
                <w:noProof/>
                <w:webHidden/>
              </w:rPr>
              <w:tab/>
            </w:r>
            <w:r>
              <w:rPr>
                <w:noProof/>
                <w:webHidden/>
              </w:rPr>
              <w:fldChar w:fldCharType="begin"/>
            </w:r>
            <w:r>
              <w:rPr>
                <w:noProof/>
                <w:webHidden/>
              </w:rPr>
              <w:instrText xml:space="preserve"> PAGEREF _Toc67412215 \h </w:instrText>
            </w:r>
            <w:r>
              <w:rPr>
                <w:noProof/>
                <w:webHidden/>
              </w:rPr>
            </w:r>
            <w:r>
              <w:rPr>
                <w:noProof/>
                <w:webHidden/>
              </w:rPr>
              <w:fldChar w:fldCharType="separate"/>
            </w:r>
            <w:r>
              <w:rPr>
                <w:noProof/>
                <w:webHidden/>
              </w:rPr>
              <w:t>7</w:t>
            </w:r>
            <w:r>
              <w:rPr>
                <w:noProof/>
                <w:webHidden/>
              </w:rPr>
              <w:fldChar w:fldCharType="end"/>
            </w:r>
          </w:hyperlink>
        </w:p>
        <w:p w14:paraId="239DED8E" w14:textId="0C82C4B2"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6" w:history="1">
            <w:r w:rsidRPr="006D1DC9">
              <w:rPr>
                <w:rStyle w:val="Lienhypertexte"/>
                <w:noProof/>
              </w:rPr>
              <w:t>3.1.6</w:t>
            </w:r>
            <w:r>
              <w:rPr>
                <w:rFonts w:eastAsiaTheme="minorEastAsia" w:cstheme="minorBidi"/>
                <w:noProof/>
                <w:sz w:val="22"/>
                <w:szCs w:val="22"/>
                <w:lang w:val="en-BE" w:eastAsia="en-BE"/>
              </w:rPr>
              <w:tab/>
            </w:r>
            <w:r w:rsidRPr="006D1DC9">
              <w:rPr>
                <w:rStyle w:val="Lienhypertexte"/>
                <w:noProof/>
              </w:rPr>
              <w:t>Persons of foreign origin in the criminal justice system (co §14 – LOI §15)</w:t>
            </w:r>
            <w:r>
              <w:rPr>
                <w:noProof/>
                <w:webHidden/>
              </w:rPr>
              <w:tab/>
            </w:r>
            <w:r>
              <w:rPr>
                <w:noProof/>
                <w:webHidden/>
              </w:rPr>
              <w:fldChar w:fldCharType="begin"/>
            </w:r>
            <w:r>
              <w:rPr>
                <w:noProof/>
                <w:webHidden/>
              </w:rPr>
              <w:instrText xml:space="preserve"> PAGEREF _Toc67412216 \h </w:instrText>
            </w:r>
            <w:r>
              <w:rPr>
                <w:noProof/>
                <w:webHidden/>
              </w:rPr>
            </w:r>
            <w:r>
              <w:rPr>
                <w:noProof/>
                <w:webHidden/>
              </w:rPr>
              <w:fldChar w:fldCharType="separate"/>
            </w:r>
            <w:r>
              <w:rPr>
                <w:noProof/>
                <w:webHidden/>
              </w:rPr>
              <w:t>11</w:t>
            </w:r>
            <w:r>
              <w:rPr>
                <w:noProof/>
                <w:webHidden/>
              </w:rPr>
              <w:fldChar w:fldCharType="end"/>
            </w:r>
          </w:hyperlink>
        </w:p>
        <w:p w14:paraId="7CAF28AA" w14:textId="5C8E2354"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7" w:history="1">
            <w:r w:rsidRPr="006D1DC9">
              <w:rPr>
                <w:rStyle w:val="Lienhypertexte"/>
                <w:noProof/>
              </w:rPr>
              <w:t>3.1.7</w:t>
            </w:r>
            <w:r>
              <w:rPr>
                <w:rFonts w:eastAsiaTheme="minorEastAsia" w:cstheme="minorBidi"/>
                <w:noProof/>
                <w:sz w:val="22"/>
                <w:szCs w:val="22"/>
                <w:lang w:val="en-BE" w:eastAsia="en-BE"/>
              </w:rPr>
              <w:tab/>
            </w:r>
            <w:r w:rsidRPr="006D1DC9">
              <w:rPr>
                <w:rStyle w:val="Lienhypertexte"/>
                <w:noProof/>
              </w:rPr>
              <w:t>Structural discrimination against non-citizens in relation to economic, social and cultural rights (co §15)</w:t>
            </w:r>
            <w:r>
              <w:rPr>
                <w:noProof/>
                <w:webHidden/>
              </w:rPr>
              <w:tab/>
            </w:r>
            <w:r>
              <w:rPr>
                <w:noProof/>
                <w:webHidden/>
              </w:rPr>
              <w:fldChar w:fldCharType="begin"/>
            </w:r>
            <w:r>
              <w:rPr>
                <w:noProof/>
                <w:webHidden/>
              </w:rPr>
              <w:instrText xml:space="preserve"> PAGEREF _Toc67412217 \h </w:instrText>
            </w:r>
            <w:r>
              <w:rPr>
                <w:noProof/>
                <w:webHidden/>
              </w:rPr>
            </w:r>
            <w:r>
              <w:rPr>
                <w:noProof/>
                <w:webHidden/>
              </w:rPr>
              <w:fldChar w:fldCharType="separate"/>
            </w:r>
            <w:r>
              <w:rPr>
                <w:noProof/>
                <w:webHidden/>
              </w:rPr>
              <w:t>11</w:t>
            </w:r>
            <w:r>
              <w:rPr>
                <w:noProof/>
                <w:webHidden/>
              </w:rPr>
              <w:fldChar w:fldCharType="end"/>
            </w:r>
          </w:hyperlink>
        </w:p>
        <w:p w14:paraId="66B7F7EB" w14:textId="3D72534E"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8" w:history="1">
            <w:r w:rsidRPr="006D1DC9">
              <w:rPr>
                <w:rStyle w:val="Lienhypertexte"/>
                <w:noProof/>
              </w:rPr>
              <w:t>3.1.8</w:t>
            </w:r>
            <w:r>
              <w:rPr>
                <w:rFonts w:eastAsiaTheme="minorEastAsia" w:cstheme="minorBidi"/>
                <w:noProof/>
                <w:sz w:val="22"/>
                <w:szCs w:val="22"/>
                <w:lang w:val="en-BE" w:eastAsia="en-BE"/>
              </w:rPr>
              <w:tab/>
            </w:r>
            <w:r w:rsidRPr="006D1DC9">
              <w:rPr>
                <w:rStyle w:val="Lienhypertexte"/>
                <w:noProof/>
              </w:rPr>
              <w:t>Restrictive access to social assistance for migrants (co §16)</w:t>
            </w:r>
            <w:r>
              <w:rPr>
                <w:noProof/>
                <w:webHidden/>
              </w:rPr>
              <w:tab/>
            </w:r>
            <w:r>
              <w:rPr>
                <w:noProof/>
                <w:webHidden/>
              </w:rPr>
              <w:fldChar w:fldCharType="begin"/>
            </w:r>
            <w:r>
              <w:rPr>
                <w:noProof/>
                <w:webHidden/>
              </w:rPr>
              <w:instrText xml:space="preserve"> PAGEREF _Toc67412218 \h </w:instrText>
            </w:r>
            <w:r>
              <w:rPr>
                <w:noProof/>
                <w:webHidden/>
              </w:rPr>
            </w:r>
            <w:r>
              <w:rPr>
                <w:noProof/>
                <w:webHidden/>
              </w:rPr>
              <w:fldChar w:fldCharType="separate"/>
            </w:r>
            <w:r>
              <w:rPr>
                <w:noProof/>
                <w:webHidden/>
              </w:rPr>
              <w:t>14</w:t>
            </w:r>
            <w:r>
              <w:rPr>
                <w:noProof/>
                <w:webHidden/>
              </w:rPr>
              <w:fldChar w:fldCharType="end"/>
            </w:r>
          </w:hyperlink>
        </w:p>
        <w:p w14:paraId="3AAEDD72" w14:textId="0D2F740E"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19" w:history="1">
            <w:r w:rsidRPr="006D1DC9">
              <w:rPr>
                <w:rStyle w:val="Lienhypertexte"/>
                <w:noProof/>
              </w:rPr>
              <w:t>3.1.9</w:t>
            </w:r>
            <w:r>
              <w:rPr>
                <w:rFonts w:eastAsiaTheme="minorEastAsia" w:cstheme="minorBidi"/>
                <w:noProof/>
                <w:sz w:val="22"/>
                <w:szCs w:val="22"/>
                <w:lang w:val="en-BE" w:eastAsia="en-BE"/>
              </w:rPr>
              <w:tab/>
            </w:r>
            <w:r w:rsidRPr="006D1DC9">
              <w:rPr>
                <w:rStyle w:val="Lienhypertexte"/>
                <w:noProof/>
              </w:rPr>
              <w:t>The acquisition of Belgian nationality and family reunification (co §17)</w:t>
            </w:r>
            <w:r>
              <w:rPr>
                <w:noProof/>
                <w:webHidden/>
              </w:rPr>
              <w:tab/>
            </w:r>
            <w:r>
              <w:rPr>
                <w:noProof/>
                <w:webHidden/>
              </w:rPr>
              <w:fldChar w:fldCharType="begin"/>
            </w:r>
            <w:r>
              <w:rPr>
                <w:noProof/>
                <w:webHidden/>
              </w:rPr>
              <w:instrText xml:space="preserve"> PAGEREF _Toc67412219 \h </w:instrText>
            </w:r>
            <w:r>
              <w:rPr>
                <w:noProof/>
                <w:webHidden/>
              </w:rPr>
            </w:r>
            <w:r>
              <w:rPr>
                <w:noProof/>
                <w:webHidden/>
              </w:rPr>
              <w:fldChar w:fldCharType="separate"/>
            </w:r>
            <w:r>
              <w:rPr>
                <w:noProof/>
                <w:webHidden/>
              </w:rPr>
              <w:t>15</w:t>
            </w:r>
            <w:r>
              <w:rPr>
                <w:noProof/>
                <w:webHidden/>
              </w:rPr>
              <w:fldChar w:fldCharType="end"/>
            </w:r>
          </w:hyperlink>
        </w:p>
        <w:p w14:paraId="6172278B" w14:textId="02050F64" w:rsidR="00BF08F2" w:rsidRDefault="00BF08F2">
          <w:pPr>
            <w:pStyle w:val="TM3"/>
            <w:tabs>
              <w:tab w:val="left" w:pos="1320"/>
              <w:tab w:val="right" w:leader="dot" w:pos="9402"/>
            </w:tabs>
            <w:rPr>
              <w:rFonts w:eastAsiaTheme="minorEastAsia" w:cstheme="minorBidi"/>
              <w:noProof/>
              <w:sz w:val="22"/>
              <w:szCs w:val="22"/>
              <w:lang w:val="en-BE" w:eastAsia="en-BE"/>
            </w:rPr>
          </w:pPr>
          <w:hyperlink w:anchor="_Toc67412220" w:history="1">
            <w:r w:rsidRPr="006D1DC9">
              <w:rPr>
                <w:rStyle w:val="Lienhypertexte"/>
                <w:noProof/>
              </w:rPr>
              <w:t>3.1.10</w:t>
            </w:r>
            <w:r>
              <w:rPr>
                <w:rFonts w:eastAsiaTheme="minorEastAsia" w:cstheme="minorBidi"/>
                <w:noProof/>
                <w:sz w:val="22"/>
                <w:szCs w:val="22"/>
                <w:lang w:val="en-BE" w:eastAsia="en-BE"/>
              </w:rPr>
              <w:tab/>
            </w:r>
            <w:r w:rsidRPr="006D1DC9">
              <w:rPr>
                <w:rStyle w:val="Lienhypertexte"/>
                <w:noProof/>
              </w:rPr>
              <w:t>Discrimination against Roma and Travellers (co §18-19)</w:t>
            </w:r>
            <w:r>
              <w:rPr>
                <w:noProof/>
                <w:webHidden/>
              </w:rPr>
              <w:tab/>
            </w:r>
            <w:r>
              <w:rPr>
                <w:noProof/>
                <w:webHidden/>
              </w:rPr>
              <w:fldChar w:fldCharType="begin"/>
            </w:r>
            <w:r>
              <w:rPr>
                <w:noProof/>
                <w:webHidden/>
              </w:rPr>
              <w:instrText xml:space="preserve"> PAGEREF _Toc67412220 \h </w:instrText>
            </w:r>
            <w:r>
              <w:rPr>
                <w:noProof/>
                <w:webHidden/>
              </w:rPr>
            </w:r>
            <w:r>
              <w:rPr>
                <w:noProof/>
                <w:webHidden/>
              </w:rPr>
              <w:fldChar w:fldCharType="separate"/>
            </w:r>
            <w:r>
              <w:rPr>
                <w:noProof/>
                <w:webHidden/>
              </w:rPr>
              <w:t>17</w:t>
            </w:r>
            <w:r>
              <w:rPr>
                <w:noProof/>
                <w:webHidden/>
              </w:rPr>
              <w:fldChar w:fldCharType="end"/>
            </w:r>
          </w:hyperlink>
        </w:p>
        <w:p w14:paraId="7363E41F" w14:textId="70858E19" w:rsidR="00BF08F2" w:rsidRDefault="00BF08F2">
          <w:pPr>
            <w:pStyle w:val="TM3"/>
            <w:tabs>
              <w:tab w:val="left" w:pos="1320"/>
              <w:tab w:val="right" w:leader="dot" w:pos="9402"/>
            </w:tabs>
            <w:rPr>
              <w:rFonts w:eastAsiaTheme="minorEastAsia" w:cstheme="minorBidi"/>
              <w:noProof/>
              <w:sz w:val="22"/>
              <w:szCs w:val="22"/>
              <w:lang w:val="en-BE" w:eastAsia="en-BE"/>
            </w:rPr>
          </w:pPr>
          <w:hyperlink w:anchor="_Toc67412221" w:history="1">
            <w:r w:rsidRPr="006D1DC9">
              <w:rPr>
                <w:rStyle w:val="Lienhypertexte"/>
                <w:noProof/>
              </w:rPr>
              <w:t>3.1.11</w:t>
            </w:r>
            <w:r>
              <w:rPr>
                <w:rFonts w:eastAsiaTheme="minorEastAsia" w:cstheme="minorBidi"/>
                <w:noProof/>
                <w:sz w:val="22"/>
                <w:szCs w:val="22"/>
                <w:lang w:val="en-BE" w:eastAsia="en-BE"/>
              </w:rPr>
              <w:tab/>
            </w:r>
            <w:r w:rsidRPr="006D1DC9">
              <w:rPr>
                <w:rStyle w:val="Lienhypertexte"/>
                <w:noProof/>
              </w:rPr>
              <w:t>Treatment of asylum seekers (co §20) and detention</w:t>
            </w:r>
            <w:r>
              <w:rPr>
                <w:noProof/>
                <w:webHidden/>
              </w:rPr>
              <w:tab/>
            </w:r>
            <w:r>
              <w:rPr>
                <w:noProof/>
                <w:webHidden/>
              </w:rPr>
              <w:fldChar w:fldCharType="begin"/>
            </w:r>
            <w:r>
              <w:rPr>
                <w:noProof/>
                <w:webHidden/>
              </w:rPr>
              <w:instrText xml:space="preserve"> PAGEREF _Toc67412221 \h </w:instrText>
            </w:r>
            <w:r>
              <w:rPr>
                <w:noProof/>
                <w:webHidden/>
              </w:rPr>
            </w:r>
            <w:r>
              <w:rPr>
                <w:noProof/>
                <w:webHidden/>
              </w:rPr>
              <w:fldChar w:fldCharType="separate"/>
            </w:r>
            <w:r>
              <w:rPr>
                <w:noProof/>
                <w:webHidden/>
              </w:rPr>
              <w:t>19</w:t>
            </w:r>
            <w:r>
              <w:rPr>
                <w:noProof/>
                <w:webHidden/>
              </w:rPr>
              <w:fldChar w:fldCharType="end"/>
            </w:r>
          </w:hyperlink>
        </w:p>
        <w:p w14:paraId="5A33774A" w14:textId="61A7C2F7" w:rsidR="00BF08F2" w:rsidRDefault="00BF08F2">
          <w:pPr>
            <w:pStyle w:val="TM3"/>
            <w:tabs>
              <w:tab w:val="left" w:pos="1320"/>
              <w:tab w:val="right" w:leader="dot" w:pos="9402"/>
            </w:tabs>
            <w:rPr>
              <w:rFonts w:eastAsiaTheme="minorEastAsia" w:cstheme="minorBidi"/>
              <w:noProof/>
              <w:sz w:val="22"/>
              <w:szCs w:val="22"/>
              <w:lang w:val="en-BE" w:eastAsia="en-BE"/>
            </w:rPr>
          </w:pPr>
          <w:hyperlink w:anchor="_Toc67412222" w:history="1">
            <w:r w:rsidRPr="006D1DC9">
              <w:rPr>
                <w:rStyle w:val="Lienhypertexte"/>
                <w:noProof/>
              </w:rPr>
              <w:t>3.1.12</w:t>
            </w:r>
            <w:r>
              <w:rPr>
                <w:rFonts w:eastAsiaTheme="minorEastAsia" w:cstheme="minorBidi"/>
                <w:noProof/>
                <w:sz w:val="22"/>
                <w:szCs w:val="22"/>
                <w:lang w:val="en-BE" w:eastAsia="en-BE"/>
              </w:rPr>
              <w:tab/>
            </w:r>
            <w:r w:rsidRPr="006D1DC9">
              <w:rPr>
                <w:rStyle w:val="Lienhypertexte"/>
                <w:noProof/>
              </w:rPr>
              <w:t>Trafficking in persons (co §21)</w:t>
            </w:r>
            <w:r>
              <w:rPr>
                <w:noProof/>
                <w:webHidden/>
              </w:rPr>
              <w:tab/>
            </w:r>
            <w:r>
              <w:rPr>
                <w:noProof/>
                <w:webHidden/>
              </w:rPr>
              <w:fldChar w:fldCharType="begin"/>
            </w:r>
            <w:r>
              <w:rPr>
                <w:noProof/>
                <w:webHidden/>
              </w:rPr>
              <w:instrText xml:space="preserve"> PAGEREF _Toc67412222 \h </w:instrText>
            </w:r>
            <w:r>
              <w:rPr>
                <w:noProof/>
                <w:webHidden/>
              </w:rPr>
            </w:r>
            <w:r>
              <w:rPr>
                <w:noProof/>
                <w:webHidden/>
              </w:rPr>
              <w:fldChar w:fldCharType="separate"/>
            </w:r>
            <w:r>
              <w:rPr>
                <w:noProof/>
                <w:webHidden/>
              </w:rPr>
              <w:t>21</w:t>
            </w:r>
            <w:r>
              <w:rPr>
                <w:noProof/>
                <w:webHidden/>
              </w:rPr>
              <w:fldChar w:fldCharType="end"/>
            </w:r>
          </w:hyperlink>
        </w:p>
        <w:p w14:paraId="03743FCE" w14:textId="7E2852F3" w:rsidR="00BF08F2" w:rsidRDefault="00BF08F2">
          <w:pPr>
            <w:pStyle w:val="TM2"/>
            <w:tabs>
              <w:tab w:val="left" w:pos="880"/>
              <w:tab w:val="right" w:leader="dot" w:pos="9402"/>
            </w:tabs>
            <w:rPr>
              <w:rFonts w:eastAsiaTheme="minorEastAsia" w:cstheme="minorBidi"/>
              <w:i w:val="0"/>
              <w:iCs w:val="0"/>
              <w:noProof/>
              <w:sz w:val="22"/>
              <w:szCs w:val="22"/>
              <w:lang w:val="en-BE" w:eastAsia="en-BE"/>
            </w:rPr>
          </w:pPr>
          <w:hyperlink w:anchor="_Toc67412223" w:history="1">
            <w:r w:rsidRPr="006D1DC9">
              <w:rPr>
                <w:rStyle w:val="Lienhypertexte"/>
                <w:noProof/>
                <w:lang w:val="en-GB"/>
                <w14:scene3d>
                  <w14:camera w14:prst="orthographicFront"/>
                  <w14:lightRig w14:rig="threePt" w14:dir="t">
                    <w14:rot w14:lat="0" w14:lon="0" w14:rev="0"/>
                  </w14:lightRig>
                </w14:scene3d>
              </w:rPr>
              <w:t>3.2</w:t>
            </w:r>
            <w:r>
              <w:rPr>
                <w:rFonts w:eastAsiaTheme="minorEastAsia" w:cstheme="minorBidi"/>
                <w:i w:val="0"/>
                <w:iCs w:val="0"/>
                <w:noProof/>
                <w:sz w:val="22"/>
                <w:szCs w:val="22"/>
                <w:lang w:val="en-BE" w:eastAsia="en-BE"/>
              </w:rPr>
              <w:tab/>
            </w:r>
            <w:r w:rsidRPr="006D1DC9">
              <w:rPr>
                <w:rStyle w:val="Lienhypertexte"/>
                <w:noProof/>
                <w:lang w:val="en-GB"/>
              </w:rPr>
              <w:t>Additional issues regarding the implementation of the Covenant</w:t>
            </w:r>
            <w:r>
              <w:rPr>
                <w:noProof/>
                <w:webHidden/>
              </w:rPr>
              <w:tab/>
            </w:r>
            <w:r>
              <w:rPr>
                <w:noProof/>
                <w:webHidden/>
              </w:rPr>
              <w:fldChar w:fldCharType="begin"/>
            </w:r>
            <w:r>
              <w:rPr>
                <w:noProof/>
                <w:webHidden/>
              </w:rPr>
              <w:instrText xml:space="preserve"> PAGEREF _Toc67412223 \h </w:instrText>
            </w:r>
            <w:r>
              <w:rPr>
                <w:noProof/>
                <w:webHidden/>
              </w:rPr>
            </w:r>
            <w:r>
              <w:rPr>
                <w:noProof/>
                <w:webHidden/>
              </w:rPr>
              <w:fldChar w:fldCharType="separate"/>
            </w:r>
            <w:r>
              <w:rPr>
                <w:noProof/>
                <w:webHidden/>
              </w:rPr>
              <w:t>22</w:t>
            </w:r>
            <w:r>
              <w:rPr>
                <w:noProof/>
                <w:webHidden/>
              </w:rPr>
              <w:fldChar w:fldCharType="end"/>
            </w:r>
          </w:hyperlink>
        </w:p>
        <w:p w14:paraId="1DC08739" w14:textId="142E63C1"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24" w:history="1">
            <w:r w:rsidRPr="006D1DC9">
              <w:rPr>
                <w:rStyle w:val="Lienhypertexte"/>
                <w:noProof/>
              </w:rPr>
              <w:t>3.2.1</w:t>
            </w:r>
            <w:r>
              <w:rPr>
                <w:rFonts w:eastAsiaTheme="minorEastAsia" w:cstheme="minorBidi"/>
                <w:noProof/>
                <w:sz w:val="22"/>
                <w:szCs w:val="22"/>
                <w:lang w:val="en-BE" w:eastAsia="en-BE"/>
              </w:rPr>
              <w:tab/>
            </w:r>
            <w:r w:rsidRPr="006D1DC9">
              <w:rPr>
                <w:rStyle w:val="Lienhypertexte"/>
                <w:noProof/>
              </w:rPr>
              <w:t>Access to bank services</w:t>
            </w:r>
            <w:r>
              <w:rPr>
                <w:noProof/>
                <w:webHidden/>
              </w:rPr>
              <w:tab/>
            </w:r>
            <w:r>
              <w:rPr>
                <w:noProof/>
                <w:webHidden/>
              </w:rPr>
              <w:fldChar w:fldCharType="begin"/>
            </w:r>
            <w:r>
              <w:rPr>
                <w:noProof/>
                <w:webHidden/>
              </w:rPr>
              <w:instrText xml:space="preserve"> PAGEREF _Toc67412224 \h </w:instrText>
            </w:r>
            <w:r>
              <w:rPr>
                <w:noProof/>
                <w:webHidden/>
              </w:rPr>
            </w:r>
            <w:r>
              <w:rPr>
                <w:noProof/>
                <w:webHidden/>
              </w:rPr>
              <w:fldChar w:fldCharType="separate"/>
            </w:r>
            <w:r>
              <w:rPr>
                <w:noProof/>
                <w:webHidden/>
              </w:rPr>
              <w:t>22</w:t>
            </w:r>
            <w:r>
              <w:rPr>
                <w:noProof/>
                <w:webHidden/>
              </w:rPr>
              <w:fldChar w:fldCharType="end"/>
            </w:r>
          </w:hyperlink>
        </w:p>
        <w:p w14:paraId="7E1050D2" w14:textId="53978793"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25" w:history="1">
            <w:r w:rsidRPr="006D1DC9">
              <w:rPr>
                <w:rStyle w:val="Lienhypertexte"/>
                <w:noProof/>
              </w:rPr>
              <w:t>3.2.2</w:t>
            </w:r>
            <w:r>
              <w:rPr>
                <w:rFonts w:eastAsiaTheme="minorEastAsia" w:cstheme="minorBidi"/>
                <w:noProof/>
                <w:sz w:val="22"/>
                <w:szCs w:val="22"/>
                <w:lang w:val="en-BE" w:eastAsia="en-BE"/>
              </w:rPr>
              <w:tab/>
            </w:r>
            <w:r w:rsidRPr="006D1DC9">
              <w:rPr>
                <w:rStyle w:val="Lienhypertexte"/>
                <w:noProof/>
              </w:rPr>
              <w:t>Covid 19 Pandemic</w:t>
            </w:r>
            <w:r>
              <w:rPr>
                <w:noProof/>
                <w:webHidden/>
              </w:rPr>
              <w:tab/>
            </w:r>
            <w:r>
              <w:rPr>
                <w:noProof/>
                <w:webHidden/>
              </w:rPr>
              <w:fldChar w:fldCharType="begin"/>
            </w:r>
            <w:r>
              <w:rPr>
                <w:noProof/>
                <w:webHidden/>
              </w:rPr>
              <w:instrText xml:space="preserve"> PAGEREF _Toc67412225 \h </w:instrText>
            </w:r>
            <w:r>
              <w:rPr>
                <w:noProof/>
                <w:webHidden/>
              </w:rPr>
            </w:r>
            <w:r>
              <w:rPr>
                <w:noProof/>
                <w:webHidden/>
              </w:rPr>
              <w:fldChar w:fldCharType="separate"/>
            </w:r>
            <w:r>
              <w:rPr>
                <w:noProof/>
                <w:webHidden/>
              </w:rPr>
              <w:t>22</w:t>
            </w:r>
            <w:r>
              <w:rPr>
                <w:noProof/>
                <w:webHidden/>
              </w:rPr>
              <w:fldChar w:fldCharType="end"/>
            </w:r>
          </w:hyperlink>
        </w:p>
        <w:p w14:paraId="52F9948E" w14:textId="593E61AA" w:rsidR="00BF08F2" w:rsidRDefault="00BF08F2">
          <w:pPr>
            <w:pStyle w:val="TM3"/>
            <w:tabs>
              <w:tab w:val="left" w:pos="1100"/>
              <w:tab w:val="right" w:leader="dot" w:pos="9402"/>
            </w:tabs>
            <w:rPr>
              <w:rFonts w:eastAsiaTheme="minorEastAsia" w:cstheme="minorBidi"/>
              <w:noProof/>
              <w:sz w:val="22"/>
              <w:szCs w:val="22"/>
              <w:lang w:val="en-BE" w:eastAsia="en-BE"/>
            </w:rPr>
          </w:pPr>
          <w:hyperlink w:anchor="_Toc67412226" w:history="1">
            <w:r w:rsidRPr="006D1DC9">
              <w:rPr>
                <w:rStyle w:val="Lienhypertexte"/>
                <w:rFonts w:eastAsia="Arial"/>
                <w:noProof/>
              </w:rPr>
              <w:t>3.2.3</w:t>
            </w:r>
            <w:r>
              <w:rPr>
                <w:rFonts w:eastAsiaTheme="minorEastAsia" w:cstheme="minorBidi"/>
                <w:noProof/>
                <w:sz w:val="22"/>
                <w:szCs w:val="22"/>
                <w:lang w:val="en-BE" w:eastAsia="en-BE"/>
              </w:rPr>
              <w:tab/>
            </w:r>
            <w:r w:rsidRPr="006D1DC9">
              <w:rPr>
                <w:rStyle w:val="Lienhypertexte"/>
                <w:noProof/>
              </w:rPr>
              <w:t>People of African Descent</w:t>
            </w:r>
            <w:r>
              <w:rPr>
                <w:noProof/>
                <w:webHidden/>
              </w:rPr>
              <w:tab/>
            </w:r>
            <w:r>
              <w:rPr>
                <w:noProof/>
                <w:webHidden/>
              </w:rPr>
              <w:fldChar w:fldCharType="begin"/>
            </w:r>
            <w:r>
              <w:rPr>
                <w:noProof/>
                <w:webHidden/>
              </w:rPr>
              <w:instrText xml:space="preserve"> PAGEREF _Toc67412226 \h </w:instrText>
            </w:r>
            <w:r>
              <w:rPr>
                <w:noProof/>
                <w:webHidden/>
              </w:rPr>
            </w:r>
            <w:r>
              <w:rPr>
                <w:noProof/>
                <w:webHidden/>
              </w:rPr>
              <w:fldChar w:fldCharType="separate"/>
            </w:r>
            <w:r>
              <w:rPr>
                <w:noProof/>
                <w:webHidden/>
              </w:rPr>
              <w:t>24</w:t>
            </w:r>
            <w:r>
              <w:rPr>
                <w:noProof/>
                <w:webHidden/>
              </w:rPr>
              <w:fldChar w:fldCharType="end"/>
            </w:r>
          </w:hyperlink>
        </w:p>
        <w:p w14:paraId="58E3E58E" w14:textId="4BC4E6A0" w:rsidR="00627590" w:rsidRPr="00D71C6B" w:rsidRDefault="00627590" w:rsidP="000E2721">
          <w:pPr>
            <w:keepNext w:val="0"/>
            <w:keepLines w:val="0"/>
            <w:rPr>
              <w:lang w:val="en-GB"/>
            </w:rPr>
          </w:pPr>
          <w:r w:rsidRPr="00D71C6B">
            <w:rPr>
              <w:b/>
              <w:bCs/>
              <w:lang w:val="en-GB"/>
            </w:rPr>
            <w:fldChar w:fldCharType="end"/>
          </w:r>
        </w:p>
      </w:sdtContent>
    </w:sdt>
    <w:p w14:paraId="27E27216" w14:textId="77777777" w:rsidR="002F6ABD" w:rsidRPr="00D71C6B" w:rsidRDefault="002F6ABD" w:rsidP="000E2721">
      <w:pPr>
        <w:keepNext w:val="0"/>
        <w:keepLines w:val="0"/>
        <w:jc w:val="left"/>
        <w:rPr>
          <w:rFonts w:ascii="Calibri" w:eastAsia="Times New Roman" w:hAnsi="Calibri" w:cs="Times New Roman"/>
          <w:b/>
          <w:bCs/>
          <w:color w:val="A00656"/>
          <w:sz w:val="40"/>
          <w:szCs w:val="28"/>
          <w:lang w:val="en-GB"/>
        </w:rPr>
      </w:pPr>
      <w:r w:rsidRPr="00D71C6B">
        <w:rPr>
          <w:lang w:val="en-GB"/>
        </w:rPr>
        <w:br w:type="page"/>
      </w:r>
    </w:p>
    <w:p w14:paraId="353F70E3" w14:textId="1CFFDB47" w:rsidR="00D21F9A" w:rsidRPr="00D71C6B" w:rsidRDefault="00E45E8C" w:rsidP="000E2721">
      <w:pPr>
        <w:pStyle w:val="Titre1"/>
        <w:keepNext w:val="0"/>
        <w:keepLines w:val="0"/>
        <w:rPr>
          <w:lang w:val="en-GB"/>
        </w:rPr>
      </w:pPr>
      <w:bookmarkStart w:id="3" w:name="_Toc67412207"/>
      <w:bookmarkEnd w:id="2"/>
      <w:r w:rsidRPr="00D71C6B">
        <w:rPr>
          <w:lang w:val="en-GB"/>
        </w:rPr>
        <w:lastRenderedPageBreak/>
        <w:t xml:space="preserve">Institutions </w:t>
      </w:r>
      <w:r w:rsidR="00744EAC" w:rsidRPr="00D71C6B">
        <w:rPr>
          <w:lang w:val="en-GB"/>
        </w:rPr>
        <w:t>contributing to this report</w:t>
      </w:r>
      <w:bookmarkEnd w:id="3"/>
    </w:p>
    <w:p w14:paraId="3839B368" w14:textId="78732814" w:rsidR="00AF3D4E" w:rsidRPr="00D71C6B" w:rsidRDefault="00744EAC" w:rsidP="000E2721">
      <w:pPr>
        <w:pStyle w:val="Paragraphedeliste"/>
        <w:keepNext w:val="0"/>
        <w:keepLines w:val="0"/>
        <w:numPr>
          <w:ilvl w:val="0"/>
          <w:numId w:val="2"/>
        </w:numPr>
        <w:ind w:left="714" w:hanging="357"/>
        <w:contextualSpacing w:val="0"/>
        <w:rPr>
          <w:szCs w:val="20"/>
          <w:lang w:val="en-GB"/>
        </w:rPr>
      </w:pPr>
      <w:bookmarkStart w:id="4" w:name="_Hlk2004697"/>
      <w:r w:rsidRPr="00D71C6B">
        <w:rPr>
          <w:b/>
          <w:lang w:val="en-GB"/>
        </w:rPr>
        <w:t>Unia</w:t>
      </w:r>
      <w:r w:rsidRPr="00D71C6B">
        <w:rPr>
          <w:lang w:val="en-GB"/>
        </w:rPr>
        <w:t xml:space="preserve"> </w:t>
      </w:r>
      <w:r w:rsidRPr="00D71C6B">
        <w:rPr>
          <w:szCs w:val="20"/>
          <w:shd w:val="clear" w:color="auto" w:fill="FEFEFE"/>
          <w:lang w:val="en-GB"/>
        </w:rPr>
        <w:t xml:space="preserve">is an independent public institution that combats discrimination and promotes equal opportunities. </w:t>
      </w:r>
      <w:proofErr w:type="spellStart"/>
      <w:r w:rsidR="003B31C4" w:rsidRPr="00D71C6B">
        <w:rPr>
          <w:b/>
          <w:szCs w:val="20"/>
          <w:shd w:val="clear" w:color="auto" w:fill="FEFEFE"/>
          <w:lang w:val="en-GB"/>
        </w:rPr>
        <w:t>Unia’s</w:t>
      </w:r>
      <w:proofErr w:type="spellEnd"/>
      <w:r w:rsidR="003B31C4" w:rsidRPr="00D71C6B">
        <w:rPr>
          <w:b/>
          <w:szCs w:val="20"/>
          <w:shd w:val="clear" w:color="auto" w:fill="FEFEFE"/>
          <w:lang w:val="en-GB"/>
        </w:rPr>
        <w:t xml:space="preserve"> </w:t>
      </w:r>
      <w:r w:rsidRPr="00D71C6B">
        <w:rPr>
          <w:b/>
          <w:szCs w:val="20"/>
          <w:shd w:val="clear" w:color="auto" w:fill="FEFEFE"/>
          <w:lang w:val="en-GB"/>
        </w:rPr>
        <w:t>independence and engagement in favo</w:t>
      </w:r>
      <w:r w:rsidR="007D30AC">
        <w:rPr>
          <w:b/>
          <w:szCs w:val="20"/>
          <w:shd w:val="clear" w:color="auto" w:fill="FEFEFE"/>
          <w:lang w:val="en-GB"/>
        </w:rPr>
        <w:t>u</w:t>
      </w:r>
      <w:r w:rsidRPr="00D71C6B">
        <w:rPr>
          <w:b/>
          <w:szCs w:val="20"/>
          <w:shd w:val="clear" w:color="auto" w:fill="FEFEFE"/>
          <w:lang w:val="en-GB"/>
        </w:rPr>
        <w:t>r of human rights are recognized by the Global Alliance of National Human Rights Institutions</w:t>
      </w:r>
      <w:bookmarkEnd w:id="4"/>
      <w:r w:rsidR="00AF3D4E" w:rsidRPr="00D71C6B">
        <w:rPr>
          <w:rStyle w:val="Appelnotedebasdep"/>
          <w:b/>
          <w:szCs w:val="20"/>
          <w:shd w:val="clear" w:color="auto" w:fill="FEFEFE"/>
          <w:lang w:val="en-GB"/>
        </w:rPr>
        <w:footnoteReference w:id="2"/>
      </w:r>
      <w:r w:rsidR="00AF3D4E" w:rsidRPr="00D71C6B">
        <w:rPr>
          <w:b/>
          <w:szCs w:val="20"/>
          <w:lang w:val="en-GB"/>
        </w:rPr>
        <w:t xml:space="preserve"> (status B)</w:t>
      </w:r>
      <w:r w:rsidR="00AF3D4E" w:rsidRPr="00D71C6B">
        <w:rPr>
          <w:b/>
          <w:szCs w:val="20"/>
          <w:shd w:val="clear" w:color="auto" w:fill="FEFEFE"/>
          <w:lang w:val="en-GB"/>
        </w:rPr>
        <w:t>.</w:t>
      </w:r>
      <w:r w:rsidR="00AF3D4E" w:rsidRPr="00D71C6B">
        <w:rPr>
          <w:szCs w:val="20"/>
          <w:shd w:val="clear" w:color="auto" w:fill="FEFEFE"/>
          <w:lang w:val="en-GB"/>
        </w:rPr>
        <w:t xml:space="preserve"> Unia has </w:t>
      </w:r>
      <w:proofErr w:type="spellStart"/>
      <w:r w:rsidR="00AF3D4E" w:rsidRPr="00D71C6B">
        <w:rPr>
          <w:szCs w:val="20"/>
          <w:shd w:val="clear" w:color="auto" w:fill="FEFEFE"/>
          <w:lang w:val="en-GB"/>
        </w:rPr>
        <w:t>interfederal</w:t>
      </w:r>
      <w:proofErr w:type="spellEnd"/>
      <w:r w:rsidR="00AF3D4E" w:rsidRPr="00D71C6B">
        <w:rPr>
          <w:szCs w:val="20"/>
          <w:shd w:val="clear" w:color="auto" w:fill="FEFEFE"/>
          <w:lang w:val="en-GB"/>
        </w:rPr>
        <w:t xml:space="preserve"> competence, which means that, in Belgium, Unia is active at the federal level </w:t>
      </w:r>
      <w:r w:rsidR="005C32E7">
        <w:rPr>
          <w:szCs w:val="20"/>
          <w:shd w:val="clear" w:color="auto" w:fill="FEFEFE"/>
          <w:lang w:val="en-GB"/>
        </w:rPr>
        <w:t>and</w:t>
      </w:r>
      <w:r w:rsidR="00AF3D4E" w:rsidRPr="00D71C6B">
        <w:rPr>
          <w:szCs w:val="20"/>
          <w:shd w:val="clear" w:color="auto" w:fill="FEFEFE"/>
          <w:lang w:val="en-GB"/>
        </w:rPr>
        <w:t xml:space="preserve"> the level of the regions and communities. Unia is in charge of </w:t>
      </w:r>
      <w:r w:rsidR="008D35C5">
        <w:rPr>
          <w:szCs w:val="20"/>
          <w:shd w:val="clear" w:color="auto" w:fill="FEFEFE"/>
          <w:lang w:val="en-GB"/>
        </w:rPr>
        <w:t>assisting</w:t>
      </w:r>
      <w:r w:rsidR="00AF3D4E" w:rsidRPr="00D71C6B">
        <w:rPr>
          <w:szCs w:val="20"/>
          <w:shd w:val="clear" w:color="auto" w:fill="FEFEFE"/>
          <w:lang w:val="en-GB"/>
        </w:rPr>
        <w:t xml:space="preserve"> victims of discrimination based on the protected criteria stipulated in the antidiscrimination laws executing the European directives </w:t>
      </w:r>
      <w:r w:rsidR="00AF3D4E" w:rsidRPr="00D71C6B">
        <w:rPr>
          <w:lang w:val="en-GB"/>
        </w:rPr>
        <w:t>2000/43 and 2000/78. As of 12</w:t>
      </w:r>
      <w:r w:rsidR="00AF3D4E" w:rsidRPr="00D71C6B">
        <w:rPr>
          <w:vertAlign w:val="superscript"/>
          <w:lang w:val="en-GB"/>
        </w:rPr>
        <w:t>th</w:t>
      </w:r>
      <w:r w:rsidR="00AF3D4E" w:rsidRPr="00D71C6B">
        <w:rPr>
          <w:lang w:val="en-GB"/>
        </w:rPr>
        <w:t xml:space="preserve"> of July 2011, Unia has also been designated as an independent promotional mechanism for the promotion, protection, and monitoring of the implementation of the United Nations</w:t>
      </w:r>
      <w:r w:rsidR="00F27092">
        <w:rPr>
          <w:lang w:val="en-GB"/>
        </w:rPr>
        <w:t xml:space="preserve">’ </w:t>
      </w:r>
      <w:r w:rsidR="00F27092" w:rsidRPr="00D71C6B">
        <w:rPr>
          <w:lang w:val="en-GB"/>
        </w:rPr>
        <w:t>Convention</w:t>
      </w:r>
      <w:r w:rsidR="00AF3D4E" w:rsidRPr="00D71C6B">
        <w:rPr>
          <w:lang w:val="en-GB"/>
        </w:rPr>
        <w:t xml:space="preserve"> on the Rights of Persons with Disability. </w:t>
      </w:r>
    </w:p>
    <w:p w14:paraId="18A45CFF" w14:textId="1BC110B2" w:rsidR="00AF3D4E" w:rsidRPr="003438DD" w:rsidRDefault="00AF3D4E" w:rsidP="000E2721">
      <w:pPr>
        <w:pStyle w:val="NormalWeb"/>
        <w:keepNext w:val="0"/>
        <w:keepLines w:val="0"/>
        <w:numPr>
          <w:ilvl w:val="0"/>
          <w:numId w:val="2"/>
        </w:numPr>
        <w:spacing w:before="0" w:after="160"/>
        <w:ind w:left="714" w:hanging="357"/>
        <w:jc w:val="both"/>
        <w:rPr>
          <w:rFonts w:asciiTheme="minorHAnsi" w:hAnsiTheme="minorHAnsi" w:cstheme="minorHAnsi"/>
          <w:sz w:val="20"/>
          <w:szCs w:val="20"/>
          <w:lang w:val="en-GB"/>
        </w:rPr>
      </w:pPr>
      <w:r w:rsidRPr="003438DD">
        <w:rPr>
          <w:rFonts w:asciiTheme="minorHAnsi" w:hAnsiTheme="minorHAnsi" w:cstheme="minorHAnsi"/>
          <w:b/>
          <w:sz w:val="20"/>
          <w:szCs w:val="20"/>
          <w:lang w:val="en-GB"/>
        </w:rPr>
        <w:t>Myria</w:t>
      </w:r>
      <w:r w:rsidRPr="003438DD">
        <w:rPr>
          <w:rFonts w:asciiTheme="minorHAnsi" w:hAnsiTheme="minorHAnsi" w:cstheme="minorHAnsi"/>
          <w:sz w:val="20"/>
          <w:szCs w:val="20"/>
          <w:lang w:val="en-GB"/>
        </w:rPr>
        <w:t xml:space="preserve">, </w:t>
      </w:r>
      <w:r w:rsidRPr="003438DD">
        <w:rPr>
          <w:rFonts w:asciiTheme="minorHAnsi" w:hAnsiTheme="minorHAnsi" w:cstheme="minorHAnsi"/>
          <w:color w:val="111111"/>
          <w:sz w:val="20"/>
          <w:szCs w:val="20"/>
          <w:shd w:val="clear" w:color="auto" w:fill="FEFEFE"/>
          <w:lang w:val="en-GB"/>
        </w:rPr>
        <w:t>the Belgian Federal Migration Centre, is an independent public body. It analyses migration, defends the rights of foreigners and combats human smuggling and trafficking. Myria promotes public policies based on evidence and human rights and has also been appointed as Independent National Rapporteur regarding human trafficking.</w:t>
      </w:r>
    </w:p>
    <w:p w14:paraId="58AA2CD7" w14:textId="63BA04D1" w:rsidR="00AF3D4E" w:rsidRPr="00D71C6B" w:rsidRDefault="00AF3D4E" w:rsidP="000E2721">
      <w:pPr>
        <w:pStyle w:val="NormalWeb"/>
        <w:keepNext w:val="0"/>
        <w:keepLines w:val="0"/>
        <w:numPr>
          <w:ilvl w:val="0"/>
          <w:numId w:val="2"/>
        </w:numPr>
        <w:spacing w:before="0" w:after="160"/>
        <w:ind w:left="714" w:hanging="357"/>
        <w:jc w:val="both"/>
        <w:rPr>
          <w:rFonts w:asciiTheme="minorHAnsi" w:hAnsiTheme="minorHAnsi" w:cstheme="minorHAnsi"/>
          <w:sz w:val="20"/>
          <w:szCs w:val="20"/>
          <w:lang w:val="en-GB"/>
        </w:rPr>
      </w:pPr>
      <w:r w:rsidRPr="00D71C6B">
        <w:rPr>
          <w:rFonts w:asciiTheme="minorHAnsi" w:hAnsiTheme="minorHAnsi" w:cstheme="minorHAnsi"/>
          <w:sz w:val="20"/>
          <w:szCs w:val="20"/>
          <w:lang w:val="en-GB"/>
        </w:rPr>
        <w:t>Myria and Unia are both legal successors of the former Centre for equal opportunities and opposition to racism. They have agreed on a protocol for co-reporting on the UN human rights instruments. This protocol was submitted in the accreditation process, that led to the recognition of Unia as a NHRI with a B status.</w:t>
      </w:r>
    </w:p>
    <w:p w14:paraId="57BBFB32" w14:textId="04172322" w:rsidR="00AF3D4E" w:rsidRPr="00D71C6B" w:rsidRDefault="00AF3D4E" w:rsidP="000E2721">
      <w:pPr>
        <w:pStyle w:val="Titre1"/>
        <w:keepNext w:val="0"/>
        <w:keepLines w:val="0"/>
        <w:rPr>
          <w:lang w:val="en-GB"/>
        </w:rPr>
      </w:pPr>
      <w:bookmarkStart w:id="5" w:name="_Toc67412208"/>
      <w:r w:rsidRPr="00D71C6B">
        <w:rPr>
          <w:lang w:val="en-GB"/>
        </w:rPr>
        <w:t>Methodology</w:t>
      </w:r>
      <w:bookmarkEnd w:id="5"/>
    </w:p>
    <w:p w14:paraId="54C6D4BB" w14:textId="3692CD8D" w:rsidR="00AF3D4E" w:rsidRPr="00D71C6B" w:rsidRDefault="00AF3D4E" w:rsidP="000E2721">
      <w:pPr>
        <w:pStyle w:val="Paragraphedeliste"/>
        <w:keepNext w:val="0"/>
        <w:keepLines w:val="0"/>
        <w:numPr>
          <w:ilvl w:val="0"/>
          <w:numId w:val="2"/>
        </w:numPr>
        <w:ind w:left="714" w:hanging="357"/>
        <w:contextualSpacing w:val="0"/>
        <w:rPr>
          <w:rFonts w:eastAsiaTheme="majorEastAsia" w:cstheme="majorBidi"/>
          <w:lang w:val="en-GB"/>
        </w:rPr>
      </w:pPr>
      <w:r w:rsidRPr="00D71C6B">
        <w:rPr>
          <w:rFonts w:eastAsiaTheme="majorEastAsia" w:cstheme="majorBidi"/>
          <w:noProof/>
          <w:lang w:val="en-GB"/>
        </w:rPr>
        <w:t>We</w:t>
      </w:r>
      <w:r w:rsidRPr="00D71C6B">
        <w:rPr>
          <w:rFonts w:eastAsiaTheme="majorEastAsia" w:cstheme="majorBidi"/>
          <w:lang w:val="en-GB"/>
        </w:rPr>
        <w:t xml:space="preserve"> appreciate the opportunity to establish this brief presentation to inform the Committee</w:t>
      </w:r>
      <w:r>
        <w:rPr>
          <w:rFonts w:eastAsiaTheme="majorEastAsia" w:cstheme="majorBidi"/>
          <w:lang w:val="en-GB"/>
        </w:rPr>
        <w:t xml:space="preserve"> on the Elimination of Racial Discrimination</w:t>
      </w:r>
      <w:r w:rsidRPr="00D71C6B">
        <w:rPr>
          <w:rFonts w:eastAsiaTheme="majorEastAsia" w:cstheme="majorBidi"/>
          <w:lang w:val="en-GB"/>
        </w:rPr>
        <w:t xml:space="preserve">. Our contribution is based on different sources of information: reports submitted to Unia and Myria by individuals or associations; the results of </w:t>
      </w:r>
      <w:r>
        <w:rPr>
          <w:rFonts w:eastAsiaTheme="majorEastAsia" w:cstheme="majorBidi"/>
          <w:lang w:val="en-GB"/>
        </w:rPr>
        <w:t>our</w:t>
      </w:r>
      <w:r w:rsidRPr="00D71C6B">
        <w:rPr>
          <w:rFonts w:eastAsiaTheme="majorEastAsia" w:cstheme="majorBidi"/>
          <w:lang w:val="en-GB"/>
        </w:rPr>
        <w:t xml:space="preserve"> monitoring and recommendation missions; our participation in various working groups, commissions</w:t>
      </w:r>
      <w:r w:rsidR="00B41664">
        <w:rPr>
          <w:rFonts w:eastAsiaTheme="majorEastAsia" w:cstheme="majorBidi"/>
          <w:lang w:val="en-GB"/>
        </w:rPr>
        <w:t>,</w:t>
      </w:r>
      <w:r w:rsidRPr="00D71C6B">
        <w:rPr>
          <w:rFonts w:eastAsiaTheme="majorEastAsia" w:cstheme="majorBidi"/>
          <w:lang w:val="en-GB"/>
        </w:rPr>
        <w:t xml:space="preserve"> and advisory boards; reports of the authorities and bodies concerned; reports and recommendations of civil society. Sources are identified in endnotes.</w:t>
      </w:r>
    </w:p>
    <w:p w14:paraId="6ADBDB14" w14:textId="0F711821" w:rsidR="00AF3D4E" w:rsidRDefault="00AF3D4E" w:rsidP="000E2721">
      <w:pPr>
        <w:pStyle w:val="Paragraphedeliste"/>
        <w:keepNext w:val="0"/>
        <w:keepLines w:val="0"/>
        <w:numPr>
          <w:ilvl w:val="0"/>
          <w:numId w:val="2"/>
        </w:numPr>
        <w:ind w:left="714" w:hanging="357"/>
        <w:contextualSpacing w:val="0"/>
        <w:rPr>
          <w:rFonts w:eastAsiaTheme="majorEastAsia" w:cstheme="majorBidi"/>
          <w:noProof/>
          <w:lang w:val="en-GB"/>
        </w:rPr>
      </w:pPr>
      <w:bookmarkStart w:id="6" w:name="_Toc12447969"/>
      <w:bookmarkStart w:id="7" w:name="_Toc12448441"/>
      <w:bookmarkStart w:id="8" w:name="_Toc12452814"/>
      <w:bookmarkStart w:id="9" w:name="_Toc12967963"/>
      <w:bookmarkStart w:id="10" w:name="_Toc12972373"/>
      <w:bookmarkStart w:id="11" w:name="_Toc12977455"/>
      <w:bookmarkStart w:id="12" w:name="_Toc13035863"/>
      <w:bookmarkStart w:id="13" w:name="_Toc12972374"/>
      <w:bookmarkStart w:id="14" w:name="_Toc12977456"/>
      <w:bookmarkStart w:id="15" w:name="_Toc13035864"/>
      <w:bookmarkStart w:id="16" w:name="_Toc12972375"/>
      <w:bookmarkStart w:id="17" w:name="_Toc12977457"/>
      <w:bookmarkStart w:id="18" w:name="_Toc13035865"/>
      <w:bookmarkEnd w:id="6"/>
      <w:bookmarkEnd w:id="7"/>
      <w:bookmarkEnd w:id="8"/>
      <w:bookmarkEnd w:id="9"/>
      <w:bookmarkEnd w:id="10"/>
      <w:bookmarkEnd w:id="11"/>
      <w:bookmarkEnd w:id="12"/>
      <w:bookmarkEnd w:id="13"/>
      <w:bookmarkEnd w:id="14"/>
      <w:bookmarkEnd w:id="15"/>
      <w:bookmarkEnd w:id="16"/>
      <w:bookmarkEnd w:id="17"/>
      <w:bookmarkEnd w:id="18"/>
      <w:r w:rsidRPr="00D71C6B">
        <w:rPr>
          <w:rFonts w:eastAsiaTheme="majorEastAsia" w:cstheme="majorBidi"/>
          <w:noProof/>
          <w:lang w:val="en-GB"/>
        </w:rPr>
        <w:t xml:space="preserve">In terms of structure, our contribution is articulated around </w:t>
      </w:r>
      <w:r w:rsidRPr="009E1684">
        <w:rPr>
          <w:rFonts w:eastAsiaTheme="majorEastAsia" w:cstheme="majorBidi"/>
          <w:noProof/>
          <w:lang w:val="en-GB"/>
        </w:rPr>
        <w:t>the Concluding observations on the sixteenth to nineteenth periodic reports of Belgium</w:t>
      </w:r>
      <w:r w:rsidR="00FF499E">
        <w:rPr>
          <w:rFonts w:eastAsiaTheme="majorEastAsia" w:cstheme="majorBidi"/>
          <w:noProof/>
          <w:lang w:val="en-GB"/>
        </w:rPr>
        <w:t xml:space="preserve">, with reference </w:t>
      </w:r>
      <w:r w:rsidR="00C87A11">
        <w:rPr>
          <w:rFonts w:eastAsiaTheme="majorEastAsia" w:cstheme="majorBidi"/>
          <w:noProof/>
          <w:lang w:val="en-GB"/>
        </w:rPr>
        <w:t>to</w:t>
      </w:r>
      <w:r w:rsidR="00FF499E">
        <w:rPr>
          <w:rFonts w:eastAsiaTheme="majorEastAsia" w:cstheme="majorBidi"/>
          <w:noProof/>
          <w:lang w:val="en-GB"/>
        </w:rPr>
        <w:t xml:space="preserve"> the </w:t>
      </w:r>
      <w:r w:rsidR="00754F6A">
        <w:rPr>
          <w:rFonts w:eastAsiaTheme="majorEastAsia" w:cstheme="majorBidi"/>
          <w:noProof/>
          <w:lang w:val="en-GB"/>
        </w:rPr>
        <w:t>relevant</w:t>
      </w:r>
      <w:r w:rsidR="00FF499E">
        <w:rPr>
          <w:rFonts w:eastAsiaTheme="majorEastAsia" w:cstheme="majorBidi"/>
          <w:noProof/>
          <w:lang w:val="en-GB"/>
        </w:rPr>
        <w:t xml:space="preserve"> paragraphs</w:t>
      </w:r>
      <w:r w:rsidR="0060501B">
        <w:rPr>
          <w:rFonts w:eastAsiaTheme="majorEastAsia" w:cstheme="majorBidi"/>
          <w:noProof/>
          <w:lang w:val="en-GB"/>
        </w:rPr>
        <w:t xml:space="preserve"> in brackets</w:t>
      </w:r>
      <w:r w:rsidR="002E7D39">
        <w:rPr>
          <w:rFonts w:eastAsiaTheme="majorEastAsia" w:cstheme="majorBidi"/>
          <w:noProof/>
          <w:lang w:val="en-GB"/>
        </w:rPr>
        <w:t xml:space="preserve"> (co</w:t>
      </w:r>
      <w:r w:rsidR="00E11E74">
        <w:rPr>
          <w:rFonts w:eastAsiaTheme="majorEastAsia" w:cstheme="majorBidi"/>
          <w:noProof/>
          <w:lang w:val="en-GB"/>
        </w:rPr>
        <w:t xml:space="preserve"> §x)</w:t>
      </w:r>
      <w:r w:rsidR="00D73163">
        <w:rPr>
          <w:rFonts w:eastAsiaTheme="majorEastAsia" w:cstheme="majorBidi"/>
          <w:noProof/>
          <w:lang w:val="en-GB"/>
        </w:rPr>
        <w:t xml:space="preserve">. When there is a link with </w:t>
      </w:r>
      <w:r w:rsidR="007A0CEE">
        <w:rPr>
          <w:rFonts w:eastAsiaTheme="majorEastAsia" w:cstheme="majorBidi"/>
          <w:noProof/>
          <w:lang w:val="en-GB"/>
        </w:rPr>
        <w:t>a question from the List of Question</w:t>
      </w:r>
      <w:r w:rsidR="00730D08">
        <w:rPr>
          <w:rFonts w:eastAsiaTheme="majorEastAsia" w:cstheme="majorBidi"/>
          <w:noProof/>
          <w:lang w:val="en-GB"/>
        </w:rPr>
        <w:t xml:space="preserve"> (</w:t>
      </w:r>
      <w:r w:rsidR="00730D08" w:rsidRPr="00730D08">
        <w:rPr>
          <w:rFonts w:eastAsiaTheme="majorEastAsia" w:cstheme="majorBidi"/>
          <w:noProof/>
          <w:lang w:val="en-GB"/>
        </w:rPr>
        <w:t>CERD/C/BEL/Q/20-22</w:t>
      </w:r>
      <w:r w:rsidR="00730D08">
        <w:rPr>
          <w:rFonts w:eastAsiaTheme="majorEastAsia" w:cstheme="majorBidi"/>
          <w:noProof/>
          <w:lang w:val="en-GB"/>
        </w:rPr>
        <w:t>)</w:t>
      </w:r>
      <w:r w:rsidR="007A0CEE">
        <w:rPr>
          <w:rFonts w:eastAsiaTheme="majorEastAsia" w:cstheme="majorBidi"/>
          <w:noProof/>
          <w:lang w:val="en-GB"/>
        </w:rPr>
        <w:t xml:space="preserve"> recently released by the Committee</w:t>
      </w:r>
      <w:r w:rsidR="00C406E0">
        <w:rPr>
          <w:rFonts w:eastAsiaTheme="majorEastAsia" w:cstheme="majorBidi"/>
          <w:noProof/>
          <w:lang w:val="en-GB"/>
        </w:rPr>
        <w:t>, the reference to th</w:t>
      </w:r>
      <w:r w:rsidR="002E7D39">
        <w:rPr>
          <w:rFonts w:eastAsiaTheme="majorEastAsia" w:cstheme="majorBidi"/>
          <w:noProof/>
          <w:lang w:val="en-GB"/>
        </w:rPr>
        <w:t>e</w:t>
      </w:r>
      <w:r w:rsidR="00C406E0">
        <w:rPr>
          <w:rFonts w:eastAsiaTheme="majorEastAsia" w:cstheme="majorBidi"/>
          <w:noProof/>
          <w:lang w:val="en-GB"/>
        </w:rPr>
        <w:t xml:space="preserve"> paragraphs </w:t>
      </w:r>
      <w:r w:rsidR="002E7D39">
        <w:rPr>
          <w:rFonts w:eastAsiaTheme="majorEastAsia" w:cstheme="majorBidi"/>
          <w:noProof/>
          <w:lang w:val="en-GB"/>
        </w:rPr>
        <w:t>is also specified in brackets</w:t>
      </w:r>
      <w:r w:rsidR="00E11E74">
        <w:rPr>
          <w:rFonts w:eastAsiaTheme="majorEastAsia" w:cstheme="majorBidi"/>
          <w:noProof/>
          <w:lang w:val="en-GB"/>
        </w:rPr>
        <w:t xml:space="preserve"> (LOI §x)</w:t>
      </w:r>
      <w:r w:rsidRPr="009E1684">
        <w:rPr>
          <w:rFonts w:eastAsiaTheme="majorEastAsia" w:cstheme="majorBidi"/>
          <w:noProof/>
          <w:lang w:val="en-GB"/>
        </w:rPr>
        <w:t xml:space="preserve">. </w:t>
      </w:r>
      <w:r w:rsidRPr="009E1684">
        <w:rPr>
          <w:rFonts w:eastAsiaTheme="majorEastAsia" w:cstheme="majorBidi"/>
          <w:iCs/>
          <w:noProof/>
          <w:lang w:val="en-GB"/>
        </w:rPr>
        <w:t>The responses provided by the Belgian State in its report have been taken into account to avoid any repetition. This contribution</w:t>
      </w:r>
      <w:r w:rsidR="00C419D1">
        <w:rPr>
          <w:rFonts w:eastAsiaTheme="majorEastAsia" w:cstheme="majorBidi"/>
          <w:iCs/>
          <w:noProof/>
          <w:lang w:val="en-GB"/>
        </w:rPr>
        <w:t>,</w:t>
      </w:r>
      <w:r w:rsidRPr="009E1684">
        <w:rPr>
          <w:rFonts w:eastAsiaTheme="majorEastAsia" w:cstheme="majorBidi"/>
          <w:iCs/>
          <w:noProof/>
          <w:lang w:val="en-GB"/>
        </w:rPr>
        <w:t xml:space="preserve"> therefore, aims to complement and, where appropriate, nuance this report.</w:t>
      </w:r>
      <w:r w:rsidRPr="009E1684">
        <w:rPr>
          <w:rFonts w:eastAsiaTheme="majorEastAsia" w:cstheme="majorBidi"/>
          <w:noProof/>
          <w:lang w:val="en-GB"/>
        </w:rPr>
        <w:t xml:space="preserve"> We also make a series of recommendations and</w:t>
      </w:r>
      <w:r w:rsidR="00754F6A">
        <w:rPr>
          <w:rFonts w:eastAsiaTheme="majorEastAsia" w:cstheme="majorBidi"/>
          <w:noProof/>
          <w:lang w:val="en-GB"/>
        </w:rPr>
        <w:t xml:space="preserve"> </w:t>
      </w:r>
      <w:r w:rsidRPr="009E1684">
        <w:rPr>
          <w:rFonts w:eastAsiaTheme="majorEastAsia" w:cstheme="majorBidi"/>
          <w:lang w:val="en-GB"/>
        </w:rPr>
        <w:t>suggest questions that could be asked to Belgium by the Comm</w:t>
      </w:r>
      <w:r w:rsidRPr="009E1684">
        <w:rPr>
          <w:rFonts w:eastAsiaTheme="majorEastAsia" w:cstheme="majorBidi"/>
          <w:noProof/>
          <w:lang w:val="en-GB"/>
        </w:rPr>
        <w:t>ittee during the Session. We hope that this contribution will represent a useful source of information for the Committee and that the recommendations raised below can be addressed during the Session.</w:t>
      </w:r>
    </w:p>
    <w:p w14:paraId="10190972" w14:textId="1399FB68" w:rsidR="009005DF" w:rsidRDefault="009005DF" w:rsidP="000E2721">
      <w:pPr>
        <w:keepNext w:val="0"/>
        <w:keepLines w:val="0"/>
        <w:jc w:val="left"/>
        <w:rPr>
          <w:rFonts w:eastAsiaTheme="majorEastAsia" w:cstheme="majorBidi"/>
          <w:noProof/>
          <w:lang w:val="en-GB"/>
        </w:rPr>
      </w:pPr>
      <w:r>
        <w:rPr>
          <w:rFonts w:eastAsiaTheme="majorEastAsia" w:cstheme="majorBidi"/>
          <w:noProof/>
          <w:lang w:val="en-GB"/>
        </w:rPr>
        <w:br w:type="page"/>
      </w:r>
    </w:p>
    <w:p w14:paraId="0A8E36E2" w14:textId="3C80B9A2" w:rsidR="00AF3D4E" w:rsidRPr="00D71C6B" w:rsidRDefault="00AF3D4E" w:rsidP="000E2721">
      <w:pPr>
        <w:pStyle w:val="Titre1"/>
        <w:keepNext w:val="0"/>
        <w:keepLines w:val="0"/>
        <w:rPr>
          <w:lang w:val="en-GB"/>
        </w:rPr>
      </w:pPr>
      <w:bookmarkStart w:id="19" w:name="_Toc67412209"/>
      <w:r>
        <w:rPr>
          <w:lang w:val="en-GB"/>
        </w:rPr>
        <w:lastRenderedPageBreak/>
        <w:t>Implementation of the covenant</w:t>
      </w:r>
      <w:bookmarkEnd w:id="19"/>
    </w:p>
    <w:p w14:paraId="0CDC2757" w14:textId="2FA98881" w:rsidR="00AF3D4E" w:rsidRPr="00D71C6B" w:rsidRDefault="00AF3D4E" w:rsidP="000E2721">
      <w:pPr>
        <w:pStyle w:val="Titre2"/>
        <w:keepNext w:val="0"/>
        <w:keepLines w:val="0"/>
        <w:rPr>
          <w:lang w:val="en-GB"/>
        </w:rPr>
      </w:pPr>
      <w:bookmarkStart w:id="20" w:name="_Toc67412210"/>
      <w:r>
        <w:rPr>
          <w:lang w:val="en-GB"/>
        </w:rPr>
        <w:t>Follow up on the concluding observations on the 16</w:t>
      </w:r>
      <w:r w:rsidRPr="000B6C65">
        <w:rPr>
          <w:vertAlign w:val="superscript"/>
          <w:lang w:val="en-GB"/>
        </w:rPr>
        <w:t>th</w:t>
      </w:r>
      <w:r>
        <w:rPr>
          <w:lang w:val="en-GB"/>
        </w:rPr>
        <w:t xml:space="preserve"> to 19</w:t>
      </w:r>
      <w:r w:rsidRPr="000B6C65">
        <w:rPr>
          <w:vertAlign w:val="superscript"/>
          <w:lang w:val="en-GB"/>
        </w:rPr>
        <w:t>th</w:t>
      </w:r>
      <w:r>
        <w:rPr>
          <w:lang w:val="en-GB"/>
        </w:rPr>
        <w:t xml:space="preserve"> periodic reports</w:t>
      </w:r>
      <w:bookmarkEnd w:id="20"/>
    </w:p>
    <w:p w14:paraId="74DDE0A9" w14:textId="50D52F2A" w:rsidR="00AF3D4E" w:rsidRDefault="00AF3D4E" w:rsidP="00041419">
      <w:pPr>
        <w:pStyle w:val="Titre3"/>
        <w:rPr>
          <w:lang w:val="en-GB"/>
        </w:rPr>
      </w:pPr>
      <w:bookmarkStart w:id="21" w:name="_Toc67412211"/>
      <w:r>
        <w:rPr>
          <w:lang w:val="en-GB"/>
        </w:rPr>
        <w:t xml:space="preserve">National </w:t>
      </w:r>
      <w:r w:rsidRPr="00041419">
        <w:rPr>
          <w:lang w:val="en-IE"/>
        </w:rPr>
        <w:t>action</w:t>
      </w:r>
      <w:r>
        <w:rPr>
          <w:lang w:val="en-GB"/>
        </w:rPr>
        <w:t xml:space="preserve"> plan against racism </w:t>
      </w:r>
      <w:r w:rsidRPr="00E0542E">
        <w:rPr>
          <w:lang w:val="en-US"/>
        </w:rPr>
        <w:t>(</w:t>
      </w:r>
      <w:r w:rsidR="00764741">
        <w:rPr>
          <w:lang w:val="en-US"/>
        </w:rPr>
        <w:t>co</w:t>
      </w:r>
      <w:r w:rsidRPr="00E0542E">
        <w:rPr>
          <w:lang w:val="en-US"/>
        </w:rPr>
        <w:t xml:space="preserve"> </w:t>
      </w:r>
      <w:r>
        <w:rPr>
          <w:lang w:val="en-US"/>
        </w:rPr>
        <w:t>§6</w:t>
      </w:r>
      <w:r w:rsidR="006B096D">
        <w:rPr>
          <w:lang w:val="en-US"/>
        </w:rPr>
        <w:t xml:space="preserve"> – LOI </w:t>
      </w:r>
      <w:r w:rsidR="00FA3345">
        <w:rPr>
          <w:lang w:val="en-US"/>
        </w:rPr>
        <w:t>§4</w:t>
      </w:r>
      <w:r w:rsidRPr="00E0542E">
        <w:rPr>
          <w:lang w:val="en-US"/>
        </w:rPr>
        <w:t>)</w:t>
      </w:r>
      <w:bookmarkEnd w:id="21"/>
    </w:p>
    <w:p w14:paraId="5B290CD2" w14:textId="3AF7C0A9" w:rsidR="00AF3D4E" w:rsidRDefault="00A72BC2" w:rsidP="000E2721">
      <w:pPr>
        <w:pStyle w:val="Paragraphedeliste"/>
        <w:keepNext w:val="0"/>
        <w:keepLines w:val="0"/>
        <w:numPr>
          <w:ilvl w:val="0"/>
          <w:numId w:val="2"/>
        </w:numPr>
        <w:spacing w:before="120"/>
        <w:contextualSpacing w:val="0"/>
      </w:pPr>
      <w:r>
        <w:rPr>
          <w:lang w:val="en-GB"/>
        </w:rPr>
        <w:t xml:space="preserve">Structured consultations </w:t>
      </w:r>
      <w:r w:rsidR="00AE2C17">
        <w:rPr>
          <w:lang w:val="en-GB"/>
        </w:rPr>
        <w:t xml:space="preserve">aimed at exploring the </w:t>
      </w:r>
      <w:r w:rsidR="00C66A8A">
        <w:rPr>
          <w:lang w:val="en-GB"/>
        </w:rPr>
        <w:t xml:space="preserve">possible actions </w:t>
      </w:r>
      <w:r>
        <w:rPr>
          <w:lang w:val="en-GB"/>
        </w:rPr>
        <w:t xml:space="preserve">are currently </w:t>
      </w:r>
      <w:r w:rsidR="00D52A0F">
        <w:rPr>
          <w:lang w:val="en-GB"/>
        </w:rPr>
        <w:t>taking place</w:t>
      </w:r>
      <w:r w:rsidR="005D2BB0">
        <w:rPr>
          <w:lang w:val="en-GB"/>
        </w:rPr>
        <w:t xml:space="preserve">. </w:t>
      </w:r>
      <w:r w:rsidR="000E4CF1">
        <w:rPr>
          <w:lang w:val="en-GB"/>
        </w:rPr>
        <w:t xml:space="preserve">Unia and the </w:t>
      </w:r>
      <w:r w:rsidR="00B04FD7">
        <w:rPr>
          <w:lang w:val="en-GB"/>
        </w:rPr>
        <w:t xml:space="preserve">NAPAR </w:t>
      </w:r>
      <w:r w:rsidR="000E4CF1">
        <w:rPr>
          <w:lang w:val="en-GB"/>
        </w:rPr>
        <w:t>coalition</w:t>
      </w:r>
      <w:r w:rsidR="00732797">
        <w:rPr>
          <w:rStyle w:val="Appelnotedebasdep"/>
          <w:lang w:val="en-GB"/>
        </w:rPr>
        <w:footnoteReference w:id="3"/>
      </w:r>
      <w:r w:rsidR="000E4CF1">
        <w:rPr>
          <w:lang w:val="en-GB"/>
        </w:rPr>
        <w:t xml:space="preserve"> are consulted. </w:t>
      </w:r>
      <w:r w:rsidR="00AF3D4E" w:rsidRPr="006D194E">
        <w:rPr>
          <w:lang w:val="en-GB"/>
        </w:rPr>
        <w:t>Th</w:t>
      </w:r>
      <w:r w:rsidR="005D2BB0">
        <w:rPr>
          <w:lang w:val="en-GB"/>
        </w:rPr>
        <w:t>is</w:t>
      </w:r>
      <w:r w:rsidR="00AF3D4E" w:rsidRPr="006D194E">
        <w:rPr>
          <w:lang w:val="en-GB"/>
        </w:rPr>
        <w:t xml:space="preserve"> ongoing process towards </w:t>
      </w:r>
      <w:r w:rsidR="0073701F">
        <w:rPr>
          <w:lang w:val="en-GB"/>
        </w:rPr>
        <w:t>adopting</w:t>
      </w:r>
      <w:r w:rsidR="00AF3D4E" w:rsidRPr="006D194E">
        <w:rPr>
          <w:lang w:val="en-GB"/>
        </w:rPr>
        <w:t xml:space="preserve"> a national action plan against racism should translate itself in the actual adoption of </w:t>
      </w:r>
      <w:r w:rsidR="000E4CF1">
        <w:rPr>
          <w:lang w:val="en-GB"/>
        </w:rPr>
        <w:t>an</w:t>
      </w:r>
      <w:r w:rsidR="00AF3D4E" w:rsidRPr="006D194E">
        <w:rPr>
          <w:lang w:val="en-GB"/>
        </w:rPr>
        <w:t xml:space="preserve"> </w:t>
      </w:r>
      <w:proofErr w:type="spellStart"/>
      <w:r w:rsidR="00AF3D4E" w:rsidRPr="006D194E">
        <w:rPr>
          <w:lang w:val="en-GB"/>
        </w:rPr>
        <w:t>interfederal</w:t>
      </w:r>
      <w:proofErr w:type="spellEnd"/>
      <w:r w:rsidR="00AF3D4E" w:rsidRPr="006D194E">
        <w:rPr>
          <w:lang w:val="en-GB"/>
        </w:rPr>
        <w:t xml:space="preserve"> (national) action plan by all Belgian governments. </w:t>
      </w:r>
      <w:r w:rsidR="00595F49">
        <w:rPr>
          <w:lang w:val="en-GB"/>
        </w:rPr>
        <w:t>Belgium should ensure t</w:t>
      </w:r>
      <w:r w:rsidR="00AF3D4E" w:rsidRPr="00960EFC">
        <w:t xml:space="preserve">he participation of civil society in all key stages of the plan's development. </w:t>
      </w:r>
      <w:r w:rsidR="00AF3D4E">
        <w:t>The</w:t>
      </w:r>
      <w:r w:rsidR="00AF3D4E" w:rsidRPr="00960EFC">
        <w:t xml:space="preserve"> plan, once adopted, </w:t>
      </w:r>
      <w:r w:rsidR="00AF3D4E">
        <w:t>should</w:t>
      </w:r>
      <w:r w:rsidR="00AF3D4E" w:rsidRPr="00960EFC">
        <w:t xml:space="preserve"> be </w:t>
      </w:r>
      <w:r w:rsidR="00AF3D4E">
        <w:t xml:space="preserve">implemented. </w:t>
      </w:r>
      <w:r w:rsidR="00AF3D4E" w:rsidRPr="00960EFC">
        <w:t>Belgium should consider setting up a body to monitor its implementation. This monitoring and periodic evaluation body could be made up of the Equal Opportunities Units</w:t>
      </w:r>
      <w:r w:rsidR="00AF3D4E">
        <w:t>, representatives</w:t>
      </w:r>
      <w:r w:rsidR="00AF3D4E" w:rsidRPr="00960EFC">
        <w:t xml:space="preserve"> of the different entities, </w:t>
      </w:r>
      <w:r w:rsidR="00435AEE" w:rsidRPr="00960EFC">
        <w:t xml:space="preserve">civil society </w:t>
      </w:r>
      <w:r w:rsidR="00AF3D4E" w:rsidRPr="00960EFC">
        <w:t>representatives , academic experts and Unia.</w:t>
      </w:r>
    </w:p>
    <w:p w14:paraId="0AC0A801" w14:textId="1555A616" w:rsidR="00EE5611" w:rsidRDefault="001E25F0" w:rsidP="000E2721">
      <w:pPr>
        <w:pStyle w:val="Paragraphedeliste"/>
        <w:keepNext w:val="0"/>
        <w:keepLines w:val="0"/>
        <w:numPr>
          <w:ilvl w:val="0"/>
          <w:numId w:val="2"/>
        </w:numPr>
        <w:spacing w:before="120"/>
        <w:contextualSpacing w:val="0"/>
      </w:pPr>
      <w:r>
        <w:t xml:space="preserve">The structural dimension of racial discrimination </w:t>
      </w:r>
      <w:r w:rsidR="00323EBB">
        <w:t xml:space="preserve">is not yet </w:t>
      </w:r>
      <w:r w:rsidR="0097478B">
        <w:t>sufficiently</w:t>
      </w:r>
      <w:r w:rsidR="00AF481B">
        <w:t xml:space="preserve"> recognized</w:t>
      </w:r>
      <w:r w:rsidR="0000762C">
        <w:t xml:space="preserve">. </w:t>
      </w:r>
      <w:r w:rsidR="008C2926">
        <w:t>It is a central issue</w:t>
      </w:r>
      <w:r w:rsidR="00022535">
        <w:t xml:space="preserve"> met </w:t>
      </w:r>
      <w:r w:rsidR="004500C0">
        <w:t>with</w:t>
      </w:r>
      <w:r w:rsidR="00022535">
        <w:t xml:space="preserve"> significant resistance</w:t>
      </w:r>
      <w:r w:rsidR="004500C0">
        <w:t xml:space="preserve">. </w:t>
      </w:r>
      <w:r w:rsidR="00F66DB7">
        <w:t xml:space="preserve">This </w:t>
      </w:r>
      <w:r w:rsidR="009063AA">
        <w:t xml:space="preserve">action </w:t>
      </w:r>
      <w:r w:rsidR="00F66DB7">
        <w:t xml:space="preserve">plan should </w:t>
      </w:r>
      <w:r w:rsidR="004500C0">
        <w:t xml:space="preserve">clearly </w:t>
      </w:r>
      <w:r w:rsidR="00F66DB7">
        <w:t>recognize and aim at correcting</w:t>
      </w:r>
      <w:r w:rsidR="0038766A">
        <w:t xml:space="preserve"> </w:t>
      </w:r>
      <w:r w:rsidR="00AD192E">
        <w:t xml:space="preserve">it by </w:t>
      </w:r>
      <w:r w:rsidR="00C14805">
        <w:t>establishing</w:t>
      </w:r>
      <w:r w:rsidR="002818DE">
        <w:t xml:space="preserve"> </w:t>
      </w:r>
      <w:r w:rsidR="00AD192E">
        <w:t xml:space="preserve">structural </w:t>
      </w:r>
      <w:r w:rsidR="009063AA">
        <w:t xml:space="preserve">measures. </w:t>
      </w:r>
    </w:p>
    <w:p w14:paraId="6CB10171" w14:textId="72ED2FB9" w:rsidR="007C016E" w:rsidRPr="007C016E" w:rsidRDefault="007C016E" w:rsidP="000E2721">
      <w:pPr>
        <w:keepNext w:val="0"/>
        <w:keepLines w:val="0"/>
        <w:spacing w:before="120"/>
        <w:ind w:firstLine="360"/>
        <w:rPr>
          <w:lang w:val="en-GB"/>
        </w:rPr>
      </w:pPr>
      <w:r w:rsidRPr="00D71C6B">
        <w:rPr>
          <w:noProof/>
          <w:lang w:val="fr-BE" w:eastAsia="fr-BE"/>
        </w:rPr>
        <mc:AlternateContent>
          <mc:Choice Requires="wps">
            <w:drawing>
              <wp:inline distT="0" distB="0" distL="0" distR="0" wp14:anchorId="104CB2F0" wp14:editId="697955DC">
                <wp:extent cx="5890260" cy="2682240"/>
                <wp:effectExtent l="57150" t="38100" r="53340" b="68580"/>
                <wp:docPr id="1215135715"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328F4BE9" w14:textId="77777777" w:rsidR="007C016E" w:rsidRPr="00DC77B7" w:rsidRDefault="007C016E" w:rsidP="007C016E">
                            <w:pPr>
                              <w:pStyle w:val="Titre4"/>
                              <w:spacing w:before="120"/>
                              <w:ind w:left="283" w:right="283"/>
                              <w:jc w:val="left"/>
                              <w:rPr>
                                <w:rStyle w:val="Accentuation"/>
                                <w:iCs w:val="0"/>
                                <w:color w:val="auto"/>
                                <w:lang w:val="en-US"/>
                              </w:rPr>
                            </w:pPr>
                            <w:r w:rsidRPr="00DC77B7">
                              <w:rPr>
                                <w:rStyle w:val="Accentuation"/>
                                <w:color w:val="auto"/>
                                <w:lang w:val="en-US"/>
                              </w:rPr>
                              <w:t>Recommendation</w:t>
                            </w:r>
                          </w:p>
                          <w:p w14:paraId="68C62274" w14:textId="42491481" w:rsidR="007C016E" w:rsidRPr="007C016E" w:rsidRDefault="00396E01" w:rsidP="007C016E">
                            <w:pPr>
                              <w:keepNext w:val="0"/>
                              <w:keepLines w:val="0"/>
                              <w:spacing w:before="120"/>
                              <w:rPr>
                                <w:lang w:val="en-GB"/>
                              </w:rPr>
                            </w:pPr>
                            <w:r>
                              <w:rPr>
                                <w:lang w:val="en-GB"/>
                              </w:rPr>
                              <w:t>R</w:t>
                            </w:r>
                            <w:r w:rsidR="00DC116F">
                              <w:rPr>
                                <w:lang w:val="en-GB"/>
                              </w:rPr>
                              <w:t xml:space="preserve">1. </w:t>
                            </w:r>
                            <w:r w:rsidR="007C016E" w:rsidRPr="007C016E">
                              <w:rPr>
                                <w:lang w:val="en-GB"/>
                              </w:rPr>
                              <w:t xml:space="preserve">Adopt an </w:t>
                            </w:r>
                            <w:r w:rsidR="008169CB">
                              <w:rPr>
                                <w:lang w:val="en-GB"/>
                              </w:rPr>
                              <w:t xml:space="preserve">ambitious </w:t>
                            </w:r>
                            <w:proofErr w:type="spellStart"/>
                            <w:r w:rsidR="007C016E" w:rsidRPr="007C016E">
                              <w:rPr>
                                <w:lang w:val="en-GB"/>
                              </w:rPr>
                              <w:t>interfederal</w:t>
                            </w:r>
                            <w:proofErr w:type="spellEnd"/>
                            <w:r w:rsidR="007C016E" w:rsidRPr="007C016E">
                              <w:rPr>
                                <w:lang w:val="en-GB"/>
                              </w:rPr>
                              <w:t xml:space="preserve"> (national) action plan against racism by the end of the year 2021 and put in place a monitoring body</w:t>
                            </w:r>
                            <w:r w:rsidR="00C14805">
                              <w:rPr>
                                <w:lang w:val="en-GB"/>
                              </w:rPr>
                              <w:t xml:space="preserve"> for the implementation</w:t>
                            </w:r>
                            <w:r w:rsidR="007C016E" w:rsidRPr="007C016E">
                              <w:rPr>
                                <w:lang w:val="en-GB"/>
                              </w:rPr>
                              <w:t xml:space="preserve">. </w:t>
                            </w:r>
                          </w:p>
                          <w:p w14:paraId="1424AB56" w14:textId="2CA1FBFE" w:rsidR="007C016E" w:rsidRDefault="00DC116F" w:rsidP="007C016E">
                            <w:pPr>
                              <w:keepNext w:val="0"/>
                              <w:keepLines w:val="0"/>
                              <w:spacing w:before="120"/>
                              <w:rPr>
                                <w:lang w:val="en-GB"/>
                              </w:rPr>
                            </w:pPr>
                            <w:r>
                              <w:rPr>
                                <w:lang w:val="en-GB"/>
                              </w:rPr>
                              <w:t xml:space="preserve">R2. </w:t>
                            </w:r>
                            <w:r w:rsidR="007C016E" w:rsidRPr="007C016E">
                              <w:rPr>
                                <w:lang w:val="en-GB"/>
                              </w:rPr>
                              <w:t>Ensure participation of civil society</w:t>
                            </w:r>
                            <w:r w:rsidR="00852CCA">
                              <w:rPr>
                                <w:lang w:val="en-GB"/>
                              </w:rPr>
                              <w:t xml:space="preserve"> and academics</w:t>
                            </w:r>
                            <w:r w:rsidR="007C016E" w:rsidRPr="007C016E">
                              <w:rPr>
                                <w:lang w:val="en-GB"/>
                              </w:rPr>
                              <w:t xml:space="preserve"> at all key stages of the national action plan’s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104CB2F0" id="Rectangle: Rounded Corners 10" o:spid="_x0000_s1035"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" fillcolor="window" stroked="f">
                <v:shadow on="t" color="black" opacity="41287f" offset="0,1.5pt"/>
                <v:textbox style="mso-fit-shape-to-text:t">
                  <w:txbxContent>
                    <w:p w14:paraId="328F4BE9" w14:textId="77777777" w:rsidR="007C016E" w:rsidRPr="00DC77B7" w:rsidRDefault="007C016E" w:rsidP="007C016E">
                      <w:pPr>
                        <w:pStyle w:val="Titre4"/>
                        <w:spacing w:before="120"/>
                        <w:ind w:left="283" w:right="283"/>
                        <w:jc w:val="left"/>
                        <w:rPr>
                          <w:rStyle w:val="Accentuation"/>
                          <w:iCs w:val="0"/>
                          <w:color w:val="auto"/>
                          <w:lang w:val="en-US"/>
                        </w:rPr>
                      </w:pPr>
                      <w:r w:rsidRPr="00DC77B7">
                        <w:rPr>
                          <w:rStyle w:val="Accentuation"/>
                          <w:color w:val="auto"/>
                          <w:lang w:val="en-US"/>
                        </w:rPr>
                        <w:t>Recommendation</w:t>
                      </w:r>
                    </w:p>
                    <w:p w14:paraId="68C62274" w14:textId="42491481" w:rsidR="007C016E" w:rsidRPr="007C016E" w:rsidRDefault="00396E01" w:rsidP="007C016E">
                      <w:pPr>
                        <w:keepNext w:val="0"/>
                        <w:keepLines w:val="0"/>
                        <w:spacing w:before="120"/>
                        <w:rPr>
                          <w:lang w:val="en-GB"/>
                        </w:rPr>
                      </w:pPr>
                      <w:r>
                        <w:rPr>
                          <w:lang w:val="en-GB"/>
                        </w:rPr>
                        <w:t>R</w:t>
                      </w:r>
                      <w:r w:rsidR="00DC116F">
                        <w:rPr>
                          <w:lang w:val="en-GB"/>
                        </w:rPr>
                        <w:t xml:space="preserve">1. </w:t>
                      </w:r>
                      <w:r w:rsidR="007C016E" w:rsidRPr="007C016E">
                        <w:rPr>
                          <w:lang w:val="en-GB"/>
                        </w:rPr>
                        <w:t xml:space="preserve">Adopt an </w:t>
                      </w:r>
                      <w:r w:rsidR="008169CB">
                        <w:rPr>
                          <w:lang w:val="en-GB"/>
                        </w:rPr>
                        <w:t xml:space="preserve">ambitious </w:t>
                      </w:r>
                      <w:proofErr w:type="spellStart"/>
                      <w:r w:rsidR="007C016E" w:rsidRPr="007C016E">
                        <w:rPr>
                          <w:lang w:val="en-GB"/>
                        </w:rPr>
                        <w:t>interfederal</w:t>
                      </w:r>
                      <w:proofErr w:type="spellEnd"/>
                      <w:r w:rsidR="007C016E" w:rsidRPr="007C016E">
                        <w:rPr>
                          <w:lang w:val="en-GB"/>
                        </w:rPr>
                        <w:t xml:space="preserve"> (national) action plan against racism by the end of the year 2021 and put in place a monitoring body</w:t>
                      </w:r>
                      <w:r w:rsidR="00C14805">
                        <w:rPr>
                          <w:lang w:val="en-GB"/>
                        </w:rPr>
                        <w:t xml:space="preserve"> for the implementation</w:t>
                      </w:r>
                      <w:r w:rsidR="007C016E" w:rsidRPr="007C016E">
                        <w:rPr>
                          <w:lang w:val="en-GB"/>
                        </w:rPr>
                        <w:t xml:space="preserve">. </w:t>
                      </w:r>
                    </w:p>
                    <w:p w14:paraId="1424AB56" w14:textId="2CA1FBFE" w:rsidR="007C016E" w:rsidRDefault="00DC116F" w:rsidP="007C016E">
                      <w:pPr>
                        <w:keepNext w:val="0"/>
                        <w:keepLines w:val="0"/>
                        <w:spacing w:before="120"/>
                        <w:rPr>
                          <w:lang w:val="en-GB"/>
                        </w:rPr>
                      </w:pPr>
                      <w:r>
                        <w:rPr>
                          <w:lang w:val="en-GB"/>
                        </w:rPr>
                        <w:t xml:space="preserve">R2. </w:t>
                      </w:r>
                      <w:r w:rsidR="007C016E" w:rsidRPr="007C016E">
                        <w:rPr>
                          <w:lang w:val="en-GB"/>
                        </w:rPr>
                        <w:t>Ensure participation of civil society</w:t>
                      </w:r>
                      <w:r w:rsidR="00852CCA">
                        <w:rPr>
                          <w:lang w:val="en-GB"/>
                        </w:rPr>
                        <w:t xml:space="preserve"> and academics</w:t>
                      </w:r>
                      <w:r w:rsidR="007C016E" w:rsidRPr="007C016E">
                        <w:rPr>
                          <w:lang w:val="en-GB"/>
                        </w:rPr>
                        <w:t xml:space="preserve"> at all key stages of the national action plan’s development.  </w:t>
                      </w:r>
                    </w:p>
                  </w:txbxContent>
                </v:textbox>
                <w10:anchorlock/>
              </v:roundrect>
            </w:pict>
          </mc:Fallback>
        </mc:AlternateContent>
      </w:r>
    </w:p>
    <w:p w14:paraId="7A062E31" w14:textId="5BD1C568" w:rsidR="00AF3D4E" w:rsidRPr="00C90D59" w:rsidRDefault="00AF3D4E" w:rsidP="000E2721">
      <w:pPr>
        <w:pStyle w:val="Titre3"/>
        <w:keepNext w:val="0"/>
        <w:keepLines w:val="0"/>
        <w:rPr>
          <w:lang w:val="en-US"/>
        </w:rPr>
      </w:pPr>
      <w:bookmarkStart w:id="22" w:name="_Toc67412212"/>
      <w:r w:rsidRPr="00C90D59">
        <w:rPr>
          <w:lang w:val="en-US"/>
        </w:rPr>
        <w:t>Establishment of a national human rights institution</w:t>
      </w:r>
      <w:r>
        <w:rPr>
          <w:lang w:val="en-US"/>
        </w:rPr>
        <w:t xml:space="preserve"> </w:t>
      </w:r>
      <w:r w:rsidRPr="00E0542E">
        <w:rPr>
          <w:lang w:val="en-US"/>
        </w:rPr>
        <w:t>(</w:t>
      </w:r>
      <w:r>
        <w:rPr>
          <w:lang w:val="en-US"/>
        </w:rPr>
        <w:t>co</w:t>
      </w:r>
      <w:r w:rsidRPr="00E0542E">
        <w:rPr>
          <w:lang w:val="en-US"/>
        </w:rPr>
        <w:t xml:space="preserve"> </w:t>
      </w:r>
      <w:r>
        <w:rPr>
          <w:lang w:val="en-US"/>
        </w:rPr>
        <w:t>§7</w:t>
      </w:r>
      <w:r w:rsidR="00764741">
        <w:rPr>
          <w:lang w:val="en-US"/>
        </w:rPr>
        <w:t xml:space="preserve"> – LOI </w:t>
      </w:r>
      <w:r w:rsidR="004C128D">
        <w:rPr>
          <w:lang w:val="en-US"/>
        </w:rPr>
        <w:t>§5</w:t>
      </w:r>
      <w:r w:rsidRPr="00E0542E">
        <w:rPr>
          <w:lang w:val="en-US"/>
        </w:rPr>
        <w:t>)</w:t>
      </w:r>
      <w:bookmarkEnd w:id="22"/>
    </w:p>
    <w:p w14:paraId="1D7A9DDA" w14:textId="4CCB5A5B" w:rsidR="00AF3D4E" w:rsidRPr="008A18D7" w:rsidRDefault="00AF3D4E" w:rsidP="000E2721">
      <w:pPr>
        <w:pStyle w:val="Paragraphedeliste"/>
        <w:keepNext w:val="0"/>
        <w:keepLines w:val="0"/>
        <w:numPr>
          <w:ilvl w:val="0"/>
          <w:numId w:val="2"/>
        </w:numPr>
        <w:contextualSpacing w:val="0"/>
        <w:rPr>
          <w:rFonts w:eastAsia="Calibri"/>
          <w:lang w:val="en-GB"/>
        </w:rPr>
      </w:pPr>
      <w:r w:rsidRPr="008A18D7">
        <w:rPr>
          <w:rFonts w:eastAsia="Calibri"/>
          <w:lang w:val="en-GB"/>
        </w:rPr>
        <w:t xml:space="preserve">Belgium still lacks a type A NHRI. It has a type B NHRI, Unia, which is competent throughout the territory and for all </w:t>
      </w:r>
      <w:r w:rsidR="00DD3096" w:rsidRPr="008A18D7">
        <w:rPr>
          <w:rFonts w:eastAsia="Calibri"/>
          <w:lang w:val="en-GB"/>
        </w:rPr>
        <w:t xml:space="preserve">government </w:t>
      </w:r>
      <w:r w:rsidRPr="008A18D7">
        <w:rPr>
          <w:rFonts w:eastAsia="Calibri"/>
          <w:lang w:val="en-GB"/>
        </w:rPr>
        <w:t xml:space="preserve">levels . Flanders has announced its intention to withdraw from Unia in 2023 to create its own anti-discrimination institution. This withdrawal </w:t>
      </w:r>
      <w:r w:rsidR="00DC19B1">
        <w:rPr>
          <w:rFonts w:eastAsia="Calibri"/>
          <w:lang w:val="en-GB"/>
        </w:rPr>
        <w:t>m</w:t>
      </w:r>
      <w:r w:rsidR="00AD133C">
        <w:rPr>
          <w:rFonts w:eastAsia="Calibri"/>
          <w:lang w:val="en-GB"/>
        </w:rPr>
        <w:t>ight</w:t>
      </w:r>
      <w:r w:rsidRPr="008A18D7">
        <w:rPr>
          <w:rFonts w:eastAsia="Calibri"/>
          <w:lang w:val="en-GB"/>
        </w:rPr>
        <w:t xml:space="preserve"> have an impact on the efficiency of the fight against discrimination in Belgium. </w:t>
      </w:r>
    </w:p>
    <w:p w14:paraId="04066DD2" w14:textId="6A5D78A1" w:rsidR="00AF3D4E" w:rsidRPr="008A18D7" w:rsidRDefault="00AF3D4E" w:rsidP="000E2721">
      <w:pPr>
        <w:pStyle w:val="Paragraphedeliste"/>
        <w:keepNext w:val="0"/>
        <w:keepLines w:val="0"/>
        <w:numPr>
          <w:ilvl w:val="0"/>
          <w:numId w:val="2"/>
        </w:numPr>
        <w:contextualSpacing w:val="0"/>
        <w:rPr>
          <w:rFonts w:eastAsia="Calibri"/>
          <w:lang w:val="en-GB"/>
        </w:rPr>
      </w:pPr>
      <w:r w:rsidRPr="008A18D7">
        <w:rPr>
          <w:rFonts w:eastAsia="Calibri"/>
          <w:lang w:val="en-GB"/>
        </w:rPr>
        <w:t xml:space="preserve">In 2019, a law </w:t>
      </w:r>
      <w:r>
        <w:rPr>
          <w:rFonts w:eastAsia="Calibri"/>
          <w:lang w:val="en-GB"/>
        </w:rPr>
        <w:t>established</w:t>
      </w:r>
      <w:r w:rsidRPr="008A18D7">
        <w:rPr>
          <w:rFonts w:eastAsia="Calibri"/>
          <w:lang w:val="en-GB"/>
        </w:rPr>
        <w:t xml:space="preserve"> a Federal Institute for the Protection and Promotion of Human Rights. However, </w:t>
      </w:r>
      <w:r w:rsidR="00CB7CBB" w:rsidRPr="008A18D7">
        <w:rPr>
          <w:rFonts w:eastAsia="Calibri"/>
          <w:lang w:val="en-GB"/>
        </w:rPr>
        <w:t>this Institute</w:t>
      </w:r>
      <w:r w:rsidR="00CB7CBB">
        <w:rPr>
          <w:rFonts w:eastAsia="Calibri"/>
          <w:lang w:val="en-GB"/>
        </w:rPr>
        <w:t>’s</w:t>
      </w:r>
      <w:r w:rsidR="00CB7CBB" w:rsidRPr="008A18D7">
        <w:rPr>
          <w:rFonts w:eastAsia="Calibri"/>
          <w:lang w:val="en-GB"/>
        </w:rPr>
        <w:t xml:space="preserve"> </w:t>
      </w:r>
      <w:r w:rsidRPr="008A18D7">
        <w:rPr>
          <w:rFonts w:eastAsia="Calibri"/>
          <w:lang w:val="en-GB"/>
        </w:rPr>
        <w:t>competence is</w:t>
      </w:r>
      <w:r>
        <w:rPr>
          <w:rFonts w:eastAsia="Calibri"/>
          <w:lang w:val="en-GB"/>
        </w:rPr>
        <w:t xml:space="preserve"> currently</w:t>
      </w:r>
      <w:r w:rsidRPr="008A18D7">
        <w:rPr>
          <w:rFonts w:eastAsia="Calibri"/>
          <w:lang w:val="en-GB"/>
        </w:rPr>
        <w:t xml:space="preserve"> limited to federal and residual matters in relation to </w:t>
      </w:r>
      <w:r>
        <w:rPr>
          <w:rFonts w:eastAsia="Calibri"/>
          <w:lang w:val="en-GB"/>
        </w:rPr>
        <w:t xml:space="preserve">other already existing </w:t>
      </w:r>
      <w:r w:rsidRPr="008A18D7">
        <w:rPr>
          <w:rFonts w:eastAsia="Calibri"/>
          <w:lang w:val="en-GB"/>
        </w:rPr>
        <w:t xml:space="preserve">sectoral bodies. </w:t>
      </w:r>
    </w:p>
    <w:p w14:paraId="1CB79473" w14:textId="6F939F9F" w:rsidR="00AF3D4E" w:rsidRPr="00ED0608" w:rsidRDefault="000F4572" w:rsidP="000E2721">
      <w:pPr>
        <w:pStyle w:val="Paragraphedeliste"/>
        <w:keepNext w:val="0"/>
        <w:keepLines w:val="0"/>
        <w:numPr>
          <w:ilvl w:val="0"/>
          <w:numId w:val="2"/>
        </w:numPr>
        <w:contextualSpacing w:val="0"/>
        <w:rPr>
          <w:lang w:val="en-GB"/>
        </w:rPr>
      </w:pPr>
      <w:r>
        <w:rPr>
          <w:rFonts w:eastAsia="Calibri"/>
          <w:lang w:val="en-GB"/>
        </w:rPr>
        <w:lastRenderedPageBreak/>
        <w:t>All the</w:t>
      </w:r>
      <w:r w:rsidR="00AF3D4E" w:rsidRPr="00BC42BB">
        <w:rPr>
          <w:rFonts w:eastAsia="Calibri"/>
          <w:lang w:val="en-GB"/>
        </w:rPr>
        <w:t xml:space="preserve"> human rights </w:t>
      </w:r>
      <w:r>
        <w:rPr>
          <w:rFonts w:eastAsia="Calibri"/>
          <w:lang w:val="en-GB"/>
        </w:rPr>
        <w:t xml:space="preserve">institutions, including the Federal Institute for Human Rights, </w:t>
      </w:r>
      <w:r w:rsidR="00AF3D4E" w:rsidRPr="00BC42BB">
        <w:rPr>
          <w:rFonts w:eastAsia="Calibri"/>
          <w:lang w:val="en-GB"/>
        </w:rPr>
        <w:t>meet every month on their own accord and autonomously within the Human Rights Platform.</w:t>
      </w:r>
      <w:r w:rsidR="00AF3D4E" w:rsidRPr="00BC42BB">
        <w:rPr>
          <w:vertAlign w:val="superscript"/>
          <w:lang w:val="en-GB"/>
        </w:rPr>
        <w:footnoteReference w:id="4"/>
      </w:r>
    </w:p>
    <w:p w14:paraId="596639D6" w14:textId="77777777" w:rsidR="00AF3D4E" w:rsidRPr="002F2F8D" w:rsidRDefault="00AF3D4E" w:rsidP="000E2721">
      <w:pPr>
        <w:pStyle w:val="Paragraphedeliste"/>
        <w:keepNext w:val="0"/>
        <w:keepLines w:val="0"/>
        <w:contextualSpacing w:val="0"/>
        <w:rPr>
          <w:szCs w:val="20"/>
        </w:rPr>
      </w:pPr>
    </w:p>
    <w:p w14:paraId="71ABDEDD" w14:textId="3A54A336" w:rsidR="00AF3D4E" w:rsidRDefault="00AF3D4E" w:rsidP="000E2721">
      <w:pPr>
        <w:keepNext w:val="0"/>
        <w:keepLines w:val="0"/>
        <w:ind w:left="360"/>
        <w:rPr>
          <w:szCs w:val="20"/>
        </w:rPr>
      </w:pPr>
      <w:r w:rsidRPr="00D71C6B">
        <w:rPr>
          <w:noProof/>
          <w:lang w:val="fr-BE" w:eastAsia="fr-BE"/>
        </w:rPr>
        <mc:AlternateContent>
          <mc:Choice Requires="wps">
            <w:drawing>
              <wp:inline distT="0" distB="0" distL="0" distR="0" wp14:anchorId="75FAE2E1" wp14:editId="34DEBB63">
                <wp:extent cx="5890260" cy="2682240"/>
                <wp:effectExtent l="57150" t="38100" r="53340" b="68580"/>
                <wp:docPr id="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2EED90B9" w14:textId="77777777" w:rsidR="00AF3D4E" w:rsidRPr="00DC77B7" w:rsidRDefault="00AF3D4E" w:rsidP="00502058">
                            <w:pPr>
                              <w:pStyle w:val="Titre4"/>
                              <w:spacing w:before="120"/>
                              <w:ind w:left="283" w:right="283"/>
                              <w:jc w:val="left"/>
                              <w:rPr>
                                <w:rStyle w:val="Accentuation"/>
                                <w:iCs w:val="0"/>
                                <w:color w:val="auto"/>
                                <w:lang w:val="en-US"/>
                              </w:rPr>
                            </w:pPr>
                            <w:r w:rsidRPr="00DC77B7">
                              <w:rPr>
                                <w:rStyle w:val="Accentuation"/>
                                <w:color w:val="auto"/>
                                <w:lang w:val="en-US"/>
                              </w:rPr>
                              <w:t>Recommendation</w:t>
                            </w:r>
                          </w:p>
                          <w:p w14:paraId="49ED509B" w14:textId="6B5B5105" w:rsidR="00AF3D4E" w:rsidRDefault="00DC116F" w:rsidP="002F66A5">
                            <w:pPr>
                              <w:rPr>
                                <w:rFonts w:eastAsiaTheme="majorEastAsia" w:cstheme="majorBidi"/>
                                <w:bCs/>
                                <w:noProof/>
                              </w:rPr>
                            </w:pPr>
                            <w:r>
                              <w:rPr>
                                <w:rFonts w:eastAsiaTheme="majorEastAsia" w:cstheme="majorBidi"/>
                                <w:bCs/>
                                <w:noProof/>
                              </w:rPr>
                              <w:t xml:space="preserve">R3. </w:t>
                            </w:r>
                            <w:r w:rsidR="00AF3D4E" w:rsidRPr="002F66A5">
                              <w:rPr>
                                <w:rFonts w:eastAsiaTheme="majorEastAsia" w:cstheme="majorBidi"/>
                                <w:bCs/>
                                <w:noProof/>
                              </w:rPr>
                              <w:t xml:space="preserve">Conclude a </w:t>
                            </w:r>
                            <w:r w:rsidR="00B65866">
                              <w:rPr>
                                <w:rFonts w:eastAsiaTheme="majorEastAsia" w:cstheme="majorBidi"/>
                                <w:bCs/>
                                <w:noProof/>
                              </w:rPr>
                              <w:t>cooperation</w:t>
                            </w:r>
                            <w:r w:rsidR="00AF3D4E" w:rsidRPr="002F66A5">
                              <w:rPr>
                                <w:rFonts w:eastAsiaTheme="majorEastAsia" w:cstheme="majorBidi"/>
                                <w:bCs/>
                                <w:noProof/>
                              </w:rPr>
                              <w:t xml:space="preserve"> agreement between the federal state and the federated entities in order to create a national human rights institution with territorial jurisdiction over the whole of Belgium and material jurisdiction covering all levels of power.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75FAE2E1" id="_x0000_s1036"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LPiU&#10;vwIAAHs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2EED90B9" w14:textId="77777777" w:rsidR="00AF3D4E" w:rsidRPr="00DC77B7" w:rsidRDefault="00AF3D4E" w:rsidP="00502058">
                      <w:pPr>
                        <w:pStyle w:val="Titre4"/>
                        <w:spacing w:before="120"/>
                        <w:ind w:left="283" w:right="283"/>
                        <w:jc w:val="left"/>
                        <w:rPr>
                          <w:rStyle w:val="Accentuation"/>
                          <w:iCs w:val="0"/>
                          <w:color w:val="auto"/>
                          <w:lang w:val="en-US"/>
                        </w:rPr>
                      </w:pPr>
                      <w:r w:rsidRPr="00DC77B7">
                        <w:rPr>
                          <w:rStyle w:val="Accentuation"/>
                          <w:color w:val="auto"/>
                          <w:lang w:val="en-US"/>
                        </w:rPr>
                        <w:t>Recommendation</w:t>
                      </w:r>
                    </w:p>
                    <w:p w14:paraId="49ED509B" w14:textId="6B5B5105" w:rsidR="00AF3D4E" w:rsidRDefault="00DC116F" w:rsidP="002F66A5">
                      <w:pPr>
                        <w:rPr>
                          <w:rFonts w:eastAsiaTheme="majorEastAsia" w:cstheme="majorBidi"/>
                          <w:bCs/>
                          <w:noProof/>
                        </w:rPr>
                      </w:pPr>
                      <w:r>
                        <w:rPr>
                          <w:rFonts w:eastAsiaTheme="majorEastAsia" w:cstheme="majorBidi"/>
                          <w:bCs/>
                          <w:noProof/>
                        </w:rPr>
                        <w:t xml:space="preserve">R3. </w:t>
                      </w:r>
                      <w:r w:rsidR="00AF3D4E" w:rsidRPr="002F66A5">
                        <w:rPr>
                          <w:rFonts w:eastAsiaTheme="majorEastAsia" w:cstheme="majorBidi"/>
                          <w:bCs/>
                          <w:noProof/>
                        </w:rPr>
                        <w:t xml:space="preserve">Conclude a </w:t>
                      </w:r>
                      <w:r w:rsidR="00B65866">
                        <w:rPr>
                          <w:rFonts w:eastAsiaTheme="majorEastAsia" w:cstheme="majorBidi"/>
                          <w:bCs/>
                          <w:noProof/>
                        </w:rPr>
                        <w:t>cooperation</w:t>
                      </w:r>
                      <w:r w:rsidR="00AF3D4E" w:rsidRPr="002F66A5">
                        <w:rPr>
                          <w:rFonts w:eastAsiaTheme="majorEastAsia" w:cstheme="majorBidi"/>
                          <w:bCs/>
                          <w:noProof/>
                        </w:rPr>
                        <w:t xml:space="preserve"> agreement between the federal state and the federated entities in order to create a national human rights institution with territorial jurisdiction over the whole of Belgium and material jurisdiction covering all levels of power. </w:t>
                      </w:r>
                    </w:p>
                  </w:txbxContent>
                </v:textbox>
                <w10:anchorlock/>
              </v:roundrect>
            </w:pict>
          </mc:Fallback>
        </mc:AlternateContent>
      </w:r>
    </w:p>
    <w:p w14:paraId="4C4F6184" w14:textId="05B44D57" w:rsidR="00AF3D4E" w:rsidRPr="000E1B14" w:rsidRDefault="00AF3D4E" w:rsidP="000E2721">
      <w:pPr>
        <w:pStyle w:val="Titre3"/>
        <w:keepNext w:val="0"/>
        <w:keepLines w:val="0"/>
      </w:pPr>
      <w:bookmarkStart w:id="23" w:name="_Toc67412213"/>
      <w:proofErr w:type="spellStart"/>
      <w:r>
        <w:t>Special</w:t>
      </w:r>
      <w:proofErr w:type="spellEnd"/>
      <w:r>
        <w:t xml:space="preserve"> </w:t>
      </w:r>
      <w:proofErr w:type="spellStart"/>
      <w:r>
        <w:t>measures</w:t>
      </w:r>
      <w:proofErr w:type="spellEnd"/>
      <w:r>
        <w:t xml:space="preserve"> (</w:t>
      </w:r>
      <w:proofErr w:type="spellStart"/>
      <w:r>
        <w:t>co</w:t>
      </w:r>
      <w:proofErr w:type="spellEnd"/>
      <w:r>
        <w:t xml:space="preserve"> §8)</w:t>
      </w:r>
      <w:bookmarkEnd w:id="23"/>
    </w:p>
    <w:p w14:paraId="52731CC9" w14:textId="079E6D22" w:rsidR="00AF3D4E" w:rsidRDefault="00AF3D4E" w:rsidP="000E2721">
      <w:pPr>
        <w:pStyle w:val="Paragraphedeliste"/>
        <w:keepNext w:val="0"/>
        <w:keepLines w:val="0"/>
        <w:numPr>
          <w:ilvl w:val="0"/>
          <w:numId w:val="2"/>
        </w:numPr>
        <w:contextualSpacing w:val="0"/>
        <w:rPr>
          <w:szCs w:val="20"/>
        </w:rPr>
      </w:pPr>
      <w:r w:rsidRPr="0091544D">
        <w:rPr>
          <w:szCs w:val="20"/>
        </w:rPr>
        <w:t xml:space="preserve">The Royal Decree of 11th </w:t>
      </w:r>
      <w:r w:rsidR="001A4779" w:rsidRPr="0091544D">
        <w:rPr>
          <w:szCs w:val="20"/>
        </w:rPr>
        <w:t xml:space="preserve">February </w:t>
      </w:r>
      <w:r w:rsidRPr="0091544D">
        <w:rPr>
          <w:szCs w:val="20"/>
        </w:rPr>
        <w:t>2019 makes it possible for private companies and sectors to adopt a positive action plan</w:t>
      </w:r>
      <w:r w:rsidR="00E526D9">
        <w:rPr>
          <w:szCs w:val="20"/>
        </w:rPr>
        <w:t xml:space="preserve"> (“affirmative action”)</w:t>
      </w:r>
      <w:r w:rsidRPr="0091544D">
        <w:rPr>
          <w:szCs w:val="20"/>
        </w:rPr>
        <w:t xml:space="preserve">. However, the Antidiscrimination Act of 10 May 2007 </w:t>
      </w:r>
      <w:r>
        <w:rPr>
          <w:szCs w:val="20"/>
        </w:rPr>
        <w:t>requires</w:t>
      </w:r>
      <w:r w:rsidRPr="0091544D">
        <w:rPr>
          <w:szCs w:val="20"/>
        </w:rPr>
        <w:t xml:space="preserve"> two Royal Decrees, one for the public and one for the private sector. There is still </w:t>
      </w:r>
      <w:r w:rsidR="002379E3">
        <w:rPr>
          <w:szCs w:val="20"/>
        </w:rPr>
        <w:t xml:space="preserve">a </w:t>
      </w:r>
      <w:r w:rsidRPr="0091544D">
        <w:rPr>
          <w:szCs w:val="20"/>
        </w:rPr>
        <w:t xml:space="preserve">need for a second Royal Decree, making it possible for </w:t>
      </w:r>
      <w:r w:rsidR="00E67E3F">
        <w:rPr>
          <w:szCs w:val="20"/>
        </w:rPr>
        <w:t xml:space="preserve">the </w:t>
      </w:r>
      <w:r w:rsidRPr="0091544D">
        <w:rPr>
          <w:szCs w:val="20"/>
        </w:rPr>
        <w:t xml:space="preserve">public </w:t>
      </w:r>
      <w:r w:rsidR="00E67E3F">
        <w:rPr>
          <w:szCs w:val="20"/>
        </w:rPr>
        <w:t>sector</w:t>
      </w:r>
      <w:r w:rsidR="00E67E3F" w:rsidRPr="0091544D">
        <w:rPr>
          <w:szCs w:val="20"/>
        </w:rPr>
        <w:t xml:space="preserve"> </w:t>
      </w:r>
      <w:r w:rsidRPr="0091544D">
        <w:rPr>
          <w:szCs w:val="20"/>
        </w:rPr>
        <w:t xml:space="preserve">to adopt these positive action plans. At this point, only the private sector is covered by a Royal Decree. </w:t>
      </w:r>
    </w:p>
    <w:p w14:paraId="49CFE466" w14:textId="356B2307" w:rsidR="00AF3D4E" w:rsidRPr="00864309" w:rsidRDefault="00AF3D4E" w:rsidP="000E2721">
      <w:pPr>
        <w:pStyle w:val="Paragraphedeliste"/>
        <w:keepNext w:val="0"/>
        <w:keepLines w:val="0"/>
        <w:numPr>
          <w:ilvl w:val="0"/>
          <w:numId w:val="2"/>
        </w:numPr>
        <w:contextualSpacing w:val="0"/>
        <w:rPr>
          <w:lang w:eastAsia="fr-BE"/>
        </w:rPr>
      </w:pPr>
      <w:r w:rsidRPr="00550274">
        <w:rPr>
          <w:szCs w:val="20"/>
        </w:rPr>
        <w:t xml:space="preserve">The Royal Decree itself is a step ahead, but there are still some issues to be dealt with. The decree </w:t>
      </w:r>
      <w:r>
        <w:rPr>
          <w:szCs w:val="20"/>
        </w:rPr>
        <w:t>requires</w:t>
      </w:r>
      <w:r w:rsidRPr="00550274">
        <w:rPr>
          <w:szCs w:val="20"/>
        </w:rPr>
        <w:t xml:space="preserve"> that the Minister of Work approves the </w:t>
      </w:r>
      <w:r w:rsidR="00A658D7">
        <w:rPr>
          <w:szCs w:val="20"/>
        </w:rPr>
        <w:t xml:space="preserve">published </w:t>
      </w:r>
      <w:r w:rsidRPr="00550274">
        <w:rPr>
          <w:szCs w:val="20"/>
        </w:rPr>
        <w:t>action plans to make sure there</w:t>
      </w:r>
      <w:r w:rsidR="0015315B">
        <w:rPr>
          <w:szCs w:val="20"/>
        </w:rPr>
        <w:t xml:space="preserve"> i</w:t>
      </w:r>
      <w:r w:rsidRPr="00550274">
        <w:rPr>
          <w:szCs w:val="20"/>
        </w:rPr>
        <w:t xml:space="preserve">s legal certainty for these companies and sectors. </w:t>
      </w:r>
      <w:r w:rsidRPr="00B965F3">
        <w:rPr>
          <w:color w:val="000000" w:themeColor="text1"/>
          <w:szCs w:val="20"/>
        </w:rPr>
        <w:t>There is</w:t>
      </w:r>
      <w:r w:rsidRPr="00B965F3" w:rsidDel="00FE2FBD">
        <w:rPr>
          <w:color w:val="000000" w:themeColor="text1"/>
          <w:szCs w:val="20"/>
        </w:rPr>
        <w:t xml:space="preserve"> </w:t>
      </w:r>
      <w:r w:rsidRPr="00B965F3">
        <w:rPr>
          <w:color w:val="000000" w:themeColor="text1"/>
          <w:szCs w:val="20"/>
        </w:rPr>
        <w:t>a need for good practices. Employers are uncertain as to what types of positive actions will be allowed and what will be refused. A thorough evaluation of the action plans and the work of the evaluation commission will be critical for th</w:t>
      </w:r>
      <w:r w:rsidR="00E91CB9">
        <w:rPr>
          <w:color w:val="000000" w:themeColor="text1"/>
          <w:szCs w:val="20"/>
        </w:rPr>
        <w:t>is system’s</w:t>
      </w:r>
      <w:r w:rsidRPr="00B965F3">
        <w:rPr>
          <w:color w:val="000000" w:themeColor="text1"/>
          <w:szCs w:val="20"/>
        </w:rPr>
        <w:t xml:space="preserve"> chances of success. Another critical factor for success will be the promotion of the measure</w:t>
      </w:r>
      <w:r>
        <w:rPr>
          <w:color w:val="000000" w:themeColor="text1"/>
          <w:szCs w:val="20"/>
        </w:rPr>
        <w:t xml:space="preserve"> introduced by the Royal Decree</w:t>
      </w:r>
      <w:r w:rsidRPr="00B965F3">
        <w:rPr>
          <w:color w:val="000000" w:themeColor="text1"/>
          <w:szCs w:val="20"/>
        </w:rPr>
        <w:t>. The Minister of Work and the administration have to make sure that companies interested in this kind of action plans are aware of the possibilities to use it.</w:t>
      </w:r>
    </w:p>
    <w:p w14:paraId="1B8DB930" w14:textId="3529BC3F" w:rsidR="00AF3D4E" w:rsidRDefault="00AF3D4E" w:rsidP="000E2721">
      <w:pPr>
        <w:keepNext w:val="0"/>
        <w:keepLines w:val="0"/>
        <w:ind w:left="360"/>
        <w:rPr>
          <w:szCs w:val="20"/>
        </w:rPr>
      </w:pPr>
      <w:r w:rsidRPr="00D71C6B">
        <w:rPr>
          <w:noProof/>
          <w:lang w:val="fr-BE" w:eastAsia="fr-BE"/>
        </w:rPr>
        <mc:AlternateContent>
          <mc:Choice Requires="wps">
            <w:drawing>
              <wp:inline distT="0" distB="0" distL="0" distR="0" wp14:anchorId="1D2793E2" wp14:editId="1260F429">
                <wp:extent cx="5890260" cy="2682240"/>
                <wp:effectExtent l="57150" t="38100" r="53340" b="68580"/>
                <wp:docPr id="6"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B68A96E" w14:textId="77777777" w:rsidR="00AF3D4E" w:rsidRPr="0027109C" w:rsidRDefault="00AF3D4E" w:rsidP="00D136E0">
                            <w:pPr>
                              <w:pStyle w:val="Titre4"/>
                              <w:spacing w:before="120"/>
                              <w:ind w:left="283" w:right="283"/>
                              <w:jc w:val="left"/>
                              <w:rPr>
                                <w:rStyle w:val="Accentuation"/>
                                <w:color w:val="auto"/>
                                <w:lang w:val="en-US"/>
                              </w:rPr>
                            </w:pPr>
                            <w:r w:rsidRPr="0027109C">
                              <w:rPr>
                                <w:rStyle w:val="Accentuation"/>
                                <w:color w:val="auto"/>
                                <w:lang w:val="en-US"/>
                              </w:rPr>
                              <w:t>Recommendation</w:t>
                            </w:r>
                          </w:p>
                          <w:p w14:paraId="26F1B79C" w14:textId="30FCE773" w:rsidR="00AF3D4E" w:rsidRPr="002F66A5" w:rsidRDefault="00DC116F" w:rsidP="002F66A5">
                            <w:pPr>
                              <w:rPr>
                                <w:rFonts w:eastAsiaTheme="majorEastAsia" w:cstheme="majorBidi"/>
                                <w:bCs/>
                                <w:noProof/>
                              </w:rPr>
                            </w:pPr>
                            <w:r>
                              <w:rPr>
                                <w:rFonts w:eastAsiaTheme="majorEastAsia" w:cstheme="majorBidi"/>
                                <w:bCs/>
                                <w:iCs/>
                                <w:noProof/>
                              </w:rPr>
                              <w:t xml:space="preserve">R4. </w:t>
                            </w:r>
                            <w:r w:rsidR="00AF3D4E" w:rsidRPr="002F66A5">
                              <w:rPr>
                                <w:rFonts w:eastAsiaTheme="majorEastAsia" w:cstheme="majorBidi"/>
                                <w:bCs/>
                                <w:iCs/>
                                <w:noProof/>
                              </w:rPr>
                              <w:t>The current Royal Decree focuses on the private sector</w:t>
                            </w:r>
                            <w:r w:rsidR="007F16C8">
                              <w:rPr>
                                <w:rFonts w:eastAsiaTheme="majorEastAsia" w:cstheme="majorBidi"/>
                                <w:bCs/>
                                <w:iCs/>
                                <w:noProof/>
                              </w:rPr>
                              <w:t>;</w:t>
                            </w:r>
                            <w:r w:rsidR="00AF3D4E" w:rsidRPr="002F66A5">
                              <w:rPr>
                                <w:rFonts w:eastAsiaTheme="majorEastAsia" w:cstheme="majorBidi"/>
                                <w:bCs/>
                                <w:iCs/>
                                <w:noProof/>
                              </w:rPr>
                              <w:t xml:space="preserve"> a similar Royal Decree for the public sector should be adopted. </w:t>
                            </w:r>
                          </w:p>
                          <w:p w14:paraId="221D9CC9" w14:textId="77777777" w:rsidR="00AF3D4E" w:rsidRPr="00576016" w:rsidRDefault="00AF3D4E" w:rsidP="00D136E0">
                            <w:pPr>
                              <w:pStyle w:val="Titre4"/>
                              <w:spacing w:before="120"/>
                              <w:ind w:left="283" w:right="283"/>
                              <w:jc w:val="left"/>
                              <w:rPr>
                                <w:rStyle w:val="Accentuation"/>
                                <w:color w:val="auto"/>
                                <w:lang w:val="en-US"/>
                              </w:rPr>
                            </w:pPr>
                            <w:r w:rsidRPr="00576016">
                              <w:rPr>
                                <w:rStyle w:val="Accentuation"/>
                                <w:color w:val="auto"/>
                                <w:lang w:val="en-US"/>
                              </w:rPr>
                              <w:t>Suggested question</w:t>
                            </w:r>
                            <w:r>
                              <w:rPr>
                                <w:rStyle w:val="Accentuation"/>
                                <w:color w:val="auto"/>
                                <w:lang w:val="en-US"/>
                              </w:rPr>
                              <w:t xml:space="preserve">s </w:t>
                            </w:r>
                          </w:p>
                          <w:p w14:paraId="632247CF" w14:textId="7147FB25" w:rsidR="00AF3D4E" w:rsidRPr="002F66A5" w:rsidRDefault="00DC116F" w:rsidP="002F66A5">
                            <w:pPr>
                              <w:rPr>
                                <w:rFonts w:eastAsiaTheme="majorEastAsia" w:cstheme="majorBidi"/>
                                <w:bCs/>
                                <w:noProof/>
                              </w:rPr>
                            </w:pPr>
                            <w:r>
                              <w:rPr>
                                <w:rFonts w:eastAsiaTheme="majorEastAsia" w:cstheme="majorBidi"/>
                                <w:bCs/>
                                <w:noProof/>
                              </w:rPr>
                              <w:t>Q</w:t>
                            </w:r>
                            <w:r w:rsidR="00610B24">
                              <w:rPr>
                                <w:rFonts w:eastAsiaTheme="majorEastAsia" w:cstheme="majorBidi"/>
                                <w:bCs/>
                                <w:noProof/>
                              </w:rPr>
                              <w:t xml:space="preserve">1. </w:t>
                            </w:r>
                            <w:r w:rsidR="00AF3D4E" w:rsidRPr="002F66A5">
                              <w:rPr>
                                <w:rFonts w:eastAsiaTheme="majorEastAsia" w:cstheme="majorBidi"/>
                                <w:bCs/>
                                <w:noProof/>
                              </w:rPr>
                              <w:t xml:space="preserve">What actions will the government </w:t>
                            </w:r>
                            <w:r w:rsidR="00E5559C">
                              <w:rPr>
                                <w:rFonts w:eastAsiaTheme="majorEastAsia" w:cstheme="majorBidi"/>
                                <w:bCs/>
                                <w:noProof/>
                              </w:rPr>
                              <w:t xml:space="preserve">take </w:t>
                            </w:r>
                            <w:r w:rsidR="00AF3D4E" w:rsidRPr="002F66A5">
                              <w:rPr>
                                <w:rFonts w:eastAsiaTheme="majorEastAsia" w:cstheme="majorBidi"/>
                                <w:bCs/>
                                <w:noProof/>
                              </w:rPr>
                              <w:t xml:space="preserve">to promote the possibility for companies to develop action plans regarding special measures?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1D2793E2" id="_x0000_s1037"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BnCgbC+&#10;AgAAew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4B68A96E" w14:textId="77777777" w:rsidR="00AF3D4E" w:rsidRPr="0027109C" w:rsidRDefault="00AF3D4E" w:rsidP="00D136E0">
                      <w:pPr>
                        <w:pStyle w:val="Titre4"/>
                        <w:spacing w:before="120"/>
                        <w:ind w:left="283" w:right="283"/>
                        <w:jc w:val="left"/>
                        <w:rPr>
                          <w:rStyle w:val="Accentuation"/>
                          <w:color w:val="auto"/>
                          <w:lang w:val="en-US"/>
                        </w:rPr>
                      </w:pPr>
                      <w:r w:rsidRPr="0027109C">
                        <w:rPr>
                          <w:rStyle w:val="Accentuation"/>
                          <w:color w:val="auto"/>
                          <w:lang w:val="en-US"/>
                        </w:rPr>
                        <w:t>Recommendation</w:t>
                      </w:r>
                    </w:p>
                    <w:p w14:paraId="26F1B79C" w14:textId="30FCE773" w:rsidR="00AF3D4E" w:rsidRPr="002F66A5" w:rsidRDefault="00DC116F" w:rsidP="002F66A5">
                      <w:pPr>
                        <w:rPr>
                          <w:rFonts w:eastAsiaTheme="majorEastAsia" w:cstheme="majorBidi"/>
                          <w:bCs/>
                          <w:noProof/>
                        </w:rPr>
                      </w:pPr>
                      <w:r>
                        <w:rPr>
                          <w:rFonts w:eastAsiaTheme="majorEastAsia" w:cstheme="majorBidi"/>
                          <w:bCs/>
                          <w:iCs/>
                          <w:noProof/>
                        </w:rPr>
                        <w:t xml:space="preserve">R4. </w:t>
                      </w:r>
                      <w:r w:rsidR="00AF3D4E" w:rsidRPr="002F66A5">
                        <w:rPr>
                          <w:rFonts w:eastAsiaTheme="majorEastAsia" w:cstheme="majorBidi"/>
                          <w:bCs/>
                          <w:iCs/>
                          <w:noProof/>
                        </w:rPr>
                        <w:t>The current Royal Decree focuses on the private sector</w:t>
                      </w:r>
                      <w:r w:rsidR="007F16C8">
                        <w:rPr>
                          <w:rFonts w:eastAsiaTheme="majorEastAsia" w:cstheme="majorBidi"/>
                          <w:bCs/>
                          <w:iCs/>
                          <w:noProof/>
                        </w:rPr>
                        <w:t>;</w:t>
                      </w:r>
                      <w:r w:rsidR="00AF3D4E" w:rsidRPr="002F66A5">
                        <w:rPr>
                          <w:rFonts w:eastAsiaTheme="majorEastAsia" w:cstheme="majorBidi"/>
                          <w:bCs/>
                          <w:iCs/>
                          <w:noProof/>
                        </w:rPr>
                        <w:t xml:space="preserve"> a similar Royal Decree for the public sector should be adopted. </w:t>
                      </w:r>
                    </w:p>
                    <w:p w14:paraId="221D9CC9" w14:textId="77777777" w:rsidR="00AF3D4E" w:rsidRPr="00576016" w:rsidRDefault="00AF3D4E" w:rsidP="00D136E0">
                      <w:pPr>
                        <w:pStyle w:val="Titre4"/>
                        <w:spacing w:before="120"/>
                        <w:ind w:left="283" w:right="283"/>
                        <w:jc w:val="left"/>
                        <w:rPr>
                          <w:rStyle w:val="Accentuation"/>
                          <w:color w:val="auto"/>
                          <w:lang w:val="en-US"/>
                        </w:rPr>
                      </w:pPr>
                      <w:r w:rsidRPr="00576016">
                        <w:rPr>
                          <w:rStyle w:val="Accentuation"/>
                          <w:color w:val="auto"/>
                          <w:lang w:val="en-US"/>
                        </w:rPr>
                        <w:t>Suggested question</w:t>
                      </w:r>
                      <w:r>
                        <w:rPr>
                          <w:rStyle w:val="Accentuation"/>
                          <w:color w:val="auto"/>
                          <w:lang w:val="en-US"/>
                        </w:rPr>
                        <w:t xml:space="preserve">s </w:t>
                      </w:r>
                    </w:p>
                    <w:p w14:paraId="632247CF" w14:textId="7147FB25" w:rsidR="00AF3D4E" w:rsidRPr="002F66A5" w:rsidRDefault="00DC116F" w:rsidP="002F66A5">
                      <w:pPr>
                        <w:rPr>
                          <w:rFonts w:eastAsiaTheme="majorEastAsia" w:cstheme="majorBidi"/>
                          <w:bCs/>
                          <w:noProof/>
                        </w:rPr>
                      </w:pPr>
                      <w:r>
                        <w:rPr>
                          <w:rFonts w:eastAsiaTheme="majorEastAsia" w:cstheme="majorBidi"/>
                          <w:bCs/>
                          <w:noProof/>
                        </w:rPr>
                        <w:t>Q</w:t>
                      </w:r>
                      <w:r w:rsidR="00610B24">
                        <w:rPr>
                          <w:rFonts w:eastAsiaTheme="majorEastAsia" w:cstheme="majorBidi"/>
                          <w:bCs/>
                          <w:noProof/>
                        </w:rPr>
                        <w:t xml:space="preserve">1. </w:t>
                      </w:r>
                      <w:r w:rsidR="00AF3D4E" w:rsidRPr="002F66A5">
                        <w:rPr>
                          <w:rFonts w:eastAsiaTheme="majorEastAsia" w:cstheme="majorBidi"/>
                          <w:bCs/>
                          <w:noProof/>
                        </w:rPr>
                        <w:t xml:space="preserve">What actions will the government </w:t>
                      </w:r>
                      <w:r w:rsidR="00E5559C">
                        <w:rPr>
                          <w:rFonts w:eastAsiaTheme="majorEastAsia" w:cstheme="majorBidi"/>
                          <w:bCs/>
                          <w:noProof/>
                        </w:rPr>
                        <w:t xml:space="preserve">take </w:t>
                      </w:r>
                      <w:r w:rsidR="00AF3D4E" w:rsidRPr="002F66A5">
                        <w:rPr>
                          <w:rFonts w:eastAsiaTheme="majorEastAsia" w:cstheme="majorBidi"/>
                          <w:bCs/>
                          <w:noProof/>
                        </w:rPr>
                        <w:t xml:space="preserve">to promote the possibility for companies to develop action plans regarding special measures? </w:t>
                      </w:r>
                    </w:p>
                  </w:txbxContent>
                </v:textbox>
                <w10:anchorlock/>
              </v:roundrect>
            </w:pict>
          </mc:Fallback>
        </mc:AlternateContent>
      </w:r>
    </w:p>
    <w:p w14:paraId="715A81D1" w14:textId="60651210" w:rsidR="00AF3D4E" w:rsidRDefault="00AF3D4E" w:rsidP="000E2721">
      <w:pPr>
        <w:pStyle w:val="Titre3"/>
        <w:keepNext w:val="0"/>
        <w:keepLines w:val="0"/>
        <w:rPr>
          <w:lang w:val="en-US"/>
        </w:rPr>
      </w:pPr>
      <w:bookmarkStart w:id="24" w:name="_Toc66115783"/>
      <w:bookmarkStart w:id="25" w:name="_Toc67412214"/>
      <w:bookmarkEnd w:id="24"/>
      <w:r w:rsidRPr="007C51C2">
        <w:rPr>
          <w:lang w:val="en-US"/>
        </w:rPr>
        <w:lastRenderedPageBreak/>
        <w:t xml:space="preserve">Anti-Semitism and </w:t>
      </w:r>
      <w:r w:rsidR="00E30DA2" w:rsidRPr="007C51C2">
        <w:rPr>
          <w:lang w:val="en-US"/>
        </w:rPr>
        <w:t>Islamophobia</w:t>
      </w:r>
      <w:r w:rsidRPr="007C51C2">
        <w:rPr>
          <w:lang w:val="en-US"/>
        </w:rPr>
        <w:t xml:space="preserve"> (</w:t>
      </w:r>
      <w:r>
        <w:rPr>
          <w:lang w:val="en-US"/>
        </w:rPr>
        <w:t>co</w:t>
      </w:r>
      <w:r w:rsidRPr="007C51C2">
        <w:rPr>
          <w:lang w:val="en-US"/>
        </w:rPr>
        <w:t xml:space="preserve"> </w:t>
      </w:r>
      <w:r>
        <w:rPr>
          <w:lang w:val="en-US"/>
        </w:rPr>
        <w:t>§10 - 11</w:t>
      </w:r>
      <w:r w:rsidRPr="007C51C2">
        <w:rPr>
          <w:lang w:val="en-US"/>
        </w:rPr>
        <w:t>)</w:t>
      </w:r>
      <w:bookmarkEnd w:id="25"/>
    </w:p>
    <w:p w14:paraId="473699D1" w14:textId="77777777" w:rsidR="004E1F46" w:rsidRPr="004E1F46" w:rsidRDefault="004E1F46" w:rsidP="000E2721">
      <w:pPr>
        <w:keepNext w:val="0"/>
        <w:keepLines w:val="0"/>
      </w:pPr>
    </w:p>
    <w:p w14:paraId="244C4C61" w14:textId="637BACC6" w:rsidR="00BD343E" w:rsidRPr="00BD343E" w:rsidRDefault="00AF3D4E" w:rsidP="000E2721">
      <w:pPr>
        <w:pStyle w:val="Paragraphedeliste"/>
        <w:keepNext w:val="0"/>
        <w:keepLines w:val="0"/>
        <w:numPr>
          <w:ilvl w:val="0"/>
          <w:numId w:val="2"/>
        </w:numPr>
        <w:ind w:left="714" w:hanging="357"/>
        <w:contextualSpacing w:val="0"/>
      </w:pPr>
      <w:r>
        <w:t xml:space="preserve">Article 150 of the Constitution leads to a different treatment of </w:t>
      </w:r>
      <w:r w:rsidRPr="00BD343E">
        <w:rPr>
          <w:b/>
          <w:bCs/>
        </w:rPr>
        <w:t>hate speech</w:t>
      </w:r>
      <w:r>
        <w:t xml:space="preserve">: it is foreseen that press offences are to be tried by the Assize Court, except when they are motivated by racism. As the procedure is too long and costly, the Assize Court is </w:t>
      </w:r>
      <w:r w:rsidR="005945AB">
        <w:t xml:space="preserve">nearly </w:t>
      </w:r>
      <w:r>
        <w:t xml:space="preserve">never convened for these offences. However, hate messages published on social networks motivated, for example, by homophobia are considered press offences. In practice, these crimes go unpunished. In conclusion, racially motivated press offences are tried before the criminal court, while non-racist (e. g. homophobic or </w:t>
      </w:r>
      <w:r w:rsidR="00F4072E">
        <w:t>Islamophobic</w:t>
      </w:r>
      <w:r>
        <w:t xml:space="preserve">) press offences are never prosecuted in practice. </w:t>
      </w:r>
      <w:r w:rsidR="00677862">
        <w:t>Auditions</w:t>
      </w:r>
      <w:r w:rsidR="0066367A">
        <w:t xml:space="preserve"> </w:t>
      </w:r>
      <w:r w:rsidR="00F65F28">
        <w:t>and discussions</w:t>
      </w:r>
      <w:r w:rsidR="002849C9" w:rsidRPr="002849C9">
        <w:t xml:space="preserve"> </w:t>
      </w:r>
      <w:r w:rsidR="002849C9">
        <w:t>about article 150</w:t>
      </w:r>
      <w:r w:rsidR="00F65F28">
        <w:t xml:space="preserve"> </w:t>
      </w:r>
      <w:r w:rsidR="0066367A">
        <w:t xml:space="preserve">are </w:t>
      </w:r>
      <w:r w:rsidR="00677862">
        <w:t xml:space="preserve">currently </w:t>
      </w:r>
      <w:r w:rsidR="00F65F28">
        <w:t>taking place</w:t>
      </w:r>
      <w:r w:rsidR="00677862">
        <w:t xml:space="preserve"> in Parliament</w:t>
      </w:r>
      <w:r w:rsidR="00BD343E">
        <w:t>, which is a good first step</w:t>
      </w:r>
      <w:r w:rsidR="00F65F28">
        <w:t xml:space="preserve">. </w:t>
      </w:r>
      <w:r w:rsidR="00BD343E" w:rsidRPr="00BD343E">
        <w:t>But these discussions should lead to reform before the end of the legislature</w:t>
      </w:r>
      <w:r w:rsidR="0098442E">
        <w:t xml:space="preserve"> (May 2024)</w:t>
      </w:r>
      <w:r w:rsidR="00BF4387">
        <w:t>.</w:t>
      </w:r>
    </w:p>
    <w:p w14:paraId="64092BA3" w14:textId="1AA0061E" w:rsidR="00AF3D4E" w:rsidRDefault="00AF3D4E" w:rsidP="000E2721">
      <w:pPr>
        <w:pStyle w:val="Paragraphedeliste"/>
        <w:keepNext w:val="0"/>
        <w:keepLines w:val="0"/>
        <w:numPr>
          <w:ilvl w:val="0"/>
          <w:numId w:val="2"/>
        </w:numPr>
        <w:contextualSpacing w:val="0"/>
      </w:pPr>
      <w:r>
        <w:t xml:space="preserve">The lack of centralized and trustworthy </w:t>
      </w:r>
      <w:r w:rsidRPr="00AC27B8">
        <w:t xml:space="preserve">statistical data </w:t>
      </w:r>
      <w:r>
        <w:t xml:space="preserve">concerning incitement to hatred and cyberhate </w:t>
      </w:r>
      <w:r w:rsidRPr="00AC27B8">
        <w:t>and</w:t>
      </w:r>
      <w:r>
        <w:t xml:space="preserve"> the lack of</w:t>
      </w:r>
      <w:r>
        <w:rPr>
          <w:b/>
          <w:bCs/>
        </w:rPr>
        <w:t xml:space="preserve"> </w:t>
      </w:r>
      <w:r>
        <w:t xml:space="preserve">systematic information regarding court cases relating to acts of </w:t>
      </w:r>
      <w:r w:rsidR="00E30DA2">
        <w:t>islamophobia</w:t>
      </w:r>
      <w:r>
        <w:t xml:space="preserve"> and anti-Semitism (</w:t>
      </w:r>
      <w:r w:rsidRPr="009F6818">
        <w:rPr>
          <w:color w:val="000000" w:themeColor="text1"/>
        </w:rPr>
        <w:t>§5</w:t>
      </w:r>
      <w:r w:rsidR="00512A6E">
        <w:rPr>
          <w:color w:val="000000" w:themeColor="text1"/>
        </w:rPr>
        <w:t>6</w:t>
      </w:r>
      <w:r w:rsidRPr="009F6818">
        <w:rPr>
          <w:color w:val="000000" w:themeColor="text1"/>
        </w:rPr>
        <w:t xml:space="preserve"> of the report of the Belgian State</w:t>
      </w:r>
      <w:r>
        <w:t>) is a recurrent problem.</w:t>
      </w:r>
    </w:p>
    <w:p w14:paraId="4A53C23C" w14:textId="008694C5" w:rsidR="00895A43" w:rsidRPr="00FB43D3" w:rsidRDefault="00895A43" w:rsidP="000E2721">
      <w:pPr>
        <w:keepNext w:val="0"/>
        <w:keepLines w:val="0"/>
      </w:pPr>
      <w:r w:rsidRPr="00D71C6B">
        <w:rPr>
          <w:noProof/>
          <w:lang w:val="fr-BE" w:eastAsia="fr-BE"/>
        </w:rPr>
        <mc:AlternateContent>
          <mc:Choice Requires="wps">
            <w:drawing>
              <wp:inline distT="0" distB="0" distL="0" distR="0" wp14:anchorId="46060D27" wp14:editId="713364DD">
                <wp:extent cx="5890260" cy="2682240"/>
                <wp:effectExtent l="57150" t="38100" r="53340" b="68580"/>
                <wp:docPr id="1215135716"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B585309" w14:textId="77777777" w:rsidR="00895A43" w:rsidRDefault="00895A43" w:rsidP="00895A43">
                            <w:pPr>
                              <w:pStyle w:val="Titre4"/>
                              <w:spacing w:before="120"/>
                              <w:ind w:left="283" w:right="283"/>
                              <w:jc w:val="left"/>
                              <w:rPr>
                                <w:rStyle w:val="Accentuation"/>
                                <w:color w:val="auto"/>
                                <w:lang w:val="en-US"/>
                              </w:rPr>
                            </w:pPr>
                            <w:r w:rsidRPr="0027109C">
                              <w:rPr>
                                <w:rStyle w:val="Accentuation"/>
                                <w:color w:val="auto"/>
                                <w:lang w:val="en-US"/>
                              </w:rPr>
                              <w:t>Recommendation</w:t>
                            </w:r>
                          </w:p>
                          <w:p w14:paraId="28CCDF34" w14:textId="717AA882" w:rsidR="00895A43" w:rsidRPr="00895A43" w:rsidRDefault="00610B24" w:rsidP="00B16C46">
                            <w:r>
                              <w:t xml:space="preserve">R5. </w:t>
                            </w:r>
                            <w:r w:rsidR="00B16C46" w:rsidRPr="00B16C46">
                              <w:t xml:space="preserve">Revise Article 150 of the Constitution to remove procedural distinctions between the treatment of racist or xenophobic </w:t>
                            </w:r>
                            <w:r w:rsidR="003A5462">
                              <w:t xml:space="preserve">hate speech by writing </w:t>
                            </w:r>
                            <w:r w:rsidR="00B16C46" w:rsidRPr="00B16C46">
                              <w:t>and other hate speech</w:t>
                            </w:r>
                            <w:r w:rsidR="00F4072E">
                              <w:t xml:space="preserve"> (Islamophobic or homophob</w:t>
                            </w:r>
                            <w:r w:rsidR="00A55872">
                              <w:t>ic</w:t>
                            </w:r>
                            <w:r w:rsidR="00FA0B79">
                              <w:t>,</w:t>
                            </w:r>
                            <w:r w:rsidR="00A55872">
                              <w:t xml:space="preserve"> for example).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6060D27" id="_x0000_s1038"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" fillcolor="window" stroked="f">
                <v:shadow on="t" color="black" opacity="41287f" offset="0,1.5pt"/>
                <v:textbox style="mso-fit-shape-to-text:t">
                  <w:txbxContent>
                    <w:p w14:paraId="4B585309" w14:textId="77777777" w:rsidR="00895A43" w:rsidRDefault="00895A43" w:rsidP="00895A43">
                      <w:pPr>
                        <w:pStyle w:val="Titre4"/>
                        <w:spacing w:before="120"/>
                        <w:ind w:left="283" w:right="283"/>
                        <w:jc w:val="left"/>
                        <w:rPr>
                          <w:rStyle w:val="Accentuation"/>
                          <w:color w:val="auto"/>
                          <w:lang w:val="en-US"/>
                        </w:rPr>
                      </w:pPr>
                      <w:r w:rsidRPr="0027109C">
                        <w:rPr>
                          <w:rStyle w:val="Accentuation"/>
                          <w:color w:val="auto"/>
                          <w:lang w:val="en-US"/>
                        </w:rPr>
                        <w:t>Recommendation</w:t>
                      </w:r>
                    </w:p>
                    <w:p w14:paraId="28CCDF34" w14:textId="717AA882" w:rsidR="00895A43" w:rsidRPr="00895A43" w:rsidRDefault="00610B24" w:rsidP="00B16C46">
                      <w:r>
                        <w:t xml:space="preserve">R5. </w:t>
                      </w:r>
                      <w:r w:rsidR="00B16C46" w:rsidRPr="00B16C46">
                        <w:t xml:space="preserve">Revise Article 150 of the Constitution to remove procedural distinctions between the treatment of racist or xenophobic </w:t>
                      </w:r>
                      <w:r w:rsidR="003A5462">
                        <w:t xml:space="preserve">hate speech by writing </w:t>
                      </w:r>
                      <w:r w:rsidR="00B16C46" w:rsidRPr="00B16C46">
                        <w:t>and other hate speech</w:t>
                      </w:r>
                      <w:r w:rsidR="00F4072E">
                        <w:t xml:space="preserve"> (Islamophobic or homophob</w:t>
                      </w:r>
                      <w:r w:rsidR="00A55872">
                        <w:t>ic</w:t>
                      </w:r>
                      <w:r w:rsidR="00FA0B79">
                        <w:t>,</w:t>
                      </w:r>
                      <w:r w:rsidR="00A55872">
                        <w:t xml:space="preserve"> for example).</w:t>
                      </w:r>
                    </w:p>
                  </w:txbxContent>
                </v:textbox>
                <w10:anchorlock/>
              </v:roundrect>
            </w:pict>
          </mc:Fallback>
        </mc:AlternateContent>
      </w:r>
    </w:p>
    <w:p w14:paraId="6CA70191" w14:textId="77777777" w:rsidR="00A21F8C" w:rsidRPr="00C82C11" w:rsidRDefault="00A21F8C" w:rsidP="000E2721">
      <w:pPr>
        <w:pStyle w:val="Sansinterligne"/>
      </w:pPr>
      <w:r>
        <w:t>Anti-Semitism</w:t>
      </w:r>
    </w:p>
    <w:p w14:paraId="6870BF8A" w14:textId="3342A61D" w:rsidR="00DD3612" w:rsidRDefault="00DD3612" w:rsidP="000E2721">
      <w:pPr>
        <w:pStyle w:val="Paragraphedeliste"/>
        <w:keepNext w:val="0"/>
        <w:keepLines w:val="0"/>
        <w:widowControl w:val="0"/>
        <w:numPr>
          <w:ilvl w:val="0"/>
          <w:numId w:val="2"/>
        </w:numPr>
        <w:ind w:left="714" w:hanging="357"/>
        <w:contextualSpacing w:val="0"/>
        <w:rPr>
          <w:lang w:val="en-GB"/>
        </w:rPr>
      </w:pPr>
      <w:r w:rsidRPr="00996BE5">
        <w:rPr>
          <w:b/>
          <w:bCs/>
          <w:lang w:val="en-GB"/>
        </w:rPr>
        <w:t xml:space="preserve">Anti-Semitism </w:t>
      </w:r>
      <w:r w:rsidRPr="00996BE5">
        <w:rPr>
          <w:lang w:val="en-GB"/>
        </w:rPr>
        <w:t xml:space="preserve">remains a serious concern. </w:t>
      </w:r>
      <w:r w:rsidR="007248AC">
        <w:rPr>
          <w:lang w:val="en-GB"/>
        </w:rPr>
        <w:t>D</w:t>
      </w:r>
      <w:r w:rsidRPr="00996BE5">
        <w:rPr>
          <w:lang w:val="en-GB"/>
        </w:rPr>
        <w:t>uring the Aalst Carnival in 2019 and 2020, floats displaying anti-Semitic imagery circulated. This gave rise to numerous complaints to Unia.</w:t>
      </w:r>
      <w:r w:rsidRPr="00996BE5">
        <w:rPr>
          <w:rStyle w:val="Appelnotedebasdep"/>
          <w:lang w:val="en-GB"/>
        </w:rPr>
        <w:footnoteReference w:id="5"/>
      </w:r>
      <w:r w:rsidRPr="00996BE5">
        <w:rPr>
          <w:lang w:val="en-GB"/>
        </w:rPr>
        <w:t xml:space="preserve"> </w:t>
      </w:r>
      <w:r>
        <w:rPr>
          <w:lang w:val="en-GB"/>
        </w:rPr>
        <w:t>Unia issued a report,</w:t>
      </w:r>
      <w:r>
        <w:rPr>
          <w:rStyle w:val="Appelnotedebasdep"/>
          <w:lang w:val="en-GB"/>
        </w:rPr>
        <w:footnoteReference w:id="6"/>
      </w:r>
      <w:r>
        <w:rPr>
          <w:lang w:val="en-GB"/>
        </w:rPr>
        <w:t xml:space="preserve"> pleading for a more inclusive carnival and insisting that the local authorities </w:t>
      </w:r>
      <w:r w:rsidDel="00327C5C">
        <w:rPr>
          <w:lang w:val="en-GB"/>
        </w:rPr>
        <w:t xml:space="preserve">should </w:t>
      </w:r>
      <w:r>
        <w:rPr>
          <w:lang w:val="en-GB"/>
        </w:rPr>
        <w:t xml:space="preserve">work at depolarizing and de-escalating. </w:t>
      </w:r>
    </w:p>
    <w:p w14:paraId="52F36E2D" w14:textId="08176CBE" w:rsidR="00AF3D4E" w:rsidRPr="00DD3612" w:rsidRDefault="00DD3612" w:rsidP="000E2721">
      <w:pPr>
        <w:pStyle w:val="Paragraphedeliste"/>
        <w:keepNext w:val="0"/>
        <w:keepLines w:val="0"/>
        <w:widowControl w:val="0"/>
        <w:numPr>
          <w:ilvl w:val="0"/>
          <w:numId w:val="2"/>
        </w:numPr>
        <w:ind w:left="714" w:hanging="357"/>
        <w:contextualSpacing w:val="0"/>
        <w:rPr>
          <w:lang w:val="en-GB"/>
        </w:rPr>
      </w:pPr>
      <w:r w:rsidRPr="00DD3612">
        <w:rPr>
          <w:lang w:val="en-GB"/>
        </w:rPr>
        <w:t>Instances of anti-Semitism persist in Belgium, especially on the Internet.</w:t>
      </w:r>
      <w:r w:rsidRPr="00996BE5">
        <w:rPr>
          <w:rStyle w:val="Appelnotedebasdep"/>
          <w:lang w:val="en-GB"/>
        </w:rPr>
        <w:footnoteReference w:id="7"/>
      </w:r>
      <w:r w:rsidRPr="00DD3612">
        <w:rPr>
          <w:lang w:val="en-GB"/>
        </w:rPr>
        <w:t xml:space="preserve"> In 2018, following an FRA report on anti-Semitism in Belgium, the Senate adopted a Resolution on combating anti-Semitism</w:t>
      </w:r>
      <w:r w:rsidRPr="00996BE5">
        <w:rPr>
          <w:rStyle w:val="FootnoteAnchor"/>
          <w:lang w:val="en-GB"/>
        </w:rPr>
        <w:footnoteReference w:id="8"/>
      </w:r>
      <w:r w:rsidR="000C4D33">
        <w:rPr>
          <w:lang w:val="en-GB"/>
        </w:rPr>
        <w:t>,</w:t>
      </w:r>
      <w:r w:rsidRPr="00DD3612">
        <w:rPr>
          <w:lang w:val="en-GB"/>
        </w:rPr>
        <w:t xml:space="preserve"> which invites the government to implement various measures.</w:t>
      </w:r>
      <w:r>
        <w:t xml:space="preserve"> Unia issued an opinion about this Resolution.</w:t>
      </w:r>
      <w:r>
        <w:rPr>
          <w:rStyle w:val="Appelnotedebasdep"/>
        </w:rPr>
        <w:footnoteReference w:id="9"/>
      </w:r>
      <w:r>
        <w:t xml:space="preserve"> </w:t>
      </w:r>
      <w:r w:rsidR="00E45968" w:rsidRPr="00DD3612">
        <w:rPr>
          <w:lang w:val="en-GB"/>
        </w:rPr>
        <w:t xml:space="preserve"> </w:t>
      </w:r>
    </w:p>
    <w:p w14:paraId="707EAAB5" w14:textId="588DE98E" w:rsidR="002725FA" w:rsidRPr="00C13E8F" w:rsidRDefault="00DD3612" w:rsidP="000E2721">
      <w:pPr>
        <w:pStyle w:val="Paragraphedeliste"/>
        <w:keepNext w:val="0"/>
        <w:keepLines w:val="0"/>
        <w:numPr>
          <w:ilvl w:val="0"/>
          <w:numId w:val="2"/>
        </w:numPr>
        <w:contextualSpacing w:val="0"/>
      </w:pPr>
      <w:r>
        <w:t xml:space="preserve">The future </w:t>
      </w:r>
      <w:r w:rsidR="002725FA">
        <w:t xml:space="preserve">National action plan </w:t>
      </w:r>
      <w:r w:rsidR="0009785D">
        <w:t xml:space="preserve">against racism (see §§ 6 and 7) should </w:t>
      </w:r>
      <w:r w:rsidR="005E65AA">
        <w:t xml:space="preserve">tackle anti-Semitism. </w:t>
      </w:r>
    </w:p>
    <w:p w14:paraId="2032C32D" w14:textId="6CAF3B20" w:rsidR="00AF3D4E" w:rsidRPr="00C82C11" w:rsidRDefault="00AF3D4E" w:rsidP="000E2721">
      <w:pPr>
        <w:pStyle w:val="Sansinterligne"/>
      </w:pPr>
      <w:r w:rsidRPr="00C82C11">
        <w:t xml:space="preserve">Wearing </w:t>
      </w:r>
      <w:r w:rsidR="004E1F46">
        <w:t>of religious symbols</w:t>
      </w:r>
      <w:r w:rsidRPr="00C82C11">
        <w:t xml:space="preserve"> (co §11)</w:t>
      </w:r>
    </w:p>
    <w:p w14:paraId="169335D7" w14:textId="607A2374" w:rsidR="00351B73" w:rsidRPr="00351B73" w:rsidRDefault="00351B73" w:rsidP="000E2721">
      <w:pPr>
        <w:pStyle w:val="Paragraphedeliste"/>
        <w:keepNext w:val="0"/>
        <w:keepLines w:val="0"/>
        <w:numPr>
          <w:ilvl w:val="0"/>
          <w:numId w:val="2"/>
        </w:numPr>
        <w:contextualSpacing w:val="0"/>
        <w:rPr>
          <w:lang w:val="en-GB"/>
        </w:rPr>
      </w:pPr>
      <w:r w:rsidRPr="00351B73">
        <w:rPr>
          <w:rFonts w:eastAsia="Times New Roman"/>
        </w:rPr>
        <w:t>Unia distinguishes between discrimination</w:t>
      </w:r>
      <w:r w:rsidR="006974F4">
        <w:rPr>
          <w:rFonts w:eastAsia="Times New Roman"/>
        </w:rPr>
        <w:t>s</w:t>
      </w:r>
      <w:r w:rsidRPr="00351B73">
        <w:rPr>
          <w:rFonts w:eastAsia="Times New Roman"/>
        </w:rPr>
        <w:t xml:space="preserve"> on the basis of religious belief (of which Muslims can of course be victims) and Islamophobia. The former may fall under the latter in some cases, but not systematically</w:t>
      </w:r>
      <w:r>
        <w:rPr>
          <w:rFonts w:eastAsia="Times New Roman"/>
        </w:rPr>
        <w:t xml:space="preserve">. </w:t>
      </w:r>
    </w:p>
    <w:p w14:paraId="0955AA5D" w14:textId="577A0384" w:rsidR="00AF3D4E" w:rsidRPr="00494E3F" w:rsidRDefault="00AF3D4E" w:rsidP="000E2721">
      <w:pPr>
        <w:pStyle w:val="Paragraphedeliste"/>
        <w:keepNext w:val="0"/>
        <w:keepLines w:val="0"/>
        <w:numPr>
          <w:ilvl w:val="0"/>
          <w:numId w:val="2"/>
        </w:numPr>
        <w:contextualSpacing w:val="0"/>
        <w:rPr>
          <w:lang w:val="en-GB"/>
        </w:rPr>
      </w:pPr>
      <w:r w:rsidRPr="00494E3F">
        <w:rPr>
          <w:lang w:val="en-GB"/>
        </w:rPr>
        <w:t>In most Belgian schools, wearing religious symbols is prohibited for pupils and teachers alike. In</w:t>
      </w:r>
      <w:r w:rsidR="00515589">
        <w:rPr>
          <w:lang w:val="en-GB"/>
        </w:rPr>
        <w:t xml:space="preserve"> the</w:t>
      </w:r>
      <w:r w:rsidRPr="00494E3F">
        <w:rPr>
          <w:lang w:val="en-GB"/>
        </w:rPr>
        <w:t xml:space="preserve"> </w:t>
      </w:r>
      <w:r w:rsidR="004D1199">
        <w:rPr>
          <w:b/>
          <w:bCs/>
          <w:lang w:val="en-GB"/>
        </w:rPr>
        <w:t>Flemish Community</w:t>
      </w:r>
      <w:r w:rsidRPr="00494E3F">
        <w:rPr>
          <w:lang w:val="en-GB"/>
        </w:rPr>
        <w:t xml:space="preserve">, there is a ban on the wearing of religious signs in primary and secondary schools for all pupils </w:t>
      </w:r>
      <w:r w:rsidRPr="00494E3F">
        <w:rPr>
          <w:lang w:val="en-GB"/>
        </w:rPr>
        <w:lastRenderedPageBreak/>
        <w:t>and teachers (with</w:t>
      </w:r>
      <w:r w:rsidR="00D92DB9">
        <w:rPr>
          <w:lang w:val="en-GB"/>
        </w:rPr>
        <w:t xml:space="preserve"> an</w:t>
      </w:r>
      <w:r w:rsidRPr="00494E3F">
        <w:rPr>
          <w:lang w:val="en-GB"/>
        </w:rPr>
        <w:t xml:space="preserve"> exception for teachers teaching religion)</w:t>
      </w:r>
      <w:r w:rsidR="00F44363" w:rsidRPr="00494E3F">
        <w:rPr>
          <w:lang w:val="en-GB"/>
        </w:rPr>
        <w:t xml:space="preserve"> of the public schools network (GO!)</w:t>
      </w:r>
      <w:r w:rsidRPr="00494E3F">
        <w:rPr>
          <w:lang w:val="en-GB"/>
        </w:rPr>
        <w:t>.</w:t>
      </w:r>
      <w:r w:rsidRPr="006A25CF">
        <w:rPr>
          <w:rStyle w:val="Appelnotedebasdep"/>
          <w:lang w:val="fr-BE"/>
        </w:rPr>
        <w:footnoteReference w:id="10"/>
      </w:r>
      <w:r w:rsidRPr="00494E3F">
        <w:rPr>
          <w:lang w:val="en-GB"/>
        </w:rPr>
        <w:t xml:space="preserve"> The Council of State stated that such a prohibition of any conspicuous philosophical signs at school constitutes an infringement of the right to freedom of religion.</w:t>
      </w:r>
      <w:r w:rsidRPr="006A25CF">
        <w:rPr>
          <w:rStyle w:val="Appelnotedebasdep"/>
          <w:lang w:val="fr-BE"/>
        </w:rPr>
        <w:footnoteReference w:id="11"/>
      </w:r>
      <w:r w:rsidRPr="00494E3F">
        <w:rPr>
          <w:lang w:val="en-GB"/>
        </w:rPr>
        <w:t xml:space="preserve"> However, the </w:t>
      </w:r>
      <w:r w:rsidR="00BA2307">
        <w:rPr>
          <w:lang w:val="en-GB"/>
        </w:rPr>
        <w:t>C</w:t>
      </w:r>
      <w:r w:rsidR="004A07B7">
        <w:rPr>
          <w:lang w:val="en-GB"/>
        </w:rPr>
        <w:t>ouncil of the Flemish public schools network</w:t>
      </w:r>
      <w:r w:rsidR="004957DC">
        <w:rPr>
          <w:lang w:val="en-GB"/>
        </w:rPr>
        <w:t xml:space="preserve"> (‘GO! </w:t>
      </w:r>
      <w:proofErr w:type="spellStart"/>
      <w:r w:rsidR="004957DC" w:rsidRPr="00215796">
        <w:t>onderwijs</w:t>
      </w:r>
      <w:proofErr w:type="spellEnd"/>
      <w:r w:rsidR="004957DC" w:rsidRPr="00215796">
        <w:t xml:space="preserve"> van de </w:t>
      </w:r>
      <w:proofErr w:type="spellStart"/>
      <w:r w:rsidR="004957DC" w:rsidRPr="00215796">
        <w:t>Vlaamse</w:t>
      </w:r>
      <w:proofErr w:type="spellEnd"/>
      <w:r w:rsidR="004957DC" w:rsidRPr="00215796">
        <w:t xml:space="preserve"> </w:t>
      </w:r>
      <w:proofErr w:type="spellStart"/>
      <w:r w:rsidR="004957DC" w:rsidRPr="00215796">
        <w:t>Gemeenschap</w:t>
      </w:r>
      <w:proofErr w:type="spellEnd"/>
      <w:r w:rsidR="004957DC">
        <w:t>’)</w:t>
      </w:r>
      <w:r w:rsidRPr="00494E3F">
        <w:rPr>
          <w:lang w:val="en-GB"/>
        </w:rPr>
        <w:t xml:space="preserve"> refus</w:t>
      </w:r>
      <w:r w:rsidR="00ED74A6">
        <w:rPr>
          <w:lang w:val="en-GB"/>
        </w:rPr>
        <w:t>es</w:t>
      </w:r>
      <w:r w:rsidRPr="00494E3F">
        <w:rPr>
          <w:lang w:val="en-GB"/>
        </w:rPr>
        <w:t xml:space="preserve"> to apply this case-law and still applies the prohibition. Unia urges that these decisions are respected to guarantee legal efficiency. The Flemish coalition agreement of 2019 also announced a general ban on headgear for pupils and staff of </w:t>
      </w:r>
      <w:r w:rsidR="000E290B">
        <w:rPr>
          <w:lang w:val="en-GB"/>
        </w:rPr>
        <w:t>p</w:t>
      </w:r>
      <w:r w:rsidR="000E290B" w:rsidRPr="00494E3F">
        <w:rPr>
          <w:lang w:val="en-GB"/>
        </w:rPr>
        <w:t xml:space="preserve">rovincial </w:t>
      </w:r>
      <w:r w:rsidRPr="00494E3F">
        <w:rPr>
          <w:lang w:val="en-GB"/>
        </w:rPr>
        <w:t xml:space="preserve">and </w:t>
      </w:r>
      <w:r w:rsidR="000E290B">
        <w:rPr>
          <w:lang w:val="en-GB"/>
        </w:rPr>
        <w:t>c</w:t>
      </w:r>
      <w:r w:rsidR="000E290B" w:rsidRPr="00494E3F">
        <w:rPr>
          <w:lang w:val="en-GB"/>
        </w:rPr>
        <w:t xml:space="preserve">ommunity </w:t>
      </w:r>
      <w:r w:rsidRPr="00494E3F">
        <w:rPr>
          <w:lang w:val="en-GB"/>
        </w:rPr>
        <w:t>school</w:t>
      </w:r>
      <w:r w:rsidR="000E290B">
        <w:rPr>
          <w:lang w:val="en-GB"/>
        </w:rPr>
        <w:t>s</w:t>
      </w:r>
      <w:r w:rsidRPr="00494E3F">
        <w:rPr>
          <w:lang w:val="en-GB"/>
        </w:rPr>
        <w:t xml:space="preserve">. This legislation has not been adopted yet. In the </w:t>
      </w:r>
      <w:r w:rsidRPr="00494E3F">
        <w:rPr>
          <w:b/>
          <w:bCs/>
          <w:lang w:val="en-GB"/>
        </w:rPr>
        <w:t>French Community</w:t>
      </w:r>
      <w:r w:rsidRPr="00494E3F">
        <w:rPr>
          <w:lang w:val="en-GB"/>
        </w:rPr>
        <w:t>, there is no general ban. However, many schools forbid the wearing of philosophical signs. Unia received 33 cases in 2018 relating to religious or philosophical beliefs in education.</w:t>
      </w:r>
      <w:r w:rsidRPr="00D71C6B">
        <w:rPr>
          <w:rStyle w:val="Appelnotedebasdep"/>
          <w:lang w:val="en-GB"/>
        </w:rPr>
        <w:footnoteReference w:id="12"/>
      </w:r>
      <w:r w:rsidRPr="00494E3F">
        <w:rPr>
          <w:lang w:val="en-GB"/>
        </w:rPr>
        <w:t xml:space="preserve"> Most of these cases relate to the ban of philosophical or religious symbols, usually headscarves. </w:t>
      </w:r>
    </w:p>
    <w:p w14:paraId="1C68FAB1" w14:textId="5175ACCF" w:rsidR="00890405" w:rsidRPr="004638F9" w:rsidRDefault="00AF3D4E" w:rsidP="000E2721">
      <w:pPr>
        <w:pStyle w:val="Paragraphedeliste"/>
        <w:keepNext w:val="0"/>
        <w:keepLines w:val="0"/>
        <w:numPr>
          <w:ilvl w:val="0"/>
          <w:numId w:val="2"/>
        </w:numPr>
        <w:contextualSpacing w:val="0"/>
      </w:pPr>
      <w:r w:rsidRPr="004638F9">
        <w:rPr>
          <w:lang w:val="en-GB"/>
        </w:rPr>
        <w:t xml:space="preserve">From 2010 onwards, Unia has received up to 300 reports from adult female Muslim students. They had difficulties with the higher education institutions </w:t>
      </w:r>
      <w:r w:rsidRPr="000B091A">
        <w:rPr>
          <w:b/>
          <w:bCs/>
          <w:lang w:val="en-GB"/>
        </w:rPr>
        <w:t>in Brussels and Wallonia</w:t>
      </w:r>
      <w:r w:rsidRPr="004638F9">
        <w:rPr>
          <w:lang w:val="en-GB"/>
        </w:rPr>
        <w:t>, where it was forbidden to wear headscarves;</w:t>
      </w:r>
      <w:r w:rsidRPr="006A25CF">
        <w:rPr>
          <w:rStyle w:val="Appelnotedebasdep"/>
          <w:lang w:val="fr-BE"/>
        </w:rPr>
        <w:footnoteReference w:id="13"/>
      </w:r>
      <w:r w:rsidRPr="004638F9">
        <w:rPr>
          <w:lang w:val="en-GB"/>
        </w:rPr>
        <w:t xml:space="preserve"> and also with finding schools and companies that would allow them to wear religious symbols during internships.</w:t>
      </w:r>
      <w:r w:rsidRPr="006A25CF">
        <w:rPr>
          <w:vertAlign w:val="superscript"/>
        </w:rPr>
        <w:footnoteReference w:id="14"/>
      </w:r>
      <w:r w:rsidRPr="004638F9">
        <w:rPr>
          <w:lang w:val="en-GB"/>
        </w:rPr>
        <w:t xml:space="preserve"> </w:t>
      </w:r>
      <w:r w:rsidR="00890405" w:rsidRPr="004638F9">
        <w:rPr>
          <w:lang w:val="en-GB"/>
        </w:rPr>
        <w:t>On 4</w:t>
      </w:r>
      <w:r w:rsidR="00890405" w:rsidRPr="004638F9">
        <w:rPr>
          <w:vertAlign w:val="superscript"/>
          <w:lang w:val="en-GB"/>
        </w:rPr>
        <w:t>th</w:t>
      </w:r>
      <w:r w:rsidR="00890405" w:rsidRPr="004638F9">
        <w:rPr>
          <w:lang w:val="en-GB"/>
        </w:rPr>
        <w:t xml:space="preserve"> June 2020, the Constitutional Court</w:t>
      </w:r>
      <w:r w:rsidR="00890405">
        <w:rPr>
          <w:rStyle w:val="Appelnotedebasdep"/>
          <w:lang w:val="en-GB"/>
        </w:rPr>
        <w:footnoteReference w:id="15"/>
      </w:r>
      <w:r w:rsidR="00890405" w:rsidRPr="004638F9">
        <w:rPr>
          <w:lang w:val="en-GB"/>
        </w:rPr>
        <w:t xml:space="preserve"> ruled that a higher education institution can prohibit wearing religious symbols. </w:t>
      </w:r>
      <w:r w:rsidR="004638F9" w:rsidRPr="004638F9">
        <w:t>The Court considers that the objective of protecting students who do not wish to make their beliefs visible from the social pressure that might be exerted on them by those who wish to make their beliefs visible</w:t>
      </w:r>
      <w:r w:rsidR="004638F9">
        <w:t>,</w:t>
      </w:r>
      <w:r w:rsidR="004638F9" w:rsidRPr="004638F9">
        <w:t xml:space="preserve"> is legitimate. The Court also states that a general ban is not mandatory. </w:t>
      </w:r>
      <w:r w:rsidR="00183357">
        <w:t>Therefore, h</w:t>
      </w:r>
      <w:r w:rsidR="004638F9" w:rsidRPr="004638F9">
        <w:t>igher education institutions may also allow the wearing of convictional signs and opt for a policy of inclusive neutrality.</w:t>
      </w:r>
      <w:r w:rsidR="004638F9">
        <w:t xml:space="preserve"> </w:t>
      </w:r>
      <w:r w:rsidR="00E363DD">
        <w:t xml:space="preserve">It is unfortunate that </w:t>
      </w:r>
      <w:r w:rsidR="007B3200">
        <w:t xml:space="preserve">the Court didn’t take into account </w:t>
      </w:r>
      <w:r w:rsidR="00510910">
        <w:t>th</w:t>
      </w:r>
      <w:r w:rsidR="00BD610B">
        <w:t xml:space="preserve">at the students in the higher education system </w:t>
      </w:r>
      <w:r w:rsidR="006C6255">
        <w:t xml:space="preserve">are adults. </w:t>
      </w:r>
      <w:r w:rsidR="004638F9">
        <w:rPr>
          <w:lang w:val="en-GB"/>
        </w:rPr>
        <w:t>T</w:t>
      </w:r>
      <w:r w:rsidR="004638F9" w:rsidRPr="00E47463">
        <w:rPr>
          <w:lang w:val="en-GB"/>
        </w:rPr>
        <w:t xml:space="preserve">he </w:t>
      </w:r>
      <w:r w:rsidR="004638F9" w:rsidRPr="00B6406C">
        <w:rPr>
          <w:b/>
          <w:bCs/>
          <w:lang w:val="en-GB"/>
        </w:rPr>
        <w:t>French Community</w:t>
      </w:r>
      <w:r w:rsidR="004638F9" w:rsidRPr="00E47463">
        <w:rPr>
          <w:lang w:val="en-GB"/>
        </w:rPr>
        <w:t xml:space="preserve"> announced that </w:t>
      </w:r>
      <w:r w:rsidR="00202C20">
        <w:rPr>
          <w:lang w:val="en-GB"/>
        </w:rPr>
        <w:t xml:space="preserve">it will accept </w:t>
      </w:r>
      <w:r w:rsidR="004638F9" w:rsidRPr="00E47463">
        <w:rPr>
          <w:lang w:val="en-GB"/>
        </w:rPr>
        <w:t xml:space="preserve">religious symbols in the higher education institutions that she runs from September 2021 onwards. A similar decision was taken by the </w:t>
      </w:r>
      <w:r w:rsidR="004638F9" w:rsidRPr="00B6406C">
        <w:rPr>
          <w:b/>
          <w:bCs/>
          <w:lang w:val="en-GB"/>
        </w:rPr>
        <w:t>COCOF</w:t>
      </w:r>
      <w:r w:rsidR="004638F9" w:rsidRPr="00E47463">
        <w:rPr>
          <w:lang w:val="en-GB"/>
        </w:rPr>
        <w:t xml:space="preserve"> (the French Community Commission) for the higher education and social promotion institutions for which it is the organizing authority.</w:t>
      </w:r>
      <w:r w:rsidR="000B091A">
        <w:rPr>
          <w:lang w:val="en-GB"/>
        </w:rPr>
        <w:t xml:space="preserve"> </w:t>
      </w:r>
    </w:p>
    <w:p w14:paraId="5BC30D07" w14:textId="27F3CF3C" w:rsidR="00AF3D4E" w:rsidRDefault="00AF3D4E" w:rsidP="000E2721">
      <w:pPr>
        <w:pStyle w:val="Paragraphedeliste"/>
        <w:keepNext w:val="0"/>
        <w:keepLines w:val="0"/>
        <w:numPr>
          <w:ilvl w:val="0"/>
          <w:numId w:val="2"/>
        </w:numPr>
        <w:contextualSpacing w:val="0"/>
        <w:rPr>
          <w:lang w:val="en-GB"/>
        </w:rPr>
      </w:pPr>
      <w:r w:rsidRPr="008A2481">
        <w:rPr>
          <w:lang w:val="en-GB"/>
        </w:rPr>
        <w:t>Unia also</w:t>
      </w:r>
      <w:r w:rsidR="00CB7EAA">
        <w:rPr>
          <w:lang w:val="en-GB"/>
        </w:rPr>
        <w:t xml:space="preserve"> sometimes</w:t>
      </w:r>
      <w:r w:rsidRPr="008A2481">
        <w:rPr>
          <w:lang w:val="en-GB"/>
        </w:rPr>
        <w:t xml:space="preserve"> receives reports from female teachers in charge of Islamic religion classes prohibited from wearing headscarves. This prohibition applies either outside the classroom</w:t>
      </w:r>
      <w:r>
        <w:rPr>
          <w:lang w:val="en-GB"/>
        </w:rPr>
        <w:t xml:space="preserve"> (in the school precinct)</w:t>
      </w:r>
      <w:r w:rsidRPr="008A2481">
        <w:rPr>
          <w:lang w:val="en-GB"/>
        </w:rPr>
        <w:t xml:space="preserve"> or sometimes even within the classroom. The Council of State has pronounced judgements in similar situations and overruled provisions prohibiting the wearing of headscarves by teachers in charge of Islamic religion classes.</w:t>
      </w:r>
      <w:r w:rsidRPr="006A25CF">
        <w:rPr>
          <w:rStyle w:val="Appelnotedebasdep"/>
          <w:lang w:val="fr-BE"/>
        </w:rPr>
        <w:footnoteReference w:id="16"/>
      </w:r>
      <w:r w:rsidRPr="008A2481">
        <w:rPr>
          <w:lang w:val="en-GB"/>
        </w:rPr>
        <w:t xml:space="preserve"> </w:t>
      </w:r>
    </w:p>
    <w:p w14:paraId="32944489" w14:textId="4C49693F" w:rsidR="00AF3D4E" w:rsidRPr="00DA7688" w:rsidRDefault="00AF3D4E" w:rsidP="000E2721">
      <w:pPr>
        <w:pStyle w:val="Paragraphedeliste"/>
        <w:keepNext w:val="0"/>
        <w:keepLines w:val="0"/>
        <w:ind w:left="283"/>
        <w:contextualSpacing w:val="0"/>
        <w:rPr>
          <w:lang w:val="en-GB"/>
        </w:rPr>
      </w:pPr>
      <w:r w:rsidRPr="00D71C6B">
        <w:rPr>
          <w:noProof/>
          <w:lang w:val="fr-BE" w:eastAsia="fr-BE"/>
        </w:rPr>
        <w:lastRenderedPageBreak/>
        <mc:AlternateContent>
          <mc:Choice Requires="wps">
            <w:drawing>
              <wp:inline distT="0" distB="0" distL="0" distR="0" wp14:anchorId="375769BB" wp14:editId="2F800E97">
                <wp:extent cx="5890260" cy="2682240"/>
                <wp:effectExtent l="57150" t="38100" r="53340" b="68580"/>
                <wp:docPr id="8"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7D161827" w14:textId="77777777" w:rsidR="00AF3D4E" w:rsidRPr="0027109C" w:rsidRDefault="00AF3D4E" w:rsidP="00331B96">
                            <w:pPr>
                              <w:pStyle w:val="Titre4"/>
                              <w:spacing w:before="120"/>
                              <w:ind w:left="283" w:right="283"/>
                              <w:jc w:val="left"/>
                              <w:rPr>
                                <w:rStyle w:val="Accentuation"/>
                                <w:color w:val="auto"/>
                                <w:lang w:val="en-US"/>
                              </w:rPr>
                            </w:pPr>
                            <w:r w:rsidRPr="0027109C">
                              <w:rPr>
                                <w:rStyle w:val="Accentuation"/>
                                <w:color w:val="auto"/>
                                <w:lang w:val="en-US"/>
                              </w:rPr>
                              <w:t>Recommendation</w:t>
                            </w:r>
                          </w:p>
                          <w:p w14:paraId="4842417A" w14:textId="51884184" w:rsidR="00AF3D4E" w:rsidRPr="00C6182F" w:rsidRDefault="00610B24" w:rsidP="00A37860">
                            <w:pPr>
                              <w:rPr>
                                <w:lang w:val="en-GB"/>
                              </w:rPr>
                            </w:pPr>
                            <w:r>
                              <w:rPr>
                                <w:lang w:val="en-GB"/>
                              </w:rPr>
                              <w:t xml:space="preserve">R6. </w:t>
                            </w:r>
                            <w:r w:rsidR="00372E83">
                              <w:rPr>
                                <w:lang w:val="en-GB"/>
                              </w:rPr>
                              <w:t>Provide an exception to a</w:t>
                            </w:r>
                            <w:r w:rsidR="00D627E3">
                              <w:rPr>
                                <w:lang w:val="en-GB"/>
                              </w:rPr>
                              <w:t xml:space="preserve">llow </w:t>
                            </w:r>
                            <w:r w:rsidR="00AF3D4E" w:rsidRPr="00331B96">
                              <w:rPr>
                                <w:lang w:val="en-GB"/>
                              </w:rPr>
                              <w:t>the wearing of religious symbols by teachers in charge of philosophy and religion courses</w:t>
                            </w:r>
                            <w:r w:rsidR="00F63923">
                              <w:rPr>
                                <w:lang w:val="en-GB"/>
                              </w:rPr>
                              <w:t xml:space="preserve"> following</w:t>
                            </w:r>
                            <w:r w:rsidR="00311EE9">
                              <w:rPr>
                                <w:lang w:val="en-GB"/>
                              </w:rPr>
                              <w:t xml:space="preserve"> </w:t>
                            </w:r>
                            <w:r w:rsidR="00DC4953" w:rsidRPr="00331B96">
                              <w:rPr>
                                <w:lang w:val="en-GB"/>
                              </w:rPr>
                              <w:t>the position of the Council of State</w:t>
                            </w:r>
                            <w:r w:rsidR="00311EE9">
                              <w:rPr>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375769BB" id="_x0000_s1039"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A7dcZu+&#10;AgAAfA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7D161827" w14:textId="77777777" w:rsidR="00AF3D4E" w:rsidRPr="0027109C" w:rsidRDefault="00AF3D4E" w:rsidP="00331B96">
                      <w:pPr>
                        <w:pStyle w:val="Titre4"/>
                        <w:spacing w:before="120"/>
                        <w:ind w:left="283" w:right="283"/>
                        <w:jc w:val="left"/>
                        <w:rPr>
                          <w:rStyle w:val="Accentuation"/>
                          <w:color w:val="auto"/>
                          <w:lang w:val="en-US"/>
                        </w:rPr>
                      </w:pPr>
                      <w:r w:rsidRPr="0027109C">
                        <w:rPr>
                          <w:rStyle w:val="Accentuation"/>
                          <w:color w:val="auto"/>
                          <w:lang w:val="en-US"/>
                        </w:rPr>
                        <w:t>Recommendation</w:t>
                      </w:r>
                    </w:p>
                    <w:p w14:paraId="4842417A" w14:textId="51884184" w:rsidR="00AF3D4E" w:rsidRPr="00C6182F" w:rsidRDefault="00610B24" w:rsidP="00A37860">
                      <w:pPr>
                        <w:rPr>
                          <w:lang w:val="en-GB"/>
                        </w:rPr>
                      </w:pPr>
                      <w:r>
                        <w:rPr>
                          <w:lang w:val="en-GB"/>
                        </w:rPr>
                        <w:t xml:space="preserve">R6. </w:t>
                      </w:r>
                      <w:r w:rsidR="00372E83">
                        <w:rPr>
                          <w:lang w:val="en-GB"/>
                        </w:rPr>
                        <w:t>Provide an exception to a</w:t>
                      </w:r>
                      <w:r w:rsidR="00D627E3">
                        <w:rPr>
                          <w:lang w:val="en-GB"/>
                        </w:rPr>
                        <w:t xml:space="preserve">llow </w:t>
                      </w:r>
                      <w:r w:rsidR="00AF3D4E" w:rsidRPr="00331B96">
                        <w:rPr>
                          <w:lang w:val="en-GB"/>
                        </w:rPr>
                        <w:t>the wearing of religious symbols by teachers in charge of philosophy and religion courses</w:t>
                      </w:r>
                      <w:r w:rsidR="00F63923">
                        <w:rPr>
                          <w:lang w:val="en-GB"/>
                        </w:rPr>
                        <w:t xml:space="preserve"> following</w:t>
                      </w:r>
                      <w:r w:rsidR="00311EE9">
                        <w:rPr>
                          <w:lang w:val="en-GB"/>
                        </w:rPr>
                        <w:t xml:space="preserve"> </w:t>
                      </w:r>
                      <w:r w:rsidR="00DC4953" w:rsidRPr="00331B96">
                        <w:rPr>
                          <w:lang w:val="en-GB"/>
                        </w:rPr>
                        <w:t>the position of the Council of State</w:t>
                      </w:r>
                      <w:r w:rsidR="00311EE9">
                        <w:rPr>
                          <w:lang w:val="en-GB"/>
                        </w:rPr>
                        <w:t>.</w:t>
                      </w:r>
                    </w:p>
                  </w:txbxContent>
                </v:textbox>
                <w10:anchorlock/>
              </v:roundrect>
            </w:pict>
          </mc:Fallback>
        </mc:AlternateContent>
      </w:r>
    </w:p>
    <w:p w14:paraId="721A499D" w14:textId="70B88C25" w:rsidR="00AF3D4E" w:rsidRPr="00AE6429" w:rsidRDefault="001F6635" w:rsidP="000E2721">
      <w:pPr>
        <w:pStyle w:val="Paragraphedeliste"/>
        <w:keepNext w:val="0"/>
        <w:keepLines w:val="0"/>
        <w:numPr>
          <w:ilvl w:val="0"/>
          <w:numId w:val="2"/>
        </w:numPr>
        <w:contextualSpacing w:val="0"/>
      </w:pPr>
      <w:r>
        <w:t>Many</w:t>
      </w:r>
      <w:r w:rsidR="00AF3D4E" w:rsidRPr="006D1F5E">
        <w:t xml:space="preserve"> </w:t>
      </w:r>
      <w:r w:rsidR="00AF3D4E">
        <w:t>municipalities</w:t>
      </w:r>
      <w:r w:rsidR="00AF3D4E" w:rsidRPr="006D1F5E">
        <w:t xml:space="preserve"> don’t allow </w:t>
      </w:r>
      <w:r w:rsidR="00AF3D4E">
        <w:t>full</w:t>
      </w:r>
      <w:r w:rsidR="00F50736">
        <w:t>-</w:t>
      </w:r>
      <w:r w:rsidR="00AF3D4E">
        <w:t>body</w:t>
      </w:r>
      <w:r w:rsidR="00AF3D4E" w:rsidRPr="006D1F5E">
        <w:t xml:space="preserve"> swimsuits</w:t>
      </w:r>
      <w:r w:rsidR="00AF3D4E" w:rsidRPr="006A25CF">
        <w:rPr>
          <w:rStyle w:val="Appelnotedebasdep"/>
          <w:lang w:val="fr-BE"/>
        </w:rPr>
        <w:footnoteReference w:id="17"/>
      </w:r>
      <w:r w:rsidR="00AF3D4E" w:rsidRPr="006D1F5E">
        <w:t xml:space="preserve"> in public swimming pools </w:t>
      </w:r>
      <w:r w:rsidR="00AF3D4E">
        <w:t xml:space="preserve">for </w:t>
      </w:r>
      <w:r w:rsidR="00AF3D4E" w:rsidRPr="000A7938">
        <w:t>safety and hygien</w:t>
      </w:r>
      <w:r w:rsidR="00AF3D4E">
        <w:t>e</w:t>
      </w:r>
      <w:r w:rsidR="00892805">
        <w:t xml:space="preserve"> reasons</w:t>
      </w:r>
      <w:r w:rsidR="00AF3D4E" w:rsidRPr="000A7938">
        <w:t>. Other reasons such a</w:t>
      </w:r>
      <w:r w:rsidR="00AF3D4E">
        <w:t>s</w:t>
      </w:r>
      <w:r w:rsidR="00AF3D4E" w:rsidRPr="000A7938">
        <w:t xml:space="preserve"> equality between men and women, human dignity</w:t>
      </w:r>
      <w:r w:rsidR="00C337E3">
        <w:t>,</w:t>
      </w:r>
      <w:r w:rsidR="00AF3D4E" w:rsidRPr="000A7938">
        <w:t xml:space="preserve"> and ecological reasons (a burkini absorbs too much water) are also invoked</w:t>
      </w:r>
      <w:r w:rsidR="00AF3D4E">
        <w:t xml:space="preserve">. </w:t>
      </w:r>
      <w:r w:rsidR="00AF3D4E" w:rsidRPr="000A7938">
        <w:t xml:space="preserve">Unia </w:t>
      </w:r>
      <w:r w:rsidR="009F3FAB">
        <w:t>believes</w:t>
      </w:r>
      <w:r w:rsidR="00AF3D4E" w:rsidRPr="000A7938">
        <w:t xml:space="preserve"> that a general ban on “burkinis” or other comparable swimsuits is discriminatory because </w:t>
      </w:r>
      <w:r w:rsidR="00887C0F">
        <w:t>it</w:t>
      </w:r>
      <w:r w:rsidR="00AF3D4E" w:rsidRPr="000A7938">
        <w:t xml:space="preserve"> excludes people (especially women) who want to wear such swimsuits </w:t>
      </w:r>
      <w:r w:rsidR="00AF3D4E">
        <w:t>for</w:t>
      </w:r>
      <w:r w:rsidR="00AF3D4E" w:rsidRPr="000A7938">
        <w:t xml:space="preserve"> religious or medical reasons</w:t>
      </w:r>
      <w:r w:rsidR="00AF3D4E">
        <w:t>.</w:t>
      </w:r>
      <w:r w:rsidR="00AF3D4E" w:rsidRPr="006A25CF">
        <w:rPr>
          <w:rStyle w:val="Appelnotedebasdep"/>
        </w:rPr>
        <w:footnoteReference w:id="18"/>
      </w:r>
    </w:p>
    <w:p w14:paraId="7A3595F9" w14:textId="1029B1DD" w:rsidR="00AF3D4E" w:rsidRPr="00AE6429" w:rsidRDefault="00AF3D4E" w:rsidP="000E2721">
      <w:pPr>
        <w:pStyle w:val="Paragraphedeliste"/>
        <w:keepNext w:val="0"/>
        <w:keepLines w:val="0"/>
        <w:numPr>
          <w:ilvl w:val="0"/>
          <w:numId w:val="2"/>
        </w:numPr>
        <w:contextualSpacing w:val="0"/>
      </w:pPr>
      <w:r>
        <w:t>In recent cases</w:t>
      </w:r>
      <w:r w:rsidR="009E34BA">
        <w:t>,</w:t>
      </w:r>
      <w:r>
        <w:t xml:space="preserve"> women were denied access to an ice-cream bar, to the terrace of a restaurant, to gym facilities</w:t>
      </w:r>
      <w:r w:rsidR="00C7276A">
        <w:t>,</w:t>
      </w:r>
      <w:r>
        <w:t xml:space="preserve"> and they experienced difficulties in the housing market because they wear a hijab. The justifications invoked in these cases refer to the incompatibility of the wearing of a hijab with the atmosphere within the premises (in particular in the case of restaurants) or reasons of safety and hygiene.</w:t>
      </w:r>
      <w:r>
        <w:rPr>
          <w:rStyle w:val="Appelnotedebasdep"/>
        </w:rPr>
        <w:footnoteReference w:id="19"/>
      </w:r>
      <w:r w:rsidR="009E34BA">
        <w:t xml:space="preserve"> </w:t>
      </w:r>
      <w:r>
        <w:t>Concerning gyms, we notice in practice that they apply a ban on headgear due to so-called safety reasons, but at the same time</w:t>
      </w:r>
      <w:r w:rsidR="00FD11C7">
        <w:t>,</w:t>
      </w:r>
      <w:r>
        <w:t xml:space="preserve"> they are willing to provide exceptions for medical reasons. </w:t>
      </w:r>
    </w:p>
    <w:p w14:paraId="53517A07" w14:textId="2A9915FF" w:rsidR="00AF3D4E" w:rsidRPr="00F02A7C" w:rsidRDefault="00AF3D4E" w:rsidP="000E2721">
      <w:pPr>
        <w:pStyle w:val="Paragraphedeliste"/>
        <w:keepNext w:val="0"/>
        <w:keepLines w:val="0"/>
        <w:numPr>
          <w:ilvl w:val="0"/>
          <w:numId w:val="2"/>
        </w:numPr>
        <w:contextualSpacing w:val="0"/>
        <w:rPr>
          <w:lang w:val="en-GB"/>
        </w:rPr>
      </w:pPr>
      <w:r w:rsidRPr="00B7353D">
        <w:rPr>
          <w:lang w:val="en-GB"/>
        </w:rPr>
        <w:t xml:space="preserve">The Flemish government agreed on the prohibition of visible religious signs (and other signs of convictions) for public servants </w:t>
      </w:r>
      <w:r>
        <w:rPr>
          <w:lang w:val="en-GB"/>
        </w:rPr>
        <w:t>who</w:t>
      </w:r>
      <w:r w:rsidRPr="00B7353D">
        <w:rPr>
          <w:lang w:val="en-GB"/>
        </w:rPr>
        <w:t xml:space="preserve"> work in direct contact with </w:t>
      </w:r>
      <w:r>
        <w:rPr>
          <w:lang w:val="en-GB"/>
        </w:rPr>
        <w:t>the population</w:t>
      </w:r>
      <w:r w:rsidR="005C1E10">
        <w:rPr>
          <w:lang w:val="en-GB"/>
        </w:rPr>
        <w:t>.</w:t>
      </w:r>
      <w:r w:rsidR="000F0419">
        <w:rPr>
          <w:rStyle w:val="Appelnotedebasdep"/>
          <w:lang w:val="en-GB"/>
        </w:rPr>
        <w:footnoteReference w:id="20"/>
      </w:r>
      <w:r w:rsidRPr="00B7353D">
        <w:rPr>
          <w:lang w:val="en-GB"/>
        </w:rPr>
        <w:t xml:space="preserve"> The government still has to decide on how </w:t>
      </w:r>
      <w:r w:rsidR="00B71C69">
        <w:rPr>
          <w:lang w:val="en-GB"/>
        </w:rPr>
        <w:t xml:space="preserve">to </w:t>
      </w:r>
      <w:r w:rsidRPr="00B7353D">
        <w:rPr>
          <w:lang w:val="en-GB"/>
        </w:rPr>
        <w:t xml:space="preserve">put </w:t>
      </w:r>
      <w:r w:rsidR="00B71C69">
        <w:rPr>
          <w:lang w:val="en-GB"/>
        </w:rPr>
        <w:t xml:space="preserve">this measure </w:t>
      </w:r>
      <w:r w:rsidRPr="00B7353D">
        <w:rPr>
          <w:lang w:val="en-GB"/>
        </w:rPr>
        <w:t>into practice.</w:t>
      </w:r>
    </w:p>
    <w:p w14:paraId="29B324EC" w14:textId="5C4792F9" w:rsidR="00AF3D4E" w:rsidRPr="00C30B4F" w:rsidRDefault="00AF3D4E" w:rsidP="000E2721">
      <w:pPr>
        <w:pStyle w:val="Paragraphedeliste"/>
        <w:keepNext w:val="0"/>
        <w:keepLines w:val="0"/>
        <w:numPr>
          <w:ilvl w:val="0"/>
          <w:numId w:val="2"/>
        </w:numPr>
        <w:contextualSpacing w:val="0"/>
        <w:rPr>
          <w:color w:val="000000" w:themeColor="text1"/>
        </w:rPr>
      </w:pPr>
      <w:r w:rsidRPr="0C2DC0ED">
        <w:rPr>
          <w:color w:val="000000" w:themeColor="text1"/>
        </w:rPr>
        <w:t>Relating to the wearing of religious symbols in courts and tribunal</w:t>
      </w:r>
      <w:r w:rsidR="00610B3C">
        <w:rPr>
          <w:color w:val="000000" w:themeColor="text1"/>
        </w:rPr>
        <w:t>s</w:t>
      </w:r>
      <w:r w:rsidRPr="0C2DC0ED">
        <w:rPr>
          <w:color w:val="000000" w:themeColor="text1"/>
        </w:rPr>
        <w:t xml:space="preserve">, the </w:t>
      </w:r>
      <w:proofErr w:type="spellStart"/>
      <w:r w:rsidRPr="4D64660C">
        <w:rPr>
          <w:color w:val="000000" w:themeColor="text1"/>
        </w:rPr>
        <w:t>Lachiri</w:t>
      </w:r>
      <w:proofErr w:type="spellEnd"/>
      <w:r w:rsidRPr="4D64660C">
        <w:rPr>
          <w:color w:val="000000" w:themeColor="text1"/>
        </w:rPr>
        <w:t xml:space="preserve"> </w:t>
      </w:r>
      <w:r w:rsidRPr="0C2DC0ED">
        <w:rPr>
          <w:color w:val="000000" w:themeColor="text1"/>
        </w:rPr>
        <w:t xml:space="preserve">case </w:t>
      </w:r>
      <w:r w:rsidRPr="4D64660C">
        <w:rPr>
          <w:color w:val="000000" w:themeColor="text1"/>
        </w:rPr>
        <w:t>(</w:t>
      </w:r>
      <w:r w:rsidRPr="009F6818">
        <w:rPr>
          <w:color w:val="000000" w:themeColor="text1"/>
        </w:rPr>
        <w:t>§5</w:t>
      </w:r>
      <w:r>
        <w:rPr>
          <w:color w:val="000000" w:themeColor="text1"/>
        </w:rPr>
        <w:t>8</w:t>
      </w:r>
      <w:r w:rsidRPr="009F6818">
        <w:rPr>
          <w:color w:val="000000" w:themeColor="text1"/>
        </w:rPr>
        <w:t xml:space="preserve"> of the Belgian State</w:t>
      </w:r>
      <w:r w:rsidR="002C0940">
        <w:rPr>
          <w:color w:val="000000" w:themeColor="text1"/>
        </w:rPr>
        <w:t xml:space="preserve"> </w:t>
      </w:r>
      <w:r w:rsidR="002C0940" w:rsidRPr="009F6818">
        <w:rPr>
          <w:color w:val="000000" w:themeColor="text1"/>
        </w:rPr>
        <w:t>report</w:t>
      </w:r>
      <w:r w:rsidRPr="4D64660C">
        <w:rPr>
          <w:color w:val="000000" w:themeColor="text1"/>
        </w:rPr>
        <w:t>)</w:t>
      </w:r>
      <w:r w:rsidRPr="0C2DC0ED">
        <w:rPr>
          <w:color w:val="000000" w:themeColor="text1"/>
        </w:rPr>
        <w:t xml:space="preserve"> led the Ministry of Justice to write a letter to the judges, informing them of the Court’s jurisprudence. However, </w:t>
      </w:r>
      <w:r w:rsidRPr="4D64660C">
        <w:rPr>
          <w:color w:val="000000" w:themeColor="text1"/>
        </w:rPr>
        <w:t xml:space="preserve">Unia </w:t>
      </w:r>
      <w:r w:rsidRPr="0C2DC0ED">
        <w:rPr>
          <w:color w:val="000000" w:themeColor="text1"/>
        </w:rPr>
        <w:t>kept receiving complaints about</w:t>
      </w:r>
      <w:r w:rsidRPr="4D64660C">
        <w:rPr>
          <w:color w:val="000000" w:themeColor="text1"/>
        </w:rPr>
        <w:t xml:space="preserve"> several courts in Belgium </w:t>
      </w:r>
      <w:r w:rsidRPr="0C2DC0ED">
        <w:rPr>
          <w:color w:val="000000" w:themeColor="text1"/>
        </w:rPr>
        <w:t xml:space="preserve">which still </w:t>
      </w:r>
      <w:r w:rsidRPr="4D64660C">
        <w:rPr>
          <w:color w:val="000000" w:themeColor="text1"/>
        </w:rPr>
        <w:t>applied that restriction to head</w:t>
      </w:r>
      <w:r w:rsidR="00C92EA5">
        <w:rPr>
          <w:color w:val="000000" w:themeColor="text1"/>
        </w:rPr>
        <w:t>scarf</w:t>
      </w:r>
      <w:r w:rsidRPr="4D64660C">
        <w:rPr>
          <w:color w:val="000000" w:themeColor="text1"/>
        </w:rPr>
        <w:t>. Unia undertook two communications towards the Department of the Execution of Judgments of the European Court of Human Right</w:t>
      </w:r>
      <w:r w:rsidR="001D4D09">
        <w:rPr>
          <w:color w:val="000000" w:themeColor="text1"/>
        </w:rPr>
        <w:t>s</w:t>
      </w:r>
      <w:r w:rsidRPr="4D64660C">
        <w:rPr>
          <w:color w:val="000000" w:themeColor="text1"/>
        </w:rPr>
        <w:t xml:space="preserve">: in </w:t>
      </w:r>
      <w:r w:rsidR="00EB27B6">
        <w:rPr>
          <w:color w:val="000000" w:themeColor="text1"/>
        </w:rPr>
        <w:t>M</w:t>
      </w:r>
      <w:r w:rsidRPr="4D64660C">
        <w:rPr>
          <w:color w:val="000000" w:themeColor="text1"/>
        </w:rPr>
        <w:t>arch 2019</w:t>
      </w:r>
      <w:r w:rsidRPr="4D64660C">
        <w:rPr>
          <w:rStyle w:val="Appelnotedebasdep"/>
          <w:color w:val="000000" w:themeColor="text1"/>
        </w:rPr>
        <w:footnoteReference w:id="21"/>
      </w:r>
      <w:r w:rsidRPr="4D64660C">
        <w:rPr>
          <w:color w:val="000000" w:themeColor="text1"/>
        </w:rPr>
        <w:t xml:space="preserve"> and in </w:t>
      </w:r>
      <w:r w:rsidR="008A7FCB">
        <w:rPr>
          <w:color w:val="000000" w:themeColor="text1"/>
        </w:rPr>
        <w:t>M</w:t>
      </w:r>
      <w:r w:rsidRPr="4D64660C">
        <w:rPr>
          <w:color w:val="000000" w:themeColor="text1"/>
        </w:rPr>
        <w:t>arch 2020</w:t>
      </w:r>
      <w:r w:rsidR="005C1E10">
        <w:rPr>
          <w:color w:val="000000" w:themeColor="text1"/>
        </w:rPr>
        <w:t>.</w:t>
      </w:r>
      <w:r w:rsidRPr="4D64660C">
        <w:rPr>
          <w:rStyle w:val="Appelnotedebasdep"/>
          <w:color w:val="000000" w:themeColor="text1"/>
        </w:rPr>
        <w:footnoteReference w:id="22"/>
      </w:r>
      <w:r w:rsidRPr="4D64660C">
        <w:rPr>
          <w:color w:val="000000" w:themeColor="text1"/>
        </w:rPr>
        <w:t xml:space="preserve"> </w:t>
      </w:r>
      <w:r w:rsidRPr="0C2DC0ED">
        <w:rPr>
          <w:color w:val="000000" w:themeColor="text1"/>
        </w:rPr>
        <w:t xml:space="preserve">Since then, </w:t>
      </w:r>
      <w:r w:rsidRPr="4D64660C">
        <w:rPr>
          <w:color w:val="000000" w:themeColor="text1"/>
        </w:rPr>
        <w:t>an amendment to the Judicial Code</w:t>
      </w:r>
      <w:r w:rsidRPr="0C2DC0ED">
        <w:rPr>
          <w:color w:val="000000" w:themeColor="text1"/>
        </w:rPr>
        <w:t xml:space="preserve"> was prepared by the administration. But, as of March 3</w:t>
      </w:r>
      <w:r w:rsidRPr="00A37860">
        <w:rPr>
          <w:color w:val="000000" w:themeColor="text1"/>
          <w:vertAlign w:val="superscript"/>
        </w:rPr>
        <w:t>rd</w:t>
      </w:r>
      <w:r w:rsidRPr="0C2DC0ED">
        <w:rPr>
          <w:color w:val="000000" w:themeColor="text1"/>
        </w:rPr>
        <w:t>, it was not yet submitted to the</w:t>
      </w:r>
      <w:r w:rsidRPr="4D64660C">
        <w:rPr>
          <w:color w:val="000000" w:themeColor="text1"/>
        </w:rPr>
        <w:t xml:space="preserve"> Parliament.</w:t>
      </w:r>
      <w:r w:rsidRPr="0C2DC0ED">
        <w:rPr>
          <w:color w:val="000000" w:themeColor="text1"/>
        </w:rPr>
        <w:t xml:space="preserve"> Belgium should undertake every necessary step to ensure that article 759 of the Judicial Code is effectively amended without delay and, at the latest, before the end of 2021. </w:t>
      </w:r>
    </w:p>
    <w:p w14:paraId="0AE35226" w14:textId="52AFA5D7" w:rsidR="00AF3D4E" w:rsidRPr="006618CF" w:rsidRDefault="006C3E5F" w:rsidP="000E2721">
      <w:pPr>
        <w:pStyle w:val="Paragraphedeliste"/>
        <w:keepNext w:val="0"/>
        <w:keepLines w:val="0"/>
        <w:ind w:left="0"/>
        <w:contextualSpacing w:val="0"/>
        <w:rPr>
          <w:color w:val="FF0000"/>
          <w:szCs w:val="20"/>
        </w:rPr>
      </w:pPr>
      <w:r w:rsidRPr="00D71C6B">
        <w:rPr>
          <w:noProof/>
          <w:lang w:val="fr-BE" w:eastAsia="fr-BE"/>
        </w:rPr>
        <mc:AlternateContent>
          <mc:Choice Requires="wps">
            <w:drawing>
              <wp:inline distT="0" distB="0" distL="0" distR="0" wp14:anchorId="377A16A7" wp14:editId="61C3CD92">
                <wp:extent cx="5890260" cy="2682240"/>
                <wp:effectExtent l="57150" t="38100" r="53340" b="68580"/>
                <wp:docPr id="20"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DC6B5B3" w14:textId="77777777" w:rsidR="006C3E5F" w:rsidRPr="0027109C" w:rsidRDefault="006C3E5F" w:rsidP="006C3E5F">
                            <w:pPr>
                              <w:pStyle w:val="Titre4"/>
                              <w:spacing w:before="120"/>
                              <w:ind w:left="283" w:right="283"/>
                              <w:jc w:val="left"/>
                              <w:rPr>
                                <w:rStyle w:val="Accentuation"/>
                                <w:color w:val="auto"/>
                                <w:lang w:val="en-US"/>
                              </w:rPr>
                            </w:pPr>
                            <w:r w:rsidRPr="0027109C">
                              <w:rPr>
                                <w:rStyle w:val="Accentuation"/>
                                <w:color w:val="auto"/>
                                <w:lang w:val="en-US"/>
                              </w:rPr>
                              <w:t>Recommendation</w:t>
                            </w:r>
                          </w:p>
                          <w:p w14:paraId="75236A53" w14:textId="73463533" w:rsidR="00764EB5" w:rsidRPr="00C6182F" w:rsidRDefault="00610B24" w:rsidP="00923684">
                            <w:pPr>
                              <w:rPr>
                                <w:lang w:val="en-GB"/>
                              </w:rPr>
                            </w:pPr>
                            <w:r>
                              <w:rPr>
                                <w:lang w:val="en-GB"/>
                              </w:rPr>
                              <w:t xml:space="preserve">R7. </w:t>
                            </w:r>
                            <w:r w:rsidR="00923684" w:rsidRPr="00923684">
                              <w:rPr>
                                <w:lang w:val="en-GB"/>
                              </w:rPr>
                              <w:t>Amend article 759 of the Judicial Code before</w:t>
                            </w:r>
                            <w:r w:rsidR="00C92EA5">
                              <w:rPr>
                                <w:lang w:val="en-GB"/>
                              </w:rPr>
                              <w:t xml:space="preserve"> D</w:t>
                            </w:r>
                            <w:r w:rsidR="00923684" w:rsidRPr="00923684">
                              <w:rPr>
                                <w:lang w:val="en-GB"/>
                              </w:rPr>
                              <w:t xml:space="preserve">ecember 2021 and replace the term “uncovered” </w:t>
                            </w:r>
                            <w:r w:rsidR="007874D1">
                              <w:rPr>
                                <w:lang w:val="en-GB"/>
                              </w:rPr>
                              <w:t>with</w:t>
                            </w:r>
                            <w:r w:rsidR="007874D1" w:rsidRPr="00923684">
                              <w:rPr>
                                <w:lang w:val="en-GB"/>
                              </w:rPr>
                              <w:t xml:space="preserve"> </w:t>
                            </w:r>
                            <w:r w:rsidR="00923684" w:rsidRPr="00923684">
                              <w:rPr>
                                <w:lang w:val="en-GB"/>
                              </w:rPr>
                              <w:t>“respectfully”.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377A16A7" id="_x0000_s1040"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eJSGw&#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4DC6B5B3" w14:textId="77777777" w:rsidR="006C3E5F" w:rsidRPr="0027109C" w:rsidRDefault="006C3E5F" w:rsidP="006C3E5F">
                      <w:pPr>
                        <w:pStyle w:val="Titre4"/>
                        <w:spacing w:before="120"/>
                        <w:ind w:left="283" w:right="283"/>
                        <w:jc w:val="left"/>
                        <w:rPr>
                          <w:rStyle w:val="Accentuation"/>
                          <w:color w:val="auto"/>
                          <w:lang w:val="en-US"/>
                        </w:rPr>
                      </w:pPr>
                      <w:r w:rsidRPr="0027109C">
                        <w:rPr>
                          <w:rStyle w:val="Accentuation"/>
                          <w:color w:val="auto"/>
                          <w:lang w:val="en-US"/>
                        </w:rPr>
                        <w:t>Recommendation</w:t>
                      </w:r>
                    </w:p>
                    <w:p w14:paraId="75236A53" w14:textId="73463533" w:rsidR="00764EB5" w:rsidRPr="00C6182F" w:rsidRDefault="00610B24" w:rsidP="00923684">
                      <w:pPr>
                        <w:rPr>
                          <w:lang w:val="en-GB"/>
                        </w:rPr>
                      </w:pPr>
                      <w:r>
                        <w:rPr>
                          <w:lang w:val="en-GB"/>
                        </w:rPr>
                        <w:t xml:space="preserve">R7. </w:t>
                      </w:r>
                      <w:r w:rsidR="00923684" w:rsidRPr="00923684">
                        <w:rPr>
                          <w:lang w:val="en-GB"/>
                        </w:rPr>
                        <w:t>Amend article 759 of the Judicial Code before</w:t>
                      </w:r>
                      <w:r w:rsidR="00C92EA5">
                        <w:rPr>
                          <w:lang w:val="en-GB"/>
                        </w:rPr>
                        <w:t xml:space="preserve"> D</w:t>
                      </w:r>
                      <w:r w:rsidR="00923684" w:rsidRPr="00923684">
                        <w:rPr>
                          <w:lang w:val="en-GB"/>
                        </w:rPr>
                        <w:t xml:space="preserve">ecember 2021 and replace the term “uncovered” </w:t>
                      </w:r>
                      <w:r w:rsidR="007874D1">
                        <w:rPr>
                          <w:lang w:val="en-GB"/>
                        </w:rPr>
                        <w:t>with</w:t>
                      </w:r>
                      <w:r w:rsidR="007874D1" w:rsidRPr="00923684">
                        <w:rPr>
                          <w:lang w:val="en-GB"/>
                        </w:rPr>
                        <w:t xml:space="preserve"> </w:t>
                      </w:r>
                      <w:r w:rsidR="00923684" w:rsidRPr="00923684">
                        <w:rPr>
                          <w:lang w:val="en-GB"/>
                        </w:rPr>
                        <w:t>“respectfully”.</w:t>
                      </w:r>
                    </w:p>
                  </w:txbxContent>
                </v:textbox>
                <w10:anchorlock/>
              </v:roundrect>
            </w:pict>
          </mc:Fallback>
        </mc:AlternateContent>
      </w:r>
    </w:p>
    <w:p w14:paraId="76E5BE8B" w14:textId="7E2F6D44" w:rsidR="0038781A" w:rsidRPr="0091544D" w:rsidRDefault="0038781A" w:rsidP="000E2721">
      <w:pPr>
        <w:pStyle w:val="Titre3"/>
        <w:keepNext w:val="0"/>
        <w:keepLines w:val="0"/>
        <w:rPr>
          <w:lang w:val="en-US"/>
        </w:rPr>
      </w:pPr>
      <w:bookmarkStart w:id="26" w:name="_Toc67412215"/>
      <w:r w:rsidRPr="0091544D">
        <w:rPr>
          <w:lang w:val="en-US"/>
        </w:rPr>
        <w:lastRenderedPageBreak/>
        <w:t>Police and racially motivated acts of violence</w:t>
      </w:r>
      <w:r w:rsidR="00B53D39">
        <w:rPr>
          <w:lang w:val="en-US"/>
        </w:rPr>
        <w:t xml:space="preserve"> (co §12</w:t>
      </w:r>
      <w:r w:rsidR="007A6E64">
        <w:rPr>
          <w:lang w:val="en-US"/>
        </w:rPr>
        <w:t xml:space="preserve"> &amp;</w:t>
      </w:r>
      <w:r w:rsidR="00907637">
        <w:rPr>
          <w:lang w:val="en-US"/>
        </w:rPr>
        <w:t xml:space="preserve"> 13</w:t>
      </w:r>
      <w:r w:rsidR="00B53D39">
        <w:rPr>
          <w:lang w:val="en-US"/>
        </w:rPr>
        <w:t>)</w:t>
      </w:r>
      <w:bookmarkEnd w:id="26"/>
    </w:p>
    <w:p w14:paraId="66CBCABD" w14:textId="61AFF95D" w:rsidR="00B53D39" w:rsidRDefault="00B53D39" w:rsidP="000E2721">
      <w:pPr>
        <w:pStyle w:val="Sansinterligne"/>
      </w:pPr>
      <w:r>
        <w:t>Ci</w:t>
      </w:r>
      <w:r w:rsidR="00907637">
        <w:t>r</w:t>
      </w:r>
      <w:r>
        <w:t>cular</w:t>
      </w:r>
      <w:r w:rsidR="00907637">
        <w:t xml:space="preserve"> No. 13/2013</w:t>
      </w:r>
      <w:r>
        <w:t xml:space="preserve"> </w:t>
      </w:r>
      <w:r w:rsidR="00907637">
        <w:t>(co §12</w:t>
      </w:r>
      <w:r w:rsidR="008A31A7">
        <w:t xml:space="preserve"> </w:t>
      </w:r>
      <w:r w:rsidR="002A2776">
        <w:t>–</w:t>
      </w:r>
      <w:r w:rsidR="008A31A7">
        <w:t xml:space="preserve"> LOI</w:t>
      </w:r>
      <w:r w:rsidR="002A2776">
        <w:t xml:space="preserve"> §8)</w:t>
      </w:r>
    </w:p>
    <w:p w14:paraId="76560F72" w14:textId="79F68055" w:rsidR="00943D73" w:rsidRPr="001153C7" w:rsidRDefault="00944219" w:rsidP="000E2721">
      <w:pPr>
        <w:pStyle w:val="Paragraphedeliste"/>
        <w:keepNext w:val="0"/>
        <w:keepLines w:val="0"/>
        <w:numPr>
          <w:ilvl w:val="0"/>
          <w:numId w:val="2"/>
        </w:numPr>
        <w:spacing w:after="0" w:line="240" w:lineRule="auto"/>
        <w:contextualSpacing w:val="0"/>
      </w:pPr>
      <w:r w:rsidRPr="00BA6320">
        <w:t xml:space="preserve">The Belgian state uses the regulations </w:t>
      </w:r>
      <w:r>
        <w:t>provided by the circular</w:t>
      </w:r>
      <w:r w:rsidRPr="00BA6320">
        <w:t xml:space="preserve"> COL 13/2013. </w:t>
      </w:r>
      <w:r w:rsidRPr="001153C7">
        <w:t xml:space="preserve">Unia wishes to </w:t>
      </w:r>
      <w:r>
        <w:t>draw</w:t>
      </w:r>
      <w:r w:rsidRPr="001153C7">
        <w:t xml:space="preserve"> the attention of the Committee </w:t>
      </w:r>
      <w:r>
        <w:t>on</w:t>
      </w:r>
      <w:r w:rsidRPr="001153C7">
        <w:t xml:space="preserve"> the fact that the </w:t>
      </w:r>
      <w:r>
        <w:t>implementation</w:t>
      </w:r>
      <w:r w:rsidRPr="001153C7">
        <w:t xml:space="preserve"> of this text is problematic and incomplete</w:t>
      </w:r>
      <w:r w:rsidR="00943D73" w:rsidRPr="006A25CF">
        <w:rPr>
          <w:rStyle w:val="Appelnotedebasdep"/>
          <w:lang w:val="fr-BE"/>
        </w:rPr>
        <w:footnoteReference w:id="23"/>
      </w:r>
      <w:r w:rsidR="00943D73" w:rsidRPr="001153C7">
        <w:t xml:space="preserve"> </w:t>
      </w:r>
      <w:r w:rsidR="001D4F46">
        <w:t>since</w:t>
      </w:r>
      <w:r w:rsidR="00943D73" w:rsidRPr="001153C7">
        <w:t xml:space="preserve"> : </w:t>
      </w:r>
    </w:p>
    <w:p w14:paraId="5E9B71B0" w14:textId="7DEFE1C3" w:rsidR="00943D73" w:rsidRDefault="00635B23" w:rsidP="000E2721">
      <w:pPr>
        <w:keepNext w:val="0"/>
        <w:keepLines w:val="0"/>
        <w:numPr>
          <w:ilvl w:val="0"/>
          <w:numId w:val="3"/>
        </w:numPr>
        <w:spacing w:after="0" w:line="240" w:lineRule="auto"/>
      </w:pPr>
      <w:r>
        <w:t>Most</w:t>
      </w:r>
      <w:r w:rsidR="00943D73" w:rsidRPr="000C7DBA">
        <w:t xml:space="preserve"> police </w:t>
      </w:r>
      <w:r w:rsidR="00943D73">
        <w:t xml:space="preserve">units </w:t>
      </w:r>
      <w:r w:rsidR="00C663B8">
        <w:t xml:space="preserve">have now </w:t>
      </w:r>
      <w:r w:rsidR="008D6BB1">
        <w:t>designated</w:t>
      </w:r>
      <w:r w:rsidR="00943D73">
        <w:t xml:space="preserve"> a reference officer</w:t>
      </w:r>
      <w:r w:rsidR="00C663B8">
        <w:t xml:space="preserve">, </w:t>
      </w:r>
      <w:r w:rsidR="002E29DA">
        <w:t xml:space="preserve">but timely appointment of a </w:t>
      </w:r>
      <w:r w:rsidR="007D7C7A">
        <w:t xml:space="preserve">new </w:t>
      </w:r>
      <w:r w:rsidR="00E25336">
        <w:t>officer</w:t>
      </w:r>
      <w:r w:rsidR="002E29DA">
        <w:t xml:space="preserve"> </w:t>
      </w:r>
      <w:r w:rsidR="004E17D9">
        <w:t>when a reference officer leaves is still a challenge</w:t>
      </w:r>
      <w:r w:rsidR="00943D73">
        <w:t>. Furthermore, there is no centralized</w:t>
      </w:r>
      <w:r w:rsidR="00535E6B">
        <w:t>,</w:t>
      </w:r>
      <w:r w:rsidR="00943D73">
        <w:t xml:space="preserve"> up-to-date list containing the contact data of all the reference officers; </w:t>
      </w:r>
    </w:p>
    <w:p w14:paraId="0C654EB9" w14:textId="71FD1790" w:rsidR="00943D73" w:rsidRPr="000C7DBA" w:rsidRDefault="004E17D9" w:rsidP="000E2721">
      <w:pPr>
        <w:keepNext w:val="0"/>
        <w:keepLines w:val="0"/>
        <w:numPr>
          <w:ilvl w:val="0"/>
          <w:numId w:val="3"/>
        </w:numPr>
        <w:spacing w:after="0" w:line="240" w:lineRule="auto"/>
      </w:pPr>
      <w:r>
        <w:t>Some</w:t>
      </w:r>
      <w:r w:rsidR="00943D73">
        <w:t xml:space="preserve"> police officers refuse to establish an official report following the complaint of a victim or only establish a “</w:t>
      </w:r>
      <w:r w:rsidR="00943D73" w:rsidRPr="00E12541">
        <w:t>simplifi</w:t>
      </w:r>
      <w:r w:rsidR="00943D73">
        <w:t>ed report” (not transmitted to the office of the public prosecutor). This has consequences in terms of the under-reporting of hate crimes and hate speech</w:t>
      </w:r>
      <w:r w:rsidR="005D4400">
        <w:t>;</w:t>
      </w:r>
    </w:p>
    <w:p w14:paraId="29047014" w14:textId="6B916C1B" w:rsidR="00893241" w:rsidRPr="00D44E94" w:rsidRDefault="005836C5" w:rsidP="000E2721">
      <w:pPr>
        <w:pStyle w:val="Paragraphedeliste"/>
        <w:keepNext w:val="0"/>
        <w:keepLines w:val="0"/>
        <w:numPr>
          <w:ilvl w:val="0"/>
          <w:numId w:val="3"/>
        </w:numPr>
        <w:spacing w:after="0" w:line="240" w:lineRule="auto"/>
        <w:contextualSpacing w:val="0"/>
      </w:pPr>
      <w:r>
        <w:t>Due to p</w:t>
      </w:r>
      <w:r w:rsidR="00D44E94" w:rsidRPr="00D44E94">
        <w:t xml:space="preserve">roblems in the computer systems of the police and the public prosecutor's office </w:t>
      </w:r>
      <w:r w:rsidR="00D44E94">
        <w:t xml:space="preserve">and </w:t>
      </w:r>
      <w:r>
        <w:t xml:space="preserve">to </w:t>
      </w:r>
      <w:r w:rsidR="00D44E94">
        <w:t>some incompati</w:t>
      </w:r>
      <w:r>
        <w:t>bilities</w:t>
      </w:r>
      <w:r w:rsidR="00D44E94" w:rsidRPr="00D44E94">
        <w:t xml:space="preserve"> between these systems</w:t>
      </w:r>
      <w:r>
        <w:t xml:space="preserve">, </w:t>
      </w:r>
      <w:r w:rsidR="00D44E94" w:rsidRPr="00D44E94">
        <w:t>the hate motive</w:t>
      </w:r>
      <w:r>
        <w:t xml:space="preserve"> is not systematically registered as required b</w:t>
      </w:r>
      <w:r w:rsidR="003011E8">
        <w:t>y the circular</w:t>
      </w:r>
      <w:r w:rsidR="00CF59EB">
        <w:t>. A work</w:t>
      </w:r>
      <w:r w:rsidR="00B52C98">
        <w:t xml:space="preserve">shop organized by the FRA and ODIHR </w:t>
      </w:r>
      <w:r w:rsidR="004C191F">
        <w:t>led to recommendations</w:t>
      </w:r>
      <w:r w:rsidR="006F434F">
        <w:t>,</w:t>
      </w:r>
      <w:r w:rsidR="004C191F">
        <w:t xml:space="preserve"> and a working group</w:t>
      </w:r>
      <w:r w:rsidR="004C191F">
        <w:rPr>
          <w:rStyle w:val="Appelnotedebasdep"/>
        </w:rPr>
        <w:footnoteReference w:id="24"/>
      </w:r>
      <w:r w:rsidR="004C191F">
        <w:t xml:space="preserve"> has been tasked to look for solutions</w:t>
      </w:r>
      <w:r w:rsidR="00D44E94">
        <w:t>;</w:t>
      </w:r>
    </w:p>
    <w:p w14:paraId="3B114AFB" w14:textId="15332720" w:rsidR="00943D73" w:rsidRDefault="00943D73" w:rsidP="000E2721">
      <w:pPr>
        <w:keepNext w:val="0"/>
        <w:keepLines w:val="0"/>
        <w:numPr>
          <w:ilvl w:val="0"/>
          <w:numId w:val="3"/>
        </w:numPr>
        <w:spacing w:after="0" w:line="240" w:lineRule="auto"/>
      </w:pPr>
      <w:r w:rsidRPr="00F31B45">
        <w:t>The</w:t>
      </w:r>
      <w:r>
        <w:t xml:space="preserve"> public</w:t>
      </w:r>
      <w:r w:rsidRPr="00F31B45">
        <w:t xml:space="preserve"> </w:t>
      </w:r>
      <w:r>
        <w:t>p</w:t>
      </w:r>
      <w:r w:rsidRPr="00F31B45">
        <w:t>rosecutors have to</w:t>
      </w:r>
      <w:r>
        <w:t xml:space="preserve"> inform</w:t>
      </w:r>
      <w:r w:rsidRPr="00F31B45">
        <w:t xml:space="preserve"> Unia</w:t>
      </w:r>
      <w:r>
        <w:t xml:space="preserve"> of</w:t>
      </w:r>
      <w:r w:rsidRPr="00F31B45">
        <w:t xml:space="preserve"> </w:t>
      </w:r>
      <w:r w:rsidR="0009166B">
        <w:t>th</w:t>
      </w:r>
      <w:r w:rsidR="00047BB3">
        <w:t xml:space="preserve">e </w:t>
      </w:r>
      <w:r w:rsidR="00D429FD">
        <w:t>upcoming</w:t>
      </w:r>
      <w:r w:rsidR="009019BE">
        <w:t xml:space="preserve"> hearings </w:t>
      </w:r>
      <w:r w:rsidR="0044205F">
        <w:t>(“</w:t>
      </w:r>
      <w:proofErr w:type="spellStart"/>
      <w:r w:rsidR="0044205F" w:rsidRPr="0044205F">
        <w:rPr>
          <w:i/>
          <w:iCs/>
        </w:rPr>
        <w:t>avis</w:t>
      </w:r>
      <w:proofErr w:type="spellEnd"/>
      <w:r w:rsidR="0044205F" w:rsidRPr="0044205F">
        <w:rPr>
          <w:i/>
          <w:iCs/>
        </w:rPr>
        <w:t xml:space="preserve"> de fixation</w:t>
      </w:r>
      <w:r w:rsidR="0044205F">
        <w:t xml:space="preserve">”) </w:t>
      </w:r>
      <w:r w:rsidR="009019BE">
        <w:t>as wel</w:t>
      </w:r>
      <w:r w:rsidR="009D325D">
        <w:t xml:space="preserve">l as of the </w:t>
      </w:r>
      <w:r w:rsidRPr="00F31B45">
        <w:t xml:space="preserve">jurisprudence </w:t>
      </w:r>
      <w:r>
        <w:t xml:space="preserve">and </w:t>
      </w:r>
      <w:r w:rsidRPr="00F31B45">
        <w:t>decisions in</w:t>
      </w:r>
      <w:r>
        <w:t xml:space="preserve"> </w:t>
      </w:r>
      <w:r w:rsidR="009D325D">
        <w:t>cases</w:t>
      </w:r>
      <w:r>
        <w:t xml:space="preserve"> </w:t>
      </w:r>
      <w:r w:rsidRPr="007433CA">
        <w:t xml:space="preserve">relating </w:t>
      </w:r>
      <w:r>
        <w:t xml:space="preserve">to </w:t>
      </w:r>
      <w:proofErr w:type="spellStart"/>
      <w:r>
        <w:t>Unia’s</w:t>
      </w:r>
      <w:proofErr w:type="spellEnd"/>
      <w:r>
        <w:t xml:space="preserve"> field of expertise. </w:t>
      </w:r>
      <w:r w:rsidRPr="00FA73BE">
        <w:t xml:space="preserve">However, the </w:t>
      </w:r>
      <w:r>
        <w:t>public p</w:t>
      </w:r>
      <w:r w:rsidRPr="00FA73BE">
        <w:t>rosecutors do not systematically respect this ob</w:t>
      </w:r>
      <w:r>
        <w:t xml:space="preserve">ligation. Therefore, Belgium does not </w:t>
      </w:r>
      <w:r w:rsidR="001C6CB4">
        <w:t>have</w:t>
      </w:r>
      <w:r>
        <w:t xml:space="preserve"> a complete overview of the </w:t>
      </w:r>
      <w:r w:rsidR="00FA562B">
        <w:t>case</w:t>
      </w:r>
      <w:r w:rsidR="004D1580">
        <w:t xml:space="preserve"> </w:t>
      </w:r>
      <w:r w:rsidR="00FA562B">
        <w:t>law</w:t>
      </w:r>
      <w:r>
        <w:t xml:space="preserve"> relating to hate crimes. </w:t>
      </w:r>
    </w:p>
    <w:p w14:paraId="63AB1A9D" w14:textId="098DBF5F" w:rsidR="007F32E0" w:rsidRPr="00A44101" w:rsidRDefault="007F32E0" w:rsidP="000E2721">
      <w:pPr>
        <w:keepNext w:val="0"/>
        <w:keepLines w:val="0"/>
        <w:numPr>
          <w:ilvl w:val="0"/>
          <w:numId w:val="3"/>
        </w:numPr>
        <w:spacing w:after="0" w:line="240" w:lineRule="auto"/>
      </w:pPr>
      <w:r>
        <w:t xml:space="preserve">Victims should </w:t>
      </w:r>
      <w:r w:rsidR="00DF6FF3">
        <w:t xml:space="preserve">benefit from material conditions guaranteeing </w:t>
      </w:r>
      <w:r w:rsidR="00BB44D8">
        <w:t xml:space="preserve">discretion </w:t>
      </w:r>
      <w:r>
        <w:t>at the police stations</w:t>
      </w:r>
      <w:r w:rsidR="00BB44D8">
        <w:t xml:space="preserve"> and </w:t>
      </w:r>
      <w:r w:rsidR="007D23CF">
        <w:t xml:space="preserve">receive information about the </w:t>
      </w:r>
      <w:r w:rsidR="006C1232">
        <w:t xml:space="preserve">existing </w:t>
      </w:r>
      <w:r w:rsidR="007D23CF">
        <w:t xml:space="preserve">possibility of support </w:t>
      </w:r>
      <w:r w:rsidR="006C1232">
        <w:t>(Unia, victim support services)</w:t>
      </w:r>
      <w:r w:rsidR="00B76904">
        <w:t xml:space="preserve">. This should be more systematically </w:t>
      </w:r>
      <w:r w:rsidR="00EE2C6C">
        <w:t xml:space="preserve">implemented. </w:t>
      </w:r>
    </w:p>
    <w:p w14:paraId="4302BD76" w14:textId="23A469B0" w:rsidR="00943D73" w:rsidRPr="00836CA0" w:rsidRDefault="00A534AF" w:rsidP="000E2721">
      <w:pPr>
        <w:pStyle w:val="Paragraphedeliste"/>
        <w:keepNext w:val="0"/>
        <w:keepLines w:val="0"/>
        <w:ind w:left="0"/>
        <w:contextualSpacing w:val="0"/>
        <w:rPr>
          <w:szCs w:val="20"/>
          <w:lang w:val="nl-BE"/>
        </w:rPr>
      </w:pPr>
      <w:r w:rsidRPr="00D71C6B">
        <w:rPr>
          <w:noProof/>
          <w:lang w:val="fr-BE" w:eastAsia="fr-BE"/>
        </w:rPr>
        <mc:AlternateContent>
          <mc:Choice Requires="wps">
            <w:drawing>
              <wp:inline distT="0" distB="0" distL="0" distR="0" wp14:anchorId="75775D0D" wp14:editId="7F39ACF0">
                <wp:extent cx="5890260" cy="2682240"/>
                <wp:effectExtent l="57150" t="38100" r="53340" b="68580"/>
                <wp:docPr id="26"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17440F48" w14:textId="77777777" w:rsidR="00A534AF" w:rsidRPr="0027109C" w:rsidRDefault="00A534AF" w:rsidP="00A534AF">
                            <w:pPr>
                              <w:pStyle w:val="Titre4"/>
                              <w:spacing w:before="120"/>
                              <w:ind w:left="283" w:right="283"/>
                              <w:jc w:val="left"/>
                              <w:rPr>
                                <w:rStyle w:val="Accentuation"/>
                                <w:color w:val="auto"/>
                                <w:lang w:val="en-US"/>
                              </w:rPr>
                            </w:pPr>
                            <w:r w:rsidRPr="0027109C">
                              <w:rPr>
                                <w:rStyle w:val="Accentuation"/>
                                <w:color w:val="auto"/>
                                <w:lang w:val="en-US"/>
                              </w:rPr>
                              <w:t>Recommendation</w:t>
                            </w:r>
                          </w:p>
                          <w:p w14:paraId="290AEFF6" w14:textId="5D3FBFCB" w:rsidR="00A534AF" w:rsidRDefault="00593CC0" w:rsidP="00A534AF">
                            <w:pPr>
                              <w:rPr>
                                <w:lang w:val="en-GB"/>
                              </w:rPr>
                            </w:pPr>
                            <w:r>
                              <w:rPr>
                                <w:lang w:val="en-GB"/>
                              </w:rPr>
                              <w:t xml:space="preserve">R8. </w:t>
                            </w:r>
                            <w:r w:rsidR="00392CAB">
                              <w:rPr>
                                <w:lang w:val="en-GB"/>
                              </w:rPr>
                              <w:t>Ensure the full implementation</w:t>
                            </w:r>
                            <w:r w:rsidR="009B2A10">
                              <w:rPr>
                                <w:lang w:val="en-GB"/>
                              </w:rPr>
                              <w:t xml:space="preserve"> </w:t>
                            </w:r>
                            <w:r w:rsidR="00392CAB">
                              <w:rPr>
                                <w:lang w:val="en-GB"/>
                              </w:rPr>
                              <w:t>of</w:t>
                            </w:r>
                            <w:r w:rsidR="00A534AF">
                              <w:rPr>
                                <w:lang w:val="en-GB"/>
                              </w:rPr>
                              <w:t xml:space="preserve"> the circular COL13/2013</w:t>
                            </w:r>
                            <w:r w:rsidR="00392CAB">
                              <w:rPr>
                                <w:lang w:val="en-GB"/>
                              </w:rPr>
                              <w:t>.</w:t>
                            </w:r>
                          </w:p>
                          <w:p w14:paraId="45083629" w14:textId="52F263FA" w:rsidR="009B2A10" w:rsidRPr="00C6182F" w:rsidRDefault="00593CC0" w:rsidP="007E5E93">
                            <w:pPr>
                              <w:rPr>
                                <w:lang w:val="en-GB"/>
                              </w:rPr>
                            </w:pPr>
                            <w:r>
                              <w:rPr>
                                <w:lang w:val="en-GB"/>
                              </w:rPr>
                              <w:t xml:space="preserve">R9. </w:t>
                            </w:r>
                            <w:r w:rsidR="007E5E93" w:rsidRPr="00996BE5">
                              <w:rPr>
                                <w:lang w:val="en-GB"/>
                              </w:rPr>
                              <w:t>Continue</w:t>
                            </w:r>
                            <w:r w:rsidR="007E5E93">
                              <w:rPr>
                                <w:lang w:val="en-GB"/>
                              </w:rPr>
                              <w:t xml:space="preserve"> and finalise </w:t>
                            </w:r>
                            <w:r w:rsidR="007E5E93" w:rsidRPr="00996BE5">
                              <w:rPr>
                                <w:lang w:val="en-GB"/>
                              </w:rPr>
                              <w:t>the collaborative project started by the Equal Opportunities Unit of the FPS Justice</w:t>
                            </w:r>
                            <w:r>
                              <w:rPr>
                                <w:lang w:val="en-GB"/>
                              </w:rPr>
                              <w:t xml:space="preserve"> </w:t>
                            </w:r>
                            <w:r w:rsidR="00C34EDA">
                              <w:rPr>
                                <w:lang w:val="en-GB"/>
                              </w:rPr>
                              <w:t>to</w:t>
                            </w:r>
                            <w:r w:rsidR="007E5E93" w:rsidRPr="00996BE5">
                              <w:rPr>
                                <w:lang w:val="en-GB"/>
                              </w:rPr>
                              <w:t xml:space="preserve"> improv</w:t>
                            </w:r>
                            <w:r w:rsidR="00C34EDA">
                              <w:rPr>
                                <w:lang w:val="en-GB"/>
                              </w:rPr>
                              <w:t>e</w:t>
                            </w:r>
                            <w:r w:rsidR="007E5E93" w:rsidRPr="00996BE5">
                              <w:rPr>
                                <w:lang w:val="en-GB"/>
                              </w:rPr>
                              <w:t xml:space="preserve"> the collection of complete and reliable statistical data regarding hate crimes</w:t>
                            </w:r>
                            <w:r w:rsidR="00DA1211">
                              <w:rPr>
                                <w:lang w:val="en-GB"/>
                              </w:rPr>
                              <w:t>,</w:t>
                            </w:r>
                            <w:r w:rsidR="007E5E93">
                              <w:rPr>
                                <w:lang w:val="en-GB"/>
                              </w:rPr>
                              <w:t xml:space="preserve"> and ensure the full </w:t>
                            </w:r>
                            <w:r w:rsidR="00010085">
                              <w:rPr>
                                <w:lang w:val="en-GB"/>
                              </w:rPr>
                              <w:t xml:space="preserve">implementation of its conclusions.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75775D0D" id="_x0000_s1041"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PZ4Tr&#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17440F48" w14:textId="77777777" w:rsidR="00A534AF" w:rsidRPr="0027109C" w:rsidRDefault="00A534AF" w:rsidP="00A534AF">
                      <w:pPr>
                        <w:pStyle w:val="Titre4"/>
                        <w:spacing w:before="120"/>
                        <w:ind w:left="283" w:right="283"/>
                        <w:jc w:val="left"/>
                        <w:rPr>
                          <w:rStyle w:val="Accentuation"/>
                          <w:color w:val="auto"/>
                          <w:lang w:val="en-US"/>
                        </w:rPr>
                      </w:pPr>
                      <w:r w:rsidRPr="0027109C">
                        <w:rPr>
                          <w:rStyle w:val="Accentuation"/>
                          <w:color w:val="auto"/>
                          <w:lang w:val="en-US"/>
                        </w:rPr>
                        <w:t>Recommendation</w:t>
                      </w:r>
                    </w:p>
                    <w:p w14:paraId="290AEFF6" w14:textId="5D3FBFCB" w:rsidR="00A534AF" w:rsidRDefault="00593CC0" w:rsidP="00A534AF">
                      <w:pPr>
                        <w:rPr>
                          <w:lang w:val="en-GB"/>
                        </w:rPr>
                      </w:pPr>
                      <w:r>
                        <w:rPr>
                          <w:lang w:val="en-GB"/>
                        </w:rPr>
                        <w:t xml:space="preserve">R8. </w:t>
                      </w:r>
                      <w:r w:rsidR="00392CAB">
                        <w:rPr>
                          <w:lang w:val="en-GB"/>
                        </w:rPr>
                        <w:t>Ensure the full implementation</w:t>
                      </w:r>
                      <w:r w:rsidR="009B2A10">
                        <w:rPr>
                          <w:lang w:val="en-GB"/>
                        </w:rPr>
                        <w:t xml:space="preserve"> </w:t>
                      </w:r>
                      <w:r w:rsidR="00392CAB">
                        <w:rPr>
                          <w:lang w:val="en-GB"/>
                        </w:rPr>
                        <w:t>of</w:t>
                      </w:r>
                      <w:r w:rsidR="00A534AF">
                        <w:rPr>
                          <w:lang w:val="en-GB"/>
                        </w:rPr>
                        <w:t xml:space="preserve"> the circular COL13/2013</w:t>
                      </w:r>
                      <w:r w:rsidR="00392CAB">
                        <w:rPr>
                          <w:lang w:val="en-GB"/>
                        </w:rPr>
                        <w:t>.</w:t>
                      </w:r>
                    </w:p>
                    <w:p w14:paraId="45083629" w14:textId="52F263FA" w:rsidR="009B2A10" w:rsidRPr="00C6182F" w:rsidRDefault="00593CC0" w:rsidP="007E5E93">
                      <w:pPr>
                        <w:rPr>
                          <w:lang w:val="en-GB"/>
                        </w:rPr>
                      </w:pPr>
                      <w:r>
                        <w:rPr>
                          <w:lang w:val="en-GB"/>
                        </w:rPr>
                        <w:t xml:space="preserve">R9. </w:t>
                      </w:r>
                      <w:r w:rsidR="007E5E93" w:rsidRPr="00996BE5">
                        <w:rPr>
                          <w:lang w:val="en-GB"/>
                        </w:rPr>
                        <w:t>Continue</w:t>
                      </w:r>
                      <w:r w:rsidR="007E5E93">
                        <w:rPr>
                          <w:lang w:val="en-GB"/>
                        </w:rPr>
                        <w:t xml:space="preserve"> and finalise </w:t>
                      </w:r>
                      <w:r w:rsidR="007E5E93" w:rsidRPr="00996BE5">
                        <w:rPr>
                          <w:lang w:val="en-GB"/>
                        </w:rPr>
                        <w:t>the collaborative project started by the Equal Opportunities Unit of the FPS Justice</w:t>
                      </w:r>
                      <w:r>
                        <w:rPr>
                          <w:lang w:val="en-GB"/>
                        </w:rPr>
                        <w:t xml:space="preserve"> </w:t>
                      </w:r>
                      <w:r w:rsidR="00C34EDA">
                        <w:rPr>
                          <w:lang w:val="en-GB"/>
                        </w:rPr>
                        <w:t>to</w:t>
                      </w:r>
                      <w:r w:rsidR="007E5E93" w:rsidRPr="00996BE5">
                        <w:rPr>
                          <w:lang w:val="en-GB"/>
                        </w:rPr>
                        <w:t xml:space="preserve"> improv</w:t>
                      </w:r>
                      <w:r w:rsidR="00C34EDA">
                        <w:rPr>
                          <w:lang w:val="en-GB"/>
                        </w:rPr>
                        <w:t>e</w:t>
                      </w:r>
                      <w:r w:rsidR="007E5E93" w:rsidRPr="00996BE5">
                        <w:rPr>
                          <w:lang w:val="en-GB"/>
                        </w:rPr>
                        <w:t xml:space="preserve"> the collection of complete and reliable statistical data regarding hate crimes</w:t>
                      </w:r>
                      <w:r w:rsidR="00DA1211">
                        <w:rPr>
                          <w:lang w:val="en-GB"/>
                        </w:rPr>
                        <w:t>,</w:t>
                      </w:r>
                      <w:r w:rsidR="007E5E93">
                        <w:rPr>
                          <w:lang w:val="en-GB"/>
                        </w:rPr>
                        <w:t xml:space="preserve"> and ensure the full </w:t>
                      </w:r>
                      <w:r w:rsidR="00010085">
                        <w:rPr>
                          <w:lang w:val="en-GB"/>
                        </w:rPr>
                        <w:t xml:space="preserve">implementation of its conclusions. </w:t>
                      </w:r>
                    </w:p>
                  </w:txbxContent>
                </v:textbox>
                <w10:anchorlock/>
              </v:roundrect>
            </w:pict>
          </mc:Fallback>
        </mc:AlternateContent>
      </w:r>
    </w:p>
    <w:p w14:paraId="7E606D1D" w14:textId="76059186" w:rsidR="00943D73" w:rsidRPr="00C20932" w:rsidRDefault="00943D73" w:rsidP="000E2721">
      <w:pPr>
        <w:pStyle w:val="Sansinterligne"/>
      </w:pPr>
      <w:r w:rsidRPr="00C20932">
        <w:t>Recent cases of police violence</w:t>
      </w:r>
      <w:r>
        <w:t xml:space="preserve"> </w:t>
      </w:r>
    </w:p>
    <w:p w14:paraId="4CC699EA" w14:textId="5BC1B5E4" w:rsidR="00943D73" w:rsidRDefault="00943D73" w:rsidP="000E2721">
      <w:pPr>
        <w:pStyle w:val="Paragraphedeliste"/>
        <w:keepNext w:val="0"/>
        <w:keepLines w:val="0"/>
        <w:numPr>
          <w:ilvl w:val="0"/>
          <w:numId w:val="2"/>
        </w:numPr>
        <w:contextualSpacing w:val="0"/>
        <w:rPr>
          <w:szCs w:val="20"/>
        </w:rPr>
      </w:pPr>
      <w:r w:rsidRPr="00A37860">
        <w:rPr>
          <w:szCs w:val="20"/>
        </w:rPr>
        <w:t>Since 2014, many cases of police</w:t>
      </w:r>
      <w:r>
        <w:rPr>
          <w:szCs w:val="20"/>
        </w:rPr>
        <w:t xml:space="preserve"> violence have been reported in the Belgian newspapers and to Unia. Unia is concerned that abuses and violence committed by police officers are </w:t>
      </w:r>
      <w:r w:rsidR="0024314F">
        <w:rPr>
          <w:szCs w:val="20"/>
        </w:rPr>
        <w:t xml:space="preserve">still </w:t>
      </w:r>
      <w:r>
        <w:rPr>
          <w:szCs w:val="20"/>
        </w:rPr>
        <w:t>too often considered by Belgium as</w:t>
      </w:r>
      <w:r w:rsidR="001C3288">
        <w:rPr>
          <w:szCs w:val="20"/>
        </w:rPr>
        <w:t xml:space="preserve"> an</w:t>
      </w:r>
      <w:r>
        <w:rPr>
          <w:szCs w:val="20"/>
        </w:rPr>
        <w:t xml:space="preserve"> isolated </w:t>
      </w:r>
      <w:r w:rsidR="00B86E7D">
        <w:rPr>
          <w:szCs w:val="20"/>
        </w:rPr>
        <w:t xml:space="preserve">rather than </w:t>
      </w:r>
      <w:r w:rsidR="0024314F">
        <w:rPr>
          <w:szCs w:val="20"/>
        </w:rPr>
        <w:t xml:space="preserve">a </w:t>
      </w:r>
      <w:r w:rsidR="00B86E7D">
        <w:rPr>
          <w:szCs w:val="20"/>
        </w:rPr>
        <w:t xml:space="preserve">structural </w:t>
      </w:r>
      <w:r>
        <w:rPr>
          <w:szCs w:val="20"/>
        </w:rPr>
        <w:t>problem</w:t>
      </w:r>
      <w:r w:rsidR="00B86E7D">
        <w:rPr>
          <w:szCs w:val="20"/>
        </w:rPr>
        <w:t xml:space="preserve"> </w:t>
      </w:r>
      <w:r>
        <w:rPr>
          <w:szCs w:val="20"/>
        </w:rPr>
        <w:t>and</w:t>
      </w:r>
      <w:r w:rsidR="00393545">
        <w:rPr>
          <w:szCs w:val="20"/>
        </w:rPr>
        <w:t>, consequently,</w:t>
      </w:r>
      <w:r>
        <w:rPr>
          <w:szCs w:val="20"/>
        </w:rPr>
        <w:t xml:space="preserve"> not dealt with in a coherent and systemic approach. </w:t>
      </w:r>
    </w:p>
    <w:p w14:paraId="157C38BA" w14:textId="208914FD" w:rsidR="006F42B4" w:rsidRDefault="00393545" w:rsidP="000E2721">
      <w:pPr>
        <w:pStyle w:val="Paragraphedeliste"/>
        <w:keepNext w:val="0"/>
        <w:keepLines w:val="0"/>
        <w:numPr>
          <w:ilvl w:val="0"/>
          <w:numId w:val="2"/>
        </w:numPr>
        <w:contextualSpacing w:val="0"/>
        <w:rPr>
          <w:szCs w:val="20"/>
        </w:rPr>
      </w:pPr>
      <w:r>
        <w:rPr>
          <w:szCs w:val="20"/>
        </w:rPr>
        <w:t>F</w:t>
      </w:r>
      <w:r w:rsidR="00466FE5">
        <w:rPr>
          <w:szCs w:val="20"/>
        </w:rPr>
        <w:t xml:space="preserve">or example, </w:t>
      </w:r>
      <w:r w:rsidR="00507327">
        <w:rPr>
          <w:b/>
          <w:bCs/>
          <w:szCs w:val="20"/>
        </w:rPr>
        <w:t>just for the month of</w:t>
      </w:r>
      <w:r w:rsidR="00D40B69" w:rsidRPr="000465C9">
        <w:rPr>
          <w:b/>
          <w:bCs/>
          <w:szCs w:val="20"/>
        </w:rPr>
        <w:t xml:space="preserve"> </w:t>
      </w:r>
      <w:r w:rsidR="00480F1B" w:rsidRPr="000465C9">
        <w:rPr>
          <w:b/>
          <w:bCs/>
          <w:szCs w:val="20"/>
        </w:rPr>
        <w:t>June 2020</w:t>
      </w:r>
      <w:r w:rsidR="00FE73E6">
        <w:rPr>
          <w:szCs w:val="20"/>
        </w:rPr>
        <w:t xml:space="preserve"> :</w:t>
      </w:r>
      <w:r w:rsidR="00480F1B">
        <w:rPr>
          <w:szCs w:val="20"/>
        </w:rPr>
        <w:t xml:space="preserve"> </w:t>
      </w:r>
      <w:r w:rsidR="00464BE4">
        <w:rPr>
          <w:szCs w:val="20"/>
        </w:rPr>
        <w:t xml:space="preserve">two children </w:t>
      </w:r>
      <w:r w:rsidR="00C60F95">
        <w:rPr>
          <w:szCs w:val="20"/>
        </w:rPr>
        <w:t xml:space="preserve">(11 and 13 years old) </w:t>
      </w:r>
      <w:r w:rsidR="00464BE4">
        <w:rPr>
          <w:szCs w:val="20"/>
        </w:rPr>
        <w:t>were arrested</w:t>
      </w:r>
      <w:r w:rsidR="00C60F95">
        <w:rPr>
          <w:szCs w:val="20"/>
        </w:rPr>
        <w:t xml:space="preserve"> by police officers in Brussels</w:t>
      </w:r>
      <w:r w:rsidR="00DD586C">
        <w:rPr>
          <w:szCs w:val="20"/>
        </w:rPr>
        <w:t>,</w:t>
      </w:r>
      <w:r w:rsidR="00466FE5">
        <w:rPr>
          <w:szCs w:val="20"/>
        </w:rPr>
        <w:t xml:space="preserve"> and</w:t>
      </w:r>
      <w:r w:rsidR="00C60F95">
        <w:rPr>
          <w:szCs w:val="20"/>
        </w:rPr>
        <w:t xml:space="preserve"> one of them handcuff</w:t>
      </w:r>
      <w:r w:rsidR="00605FD5">
        <w:rPr>
          <w:szCs w:val="20"/>
        </w:rPr>
        <w:t>ed</w:t>
      </w:r>
      <w:r w:rsidR="00C60F95">
        <w:rPr>
          <w:rStyle w:val="Appelnotedebasdep"/>
          <w:szCs w:val="20"/>
        </w:rPr>
        <w:footnoteReference w:id="25"/>
      </w:r>
      <w:r w:rsidR="00FE73E6">
        <w:rPr>
          <w:szCs w:val="20"/>
        </w:rPr>
        <w:t>; a</w:t>
      </w:r>
      <w:r w:rsidR="00F52429">
        <w:rPr>
          <w:szCs w:val="20"/>
        </w:rPr>
        <w:t xml:space="preserve"> </w:t>
      </w:r>
      <w:r w:rsidR="00A9023A">
        <w:rPr>
          <w:szCs w:val="20"/>
        </w:rPr>
        <w:t>19</w:t>
      </w:r>
      <w:r w:rsidR="006D44A4">
        <w:rPr>
          <w:szCs w:val="20"/>
        </w:rPr>
        <w:t>-</w:t>
      </w:r>
      <w:r w:rsidR="00A9023A">
        <w:rPr>
          <w:szCs w:val="20"/>
        </w:rPr>
        <w:t>year</w:t>
      </w:r>
      <w:r w:rsidR="006D44A4">
        <w:rPr>
          <w:szCs w:val="20"/>
        </w:rPr>
        <w:t>-</w:t>
      </w:r>
      <w:r w:rsidR="00A9023A">
        <w:rPr>
          <w:szCs w:val="20"/>
        </w:rPr>
        <w:t xml:space="preserve">old boy named </w:t>
      </w:r>
      <w:proofErr w:type="spellStart"/>
      <w:r w:rsidR="00A9023A">
        <w:rPr>
          <w:szCs w:val="20"/>
        </w:rPr>
        <w:t>Mounaime</w:t>
      </w:r>
      <w:proofErr w:type="spellEnd"/>
      <w:r w:rsidR="00F926B8">
        <w:rPr>
          <w:szCs w:val="20"/>
        </w:rPr>
        <w:t xml:space="preserve"> complained that he </w:t>
      </w:r>
      <w:r w:rsidR="001E3D47">
        <w:rPr>
          <w:szCs w:val="20"/>
        </w:rPr>
        <w:t>h</w:t>
      </w:r>
      <w:r w:rsidR="00F926B8">
        <w:rPr>
          <w:szCs w:val="20"/>
        </w:rPr>
        <w:t>a</w:t>
      </w:r>
      <w:r w:rsidR="001E3D47">
        <w:rPr>
          <w:szCs w:val="20"/>
        </w:rPr>
        <w:t>d been</w:t>
      </w:r>
      <w:r w:rsidR="00F926B8">
        <w:rPr>
          <w:szCs w:val="20"/>
        </w:rPr>
        <w:t xml:space="preserve"> beaten</w:t>
      </w:r>
      <w:r w:rsidR="0025394C">
        <w:rPr>
          <w:szCs w:val="20"/>
        </w:rPr>
        <w:t xml:space="preserve"> up</w:t>
      </w:r>
      <w:r w:rsidR="00F926B8">
        <w:rPr>
          <w:szCs w:val="20"/>
        </w:rPr>
        <w:t xml:space="preserve"> by police officers</w:t>
      </w:r>
      <w:r w:rsidR="00A333F2">
        <w:rPr>
          <w:rStyle w:val="Appelnotedebasdep"/>
          <w:szCs w:val="20"/>
        </w:rPr>
        <w:footnoteReference w:id="26"/>
      </w:r>
      <w:r w:rsidR="005600E3">
        <w:rPr>
          <w:szCs w:val="20"/>
        </w:rPr>
        <w:t xml:space="preserve"> on the sidelines of a protest</w:t>
      </w:r>
      <w:r w:rsidR="00294647">
        <w:rPr>
          <w:szCs w:val="20"/>
        </w:rPr>
        <w:t xml:space="preserve"> </w:t>
      </w:r>
      <w:r w:rsidR="001E3D47">
        <w:rPr>
          <w:szCs w:val="20"/>
        </w:rPr>
        <w:t>“Black Lives Matters”</w:t>
      </w:r>
      <w:r w:rsidR="00A333F2">
        <w:rPr>
          <w:rStyle w:val="Appelnotedebasdep"/>
          <w:szCs w:val="20"/>
        </w:rPr>
        <w:footnoteReference w:id="27"/>
      </w:r>
      <w:r w:rsidR="00FE73E6">
        <w:rPr>
          <w:szCs w:val="20"/>
        </w:rPr>
        <w:t>; t</w:t>
      </w:r>
      <w:r w:rsidR="002E6EC6">
        <w:rPr>
          <w:szCs w:val="20"/>
        </w:rPr>
        <w:t xml:space="preserve">he same day, </w:t>
      </w:r>
      <w:r w:rsidR="002E6EC6">
        <w:rPr>
          <w:szCs w:val="20"/>
        </w:rPr>
        <w:lastRenderedPageBreak/>
        <w:t>a</w:t>
      </w:r>
      <w:r w:rsidR="002A10F5">
        <w:rPr>
          <w:szCs w:val="20"/>
        </w:rPr>
        <w:t xml:space="preserve"> </w:t>
      </w:r>
      <w:r w:rsidR="00D7742D">
        <w:rPr>
          <w:szCs w:val="20"/>
        </w:rPr>
        <w:t xml:space="preserve">woman of </w:t>
      </w:r>
      <w:proofErr w:type="spellStart"/>
      <w:r w:rsidR="003F6470">
        <w:rPr>
          <w:szCs w:val="20"/>
        </w:rPr>
        <w:t>Morrocan</w:t>
      </w:r>
      <w:proofErr w:type="spellEnd"/>
      <w:r w:rsidR="00D7742D">
        <w:rPr>
          <w:szCs w:val="20"/>
        </w:rPr>
        <w:t xml:space="preserve">-Tunisian origin </w:t>
      </w:r>
      <w:r w:rsidR="00C87E6E">
        <w:rPr>
          <w:szCs w:val="20"/>
        </w:rPr>
        <w:t xml:space="preserve">alleged that she </w:t>
      </w:r>
      <w:r w:rsidR="0079320A">
        <w:rPr>
          <w:szCs w:val="20"/>
        </w:rPr>
        <w:t>had been</w:t>
      </w:r>
      <w:r w:rsidR="00C87E6E">
        <w:rPr>
          <w:szCs w:val="20"/>
        </w:rPr>
        <w:t xml:space="preserve"> controlled and mishandled by the police </w:t>
      </w:r>
      <w:r w:rsidR="0079320A">
        <w:rPr>
          <w:szCs w:val="20"/>
        </w:rPr>
        <w:t>until</w:t>
      </w:r>
      <w:r w:rsidR="00C87E6E">
        <w:rPr>
          <w:szCs w:val="20"/>
        </w:rPr>
        <w:t xml:space="preserve"> her boyfriend (a </w:t>
      </w:r>
      <w:r w:rsidR="001A2EB4">
        <w:rPr>
          <w:szCs w:val="20"/>
        </w:rPr>
        <w:t>well-known Belgian singer) intervened</w:t>
      </w:r>
      <w:r w:rsidR="00B36357">
        <w:rPr>
          <w:rStyle w:val="Appelnotedebasdep"/>
          <w:szCs w:val="20"/>
        </w:rPr>
        <w:footnoteReference w:id="28"/>
      </w:r>
      <w:r w:rsidR="00FE73E6">
        <w:rPr>
          <w:szCs w:val="20"/>
        </w:rPr>
        <w:t xml:space="preserve">; and </w:t>
      </w:r>
      <w:r w:rsidR="006D44A4">
        <w:rPr>
          <w:szCs w:val="20"/>
        </w:rPr>
        <w:t>A 71-year-</w:t>
      </w:r>
      <w:r w:rsidR="00164375">
        <w:rPr>
          <w:szCs w:val="20"/>
        </w:rPr>
        <w:t xml:space="preserve">old Black MEP complained that she had been violently pressed against a wall because </w:t>
      </w:r>
      <w:r w:rsidR="000465C9">
        <w:rPr>
          <w:szCs w:val="20"/>
        </w:rPr>
        <w:t>she tried to film</w:t>
      </w:r>
      <w:r w:rsidR="00164375">
        <w:rPr>
          <w:szCs w:val="20"/>
        </w:rPr>
        <w:t xml:space="preserve"> a police intervention in the street.</w:t>
      </w:r>
      <w:r w:rsidR="00531D06">
        <w:rPr>
          <w:szCs w:val="20"/>
        </w:rPr>
        <w:t xml:space="preserve"> Police replied that she had insulted them</w:t>
      </w:r>
      <w:r w:rsidR="000C4C81">
        <w:rPr>
          <w:szCs w:val="20"/>
        </w:rPr>
        <w:t>.</w:t>
      </w:r>
      <w:r w:rsidR="00531D06">
        <w:rPr>
          <w:rStyle w:val="Appelnotedebasdep"/>
          <w:szCs w:val="20"/>
        </w:rPr>
        <w:footnoteReference w:id="29"/>
      </w:r>
      <w:r w:rsidR="00531D06">
        <w:rPr>
          <w:szCs w:val="20"/>
        </w:rPr>
        <w:t xml:space="preserve"> </w:t>
      </w:r>
      <w:r w:rsidR="0052160D">
        <w:rPr>
          <w:szCs w:val="20"/>
        </w:rPr>
        <w:t xml:space="preserve">Between </w:t>
      </w:r>
      <w:r w:rsidR="00221403">
        <w:rPr>
          <w:szCs w:val="20"/>
        </w:rPr>
        <w:t xml:space="preserve">2014 and 2019, Unia received </w:t>
      </w:r>
      <w:r w:rsidR="00C90017">
        <w:rPr>
          <w:szCs w:val="20"/>
        </w:rPr>
        <w:t xml:space="preserve">355 cases relating to police services, </w:t>
      </w:r>
      <w:r w:rsidR="003F01F0">
        <w:rPr>
          <w:szCs w:val="20"/>
        </w:rPr>
        <w:t xml:space="preserve">among which about 70% </w:t>
      </w:r>
      <w:r w:rsidR="0066351B">
        <w:rPr>
          <w:szCs w:val="20"/>
        </w:rPr>
        <w:t xml:space="preserve">are about racial </w:t>
      </w:r>
      <w:r w:rsidR="00A41613">
        <w:rPr>
          <w:szCs w:val="20"/>
        </w:rPr>
        <w:t>criteria.</w:t>
      </w:r>
      <w:r w:rsidR="000741E1">
        <w:rPr>
          <w:rStyle w:val="Appelnotedebasdep"/>
          <w:szCs w:val="20"/>
        </w:rPr>
        <w:footnoteReference w:id="30"/>
      </w:r>
      <w:r w:rsidR="00A41613">
        <w:rPr>
          <w:szCs w:val="20"/>
        </w:rPr>
        <w:t xml:space="preserve"> </w:t>
      </w:r>
    </w:p>
    <w:p w14:paraId="5C8E49BE" w14:textId="05D6E75E" w:rsidR="00943D73" w:rsidRPr="005A0557" w:rsidRDefault="006004E0" w:rsidP="000E2721">
      <w:pPr>
        <w:pStyle w:val="Paragraphedeliste"/>
        <w:keepNext w:val="0"/>
        <w:keepLines w:val="0"/>
        <w:numPr>
          <w:ilvl w:val="0"/>
          <w:numId w:val="2"/>
        </w:numPr>
        <w:contextualSpacing w:val="0"/>
        <w:rPr>
          <w:szCs w:val="20"/>
        </w:rPr>
      </w:pPr>
      <w:r>
        <w:rPr>
          <w:szCs w:val="20"/>
        </w:rPr>
        <w:t>In its 2016 report</w:t>
      </w:r>
      <w:r w:rsidR="00E510A8">
        <w:rPr>
          <w:rStyle w:val="Appelnotedebasdep"/>
          <w:szCs w:val="20"/>
        </w:rPr>
        <w:footnoteReference w:id="31"/>
      </w:r>
      <w:r>
        <w:rPr>
          <w:szCs w:val="20"/>
        </w:rPr>
        <w:t>,</w:t>
      </w:r>
      <w:r w:rsidR="007056B7">
        <w:rPr>
          <w:szCs w:val="20"/>
        </w:rPr>
        <w:t xml:space="preserve"> the</w:t>
      </w:r>
      <w:r>
        <w:rPr>
          <w:szCs w:val="20"/>
        </w:rPr>
        <w:t xml:space="preserve"> Hungarian Helsinki Committee </w:t>
      </w:r>
      <w:r w:rsidR="007056B7">
        <w:rPr>
          <w:szCs w:val="20"/>
        </w:rPr>
        <w:t>points</w:t>
      </w:r>
      <w:r w:rsidR="00FE73E6">
        <w:rPr>
          <w:szCs w:val="20"/>
        </w:rPr>
        <w:t xml:space="preserve">, among other problems, </w:t>
      </w:r>
      <w:r w:rsidR="007056B7">
        <w:rPr>
          <w:szCs w:val="20"/>
        </w:rPr>
        <w:t>the u</w:t>
      </w:r>
      <w:r w:rsidR="00B55F71" w:rsidRPr="00CC5498">
        <w:rPr>
          <w:szCs w:val="20"/>
        </w:rPr>
        <w:t xml:space="preserve">nusual length of investigations, </w:t>
      </w:r>
      <w:r w:rsidR="009574BE" w:rsidRPr="00CC5498">
        <w:rPr>
          <w:szCs w:val="20"/>
        </w:rPr>
        <w:t>mild sanctions</w:t>
      </w:r>
      <w:r w:rsidR="00B17842" w:rsidRPr="00CC5498">
        <w:rPr>
          <w:szCs w:val="20"/>
        </w:rPr>
        <w:t xml:space="preserve"> </w:t>
      </w:r>
      <w:r w:rsidR="00253F30" w:rsidRPr="00CC5498">
        <w:rPr>
          <w:szCs w:val="20"/>
        </w:rPr>
        <w:t>for the co</w:t>
      </w:r>
      <w:r w:rsidR="0071678F" w:rsidRPr="00CC5498">
        <w:rPr>
          <w:szCs w:val="20"/>
        </w:rPr>
        <w:t xml:space="preserve">nvicted police offenders, </w:t>
      </w:r>
      <w:r w:rsidR="000D60EF" w:rsidRPr="00CC5498">
        <w:rPr>
          <w:szCs w:val="20"/>
        </w:rPr>
        <w:t xml:space="preserve">absence of centrally </w:t>
      </w:r>
      <w:r w:rsidR="009D27E6" w:rsidRPr="00CC5498">
        <w:rPr>
          <w:szCs w:val="20"/>
        </w:rPr>
        <w:t xml:space="preserve">gathered data, </w:t>
      </w:r>
      <w:r w:rsidR="003D42F0" w:rsidRPr="00CC5498">
        <w:rPr>
          <w:szCs w:val="20"/>
        </w:rPr>
        <w:t xml:space="preserve">inadequacy of disciplinary procedure, </w:t>
      </w:r>
      <w:r w:rsidR="00524973" w:rsidRPr="00CC5498">
        <w:rPr>
          <w:szCs w:val="20"/>
        </w:rPr>
        <w:t xml:space="preserve">lacks </w:t>
      </w:r>
      <w:r w:rsidR="00881A6F" w:rsidRPr="00CC5498">
        <w:rPr>
          <w:szCs w:val="20"/>
        </w:rPr>
        <w:t>of specific safeguards</w:t>
      </w:r>
      <w:r w:rsidR="00CC5498">
        <w:rPr>
          <w:szCs w:val="20"/>
        </w:rPr>
        <w:t>,</w:t>
      </w:r>
      <w:r>
        <w:rPr>
          <w:rFonts w:ascii="Calibri" w:hAnsi="Calibri" w:cs="Calibri"/>
          <w:szCs w:val="20"/>
        </w:rPr>
        <w:t xml:space="preserve"> etc. </w:t>
      </w:r>
    </w:p>
    <w:p w14:paraId="59AFF143" w14:textId="552E0011" w:rsidR="00943D73" w:rsidRDefault="00943D73" w:rsidP="000E2721">
      <w:pPr>
        <w:pStyle w:val="Paragraphedeliste"/>
        <w:keepNext w:val="0"/>
        <w:keepLines w:val="0"/>
        <w:numPr>
          <w:ilvl w:val="0"/>
          <w:numId w:val="2"/>
        </w:numPr>
        <w:spacing w:line="240" w:lineRule="auto"/>
        <w:contextualSpacing w:val="0"/>
        <w:textAlignment w:val="baseline"/>
        <w:rPr>
          <w:rFonts w:cstheme="minorHAnsi"/>
          <w:lang w:val="en-GB"/>
        </w:rPr>
      </w:pPr>
      <w:r w:rsidRPr="005A0557">
        <w:rPr>
          <w:rFonts w:eastAsia="Times New Roman" w:cs="Calibri"/>
          <w:szCs w:val="20"/>
          <w:lang w:val="en-GB"/>
        </w:rPr>
        <w:t>As regards migrants, in a report</w:t>
      </w:r>
      <w:r>
        <w:rPr>
          <w:rStyle w:val="Appelnotedebasdep"/>
          <w:rFonts w:eastAsia="Times New Roman" w:cs="Calibri"/>
          <w:szCs w:val="20"/>
          <w:lang w:val="en-GB"/>
        </w:rPr>
        <w:footnoteReference w:id="32"/>
      </w:r>
      <w:r w:rsidRPr="005A0557">
        <w:rPr>
          <w:rFonts w:eastAsia="Times New Roman" w:cs="Calibri"/>
          <w:szCs w:val="20"/>
          <w:lang w:val="en-GB"/>
        </w:rPr>
        <w:t xml:space="preserve"> on transit migration published in 2018, the NGO Médecins du Monde notes that out of 440 migrants interviewed, a quarter declared that they had been the victim of police violence in Belgium: kicking, punching</w:t>
      </w:r>
      <w:r w:rsidR="00E939A2">
        <w:rPr>
          <w:rFonts w:eastAsia="Times New Roman" w:cs="Calibri"/>
          <w:szCs w:val="20"/>
          <w:lang w:val="en-GB"/>
        </w:rPr>
        <w:t>,</w:t>
      </w:r>
      <w:r w:rsidRPr="005A0557">
        <w:rPr>
          <w:rFonts w:eastAsia="Times New Roman" w:cs="Calibri"/>
          <w:szCs w:val="20"/>
          <w:lang w:val="en-GB"/>
        </w:rPr>
        <w:t xml:space="preserve"> or truncheon use on people already under control, strip searches with no understandable explanation, people stripped naked and stripped naked in the presence of fellow prisoners or police officers of the opposite sex, deprivation of food or access to decent sanitation, sleep deprivation, intimidation, in particular </w:t>
      </w:r>
      <w:r w:rsidR="008D18EB">
        <w:rPr>
          <w:rFonts w:eastAsia="Times New Roman" w:cs="Calibri"/>
          <w:szCs w:val="20"/>
          <w:lang w:val="en-GB"/>
        </w:rPr>
        <w:t>to take</w:t>
      </w:r>
      <w:r w:rsidRPr="005A0557">
        <w:rPr>
          <w:rFonts w:eastAsia="Times New Roman" w:cs="Calibri"/>
          <w:szCs w:val="20"/>
          <w:lang w:val="en-GB"/>
        </w:rPr>
        <w:t xml:space="preserve"> migrants' fingerprints. Almost one in two people claiming to be a victim would refuse to tell the details of these acts of violence to a humanitarian NGO guaranteeing their anonymity, chiefly because they have other priorities or do not see the point of doing so, but also out of fear of police reprisals</w:t>
      </w:r>
      <w:r w:rsidRPr="005A0557">
        <w:rPr>
          <w:rFonts w:cstheme="minorHAnsi"/>
          <w:color w:val="333333"/>
          <w:lang w:val="en-GB"/>
        </w:rPr>
        <w:t>.</w:t>
      </w:r>
      <w:r w:rsidRPr="00996BE5">
        <w:rPr>
          <w:rStyle w:val="FootnoteAnchor"/>
          <w:lang w:val="en-GB"/>
        </w:rPr>
        <w:footnoteReference w:id="33"/>
      </w:r>
      <w:r w:rsidRPr="005A0557">
        <w:rPr>
          <w:lang w:val="en-GB"/>
        </w:rPr>
        <w:t xml:space="preserve"> The </w:t>
      </w:r>
      <w:proofErr w:type="spellStart"/>
      <w:r w:rsidRPr="005A0557">
        <w:rPr>
          <w:rFonts w:cstheme="minorHAnsi"/>
          <w:lang w:val="en-GB"/>
        </w:rPr>
        <w:t>Comité</w:t>
      </w:r>
      <w:proofErr w:type="spellEnd"/>
      <w:r w:rsidRPr="005A0557">
        <w:rPr>
          <w:rFonts w:cstheme="minorHAnsi"/>
          <w:lang w:val="en-GB"/>
        </w:rPr>
        <w:t xml:space="preserve"> P indicates that it received only 5 complaints on this subject between 2017 and 2018. It nevertheless recognizes that it is complicated for migrants without a fixed base in Belgium to initiate legal proceedings.</w:t>
      </w:r>
      <w:r w:rsidRPr="00996BE5">
        <w:rPr>
          <w:rStyle w:val="FootnoteAnchor"/>
          <w:rFonts w:cstheme="minorHAnsi"/>
          <w:lang w:val="en-GB"/>
        </w:rPr>
        <w:footnoteReference w:id="34"/>
      </w:r>
      <w:r w:rsidRPr="005A0557">
        <w:rPr>
          <w:rFonts w:cstheme="minorHAnsi"/>
          <w:lang w:val="en-GB"/>
        </w:rPr>
        <w:t xml:space="preserve"> </w:t>
      </w:r>
    </w:p>
    <w:p w14:paraId="60C55C46" w14:textId="58DC403D" w:rsidR="0031532A" w:rsidRDefault="0031532A" w:rsidP="000E2721">
      <w:pPr>
        <w:pStyle w:val="Paragraphedeliste"/>
        <w:keepNext w:val="0"/>
        <w:keepLines w:val="0"/>
        <w:numPr>
          <w:ilvl w:val="0"/>
          <w:numId w:val="2"/>
        </w:numPr>
        <w:spacing w:line="240" w:lineRule="auto"/>
        <w:ind w:left="714" w:hanging="357"/>
        <w:contextualSpacing w:val="0"/>
        <w:textAlignment w:val="baseline"/>
        <w:rPr>
          <w:rFonts w:cstheme="minorHAnsi"/>
          <w:lang w:val="en-GB"/>
        </w:rPr>
      </w:pPr>
      <w:r>
        <w:rPr>
          <w:rFonts w:cstheme="minorHAnsi"/>
          <w:lang w:val="en-GB"/>
        </w:rPr>
        <w:t>In</w:t>
      </w:r>
      <w:r w:rsidR="00ED7996">
        <w:rPr>
          <w:rFonts w:cstheme="minorHAnsi"/>
          <w:lang w:val="en-GB"/>
        </w:rPr>
        <w:t xml:space="preserve"> </w:t>
      </w:r>
      <w:r w:rsidR="00ED7996" w:rsidRPr="00ED7996">
        <w:rPr>
          <w:rFonts w:cstheme="minorHAnsi"/>
          <w:lang w:val="en-GB"/>
        </w:rPr>
        <w:t xml:space="preserve">August 2020, the dissemination of </w:t>
      </w:r>
      <w:r w:rsidR="002D38B6">
        <w:rPr>
          <w:rFonts w:cstheme="minorHAnsi"/>
          <w:lang w:val="en-GB"/>
        </w:rPr>
        <w:t xml:space="preserve">the </w:t>
      </w:r>
      <w:r w:rsidR="007F77B6">
        <w:rPr>
          <w:rFonts w:cstheme="minorHAnsi"/>
          <w:lang w:val="en-GB"/>
        </w:rPr>
        <w:t>video recording</w:t>
      </w:r>
      <w:r w:rsidR="00ED7996" w:rsidRPr="00ED7996">
        <w:rPr>
          <w:rFonts w:cstheme="minorHAnsi"/>
          <w:lang w:val="en-GB"/>
        </w:rPr>
        <w:t xml:space="preserve"> of the police intervention preceding the death of </w:t>
      </w:r>
      <w:proofErr w:type="spellStart"/>
      <w:r w:rsidR="00ED7996" w:rsidRPr="00ED7996">
        <w:rPr>
          <w:rFonts w:cstheme="minorHAnsi"/>
          <w:lang w:val="en-GB"/>
        </w:rPr>
        <w:t>Jozef</w:t>
      </w:r>
      <w:proofErr w:type="spellEnd"/>
      <w:r w:rsidR="00ED7996" w:rsidRPr="00ED7996">
        <w:rPr>
          <w:rFonts w:cstheme="minorHAnsi"/>
          <w:lang w:val="en-GB"/>
        </w:rPr>
        <w:t xml:space="preserve"> </w:t>
      </w:r>
      <w:proofErr w:type="spellStart"/>
      <w:r w:rsidR="00ED7996" w:rsidRPr="00ED7996">
        <w:rPr>
          <w:rFonts w:cstheme="minorHAnsi"/>
          <w:lang w:val="en-GB"/>
        </w:rPr>
        <w:t>Chovanec</w:t>
      </w:r>
      <w:proofErr w:type="spellEnd"/>
      <w:r w:rsidR="00ED7996">
        <w:rPr>
          <w:rFonts w:cstheme="minorHAnsi"/>
          <w:lang w:val="en-GB"/>
        </w:rPr>
        <w:t xml:space="preserve">, </w:t>
      </w:r>
      <w:r w:rsidR="00ED7996" w:rsidRPr="0031532A">
        <w:rPr>
          <w:rFonts w:cstheme="minorHAnsi"/>
          <w:lang w:val="en-GB"/>
        </w:rPr>
        <w:t xml:space="preserve">a Slovak national </w:t>
      </w:r>
      <w:r w:rsidR="00ED7996">
        <w:rPr>
          <w:rFonts w:cstheme="minorHAnsi"/>
          <w:lang w:val="en-GB"/>
        </w:rPr>
        <w:t xml:space="preserve">who </w:t>
      </w:r>
      <w:r w:rsidR="00ED7996" w:rsidRPr="0031532A">
        <w:rPr>
          <w:rFonts w:cstheme="minorHAnsi"/>
          <w:lang w:val="en-GB"/>
        </w:rPr>
        <w:t>died following a police intervention in a cell at Charleroi airport</w:t>
      </w:r>
      <w:r w:rsidR="00ED7996" w:rsidRPr="00ED7996">
        <w:rPr>
          <w:rFonts w:cstheme="minorHAnsi"/>
          <w:lang w:val="en-GB"/>
        </w:rPr>
        <w:t xml:space="preserve"> in February 2018 caused a major shock in </w:t>
      </w:r>
      <w:r w:rsidR="00C308E1">
        <w:rPr>
          <w:rFonts w:cstheme="minorHAnsi"/>
          <w:lang w:val="en-GB"/>
        </w:rPr>
        <w:t xml:space="preserve">the </w:t>
      </w:r>
      <w:r w:rsidR="00ED7996" w:rsidRPr="00ED7996">
        <w:rPr>
          <w:rFonts w:cstheme="minorHAnsi"/>
          <w:lang w:val="en-GB"/>
        </w:rPr>
        <w:t>public opinion and political world.</w:t>
      </w:r>
      <w:r w:rsidR="00ED7996">
        <w:rPr>
          <w:rFonts w:cstheme="minorHAnsi"/>
          <w:lang w:val="en-GB"/>
        </w:rPr>
        <w:t xml:space="preserve"> </w:t>
      </w:r>
      <w:r w:rsidR="00C308E1">
        <w:rPr>
          <w:rFonts w:cstheme="minorHAnsi"/>
          <w:lang w:val="en-GB"/>
        </w:rPr>
        <w:t>Investigations were made by several institutions</w:t>
      </w:r>
      <w:r w:rsidR="00932437">
        <w:rPr>
          <w:rStyle w:val="Appelnotedebasdep"/>
          <w:rFonts w:cstheme="minorHAnsi"/>
          <w:lang w:val="en-GB"/>
        </w:rPr>
        <w:footnoteReference w:id="35"/>
      </w:r>
      <w:r w:rsidR="00C308E1">
        <w:rPr>
          <w:rFonts w:cstheme="minorHAnsi"/>
          <w:lang w:val="en-GB"/>
        </w:rPr>
        <w:t xml:space="preserve"> and others are still ongoing. </w:t>
      </w:r>
      <w:r w:rsidR="00070B08">
        <w:rPr>
          <w:rFonts w:cstheme="minorHAnsi"/>
          <w:lang w:val="en-GB"/>
        </w:rPr>
        <w:t>T</w:t>
      </w:r>
      <w:r w:rsidR="00C27C83">
        <w:rPr>
          <w:rFonts w:cstheme="minorHAnsi"/>
          <w:lang w:val="en-GB"/>
        </w:rPr>
        <w:t xml:space="preserve">he </w:t>
      </w:r>
      <w:r w:rsidR="00C27C83" w:rsidRPr="0031532A">
        <w:rPr>
          <w:rFonts w:cstheme="minorHAnsi"/>
          <w:lang w:val="en-GB"/>
        </w:rPr>
        <w:t xml:space="preserve">High Council of Justice (CSJ) </w:t>
      </w:r>
      <w:r w:rsidR="00F40519">
        <w:rPr>
          <w:rFonts w:cstheme="minorHAnsi"/>
          <w:lang w:val="en-GB"/>
        </w:rPr>
        <w:t>regretted</w:t>
      </w:r>
      <w:r w:rsidR="00A1444C">
        <w:rPr>
          <w:rFonts w:cstheme="minorHAnsi"/>
          <w:lang w:val="en-GB"/>
        </w:rPr>
        <w:t xml:space="preserve"> </w:t>
      </w:r>
      <w:r w:rsidR="002F2447" w:rsidRPr="0031532A">
        <w:rPr>
          <w:rFonts w:cstheme="minorHAnsi"/>
          <w:lang w:val="en-GB"/>
        </w:rPr>
        <w:t xml:space="preserve">that </w:t>
      </w:r>
      <w:r w:rsidR="00512F10">
        <w:rPr>
          <w:rFonts w:cstheme="minorHAnsi"/>
          <w:lang w:val="en-GB"/>
        </w:rPr>
        <w:t xml:space="preserve">the </w:t>
      </w:r>
      <w:r w:rsidR="00512F10" w:rsidRPr="0031532A">
        <w:rPr>
          <w:rFonts w:cstheme="minorHAnsi"/>
          <w:lang w:val="en-GB"/>
        </w:rPr>
        <w:t xml:space="preserve">prosecution </w:t>
      </w:r>
      <w:r w:rsidR="00512F10">
        <w:rPr>
          <w:rFonts w:cstheme="minorHAnsi"/>
          <w:lang w:val="en-GB"/>
        </w:rPr>
        <w:t xml:space="preserve">only </w:t>
      </w:r>
      <w:r w:rsidR="0061254C">
        <w:rPr>
          <w:rFonts w:cstheme="minorHAnsi"/>
          <w:lang w:val="en-GB"/>
        </w:rPr>
        <w:t>denounced</w:t>
      </w:r>
      <w:r w:rsidR="003C7723">
        <w:rPr>
          <w:rFonts w:cstheme="minorHAnsi"/>
          <w:lang w:val="en-GB"/>
        </w:rPr>
        <w:t xml:space="preserve"> </w:t>
      </w:r>
      <w:r w:rsidR="002F2447" w:rsidRPr="0031532A">
        <w:rPr>
          <w:rFonts w:cstheme="minorHAnsi"/>
          <w:lang w:val="en-GB"/>
        </w:rPr>
        <w:t xml:space="preserve">certain acts to the police authorities </w:t>
      </w:r>
      <w:r w:rsidR="00B93118">
        <w:rPr>
          <w:rFonts w:cstheme="minorHAnsi"/>
          <w:lang w:val="en-GB"/>
        </w:rPr>
        <w:t>after the mediati</w:t>
      </w:r>
      <w:r w:rsidR="00C93A5E">
        <w:rPr>
          <w:rFonts w:cstheme="minorHAnsi"/>
          <w:lang w:val="en-GB"/>
        </w:rPr>
        <w:t xml:space="preserve">sation </w:t>
      </w:r>
      <w:r w:rsidR="00B93118">
        <w:rPr>
          <w:rFonts w:cstheme="minorHAnsi"/>
          <w:lang w:val="en-GB"/>
        </w:rPr>
        <w:t xml:space="preserve">of the case. </w:t>
      </w:r>
      <w:r w:rsidR="0027593C">
        <w:rPr>
          <w:rFonts w:cstheme="minorHAnsi"/>
          <w:lang w:val="en-GB"/>
        </w:rPr>
        <w:t>This had the consequence for instance that no</w:t>
      </w:r>
      <w:r w:rsidR="002F2447" w:rsidRPr="0031532A">
        <w:rPr>
          <w:rFonts w:cstheme="minorHAnsi"/>
          <w:lang w:val="en-GB"/>
        </w:rPr>
        <w:t xml:space="preserve"> disciplinary proceedings</w:t>
      </w:r>
      <w:r w:rsidR="0027593C">
        <w:rPr>
          <w:rFonts w:cstheme="minorHAnsi"/>
          <w:lang w:val="en-GB"/>
        </w:rPr>
        <w:t xml:space="preserve"> were </w:t>
      </w:r>
      <w:r w:rsidR="00C93A5E">
        <w:rPr>
          <w:rFonts w:cstheme="minorHAnsi"/>
          <w:lang w:val="en-GB"/>
        </w:rPr>
        <w:t>conducted</w:t>
      </w:r>
      <w:r w:rsidR="0027593C">
        <w:rPr>
          <w:rFonts w:cstheme="minorHAnsi"/>
          <w:lang w:val="en-GB"/>
        </w:rPr>
        <w:t xml:space="preserve"> </w:t>
      </w:r>
      <w:r w:rsidR="00C93A5E">
        <w:rPr>
          <w:rFonts w:cstheme="minorHAnsi"/>
          <w:lang w:val="en-GB"/>
        </w:rPr>
        <w:t>until then</w:t>
      </w:r>
      <w:r w:rsidR="004A0D17">
        <w:rPr>
          <w:rFonts w:cstheme="minorHAnsi"/>
          <w:lang w:val="en-GB"/>
        </w:rPr>
        <w:t xml:space="preserve"> ag</w:t>
      </w:r>
      <w:r w:rsidR="000563D9">
        <w:rPr>
          <w:rFonts w:cstheme="minorHAnsi"/>
          <w:lang w:val="en-GB"/>
        </w:rPr>
        <w:t>ainst</w:t>
      </w:r>
      <w:r w:rsidR="004A0D17">
        <w:rPr>
          <w:rFonts w:cstheme="minorHAnsi"/>
          <w:lang w:val="en-GB"/>
        </w:rPr>
        <w:t xml:space="preserve"> the </w:t>
      </w:r>
      <w:r w:rsidR="00A53066" w:rsidRPr="0031532A">
        <w:rPr>
          <w:rFonts w:cstheme="minorHAnsi"/>
          <w:lang w:val="en-GB"/>
        </w:rPr>
        <w:t>police</w:t>
      </w:r>
      <w:r w:rsidR="00A53066">
        <w:rPr>
          <w:rFonts w:cstheme="minorHAnsi"/>
          <w:lang w:val="en-GB"/>
        </w:rPr>
        <w:t xml:space="preserve"> officer </w:t>
      </w:r>
      <w:r w:rsidR="004A0D17">
        <w:rPr>
          <w:rFonts w:cstheme="minorHAnsi"/>
          <w:lang w:val="en-GB"/>
        </w:rPr>
        <w:t xml:space="preserve">who made a </w:t>
      </w:r>
      <w:r w:rsidR="004A0D17" w:rsidRPr="0031532A">
        <w:rPr>
          <w:rFonts w:cstheme="minorHAnsi"/>
          <w:lang w:val="en-GB"/>
        </w:rPr>
        <w:t xml:space="preserve">Nazi </w:t>
      </w:r>
      <w:r w:rsidR="004A0D17">
        <w:rPr>
          <w:rFonts w:cstheme="minorHAnsi"/>
          <w:lang w:val="en-GB"/>
        </w:rPr>
        <w:t>salute.</w:t>
      </w:r>
      <w:r w:rsidR="000563D9">
        <w:rPr>
          <w:rFonts w:cstheme="minorHAnsi"/>
          <w:lang w:val="en-GB"/>
        </w:rPr>
        <w:t xml:space="preserve"> </w:t>
      </w:r>
      <w:r w:rsidR="00C01E75">
        <w:rPr>
          <w:rFonts w:cstheme="minorHAnsi"/>
          <w:lang w:val="en-GB"/>
        </w:rPr>
        <w:t xml:space="preserve">In the meantime </w:t>
      </w:r>
      <w:r w:rsidR="00134503" w:rsidRPr="00134503">
        <w:rPr>
          <w:rFonts w:cstheme="minorHAnsi"/>
          <w:lang w:val="en-GB"/>
        </w:rPr>
        <w:t xml:space="preserve">disciplinary proceedings are opened </w:t>
      </w:r>
      <w:r w:rsidR="00C01E75">
        <w:rPr>
          <w:rFonts w:cstheme="minorHAnsi"/>
          <w:lang w:val="en-GB"/>
        </w:rPr>
        <w:t xml:space="preserve">in addition </w:t>
      </w:r>
      <w:r w:rsidR="00134503" w:rsidRPr="00134503">
        <w:rPr>
          <w:rFonts w:cstheme="minorHAnsi"/>
          <w:lang w:val="en-GB"/>
        </w:rPr>
        <w:t xml:space="preserve">against </w:t>
      </w:r>
      <w:r w:rsidR="00C01E75">
        <w:rPr>
          <w:rFonts w:cstheme="minorHAnsi"/>
          <w:lang w:val="en-GB"/>
        </w:rPr>
        <w:t xml:space="preserve">several </w:t>
      </w:r>
      <w:r w:rsidR="00134503" w:rsidRPr="00134503">
        <w:rPr>
          <w:rFonts w:cstheme="minorHAnsi"/>
          <w:lang w:val="en-GB"/>
        </w:rPr>
        <w:t>senior officers</w:t>
      </w:r>
      <w:r w:rsidR="00C01E75">
        <w:rPr>
          <w:rFonts w:cstheme="minorHAnsi"/>
          <w:lang w:val="en-GB"/>
        </w:rPr>
        <w:t>.</w:t>
      </w:r>
      <w:r w:rsidR="00F40519">
        <w:rPr>
          <w:rFonts w:cstheme="minorHAnsi"/>
          <w:lang w:val="en-GB"/>
        </w:rPr>
        <w:t xml:space="preserve"> The CJS also</w:t>
      </w:r>
      <w:r w:rsidRPr="0031532A">
        <w:rPr>
          <w:rFonts w:cstheme="minorHAnsi"/>
          <w:lang w:val="en-GB"/>
        </w:rPr>
        <w:t xml:space="preserve"> recommend</w:t>
      </w:r>
      <w:r w:rsidR="00F40519">
        <w:rPr>
          <w:rFonts w:cstheme="minorHAnsi"/>
          <w:lang w:val="en-GB"/>
        </w:rPr>
        <w:t>ed</w:t>
      </w:r>
      <w:r w:rsidRPr="0031532A">
        <w:rPr>
          <w:rFonts w:cstheme="minorHAnsi"/>
          <w:lang w:val="en-GB"/>
        </w:rPr>
        <w:t xml:space="preserve"> </w:t>
      </w:r>
      <w:r w:rsidR="00134503">
        <w:rPr>
          <w:rFonts w:cstheme="minorHAnsi"/>
          <w:lang w:val="en-GB"/>
        </w:rPr>
        <w:t xml:space="preserve">in its reports </w:t>
      </w:r>
      <w:r w:rsidRPr="0031532A">
        <w:rPr>
          <w:rFonts w:cstheme="minorHAnsi"/>
          <w:lang w:val="en-GB"/>
        </w:rPr>
        <w:t>the placement of cameras with sound recording in places of deprivation of liberty and rapid and priority processing of this type of cases.</w:t>
      </w:r>
    </w:p>
    <w:p w14:paraId="2A86192D" w14:textId="0D05AC86" w:rsidR="00943D73" w:rsidRPr="005A0557" w:rsidRDefault="00943D73" w:rsidP="000E2721">
      <w:pPr>
        <w:pStyle w:val="Paragraphedeliste"/>
        <w:keepNext w:val="0"/>
        <w:keepLines w:val="0"/>
        <w:numPr>
          <w:ilvl w:val="0"/>
          <w:numId w:val="2"/>
        </w:numPr>
        <w:spacing w:line="240" w:lineRule="auto"/>
        <w:contextualSpacing w:val="0"/>
        <w:textAlignment w:val="baseline"/>
        <w:rPr>
          <w:rFonts w:cstheme="minorHAnsi"/>
        </w:rPr>
      </w:pPr>
      <w:r w:rsidRPr="005A0557">
        <w:rPr>
          <w:rFonts w:cstheme="minorHAnsi"/>
        </w:rPr>
        <w:t xml:space="preserve">In April 2020 a young Sudanese migrant </w:t>
      </w:r>
      <w:r w:rsidR="00E77AA6">
        <w:rPr>
          <w:rFonts w:cstheme="minorHAnsi"/>
        </w:rPr>
        <w:t>was</w:t>
      </w:r>
      <w:r w:rsidRPr="005A0557">
        <w:rPr>
          <w:rFonts w:cstheme="minorHAnsi"/>
        </w:rPr>
        <w:t xml:space="preserve"> victim of violence committed </w:t>
      </w:r>
      <w:r w:rsidR="00F33229" w:rsidRPr="005A0557">
        <w:rPr>
          <w:rFonts w:cstheme="minorHAnsi"/>
        </w:rPr>
        <w:t xml:space="preserve">during the lockdown </w:t>
      </w:r>
      <w:r w:rsidRPr="005A0557">
        <w:rPr>
          <w:rFonts w:cstheme="minorHAnsi"/>
        </w:rPr>
        <w:t>by a police officer. The latter was sentenced to a conditional sentence of one-year prison term by the Brussels Criminal Court</w:t>
      </w:r>
      <w:r>
        <w:rPr>
          <w:rStyle w:val="Appelnotedebasdep"/>
          <w:rFonts w:cstheme="minorHAnsi"/>
        </w:rPr>
        <w:footnoteReference w:id="36"/>
      </w:r>
      <w:r w:rsidRPr="005A0557">
        <w:rPr>
          <w:rFonts w:cstheme="minorHAnsi"/>
        </w:rPr>
        <w:t>.</w:t>
      </w:r>
    </w:p>
    <w:p w14:paraId="72E597AE" w14:textId="77777777" w:rsidR="005436D2" w:rsidRDefault="005436D2" w:rsidP="000E2721">
      <w:pPr>
        <w:keepNext w:val="0"/>
        <w:keepLines w:val="0"/>
        <w:spacing w:line="240" w:lineRule="auto"/>
        <w:textAlignment w:val="baseline"/>
        <w:rPr>
          <w:rFonts w:cstheme="minorHAnsi"/>
          <w:b/>
          <w:bCs/>
          <w:color w:val="A00656" w:themeColor="text2"/>
        </w:rPr>
      </w:pPr>
    </w:p>
    <w:p w14:paraId="5C085548" w14:textId="4569476A" w:rsidR="00943D73" w:rsidRPr="007B6044" w:rsidRDefault="00943D73" w:rsidP="000E2721">
      <w:pPr>
        <w:keepNext w:val="0"/>
        <w:keepLines w:val="0"/>
        <w:spacing w:line="240" w:lineRule="auto"/>
        <w:textAlignment w:val="baseline"/>
        <w:rPr>
          <w:rFonts w:cstheme="minorHAnsi"/>
          <w:b/>
          <w:bCs/>
        </w:rPr>
      </w:pPr>
      <w:r w:rsidRPr="007B6044">
        <w:rPr>
          <w:rFonts w:cstheme="minorHAnsi"/>
          <w:b/>
          <w:bCs/>
          <w:color w:val="A00656" w:themeColor="text2"/>
        </w:rPr>
        <w:lastRenderedPageBreak/>
        <w:t>Ethnic and discriminatory profiling (L</w:t>
      </w:r>
      <w:r>
        <w:rPr>
          <w:rFonts w:cstheme="minorHAnsi"/>
          <w:b/>
          <w:bCs/>
          <w:color w:val="A00656" w:themeColor="text2"/>
        </w:rPr>
        <w:t>OI §6)</w:t>
      </w:r>
    </w:p>
    <w:p w14:paraId="0E60EFB3" w14:textId="2FDD2ED7" w:rsidR="00943D73" w:rsidRDefault="00943D73" w:rsidP="000E2721">
      <w:pPr>
        <w:pStyle w:val="Paragraphedeliste"/>
        <w:keepNext w:val="0"/>
        <w:keepLines w:val="0"/>
        <w:numPr>
          <w:ilvl w:val="0"/>
          <w:numId w:val="2"/>
        </w:numPr>
        <w:contextualSpacing w:val="0"/>
      </w:pPr>
      <w:r w:rsidRPr="001D3F0E">
        <w:t>Recent studies on ethnic profiling have been carried out</w:t>
      </w:r>
      <w:r>
        <w:rPr>
          <w:rStyle w:val="Appelnotedebasdep"/>
        </w:rPr>
        <w:footnoteReference w:id="37"/>
      </w:r>
      <w:r w:rsidRPr="001D3F0E">
        <w:t>. But Belgium still does not have comprehensive, objective and reliable statistics on the number of</w:t>
      </w:r>
      <w:r>
        <w:t xml:space="preserve"> stop and search</w:t>
      </w:r>
      <w:r w:rsidRPr="001D3F0E">
        <w:t xml:space="preserve"> or</w:t>
      </w:r>
      <w:r>
        <w:t xml:space="preserve"> </w:t>
      </w:r>
      <w:r w:rsidR="00C8618C">
        <w:t>on</w:t>
      </w:r>
      <w:r w:rsidR="007C123D" w:rsidRPr="001D3F0E">
        <w:t xml:space="preserve"> </w:t>
      </w:r>
      <w:r w:rsidRPr="001D3F0E">
        <w:t xml:space="preserve">the prevalence of discriminatory profiling. </w:t>
      </w:r>
      <w:r>
        <w:t>There</w:t>
      </w:r>
      <w:r w:rsidRPr="001D3F0E">
        <w:t xml:space="preserve"> is no legal framework that allows a citizen to know the reason for a police </w:t>
      </w:r>
      <w:r>
        <w:t>control</w:t>
      </w:r>
      <w:r w:rsidRPr="001D3F0E">
        <w:t xml:space="preserve">, which affects the relationship of trust between police and citizens and prevents the police from objectifying the phenomenon. </w:t>
      </w:r>
    </w:p>
    <w:p w14:paraId="6C49A31D" w14:textId="415C57C2" w:rsidR="00012BE4" w:rsidRPr="0057152C" w:rsidRDefault="00012BE4" w:rsidP="000E2721">
      <w:pPr>
        <w:pStyle w:val="Paragraphedeliste"/>
        <w:keepNext w:val="0"/>
        <w:keepLines w:val="0"/>
        <w:numPr>
          <w:ilvl w:val="0"/>
          <w:numId w:val="2"/>
        </w:numPr>
        <w:contextualSpacing w:val="0"/>
      </w:pPr>
      <w:r w:rsidRPr="00012BE4">
        <w:t>Many experiments are currently underway in Belgium and abroad</w:t>
      </w:r>
      <w:r w:rsidR="00486E9D">
        <w:t xml:space="preserve"> to improve the </w:t>
      </w:r>
      <w:r w:rsidR="00D66AB8">
        <w:t xml:space="preserve">police actions’ </w:t>
      </w:r>
      <w:r w:rsidR="00344F9A">
        <w:t xml:space="preserve">transparency </w:t>
      </w:r>
      <w:r w:rsidRPr="00012BE4">
        <w:t xml:space="preserve">, including the use of bodycams. This is the case in the police zones of Brussels West, Turnhout, De </w:t>
      </w:r>
      <w:proofErr w:type="spellStart"/>
      <w:r w:rsidRPr="00012BE4">
        <w:t>Haan</w:t>
      </w:r>
      <w:proofErr w:type="spellEnd"/>
      <w:r w:rsidRPr="00012BE4">
        <w:t xml:space="preserve">, Antwerp, </w:t>
      </w:r>
      <w:proofErr w:type="spellStart"/>
      <w:r w:rsidRPr="00012BE4">
        <w:t>Mechelen-Willebroek</w:t>
      </w:r>
      <w:proofErr w:type="spellEnd"/>
      <w:r w:rsidRPr="00012BE4">
        <w:t xml:space="preserve">, </w:t>
      </w:r>
      <w:proofErr w:type="spellStart"/>
      <w:r w:rsidRPr="00012BE4">
        <w:t>Lokeren</w:t>
      </w:r>
      <w:proofErr w:type="spellEnd"/>
      <w:r w:rsidRPr="00012BE4">
        <w:t xml:space="preserve">, </w:t>
      </w:r>
      <w:proofErr w:type="spellStart"/>
      <w:r w:rsidRPr="00012BE4">
        <w:t>Bruxelles-Capitale</w:t>
      </w:r>
      <w:proofErr w:type="spellEnd"/>
      <w:r w:rsidR="00D34BA2">
        <w:t xml:space="preserve">, </w:t>
      </w:r>
      <w:r w:rsidRPr="00012BE4">
        <w:t>Ixelles, etc.</w:t>
      </w:r>
    </w:p>
    <w:p w14:paraId="1806CBA5" w14:textId="63FB3EB4" w:rsidR="00943D73" w:rsidRDefault="00943D73" w:rsidP="000E2721">
      <w:pPr>
        <w:keepNext w:val="0"/>
        <w:keepLines w:val="0"/>
        <w:spacing w:line="240" w:lineRule="auto"/>
        <w:rPr>
          <w:lang w:val="fr-BE"/>
        </w:rPr>
      </w:pPr>
      <w:r w:rsidRPr="00D71C6B">
        <w:rPr>
          <w:noProof/>
          <w:lang w:val="fr-BE" w:eastAsia="fr-BE"/>
        </w:rPr>
        <mc:AlternateContent>
          <mc:Choice Requires="wps">
            <w:drawing>
              <wp:inline distT="0" distB="0" distL="0" distR="0" wp14:anchorId="38A162F9" wp14:editId="225EAD4C">
                <wp:extent cx="5890260" cy="2682240"/>
                <wp:effectExtent l="57150" t="38100" r="53340" b="68580"/>
                <wp:docPr id="10"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7BF3D0D" w14:textId="77777777" w:rsidR="00943D73" w:rsidRPr="0027109C" w:rsidRDefault="00943D73" w:rsidP="00D802BD">
                            <w:pPr>
                              <w:pStyle w:val="Titre4"/>
                              <w:spacing w:before="120"/>
                              <w:ind w:left="283" w:right="283"/>
                              <w:jc w:val="left"/>
                              <w:rPr>
                                <w:rStyle w:val="Accentuation"/>
                                <w:color w:val="auto"/>
                                <w:lang w:val="en-US"/>
                              </w:rPr>
                            </w:pPr>
                            <w:r w:rsidRPr="0027109C">
                              <w:rPr>
                                <w:rStyle w:val="Accentuation"/>
                                <w:color w:val="auto"/>
                                <w:lang w:val="en-US"/>
                              </w:rPr>
                              <w:t>Recommendation</w:t>
                            </w:r>
                          </w:p>
                          <w:p w14:paraId="176F24AD" w14:textId="3FD9B607" w:rsidR="00012BE4" w:rsidRDefault="00593CC0" w:rsidP="00142C93">
                            <w:r>
                              <w:t xml:space="preserve">R10. </w:t>
                            </w:r>
                            <w:r w:rsidR="00943D73" w:rsidRPr="00142C93">
                              <w:t xml:space="preserve">Introduce the </w:t>
                            </w:r>
                            <w:r w:rsidR="00943D73">
                              <w:t xml:space="preserve">legal </w:t>
                            </w:r>
                            <w:r w:rsidR="00943D73" w:rsidRPr="00142C93">
                              <w:t xml:space="preserve">obligation for police officers to issue a receipt specifying the reasons for the control and </w:t>
                            </w:r>
                            <w:r w:rsidR="00943D73">
                              <w:t xml:space="preserve">the possible remedies. </w:t>
                            </w:r>
                            <w:r w:rsidR="00943D73" w:rsidRPr="00142C93">
                              <w:t xml:space="preserve"> </w:t>
                            </w:r>
                          </w:p>
                          <w:p w14:paraId="5E95F9D5" w14:textId="6BD8BD65" w:rsidR="00943D73" w:rsidRPr="00142C93" w:rsidRDefault="00593CC0" w:rsidP="00142C93">
                            <w:r>
                              <w:t xml:space="preserve">R11. </w:t>
                            </w:r>
                            <w:proofErr w:type="spellStart"/>
                            <w:r w:rsidR="00DE0759">
                              <w:t>A</w:t>
                            </w:r>
                            <w:r w:rsidR="00DE0759" w:rsidRPr="00DE0759">
                              <w:t>nalyse</w:t>
                            </w:r>
                            <w:proofErr w:type="spellEnd"/>
                            <w:r w:rsidR="00DE0759" w:rsidRPr="00DE0759">
                              <w:t xml:space="preserve"> and evaluate </w:t>
                            </w:r>
                            <w:r w:rsidR="00DC71BB">
                              <w:t>the experiments currently underway</w:t>
                            </w:r>
                            <w:r w:rsidR="00D34BA2">
                              <w:t xml:space="preserve"> </w:t>
                            </w:r>
                            <w:r w:rsidR="00DE0759" w:rsidRPr="00DE0759">
                              <w:t xml:space="preserve">with regard to their impact on the professional practices of police officers: how are they taken into consideration in the way the intervention is approached? How much additional workload does their use mean?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38A162F9" id="_x0000_s1042"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AB58DL&#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57BF3D0D" w14:textId="77777777" w:rsidR="00943D73" w:rsidRPr="0027109C" w:rsidRDefault="00943D73" w:rsidP="00D802BD">
                      <w:pPr>
                        <w:pStyle w:val="Titre4"/>
                        <w:spacing w:before="120"/>
                        <w:ind w:left="283" w:right="283"/>
                        <w:jc w:val="left"/>
                        <w:rPr>
                          <w:rStyle w:val="Accentuation"/>
                          <w:color w:val="auto"/>
                          <w:lang w:val="en-US"/>
                        </w:rPr>
                      </w:pPr>
                      <w:r w:rsidRPr="0027109C">
                        <w:rPr>
                          <w:rStyle w:val="Accentuation"/>
                          <w:color w:val="auto"/>
                          <w:lang w:val="en-US"/>
                        </w:rPr>
                        <w:t>Recommendation</w:t>
                      </w:r>
                    </w:p>
                    <w:p w14:paraId="176F24AD" w14:textId="3FD9B607" w:rsidR="00012BE4" w:rsidRDefault="00593CC0" w:rsidP="00142C93">
                      <w:r>
                        <w:t xml:space="preserve">R10. </w:t>
                      </w:r>
                      <w:r w:rsidR="00943D73" w:rsidRPr="00142C93">
                        <w:t xml:space="preserve">Introduce the </w:t>
                      </w:r>
                      <w:r w:rsidR="00943D73">
                        <w:t xml:space="preserve">legal </w:t>
                      </w:r>
                      <w:r w:rsidR="00943D73" w:rsidRPr="00142C93">
                        <w:t xml:space="preserve">obligation for police officers to issue a receipt specifying the reasons for the control and </w:t>
                      </w:r>
                      <w:r w:rsidR="00943D73">
                        <w:t xml:space="preserve">the possible remedies. </w:t>
                      </w:r>
                      <w:r w:rsidR="00943D73" w:rsidRPr="00142C93">
                        <w:t xml:space="preserve"> </w:t>
                      </w:r>
                    </w:p>
                    <w:p w14:paraId="5E95F9D5" w14:textId="6BD8BD65" w:rsidR="00943D73" w:rsidRPr="00142C93" w:rsidRDefault="00593CC0" w:rsidP="00142C93">
                      <w:r>
                        <w:t xml:space="preserve">R11. </w:t>
                      </w:r>
                      <w:proofErr w:type="spellStart"/>
                      <w:r w:rsidR="00DE0759">
                        <w:t>A</w:t>
                      </w:r>
                      <w:r w:rsidR="00DE0759" w:rsidRPr="00DE0759">
                        <w:t>nalyse</w:t>
                      </w:r>
                      <w:proofErr w:type="spellEnd"/>
                      <w:r w:rsidR="00DE0759" w:rsidRPr="00DE0759">
                        <w:t xml:space="preserve"> and evaluate </w:t>
                      </w:r>
                      <w:r w:rsidR="00DC71BB">
                        <w:t>the experiments currently underway</w:t>
                      </w:r>
                      <w:r w:rsidR="00D34BA2">
                        <w:t xml:space="preserve"> </w:t>
                      </w:r>
                      <w:r w:rsidR="00DE0759" w:rsidRPr="00DE0759">
                        <w:t xml:space="preserve">with regard to their impact on the professional practices of police officers: how are they taken into consideration in the way the intervention is approached? How much additional workload does their use mean? </w:t>
                      </w:r>
                    </w:p>
                  </w:txbxContent>
                </v:textbox>
                <w10:anchorlock/>
              </v:roundrect>
            </w:pict>
          </mc:Fallback>
        </mc:AlternateContent>
      </w:r>
    </w:p>
    <w:p w14:paraId="4058B58C" w14:textId="3E8E7F87" w:rsidR="00943D73" w:rsidRPr="0057152C" w:rsidRDefault="00943D73" w:rsidP="000E2721">
      <w:pPr>
        <w:pStyle w:val="Sansinterligne"/>
      </w:pPr>
      <w:r w:rsidRPr="00967E8A">
        <w:t>Forced return of foreigners (co §13)</w:t>
      </w:r>
      <w:r w:rsidRPr="0057152C">
        <w:t xml:space="preserve"> </w:t>
      </w:r>
    </w:p>
    <w:p w14:paraId="282AB5BF" w14:textId="3362979D" w:rsidR="00943D73" w:rsidRPr="00500CE3" w:rsidRDefault="00943D73" w:rsidP="000E2721">
      <w:pPr>
        <w:pStyle w:val="Paragraphedeliste"/>
        <w:keepNext w:val="0"/>
        <w:keepLines w:val="0"/>
        <w:numPr>
          <w:ilvl w:val="0"/>
          <w:numId w:val="2"/>
        </w:numPr>
        <w:contextualSpacing w:val="0"/>
        <w:rPr>
          <w:szCs w:val="20"/>
        </w:rPr>
      </w:pPr>
      <w:r w:rsidRPr="00EE40F5">
        <w:rPr>
          <w:lang w:val="en-GB"/>
        </w:rPr>
        <w:t>Several difficulties are still encountered in the monitoring of forced returns in the context of migration carried out by the General Inspectorate of Federal and Local Police (AIG)</w:t>
      </w:r>
      <w:r w:rsidRPr="00EE40F5">
        <w:rPr>
          <w:rStyle w:val="Appelnotedebasdep"/>
          <w:lang w:val="en-GB"/>
        </w:rPr>
        <w:footnoteReference w:id="38"/>
      </w:r>
      <w:r w:rsidRPr="00EE40F5">
        <w:rPr>
          <w:lang w:val="en-GB"/>
        </w:rPr>
        <w:t xml:space="preserve"> :</w:t>
      </w:r>
    </w:p>
    <w:p w14:paraId="54B295B7" w14:textId="1A368561" w:rsidR="00943D73" w:rsidRDefault="00943D73" w:rsidP="000E2721">
      <w:pPr>
        <w:pStyle w:val="Paragraphedeliste"/>
        <w:keepNext w:val="0"/>
        <w:keepLines w:val="0"/>
        <w:numPr>
          <w:ilvl w:val="0"/>
          <w:numId w:val="6"/>
        </w:numPr>
        <w:spacing w:after="0"/>
        <w:contextualSpacing w:val="0"/>
        <w:rPr>
          <w:lang w:val="en-GB"/>
        </w:rPr>
      </w:pPr>
      <w:r w:rsidRPr="00B37650">
        <w:t>lack of full institutional</w:t>
      </w:r>
      <w:r w:rsidR="00B37650" w:rsidRPr="00B37650">
        <w:t>/</w:t>
      </w:r>
      <w:r w:rsidRPr="00B37650">
        <w:t>financial</w:t>
      </w:r>
      <w:r w:rsidR="00B37650" w:rsidRPr="00B37650">
        <w:t>/</w:t>
      </w:r>
      <w:r w:rsidRPr="00B37650">
        <w:t>operational</w:t>
      </w:r>
      <w:r w:rsidR="00B37650" w:rsidRPr="00B37650">
        <w:t>/</w:t>
      </w:r>
      <w:r w:rsidRPr="00B37650">
        <w:t>functional independence</w:t>
      </w:r>
      <w:r w:rsidR="00B37650" w:rsidRPr="00B37650">
        <w:t xml:space="preserve"> and impartiality</w:t>
      </w:r>
      <w:r w:rsidR="00B37650">
        <w:t xml:space="preserve"> </w:t>
      </w:r>
      <w:r w:rsidRPr="002E4EF0">
        <w:rPr>
          <w:lang w:val="en-GB"/>
        </w:rPr>
        <w:t>;</w:t>
      </w:r>
    </w:p>
    <w:p w14:paraId="182F367D" w14:textId="4EF53540" w:rsidR="00943D73" w:rsidRDefault="00943D73" w:rsidP="000E2721">
      <w:pPr>
        <w:pStyle w:val="Paragraphedeliste"/>
        <w:keepNext w:val="0"/>
        <w:keepLines w:val="0"/>
        <w:numPr>
          <w:ilvl w:val="0"/>
          <w:numId w:val="6"/>
        </w:numPr>
        <w:spacing w:after="0"/>
        <w:contextualSpacing w:val="0"/>
        <w:rPr>
          <w:lang w:val="en-GB"/>
        </w:rPr>
      </w:pPr>
      <w:r w:rsidRPr="001C2434">
        <w:rPr>
          <w:lang w:val="en-GB"/>
        </w:rPr>
        <w:t xml:space="preserve">there are regularly difficulties in identifying the members of the AIG during the return operations on commercial flights (absence of any distinctive exterior </w:t>
      </w:r>
      <w:r w:rsidR="007E1EBC" w:rsidRPr="007E1EBC">
        <w:rPr>
          <w:lang w:val="en-GB"/>
        </w:rPr>
        <w:t>badge</w:t>
      </w:r>
      <w:r w:rsidR="00AF2F13">
        <w:rPr>
          <w:lang w:val="en-GB"/>
        </w:rPr>
        <w:t xml:space="preserve"> or </w:t>
      </w:r>
      <w:r w:rsidR="007E1EBC" w:rsidRPr="007E1EBC">
        <w:rPr>
          <w:lang w:val="en-GB"/>
        </w:rPr>
        <w:t>identity marker</w:t>
      </w:r>
      <w:r w:rsidRPr="001C2434">
        <w:rPr>
          <w:lang w:val="en-GB"/>
        </w:rPr>
        <w:t xml:space="preserve"> or clothing) ;</w:t>
      </w:r>
    </w:p>
    <w:p w14:paraId="71FE711B" w14:textId="6A7DE002" w:rsidR="00943D73" w:rsidRDefault="00943D73" w:rsidP="000E2721">
      <w:pPr>
        <w:pStyle w:val="Paragraphedeliste"/>
        <w:keepNext w:val="0"/>
        <w:keepLines w:val="0"/>
        <w:numPr>
          <w:ilvl w:val="0"/>
          <w:numId w:val="6"/>
        </w:numPr>
        <w:spacing w:after="0"/>
        <w:contextualSpacing w:val="0"/>
        <w:rPr>
          <w:lang w:val="en-GB"/>
        </w:rPr>
      </w:pPr>
      <w:r w:rsidRPr="001C2434">
        <w:rPr>
          <w:lang w:val="en-GB"/>
        </w:rPr>
        <w:t>possible language difficulties in communicating with the returnee (no interpreter</w:t>
      </w:r>
      <w:r w:rsidR="002B1DE3" w:rsidRPr="003C7A7B">
        <w:rPr>
          <w:lang w:val="en-GB"/>
        </w:rPr>
        <w:t xml:space="preserve"> or </w:t>
      </w:r>
      <w:r w:rsidR="003C7A7B" w:rsidRPr="003C7A7B">
        <w:rPr>
          <w:lang w:val="en-GB"/>
        </w:rPr>
        <w:t>interpretation s</w:t>
      </w:r>
      <w:r w:rsidR="002B1DE3" w:rsidRPr="003C7A7B">
        <w:rPr>
          <w:lang w:val="en-GB"/>
        </w:rPr>
        <w:t>ometimes</w:t>
      </w:r>
      <w:r w:rsidR="003C7A7B" w:rsidRPr="003C7A7B">
        <w:rPr>
          <w:lang w:val="en-GB"/>
        </w:rPr>
        <w:t xml:space="preserve"> done </w:t>
      </w:r>
      <w:r w:rsidR="002B1DE3" w:rsidRPr="003C7A7B">
        <w:rPr>
          <w:lang w:val="en-GB"/>
        </w:rPr>
        <w:t>by police</w:t>
      </w:r>
      <w:r w:rsidRPr="001C2434">
        <w:rPr>
          <w:lang w:val="en-GB"/>
        </w:rPr>
        <w:t>);</w:t>
      </w:r>
    </w:p>
    <w:p w14:paraId="639B72EF" w14:textId="1E30E5C4" w:rsidR="00943D73" w:rsidRDefault="00943D73" w:rsidP="000E2721">
      <w:pPr>
        <w:pStyle w:val="Paragraphedeliste"/>
        <w:keepNext w:val="0"/>
        <w:keepLines w:val="0"/>
        <w:numPr>
          <w:ilvl w:val="0"/>
          <w:numId w:val="6"/>
        </w:numPr>
        <w:spacing w:after="0"/>
        <w:contextualSpacing w:val="0"/>
        <w:rPr>
          <w:lang w:val="en-GB"/>
        </w:rPr>
      </w:pPr>
      <w:r w:rsidRPr="001C2434">
        <w:rPr>
          <w:lang w:val="en-GB"/>
        </w:rPr>
        <w:t xml:space="preserve">lack of transparency </w:t>
      </w:r>
      <w:r w:rsidR="00815B4A">
        <w:rPr>
          <w:lang w:val="en-GB"/>
        </w:rPr>
        <w:t>as a result of</w:t>
      </w:r>
      <w:r w:rsidRPr="001C2434">
        <w:rPr>
          <w:lang w:val="en-GB"/>
        </w:rPr>
        <w:t xml:space="preserve"> the lack of publication of annual and individual reports;</w:t>
      </w:r>
    </w:p>
    <w:p w14:paraId="73407ED1" w14:textId="361CCB64" w:rsidR="00943D73" w:rsidRPr="001C2434" w:rsidRDefault="00943D73" w:rsidP="000E2721">
      <w:pPr>
        <w:pStyle w:val="Paragraphedeliste"/>
        <w:keepNext w:val="0"/>
        <w:keepLines w:val="0"/>
        <w:numPr>
          <w:ilvl w:val="0"/>
          <w:numId w:val="6"/>
        </w:numPr>
        <w:spacing w:after="0"/>
        <w:contextualSpacing w:val="0"/>
        <w:rPr>
          <w:lang w:val="en-GB"/>
        </w:rPr>
      </w:pPr>
      <w:r w:rsidRPr="001C2434">
        <w:rPr>
          <w:lang w:val="en-GB"/>
        </w:rPr>
        <w:t xml:space="preserve">insufficient human and financial resources </w:t>
      </w:r>
      <w:r w:rsidR="001F40A6">
        <w:rPr>
          <w:lang w:val="en-GB"/>
        </w:rPr>
        <w:t>negatively</w:t>
      </w:r>
      <w:r w:rsidRPr="001C2434">
        <w:rPr>
          <w:lang w:val="en-GB"/>
        </w:rPr>
        <w:t xml:space="preserve"> impacting the monitoring capacity. In 2019, the AIG carried out 96 checks, </w:t>
      </w:r>
      <w:r w:rsidRPr="00766AE7">
        <w:rPr>
          <w:lang w:val="en-GB"/>
        </w:rPr>
        <w:t>among which 79 of them led to the effective removal of 105 people</w:t>
      </w:r>
      <w:r>
        <w:rPr>
          <w:lang w:val="en-GB"/>
        </w:rPr>
        <w:t xml:space="preserve">, on a total of </w:t>
      </w:r>
      <w:r w:rsidRPr="00766AE7">
        <w:rPr>
          <w:lang w:val="en-GB"/>
        </w:rPr>
        <w:t xml:space="preserve">6.061 </w:t>
      </w:r>
      <w:r>
        <w:rPr>
          <w:lang w:val="en-GB"/>
        </w:rPr>
        <w:t>being forcibly removed from Belgium the same year</w:t>
      </w:r>
      <w:r w:rsidRPr="001C2434">
        <w:rPr>
          <w:lang w:val="en-GB"/>
        </w:rPr>
        <w:t xml:space="preserve"> (1,7% of the total effective removal</w:t>
      </w:r>
      <w:r w:rsidR="00861419">
        <w:rPr>
          <w:lang w:val="en-GB"/>
        </w:rPr>
        <w:t xml:space="preserve"> </w:t>
      </w:r>
      <w:r w:rsidR="00861419" w:rsidRPr="00861419">
        <w:rPr>
          <w:lang w:val="en-GB"/>
        </w:rPr>
        <w:t>operations that were effectively completed</w:t>
      </w:r>
      <w:r w:rsidRPr="001C2434">
        <w:rPr>
          <w:lang w:val="en-GB"/>
        </w:rPr>
        <w:t>).</w:t>
      </w:r>
    </w:p>
    <w:p w14:paraId="0C4E00AE" w14:textId="77777777" w:rsidR="00943D73" w:rsidRPr="00EE40F5" w:rsidRDefault="00943D73" w:rsidP="000E2721">
      <w:pPr>
        <w:keepNext w:val="0"/>
        <w:keepLines w:val="0"/>
        <w:spacing w:after="0"/>
        <w:rPr>
          <w:lang w:val="en-GB"/>
        </w:rPr>
      </w:pPr>
    </w:p>
    <w:p w14:paraId="277CC44A" w14:textId="59C32691" w:rsidR="00943D73" w:rsidRDefault="00943D73" w:rsidP="000E2721">
      <w:pPr>
        <w:pStyle w:val="Paragraphedeliste"/>
        <w:keepNext w:val="0"/>
        <w:keepLines w:val="0"/>
        <w:numPr>
          <w:ilvl w:val="0"/>
          <w:numId w:val="2"/>
        </w:numPr>
        <w:contextualSpacing w:val="0"/>
        <w:rPr>
          <w:lang w:val="en-GB"/>
        </w:rPr>
      </w:pPr>
      <w:r w:rsidRPr="00EE40F5">
        <w:rPr>
          <w:lang w:val="en-GB"/>
        </w:rPr>
        <w:t xml:space="preserve">As mentioned in the State report, some NGOs </w:t>
      </w:r>
      <w:r w:rsidR="00142EFC">
        <w:rPr>
          <w:lang w:val="en-GB"/>
        </w:rPr>
        <w:t>were</w:t>
      </w:r>
      <w:r w:rsidRPr="00EE40F5">
        <w:rPr>
          <w:lang w:val="en-GB"/>
        </w:rPr>
        <w:t xml:space="preserve"> granted accreditations which allow certain members of their staff to visit detention centres on a regular basis to meet migrants. However, this right granted to NGOs is not explicitly provided for by law, which is likely to weaken their position. Furthermore</w:t>
      </w:r>
      <w:r w:rsidR="00AD2593">
        <w:rPr>
          <w:lang w:val="en-GB"/>
        </w:rPr>
        <w:t>,</w:t>
      </w:r>
      <w:r w:rsidRPr="00EE40F5">
        <w:rPr>
          <w:lang w:val="en-GB"/>
        </w:rPr>
        <w:t xml:space="preserve"> NGOs only have access to migrants detained in the closed centres but not to those in the process of a removal procedure (at the airport or during transportation).</w:t>
      </w:r>
    </w:p>
    <w:p w14:paraId="59FF408F" w14:textId="56262CAA" w:rsidR="00943D73" w:rsidRPr="00433E36" w:rsidRDefault="00943D73" w:rsidP="000E2721">
      <w:pPr>
        <w:pStyle w:val="Paragraphedeliste"/>
        <w:keepNext w:val="0"/>
        <w:keepLines w:val="0"/>
        <w:numPr>
          <w:ilvl w:val="0"/>
          <w:numId w:val="2"/>
        </w:numPr>
        <w:contextualSpacing w:val="0"/>
        <w:rPr>
          <w:lang w:val="en-GB"/>
        </w:rPr>
      </w:pPr>
      <w:r w:rsidRPr="00E43723">
        <w:rPr>
          <w:lang w:val="en-GB"/>
        </w:rPr>
        <w:lastRenderedPageBreak/>
        <w:t xml:space="preserve">Therefore the recommendations made in the previous Concluding observation are still relevant, including the need to implement an objective surveillance system by </w:t>
      </w:r>
      <w:r w:rsidRPr="00E43723">
        <w:rPr>
          <w:b/>
          <w:lang w:val="en-GB"/>
        </w:rPr>
        <w:t>video</w:t>
      </w:r>
      <w:r w:rsidRPr="00E43723">
        <w:rPr>
          <w:lang w:val="en-GB"/>
        </w:rPr>
        <w:t xml:space="preserve"> </w:t>
      </w:r>
      <w:r w:rsidRPr="00E43723">
        <w:rPr>
          <w:b/>
          <w:lang w:val="en-GB"/>
        </w:rPr>
        <w:t xml:space="preserve">recording </w:t>
      </w:r>
      <w:r w:rsidRPr="00E43723">
        <w:rPr>
          <w:lang w:val="en-GB"/>
        </w:rPr>
        <w:t>for</w:t>
      </w:r>
      <w:r w:rsidRPr="00E43723">
        <w:rPr>
          <w:b/>
          <w:bCs/>
          <w:lang w:val="en-GB"/>
        </w:rPr>
        <w:t xml:space="preserve"> </w:t>
      </w:r>
      <w:r w:rsidRPr="00E43723">
        <w:rPr>
          <w:lang w:val="en-GB"/>
        </w:rPr>
        <w:t>each removal attempt.</w:t>
      </w:r>
      <w:r w:rsidRPr="00EE40F5">
        <w:rPr>
          <w:rStyle w:val="FootnoteAnchor"/>
          <w:lang w:val="en-GB"/>
        </w:rPr>
        <w:footnoteReference w:id="39"/>
      </w:r>
      <w:r w:rsidRPr="00E43723">
        <w:rPr>
          <w:lang w:val="en-GB"/>
        </w:rPr>
        <w:t xml:space="preserve"> This should be done </w:t>
      </w:r>
      <w:r w:rsidR="0001626B">
        <w:rPr>
          <w:lang w:val="en-GB"/>
        </w:rPr>
        <w:t xml:space="preserve">by </w:t>
      </w:r>
      <w:r w:rsidR="003C775F">
        <w:rPr>
          <w:lang w:val="en-GB"/>
        </w:rPr>
        <w:t>using</w:t>
      </w:r>
      <w:r w:rsidRPr="00E43723">
        <w:rPr>
          <w:lang w:val="en-GB"/>
        </w:rPr>
        <w:t xml:space="preserve"> fixed or mobile cameras</w:t>
      </w:r>
      <w:r w:rsidR="00DE2419">
        <w:rPr>
          <w:lang w:val="en-GB"/>
        </w:rPr>
        <w:t xml:space="preserve"> and</w:t>
      </w:r>
      <w:r w:rsidRPr="00E43723">
        <w:rPr>
          <w:lang w:val="en-GB"/>
        </w:rPr>
        <w:t xml:space="preserve"> filming at least the most sensitive areas and moments. The law of March 21, 2018</w:t>
      </w:r>
      <w:r w:rsidRPr="00EE40F5">
        <w:rPr>
          <w:rStyle w:val="FootnoteAnchor"/>
          <w:lang w:val="en-GB"/>
        </w:rPr>
        <w:footnoteReference w:id="40"/>
      </w:r>
      <w:r w:rsidRPr="00E43723">
        <w:rPr>
          <w:lang w:val="en-GB"/>
        </w:rPr>
        <w:t xml:space="preserve"> has considerably increased the possibility of using cameras, including body-cams by the police </w:t>
      </w:r>
      <w:r w:rsidR="00D42865">
        <w:rPr>
          <w:lang w:val="en-GB"/>
        </w:rPr>
        <w:t>allowing</w:t>
      </w:r>
      <w:r w:rsidRPr="00E43723">
        <w:rPr>
          <w:lang w:val="en-GB"/>
        </w:rPr>
        <w:t xml:space="preserve"> this use during removal operations. Objections to </w:t>
      </w:r>
      <w:r w:rsidRPr="00433E36">
        <w:rPr>
          <w:lang w:val="en-GB"/>
        </w:rPr>
        <w:t>their use</w:t>
      </w:r>
      <w:r w:rsidRPr="00433E36">
        <w:rPr>
          <w:rStyle w:val="FootnoteAnchor"/>
          <w:lang w:val="en-GB"/>
        </w:rPr>
        <w:footnoteReference w:id="41"/>
      </w:r>
      <w:r w:rsidRPr="00433E36">
        <w:rPr>
          <w:lang w:val="en-GB"/>
        </w:rPr>
        <w:t xml:space="preserve"> therefore do not seem justified.</w:t>
      </w:r>
    </w:p>
    <w:p w14:paraId="6B0B4872" w14:textId="752DD37B" w:rsidR="00943D73" w:rsidRPr="00433E36" w:rsidRDefault="00433E36" w:rsidP="000E2721">
      <w:pPr>
        <w:pStyle w:val="Paragraphedeliste"/>
        <w:keepNext w:val="0"/>
        <w:keepLines w:val="0"/>
        <w:numPr>
          <w:ilvl w:val="0"/>
          <w:numId w:val="2"/>
        </w:numPr>
        <w:spacing w:after="0"/>
        <w:contextualSpacing w:val="0"/>
        <w:rPr>
          <w:szCs w:val="20"/>
          <w:lang w:val="en-GB"/>
        </w:rPr>
      </w:pPr>
      <w:r w:rsidRPr="00433E36">
        <w:rPr>
          <w:lang w:val="en-GB"/>
        </w:rPr>
        <w:t xml:space="preserve"> </w:t>
      </w:r>
      <w:r w:rsidR="00943D73" w:rsidRPr="00433E36">
        <w:rPr>
          <w:lang w:val="en-GB"/>
        </w:rPr>
        <w:t xml:space="preserve">The State report also refers to a complaint mechanism. But different criticisms can be made concerning the Complaint </w:t>
      </w:r>
      <w:r w:rsidR="00943D73" w:rsidRPr="00433E36">
        <w:rPr>
          <w:szCs w:val="20"/>
          <w:lang w:val="en-GB"/>
        </w:rPr>
        <w:t xml:space="preserve">Commission: </w:t>
      </w:r>
    </w:p>
    <w:p w14:paraId="2AE732D4" w14:textId="77777777" w:rsidR="00943D73" w:rsidRPr="00433E36" w:rsidRDefault="00943D73" w:rsidP="000E2721">
      <w:pPr>
        <w:pStyle w:val="Paragraphedeliste"/>
        <w:keepNext w:val="0"/>
        <w:keepLines w:val="0"/>
        <w:numPr>
          <w:ilvl w:val="0"/>
          <w:numId w:val="4"/>
        </w:numPr>
        <w:spacing w:after="0"/>
        <w:contextualSpacing w:val="0"/>
        <w:rPr>
          <w:szCs w:val="20"/>
          <w:lang w:val="en-GB"/>
        </w:rPr>
      </w:pPr>
      <w:r w:rsidRPr="00433E36">
        <w:rPr>
          <w:szCs w:val="20"/>
          <w:lang w:val="en-GB"/>
        </w:rPr>
        <w:t>lack of sufficient guarantees of independence and impartiality;</w:t>
      </w:r>
    </w:p>
    <w:p w14:paraId="0295BAC6" w14:textId="705FFFD5" w:rsidR="00943D73" w:rsidRPr="00EE40F5" w:rsidRDefault="00943D73" w:rsidP="000E2721">
      <w:pPr>
        <w:pStyle w:val="Paragraphedeliste"/>
        <w:keepNext w:val="0"/>
        <w:keepLines w:val="0"/>
        <w:numPr>
          <w:ilvl w:val="0"/>
          <w:numId w:val="4"/>
        </w:numPr>
        <w:spacing w:after="0"/>
        <w:contextualSpacing w:val="0"/>
        <w:rPr>
          <w:szCs w:val="20"/>
          <w:lang w:val="en-GB"/>
        </w:rPr>
      </w:pPr>
      <w:r w:rsidRPr="00EE40F5">
        <w:rPr>
          <w:szCs w:val="20"/>
          <w:lang w:val="en-GB"/>
        </w:rPr>
        <w:t xml:space="preserve">mechanism insufficiently </w:t>
      </w:r>
      <w:r w:rsidR="00865731">
        <w:rPr>
          <w:szCs w:val="20"/>
          <w:lang w:val="en-GB"/>
        </w:rPr>
        <w:t>effective</w:t>
      </w:r>
      <w:r w:rsidRPr="00EE40F5">
        <w:rPr>
          <w:szCs w:val="20"/>
          <w:lang w:val="en-GB"/>
        </w:rPr>
        <w:t xml:space="preserve"> from the point of view of the person filing the complaint;</w:t>
      </w:r>
    </w:p>
    <w:p w14:paraId="452AE38B" w14:textId="77777777" w:rsidR="00943D73" w:rsidRPr="00EE40F5" w:rsidRDefault="00943D73" w:rsidP="000E2721">
      <w:pPr>
        <w:pStyle w:val="Paragraphedeliste"/>
        <w:keepNext w:val="0"/>
        <w:keepLines w:val="0"/>
        <w:numPr>
          <w:ilvl w:val="0"/>
          <w:numId w:val="4"/>
        </w:numPr>
        <w:spacing w:after="0"/>
        <w:contextualSpacing w:val="0"/>
        <w:rPr>
          <w:szCs w:val="20"/>
          <w:lang w:val="en-GB"/>
        </w:rPr>
      </w:pPr>
      <w:r w:rsidRPr="00EE40F5">
        <w:rPr>
          <w:szCs w:val="20"/>
          <w:lang w:val="en-GB"/>
        </w:rPr>
        <w:t>lack of sufficient procedural guarantees;</w:t>
      </w:r>
    </w:p>
    <w:p w14:paraId="625AD9AF" w14:textId="77777777" w:rsidR="00943D73" w:rsidRDefault="00943D73" w:rsidP="000E2721">
      <w:pPr>
        <w:pStyle w:val="Paragraphedeliste"/>
        <w:keepNext w:val="0"/>
        <w:keepLines w:val="0"/>
        <w:numPr>
          <w:ilvl w:val="0"/>
          <w:numId w:val="4"/>
        </w:numPr>
        <w:spacing w:after="0"/>
        <w:contextualSpacing w:val="0"/>
        <w:rPr>
          <w:szCs w:val="20"/>
          <w:lang w:val="en-GB"/>
        </w:rPr>
      </w:pPr>
      <w:r w:rsidRPr="00EE40F5">
        <w:rPr>
          <w:szCs w:val="20"/>
          <w:lang w:val="en-GB"/>
        </w:rPr>
        <w:t>lack of transparency.</w:t>
      </w:r>
      <w:r w:rsidRPr="00EE40F5">
        <w:rPr>
          <w:rStyle w:val="Appelnotedebasdep"/>
          <w:szCs w:val="20"/>
          <w:lang w:val="en-GB"/>
        </w:rPr>
        <w:footnoteReference w:id="42"/>
      </w:r>
    </w:p>
    <w:p w14:paraId="599C1343" w14:textId="77777777" w:rsidR="00943D73" w:rsidRDefault="00943D73" w:rsidP="000E2721">
      <w:pPr>
        <w:keepNext w:val="0"/>
        <w:keepLines w:val="0"/>
        <w:spacing w:after="0"/>
        <w:rPr>
          <w:lang w:val="en-GB"/>
        </w:rPr>
      </w:pPr>
    </w:p>
    <w:p w14:paraId="60878C13" w14:textId="62319DCA" w:rsidR="00943D73" w:rsidRPr="00EE40F5" w:rsidRDefault="00943D73" w:rsidP="000E2721">
      <w:pPr>
        <w:pStyle w:val="Paragraphedeliste"/>
        <w:keepNext w:val="0"/>
        <w:keepLines w:val="0"/>
        <w:numPr>
          <w:ilvl w:val="0"/>
          <w:numId w:val="2"/>
        </w:numPr>
        <w:spacing w:after="0"/>
        <w:contextualSpacing w:val="0"/>
        <w:rPr>
          <w:lang w:val="en-GB"/>
        </w:rPr>
      </w:pPr>
      <w:r w:rsidRPr="00EE40F5">
        <w:rPr>
          <w:lang w:val="en-GB"/>
        </w:rPr>
        <w:t>Furthermore</w:t>
      </w:r>
      <w:r w:rsidR="00A9221C">
        <w:rPr>
          <w:lang w:val="en-GB"/>
        </w:rPr>
        <w:t>,</w:t>
      </w:r>
      <w:r w:rsidRPr="00EE40F5">
        <w:rPr>
          <w:lang w:val="en-GB"/>
        </w:rPr>
        <w:t xml:space="preserve"> this system is only applicable to complaints concerning the detention of migrants. For the removal procedure, the migrant can file a complaint with the police, the </w:t>
      </w:r>
      <w:proofErr w:type="spellStart"/>
      <w:r w:rsidRPr="00EE40F5">
        <w:rPr>
          <w:lang w:val="en-GB"/>
        </w:rPr>
        <w:t>Comité</w:t>
      </w:r>
      <w:proofErr w:type="spellEnd"/>
      <w:r w:rsidRPr="00EE40F5">
        <w:rPr>
          <w:lang w:val="en-GB"/>
        </w:rPr>
        <w:t xml:space="preserve"> P or the AIG, or the judicial authorities. There is a lack of clarity as to the </w:t>
      </w:r>
      <w:r w:rsidRPr="007A260F">
        <w:rPr>
          <w:lang w:val="en-GB"/>
        </w:rPr>
        <w:t>number of complaints</w:t>
      </w:r>
      <w:r w:rsidRPr="00EE40F5">
        <w:rPr>
          <w:lang w:val="en-GB"/>
        </w:rPr>
        <w:t xml:space="preserve"> filed </w:t>
      </w:r>
      <w:r w:rsidR="00353407">
        <w:rPr>
          <w:lang w:val="en-GB"/>
        </w:rPr>
        <w:t>and</w:t>
      </w:r>
      <w:r w:rsidRPr="007A260F">
        <w:rPr>
          <w:lang w:val="en-GB"/>
        </w:rPr>
        <w:t xml:space="preserve"> the follow-up of these complaints</w:t>
      </w:r>
      <w:r w:rsidRPr="00EE40F5">
        <w:rPr>
          <w:lang w:val="en-GB"/>
        </w:rPr>
        <w:t xml:space="preserve"> among the different services or authorities in the context of a removal procedure. This number should in any case be interpreted with caution. A certain proportion of foreigners who consider themselves victims of violence do not file complaints. This mechanism is not always known to them. There is in fact no systematic procedure for informing them of the possibilities or for explaining how to make a complaint in the event of an allegation of abuse during a removal procedure.</w:t>
      </w:r>
    </w:p>
    <w:p w14:paraId="70E1F96D" w14:textId="552C811C" w:rsidR="00943D73" w:rsidRDefault="00943D73" w:rsidP="000E2721">
      <w:pPr>
        <w:pStyle w:val="Titre4"/>
        <w:keepNext w:val="0"/>
        <w:keepLines w:val="0"/>
        <w:spacing w:before="120"/>
        <w:ind w:left="283" w:right="283"/>
        <w:jc w:val="left"/>
        <w:rPr>
          <w:szCs w:val="20"/>
        </w:rPr>
      </w:pPr>
      <w:r w:rsidRPr="00D71C6B">
        <w:rPr>
          <w:noProof/>
          <w:lang w:val="fr-BE" w:eastAsia="fr-BE"/>
        </w:rPr>
        <w:lastRenderedPageBreak/>
        <mc:AlternateContent>
          <mc:Choice Requires="wps">
            <w:drawing>
              <wp:inline distT="0" distB="0" distL="0" distR="0" wp14:anchorId="5BB8AA8C" wp14:editId="5673A861">
                <wp:extent cx="5890260" cy="2682240"/>
                <wp:effectExtent l="57150" t="38100" r="53340" b="68580"/>
                <wp:docPr id="1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325B228" w14:textId="04D783A7" w:rsidR="00943D73" w:rsidRDefault="00943D73" w:rsidP="001601FF">
                            <w:pPr>
                              <w:pStyle w:val="Titre4"/>
                              <w:spacing w:before="120"/>
                              <w:ind w:left="283" w:right="283"/>
                              <w:jc w:val="left"/>
                              <w:rPr>
                                <w:rStyle w:val="Accentuation"/>
                                <w:color w:val="auto"/>
                                <w:lang w:val="en-US"/>
                              </w:rPr>
                            </w:pPr>
                            <w:r w:rsidRPr="0027109C">
                              <w:rPr>
                                <w:rStyle w:val="Accentuation"/>
                                <w:color w:val="auto"/>
                                <w:lang w:val="en-US"/>
                              </w:rPr>
                              <w:t>Recommendation</w:t>
                            </w:r>
                          </w:p>
                          <w:p w14:paraId="384CBEBC" w14:textId="70F0EA89" w:rsidR="00943D73" w:rsidRPr="00392D7A" w:rsidRDefault="00593CC0" w:rsidP="001601FF">
                            <w:pPr>
                              <w:rPr>
                                <w:lang w:val="en-GB"/>
                              </w:rPr>
                            </w:pPr>
                            <w:r>
                              <w:rPr>
                                <w:lang w:val="en-GB"/>
                              </w:rPr>
                              <w:t xml:space="preserve">R12. </w:t>
                            </w:r>
                            <w:r w:rsidR="00943D73" w:rsidRPr="00392D7A">
                              <w:rPr>
                                <w:lang w:val="en-GB"/>
                              </w:rPr>
                              <w:t xml:space="preserve">Guarantee more transparency on the activities of the AIG and its recommendations based on its observations. </w:t>
                            </w:r>
                          </w:p>
                          <w:p w14:paraId="733DFA4D" w14:textId="498AB2FF" w:rsidR="00943D73" w:rsidRPr="00392D7A" w:rsidRDefault="00593CC0" w:rsidP="001601FF">
                            <w:pPr>
                              <w:rPr>
                                <w:lang w:val="en-GB"/>
                              </w:rPr>
                            </w:pPr>
                            <w:r>
                              <w:rPr>
                                <w:lang w:val="en-GB"/>
                              </w:rPr>
                              <w:t xml:space="preserve">R13. </w:t>
                            </w:r>
                            <w:r w:rsidR="00943D73" w:rsidRPr="00392D7A">
                              <w:rPr>
                                <w:lang w:val="en-GB"/>
                              </w:rPr>
                              <w:t>Implement an objective monitoring system by recording video of each of the removal attempts.</w:t>
                            </w:r>
                          </w:p>
                          <w:p w14:paraId="2BB84B2B" w14:textId="5A51E855" w:rsidR="00943D73" w:rsidRPr="00392D7A" w:rsidRDefault="00593CC0" w:rsidP="001601FF">
                            <w:pPr>
                              <w:rPr>
                                <w:lang w:val="en-GB"/>
                              </w:rPr>
                            </w:pPr>
                            <w:r>
                              <w:rPr>
                                <w:rFonts w:cstheme="minorHAnsi"/>
                                <w:lang w:val="en-GB"/>
                              </w:rPr>
                              <w:t xml:space="preserve">R14. </w:t>
                            </w:r>
                            <w:r w:rsidR="00943D73" w:rsidRPr="00392D7A">
                              <w:rPr>
                                <w:rFonts w:cstheme="minorHAnsi"/>
                                <w:lang w:val="en-GB"/>
                              </w:rPr>
                              <w:t>Strengthen the legal framework for visits to closed centres for institutions that already have a right of access and of NGOs that carry out visits.</w:t>
                            </w:r>
                          </w:p>
                          <w:p w14:paraId="58287960" w14:textId="12452447" w:rsidR="00943D73" w:rsidRPr="00392D7A" w:rsidRDefault="00593CC0" w:rsidP="001601FF">
                            <w:pPr>
                              <w:rPr>
                                <w:lang w:val="en-GB"/>
                              </w:rPr>
                            </w:pPr>
                            <w:r>
                              <w:rPr>
                                <w:lang w:val="en-GB"/>
                              </w:rPr>
                              <w:t xml:space="preserve">R15. </w:t>
                            </w:r>
                            <w:r w:rsidR="00943D73" w:rsidRPr="00392D7A">
                              <w:rPr>
                                <w:lang w:val="en-GB"/>
                              </w:rPr>
                              <w:t>Create an information brochure on possible complaint mechanisms distributed in a language understood by the foreigner, before each removal procedure.</w:t>
                            </w:r>
                          </w:p>
                          <w:p w14:paraId="17F60B22" w14:textId="038D068B" w:rsidR="00943D73" w:rsidRPr="001601FF" w:rsidRDefault="00593CC0" w:rsidP="001601FF">
                            <w:pPr>
                              <w:rPr>
                                <w:lang w:val="en-GB"/>
                              </w:rPr>
                            </w:pPr>
                            <w:r>
                              <w:rPr>
                                <w:lang w:val="en-GB"/>
                              </w:rPr>
                              <w:t xml:space="preserve">R16. </w:t>
                            </w:r>
                            <w:r w:rsidR="00943D73" w:rsidRPr="00392D7A">
                              <w:rPr>
                                <w:lang w:val="en-GB"/>
                              </w:rPr>
                              <w:t xml:space="preserve">Guarantee more transparency with regard to the number of complaints filed either with the </w:t>
                            </w:r>
                            <w:proofErr w:type="spellStart"/>
                            <w:r w:rsidR="00943D73" w:rsidRPr="00392D7A">
                              <w:rPr>
                                <w:lang w:val="en-GB"/>
                              </w:rPr>
                              <w:t>Comité</w:t>
                            </w:r>
                            <w:proofErr w:type="spellEnd"/>
                            <w:r w:rsidR="00943D73" w:rsidRPr="00392D7A">
                              <w:rPr>
                                <w:lang w:val="en-GB"/>
                              </w:rPr>
                              <w:t xml:space="preserve"> P or with AIG, and the follow-up given to them. </w:t>
                            </w:r>
                          </w:p>
                          <w:p w14:paraId="4D8FE3E3" w14:textId="02793A08" w:rsidR="00C44D57" w:rsidRPr="001601FF" w:rsidRDefault="00593CC0" w:rsidP="001601FF">
                            <w:pPr>
                              <w:rPr>
                                <w:lang w:val="en-GB"/>
                              </w:rPr>
                            </w:pPr>
                            <w:r>
                              <w:rPr>
                                <w:lang w:val="en-GB"/>
                              </w:rPr>
                              <w:t xml:space="preserve">R17. </w:t>
                            </w:r>
                            <w:r w:rsidR="00C44D57">
                              <w:rPr>
                                <w:lang w:val="en-GB"/>
                              </w:rPr>
                              <w:t>U</w:t>
                            </w:r>
                            <w:r w:rsidR="00C44D57" w:rsidRPr="00C44D57">
                              <w:rPr>
                                <w:lang w:val="en-GB"/>
                              </w:rPr>
                              <w:t>se of a checklist that details all legal obligations with relation to the removal procedure and the monitoring thereo</w:t>
                            </w:r>
                            <w:r w:rsidR="003D5D28">
                              <w:rPr>
                                <w:lang w:val="en-GB"/>
                              </w:rPr>
                              <w:t>f.</w:t>
                            </w:r>
                          </w:p>
                          <w:p w14:paraId="2224747B" w14:textId="77777777" w:rsidR="00943D73" w:rsidRDefault="00943D73" w:rsidP="001601FF">
                            <w:pPr>
                              <w:pStyle w:val="Titre4"/>
                              <w:spacing w:before="120"/>
                              <w:ind w:left="283" w:right="283"/>
                              <w:jc w:val="left"/>
                              <w:rPr>
                                <w:rStyle w:val="Accentuation"/>
                                <w:color w:val="auto"/>
                                <w:lang w:val="en-US"/>
                              </w:rPr>
                            </w:pPr>
                            <w:r w:rsidRPr="00576016">
                              <w:rPr>
                                <w:rStyle w:val="Accentuation"/>
                                <w:color w:val="auto"/>
                                <w:lang w:val="en-US"/>
                              </w:rPr>
                              <w:t>Suggested question</w:t>
                            </w:r>
                            <w:r>
                              <w:rPr>
                                <w:rStyle w:val="Accentuation"/>
                                <w:color w:val="auto"/>
                                <w:lang w:val="en-US"/>
                              </w:rPr>
                              <w:t xml:space="preserve">s </w:t>
                            </w:r>
                          </w:p>
                          <w:p w14:paraId="51F30EEF" w14:textId="1FD31A0C" w:rsidR="00943D73" w:rsidRPr="00392D7A" w:rsidRDefault="00593CC0" w:rsidP="001601FF">
                            <w:pPr>
                              <w:ind w:left="142"/>
                              <w:rPr>
                                <w:rStyle w:val="Accentuation"/>
                                <w:rFonts w:asciiTheme="minorHAnsi" w:hAnsiTheme="minorHAnsi" w:cstheme="minorHAnsi"/>
                                <w:color w:val="auto"/>
                                <w:lang w:val="en-GB"/>
                              </w:rPr>
                            </w:pPr>
                            <w:r>
                              <w:rPr>
                                <w:rStyle w:val="Accentuation"/>
                                <w:rFonts w:asciiTheme="minorHAnsi" w:hAnsiTheme="minorHAnsi" w:cstheme="minorHAnsi"/>
                                <w:color w:val="auto"/>
                                <w:lang w:val="en-GB"/>
                              </w:rPr>
                              <w:t xml:space="preserve">Q2. </w:t>
                            </w:r>
                            <w:r w:rsidR="00943D73" w:rsidRPr="00392D7A">
                              <w:rPr>
                                <w:rStyle w:val="Accentuation"/>
                                <w:rFonts w:asciiTheme="minorHAnsi" w:hAnsiTheme="minorHAnsi" w:cstheme="minorHAnsi"/>
                                <w:color w:val="auto"/>
                                <w:lang w:val="en-GB"/>
                              </w:rPr>
                              <w:t xml:space="preserve">How many complaints following the removal or an attempt of removal of a migrant have been introduced during the concerned period and before which authorities </w:t>
                            </w:r>
                            <w:r w:rsidR="00DC553B">
                              <w:rPr>
                                <w:rStyle w:val="Accentuation"/>
                                <w:rFonts w:asciiTheme="minorHAnsi" w:hAnsiTheme="minorHAnsi" w:cstheme="minorHAnsi"/>
                                <w:color w:val="auto"/>
                                <w:lang w:val="en-GB"/>
                              </w:rPr>
                              <w:t>and what</w:t>
                            </w:r>
                            <w:r w:rsidR="00B028D3">
                              <w:rPr>
                                <w:rStyle w:val="Accentuation"/>
                                <w:rFonts w:asciiTheme="minorHAnsi" w:hAnsiTheme="minorHAnsi" w:cstheme="minorHAnsi"/>
                                <w:color w:val="auto"/>
                                <w:lang w:val="en-GB"/>
                              </w:rPr>
                              <w:t xml:space="preserve"> </w:t>
                            </w:r>
                            <w:r w:rsidR="00B028D3" w:rsidRPr="00B028D3">
                              <w:rPr>
                                <w:rStyle w:val="Accentuation"/>
                                <w:rFonts w:asciiTheme="minorHAnsi" w:hAnsiTheme="minorHAnsi" w:cstheme="minorHAnsi"/>
                                <w:color w:val="auto"/>
                                <w:lang w:val="en-GB"/>
                              </w:rPr>
                              <w:t xml:space="preserve">was the judicial and disciplinary follow-up for each </w:t>
                            </w:r>
                            <w:r w:rsidR="00B028D3">
                              <w:rPr>
                                <w:rStyle w:val="Accentuation"/>
                                <w:rFonts w:asciiTheme="minorHAnsi" w:hAnsiTheme="minorHAnsi" w:cstheme="minorHAnsi"/>
                                <w:color w:val="auto"/>
                                <w:lang w:val="en-GB"/>
                              </w:rPr>
                              <w:t xml:space="preserve">of these </w:t>
                            </w:r>
                            <w:r w:rsidR="00B028D3" w:rsidRPr="00B028D3">
                              <w:rPr>
                                <w:rStyle w:val="Accentuation"/>
                                <w:rFonts w:asciiTheme="minorHAnsi" w:hAnsiTheme="minorHAnsi" w:cstheme="minorHAnsi"/>
                                <w:color w:val="auto"/>
                                <w:lang w:val="en-GB"/>
                              </w:rPr>
                              <w:t>complaint?</w:t>
                            </w:r>
                            <w:r w:rsidR="006A7E37">
                              <w:rPr>
                                <w:rStyle w:val="Accentuation"/>
                                <w:rFonts w:asciiTheme="minorHAnsi" w:hAnsiTheme="minorHAnsi" w:cstheme="minorHAnsi"/>
                                <w:color w:val="auto"/>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BB8AA8C" id="_x0000_s1043"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qk4js&#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4325B228" w14:textId="04D783A7" w:rsidR="00943D73" w:rsidRDefault="00943D73" w:rsidP="001601FF">
                      <w:pPr>
                        <w:pStyle w:val="Titre4"/>
                        <w:spacing w:before="120"/>
                        <w:ind w:left="283" w:right="283"/>
                        <w:jc w:val="left"/>
                        <w:rPr>
                          <w:rStyle w:val="Accentuation"/>
                          <w:color w:val="auto"/>
                          <w:lang w:val="en-US"/>
                        </w:rPr>
                      </w:pPr>
                      <w:r w:rsidRPr="0027109C">
                        <w:rPr>
                          <w:rStyle w:val="Accentuation"/>
                          <w:color w:val="auto"/>
                          <w:lang w:val="en-US"/>
                        </w:rPr>
                        <w:t>Recommendation</w:t>
                      </w:r>
                    </w:p>
                    <w:p w14:paraId="384CBEBC" w14:textId="70F0EA89" w:rsidR="00943D73" w:rsidRPr="00392D7A" w:rsidRDefault="00593CC0" w:rsidP="001601FF">
                      <w:pPr>
                        <w:rPr>
                          <w:lang w:val="en-GB"/>
                        </w:rPr>
                      </w:pPr>
                      <w:r>
                        <w:rPr>
                          <w:lang w:val="en-GB"/>
                        </w:rPr>
                        <w:t xml:space="preserve">R12. </w:t>
                      </w:r>
                      <w:r w:rsidR="00943D73" w:rsidRPr="00392D7A">
                        <w:rPr>
                          <w:lang w:val="en-GB"/>
                        </w:rPr>
                        <w:t xml:space="preserve">Guarantee more transparency on the activities of the AIG and its recommendations based on its observations. </w:t>
                      </w:r>
                    </w:p>
                    <w:p w14:paraId="733DFA4D" w14:textId="498AB2FF" w:rsidR="00943D73" w:rsidRPr="00392D7A" w:rsidRDefault="00593CC0" w:rsidP="001601FF">
                      <w:pPr>
                        <w:rPr>
                          <w:lang w:val="en-GB"/>
                        </w:rPr>
                      </w:pPr>
                      <w:r>
                        <w:rPr>
                          <w:lang w:val="en-GB"/>
                        </w:rPr>
                        <w:t xml:space="preserve">R13. </w:t>
                      </w:r>
                      <w:r w:rsidR="00943D73" w:rsidRPr="00392D7A">
                        <w:rPr>
                          <w:lang w:val="en-GB"/>
                        </w:rPr>
                        <w:t>Implement an objective monitoring system by recording video of each of the removal attempts.</w:t>
                      </w:r>
                    </w:p>
                    <w:p w14:paraId="2BB84B2B" w14:textId="5A51E855" w:rsidR="00943D73" w:rsidRPr="00392D7A" w:rsidRDefault="00593CC0" w:rsidP="001601FF">
                      <w:pPr>
                        <w:rPr>
                          <w:lang w:val="en-GB"/>
                        </w:rPr>
                      </w:pPr>
                      <w:r>
                        <w:rPr>
                          <w:rFonts w:cstheme="minorHAnsi"/>
                          <w:lang w:val="en-GB"/>
                        </w:rPr>
                        <w:t xml:space="preserve">R14. </w:t>
                      </w:r>
                      <w:r w:rsidR="00943D73" w:rsidRPr="00392D7A">
                        <w:rPr>
                          <w:rFonts w:cstheme="minorHAnsi"/>
                          <w:lang w:val="en-GB"/>
                        </w:rPr>
                        <w:t>Strengthen the legal framework for visits to closed centres for institutions that already have a right of access and of NGOs that carry out visits.</w:t>
                      </w:r>
                    </w:p>
                    <w:p w14:paraId="58287960" w14:textId="12452447" w:rsidR="00943D73" w:rsidRPr="00392D7A" w:rsidRDefault="00593CC0" w:rsidP="001601FF">
                      <w:pPr>
                        <w:rPr>
                          <w:lang w:val="en-GB"/>
                        </w:rPr>
                      </w:pPr>
                      <w:r>
                        <w:rPr>
                          <w:lang w:val="en-GB"/>
                        </w:rPr>
                        <w:t xml:space="preserve">R15. </w:t>
                      </w:r>
                      <w:r w:rsidR="00943D73" w:rsidRPr="00392D7A">
                        <w:rPr>
                          <w:lang w:val="en-GB"/>
                        </w:rPr>
                        <w:t>Create an information brochure on possible complaint mechanisms distributed in a language understood by the foreigner, before each removal procedure.</w:t>
                      </w:r>
                    </w:p>
                    <w:p w14:paraId="17F60B22" w14:textId="038D068B" w:rsidR="00943D73" w:rsidRPr="001601FF" w:rsidRDefault="00593CC0" w:rsidP="001601FF">
                      <w:pPr>
                        <w:rPr>
                          <w:lang w:val="en-GB"/>
                        </w:rPr>
                      </w:pPr>
                      <w:r>
                        <w:rPr>
                          <w:lang w:val="en-GB"/>
                        </w:rPr>
                        <w:t xml:space="preserve">R16. </w:t>
                      </w:r>
                      <w:r w:rsidR="00943D73" w:rsidRPr="00392D7A">
                        <w:rPr>
                          <w:lang w:val="en-GB"/>
                        </w:rPr>
                        <w:t xml:space="preserve">Guarantee more transparency with regard to the number of complaints filed either with the </w:t>
                      </w:r>
                      <w:proofErr w:type="spellStart"/>
                      <w:r w:rsidR="00943D73" w:rsidRPr="00392D7A">
                        <w:rPr>
                          <w:lang w:val="en-GB"/>
                        </w:rPr>
                        <w:t>Comité</w:t>
                      </w:r>
                      <w:proofErr w:type="spellEnd"/>
                      <w:r w:rsidR="00943D73" w:rsidRPr="00392D7A">
                        <w:rPr>
                          <w:lang w:val="en-GB"/>
                        </w:rPr>
                        <w:t xml:space="preserve"> P or with AIG, and the follow-up given to them. </w:t>
                      </w:r>
                    </w:p>
                    <w:p w14:paraId="4D8FE3E3" w14:textId="02793A08" w:rsidR="00C44D57" w:rsidRPr="001601FF" w:rsidRDefault="00593CC0" w:rsidP="001601FF">
                      <w:pPr>
                        <w:rPr>
                          <w:lang w:val="en-GB"/>
                        </w:rPr>
                      </w:pPr>
                      <w:r>
                        <w:rPr>
                          <w:lang w:val="en-GB"/>
                        </w:rPr>
                        <w:t xml:space="preserve">R17. </w:t>
                      </w:r>
                      <w:r w:rsidR="00C44D57">
                        <w:rPr>
                          <w:lang w:val="en-GB"/>
                        </w:rPr>
                        <w:t>U</w:t>
                      </w:r>
                      <w:r w:rsidR="00C44D57" w:rsidRPr="00C44D57">
                        <w:rPr>
                          <w:lang w:val="en-GB"/>
                        </w:rPr>
                        <w:t>se of a checklist that details all legal obligations with relation to the removal procedure and the monitoring thereo</w:t>
                      </w:r>
                      <w:r w:rsidR="003D5D28">
                        <w:rPr>
                          <w:lang w:val="en-GB"/>
                        </w:rPr>
                        <w:t>f.</w:t>
                      </w:r>
                    </w:p>
                    <w:p w14:paraId="2224747B" w14:textId="77777777" w:rsidR="00943D73" w:rsidRDefault="00943D73" w:rsidP="001601FF">
                      <w:pPr>
                        <w:pStyle w:val="Titre4"/>
                        <w:spacing w:before="120"/>
                        <w:ind w:left="283" w:right="283"/>
                        <w:jc w:val="left"/>
                        <w:rPr>
                          <w:rStyle w:val="Accentuation"/>
                          <w:color w:val="auto"/>
                          <w:lang w:val="en-US"/>
                        </w:rPr>
                      </w:pPr>
                      <w:r w:rsidRPr="00576016">
                        <w:rPr>
                          <w:rStyle w:val="Accentuation"/>
                          <w:color w:val="auto"/>
                          <w:lang w:val="en-US"/>
                        </w:rPr>
                        <w:t>Suggested question</w:t>
                      </w:r>
                      <w:r>
                        <w:rPr>
                          <w:rStyle w:val="Accentuation"/>
                          <w:color w:val="auto"/>
                          <w:lang w:val="en-US"/>
                        </w:rPr>
                        <w:t xml:space="preserve">s </w:t>
                      </w:r>
                    </w:p>
                    <w:p w14:paraId="51F30EEF" w14:textId="1FD31A0C" w:rsidR="00943D73" w:rsidRPr="00392D7A" w:rsidRDefault="00593CC0" w:rsidP="001601FF">
                      <w:pPr>
                        <w:ind w:left="142"/>
                        <w:rPr>
                          <w:rStyle w:val="Accentuation"/>
                          <w:rFonts w:asciiTheme="minorHAnsi" w:hAnsiTheme="minorHAnsi" w:cstheme="minorHAnsi"/>
                          <w:color w:val="auto"/>
                          <w:lang w:val="en-GB"/>
                        </w:rPr>
                      </w:pPr>
                      <w:r>
                        <w:rPr>
                          <w:rStyle w:val="Accentuation"/>
                          <w:rFonts w:asciiTheme="minorHAnsi" w:hAnsiTheme="minorHAnsi" w:cstheme="minorHAnsi"/>
                          <w:color w:val="auto"/>
                          <w:lang w:val="en-GB"/>
                        </w:rPr>
                        <w:t xml:space="preserve">Q2. </w:t>
                      </w:r>
                      <w:r w:rsidR="00943D73" w:rsidRPr="00392D7A">
                        <w:rPr>
                          <w:rStyle w:val="Accentuation"/>
                          <w:rFonts w:asciiTheme="minorHAnsi" w:hAnsiTheme="minorHAnsi" w:cstheme="minorHAnsi"/>
                          <w:color w:val="auto"/>
                          <w:lang w:val="en-GB"/>
                        </w:rPr>
                        <w:t xml:space="preserve">How many complaints following the removal or an attempt of removal of a migrant have been introduced during the concerned period and before which authorities </w:t>
                      </w:r>
                      <w:r w:rsidR="00DC553B">
                        <w:rPr>
                          <w:rStyle w:val="Accentuation"/>
                          <w:rFonts w:asciiTheme="minorHAnsi" w:hAnsiTheme="minorHAnsi" w:cstheme="minorHAnsi"/>
                          <w:color w:val="auto"/>
                          <w:lang w:val="en-GB"/>
                        </w:rPr>
                        <w:t>and what</w:t>
                      </w:r>
                      <w:r w:rsidR="00B028D3">
                        <w:rPr>
                          <w:rStyle w:val="Accentuation"/>
                          <w:rFonts w:asciiTheme="minorHAnsi" w:hAnsiTheme="minorHAnsi" w:cstheme="minorHAnsi"/>
                          <w:color w:val="auto"/>
                          <w:lang w:val="en-GB"/>
                        </w:rPr>
                        <w:t xml:space="preserve"> </w:t>
                      </w:r>
                      <w:r w:rsidR="00B028D3" w:rsidRPr="00B028D3">
                        <w:rPr>
                          <w:rStyle w:val="Accentuation"/>
                          <w:rFonts w:asciiTheme="minorHAnsi" w:hAnsiTheme="minorHAnsi" w:cstheme="minorHAnsi"/>
                          <w:color w:val="auto"/>
                          <w:lang w:val="en-GB"/>
                        </w:rPr>
                        <w:t xml:space="preserve">was the judicial and disciplinary follow-up for each </w:t>
                      </w:r>
                      <w:r w:rsidR="00B028D3">
                        <w:rPr>
                          <w:rStyle w:val="Accentuation"/>
                          <w:rFonts w:asciiTheme="minorHAnsi" w:hAnsiTheme="minorHAnsi" w:cstheme="minorHAnsi"/>
                          <w:color w:val="auto"/>
                          <w:lang w:val="en-GB"/>
                        </w:rPr>
                        <w:t xml:space="preserve">of these </w:t>
                      </w:r>
                      <w:r w:rsidR="00B028D3" w:rsidRPr="00B028D3">
                        <w:rPr>
                          <w:rStyle w:val="Accentuation"/>
                          <w:rFonts w:asciiTheme="minorHAnsi" w:hAnsiTheme="minorHAnsi" w:cstheme="minorHAnsi"/>
                          <w:color w:val="auto"/>
                          <w:lang w:val="en-GB"/>
                        </w:rPr>
                        <w:t>complaint?</w:t>
                      </w:r>
                      <w:r w:rsidR="006A7E37">
                        <w:rPr>
                          <w:rStyle w:val="Accentuation"/>
                          <w:rFonts w:asciiTheme="minorHAnsi" w:hAnsiTheme="minorHAnsi" w:cstheme="minorHAnsi"/>
                          <w:color w:val="auto"/>
                          <w:lang w:val="en-GB"/>
                        </w:rPr>
                        <w:t xml:space="preserve"> </w:t>
                      </w:r>
                    </w:p>
                  </w:txbxContent>
                </v:textbox>
                <w10:anchorlock/>
              </v:roundrect>
            </w:pict>
          </mc:Fallback>
        </mc:AlternateContent>
      </w:r>
    </w:p>
    <w:p w14:paraId="52B5560F" w14:textId="75690651" w:rsidR="00943D73" w:rsidRPr="0091544D" w:rsidRDefault="00943D73" w:rsidP="000E2721">
      <w:pPr>
        <w:pStyle w:val="Titre3"/>
        <w:keepNext w:val="0"/>
        <w:keepLines w:val="0"/>
        <w:rPr>
          <w:lang w:val="en-US"/>
        </w:rPr>
      </w:pPr>
      <w:bookmarkStart w:id="27" w:name="_Toc67412216"/>
      <w:r w:rsidRPr="0091544D">
        <w:rPr>
          <w:lang w:val="en-US"/>
        </w:rPr>
        <w:t>Persons of foreign origin in the criminal justice system</w:t>
      </w:r>
      <w:r>
        <w:rPr>
          <w:lang w:val="en-US"/>
        </w:rPr>
        <w:t xml:space="preserve"> (co §14 – LOI §15)</w:t>
      </w:r>
      <w:bookmarkEnd w:id="27"/>
    </w:p>
    <w:p w14:paraId="35D27DDB" w14:textId="691908A3" w:rsidR="00943D73" w:rsidRDefault="00943D73" w:rsidP="000E2721">
      <w:pPr>
        <w:pStyle w:val="Paragraphedeliste"/>
        <w:keepNext w:val="0"/>
        <w:keepLines w:val="0"/>
        <w:numPr>
          <w:ilvl w:val="0"/>
          <w:numId w:val="2"/>
        </w:numPr>
        <w:contextualSpacing w:val="0"/>
      </w:pPr>
      <w:r>
        <w:t xml:space="preserve">There is no collection of ethnic data in Belgium. </w:t>
      </w:r>
      <w:r w:rsidR="007C112E" w:rsidRPr="007C112E">
        <w:t xml:space="preserve">In their report on their 2019 visit to Belgium, the </w:t>
      </w:r>
      <w:r w:rsidR="007C112E" w:rsidRPr="00464083">
        <w:t>Working Group of Experts on People of African Descent</w:t>
      </w:r>
      <w:r w:rsidR="007C112E">
        <w:t xml:space="preserve"> </w:t>
      </w:r>
      <w:r w:rsidR="007C112E" w:rsidRPr="007C112E">
        <w:t>recommended that Belgium</w:t>
      </w:r>
      <w:r w:rsidR="007C112E">
        <w:t xml:space="preserve"> “</w:t>
      </w:r>
      <w:r w:rsidR="007C112E" w:rsidRPr="007C112E">
        <w:rPr>
          <w:i/>
          <w:iCs/>
        </w:rPr>
        <w:t xml:space="preserve">collect, compile, </w:t>
      </w:r>
      <w:proofErr w:type="spellStart"/>
      <w:r w:rsidR="007C112E" w:rsidRPr="007C112E">
        <w:rPr>
          <w:i/>
          <w:iCs/>
        </w:rPr>
        <w:t>analyse</w:t>
      </w:r>
      <w:proofErr w:type="spellEnd"/>
      <w:r w:rsidR="007C112E" w:rsidRPr="007C112E">
        <w:rPr>
          <w:i/>
          <w:iCs/>
        </w:rPr>
        <w:t>, disseminate and publish reliable statistical data, disaggregated by race and on the basis of voluntary self-identification, and take all necessary measures to assess regularly the situation of individuals and groups of individuals who are victims of racism, racial discrimination, xenophobia and related intolerance</w:t>
      </w:r>
      <w:r w:rsidR="007C112E">
        <w:t>”.</w:t>
      </w:r>
      <w:r w:rsidR="007C112E">
        <w:rPr>
          <w:rStyle w:val="Appelnotedebasdep"/>
        </w:rPr>
        <w:footnoteReference w:id="43"/>
      </w:r>
      <w:r>
        <w:t xml:space="preserve"> </w:t>
      </w:r>
    </w:p>
    <w:p w14:paraId="57142641" w14:textId="65E25ACC" w:rsidR="00943D73" w:rsidRPr="0091544D" w:rsidRDefault="00943D73" w:rsidP="000E2721">
      <w:pPr>
        <w:pStyle w:val="Titre3"/>
        <w:keepNext w:val="0"/>
        <w:keepLines w:val="0"/>
        <w:rPr>
          <w:lang w:val="en-US"/>
        </w:rPr>
      </w:pPr>
      <w:bookmarkStart w:id="28" w:name="_Toc67412217"/>
      <w:r w:rsidRPr="0038781A">
        <w:rPr>
          <w:lang w:val="en-US"/>
        </w:rPr>
        <w:t>Structural discrimination against non-citizens i</w:t>
      </w:r>
      <w:r w:rsidRPr="0091544D">
        <w:rPr>
          <w:lang w:val="en-US"/>
        </w:rPr>
        <w:t>n relation to economic, social and cultural rights</w:t>
      </w:r>
      <w:r>
        <w:rPr>
          <w:lang w:val="en-US"/>
        </w:rPr>
        <w:t xml:space="preserve"> (co §15)</w:t>
      </w:r>
      <w:bookmarkEnd w:id="28"/>
    </w:p>
    <w:p w14:paraId="398755FA" w14:textId="3B81FE94" w:rsidR="00943D73" w:rsidRPr="00C77016" w:rsidRDefault="00943D73" w:rsidP="000E2721">
      <w:pPr>
        <w:pStyle w:val="Sansinterligne"/>
        <w:rPr>
          <w:lang w:val="fr-BE"/>
        </w:rPr>
      </w:pPr>
      <w:r w:rsidRPr="00C77016">
        <w:rPr>
          <w:lang w:val="fr-BE"/>
        </w:rPr>
        <w:t xml:space="preserve">Labour </w:t>
      </w:r>
      <w:proofErr w:type="spellStart"/>
      <w:r w:rsidRPr="00C77016">
        <w:rPr>
          <w:lang w:val="fr-BE"/>
        </w:rPr>
        <w:t>market</w:t>
      </w:r>
      <w:proofErr w:type="spellEnd"/>
      <w:r>
        <w:rPr>
          <w:lang w:val="fr-BE"/>
        </w:rPr>
        <w:t xml:space="preserve"> (LOI §13)</w:t>
      </w:r>
    </w:p>
    <w:p w14:paraId="35E18E11" w14:textId="5A303D38" w:rsidR="00943D73" w:rsidRPr="00AC5019" w:rsidRDefault="00943D73" w:rsidP="000E2721">
      <w:pPr>
        <w:pStyle w:val="Paragraphedeliste"/>
        <w:keepNext w:val="0"/>
        <w:keepLines w:val="0"/>
        <w:numPr>
          <w:ilvl w:val="0"/>
          <w:numId w:val="2"/>
        </w:numPr>
        <w:contextualSpacing w:val="0"/>
        <w:rPr>
          <w:szCs w:val="20"/>
        </w:rPr>
      </w:pPr>
      <w:r w:rsidRPr="00880B0A">
        <w:rPr>
          <w:szCs w:val="20"/>
        </w:rPr>
        <w:t xml:space="preserve">Unia and the Federal Public Service Employment, </w:t>
      </w:r>
      <w:proofErr w:type="spellStart"/>
      <w:r w:rsidRPr="00880B0A">
        <w:rPr>
          <w:szCs w:val="20"/>
        </w:rPr>
        <w:t>Labour</w:t>
      </w:r>
      <w:proofErr w:type="spellEnd"/>
      <w:r w:rsidRPr="00880B0A">
        <w:rPr>
          <w:szCs w:val="20"/>
        </w:rPr>
        <w:t xml:space="preserve"> and Social Dialogue published </w:t>
      </w:r>
      <w:r w:rsidRPr="0094739B">
        <w:rPr>
          <w:szCs w:val="20"/>
        </w:rPr>
        <w:t xml:space="preserve">in 2019 </w:t>
      </w:r>
      <w:r w:rsidRPr="00880B0A">
        <w:rPr>
          <w:szCs w:val="20"/>
        </w:rPr>
        <w:t>a Socio-Economical Monitoring</w:t>
      </w:r>
      <w:r w:rsidRPr="00D71C6B">
        <w:rPr>
          <w:rStyle w:val="Appelnotedebasdep"/>
          <w:lang w:val="en-GB"/>
        </w:rPr>
        <w:footnoteReference w:id="44"/>
      </w:r>
      <w:r>
        <w:rPr>
          <w:szCs w:val="20"/>
        </w:rPr>
        <w:t xml:space="preserve"> </w:t>
      </w:r>
      <w:r w:rsidRPr="00880B0A">
        <w:rPr>
          <w:szCs w:val="20"/>
        </w:rPr>
        <w:t>that provides statistical data on employment, unemployment</w:t>
      </w:r>
      <w:ins w:id="29" w:author="Els Keytsman" w:date="2021-03-19T15:36:00Z">
        <w:r w:rsidR="00BC62B8">
          <w:rPr>
            <w:szCs w:val="20"/>
          </w:rPr>
          <w:t>,</w:t>
        </w:r>
      </w:ins>
      <w:r w:rsidRPr="00880B0A">
        <w:rPr>
          <w:szCs w:val="20"/>
        </w:rPr>
        <w:t xml:space="preserve"> and under</w:t>
      </w:r>
      <w:ins w:id="30" w:author="Els Keytsman" w:date="2021-03-19T15:36:00Z">
        <w:r w:rsidR="004539F7">
          <w:rPr>
            <w:szCs w:val="20"/>
          </w:rPr>
          <w:t>-</w:t>
        </w:r>
      </w:ins>
      <w:del w:id="31" w:author="Els Keytsman" w:date="2021-03-19T15:36:00Z">
        <w:r w:rsidRPr="00880B0A" w:rsidDel="004539F7">
          <w:rPr>
            <w:szCs w:val="20"/>
          </w:rPr>
          <w:delText xml:space="preserve"> </w:delText>
        </w:r>
      </w:del>
      <w:r w:rsidRPr="00880B0A">
        <w:rPr>
          <w:szCs w:val="20"/>
        </w:rPr>
        <w:t>employment disaggregated by region, sex, age, national origin</w:t>
      </w:r>
      <w:r w:rsidR="009D25A1">
        <w:rPr>
          <w:szCs w:val="20"/>
        </w:rPr>
        <w:t>,</w:t>
      </w:r>
      <w:r w:rsidRPr="00880B0A">
        <w:rPr>
          <w:szCs w:val="20"/>
        </w:rPr>
        <w:t xml:space="preserve"> and level of education. </w:t>
      </w:r>
      <w:r w:rsidRPr="009B0FF3">
        <w:rPr>
          <w:szCs w:val="20"/>
        </w:rPr>
        <w:t xml:space="preserve">The data collected show only a slight improvement. People of foreign origin are still more excluded from the </w:t>
      </w:r>
      <w:proofErr w:type="spellStart"/>
      <w:r w:rsidRPr="009B0FF3">
        <w:rPr>
          <w:szCs w:val="20"/>
        </w:rPr>
        <w:t>labour</w:t>
      </w:r>
      <w:proofErr w:type="spellEnd"/>
      <w:r w:rsidRPr="009B0FF3">
        <w:rPr>
          <w:szCs w:val="20"/>
        </w:rPr>
        <w:t xml:space="preserve"> market than people of Belgian origin. At this pace, it will take decades before the participation of people of foreign </w:t>
      </w:r>
      <w:r w:rsidRPr="009B0FF3">
        <w:rPr>
          <w:szCs w:val="20"/>
        </w:rPr>
        <w:lastRenderedPageBreak/>
        <w:t xml:space="preserve">origin in the </w:t>
      </w:r>
      <w:proofErr w:type="spellStart"/>
      <w:r w:rsidRPr="009B0FF3">
        <w:rPr>
          <w:szCs w:val="20"/>
        </w:rPr>
        <w:t>labour</w:t>
      </w:r>
      <w:proofErr w:type="spellEnd"/>
      <w:r w:rsidRPr="009B0FF3">
        <w:rPr>
          <w:szCs w:val="20"/>
        </w:rPr>
        <w:t xml:space="preserve"> market in our country matches that of people of Belgian origin. </w:t>
      </w:r>
      <w:r w:rsidRPr="00AC5019">
        <w:rPr>
          <w:szCs w:val="20"/>
        </w:rPr>
        <w:t xml:space="preserve">In recent years, progress has been made at the various policy levels. But an integrated approach is necessary to make further progress. </w:t>
      </w:r>
    </w:p>
    <w:p w14:paraId="03741392" w14:textId="58B04EE2" w:rsidR="00943D73" w:rsidRDefault="00943D73" w:rsidP="000E2721">
      <w:pPr>
        <w:pStyle w:val="Paragraphedeliste"/>
        <w:keepNext w:val="0"/>
        <w:keepLines w:val="0"/>
        <w:numPr>
          <w:ilvl w:val="0"/>
          <w:numId w:val="2"/>
        </w:numPr>
        <w:contextualSpacing w:val="0"/>
        <w:rPr>
          <w:szCs w:val="20"/>
        </w:rPr>
      </w:pPr>
      <w:r w:rsidRPr="00880B0A">
        <w:rPr>
          <w:szCs w:val="20"/>
        </w:rPr>
        <w:t>Myria, in the framework of its cooperation within the national contact point of the European migration network, co-published, with National Contact point Belgium and DEMO (</w:t>
      </w:r>
      <w:proofErr w:type="spellStart"/>
      <w:r w:rsidRPr="00880B0A">
        <w:rPr>
          <w:szCs w:val="20"/>
        </w:rPr>
        <w:t>UCLouvain</w:t>
      </w:r>
      <w:proofErr w:type="spellEnd"/>
      <w:r w:rsidRPr="00880B0A">
        <w:rPr>
          <w:szCs w:val="20"/>
        </w:rPr>
        <w:t>)</w:t>
      </w:r>
      <w:r w:rsidR="009D25A1">
        <w:rPr>
          <w:szCs w:val="20"/>
        </w:rPr>
        <w:t>,</w:t>
      </w:r>
      <w:r w:rsidRPr="00880B0A">
        <w:rPr>
          <w:szCs w:val="20"/>
        </w:rPr>
        <w:t xml:space="preserve"> a report on the Socio-Demographic Profile and Socio-Economic Careers of people granted international protection.</w:t>
      </w:r>
      <w:r w:rsidRPr="00880B0A">
        <w:rPr>
          <w:rStyle w:val="Appelnotedebasdep"/>
          <w:lang w:val="en-GB"/>
        </w:rPr>
        <w:t xml:space="preserve"> </w:t>
      </w:r>
      <w:r>
        <w:rPr>
          <w:rStyle w:val="Appelnotedebasdep"/>
          <w:lang w:val="en-GB"/>
        </w:rPr>
        <w:footnoteReference w:id="45"/>
      </w:r>
      <w:r w:rsidRPr="00880B0A">
        <w:rPr>
          <w:szCs w:val="20"/>
        </w:rPr>
        <w:t xml:space="preserve"> </w:t>
      </w:r>
    </w:p>
    <w:p w14:paraId="395E83FA" w14:textId="66CCA26A" w:rsidR="00943D73" w:rsidRPr="00E45B3C" w:rsidRDefault="00943D73" w:rsidP="000E2721">
      <w:pPr>
        <w:pStyle w:val="Paragraphedeliste"/>
        <w:keepNext w:val="0"/>
        <w:keepLines w:val="0"/>
        <w:numPr>
          <w:ilvl w:val="0"/>
          <w:numId w:val="2"/>
        </w:numPr>
        <w:contextualSpacing w:val="0"/>
        <w:rPr>
          <w:lang w:val="en-GB"/>
        </w:rPr>
      </w:pPr>
      <w:r w:rsidRPr="00E45B3C">
        <w:rPr>
          <w:szCs w:val="20"/>
        </w:rPr>
        <w:t xml:space="preserve">The new legal frameworks on situation tests of Brussels-Capital Region and at </w:t>
      </w:r>
      <w:r w:rsidR="00150824">
        <w:rPr>
          <w:szCs w:val="20"/>
        </w:rPr>
        <w:t xml:space="preserve">the </w:t>
      </w:r>
      <w:r w:rsidRPr="00E45B3C">
        <w:rPr>
          <w:szCs w:val="20"/>
        </w:rPr>
        <w:t xml:space="preserve">federal level are good steps forward. However, there is a requirement of a prior complaint, which considerably limits the possible use of the new legislation. </w:t>
      </w:r>
    </w:p>
    <w:p w14:paraId="239FAAD3" w14:textId="691E3DA5" w:rsidR="00943D73" w:rsidRPr="004B4A18" w:rsidRDefault="00943D73" w:rsidP="000E2721">
      <w:pPr>
        <w:pStyle w:val="Paragraphedeliste"/>
        <w:keepNext w:val="0"/>
        <w:keepLines w:val="0"/>
        <w:ind w:left="354"/>
        <w:contextualSpacing w:val="0"/>
        <w:rPr>
          <w:color w:val="FF0000"/>
          <w:lang w:val="en-GB"/>
        </w:rPr>
      </w:pPr>
      <w:r w:rsidRPr="00D71C6B">
        <w:rPr>
          <w:noProof/>
          <w:lang w:val="fr-BE" w:eastAsia="fr-BE"/>
        </w:rPr>
        <mc:AlternateContent>
          <mc:Choice Requires="wps">
            <w:drawing>
              <wp:inline distT="0" distB="0" distL="0" distR="0" wp14:anchorId="482FD223" wp14:editId="6D9D5178">
                <wp:extent cx="5890260" cy="2682240"/>
                <wp:effectExtent l="57150" t="38100" r="53340" b="68580"/>
                <wp:docPr id="22"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654D11E" w14:textId="77777777" w:rsidR="00943D73" w:rsidRPr="0027109C" w:rsidRDefault="00943D73" w:rsidP="00E45B3C">
                            <w:pPr>
                              <w:pStyle w:val="Titre4"/>
                              <w:spacing w:before="120"/>
                              <w:ind w:left="283" w:right="283"/>
                              <w:jc w:val="left"/>
                              <w:rPr>
                                <w:rStyle w:val="Accentuation"/>
                                <w:color w:val="auto"/>
                                <w:lang w:val="en-US"/>
                              </w:rPr>
                            </w:pPr>
                            <w:r w:rsidRPr="0027109C">
                              <w:rPr>
                                <w:rStyle w:val="Accentuation"/>
                                <w:color w:val="auto"/>
                                <w:lang w:val="en-US"/>
                              </w:rPr>
                              <w:t>Recommendation</w:t>
                            </w:r>
                          </w:p>
                          <w:p w14:paraId="0EE74C56" w14:textId="7E3B8DB0" w:rsidR="00943D73" w:rsidRPr="00142C93" w:rsidRDefault="00066ED8" w:rsidP="00E45B3C">
                            <w:r>
                              <w:t xml:space="preserve">R18. </w:t>
                            </w:r>
                            <w:r w:rsidR="00943D73" w:rsidRPr="00E45B3C">
                              <w:t xml:space="preserve">Strengthen the effective implementation of anti-discrimination legislation in the field of employment, including </w:t>
                            </w:r>
                            <w:r w:rsidR="00943D73">
                              <w:t xml:space="preserve">by the introduction of </w:t>
                            </w:r>
                            <w:r w:rsidR="00943D73" w:rsidRPr="00E45B3C">
                              <w:t>targeted monitoring based on statistics, such as datamining</w:t>
                            </w:r>
                            <w:r w:rsidR="00943D73">
                              <w:t xml:space="preserve">. </w:t>
                            </w:r>
                            <w:r w:rsidR="00943D73" w:rsidRPr="00142C93">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82FD223" id="_x0000_s1044"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" fillcolor="window" stroked="f">
                <v:shadow on="t" color="black" opacity="41287f" offset="0,1.5pt"/>
                <v:textbox style="mso-fit-shape-to-text:t">
                  <w:txbxContent>
                    <w:p w14:paraId="5654D11E" w14:textId="77777777" w:rsidR="00943D73" w:rsidRPr="0027109C" w:rsidRDefault="00943D73" w:rsidP="00E45B3C">
                      <w:pPr>
                        <w:pStyle w:val="Titre4"/>
                        <w:spacing w:before="120"/>
                        <w:ind w:left="283" w:right="283"/>
                        <w:jc w:val="left"/>
                        <w:rPr>
                          <w:rStyle w:val="Accentuation"/>
                          <w:color w:val="auto"/>
                          <w:lang w:val="en-US"/>
                        </w:rPr>
                      </w:pPr>
                      <w:r w:rsidRPr="0027109C">
                        <w:rPr>
                          <w:rStyle w:val="Accentuation"/>
                          <w:color w:val="auto"/>
                          <w:lang w:val="en-US"/>
                        </w:rPr>
                        <w:t>Recommendation</w:t>
                      </w:r>
                    </w:p>
                    <w:p w14:paraId="0EE74C56" w14:textId="7E3B8DB0" w:rsidR="00943D73" w:rsidRPr="00142C93" w:rsidRDefault="00066ED8" w:rsidP="00E45B3C">
                      <w:r>
                        <w:t xml:space="preserve">R18. </w:t>
                      </w:r>
                      <w:r w:rsidR="00943D73" w:rsidRPr="00E45B3C">
                        <w:t xml:space="preserve">Strengthen the effective implementation of anti-discrimination legislation in the field of employment, including </w:t>
                      </w:r>
                      <w:r w:rsidR="00943D73">
                        <w:t xml:space="preserve">by the introduction of </w:t>
                      </w:r>
                      <w:r w:rsidR="00943D73" w:rsidRPr="00E45B3C">
                        <w:t>targeted monitoring based on statistics, such as datamining</w:t>
                      </w:r>
                      <w:r w:rsidR="00943D73">
                        <w:t xml:space="preserve">. </w:t>
                      </w:r>
                      <w:r w:rsidR="00943D73" w:rsidRPr="00142C93">
                        <w:t xml:space="preserve">  </w:t>
                      </w:r>
                    </w:p>
                  </w:txbxContent>
                </v:textbox>
                <w10:anchorlock/>
              </v:roundrect>
            </w:pict>
          </mc:Fallback>
        </mc:AlternateContent>
      </w:r>
    </w:p>
    <w:p w14:paraId="10B1114A" w14:textId="6AE60ABC" w:rsidR="00943D73" w:rsidRPr="00792E8F" w:rsidRDefault="00943D73" w:rsidP="000E2721">
      <w:pPr>
        <w:pStyle w:val="Paragraphedeliste"/>
        <w:keepNext w:val="0"/>
        <w:keepLines w:val="0"/>
        <w:numPr>
          <w:ilvl w:val="0"/>
          <w:numId w:val="2"/>
        </w:numPr>
        <w:contextualSpacing w:val="0"/>
        <w:rPr>
          <w:lang w:val="en-GB"/>
        </w:rPr>
      </w:pPr>
      <w:r w:rsidRPr="00792E8F">
        <w:rPr>
          <w:lang w:val="en-GB"/>
        </w:rPr>
        <w:t xml:space="preserve">The public service is one of </w:t>
      </w:r>
      <w:r w:rsidR="00E02846" w:rsidRPr="00792E8F">
        <w:rPr>
          <w:lang w:val="en-GB"/>
        </w:rPr>
        <w:t>Belgium</w:t>
      </w:r>
      <w:r w:rsidR="00E02846">
        <w:rPr>
          <w:lang w:val="en-GB"/>
        </w:rPr>
        <w:t>’s</w:t>
      </w:r>
      <w:r w:rsidRPr="00792E8F">
        <w:rPr>
          <w:lang w:val="en-GB"/>
        </w:rPr>
        <w:t xml:space="preserve"> first employers</w:t>
      </w:r>
      <w:r w:rsidRPr="00792E8F">
        <w:rPr>
          <w:vertAlign w:val="superscript"/>
          <w:lang w:val="en-GB"/>
        </w:rPr>
        <w:footnoteReference w:id="46"/>
      </w:r>
      <w:r w:rsidR="00BF76A5">
        <w:rPr>
          <w:lang w:val="en-GB"/>
        </w:rPr>
        <w:t>.B</w:t>
      </w:r>
      <w:r w:rsidRPr="00792E8F">
        <w:rPr>
          <w:lang w:val="en-GB"/>
        </w:rPr>
        <w:t>ut the Belgian Constitution still reserves employment in public services only to Belgians</w:t>
      </w:r>
      <w:r w:rsidRPr="00792E8F">
        <w:rPr>
          <w:vertAlign w:val="superscript"/>
          <w:lang w:val="en-GB"/>
        </w:rPr>
        <w:footnoteReference w:id="47"/>
      </w:r>
      <w:r w:rsidRPr="00792E8F">
        <w:rPr>
          <w:lang w:val="en-GB"/>
        </w:rPr>
        <w:t xml:space="preserve"> with a derogation for EU citizens for employment not linked to public sovereignty.</w:t>
      </w:r>
      <w:r w:rsidRPr="00792E8F">
        <w:rPr>
          <w:vertAlign w:val="superscript"/>
          <w:lang w:val="en-GB"/>
        </w:rPr>
        <w:footnoteReference w:id="48"/>
      </w:r>
      <w:r w:rsidRPr="00792E8F">
        <w:rPr>
          <w:lang w:val="en-GB"/>
        </w:rPr>
        <w:t xml:space="preserve"> This restriction can therefore interfere with the integration of migrants. </w:t>
      </w:r>
      <w:r w:rsidR="00C344D0">
        <w:rPr>
          <w:lang w:val="en-GB"/>
        </w:rPr>
        <w:t>Also</w:t>
      </w:r>
      <w:r w:rsidRPr="00792E8F">
        <w:rPr>
          <w:lang w:val="en-GB"/>
        </w:rPr>
        <w:t xml:space="preserve"> more and more third-country nationals are seeing the extension of their residence permit submitted to the condition of having a job. This rule</w:t>
      </w:r>
      <w:r w:rsidR="00C344D0">
        <w:rPr>
          <w:lang w:val="en-GB"/>
        </w:rPr>
        <w:t>,</w:t>
      </w:r>
      <w:r w:rsidRPr="00792E8F">
        <w:rPr>
          <w:lang w:val="en-GB"/>
        </w:rPr>
        <w:t xml:space="preserve"> therefore</w:t>
      </w:r>
      <w:r w:rsidR="00C344D0">
        <w:rPr>
          <w:lang w:val="en-GB"/>
        </w:rPr>
        <w:t>,</w:t>
      </w:r>
      <w:r w:rsidRPr="00792E8F">
        <w:rPr>
          <w:lang w:val="en-GB"/>
        </w:rPr>
        <w:t xml:space="preserve"> limits in practice their possibility to meet this condition required for the extension of their stay.</w:t>
      </w:r>
    </w:p>
    <w:p w14:paraId="3DE14BB8" w14:textId="292670FA" w:rsidR="00943D73" w:rsidRDefault="00943D73" w:rsidP="000E2721">
      <w:pPr>
        <w:pStyle w:val="Paragraphedeliste"/>
        <w:keepNext w:val="0"/>
        <w:keepLines w:val="0"/>
        <w:ind w:left="357"/>
        <w:contextualSpacing w:val="0"/>
        <w:rPr>
          <w:rFonts w:eastAsiaTheme="majorEastAsia" w:cstheme="majorBidi"/>
        </w:rPr>
      </w:pPr>
      <w:r w:rsidRPr="00D71C6B">
        <w:rPr>
          <w:noProof/>
          <w:lang w:val="fr-BE" w:eastAsia="fr-BE"/>
        </w:rPr>
        <mc:AlternateContent>
          <mc:Choice Requires="wps">
            <w:drawing>
              <wp:inline distT="0" distB="0" distL="0" distR="0" wp14:anchorId="42C8F51F" wp14:editId="0A259983">
                <wp:extent cx="5890260" cy="1097280"/>
                <wp:effectExtent l="57150" t="38100" r="53340" b="83820"/>
                <wp:docPr id="25" name="Rectangle: Rounded Corners 10"/>
                <wp:cNvGraphicFramePr/>
                <a:graphic xmlns:a="http://schemas.openxmlformats.org/drawingml/2006/main">
                  <a:graphicData uri="http://schemas.microsoft.com/office/word/2010/wordprocessingShape">
                    <wps:wsp>
                      <wps:cNvSpPr/>
                      <wps:spPr>
                        <a:xfrm>
                          <a:off x="0" y="0"/>
                          <a:ext cx="5890260" cy="109728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077F7B10" w14:textId="77777777" w:rsidR="00943D73" w:rsidRPr="0027109C" w:rsidRDefault="00943D73" w:rsidP="00473F0E">
                            <w:pPr>
                              <w:pStyle w:val="Titre4"/>
                              <w:spacing w:before="120"/>
                              <w:ind w:left="283" w:right="283"/>
                              <w:jc w:val="left"/>
                              <w:rPr>
                                <w:rStyle w:val="Accentuation"/>
                                <w:color w:val="auto"/>
                                <w:lang w:val="en-US"/>
                              </w:rPr>
                            </w:pPr>
                            <w:r w:rsidRPr="0027109C">
                              <w:rPr>
                                <w:rStyle w:val="Accentuation"/>
                                <w:color w:val="auto"/>
                                <w:lang w:val="en-US"/>
                              </w:rPr>
                              <w:t>Recommendation</w:t>
                            </w:r>
                          </w:p>
                          <w:p w14:paraId="69A82C14" w14:textId="52812BD1" w:rsidR="00943D73" w:rsidRPr="00473F0E" w:rsidRDefault="00066ED8" w:rsidP="00473F0E">
                            <w:pPr>
                              <w:keepNext w:val="0"/>
                              <w:keepLines w:val="0"/>
                              <w:rPr>
                                <w:rFonts w:eastAsiaTheme="majorEastAsia" w:cstheme="majorBidi"/>
                                <w:bCs/>
                                <w:noProof/>
                              </w:rPr>
                            </w:pPr>
                            <w:r>
                              <w:rPr>
                                <w:rFonts w:eastAsiaTheme="majorEastAsia" w:cstheme="majorBidi"/>
                                <w:bCs/>
                                <w:noProof/>
                              </w:rPr>
                              <w:t xml:space="preserve">R19. </w:t>
                            </w:r>
                            <w:r w:rsidR="00943D73" w:rsidRPr="00473F0E">
                              <w:rPr>
                                <w:rFonts w:eastAsiaTheme="majorEastAsia" w:cstheme="majorBidi"/>
                                <w:bCs/>
                                <w:noProof/>
                              </w:rPr>
                              <w:t>Reverse the rule that currently prevail</w:t>
                            </w:r>
                            <w:r w:rsidR="002E0140">
                              <w:rPr>
                                <w:rFonts w:eastAsiaTheme="majorEastAsia" w:cstheme="majorBidi"/>
                                <w:bCs/>
                                <w:noProof/>
                              </w:rPr>
                              <w:t>s</w:t>
                            </w:r>
                            <w:r w:rsidR="00943D73" w:rsidRPr="00473F0E">
                              <w:rPr>
                                <w:rFonts w:eastAsiaTheme="majorEastAsia" w:cstheme="majorBidi"/>
                                <w:bCs/>
                                <w:noProof/>
                              </w:rPr>
                              <w:t xml:space="preserve"> in the Constitution: employment in public services should be accessible to all, with some exceptions - for example, for employment which impl</w:t>
                            </w:r>
                            <w:r w:rsidR="00F80347">
                              <w:rPr>
                                <w:rFonts w:eastAsiaTheme="majorEastAsia" w:cstheme="majorBidi"/>
                                <w:bCs/>
                                <w:noProof/>
                              </w:rPr>
                              <w:t>ies</w:t>
                            </w:r>
                            <w:r w:rsidR="00943D73" w:rsidRPr="00473F0E">
                              <w:rPr>
                                <w:rFonts w:eastAsiaTheme="majorEastAsia" w:cstheme="majorBidi"/>
                                <w:bCs/>
                                <w:noProof/>
                              </w:rPr>
                              <w:t xml:space="preserve"> the exercise of public sovereignty (imperium). </w:t>
                            </w:r>
                          </w:p>
                          <w:p w14:paraId="40A0C84A" w14:textId="38BDEFE0" w:rsidR="00943D73" w:rsidRPr="00142C93" w:rsidRDefault="00943D73" w:rsidP="00473F0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2C8F51F" id="_x0000_s1045" style="width:463.8pt;height:86.4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" fillcolor="window" stroked="f">
                <v:shadow on="t" color="black" opacity="41287f" offset="0,1.5pt"/>
                <v:textbox>
                  <w:txbxContent>
                    <w:p w14:paraId="077F7B10" w14:textId="77777777" w:rsidR="00943D73" w:rsidRPr="0027109C" w:rsidRDefault="00943D73" w:rsidP="00473F0E">
                      <w:pPr>
                        <w:pStyle w:val="Titre4"/>
                        <w:spacing w:before="120"/>
                        <w:ind w:left="283" w:right="283"/>
                        <w:jc w:val="left"/>
                        <w:rPr>
                          <w:rStyle w:val="Accentuation"/>
                          <w:color w:val="auto"/>
                          <w:lang w:val="en-US"/>
                        </w:rPr>
                      </w:pPr>
                      <w:r w:rsidRPr="0027109C">
                        <w:rPr>
                          <w:rStyle w:val="Accentuation"/>
                          <w:color w:val="auto"/>
                          <w:lang w:val="en-US"/>
                        </w:rPr>
                        <w:t>Recommendation</w:t>
                      </w:r>
                    </w:p>
                    <w:p w14:paraId="69A82C14" w14:textId="52812BD1" w:rsidR="00943D73" w:rsidRPr="00473F0E" w:rsidRDefault="00066ED8" w:rsidP="00473F0E">
                      <w:pPr>
                        <w:keepNext w:val="0"/>
                        <w:keepLines w:val="0"/>
                        <w:rPr>
                          <w:rFonts w:eastAsiaTheme="majorEastAsia" w:cstheme="majorBidi"/>
                          <w:bCs/>
                          <w:noProof/>
                        </w:rPr>
                      </w:pPr>
                      <w:r>
                        <w:rPr>
                          <w:rFonts w:eastAsiaTheme="majorEastAsia" w:cstheme="majorBidi"/>
                          <w:bCs/>
                          <w:noProof/>
                        </w:rPr>
                        <w:t xml:space="preserve">R19. </w:t>
                      </w:r>
                      <w:r w:rsidR="00943D73" w:rsidRPr="00473F0E">
                        <w:rPr>
                          <w:rFonts w:eastAsiaTheme="majorEastAsia" w:cstheme="majorBidi"/>
                          <w:bCs/>
                          <w:noProof/>
                        </w:rPr>
                        <w:t>Reverse the rule that currently prevail</w:t>
                      </w:r>
                      <w:r w:rsidR="002E0140">
                        <w:rPr>
                          <w:rFonts w:eastAsiaTheme="majorEastAsia" w:cstheme="majorBidi"/>
                          <w:bCs/>
                          <w:noProof/>
                        </w:rPr>
                        <w:t>s</w:t>
                      </w:r>
                      <w:r w:rsidR="00943D73" w:rsidRPr="00473F0E">
                        <w:rPr>
                          <w:rFonts w:eastAsiaTheme="majorEastAsia" w:cstheme="majorBidi"/>
                          <w:bCs/>
                          <w:noProof/>
                        </w:rPr>
                        <w:t xml:space="preserve"> in the Constitution: employment in public services should be accessible to all, with some exceptions - for example, for employment which impl</w:t>
                      </w:r>
                      <w:r w:rsidR="00F80347">
                        <w:rPr>
                          <w:rFonts w:eastAsiaTheme="majorEastAsia" w:cstheme="majorBidi"/>
                          <w:bCs/>
                          <w:noProof/>
                        </w:rPr>
                        <w:t>ies</w:t>
                      </w:r>
                      <w:r w:rsidR="00943D73" w:rsidRPr="00473F0E">
                        <w:rPr>
                          <w:rFonts w:eastAsiaTheme="majorEastAsia" w:cstheme="majorBidi"/>
                          <w:bCs/>
                          <w:noProof/>
                        </w:rPr>
                        <w:t xml:space="preserve"> the exercise of public sovereignty (imperium). </w:t>
                      </w:r>
                    </w:p>
                    <w:p w14:paraId="40A0C84A" w14:textId="38BDEFE0" w:rsidR="00943D73" w:rsidRPr="00142C93" w:rsidRDefault="00943D73" w:rsidP="00473F0E"/>
                  </w:txbxContent>
                </v:textbox>
                <w10:anchorlock/>
              </v:roundrect>
            </w:pict>
          </mc:Fallback>
        </mc:AlternateContent>
      </w:r>
    </w:p>
    <w:p w14:paraId="34789C59" w14:textId="2AF826C8" w:rsidR="00943D73" w:rsidRPr="00792E8F" w:rsidRDefault="00943D73" w:rsidP="000E2721">
      <w:pPr>
        <w:pStyle w:val="Paragraphedeliste"/>
        <w:keepNext w:val="0"/>
        <w:keepLines w:val="0"/>
        <w:numPr>
          <w:ilvl w:val="0"/>
          <w:numId w:val="2"/>
        </w:numPr>
        <w:contextualSpacing w:val="0"/>
      </w:pPr>
      <w:r w:rsidRPr="00792E8F">
        <w:rPr>
          <w:lang w:val="en-GB"/>
        </w:rPr>
        <w:t>According to the EU sanction directive,</w:t>
      </w:r>
      <w:r w:rsidRPr="00792E8F">
        <w:rPr>
          <w:vertAlign w:val="superscript"/>
          <w:lang w:val="en-GB"/>
        </w:rPr>
        <w:footnoteReference w:id="49"/>
      </w:r>
      <w:r w:rsidRPr="00792E8F">
        <w:rPr>
          <w:lang w:val="en-GB"/>
        </w:rPr>
        <w:t xml:space="preserve"> third-country national workers without legal residence have the right to recover back payments of their wages owed by their employer, if necessary through legal action. Myria and other organisations representing workers and employers have the competence to take legal action to support victims. The Royal Decree implementing this competence, which must be attributed to other civil society organisations, has still not been adopted. </w:t>
      </w:r>
      <w:r w:rsidR="008243F1">
        <w:rPr>
          <w:lang w:val="en-GB"/>
        </w:rPr>
        <w:t>Also</w:t>
      </w:r>
      <w:r w:rsidRPr="00792E8F">
        <w:rPr>
          <w:lang w:val="en-GB"/>
        </w:rPr>
        <w:t>, since an amendment to the Social Criminal Code in 2016, any person who works illegally commits an offence punishable by an administrative fine. This represents a significant obstacle to wage recovery and a violation of the principle of non-criminalization of victims.</w:t>
      </w:r>
      <w:r w:rsidRPr="00792E8F">
        <w:rPr>
          <w:vertAlign w:val="superscript"/>
          <w:lang w:val="en-GB"/>
        </w:rPr>
        <w:footnoteReference w:id="50"/>
      </w:r>
    </w:p>
    <w:p w14:paraId="1212DF8C" w14:textId="40DD37B7" w:rsidR="00943D73" w:rsidRPr="00792E8F" w:rsidRDefault="00943D73" w:rsidP="000E2721">
      <w:pPr>
        <w:pStyle w:val="Paragraphedeliste"/>
        <w:keepNext w:val="0"/>
        <w:keepLines w:val="0"/>
        <w:numPr>
          <w:ilvl w:val="0"/>
          <w:numId w:val="2"/>
        </w:numPr>
        <w:contextualSpacing w:val="0"/>
      </w:pPr>
      <w:r w:rsidRPr="00792E8F">
        <w:lastRenderedPageBreak/>
        <w:t xml:space="preserve">Workers who are in </w:t>
      </w:r>
      <w:r w:rsidR="003D5041">
        <w:t xml:space="preserve">an </w:t>
      </w:r>
      <w:r w:rsidRPr="00792E8F">
        <w:t>irregular situation should be able to lodge a complaint with the police, the Social Inspectorate</w:t>
      </w:r>
      <w:r w:rsidR="003D5041">
        <w:t>,</w:t>
      </w:r>
      <w:r w:rsidRPr="00792E8F">
        <w:t xml:space="preserve"> or the Control of Social Laws without the risk of being automatically arrested or placed in a detention center. A change could be brought to the administrative </w:t>
      </w:r>
      <w:r w:rsidR="00751DBE">
        <w:t>r</w:t>
      </w:r>
      <w:r w:rsidRPr="00792E8F">
        <w:t xml:space="preserve">eport that the police addresses to the Immigration Office to systematically mention that the migrants in </w:t>
      </w:r>
      <w:r w:rsidR="0019091C">
        <w:t xml:space="preserve">an </w:t>
      </w:r>
      <w:r w:rsidRPr="00792E8F">
        <w:t xml:space="preserve">irregular situation has presented himself spontaneously in order to lodge a complaint as a victim. </w:t>
      </w:r>
    </w:p>
    <w:p w14:paraId="5E1B5E0A" w14:textId="77777777" w:rsidR="00943D73" w:rsidRPr="00792E8F" w:rsidRDefault="00943D73" w:rsidP="000E2721">
      <w:pPr>
        <w:keepNext w:val="0"/>
        <w:keepLines w:val="0"/>
        <w:ind w:left="357"/>
        <w:rPr>
          <w:szCs w:val="20"/>
        </w:rPr>
      </w:pPr>
      <w:r w:rsidRPr="00D71C6B">
        <w:rPr>
          <w:noProof/>
          <w:lang w:val="fr-BE" w:eastAsia="fr-BE"/>
        </w:rPr>
        <mc:AlternateContent>
          <mc:Choice Requires="wps">
            <w:drawing>
              <wp:inline distT="0" distB="0" distL="0" distR="0" wp14:anchorId="69788BE0" wp14:editId="509AF620">
                <wp:extent cx="5890260" cy="2682240"/>
                <wp:effectExtent l="57150" t="38100" r="53340" b="68580"/>
                <wp:docPr id="24"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7916AFD5" w14:textId="77777777" w:rsidR="00943D73" w:rsidRDefault="00943D73" w:rsidP="00792E8F">
                            <w:pPr>
                              <w:pStyle w:val="Titre4"/>
                              <w:spacing w:before="120"/>
                              <w:ind w:left="283" w:right="283"/>
                              <w:jc w:val="left"/>
                              <w:rPr>
                                <w:rStyle w:val="Accentuation"/>
                                <w:color w:val="auto"/>
                                <w:lang w:val="en-US"/>
                              </w:rPr>
                            </w:pPr>
                            <w:r w:rsidRPr="0027109C">
                              <w:rPr>
                                <w:rStyle w:val="Accentuation"/>
                                <w:color w:val="auto"/>
                                <w:lang w:val="en-US"/>
                              </w:rPr>
                              <w:t>Recommendation</w:t>
                            </w:r>
                          </w:p>
                          <w:p w14:paraId="7664847F" w14:textId="38A742A0" w:rsidR="00943D73" w:rsidRPr="006E431F" w:rsidRDefault="00066ED8" w:rsidP="006E431F">
                            <w:pPr>
                              <w:keepNext w:val="0"/>
                              <w:keepLines w:val="0"/>
                              <w:rPr>
                                <w:rFonts w:eastAsiaTheme="majorEastAsia" w:cstheme="majorBidi"/>
                                <w:bCs/>
                                <w:noProof/>
                              </w:rPr>
                            </w:pPr>
                            <w:r>
                              <w:rPr>
                                <w:rFonts w:eastAsiaTheme="majorEastAsia" w:cstheme="majorBidi"/>
                                <w:bCs/>
                                <w:noProof/>
                              </w:rPr>
                              <w:t xml:space="preserve">R20. </w:t>
                            </w:r>
                            <w:r w:rsidR="00943D73" w:rsidRPr="006E431F">
                              <w:rPr>
                                <w:rFonts w:eastAsiaTheme="majorEastAsia" w:cstheme="majorBidi"/>
                                <w:bCs/>
                                <w:noProof/>
                              </w:rPr>
                              <w:t>Adopt a Royal Decree to designate additional organisations that can take legal action to support migrants in irregular situation wi</w:t>
                            </w:r>
                            <w:r w:rsidR="003A3FB6">
                              <w:rPr>
                                <w:rFonts w:eastAsiaTheme="majorEastAsia" w:cstheme="majorBidi"/>
                                <w:bCs/>
                                <w:noProof/>
                              </w:rPr>
                              <w:t>l</w:t>
                            </w:r>
                            <w:r w:rsidR="00943D73" w:rsidRPr="006E431F">
                              <w:rPr>
                                <w:rFonts w:eastAsiaTheme="majorEastAsia" w:cstheme="majorBidi"/>
                                <w:bCs/>
                                <w:noProof/>
                              </w:rPr>
                              <w:t xml:space="preserve">ling to recover back payments of their wages. </w:t>
                            </w:r>
                          </w:p>
                          <w:p w14:paraId="093C01BD" w14:textId="0CF49556" w:rsidR="00943D73" w:rsidRPr="006E431F" w:rsidDel="00331B96" w:rsidRDefault="00066ED8" w:rsidP="006E431F">
                            <w:pPr>
                              <w:keepNext w:val="0"/>
                              <w:keepLines w:val="0"/>
                              <w:rPr>
                                <w:rStyle w:val="Accentuation"/>
                                <w:rFonts w:asciiTheme="minorHAnsi" w:hAnsiTheme="minorHAnsi" w:cstheme="minorHAnsi"/>
                                <w:color w:val="auto"/>
                                <w:lang w:val="en-GB"/>
                              </w:rPr>
                            </w:pPr>
                            <w:r>
                              <w:rPr>
                                <w:rFonts w:eastAsiaTheme="majorEastAsia" w:cstheme="majorBidi"/>
                                <w:bCs/>
                                <w:noProof/>
                              </w:rPr>
                              <w:t xml:space="preserve">R21. </w:t>
                            </w:r>
                            <w:r w:rsidR="00943D73" w:rsidRPr="006E431F">
                              <w:rPr>
                                <w:rFonts w:eastAsiaTheme="majorEastAsia" w:cstheme="majorBidi"/>
                                <w:bCs/>
                                <w:noProof/>
                              </w:rPr>
                              <w:t>Ensure that an undocumented victim can enjoy the same rights as any other victim, particular</w:t>
                            </w:r>
                            <w:r w:rsidR="003A3FB6">
                              <w:rPr>
                                <w:rFonts w:eastAsiaTheme="majorEastAsia" w:cstheme="majorBidi"/>
                                <w:bCs/>
                                <w:noProof/>
                              </w:rPr>
                              <w:t>ly</w:t>
                            </w:r>
                            <w:r w:rsidR="00943D73" w:rsidRPr="006E431F">
                              <w:rPr>
                                <w:rFonts w:eastAsiaTheme="majorEastAsia" w:cstheme="majorBidi"/>
                                <w:bCs/>
                                <w:noProof/>
                              </w:rPr>
                              <w:t xml:space="preserve"> to avoid the risk of arrest and forced expulsion by the police when filing a complaint and at subsequent stages of criminal proceedings. </w:t>
                            </w:r>
                            <w:r w:rsidR="00943D73" w:rsidRPr="006E431F">
                              <w:rPr>
                                <w:rStyle w:val="Accentuation"/>
                                <w:rFonts w:asciiTheme="minorHAnsi" w:hAnsiTheme="minorHAnsi" w:cstheme="minorHAnsi"/>
                                <w:color w:val="auto"/>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9788BE0" id="_x0000_s1046"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6qHwAIAAH0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" fillcolor="window" stroked="f">
                <v:shadow on="t" color="black" opacity="41287f" offset="0,1.5pt"/>
                <v:textbox style="mso-fit-shape-to-text:t">
                  <w:txbxContent>
                    <w:p w14:paraId="7916AFD5" w14:textId="77777777" w:rsidR="00943D73" w:rsidRDefault="00943D73" w:rsidP="00792E8F">
                      <w:pPr>
                        <w:pStyle w:val="Titre4"/>
                        <w:spacing w:before="120"/>
                        <w:ind w:left="283" w:right="283"/>
                        <w:jc w:val="left"/>
                        <w:rPr>
                          <w:rStyle w:val="Accentuation"/>
                          <w:color w:val="auto"/>
                          <w:lang w:val="en-US"/>
                        </w:rPr>
                      </w:pPr>
                      <w:r w:rsidRPr="0027109C">
                        <w:rPr>
                          <w:rStyle w:val="Accentuation"/>
                          <w:color w:val="auto"/>
                          <w:lang w:val="en-US"/>
                        </w:rPr>
                        <w:t>Recommendation</w:t>
                      </w:r>
                    </w:p>
                    <w:p w14:paraId="7664847F" w14:textId="38A742A0" w:rsidR="00943D73" w:rsidRPr="006E431F" w:rsidRDefault="00066ED8" w:rsidP="006E431F">
                      <w:pPr>
                        <w:keepNext w:val="0"/>
                        <w:keepLines w:val="0"/>
                        <w:rPr>
                          <w:rFonts w:eastAsiaTheme="majorEastAsia" w:cstheme="majorBidi"/>
                          <w:bCs/>
                          <w:noProof/>
                        </w:rPr>
                      </w:pPr>
                      <w:r>
                        <w:rPr>
                          <w:rFonts w:eastAsiaTheme="majorEastAsia" w:cstheme="majorBidi"/>
                          <w:bCs/>
                          <w:noProof/>
                        </w:rPr>
                        <w:t xml:space="preserve">R20. </w:t>
                      </w:r>
                      <w:r w:rsidR="00943D73" w:rsidRPr="006E431F">
                        <w:rPr>
                          <w:rFonts w:eastAsiaTheme="majorEastAsia" w:cstheme="majorBidi"/>
                          <w:bCs/>
                          <w:noProof/>
                        </w:rPr>
                        <w:t>Adopt a Royal Decree to designate additional organisations that can take legal action to support migrants in irregular situation wi</w:t>
                      </w:r>
                      <w:r w:rsidR="003A3FB6">
                        <w:rPr>
                          <w:rFonts w:eastAsiaTheme="majorEastAsia" w:cstheme="majorBidi"/>
                          <w:bCs/>
                          <w:noProof/>
                        </w:rPr>
                        <w:t>l</w:t>
                      </w:r>
                      <w:r w:rsidR="00943D73" w:rsidRPr="006E431F">
                        <w:rPr>
                          <w:rFonts w:eastAsiaTheme="majorEastAsia" w:cstheme="majorBidi"/>
                          <w:bCs/>
                          <w:noProof/>
                        </w:rPr>
                        <w:t xml:space="preserve">ling to recover back payments of their wages. </w:t>
                      </w:r>
                    </w:p>
                    <w:p w14:paraId="093C01BD" w14:textId="0CF49556" w:rsidR="00943D73" w:rsidRPr="006E431F" w:rsidDel="00331B96" w:rsidRDefault="00066ED8" w:rsidP="006E431F">
                      <w:pPr>
                        <w:keepNext w:val="0"/>
                        <w:keepLines w:val="0"/>
                        <w:rPr>
                          <w:rStyle w:val="Accentuation"/>
                          <w:rFonts w:asciiTheme="minorHAnsi" w:hAnsiTheme="minorHAnsi" w:cstheme="minorHAnsi"/>
                          <w:color w:val="auto"/>
                          <w:lang w:val="en-GB"/>
                        </w:rPr>
                      </w:pPr>
                      <w:r>
                        <w:rPr>
                          <w:rFonts w:eastAsiaTheme="majorEastAsia" w:cstheme="majorBidi"/>
                          <w:bCs/>
                          <w:noProof/>
                        </w:rPr>
                        <w:t xml:space="preserve">R21. </w:t>
                      </w:r>
                      <w:r w:rsidR="00943D73" w:rsidRPr="006E431F">
                        <w:rPr>
                          <w:rFonts w:eastAsiaTheme="majorEastAsia" w:cstheme="majorBidi"/>
                          <w:bCs/>
                          <w:noProof/>
                        </w:rPr>
                        <w:t>Ensure that an undocumented victim can enjoy the same rights as any other victim, particular</w:t>
                      </w:r>
                      <w:r w:rsidR="003A3FB6">
                        <w:rPr>
                          <w:rFonts w:eastAsiaTheme="majorEastAsia" w:cstheme="majorBidi"/>
                          <w:bCs/>
                          <w:noProof/>
                        </w:rPr>
                        <w:t>ly</w:t>
                      </w:r>
                      <w:r w:rsidR="00943D73" w:rsidRPr="006E431F">
                        <w:rPr>
                          <w:rFonts w:eastAsiaTheme="majorEastAsia" w:cstheme="majorBidi"/>
                          <w:bCs/>
                          <w:noProof/>
                        </w:rPr>
                        <w:t xml:space="preserve"> to avoid the risk of arrest and forced expulsion by the police when filing a complaint and at subsequent stages of criminal proceedings. </w:t>
                      </w:r>
                      <w:r w:rsidR="00943D73" w:rsidRPr="006E431F">
                        <w:rPr>
                          <w:rStyle w:val="Accentuation"/>
                          <w:rFonts w:asciiTheme="minorHAnsi" w:hAnsiTheme="minorHAnsi" w:cstheme="minorHAnsi"/>
                          <w:color w:val="auto"/>
                          <w:lang w:val="en-GB"/>
                        </w:rPr>
                        <w:t xml:space="preserve"> </w:t>
                      </w:r>
                    </w:p>
                  </w:txbxContent>
                </v:textbox>
                <w10:anchorlock/>
              </v:roundrect>
            </w:pict>
          </mc:Fallback>
        </mc:AlternateContent>
      </w:r>
    </w:p>
    <w:p w14:paraId="3D22039B" w14:textId="77777777" w:rsidR="00943D73" w:rsidRPr="008F44FC" w:rsidRDefault="00943D73" w:rsidP="000E2721">
      <w:pPr>
        <w:pStyle w:val="Sansinterligne"/>
      </w:pPr>
      <w:r w:rsidRPr="008F44FC">
        <w:t xml:space="preserve">Housing </w:t>
      </w:r>
    </w:p>
    <w:p w14:paraId="2A47EB88" w14:textId="230F23FB" w:rsidR="00943D73" w:rsidRDefault="00943D73" w:rsidP="000E2721">
      <w:pPr>
        <w:pStyle w:val="Paragraphedeliste"/>
        <w:keepNext w:val="0"/>
        <w:keepLines w:val="0"/>
        <w:numPr>
          <w:ilvl w:val="0"/>
          <w:numId w:val="2"/>
        </w:numPr>
        <w:contextualSpacing w:val="0"/>
        <w:rPr>
          <w:szCs w:val="20"/>
        </w:rPr>
      </w:pPr>
      <w:proofErr w:type="spellStart"/>
      <w:r w:rsidRPr="001A21E9">
        <w:rPr>
          <w:szCs w:val="20"/>
        </w:rPr>
        <w:t>Unia’s</w:t>
      </w:r>
      <w:proofErr w:type="spellEnd"/>
      <w:r w:rsidRPr="001A21E9">
        <w:rPr>
          <w:szCs w:val="20"/>
        </w:rPr>
        <w:t xml:space="preserve"> Barometer of diversity in the housing was published in 2014</w:t>
      </w:r>
      <w:r w:rsidRPr="00386B3C">
        <w:rPr>
          <w:rStyle w:val="Appelnotedebasdep"/>
          <w:szCs w:val="20"/>
        </w:rPr>
        <w:footnoteReference w:id="51"/>
      </w:r>
      <w:r w:rsidRPr="00386B3C">
        <w:rPr>
          <w:szCs w:val="20"/>
        </w:rPr>
        <w:t xml:space="preserve"> and was followed by similar studies commissioned by cities at</w:t>
      </w:r>
      <w:r w:rsidR="00E166B6" w:rsidRPr="00386B3C">
        <w:rPr>
          <w:szCs w:val="20"/>
        </w:rPr>
        <w:t xml:space="preserve"> the</w:t>
      </w:r>
      <w:r w:rsidRPr="00386B3C">
        <w:rPr>
          <w:szCs w:val="20"/>
        </w:rPr>
        <w:t xml:space="preserve"> local leve</w:t>
      </w:r>
      <w:r w:rsidR="00733067" w:rsidRPr="00386B3C">
        <w:rPr>
          <w:szCs w:val="20"/>
        </w:rPr>
        <w:t>l, like G</w:t>
      </w:r>
      <w:r w:rsidR="00E166B6" w:rsidRPr="00386B3C">
        <w:rPr>
          <w:szCs w:val="20"/>
        </w:rPr>
        <w:t>h</w:t>
      </w:r>
      <w:r w:rsidR="00733067" w:rsidRPr="00386B3C">
        <w:rPr>
          <w:szCs w:val="20"/>
        </w:rPr>
        <w:t xml:space="preserve">ent, </w:t>
      </w:r>
      <w:r w:rsidR="00756E81" w:rsidRPr="00386B3C">
        <w:rPr>
          <w:szCs w:val="20"/>
        </w:rPr>
        <w:t>Mechlin,</w:t>
      </w:r>
      <w:r w:rsidR="00733067" w:rsidRPr="00386B3C">
        <w:rPr>
          <w:szCs w:val="20"/>
        </w:rPr>
        <w:t xml:space="preserve"> and Leuven</w:t>
      </w:r>
      <w:r w:rsidR="00FF20D0" w:rsidRPr="00386B3C">
        <w:rPr>
          <w:rStyle w:val="Appelnotedebasdep"/>
          <w:szCs w:val="20"/>
        </w:rPr>
        <w:footnoteReference w:id="52"/>
      </w:r>
      <w:r w:rsidR="00FF20D0" w:rsidRPr="00386B3C">
        <w:rPr>
          <w:szCs w:val="20"/>
        </w:rPr>
        <w:t xml:space="preserve"> </w:t>
      </w:r>
      <w:r w:rsidRPr="00386B3C">
        <w:rPr>
          <w:szCs w:val="20"/>
        </w:rPr>
        <w:t>and</w:t>
      </w:r>
      <w:r w:rsidRPr="001A21E9">
        <w:rPr>
          <w:szCs w:val="20"/>
        </w:rPr>
        <w:t xml:space="preserve"> by the region of Brussels. The private rental market is in crisis: there are insufficient adequate and affordable houses. The offering in social housing remains too low. This creates an environment of thorough selection and even discrimination. So</w:t>
      </w:r>
      <w:r w:rsidR="00C27B8F">
        <w:rPr>
          <w:szCs w:val="20"/>
        </w:rPr>
        <w:t>-</w:t>
      </w:r>
      <w:r w:rsidRPr="001A21E9">
        <w:rPr>
          <w:szCs w:val="20"/>
        </w:rPr>
        <w:t>called race or ethnicity is still all too often being used as a criteri</w:t>
      </w:r>
      <w:r w:rsidR="005F73D0">
        <w:rPr>
          <w:szCs w:val="20"/>
        </w:rPr>
        <w:t>on</w:t>
      </w:r>
      <w:r w:rsidRPr="001A21E9">
        <w:rPr>
          <w:szCs w:val="20"/>
        </w:rPr>
        <w:t xml:space="preserve"> for selection. But collecting evidence of discrimination is particularly complicated. Therefore, regional housing inspection services should be allowed to receive individual complaints and to perform situation testing. The region of Brussels has taken considerable steps in this direction, even if the system could </w:t>
      </w:r>
      <w:r>
        <w:rPr>
          <w:szCs w:val="20"/>
        </w:rPr>
        <w:t xml:space="preserve">still </w:t>
      </w:r>
      <w:r w:rsidRPr="001A21E9">
        <w:rPr>
          <w:szCs w:val="20"/>
        </w:rPr>
        <w:t xml:space="preserve">be improved in terms of efficiency. The other two regions should </w:t>
      </w:r>
      <w:r>
        <w:rPr>
          <w:szCs w:val="20"/>
        </w:rPr>
        <w:t>materialise</w:t>
      </w:r>
      <w:r w:rsidRPr="001A21E9">
        <w:rPr>
          <w:szCs w:val="20"/>
        </w:rPr>
        <w:t xml:space="preserve"> as soon as possible their intention</w:t>
      </w:r>
      <w:r w:rsidR="00A30247">
        <w:rPr>
          <w:rStyle w:val="Appelnotedebasdep"/>
          <w:szCs w:val="20"/>
        </w:rPr>
        <w:footnoteReference w:id="53"/>
      </w:r>
      <w:r w:rsidRPr="001A21E9">
        <w:rPr>
          <w:szCs w:val="20"/>
        </w:rPr>
        <w:t xml:space="preserve"> to introduce this possibility in their respective legislations.</w:t>
      </w:r>
      <w:r w:rsidR="00B87293">
        <w:rPr>
          <w:szCs w:val="20"/>
        </w:rPr>
        <w:t xml:space="preserve"> </w:t>
      </w:r>
    </w:p>
    <w:p w14:paraId="63A9DF74" w14:textId="6855CE1F" w:rsidR="00EE415D" w:rsidRPr="00EE415D" w:rsidRDefault="00EE415D" w:rsidP="000E2721">
      <w:pPr>
        <w:keepNext w:val="0"/>
        <w:keepLines w:val="0"/>
        <w:ind w:left="360"/>
        <w:rPr>
          <w:szCs w:val="20"/>
        </w:rPr>
      </w:pPr>
      <w:r w:rsidRPr="00D35FC6">
        <w:rPr>
          <w:noProof/>
          <w:lang w:val="fr-BE" w:eastAsia="fr-BE"/>
        </w:rPr>
        <mc:AlternateContent>
          <mc:Choice Requires="wps">
            <w:drawing>
              <wp:inline distT="0" distB="0" distL="0" distR="0" wp14:anchorId="3ED15759" wp14:editId="0010D43E">
                <wp:extent cx="5890260" cy="982980"/>
                <wp:effectExtent l="57150" t="38100" r="53340" b="83820"/>
                <wp:docPr id="2" name="Rectangle: Rounded Corners 10"/>
                <wp:cNvGraphicFramePr/>
                <a:graphic xmlns:a="http://schemas.openxmlformats.org/drawingml/2006/main">
                  <a:graphicData uri="http://schemas.microsoft.com/office/word/2010/wordprocessingShape">
                    <wps:wsp>
                      <wps:cNvSpPr/>
                      <wps:spPr>
                        <a:xfrm>
                          <a:off x="0" y="0"/>
                          <a:ext cx="5890260" cy="98298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BCB7444" w14:textId="77777777" w:rsidR="00EE415D" w:rsidRDefault="00EE415D" w:rsidP="00EE415D">
                            <w:pPr>
                              <w:pStyle w:val="Titre4"/>
                              <w:spacing w:before="120"/>
                              <w:ind w:left="283" w:right="283"/>
                              <w:jc w:val="left"/>
                              <w:rPr>
                                <w:rStyle w:val="Accentuation"/>
                                <w:color w:val="auto"/>
                                <w:lang w:val="en-US"/>
                              </w:rPr>
                            </w:pPr>
                            <w:r w:rsidRPr="0027109C">
                              <w:rPr>
                                <w:rStyle w:val="Accentuation"/>
                                <w:color w:val="auto"/>
                                <w:lang w:val="en-US"/>
                              </w:rPr>
                              <w:t>Recommendation</w:t>
                            </w:r>
                          </w:p>
                          <w:p w14:paraId="5738294C" w14:textId="2299DCAB" w:rsidR="00EE415D" w:rsidRPr="00D80968" w:rsidRDefault="00066ED8" w:rsidP="00EE415D">
                            <w:pPr>
                              <w:rPr>
                                <w:lang w:val="en-GB"/>
                              </w:rPr>
                            </w:pPr>
                            <w:r>
                              <w:rPr>
                                <w:lang w:val="en-GB"/>
                              </w:rPr>
                              <w:t xml:space="preserve">R22. </w:t>
                            </w:r>
                            <w:r w:rsidR="00EE415D" w:rsidRPr="00EE415D">
                              <w:rPr>
                                <w:lang w:val="en-GB"/>
                              </w:rPr>
                              <w:t>Allow housing inspectorates throughout the country to receive individual complaints and carry out situation testing.</w:t>
                            </w:r>
                            <w:r w:rsidR="00EE415D" w:rsidRPr="00D80968">
                              <w:rPr>
                                <w:lang w:val="en-GB"/>
                              </w:rPr>
                              <w:t xml:space="preserve"> </w:t>
                            </w:r>
                          </w:p>
                          <w:p w14:paraId="20952539" w14:textId="77777777" w:rsidR="00EE415D" w:rsidRPr="00392D7A" w:rsidDel="00331B96" w:rsidRDefault="00EE415D" w:rsidP="00EE415D">
                            <w:pPr>
                              <w:pStyle w:val="Paragraphedeliste"/>
                              <w:keepNext w:val="0"/>
                              <w:keepLines w:val="0"/>
                              <w:ind w:left="714"/>
                              <w:contextualSpacing w:val="0"/>
                              <w:rPr>
                                <w:rStyle w:val="Accentuation"/>
                                <w:rFonts w:asciiTheme="minorHAnsi" w:hAnsiTheme="minorHAnsi" w:cstheme="minorHAnsi"/>
                                <w:color w:val="auto"/>
                                <w:lang w:val="en-GB"/>
                              </w:rPr>
                            </w:pPr>
                            <w:r w:rsidRPr="00392D7A">
                              <w:rPr>
                                <w:rStyle w:val="Accentuation"/>
                                <w:rFonts w:asciiTheme="minorHAnsi" w:hAnsiTheme="minorHAnsi" w:cstheme="minorHAnsi"/>
                                <w:color w:val="auto"/>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ED15759" id="_x0000_s1047" style="width:463.8pt;height:77.4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" fillcolor="window" stroked="f">
                <v:shadow on="t" color="black" opacity="41287f" offset="0,1.5pt"/>
                <v:textbox>
                  <w:txbxContent>
                    <w:p w14:paraId="4BCB7444" w14:textId="77777777" w:rsidR="00EE415D" w:rsidRDefault="00EE415D" w:rsidP="00EE415D">
                      <w:pPr>
                        <w:pStyle w:val="Titre4"/>
                        <w:spacing w:before="120"/>
                        <w:ind w:left="283" w:right="283"/>
                        <w:jc w:val="left"/>
                        <w:rPr>
                          <w:rStyle w:val="Accentuation"/>
                          <w:color w:val="auto"/>
                          <w:lang w:val="en-US"/>
                        </w:rPr>
                      </w:pPr>
                      <w:r w:rsidRPr="0027109C">
                        <w:rPr>
                          <w:rStyle w:val="Accentuation"/>
                          <w:color w:val="auto"/>
                          <w:lang w:val="en-US"/>
                        </w:rPr>
                        <w:t>Recommendation</w:t>
                      </w:r>
                    </w:p>
                    <w:p w14:paraId="5738294C" w14:textId="2299DCAB" w:rsidR="00EE415D" w:rsidRPr="00D80968" w:rsidRDefault="00066ED8" w:rsidP="00EE415D">
                      <w:pPr>
                        <w:rPr>
                          <w:lang w:val="en-GB"/>
                        </w:rPr>
                      </w:pPr>
                      <w:r>
                        <w:rPr>
                          <w:lang w:val="en-GB"/>
                        </w:rPr>
                        <w:t xml:space="preserve">R22. </w:t>
                      </w:r>
                      <w:r w:rsidR="00EE415D" w:rsidRPr="00EE415D">
                        <w:rPr>
                          <w:lang w:val="en-GB"/>
                        </w:rPr>
                        <w:t>Allow housing inspectorates throughout the country to receive individual complaints and carry out situation testing.</w:t>
                      </w:r>
                      <w:r w:rsidR="00EE415D" w:rsidRPr="00D80968">
                        <w:rPr>
                          <w:lang w:val="en-GB"/>
                        </w:rPr>
                        <w:t xml:space="preserve"> </w:t>
                      </w:r>
                    </w:p>
                    <w:p w14:paraId="20952539" w14:textId="77777777" w:rsidR="00EE415D" w:rsidRPr="00392D7A" w:rsidDel="00331B96" w:rsidRDefault="00EE415D" w:rsidP="00EE415D">
                      <w:pPr>
                        <w:pStyle w:val="Paragraphedeliste"/>
                        <w:keepNext w:val="0"/>
                        <w:keepLines w:val="0"/>
                        <w:ind w:left="714"/>
                        <w:contextualSpacing w:val="0"/>
                        <w:rPr>
                          <w:rStyle w:val="Accentuation"/>
                          <w:rFonts w:asciiTheme="minorHAnsi" w:hAnsiTheme="minorHAnsi" w:cstheme="minorHAnsi"/>
                          <w:color w:val="auto"/>
                          <w:lang w:val="en-GB"/>
                        </w:rPr>
                      </w:pPr>
                      <w:r w:rsidRPr="00392D7A">
                        <w:rPr>
                          <w:rStyle w:val="Accentuation"/>
                          <w:rFonts w:asciiTheme="minorHAnsi" w:hAnsiTheme="minorHAnsi" w:cstheme="minorHAnsi"/>
                          <w:color w:val="auto"/>
                          <w:lang w:val="en-GB"/>
                        </w:rPr>
                        <w:t xml:space="preserve"> </w:t>
                      </w:r>
                    </w:p>
                  </w:txbxContent>
                </v:textbox>
                <w10:anchorlock/>
              </v:roundrect>
            </w:pict>
          </mc:Fallback>
        </mc:AlternateContent>
      </w:r>
    </w:p>
    <w:p w14:paraId="3D80AB26" w14:textId="4E78C059" w:rsidR="00943D73" w:rsidRPr="009C5157" w:rsidRDefault="00943D73" w:rsidP="000E2721">
      <w:pPr>
        <w:pStyle w:val="Paragraphedeliste"/>
        <w:keepNext w:val="0"/>
        <w:keepLines w:val="0"/>
        <w:numPr>
          <w:ilvl w:val="0"/>
          <w:numId w:val="2"/>
        </w:numPr>
        <w:contextualSpacing w:val="0"/>
        <w:rPr>
          <w:szCs w:val="20"/>
        </w:rPr>
      </w:pPr>
      <w:r w:rsidRPr="00B34B9B">
        <w:rPr>
          <w:szCs w:val="20"/>
        </w:rPr>
        <w:t xml:space="preserve">The Flemish government reintroduced the obligation to learn a specific level of Dutch (A1) for renters if they want to benefit from social housing </w:t>
      </w:r>
      <w:r>
        <w:t>(</w:t>
      </w:r>
      <w:r w:rsidRPr="00B34B9B">
        <w:rPr>
          <w:color w:val="000000" w:themeColor="text1"/>
        </w:rPr>
        <w:t>§142 of the report of the Belgian State)</w:t>
      </w:r>
      <w:r w:rsidRPr="00B34B9B">
        <w:rPr>
          <w:szCs w:val="20"/>
        </w:rPr>
        <w:t xml:space="preserve">. </w:t>
      </w:r>
      <w:r w:rsidR="0077635C">
        <w:rPr>
          <w:szCs w:val="20"/>
        </w:rPr>
        <w:t xml:space="preserve">This </w:t>
      </w:r>
      <w:r w:rsidRPr="00B34B9B">
        <w:rPr>
          <w:szCs w:val="20"/>
        </w:rPr>
        <w:t>measure</w:t>
      </w:r>
      <w:r w:rsidR="0071629F">
        <w:rPr>
          <w:szCs w:val="20"/>
        </w:rPr>
        <w:t xml:space="preserve">’s </w:t>
      </w:r>
      <w:r w:rsidR="0071629F" w:rsidRPr="00B34B9B">
        <w:rPr>
          <w:szCs w:val="20"/>
        </w:rPr>
        <w:t xml:space="preserve">necessity and effectiveness </w:t>
      </w:r>
      <w:r w:rsidRPr="00B34B9B">
        <w:rPr>
          <w:szCs w:val="20"/>
        </w:rPr>
        <w:t xml:space="preserve">have not been sufficiently demonstrated and alternatives have not been studied in depth. In practice, the requirement of knowledge of the language will make little contribution to achieving the set objectives. </w:t>
      </w:r>
      <w:r w:rsidR="00570D25">
        <w:rPr>
          <w:szCs w:val="20"/>
        </w:rPr>
        <w:t xml:space="preserve">The CERD-committee </w:t>
      </w:r>
      <w:r w:rsidRPr="00B34B9B">
        <w:rPr>
          <w:szCs w:val="20"/>
        </w:rPr>
        <w:t xml:space="preserve">commented on </w:t>
      </w:r>
      <w:r w:rsidR="00570D25">
        <w:rPr>
          <w:szCs w:val="20"/>
        </w:rPr>
        <w:t xml:space="preserve">a </w:t>
      </w:r>
      <w:r w:rsidR="00570D25" w:rsidRPr="00B34B9B">
        <w:rPr>
          <w:szCs w:val="20"/>
        </w:rPr>
        <w:t>previous version of this measure</w:t>
      </w:r>
      <w:r w:rsidRPr="00B34B9B">
        <w:rPr>
          <w:szCs w:val="20"/>
        </w:rPr>
        <w:t>.</w:t>
      </w:r>
      <w:r>
        <w:rPr>
          <w:rStyle w:val="Appelnotedebasdep"/>
          <w:szCs w:val="20"/>
        </w:rPr>
        <w:footnoteReference w:id="54"/>
      </w:r>
      <w:r w:rsidR="00FB49AF" w:rsidRPr="00B34B9B">
        <w:rPr>
          <w:szCs w:val="20"/>
        </w:rPr>
        <w:t xml:space="preserve"> </w:t>
      </w:r>
      <w:r w:rsidR="00E5768F">
        <w:rPr>
          <w:szCs w:val="20"/>
        </w:rPr>
        <w:t>Also</w:t>
      </w:r>
      <w:r w:rsidR="00B34B9B" w:rsidRPr="00B34B9B">
        <w:rPr>
          <w:szCs w:val="20"/>
        </w:rPr>
        <w:t>, the Flemish government agreement</w:t>
      </w:r>
      <w:r w:rsidR="00861972">
        <w:rPr>
          <w:szCs w:val="20"/>
        </w:rPr>
        <w:t xml:space="preserve"> of 2019</w:t>
      </w:r>
      <w:r w:rsidR="00B34B9B" w:rsidRPr="00B34B9B">
        <w:rPr>
          <w:szCs w:val="20"/>
        </w:rPr>
        <w:t xml:space="preserve"> plans to </w:t>
      </w:r>
      <w:proofErr w:type="spellStart"/>
      <w:r w:rsidR="00B34B9B" w:rsidRPr="00B34B9B">
        <w:rPr>
          <w:szCs w:val="20"/>
        </w:rPr>
        <w:t>generalise</w:t>
      </w:r>
      <w:proofErr w:type="spellEnd"/>
      <w:r w:rsidR="00B34B9B" w:rsidRPr="00B34B9B">
        <w:rPr>
          <w:szCs w:val="20"/>
        </w:rPr>
        <w:t xml:space="preserve"> the 'local anchoring' criteria to the whole of Flanders</w:t>
      </w:r>
      <w:r w:rsidR="002B6200">
        <w:rPr>
          <w:szCs w:val="20"/>
        </w:rPr>
        <w:t>. 1</w:t>
      </w:r>
      <w:r w:rsidR="00B34B9B" w:rsidRPr="00B34B9B">
        <w:rPr>
          <w:szCs w:val="20"/>
        </w:rPr>
        <w:t>0 years of legal residence</w:t>
      </w:r>
      <w:r w:rsidR="007B1F7F" w:rsidRPr="007B1F7F">
        <w:rPr>
          <w:szCs w:val="20"/>
        </w:rPr>
        <w:t xml:space="preserve"> </w:t>
      </w:r>
      <w:r w:rsidR="007B1F7F" w:rsidRPr="00B34B9B">
        <w:rPr>
          <w:szCs w:val="20"/>
        </w:rPr>
        <w:t>in the municipality</w:t>
      </w:r>
      <w:r w:rsidR="00B34B9B" w:rsidRPr="00B34B9B">
        <w:rPr>
          <w:szCs w:val="20"/>
        </w:rPr>
        <w:t xml:space="preserve">, including 5 years without interruption, </w:t>
      </w:r>
      <w:r w:rsidR="002B6200">
        <w:rPr>
          <w:szCs w:val="20"/>
        </w:rPr>
        <w:t xml:space="preserve">would be required </w:t>
      </w:r>
      <w:r w:rsidR="00B34B9B" w:rsidRPr="00B34B9B">
        <w:rPr>
          <w:szCs w:val="20"/>
        </w:rPr>
        <w:t xml:space="preserve">before social housing is allocated. </w:t>
      </w:r>
    </w:p>
    <w:p w14:paraId="28467A92" w14:textId="15A8AAA7" w:rsidR="00943D73" w:rsidRPr="00D35FC6" w:rsidRDefault="0030351C" w:rsidP="000E2721">
      <w:pPr>
        <w:pStyle w:val="Titre3"/>
        <w:keepNext w:val="0"/>
        <w:keepLines w:val="0"/>
        <w:rPr>
          <w:lang w:val="en-US"/>
        </w:rPr>
      </w:pPr>
      <w:bookmarkStart w:id="32" w:name="_Toc67412218"/>
      <w:r>
        <w:rPr>
          <w:lang w:val="en-US"/>
        </w:rPr>
        <w:lastRenderedPageBreak/>
        <w:t>R</w:t>
      </w:r>
      <w:r w:rsidR="00943D73" w:rsidRPr="00D35FC6">
        <w:rPr>
          <w:lang w:val="en-US"/>
        </w:rPr>
        <w:t>estrictive access to social assistance for migrants (co §16)</w:t>
      </w:r>
      <w:bookmarkEnd w:id="32"/>
    </w:p>
    <w:p w14:paraId="4EBC628E" w14:textId="64F90FA6" w:rsidR="00943D73" w:rsidRPr="00D35FC6" w:rsidRDefault="00943D73" w:rsidP="000E2721">
      <w:pPr>
        <w:pStyle w:val="Paragraphedeliste"/>
        <w:keepNext w:val="0"/>
        <w:keepLines w:val="0"/>
        <w:numPr>
          <w:ilvl w:val="0"/>
          <w:numId w:val="2"/>
        </w:numPr>
        <w:contextualSpacing w:val="0"/>
        <w:rPr>
          <w:lang w:val="en-GB"/>
        </w:rPr>
      </w:pPr>
      <w:r w:rsidRPr="00D35FC6">
        <w:rPr>
          <w:lang w:val="en-GB"/>
        </w:rPr>
        <w:t>In the last years, the Belgian Health Care Knowledge Centre (KCE) has conducted several studies on the health care situation of migrants. In 2015, it concluded that the procedures to obtain urgent medical aid for undocumented migrants are too complex, variable</w:t>
      </w:r>
      <w:r w:rsidR="009C1656">
        <w:rPr>
          <w:lang w:val="en-GB"/>
        </w:rPr>
        <w:t>,</w:t>
      </w:r>
      <w:r w:rsidRPr="00D35FC6">
        <w:rPr>
          <w:lang w:val="en-GB"/>
        </w:rPr>
        <w:t xml:space="preserve"> and costly. It suggested </w:t>
      </w:r>
      <w:r w:rsidR="009C1656">
        <w:rPr>
          <w:lang w:val="en-GB"/>
        </w:rPr>
        <w:t>reforming</w:t>
      </w:r>
      <w:r w:rsidRPr="00D35FC6">
        <w:rPr>
          <w:lang w:val="en-GB"/>
        </w:rPr>
        <w:t xml:space="preserve"> the system to simplify and harmonise it.</w:t>
      </w:r>
      <w:r w:rsidRPr="00D35FC6">
        <w:rPr>
          <w:vertAlign w:val="superscript"/>
          <w:lang w:val="en-GB"/>
        </w:rPr>
        <w:footnoteReference w:id="55"/>
      </w:r>
      <w:r w:rsidRPr="00D35FC6">
        <w:rPr>
          <w:lang w:val="en-GB"/>
        </w:rPr>
        <w:t xml:space="preserve"> In a recent study, the KCE noted that asylum seekers do not have equal access to health care depending on their place of housing. It suggested a reform of the organisation of health care for asylum seekers </w:t>
      </w:r>
      <w:r w:rsidR="004956AF">
        <w:rPr>
          <w:lang w:val="en-GB"/>
        </w:rPr>
        <w:t>aiming to create</w:t>
      </w:r>
      <w:r w:rsidRPr="00D35FC6">
        <w:rPr>
          <w:lang w:val="en-GB"/>
        </w:rPr>
        <w:t xml:space="preserve"> one comprehensive and uniform system.</w:t>
      </w:r>
      <w:r w:rsidRPr="00D35FC6">
        <w:rPr>
          <w:vertAlign w:val="superscript"/>
          <w:lang w:val="en-GB"/>
        </w:rPr>
        <w:footnoteReference w:id="56"/>
      </w:r>
    </w:p>
    <w:p w14:paraId="577EB765" w14:textId="4CBCF75B" w:rsidR="00943D73" w:rsidRPr="00BB6CE8" w:rsidRDefault="00943D73" w:rsidP="000E2721">
      <w:pPr>
        <w:pStyle w:val="Paragraphedeliste"/>
        <w:keepNext w:val="0"/>
        <w:keepLines w:val="0"/>
        <w:numPr>
          <w:ilvl w:val="0"/>
          <w:numId w:val="2"/>
        </w:numPr>
        <w:contextualSpacing w:val="0"/>
        <w:rPr>
          <w:szCs w:val="20"/>
          <w:lang w:val="en-GB"/>
        </w:rPr>
      </w:pPr>
      <w:r w:rsidRPr="00D35FC6">
        <w:rPr>
          <w:lang w:val="en-GB"/>
        </w:rPr>
        <w:t>T</w:t>
      </w:r>
      <w:r w:rsidRPr="00D35FC6">
        <w:t xml:space="preserve">he Act of 19 January 2012, which amended article 57 </w:t>
      </w:r>
      <w:proofErr w:type="spellStart"/>
      <w:r w:rsidRPr="00D35FC6">
        <w:t>quinquies</w:t>
      </w:r>
      <w:proofErr w:type="spellEnd"/>
      <w:r w:rsidRPr="00D35FC6">
        <w:t xml:space="preserve"> to the Organic Law of 8 July 1976 on public social assistance </w:t>
      </w:r>
      <w:proofErr w:type="spellStart"/>
      <w:r w:rsidRPr="00D35FC6">
        <w:t>centres</w:t>
      </w:r>
      <w:proofErr w:type="spellEnd"/>
      <w:r w:rsidRPr="00D35FC6">
        <w:t xml:space="preserve"> and which provided that nationals of European Union member States shall not qualify for urgent medical care and social assistance for three months after their arrival in Belgium has been declared null and void by the Constitutional Court</w:t>
      </w:r>
      <w:r w:rsidRPr="00D35FC6">
        <w:rPr>
          <w:rFonts w:cstheme="minorHAnsi"/>
          <w:sz w:val="22"/>
        </w:rPr>
        <w:t xml:space="preserve"> </w:t>
      </w:r>
      <w:r w:rsidRPr="00BB6CE8">
        <w:rPr>
          <w:rFonts w:cstheme="minorHAnsi"/>
          <w:szCs w:val="20"/>
        </w:rPr>
        <w:t>who argued that the restriction violated the EU regulations.</w:t>
      </w:r>
      <w:r w:rsidRPr="00BB6CE8">
        <w:rPr>
          <w:rStyle w:val="Appelnotedebasdep"/>
          <w:rFonts w:cstheme="minorHAnsi"/>
          <w:szCs w:val="20"/>
        </w:rPr>
        <w:footnoteReference w:id="57"/>
      </w:r>
      <w:r w:rsidRPr="00BB6CE8">
        <w:rPr>
          <w:rFonts w:cstheme="minorHAnsi"/>
          <w:szCs w:val="20"/>
        </w:rPr>
        <w:t xml:space="preserve"> </w:t>
      </w:r>
    </w:p>
    <w:p w14:paraId="14D19491" w14:textId="40BFC977" w:rsidR="00943D73" w:rsidRPr="00D35FC6" w:rsidRDefault="00943D73" w:rsidP="000E2721">
      <w:pPr>
        <w:pStyle w:val="Paragraphedeliste"/>
        <w:keepNext w:val="0"/>
        <w:keepLines w:val="0"/>
        <w:widowControl w:val="0"/>
        <w:numPr>
          <w:ilvl w:val="0"/>
          <w:numId w:val="2"/>
        </w:numPr>
        <w:ind w:left="714" w:hanging="357"/>
        <w:contextualSpacing w:val="0"/>
        <w:rPr>
          <w:lang w:val="en-GB"/>
        </w:rPr>
      </w:pPr>
      <w:r w:rsidRPr="00D35FC6">
        <w:rPr>
          <w:lang w:val="en-GB"/>
        </w:rPr>
        <w:t>Myria observed a tendency in more restrictive conditions on the duration of residence in Belgium to have access to social benefits. Despite the negative recommendations of the Council of State, new conditions of residence had been in force for the allocation of income replacement benefits (IRB)</w:t>
      </w:r>
      <w:r w:rsidRPr="00D35FC6">
        <w:rPr>
          <w:rStyle w:val="Appelnotedebasdep"/>
          <w:lang w:val="en-GB"/>
        </w:rPr>
        <w:footnoteReference w:id="58"/>
      </w:r>
      <w:r w:rsidRPr="00D35FC6">
        <w:rPr>
          <w:lang w:val="en-GB"/>
        </w:rPr>
        <w:t xml:space="preserve"> issued to persons with disabilities</w:t>
      </w:r>
      <w:r w:rsidRPr="00D35FC6">
        <w:rPr>
          <w:rStyle w:val="Appelnotedebasdep"/>
          <w:lang w:val="en-GB"/>
        </w:rPr>
        <w:footnoteReference w:id="59"/>
      </w:r>
      <w:r w:rsidRPr="00D35FC6">
        <w:rPr>
          <w:lang w:val="en-GB"/>
        </w:rPr>
        <w:t xml:space="preserve"> and issued to elderly persons</w:t>
      </w:r>
      <w:r w:rsidRPr="00D35FC6">
        <w:rPr>
          <w:rStyle w:val="Appelnotedebasdep"/>
          <w:lang w:val="en-GB"/>
        </w:rPr>
        <w:footnoteReference w:id="60"/>
      </w:r>
      <w:r w:rsidRPr="00D35FC6">
        <w:rPr>
          <w:lang w:val="en-GB"/>
        </w:rPr>
        <w:t xml:space="preserve">. The applicant had to have effectively stayed in Belgium for a minimum of ten years, including at least five years without interruption. This resulted in indirect discrimination of migrants with disabilities and elderly migrants. Even though the new condition was applied to both Belgians and non-Belgians, it had an adverse effect on those that exercised their right to free movement. The Constitutional Court declared in both case the Act null and void because it violated the standstill-principle in the Constitution </w:t>
      </w:r>
      <w:r w:rsidR="000832FE">
        <w:rPr>
          <w:lang w:val="en-GB"/>
        </w:rPr>
        <w:t>and</w:t>
      </w:r>
      <w:r w:rsidRPr="00D35FC6">
        <w:rPr>
          <w:lang w:val="en-GB"/>
        </w:rPr>
        <w:t xml:space="preserve"> European regulations.</w:t>
      </w:r>
      <w:r w:rsidRPr="00D35FC6">
        <w:rPr>
          <w:rStyle w:val="Appelnotedebasdep"/>
          <w:lang w:val="en-GB"/>
        </w:rPr>
        <w:footnoteReference w:id="61"/>
      </w:r>
      <w:r w:rsidRPr="0041317C">
        <w:rPr>
          <w:lang w:val="en-GB"/>
        </w:rPr>
        <w:t xml:space="preserve"> </w:t>
      </w:r>
    </w:p>
    <w:p w14:paraId="5920C88C" w14:textId="17A0DEF3" w:rsidR="00943D73" w:rsidRPr="00D35FC6" w:rsidRDefault="00943D73" w:rsidP="000E2721">
      <w:pPr>
        <w:pStyle w:val="Paragraphedeliste"/>
        <w:keepNext w:val="0"/>
        <w:keepLines w:val="0"/>
        <w:contextualSpacing w:val="0"/>
        <w:rPr>
          <w:color w:val="FF0000"/>
          <w:lang w:val="en-GB"/>
        </w:rPr>
      </w:pPr>
      <w:r w:rsidRPr="00D35FC6">
        <w:rPr>
          <w:noProof/>
          <w:lang w:val="fr-BE" w:eastAsia="fr-BE"/>
        </w:rPr>
        <mc:AlternateContent>
          <mc:Choice Requires="wps">
            <w:drawing>
              <wp:inline distT="0" distB="0" distL="0" distR="0" wp14:anchorId="1195C302" wp14:editId="60925010">
                <wp:extent cx="5890260" cy="982980"/>
                <wp:effectExtent l="57150" t="38100" r="53340" b="83820"/>
                <wp:docPr id="27" name="Rectangle: Rounded Corners 10"/>
                <wp:cNvGraphicFramePr/>
                <a:graphic xmlns:a="http://schemas.openxmlformats.org/drawingml/2006/main">
                  <a:graphicData uri="http://schemas.microsoft.com/office/word/2010/wordprocessingShape">
                    <wps:wsp>
                      <wps:cNvSpPr/>
                      <wps:spPr>
                        <a:xfrm>
                          <a:off x="0" y="0"/>
                          <a:ext cx="5890260" cy="98298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1B940AE4" w14:textId="77777777" w:rsidR="00943D73" w:rsidRDefault="00943D73" w:rsidP="00815EC5">
                            <w:pPr>
                              <w:pStyle w:val="Titre4"/>
                              <w:spacing w:before="120"/>
                              <w:ind w:left="283" w:right="283"/>
                              <w:jc w:val="left"/>
                              <w:rPr>
                                <w:rStyle w:val="Accentuation"/>
                                <w:color w:val="auto"/>
                                <w:lang w:val="en-US"/>
                              </w:rPr>
                            </w:pPr>
                            <w:r w:rsidRPr="0027109C">
                              <w:rPr>
                                <w:rStyle w:val="Accentuation"/>
                                <w:color w:val="auto"/>
                                <w:lang w:val="en-US"/>
                              </w:rPr>
                              <w:t>Recommendation</w:t>
                            </w:r>
                          </w:p>
                          <w:p w14:paraId="011931FF" w14:textId="29DF8243" w:rsidR="00943D73" w:rsidRPr="00D80968" w:rsidRDefault="00066ED8" w:rsidP="00D80968">
                            <w:pPr>
                              <w:rPr>
                                <w:lang w:val="en-GB"/>
                              </w:rPr>
                            </w:pPr>
                            <w:r>
                              <w:rPr>
                                <w:lang w:val="en-GB"/>
                              </w:rPr>
                              <w:t xml:space="preserve">R23. </w:t>
                            </w:r>
                            <w:r w:rsidR="00943D73" w:rsidRPr="00D80968">
                              <w:rPr>
                                <w:lang w:val="en-GB"/>
                              </w:rPr>
                              <w:t xml:space="preserve">All the concerned actors should examine the possibility </w:t>
                            </w:r>
                            <w:r w:rsidR="009F554D">
                              <w:rPr>
                                <w:lang w:val="en-GB"/>
                              </w:rPr>
                              <w:t>of reforming</w:t>
                            </w:r>
                            <w:r w:rsidR="00943D73" w:rsidRPr="00D80968">
                              <w:rPr>
                                <w:lang w:val="en-GB"/>
                              </w:rPr>
                              <w:t xml:space="preserve"> urgent medical aid</w:t>
                            </w:r>
                            <w:r w:rsidR="00A7269B">
                              <w:rPr>
                                <w:lang w:val="en-GB"/>
                              </w:rPr>
                              <w:t xml:space="preserve"> system</w:t>
                            </w:r>
                            <w:r w:rsidR="00943D73" w:rsidRPr="00D80968">
                              <w:rPr>
                                <w:lang w:val="en-GB"/>
                              </w:rPr>
                              <w:t xml:space="preserve"> for undocumented migrants to make the system more effective and accessible. </w:t>
                            </w:r>
                          </w:p>
                          <w:p w14:paraId="59045E42" w14:textId="16F99D6E" w:rsidR="00943D73" w:rsidRPr="00392D7A" w:rsidDel="00331B96" w:rsidRDefault="00943D73" w:rsidP="00815EC5">
                            <w:pPr>
                              <w:pStyle w:val="Paragraphedeliste"/>
                              <w:keepNext w:val="0"/>
                              <w:keepLines w:val="0"/>
                              <w:ind w:left="714"/>
                              <w:contextualSpacing w:val="0"/>
                              <w:rPr>
                                <w:rStyle w:val="Accentuation"/>
                                <w:rFonts w:asciiTheme="minorHAnsi" w:hAnsiTheme="minorHAnsi" w:cstheme="minorHAnsi"/>
                                <w:color w:val="auto"/>
                                <w:lang w:val="en-GB"/>
                              </w:rPr>
                            </w:pPr>
                            <w:r w:rsidRPr="00392D7A">
                              <w:rPr>
                                <w:rStyle w:val="Accentuation"/>
                                <w:rFonts w:asciiTheme="minorHAnsi" w:hAnsiTheme="minorHAnsi" w:cstheme="minorHAnsi"/>
                                <w:color w:val="auto"/>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195C302" id="_x0000_s1048" style="width:463.8pt;height:77.4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" fillcolor="window" stroked="f">
                <v:shadow on="t" color="black" opacity="41287f" offset="0,1.5pt"/>
                <v:textbox>
                  <w:txbxContent>
                    <w:p w14:paraId="1B940AE4" w14:textId="77777777" w:rsidR="00943D73" w:rsidRDefault="00943D73" w:rsidP="00815EC5">
                      <w:pPr>
                        <w:pStyle w:val="Titre4"/>
                        <w:spacing w:before="120"/>
                        <w:ind w:left="283" w:right="283"/>
                        <w:jc w:val="left"/>
                        <w:rPr>
                          <w:rStyle w:val="Accentuation"/>
                          <w:color w:val="auto"/>
                          <w:lang w:val="en-US"/>
                        </w:rPr>
                      </w:pPr>
                      <w:r w:rsidRPr="0027109C">
                        <w:rPr>
                          <w:rStyle w:val="Accentuation"/>
                          <w:color w:val="auto"/>
                          <w:lang w:val="en-US"/>
                        </w:rPr>
                        <w:t>Recommendation</w:t>
                      </w:r>
                    </w:p>
                    <w:p w14:paraId="011931FF" w14:textId="29DF8243" w:rsidR="00943D73" w:rsidRPr="00D80968" w:rsidRDefault="00066ED8" w:rsidP="00D80968">
                      <w:pPr>
                        <w:rPr>
                          <w:lang w:val="en-GB"/>
                        </w:rPr>
                      </w:pPr>
                      <w:r>
                        <w:rPr>
                          <w:lang w:val="en-GB"/>
                        </w:rPr>
                        <w:t xml:space="preserve">R23. </w:t>
                      </w:r>
                      <w:r w:rsidR="00943D73" w:rsidRPr="00D80968">
                        <w:rPr>
                          <w:lang w:val="en-GB"/>
                        </w:rPr>
                        <w:t xml:space="preserve">All the concerned actors should examine the possibility </w:t>
                      </w:r>
                      <w:r w:rsidR="009F554D">
                        <w:rPr>
                          <w:lang w:val="en-GB"/>
                        </w:rPr>
                        <w:t>of reforming</w:t>
                      </w:r>
                      <w:r w:rsidR="00943D73" w:rsidRPr="00D80968">
                        <w:rPr>
                          <w:lang w:val="en-GB"/>
                        </w:rPr>
                        <w:t xml:space="preserve"> urgent medical aid</w:t>
                      </w:r>
                      <w:r w:rsidR="00A7269B">
                        <w:rPr>
                          <w:lang w:val="en-GB"/>
                        </w:rPr>
                        <w:t xml:space="preserve"> system</w:t>
                      </w:r>
                      <w:r w:rsidR="00943D73" w:rsidRPr="00D80968">
                        <w:rPr>
                          <w:lang w:val="en-GB"/>
                        </w:rPr>
                        <w:t xml:space="preserve"> for undocumented migrants to make the system more effective and accessible. </w:t>
                      </w:r>
                    </w:p>
                    <w:p w14:paraId="59045E42" w14:textId="16F99D6E" w:rsidR="00943D73" w:rsidRPr="00392D7A" w:rsidDel="00331B96" w:rsidRDefault="00943D73" w:rsidP="00815EC5">
                      <w:pPr>
                        <w:pStyle w:val="Paragraphedeliste"/>
                        <w:keepNext w:val="0"/>
                        <w:keepLines w:val="0"/>
                        <w:ind w:left="714"/>
                        <w:contextualSpacing w:val="0"/>
                        <w:rPr>
                          <w:rStyle w:val="Accentuation"/>
                          <w:rFonts w:asciiTheme="minorHAnsi" w:hAnsiTheme="minorHAnsi" w:cstheme="minorHAnsi"/>
                          <w:color w:val="auto"/>
                          <w:lang w:val="en-GB"/>
                        </w:rPr>
                      </w:pPr>
                      <w:r w:rsidRPr="00392D7A">
                        <w:rPr>
                          <w:rStyle w:val="Accentuation"/>
                          <w:rFonts w:asciiTheme="minorHAnsi" w:hAnsiTheme="minorHAnsi" w:cstheme="minorHAnsi"/>
                          <w:color w:val="auto"/>
                          <w:lang w:val="en-GB"/>
                        </w:rPr>
                        <w:t xml:space="preserve"> </w:t>
                      </w:r>
                    </w:p>
                  </w:txbxContent>
                </v:textbox>
                <w10:anchorlock/>
              </v:roundrect>
            </w:pict>
          </mc:Fallback>
        </mc:AlternateContent>
      </w:r>
    </w:p>
    <w:p w14:paraId="7F13E662" w14:textId="1F0E5042" w:rsidR="00943D73" w:rsidRPr="00D35FC6" w:rsidRDefault="00943D73" w:rsidP="000E2721">
      <w:pPr>
        <w:pStyle w:val="Titre3"/>
        <w:keepNext w:val="0"/>
        <w:keepLines w:val="0"/>
        <w:rPr>
          <w:lang w:val="en-US"/>
        </w:rPr>
      </w:pPr>
      <w:bookmarkStart w:id="33" w:name="_Toc67412219"/>
      <w:r w:rsidRPr="00D35FC6">
        <w:rPr>
          <w:lang w:val="en-US"/>
        </w:rPr>
        <w:lastRenderedPageBreak/>
        <w:t xml:space="preserve">The acquisition of Belgian nationality </w:t>
      </w:r>
      <w:r w:rsidR="002B4441">
        <w:rPr>
          <w:lang w:val="en-US"/>
        </w:rPr>
        <w:t xml:space="preserve">and family reunification </w:t>
      </w:r>
      <w:r w:rsidRPr="00D35FC6">
        <w:rPr>
          <w:lang w:val="en-US"/>
        </w:rPr>
        <w:t>(co §17)</w:t>
      </w:r>
      <w:bookmarkEnd w:id="33"/>
      <w:r w:rsidR="002B4441">
        <w:rPr>
          <w:lang w:val="en-US"/>
        </w:rPr>
        <w:t xml:space="preserve"> </w:t>
      </w:r>
    </w:p>
    <w:p w14:paraId="626534A2" w14:textId="503296B5" w:rsidR="00943D73" w:rsidRPr="00B70351" w:rsidRDefault="00943D73" w:rsidP="000E2721">
      <w:pPr>
        <w:pStyle w:val="Default"/>
        <w:numPr>
          <w:ilvl w:val="0"/>
          <w:numId w:val="2"/>
        </w:numPr>
        <w:spacing w:after="240"/>
        <w:jc w:val="both"/>
        <w:rPr>
          <w:rFonts w:asciiTheme="minorHAnsi" w:eastAsia="Times New Roman" w:hAnsiTheme="minorHAnsi" w:cstheme="minorHAnsi"/>
          <w:sz w:val="20"/>
          <w:szCs w:val="20"/>
          <w:lang w:val="en-US" w:eastAsia="fr-BE"/>
        </w:rPr>
      </w:pPr>
      <w:r w:rsidRPr="00D35FC6">
        <w:rPr>
          <w:rFonts w:asciiTheme="minorHAnsi" w:eastAsia="Times New Roman" w:hAnsiTheme="minorHAnsi" w:cstheme="minorHAnsi"/>
          <w:color w:val="auto"/>
          <w:sz w:val="20"/>
          <w:szCs w:val="20"/>
          <w:lang w:val="en-US"/>
        </w:rPr>
        <w:t xml:space="preserve">According to </w:t>
      </w:r>
      <w:r>
        <w:rPr>
          <w:rFonts w:asciiTheme="minorHAnsi" w:eastAsia="Times New Roman" w:hAnsiTheme="minorHAnsi" w:cstheme="minorHAnsi"/>
          <w:color w:val="auto"/>
          <w:sz w:val="20"/>
          <w:szCs w:val="20"/>
          <w:lang w:val="en-US"/>
        </w:rPr>
        <w:t>new legislation adopted in 2018</w:t>
      </w:r>
      <w:r>
        <w:rPr>
          <w:rStyle w:val="Appelnotedebasdep"/>
          <w:rFonts w:asciiTheme="minorHAnsi" w:eastAsia="Times New Roman" w:hAnsiTheme="minorHAnsi" w:cstheme="minorHAnsi"/>
          <w:color w:val="auto"/>
          <w:sz w:val="20"/>
          <w:szCs w:val="20"/>
          <w:lang w:val="en-US"/>
        </w:rPr>
        <w:footnoteReference w:id="62"/>
      </w:r>
      <w:r>
        <w:rPr>
          <w:rFonts w:asciiTheme="minorHAnsi" w:eastAsia="Times New Roman" w:hAnsiTheme="minorHAnsi" w:cstheme="minorHAnsi"/>
          <w:color w:val="auto"/>
          <w:sz w:val="20"/>
          <w:szCs w:val="20"/>
          <w:lang w:val="en-US"/>
        </w:rPr>
        <w:t xml:space="preserve">, </w:t>
      </w:r>
      <w:r w:rsidRPr="00D35FC6">
        <w:rPr>
          <w:rFonts w:asciiTheme="minorHAnsi" w:eastAsia="Times New Roman" w:hAnsiTheme="minorHAnsi" w:cstheme="minorHAnsi"/>
          <w:color w:val="auto"/>
          <w:sz w:val="20"/>
          <w:szCs w:val="20"/>
          <w:lang w:val="en-US"/>
        </w:rPr>
        <w:t>following a</w:t>
      </w:r>
      <w:r>
        <w:rPr>
          <w:rFonts w:asciiTheme="minorHAnsi" w:eastAsia="Times New Roman" w:hAnsiTheme="minorHAnsi" w:cstheme="minorHAnsi"/>
          <w:color w:val="auto"/>
          <w:sz w:val="20"/>
          <w:szCs w:val="20"/>
          <w:lang w:val="en-US"/>
        </w:rPr>
        <w:t>n</w:t>
      </w:r>
      <w:r w:rsidRPr="00D35FC6">
        <w:rPr>
          <w:rFonts w:asciiTheme="minorHAnsi" w:eastAsia="Times New Roman" w:hAnsiTheme="minorHAnsi" w:cstheme="minorHAnsi"/>
          <w:color w:val="auto"/>
          <w:sz w:val="20"/>
          <w:szCs w:val="20"/>
          <w:lang w:val="en-US"/>
        </w:rPr>
        <w:t xml:space="preserve"> integration ‘class’ is not </w:t>
      </w:r>
      <w:r>
        <w:rPr>
          <w:rFonts w:asciiTheme="minorHAnsi" w:eastAsia="Times New Roman" w:hAnsiTheme="minorHAnsi" w:cstheme="minorHAnsi"/>
          <w:color w:val="auto"/>
          <w:sz w:val="20"/>
          <w:szCs w:val="20"/>
          <w:lang w:val="en-US"/>
        </w:rPr>
        <w:t xml:space="preserve">anymore </w:t>
      </w:r>
      <w:r w:rsidRPr="00D35FC6">
        <w:rPr>
          <w:rFonts w:asciiTheme="minorHAnsi" w:eastAsia="Times New Roman" w:hAnsiTheme="minorHAnsi" w:cstheme="minorHAnsi"/>
          <w:color w:val="auto"/>
          <w:sz w:val="20"/>
          <w:szCs w:val="20"/>
          <w:lang w:val="en-US"/>
        </w:rPr>
        <w:t xml:space="preserve">sufficient to prove social integration: one needs to succeed </w:t>
      </w:r>
      <w:r w:rsidR="00D235A9">
        <w:rPr>
          <w:rFonts w:asciiTheme="minorHAnsi" w:eastAsia="Times New Roman" w:hAnsiTheme="minorHAnsi" w:cstheme="minorHAnsi"/>
          <w:color w:val="auto"/>
          <w:sz w:val="20"/>
          <w:szCs w:val="20"/>
          <w:lang w:val="en-US"/>
        </w:rPr>
        <w:t xml:space="preserve">in </w:t>
      </w:r>
      <w:r w:rsidR="00942596">
        <w:rPr>
          <w:rFonts w:asciiTheme="minorHAnsi" w:eastAsia="Times New Roman" w:hAnsiTheme="minorHAnsi" w:cstheme="minorHAnsi"/>
          <w:color w:val="auto"/>
          <w:sz w:val="20"/>
          <w:szCs w:val="20"/>
          <w:lang w:val="en-US"/>
        </w:rPr>
        <w:t>her or his</w:t>
      </w:r>
      <w:r w:rsidRPr="00D35FC6">
        <w:rPr>
          <w:rFonts w:asciiTheme="minorHAnsi" w:eastAsia="Times New Roman" w:hAnsiTheme="minorHAnsi" w:cstheme="minorHAnsi"/>
          <w:color w:val="auto"/>
          <w:sz w:val="20"/>
          <w:szCs w:val="20"/>
          <w:lang w:val="en-US"/>
        </w:rPr>
        <w:t xml:space="preserve"> ‘integration </w:t>
      </w:r>
      <w:proofErr w:type="spellStart"/>
      <w:r w:rsidRPr="00D35FC6">
        <w:rPr>
          <w:rFonts w:asciiTheme="minorHAnsi" w:eastAsia="Times New Roman" w:hAnsiTheme="minorHAnsi" w:cstheme="minorHAnsi"/>
          <w:color w:val="auto"/>
          <w:sz w:val="20"/>
          <w:szCs w:val="20"/>
          <w:lang w:val="en-US"/>
        </w:rPr>
        <w:t>parcours</w:t>
      </w:r>
      <w:proofErr w:type="spellEnd"/>
      <w:r w:rsidRPr="00D35FC6">
        <w:rPr>
          <w:rFonts w:asciiTheme="minorHAnsi" w:eastAsia="Times New Roman" w:hAnsiTheme="minorHAnsi" w:cstheme="minorHAnsi"/>
          <w:color w:val="auto"/>
          <w:sz w:val="20"/>
          <w:szCs w:val="20"/>
          <w:lang w:val="en-US"/>
        </w:rPr>
        <w:t xml:space="preserve"> or </w:t>
      </w:r>
      <w:r w:rsidR="00346619">
        <w:rPr>
          <w:rFonts w:asciiTheme="minorHAnsi" w:eastAsia="Times New Roman" w:hAnsiTheme="minorHAnsi" w:cstheme="minorHAnsi"/>
          <w:color w:val="auto"/>
          <w:sz w:val="20"/>
          <w:szCs w:val="20"/>
          <w:lang w:val="en-US"/>
        </w:rPr>
        <w:t>trajectory</w:t>
      </w:r>
      <w:r w:rsidR="00346619" w:rsidRPr="00D35FC6">
        <w:rPr>
          <w:rFonts w:asciiTheme="minorHAnsi" w:eastAsia="Times New Roman" w:hAnsiTheme="minorHAnsi" w:cstheme="minorHAnsi"/>
          <w:color w:val="auto"/>
          <w:sz w:val="20"/>
          <w:szCs w:val="20"/>
          <w:lang w:val="en-US"/>
        </w:rPr>
        <w:t>’</w:t>
      </w:r>
      <w:r w:rsidRPr="00D35FC6">
        <w:rPr>
          <w:rFonts w:asciiTheme="minorHAnsi" w:eastAsia="Times New Roman" w:hAnsiTheme="minorHAnsi" w:cstheme="minorHAnsi"/>
          <w:color w:val="auto"/>
          <w:sz w:val="20"/>
          <w:szCs w:val="20"/>
          <w:lang w:val="en-US"/>
        </w:rPr>
        <w:t>. In Brussels, French</w:t>
      </w:r>
      <w:r w:rsidR="00D235A9">
        <w:rPr>
          <w:rFonts w:asciiTheme="minorHAnsi" w:eastAsia="Times New Roman" w:hAnsiTheme="minorHAnsi" w:cstheme="minorHAnsi"/>
          <w:color w:val="auto"/>
          <w:sz w:val="20"/>
          <w:szCs w:val="20"/>
          <w:lang w:val="en-US"/>
        </w:rPr>
        <w:t>-</w:t>
      </w:r>
      <w:r w:rsidRPr="00D35FC6">
        <w:rPr>
          <w:rFonts w:asciiTheme="minorHAnsi" w:eastAsia="Times New Roman" w:hAnsiTheme="minorHAnsi" w:cstheme="minorHAnsi"/>
          <w:color w:val="auto"/>
          <w:sz w:val="20"/>
          <w:szCs w:val="20"/>
          <w:lang w:val="en-US"/>
        </w:rPr>
        <w:t>speaking foreigners</w:t>
      </w:r>
      <w:r>
        <w:rPr>
          <w:rFonts w:asciiTheme="minorHAnsi" w:eastAsia="Times New Roman" w:hAnsiTheme="minorHAnsi" w:cstheme="minorHAnsi"/>
          <w:color w:val="auto"/>
          <w:sz w:val="20"/>
          <w:szCs w:val="20"/>
          <w:lang w:val="en-US"/>
        </w:rPr>
        <w:t xml:space="preserve"> </w:t>
      </w:r>
      <w:r w:rsidRPr="00D35FC6">
        <w:rPr>
          <w:rFonts w:asciiTheme="minorHAnsi" w:eastAsia="Times New Roman" w:hAnsiTheme="minorHAnsi" w:cstheme="minorHAnsi"/>
          <w:color w:val="auto"/>
          <w:sz w:val="20"/>
          <w:szCs w:val="20"/>
          <w:lang w:val="en-US"/>
        </w:rPr>
        <w:t>legally resid</w:t>
      </w:r>
      <w:r>
        <w:rPr>
          <w:rFonts w:asciiTheme="minorHAnsi" w:eastAsia="Times New Roman" w:hAnsiTheme="minorHAnsi" w:cstheme="minorHAnsi"/>
          <w:color w:val="auto"/>
          <w:sz w:val="20"/>
          <w:szCs w:val="20"/>
          <w:lang w:val="en-US"/>
        </w:rPr>
        <w:t>ing</w:t>
      </w:r>
      <w:r w:rsidRPr="00D35FC6">
        <w:rPr>
          <w:rFonts w:asciiTheme="minorHAnsi" w:eastAsia="Times New Roman" w:hAnsiTheme="minorHAnsi" w:cstheme="minorHAnsi"/>
          <w:color w:val="auto"/>
          <w:sz w:val="20"/>
          <w:szCs w:val="20"/>
          <w:lang w:val="en-US"/>
        </w:rPr>
        <w:t xml:space="preserve"> in Belgium </w:t>
      </w:r>
      <w:r>
        <w:rPr>
          <w:rFonts w:asciiTheme="minorHAnsi" w:eastAsia="Times New Roman" w:hAnsiTheme="minorHAnsi" w:cstheme="minorHAnsi"/>
          <w:color w:val="auto"/>
          <w:sz w:val="20"/>
          <w:szCs w:val="20"/>
          <w:lang w:val="en-US"/>
        </w:rPr>
        <w:t>for</w:t>
      </w:r>
      <w:r w:rsidRPr="00D35FC6">
        <w:rPr>
          <w:rFonts w:asciiTheme="minorHAnsi" w:eastAsia="Times New Roman" w:hAnsiTheme="minorHAnsi" w:cstheme="minorHAnsi"/>
          <w:color w:val="auto"/>
          <w:sz w:val="20"/>
          <w:szCs w:val="20"/>
          <w:lang w:val="en-US"/>
        </w:rPr>
        <w:t xml:space="preserve"> more than 3 years have no access to the integration courses (reserved</w:t>
      </w:r>
      <w:r>
        <w:rPr>
          <w:rFonts w:asciiTheme="minorHAnsi" w:eastAsia="Times New Roman" w:hAnsiTheme="minorHAnsi" w:cstheme="minorHAnsi"/>
          <w:color w:val="auto"/>
          <w:sz w:val="20"/>
          <w:szCs w:val="20"/>
          <w:lang w:val="en-US"/>
        </w:rPr>
        <w:t xml:space="preserve"> to</w:t>
      </w:r>
      <w:r w:rsidRPr="00D35FC6">
        <w:rPr>
          <w:rFonts w:asciiTheme="minorHAnsi" w:eastAsia="Times New Roman" w:hAnsiTheme="minorHAnsi" w:cstheme="minorHAnsi"/>
          <w:color w:val="auto"/>
          <w:sz w:val="20"/>
          <w:szCs w:val="20"/>
          <w:lang w:val="en-US"/>
        </w:rPr>
        <w:t xml:space="preserve"> newcomers). Before, they could prove their integration by following a course in one of the organizations recognized by the Brussels regional authorities. This </w:t>
      </w:r>
      <w:r>
        <w:rPr>
          <w:rFonts w:asciiTheme="minorHAnsi" w:eastAsia="Times New Roman" w:hAnsiTheme="minorHAnsi" w:cstheme="minorHAnsi"/>
          <w:color w:val="auto"/>
          <w:sz w:val="20"/>
          <w:szCs w:val="20"/>
          <w:lang w:val="en-US"/>
        </w:rPr>
        <w:t xml:space="preserve">will </w:t>
      </w:r>
      <w:r w:rsidRPr="00D35FC6">
        <w:rPr>
          <w:rFonts w:asciiTheme="minorHAnsi" w:eastAsia="Times New Roman" w:hAnsiTheme="minorHAnsi" w:cstheme="minorHAnsi"/>
          <w:color w:val="auto"/>
          <w:sz w:val="20"/>
          <w:szCs w:val="20"/>
          <w:lang w:val="en-US"/>
        </w:rPr>
        <w:t>not</w:t>
      </w:r>
      <w:r>
        <w:rPr>
          <w:rFonts w:asciiTheme="minorHAnsi" w:eastAsia="Times New Roman" w:hAnsiTheme="minorHAnsi" w:cstheme="minorHAnsi"/>
          <w:color w:val="auto"/>
          <w:sz w:val="20"/>
          <w:szCs w:val="20"/>
          <w:lang w:val="en-US"/>
        </w:rPr>
        <w:t xml:space="preserve"> be</w:t>
      </w:r>
      <w:r w:rsidRPr="00D35FC6">
        <w:rPr>
          <w:rFonts w:asciiTheme="minorHAnsi" w:eastAsia="Times New Roman" w:hAnsiTheme="minorHAnsi" w:cstheme="minorHAnsi"/>
          <w:color w:val="auto"/>
          <w:sz w:val="20"/>
          <w:szCs w:val="20"/>
          <w:lang w:val="en-US"/>
        </w:rPr>
        <w:t xml:space="preserve"> the case anymore except for those foreigners that started </w:t>
      </w:r>
      <w:r>
        <w:rPr>
          <w:rFonts w:asciiTheme="minorHAnsi" w:eastAsia="Times New Roman" w:hAnsiTheme="minorHAnsi" w:cstheme="minorHAnsi"/>
          <w:color w:val="auto"/>
          <w:sz w:val="20"/>
          <w:szCs w:val="20"/>
          <w:lang w:val="en-US"/>
        </w:rPr>
        <w:t>a</w:t>
      </w:r>
      <w:r w:rsidRPr="00D35FC6">
        <w:rPr>
          <w:rFonts w:asciiTheme="minorHAnsi" w:eastAsia="Times New Roman" w:hAnsiTheme="minorHAnsi" w:cstheme="minorHAnsi"/>
          <w:color w:val="auto"/>
          <w:sz w:val="20"/>
          <w:szCs w:val="20"/>
          <w:lang w:val="en-US"/>
        </w:rPr>
        <w:t xml:space="preserve"> course before the first of August 2021. </w:t>
      </w:r>
      <w:r w:rsidR="00F00AB9">
        <w:rPr>
          <w:rFonts w:asciiTheme="minorHAnsi" w:eastAsia="Times New Roman" w:hAnsiTheme="minorHAnsi" w:cstheme="minorHAnsi"/>
          <w:color w:val="auto"/>
          <w:sz w:val="20"/>
          <w:szCs w:val="20"/>
          <w:lang w:val="en-US"/>
        </w:rPr>
        <w:t>In practice t</w:t>
      </w:r>
      <w:r w:rsidR="00F00AB9" w:rsidRPr="00F00AB9">
        <w:rPr>
          <w:rFonts w:asciiTheme="minorHAnsi" w:eastAsia="Times New Roman" w:hAnsiTheme="minorHAnsi" w:cstheme="minorHAnsi"/>
          <w:color w:val="auto"/>
          <w:sz w:val="20"/>
          <w:szCs w:val="20"/>
          <w:lang w:val="en-US"/>
        </w:rPr>
        <w:t xml:space="preserve">he access to these courses was limited since March 2020 due to the Covid 19 </w:t>
      </w:r>
      <w:proofErr w:type="spellStart"/>
      <w:r w:rsidR="00F00AB9" w:rsidRPr="00F00AB9">
        <w:rPr>
          <w:rFonts w:asciiTheme="minorHAnsi" w:eastAsia="Times New Roman" w:hAnsiTheme="minorHAnsi" w:cstheme="minorHAnsi"/>
          <w:color w:val="auto"/>
          <w:sz w:val="20"/>
          <w:szCs w:val="20"/>
          <w:lang w:val="en-US"/>
        </w:rPr>
        <w:t>pandemia</w:t>
      </w:r>
      <w:proofErr w:type="spellEnd"/>
      <w:r w:rsidR="00F00AB9" w:rsidRPr="00F00AB9">
        <w:rPr>
          <w:rFonts w:asciiTheme="minorHAnsi" w:eastAsia="Times New Roman" w:hAnsiTheme="minorHAnsi" w:cstheme="minorHAnsi"/>
          <w:color w:val="auto"/>
          <w:sz w:val="20"/>
          <w:szCs w:val="20"/>
          <w:lang w:val="en-US"/>
        </w:rPr>
        <w:t>.</w:t>
      </w:r>
      <w:r w:rsidRPr="00D35FC6">
        <w:rPr>
          <w:rFonts w:asciiTheme="minorHAnsi" w:eastAsia="Times New Roman" w:hAnsiTheme="minorHAnsi" w:cstheme="minorHAnsi"/>
          <w:color w:val="auto"/>
          <w:sz w:val="20"/>
          <w:szCs w:val="20"/>
          <w:lang w:val="en-US"/>
        </w:rPr>
        <w:t xml:space="preserve"> This mainly concerns foreigners who </w:t>
      </w:r>
      <w:r w:rsidR="002F72CA">
        <w:rPr>
          <w:rFonts w:asciiTheme="minorHAnsi" w:eastAsia="Times New Roman" w:hAnsiTheme="minorHAnsi" w:cstheme="minorHAnsi"/>
          <w:color w:val="auto"/>
          <w:sz w:val="20"/>
          <w:szCs w:val="20"/>
          <w:lang w:val="en-US"/>
        </w:rPr>
        <w:t>cannot</w:t>
      </w:r>
      <w:r w:rsidRPr="00D35FC6">
        <w:rPr>
          <w:rFonts w:asciiTheme="minorHAnsi" w:eastAsia="Times New Roman" w:hAnsiTheme="minorHAnsi" w:cstheme="minorHAnsi"/>
          <w:color w:val="auto"/>
          <w:sz w:val="20"/>
          <w:szCs w:val="20"/>
          <w:lang w:val="en-US"/>
        </w:rPr>
        <w:t xml:space="preserve"> prove their integration by a Belgian diploma, professional training of at least 400 hours</w:t>
      </w:r>
      <w:r w:rsidR="002F72CA">
        <w:rPr>
          <w:rFonts w:asciiTheme="minorHAnsi" w:eastAsia="Times New Roman" w:hAnsiTheme="minorHAnsi" w:cstheme="minorHAnsi"/>
          <w:color w:val="auto"/>
          <w:sz w:val="20"/>
          <w:szCs w:val="20"/>
          <w:lang w:val="en-US"/>
        </w:rPr>
        <w:t>,</w:t>
      </w:r>
      <w:r w:rsidRPr="00D35FC6">
        <w:rPr>
          <w:rFonts w:asciiTheme="minorHAnsi" w:eastAsia="Times New Roman" w:hAnsiTheme="minorHAnsi" w:cstheme="minorHAnsi"/>
          <w:color w:val="auto"/>
          <w:sz w:val="20"/>
          <w:szCs w:val="20"/>
          <w:lang w:val="en-US"/>
        </w:rPr>
        <w:t xml:space="preserve"> or by 5 years of uninterrupted work. This exclusion of the integration course </w:t>
      </w:r>
      <w:r w:rsidRPr="00FC261C">
        <w:rPr>
          <w:rFonts w:asciiTheme="minorHAnsi" w:eastAsia="Times New Roman" w:hAnsiTheme="minorHAnsi" w:cstheme="minorHAnsi"/>
          <w:color w:val="auto"/>
          <w:sz w:val="20"/>
          <w:szCs w:val="20"/>
          <w:lang w:val="en-US"/>
        </w:rPr>
        <w:t>limits the access to the Belgian nationality for foreigners that are already in more vulnerable positions. A</w:t>
      </w:r>
      <w:r w:rsidRPr="00FC261C">
        <w:rPr>
          <w:rFonts w:asciiTheme="minorHAnsi" w:hAnsiTheme="minorHAnsi" w:cstheme="minorHAnsi"/>
          <w:sz w:val="20"/>
          <w:szCs w:val="20"/>
          <w:lang w:val="en-US" w:eastAsia="fr-BE"/>
        </w:rPr>
        <w:t xml:space="preserve">ccess to the Belgian nationality for illiterate persons is still very problematic. </w:t>
      </w:r>
      <w:r w:rsidRPr="00EE2A8D">
        <w:rPr>
          <w:rFonts w:asciiTheme="minorHAnsi" w:hAnsiTheme="minorHAnsi" w:cstheme="minorHAnsi"/>
          <w:sz w:val="20"/>
          <w:szCs w:val="20"/>
          <w:lang w:val="en-US" w:eastAsia="fr-BE"/>
        </w:rPr>
        <w:t>Contrary to the Netherlands and</w:t>
      </w:r>
      <w:r w:rsidRPr="00A25F69">
        <w:rPr>
          <w:rFonts w:asciiTheme="minorHAnsi" w:hAnsiTheme="minorHAnsi" w:cstheme="minorHAnsi"/>
          <w:sz w:val="20"/>
          <w:szCs w:val="20"/>
          <w:lang w:val="en-US" w:eastAsia="fr-BE"/>
        </w:rPr>
        <w:t xml:space="preserve"> France, Belgium has still</w:t>
      </w:r>
      <w:r>
        <w:rPr>
          <w:rFonts w:asciiTheme="minorHAnsi" w:hAnsiTheme="minorHAnsi" w:cstheme="minorHAnsi"/>
          <w:sz w:val="20"/>
          <w:szCs w:val="20"/>
          <w:lang w:val="en-US" w:eastAsia="fr-BE"/>
        </w:rPr>
        <w:t xml:space="preserve"> </w:t>
      </w:r>
      <w:r w:rsidRPr="00A25F69">
        <w:rPr>
          <w:rFonts w:asciiTheme="minorHAnsi" w:hAnsiTheme="minorHAnsi" w:cstheme="minorHAnsi"/>
          <w:sz w:val="20"/>
          <w:szCs w:val="20"/>
          <w:lang w:val="en-US" w:eastAsia="fr-BE"/>
        </w:rPr>
        <w:t xml:space="preserve">not </w:t>
      </w:r>
      <w:bookmarkStart w:id="34" w:name="_Hlk41561673"/>
      <w:r w:rsidRPr="00A25F69">
        <w:rPr>
          <w:rFonts w:asciiTheme="minorHAnsi" w:hAnsiTheme="minorHAnsi" w:cstheme="minorHAnsi"/>
          <w:sz w:val="20"/>
          <w:szCs w:val="20"/>
          <w:lang w:val="en-US" w:eastAsia="fr-BE"/>
        </w:rPr>
        <w:t xml:space="preserve">foreseen the possibility for illiterate foreigners to prove their language skills </w:t>
      </w:r>
      <w:bookmarkEnd w:id="34"/>
      <w:r w:rsidR="00A75C11">
        <w:rPr>
          <w:rFonts w:asciiTheme="minorHAnsi" w:hAnsiTheme="minorHAnsi" w:cstheme="minorHAnsi"/>
          <w:sz w:val="20"/>
          <w:szCs w:val="20"/>
          <w:lang w:val="en-US" w:eastAsia="fr-BE"/>
        </w:rPr>
        <w:t>orally.</w:t>
      </w:r>
      <w:r w:rsidRPr="00A25F69">
        <w:rPr>
          <w:rFonts w:asciiTheme="minorHAnsi" w:hAnsiTheme="minorHAnsi" w:cstheme="minorHAnsi"/>
          <w:sz w:val="20"/>
          <w:szCs w:val="20"/>
          <w:lang w:val="en-US" w:eastAsia="fr-BE"/>
        </w:rPr>
        <w:t xml:space="preserve"> </w:t>
      </w:r>
    </w:p>
    <w:p w14:paraId="3C7285C0" w14:textId="291D10D4" w:rsidR="00943D73" w:rsidRPr="0066367A" w:rsidRDefault="00943D73" w:rsidP="000E2721">
      <w:pPr>
        <w:pStyle w:val="Default"/>
        <w:numPr>
          <w:ilvl w:val="0"/>
          <w:numId w:val="2"/>
        </w:numPr>
        <w:jc w:val="both"/>
        <w:rPr>
          <w:rFonts w:asciiTheme="minorHAnsi" w:hAnsiTheme="minorHAnsi" w:cstheme="minorHAnsi"/>
          <w:sz w:val="20"/>
          <w:szCs w:val="20"/>
          <w:lang w:val="en-US" w:eastAsia="fr-BE"/>
        </w:rPr>
      </w:pPr>
      <w:r w:rsidRPr="00B70351">
        <w:rPr>
          <w:rFonts w:asciiTheme="minorHAnsi" w:hAnsiTheme="minorHAnsi" w:cstheme="minorHAnsi"/>
          <w:sz w:val="20"/>
          <w:szCs w:val="20"/>
          <w:lang w:val="en-US" w:eastAsia="fr-BE"/>
        </w:rPr>
        <w:t>Myria also observed that the combination of both the restricted conditions for the Belgian nationality and the removal of the possibility to obtain the nationality th</w:t>
      </w:r>
      <w:r w:rsidR="003C1F0F">
        <w:rPr>
          <w:rFonts w:asciiTheme="minorHAnsi" w:hAnsiTheme="minorHAnsi" w:cstheme="minorHAnsi"/>
          <w:sz w:val="20"/>
          <w:szCs w:val="20"/>
          <w:lang w:val="en-US" w:eastAsia="fr-BE"/>
        </w:rPr>
        <w:t>r</w:t>
      </w:r>
      <w:r w:rsidRPr="00B70351">
        <w:rPr>
          <w:rFonts w:asciiTheme="minorHAnsi" w:hAnsiTheme="minorHAnsi" w:cstheme="minorHAnsi"/>
          <w:sz w:val="20"/>
          <w:szCs w:val="20"/>
          <w:lang w:val="en-US" w:eastAsia="fr-BE"/>
        </w:rPr>
        <w:t xml:space="preserve">ough marriage had a significant impact on the acquisition of the Belgian nationality by women. </w:t>
      </w:r>
      <w:r w:rsidRPr="0066367A">
        <w:rPr>
          <w:rFonts w:asciiTheme="minorHAnsi" w:hAnsiTheme="minorHAnsi" w:cstheme="minorHAnsi"/>
          <w:sz w:val="20"/>
          <w:szCs w:val="20"/>
          <w:lang w:val="en-US" w:eastAsia="fr-BE"/>
        </w:rPr>
        <w:t xml:space="preserve">Women represented 53% of the nationality acquisitions in 2012 (20.900 women versus 18.800 men). In 2014 they represented only 49% (9.300 women versus 9.600 men), </w:t>
      </w:r>
      <w:r w:rsidR="003C1F0F">
        <w:rPr>
          <w:rFonts w:asciiTheme="minorHAnsi" w:hAnsiTheme="minorHAnsi" w:cstheme="minorHAnsi"/>
          <w:sz w:val="20"/>
          <w:szCs w:val="20"/>
          <w:lang w:val="en-US" w:eastAsia="fr-BE"/>
        </w:rPr>
        <w:t xml:space="preserve">a </w:t>
      </w:r>
      <w:r w:rsidRPr="0066367A">
        <w:rPr>
          <w:rFonts w:asciiTheme="minorHAnsi" w:hAnsiTheme="minorHAnsi" w:cstheme="minorHAnsi"/>
          <w:sz w:val="20"/>
          <w:szCs w:val="20"/>
          <w:lang w:val="en-US" w:eastAsia="fr-BE"/>
        </w:rPr>
        <w:t>proportion that remains quite similar since (49,6% in 2019)</w:t>
      </w:r>
      <w:r w:rsidRPr="00B70351">
        <w:rPr>
          <w:rStyle w:val="Appelnotedebasdep"/>
          <w:rFonts w:asciiTheme="minorHAnsi" w:hAnsiTheme="minorHAnsi" w:cstheme="minorHAnsi"/>
          <w:sz w:val="20"/>
          <w:szCs w:val="20"/>
          <w:lang w:eastAsia="fr-BE"/>
        </w:rPr>
        <w:footnoteReference w:id="63"/>
      </w:r>
      <w:r w:rsidRPr="0066367A">
        <w:rPr>
          <w:rFonts w:asciiTheme="minorHAnsi" w:hAnsiTheme="minorHAnsi" w:cstheme="minorHAnsi"/>
          <w:sz w:val="20"/>
          <w:szCs w:val="20"/>
          <w:lang w:val="en-US" w:eastAsia="fr-BE"/>
        </w:rPr>
        <w:t xml:space="preserve">. This evolution at the Belgian level is </w:t>
      </w:r>
      <w:r w:rsidR="00A64B97">
        <w:rPr>
          <w:rFonts w:asciiTheme="minorHAnsi" w:hAnsiTheme="minorHAnsi" w:cstheme="minorHAnsi"/>
          <w:sz w:val="20"/>
          <w:szCs w:val="20"/>
          <w:lang w:val="en-US" w:eastAsia="fr-BE"/>
        </w:rPr>
        <w:t>clearl</w:t>
      </w:r>
      <w:r w:rsidR="00D40B36">
        <w:rPr>
          <w:rFonts w:asciiTheme="minorHAnsi" w:hAnsiTheme="minorHAnsi" w:cstheme="minorHAnsi"/>
          <w:sz w:val="20"/>
          <w:szCs w:val="20"/>
          <w:lang w:val="en-US" w:eastAsia="fr-BE"/>
        </w:rPr>
        <w:t>y</w:t>
      </w:r>
      <w:r w:rsidRPr="0066367A">
        <w:rPr>
          <w:rFonts w:asciiTheme="minorHAnsi" w:hAnsiTheme="minorHAnsi" w:cstheme="minorHAnsi"/>
          <w:sz w:val="20"/>
          <w:szCs w:val="20"/>
          <w:lang w:val="en-US" w:eastAsia="fr-BE"/>
        </w:rPr>
        <w:t xml:space="preserve"> different from the evolutions observed in the whole of the EU countries, where women represent more than 50% of the</w:t>
      </w:r>
      <w:r w:rsidR="00DA3D90" w:rsidRPr="00DA3D90">
        <w:rPr>
          <w:rFonts w:asciiTheme="minorHAnsi" w:hAnsiTheme="minorHAnsi" w:cstheme="minorHAnsi"/>
          <w:sz w:val="20"/>
          <w:szCs w:val="20"/>
          <w:lang w:val="en-US" w:eastAsia="fr-BE"/>
        </w:rPr>
        <w:t xml:space="preserve"> </w:t>
      </w:r>
      <w:r w:rsidR="00DA3D90" w:rsidRPr="0066367A">
        <w:rPr>
          <w:rFonts w:asciiTheme="minorHAnsi" w:hAnsiTheme="minorHAnsi" w:cstheme="minorHAnsi"/>
          <w:sz w:val="20"/>
          <w:szCs w:val="20"/>
          <w:lang w:val="en-US" w:eastAsia="fr-BE"/>
        </w:rPr>
        <w:t>nationality</w:t>
      </w:r>
      <w:r w:rsidRPr="0066367A">
        <w:rPr>
          <w:rFonts w:asciiTheme="minorHAnsi" w:hAnsiTheme="minorHAnsi" w:cstheme="minorHAnsi"/>
          <w:sz w:val="20"/>
          <w:szCs w:val="20"/>
          <w:lang w:val="en-US" w:eastAsia="fr-BE"/>
        </w:rPr>
        <w:t xml:space="preserve"> acquisition . </w:t>
      </w:r>
    </w:p>
    <w:p w14:paraId="259AA098" w14:textId="076167CC" w:rsidR="00943D73" w:rsidRPr="00B70351" w:rsidRDefault="00943D73" w:rsidP="000E2721">
      <w:pPr>
        <w:pStyle w:val="Paragraphedeliste"/>
        <w:keepNext w:val="0"/>
        <w:keepLines w:val="0"/>
        <w:autoSpaceDE w:val="0"/>
        <w:autoSpaceDN w:val="0"/>
        <w:contextualSpacing w:val="0"/>
        <w:rPr>
          <w:rFonts w:cstheme="minorHAnsi"/>
          <w:szCs w:val="20"/>
          <w:lang w:eastAsia="fr-BE"/>
        </w:rPr>
      </w:pPr>
    </w:p>
    <w:p w14:paraId="3ED7C112" w14:textId="32D4812E" w:rsidR="00943D73" w:rsidRDefault="00943D73" w:rsidP="000E2721">
      <w:pPr>
        <w:pStyle w:val="Paragraphedeliste"/>
        <w:keepNext w:val="0"/>
        <w:keepLines w:val="0"/>
        <w:autoSpaceDE w:val="0"/>
        <w:autoSpaceDN w:val="0"/>
        <w:ind w:left="360"/>
        <w:contextualSpacing w:val="0"/>
        <w:rPr>
          <w:rFonts w:cstheme="minorHAnsi"/>
          <w:szCs w:val="20"/>
          <w:lang w:eastAsia="fr-BE"/>
        </w:rPr>
      </w:pPr>
      <w:r w:rsidRPr="00D35FC6">
        <w:rPr>
          <w:noProof/>
          <w:lang w:val="fr-BE" w:eastAsia="fr-BE"/>
        </w:rPr>
        <mc:AlternateContent>
          <mc:Choice Requires="wps">
            <w:drawing>
              <wp:inline distT="0" distB="0" distL="0" distR="0" wp14:anchorId="1D6C9914" wp14:editId="6A396629">
                <wp:extent cx="5890260" cy="2682240"/>
                <wp:effectExtent l="57150" t="38100" r="53340" b="68580"/>
                <wp:docPr id="28"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76169FB6" w14:textId="77777777" w:rsidR="00943D73" w:rsidRDefault="00943D73" w:rsidP="00153BD1">
                            <w:pPr>
                              <w:pStyle w:val="Titre4"/>
                              <w:spacing w:before="120"/>
                              <w:ind w:left="283" w:right="283"/>
                              <w:jc w:val="left"/>
                              <w:rPr>
                                <w:rStyle w:val="Accentuation"/>
                                <w:color w:val="auto"/>
                                <w:lang w:val="en-US"/>
                              </w:rPr>
                            </w:pPr>
                            <w:r w:rsidRPr="0027109C">
                              <w:rPr>
                                <w:rStyle w:val="Accentuation"/>
                                <w:color w:val="auto"/>
                                <w:lang w:val="en-US"/>
                              </w:rPr>
                              <w:t>Recommendation</w:t>
                            </w:r>
                          </w:p>
                          <w:p w14:paraId="48789D5B" w14:textId="5DD63F14" w:rsidR="00943D73" w:rsidRPr="00ED1A4B" w:rsidRDefault="00C020D2" w:rsidP="00ED1A4B">
                            <w:pPr>
                              <w:rPr>
                                <w:rFonts w:eastAsia="Times New Roman" w:cstheme="minorHAnsi"/>
                                <w:szCs w:val="20"/>
                              </w:rPr>
                            </w:pPr>
                            <w:r>
                              <w:rPr>
                                <w:rFonts w:eastAsia="Times New Roman" w:cstheme="minorHAnsi"/>
                                <w:szCs w:val="20"/>
                              </w:rPr>
                              <w:t>R</w:t>
                            </w:r>
                            <w:r w:rsidR="00D20F3B">
                              <w:rPr>
                                <w:rFonts w:eastAsia="Times New Roman" w:cstheme="minorHAnsi"/>
                                <w:szCs w:val="20"/>
                              </w:rPr>
                              <w:t xml:space="preserve">24. </w:t>
                            </w:r>
                            <w:r w:rsidR="00943D73" w:rsidRPr="00ED1A4B">
                              <w:rPr>
                                <w:rFonts w:eastAsia="Times New Roman" w:cstheme="minorHAnsi"/>
                                <w:szCs w:val="20"/>
                              </w:rPr>
                              <w:t>Remove all measures detrimental to the access to citizenship for foreigners in more vulnerable positions and women.</w:t>
                            </w:r>
                          </w:p>
                          <w:p w14:paraId="7B8FCB36" w14:textId="68855C79" w:rsidR="00943D73" w:rsidRPr="00ED1A4B" w:rsidDel="00331B96" w:rsidRDefault="00D20F3B" w:rsidP="00ED1A4B">
                            <w:pPr>
                              <w:rPr>
                                <w:rStyle w:val="Accentuation"/>
                                <w:rFonts w:asciiTheme="minorHAnsi" w:hAnsiTheme="minorHAnsi" w:cstheme="minorHAnsi"/>
                                <w:iCs w:val="0"/>
                                <w:color w:val="FF0000"/>
                                <w:szCs w:val="20"/>
                                <w:lang w:val="en-US"/>
                              </w:rPr>
                            </w:pPr>
                            <w:r>
                              <w:rPr>
                                <w:rFonts w:cstheme="minorHAnsi"/>
                                <w:szCs w:val="20"/>
                                <w:lang w:eastAsia="fr-BE"/>
                              </w:rPr>
                              <w:t xml:space="preserve">R25. </w:t>
                            </w:r>
                            <w:r w:rsidR="00943D73" w:rsidRPr="00ED1A4B">
                              <w:rPr>
                                <w:rFonts w:cstheme="minorHAnsi"/>
                                <w:szCs w:val="20"/>
                                <w:lang w:eastAsia="fr-BE"/>
                              </w:rPr>
                              <w:t>Foresee the possibility for illiterate foreigners to prove their language skills by an oral conversation</w:t>
                            </w:r>
                            <w:r w:rsidR="00943D73" w:rsidRPr="00ED1A4B">
                              <w:rPr>
                                <w:rFonts w:eastAsia="Times New Roman" w:cstheme="minorHAnsi"/>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1D6C9914" id="_x0000_s1049"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BqAW4M&#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76169FB6" w14:textId="77777777" w:rsidR="00943D73" w:rsidRDefault="00943D73" w:rsidP="00153BD1">
                      <w:pPr>
                        <w:pStyle w:val="Titre4"/>
                        <w:spacing w:before="120"/>
                        <w:ind w:left="283" w:right="283"/>
                        <w:jc w:val="left"/>
                        <w:rPr>
                          <w:rStyle w:val="Accentuation"/>
                          <w:color w:val="auto"/>
                          <w:lang w:val="en-US"/>
                        </w:rPr>
                      </w:pPr>
                      <w:r w:rsidRPr="0027109C">
                        <w:rPr>
                          <w:rStyle w:val="Accentuation"/>
                          <w:color w:val="auto"/>
                          <w:lang w:val="en-US"/>
                        </w:rPr>
                        <w:t>Recommendation</w:t>
                      </w:r>
                    </w:p>
                    <w:p w14:paraId="48789D5B" w14:textId="5DD63F14" w:rsidR="00943D73" w:rsidRPr="00ED1A4B" w:rsidRDefault="00C020D2" w:rsidP="00ED1A4B">
                      <w:pPr>
                        <w:rPr>
                          <w:rFonts w:eastAsia="Times New Roman" w:cstheme="minorHAnsi"/>
                          <w:szCs w:val="20"/>
                        </w:rPr>
                      </w:pPr>
                      <w:r>
                        <w:rPr>
                          <w:rFonts w:eastAsia="Times New Roman" w:cstheme="minorHAnsi"/>
                          <w:szCs w:val="20"/>
                        </w:rPr>
                        <w:t>R</w:t>
                      </w:r>
                      <w:r w:rsidR="00D20F3B">
                        <w:rPr>
                          <w:rFonts w:eastAsia="Times New Roman" w:cstheme="minorHAnsi"/>
                          <w:szCs w:val="20"/>
                        </w:rPr>
                        <w:t xml:space="preserve">24. </w:t>
                      </w:r>
                      <w:r w:rsidR="00943D73" w:rsidRPr="00ED1A4B">
                        <w:rPr>
                          <w:rFonts w:eastAsia="Times New Roman" w:cstheme="minorHAnsi"/>
                          <w:szCs w:val="20"/>
                        </w:rPr>
                        <w:t>Remove all measures detrimental to the access to citizenship for foreigners in more vulnerable positions and women.</w:t>
                      </w:r>
                    </w:p>
                    <w:p w14:paraId="7B8FCB36" w14:textId="68855C79" w:rsidR="00943D73" w:rsidRPr="00ED1A4B" w:rsidDel="00331B96" w:rsidRDefault="00D20F3B" w:rsidP="00ED1A4B">
                      <w:pPr>
                        <w:rPr>
                          <w:rStyle w:val="Accentuation"/>
                          <w:rFonts w:asciiTheme="minorHAnsi" w:hAnsiTheme="minorHAnsi" w:cstheme="minorHAnsi"/>
                          <w:iCs w:val="0"/>
                          <w:color w:val="FF0000"/>
                          <w:szCs w:val="20"/>
                          <w:lang w:val="en-US"/>
                        </w:rPr>
                      </w:pPr>
                      <w:r>
                        <w:rPr>
                          <w:rFonts w:cstheme="minorHAnsi"/>
                          <w:szCs w:val="20"/>
                          <w:lang w:eastAsia="fr-BE"/>
                        </w:rPr>
                        <w:t xml:space="preserve">R25. </w:t>
                      </w:r>
                      <w:r w:rsidR="00943D73" w:rsidRPr="00ED1A4B">
                        <w:rPr>
                          <w:rFonts w:cstheme="minorHAnsi"/>
                          <w:szCs w:val="20"/>
                          <w:lang w:eastAsia="fr-BE"/>
                        </w:rPr>
                        <w:t>Foresee the possibility for illiterate foreigners to prove their language skills by an oral conversation</w:t>
                      </w:r>
                      <w:r w:rsidR="00943D73" w:rsidRPr="00ED1A4B">
                        <w:rPr>
                          <w:rFonts w:eastAsia="Times New Roman" w:cstheme="minorHAnsi"/>
                          <w:szCs w:val="20"/>
                        </w:rPr>
                        <w:t xml:space="preserve">. </w:t>
                      </w:r>
                    </w:p>
                  </w:txbxContent>
                </v:textbox>
                <w10:anchorlock/>
              </v:roundrect>
            </w:pict>
          </mc:Fallback>
        </mc:AlternateContent>
      </w:r>
    </w:p>
    <w:p w14:paraId="19BE4120" w14:textId="02F3A38E" w:rsidR="00943D73" w:rsidRPr="002B4441" w:rsidRDefault="00943D73" w:rsidP="000E2721">
      <w:pPr>
        <w:pStyle w:val="Sansinterligne"/>
      </w:pPr>
      <w:r>
        <w:t xml:space="preserve">Statelessness persons </w:t>
      </w:r>
    </w:p>
    <w:p w14:paraId="48108794" w14:textId="7F8FF3EC" w:rsidR="00943D73" w:rsidRPr="00B70D2A" w:rsidRDefault="00943D73" w:rsidP="000E2721">
      <w:pPr>
        <w:pStyle w:val="Default"/>
        <w:numPr>
          <w:ilvl w:val="0"/>
          <w:numId w:val="2"/>
        </w:numPr>
        <w:jc w:val="both"/>
        <w:rPr>
          <w:rFonts w:asciiTheme="minorHAnsi" w:hAnsiTheme="minorHAnsi" w:cstheme="minorHAnsi"/>
          <w:sz w:val="20"/>
          <w:szCs w:val="20"/>
          <w:lang w:val="en-US"/>
        </w:rPr>
      </w:pPr>
      <w:r>
        <w:rPr>
          <w:rFonts w:asciiTheme="minorHAnsi" w:hAnsiTheme="minorHAnsi" w:cstheme="minorHAnsi"/>
          <w:sz w:val="20"/>
          <w:szCs w:val="20"/>
          <w:lang w:val="en-US"/>
        </w:rPr>
        <w:t>T</w:t>
      </w:r>
      <w:r w:rsidRPr="00D35FC6">
        <w:rPr>
          <w:rFonts w:asciiTheme="minorHAnsi" w:eastAsia="Times New Roman" w:hAnsiTheme="minorHAnsi" w:cstheme="minorHAnsi"/>
          <w:sz w:val="20"/>
          <w:szCs w:val="20"/>
          <w:lang w:val="en-US"/>
        </w:rPr>
        <w:t>he ratification by Belgium of the 1961 Convention on the Reduction of Statelessness</w:t>
      </w:r>
      <w:r>
        <w:rPr>
          <w:rFonts w:asciiTheme="minorHAnsi" w:eastAsia="Times New Roman" w:hAnsiTheme="minorHAnsi" w:cstheme="minorHAnsi"/>
          <w:sz w:val="20"/>
          <w:szCs w:val="20"/>
          <w:lang w:val="en-US"/>
        </w:rPr>
        <w:t xml:space="preserve"> is a very positive step</w:t>
      </w:r>
      <w:r w:rsidRPr="00D35FC6">
        <w:rPr>
          <w:rFonts w:asciiTheme="minorHAnsi" w:eastAsia="Times New Roman" w:hAnsiTheme="minorHAnsi" w:cstheme="minorHAnsi"/>
          <w:sz w:val="20"/>
          <w:szCs w:val="20"/>
          <w:lang w:val="en-US"/>
        </w:rPr>
        <w:t>.</w:t>
      </w:r>
      <w:r>
        <w:rPr>
          <w:rFonts w:asciiTheme="minorHAnsi" w:eastAsia="Times New Roman" w:hAnsiTheme="minorHAnsi" w:cstheme="minorHAnsi"/>
          <w:sz w:val="20"/>
          <w:szCs w:val="20"/>
          <w:lang w:val="en-US"/>
        </w:rPr>
        <w:t xml:space="preserve"> Nevertheless,</w:t>
      </w:r>
      <w:r w:rsidRPr="00D35FC6">
        <w:rPr>
          <w:rFonts w:asciiTheme="minorHAnsi" w:eastAsia="Times New Roman" w:hAnsiTheme="minorHAnsi" w:cstheme="minorHAnsi"/>
          <w:sz w:val="20"/>
          <w:szCs w:val="20"/>
          <w:lang w:val="en-US"/>
        </w:rPr>
        <w:t xml:space="preserve"> no residence status has </w:t>
      </w:r>
      <w:r>
        <w:rPr>
          <w:rFonts w:asciiTheme="minorHAnsi" w:eastAsia="Times New Roman" w:hAnsiTheme="minorHAnsi" w:cstheme="minorHAnsi"/>
          <w:sz w:val="20"/>
          <w:szCs w:val="20"/>
          <w:lang w:val="en-US"/>
        </w:rPr>
        <w:t xml:space="preserve">yet </w:t>
      </w:r>
      <w:r w:rsidRPr="00D35FC6">
        <w:rPr>
          <w:rFonts w:asciiTheme="minorHAnsi" w:eastAsia="Times New Roman" w:hAnsiTheme="minorHAnsi" w:cstheme="minorHAnsi"/>
          <w:sz w:val="20"/>
          <w:szCs w:val="20"/>
          <w:lang w:val="en-US"/>
        </w:rPr>
        <w:t>been created for recognized stateless people. The Constitutional Court (since 2009)</w:t>
      </w:r>
      <w:r>
        <w:rPr>
          <w:rStyle w:val="Appelnotedebasdep"/>
          <w:rFonts w:asciiTheme="minorHAnsi" w:eastAsia="Times New Roman" w:hAnsiTheme="minorHAnsi" w:cstheme="minorHAnsi"/>
          <w:sz w:val="20"/>
          <w:szCs w:val="20"/>
          <w:lang w:val="en-US"/>
        </w:rPr>
        <w:footnoteReference w:id="64"/>
      </w:r>
      <w:r w:rsidRPr="00D35FC6">
        <w:rPr>
          <w:rFonts w:asciiTheme="minorHAnsi" w:eastAsia="Times New Roman" w:hAnsiTheme="minorHAnsi" w:cstheme="minorHAnsi"/>
          <w:sz w:val="20"/>
          <w:szCs w:val="20"/>
          <w:lang w:val="en-US"/>
        </w:rPr>
        <w:t xml:space="preserve"> and the Court of Cassation</w:t>
      </w:r>
      <w:r>
        <w:rPr>
          <w:rStyle w:val="Appelnotedebasdep"/>
          <w:rFonts w:asciiTheme="minorHAnsi" w:eastAsia="Times New Roman" w:hAnsiTheme="minorHAnsi" w:cstheme="minorHAnsi"/>
          <w:sz w:val="20"/>
          <w:szCs w:val="20"/>
          <w:lang w:val="en-US"/>
        </w:rPr>
        <w:footnoteReference w:id="65"/>
      </w:r>
      <w:r w:rsidRPr="00D35FC6">
        <w:rPr>
          <w:rFonts w:asciiTheme="minorHAnsi" w:eastAsia="Times New Roman" w:hAnsiTheme="minorHAnsi" w:cstheme="minorHAnsi"/>
          <w:sz w:val="20"/>
          <w:szCs w:val="20"/>
          <w:lang w:val="en-US"/>
        </w:rPr>
        <w:t xml:space="preserve"> considered that the absence of this status is violating the Constitution. </w:t>
      </w:r>
      <w:r w:rsidR="00A07C2D">
        <w:rPr>
          <w:rFonts w:asciiTheme="minorHAnsi" w:eastAsia="Times New Roman" w:hAnsiTheme="minorHAnsi" w:cstheme="minorHAnsi"/>
          <w:sz w:val="20"/>
          <w:szCs w:val="20"/>
          <w:lang w:val="en-US"/>
        </w:rPr>
        <w:t>F</w:t>
      </w:r>
      <w:r w:rsidRPr="00D35FC6">
        <w:rPr>
          <w:rFonts w:asciiTheme="minorHAnsi" w:eastAsia="Times New Roman" w:hAnsiTheme="minorHAnsi" w:cstheme="minorHAnsi"/>
          <w:sz w:val="20"/>
          <w:szCs w:val="20"/>
          <w:lang w:val="en-US"/>
        </w:rPr>
        <w:t>or refugees recognized by the 1951 Convention of Genev</w:t>
      </w:r>
      <w:r w:rsidR="00DF24F1">
        <w:rPr>
          <w:rFonts w:asciiTheme="minorHAnsi" w:eastAsia="Times New Roman" w:hAnsiTheme="minorHAnsi" w:cstheme="minorHAnsi"/>
          <w:sz w:val="20"/>
          <w:szCs w:val="20"/>
          <w:lang w:val="en-US"/>
        </w:rPr>
        <w:t>a</w:t>
      </w:r>
      <w:r w:rsidR="00A07C2D">
        <w:rPr>
          <w:rFonts w:asciiTheme="minorHAnsi" w:eastAsia="Times New Roman" w:hAnsiTheme="minorHAnsi" w:cstheme="minorHAnsi"/>
          <w:sz w:val="20"/>
          <w:szCs w:val="20"/>
          <w:lang w:val="en-US"/>
        </w:rPr>
        <w:t>,</w:t>
      </w:r>
      <w:r w:rsidRPr="00D35FC6">
        <w:rPr>
          <w:rFonts w:asciiTheme="minorHAnsi" w:eastAsia="Times New Roman" w:hAnsiTheme="minorHAnsi" w:cstheme="minorHAnsi"/>
          <w:sz w:val="20"/>
          <w:szCs w:val="20"/>
          <w:lang w:val="en-US"/>
        </w:rPr>
        <w:t xml:space="preserve"> </w:t>
      </w:r>
      <w:r w:rsidR="00B57C63">
        <w:rPr>
          <w:rFonts w:asciiTheme="minorHAnsi" w:eastAsia="Times New Roman" w:hAnsiTheme="minorHAnsi" w:cstheme="minorHAnsi"/>
          <w:sz w:val="20"/>
          <w:szCs w:val="20"/>
          <w:lang w:val="en-US"/>
        </w:rPr>
        <w:t xml:space="preserve">the Belgian law granted </w:t>
      </w:r>
      <w:r w:rsidRPr="00D35FC6">
        <w:rPr>
          <w:rFonts w:asciiTheme="minorHAnsi" w:eastAsia="Times New Roman" w:hAnsiTheme="minorHAnsi" w:cstheme="minorHAnsi"/>
          <w:sz w:val="20"/>
          <w:szCs w:val="20"/>
          <w:lang w:val="en-US"/>
        </w:rPr>
        <w:t xml:space="preserve">such a residence status, whereas this is not the case for stateless persons recognized under the 1954 Convention of New York. The absence of such a residence status is therefore considered as discrimination. The legislator </w:t>
      </w:r>
      <w:r>
        <w:rPr>
          <w:rFonts w:asciiTheme="minorHAnsi" w:eastAsia="Times New Roman" w:hAnsiTheme="minorHAnsi" w:cstheme="minorHAnsi"/>
          <w:sz w:val="20"/>
          <w:szCs w:val="20"/>
          <w:lang w:val="en-US"/>
        </w:rPr>
        <w:t xml:space="preserve">has </w:t>
      </w:r>
      <w:r w:rsidRPr="00D35FC6">
        <w:rPr>
          <w:rFonts w:asciiTheme="minorHAnsi" w:eastAsia="Times New Roman" w:hAnsiTheme="minorHAnsi" w:cstheme="minorHAnsi"/>
          <w:sz w:val="20"/>
          <w:szCs w:val="20"/>
          <w:lang w:val="en-US"/>
        </w:rPr>
        <w:t>still</w:t>
      </w:r>
      <w:r>
        <w:rPr>
          <w:rFonts w:asciiTheme="minorHAnsi" w:eastAsia="Times New Roman" w:hAnsiTheme="minorHAnsi" w:cstheme="minorHAnsi"/>
          <w:sz w:val="20"/>
          <w:szCs w:val="20"/>
          <w:lang w:val="en-US"/>
        </w:rPr>
        <w:t xml:space="preserve"> not</w:t>
      </w:r>
      <w:r w:rsidRPr="00D35FC6">
        <w:rPr>
          <w:rFonts w:asciiTheme="minorHAnsi" w:eastAsia="Times New Roman" w:hAnsiTheme="minorHAnsi" w:cstheme="minorHAnsi"/>
          <w:sz w:val="20"/>
          <w:szCs w:val="20"/>
          <w:lang w:val="en-US"/>
        </w:rPr>
        <w:t xml:space="preserve"> adopted the necessary </w:t>
      </w:r>
      <w:r>
        <w:rPr>
          <w:rFonts w:asciiTheme="minorHAnsi" w:eastAsia="Times New Roman" w:hAnsiTheme="minorHAnsi" w:cstheme="minorHAnsi"/>
          <w:sz w:val="20"/>
          <w:szCs w:val="20"/>
          <w:lang w:val="en-US"/>
        </w:rPr>
        <w:t>instrument to</w:t>
      </w:r>
      <w:r w:rsidRPr="00D35FC6">
        <w:rPr>
          <w:rFonts w:asciiTheme="minorHAnsi" w:eastAsia="Times New Roman" w:hAnsiTheme="minorHAnsi" w:cstheme="minorHAnsi"/>
          <w:sz w:val="20"/>
          <w:szCs w:val="20"/>
          <w:lang w:val="en-US"/>
        </w:rPr>
        <w:t xml:space="preserve"> redress</w:t>
      </w:r>
      <w:r>
        <w:rPr>
          <w:rFonts w:asciiTheme="minorHAnsi" w:eastAsia="Times New Roman" w:hAnsiTheme="minorHAnsi" w:cstheme="minorHAnsi"/>
          <w:sz w:val="20"/>
          <w:szCs w:val="20"/>
          <w:lang w:val="en-US"/>
        </w:rPr>
        <w:t xml:space="preserve"> </w:t>
      </w:r>
      <w:r w:rsidRPr="00D35FC6">
        <w:rPr>
          <w:rFonts w:asciiTheme="minorHAnsi" w:eastAsia="Times New Roman" w:hAnsiTheme="minorHAnsi" w:cstheme="minorHAnsi"/>
          <w:sz w:val="20"/>
          <w:szCs w:val="20"/>
          <w:lang w:val="en-US"/>
        </w:rPr>
        <w:t xml:space="preserve">this discrimination. </w:t>
      </w:r>
    </w:p>
    <w:p w14:paraId="4EBF7B06" w14:textId="77777777" w:rsidR="00943D73" w:rsidRPr="00D35FC6" w:rsidRDefault="00943D73" w:rsidP="000E2721">
      <w:pPr>
        <w:pStyle w:val="Default"/>
        <w:ind w:left="720"/>
        <w:jc w:val="both"/>
        <w:rPr>
          <w:rFonts w:asciiTheme="minorHAnsi" w:hAnsiTheme="minorHAnsi" w:cstheme="minorHAnsi"/>
          <w:sz w:val="20"/>
          <w:szCs w:val="20"/>
          <w:lang w:val="en-US"/>
        </w:rPr>
      </w:pPr>
    </w:p>
    <w:p w14:paraId="3D2E12D4" w14:textId="1D0BC241" w:rsidR="00943D73" w:rsidRPr="00693A5D" w:rsidRDefault="00943D73" w:rsidP="000E2721">
      <w:pPr>
        <w:pStyle w:val="Paragraphedeliste"/>
        <w:keepNext w:val="0"/>
        <w:keepLines w:val="0"/>
        <w:ind w:left="360"/>
        <w:contextualSpacing w:val="0"/>
        <w:rPr>
          <w:rFonts w:cstheme="minorHAnsi"/>
          <w:szCs w:val="20"/>
          <w:highlight w:val="yellow"/>
        </w:rPr>
      </w:pPr>
      <w:r w:rsidRPr="00D35FC6">
        <w:rPr>
          <w:noProof/>
          <w:lang w:val="fr-BE" w:eastAsia="fr-BE"/>
        </w:rPr>
        <mc:AlternateContent>
          <mc:Choice Requires="wps">
            <w:drawing>
              <wp:inline distT="0" distB="0" distL="0" distR="0" wp14:anchorId="6727EF35" wp14:editId="0210BBEB">
                <wp:extent cx="5890260" cy="2682240"/>
                <wp:effectExtent l="57150" t="38100" r="53340" b="68580"/>
                <wp:docPr id="2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6814945E" w14:textId="77777777" w:rsidR="00943D73" w:rsidRPr="00FE34EA" w:rsidRDefault="00943D73" w:rsidP="00FC0D60">
                            <w:pPr>
                              <w:pStyle w:val="Titre4"/>
                              <w:spacing w:before="120"/>
                              <w:ind w:left="283" w:right="283"/>
                              <w:jc w:val="left"/>
                              <w:rPr>
                                <w:rStyle w:val="Accentuation"/>
                                <w:color w:val="auto"/>
                                <w:lang w:val="en-US"/>
                              </w:rPr>
                            </w:pPr>
                            <w:r w:rsidRPr="0027109C">
                              <w:rPr>
                                <w:rStyle w:val="Accentuation"/>
                                <w:color w:val="auto"/>
                                <w:lang w:val="en-US"/>
                              </w:rPr>
                              <w:t>Recommendation</w:t>
                            </w:r>
                          </w:p>
                          <w:p w14:paraId="788CD46E" w14:textId="3A33E129" w:rsidR="00943D73" w:rsidRPr="00F82CA6" w:rsidDel="00331B96" w:rsidRDefault="00D20F3B" w:rsidP="00F82CA6">
                            <w:pPr>
                              <w:rPr>
                                <w:rStyle w:val="Accentuation"/>
                                <w:rFonts w:asciiTheme="minorHAnsi" w:hAnsiTheme="minorHAnsi" w:cstheme="minorHAnsi"/>
                                <w:iCs w:val="0"/>
                                <w:color w:val="FF0000"/>
                                <w:szCs w:val="20"/>
                                <w:highlight w:val="yellow"/>
                                <w:lang w:val="en-US"/>
                              </w:rPr>
                            </w:pPr>
                            <w:r>
                              <w:rPr>
                                <w:rFonts w:cstheme="minorHAnsi"/>
                                <w:szCs w:val="20"/>
                              </w:rPr>
                              <w:t xml:space="preserve">R26. </w:t>
                            </w:r>
                            <w:r w:rsidR="00943D73" w:rsidRPr="00F82CA6">
                              <w:rPr>
                                <w:rFonts w:cstheme="minorHAnsi"/>
                                <w:szCs w:val="20"/>
                              </w:rPr>
                              <w:t>Create a residence status for recognized stateless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727EF35" id="_x0000_s1050"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AQsbQx&#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6814945E" w14:textId="77777777" w:rsidR="00943D73" w:rsidRPr="00FE34EA" w:rsidRDefault="00943D73" w:rsidP="00FC0D60">
                      <w:pPr>
                        <w:pStyle w:val="Titre4"/>
                        <w:spacing w:before="120"/>
                        <w:ind w:left="283" w:right="283"/>
                        <w:jc w:val="left"/>
                        <w:rPr>
                          <w:rStyle w:val="Accentuation"/>
                          <w:color w:val="auto"/>
                          <w:lang w:val="en-US"/>
                        </w:rPr>
                      </w:pPr>
                      <w:r w:rsidRPr="0027109C">
                        <w:rPr>
                          <w:rStyle w:val="Accentuation"/>
                          <w:color w:val="auto"/>
                          <w:lang w:val="en-US"/>
                        </w:rPr>
                        <w:t>Recommendation</w:t>
                      </w:r>
                    </w:p>
                    <w:p w14:paraId="788CD46E" w14:textId="3A33E129" w:rsidR="00943D73" w:rsidRPr="00F82CA6" w:rsidDel="00331B96" w:rsidRDefault="00D20F3B" w:rsidP="00F82CA6">
                      <w:pPr>
                        <w:rPr>
                          <w:rStyle w:val="Accentuation"/>
                          <w:rFonts w:asciiTheme="minorHAnsi" w:hAnsiTheme="minorHAnsi" w:cstheme="minorHAnsi"/>
                          <w:iCs w:val="0"/>
                          <w:color w:val="FF0000"/>
                          <w:szCs w:val="20"/>
                          <w:highlight w:val="yellow"/>
                          <w:lang w:val="en-US"/>
                        </w:rPr>
                      </w:pPr>
                      <w:r>
                        <w:rPr>
                          <w:rFonts w:cstheme="minorHAnsi"/>
                          <w:szCs w:val="20"/>
                        </w:rPr>
                        <w:t xml:space="preserve">R26. </w:t>
                      </w:r>
                      <w:r w:rsidR="00943D73" w:rsidRPr="00F82CA6">
                        <w:rPr>
                          <w:rFonts w:cstheme="minorHAnsi"/>
                          <w:szCs w:val="20"/>
                        </w:rPr>
                        <w:t>Create a residence status for recognized stateless people.</w:t>
                      </w:r>
                    </w:p>
                  </w:txbxContent>
                </v:textbox>
                <w10:anchorlock/>
              </v:roundrect>
            </w:pict>
          </mc:Fallback>
        </mc:AlternateContent>
      </w:r>
    </w:p>
    <w:p w14:paraId="69491643" w14:textId="728F4E78" w:rsidR="00943D73" w:rsidRPr="002B4441" w:rsidRDefault="00943D73" w:rsidP="000E2721">
      <w:pPr>
        <w:pStyle w:val="Sansinterligne"/>
      </w:pPr>
      <w:r w:rsidRPr="002B4441">
        <w:lastRenderedPageBreak/>
        <w:t xml:space="preserve">Family reunification </w:t>
      </w:r>
    </w:p>
    <w:p w14:paraId="576B44DE" w14:textId="419071BF" w:rsidR="00943D73" w:rsidRPr="00100E7D" w:rsidRDefault="00943D73" w:rsidP="000E2721">
      <w:pPr>
        <w:pStyle w:val="Default"/>
        <w:numPr>
          <w:ilvl w:val="0"/>
          <w:numId w:val="2"/>
        </w:numPr>
        <w:jc w:val="both"/>
        <w:rPr>
          <w:rFonts w:asciiTheme="minorHAnsi" w:hAnsiTheme="minorHAnsi" w:cstheme="minorHAnsi"/>
          <w:sz w:val="20"/>
          <w:szCs w:val="20"/>
          <w:lang w:val="en-US"/>
        </w:rPr>
      </w:pPr>
      <w:r w:rsidRPr="00100E7D">
        <w:rPr>
          <w:rFonts w:asciiTheme="minorHAnsi" w:hAnsiTheme="minorHAnsi" w:cstheme="minorHAnsi"/>
          <w:sz w:val="20"/>
          <w:szCs w:val="20"/>
          <w:lang w:val="en-US"/>
        </w:rPr>
        <w:t xml:space="preserve">Myria observed that the number of </w:t>
      </w:r>
      <w:r w:rsidR="0037498B">
        <w:rPr>
          <w:rFonts w:asciiTheme="minorHAnsi" w:hAnsiTheme="minorHAnsi" w:cstheme="minorHAnsi"/>
          <w:sz w:val="20"/>
          <w:szCs w:val="20"/>
          <w:lang w:val="en-US"/>
        </w:rPr>
        <w:t>(</w:t>
      </w:r>
      <w:r w:rsidR="00EC6EB6">
        <w:rPr>
          <w:rFonts w:asciiTheme="minorHAnsi" w:hAnsiTheme="minorHAnsi" w:cstheme="minorHAnsi"/>
          <w:sz w:val="20"/>
          <w:szCs w:val="20"/>
          <w:lang w:val="en-US"/>
        </w:rPr>
        <w:t>initial</w:t>
      </w:r>
      <w:r w:rsidR="0037498B">
        <w:rPr>
          <w:rFonts w:asciiTheme="minorHAnsi" w:hAnsiTheme="minorHAnsi" w:cstheme="minorHAnsi"/>
          <w:sz w:val="20"/>
          <w:szCs w:val="20"/>
          <w:lang w:val="en-US"/>
        </w:rPr>
        <w:t>)</w:t>
      </w:r>
      <w:r w:rsidRPr="00100E7D">
        <w:rPr>
          <w:rFonts w:asciiTheme="minorHAnsi" w:hAnsiTheme="minorHAnsi" w:cstheme="minorHAnsi"/>
          <w:sz w:val="20"/>
          <w:szCs w:val="20"/>
          <w:lang w:val="en-US"/>
        </w:rPr>
        <w:t xml:space="preserve"> refusals of family reunification is significantly higher for certain nationalities. The average number of refusals</w:t>
      </w:r>
      <w:r w:rsidRPr="00100E7D" w:rsidDel="00570FCB">
        <w:rPr>
          <w:rFonts w:asciiTheme="minorHAnsi" w:hAnsiTheme="minorHAnsi" w:cstheme="minorHAnsi"/>
          <w:sz w:val="20"/>
          <w:szCs w:val="20"/>
          <w:lang w:val="en-US"/>
        </w:rPr>
        <w:t xml:space="preserve"> </w:t>
      </w:r>
      <w:r w:rsidRPr="00100E7D">
        <w:rPr>
          <w:rFonts w:asciiTheme="minorHAnsi" w:hAnsiTheme="minorHAnsi" w:cstheme="minorHAnsi"/>
          <w:sz w:val="20"/>
          <w:szCs w:val="20"/>
          <w:lang w:val="en-US"/>
        </w:rPr>
        <w:t>of family reunification for third</w:t>
      </w:r>
      <w:r w:rsidR="001240E1">
        <w:rPr>
          <w:rFonts w:asciiTheme="minorHAnsi" w:hAnsiTheme="minorHAnsi" w:cstheme="minorHAnsi"/>
          <w:sz w:val="20"/>
          <w:szCs w:val="20"/>
          <w:lang w:val="en-US"/>
        </w:rPr>
        <w:t>-</w:t>
      </w:r>
      <w:r w:rsidRPr="00100E7D">
        <w:rPr>
          <w:rFonts w:asciiTheme="minorHAnsi" w:hAnsiTheme="minorHAnsi" w:cstheme="minorHAnsi"/>
          <w:sz w:val="20"/>
          <w:szCs w:val="20"/>
          <w:lang w:val="en-US"/>
        </w:rPr>
        <w:t>country nationals was about 20% between 2017-2019. For certain nationalities such as Somalia, Eritrea</w:t>
      </w:r>
      <w:r w:rsidR="00B0188A">
        <w:rPr>
          <w:rFonts w:asciiTheme="minorHAnsi" w:hAnsiTheme="minorHAnsi" w:cstheme="minorHAnsi"/>
          <w:sz w:val="20"/>
          <w:szCs w:val="20"/>
          <w:lang w:val="en-US"/>
        </w:rPr>
        <w:t>,</w:t>
      </w:r>
      <w:r w:rsidRPr="00100E7D">
        <w:rPr>
          <w:rFonts w:asciiTheme="minorHAnsi" w:hAnsiTheme="minorHAnsi" w:cstheme="minorHAnsi"/>
          <w:sz w:val="20"/>
          <w:szCs w:val="20"/>
          <w:lang w:val="en-US"/>
        </w:rPr>
        <w:t xml:space="preserve"> and Guinee this number is significantly higher (about 50%) in comparison to other nationalities. Clearly</w:t>
      </w:r>
      <w:r w:rsidR="00B0188A">
        <w:rPr>
          <w:rFonts w:asciiTheme="minorHAnsi" w:hAnsiTheme="minorHAnsi" w:cstheme="minorHAnsi"/>
          <w:sz w:val="20"/>
          <w:szCs w:val="20"/>
          <w:lang w:val="en-US"/>
        </w:rPr>
        <w:t>,</w:t>
      </w:r>
      <w:r w:rsidRPr="00100E7D">
        <w:rPr>
          <w:rFonts w:asciiTheme="minorHAnsi" w:hAnsiTheme="minorHAnsi" w:cstheme="minorHAnsi"/>
          <w:sz w:val="20"/>
          <w:szCs w:val="20"/>
          <w:lang w:val="en-US"/>
        </w:rPr>
        <w:t xml:space="preserve"> a high number of </w:t>
      </w:r>
      <w:r w:rsidR="004A526D">
        <w:rPr>
          <w:rFonts w:asciiTheme="minorHAnsi" w:hAnsiTheme="minorHAnsi" w:cstheme="minorHAnsi"/>
          <w:sz w:val="20"/>
          <w:szCs w:val="20"/>
          <w:lang w:val="en-US"/>
        </w:rPr>
        <w:t>(initial)</w:t>
      </w:r>
      <w:r w:rsidRPr="00100E7D">
        <w:rPr>
          <w:rFonts w:asciiTheme="minorHAnsi" w:hAnsiTheme="minorHAnsi" w:cstheme="minorHAnsi"/>
          <w:sz w:val="20"/>
          <w:szCs w:val="20"/>
          <w:lang w:val="en-US"/>
        </w:rPr>
        <w:t xml:space="preserve"> refusals are related to ‘fraud’ or the recognition of a foreign marriage certificate because of reasons of a so</w:t>
      </w:r>
      <w:r w:rsidR="00427B9C">
        <w:rPr>
          <w:rFonts w:asciiTheme="minorHAnsi" w:hAnsiTheme="minorHAnsi" w:cstheme="minorHAnsi"/>
          <w:sz w:val="20"/>
          <w:szCs w:val="20"/>
          <w:lang w:val="en-US"/>
        </w:rPr>
        <w:t>-</w:t>
      </w:r>
      <w:r w:rsidRPr="00100E7D">
        <w:rPr>
          <w:rFonts w:asciiTheme="minorHAnsi" w:hAnsiTheme="minorHAnsi" w:cstheme="minorHAnsi"/>
          <w:sz w:val="20"/>
          <w:szCs w:val="20"/>
          <w:lang w:val="en-US"/>
        </w:rPr>
        <w:t xml:space="preserve">called ‘marriage of convenience’. The negative opinion of the public prosecutor </w:t>
      </w:r>
      <w:r w:rsidR="00427B9C">
        <w:rPr>
          <w:rFonts w:asciiTheme="minorHAnsi" w:hAnsiTheme="minorHAnsi" w:cstheme="minorHAnsi"/>
          <w:sz w:val="20"/>
          <w:szCs w:val="20"/>
          <w:lang w:val="en-US"/>
        </w:rPr>
        <w:t xml:space="preserve">often </w:t>
      </w:r>
      <w:r w:rsidRPr="00100E7D">
        <w:rPr>
          <w:rFonts w:asciiTheme="minorHAnsi" w:hAnsiTheme="minorHAnsi" w:cstheme="minorHAnsi"/>
          <w:sz w:val="20"/>
          <w:szCs w:val="20"/>
          <w:lang w:val="en-US"/>
        </w:rPr>
        <w:t>contains very general motivations referring to ‘a general practice in cases of family reunifications of Somali/Eritrean people’ or ‘it is know</w:t>
      </w:r>
      <w:r w:rsidR="00815BEF">
        <w:rPr>
          <w:rFonts w:asciiTheme="minorHAnsi" w:hAnsiTheme="minorHAnsi" w:cstheme="minorHAnsi"/>
          <w:sz w:val="20"/>
          <w:szCs w:val="20"/>
          <w:lang w:val="en-US"/>
        </w:rPr>
        <w:t>n</w:t>
      </w:r>
      <w:r w:rsidRPr="00100E7D">
        <w:rPr>
          <w:rFonts w:asciiTheme="minorHAnsi" w:hAnsiTheme="minorHAnsi" w:cstheme="minorHAnsi"/>
          <w:sz w:val="20"/>
          <w:szCs w:val="20"/>
          <w:lang w:val="en-US"/>
        </w:rPr>
        <w:t xml:space="preserve"> that in other cases of family reunification Somali/Eritrean women do not settle with their spouse’, without reference to any sources.</w:t>
      </w:r>
      <w:r w:rsidRPr="00693A5D">
        <w:rPr>
          <w:rStyle w:val="Appelnotedebasdep"/>
          <w:rFonts w:asciiTheme="minorHAnsi" w:hAnsiTheme="minorHAnsi" w:cstheme="minorHAnsi"/>
          <w:i/>
          <w:sz w:val="20"/>
          <w:szCs w:val="20"/>
          <w:lang w:val="nl-BE"/>
        </w:rPr>
        <w:footnoteReference w:id="66"/>
      </w:r>
      <w:r w:rsidRPr="00100E7D">
        <w:rPr>
          <w:rFonts w:asciiTheme="minorHAnsi" w:hAnsiTheme="minorHAnsi" w:cstheme="minorHAnsi"/>
          <w:sz w:val="20"/>
          <w:szCs w:val="20"/>
          <w:lang w:val="en-US"/>
        </w:rPr>
        <w:t xml:space="preserve"> Thereafter, </w:t>
      </w:r>
      <w:r w:rsidR="000A3F9C">
        <w:rPr>
          <w:rFonts w:asciiTheme="minorHAnsi" w:hAnsiTheme="minorHAnsi" w:cstheme="minorHAnsi"/>
          <w:sz w:val="20"/>
          <w:szCs w:val="20"/>
          <w:lang w:val="en-US"/>
        </w:rPr>
        <w:t>the Immigration</w:t>
      </w:r>
      <w:r w:rsidRPr="00100E7D">
        <w:rPr>
          <w:rFonts w:asciiTheme="minorHAnsi" w:hAnsiTheme="minorHAnsi" w:cstheme="minorHAnsi"/>
          <w:sz w:val="20"/>
          <w:szCs w:val="20"/>
          <w:lang w:val="en-US"/>
        </w:rPr>
        <w:t xml:space="preserve"> Office does not conduct any further assessment. These generalized motivated decisions may indicate discrimination based on origin/nationality or at least prejudices based on cultural habits and lack </w:t>
      </w:r>
      <w:r w:rsidR="00FB73A9">
        <w:rPr>
          <w:rFonts w:asciiTheme="minorHAnsi" w:hAnsiTheme="minorHAnsi" w:cstheme="minorHAnsi"/>
          <w:sz w:val="20"/>
          <w:szCs w:val="20"/>
          <w:lang w:val="en-US"/>
        </w:rPr>
        <w:t xml:space="preserve">of </w:t>
      </w:r>
      <w:r w:rsidRPr="00100E7D">
        <w:rPr>
          <w:rFonts w:asciiTheme="minorHAnsi" w:hAnsiTheme="minorHAnsi" w:cstheme="minorHAnsi"/>
          <w:sz w:val="20"/>
          <w:szCs w:val="20"/>
          <w:lang w:val="en-US"/>
        </w:rPr>
        <w:t xml:space="preserve">an individual assessment. </w:t>
      </w:r>
    </w:p>
    <w:p w14:paraId="3B791195" w14:textId="77777777" w:rsidR="00943D73" w:rsidRPr="00100E7D" w:rsidRDefault="00943D73" w:rsidP="000E2721">
      <w:pPr>
        <w:pStyle w:val="Default"/>
        <w:ind w:left="720"/>
        <w:jc w:val="both"/>
        <w:rPr>
          <w:rFonts w:asciiTheme="minorHAnsi" w:hAnsiTheme="minorHAnsi" w:cstheme="minorHAnsi"/>
          <w:sz w:val="20"/>
          <w:szCs w:val="20"/>
          <w:lang w:val="en-US"/>
        </w:rPr>
      </w:pPr>
    </w:p>
    <w:p w14:paraId="1DF923A7" w14:textId="4FD30FAE" w:rsidR="00943D73" w:rsidRDefault="00943D73" w:rsidP="000E2721">
      <w:pPr>
        <w:pStyle w:val="Paragraphedeliste"/>
        <w:keepNext w:val="0"/>
        <w:keepLines w:val="0"/>
        <w:ind w:left="360"/>
        <w:contextualSpacing w:val="0"/>
        <w:rPr>
          <w:rFonts w:cstheme="minorHAnsi"/>
          <w:color w:val="FF0000"/>
          <w:szCs w:val="20"/>
          <w:highlight w:val="yellow"/>
        </w:rPr>
      </w:pPr>
      <w:r w:rsidRPr="00D35FC6">
        <w:rPr>
          <w:noProof/>
          <w:lang w:val="fr-BE" w:eastAsia="fr-BE"/>
        </w:rPr>
        <mc:AlternateContent>
          <mc:Choice Requires="wps">
            <w:drawing>
              <wp:inline distT="0" distB="0" distL="0" distR="0" wp14:anchorId="6F0D74CD" wp14:editId="7246E092">
                <wp:extent cx="5890260" cy="2682240"/>
                <wp:effectExtent l="57150" t="38100" r="53340" b="68580"/>
                <wp:docPr id="30"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79D9776F" w14:textId="77777777" w:rsidR="00943D73" w:rsidRPr="00FE34EA" w:rsidRDefault="00943D73" w:rsidP="00B70D2A">
                            <w:pPr>
                              <w:pStyle w:val="Titre4"/>
                              <w:spacing w:before="120"/>
                              <w:ind w:left="283" w:right="283"/>
                              <w:jc w:val="left"/>
                              <w:rPr>
                                <w:rStyle w:val="Accentuation"/>
                                <w:color w:val="auto"/>
                                <w:lang w:val="en-US"/>
                              </w:rPr>
                            </w:pPr>
                            <w:r w:rsidRPr="0027109C">
                              <w:rPr>
                                <w:rStyle w:val="Accentuation"/>
                                <w:color w:val="auto"/>
                                <w:lang w:val="en-US"/>
                              </w:rPr>
                              <w:t>Recommendation</w:t>
                            </w:r>
                          </w:p>
                          <w:p w14:paraId="5CCC72E4" w14:textId="4C271DD9" w:rsidR="00943D73" w:rsidRPr="00B70D2A" w:rsidDel="00331B96" w:rsidRDefault="00D20F3B" w:rsidP="00B70D2A">
                            <w:pPr>
                              <w:keepNext w:val="0"/>
                              <w:keepLines w:val="0"/>
                              <w:rPr>
                                <w:rStyle w:val="Accentuation"/>
                                <w:rFonts w:asciiTheme="minorHAnsi" w:hAnsiTheme="minorHAnsi" w:cstheme="minorHAnsi"/>
                                <w:color w:val="auto"/>
                                <w:lang w:val="en-US"/>
                              </w:rPr>
                            </w:pPr>
                            <w:r>
                              <w:rPr>
                                <w:rStyle w:val="Accentuation"/>
                                <w:rFonts w:asciiTheme="minorHAnsi" w:hAnsiTheme="minorHAnsi" w:cstheme="minorHAnsi"/>
                                <w:color w:val="auto"/>
                                <w:lang w:val="en-US"/>
                              </w:rPr>
                              <w:t xml:space="preserve">R27. </w:t>
                            </w:r>
                            <w:r w:rsidR="00943D73" w:rsidRPr="00B70D2A">
                              <w:rPr>
                                <w:rStyle w:val="Accentuation"/>
                                <w:rFonts w:asciiTheme="minorHAnsi" w:hAnsiTheme="minorHAnsi" w:cstheme="minorHAnsi"/>
                                <w:color w:val="auto"/>
                                <w:lang w:val="en-US"/>
                              </w:rPr>
                              <w:t>Provide trainings for civil servants of the civil registry and magistrates on racism, discrimination and prejudices.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F0D74CD" id="_x0000_s1051"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AxuZ6T&#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79D9776F" w14:textId="77777777" w:rsidR="00943D73" w:rsidRPr="00FE34EA" w:rsidRDefault="00943D73" w:rsidP="00B70D2A">
                      <w:pPr>
                        <w:pStyle w:val="Titre4"/>
                        <w:spacing w:before="120"/>
                        <w:ind w:left="283" w:right="283"/>
                        <w:jc w:val="left"/>
                        <w:rPr>
                          <w:rStyle w:val="Accentuation"/>
                          <w:color w:val="auto"/>
                          <w:lang w:val="en-US"/>
                        </w:rPr>
                      </w:pPr>
                      <w:r w:rsidRPr="0027109C">
                        <w:rPr>
                          <w:rStyle w:val="Accentuation"/>
                          <w:color w:val="auto"/>
                          <w:lang w:val="en-US"/>
                        </w:rPr>
                        <w:t>Recommendation</w:t>
                      </w:r>
                    </w:p>
                    <w:p w14:paraId="5CCC72E4" w14:textId="4C271DD9" w:rsidR="00943D73" w:rsidRPr="00B70D2A" w:rsidDel="00331B96" w:rsidRDefault="00D20F3B" w:rsidP="00B70D2A">
                      <w:pPr>
                        <w:keepNext w:val="0"/>
                        <w:keepLines w:val="0"/>
                        <w:rPr>
                          <w:rStyle w:val="Accentuation"/>
                          <w:rFonts w:asciiTheme="minorHAnsi" w:hAnsiTheme="minorHAnsi" w:cstheme="minorHAnsi"/>
                          <w:color w:val="auto"/>
                          <w:lang w:val="en-US"/>
                        </w:rPr>
                      </w:pPr>
                      <w:r>
                        <w:rPr>
                          <w:rStyle w:val="Accentuation"/>
                          <w:rFonts w:asciiTheme="minorHAnsi" w:hAnsiTheme="minorHAnsi" w:cstheme="minorHAnsi"/>
                          <w:color w:val="auto"/>
                          <w:lang w:val="en-US"/>
                        </w:rPr>
                        <w:t xml:space="preserve">R27. </w:t>
                      </w:r>
                      <w:r w:rsidR="00943D73" w:rsidRPr="00B70D2A">
                        <w:rPr>
                          <w:rStyle w:val="Accentuation"/>
                          <w:rFonts w:asciiTheme="minorHAnsi" w:hAnsiTheme="minorHAnsi" w:cstheme="minorHAnsi"/>
                          <w:color w:val="auto"/>
                          <w:lang w:val="en-US"/>
                        </w:rPr>
                        <w:t>Provide trainings for civil servants of the civil registry and magistrates on racism, discrimination and prejudices.</w:t>
                      </w:r>
                    </w:p>
                  </w:txbxContent>
                </v:textbox>
                <w10:anchorlock/>
              </v:roundrect>
            </w:pict>
          </mc:Fallback>
        </mc:AlternateContent>
      </w:r>
    </w:p>
    <w:p w14:paraId="47FB51F9" w14:textId="203D5D47" w:rsidR="003307F3" w:rsidRPr="003307F3" w:rsidRDefault="00943D73" w:rsidP="000E2721">
      <w:pPr>
        <w:pStyle w:val="Default"/>
        <w:numPr>
          <w:ilvl w:val="0"/>
          <w:numId w:val="2"/>
        </w:numPr>
        <w:spacing w:after="240"/>
        <w:jc w:val="both"/>
        <w:rPr>
          <w:rFonts w:asciiTheme="minorHAnsi" w:hAnsiTheme="minorHAnsi" w:cstheme="minorHAnsi"/>
          <w:sz w:val="20"/>
          <w:szCs w:val="20"/>
          <w:lang w:val="en-US"/>
        </w:rPr>
      </w:pPr>
      <w:r w:rsidRPr="00100E7D">
        <w:rPr>
          <w:rFonts w:asciiTheme="minorHAnsi" w:hAnsiTheme="minorHAnsi" w:cstheme="minorHAnsi"/>
          <w:sz w:val="20"/>
          <w:szCs w:val="20"/>
          <w:lang w:val="en-US"/>
        </w:rPr>
        <w:t>An Act of 2017</w:t>
      </w:r>
      <w:r w:rsidRPr="00100E7D">
        <w:rPr>
          <w:rStyle w:val="Appelnotedebasdep"/>
          <w:rFonts w:asciiTheme="minorHAnsi" w:hAnsiTheme="minorHAnsi" w:cstheme="minorHAnsi"/>
          <w:sz w:val="20"/>
          <w:szCs w:val="20"/>
          <w:lang w:val="en-US"/>
        </w:rPr>
        <w:footnoteReference w:id="67"/>
      </w:r>
      <w:r w:rsidRPr="00100E7D">
        <w:rPr>
          <w:rFonts w:asciiTheme="minorHAnsi" w:hAnsiTheme="minorHAnsi" w:cstheme="minorHAnsi"/>
          <w:sz w:val="20"/>
          <w:szCs w:val="20"/>
          <w:lang w:val="en-US"/>
        </w:rPr>
        <w:t xml:space="preserve"> introduces the concept of fraudulent recognition</w:t>
      </w:r>
      <w:r w:rsidR="00C902FF">
        <w:rPr>
          <w:rFonts w:asciiTheme="minorHAnsi" w:hAnsiTheme="minorHAnsi" w:cstheme="minorHAnsi"/>
          <w:sz w:val="20"/>
          <w:szCs w:val="20"/>
          <w:lang w:val="en-US"/>
        </w:rPr>
        <w:t xml:space="preserve"> of a child</w:t>
      </w:r>
      <w:r w:rsidRPr="00100E7D">
        <w:rPr>
          <w:rFonts w:asciiTheme="minorHAnsi" w:hAnsiTheme="minorHAnsi" w:cstheme="minorHAnsi"/>
          <w:sz w:val="20"/>
          <w:szCs w:val="20"/>
          <w:lang w:val="en-US"/>
        </w:rPr>
        <w:t xml:space="preserve"> despite a critical opinion from the Council of State, in particular on the failure to take into account the best interests of the child. The local officer of civil registrar may postpone and refuse the recognition of a child if one of the parents tries to obtain an advantage in this way in terms of residence, even if the biological link between the parent and the child is established. In practice, this law considerably complicates the recognition of children born outside of wedlock when one of the parents is an undocumented resident. No protection against expulsion is provided during the period of investigation. In the event of a refusal of recognition, no specific solution is provided. The Act has been challenged before the Constitutional Court. In May 2020 the Court</w:t>
      </w:r>
      <w:r w:rsidRPr="00100E7D">
        <w:rPr>
          <w:rStyle w:val="Appelnotedebasdep"/>
          <w:rFonts w:asciiTheme="minorHAnsi" w:hAnsiTheme="minorHAnsi" w:cstheme="minorHAnsi"/>
          <w:sz w:val="20"/>
          <w:szCs w:val="20"/>
          <w:lang w:val="en-US"/>
        </w:rPr>
        <w:footnoteReference w:id="68"/>
      </w:r>
      <w:r w:rsidRPr="00100E7D">
        <w:rPr>
          <w:rFonts w:asciiTheme="minorHAnsi" w:hAnsiTheme="minorHAnsi" w:cstheme="minorHAnsi"/>
          <w:sz w:val="20"/>
          <w:szCs w:val="20"/>
          <w:lang w:val="en-US"/>
        </w:rPr>
        <w:t xml:space="preserve"> has only partially declared the Act null and void regarding the fact that no appeal procedure against de decision of refusal is provided. </w:t>
      </w:r>
      <w:r w:rsidR="006A25E2" w:rsidRPr="006A25E2">
        <w:rPr>
          <w:lang w:val="en-US"/>
        </w:rPr>
        <w:t xml:space="preserve"> </w:t>
      </w:r>
      <w:r w:rsidR="006A25E2" w:rsidRPr="006A25E2">
        <w:rPr>
          <w:rFonts w:asciiTheme="minorHAnsi" w:hAnsiTheme="minorHAnsi" w:cstheme="minorHAnsi"/>
          <w:sz w:val="20"/>
          <w:szCs w:val="20"/>
          <w:lang w:val="en-US"/>
        </w:rPr>
        <w:t xml:space="preserve">Some crucial questions </w:t>
      </w:r>
      <w:r w:rsidR="00285CF9">
        <w:rPr>
          <w:rFonts w:asciiTheme="minorHAnsi" w:hAnsiTheme="minorHAnsi" w:cstheme="minorHAnsi"/>
          <w:sz w:val="20"/>
          <w:szCs w:val="20"/>
          <w:lang w:val="en-US"/>
        </w:rPr>
        <w:t>have</w:t>
      </w:r>
      <w:r w:rsidR="006A25E2" w:rsidRPr="006A25E2">
        <w:rPr>
          <w:rFonts w:asciiTheme="minorHAnsi" w:hAnsiTheme="minorHAnsi" w:cstheme="minorHAnsi"/>
          <w:sz w:val="20"/>
          <w:szCs w:val="20"/>
          <w:lang w:val="en-US"/>
        </w:rPr>
        <w:t xml:space="preserve"> not </w:t>
      </w:r>
      <w:r w:rsidR="00285CF9">
        <w:rPr>
          <w:rFonts w:asciiTheme="minorHAnsi" w:hAnsiTheme="minorHAnsi" w:cstheme="minorHAnsi"/>
          <w:sz w:val="20"/>
          <w:szCs w:val="20"/>
          <w:lang w:val="en-US"/>
        </w:rPr>
        <w:t xml:space="preserve">been </w:t>
      </w:r>
      <w:r w:rsidR="006A25E2" w:rsidRPr="006A25E2">
        <w:rPr>
          <w:rFonts w:asciiTheme="minorHAnsi" w:hAnsiTheme="minorHAnsi" w:cstheme="minorHAnsi"/>
          <w:sz w:val="20"/>
          <w:szCs w:val="20"/>
          <w:lang w:val="en-US"/>
        </w:rPr>
        <w:t>addressed by the Court, as the unreasonable delay and the absence of protection against expulsion during the procedure</w:t>
      </w:r>
      <w:r w:rsidR="002859A4">
        <w:rPr>
          <w:rStyle w:val="Appelnotedebasdep"/>
          <w:rFonts w:asciiTheme="minorHAnsi" w:hAnsiTheme="minorHAnsi" w:cstheme="minorHAnsi"/>
          <w:sz w:val="20"/>
          <w:szCs w:val="20"/>
          <w:lang w:val="en-US"/>
        </w:rPr>
        <w:footnoteReference w:id="69"/>
      </w:r>
      <w:r w:rsidR="006A25E2" w:rsidRPr="006A25E2">
        <w:rPr>
          <w:rFonts w:asciiTheme="minorHAnsi" w:hAnsiTheme="minorHAnsi" w:cstheme="minorHAnsi"/>
          <w:sz w:val="20"/>
          <w:szCs w:val="20"/>
          <w:lang w:val="en-US"/>
        </w:rPr>
        <w:t xml:space="preserve">.  </w:t>
      </w:r>
    </w:p>
    <w:p w14:paraId="46A6254F" w14:textId="7D7B9CA1" w:rsidR="00BC20D0" w:rsidRPr="00BC20D0" w:rsidRDefault="00943D73" w:rsidP="000E2721">
      <w:pPr>
        <w:pStyle w:val="Default"/>
        <w:numPr>
          <w:ilvl w:val="0"/>
          <w:numId w:val="2"/>
        </w:numPr>
        <w:spacing w:after="240"/>
        <w:jc w:val="both"/>
        <w:rPr>
          <w:rFonts w:asciiTheme="minorHAnsi" w:hAnsiTheme="minorHAnsi" w:cstheme="minorHAnsi"/>
          <w:sz w:val="20"/>
          <w:szCs w:val="20"/>
          <w:lang w:val="en-US"/>
        </w:rPr>
      </w:pPr>
      <w:r w:rsidRPr="00BC20D0">
        <w:rPr>
          <w:rFonts w:asciiTheme="minorHAnsi" w:hAnsiTheme="minorHAnsi" w:cstheme="minorHAnsi"/>
          <w:sz w:val="20"/>
          <w:szCs w:val="20"/>
          <w:lang w:val="en-US"/>
        </w:rPr>
        <w:t>Since 2011</w:t>
      </w:r>
      <w:r w:rsidRPr="00BC20D0">
        <w:rPr>
          <w:rStyle w:val="Appelnotedebasdep"/>
          <w:rFonts w:asciiTheme="minorHAnsi" w:hAnsiTheme="minorHAnsi" w:cstheme="minorHAnsi"/>
          <w:sz w:val="20"/>
          <w:szCs w:val="20"/>
          <w:lang w:val="en-US"/>
        </w:rPr>
        <w:footnoteReference w:id="70"/>
      </w:r>
      <w:r w:rsidRPr="00BC20D0">
        <w:rPr>
          <w:rFonts w:asciiTheme="minorHAnsi" w:hAnsiTheme="minorHAnsi" w:cstheme="minorHAnsi"/>
          <w:sz w:val="20"/>
          <w:szCs w:val="20"/>
          <w:lang w:val="en-US"/>
        </w:rPr>
        <w:t>, more restrictive conditions apply to family reunification with Belgian and third country nationals than with other EU citizens or Belgian having exercised their right to free movement. The difference in treatment occurs at different levels: family reunification is not possible with ascendants of Belgians and third country nationals and the assessment o</w:t>
      </w:r>
      <w:r w:rsidR="00B25DD6">
        <w:rPr>
          <w:rFonts w:asciiTheme="minorHAnsi" w:hAnsiTheme="minorHAnsi" w:cstheme="minorHAnsi"/>
          <w:sz w:val="20"/>
          <w:szCs w:val="20"/>
          <w:lang w:val="en-US"/>
        </w:rPr>
        <w:t>n</w:t>
      </w:r>
      <w:r w:rsidRPr="00BC20D0">
        <w:rPr>
          <w:rFonts w:asciiTheme="minorHAnsi" w:hAnsiTheme="minorHAnsi" w:cstheme="minorHAnsi"/>
          <w:sz w:val="20"/>
          <w:szCs w:val="20"/>
          <w:lang w:val="en-US"/>
        </w:rPr>
        <w:t xml:space="preserve"> the means of subsistence </w:t>
      </w:r>
      <w:r w:rsidR="00EE0BBD">
        <w:rPr>
          <w:rFonts w:asciiTheme="minorHAnsi" w:hAnsiTheme="minorHAnsi" w:cstheme="minorHAnsi"/>
          <w:sz w:val="20"/>
          <w:szCs w:val="20"/>
          <w:lang w:val="en-US"/>
        </w:rPr>
        <w:t xml:space="preserve">is </w:t>
      </w:r>
      <w:r w:rsidRPr="00BC20D0">
        <w:rPr>
          <w:rFonts w:asciiTheme="minorHAnsi" w:hAnsiTheme="minorHAnsi" w:cstheme="minorHAnsi"/>
          <w:sz w:val="20"/>
          <w:szCs w:val="20"/>
          <w:lang w:val="en-US"/>
        </w:rPr>
        <w:t>more restrictive. Before this legislation</w:t>
      </w:r>
      <w:r w:rsidR="000E1D95">
        <w:rPr>
          <w:rFonts w:asciiTheme="minorHAnsi" w:hAnsiTheme="minorHAnsi" w:cstheme="minorHAnsi"/>
          <w:sz w:val="20"/>
          <w:szCs w:val="20"/>
          <w:lang w:val="en-US"/>
        </w:rPr>
        <w:t>,</w:t>
      </w:r>
      <w:r w:rsidRPr="00BC20D0">
        <w:rPr>
          <w:rFonts w:asciiTheme="minorHAnsi" w:hAnsiTheme="minorHAnsi" w:cstheme="minorHAnsi"/>
          <w:sz w:val="20"/>
          <w:szCs w:val="20"/>
          <w:lang w:val="en-US"/>
        </w:rPr>
        <w:t xml:space="preserve"> Belgian</w:t>
      </w:r>
      <w:r w:rsidR="00F84A69">
        <w:rPr>
          <w:rFonts w:asciiTheme="minorHAnsi" w:hAnsiTheme="minorHAnsi" w:cstheme="minorHAnsi"/>
          <w:sz w:val="20"/>
          <w:szCs w:val="20"/>
          <w:lang w:val="en-US"/>
        </w:rPr>
        <w:t>s</w:t>
      </w:r>
      <w:r w:rsidRPr="00BC20D0">
        <w:rPr>
          <w:rFonts w:asciiTheme="minorHAnsi" w:hAnsiTheme="minorHAnsi" w:cstheme="minorHAnsi"/>
          <w:sz w:val="20"/>
          <w:szCs w:val="20"/>
          <w:lang w:val="en-US"/>
        </w:rPr>
        <w:t xml:space="preserve"> were benefiting from the same regime than EU citizen</w:t>
      </w:r>
      <w:r w:rsidR="00F84A69">
        <w:rPr>
          <w:rFonts w:asciiTheme="minorHAnsi" w:hAnsiTheme="minorHAnsi" w:cstheme="minorHAnsi"/>
          <w:sz w:val="20"/>
          <w:szCs w:val="20"/>
          <w:lang w:val="en-US"/>
        </w:rPr>
        <w:t>s</w:t>
      </w:r>
      <w:r w:rsidRPr="00BC20D0">
        <w:rPr>
          <w:rFonts w:asciiTheme="minorHAnsi" w:hAnsiTheme="minorHAnsi" w:cstheme="minorHAnsi"/>
          <w:sz w:val="20"/>
          <w:szCs w:val="20"/>
          <w:lang w:val="en-US"/>
        </w:rPr>
        <w:t>. These more restrictive conditions create a disadvantage for Belgians of non-European Union origin. In an action for annulment against this law, the Constitutional Court judged it in overall in conformity with the Belgian law</w:t>
      </w:r>
      <w:r w:rsidRPr="00BC20D0">
        <w:rPr>
          <w:rStyle w:val="Appelnotedebasdep"/>
          <w:rFonts w:asciiTheme="minorHAnsi" w:hAnsiTheme="minorHAnsi" w:cstheme="minorHAnsi"/>
          <w:sz w:val="20"/>
          <w:szCs w:val="20"/>
          <w:lang w:val="en-US"/>
        </w:rPr>
        <w:footnoteReference w:id="71"/>
      </w:r>
      <w:r w:rsidRPr="00BC20D0">
        <w:rPr>
          <w:rFonts w:asciiTheme="minorHAnsi" w:hAnsiTheme="minorHAnsi" w:cstheme="minorHAnsi"/>
          <w:sz w:val="20"/>
          <w:szCs w:val="20"/>
          <w:lang w:val="en-US"/>
        </w:rPr>
        <w:t>.</w:t>
      </w:r>
      <w:r w:rsidR="000E1D95">
        <w:rPr>
          <w:rFonts w:asciiTheme="minorHAnsi" w:hAnsiTheme="minorHAnsi" w:cstheme="minorHAnsi"/>
          <w:sz w:val="20"/>
          <w:szCs w:val="20"/>
          <w:lang w:val="en-US"/>
        </w:rPr>
        <w:t xml:space="preserve"> </w:t>
      </w:r>
      <w:r w:rsidRPr="00BC20D0">
        <w:rPr>
          <w:rFonts w:asciiTheme="minorHAnsi" w:hAnsiTheme="minorHAnsi" w:cstheme="minorHAnsi"/>
          <w:sz w:val="20"/>
          <w:szCs w:val="20"/>
          <w:lang w:val="en-US"/>
        </w:rPr>
        <w:t xml:space="preserve">The Court considered that “most family reunifications concern Belgians, born in Belgium, of immigrant origin, or who became Belgians thanks to the law introducing an accelerated </w:t>
      </w:r>
      <w:proofErr w:type="spellStart"/>
      <w:r w:rsidRPr="00BC20D0">
        <w:rPr>
          <w:rFonts w:asciiTheme="minorHAnsi" w:hAnsiTheme="minorHAnsi" w:cstheme="minorHAnsi"/>
          <w:sz w:val="20"/>
          <w:szCs w:val="20"/>
          <w:lang w:val="en-US"/>
        </w:rPr>
        <w:t>naturalisation</w:t>
      </w:r>
      <w:proofErr w:type="spellEnd"/>
      <w:r w:rsidRPr="00BC20D0">
        <w:rPr>
          <w:rFonts w:asciiTheme="minorHAnsi" w:hAnsiTheme="minorHAnsi" w:cstheme="minorHAnsi"/>
          <w:sz w:val="20"/>
          <w:szCs w:val="20"/>
          <w:lang w:val="en-US"/>
        </w:rPr>
        <w:t xml:space="preserve"> (…). The legislator could reasonably take into account the fact that, as a result of several legislative amendments, </w:t>
      </w:r>
      <w:r w:rsidRPr="00BC20D0">
        <w:rPr>
          <w:rFonts w:asciiTheme="minorHAnsi" w:hAnsiTheme="minorHAnsi" w:cstheme="minorHAnsi"/>
          <w:sz w:val="20"/>
          <w:szCs w:val="20"/>
          <w:lang w:val="en-US"/>
        </w:rPr>
        <w:lastRenderedPageBreak/>
        <w:t>access to Belgian nationality has been facilitated in recent years, so that the number of Belgians likely to submit an application for family reunification for the benefit of their family members has significantly increased.” This justification seems questionable. Although these stricter conditions are applied to all Belgians</w:t>
      </w:r>
      <w:r w:rsidR="00B06FA3">
        <w:rPr>
          <w:rFonts w:asciiTheme="minorHAnsi" w:hAnsiTheme="minorHAnsi" w:cstheme="minorHAnsi"/>
          <w:sz w:val="20"/>
          <w:szCs w:val="20"/>
          <w:lang w:val="en-US"/>
        </w:rPr>
        <w:t xml:space="preserve"> </w:t>
      </w:r>
      <w:r w:rsidR="00B06FA3" w:rsidRPr="00B06FA3">
        <w:rPr>
          <w:rFonts w:asciiTheme="minorHAnsi" w:hAnsiTheme="minorHAnsi" w:cstheme="minorHAnsi"/>
          <w:sz w:val="20"/>
          <w:szCs w:val="20"/>
          <w:lang w:val="en-US"/>
        </w:rPr>
        <w:t>and have as such an important impact on all Belgians with a lower socio economic status</w:t>
      </w:r>
      <w:r w:rsidR="00DE17A1">
        <w:rPr>
          <w:rStyle w:val="Appelnotedebasdep"/>
          <w:rFonts w:asciiTheme="minorHAnsi" w:hAnsiTheme="minorHAnsi" w:cstheme="minorHAnsi"/>
          <w:sz w:val="20"/>
          <w:szCs w:val="20"/>
          <w:lang w:val="en-US"/>
        </w:rPr>
        <w:footnoteReference w:id="72"/>
      </w:r>
      <w:r w:rsidRPr="00BC20D0">
        <w:rPr>
          <w:rFonts w:asciiTheme="minorHAnsi" w:hAnsiTheme="minorHAnsi" w:cstheme="minorHAnsi"/>
          <w:sz w:val="20"/>
          <w:szCs w:val="20"/>
          <w:lang w:val="en-US"/>
        </w:rPr>
        <w:t xml:space="preserve">, it essentially </w:t>
      </w:r>
      <w:r w:rsidR="00B06FA3" w:rsidRPr="00B06FA3">
        <w:rPr>
          <w:rFonts w:asciiTheme="minorHAnsi" w:hAnsiTheme="minorHAnsi" w:cstheme="minorHAnsi"/>
          <w:sz w:val="20"/>
          <w:szCs w:val="20"/>
          <w:lang w:val="en-US"/>
        </w:rPr>
        <w:t xml:space="preserve">impacts </w:t>
      </w:r>
      <w:r w:rsidRPr="00BC20D0">
        <w:rPr>
          <w:rFonts w:asciiTheme="minorHAnsi" w:hAnsiTheme="minorHAnsi" w:cstheme="minorHAnsi"/>
          <w:sz w:val="20"/>
          <w:szCs w:val="20"/>
          <w:lang w:val="en-US"/>
        </w:rPr>
        <w:t>those with a foreign origin</w:t>
      </w:r>
      <w:r w:rsidR="00B06FA3" w:rsidRPr="00B06FA3">
        <w:rPr>
          <w:rFonts w:asciiTheme="minorHAnsi" w:hAnsiTheme="minorHAnsi" w:cstheme="minorHAnsi"/>
          <w:sz w:val="20"/>
          <w:szCs w:val="20"/>
          <w:lang w:val="en-US"/>
        </w:rPr>
        <w:t xml:space="preserve"> since they are more often engaged in foreign relations or have more often foreign family members</w:t>
      </w:r>
      <w:r w:rsidRPr="00BC20D0">
        <w:rPr>
          <w:rFonts w:asciiTheme="minorHAnsi" w:hAnsiTheme="minorHAnsi" w:cstheme="minorHAnsi"/>
          <w:sz w:val="20"/>
          <w:szCs w:val="20"/>
          <w:lang w:val="en-US"/>
        </w:rPr>
        <w:t xml:space="preserve">, resulting </w:t>
      </w:r>
      <w:r w:rsidRPr="00BC20D0">
        <w:rPr>
          <w:rFonts w:asciiTheme="minorHAnsi" w:hAnsiTheme="minorHAnsi"/>
          <w:sz w:val="20"/>
          <w:szCs w:val="20"/>
          <w:lang w:val="en-GB"/>
        </w:rPr>
        <w:t>in a potential indirect discrimination of migrants.</w:t>
      </w:r>
      <w:r w:rsidR="00BC20D0" w:rsidRPr="00BC20D0">
        <w:rPr>
          <w:rFonts w:asciiTheme="minorHAnsi" w:hAnsiTheme="minorHAnsi"/>
          <w:sz w:val="20"/>
          <w:szCs w:val="20"/>
          <w:lang w:val="en-GB"/>
        </w:rPr>
        <w:t xml:space="preserve"> </w:t>
      </w:r>
    </w:p>
    <w:p w14:paraId="6AB13F27" w14:textId="6D44F401" w:rsidR="00943D73" w:rsidRPr="00BC20D0" w:rsidRDefault="00943D73" w:rsidP="000E2721">
      <w:pPr>
        <w:pStyle w:val="Default"/>
        <w:numPr>
          <w:ilvl w:val="0"/>
          <w:numId w:val="2"/>
        </w:numPr>
        <w:jc w:val="both"/>
        <w:rPr>
          <w:rFonts w:asciiTheme="minorHAnsi" w:hAnsiTheme="minorHAnsi" w:cstheme="minorHAnsi"/>
          <w:sz w:val="20"/>
          <w:szCs w:val="20"/>
          <w:lang w:val="en-US"/>
        </w:rPr>
      </w:pPr>
      <w:r w:rsidRPr="00BC20D0">
        <w:rPr>
          <w:rFonts w:asciiTheme="minorHAnsi" w:hAnsiTheme="minorHAnsi" w:cstheme="minorHAnsi"/>
          <w:sz w:val="20"/>
          <w:szCs w:val="20"/>
          <w:lang w:val="en-US"/>
        </w:rPr>
        <w:t xml:space="preserve">There is an ongoing discussion in the case law on the practice of the </w:t>
      </w:r>
      <w:r w:rsidR="00755EED">
        <w:rPr>
          <w:rFonts w:asciiTheme="minorHAnsi" w:hAnsiTheme="minorHAnsi" w:cstheme="minorHAnsi"/>
          <w:sz w:val="20"/>
          <w:szCs w:val="20"/>
          <w:lang w:val="en-US"/>
        </w:rPr>
        <w:t>I</w:t>
      </w:r>
      <w:r w:rsidR="00761002">
        <w:rPr>
          <w:rFonts w:asciiTheme="minorHAnsi" w:hAnsiTheme="minorHAnsi" w:cstheme="minorHAnsi"/>
          <w:sz w:val="20"/>
          <w:szCs w:val="20"/>
          <w:lang w:val="en-US"/>
        </w:rPr>
        <w:t>mmigration</w:t>
      </w:r>
      <w:r w:rsidRPr="00BC20D0">
        <w:rPr>
          <w:rFonts w:asciiTheme="minorHAnsi" w:hAnsiTheme="minorHAnsi" w:cstheme="minorHAnsi"/>
          <w:sz w:val="20"/>
          <w:szCs w:val="20"/>
          <w:lang w:val="en-US"/>
        </w:rPr>
        <w:t xml:space="preserve"> Office on whether the means of subsistence can only be provided by the applicant himself or also by other family members, and if social benefits for people with disabilities or elderly can be taken into account in this assessment.</w:t>
      </w:r>
    </w:p>
    <w:p w14:paraId="26F44FC4" w14:textId="05A4D32B" w:rsidR="00943D73" w:rsidRPr="00BC20D0" w:rsidRDefault="00943D73" w:rsidP="000E2721">
      <w:pPr>
        <w:pStyle w:val="Default"/>
        <w:ind w:left="360"/>
        <w:jc w:val="both"/>
        <w:rPr>
          <w:rFonts w:asciiTheme="minorHAnsi" w:hAnsiTheme="minorHAnsi" w:cstheme="minorHAnsi"/>
          <w:sz w:val="20"/>
          <w:szCs w:val="20"/>
          <w:lang w:val="en-US"/>
        </w:rPr>
      </w:pPr>
    </w:p>
    <w:p w14:paraId="257AACD7" w14:textId="77777777" w:rsidR="00943D73" w:rsidRPr="009F68D7" w:rsidRDefault="00943D73" w:rsidP="000E2721">
      <w:pPr>
        <w:keepNext w:val="0"/>
        <w:keepLines w:val="0"/>
        <w:ind w:left="360"/>
        <w:rPr>
          <w:szCs w:val="20"/>
        </w:rPr>
      </w:pPr>
      <w:r w:rsidRPr="00D71C6B">
        <w:rPr>
          <w:noProof/>
          <w:lang w:val="fr-BE" w:eastAsia="fr-BE"/>
        </w:rPr>
        <mc:AlternateContent>
          <mc:Choice Requires="wps">
            <w:drawing>
              <wp:inline distT="0" distB="0" distL="0" distR="0" wp14:anchorId="6E457A76" wp14:editId="7A77F035">
                <wp:extent cx="5890260" cy="2682240"/>
                <wp:effectExtent l="57150" t="38100" r="53340" b="68580"/>
                <wp:docPr id="1215135712"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0D3A222D" w14:textId="77777777" w:rsidR="00943D73" w:rsidRDefault="00943D73" w:rsidP="00E351EE">
                            <w:pPr>
                              <w:pStyle w:val="Titre4"/>
                              <w:spacing w:before="120"/>
                              <w:ind w:left="283" w:right="283"/>
                              <w:jc w:val="left"/>
                              <w:rPr>
                                <w:rStyle w:val="Accentuation"/>
                                <w:color w:val="auto"/>
                                <w:lang w:val="en-US"/>
                              </w:rPr>
                            </w:pPr>
                            <w:r w:rsidRPr="00FA0E2F">
                              <w:rPr>
                                <w:rStyle w:val="Accentuation"/>
                                <w:color w:val="auto"/>
                                <w:lang w:val="en-US"/>
                              </w:rPr>
                              <w:t>Suggested question</w:t>
                            </w:r>
                          </w:p>
                          <w:p w14:paraId="0A3DCA41" w14:textId="260564F0" w:rsidR="00943D73" w:rsidRPr="00FA0E2F" w:rsidRDefault="00D20F3B" w:rsidP="00E351EE">
                            <w:r>
                              <w:t xml:space="preserve">Q3. </w:t>
                            </w:r>
                            <w:r w:rsidR="00943D73">
                              <w:t xml:space="preserve">What were the actions taken so far by Belgium to insure that the </w:t>
                            </w:r>
                            <w:r w:rsidR="00414DE4">
                              <w:t xml:space="preserve">new </w:t>
                            </w:r>
                            <w:r w:rsidR="00452BF4">
                              <w:t xml:space="preserve">rules </w:t>
                            </w:r>
                            <w:r w:rsidR="00C545A5">
                              <w:t>on</w:t>
                            </w:r>
                            <w:r w:rsidR="00452BF4">
                              <w:t xml:space="preserve"> </w:t>
                            </w:r>
                            <w:r w:rsidR="00452BF4" w:rsidRPr="00100E7D">
                              <w:rPr>
                                <w:rFonts w:cstheme="minorHAnsi"/>
                                <w:szCs w:val="20"/>
                              </w:rPr>
                              <w:t>fraudulent recognition</w:t>
                            </w:r>
                            <w:r w:rsidR="00452BF4">
                              <w:rPr>
                                <w:rFonts w:cstheme="minorHAnsi"/>
                                <w:szCs w:val="20"/>
                              </w:rPr>
                              <w:t xml:space="preserve"> of a child</w:t>
                            </w:r>
                            <w:r w:rsidR="00943D73">
                              <w:t xml:space="preserve"> </w:t>
                            </w:r>
                            <w:r w:rsidR="00452BF4">
                              <w:t xml:space="preserve">or the </w:t>
                            </w:r>
                            <w:r w:rsidR="00943D73">
                              <w:t xml:space="preserve">conditions for  family reunification with a Belgian do not lead to indirect discrimination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E457A76" id="_x0000_s1052"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" fillcolor="window" stroked="f">
                <v:shadow on="t" color="black" opacity="41287f" offset="0,1.5pt"/>
                <v:textbox style="mso-fit-shape-to-text:t">
                  <w:txbxContent>
                    <w:p w14:paraId="0D3A222D" w14:textId="77777777" w:rsidR="00943D73" w:rsidRDefault="00943D73" w:rsidP="00E351EE">
                      <w:pPr>
                        <w:pStyle w:val="Titre4"/>
                        <w:spacing w:before="120"/>
                        <w:ind w:left="283" w:right="283"/>
                        <w:jc w:val="left"/>
                        <w:rPr>
                          <w:rStyle w:val="Accentuation"/>
                          <w:color w:val="auto"/>
                          <w:lang w:val="en-US"/>
                        </w:rPr>
                      </w:pPr>
                      <w:r w:rsidRPr="00FA0E2F">
                        <w:rPr>
                          <w:rStyle w:val="Accentuation"/>
                          <w:color w:val="auto"/>
                          <w:lang w:val="en-US"/>
                        </w:rPr>
                        <w:t>Suggested question</w:t>
                      </w:r>
                    </w:p>
                    <w:p w14:paraId="0A3DCA41" w14:textId="260564F0" w:rsidR="00943D73" w:rsidRPr="00FA0E2F" w:rsidRDefault="00D20F3B" w:rsidP="00E351EE">
                      <w:r>
                        <w:t xml:space="preserve">Q3. </w:t>
                      </w:r>
                      <w:r w:rsidR="00943D73">
                        <w:t xml:space="preserve">What were the actions taken so far by Belgium to insure that the </w:t>
                      </w:r>
                      <w:r w:rsidR="00414DE4">
                        <w:t xml:space="preserve">new </w:t>
                      </w:r>
                      <w:r w:rsidR="00452BF4">
                        <w:t xml:space="preserve">rules </w:t>
                      </w:r>
                      <w:r w:rsidR="00C545A5">
                        <w:t>on</w:t>
                      </w:r>
                      <w:r w:rsidR="00452BF4">
                        <w:t xml:space="preserve"> </w:t>
                      </w:r>
                      <w:r w:rsidR="00452BF4" w:rsidRPr="00100E7D">
                        <w:rPr>
                          <w:rFonts w:cstheme="minorHAnsi"/>
                          <w:szCs w:val="20"/>
                        </w:rPr>
                        <w:t>fraudulent recognition</w:t>
                      </w:r>
                      <w:r w:rsidR="00452BF4">
                        <w:rPr>
                          <w:rFonts w:cstheme="minorHAnsi"/>
                          <w:szCs w:val="20"/>
                        </w:rPr>
                        <w:t xml:space="preserve"> of a child</w:t>
                      </w:r>
                      <w:r w:rsidR="00943D73">
                        <w:t xml:space="preserve"> </w:t>
                      </w:r>
                      <w:r w:rsidR="00452BF4">
                        <w:t xml:space="preserve">or the </w:t>
                      </w:r>
                      <w:r w:rsidR="00943D73">
                        <w:t xml:space="preserve">conditions for  family reunification with a Belgian do not lead to indirect discrimination ? </w:t>
                      </w:r>
                    </w:p>
                  </w:txbxContent>
                </v:textbox>
                <w10:anchorlock/>
              </v:roundrect>
            </w:pict>
          </mc:Fallback>
        </mc:AlternateContent>
      </w:r>
    </w:p>
    <w:p w14:paraId="0991DD0E" w14:textId="46D5AF20" w:rsidR="00943D73" w:rsidRDefault="00943D73" w:rsidP="000E2721">
      <w:pPr>
        <w:pStyle w:val="Titre3"/>
        <w:keepNext w:val="0"/>
        <w:keepLines w:val="0"/>
        <w:rPr>
          <w:lang w:val="en-US"/>
        </w:rPr>
      </w:pPr>
      <w:bookmarkStart w:id="35" w:name="_Toc67412220"/>
      <w:r w:rsidRPr="00C56685">
        <w:rPr>
          <w:lang w:val="en-US"/>
        </w:rPr>
        <w:t xml:space="preserve">Discrimination against Roma and </w:t>
      </w:r>
      <w:proofErr w:type="spellStart"/>
      <w:r w:rsidRPr="00C56685">
        <w:rPr>
          <w:lang w:val="en-US"/>
        </w:rPr>
        <w:t>Travellers</w:t>
      </w:r>
      <w:proofErr w:type="spellEnd"/>
      <w:r w:rsidRPr="00C56685">
        <w:rPr>
          <w:lang w:val="en-US"/>
        </w:rPr>
        <w:t xml:space="preserve"> </w:t>
      </w:r>
      <w:r>
        <w:rPr>
          <w:lang w:val="en-US"/>
        </w:rPr>
        <w:t>(co §18-19)</w:t>
      </w:r>
      <w:bookmarkEnd w:id="35"/>
    </w:p>
    <w:p w14:paraId="0457E80E" w14:textId="5CF907FF" w:rsidR="00943D73" w:rsidRPr="006B40BC" w:rsidRDefault="00943D73" w:rsidP="000E2721">
      <w:pPr>
        <w:keepNext w:val="0"/>
        <w:keepLines w:val="0"/>
        <w:rPr>
          <w:b/>
          <w:bCs/>
          <w:color w:val="A00656" w:themeColor="text2"/>
        </w:rPr>
      </w:pPr>
      <w:r w:rsidRPr="006B40BC">
        <w:rPr>
          <w:b/>
          <w:bCs/>
          <w:color w:val="A00656" w:themeColor="text2"/>
        </w:rPr>
        <w:t xml:space="preserve">Adequate housing for </w:t>
      </w:r>
      <w:proofErr w:type="spellStart"/>
      <w:r w:rsidRPr="006B40BC">
        <w:rPr>
          <w:b/>
          <w:bCs/>
          <w:color w:val="A00656" w:themeColor="text2"/>
        </w:rPr>
        <w:t>Travellers</w:t>
      </w:r>
      <w:proofErr w:type="spellEnd"/>
      <w:r>
        <w:rPr>
          <w:b/>
          <w:bCs/>
          <w:color w:val="A00656" w:themeColor="text2"/>
        </w:rPr>
        <w:t xml:space="preserve"> (LOI §11)</w:t>
      </w:r>
    </w:p>
    <w:p w14:paraId="13D54238" w14:textId="3A709946" w:rsidR="00943D73" w:rsidRPr="009F68D7" w:rsidRDefault="00943D73" w:rsidP="000E2721">
      <w:pPr>
        <w:keepNext w:val="0"/>
        <w:keepLines w:val="0"/>
        <w:numPr>
          <w:ilvl w:val="0"/>
          <w:numId w:val="2"/>
        </w:numPr>
        <w:rPr>
          <w:rFonts w:eastAsiaTheme="majorEastAsia" w:cstheme="majorBidi"/>
          <w:lang w:val="en-GB"/>
        </w:rPr>
      </w:pPr>
      <w:r w:rsidRPr="009F68D7">
        <w:rPr>
          <w:rFonts w:eastAsiaTheme="majorEastAsia" w:cstheme="majorBidi"/>
          <w:b/>
          <w:noProof/>
          <w:lang w:val="en-GB"/>
        </w:rPr>
        <w:t>Evictions of Traveller families</w:t>
      </w:r>
      <w:r w:rsidRPr="009F68D7">
        <w:rPr>
          <w:rFonts w:eastAsiaTheme="majorEastAsia" w:cstheme="majorBidi"/>
          <w:bCs/>
          <w:noProof/>
          <w:lang w:val="en-GB"/>
        </w:rPr>
        <w:t xml:space="preserve"> are mainly driven by the lack of culturally adequate housing </w:t>
      </w:r>
      <w:r>
        <w:rPr>
          <w:rFonts w:eastAsiaTheme="majorEastAsia" w:cstheme="majorBidi"/>
          <w:bCs/>
          <w:noProof/>
          <w:lang w:val="en-GB"/>
        </w:rPr>
        <w:t>for</w:t>
      </w:r>
      <w:r w:rsidRPr="009F68D7">
        <w:rPr>
          <w:rFonts w:eastAsiaTheme="majorEastAsia" w:cstheme="majorBidi"/>
          <w:bCs/>
          <w:noProof/>
          <w:lang w:val="en-GB"/>
        </w:rPr>
        <w:t xml:space="preserve"> this group in all of the three regions in Belgium</w:t>
      </w:r>
      <w:r w:rsidRPr="009F68D7">
        <w:rPr>
          <w:rFonts w:eastAsiaTheme="majorEastAsia" w:cstheme="majorBidi"/>
          <w:lang w:val="en-GB"/>
        </w:rPr>
        <w:t>.</w:t>
      </w:r>
      <w:r w:rsidRPr="009F68D7">
        <w:rPr>
          <w:rFonts w:eastAsiaTheme="majorEastAsia" w:cstheme="majorBidi"/>
          <w:noProof/>
          <w:vertAlign w:val="superscript"/>
          <w:lang w:val="en-GB"/>
        </w:rPr>
        <w:footnoteReference w:id="73"/>
      </w:r>
      <w:r w:rsidRPr="009F68D7">
        <w:rPr>
          <w:rFonts w:eastAsiaTheme="majorEastAsia" w:cstheme="majorBidi"/>
          <w:lang w:val="en-GB"/>
        </w:rPr>
        <w:t xml:space="preserve"> There is a general lack of places on both permanent and temporary residential sites. This forces Traveller families to live on camping sites (among a growing number of permanent residents on </w:t>
      </w:r>
      <w:proofErr w:type="spellStart"/>
      <w:r w:rsidRPr="009F68D7">
        <w:rPr>
          <w:rFonts w:eastAsiaTheme="majorEastAsia" w:cstheme="majorBidi"/>
          <w:lang w:val="en-GB"/>
        </w:rPr>
        <w:t>campings</w:t>
      </w:r>
      <w:proofErr w:type="spellEnd"/>
      <w:r w:rsidRPr="009F68D7">
        <w:rPr>
          <w:rFonts w:eastAsiaTheme="majorEastAsia" w:cstheme="majorBidi"/>
          <w:lang w:val="en-GB"/>
        </w:rPr>
        <w:t>), in houses and on private terrains. A small but increasingly vulnerable group is forced to travel around on a continuous basis.</w:t>
      </w:r>
      <w:r w:rsidRPr="009F68D7">
        <w:rPr>
          <w:rFonts w:eastAsiaTheme="majorEastAsia" w:cstheme="majorBidi"/>
          <w:noProof/>
          <w:vertAlign w:val="superscript"/>
          <w:lang w:val="en-GB"/>
        </w:rPr>
        <w:footnoteReference w:id="74"/>
      </w:r>
      <w:r w:rsidRPr="009F68D7">
        <w:rPr>
          <w:rFonts w:eastAsiaTheme="majorEastAsia" w:cstheme="majorBidi"/>
          <w:lang w:val="en-GB"/>
        </w:rPr>
        <w:t xml:space="preserve"> Additionally there are no action plans setting concrete targets on the number of places that ought to be created in the future in order to gradually create a sufficient number of culturally adequate places.</w:t>
      </w:r>
    </w:p>
    <w:p w14:paraId="775A1424" w14:textId="70232D7D" w:rsidR="009F68D7" w:rsidRDefault="00943D73" w:rsidP="000E2721">
      <w:pPr>
        <w:keepNext w:val="0"/>
        <w:keepLines w:val="0"/>
        <w:numPr>
          <w:ilvl w:val="0"/>
          <w:numId w:val="2"/>
        </w:numPr>
        <w:rPr>
          <w:rFonts w:eastAsiaTheme="majorEastAsia" w:cstheme="majorBidi"/>
          <w:lang w:val="en-GB"/>
        </w:rPr>
      </w:pPr>
      <w:r w:rsidRPr="009F68D7">
        <w:rPr>
          <w:rFonts w:eastAsiaTheme="majorEastAsia" w:cstheme="majorBidi"/>
          <w:lang w:val="en-GB"/>
        </w:rPr>
        <w:t>Travellers on</w:t>
      </w:r>
      <w:r w:rsidRPr="009F68D7">
        <w:rPr>
          <w:rFonts w:eastAsiaTheme="majorEastAsia" w:cstheme="majorBidi"/>
          <w:b/>
          <w:lang w:val="en-GB"/>
        </w:rPr>
        <w:t xml:space="preserve"> private terrains </w:t>
      </w:r>
      <w:r w:rsidRPr="009F68D7">
        <w:rPr>
          <w:rFonts w:eastAsiaTheme="majorEastAsia" w:cstheme="majorBidi"/>
          <w:lang w:val="en-GB"/>
        </w:rPr>
        <w:t xml:space="preserve">(living in caravans with their families on a terrain they own or rent) are </w:t>
      </w:r>
      <w:r w:rsidR="00A776FB">
        <w:rPr>
          <w:rFonts w:eastAsiaTheme="majorEastAsia" w:cstheme="majorBidi"/>
          <w:lang w:val="en-GB"/>
        </w:rPr>
        <w:t xml:space="preserve">nevertheless </w:t>
      </w:r>
      <w:r w:rsidRPr="009F68D7">
        <w:rPr>
          <w:rFonts w:eastAsiaTheme="majorEastAsia" w:cstheme="majorBidi"/>
          <w:lang w:val="en-GB"/>
        </w:rPr>
        <w:t xml:space="preserve">vulnerable to eviction since </w:t>
      </w:r>
      <w:r w:rsidR="002044E2">
        <w:rPr>
          <w:rFonts w:eastAsiaTheme="majorEastAsia" w:cstheme="majorBidi"/>
          <w:lang w:val="en-GB"/>
        </w:rPr>
        <w:t>many</w:t>
      </w:r>
      <w:r w:rsidRPr="009F68D7">
        <w:rPr>
          <w:rFonts w:eastAsiaTheme="majorEastAsia" w:cstheme="majorBidi"/>
          <w:lang w:val="en-GB"/>
        </w:rPr>
        <w:t xml:space="preserve"> of these terrains </w:t>
      </w:r>
      <w:r w:rsidR="002044E2">
        <w:rPr>
          <w:rFonts w:eastAsiaTheme="majorEastAsia" w:cstheme="majorBidi"/>
          <w:lang w:val="en-GB"/>
        </w:rPr>
        <w:t xml:space="preserve">do not </w:t>
      </w:r>
      <w:r w:rsidRPr="009F68D7">
        <w:rPr>
          <w:rFonts w:eastAsiaTheme="majorEastAsia" w:cstheme="majorBidi"/>
          <w:lang w:val="en-GB"/>
        </w:rPr>
        <w:t>align with urban planning rules. Although the three regions have legally recognized caravans as dwellings, this has not decreased the risk of evictions on those private terrains. In practice, it proves impossible to legally construct a private residential terrain because of a number of practical and procedural barriers.</w:t>
      </w:r>
      <w:r w:rsidRPr="009F68D7">
        <w:rPr>
          <w:rFonts w:eastAsiaTheme="majorEastAsia" w:cstheme="majorBidi"/>
          <w:noProof/>
          <w:vertAlign w:val="superscript"/>
          <w:lang w:val="en-GB"/>
        </w:rPr>
        <w:footnoteReference w:id="75"/>
      </w:r>
      <w:r w:rsidRPr="009F68D7">
        <w:rPr>
          <w:rFonts w:eastAsiaTheme="majorEastAsia" w:cstheme="majorBidi"/>
          <w:lang w:val="en-GB"/>
        </w:rPr>
        <w:t xml:space="preserve"> </w:t>
      </w:r>
      <w:r w:rsidR="009F68D7" w:rsidRPr="009F68D7">
        <w:rPr>
          <w:rFonts w:eastAsiaTheme="majorEastAsia" w:cstheme="majorBidi"/>
          <w:lang w:val="en-GB"/>
        </w:rPr>
        <w:t>As far as we know, no steps are being taken to remedy this situation.</w:t>
      </w:r>
    </w:p>
    <w:p w14:paraId="294A7DE5" w14:textId="0830793B" w:rsidR="0010528A" w:rsidRPr="0010528A" w:rsidRDefault="004C0E14" w:rsidP="000E2721">
      <w:pPr>
        <w:pStyle w:val="Paragraphedeliste"/>
        <w:keepNext w:val="0"/>
        <w:keepLines w:val="0"/>
        <w:numPr>
          <w:ilvl w:val="0"/>
          <w:numId w:val="2"/>
        </w:numPr>
        <w:ind w:left="714" w:hanging="357"/>
        <w:contextualSpacing w:val="0"/>
        <w:rPr>
          <w:rFonts w:eastAsiaTheme="majorEastAsia" w:cstheme="majorBidi"/>
        </w:rPr>
      </w:pPr>
      <w:r w:rsidRPr="0010528A">
        <w:rPr>
          <w:rFonts w:eastAsiaTheme="majorEastAsia" w:cstheme="majorBidi"/>
          <w:lang w:val="en-GB"/>
        </w:rPr>
        <w:t xml:space="preserve">On 7 May 2019, the police raided several trailer sites in the fight against car scams (Operation Strike). At the time, 90 caravans belonging to families were seized. Since then, many of </w:t>
      </w:r>
      <w:r w:rsidR="00D54132">
        <w:rPr>
          <w:rFonts w:eastAsiaTheme="majorEastAsia" w:cstheme="majorBidi"/>
          <w:lang w:val="en-GB"/>
        </w:rPr>
        <w:t>these families</w:t>
      </w:r>
      <w:r w:rsidRPr="0010528A">
        <w:rPr>
          <w:rFonts w:eastAsiaTheme="majorEastAsia" w:cstheme="majorBidi"/>
          <w:lang w:val="en-GB"/>
        </w:rPr>
        <w:t xml:space="preserve"> have been left without a roof over their heads, had their bank accounts frozen without explanation</w:t>
      </w:r>
      <w:r w:rsidR="00664F53">
        <w:rPr>
          <w:rFonts w:eastAsiaTheme="majorEastAsia" w:cstheme="majorBidi"/>
          <w:lang w:val="en-GB"/>
        </w:rPr>
        <w:t xml:space="preserve"> and/or</w:t>
      </w:r>
      <w:r w:rsidRPr="0010528A">
        <w:rPr>
          <w:rFonts w:eastAsiaTheme="majorEastAsia" w:cstheme="majorBidi"/>
          <w:lang w:val="en-GB"/>
        </w:rPr>
        <w:t xml:space="preserve"> had their caravans confiscated or their </w:t>
      </w:r>
      <w:r w:rsidR="00BB016C">
        <w:rPr>
          <w:rFonts w:eastAsiaTheme="majorEastAsia" w:cstheme="majorBidi"/>
          <w:lang w:val="en-GB"/>
        </w:rPr>
        <w:t xml:space="preserve">plate </w:t>
      </w:r>
      <w:r w:rsidRPr="0010528A">
        <w:rPr>
          <w:rFonts w:eastAsiaTheme="majorEastAsia" w:cstheme="majorBidi"/>
          <w:lang w:val="en-GB"/>
        </w:rPr>
        <w:t>number deregistered.</w:t>
      </w:r>
      <w:r w:rsidR="007C19BC">
        <w:rPr>
          <w:rFonts w:eastAsiaTheme="majorEastAsia" w:cstheme="majorBidi"/>
          <w:lang w:val="en-GB"/>
        </w:rPr>
        <w:t xml:space="preserve"> </w:t>
      </w:r>
      <w:r w:rsidR="007C19BC" w:rsidRPr="0010528A">
        <w:rPr>
          <w:rFonts w:eastAsiaTheme="majorEastAsia" w:cstheme="majorBidi"/>
        </w:rPr>
        <w:t xml:space="preserve">In October and November 2020, </w:t>
      </w:r>
      <w:r w:rsidR="007C19BC">
        <w:rPr>
          <w:rFonts w:eastAsiaTheme="majorEastAsia" w:cstheme="majorBidi"/>
        </w:rPr>
        <w:t>Unia</w:t>
      </w:r>
      <w:r w:rsidR="007C19BC" w:rsidRPr="0010528A">
        <w:rPr>
          <w:rFonts w:eastAsiaTheme="majorEastAsia" w:cstheme="majorBidi"/>
        </w:rPr>
        <w:t xml:space="preserve"> collected testimonies showing that, to date, </w:t>
      </w:r>
      <w:r w:rsidR="007C19BC">
        <w:rPr>
          <w:rFonts w:eastAsiaTheme="majorEastAsia" w:cstheme="majorBidi"/>
        </w:rPr>
        <w:t xml:space="preserve">some </w:t>
      </w:r>
      <w:r w:rsidR="007C19BC" w:rsidRPr="0010528A">
        <w:rPr>
          <w:rFonts w:eastAsiaTheme="majorEastAsia" w:cstheme="majorBidi"/>
        </w:rPr>
        <w:t xml:space="preserve">people have </w:t>
      </w:r>
      <w:r w:rsidR="007C19BC">
        <w:rPr>
          <w:rFonts w:eastAsiaTheme="majorEastAsia" w:cstheme="majorBidi"/>
        </w:rPr>
        <w:t>not</w:t>
      </w:r>
      <w:r w:rsidR="007C19BC" w:rsidRPr="0010528A">
        <w:rPr>
          <w:rFonts w:eastAsiaTheme="majorEastAsia" w:cstheme="majorBidi"/>
        </w:rPr>
        <w:t xml:space="preserve"> been questioned or prosecuted, </w:t>
      </w:r>
      <w:r w:rsidR="007C19BC">
        <w:rPr>
          <w:rFonts w:eastAsiaTheme="majorEastAsia" w:cstheme="majorBidi"/>
        </w:rPr>
        <w:t xml:space="preserve">did not get back </w:t>
      </w:r>
      <w:r w:rsidR="007C19BC" w:rsidRPr="0010528A">
        <w:rPr>
          <w:rFonts w:eastAsiaTheme="majorEastAsia" w:cstheme="majorBidi"/>
        </w:rPr>
        <w:lastRenderedPageBreak/>
        <w:t>their caravans, or no longer have access to banking services.</w:t>
      </w:r>
      <w:r w:rsidRPr="0010528A">
        <w:rPr>
          <w:rFonts w:eastAsiaTheme="majorEastAsia" w:cstheme="majorBidi"/>
          <w:lang w:val="en-GB"/>
        </w:rPr>
        <w:t xml:space="preserve"> </w:t>
      </w:r>
      <w:r w:rsidR="0010528A" w:rsidRPr="0010528A">
        <w:rPr>
          <w:rFonts w:eastAsiaTheme="majorEastAsia" w:cstheme="majorBidi"/>
        </w:rPr>
        <w:t xml:space="preserve">The European Roma Rights Center (ERRC) </w:t>
      </w:r>
      <w:r w:rsidR="00054EA5">
        <w:rPr>
          <w:rFonts w:eastAsiaTheme="majorEastAsia" w:cstheme="majorBidi"/>
        </w:rPr>
        <w:t>lodged</w:t>
      </w:r>
      <w:r w:rsidR="00054EA5" w:rsidRPr="0010528A">
        <w:rPr>
          <w:rFonts w:eastAsiaTheme="majorEastAsia" w:cstheme="majorBidi"/>
        </w:rPr>
        <w:t xml:space="preserve"> </w:t>
      </w:r>
      <w:r w:rsidR="0010528A" w:rsidRPr="0010528A">
        <w:rPr>
          <w:rFonts w:eastAsiaTheme="majorEastAsia" w:cstheme="majorBidi"/>
        </w:rPr>
        <w:t xml:space="preserve">a </w:t>
      </w:r>
      <w:r w:rsidR="00054EA5">
        <w:rPr>
          <w:rFonts w:eastAsiaTheme="majorEastAsia" w:cstheme="majorBidi"/>
        </w:rPr>
        <w:t xml:space="preserve">collective </w:t>
      </w:r>
      <w:r w:rsidR="0010528A" w:rsidRPr="0010528A">
        <w:rPr>
          <w:rFonts w:eastAsiaTheme="majorEastAsia" w:cstheme="majorBidi"/>
        </w:rPr>
        <w:t>complaint with</w:t>
      </w:r>
      <w:r w:rsidR="003B466D">
        <w:rPr>
          <w:rFonts w:eastAsiaTheme="majorEastAsia" w:cstheme="majorBidi"/>
        </w:rPr>
        <w:t xml:space="preserve"> </w:t>
      </w:r>
      <w:r w:rsidR="004F6551">
        <w:rPr>
          <w:rFonts w:eastAsiaTheme="majorEastAsia" w:cstheme="majorBidi"/>
        </w:rPr>
        <w:t xml:space="preserve">the </w:t>
      </w:r>
      <w:r w:rsidR="003B466D">
        <w:rPr>
          <w:rFonts w:eastAsiaTheme="majorEastAsia" w:cstheme="majorBidi"/>
        </w:rPr>
        <w:t>European Committee of Social Rights</w:t>
      </w:r>
      <w:r w:rsidR="0010528A" w:rsidRPr="0010528A">
        <w:rPr>
          <w:rFonts w:eastAsiaTheme="majorEastAsia" w:cstheme="majorBidi"/>
        </w:rPr>
        <w:t>.</w:t>
      </w:r>
      <w:r w:rsidR="00AB2486">
        <w:rPr>
          <w:rStyle w:val="Appelnotedebasdep"/>
          <w:rFonts w:eastAsiaTheme="majorEastAsia" w:cstheme="majorBidi"/>
        </w:rPr>
        <w:footnoteReference w:id="76"/>
      </w:r>
      <w:r w:rsidR="0010528A" w:rsidRPr="0010528A">
        <w:rPr>
          <w:rFonts w:eastAsiaTheme="majorEastAsia" w:cstheme="majorBidi"/>
        </w:rPr>
        <w:t xml:space="preserve"> </w:t>
      </w:r>
    </w:p>
    <w:p w14:paraId="55C392F3" w14:textId="055F460C" w:rsidR="009F68D7" w:rsidRPr="0010528A" w:rsidRDefault="009554C9" w:rsidP="000E2721">
      <w:pPr>
        <w:pStyle w:val="Paragraphedeliste"/>
        <w:keepNext w:val="0"/>
        <w:keepLines w:val="0"/>
        <w:numPr>
          <w:ilvl w:val="0"/>
          <w:numId w:val="2"/>
        </w:numPr>
        <w:contextualSpacing w:val="0"/>
        <w:rPr>
          <w:szCs w:val="20"/>
        </w:rPr>
      </w:pPr>
      <w:r w:rsidRPr="0010528A">
        <w:rPr>
          <w:lang w:val="en-GB"/>
        </w:rPr>
        <w:t>The</w:t>
      </w:r>
      <w:r w:rsidR="0033742F" w:rsidRPr="0010528A">
        <w:rPr>
          <w:lang w:val="en-GB"/>
        </w:rPr>
        <w:t xml:space="preserve"> </w:t>
      </w:r>
      <w:r w:rsidR="0033742F" w:rsidRPr="0010528A">
        <w:rPr>
          <w:b/>
          <w:bCs/>
          <w:lang w:val="en-GB"/>
        </w:rPr>
        <w:t>Covid-19 crisis</w:t>
      </w:r>
      <w:r w:rsidR="00464E04" w:rsidRPr="0010528A">
        <w:rPr>
          <w:lang w:val="en-GB"/>
        </w:rPr>
        <w:t>, with the restrictions to</w:t>
      </w:r>
      <w:r w:rsidR="00B67A0F" w:rsidRPr="0010528A">
        <w:rPr>
          <w:lang w:val="en-GB"/>
        </w:rPr>
        <w:t xml:space="preserve"> the</w:t>
      </w:r>
      <w:r w:rsidR="00464E04" w:rsidRPr="0010528A">
        <w:rPr>
          <w:lang w:val="en-GB"/>
        </w:rPr>
        <w:t xml:space="preserve"> freedom of movement</w:t>
      </w:r>
      <w:r w:rsidR="00B67A0F" w:rsidRPr="0010528A">
        <w:rPr>
          <w:lang w:val="en-GB"/>
        </w:rPr>
        <w:t>,</w:t>
      </w:r>
      <w:r w:rsidR="00C102F7" w:rsidRPr="0010528A">
        <w:rPr>
          <w:lang w:val="en-GB"/>
        </w:rPr>
        <w:t xml:space="preserve"> has a</w:t>
      </w:r>
      <w:r w:rsidR="00F43331" w:rsidRPr="0010528A">
        <w:rPr>
          <w:lang w:val="en-GB"/>
        </w:rPr>
        <w:t>n</w:t>
      </w:r>
      <w:r w:rsidR="00C102F7" w:rsidRPr="0010528A">
        <w:rPr>
          <w:lang w:val="en-GB"/>
        </w:rPr>
        <w:t xml:space="preserve"> impact on </w:t>
      </w:r>
      <w:r w:rsidR="000F681D" w:rsidRPr="0010528A">
        <w:rPr>
          <w:lang w:val="en-GB"/>
        </w:rPr>
        <w:t>T</w:t>
      </w:r>
      <w:r w:rsidR="00C102F7" w:rsidRPr="0010528A">
        <w:rPr>
          <w:lang w:val="en-GB"/>
        </w:rPr>
        <w:t>ravellers</w:t>
      </w:r>
      <w:r w:rsidR="002C29AA" w:rsidRPr="0010528A">
        <w:rPr>
          <w:rFonts w:eastAsiaTheme="majorEastAsia" w:cstheme="majorBidi"/>
          <w:noProof/>
          <w:lang w:val="en-GB"/>
        </w:rPr>
        <w:t xml:space="preserve">. </w:t>
      </w:r>
      <w:r w:rsidR="008D0D95" w:rsidRPr="0010528A">
        <w:rPr>
          <w:rFonts w:eastAsiaTheme="majorEastAsia" w:cstheme="majorBidi"/>
          <w:noProof/>
        </w:rPr>
        <w:t>In Wallonia, a circular</w:t>
      </w:r>
      <w:r w:rsidR="00857EC1">
        <w:rPr>
          <w:rStyle w:val="Appelnotedebasdep"/>
          <w:rFonts w:eastAsiaTheme="majorEastAsia" w:cstheme="majorBidi"/>
          <w:noProof/>
        </w:rPr>
        <w:footnoteReference w:id="77"/>
      </w:r>
      <w:r w:rsidR="008D0D95" w:rsidRPr="0010528A">
        <w:rPr>
          <w:rFonts w:eastAsiaTheme="majorEastAsia" w:cstheme="majorBidi"/>
          <w:noProof/>
        </w:rPr>
        <w:t xml:space="preserve"> was sent </w:t>
      </w:r>
      <w:r w:rsidR="0098727C" w:rsidRPr="0010528A">
        <w:rPr>
          <w:rFonts w:eastAsiaTheme="majorEastAsia" w:cstheme="majorBidi"/>
          <w:noProof/>
        </w:rPr>
        <w:t xml:space="preserve">in November 2020 </w:t>
      </w:r>
      <w:r w:rsidR="00A43133" w:rsidRPr="0010528A">
        <w:rPr>
          <w:rFonts w:eastAsiaTheme="majorEastAsia" w:cstheme="majorBidi"/>
          <w:noProof/>
        </w:rPr>
        <w:t xml:space="preserve">to the </w:t>
      </w:r>
      <w:r w:rsidR="00857EC1" w:rsidRPr="0010528A">
        <w:rPr>
          <w:rFonts w:eastAsiaTheme="majorEastAsia" w:cstheme="majorBidi"/>
          <w:noProof/>
        </w:rPr>
        <w:t>municipalities. It is</w:t>
      </w:r>
      <w:r w:rsidR="008D0D95" w:rsidRPr="0010528A">
        <w:rPr>
          <w:rFonts w:eastAsiaTheme="majorEastAsia" w:cstheme="majorBidi"/>
          <w:noProof/>
        </w:rPr>
        <w:t xml:space="preserve"> </w:t>
      </w:r>
      <w:r w:rsidR="00DE3154" w:rsidRPr="0010528A">
        <w:rPr>
          <w:rFonts w:eastAsiaTheme="majorEastAsia" w:cstheme="majorBidi"/>
          <w:noProof/>
        </w:rPr>
        <w:t>recommend</w:t>
      </w:r>
      <w:r w:rsidR="008F7019" w:rsidRPr="0010528A">
        <w:rPr>
          <w:rFonts w:eastAsiaTheme="majorEastAsia" w:cstheme="majorBidi"/>
          <w:noProof/>
        </w:rPr>
        <w:t>ed</w:t>
      </w:r>
      <w:r w:rsidR="00DE3154" w:rsidRPr="0010528A">
        <w:rPr>
          <w:rFonts w:eastAsiaTheme="majorEastAsia" w:cstheme="majorBidi"/>
          <w:noProof/>
        </w:rPr>
        <w:t xml:space="preserve"> </w:t>
      </w:r>
      <w:r w:rsidR="00857EC1" w:rsidRPr="0010528A">
        <w:rPr>
          <w:rFonts w:eastAsiaTheme="majorEastAsia" w:cstheme="majorBidi"/>
          <w:noProof/>
        </w:rPr>
        <w:t xml:space="preserve">to avoid </w:t>
      </w:r>
      <w:r w:rsidR="00DE3154" w:rsidRPr="0010528A">
        <w:rPr>
          <w:rFonts w:eastAsiaTheme="majorEastAsia" w:cstheme="majorBidi"/>
          <w:noProof/>
        </w:rPr>
        <w:t xml:space="preserve">expulsion </w:t>
      </w:r>
      <w:r w:rsidR="001C18A0" w:rsidRPr="0010528A">
        <w:rPr>
          <w:rFonts w:eastAsiaTheme="majorEastAsia" w:cstheme="majorBidi"/>
          <w:noProof/>
        </w:rPr>
        <w:t xml:space="preserve">from the terrains </w:t>
      </w:r>
      <w:r w:rsidR="00857EC1" w:rsidRPr="0010528A">
        <w:rPr>
          <w:rFonts w:eastAsiaTheme="majorEastAsia" w:cstheme="majorBidi"/>
          <w:noProof/>
        </w:rPr>
        <w:t xml:space="preserve">where </w:t>
      </w:r>
      <w:r w:rsidR="009F3DE7" w:rsidRPr="0010528A">
        <w:rPr>
          <w:rFonts w:eastAsiaTheme="majorEastAsia" w:cstheme="majorBidi"/>
          <w:noProof/>
        </w:rPr>
        <w:t>T</w:t>
      </w:r>
      <w:r w:rsidR="00857EC1" w:rsidRPr="0010528A">
        <w:rPr>
          <w:rFonts w:eastAsiaTheme="majorEastAsia" w:cstheme="majorBidi"/>
          <w:noProof/>
        </w:rPr>
        <w:t>ravellers are currently staying</w:t>
      </w:r>
      <w:r w:rsidR="00DE3154" w:rsidRPr="0010528A">
        <w:rPr>
          <w:rFonts w:eastAsiaTheme="majorEastAsia" w:cstheme="majorBidi"/>
          <w:noProof/>
        </w:rPr>
        <w:t xml:space="preserve">. </w:t>
      </w:r>
      <w:r w:rsidR="003D03D6" w:rsidRPr="0010528A">
        <w:rPr>
          <w:rFonts w:eastAsiaTheme="majorEastAsia" w:cstheme="majorBidi"/>
          <w:noProof/>
        </w:rPr>
        <w:t>T</w:t>
      </w:r>
      <w:r w:rsidR="00DE3154" w:rsidRPr="0010528A">
        <w:rPr>
          <w:rFonts w:eastAsiaTheme="majorEastAsia" w:cstheme="majorBidi"/>
          <w:noProof/>
        </w:rPr>
        <w:t>he circular remains a non-binding text and therefore does not imply a modification of the usual administrative police powers</w:t>
      </w:r>
      <w:r w:rsidR="00857EC1" w:rsidRPr="0010528A">
        <w:rPr>
          <w:rFonts w:eastAsiaTheme="majorEastAsia" w:cstheme="majorBidi"/>
          <w:noProof/>
        </w:rPr>
        <w:t xml:space="preserve"> of municipalities</w:t>
      </w:r>
      <w:r w:rsidR="00DE3154" w:rsidRPr="0010528A">
        <w:rPr>
          <w:rFonts w:eastAsiaTheme="majorEastAsia" w:cstheme="majorBidi"/>
          <w:noProof/>
        </w:rPr>
        <w:t>.</w:t>
      </w:r>
      <w:r w:rsidR="00F43331" w:rsidRPr="0010528A">
        <w:rPr>
          <w:rFonts w:eastAsiaTheme="majorEastAsia" w:cstheme="majorBidi"/>
          <w:noProof/>
        </w:rPr>
        <w:t xml:space="preserve"> </w:t>
      </w:r>
      <w:r w:rsidR="003D03D6" w:rsidRPr="0010528A">
        <w:rPr>
          <w:rFonts w:eastAsiaTheme="majorEastAsia" w:cstheme="majorBidi"/>
          <w:noProof/>
        </w:rPr>
        <w:t xml:space="preserve">However, </w:t>
      </w:r>
      <w:r w:rsidR="00F43331" w:rsidRPr="0010528A">
        <w:rPr>
          <w:rFonts w:eastAsiaTheme="majorEastAsia" w:cstheme="majorBidi"/>
          <w:noProof/>
        </w:rPr>
        <w:t xml:space="preserve">It should </w:t>
      </w:r>
      <w:r w:rsidR="000D7811" w:rsidRPr="0010528A">
        <w:rPr>
          <w:rFonts w:eastAsiaTheme="majorEastAsia" w:cstheme="majorBidi"/>
          <w:noProof/>
        </w:rPr>
        <w:t xml:space="preserve">be underlined that </w:t>
      </w:r>
      <w:r w:rsidR="00CC6304" w:rsidRPr="0010528A">
        <w:rPr>
          <w:rFonts w:eastAsiaTheme="majorEastAsia" w:cstheme="majorBidi"/>
          <w:noProof/>
        </w:rPr>
        <w:t xml:space="preserve">the regional and local </w:t>
      </w:r>
      <w:r w:rsidR="000D7811" w:rsidRPr="0010528A">
        <w:rPr>
          <w:rFonts w:eastAsiaTheme="majorEastAsia" w:cstheme="majorBidi"/>
          <w:noProof/>
        </w:rPr>
        <w:t>authorities took</w:t>
      </w:r>
      <w:r w:rsidR="003D03D6" w:rsidRPr="0010528A">
        <w:rPr>
          <w:rFonts w:eastAsiaTheme="majorEastAsia" w:cstheme="majorBidi"/>
          <w:noProof/>
        </w:rPr>
        <w:t xml:space="preserve"> the particular pandemic situation</w:t>
      </w:r>
      <w:r w:rsidR="000D7811" w:rsidRPr="0010528A">
        <w:rPr>
          <w:rFonts w:eastAsiaTheme="majorEastAsia" w:cstheme="majorBidi"/>
          <w:noProof/>
        </w:rPr>
        <w:t xml:space="preserve"> </w:t>
      </w:r>
      <w:r w:rsidR="00A776FB" w:rsidRPr="0010528A">
        <w:rPr>
          <w:rFonts w:eastAsiaTheme="majorEastAsia" w:cstheme="majorBidi"/>
          <w:noProof/>
        </w:rPr>
        <w:t xml:space="preserve">in consideration </w:t>
      </w:r>
      <w:r w:rsidR="00C02A44" w:rsidRPr="0010528A">
        <w:rPr>
          <w:rFonts w:eastAsiaTheme="majorEastAsia" w:cstheme="majorBidi"/>
          <w:noProof/>
        </w:rPr>
        <w:t xml:space="preserve">when dealing with </w:t>
      </w:r>
      <w:r w:rsidR="009F3DE7" w:rsidRPr="0010528A">
        <w:rPr>
          <w:rFonts w:eastAsiaTheme="majorEastAsia" w:cstheme="majorBidi"/>
          <w:noProof/>
        </w:rPr>
        <w:t xml:space="preserve">Travellers. </w:t>
      </w:r>
    </w:p>
    <w:p w14:paraId="5505B8B8" w14:textId="39253347" w:rsidR="00F979B6" w:rsidRDefault="00D6435D" w:rsidP="000E2721">
      <w:pPr>
        <w:keepNext w:val="0"/>
        <w:keepLines w:val="0"/>
        <w:numPr>
          <w:ilvl w:val="0"/>
          <w:numId w:val="2"/>
        </w:numPr>
        <w:rPr>
          <w:szCs w:val="20"/>
        </w:rPr>
      </w:pPr>
      <w:r>
        <w:rPr>
          <w:lang w:val="en-GB"/>
        </w:rPr>
        <w:t xml:space="preserve">In March 2020, the </w:t>
      </w:r>
      <w:r w:rsidRPr="00220EB0">
        <w:rPr>
          <w:b/>
          <w:bCs/>
          <w:lang w:val="en-GB"/>
        </w:rPr>
        <w:t>Committee on Economic, Social and Cultural rights</w:t>
      </w:r>
      <w:r w:rsidRPr="00D6435D">
        <w:rPr>
          <w:szCs w:val="20"/>
        </w:rPr>
        <w:t xml:space="preserve"> </w:t>
      </w:r>
      <w:r>
        <w:rPr>
          <w:szCs w:val="20"/>
        </w:rPr>
        <w:t>recommend</w:t>
      </w:r>
      <w:r w:rsidR="00087AB7">
        <w:rPr>
          <w:szCs w:val="20"/>
        </w:rPr>
        <w:t>ed</w:t>
      </w:r>
      <w:r>
        <w:rPr>
          <w:szCs w:val="20"/>
        </w:rPr>
        <w:t xml:space="preserve"> that Belgium </w:t>
      </w:r>
      <w:r w:rsidR="00D065D7">
        <w:rPr>
          <w:szCs w:val="20"/>
        </w:rPr>
        <w:t>“</w:t>
      </w:r>
      <w:r w:rsidRPr="00D065D7">
        <w:rPr>
          <w:i/>
          <w:iCs/>
          <w:szCs w:val="20"/>
        </w:rPr>
        <w:t>(a) prohibit forced eviction without the allocation of alternative housing; (b) intensify its efforts to equip residential sites for Roma families; (c) ensure that caravans are effectively protected as a place of residence; and (d) systematically record all cases of evictions</w:t>
      </w:r>
      <w:r w:rsidRPr="00D6435D">
        <w:rPr>
          <w:szCs w:val="20"/>
        </w:rPr>
        <w:t>.</w:t>
      </w:r>
      <w:r w:rsidR="00D065D7">
        <w:rPr>
          <w:szCs w:val="20"/>
        </w:rPr>
        <w:t>”</w:t>
      </w:r>
      <w:r w:rsidR="00D065D7">
        <w:rPr>
          <w:rStyle w:val="Appelnotedebasdep"/>
          <w:szCs w:val="20"/>
        </w:rPr>
        <w:footnoteReference w:id="78"/>
      </w:r>
      <w:r w:rsidR="00F83564">
        <w:rPr>
          <w:szCs w:val="20"/>
        </w:rPr>
        <w:t xml:space="preserve"> </w:t>
      </w:r>
    </w:p>
    <w:p w14:paraId="2D39FF15" w14:textId="57FE5548" w:rsidR="007A0486" w:rsidRPr="009F68D7" w:rsidRDefault="007A0486" w:rsidP="000E2721">
      <w:pPr>
        <w:keepNext w:val="0"/>
        <w:keepLines w:val="0"/>
        <w:ind w:left="360"/>
        <w:rPr>
          <w:szCs w:val="20"/>
        </w:rPr>
      </w:pPr>
      <w:r w:rsidRPr="00D71C6B">
        <w:rPr>
          <w:noProof/>
          <w:lang w:val="fr-BE" w:eastAsia="fr-BE"/>
        </w:rPr>
        <mc:AlternateContent>
          <mc:Choice Requires="wps">
            <w:drawing>
              <wp:inline distT="0" distB="0" distL="0" distR="0" wp14:anchorId="531A958E" wp14:editId="3DE83FBA">
                <wp:extent cx="5890260" cy="2682240"/>
                <wp:effectExtent l="57150" t="38100" r="53340" b="68580"/>
                <wp:docPr id="23"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ABB520B" w14:textId="77777777" w:rsidR="007A0486" w:rsidRDefault="007A0486" w:rsidP="007A0486">
                            <w:pPr>
                              <w:pStyle w:val="Titre4"/>
                              <w:spacing w:before="120"/>
                              <w:ind w:left="283" w:right="283"/>
                              <w:jc w:val="left"/>
                              <w:rPr>
                                <w:rStyle w:val="Accentuation"/>
                                <w:color w:val="auto"/>
                                <w:lang w:val="en-US"/>
                              </w:rPr>
                            </w:pPr>
                            <w:r w:rsidRPr="00FA0E2F">
                              <w:rPr>
                                <w:rStyle w:val="Accentuation"/>
                                <w:color w:val="auto"/>
                                <w:lang w:val="en-US"/>
                              </w:rPr>
                              <w:t>Suggested question</w:t>
                            </w:r>
                          </w:p>
                          <w:p w14:paraId="0F475ED1" w14:textId="6A4C663F" w:rsidR="007A0486" w:rsidRPr="00FA0E2F" w:rsidRDefault="00D20F3B" w:rsidP="007A0486">
                            <w:r>
                              <w:t xml:space="preserve">Q4. </w:t>
                            </w:r>
                            <w:r w:rsidR="007A0486">
                              <w:t xml:space="preserve">What were the actions taken so far by Belgium to implement the recommendation of the CESCR </w:t>
                            </w:r>
                            <w:r w:rsidR="00F2302A">
                              <w:t xml:space="preserve">about right to housing </w:t>
                            </w:r>
                            <w:r w:rsidR="00232B5D">
                              <w:t xml:space="preserve">for </w:t>
                            </w:r>
                            <w:proofErr w:type="spellStart"/>
                            <w:r w:rsidR="00232B5D">
                              <w:t>Travellers</w:t>
                            </w:r>
                            <w:proofErr w:type="spellEnd"/>
                            <w:r w:rsidR="00232B5D">
                              <w:t xml:space="preserve"> and </w:t>
                            </w:r>
                            <w:r w:rsidR="001304B6">
                              <w:t xml:space="preserve">Roma </w:t>
                            </w:r>
                            <w:r w:rsidR="00D3057F">
                              <w:t xml:space="preserve">families living in caravans </w:t>
                            </w:r>
                            <w:r w:rsidR="007A0486">
                              <w:t xml:space="preserve">? What are the actions planned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31A958E" id="_x0000_s1053"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1vdvwIAAH0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jd1vd&#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4ABB520B" w14:textId="77777777" w:rsidR="007A0486" w:rsidRDefault="007A0486" w:rsidP="007A0486">
                      <w:pPr>
                        <w:pStyle w:val="Titre4"/>
                        <w:spacing w:before="120"/>
                        <w:ind w:left="283" w:right="283"/>
                        <w:jc w:val="left"/>
                        <w:rPr>
                          <w:rStyle w:val="Accentuation"/>
                          <w:color w:val="auto"/>
                          <w:lang w:val="en-US"/>
                        </w:rPr>
                      </w:pPr>
                      <w:r w:rsidRPr="00FA0E2F">
                        <w:rPr>
                          <w:rStyle w:val="Accentuation"/>
                          <w:color w:val="auto"/>
                          <w:lang w:val="en-US"/>
                        </w:rPr>
                        <w:t>Suggested question</w:t>
                      </w:r>
                    </w:p>
                    <w:p w14:paraId="0F475ED1" w14:textId="6A4C663F" w:rsidR="007A0486" w:rsidRPr="00FA0E2F" w:rsidRDefault="00D20F3B" w:rsidP="007A0486">
                      <w:r>
                        <w:t xml:space="preserve">Q4. </w:t>
                      </w:r>
                      <w:r w:rsidR="007A0486">
                        <w:t xml:space="preserve">What were the actions taken so far by Belgium to implement the recommendation of the CESCR </w:t>
                      </w:r>
                      <w:r w:rsidR="00F2302A">
                        <w:t xml:space="preserve">about right to housing </w:t>
                      </w:r>
                      <w:r w:rsidR="00232B5D">
                        <w:t xml:space="preserve">for </w:t>
                      </w:r>
                      <w:proofErr w:type="spellStart"/>
                      <w:r w:rsidR="00232B5D">
                        <w:t>Travellers</w:t>
                      </w:r>
                      <w:proofErr w:type="spellEnd"/>
                      <w:r w:rsidR="00232B5D">
                        <w:t xml:space="preserve"> and </w:t>
                      </w:r>
                      <w:r w:rsidR="001304B6">
                        <w:t xml:space="preserve">Roma </w:t>
                      </w:r>
                      <w:r w:rsidR="00D3057F">
                        <w:t xml:space="preserve">families living in caravans </w:t>
                      </w:r>
                      <w:r w:rsidR="007A0486">
                        <w:t xml:space="preserve">? What are the actions planned ?   </w:t>
                      </w:r>
                    </w:p>
                  </w:txbxContent>
                </v:textbox>
                <w10:anchorlock/>
              </v:roundrect>
            </w:pict>
          </mc:Fallback>
        </mc:AlternateContent>
      </w:r>
    </w:p>
    <w:p w14:paraId="6C015940" w14:textId="4E0603A5" w:rsidR="006B40BC" w:rsidRPr="006B40BC" w:rsidRDefault="006B40BC" w:rsidP="000E2721">
      <w:pPr>
        <w:keepNext w:val="0"/>
        <w:keepLines w:val="0"/>
        <w:rPr>
          <w:b/>
          <w:bCs/>
          <w:color w:val="A00656" w:themeColor="text2"/>
          <w:lang w:val="en-GB"/>
        </w:rPr>
      </w:pPr>
      <w:r>
        <w:rPr>
          <w:b/>
          <w:bCs/>
          <w:color w:val="A00656" w:themeColor="text2"/>
          <w:lang w:val="en-GB"/>
        </w:rPr>
        <w:t>Roma</w:t>
      </w:r>
      <w:r w:rsidR="009C120B">
        <w:rPr>
          <w:b/>
          <w:bCs/>
          <w:color w:val="A00656" w:themeColor="text2"/>
          <w:lang w:val="en-GB"/>
        </w:rPr>
        <w:t xml:space="preserve"> (</w:t>
      </w:r>
      <w:r w:rsidR="00904B8F">
        <w:rPr>
          <w:b/>
          <w:bCs/>
          <w:color w:val="A00656" w:themeColor="text2"/>
          <w:lang w:val="en-GB"/>
        </w:rPr>
        <w:t>LOI §</w:t>
      </w:r>
      <w:r w:rsidR="00AD5244">
        <w:rPr>
          <w:b/>
          <w:bCs/>
          <w:color w:val="A00656" w:themeColor="text2"/>
          <w:lang w:val="en-GB"/>
        </w:rPr>
        <w:t>10</w:t>
      </w:r>
      <w:r w:rsidR="00427AB5">
        <w:rPr>
          <w:b/>
          <w:bCs/>
          <w:color w:val="A00656" w:themeColor="text2"/>
          <w:lang w:val="en-GB"/>
        </w:rPr>
        <w:t>)</w:t>
      </w:r>
    </w:p>
    <w:p w14:paraId="4FF062CE" w14:textId="387433A3" w:rsidR="006B40BC" w:rsidRPr="006B40BC" w:rsidRDefault="00AF3D4E" w:rsidP="000E2721">
      <w:pPr>
        <w:pStyle w:val="Paragraphedeliste"/>
        <w:keepNext w:val="0"/>
        <w:keepLines w:val="0"/>
        <w:numPr>
          <w:ilvl w:val="0"/>
          <w:numId w:val="2"/>
        </w:numPr>
        <w:contextualSpacing w:val="0"/>
        <w:rPr>
          <w:lang w:val="en-GB"/>
        </w:rPr>
      </w:pPr>
      <w:r w:rsidRPr="00C4609C">
        <w:rPr>
          <w:lang w:val="en-GB"/>
        </w:rPr>
        <w:t xml:space="preserve">The </w:t>
      </w:r>
      <w:r w:rsidRPr="00C4609C">
        <w:rPr>
          <w:b/>
          <w:bCs/>
          <w:lang w:val="en-GB"/>
        </w:rPr>
        <w:t>national Roma strategy</w:t>
      </w:r>
      <w:r w:rsidRPr="00C4609C">
        <w:rPr>
          <w:lang w:val="en-GB"/>
        </w:rPr>
        <w:t xml:space="preserve"> is no longer an instrument that is being used by any government in Belgium. This strategy did not benefit from any dedicated budget. The evaluation agreed upon by the federal government did not take place. There currently do</w:t>
      </w:r>
      <w:r>
        <w:rPr>
          <w:lang w:val="en-GB"/>
        </w:rPr>
        <w:t>es</w:t>
      </w:r>
      <w:r w:rsidRPr="00C4609C">
        <w:rPr>
          <w:lang w:val="en-GB"/>
        </w:rPr>
        <w:t xml:space="preserve"> not exist any Roma action plan on the federal or any regional level. There is no coordination of actions in place within political levels (regions/federal level) nor is there any coordination between political levels (federal – regional/local governments).</w:t>
      </w:r>
    </w:p>
    <w:p w14:paraId="757BFB65" w14:textId="69AE93E2" w:rsidR="00255FB7" w:rsidRDefault="00762E94" w:rsidP="000E2721">
      <w:pPr>
        <w:pStyle w:val="Paragraphedeliste"/>
        <w:keepNext w:val="0"/>
        <w:keepLines w:val="0"/>
        <w:numPr>
          <w:ilvl w:val="0"/>
          <w:numId w:val="2"/>
        </w:numPr>
        <w:contextualSpacing w:val="0"/>
        <w:rPr>
          <w:lang w:val="en-GB"/>
        </w:rPr>
      </w:pPr>
      <w:r>
        <w:rPr>
          <w:lang w:val="en-GB"/>
        </w:rPr>
        <w:t xml:space="preserve">In </w:t>
      </w:r>
      <w:r w:rsidR="007F25EB">
        <w:rPr>
          <w:lang w:val="en-GB"/>
        </w:rPr>
        <w:t>March 2020</w:t>
      </w:r>
      <w:r>
        <w:rPr>
          <w:lang w:val="en-GB"/>
        </w:rPr>
        <w:t xml:space="preserve">, the </w:t>
      </w:r>
      <w:r w:rsidRPr="00220EB0">
        <w:rPr>
          <w:b/>
          <w:bCs/>
          <w:lang w:val="en-GB"/>
        </w:rPr>
        <w:t xml:space="preserve">Committee on </w:t>
      </w:r>
      <w:r w:rsidR="00FA0E2F" w:rsidRPr="00220EB0">
        <w:rPr>
          <w:b/>
          <w:bCs/>
          <w:lang w:val="en-GB"/>
        </w:rPr>
        <w:t>E</w:t>
      </w:r>
      <w:r w:rsidRPr="00220EB0">
        <w:rPr>
          <w:b/>
          <w:bCs/>
          <w:lang w:val="en-GB"/>
        </w:rPr>
        <w:t xml:space="preserve">conomic, </w:t>
      </w:r>
      <w:r w:rsidR="00FA0E2F" w:rsidRPr="00220EB0">
        <w:rPr>
          <w:b/>
          <w:bCs/>
          <w:lang w:val="en-GB"/>
        </w:rPr>
        <w:t>S</w:t>
      </w:r>
      <w:r w:rsidRPr="00220EB0">
        <w:rPr>
          <w:b/>
          <w:bCs/>
          <w:lang w:val="en-GB"/>
        </w:rPr>
        <w:t xml:space="preserve">ocial and </w:t>
      </w:r>
      <w:r w:rsidR="00FA0E2F" w:rsidRPr="00220EB0">
        <w:rPr>
          <w:b/>
          <w:bCs/>
          <w:lang w:val="en-GB"/>
        </w:rPr>
        <w:t>C</w:t>
      </w:r>
      <w:r w:rsidRPr="00220EB0">
        <w:rPr>
          <w:b/>
          <w:bCs/>
          <w:lang w:val="en-GB"/>
        </w:rPr>
        <w:t>ultural rights</w:t>
      </w:r>
      <w:r>
        <w:rPr>
          <w:lang w:val="en-GB"/>
        </w:rPr>
        <w:t xml:space="preserve"> </w:t>
      </w:r>
      <w:r w:rsidR="00FA0E2F">
        <w:rPr>
          <w:lang w:val="en-GB"/>
        </w:rPr>
        <w:t>recommended that Belgium “</w:t>
      </w:r>
      <w:r w:rsidR="00255FB7" w:rsidRPr="00FA0E2F">
        <w:rPr>
          <w:i/>
          <w:iCs/>
          <w:lang w:val="en-GB"/>
        </w:rPr>
        <w:t xml:space="preserve">ensure effective implementation of the national strategy for the integration of Roma people, through the adoption of an </w:t>
      </w:r>
      <w:proofErr w:type="spellStart"/>
      <w:r w:rsidR="00255FB7" w:rsidRPr="00FA0E2F">
        <w:rPr>
          <w:i/>
          <w:iCs/>
          <w:lang w:val="en-GB"/>
        </w:rPr>
        <w:t>interfederal</w:t>
      </w:r>
      <w:proofErr w:type="spellEnd"/>
      <w:r w:rsidR="00255FB7" w:rsidRPr="00FA0E2F">
        <w:rPr>
          <w:i/>
          <w:iCs/>
          <w:lang w:val="en-GB"/>
        </w:rPr>
        <w:t xml:space="preserve"> action plan including specific measures for Roma women and children and receiving a specific and adequate budget. It also recommends the adoption of an </w:t>
      </w:r>
      <w:proofErr w:type="spellStart"/>
      <w:r w:rsidR="00255FB7" w:rsidRPr="00FA0E2F">
        <w:rPr>
          <w:i/>
          <w:iCs/>
          <w:lang w:val="en-GB"/>
        </w:rPr>
        <w:t>interfederal</w:t>
      </w:r>
      <w:proofErr w:type="spellEnd"/>
      <w:r w:rsidR="00255FB7" w:rsidRPr="00FA0E2F">
        <w:rPr>
          <w:i/>
          <w:iCs/>
          <w:lang w:val="en-GB"/>
        </w:rPr>
        <w:t xml:space="preserve"> action plan to combat </w:t>
      </w:r>
      <w:proofErr w:type="spellStart"/>
      <w:r w:rsidR="00255FB7" w:rsidRPr="00FA0E2F">
        <w:rPr>
          <w:i/>
          <w:iCs/>
          <w:lang w:val="en-GB"/>
        </w:rPr>
        <w:t>antigypsyism</w:t>
      </w:r>
      <w:proofErr w:type="spellEnd"/>
      <w:r w:rsidR="00255FB7" w:rsidRPr="00255FB7">
        <w:rPr>
          <w:lang w:val="en-GB"/>
        </w:rPr>
        <w:t>.</w:t>
      </w:r>
      <w:r w:rsidR="00FA0E2F">
        <w:rPr>
          <w:lang w:val="en-GB"/>
        </w:rPr>
        <w:t>”</w:t>
      </w:r>
      <w:r w:rsidR="007E5DF0">
        <w:rPr>
          <w:rStyle w:val="Appelnotedebasdep"/>
          <w:lang w:val="en-GB"/>
        </w:rPr>
        <w:footnoteReference w:id="79"/>
      </w:r>
      <w:r w:rsidR="00FA0E2F">
        <w:rPr>
          <w:lang w:val="en-GB"/>
        </w:rPr>
        <w:t xml:space="preserve"> Belgium should implement this recommendation</w:t>
      </w:r>
      <w:r w:rsidR="001222D6">
        <w:rPr>
          <w:lang w:val="en-GB"/>
        </w:rPr>
        <w:t xml:space="preserve"> as soon as possible</w:t>
      </w:r>
      <w:r w:rsidR="00FA0E2F">
        <w:rPr>
          <w:lang w:val="en-GB"/>
        </w:rPr>
        <w:t>.</w:t>
      </w:r>
    </w:p>
    <w:p w14:paraId="0EB6A64A" w14:textId="77777777" w:rsidR="00AF3D4E" w:rsidRPr="00D136E0" w:rsidRDefault="00AF3D4E" w:rsidP="000E2721">
      <w:pPr>
        <w:pStyle w:val="Paragraphedeliste"/>
        <w:keepNext w:val="0"/>
        <w:keepLines w:val="0"/>
        <w:ind w:left="284"/>
        <w:contextualSpacing w:val="0"/>
        <w:rPr>
          <w:rFonts w:eastAsiaTheme="majorEastAsia" w:cstheme="majorBidi"/>
          <w:bCs/>
          <w:noProof/>
          <w:color w:val="FF0000"/>
        </w:rPr>
      </w:pPr>
    </w:p>
    <w:p w14:paraId="5FDEFA40" w14:textId="7A87D4FB" w:rsidR="00AF3D4E" w:rsidRPr="00E723BB" w:rsidRDefault="00AF3D4E" w:rsidP="000E2721">
      <w:pPr>
        <w:keepNext w:val="0"/>
        <w:keepLines w:val="0"/>
        <w:ind w:left="360"/>
        <w:rPr>
          <w:szCs w:val="20"/>
        </w:rPr>
      </w:pPr>
      <w:r w:rsidRPr="00D71C6B">
        <w:rPr>
          <w:noProof/>
          <w:lang w:val="fr-BE" w:eastAsia="fr-BE"/>
        </w:rPr>
        <w:lastRenderedPageBreak/>
        <mc:AlternateContent>
          <mc:Choice Requires="wps">
            <w:drawing>
              <wp:inline distT="0" distB="0" distL="0" distR="0" wp14:anchorId="48028F67" wp14:editId="254443C0">
                <wp:extent cx="5890260" cy="2682240"/>
                <wp:effectExtent l="57150" t="38100" r="53340" b="68580"/>
                <wp:docPr id="3"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5CA7BF9" w14:textId="77777777" w:rsidR="00AF3D4E" w:rsidRPr="009E6928" w:rsidRDefault="00AF3D4E" w:rsidP="0009695A">
                            <w:pPr>
                              <w:pStyle w:val="Titre4"/>
                              <w:spacing w:before="120"/>
                              <w:ind w:left="283" w:right="283"/>
                              <w:jc w:val="left"/>
                              <w:rPr>
                                <w:rStyle w:val="Accentuation"/>
                                <w:color w:val="auto"/>
                                <w:lang w:val="en-US"/>
                              </w:rPr>
                            </w:pPr>
                            <w:r w:rsidRPr="009E6928">
                              <w:rPr>
                                <w:rStyle w:val="Accentuation"/>
                                <w:color w:val="auto"/>
                                <w:lang w:val="en-US"/>
                              </w:rPr>
                              <w:t>Recommendation</w:t>
                            </w:r>
                            <w:r>
                              <w:rPr>
                                <w:rStyle w:val="Accentuation"/>
                                <w:color w:val="auto"/>
                                <w:lang w:val="en-US"/>
                              </w:rPr>
                              <w:t>s</w:t>
                            </w:r>
                          </w:p>
                          <w:p w14:paraId="5402F458" w14:textId="369A9E5E" w:rsidR="00AF3D4E" w:rsidRPr="001258A8" w:rsidRDefault="00D20F3B" w:rsidP="001258A8">
                            <w:pPr>
                              <w:rPr>
                                <w:rFonts w:eastAsiaTheme="majorEastAsia" w:cstheme="majorBidi"/>
                                <w:bCs/>
                                <w:iCs/>
                                <w:noProof/>
                              </w:rPr>
                            </w:pPr>
                            <w:r>
                              <w:rPr>
                                <w:rFonts w:eastAsiaTheme="majorEastAsia" w:cstheme="majorBidi"/>
                                <w:bCs/>
                                <w:iCs/>
                                <w:noProof/>
                              </w:rPr>
                              <w:t xml:space="preserve">R28. </w:t>
                            </w:r>
                            <w:r w:rsidR="00AF3D4E" w:rsidRPr="001258A8">
                              <w:rPr>
                                <w:rFonts w:eastAsiaTheme="majorEastAsia" w:cstheme="majorBidi"/>
                                <w:bCs/>
                                <w:iCs/>
                                <w:noProof/>
                              </w:rPr>
                              <w:t xml:space="preserve">An evaluation and update of the inter-federal Roma action plan is needed. Special attention should go to vulnerable subgroups: Roma youth and women. </w:t>
                            </w:r>
                          </w:p>
                          <w:p w14:paraId="1064C710" w14:textId="0D04EB8A" w:rsidR="00AF3D4E" w:rsidRPr="001258A8" w:rsidRDefault="00D20F3B" w:rsidP="001258A8">
                            <w:pPr>
                              <w:rPr>
                                <w:rFonts w:eastAsiaTheme="majorEastAsia" w:cstheme="majorBidi"/>
                              </w:rPr>
                            </w:pPr>
                            <w:r>
                              <w:rPr>
                                <w:rFonts w:eastAsiaTheme="majorEastAsia" w:cstheme="majorBidi"/>
                                <w:bCs/>
                                <w:iCs/>
                                <w:noProof/>
                              </w:rPr>
                              <w:t xml:space="preserve">R29. </w:t>
                            </w:r>
                            <w:r w:rsidR="00AF3D4E" w:rsidRPr="001258A8">
                              <w:rPr>
                                <w:rFonts w:eastAsiaTheme="majorEastAsia" w:cstheme="majorBidi"/>
                                <w:bCs/>
                                <w:iCs/>
                                <w:noProof/>
                              </w:rPr>
                              <w:t>There should be a coordinated action on antigypsyism</w:t>
                            </w:r>
                            <w:r w:rsidR="00AF3D4E" w:rsidRPr="001258A8">
                              <w:rPr>
                                <w:rFonts w:eastAsiaTheme="majorEastAsia" w:cstheme="majorBidi"/>
                              </w:rPr>
                              <w:t xml:space="preserve">, in the frame of the National Action Plan on racism,  </w:t>
                            </w:r>
                            <w:r w:rsidR="00AF3D4E" w:rsidRPr="001258A8">
                              <w:rPr>
                                <w:rFonts w:eastAsiaTheme="majorEastAsia" w:cstheme="majorBidi"/>
                                <w:bCs/>
                                <w:iCs/>
                                <w:noProof/>
                              </w:rPr>
                              <w:t xml:space="preserve"> as it remains a huge challenge in Belgium. </w:t>
                            </w:r>
                          </w:p>
                          <w:p w14:paraId="392B7923" w14:textId="264D940C" w:rsidR="00FA0E2F" w:rsidRDefault="00FA0E2F" w:rsidP="00FA0E2F">
                            <w:pPr>
                              <w:pStyle w:val="Titre4"/>
                              <w:spacing w:before="120"/>
                              <w:ind w:left="283" w:right="283"/>
                              <w:jc w:val="left"/>
                              <w:rPr>
                                <w:rStyle w:val="Accentuation"/>
                                <w:color w:val="auto"/>
                                <w:lang w:val="en-US"/>
                              </w:rPr>
                            </w:pPr>
                            <w:r w:rsidRPr="00FA0E2F">
                              <w:rPr>
                                <w:rStyle w:val="Accentuation"/>
                                <w:color w:val="auto"/>
                                <w:lang w:val="en-US"/>
                              </w:rPr>
                              <w:t>Suggested question</w:t>
                            </w:r>
                          </w:p>
                          <w:p w14:paraId="00B71B04" w14:textId="1FC0C271" w:rsidR="00FA0E2F" w:rsidRPr="00FA0E2F" w:rsidRDefault="00D20F3B" w:rsidP="00FA0E2F">
                            <w:r>
                              <w:t xml:space="preserve">Q5. </w:t>
                            </w:r>
                            <w:r w:rsidR="007F25EB">
                              <w:t xml:space="preserve">What </w:t>
                            </w:r>
                            <w:r w:rsidR="007E5DF0">
                              <w:t>were the actions taken so far by Belgium t</w:t>
                            </w:r>
                            <w:r w:rsidR="005C7032">
                              <w:t xml:space="preserve">o implement the </w:t>
                            </w:r>
                            <w:r w:rsidR="002A6140">
                              <w:t>above-</w:t>
                            </w:r>
                            <w:r w:rsidR="00587A22">
                              <w:t>mentioned</w:t>
                            </w:r>
                            <w:r w:rsidR="002A6140">
                              <w:t xml:space="preserve"> </w:t>
                            </w:r>
                            <w:r w:rsidR="005C7032">
                              <w:t>rec</w:t>
                            </w:r>
                            <w:r w:rsidR="00E51840">
                              <w:t xml:space="preserve">ommendation of the </w:t>
                            </w:r>
                            <w:r w:rsidR="00BC5381">
                              <w:t xml:space="preserve">CESCR ? </w:t>
                            </w:r>
                            <w:r w:rsidR="0034287F">
                              <w:t>What are the actions planned</w:t>
                            </w:r>
                            <w:r w:rsidR="00F26899">
                              <w:t xml:space="preserve"> regarding a</w:t>
                            </w:r>
                            <w:r w:rsidR="009F5072">
                              <w:t xml:space="preserve">n inter-federal Roma action plan?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8028F67" id="_x0000_s1054"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UCcp2&#10;vwIAAHw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55CA7BF9" w14:textId="77777777" w:rsidR="00AF3D4E" w:rsidRPr="009E6928" w:rsidRDefault="00AF3D4E" w:rsidP="0009695A">
                      <w:pPr>
                        <w:pStyle w:val="Titre4"/>
                        <w:spacing w:before="120"/>
                        <w:ind w:left="283" w:right="283"/>
                        <w:jc w:val="left"/>
                        <w:rPr>
                          <w:rStyle w:val="Accentuation"/>
                          <w:color w:val="auto"/>
                          <w:lang w:val="en-US"/>
                        </w:rPr>
                      </w:pPr>
                      <w:r w:rsidRPr="009E6928">
                        <w:rPr>
                          <w:rStyle w:val="Accentuation"/>
                          <w:color w:val="auto"/>
                          <w:lang w:val="en-US"/>
                        </w:rPr>
                        <w:t>Recommendation</w:t>
                      </w:r>
                      <w:r>
                        <w:rPr>
                          <w:rStyle w:val="Accentuation"/>
                          <w:color w:val="auto"/>
                          <w:lang w:val="en-US"/>
                        </w:rPr>
                        <w:t>s</w:t>
                      </w:r>
                    </w:p>
                    <w:p w14:paraId="5402F458" w14:textId="369A9E5E" w:rsidR="00AF3D4E" w:rsidRPr="001258A8" w:rsidRDefault="00D20F3B" w:rsidP="001258A8">
                      <w:pPr>
                        <w:rPr>
                          <w:rFonts w:eastAsiaTheme="majorEastAsia" w:cstheme="majorBidi"/>
                          <w:bCs/>
                          <w:iCs/>
                          <w:noProof/>
                        </w:rPr>
                      </w:pPr>
                      <w:r>
                        <w:rPr>
                          <w:rFonts w:eastAsiaTheme="majorEastAsia" w:cstheme="majorBidi"/>
                          <w:bCs/>
                          <w:iCs/>
                          <w:noProof/>
                        </w:rPr>
                        <w:t xml:space="preserve">R28. </w:t>
                      </w:r>
                      <w:r w:rsidR="00AF3D4E" w:rsidRPr="001258A8">
                        <w:rPr>
                          <w:rFonts w:eastAsiaTheme="majorEastAsia" w:cstheme="majorBidi"/>
                          <w:bCs/>
                          <w:iCs/>
                          <w:noProof/>
                        </w:rPr>
                        <w:t xml:space="preserve">An evaluation and update of the inter-federal Roma action plan is needed. Special attention should go to vulnerable subgroups: Roma youth and women. </w:t>
                      </w:r>
                    </w:p>
                    <w:p w14:paraId="1064C710" w14:textId="0D04EB8A" w:rsidR="00AF3D4E" w:rsidRPr="001258A8" w:rsidRDefault="00D20F3B" w:rsidP="001258A8">
                      <w:pPr>
                        <w:rPr>
                          <w:rFonts w:eastAsiaTheme="majorEastAsia" w:cstheme="majorBidi"/>
                        </w:rPr>
                      </w:pPr>
                      <w:r>
                        <w:rPr>
                          <w:rFonts w:eastAsiaTheme="majorEastAsia" w:cstheme="majorBidi"/>
                          <w:bCs/>
                          <w:iCs/>
                          <w:noProof/>
                        </w:rPr>
                        <w:t xml:space="preserve">R29. </w:t>
                      </w:r>
                      <w:r w:rsidR="00AF3D4E" w:rsidRPr="001258A8">
                        <w:rPr>
                          <w:rFonts w:eastAsiaTheme="majorEastAsia" w:cstheme="majorBidi"/>
                          <w:bCs/>
                          <w:iCs/>
                          <w:noProof/>
                        </w:rPr>
                        <w:t>There should be a coordinated action on antigypsyism</w:t>
                      </w:r>
                      <w:r w:rsidR="00AF3D4E" w:rsidRPr="001258A8">
                        <w:rPr>
                          <w:rFonts w:eastAsiaTheme="majorEastAsia" w:cstheme="majorBidi"/>
                        </w:rPr>
                        <w:t xml:space="preserve">, in the frame of the National Action Plan on racism,  </w:t>
                      </w:r>
                      <w:r w:rsidR="00AF3D4E" w:rsidRPr="001258A8">
                        <w:rPr>
                          <w:rFonts w:eastAsiaTheme="majorEastAsia" w:cstheme="majorBidi"/>
                          <w:bCs/>
                          <w:iCs/>
                          <w:noProof/>
                        </w:rPr>
                        <w:t xml:space="preserve"> as it remains a huge challenge in Belgium. </w:t>
                      </w:r>
                    </w:p>
                    <w:p w14:paraId="392B7923" w14:textId="264D940C" w:rsidR="00FA0E2F" w:rsidRDefault="00FA0E2F" w:rsidP="00FA0E2F">
                      <w:pPr>
                        <w:pStyle w:val="Titre4"/>
                        <w:spacing w:before="120"/>
                        <w:ind w:left="283" w:right="283"/>
                        <w:jc w:val="left"/>
                        <w:rPr>
                          <w:rStyle w:val="Accentuation"/>
                          <w:color w:val="auto"/>
                          <w:lang w:val="en-US"/>
                        </w:rPr>
                      </w:pPr>
                      <w:r w:rsidRPr="00FA0E2F">
                        <w:rPr>
                          <w:rStyle w:val="Accentuation"/>
                          <w:color w:val="auto"/>
                          <w:lang w:val="en-US"/>
                        </w:rPr>
                        <w:t>Suggested question</w:t>
                      </w:r>
                    </w:p>
                    <w:p w14:paraId="00B71B04" w14:textId="1FC0C271" w:rsidR="00FA0E2F" w:rsidRPr="00FA0E2F" w:rsidRDefault="00D20F3B" w:rsidP="00FA0E2F">
                      <w:r>
                        <w:t xml:space="preserve">Q5. </w:t>
                      </w:r>
                      <w:r w:rsidR="007F25EB">
                        <w:t xml:space="preserve">What </w:t>
                      </w:r>
                      <w:r w:rsidR="007E5DF0">
                        <w:t>were the actions taken so far by Belgium t</w:t>
                      </w:r>
                      <w:r w:rsidR="005C7032">
                        <w:t xml:space="preserve">o implement the </w:t>
                      </w:r>
                      <w:r w:rsidR="002A6140">
                        <w:t>above-</w:t>
                      </w:r>
                      <w:r w:rsidR="00587A22">
                        <w:t>mentioned</w:t>
                      </w:r>
                      <w:r w:rsidR="002A6140">
                        <w:t xml:space="preserve"> </w:t>
                      </w:r>
                      <w:r w:rsidR="005C7032">
                        <w:t>rec</w:t>
                      </w:r>
                      <w:r w:rsidR="00E51840">
                        <w:t xml:space="preserve">ommendation of the </w:t>
                      </w:r>
                      <w:r w:rsidR="00BC5381">
                        <w:t xml:space="preserve">CESCR ? </w:t>
                      </w:r>
                      <w:r w:rsidR="0034287F">
                        <w:t>What are the actions planned</w:t>
                      </w:r>
                      <w:r w:rsidR="00F26899">
                        <w:t xml:space="preserve"> regarding a</w:t>
                      </w:r>
                      <w:r w:rsidR="009F5072">
                        <w:t xml:space="preserve">n inter-federal Roma action plan? </w:t>
                      </w:r>
                    </w:p>
                  </w:txbxContent>
                </v:textbox>
                <w10:anchorlock/>
              </v:roundrect>
            </w:pict>
          </mc:Fallback>
        </mc:AlternateContent>
      </w:r>
    </w:p>
    <w:p w14:paraId="57878987" w14:textId="5424896B" w:rsidR="00AF3D4E" w:rsidRPr="00423AEE" w:rsidRDefault="00AF3D4E" w:rsidP="000E2721">
      <w:pPr>
        <w:pStyle w:val="Titre3"/>
        <w:keepNext w:val="0"/>
        <w:keepLines w:val="0"/>
        <w:widowControl w:val="0"/>
        <w:rPr>
          <w:lang w:val="en-US"/>
        </w:rPr>
      </w:pPr>
      <w:bookmarkStart w:id="36" w:name="_Toc67412221"/>
      <w:r w:rsidRPr="00423AEE">
        <w:rPr>
          <w:lang w:val="en-US"/>
        </w:rPr>
        <w:t>Treatment of asylum seekers (co §20) and detention</w:t>
      </w:r>
      <w:bookmarkEnd w:id="36"/>
      <w:r w:rsidRPr="00423AEE">
        <w:rPr>
          <w:lang w:val="en-US"/>
        </w:rPr>
        <w:t xml:space="preserve"> </w:t>
      </w:r>
    </w:p>
    <w:p w14:paraId="0A0F8F8D" w14:textId="15F0E64F" w:rsidR="00AF3D4E" w:rsidRPr="00D1282F" w:rsidRDefault="00AF3D4E" w:rsidP="000E2721">
      <w:pPr>
        <w:pStyle w:val="Paragraphedeliste"/>
        <w:keepNext w:val="0"/>
        <w:keepLines w:val="0"/>
        <w:widowControl w:val="0"/>
        <w:numPr>
          <w:ilvl w:val="0"/>
          <w:numId w:val="2"/>
        </w:numPr>
        <w:contextualSpacing w:val="0"/>
        <w:rPr>
          <w:szCs w:val="20"/>
        </w:rPr>
      </w:pPr>
      <w:r w:rsidRPr="00932DDD">
        <w:rPr>
          <w:rFonts w:cstheme="minorHAnsi"/>
          <w:szCs w:val="20"/>
          <w:lang w:val="en-GB"/>
        </w:rPr>
        <w:t>Two laws</w:t>
      </w:r>
      <w:r w:rsidRPr="00932DDD">
        <w:rPr>
          <w:rStyle w:val="FootnoteAnchor"/>
          <w:rFonts w:cstheme="minorHAnsi"/>
          <w:szCs w:val="20"/>
          <w:lang w:val="en-GB"/>
        </w:rPr>
        <w:footnoteReference w:id="80"/>
      </w:r>
      <w:r w:rsidRPr="00932DDD">
        <w:rPr>
          <w:rFonts w:cstheme="minorHAnsi"/>
          <w:szCs w:val="20"/>
          <w:lang w:val="en-GB"/>
        </w:rPr>
        <w:t xml:space="preserve"> that entered into force in 2018 substantially amend the Aliens Act</w:t>
      </w:r>
      <w:r w:rsidR="00E664DA">
        <w:rPr>
          <w:rStyle w:val="Appelnotedebasdep"/>
          <w:rFonts w:cstheme="minorHAnsi"/>
          <w:szCs w:val="20"/>
          <w:lang w:val="en-GB"/>
        </w:rPr>
        <w:footnoteReference w:id="81"/>
      </w:r>
      <w:r w:rsidRPr="00932DDD">
        <w:rPr>
          <w:rFonts w:cstheme="minorHAnsi"/>
          <w:szCs w:val="20"/>
          <w:lang w:val="en-GB"/>
        </w:rPr>
        <w:t xml:space="preserve"> and aim to transpose the directives on procedures</w:t>
      </w:r>
      <w:r w:rsidRPr="00932DDD">
        <w:rPr>
          <w:rStyle w:val="FootnoteAnchor"/>
          <w:rFonts w:cstheme="minorHAnsi"/>
          <w:szCs w:val="20"/>
          <w:lang w:val="en-GB"/>
        </w:rPr>
        <w:footnoteReference w:id="82"/>
      </w:r>
      <w:r w:rsidRPr="00932DDD">
        <w:rPr>
          <w:rFonts w:cstheme="minorHAnsi"/>
          <w:szCs w:val="20"/>
          <w:lang w:val="en-GB"/>
        </w:rPr>
        <w:t xml:space="preserve"> and reception</w:t>
      </w:r>
      <w:r w:rsidRPr="00932DDD">
        <w:rPr>
          <w:rStyle w:val="FootnoteAnchor"/>
          <w:rFonts w:cstheme="minorHAnsi"/>
          <w:szCs w:val="20"/>
          <w:lang w:val="en-GB"/>
        </w:rPr>
        <w:footnoteReference w:id="83"/>
      </w:r>
      <w:r w:rsidRPr="00932DDD">
        <w:rPr>
          <w:rFonts w:cstheme="minorHAnsi"/>
          <w:szCs w:val="20"/>
          <w:lang w:val="en-GB"/>
        </w:rPr>
        <w:t>. They also implement elements of the Dublin III regulation.</w:t>
      </w:r>
      <w:r w:rsidRPr="00932DDD">
        <w:rPr>
          <w:rStyle w:val="FootnoteAnchor"/>
          <w:rFonts w:cstheme="minorHAnsi"/>
          <w:szCs w:val="20"/>
          <w:lang w:val="en-GB"/>
        </w:rPr>
        <w:footnoteReference w:id="84"/>
      </w:r>
      <w:r w:rsidRPr="00932DDD">
        <w:rPr>
          <w:rFonts w:cstheme="minorHAnsi"/>
          <w:szCs w:val="20"/>
          <w:lang w:val="en-GB"/>
        </w:rPr>
        <w:t xml:space="preserve"> But certain elements of this law relating to detention, including alternatives to detention for asylum seekers, must be </w:t>
      </w:r>
      <w:r w:rsidR="00B32116">
        <w:rPr>
          <w:rFonts w:cstheme="minorHAnsi"/>
          <w:szCs w:val="20"/>
          <w:lang w:val="en-GB"/>
        </w:rPr>
        <w:t>provided for</w:t>
      </w:r>
      <w:r w:rsidRPr="00932DDD">
        <w:rPr>
          <w:rFonts w:cstheme="minorHAnsi"/>
          <w:szCs w:val="20"/>
          <w:lang w:val="en-GB"/>
        </w:rPr>
        <w:t xml:space="preserve"> by a Royal Decree which has not yet been adopted. Therefore they are currently no alternatives to detention in Belgium, except those intended for families </w:t>
      </w:r>
      <w:r w:rsidR="00247481">
        <w:rPr>
          <w:rFonts w:cstheme="minorHAnsi"/>
          <w:szCs w:val="20"/>
          <w:lang w:val="en-GB"/>
        </w:rPr>
        <w:t xml:space="preserve">: </w:t>
      </w:r>
      <w:r w:rsidRPr="00D1282F">
        <w:rPr>
          <w:rFonts w:cstheme="minorHAnsi"/>
          <w:szCs w:val="20"/>
          <w:lang w:val="en-GB"/>
        </w:rPr>
        <w:t>open family homes known as ‘</w:t>
      </w:r>
      <w:proofErr w:type="spellStart"/>
      <w:r w:rsidRPr="00D1282F">
        <w:rPr>
          <w:rFonts w:cstheme="minorHAnsi"/>
          <w:szCs w:val="20"/>
          <w:lang w:val="en-GB"/>
        </w:rPr>
        <w:t>maisons</w:t>
      </w:r>
      <w:proofErr w:type="spellEnd"/>
      <w:r w:rsidRPr="00D1282F">
        <w:rPr>
          <w:rFonts w:cstheme="minorHAnsi"/>
          <w:szCs w:val="20"/>
          <w:lang w:val="en-GB"/>
        </w:rPr>
        <w:t xml:space="preserve"> de retour’, literally ‘return homes’</w:t>
      </w:r>
      <w:r w:rsidR="005B7709">
        <w:rPr>
          <w:rFonts w:cstheme="minorHAnsi"/>
          <w:szCs w:val="20"/>
          <w:lang w:val="en-GB"/>
        </w:rPr>
        <w:t xml:space="preserve"> and </w:t>
      </w:r>
      <w:r w:rsidR="005B7709" w:rsidRPr="00932DDD">
        <w:rPr>
          <w:rFonts w:cstheme="minorHAnsi"/>
          <w:szCs w:val="20"/>
          <w:lang w:val="en-GB"/>
        </w:rPr>
        <w:t>home monitoring</w:t>
      </w:r>
      <w:r w:rsidR="00885F27">
        <w:rPr>
          <w:rFonts w:cstheme="minorHAnsi"/>
          <w:szCs w:val="20"/>
          <w:lang w:val="en-GB"/>
        </w:rPr>
        <w:t xml:space="preserve"> </w:t>
      </w:r>
      <w:r w:rsidR="00361032">
        <w:rPr>
          <w:rFonts w:cstheme="minorHAnsi"/>
          <w:szCs w:val="20"/>
          <w:lang w:val="en-GB"/>
        </w:rPr>
        <w:t xml:space="preserve">based </w:t>
      </w:r>
      <w:r w:rsidR="003C56E0">
        <w:rPr>
          <w:rFonts w:cstheme="minorHAnsi"/>
          <w:szCs w:val="20"/>
          <w:lang w:val="en-GB"/>
        </w:rPr>
        <w:t>on an agreement with the Immigration Office.</w:t>
      </w:r>
      <w:r w:rsidR="005B7709" w:rsidRPr="00932DDD">
        <w:rPr>
          <w:rFonts w:cstheme="minorHAnsi"/>
          <w:szCs w:val="20"/>
          <w:lang w:val="en-GB"/>
        </w:rPr>
        <w:t xml:space="preserve"> </w:t>
      </w:r>
      <w:r w:rsidR="006303B4" w:rsidRPr="006303B4">
        <w:rPr>
          <w:rFonts w:cstheme="minorHAnsi"/>
          <w:szCs w:val="20"/>
          <w:lang w:val="en-GB"/>
        </w:rPr>
        <w:t xml:space="preserve">In 2019, 148 families were called </w:t>
      </w:r>
      <w:r w:rsidR="003C56E0">
        <w:rPr>
          <w:rFonts w:cstheme="minorHAnsi"/>
          <w:szCs w:val="20"/>
          <w:lang w:val="en-GB"/>
        </w:rPr>
        <w:t>to participate to the home monitoring system</w:t>
      </w:r>
      <w:r w:rsidR="00700ADD">
        <w:rPr>
          <w:rFonts w:cstheme="minorHAnsi"/>
          <w:szCs w:val="20"/>
          <w:lang w:val="en-GB"/>
        </w:rPr>
        <w:t xml:space="preserve">. </w:t>
      </w:r>
      <w:r w:rsidR="006303B4" w:rsidRPr="006303B4">
        <w:rPr>
          <w:rFonts w:cstheme="minorHAnsi"/>
          <w:szCs w:val="20"/>
          <w:lang w:val="en-GB"/>
        </w:rPr>
        <w:t>85 families responded to this summons. Among these, 4 left the territory voluntarily.</w:t>
      </w:r>
      <w:r w:rsidR="006303B4" w:rsidRPr="00D1282F">
        <w:rPr>
          <w:szCs w:val="20"/>
        </w:rPr>
        <w:t xml:space="preserve"> </w:t>
      </w:r>
    </w:p>
    <w:p w14:paraId="21935D60" w14:textId="77777777" w:rsidR="00AF3D4E" w:rsidRPr="00D1282F" w:rsidRDefault="00AF3D4E" w:rsidP="000E2721">
      <w:pPr>
        <w:pStyle w:val="Paragraphedeliste"/>
        <w:keepNext w:val="0"/>
        <w:keepLines w:val="0"/>
        <w:widowControl w:val="0"/>
        <w:numPr>
          <w:ilvl w:val="0"/>
          <w:numId w:val="2"/>
        </w:numPr>
        <w:spacing w:line="240" w:lineRule="auto"/>
        <w:contextualSpacing w:val="0"/>
        <w:rPr>
          <w:rFonts w:eastAsia="Calibri" w:cstheme="minorHAnsi"/>
          <w:szCs w:val="20"/>
          <w:lang w:val="en-GB"/>
        </w:rPr>
      </w:pPr>
      <w:r w:rsidRPr="00D1282F">
        <w:rPr>
          <w:szCs w:val="20"/>
          <w:lang w:val="en-GB"/>
        </w:rPr>
        <w:t>The Belgian Aliens Act now mentions</w:t>
      </w:r>
      <w:r w:rsidRPr="00D1282F">
        <w:rPr>
          <w:rStyle w:val="Appelnotedebasdep"/>
          <w:szCs w:val="20"/>
          <w:lang w:val="en-GB"/>
        </w:rPr>
        <w:footnoteReference w:id="85"/>
      </w:r>
      <w:r w:rsidRPr="00D1282F">
        <w:rPr>
          <w:szCs w:val="20"/>
          <w:lang w:val="en-GB"/>
        </w:rPr>
        <w:t xml:space="preserve"> that the applicant for international protection cannot be detained for the sole reason of having made an application. However, it does not provide that less coercive measures than detention should be considered at the border. </w:t>
      </w:r>
    </w:p>
    <w:p w14:paraId="73CBC3E4" w14:textId="77777777" w:rsidR="00AF3D4E" w:rsidRPr="00932DDD" w:rsidRDefault="00AF3D4E" w:rsidP="000E2721">
      <w:pPr>
        <w:pStyle w:val="Paragraphedeliste"/>
        <w:keepNext w:val="0"/>
        <w:keepLines w:val="0"/>
        <w:widowControl w:val="0"/>
        <w:numPr>
          <w:ilvl w:val="0"/>
          <w:numId w:val="2"/>
        </w:numPr>
        <w:spacing w:line="240" w:lineRule="auto"/>
        <w:contextualSpacing w:val="0"/>
        <w:rPr>
          <w:szCs w:val="20"/>
        </w:rPr>
      </w:pPr>
      <w:r w:rsidRPr="00D1282F">
        <w:rPr>
          <w:szCs w:val="20"/>
          <w:lang w:val="en-GB"/>
        </w:rPr>
        <w:t>The State report explicitly mentions that in principle, less coercive measures cannot be effectively applied</w:t>
      </w:r>
      <w:r w:rsidRPr="00932DDD">
        <w:rPr>
          <w:szCs w:val="20"/>
          <w:lang w:val="en-GB"/>
        </w:rPr>
        <w:t xml:space="preserve"> to applicants for international protection who are detained at the border because such measures would involve de facto entry into the territory. This is not in conformity with the reception directive which, in article 8, provides, with regard to any applicant for international protection, and therefore also at the border, that detention is only possible if ‘it proves necessary and on the basis for a case-by-case assessment "and only if" other less coercive measures cannot be effectively applied’. </w:t>
      </w:r>
      <w:r w:rsidRPr="00932DDD">
        <w:rPr>
          <w:szCs w:val="20"/>
        </w:rPr>
        <w:t xml:space="preserve">The absence of such a reference entails the almost systematic detention of asylum seekers at the border. </w:t>
      </w:r>
    </w:p>
    <w:p w14:paraId="1E475E80" w14:textId="68CA71DA" w:rsidR="00AF3D4E" w:rsidRDefault="00AF3D4E" w:rsidP="000E2721">
      <w:pPr>
        <w:pStyle w:val="Paragraphedeliste"/>
        <w:keepNext w:val="0"/>
        <w:keepLines w:val="0"/>
        <w:widowControl w:val="0"/>
        <w:numPr>
          <w:ilvl w:val="0"/>
          <w:numId w:val="2"/>
        </w:numPr>
        <w:spacing w:line="240" w:lineRule="auto"/>
        <w:contextualSpacing w:val="0"/>
        <w:rPr>
          <w:szCs w:val="20"/>
        </w:rPr>
      </w:pPr>
      <w:r w:rsidRPr="00932DDD">
        <w:rPr>
          <w:szCs w:val="20"/>
        </w:rPr>
        <w:lastRenderedPageBreak/>
        <w:t xml:space="preserve">Furthermore the State reports explains that for families the open return houses are </w:t>
      </w:r>
      <w:r w:rsidR="007F1111">
        <w:rPr>
          <w:szCs w:val="20"/>
        </w:rPr>
        <w:t xml:space="preserve">legally </w:t>
      </w:r>
      <w:r w:rsidR="0086085B">
        <w:rPr>
          <w:szCs w:val="20"/>
        </w:rPr>
        <w:t>considered to be</w:t>
      </w:r>
      <w:r w:rsidRPr="00932DDD">
        <w:rPr>
          <w:szCs w:val="20"/>
        </w:rPr>
        <w:t xml:space="preserve"> </w:t>
      </w:r>
      <w:r w:rsidR="00967632">
        <w:rPr>
          <w:szCs w:val="20"/>
        </w:rPr>
        <w:t>“</w:t>
      </w:r>
      <w:r w:rsidRPr="00932DDD">
        <w:rPr>
          <w:szCs w:val="20"/>
        </w:rPr>
        <w:t>a specific place</w:t>
      </w:r>
      <w:r w:rsidR="00967632">
        <w:rPr>
          <w:szCs w:val="20"/>
        </w:rPr>
        <w:t>”</w:t>
      </w:r>
      <w:r w:rsidRPr="00932DDD">
        <w:rPr>
          <w:szCs w:val="20"/>
        </w:rPr>
        <w:t>, located at the borders</w:t>
      </w:r>
      <w:r w:rsidR="003311A5">
        <w:rPr>
          <w:rStyle w:val="Appelnotedebasdep"/>
          <w:szCs w:val="20"/>
        </w:rPr>
        <w:footnoteReference w:id="86"/>
      </w:r>
      <w:r w:rsidR="00AE03DC">
        <w:rPr>
          <w:szCs w:val="20"/>
        </w:rPr>
        <w:t xml:space="preserve">, although </w:t>
      </w:r>
      <w:r w:rsidR="0016023C">
        <w:rPr>
          <w:szCs w:val="20"/>
        </w:rPr>
        <w:t xml:space="preserve">these houses are </w:t>
      </w:r>
      <w:r w:rsidR="005A3E8F">
        <w:rPr>
          <w:szCs w:val="20"/>
        </w:rPr>
        <w:t>in fact</w:t>
      </w:r>
      <w:r w:rsidR="00AE03DC">
        <w:rPr>
          <w:szCs w:val="20"/>
        </w:rPr>
        <w:t xml:space="preserve"> located on the territory</w:t>
      </w:r>
      <w:r w:rsidRPr="00932DDD">
        <w:rPr>
          <w:szCs w:val="20"/>
        </w:rPr>
        <w:t>. This has as consequence that</w:t>
      </w:r>
      <w:r w:rsidR="0013242B">
        <w:rPr>
          <w:szCs w:val="20"/>
        </w:rPr>
        <w:t>,</w:t>
      </w:r>
      <w:r w:rsidRPr="00932DDD">
        <w:rPr>
          <w:szCs w:val="20"/>
        </w:rPr>
        <w:t xml:space="preserve"> from a legal point of view, the families </w:t>
      </w:r>
      <w:r w:rsidR="001A5DD9">
        <w:rPr>
          <w:szCs w:val="20"/>
        </w:rPr>
        <w:t>in return houses</w:t>
      </w:r>
      <w:r w:rsidRPr="00932DDD">
        <w:rPr>
          <w:szCs w:val="20"/>
        </w:rPr>
        <w:t xml:space="preserve"> are not considered </w:t>
      </w:r>
      <w:r w:rsidR="0013242B">
        <w:rPr>
          <w:szCs w:val="20"/>
        </w:rPr>
        <w:t>to have</w:t>
      </w:r>
      <w:r w:rsidRPr="00932DDD">
        <w:rPr>
          <w:szCs w:val="20"/>
        </w:rPr>
        <w:t xml:space="preserve"> entered the </w:t>
      </w:r>
      <w:r w:rsidR="0013242B">
        <w:rPr>
          <w:szCs w:val="20"/>
        </w:rPr>
        <w:t>Belgian territory</w:t>
      </w:r>
      <w:r w:rsidR="00C66A9F">
        <w:rPr>
          <w:szCs w:val="20"/>
        </w:rPr>
        <w:t xml:space="preserve">. They can therefore </w:t>
      </w:r>
      <w:r w:rsidR="003029F3">
        <w:rPr>
          <w:szCs w:val="20"/>
        </w:rPr>
        <w:t xml:space="preserve">be removed from Belgian </w:t>
      </w:r>
      <w:r w:rsidR="00B4243B">
        <w:rPr>
          <w:szCs w:val="20"/>
        </w:rPr>
        <w:t xml:space="preserve">at the </w:t>
      </w:r>
      <w:r w:rsidR="00C74A13">
        <w:rPr>
          <w:szCs w:val="20"/>
        </w:rPr>
        <w:t>responsibility</w:t>
      </w:r>
      <w:r w:rsidR="00B4243B">
        <w:rPr>
          <w:szCs w:val="20"/>
        </w:rPr>
        <w:t xml:space="preserve"> and </w:t>
      </w:r>
      <w:r w:rsidR="00E87177">
        <w:rPr>
          <w:szCs w:val="20"/>
        </w:rPr>
        <w:t xml:space="preserve">charge of the </w:t>
      </w:r>
      <w:r w:rsidR="00135D54">
        <w:rPr>
          <w:szCs w:val="20"/>
        </w:rPr>
        <w:t>air craft operator</w:t>
      </w:r>
      <w:r w:rsidR="00135D54">
        <w:rPr>
          <w:rStyle w:val="Appelnotedebasdep"/>
          <w:szCs w:val="20"/>
        </w:rPr>
        <w:footnoteReference w:id="87"/>
      </w:r>
      <w:r w:rsidRPr="00932DDD">
        <w:rPr>
          <w:szCs w:val="20"/>
        </w:rPr>
        <w:t xml:space="preserve">. A similar </w:t>
      </w:r>
      <w:r w:rsidR="00A25B16" w:rsidRPr="00A25B16">
        <w:rPr>
          <w:szCs w:val="20"/>
        </w:rPr>
        <w:t>legal fiction</w:t>
      </w:r>
      <w:r w:rsidRPr="00932DDD">
        <w:rPr>
          <w:szCs w:val="20"/>
        </w:rPr>
        <w:t xml:space="preserve"> could be applied </w:t>
      </w:r>
      <w:r w:rsidR="00900546">
        <w:rPr>
          <w:szCs w:val="20"/>
        </w:rPr>
        <w:t>to</w:t>
      </w:r>
      <w:r w:rsidRPr="00932DDD">
        <w:rPr>
          <w:szCs w:val="20"/>
        </w:rPr>
        <w:t xml:space="preserve"> open reception centers</w:t>
      </w:r>
      <w:r w:rsidR="00A25B16">
        <w:rPr>
          <w:szCs w:val="20"/>
        </w:rPr>
        <w:t xml:space="preserve">. </w:t>
      </w:r>
      <w:r w:rsidR="008E2193">
        <w:rPr>
          <w:szCs w:val="20"/>
        </w:rPr>
        <w:t>T</w:t>
      </w:r>
      <w:r w:rsidR="00A25B16">
        <w:rPr>
          <w:szCs w:val="20"/>
        </w:rPr>
        <w:t>her</w:t>
      </w:r>
      <w:r w:rsidR="008E2193">
        <w:rPr>
          <w:szCs w:val="20"/>
        </w:rPr>
        <w:t>efore</w:t>
      </w:r>
      <w:r w:rsidRPr="00932DDD">
        <w:rPr>
          <w:szCs w:val="20"/>
        </w:rPr>
        <w:t xml:space="preserve"> adults applying for asylum at the borders</w:t>
      </w:r>
      <w:r w:rsidR="008E2193">
        <w:rPr>
          <w:szCs w:val="20"/>
        </w:rPr>
        <w:t xml:space="preserve"> could remain in open reception centers </w:t>
      </w:r>
      <w:r w:rsidR="006033AC">
        <w:rPr>
          <w:szCs w:val="20"/>
        </w:rPr>
        <w:t>during the ex</w:t>
      </w:r>
      <w:r w:rsidR="009627EF">
        <w:rPr>
          <w:szCs w:val="20"/>
        </w:rPr>
        <w:t>amination of their application</w:t>
      </w:r>
      <w:r w:rsidR="008E2193">
        <w:rPr>
          <w:szCs w:val="20"/>
        </w:rPr>
        <w:t xml:space="preserve"> rather tha</w:t>
      </w:r>
      <w:r w:rsidR="00A0172A">
        <w:rPr>
          <w:szCs w:val="20"/>
        </w:rPr>
        <w:t>n in detention centers</w:t>
      </w:r>
      <w:r w:rsidR="00C33491">
        <w:rPr>
          <w:szCs w:val="20"/>
        </w:rPr>
        <w:t>,</w:t>
      </w:r>
      <w:r w:rsidR="00A0172A">
        <w:rPr>
          <w:szCs w:val="20"/>
        </w:rPr>
        <w:t xml:space="preserve"> as it is currently </w:t>
      </w:r>
      <w:r w:rsidR="009627EF">
        <w:rPr>
          <w:szCs w:val="20"/>
        </w:rPr>
        <w:t xml:space="preserve">almost systematically the case. </w:t>
      </w:r>
    </w:p>
    <w:p w14:paraId="5AFF0038" w14:textId="77777777" w:rsidR="00AF3D4E" w:rsidRDefault="00AF3D4E" w:rsidP="000E2721">
      <w:pPr>
        <w:pStyle w:val="Paragraphedeliste"/>
        <w:keepNext w:val="0"/>
        <w:keepLines w:val="0"/>
        <w:widowControl w:val="0"/>
        <w:numPr>
          <w:ilvl w:val="0"/>
          <w:numId w:val="2"/>
        </w:numPr>
        <w:spacing w:line="240" w:lineRule="auto"/>
        <w:contextualSpacing w:val="0"/>
        <w:rPr>
          <w:szCs w:val="20"/>
        </w:rPr>
      </w:pPr>
      <w:r w:rsidRPr="00814DE1">
        <w:rPr>
          <w:szCs w:val="20"/>
        </w:rPr>
        <w:t xml:space="preserve">In addition, the State report also specifies that in certain cases the access to the territory will be granted. However there are no official data on the number of asylum seekers at the border and among them the number of those who are granted access to the territory. Such data would enable to evaluate whether an individual assessment is made concerning the decision to detain an asylum seeker at the border. </w:t>
      </w:r>
    </w:p>
    <w:p w14:paraId="7431C423" w14:textId="47C1BC53" w:rsidR="00DE3838" w:rsidRPr="00D1282F" w:rsidRDefault="00AF3D4E" w:rsidP="000E2721">
      <w:pPr>
        <w:pStyle w:val="Paragraphedeliste"/>
        <w:keepNext w:val="0"/>
        <w:keepLines w:val="0"/>
        <w:widowControl w:val="0"/>
        <w:numPr>
          <w:ilvl w:val="0"/>
          <w:numId w:val="2"/>
        </w:numPr>
        <w:spacing w:line="240" w:lineRule="auto"/>
        <w:contextualSpacing w:val="0"/>
        <w:rPr>
          <w:szCs w:val="20"/>
          <w:lang w:val="en-GB"/>
        </w:rPr>
      </w:pPr>
      <w:r w:rsidRPr="001F240F">
        <w:rPr>
          <w:szCs w:val="20"/>
        </w:rPr>
        <w:t>Finally, t</w:t>
      </w:r>
      <w:proofErr w:type="spellStart"/>
      <w:r w:rsidRPr="001F240F">
        <w:rPr>
          <w:szCs w:val="20"/>
          <w:lang w:val="en-GB"/>
        </w:rPr>
        <w:t>he</w:t>
      </w:r>
      <w:proofErr w:type="spellEnd"/>
      <w:r w:rsidRPr="001F240F">
        <w:rPr>
          <w:szCs w:val="20"/>
          <w:lang w:val="en-GB"/>
        </w:rPr>
        <w:t xml:space="preserve"> </w:t>
      </w:r>
      <w:proofErr w:type="spellStart"/>
      <w:r w:rsidRPr="001F240F">
        <w:rPr>
          <w:szCs w:val="20"/>
          <w:lang w:val="en-GB"/>
        </w:rPr>
        <w:t>new</w:t>
      </w:r>
      <w:proofErr w:type="spellEnd"/>
      <w:r w:rsidRPr="001F240F">
        <w:rPr>
          <w:szCs w:val="20"/>
          <w:lang w:val="en-GB"/>
        </w:rPr>
        <w:t xml:space="preserve"> law also introduced into the Aliens Act the fact that aliens are allowed to enter the Kingdom ‘in respect of whom a decision has not been taken by the Commissioner General for Refugees and Stateless </w:t>
      </w:r>
      <w:r w:rsidR="005E4B2D">
        <w:rPr>
          <w:szCs w:val="20"/>
          <w:lang w:val="en-GB"/>
        </w:rPr>
        <w:t xml:space="preserve">(CGRS) </w:t>
      </w:r>
      <w:r w:rsidRPr="001F240F">
        <w:rPr>
          <w:szCs w:val="20"/>
          <w:lang w:val="en-GB"/>
        </w:rPr>
        <w:t>Persons within four weeks after receipt of the request for international protection sent by the Minister or his delegate’.</w:t>
      </w:r>
      <w:r w:rsidRPr="00932DDD">
        <w:rPr>
          <w:rStyle w:val="Appelnotedebasdep"/>
          <w:szCs w:val="20"/>
          <w:lang w:val="en-GB"/>
        </w:rPr>
        <w:footnoteReference w:id="88"/>
      </w:r>
      <w:r w:rsidRPr="001F240F">
        <w:rPr>
          <w:szCs w:val="20"/>
          <w:lang w:val="en-GB"/>
        </w:rPr>
        <w:t xml:space="preserve"> This is intended to transpose Article 43 of the Procedure Directive, which provides that if 'no decision has been taken within four weeks, the applicant is granted the right to enter the territory of the Member State’. However, in practice, applicants regularly continue to be detained beyond this four-week period. This is done on the basis of a change in status of detention, which transforms detention at the border into detention as an applicant for international protection in the territory</w:t>
      </w:r>
      <w:r w:rsidR="001A69FD">
        <w:rPr>
          <w:szCs w:val="20"/>
          <w:lang w:val="en-GB"/>
        </w:rPr>
        <w:t xml:space="preserve">, </w:t>
      </w:r>
      <w:r w:rsidR="001A69FD" w:rsidRPr="009D04A0">
        <w:t>without effectively changing a</w:t>
      </w:r>
      <w:r w:rsidR="001A69FD">
        <w:t>nything about the practical situation the person is in</w:t>
      </w:r>
      <w:r w:rsidRPr="001F240F">
        <w:rPr>
          <w:szCs w:val="20"/>
          <w:lang w:val="en-GB"/>
        </w:rPr>
        <w:t>.</w:t>
      </w:r>
      <w:r w:rsidRPr="00932DDD">
        <w:rPr>
          <w:rStyle w:val="FootnoteAnchor"/>
          <w:szCs w:val="20"/>
          <w:lang w:val="en-GB"/>
        </w:rPr>
        <w:footnoteReference w:id="89"/>
      </w:r>
      <w:r w:rsidRPr="001F240F">
        <w:rPr>
          <w:szCs w:val="20"/>
          <w:lang w:val="en-GB"/>
        </w:rPr>
        <w:t xml:space="preserve"> </w:t>
      </w:r>
      <w:r w:rsidR="00DE3838" w:rsidRPr="001F240F">
        <w:rPr>
          <w:szCs w:val="20"/>
          <w:lang w:val="en-GB"/>
        </w:rPr>
        <w:t xml:space="preserve">Furthermore, the </w:t>
      </w:r>
      <w:r w:rsidR="00EA1097">
        <w:rPr>
          <w:szCs w:val="20"/>
          <w:lang w:val="en-GB"/>
        </w:rPr>
        <w:t>Belgian law</w:t>
      </w:r>
      <w:r w:rsidR="00DE3838" w:rsidRPr="001F240F">
        <w:rPr>
          <w:szCs w:val="20"/>
          <w:lang w:val="en-GB"/>
        </w:rPr>
        <w:t xml:space="preserve"> consider</w:t>
      </w:r>
      <w:r w:rsidR="00EA1097">
        <w:rPr>
          <w:szCs w:val="20"/>
          <w:lang w:val="en-GB"/>
        </w:rPr>
        <w:t>ed</w:t>
      </w:r>
      <w:r w:rsidR="00DE3838">
        <w:rPr>
          <w:szCs w:val="20"/>
          <w:lang w:val="en-GB"/>
        </w:rPr>
        <w:t xml:space="preserve"> </w:t>
      </w:r>
      <w:r w:rsidR="00DE3838" w:rsidRPr="001F240F">
        <w:rPr>
          <w:szCs w:val="20"/>
          <w:lang w:val="en-GB"/>
        </w:rPr>
        <w:t xml:space="preserve">that this four-week period starts at the point when the file is transmitted to the CGRS, once Belgium has been identified as the responsible State. However, this is not included in the procedure directive and this deadline should therefore be considered as starting from the moment when application is made, </w:t>
      </w:r>
      <w:r w:rsidR="00DE3838" w:rsidRPr="00D1282F">
        <w:rPr>
          <w:szCs w:val="20"/>
          <w:lang w:val="en-GB"/>
        </w:rPr>
        <w:t>as confirmed by the European Court of Justice</w:t>
      </w:r>
      <w:r w:rsidR="00D26772" w:rsidRPr="00D1282F">
        <w:rPr>
          <w:rStyle w:val="Appelnotedebasdep"/>
          <w:szCs w:val="20"/>
          <w:lang w:val="en-GB"/>
        </w:rPr>
        <w:footnoteReference w:id="90"/>
      </w:r>
      <w:r w:rsidR="00CB2D8F" w:rsidRPr="00D1282F">
        <w:rPr>
          <w:szCs w:val="20"/>
          <w:lang w:val="en-GB"/>
        </w:rPr>
        <w:t xml:space="preserve"> and mo</w:t>
      </w:r>
      <w:r w:rsidR="00DF2BD9" w:rsidRPr="00D1282F">
        <w:rPr>
          <w:szCs w:val="20"/>
          <w:lang w:val="en-GB"/>
        </w:rPr>
        <w:t>re recently by the Belgian constitutional Court</w:t>
      </w:r>
      <w:r w:rsidR="007117E1" w:rsidRPr="00D1282F">
        <w:rPr>
          <w:rStyle w:val="Appelnotedebasdep"/>
          <w:szCs w:val="20"/>
          <w:lang w:val="en-GB"/>
        </w:rPr>
        <w:footnoteReference w:id="91"/>
      </w:r>
      <w:r w:rsidR="00DE3838" w:rsidRPr="00D1282F">
        <w:rPr>
          <w:szCs w:val="20"/>
          <w:lang w:val="en-GB"/>
        </w:rPr>
        <w:t>.</w:t>
      </w:r>
    </w:p>
    <w:p w14:paraId="51F6A0FB" w14:textId="77777777" w:rsidR="00DE3838" w:rsidRPr="00D1282F" w:rsidRDefault="00DE3838" w:rsidP="000E2721">
      <w:pPr>
        <w:pStyle w:val="Paragraphedeliste"/>
        <w:keepNext w:val="0"/>
        <w:keepLines w:val="0"/>
        <w:widowControl w:val="0"/>
        <w:numPr>
          <w:ilvl w:val="0"/>
          <w:numId w:val="2"/>
        </w:numPr>
        <w:contextualSpacing w:val="0"/>
        <w:rPr>
          <w:szCs w:val="20"/>
          <w:lang w:val="en-GB"/>
        </w:rPr>
      </w:pPr>
      <w:r w:rsidRPr="00D1282F">
        <w:rPr>
          <w:rFonts w:cstheme="minorHAnsi"/>
          <w:szCs w:val="20"/>
          <w:lang w:val="en-GB"/>
        </w:rPr>
        <w:t xml:space="preserve">The Belgian State report explains the maximum detention times for applicants for the ‘Dublin’ international protection but does not really answer the question of what measures have been put in place to show that detention is only used as a last resort. </w:t>
      </w:r>
    </w:p>
    <w:p w14:paraId="786C24D1" w14:textId="15434D3C" w:rsidR="00DE3838" w:rsidRPr="00D1282F" w:rsidRDefault="00DE3838" w:rsidP="000E2721">
      <w:pPr>
        <w:pStyle w:val="Paragraphedeliste"/>
        <w:keepNext w:val="0"/>
        <w:keepLines w:val="0"/>
        <w:widowControl w:val="0"/>
        <w:numPr>
          <w:ilvl w:val="0"/>
          <w:numId w:val="2"/>
        </w:numPr>
        <w:contextualSpacing w:val="0"/>
        <w:rPr>
          <w:szCs w:val="20"/>
          <w:lang w:val="en-GB"/>
        </w:rPr>
      </w:pPr>
      <w:r w:rsidRPr="00D1282F">
        <w:rPr>
          <w:rFonts w:cs="Calibri"/>
          <w:color w:val="000000"/>
          <w:szCs w:val="20"/>
          <w:lang w:val="en-GB" w:eastAsia="fr-BE"/>
        </w:rPr>
        <w:t>It should also be pointed out that if the return directive refers to the existence of a risk of absconding to justify detention (art.15), the Dublin III Regulation refers to a ‘non-negligible’ risk of absconding (Article 28). While Belgian law uses this terminology, it does not make it possible to distinguish these two scenarios and to determine on the basis of what criterion the risk should be considered as ‘non-negligible’.</w:t>
      </w:r>
    </w:p>
    <w:p w14:paraId="7FA9DD10" w14:textId="10C60720" w:rsidR="00DE3838" w:rsidRPr="00D1282F" w:rsidRDefault="00DE3838" w:rsidP="000E2721">
      <w:pPr>
        <w:pStyle w:val="Paragraphedeliste"/>
        <w:keepNext w:val="0"/>
        <w:keepLines w:val="0"/>
        <w:contextualSpacing w:val="0"/>
        <w:rPr>
          <w:szCs w:val="20"/>
        </w:rPr>
      </w:pPr>
    </w:p>
    <w:p w14:paraId="180C0F6C" w14:textId="03F4F570" w:rsidR="00EB4351" w:rsidRDefault="00EB4351" w:rsidP="008E6285">
      <w:pPr>
        <w:pStyle w:val="Paragraphedeliste"/>
        <w:keepNext w:val="0"/>
        <w:keepLines w:val="0"/>
        <w:ind w:left="284"/>
        <w:contextualSpacing w:val="0"/>
        <w:rPr>
          <w:szCs w:val="20"/>
        </w:rPr>
      </w:pPr>
      <w:r w:rsidRPr="00EB4351">
        <w:rPr>
          <w:noProof/>
          <w:lang w:val="fr-BE" w:eastAsia="fr-BE"/>
        </w:rPr>
        <w:lastRenderedPageBreak/>
        <mc:AlternateContent>
          <mc:Choice Requires="wps">
            <w:drawing>
              <wp:inline distT="0" distB="0" distL="0" distR="0" wp14:anchorId="67786FC0" wp14:editId="1263FD15">
                <wp:extent cx="5890260" cy="2682240"/>
                <wp:effectExtent l="57150" t="38100" r="53340" b="68580"/>
                <wp:docPr id="4"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21B86FF0" w14:textId="77777777" w:rsidR="00EB4351" w:rsidRPr="001E268E" w:rsidRDefault="00EB4351" w:rsidP="00EB4351">
                            <w:pPr>
                              <w:pStyle w:val="Titre4"/>
                              <w:spacing w:before="120"/>
                              <w:ind w:left="283" w:right="283"/>
                              <w:jc w:val="left"/>
                              <w:rPr>
                                <w:rStyle w:val="Accentuation"/>
                                <w:color w:val="auto"/>
                                <w:lang w:val="en-US"/>
                              </w:rPr>
                            </w:pPr>
                            <w:r w:rsidRPr="001E268E">
                              <w:rPr>
                                <w:rStyle w:val="Accentuation"/>
                                <w:color w:val="auto"/>
                                <w:lang w:val="en-US"/>
                              </w:rPr>
                              <w:t>Recommendations</w:t>
                            </w:r>
                          </w:p>
                          <w:p w14:paraId="6CC0CCD5" w14:textId="523209C2" w:rsidR="007F357F" w:rsidRPr="001E268E" w:rsidRDefault="00D20F3B" w:rsidP="007F357F">
                            <w:pPr>
                              <w:rPr>
                                <w:rFonts w:cstheme="minorHAnsi"/>
                                <w:szCs w:val="20"/>
                                <w:lang w:val="en-GB"/>
                              </w:rPr>
                            </w:pPr>
                            <w:r>
                              <w:rPr>
                                <w:rFonts w:cstheme="minorHAnsi"/>
                                <w:szCs w:val="20"/>
                                <w:lang w:val="en-GB"/>
                              </w:rPr>
                              <w:t xml:space="preserve">R30. </w:t>
                            </w:r>
                            <w:r w:rsidR="007F357F" w:rsidRPr="001E268E">
                              <w:rPr>
                                <w:rFonts w:cstheme="minorHAnsi"/>
                                <w:szCs w:val="20"/>
                                <w:lang w:val="en-GB"/>
                              </w:rPr>
                              <w:t>Establish alternatives to detention for all foreigners who are administratively detained, including by adopting the Royal Decree provided for by law for applicants for international protection</w:t>
                            </w:r>
                            <w:r w:rsidR="007F357F" w:rsidRPr="001E268E">
                              <w:rPr>
                                <w:rFonts w:cstheme="minorHAnsi"/>
                                <w:szCs w:val="20"/>
                                <w:lang w:val="en-GB" w:eastAsia="fr-BE"/>
                              </w:rPr>
                              <w:t>.</w:t>
                            </w:r>
                          </w:p>
                          <w:p w14:paraId="3B7EFFDD" w14:textId="343E5EE8" w:rsidR="007F357F" w:rsidRPr="001E268E" w:rsidRDefault="00D20F3B" w:rsidP="007F357F">
                            <w:pPr>
                              <w:rPr>
                                <w:rFonts w:cstheme="minorHAnsi"/>
                                <w:szCs w:val="20"/>
                                <w:lang w:val="en-GB"/>
                              </w:rPr>
                            </w:pPr>
                            <w:r>
                              <w:rPr>
                                <w:rFonts w:cstheme="minorHAnsi"/>
                                <w:szCs w:val="20"/>
                                <w:lang w:val="en-GB"/>
                              </w:rPr>
                              <w:t xml:space="preserve">R31. </w:t>
                            </w:r>
                            <w:r w:rsidR="007F357F" w:rsidRPr="001E268E">
                              <w:rPr>
                                <w:rFonts w:cstheme="minorHAnsi"/>
                                <w:szCs w:val="20"/>
                                <w:lang w:val="en-GB"/>
                              </w:rPr>
                              <w:t>End the almost systematic detention of applicants for international protection at the border by putting in place alternatives to detention.</w:t>
                            </w:r>
                          </w:p>
                          <w:p w14:paraId="122A9E20" w14:textId="22F2195C" w:rsidR="007F357F" w:rsidRPr="001E268E" w:rsidRDefault="00D20F3B" w:rsidP="00183D4F">
                            <w:pPr>
                              <w:rPr>
                                <w:rFonts w:cstheme="minorHAnsi"/>
                                <w:szCs w:val="20"/>
                                <w:lang w:val="en-GB" w:eastAsia="fr-BE"/>
                              </w:rPr>
                            </w:pPr>
                            <w:r>
                              <w:rPr>
                                <w:rFonts w:cstheme="minorHAnsi"/>
                                <w:szCs w:val="20"/>
                                <w:lang w:val="en-GB" w:eastAsia="fr-BE"/>
                              </w:rPr>
                              <w:t xml:space="preserve">R32. </w:t>
                            </w:r>
                            <w:r w:rsidR="007F357F" w:rsidRPr="001E268E">
                              <w:rPr>
                                <w:rFonts w:cstheme="minorHAnsi"/>
                                <w:szCs w:val="20"/>
                                <w:lang w:val="en-GB" w:eastAsia="fr-BE"/>
                              </w:rPr>
                              <w:t>Increase the resources allocated for alternatives to detention.</w:t>
                            </w:r>
                          </w:p>
                          <w:p w14:paraId="631DA5A5" w14:textId="55831833" w:rsidR="007F357F" w:rsidRPr="001E268E" w:rsidRDefault="007F357F" w:rsidP="00AF22CD">
                            <w:pPr>
                              <w:pStyle w:val="Titre4"/>
                              <w:spacing w:before="120"/>
                              <w:ind w:left="283" w:right="283"/>
                              <w:jc w:val="left"/>
                              <w:rPr>
                                <w:rFonts w:cstheme="minorHAnsi"/>
                                <w:b w:val="0"/>
                                <w:szCs w:val="20"/>
                                <w:lang w:val="en-GB" w:eastAsia="fr-BE"/>
                              </w:rPr>
                            </w:pPr>
                            <w:r w:rsidRPr="00AF22CD">
                              <w:rPr>
                                <w:rStyle w:val="Accentuation"/>
                                <w:color w:val="auto"/>
                                <w:lang w:val="en-US"/>
                              </w:rPr>
                              <w:t xml:space="preserve">Suggested </w:t>
                            </w:r>
                            <w:r w:rsidR="00283A98" w:rsidRPr="00636885">
                              <w:rPr>
                                <w:rStyle w:val="Accentuation"/>
                                <w:color w:val="auto"/>
                                <w:lang w:val="en-US"/>
                              </w:rPr>
                              <w:t>questions</w:t>
                            </w:r>
                          </w:p>
                          <w:p w14:paraId="18D0F5FA" w14:textId="7FB85F56" w:rsidR="00183D4F" w:rsidRPr="001E268E" w:rsidRDefault="00D20F3B" w:rsidP="00636885">
                            <w:pPr>
                              <w:rPr>
                                <w:rStyle w:val="Accentuation"/>
                                <w:rFonts w:asciiTheme="minorHAnsi" w:hAnsiTheme="minorHAnsi" w:cstheme="minorHAnsi"/>
                                <w:color w:val="auto"/>
                                <w:lang w:val="en-GB"/>
                              </w:rPr>
                            </w:pPr>
                            <w:r>
                              <w:rPr>
                                <w:rStyle w:val="Accentuation"/>
                                <w:rFonts w:asciiTheme="minorHAnsi" w:hAnsiTheme="minorHAnsi" w:cstheme="minorHAnsi"/>
                                <w:color w:val="auto"/>
                                <w:lang w:val="en-GB"/>
                              </w:rPr>
                              <w:t xml:space="preserve">Q6. </w:t>
                            </w:r>
                            <w:r w:rsidR="00183D4F" w:rsidRPr="001E268E">
                              <w:rPr>
                                <w:rStyle w:val="Accentuation"/>
                                <w:rFonts w:asciiTheme="minorHAnsi" w:hAnsiTheme="minorHAnsi" w:cstheme="minorHAnsi"/>
                                <w:color w:val="auto"/>
                                <w:lang w:val="en-GB"/>
                              </w:rPr>
                              <w:t>When does Belgium plan to adopt a Royal Decree which will introduce alternatives to detention for applicants for international protection? What about other categories of foreigners?</w:t>
                            </w:r>
                          </w:p>
                          <w:p w14:paraId="2379254E" w14:textId="5BB1B8C1" w:rsidR="00183D4F" w:rsidRPr="00041419" w:rsidRDefault="00D20F3B" w:rsidP="00636885">
                            <w:pPr>
                              <w:rPr>
                                <w:rStyle w:val="Accentuation"/>
                                <w:rFonts w:asciiTheme="minorHAnsi" w:hAnsiTheme="minorHAnsi" w:cstheme="minorHAnsi"/>
                                <w:color w:val="auto"/>
                                <w:lang w:val="en-IE"/>
                              </w:rPr>
                            </w:pPr>
                            <w:r>
                              <w:rPr>
                                <w:rStyle w:val="Accentuation"/>
                                <w:rFonts w:asciiTheme="minorHAnsi" w:hAnsiTheme="minorHAnsi" w:cstheme="minorHAnsi"/>
                                <w:color w:val="auto"/>
                                <w:lang w:val="en-GB"/>
                              </w:rPr>
                              <w:t xml:space="preserve">Q7. </w:t>
                            </w:r>
                            <w:r w:rsidR="00473953">
                              <w:rPr>
                                <w:rStyle w:val="Accentuation"/>
                                <w:rFonts w:asciiTheme="minorHAnsi" w:hAnsiTheme="minorHAnsi" w:cstheme="minorHAnsi"/>
                                <w:color w:val="auto"/>
                                <w:lang w:val="en-GB"/>
                              </w:rPr>
                              <w:t>In recent years, how many</w:t>
                            </w:r>
                            <w:r>
                              <w:rPr>
                                <w:rStyle w:val="Accentuation"/>
                                <w:rFonts w:asciiTheme="minorHAnsi" w:hAnsiTheme="minorHAnsi" w:cstheme="minorHAnsi"/>
                                <w:color w:val="auto"/>
                                <w:lang w:val="en-GB"/>
                              </w:rPr>
                              <w:t xml:space="preserve"> </w:t>
                            </w:r>
                            <w:r w:rsidR="004852A8" w:rsidRPr="004852A8">
                              <w:rPr>
                                <w:rStyle w:val="Accentuation"/>
                                <w:rFonts w:asciiTheme="minorHAnsi" w:hAnsiTheme="minorHAnsi" w:cstheme="minorHAnsi"/>
                                <w:color w:val="auto"/>
                                <w:lang w:val="en-GB"/>
                              </w:rPr>
                              <w:t>people have applied</w:t>
                            </w:r>
                            <w:r w:rsidR="00183D4F" w:rsidRPr="001E268E">
                              <w:rPr>
                                <w:rStyle w:val="Accentuation"/>
                                <w:rFonts w:asciiTheme="minorHAnsi" w:hAnsiTheme="minorHAnsi" w:cstheme="minorHAnsi"/>
                                <w:color w:val="auto"/>
                                <w:lang w:val="en-GB"/>
                              </w:rPr>
                              <w:t xml:space="preserve"> for international protection at the border </w:t>
                            </w:r>
                            <w:r w:rsidR="004852A8">
                              <w:rPr>
                                <w:rStyle w:val="Accentuation"/>
                                <w:rFonts w:asciiTheme="minorHAnsi" w:hAnsiTheme="minorHAnsi" w:cstheme="minorHAnsi"/>
                                <w:color w:val="auto"/>
                                <w:lang w:val="en-GB"/>
                              </w:rPr>
                              <w:t>and</w:t>
                            </w:r>
                            <w:r w:rsidR="00A46667">
                              <w:rPr>
                                <w:rStyle w:val="Accentuation"/>
                                <w:rFonts w:asciiTheme="minorHAnsi" w:hAnsiTheme="minorHAnsi" w:cstheme="minorHAnsi"/>
                                <w:color w:val="auto"/>
                                <w:lang w:val="en-GB"/>
                              </w:rPr>
                              <w:t>,</w:t>
                            </w:r>
                            <w:r w:rsidR="004852A8">
                              <w:rPr>
                                <w:rStyle w:val="Accentuation"/>
                                <w:rFonts w:asciiTheme="minorHAnsi" w:hAnsiTheme="minorHAnsi" w:cstheme="minorHAnsi"/>
                                <w:color w:val="auto"/>
                                <w:lang w:val="en-GB"/>
                              </w:rPr>
                              <w:t xml:space="preserve"> among them</w:t>
                            </w:r>
                            <w:r w:rsidR="00E71D73">
                              <w:rPr>
                                <w:rStyle w:val="Accentuation"/>
                                <w:rFonts w:asciiTheme="minorHAnsi" w:hAnsiTheme="minorHAnsi" w:cstheme="minorHAnsi"/>
                                <w:color w:val="auto"/>
                                <w:lang w:val="en-GB"/>
                              </w:rPr>
                              <w:t>,</w:t>
                            </w:r>
                            <w:r w:rsidR="009465D4" w:rsidRPr="009465D4">
                              <w:rPr>
                                <w:rStyle w:val="Accentuation"/>
                                <w:rFonts w:asciiTheme="minorHAnsi" w:hAnsiTheme="minorHAnsi" w:cstheme="minorHAnsi"/>
                                <w:color w:val="auto"/>
                                <w:lang w:val="en-GB"/>
                              </w:rPr>
                              <w:t xml:space="preserve"> how many have been detained?</w:t>
                            </w:r>
                          </w:p>
                          <w:p w14:paraId="1C1856A6" w14:textId="7CD0A568" w:rsidR="007F357F" w:rsidRPr="00677159" w:rsidRDefault="00D20F3B" w:rsidP="00636885">
                            <w:pPr>
                              <w:rPr>
                                <w:rFonts w:cstheme="minorHAnsi"/>
                                <w:b/>
                                <w:lang w:val="en-GB"/>
                              </w:rPr>
                            </w:pPr>
                            <w:r>
                              <w:rPr>
                                <w:rStyle w:val="Accentuation"/>
                                <w:rFonts w:asciiTheme="minorHAnsi" w:hAnsiTheme="minorHAnsi" w:cstheme="minorHAnsi"/>
                                <w:color w:val="auto"/>
                                <w:lang w:val="en-GB"/>
                              </w:rPr>
                              <w:t xml:space="preserve">Q8. </w:t>
                            </w:r>
                            <w:r w:rsidR="00183D4F" w:rsidRPr="001E268E">
                              <w:rPr>
                                <w:rStyle w:val="Accentuation"/>
                                <w:rFonts w:asciiTheme="minorHAnsi" w:hAnsiTheme="minorHAnsi" w:cstheme="minorHAnsi"/>
                                <w:color w:val="auto"/>
                                <w:lang w:val="en-GB"/>
                              </w:rPr>
                              <w:t xml:space="preserve">What measures are in place to ensure that the use of detention of aliens under the Dublin Regulation only occurs as a last resort? Among the foreigners who are to be subject to a Dublin transfer, what is the proportion of people who </w:t>
                            </w:r>
                            <w:r w:rsidR="003022F0">
                              <w:rPr>
                                <w:rStyle w:val="Accentuation"/>
                                <w:rFonts w:asciiTheme="minorHAnsi" w:hAnsiTheme="minorHAnsi" w:cstheme="minorHAnsi"/>
                                <w:color w:val="auto"/>
                                <w:lang w:val="en-GB"/>
                              </w:rPr>
                              <w:t>are</w:t>
                            </w:r>
                            <w:r w:rsidR="00183D4F" w:rsidRPr="001E268E">
                              <w:rPr>
                                <w:rStyle w:val="Accentuation"/>
                                <w:rFonts w:asciiTheme="minorHAnsi" w:hAnsiTheme="minorHAnsi" w:cstheme="minorHAnsi"/>
                                <w:color w:val="auto"/>
                                <w:lang w:val="en-GB"/>
                              </w:rPr>
                              <w:t xml:space="preserve"> detained in closed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7786FC0" id="_x0000_s1055"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X2dvwIAAHw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ApmX2d&#10;vwIAAHw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21B86FF0" w14:textId="77777777" w:rsidR="00EB4351" w:rsidRPr="001E268E" w:rsidRDefault="00EB4351" w:rsidP="00EB4351">
                      <w:pPr>
                        <w:pStyle w:val="Titre4"/>
                        <w:spacing w:before="120"/>
                        <w:ind w:left="283" w:right="283"/>
                        <w:jc w:val="left"/>
                        <w:rPr>
                          <w:rStyle w:val="Accentuation"/>
                          <w:color w:val="auto"/>
                          <w:lang w:val="en-US"/>
                        </w:rPr>
                      </w:pPr>
                      <w:r w:rsidRPr="001E268E">
                        <w:rPr>
                          <w:rStyle w:val="Accentuation"/>
                          <w:color w:val="auto"/>
                          <w:lang w:val="en-US"/>
                        </w:rPr>
                        <w:t>Recommendations</w:t>
                      </w:r>
                    </w:p>
                    <w:p w14:paraId="6CC0CCD5" w14:textId="523209C2" w:rsidR="007F357F" w:rsidRPr="001E268E" w:rsidRDefault="00D20F3B" w:rsidP="007F357F">
                      <w:pPr>
                        <w:rPr>
                          <w:rFonts w:cstheme="minorHAnsi"/>
                          <w:szCs w:val="20"/>
                          <w:lang w:val="en-GB"/>
                        </w:rPr>
                      </w:pPr>
                      <w:r>
                        <w:rPr>
                          <w:rFonts w:cstheme="minorHAnsi"/>
                          <w:szCs w:val="20"/>
                          <w:lang w:val="en-GB"/>
                        </w:rPr>
                        <w:t xml:space="preserve">R30. </w:t>
                      </w:r>
                      <w:r w:rsidR="007F357F" w:rsidRPr="001E268E">
                        <w:rPr>
                          <w:rFonts w:cstheme="minorHAnsi"/>
                          <w:szCs w:val="20"/>
                          <w:lang w:val="en-GB"/>
                        </w:rPr>
                        <w:t>Establish alternatives to detention for all foreigners who are administratively detained, including by adopting the Royal Decree provided for by law for applicants for international protection</w:t>
                      </w:r>
                      <w:r w:rsidR="007F357F" w:rsidRPr="001E268E">
                        <w:rPr>
                          <w:rFonts w:cstheme="minorHAnsi"/>
                          <w:szCs w:val="20"/>
                          <w:lang w:val="en-GB" w:eastAsia="fr-BE"/>
                        </w:rPr>
                        <w:t>.</w:t>
                      </w:r>
                    </w:p>
                    <w:p w14:paraId="3B7EFFDD" w14:textId="343E5EE8" w:rsidR="007F357F" w:rsidRPr="001E268E" w:rsidRDefault="00D20F3B" w:rsidP="007F357F">
                      <w:pPr>
                        <w:rPr>
                          <w:rFonts w:cstheme="minorHAnsi"/>
                          <w:szCs w:val="20"/>
                          <w:lang w:val="en-GB"/>
                        </w:rPr>
                      </w:pPr>
                      <w:r>
                        <w:rPr>
                          <w:rFonts w:cstheme="minorHAnsi"/>
                          <w:szCs w:val="20"/>
                          <w:lang w:val="en-GB"/>
                        </w:rPr>
                        <w:t xml:space="preserve">R31. </w:t>
                      </w:r>
                      <w:r w:rsidR="007F357F" w:rsidRPr="001E268E">
                        <w:rPr>
                          <w:rFonts w:cstheme="minorHAnsi"/>
                          <w:szCs w:val="20"/>
                          <w:lang w:val="en-GB"/>
                        </w:rPr>
                        <w:t>End the almost systematic detention of applicants for international protection at the border by putting in place alternatives to detention.</w:t>
                      </w:r>
                    </w:p>
                    <w:p w14:paraId="122A9E20" w14:textId="22F2195C" w:rsidR="007F357F" w:rsidRPr="001E268E" w:rsidRDefault="00D20F3B" w:rsidP="00183D4F">
                      <w:pPr>
                        <w:rPr>
                          <w:rFonts w:cstheme="minorHAnsi"/>
                          <w:szCs w:val="20"/>
                          <w:lang w:val="en-GB" w:eastAsia="fr-BE"/>
                        </w:rPr>
                      </w:pPr>
                      <w:r>
                        <w:rPr>
                          <w:rFonts w:cstheme="minorHAnsi"/>
                          <w:szCs w:val="20"/>
                          <w:lang w:val="en-GB" w:eastAsia="fr-BE"/>
                        </w:rPr>
                        <w:t xml:space="preserve">R32. </w:t>
                      </w:r>
                      <w:r w:rsidR="007F357F" w:rsidRPr="001E268E">
                        <w:rPr>
                          <w:rFonts w:cstheme="minorHAnsi"/>
                          <w:szCs w:val="20"/>
                          <w:lang w:val="en-GB" w:eastAsia="fr-BE"/>
                        </w:rPr>
                        <w:t>Increase the resources allocated for alternatives to detention.</w:t>
                      </w:r>
                    </w:p>
                    <w:p w14:paraId="631DA5A5" w14:textId="55831833" w:rsidR="007F357F" w:rsidRPr="001E268E" w:rsidRDefault="007F357F" w:rsidP="00AF22CD">
                      <w:pPr>
                        <w:pStyle w:val="Titre4"/>
                        <w:spacing w:before="120"/>
                        <w:ind w:left="283" w:right="283"/>
                        <w:jc w:val="left"/>
                        <w:rPr>
                          <w:rFonts w:cstheme="minorHAnsi"/>
                          <w:b w:val="0"/>
                          <w:szCs w:val="20"/>
                          <w:lang w:val="en-GB" w:eastAsia="fr-BE"/>
                        </w:rPr>
                      </w:pPr>
                      <w:r w:rsidRPr="00AF22CD">
                        <w:rPr>
                          <w:rStyle w:val="Accentuation"/>
                          <w:color w:val="auto"/>
                          <w:lang w:val="en-US"/>
                        </w:rPr>
                        <w:t xml:space="preserve">Suggested </w:t>
                      </w:r>
                      <w:r w:rsidR="00283A98" w:rsidRPr="00636885">
                        <w:rPr>
                          <w:rStyle w:val="Accentuation"/>
                          <w:color w:val="auto"/>
                          <w:lang w:val="en-US"/>
                        </w:rPr>
                        <w:t>questions</w:t>
                      </w:r>
                    </w:p>
                    <w:p w14:paraId="18D0F5FA" w14:textId="7FB85F56" w:rsidR="00183D4F" w:rsidRPr="001E268E" w:rsidRDefault="00D20F3B" w:rsidP="00636885">
                      <w:pPr>
                        <w:rPr>
                          <w:rStyle w:val="Accentuation"/>
                          <w:rFonts w:asciiTheme="minorHAnsi" w:hAnsiTheme="minorHAnsi" w:cstheme="minorHAnsi"/>
                          <w:color w:val="auto"/>
                          <w:lang w:val="en-GB"/>
                        </w:rPr>
                      </w:pPr>
                      <w:r>
                        <w:rPr>
                          <w:rStyle w:val="Accentuation"/>
                          <w:rFonts w:asciiTheme="minorHAnsi" w:hAnsiTheme="minorHAnsi" w:cstheme="minorHAnsi"/>
                          <w:color w:val="auto"/>
                          <w:lang w:val="en-GB"/>
                        </w:rPr>
                        <w:t xml:space="preserve">Q6. </w:t>
                      </w:r>
                      <w:r w:rsidR="00183D4F" w:rsidRPr="001E268E">
                        <w:rPr>
                          <w:rStyle w:val="Accentuation"/>
                          <w:rFonts w:asciiTheme="minorHAnsi" w:hAnsiTheme="minorHAnsi" w:cstheme="minorHAnsi"/>
                          <w:color w:val="auto"/>
                          <w:lang w:val="en-GB"/>
                        </w:rPr>
                        <w:t>When does Belgium plan to adopt a Royal Decree which will introduce alternatives to detention for applicants for international protection? What about other categories of foreigners?</w:t>
                      </w:r>
                    </w:p>
                    <w:p w14:paraId="2379254E" w14:textId="5BB1B8C1" w:rsidR="00183D4F" w:rsidRPr="00041419" w:rsidRDefault="00D20F3B" w:rsidP="00636885">
                      <w:pPr>
                        <w:rPr>
                          <w:rStyle w:val="Accentuation"/>
                          <w:rFonts w:asciiTheme="minorHAnsi" w:hAnsiTheme="minorHAnsi" w:cstheme="minorHAnsi"/>
                          <w:color w:val="auto"/>
                          <w:lang w:val="en-IE"/>
                        </w:rPr>
                      </w:pPr>
                      <w:r>
                        <w:rPr>
                          <w:rStyle w:val="Accentuation"/>
                          <w:rFonts w:asciiTheme="minorHAnsi" w:hAnsiTheme="minorHAnsi" w:cstheme="minorHAnsi"/>
                          <w:color w:val="auto"/>
                          <w:lang w:val="en-GB"/>
                        </w:rPr>
                        <w:t xml:space="preserve">Q7. </w:t>
                      </w:r>
                      <w:r w:rsidR="00473953">
                        <w:rPr>
                          <w:rStyle w:val="Accentuation"/>
                          <w:rFonts w:asciiTheme="minorHAnsi" w:hAnsiTheme="minorHAnsi" w:cstheme="minorHAnsi"/>
                          <w:color w:val="auto"/>
                          <w:lang w:val="en-GB"/>
                        </w:rPr>
                        <w:t>In recent years, how many</w:t>
                      </w:r>
                      <w:r>
                        <w:rPr>
                          <w:rStyle w:val="Accentuation"/>
                          <w:rFonts w:asciiTheme="minorHAnsi" w:hAnsiTheme="minorHAnsi" w:cstheme="minorHAnsi"/>
                          <w:color w:val="auto"/>
                          <w:lang w:val="en-GB"/>
                        </w:rPr>
                        <w:t xml:space="preserve"> </w:t>
                      </w:r>
                      <w:r w:rsidR="004852A8" w:rsidRPr="004852A8">
                        <w:rPr>
                          <w:rStyle w:val="Accentuation"/>
                          <w:rFonts w:asciiTheme="minorHAnsi" w:hAnsiTheme="minorHAnsi" w:cstheme="minorHAnsi"/>
                          <w:color w:val="auto"/>
                          <w:lang w:val="en-GB"/>
                        </w:rPr>
                        <w:t>people have applied</w:t>
                      </w:r>
                      <w:r w:rsidR="00183D4F" w:rsidRPr="001E268E">
                        <w:rPr>
                          <w:rStyle w:val="Accentuation"/>
                          <w:rFonts w:asciiTheme="minorHAnsi" w:hAnsiTheme="minorHAnsi" w:cstheme="minorHAnsi"/>
                          <w:color w:val="auto"/>
                          <w:lang w:val="en-GB"/>
                        </w:rPr>
                        <w:t xml:space="preserve"> for international protection at the border </w:t>
                      </w:r>
                      <w:r w:rsidR="004852A8">
                        <w:rPr>
                          <w:rStyle w:val="Accentuation"/>
                          <w:rFonts w:asciiTheme="minorHAnsi" w:hAnsiTheme="minorHAnsi" w:cstheme="minorHAnsi"/>
                          <w:color w:val="auto"/>
                          <w:lang w:val="en-GB"/>
                        </w:rPr>
                        <w:t>and</w:t>
                      </w:r>
                      <w:r w:rsidR="00A46667">
                        <w:rPr>
                          <w:rStyle w:val="Accentuation"/>
                          <w:rFonts w:asciiTheme="minorHAnsi" w:hAnsiTheme="minorHAnsi" w:cstheme="minorHAnsi"/>
                          <w:color w:val="auto"/>
                          <w:lang w:val="en-GB"/>
                        </w:rPr>
                        <w:t>,</w:t>
                      </w:r>
                      <w:r w:rsidR="004852A8">
                        <w:rPr>
                          <w:rStyle w:val="Accentuation"/>
                          <w:rFonts w:asciiTheme="minorHAnsi" w:hAnsiTheme="minorHAnsi" w:cstheme="minorHAnsi"/>
                          <w:color w:val="auto"/>
                          <w:lang w:val="en-GB"/>
                        </w:rPr>
                        <w:t xml:space="preserve"> among them</w:t>
                      </w:r>
                      <w:r w:rsidR="00E71D73">
                        <w:rPr>
                          <w:rStyle w:val="Accentuation"/>
                          <w:rFonts w:asciiTheme="minorHAnsi" w:hAnsiTheme="minorHAnsi" w:cstheme="minorHAnsi"/>
                          <w:color w:val="auto"/>
                          <w:lang w:val="en-GB"/>
                        </w:rPr>
                        <w:t>,</w:t>
                      </w:r>
                      <w:r w:rsidR="009465D4" w:rsidRPr="009465D4">
                        <w:rPr>
                          <w:rStyle w:val="Accentuation"/>
                          <w:rFonts w:asciiTheme="minorHAnsi" w:hAnsiTheme="minorHAnsi" w:cstheme="minorHAnsi"/>
                          <w:color w:val="auto"/>
                          <w:lang w:val="en-GB"/>
                        </w:rPr>
                        <w:t xml:space="preserve"> how many have been detained?</w:t>
                      </w:r>
                    </w:p>
                    <w:p w14:paraId="1C1856A6" w14:textId="7CD0A568" w:rsidR="007F357F" w:rsidRPr="00677159" w:rsidRDefault="00D20F3B" w:rsidP="00636885">
                      <w:pPr>
                        <w:rPr>
                          <w:rFonts w:cstheme="minorHAnsi"/>
                          <w:b/>
                          <w:lang w:val="en-GB"/>
                        </w:rPr>
                      </w:pPr>
                      <w:r>
                        <w:rPr>
                          <w:rStyle w:val="Accentuation"/>
                          <w:rFonts w:asciiTheme="minorHAnsi" w:hAnsiTheme="minorHAnsi" w:cstheme="minorHAnsi"/>
                          <w:color w:val="auto"/>
                          <w:lang w:val="en-GB"/>
                        </w:rPr>
                        <w:t xml:space="preserve">Q8. </w:t>
                      </w:r>
                      <w:r w:rsidR="00183D4F" w:rsidRPr="001E268E">
                        <w:rPr>
                          <w:rStyle w:val="Accentuation"/>
                          <w:rFonts w:asciiTheme="minorHAnsi" w:hAnsiTheme="minorHAnsi" w:cstheme="minorHAnsi"/>
                          <w:color w:val="auto"/>
                          <w:lang w:val="en-GB"/>
                        </w:rPr>
                        <w:t xml:space="preserve">What measures are in place to ensure that the use of detention of aliens under the Dublin Regulation only occurs as a last resort? Among the foreigners who are to be subject to a Dublin transfer, what is the proportion of people who </w:t>
                      </w:r>
                      <w:r w:rsidR="003022F0">
                        <w:rPr>
                          <w:rStyle w:val="Accentuation"/>
                          <w:rFonts w:asciiTheme="minorHAnsi" w:hAnsiTheme="minorHAnsi" w:cstheme="minorHAnsi"/>
                          <w:color w:val="auto"/>
                          <w:lang w:val="en-GB"/>
                        </w:rPr>
                        <w:t>are</w:t>
                      </w:r>
                      <w:r w:rsidR="00183D4F" w:rsidRPr="001E268E">
                        <w:rPr>
                          <w:rStyle w:val="Accentuation"/>
                          <w:rFonts w:asciiTheme="minorHAnsi" w:hAnsiTheme="minorHAnsi" w:cstheme="minorHAnsi"/>
                          <w:color w:val="auto"/>
                          <w:lang w:val="en-GB"/>
                        </w:rPr>
                        <w:t xml:space="preserve"> detained in closed centres?</w:t>
                      </w:r>
                    </w:p>
                  </w:txbxContent>
                </v:textbox>
                <w10:anchorlock/>
              </v:roundrect>
            </w:pict>
          </mc:Fallback>
        </mc:AlternateContent>
      </w:r>
    </w:p>
    <w:p w14:paraId="78A213A0" w14:textId="05308546" w:rsidR="00DF06A3" w:rsidRPr="009D201D" w:rsidRDefault="00DF06A3" w:rsidP="000E2721">
      <w:pPr>
        <w:pStyle w:val="Titre3"/>
        <w:keepNext w:val="0"/>
        <w:keepLines w:val="0"/>
      </w:pPr>
      <w:bookmarkStart w:id="37" w:name="_Toc67412222"/>
      <w:proofErr w:type="spellStart"/>
      <w:r w:rsidRPr="009D201D">
        <w:t>Trafficking</w:t>
      </w:r>
      <w:proofErr w:type="spellEnd"/>
      <w:r w:rsidRPr="009D201D">
        <w:t xml:space="preserve"> in </w:t>
      </w:r>
      <w:proofErr w:type="spellStart"/>
      <w:r w:rsidRPr="009D201D">
        <w:t>persons</w:t>
      </w:r>
      <w:proofErr w:type="spellEnd"/>
      <w:r w:rsidR="009C3B10" w:rsidRPr="009D201D">
        <w:t xml:space="preserve"> (</w:t>
      </w:r>
      <w:proofErr w:type="spellStart"/>
      <w:r w:rsidR="009C3B10" w:rsidRPr="009D201D">
        <w:t>co</w:t>
      </w:r>
      <w:proofErr w:type="spellEnd"/>
      <w:r w:rsidR="009C3B10" w:rsidRPr="009D201D">
        <w:t xml:space="preserve"> §21)</w:t>
      </w:r>
      <w:bookmarkEnd w:id="37"/>
    </w:p>
    <w:p w14:paraId="47BD654C" w14:textId="68C14C2B" w:rsidR="00082698" w:rsidRPr="009D201D" w:rsidRDefault="00082698" w:rsidP="000E2721">
      <w:pPr>
        <w:pStyle w:val="Paragraphedeliste"/>
        <w:keepNext w:val="0"/>
        <w:keepLines w:val="0"/>
        <w:numPr>
          <w:ilvl w:val="0"/>
          <w:numId w:val="2"/>
        </w:numPr>
        <w:contextualSpacing w:val="0"/>
        <w:rPr>
          <w:rFonts w:cstheme="minorHAnsi"/>
          <w:szCs w:val="20"/>
        </w:rPr>
      </w:pPr>
      <w:r w:rsidRPr="009D201D">
        <w:rPr>
          <w:rFonts w:cstheme="minorHAnsi"/>
          <w:szCs w:val="20"/>
        </w:rPr>
        <w:t xml:space="preserve">In its annual reports, Myria as an independent national rapporteur on trafficking of human beings draws regularly attention on a number of persisting problems in this area. Even though human trafficking is officially a priority, first-line actors and prosecutors lack financial and human resources to tackle the phenomenon and to detect and protect victims. Other priorities are assigned to police officers and leaving staff is not replaced. </w:t>
      </w:r>
      <w:proofErr w:type="spellStart"/>
      <w:r w:rsidRPr="009D201D">
        <w:rPr>
          <w:rFonts w:cstheme="minorHAnsi"/>
          <w:szCs w:val="20"/>
        </w:rPr>
        <w:t>Labour</w:t>
      </w:r>
      <w:proofErr w:type="spellEnd"/>
      <w:r w:rsidRPr="009D201D">
        <w:rPr>
          <w:rFonts w:cstheme="minorHAnsi"/>
          <w:szCs w:val="20"/>
        </w:rPr>
        <w:t xml:space="preserve"> inspection services face similar problems regarding resources. The </w:t>
      </w:r>
      <w:proofErr w:type="spellStart"/>
      <w:r w:rsidRPr="009D201D">
        <w:rPr>
          <w:rFonts w:cstheme="minorHAnsi"/>
          <w:szCs w:val="20"/>
        </w:rPr>
        <w:t>centres</w:t>
      </w:r>
      <w:proofErr w:type="spellEnd"/>
      <w:r w:rsidRPr="009D201D">
        <w:rPr>
          <w:rFonts w:cstheme="minorHAnsi"/>
          <w:szCs w:val="20"/>
        </w:rPr>
        <w:t xml:space="preserve"> specialized in the reception of human trafficking victims still do not benefit recurrent funding. </w:t>
      </w:r>
      <w:r w:rsidR="00F33EF4" w:rsidRPr="00F33EF4">
        <w:rPr>
          <w:rFonts w:cstheme="minorHAnsi"/>
          <w:szCs w:val="20"/>
        </w:rPr>
        <w:t>However, possible improvements are mentioned in the agreement of the federal government of September 2020</w:t>
      </w:r>
      <w:r w:rsidR="00F33EF4">
        <w:rPr>
          <w:rStyle w:val="Appelnotedebasdep"/>
          <w:rFonts w:cstheme="minorHAnsi"/>
          <w:szCs w:val="20"/>
        </w:rPr>
        <w:footnoteReference w:id="92"/>
      </w:r>
      <w:r w:rsidR="00F33EF4" w:rsidRPr="00F33EF4">
        <w:rPr>
          <w:rFonts w:cstheme="minorHAnsi"/>
          <w:szCs w:val="20"/>
        </w:rPr>
        <w:t>, that provides for the release and allocation of resources to these services, specifically for the fight against human trafficking. Moreover,</w:t>
      </w:r>
      <w:r w:rsidRPr="009D201D">
        <w:rPr>
          <w:rFonts w:cstheme="minorHAnsi"/>
          <w:szCs w:val="20"/>
        </w:rPr>
        <w:t xml:space="preserve"> </w:t>
      </w:r>
      <w:r w:rsidR="00F33EF4">
        <w:rPr>
          <w:rFonts w:cstheme="minorHAnsi"/>
          <w:szCs w:val="20"/>
        </w:rPr>
        <w:t>a</w:t>
      </w:r>
      <w:r w:rsidRPr="009D201D">
        <w:rPr>
          <w:rFonts w:cstheme="minorHAnsi"/>
          <w:szCs w:val="20"/>
        </w:rPr>
        <w:t xml:space="preserve"> better understanding by the (non-specialized) fist-line services on their obligation to inform and refer victims to the specialized support services is needed. Despite the efforts the authorities are putting on trainings, the detection and the protection of minor victims of human trafficking remains problematic.</w:t>
      </w:r>
    </w:p>
    <w:p w14:paraId="15F2EB44" w14:textId="561320B5" w:rsidR="001F1B74" w:rsidRPr="001F1B74" w:rsidRDefault="00803875" w:rsidP="008E6285">
      <w:pPr>
        <w:pStyle w:val="Paragraphedeliste"/>
        <w:keepNext w:val="0"/>
        <w:keepLines w:val="0"/>
        <w:ind w:left="426"/>
        <w:contextualSpacing w:val="0"/>
        <w:rPr>
          <w:szCs w:val="20"/>
          <w:lang w:val="fr-BE"/>
        </w:rPr>
      </w:pPr>
      <w:r w:rsidRPr="00803875">
        <w:rPr>
          <w:noProof/>
          <w:lang w:val="fr-BE" w:eastAsia="fr-BE"/>
        </w:rPr>
        <mc:AlternateContent>
          <mc:Choice Requires="wps">
            <w:drawing>
              <wp:inline distT="0" distB="0" distL="0" distR="0" wp14:anchorId="36DAABCD" wp14:editId="0C9E61A9">
                <wp:extent cx="5890260" cy="1193838"/>
                <wp:effectExtent l="57150" t="38100" r="53340" b="82550"/>
                <wp:docPr id="7" name="Rectangle: Rounded Corners 10"/>
                <wp:cNvGraphicFramePr/>
                <a:graphic xmlns:a="http://schemas.openxmlformats.org/drawingml/2006/main">
                  <a:graphicData uri="http://schemas.microsoft.com/office/word/2010/wordprocessingShape">
                    <wps:wsp>
                      <wps:cNvSpPr/>
                      <wps:spPr>
                        <a:xfrm>
                          <a:off x="0" y="0"/>
                          <a:ext cx="5890260" cy="1193838"/>
                        </a:xfrm>
                        <a:prstGeom prst="roundRect">
                          <a:avLst>
                            <a:gd name="adj" fmla="val 0"/>
                          </a:avLst>
                        </a:prstGeom>
                        <a:solidFill>
                          <a:sysClr val="window" lastClr="FFFFFF"/>
                        </a:solidFill>
                        <a:ln>
                          <a:noFill/>
                        </a:ln>
                        <a:effectLst>
                          <a:outerShdw blurRad="57150" dist="19050" dir="5400000" algn="ctr" rotWithShape="0">
                            <a:srgbClr val="000000">
                              <a:alpha val="63000"/>
                            </a:srgbClr>
                          </a:outerShdw>
                        </a:effectLst>
                      </wps:spPr>
                      <wps:txbx>
                        <w:txbxContent>
                          <w:p w14:paraId="29BD1CDB" w14:textId="1BA31DE9" w:rsidR="00803875" w:rsidRPr="00EA5C2A" w:rsidRDefault="00803875" w:rsidP="00D71CEC">
                            <w:pPr>
                              <w:pStyle w:val="Titre4"/>
                              <w:spacing w:before="120"/>
                              <w:ind w:right="283"/>
                              <w:jc w:val="left"/>
                              <w:rPr>
                                <w:rFonts w:asciiTheme="majorHAnsi" w:hAnsiTheme="majorHAnsi"/>
                                <w:color w:val="auto"/>
                              </w:rPr>
                            </w:pPr>
                            <w:r w:rsidRPr="00EA5C2A">
                              <w:rPr>
                                <w:rStyle w:val="Accentuation"/>
                                <w:color w:val="auto"/>
                                <w:lang w:val="en-US"/>
                              </w:rPr>
                              <w:t>Recommendations</w:t>
                            </w:r>
                          </w:p>
                          <w:p w14:paraId="18A6D503" w14:textId="4652E8F5" w:rsidR="00082698" w:rsidRPr="00D1282F" w:rsidRDefault="00D20F3B" w:rsidP="00D1282F">
                            <w:pPr>
                              <w:rPr>
                                <w:rFonts w:ascii="Calibri" w:hAnsi="Calibri" w:cs="Calibri"/>
                              </w:rPr>
                            </w:pPr>
                            <w:r>
                              <w:t xml:space="preserve">R33. </w:t>
                            </w:r>
                            <w:r w:rsidR="00685CFC" w:rsidRPr="00685CFC">
                              <w:t xml:space="preserve">As mentioned in the federal government’s agreement of September 2020, </w:t>
                            </w:r>
                            <w:r w:rsidR="00685CFC">
                              <w:t>p</w:t>
                            </w:r>
                            <w:r w:rsidR="00082698" w:rsidRPr="00EA5C2A">
                              <w:t>rovide necessary resources to first-line actors</w:t>
                            </w:r>
                            <w:r w:rsidR="00685CFC">
                              <w:t xml:space="preserve">, </w:t>
                            </w:r>
                            <w:r w:rsidR="00685CFC" w:rsidRPr="00685CFC">
                              <w:t>the judiciary and the specialized shelters</w:t>
                            </w:r>
                            <w:r w:rsidR="00082698" w:rsidRPr="00EA5C2A">
                              <w:t xml:space="preserve">. </w:t>
                            </w:r>
                          </w:p>
                          <w:p w14:paraId="53468039" w14:textId="291138B4" w:rsidR="00082698" w:rsidRPr="00EA5C2A" w:rsidRDefault="00D20F3B" w:rsidP="00D1282F">
                            <w:r>
                              <w:t xml:space="preserve">R34. </w:t>
                            </w:r>
                            <w:r w:rsidR="00D1282F">
                              <w:t>C</w:t>
                            </w:r>
                            <w:r w:rsidR="00082698" w:rsidRPr="00EA5C2A">
                              <w:t xml:space="preserve">ontinue, intensify and diversify the training efforts toward first-line actors, public prosecutors, guardians and youth support services. </w:t>
                            </w:r>
                          </w:p>
                          <w:p w14:paraId="4F44297F" w14:textId="52B1E405" w:rsidR="00803875" w:rsidRPr="00D71CEC" w:rsidRDefault="00803875" w:rsidP="00D71CEC">
                            <w:pPr>
                              <w:rPr>
                                <w:color w:val="FF0000"/>
                                <w:highlight w:val="yell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6DAABCD" id="_x0000_s1056" style="width:463.8pt;height:94pt;visibility:visible;mso-wrap-style:square;mso-left-percent:-10001;mso-top-percent:-10001;mso-position-horizontal:absolute;mso-position-horizontal-relative:char;mso-position-vertical:absolute;mso-position-vertical-relative:line;mso-left-percent:-10001;mso-top-percent:-10001;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" fillcolor="window" stroked="f">
                <v:shadow on="t" color="black" opacity="41287f" offset="0,1.5pt"/>
                <v:textbox>
                  <w:txbxContent>
                    <w:p w14:paraId="29BD1CDB" w14:textId="1BA31DE9" w:rsidR="00803875" w:rsidRPr="00EA5C2A" w:rsidRDefault="00803875" w:rsidP="00D71CEC">
                      <w:pPr>
                        <w:pStyle w:val="Titre4"/>
                        <w:spacing w:before="120"/>
                        <w:ind w:right="283"/>
                        <w:jc w:val="left"/>
                        <w:rPr>
                          <w:rFonts w:asciiTheme="majorHAnsi" w:hAnsiTheme="majorHAnsi"/>
                          <w:color w:val="auto"/>
                        </w:rPr>
                      </w:pPr>
                      <w:r w:rsidRPr="00EA5C2A">
                        <w:rPr>
                          <w:rStyle w:val="Accentuation"/>
                          <w:color w:val="auto"/>
                          <w:lang w:val="en-US"/>
                        </w:rPr>
                        <w:t>Recommendations</w:t>
                      </w:r>
                    </w:p>
                    <w:p w14:paraId="18A6D503" w14:textId="4652E8F5" w:rsidR="00082698" w:rsidRPr="00D1282F" w:rsidRDefault="00D20F3B" w:rsidP="00D1282F">
                      <w:pPr>
                        <w:rPr>
                          <w:rFonts w:ascii="Calibri" w:hAnsi="Calibri" w:cs="Calibri"/>
                        </w:rPr>
                      </w:pPr>
                      <w:r>
                        <w:t xml:space="preserve">R33. </w:t>
                      </w:r>
                      <w:r w:rsidR="00685CFC" w:rsidRPr="00685CFC">
                        <w:t xml:space="preserve">As mentioned in the federal government’s agreement of September 2020, </w:t>
                      </w:r>
                      <w:r w:rsidR="00685CFC">
                        <w:t>p</w:t>
                      </w:r>
                      <w:r w:rsidR="00082698" w:rsidRPr="00EA5C2A">
                        <w:t>rovide necessary resources to first-line actors</w:t>
                      </w:r>
                      <w:r w:rsidR="00685CFC">
                        <w:t xml:space="preserve">, </w:t>
                      </w:r>
                      <w:r w:rsidR="00685CFC" w:rsidRPr="00685CFC">
                        <w:t>the judiciary and the specialized shelters</w:t>
                      </w:r>
                      <w:r w:rsidR="00082698" w:rsidRPr="00EA5C2A">
                        <w:t xml:space="preserve">. </w:t>
                      </w:r>
                    </w:p>
                    <w:p w14:paraId="53468039" w14:textId="291138B4" w:rsidR="00082698" w:rsidRPr="00EA5C2A" w:rsidRDefault="00D20F3B" w:rsidP="00D1282F">
                      <w:r>
                        <w:t xml:space="preserve">R34. </w:t>
                      </w:r>
                      <w:r w:rsidR="00D1282F">
                        <w:t>C</w:t>
                      </w:r>
                      <w:r w:rsidR="00082698" w:rsidRPr="00EA5C2A">
                        <w:t xml:space="preserve">ontinue, intensify and diversify the training efforts toward first-line actors, public prosecutors, guardians and youth support services. </w:t>
                      </w:r>
                    </w:p>
                    <w:p w14:paraId="4F44297F" w14:textId="52B1E405" w:rsidR="00803875" w:rsidRPr="00D71CEC" w:rsidRDefault="00803875" w:rsidP="00D71CEC">
                      <w:pPr>
                        <w:rPr>
                          <w:color w:val="FF0000"/>
                          <w:highlight w:val="yellow"/>
                        </w:rPr>
                      </w:pPr>
                    </w:p>
                  </w:txbxContent>
                </v:textbox>
                <w10:anchorlock/>
              </v:roundrect>
            </w:pict>
          </mc:Fallback>
        </mc:AlternateContent>
      </w:r>
    </w:p>
    <w:p w14:paraId="206C7985" w14:textId="712699EA" w:rsidR="00817F88" w:rsidRPr="00D71C6B" w:rsidRDefault="00817F88" w:rsidP="000B739E">
      <w:pPr>
        <w:pStyle w:val="Titre2"/>
        <w:rPr>
          <w:lang w:val="en-GB"/>
        </w:rPr>
      </w:pPr>
      <w:bookmarkStart w:id="38" w:name="_Toc67412223"/>
      <w:r>
        <w:rPr>
          <w:lang w:val="en-GB"/>
        </w:rPr>
        <w:lastRenderedPageBreak/>
        <w:t>Additional issues regarding the i</w:t>
      </w:r>
      <w:r w:rsidRPr="00D71C6B">
        <w:rPr>
          <w:lang w:val="en-GB"/>
        </w:rPr>
        <w:t>mplementation of the Covenant</w:t>
      </w:r>
      <w:bookmarkEnd w:id="38"/>
      <w:r w:rsidRPr="00D71C6B">
        <w:rPr>
          <w:lang w:val="en-GB"/>
        </w:rPr>
        <w:t xml:space="preserve"> </w:t>
      </w:r>
    </w:p>
    <w:p w14:paraId="70EBA0AA" w14:textId="35879D1E" w:rsidR="004B276D" w:rsidRPr="004B276D" w:rsidRDefault="008C1E0F" w:rsidP="000E2721">
      <w:pPr>
        <w:pStyle w:val="Titre3"/>
        <w:keepNext w:val="0"/>
        <w:keepLines w:val="0"/>
        <w:rPr>
          <w:lang w:val="en-US"/>
        </w:rPr>
      </w:pPr>
      <w:bookmarkStart w:id="39" w:name="_Toc67412224"/>
      <w:r>
        <w:rPr>
          <w:lang w:val="en-US"/>
        </w:rPr>
        <w:t>Access to bank services</w:t>
      </w:r>
      <w:bookmarkEnd w:id="39"/>
    </w:p>
    <w:p w14:paraId="5858169F" w14:textId="5D73CBAC" w:rsidR="008E342A" w:rsidRPr="00E71A22" w:rsidRDefault="00B81711" w:rsidP="000E2721">
      <w:pPr>
        <w:pStyle w:val="Paragraphedeliste"/>
        <w:keepNext w:val="0"/>
        <w:keepLines w:val="0"/>
        <w:numPr>
          <w:ilvl w:val="0"/>
          <w:numId w:val="2"/>
        </w:numPr>
        <w:contextualSpacing w:val="0"/>
        <w:rPr>
          <w:szCs w:val="20"/>
        </w:rPr>
      </w:pPr>
      <w:r w:rsidRPr="00E71A22">
        <w:rPr>
          <w:szCs w:val="20"/>
        </w:rPr>
        <w:t xml:space="preserve">Both Unia and Myria observed a limited access to bank services </w:t>
      </w:r>
      <w:r w:rsidR="008E342A" w:rsidRPr="00E71A22">
        <w:rPr>
          <w:szCs w:val="20"/>
        </w:rPr>
        <w:t xml:space="preserve">for certain groups of migrants. Since </w:t>
      </w:r>
      <w:r w:rsidR="00DF75FA" w:rsidRPr="00E71A22">
        <w:rPr>
          <w:szCs w:val="20"/>
        </w:rPr>
        <w:t xml:space="preserve">the </w:t>
      </w:r>
      <w:r w:rsidR="008E342A" w:rsidRPr="00E71A22">
        <w:rPr>
          <w:szCs w:val="20"/>
        </w:rPr>
        <w:t xml:space="preserve">transposition of the </w:t>
      </w:r>
      <w:r w:rsidR="00237F3A">
        <w:rPr>
          <w:szCs w:val="20"/>
        </w:rPr>
        <w:t>4</w:t>
      </w:r>
      <w:r w:rsidR="00237F3A" w:rsidRPr="0008749F">
        <w:rPr>
          <w:szCs w:val="20"/>
          <w:vertAlign w:val="superscript"/>
        </w:rPr>
        <w:t>th</w:t>
      </w:r>
      <w:r w:rsidR="008E342A" w:rsidRPr="00E71A22">
        <w:rPr>
          <w:szCs w:val="20"/>
        </w:rPr>
        <w:t xml:space="preserve"> European anti-laundry directive into Belgian legislation</w:t>
      </w:r>
      <w:r w:rsidR="00422DE9" w:rsidRPr="00E71A22">
        <w:rPr>
          <w:szCs w:val="20"/>
          <w:vertAlign w:val="superscript"/>
        </w:rPr>
        <w:footnoteReference w:id="93"/>
      </w:r>
      <w:r w:rsidR="008E342A" w:rsidRPr="00E71A22">
        <w:rPr>
          <w:szCs w:val="20"/>
        </w:rPr>
        <w:t xml:space="preserve"> in </w:t>
      </w:r>
      <w:r w:rsidR="006A5FEA" w:rsidRPr="00E71A22">
        <w:rPr>
          <w:szCs w:val="20"/>
        </w:rPr>
        <w:t>201</w:t>
      </w:r>
      <w:r w:rsidR="006A5FEA">
        <w:rPr>
          <w:szCs w:val="20"/>
        </w:rPr>
        <w:t>7</w:t>
      </w:r>
      <w:r w:rsidR="00B72798">
        <w:rPr>
          <w:szCs w:val="20"/>
        </w:rPr>
        <w:t>,</w:t>
      </w:r>
      <w:r w:rsidR="008E342A" w:rsidRPr="00E71A22">
        <w:rPr>
          <w:szCs w:val="20"/>
        </w:rPr>
        <w:t xml:space="preserve"> banks tend to apply </w:t>
      </w:r>
      <w:r w:rsidR="00E26D24" w:rsidRPr="00E71A22">
        <w:rPr>
          <w:szCs w:val="20"/>
        </w:rPr>
        <w:t>the identification</w:t>
      </w:r>
      <w:r w:rsidR="00E67F71" w:rsidRPr="00E71A22">
        <w:rPr>
          <w:szCs w:val="20"/>
        </w:rPr>
        <w:t xml:space="preserve"> obligation </w:t>
      </w:r>
      <w:r w:rsidR="00BC351E" w:rsidRPr="00E71A22">
        <w:rPr>
          <w:szCs w:val="20"/>
        </w:rPr>
        <w:t xml:space="preserve">in a very restrictive way </w:t>
      </w:r>
      <w:r w:rsidR="00E67F71" w:rsidRPr="00E71A22">
        <w:rPr>
          <w:szCs w:val="20"/>
        </w:rPr>
        <w:t xml:space="preserve">to migrants </w:t>
      </w:r>
      <w:r w:rsidR="00BC351E" w:rsidRPr="00E71A22">
        <w:rPr>
          <w:szCs w:val="20"/>
        </w:rPr>
        <w:t>originating</w:t>
      </w:r>
      <w:r w:rsidR="009942D5" w:rsidRPr="00E71A22">
        <w:rPr>
          <w:szCs w:val="20"/>
        </w:rPr>
        <w:t xml:space="preserve"> </w:t>
      </w:r>
      <w:r w:rsidR="00BC351E" w:rsidRPr="00E71A22">
        <w:rPr>
          <w:szCs w:val="20"/>
        </w:rPr>
        <w:t xml:space="preserve">from </w:t>
      </w:r>
      <w:r w:rsidR="009942D5" w:rsidRPr="00E71A22">
        <w:rPr>
          <w:szCs w:val="20"/>
        </w:rPr>
        <w:t xml:space="preserve">certain countries or to migrants </w:t>
      </w:r>
      <w:r w:rsidR="008E342A" w:rsidRPr="00E71A22">
        <w:rPr>
          <w:szCs w:val="20"/>
        </w:rPr>
        <w:t xml:space="preserve">who have no permanent residence </w:t>
      </w:r>
      <w:r w:rsidR="009942D5" w:rsidRPr="00E71A22">
        <w:rPr>
          <w:szCs w:val="20"/>
        </w:rPr>
        <w:t>in Belgium</w:t>
      </w:r>
      <w:r w:rsidR="008E342A" w:rsidRPr="00E71A22">
        <w:rPr>
          <w:szCs w:val="20"/>
        </w:rPr>
        <w:t>.</w:t>
      </w:r>
      <w:r w:rsidR="00345F05" w:rsidRPr="00E71A22">
        <w:rPr>
          <w:szCs w:val="20"/>
        </w:rPr>
        <w:t xml:space="preserve"> </w:t>
      </w:r>
      <w:r w:rsidR="005B1DFB" w:rsidRPr="00E71A22">
        <w:rPr>
          <w:szCs w:val="20"/>
        </w:rPr>
        <w:t xml:space="preserve">Even though the </w:t>
      </w:r>
      <w:r w:rsidR="00E15326" w:rsidRPr="00E71A22">
        <w:rPr>
          <w:szCs w:val="20"/>
        </w:rPr>
        <w:t xml:space="preserve">guidelines of the </w:t>
      </w:r>
      <w:r w:rsidR="005B1DFB" w:rsidRPr="00E71A22">
        <w:rPr>
          <w:szCs w:val="20"/>
        </w:rPr>
        <w:t>National Bank</w:t>
      </w:r>
      <w:r w:rsidR="00093482" w:rsidRPr="00B72798">
        <w:rPr>
          <w:szCs w:val="20"/>
          <w:vertAlign w:val="superscript"/>
        </w:rPr>
        <w:footnoteReference w:id="94"/>
      </w:r>
      <w:r w:rsidR="005B1DFB" w:rsidRPr="00B72798">
        <w:rPr>
          <w:szCs w:val="20"/>
          <w:vertAlign w:val="superscript"/>
        </w:rPr>
        <w:t xml:space="preserve"> </w:t>
      </w:r>
      <w:r w:rsidR="00E15326" w:rsidRPr="00E71A22">
        <w:rPr>
          <w:szCs w:val="20"/>
        </w:rPr>
        <w:t>are less strict</w:t>
      </w:r>
      <w:r w:rsidR="00E03767" w:rsidRPr="00E71A22">
        <w:rPr>
          <w:szCs w:val="20"/>
        </w:rPr>
        <w:t>, b</w:t>
      </w:r>
      <w:r w:rsidR="00345F05" w:rsidRPr="00E71A22">
        <w:rPr>
          <w:szCs w:val="20"/>
        </w:rPr>
        <w:t xml:space="preserve">anks have become very reluctant to open bank accounts to these group of persons, especially for foreigners originating from countries with a higher risk of money laundering or terrorism finances. </w:t>
      </w:r>
      <w:r w:rsidR="008E342A" w:rsidRPr="00E71A22">
        <w:rPr>
          <w:szCs w:val="20"/>
        </w:rPr>
        <w:t>By consequence, certain migrants</w:t>
      </w:r>
      <w:r w:rsidR="00307C37" w:rsidRPr="00E71A22">
        <w:rPr>
          <w:szCs w:val="20"/>
        </w:rPr>
        <w:t xml:space="preserve"> </w:t>
      </w:r>
      <w:r w:rsidR="008E342A" w:rsidRPr="00E71A22">
        <w:rPr>
          <w:szCs w:val="20"/>
        </w:rPr>
        <w:t xml:space="preserve">do not have access to general bank accounts as well as </w:t>
      </w:r>
      <w:r w:rsidR="00307C37" w:rsidRPr="00E71A22">
        <w:rPr>
          <w:szCs w:val="20"/>
        </w:rPr>
        <w:t xml:space="preserve">to </w:t>
      </w:r>
      <w:r w:rsidR="008E342A" w:rsidRPr="00E71A22">
        <w:rPr>
          <w:szCs w:val="20"/>
        </w:rPr>
        <w:t xml:space="preserve">basic bank services. </w:t>
      </w:r>
    </w:p>
    <w:p w14:paraId="79FF9608" w14:textId="61F3B30D" w:rsidR="00EA5C2A" w:rsidRDefault="00EA5C2A" w:rsidP="000E2721">
      <w:pPr>
        <w:keepNext w:val="0"/>
        <w:keepLines w:val="0"/>
        <w:ind w:left="360"/>
        <w:rPr>
          <w:color w:val="FF0000"/>
          <w:szCs w:val="20"/>
        </w:rPr>
      </w:pPr>
      <w:r w:rsidRPr="00803875">
        <w:rPr>
          <w:noProof/>
          <w:lang w:val="fr-BE" w:eastAsia="fr-BE"/>
        </w:rPr>
        <mc:AlternateContent>
          <mc:Choice Requires="wps">
            <w:drawing>
              <wp:inline distT="0" distB="0" distL="0" distR="0" wp14:anchorId="5D28E385" wp14:editId="17683E5F">
                <wp:extent cx="5890260" cy="962025"/>
                <wp:effectExtent l="57150" t="38100" r="53340" b="85725"/>
                <wp:docPr id="1215135714" name="Rectangle: Rounded Corners 10"/>
                <wp:cNvGraphicFramePr/>
                <a:graphic xmlns:a="http://schemas.openxmlformats.org/drawingml/2006/main">
                  <a:graphicData uri="http://schemas.microsoft.com/office/word/2010/wordprocessingShape">
                    <wps:wsp>
                      <wps:cNvSpPr/>
                      <wps:spPr>
                        <a:xfrm>
                          <a:off x="0" y="0"/>
                          <a:ext cx="5890260" cy="962025"/>
                        </a:xfrm>
                        <a:prstGeom prst="roundRect">
                          <a:avLst>
                            <a:gd name="adj" fmla="val 0"/>
                          </a:avLst>
                        </a:prstGeom>
                        <a:solidFill>
                          <a:sysClr val="window" lastClr="FFFFFF"/>
                        </a:solidFill>
                        <a:ln>
                          <a:noFill/>
                        </a:ln>
                        <a:effectLst>
                          <a:outerShdw blurRad="57150" dist="19050" dir="5400000" algn="ctr" rotWithShape="0">
                            <a:srgbClr val="000000">
                              <a:alpha val="63000"/>
                            </a:srgbClr>
                          </a:outerShdw>
                        </a:effectLst>
                      </wps:spPr>
                      <wps:txbx>
                        <w:txbxContent>
                          <w:p w14:paraId="5D2BA784" w14:textId="3FFCC506" w:rsidR="00EA5C2A" w:rsidRPr="00E71A22" w:rsidRDefault="00EA5C2A" w:rsidP="00EA5C2A">
                            <w:pPr>
                              <w:pStyle w:val="Titre4"/>
                              <w:spacing w:before="120"/>
                              <w:ind w:right="283"/>
                              <w:jc w:val="left"/>
                              <w:rPr>
                                <w:rFonts w:asciiTheme="majorHAnsi" w:hAnsiTheme="majorHAnsi"/>
                                <w:iCs/>
                                <w:color w:val="auto"/>
                              </w:rPr>
                            </w:pPr>
                            <w:r w:rsidRPr="00E71A22">
                              <w:rPr>
                                <w:rStyle w:val="Accentuation"/>
                                <w:color w:val="auto"/>
                                <w:lang w:val="en-US"/>
                              </w:rPr>
                              <w:t>Recommendation</w:t>
                            </w:r>
                          </w:p>
                          <w:p w14:paraId="5C97E13B" w14:textId="3138B05B" w:rsidR="00EA5C2A" w:rsidRPr="00246921" w:rsidRDefault="00D20F3B" w:rsidP="00246921">
                            <w:pPr>
                              <w:keepNext w:val="0"/>
                              <w:keepLines w:val="0"/>
                              <w:rPr>
                                <w:color w:val="FF0000"/>
                                <w:highlight w:val="yellow"/>
                              </w:rPr>
                            </w:pPr>
                            <w:r>
                              <w:rPr>
                                <w:szCs w:val="20"/>
                              </w:rPr>
                              <w:t xml:space="preserve">R35. </w:t>
                            </w:r>
                            <w:r w:rsidR="00246921" w:rsidRPr="00246921">
                              <w:rPr>
                                <w:szCs w:val="20"/>
                              </w:rPr>
                              <w:t>Ensure m</w:t>
                            </w:r>
                            <w:r w:rsidR="00EA5C2A" w:rsidRPr="00246921">
                              <w:rPr>
                                <w:szCs w:val="20"/>
                              </w:rPr>
                              <w:t xml:space="preserve">ore transparency and surveillance on the compliance policy of banks regarding general and basic bank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D28E385" id="_x0000_s1057" style="width:463.8pt;height:75.75pt;visibility:visible;mso-wrap-style:square;mso-left-percent:-10001;mso-top-percent:-10001;mso-position-horizontal:absolute;mso-position-horizontal-relative:char;mso-position-vertical:absolute;mso-position-vertical-relative:line;mso-left-percent:-10001;mso-top-percent:-10001;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" fillcolor="window" stroked="f">
                <v:shadow on="t" color="black" opacity="41287f" offset="0,1.5pt"/>
                <v:textbox>
                  <w:txbxContent>
                    <w:p w14:paraId="5D2BA784" w14:textId="3FFCC506" w:rsidR="00EA5C2A" w:rsidRPr="00E71A22" w:rsidRDefault="00EA5C2A" w:rsidP="00EA5C2A">
                      <w:pPr>
                        <w:pStyle w:val="Titre4"/>
                        <w:spacing w:before="120"/>
                        <w:ind w:right="283"/>
                        <w:jc w:val="left"/>
                        <w:rPr>
                          <w:rFonts w:asciiTheme="majorHAnsi" w:hAnsiTheme="majorHAnsi"/>
                          <w:iCs/>
                          <w:color w:val="auto"/>
                        </w:rPr>
                      </w:pPr>
                      <w:r w:rsidRPr="00E71A22">
                        <w:rPr>
                          <w:rStyle w:val="Accentuation"/>
                          <w:color w:val="auto"/>
                          <w:lang w:val="en-US"/>
                        </w:rPr>
                        <w:t>Recommendation</w:t>
                      </w:r>
                    </w:p>
                    <w:p w14:paraId="5C97E13B" w14:textId="3138B05B" w:rsidR="00EA5C2A" w:rsidRPr="00246921" w:rsidRDefault="00D20F3B" w:rsidP="00246921">
                      <w:pPr>
                        <w:keepNext w:val="0"/>
                        <w:keepLines w:val="0"/>
                        <w:rPr>
                          <w:color w:val="FF0000"/>
                          <w:highlight w:val="yellow"/>
                        </w:rPr>
                      </w:pPr>
                      <w:r>
                        <w:rPr>
                          <w:szCs w:val="20"/>
                        </w:rPr>
                        <w:t xml:space="preserve">R35. </w:t>
                      </w:r>
                      <w:r w:rsidR="00246921" w:rsidRPr="00246921">
                        <w:rPr>
                          <w:szCs w:val="20"/>
                        </w:rPr>
                        <w:t>Ensure m</w:t>
                      </w:r>
                      <w:r w:rsidR="00EA5C2A" w:rsidRPr="00246921">
                        <w:rPr>
                          <w:szCs w:val="20"/>
                        </w:rPr>
                        <w:t xml:space="preserve">ore transparency and surveillance on the compliance policy of banks regarding general and basic bank services.  </w:t>
                      </w:r>
                    </w:p>
                  </w:txbxContent>
                </v:textbox>
                <w10:anchorlock/>
              </v:roundrect>
            </w:pict>
          </mc:Fallback>
        </mc:AlternateContent>
      </w:r>
    </w:p>
    <w:p w14:paraId="6F40B995" w14:textId="36EEAA11" w:rsidR="008C1E0F" w:rsidRDefault="008C1E0F" w:rsidP="003C22FC">
      <w:pPr>
        <w:pStyle w:val="Titre3"/>
        <w:rPr>
          <w:lang w:val="en-US"/>
        </w:rPr>
      </w:pPr>
      <w:bookmarkStart w:id="40" w:name="_Toc67412225"/>
      <w:r w:rsidRPr="00AD14F9">
        <w:rPr>
          <w:lang w:val="en-US"/>
        </w:rPr>
        <w:t xml:space="preserve">Covid </w:t>
      </w:r>
      <w:r w:rsidR="00CA45AF">
        <w:rPr>
          <w:lang w:val="en-US"/>
        </w:rPr>
        <w:t xml:space="preserve">19 </w:t>
      </w:r>
      <w:proofErr w:type="spellStart"/>
      <w:r w:rsidRPr="003C22FC">
        <w:t>Pandemic</w:t>
      </w:r>
      <w:bookmarkEnd w:id="40"/>
      <w:proofErr w:type="spellEnd"/>
      <w:r w:rsidR="00CA45AF">
        <w:rPr>
          <w:lang w:val="en-US"/>
        </w:rPr>
        <w:t xml:space="preserve"> </w:t>
      </w:r>
    </w:p>
    <w:p w14:paraId="544117E7" w14:textId="097C18DB" w:rsidR="003C5D05" w:rsidRDefault="00D61F66" w:rsidP="000E2721">
      <w:pPr>
        <w:pStyle w:val="Paragraphedeliste"/>
        <w:keepNext w:val="0"/>
        <w:keepLines w:val="0"/>
        <w:numPr>
          <w:ilvl w:val="0"/>
          <w:numId w:val="2"/>
        </w:numPr>
        <w:contextualSpacing w:val="0"/>
        <w:rPr>
          <w:szCs w:val="20"/>
        </w:rPr>
      </w:pPr>
      <w:r w:rsidRPr="003C5D05">
        <w:rPr>
          <w:szCs w:val="20"/>
        </w:rPr>
        <w:t>The covid-19 crisis has had a serious impact on the enjoyment of fundamental rights, particularly for people in vulnerable situations.</w:t>
      </w:r>
      <w:r w:rsidR="00183D22" w:rsidRPr="003C5D05">
        <w:rPr>
          <w:szCs w:val="20"/>
          <w:vertAlign w:val="superscript"/>
        </w:rPr>
        <w:footnoteReference w:id="95"/>
      </w:r>
      <w:r w:rsidR="00410390">
        <w:rPr>
          <w:szCs w:val="20"/>
        </w:rPr>
        <w:t xml:space="preserve"> </w:t>
      </w:r>
      <w:r w:rsidR="00AE4161" w:rsidRPr="00AE4161">
        <w:rPr>
          <w:szCs w:val="20"/>
        </w:rPr>
        <w:t xml:space="preserve">But fear has also led some people to point fingers and be suspicious of groups in the population, without clear reason or evidence </w:t>
      </w:r>
      <w:r w:rsidR="00DB12D7">
        <w:rPr>
          <w:szCs w:val="20"/>
        </w:rPr>
        <w:t>–</w:t>
      </w:r>
      <w:r w:rsidR="00AE4161">
        <w:rPr>
          <w:szCs w:val="20"/>
        </w:rPr>
        <w:t xml:space="preserve"> </w:t>
      </w:r>
      <w:r w:rsidR="00DB12D7">
        <w:rPr>
          <w:szCs w:val="20"/>
        </w:rPr>
        <w:t xml:space="preserve">for example </w:t>
      </w:r>
      <w:r w:rsidR="00AE4161">
        <w:rPr>
          <w:szCs w:val="20"/>
        </w:rPr>
        <w:t>p</w:t>
      </w:r>
      <w:r w:rsidR="003A4A6B">
        <w:rPr>
          <w:szCs w:val="20"/>
        </w:rPr>
        <w:t>eople from Asian origin</w:t>
      </w:r>
      <w:r w:rsidR="00C444E7">
        <w:rPr>
          <w:szCs w:val="20"/>
        </w:rPr>
        <w:t xml:space="preserve">, </w:t>
      </w:r>
      <w:r w:rsidR="00FF6A7B">
        <w:rPr>
          <w:szCs w:val="20"/>
        </w:rPr>
        <w:t>asylum seekers</w:t>
      </w:r>
      <w:r w:rsidR="00AE7F33">
        <w:rPr>
          <w:szCs w:val="20"/>
        </w:rPr>
        <w:t xml:space="preserve">, </w:t>
      </w:r>
      <w:r w:rsidR="00FD73B3">
        <w:rPr>
          <w:szCs w:val="20"/>
        </w:rPr>
        <w:t xml:space="preserve">Jewish people, </w:t>
      </w:r>
      <w:r w:rsidR="0057378C">
        <w:rPr>
          <w:szCs w:val="20"/>
        </w:rPr>
        <w:t xml:space="preserve">Muslims, </w:t>
      </w:r>
      <w:r w:rsidR="00AA6C46">
        <w:rPr>
          <w:szCs w:val="20"/>
        </w:rPr>
        <w:t xml:space="preserve">people of </w:t>
      </w:r>
      <w:proofErr w:type="spellStart"/>
      <w:r w:rsidR="00AA6C46">
        <w:rPr>
          <w:szCs w:val="20"/>
        </w:rPr>
        <w:t>colour</w:t>
      </w:r>
      <w:proofErr w:type="spellEnd"/>
      <w:r w:rsidR="00D21E83">
        <w:rPr>
          <w:szCs w:val="20"/>
        </w:rPr>
        <w:t xml:space="preserve"> and, in general, people </w:t>
      </w:r>
      <w:r w:rsidR="00D972D6">
        <w:rPr>
          <w:szCs w:val="20"/>
        </w:rPr>
        <w:t>of foreign origin</w:t>
      </w:r>
      <w:r w:rsidR="00DB12D7">
        <w:rPr>
          <w:szCs w:val="20"/>
        </w:rPr>
        <w:t>.</w:t>
      </w:r>
      <w:r w:rsidR="00DB12D7">
        <w:rPr>
          <w:rStyle w:val="Appelnotedebasdep"/>
          <w:szCs w:val="20"/>
        </w:rPr>
        <w:footnoteReference w:id="96"/>
      </w:r>
    </w:p>
    <w:p w14:paraId="58F22DF4" w14:textId="3BBCA97C" w:rsidR="003C5D05" w:rsidRPr="003C5D05" w:rsidRDefault="003C5D05" w:rsidP="000E2721">
      <w:pPr>
        <w:pStyle w:val="Tabel-title"/>
        <w:keepNext w:val="0"/>
        <w:keepLines w:val="0"/>
      </w:pPr>
      <w:r w:rsidRPr="003C5D05">
        <w:t xml:space="preserve">Consequences on the rights of foreigners </w:t>
      </w:r>
    </w:p>
    <w:p w14:paraId="6F52279F" w14:textId="369F89F8" w:rsidR="00D61F66" w:rsidRDefault="00D61F66" w:rsidP="000E2721">
      <w:pPr>
        <w:pStyle w:val="Paragraphedeliste"/>
        <w:keepNext w:val="0"/>
        <w:keepLines w:val="0"/>
        <w:numPr>
          <w:ilvl w:val="0"/>
          <w:numId w:val="2"/>
        </w:numPr>
        <w:contextualSpacing w:val="0"/>
      </w:pPr>
      <w:r>
        <w:t>After a suspension of the possibility to apply for international protection</w:t>
      </w:r>
      <w:r w:rsidR="00183D22">
        <w:rPr>
          <w:rStyle w:val="Appelnotedebasdep"/>
          <w:lang w:val="fr-BE"/>
        </w:rPr>
        <w:footnoteReference w:id="97"/>
      </w:r>
      <w:r>
        <w:t xml:space="preserve">, applications </w:t>
      </w:r>
      <w:r w:rsidR="00275B43">
        <w:t>had to be</w:t>
      </w:r>
      <w:r>
        <w:t xml:space="preserve"> submitted during an appointment obtained via an internet form. This </w:t>
      </w:r>
      <w:r w:rsidR="00275B43">
        <w:t>was</w:t>
      </w:r>
      <w:r>
        <w:t xml:space="preserve"> an obstacle for more vulnerable applicants</w:t>
      </w:r>
      <w:r w:rsidR="00183D22">
        <w:rPr>
          <w:rStyle w:val="Appelnotedebasdep"/>
          <w:lang w:val="fr-BE"/>
        </w:rPr>
        <w:footnoteReference w:id="98"/>
      </w:r>
      <w:r w:rsidR="00183D22" w:rsidRPr="00FF499E">
        <w:t>.</w:t>
      </w:r>
      <w:r>
        <w:t xml:space="preserve"> Applicants </w:t>
      </w:r>
      <w:r w:rsidR="00712962">
        <w:t>were</w:t>
      </w:r>
      <w:r>
        <w:t xml:space="preserve"> only given a place in a reception facility after this appointment.</w:t>
      </w:r>
      <w:r w:rsidR="00712962">
        <w:t xml:space="preserve"> Following a</w:t>
      </w:r>
      <w:r w:rsidR="005C30EE">
        <w:t xml:space="preserve"> court decision</w:t>
      </w:r>
      <w:r w:rsidR="001E554F">
        <w:t>,</w:t>
      </w:r>
      <w:r w:rsidR="005C30EE">
        <w:t xml:space="preserve"> the Belgian state </w:t>
      </w:r>
      <w:r w:rsidR="001E554F">
        <w:t xml:space="preserve">had </w:t>
      </w:r>
      <w:r w:rsidR="005C30EE">
        <w:t>to review the system in order to guarantee rapid registration and reception.</w:t>
      </w:r>
      <w:r w:rsidR="001A1820">
        <w:rPr>
          <w:rStyle w:val="Appelnotedebasdep"/>
        </w:rPr>
        <w:footnoteReference w:id="99"/>
      </w:r>
      <w:r w:rsidR="00187B32">
        <w:t xml:space="preserve"> Therefore, </w:t>
      </w:r>
      <w:r w:rsidR="005C30EE">
        <w:t xml:space="preserve">people who wish to </w:t>
      </w:r>
      <w:r w:rsidR="00AC2C59">
        <w:t>introduce</w:t>
      </w:r>
      <w:r w:rsidR="00AC2C59" w:rsidRPr="00AC2C59">
        <w:t xml:space="preserve"> an application for international protection </w:t>
      </w:r>
      <w:r w:rsidR="00AC2C59">
        <w:t>can again</w:t>
      </w:r>
      <w:r w:rsidR="00AC2C59" w:rsidRPr="00AC2C59">
        <w:t xml:space="preserve"> present themselves at the Registration Centre</w:t>
      </w:r>
      <w:r w:rsidR="00AC2C59">
        <w:t>.</w:t>
      </w:r>
    </w:p>
    <w:p w14:paraId="3DC6EE2E" w14:textId="781D35A9" w:rsidR="00D61F66" w:rsidRDefault="00D61F66" w:rsidP="000E2721">
      <w:pPr>
        <w:pStyle w:val="Paragraphedeliste"/>
        <w:keepNext w:val="0"/>
        <w:keepLines w:val="0"/>
        <w:numPr>
          <w:ilvl w:val="0"/>
          <w:numId w:val="2"/>
        </w:numPr>
        <w:contextualSpacing w:val="0"/>
      </w:pPr>
      <w:r>
        <w:t xml:space="preserve">The right to family reunification is also affected: </w:t>
      </w:r>
      <w:r w:rsidR="00111FBD">
        <w:t xml:space="preserve">from </w:t>
      </w:r>
      <w:r w:rsidR="00D379A6">
        <w:t xml:space="preserve">March to July 2020, </w:t>
      </w:r>
      <w:r w:rsidR="00523208">
        <w:t>it</w:t>
      </w:r>
      <w:r w:rsidR="00111FBD">
        <w:t xml:space="preserve"> was </w:t>
      </w:r>
      <w:r w:rsidR="00523208">
        <w:t>impossible</w:t>
      </w:r>
      <w:r w:rsidR="00111FBD">
        <w:t xml:space="preserve"> </w:t>
      </w:r>
      <w:r>
        <w:t>to submit or issue visa applications</w:t>
      </w:r>
      <w:r w:rsidR="00D379A6">
        <w:t>. After July,</w:t>
      </w:r>
      <w:r w:rsidR="000C329B">
        <w:t xml:space="preserve"> the suspension of visa activities was officially lifted for family reunification</w:t>
      </w:r>
      <w:r w:rsidR="0078317C">
        <w:t xml:space="preserve">, </w:t>
      </w:r>
      <w:r w:rsidR="0078317C">
        <w:lastRenderedPageBreak/>
        <w:t xml:space="preserve">but in in practice there are still </w:t>
      </w:r>
      <w:r w:rsidR="00523208">
        <w:t>important</w:t>
      </w:r>
      <w:r w:rsidR="0078317C">
        <w:t xml:space="preserve"> obstacles to apply</w:t>
      </w:r>
      <w:r w:rsidR="00D6656F">
        <w:t xml:space="preserve">, such as the </w:t>
      </w:r>
      <w:r w:rsidR="00EA70A5">
        <w:t xml:space="preserve">limited capacity of visa application </w:t>
      </w:r>
      <w:r w:rsidR="00523208">
        <w:t>centers</w:t>
      </w:r>
      <w:r w:rsidR="004B7449">
        <w:t>.</w:t>
      </w:r>
      <w:r w:rsidR="001275F8">
        <w:t xml:space="preserve"> These</w:t>
      </w:r>
      <w:r w:rsidR="00F77E49">
        <w:t xml:space="preserve"> restrictions and</w:t>
      </w:r>
      <w:r w:rsidR="001275F8">
        <w:t xml:space="preserve"> </w:t>
      </w:r>
      <w:r w:rsidR="00523208">
        <w:t>obstacles</w:t>
      </w:r>
      <w:r w:rsidR="001275F8">
        <w:t xml:space="preserve"> result</w:t>
      </w:r>
      <w:r w:rsidR="00632C4E">
        <w:t xml:space="preserve"> </w:t>
      </w:r>
      <w:r w:rsidR="00C0296F">
        <w:t xml:space="preserve">in </w:t>
      </w:r>
      <w:r w:rsidR="001275F8">
        <w:t>important difficulties</w:t>
      </w:r>
      <w:r w:rsidR="00C0296F">
        <w:t xml:space="preserve"> to apply</w:t>
      </w:r>
      <w:r>
        <w:t xml:space="preserve"> </w:t>
      </w:r>
      <w:r w:rsidR="001D63B1">
        <w:t>within</w:t>
      </w:r>
      <w:r>
        <w:t xml:space="preserve"> </w:t>
      </w:r>
      <w:r w:rsidR="0078317C">
        <w:t>important</w:t>
      </w:r>
      <w:r>
        <w:t xml:space="preserve"> deadlines</w:t>
      </w:r>
      <w:r w:rsidR="00183D22">
        <w:rPr>
          <w:rStyle w:val="Appelnotedebasdep"/>
          <w:lang w:val="fr-BE"/>
        </w:rPr>
        <w:footnoteReference w:id="100"/>
      </w:r>
      <w:r w:rsidR="001275F8">
        <w:t>, the expiry of visas already issued,</w:t>
      </w:r>
      <w:r w:rsidR="00C0296F">
        <w:t xml:space="preserve"> </w:t>
      </w:r>
      <w:r w:rsidR="007A5061">
        <w:t>and/</w:t>
      </w:r>
      <w:r w:rsidR="0092486F">
        <w:t>or in an extension of</w:t>
      </w:r>
      <w:r w:rsidR="00256D89">
        <w:t xml:space="preserve"> the duration of separation</w:t>
      </w:r>
      <w:r w:rsidR="004B7449">
        <w:t>.</w:t>
      </w:r>
      <w:r>
        <w:t xml:space="preserve"> or</w:t>
      </w:r>
      <w:r w:rsidR="00B22AD6">
        <w:t xml:space="preserve"> Travel restrictions also</w:t>
      </w:r>
      <w:r w:rsidR="00DA4CF8">
        <w:t xml:space="preserve"> still</w:t>
      </w:r>
      <w:r w:rsidR="00B22AD6">
        <w:t xml:space="preserve"> impact </w:t>
      </w:r>
      <w:r w:rsidR="004E3864">
        <w:t>visits between</w:t>
      </w:r>
      <w:r w:rsidR="00B22AD6">
        <w:t xml:space="preserve"> </w:t>
      </w:r>
      <w:r w:rsidR="007C1129">
        <w:t xml:space="preserve">partners </w:t>
      </w:r>
      <w:r w:rsidR="00A042DF" w:rsidRPr="00404B96">
        <w:t>who are in a relationship that is not r</w:t>
      </w:r>
      <w:r w:rsidR="00A042DF">
        <w:t>egistered</w:t>
      </w:r>
      <w:r w:rsidR="007C1129">
        <w:t>.</w:t>
      </w:r>
      <w:r w:rsidR="004E3864">
        <w:rPr>
          <w:rStyle w:val="Appelnotedebasdep"/>
        </w:rPr>
        <w:footnoteReference w:id="101"/>
      </w:r>
    </w:p>
    <w:p w14:paraId="33328DA4" w14:textId="315E234A" w:rsidR="00044DDC" w:rsidRPr="00041419" w:rsidRDefault="00044DDC" w:rsidP="00044DDC">
      <w:pPr>
        <w:pStyle w:val="Paragraphedeliste"/>
        <w:keepNext w:val="0"/>
        <w:keepLines w:val="0"/>
        <w:numPr>
          <w:ilvl w:val="0"/>
          <w:numId w:val="2"/>
        </w:numPr>
        <w:contextualSpacing w:val="0"/>
        <w:rPr>
          <w:lang w:val="en-IE"/>
        </w:rPr>
      </w:pPr>
      <w:r>
        <w:t>Although local administration</w:t>
      </w:r>
      <w:r w:rsidR="00A90748">
        <w:t>s</w:t>
      </w:r>
      <w:r>
        <w:t xml:space="preserve"> were supposed to handle application</w:t>
      </w:r>
      <w:r w:rsidR="00A90748">
        <w:t xml:space="preserve">s </w:t>
      </w:r>
      <w:r>
        <w:t>for acquir</w:t>
      </w:r>
      <w:r w:rsidR="00D84D4D">
        <w:t>ing</w:t>
      </w:r>
      <w:r>
        <w:t xml:space="preserve"> Belgian nationality, this was in practice impossible for many people.</w:t>
      </w:r>
      <w:r w:rsidR="00CB5593">
        <w:rPr>
          <w:rStyle w:val="Appelnotedebasdep"/>
        </w:rPr>
        <w:footnoteReference w:id="102"/>
      </w:r>
      <w:r>
        <w:t xml:space="preserve"> Despite th</w:t>
      </w:r>
      <w:r w:rsidR="00AA29E6">
        <w:t>is practical</w:t>
      </w:r>
      <w:r>
        <w:t xml:space="preserve"> impossibility, no general provision was adopted to adapt the deadlines imposed to the candidates, although the deadlines imposed to prosecutors were extended.</w:t>
      </w:r>
      <w:r w:rsidR="00B836EF">
        <w:rPr>
          <w:rStyle w:val="Appelnotedebasdep"/>
        </w:rPr>
        <w:footnoteReference w:id="103"/>
      </w:r>
    </w:p>
    <w:p w14:paraId="6CB8EA59" w14:textId="3064A252" w:rsidR="00183D22" w:rsidRDefault="00D61F66" w:rsidP="000E2721">
      <w:pPr>
        <w:pStyle w:val="Paragraphedeliste"/>
        <w:keepNext w:val="0"/>
        <w:keepLines w:val="0"/>
        <w:numPr>
          <w:ilvl w:val="0"/>
          <w:numId w:val="2"/>
        </w:numPr>
        <w:contextualSpacing w:val="0"/>
      </w:pPr>
      <w:r>
        <w:t xml:space="preserve">Despite the release of some of the foreign nationals in administrative detention at the beginning of the pandemic, visits to these </w:t>
      </w:r>
      <w:r w:rsidR="00CD18D4">
        <w:t xml:space="preserve">detention </w:t>
      </w:r>
      <w:proofErr w:type="spellStart"/>
      <w:r>
        <w:t>centres</w:t>
      </w:r>
      <w:proofErr w:type="spellEnd"/>
      <w:r w:rsidR="00183D22">
        <w:rPr>
          <w:rStyle w:val="Appelnotedebasdep"/>
          <w:lang w:val="fr-BE"/>
        </w:rPr>
        <w:footnoteReference w:id="104"/>
      </w:r>
      <w:r w:rsidR="00183D22" w:rsidRPr="00183D22">
        <w:t xml:space="preserve"> </w:t>
      </w:r>
      <w:r>
        <w:t xml:space="preserve">revealed certain difficulties: detention of certain vulnerable persons, lack of guarantees on the possibility of </w:t>
      </w:r>
      <w:r w:rsidR="00E66858">
        <w:t>removal</w:t>
      </w:r>
      <w:r>
        <w:t xml:space="preserve"> within a reasonable time, </w:t>
      </w:r>
      <w:r w:rsidR="00717392" w:rsidRPr="00717392">
        <w:t>access to an effective</w:t>
      </w:r>
      <w:r>
        <w:t xml:space="preserve"> complaint</w:t>
      </w:r>
      <w:r w:rsidR="00717392" w:rsidRPr="00717392">
        <w:t xml:space="preserve"> mechanism regarding detention</w:t>
      </w:r>
      <w:r>
        <w:t xml:space="preserve"> conditions, implementation of preventive measures and social distancing, the infrastructure of the facilities, etc. </w:t>
      </w:r>
      <w:r w:rsidR="00EA5502">
        <w:t>A</w:t>
      </w:r>
      <w:r w:rsidR="00EA5502" w:rsidRPr="00EA5502">
        <w:t xml:space="preserve">t the end of 2020, several centers were affected by </w:t>
      </w:r>
      <w:r w:rsidR="006B5C5C">
        <w:t xml:space="preserve">several </w:t>
      </w:r>
      <w:r w:rsidR="009851FB" w:rsidRPr="00C74B9C">
        <w:t>Infections with COVID-19</w:t>
      </w:r>
      <w:r w:rsidR="006B5C5C">
        <w:t>.</w:t>
      </w:r>
    </w:p>
    <w:p w14:paraId="5E4D9964" w14:textId="5F419326" w:rsidR="00812FB7" w:rsidRDefault="00812FB7" w:rsidP="000E2721">
      <w:pPr>
        <w:pStyle w:val="Paragraphedeliste"/>
        <w:keepNext w:val="0"/>
        <w:keepLines w:val="0"/>
        <w:numPr>
          <w:ilvl w:val="0"/>
          <w:numId w:val="2"/>
        </w:numPr>
        <w:contextualSpacing w:val="0"/>
      </w:pPr>
      <w:r>
        <w:t xml:space="preserve">The application of preventive measures against the coronavirus has consequences for the fight against human trafficking and on the referral and care of victims of trafficking. Several problems have been identified. The </w:t>
      </w:r>
      <w:proofErr w:type="spellStart"/>
      <w:r>
        <w:t>specialised</w:t>
      </w:r>
      <w:proofErr w:type="spellEnd"/>
      <w:r>
        <w:t xml:space="preserve"> reception </w:t>
      </w:r>
      <w:proofErr w:type="spellStart"/>
      <w:r>
        <w:t>centres</w:t>
      </w:r>
      <w:proofErr w:type="spellEnd"/>
      <w:r>
        <w:t xml:space="preserve"> for victims of human trafficking have received relatively few reports during the current crisis. They fear that even more</w:t>
      </w:r>
      <w:r w:rsidR="007600D2">
        <w:t xml:space="preserve"> </w:t>
      </w:r>
      <w:r>
        <w:t xml:space="preserve">victims of human trafficking "than usual" have gone undetected. </w:t>
      </w:r>
      <w:r w:rsidR="00AE7D52">
        <w:t>Furthermo</w:t>
      </w:r>
      <w:r w:rsidR="00E3329B">
        <w:t>re</w:t>
      </w:r>
      <w:r w:rsidR="00AE7D52">
        <w:t xml:space="preserve"> r</w:t>
      </w:r>
      <w:r>
        <w:t>elating to sexual exploitation, several police services could not proceed to systematic controls of the private prostitution. Internet checks to detect situations of exploitation in private prostitution should then be reinforced</w:t>
      </w:r>
      <w:r w:rsidR="00173F69">
        <w:t xml:space="preserve"> (</w:t>
      </w:r>
      <w:r>
        <w:t>human and ICT resources</w:t>
      </w:r>
      <w:r w:rsidR="00173F69">
        <w:t>)</w:t>
      </w:r>
      <w:r>
        <w:t>.</w:t>
      </w:r>
      <w:r w:rsidR="00323DCE">
        <w:t xml:space="preserve"> </w:t>
      </w:r>
      <w:r w:rsidR="00E3329B">
        <w:t>In addition</w:t>
      </w:r>
      <w:r>
        <w:t xml:space="preserve"> during this crisis, vulnerable workers are more at risk to be exploited. Undocumented workers being illegally employed do not have always the possibility to work and to be accommodated in a safe sanitary place with respect for social distanc</w:t>
      </w:r>
      <w:r w:rsidR="0047610B">
        <w:t>ing</w:t>
      </w:r>
      <w:r>
        <w:t>. It is therefore important that the various frontline services also pay sufficient attention to human trafficking indicators and the detection of presumed victims of human trafficking during health checks of workplaces and workers' accommodation in potentially high-risk sectors.</w:t>
      </w:r>
    </w:p>
    <w:p w14:paraId="3DD3839B" w14:textId="77CF1460" w:rsidR="00BD6221" w:rsidRPr="003C5D05" w:rsidRDefault="0041465E" w:rsidP="000E2721">
      <w:pPr>
        <w:pStyle w:val="Tabel-title"/>
        <w:keepNext w:val="0"/>
        <w:keepLines w:val="0"/>
      </w:pPr>
      <w:r>
        <w:t xml:space="preserve">Enforcement of Covid measures by </w:t>
      </w:r>
      <w:r w:rsidR="00811CDF">
        <w:t>police</w:t>
      </w:r>
    </w:p>
    <w:p w14:paraId="4707CDE8" w14:textId="11D08A93" w:rsidR="00413A55" w:rsidRPr="00274ED5" w:rsidRDefault="00413A55" w:rsidP="000E2721">
      <w:pPr>
        <w:pStyle w:val="Paragraphedeliste"/>
        <w:keepNext w:val="0"/>
        <w:keepLines w:val="0"/>
        <w:numPr>
          <w:ilvl w:val="0"/>
          <w:numId w:val="2"/>
        </w:numPr>
        <w:contextualSpacing w:val="0"/>
      </w:pPr>
      <w:r w:rsidRPr="00274ED5">
        <w:t xml:space="preserve">Like everyone else, young people were confined. For many </w:t>
      </w:r>
      <w:r>
        <w:t>of them</w:t>
      </w:r>
      <w:r w:rsidRPr="00274ED5">
        <w:t xml:space="preserve">, it was not easy to comply with the social distancing measures. Young people living in the city with </w:t>
      </w:r>
      <w:r>
        <w:t>t</w:t>
      </w:r>
      <w:r w:rsidRPr="00274ED5">
        <w:t>heir famil</w:t>
      </w:r>
      <w:r>
        <w:t>y</w:t>
      </w:r>
      <w:r w:rsidRPr="00274ED5">
        <w:t xml:space="preserve"> in small flats often had nowhere </w:t>
      </w:r>
      <w:r>
        <w:t xml:space="preserve">else </w:t>
      </w:r>
      <w:r w:rsidRPr="00274ED5">
        <w:t>to go</w:t>
      </w:r>
      <w:r>
        <w:t xml:space="preserve"> than in the public spaces</w:t>
      </w:r>
      <w:r w:rsidRPr="00274ED5">
        <w:t>.</w:t>
      </w:r>
      <w:r>
        <w:t xml:space="preserve"> </w:t>
      </w:r>
      <w:r w:rsidRPr="00274ED5">
        <w:t xml:space="preserve">The application of the various ministerial decrees </w:t>
      </w:r>
      <w:r>
        <w:t>aimed at combatting</w:t>
      </w:r>
      <w:r w:rsidRPr="00274ED5">
        <w:t xml:space="preserve"> the spread of the virus proved difficult</w:t>
      </w:r>
      <w:r>
        <w:t>,</w:t>
      </w:r>
      <w:r w:rsidRPr="00274ED5">
        <w:t xml:space="preserve"> both in terms of understanding the measures and their application (date of entry into force; proportionality). The activity of the police, in the forefront of containment and </w:t>
      </w:r>
      <w:proofErr w:type="spellStart"/>
      <w:r w:rsidRPr="00274ED5">
        <w:t>decontainment</w:t>
      </w:r>
      <w:proofErr w:type="spellEnd"/>
      <w:r w:rsidRPr="00274ED5">
        <w:t xml:space="preserve"> control, appeared to increase. Figures from the public prosecutor's office indicate that on September</w:t>
      </w:r>
      <w:r>
        <w:t xml:space="preserve"> 9, 2020</w:t>
      </w:r>
      <w:r w:rsidRPr="00274ED5">
        <w:t xml:space="preserve">, 13% of the cases registered under the specific prevention code Covid concerned youth prosecution. We do not have qualitative data. However, we received signals from applicants or civil society </w:t>
      </w:r>
      <w:r w:rsidRPr="00274ED5">
        <w:lastRenderedPageBreak/>
        <w:t>confirming the activity of the police and the difficulty of young people to respect the social distanc</w:t>
      </w:r>
      <w:r>
        <w:t>ing measures</w:t>
      </w:r>
      <w:r w:rsidRPr="00274ED5">
        <w:t>.</w:t>
      </w:r>
      <w:r>
        <w:t xml:space="preserve"> Tensions between the police and the young people were and are still regularly reported in the newspapers.</w:t>
      </w:r>
      <w:r>
        <w:rPr>
          <w:rStyle w:val="Appelnotedebasdep"/>
        </w:rPr>
        <w:footnoteReference w:id="105"/>
      </w:r>
      <w:r>
        <w:t xml:space="preserve"> </w:t>
      </w:r>
    </w:p>
    <w:p w14:paraId="134588AD" w14:textId="4341E355" w:rsidR="00183D22" w:rsidRPr="0066367A" w:rsidRDefault="00585DC6" w:rsidP="000E2721">
      <w:pPr>
        <w:keepNext w:val="0"/>
        <w:keepLines w:val="0"/>
      </w:pPr>
      <w:r w:rsidRPr="00803875">
        <w:rPr>
          <w:noProof/>
          <w:lang w:val="fr-BE" w:eastAsia="fr-BE"/>
        </w:rPr>
        <mc:AlternateContent>
          <mc:Choice Requires="wps">
            <w:drawing>
              <wp:inline distT="0" distB="0" distL="0" distR="0" wp14:anchorId="51BB1416" wp14:editId="10FE7287">
                <wp:extent cx="5890260" cy="1193838"/>
                <wp:effectExtent l="57150" t="38100" r="53340" b="82550"/>
                <wp:docPr id="21" name="Rectangle: Rounded Corners 10"/>
                <wp:cNvGraphicFramePr/>
                <a:graphic xmlns:a="http://schemas.openxmlformats.org/drawingml/2006/main">
                  <a:graphicData uri="http://schemas.microsoft.com/office/word/2010/wordprocessingShape">
                    <wps:wsp>
                      <wps:cNvSpPr/>
                      <wps:spPr>
                        <a:xfrm>
                          <a:off x="0" y="0"/>
                          <a:ext cx="5890260" cy="1193838"/>
                        </a:xfrm>
                        <a:prstGeom prst="roundRect">
                          <a:avLst>
                            <a:gd name="adj" fmla="val 0"/>
                          </a:avLst>
                        </a:prstGeom>
                        <a:solidFill>
                          <a:sysClr val="window" lastClr="FFFFFF"/>
                        </a:solidFill>
                        <a:ln>
                          <a:noFill/>
                        </a:ln>
                        <a:effectLst>
                          <a:outerShdw blurRad="57150" dist="19050" dir="5400000" algn="ctr" rotWithShape="0">
                            <a:srgbClr val="000000">
                              <a:alpha val="63000"/>
                            </a:srgbClr>
                          </a:outerShdw>
                        </a:effectLst>
                      </wps:spPr>
                      <wps:txbx>
                        <w:txbxContent>
                          <w:p w14:paraId="7FC310F4" w14:textId="490508B3" w:rsidR="00585DC6" w:rsidRPr="00E71A22" w:rsidRDefault="00585DC6" w:rsidP="00585DC6">
                            <w:pPr>
                              <w:pStyle w:val="Titre4"/>
                              <w:spacing w:before="120"/>
                              <w:ind w:right="283"/>
                              <w:jc w:val="left"/>
                              <w:rPr>
                                <w:rFonts w:asciiTheme="majorHAnsi" w:hAnsiTheme="majorHAnsi"/>
                                <w:iCs/>
                                <w:color w:val="auto"/>
                              </w:rPr>
                            </w:pPr>
                            <w:r w:rsidRPr="00E71A22">
                              <w:rPr>
                                <w:rStyle w:val="Accentuation"/>
                                <w:color w:val="auto"/>
                                <w:lang w:val="en-US"/>
                              </w:rPr>
                              <w:t>Recommendation</w:t>
                            </w:r>
                          </w:p>
                          <w:p w14:paraId="796E6736" w14:textId="0A0A2D6D" w:rsidR="00585DC6" w:rsidRPr="00246921" w:rsidRDefault="00D20F3B" w:rsidP="00585DC6">
                            <w:pPr>
                              <w:keepNext w:val="0"/>
                              <w:keepLines w:val="0"/>
                              <w:rPr>
                                <w:color w:val="FF0000"/>
                                <w:highlight w:val="yellow"/>
                              </w:rPr>
                            </w:pPr>
                            <w:r>
                              <w:rPr>
                                <w:szCs w:val="20"/>
                              </w:rPr>
                              <w:t xml:space="preserve">R37. </w:t>
                            </w:r>
                            <w:r w:rsidR="00585DC6" w:rsidRPr="00585DC6">
                              <w:rPr>
                                <w:szCs w:val="20"/>
                              </w:rPr>
                              <w:t>Assess the impact of the covid-19 crisis on the various fundamental rights, disaggregating the data by subgroup (socio-economic, migrants, prisoners, children, people with disabilities, the elderly,...) and put in place a systematic and coordinated policy to correct these disadvantages</w:t>
                            </w:r>
                            <w:r w:rsidR="00585DC6">
                              <w:rPr>
                                <w:szCs w:val="20"/>
                              </w:rPr>
                              <w:t>,</w:t>
                            </w:r>
                            <w:r w:rsidR="00585DC6" w:rsidRPr="00585DC6">
                              <w:rPr>
                                <w:szCs w:val="20"/>
                              </w:rPr>
                              <w:t xml:space="preserve"> designed with civil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1BB1416" id="_x0000_s1058" style="width:463.8pt;height:94pt;visibility:visible;mso-wrap-style:square;mso-left-percent:-10001;mso-top-percent:-10001;mso-position-horizontal:absolute;mso-position-horizontal-relative:char;mso-position-vertical:absolute;mso-position-vertical-relative:line;mso-left-percent:-10001;mso-top-percent:-10001;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" fillcolor="window" stroked="f">
                <v:shadow on="t" color="black" opacity="41287f" offset="0,1.5pt"/>
                <v:textbox>
                  <w:txbxContent>
                    <w:p w14:paraId="7FC310F4" w14:textId="490508B3" w:rsidR="00585DC6" w:rsidRPr="00E71A22" w:rsidRDefault="00585DC6" w:rsidP="00585DC6">
                      <w:pPr>
                        <w:pStyle w:val="Titre4"/>
                        <w:spacing w:before="120"/>
                        <w:ind w:right="283"/>
                        <w:jc w:val="left"/>
                        <w:rPr>
                          <w:rFonts w:asciiTheme="majorHAnsi" w:hAnsiTheme="majorHAnsi"/>
                          <w:iCs/>
                          <w:color w:val="auto"/>
                        </w:rPr>
                      </w:pPr>
                      <w:r w:rsidRPr="00E71A22">
                        <w:rPr>
                          <w:rStyle w:val="Accentuation"/>
                          <w:color w:val="auto"/>
                          <w:lang w:val="en-US"/>
                        </w:rPr>
                        <w:t>Recommendation</w:t>
                      </w:r>
                    </w:p>
                    <w:p w14:paraId="796E6736" w14:textId="0A0A2D6D" w:rsidR="00585DC6" w:rsidRPr="00246921" w:rsidRDefault="00D20F3B" w:rsidP="00585DC6">
                      <w:pPr>
                        <w:keepNext w:val="0"/>
                        <w:keepLines w:val="0"/>
                        <w:rPr>
                          <w:color w:val="FF0000"/>
                          <w:highlight w:val="yellow"/>
                        </w:rPr>
                      </w:pPr>
                      <w:r>
                        <w:rPr>
                          <w:szCs w:val="20"/>
                        </w:rPr>
                        <w:t xml:space="preserve">R37. </w:t>
                      </w:r>
                      <w:r w:rsidR="00585DC6" w:rsidRPr="00585DC6">
                        <w:rPr>
                          <w:szCs w:val="20"/>
                        </w:rPr>
                        <w:t>Assess the impact of the covid-19 crisis on the various fundamental rights, disaggregating the data by subgroup (socio-economic, migrants, prisoners, children, people with disabilities, the elderly,...) and put in place a systematic and coordinated policy to correct these disadvantages</w:t>
                      </w:r>
                      <w:r w:rsidR="00585DC6">
                        <w:rPr>
                          <w:szCs w:val="20"/>
                        </w:rPr>
                        <w:t>,</w:t>
                      </w:r>
                      <w:r w:rsidR="00585DC6" w:rsidRPr="00585DC6">
                        <w:rPr>
                          <w:szCs w:val="20"/>
                        </w:rPr>
                        <w:t xml:space="preserve"> designed with civil society.</w:t>
                      </w:r>
                    </w:p>
                  </w:txbxContent>
                </v:textbox>
                <w10:anchorlock/>
              </v:roundrect>
            </w:pict>
          </mc:Fallback>
        </mc:AlternateContent>
      </w:r>
    </w:p>
    <w:p w14:paraId="3C9DE97E" w14:textId="655E270F" w:rsidR="00AD60AA" w:rsidRDefault="00B56185" w:rsidP="000E2721">
      <w:pPr>
        <w:pStyle w:val="Titre3"/>
        <w:keepNext w:val="0"/>
        <w:keepLines w:val="0"/>
        <w:rPr>
          <w:rFonts w:eastAsia="Arial"/>
          <w:lang w:val="en-US"/>
        </w:rPr>
      </w:pPr>
      <w:bookmarkStart w:id="41" w:name="_Toc67412226"/>
      <w:r>
        <w:rPr>
          <w:lang w:val="en-US"/>
        </w:rPr>
        <w:t>People of African Descent</w:t>
      </w:r>
      <w:bookmarkEnd w:id="41"/>
    </w:p>
    <w:p w14:paraId="64999FD2" w14:textId="4E43E960" w:rsidR="003D6B8B" w:rsidRDefault="00A918AE" w:rsidP="000E2721">
      <w:pPr>
        <w:pStyle w:val="Paragraphedeliste"/>
        <w:keepNext w:val="0"/>
        <w:keepLines w:val="0"/>
        <w:numPr>
          <w:ilvl w:val="0"/>
          <w:numId w:val="2"/>
        </w:numPr>
        <w:ind w:left="714" w:hanging="357"/>
        <w:contextualSpacing w:val="0"/>
      </w:pPr>
      <w:r w:rsidRPr="00A918AE">
        <w:t xml:space="preserve">In </w:t>
      </w:r>
      <w:r>
        <w:t xml:space="preserve">February 2019, </w:t>
      </w:r>
      <w:r w:rsidR="00464083">
        <w:t xml:space="preserve">the </w:t>
      </w:r>
      <w:r w:rsidR="00464083" w:rsidRPr="00464083">
        <w:t>Working Group of Experts on People of African Descent</w:t>
      </w:r>
      <w:r w:rsidR="00464083">
        <w:t xml:space="preserve"> visited Belgium. </w:t>
      </w:r>
      <w:r w:rsidR="00344449">
        <w:t xml:space="preserve">It </w:t>
      </w:r>
      <w:r w:rsidR="00230C55">
        <w:t>established</w:t>
      </w:r>
      <w:r w:rsidR="00344449">
        <w:t xml:space="preserve"> that racism and racial discrimination against people of African descent continues to be a serious concern in all the </w:t>
      </w:r>
      <w:r w:rsidR="00734601">
        <w:t xml:space="preserve">areas of </w:t>
      </w:r>
      <w:r w:rsidR="002623AA">
        <w:t>life</w:t>
      </w:r>
      <w:r w:rsidR="00D17AF8">
        <w:t xml:space="preserve"> (employment</w:t>
      </w:r>
      <w:r w:rsidR="00B441CE">
        <w:rPr>
          <w:rStyle w:val="Appelnotedebasdep"/>
        </w:rPr>
        <w:footnoteReference w:id="106"/>
      </w:r>
      <w:r w:rsidR="00D17AF8">
        <w:t>, housing</w:t>
      </w:r>
      <w:r w:rsidR="004A0CC5">
        <w:rPr>
          <w:rStyle w:val="Appelnotedebasdep"/>
        </w:rPr>
        <w:footnoteReference w:id="107"/>
      </w:r>
      <w:r w:rsidR="00D17AF8">
        <w:t>, education</w:t>
      </w:r>
      <w:r w:rsidR="004A0CC5">
        <w:rPr>
          <w:rStyle w:val="Appelnotedebasdep"/>
        </w:rPr>
        <w:footnoteReference w:id="108"/>
      </w:r>
      <w:r w:rsidR="00D17AF8">
        <w:t>, medias,</w:t>
      </w:r>
      <w:r w:rsidR="002623AA">
        <w:t xml:space="preserve"> </w:t>
      </w:r>
      <w:r w:rsidR="0083504C">
        <w:t>etc.)</w:t>
      </w:r>
      <w:r w:rsidR="00B76493">
        <w:t xml:space="preserve">. </w:t>
      </w:r>
      <w:r w:rsidR="003D6B8B">
        <w:t>T</w:t>
      </w:r>
      <w:r w:rsidR="00B76493">
        <w:t>he Working Group</w:t>
      </w:r>
      <w:r w:rsidR="00486637">
        <w:t xml:space="preserve"> concluded that “</w:t>
      </w:r>
      <w:r w:rsidR="00486637" w:rsidRPr="00AD0649">
        <w:rPr>
          <w:i/>
        </w:rPr>
        <w:t>root causes of present-day human rights violations lie in a lack of recognition of the true scope of the violence and injustice of colonization</w:t>
      </w:r>
      <w:r w:rsidR="00486637">
        <w:t>”</w:t>
      </w:r>
      <w:r w:rsidR="00617CC0">
        <w:t xml:space="preserve"> and made a series of recommendations</w:t>
      </w:r>
      <w:r w:rsidR="00DB1A8A">
        <w:t xml:space="preserve">, </w:t>
      </w:r>
      <w:r w:rsidR="00956CB8">
        <w:t>that</w:t>
      </w:r>
      <w:r w:rsidR="00DB1A8A">
        <w:t xml:space="preserve"> should </w:t>
      </w:r>
      <w:r w:rsidR="00956CB8">
        <w:t xml:space="preserve">be implemented </w:t>
      </w:r>
      <w:r w:rsidR="00A650C2">
        <w:t>urgently</w:t>
      </w:r>
      <w:r w:rsidR="005A5C14" w:rsidRPr="005A5C14">
        <w:t>.</w:t>
      </w:r>
    </w:p>
    <w:p w14:paraId="16E71BE9" w14:textId="5F25654C" w:rsidR="00486637" w:rsidRPr="00A918AE" w:rsidRDefault="00950DD0" w:rsidP="000E2721">
      <w:pPr>
        <w:keepNext w:val="0"/>
        <w:keepLines w:val="0"/>
      </w:pPr>
      <w:r w:rsidRPr="00803875">
        <w:rPr>
          <w:noProof/>
          <w:lang w:val="fr-BE" w:eastAsia="fr-BE"/>
        </w:rPr>
        <mc:AlternateContent>
          <mc:Choice Requires="wps">
            <w:drawing>
              <wp:inline distT="0" distB="0" distL="0" distR="0" wp14:anchorId="4B8180EA" wp14:editId="4C6372E0">
                <wp:extent cx="5890260" cy="1333500"/>
                <wp:effectExtent l="57150" t="38100" r="53340" b="76200"/>
                <wp:docPr id="1215135718" name="Rectangle: Rounded Corners 10"/>
                <wp:cNvGraphicFramePr/>
                <a:graphic xmlns:a="http://schemas.openxmlformats.org/drawingml/2006/main">
                  <a:graphicData uri="http://schemas.microsoft.com/office/word/2010/wordprocessingShape">
                    <wps:wsp>
                      <wps:cNvSpPr/>
                      <wps:spPr>
                        <a:xfrm>
                          <a:off x="0" y="0"/>
                          <a:ext cx="5890260" cy="1333500"/>
                        </a:xfrm>
                        <a:prstGeom prst="roundRect">
                          <a:avLst>
                            <a:gd name="adj" fmla="val 0"/>
                          </a:avLst>
                        </a:prstGeom>
                        <a:solidFill>
                          <a:sysClr val="window" lastClr="FFFFFF"/>
                        </a:solidFill>
                        <a:ln>
                          <a:noFill/>
                        </a:ln>
                        <a:effectLst>
                          <a:outerShdw blurRad="57150" dist="19050" dir="5400000" algn="ctr" rotWithShape="0">
                            <a:srgbClr val="000000">
                              <a:alpha val="63000"/>
                            </a:srgbClr>
                          </a:outerShdw>
                        </a:effectLst>
                      </wps:spPr>
                      <wps:txbx>
                        <w:txbxContent>
                          <w:p w14:paraId="78201C50" w14:textId="77777777" w:rsidR="00950DD0" w:rsidRDefault="00950DD0" w:rsidP="00950DD0">
                            <w:pPr>
                              <w:pStyle w:val="Titre4"/>
                              <w:spacing w:before="120"/>
                              <w:ind w:right="283"/>
                              <w:jc w:val="left"/>
                              <w:rPr>
                                <w:rStyle w:val="Accentuation"/>
                                <w:color w:val="auto"/>
                                <w:lang w:val="en-US"/>
                              </w:rPr>
                            </w:pPr>
                            <w:r w:rsidRPr="00E71A22">
                              <w:rPr>
                                <w:rStyle w:val="Accentuation"/>
                                <w:color w:val="auto"/>
                                <w:lang w:val="en-US"/>
                              </w:rPr>
                              <w:t>Recommendation</w:t>
                            </w:r>
                          </w:p>
                          <w:p w14:paraId="61546F2F" w14:textId="7D00F9BB" w:rsidR="001A3E06" w:rsidRPr="00215E6D" w:rsidRDefault="00D20F3B" w:rsidP="00215E6D">
                            <w:r>
                              <w:t xml:space="preserve">R38. </w:t>
                            </w:r>
                            <w:r w:rsidR="001A3E06">
                              <w:t>Implement</w:t>
                            </w:r>
                            <w:r w:rsidR="004F4083">
                              <w:t xml:space="preserve"> </w:t>
                            </w:r>
                            <w:r w:rsidR="00956CB8">
                              <w:t xml:space="preserve">the recommendations </w:t>
                            </w:r>
                            <w:r w:rsidR="00A650C2">
                              <w:t xml:space="preserve">made by the </w:t>
                            </w:r>
                            <w:r w:rsidR="00A650C2" w:rsidRPr="00464083">
                              <w:t>Working Group of Experts on People of African Descent</w:t>
                            </w:r>
                            <w:r w:rsidR="00A167B3">
                              <w:t xml:space="preserve"> and monitor the </w:t>
                            </w:r>
                            <w:r w:rsidR="007E6604">
                              <w:t>progress</w:t>
                            </w:r>
                            <w:r w:rsidR="00053FB7">
                              <w:t xml:space="preserve"> and the impact</w:t>
                            </w:r>
                            <w:r w:rsidR="00ED0691">
                              <w:t>.</w:t>
                            </w:r>
                          </w:p>
                          <w:p w14:paraId="1E7B4C46" w14:textId="5416CF34" w:rsidR="003365E9" w:rsidRDefault="00D20F3B">
                            <w:r>
                              <w:t xml:space="preserve">R39. </w:t>
                            </w:r>
                            <w:r w:rsidR="001A3E06">
                              <w:t xml:space="preserve">Introduce the mandatory teaching of the colonial history of Belgium at all levels of the education system.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B8180EA" id="_x0000_s1059" style="width:463.8pt;height:105pt;visibility:visible;mso-wrap-style:square;mso-left-percent:-10001;mso-top-percent:-10001;mso-position-horizontal:absolute;mso-position-horizontal-relative:char;mso-position-vertical:absolute;mso-position-vertical-relative:line;mso-left-percent:-10001;mso-top-percent:-10001;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" fillcolor="window" stroked="f">
                <v:shadow on="t" color="black" opacity="41287f" offset="0,1.5pt"/>
                <v:textbox>
                  <w:txbxContent>
                    <w:p w14:paraId="78201C50" w14:textId="77777777" w:rsidR="00950DD0" w:rsidRDefault="00950DD0" w:rsidP="00950DD0">
                      <w:pPr>
                        <w:pStyle w:val="Titre4"/>
                        <w:spacing w:before="120"/>
                        <w:ind w:right="283"/>
                        <w:jc w:val="left"/>
                        <w:rPr>
                          <w:rStyle w:val="Accentuation"/>
                          <w:color w:val="auto"/>
                          <w:lang w:val="en-US"/>
                        </w:rPr>
                      </w:pPr>
                      <w:r w:rsidRPr="00E71A22">
                        <w:rPr>
                          <w:rStyle w:val="Accentuation"/>
                          <w:color w:val="auto"/>
                          <w:lang w:val="en-US"/>
                        </w:rPr>
                        <w:t>Recommendation</w:t>
                      </w:r>
                    </w:p>
                    <w:p w14:paraId="61546F2F" w14:textId="7D00F9BB" w:rsidR="001A3E06" w:rsidRPr="00215E6D" w:rsidRDefault="00D20F3B" w:rsidP="00215E6D">
                      <w:r>
                        <w:t xml:space="preserve">R38. </w:t>
                      </w:r>
                      <w:r w:rsidR="001A3E06">
                        <w:t>Implement</w:t>
                      </w:r>
                      <w:r w:rsidR="004F4083">
                        <w:t xml:space="preserve"> </w:t>
                      </w:r>
                      <w:r w:rsidR="00956CB8">
                        <w:t xml:space="preserve">the recommendations </w:t>
                      </w:r>
                      <w:r w:rsidR="00A650C2">
                        <w:t xml:space="preserve">made by the </w:t>
                      </w:r>
                      <w:r w:rsidR="00A650C2" w:rsidRPr="00464083">
                        <w:t>Working Group of Experts on People of African Descent</w:t>
                      </w:r>
                      <w:r w:rsidR="00A167B3">
                        <w:t xml:space="preserve"> and monitor the </w:t>
                      </w:r>
                      <w:r w:rsidR="007E6604">
                        <w:t>progress</w:t>
                      </w:r>
                      <w:r w:rsidR="00053FB7">
                        <w:t xml:space="preserve"> and the impact</w:t>
                      </w:r>
                      <w:r w:rsidR="00ED0691">
                        <w:t>.</w:t>
                      </w:r>
                    </w:p>
                    <w:p w14:paraId="1E7B4C46" w14:textId="5416CF34" w:rsidR="003365E9" w:rsidRDefault="00D20F3B">
                      <w:r>
                        <w:t xml:space="preserve">R39. </w:t>
                      </w:r>
                      <w:r w:rsidR="001A3E06">
                        <w:t xml:space="preserve">Introduce the mandatory teaching of the colonial history of Belgium at all levels of the education system.  </w:t>
                      </w:r>
                    </w:p>
                  </w:txbxContent>
                </v:textbox>
                <w10:anchorlock/>
              </v:roundrect>
            </w:pict>
          </mc:Fallback>
        </mc:AlternateContent>
      </w:r>
    </w:p>
    <w:p w14:paraId="288447D6" w14:textId="353C7784" w:rsidR="00A502B8" w:rsidRPr="00AD60AA" w:rsidRDefault="00A502B8" w:rsidP="000E2721">
      <w:pPr>
        <w:keepNext w:val="0"/>
        <w:keepLines w:val="0"/>
        <w:jc w:val="left"/>
      </w:pPr>
      <w:r w:rsidRPr="00AD60AA">
        <w:br w:type="page"/>
      </w:r>
    </w:p>
    <w:p w14:paraId="75C4A4F8" w14:textId="3CF8EF50" w:rsidR="00D21F9A" w:rsidRPr="00AD60AA" w:rsidRDefault="004509F2" w:rsidP="000E2721">
      <w:pPr>
        <w:keepNext w:val="0"/>
        <w:keepLines w:val="0"/>
        <w:jc w:val="left"/>
      </w:pPr>
      <w:r w:rsidRPr="00D71C6B">
        <w:rPr>
          <w:noProof/>
          <w:lang w:val="fr-BE" w:eastAsia="fr-BE"/>
        </w:rPr>
        <w:lastRenderedPageBreak/>
        <w:drawing>
          <wp:anchor distT="0" distB="0" distL="114300" distR="114300" simplePos="0" relativeHeight="251661312" behindDoc="0" locked="0" layoutInCell="1" allowOverlap="1" wp14:anchorId="6C3C992D" wp14:editId="516FEDA5">
            <wp:simplePos x="0" y="0"/>
            <wp:positionH relativeFrom="margin">
              <wp:align>left</wp:align>
            </wp:positionH>
            <wp:positionV relativeFrom="page">
              <wp:posOffset>1303020</wp:posOffset>
            </wp:positionV>
            <wp:extent cx="3241040" cy="1828800"/>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b="36000"/>
                    <a:stretch/>
                  </pic:blipFill>
                  <pic:spPr bwMode="auto">
                    <a:xfrm>
                      <a:off x="0" y="0"/>
                      <a:ext cx="3241040" cy="1828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B34C9" w:rsidRPr="00D71C6B">
        <w:rPr>
          <w:noProof/>
          <w:lang w:val="fr-BE" w:eastAsia="fr-BE"/>
        </w:rPr>
        <w:drawing>
          <wp:anchor distT="0" distB="0" distL="114300" distR="114300" simplePos="0" relativeHeight="251653120" behindDoc="1" locked="0" layoutInCell="1" allowOverlap="1" wp14:anchorId="07F21F85" wp14:editId="3B642753">
            <wp:simplePos x="0" y="0"/>
            <wp:positionH relativeFrom="column">
              <wp:posOffset>-1413926</wp:posOffset>
            </wp:positionH>
            <wp:positionV relativeFrom="paragraph">
              <wp:posOffset>-1777365</wp:posOffset>
            </wp:positionV>
            <wp:extent cx="8188325" cy="11573510"/>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hutterstock_278463842-2.jpg"/>
                    <pic:cNvPicPr/>
                  </pic:nvPicPr>
                  <pic:blipFill>
                    <a:blip r:embed="rId29">
                      <a:extLst>
                        <a:ext uri="{28A0092B-C50C-407E-A947-70E740481C1C}">
                          <a14:useLocalDpi xmlns:a14="http://schemas.microsoft.com/office/drawing/2010/main" val="0"/>
                        </a:ext>
                      </a:extLst>
                    </a:blip>
                    <a:stretch>
                      <a:fillRect/>
                    </a:stretch>
                  </pic:blipFill>
                  <pic:spPr>
                    <a:xfrm>
                      <a:off x="0" y="0"/>
                      <a:ext cx="8188325" cy="11573510"/>
                    </a:xfrm>
                    <a:prstGeom prst="rect">
                      <a:avLst/>
                    </a:prstGeom>
                  </pic:spPr>
                </pic:pic>
              </a:graphicData>
            </a:graphic>
            <wp14:sizeRelH relativeFrom="margin">
              <wp14:pctWidth>0</wp14:pctWidth>
            </wp14:sizeRelH>
            <wp14:sizeRelV relativeFrom="margin">
              <wp14:pctHeight>0</wp14:pctHeight>
            </wp14:sizeRelV>
          </wp:anchor>
        </w:drawing>
      </w:r>
    </w:p>
    <w:p w14:paraId="13F9C232" w14:textId="77777777" w:rsidR="002B34C9" w:rsidRPr="00AD60AA" w:rsidRDefault="002B34C9" w:rsidP="000E2721">
      <w:pPr>
        <w:keepNext w:val="0"/>
        <w:keepLines w:val="0"/>
      </w:pPr>
    </w:p>
    <w:p w14:paraId="6F9BB4A1" w14:textId="64685EB2" w:rsidR="002B34C9" w:rsidRPr="00C9357F" w:rsidRDefault="007A1526" w:rsidP="000E2721">
      <w:pPr>
        <w:keepNext w:val="0"/>
        <w:keepLines w:val="0"/>
        <w:jc w:val="left"/>
      </w:pPr>
      <w:r w:rsidRPr="00D71C6B">
        <w:rPr>
          <w:noProof/>
          <w:lang w:val="fr-BE" w:eastAsia="fr-BE"/>
        </w:rPr>
        <mc:AlternateContent>
          <mc:Choice Requires="wps">
            <w:drawing>
              <wp:anchor distT="0" distB="0" distL="114300" distR="114300" simplePos="0" relativeHeight="251657216" behindDoc="0" locked="0" layoutInCell="1" allowOverlap="1" wp14:anchorId="3BCF3F37" wp14:editId="0D6DB590">
                <wp:simplePos x="0" y="0"/>
                <wp:positionH relativeFrom="column">
                  <wp:posOffset>379730</wp:posOffset>
                </wp:positionH>
                <wp:positionV relativeFrom="page">
                  <wp:posOffset>8191500</wp:posOffset>
                </wp:positionV>
                <wp:extent cx="2148840" cy="1295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48840" cy="1295400"/>
                        </a:xfrm>
                        <a:prstGeom prst="rect">
                          <a:avLst/>
                        </a:prstGeom>
                        <a:noFill/>
                        <a:ln w="6350">
                          <a:noFill/>
                        </a:ln>
                      </wps:spPr>
                      <wps:txbx>
                        <w:txbxContent>
                          <w:p w14:paraId="6E5DD030" w14:textId="77777777" w:rsidR="001652CC" w:rsidRPr="001E5F05" w:rsidRDefault="001652CC" w:rsidP="008A2351">
                            <w:pPr>
                              <w:rPr>
                                <w:color w:val="FFFFFF" w:themeColor="background1"/>
                                <w:lang w:val="fr-BE"/>
                              </w:rPr>
                            </w:pPr>
                            <w:r w:rsidRPr="001E5F05">
                              <w:rPr>
                                <w:color w:val="FFFFFF" w:themeColor="background1"/>
                                <w:lang w:val="fr-BE"/>
                              </w:rPr>
                              <w:t xml:space="preserve">Rue Royale 138  </w:t>
                            </w:r>
                            <w:r w:rsidRPr="003644A3">
                              <w:rPr>
                                <w:rFonts w:ascii="Wingdings" w:eastAsia="Wingdings" w:hAnsi="Wingdings" w:cs="Wingdings"/>
                                <w:color w:val="FFFFFF" w:themeColor="background1"/>
                                <w:sz w:val="16"/>
                                <w:szCs w:val="16"/>
                                <w:lang w:val="fr-BE"/>
                              </w:rPr>
                              <w:t>□</w:t>
                            </w:r>
                            <w:r w:rsidRPr="001E5F05">
                              <w:rPr>
                                <w:color w:val="FFFFFF" w:themeColor="background1"/>
                                <w:lang w:val="fr-BE"/>
                              </w:rPr>
                              <w:t xml:space="preserve">  1000 Bruxelles</w:t>
                            </w:r>
                          </w:p>
                          <w:p w14:paraId="2008C071" w14:textId="77777777" w:rsidR="001652CC" w:rsidRPr="001E5F05" w:rsidRDefault="001652CC" w:rsidP="008A2351">
                            <w:pPr>
                              <w:rPr>
                                <w:color w:val="FFFFFF" w:themeColor="background1"/>
                                <w:lang w:val="fr-BE"/>
                              </w:rPr>
                            </w:pPr>
                            <w:r w:rsidRPr="001E5F05">
                              <w:rPr>
                                <w:color w:val="FFFFFF" w:themeColor="background1"/>
                                <w:lang w:val="fr-BE"/>
                              </w:rPr>
                              <w:t>T +32 (0)2 212 30 00</w:t>
                            </w:r>
                          </w:p>
                          <w:p w14:paraId="0ACB8466" w14:textId="77777777" w:rsidR="001652CC" w:rsidRPr="001E5F05" w:rsidRDefault="00B66161" w:rsidP="008A2351">
                            <w:pPr>
                              <w:rPr>
                                <w:color w:val="FFFFFF" w:themeColor="background1"/>
                                <w:lang w:val="fr-BE"/>
                              </w:rPr>
                            </w:pPr>
                            <w:r>
                              <w:fldChar w:fldCharType="begin"/>
                            </w:r>
                            <w:r w:rsidRPr="00BF08F2">
                              <w:rPr>
                                <w:lang w:val="fr-BE"/>
                              </w:rPr>
                              <w:instrText xml:space="preserve"> HYPERLINK "http://www.unia.be" </w:instrText>
                            </w:r>
                            <w:r>
                              <w:fldChar w:fldCharType="separate"/>
                            </w:r>
                            <w:r w:rsidR="001652CC" w:rsidRPr="001E5F05">
                              <w:rPr>
                                <w:rStyle w:val="Lienhypertexte"/>
                                <w:color w:val="FFFFFF" w:themeColor="background1"/>
                                <w:lang w:val="fr-BE"/>
                              </w:rPr>
                              <w:t>www.unia.be</w:t>
                            </w:r>
                            <w:r>
                              <w:rPr>
                                <w:rStyle w:val="Lienhypertexte"/>
                                <w:color w:val="FFFFFF" w:themeColor="background1"/>
                                <w:lang w:val="fr-BE"/>
                              </w:rPr>
                              <w:fldChar w:fldCharType="end"/>
                            </w:r>
                          </w:p>
                          <w:p w14:paraId="4D223BE3" w14:textId="4DE3628F" w:rsidR="001652CC" w:rsidRPr="00212EC1" w:rsidRDefault="001652CC">
                            <w:pPr>
                              <w:rPr>
                                <w:color w:val="FFFFFF" w:themeColor="background1"/>
                                <w:u w:val="single"/>
                                <w:lang w:val="fr-BE"/>
                              </w:rPr>
                            </w:pPr>
                            <w:r w:rsidRPr="00212EC1">
                              <w:rPr>
                                <w:color w:val="FFFFFF" w:themeColor="background1"/>
                                <w:u w:val="single"/>
                                <w:lang w:val="fr-BE"/>
                              </w:rPr>
                              <w:t>www.myria.be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F3F37" id="Text Box 17" o:spid="_x0000_s1060" type="#_x0000_t202" style="position:absolute;margin-left:29.9pt;margin-top:645pt;width:169.2pt;height:1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" filled="f" stroked="f" strokeweight=".5pt">
                <v:textbox>
                  <w:txbxContent>
                    <w:p w14:paraId="6E5DD030" w14:textId="77777777" w:rsidR="001652CC" w:rsidRPr="001E5F05" w:rsidRDefault="001652CC" w:rsidP="008A2351">
                      <w:pPr>
                        <w:rPr>
                          <w:color w:val="FFFFFF" w:themeColor="background1"/>
                          <w:lang w:val="fr-BE"/>
                        </w:rPr>
                      </w:pPr>
                      <w:r w:rsidRPr="001E5F05">
                        <w:rPr>
                          <w:color w:val="FFFFFF" w:themeColor="background1"/>
                          <w:lang w:val="fr-BE"/>
                        </w:rPr>
                        <w:t xml:space="preserve">Rue Royale 138  </w:t>
                      </w:r>
                      <w:r w:rsidRPr="003644A3">
                        <w:rPr>
                          <w:rFonts w:ascii="Wingdings" w:eastAsia="Wingdings" w:hAnsi="Wingdings" w:cs="Wingdings"/>
                          <w:color w:val="FFFFFF" w:themeColor="background1"/>
                          <w:sz w:val="16"/>
                          <w:szCs w:val="16"/>
                          <w:lang w:val="fr-BE"/>
                        </w:rPr>
                        <w:t>□</w:t>
                      </w:r>
                      <w:r w:rsidRPr="001E5F05">
                        <w:rPr>
                          <w:color w:val="FFFFFF" w:themeColor="background1"/>
                          <w:lang w:val="fr-BE"/>
                        </w:rPr>
                        <w:t xml:space="preserve">  1000 Bruxelles</w:t>
                      </w:r>
                    </w:p>
                    <w:p w14:paraId="2008C071" w14:textId="77777777" w:rsidR="001652CC" w:rsidRPr="001E5F05" w:rsidRDefault="001652CC" w:rsidP="008A2351">
                      <w:pPr>
                        <w:rPr>
                          <w:color w:val="FFFFFF" w:themeColor="background1"/>
                          <w:lang w:val="fr-BE"/>
                        </w:rPr>
                      </w:pPr>
                      <w:r w:rsidRPr="001E5F05">
                        <w:rPr>
                          <w:color w:val="FFFFFF" w:themeColor="background1"/>
                          <w:lang w:val="fr-BE"/>
                        </w:rPr>
                        <w:t>T +32 (0)2 212 30 00</w:t>
                      </w:r>
                    </w:p>
                    <w:p w14:paraId="0ACB8466" w14:textId="77777777" w:rsidR="001652CC" w:rsidRPr="001E5F05" w:rsidRDefault="00B66161" w:rsidP="008A2351">
                      <w:pPr>
                        <w:rPr>
                          <w:color w:val="FFFFFF" w:themeColor="background1"/>
                          <w:lang w:val="fr-BE"/>
                        </w:rPr>
                      </w:pPr>
                      <w:r>
                        <w:fldChar w:fldCharType="begin"/>
                      </w:r>
                      <w:r w:rsidRPr="00BF08F2">
                        <w:rPr>
                          <w:lang w:val="fr-BE"/>
                        </w:rPr>
                        <w:instrText xml:space="preserve"> HYPERLINK "http://www.unia.be" </w:instrText>
                      </w:r>
                      <w:r>
                        <w:fldChar w:fldCharType="separate"/>
                      </w:r>
                      <w:r w:rsidR="001652CC" w:rsidRPr="001E5F05">
                        <w:rPr>
                          <w:rStyle w:val="Lienhypertexte"/>
                          <w:color w:val="FFFFFF" w:themeColor="background1"/>
                          <w:lang w:val="fr-BE"/>
                        </w:rPr>
                        <w:t>www.unia.be</w:t>
                      </w:r>
                      <w:r>
                        <w:rPr>
                          <w:rStyle w:val="Lienhypertexte"/>
                          <w:color w:val="FFFFFF" w:themeColor="background1"/>
                          <w:lang w:val="fr-BE"/>
                        </w:rPr>
                        <w:fldChar w:fldCharType="end"/>
                      </w:r>
                    </w:p>
                    <w:p w14:paraId="4D223BE3" w14:textId="4DE3628F" w:rsidR="001652CC" w:rsidRPr="00212EC1" w:rsidRDefault="001652CC">
                      <w:pPr>
                        <w:rPr>
                          <w:color w:val="FFFFFF" w:themeColor="background1"/>
                          <w:u w:val="single"/>
                          <w:lang w:val="fr-BE"/>
                        </w:rPr>
                      </w:pPr>
                      <w:r w:rsidRPr="00212EC1">
                        <w:rPr>
                          <w:color w:val="FFFFFF" w:themeColor="background1"/>
                          <w:u w:val="single"/>
                          <w:lang w:val="fr-BE"/>
                        </w:rPr>
                        <w:t>www.myria.be</w:t>
                      </w:r>
                    </w:p>
                  </w:txbxContent>
                </v:textbox>
                <w10:wrap anchory="page"/>
              </v:shape>
            </w:pict>
          </mc:Fallback>
        </mc:AlternateContent>
      </w:r>
      <w:r w:rsidRPr="00D71C6B">
        <w:rPr>
          <w:noProof/>
          <w:lang w:val="fr-BE" w:eastAsia="fr-BE"/>
        </w:rPr>
        <mc:AlternateContent>
          <mc:Choice Requires="wps">
            <w:drawing>
              <wp:anchor distT="0" distB="0" distL="114300" distR="114300" simplePos="0" relativeHeight="251659264" behindDoc="0" locked="0" layoutInCell="1" allowOverlap="1" wp14:anchorId="0C1C14B9" wp14:editId="2C53AFA3">
                <wp:simplePos x="0" y="0"/>
                <wp:positionH relativeFrom="column">
                  <wp:posOffset>254635</wp:posOffset>
                </wp:positionH>
                <wp:positionV relativeFrom="page">
                  <wp:posOffset>8249920</wp:posOffset>
                </wp:positionV>
                <wp:extent cx="45085" cy="1257300"/>
                <wp:effectExtent l="0" t="0" r="0" b="0"/>
                <wp:wrapNone/>
                <wp:docPr id="14" name="Rechthoek 14"/>
                <wp:cNvGraphicFramePr/>
                <a:graphic xmlns:a="http://schemas.openxmlformats.org/drawingml/2006/main">
                  <a:graphicData uri="http://schemas.microsoft.com/office/word/2010/wordprocessingShape">
                    <wps:wsp>
                      <wps:cNvSpPr/>
                      <wps:spPr>
                        <a:xfrm>
                          <a:off x="0" y="0"/>
                          <a:ext cx="45085" cy="12573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C81AA" id="Rechthoek 14" o:spid="_x0000_s1026" style="position:absolute;margin-left:20.05pt;margin-top:649.6pt;width:3.5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" fillcolor="white [3201]" stroked="f" strokeweight="1pt">
                <w10:wrap anchory="page"/>
              </v:rect>
            </w:pict>
          </mc:Fallback>
        </mc:AlternateContent>
      </w:r>
    </w:p>
    <w:sectPr w:rsidR="002B34C9" w:rsidRPr="00C9357F" w:rsidSect="002D42E7">
      <w:endnotePr>
        <w:numFmt w:val="decimal"/>
      </w:endnotePr>
      <w:type w:val="continuous"/>
      <w:pgSz w:w="11906" w:h="16838"/>
      <w:pgMar w:top="1985" w:right="1247" w:bottom="1134" w:left="124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E08FC" w14:textId="77777777" w:rsidR="00B66161" w:rsidRDefault="00B66161" w:rsidP="00186574">
      <w:r>
        <w:separator/>
      </w:r>
    </w:p>
    <w:p w14:paraId="2ECB8071" w14:textId="77777777" w:rsidR="00B66161" w:rsidRDefault="00B66161" w:rsidP="00186574"/>
    <w:p w14:paraId="500B412C" w14:textId="77777777" w:rsidR="00B66161" w:rsidRDefault="00B66161" w:rsidP="00186574"/>
  </w:endnote>
  <w:endnote w:type="continuationSeparator" w:id="0">
    <w:p w14:paraId="7B488126" w14:textId="77777777" w:rsidR="00B66161" w:rsidRDefault="00B66161" w:rsidP="00186574">
      <w:r>
        <w:continuationSeparator/>
      </w:r>
    </w:p>
    <w:p w14:paraId="278F832C" w14:textId="77777777" w:rsidR="00B66161" w:rsidRDefault="00B66161" w:rsidP="00186574"/>
    <w:p w14:paraId="47A7E5E8" w14:textId="77777777" w:rsidR="00B66161" w:rsidRDefault="00B66161" w:rsidP="00186574"/>
  </w:endnote>
  <w:endnote w:type="continuationNotice" w:id="1">
    <w:p w14:paraId="1F87807F" w14:textId="77777777" w:rsidR="00B66161" w:rsidRDefault="00B661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SabonLTStd-Roman">
    <w:altName w:val="Times New Roman"/>
    <w:charset w:val="00"/>
    <w:family w:val="roman"/>
    <w:pitch w:val="variable"/>
  </w:font>
  <w:font w:name="Futura Std 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748D3" w14:textId="77777777" w:rsidR="00B66161" w:rsidRDefault="00B66161" w:rsidP="00186574">
      <w:r>
        <w:separator/>
      </w:r>
    </w:p>
  </w:footnote>
  <w:footnote w:type="continuationSeparator" w:id="0">
    <w:p w14:paraId="03EC73FC" w14:textId="77777777" w:rsidR="00B66161" w:rsidRDefault="00B66161" w:rsidP="00186574">
      <w:r>
        <w:continuationSeparator/>
      </w:r>
    </w:p>
    <w:p w14:paraId="212A2E5D" w14:textId="77777777" w:rsidR="00B66161" w:rsidRDefault="00B66161" w:rsidP="00186574"/>
    <w:p w14:paraId="6A4178E1" w14:textId="77777777" w:rsidR="00B66161" w:rsidRDefault="00B66161" w:rsidP="00186574"/>
  </w:footnote>
  <w:footnote w:type="continuationNotice" w:id="1">
    <w:p w14:paraId="3219A757" w14:textId="77777777" w:rsidR="00B66161" w:rsidRDefault="00B66161">
      <w:pPr>
        <w:spacing w:after="0" w:line="240" w:lineRule="auto"/>
      </w:pPr>
    </w:p>
  </w:footnote>
  <w:footnote w:id="2">
    <w:p w14:paraId="42F0ABC5" w14:textId="77777777" w:rsidR="00AF3D4E" w:rsidRPr="004F0ACA" w:rsidRDefault="00AF3D4E" w:rsidP="00696AB4">
      <w:pPr>
        <w:pStyle w:val="Notedebasdepage"/>
        <w:rPr>
          <w:rFonts w:ascii="Calibri" w:hAnsi="Calibri"/>
        </w:rPr>
      </w:pPr>
      <w:r w:rsidRPr="004F0ACA">
        <w:rPr>
          <w:rStyle w:val="Appelnotedebasdep"/>
          <w:rFonts w:ascii="Calibri" w:hAnsi="Calibri"/>
        </w:rPr>
        <w:footnoteRef/>
      </w:r>
      <w:r w:rsidRPr="004F0ACA">
        <w:rPr>
          <w:rFonts w:ascii="Calibri" w:hAnsi="Calibri"/>
        </w:rPr>
        <w:t xml:space="preserve"> </w:t>
      </w:r>
      <w:hyperlink r:id="rId1" w:history="1">
        <w:r w:rsidRPr="004F0ACA">
          <w:rPr>
            <w:rStyle w:val="Lienhypertexte"/>
            <w:rFonts w:ascii="Calibri" w:hAnsi="Calibri"/>
          </w:rPr>
          <w:t>https://www.unia.be/en/articles/unia-recognised-internationally-as-a-national-human-rights-institution</w:t>
        </w:r>
      </w:hyperlink>
      <w:r w:rsidRPr="004F0ACA">
        <w:rPr>
          <w:rFonts w:ascii="Calibri" w:hAnsi="Calibri"/>
        </w:rPr>
        <w:t xml:space="preserve">. </w:t>
      </w:r>
    </w:p>
  </w:footnote>
  <w:footnote w:id="3">
    <w:p w14:paraId="21B16FA2" w14:textId="15DA28E7" w:rsidR="00732797" w:rsidRPr="00732797" w:rsidRDefault="00732797">
      <w:pPr>
        <w:pStyle w:val="Notedebasdepage"/>
      </w:pPr>
      <w:r>
        <w:rPr>
          <w:rStyle w:val="Appelnotedebasdep"/>
        </w:rPr>
        <w:footnoteRef/>
      </w:r>
      <w:r>
        <w:t xml:space="preserve"> </w:t>
      </w:r>
      <w:hyperlink r:id="rId2" w:history="1">
        <w:r w:rsidRPr="004A6696">
          <w:rPr>
            <w:rStyle w:val="Lienhypertexte"/>
          </w:rPr>
          <w:t>NAPAR coalition</w:t>
        </w:r>
      </w:hyperlink>
      <w:r>
        <w:t xml:space="preserve"> </w:t>
      </w:r>
      <w:r w:rsidR="00AD0344">
        <w:t>is a group of</w:t>
      </w:r>
      <w:r>
        <w:t xml:space="preserve"> about 60 </w:t>
      </w:r>
      <w:proofErr w:type="spellStart"/>
      <w:r>
        <w:t>or</w:t>
      </w:r>
      <w:r w:rsidR="00184165">
        <w:t>ganisation</w:t>
      </w:r>
      <w:r w:rsidR="009A6BEE">
        <w:t>s</w:t>
      </w:r>
      <w:proofErr w:type="spellEnd"/>
      <w:r w:rsidR="00184165">
        <w:t xml:space="preserve"> of the civil society </w:t>
      </w:r>
      <w:r w:rsidR="009A6BEE">
        <w:t xml:space="preserve">advocating for a National Action plan against racism. </w:t>
      </w:r>
      <w:r w:rsidR="00184165">
        <w:t xml:space="preserve"> </w:t>
      </w:r>
    </w:p>
  </w:footnote>
  <w:footnote w:id="4">
    <w:p w14:paraId="5F8456F7" w14:textId="519BFD02" w:rsidR="00AF3D4E" w:rsidRPr="004F0ACA" w:rsidRDefault="00AF3D4E" w:rsidP="002F127A">
      <w:pPr>
        <w:pStyle w:val="Notedebasdepage"/>
        <w:rPr>
          <w:rFonts w:ascii="Calibri" w:hAnsi="Calibri" w:cs="Calibri Light"/>
        </w:rPr>
      </w:pPr>
      <w:r w:rsidRPr="004F0ACA">
        <w:rPr>
          <w:rStyle w:val="Appelnotedebasdep"/>
          <w:rFonts w:ascii="Calibri" w:hAnsi="Calibri" w:cs="Calibri Light"/>
        </w:rPr>
        <w:footnoteRef/>
      </w:r>
      <w:r w:rsidRPr="004F0ACA">
        <w:rPr>
          <w:rFonts w:ascii="Calibri" w:hAnsi="Calibri" w:cs="Calibri Light"/>
        </w:rPr>
        <w:t xml:space="preserve"> The Human Rights Platform </w:t>
      </w:r>
      <w:r w:rsidR="000F4572">
        <w:rPr>
          <w:rFonts w:ascii="Calibri" w:hAnsi="Calibri" w:cs="Calibri Light"/>
        </w:rPr>
        <w:t xml:space="preserve">exists since </w:t>
      </w:r>
      <w:r w:rsidR="00DB16AB">
        <w:rPr>
          <w:rFonts w:ascii="Calibri" w:hAnsi="Calibri" w:cs="Calibri Light"/>
        </w:rPr>
        <w:t xml:space="preserve">2014 and </w:t>
      </w:r>
      <w:r w:rsidRPr="004F0ACA">
        <w:rPr>
          <w:rFonts w:ascii="Calibri" w:hAnsi="Calibri" w:cs="Calibri Light"/>
        </w:rPr>
        <w:t xml:space="preserve">is </w:t>
      </w:r>
      <w:r w:rsidR="00DB16AB">
        <w:rPr>
          <w:rFonts w:ascii="Calibri" w:hAnsi="Calibri" w:cs="Calibri Light"/>
        </w:rPr>
        <w:t xml:space="preserve">currently </w:t>
      </w:r>
      <w:r w:rsidRPr="004F0ACA">
        <w:rPr>
          <w:rFonts w:ascii="Calibri" w:hAnsi="Calibri" w:cs="Calibri Light"/>
        </w:rPr>
        <w:t xml:space="preserve">composed </w:t>
      </w:r>
      <w:r w:rsidR="00E52F6B">
        <w:rPr>
          <w:rFonts w:ascii="Calibri" w:hAnsi="Calibri" w:cs="Calibri Light"/>
        </w:rPr>
        <w:t xml:space="preserve">of the following institutions: </w:t>
      </w:r>
      <w:r w:rsidRPr="004F0ACA">
        <w:rPr>
          <w:rFonts w:ascii="Calibri" w:hAnsi="Calibri" w:cs="Calibri Light"/>
        </w:rPr>
        <w:t>Unia</w:t>
      </w:r>
      <w:r w:rsidR="002F127A">
        <w:rPr>
          <w:rFonts w:ascii="Calibri" w:hAnsi="Calibri" w:cs="Calibri Light"/>
        </w:rPr>
        <w:t>;</w:t>
      </w:r>
      <w:r w:rsidRPr="004F0ACA">
        <w:rPr>
          <w:rFonts w:ascii="Calibri" w:hAnsi="Calibri" w:cs="Calibri Light"/>
        </w:rPr>
        <w:t xml:space="preserve"> Myria</w:t>
      </w:r>
      <w:r w:rsidR="002F127A">
        <w:rPr>
          <w:rFonts w:ascii="Calibri" w:hAnsi="Calibri" w:cs="Calibri Light"/>
        </w:rPr>
        <w:t>;</w:t>
      </w:r>
      <w:r w:rsidRPr="004F0ACA">
        <w:rPr>
          <w:rFonts w:ascii="Calibri" w:hAnsi="Calibri" w:cs="Calibri Light"/>
        </w:rPr>
        <w:t xml:space="preserve"> </w:t>
      </w:r>
      <w:r w:rsidR="002F127A" w:rsidRPr="002F127A">
        <w:rPr>
          <w:rFonts w:ascii="Calibri" w:hAnsi="Calibri" w:cs="Calibri Light"/>
        </w:rPr>
        <w:t>Combat Poverty, Insecurity and Social Exclusion Service</w:t>
      </w:r>
      <w:r w:rsidR="002F127A">
        <w:rPr>
          <w:rFonts w:ascii="Calibri" w:hAnsi="Calibri" w:cs="Calibri Light"/>
        </w:rPr>
        <w:t>;</w:t>
      </w:r>
      <w:r w:rsidR="002F127A" w:rsidRPr="002F127A">
        <w:rPr>
          <w:rFonts w:ascii="Calibri" w:hAnsi="Calibri" w:cs="Calibri Light"/>
        </w:rPr>
        <w:t xml:space="preserve"> </w:t>
      </w:r>
      <w:r w:rsidR="00DB16AB">
        <w:rPr>
          <w:rFonts w:ascii="Calibri" w:hAnsi="Calibri" w:cs="Calibri Light"/>
        </w:rPr>
        <w:t xml:space="preserve">Federal Institute of Human Rights; </w:t>
      </w:r>
      <w:r w:rsidR="000B2500">
        <w:rPr>
          <w:rFonts w:ascii="Calibri" w:hAnsi="Calibri" w:cs="Calibri Light"/>
        </w:rPr>
        <w:t xml:space="preserve">Federal </w:t>
      </w:r>
      <w:r w:rsidRPr="004F0ACA">
        <w:rPr>
          <w:rFonts w:ascii="Calibri" w:hAnsi="Calibri" w:cs="Calibri Light"/>
        </w:rPr>
        <w:t>Ombudsm</w:t>
      </w:r>
      <w:r w:rsidR="000B2500">
        <w:rPr>
          <w:rFonts w:ascii="Calibri" w:hAnsi="Calibri" w:cs="Calibri Light"/>
        </w:rPr>
        <w:t>a</w:t>
      </w:r>
      <w:r w:rsidRPr="004F0ACA">
        <w:rPr>
          <w:rFonts w:ascii="Calibri" w:hAnsi="Calibri" w:cs="Calibri Light"/>
        </w:rPr>
        <w:t>n</w:t>
      </w:r>
      <w:r w:rsidR="002F127A">
        <w:rPr>
          <w:rFonts w:ascii="Calibri" w:hAnsi="Calibri" w:cs="Calibri Light"/>
        </w:rPr>
        <w:t>;</w:t>
      </w:r>
      <w:r w:rsidRPr="004F0ACA">
        <w:rPr>
          <w:rFonts w:ascii="Calibri" w:hAnsi="Calibri" w:cs="Calibri Light"/>
        </w:rPr>
        <w:t xml:space="preserve"> </w:t>
      </w:r>
      <w:r w:rsidR="00B12250" w:rsidRPr="00B12250">
        <w:rPr>
          <w:rFonts w:ascii="Calibri" w:hAnsi="Calibri" w:cs="Calibri Light"/>
        </w:rPr>
        <w:t>Data Protection Authority</w:t>
      </w:r>
      <w:r w:rsidR="002F127A">
        <w:rPr>
          <w:rFonts w:ascii="Calibri" w:hAnsi="Calibri" w:cs="Calibri Light"/>
        </w:rPr>
        <w:t>;</w:t>
      </w:r>
      <w:r w:rsidRPr="004F0ACA">
        <w:rPr>
          <w:rFonts w:ascii="Calibri" w:hAnsi="Calibri" w:cs="Calibri Light"/>
        </w:rPr>
        <w:t xml:space="preserve"> Institute for the Equality of Women</w:t>
      </w:r>
      <w:r w:rsidR="00BD00CB">
        <w:rPr>
          <w:rFonts w:ascii="Calibri" w:hAnsi="Calibri" w:cs="Calibri Light"/>
        </w:rPr>
        <w:t xml:space="preserve"> and Men</w:t>
      </w:r>
      <w:r w:rsidR="002F127A">
        <w:rPr>
          <w:rFonts w:ascii="Calibri" w:hAnsi="Calibri" w:cs="Calibri Light"/>
        </w:rPr>
        <w:t>;</w:t>
      </w:r>
      <w:r w:rsidRPr="004F0ACA">
        <w:rPr>
          <w:rFonts w:ascii="Calibri" w:hAnsi="Calibri" w:cs="Calibri Light"/>
        </w:rPr>
        <w:t xml:space="preserve"> Ombudsman of the German</w:t>
      </w:r>
      <w:r w:rsidR="00291FB5">
        <w:rPr>
          <w:rFonts w:ascii="Calibri" w:hAnsi="Calibri" w:cs="Calibri Light"/>
        </w:rPr>
        <w:t>-</w:t>
      </w:r>
      <w:r w:rsidRPr="004F0ACA">
        <w:rPr>
          <w:rFonts w:ascii="Calibri" w:hAnsi="Calibri" w:cs="Calibri Light"/>
        </w:rPr>
        <w:t>speaking Community</w:t>
      </w:r>
      <w:r w:rsidR="002F127A">
        <w:rPr>
          <w:rFonts w:ascii="Calibri" w:hAnsi="Calibri" w:cs="Calibri Light"/>
        </w:rPr>
        <w:t>;</w:t>
      </w:r>
      <w:r w:rsidRPr="004F0ACA">
        <w:rPr>
          <w:rFonts w:ascii="Calibri" w:hAnsi="Calibri" w:cs="Calibri Light"/>
        </w:rPr>
        <w:t xml:space="preserve"> </w:t>
      </w:r>
      <w:r w:rsidR="003F66FD">
        <w:rPr>
          <w:rFonts w:ascii="Calibri" w:hAnsi="Calibri" w:cs="Calibri Light"/>
        </w:rPr>
        <w:t xml:space="preserve">Regional </w:t>
      </w:r>
      <w:r w:rsidRPr="004F0ACA">
        <w:rPr>
          <w:rFonts w:ascii="Calibri" w:hAnsi="Calibri" w:cs="Calibri Light"/>
        </w:rPr>
        <w:t xml:space="preserve">Ombudsman of Wallonia and Federation </w:t>
      </w:r>
      <w:r w:rsidR="00CA4224">
        <w:rPr>
          <w:rFonts w:ascii="Calibri" w:hAnsi="Calibri" w:cs="Calibri Light"/>
        </w:rPr>
        <w:t xml:space="preserve">of </w:t>
      </w:r>
      <w:r w:rsidRPr="004F0ACA">
        <w:rPr>
          <w:rFonts w:ascii="Calibri" w:hAnsi="Calibri" w:cs="Calibri Light"/>
        </w:rPr>
        <w:t>Wallonia-Brussels</w:t>
      </w:r>
      <w:r w:rsidR="00E02B4C">
        <w:rPr>
          <w:rFonts w:ascii="Calibri" w:hAnsi="Calibri" w:cs="Calibri Light"/>
        </w:rPr>
        <w:t>;</w:t>
      </w:r>
      <w:r w:rsidRPr="004F0ACA">
        <w:rPr>
          <w:rFonts w:ascii="Calibri" w:hAnsi="Calibri" w:cs="Calibri Light"/>
        </w:rPr>
        <w:t xml:space="preserve"> </w:t>
      </w:r>
      <w:r w:rsidR="006C568D">
        <w:rPr>
          <w:rFonts w:ascii="Calibri" w:hAnsi="Calibri" w:cs="Calibri Light"/>
        </w:rPr>
        <w:t xml:space="preserve">Flemish </w:t>
      </w:r>
      <w:r w:rsidR="00155BAD">
        <w:rPr>
          <w:rFonts w:ascii="Calibri" w:hAnsi="Calibri" w:cs="Calibri Light"/>
        </w:rPr>
        <w:t xml:space="preserve">Office of the </w:t>
      </w:r>
      <w:r w:rsidR="00C07C6C" w:rsidRPr="00C07C6C">
        <w:rPr>
          <w:rFonts w:ascii="Calibri" w:hAnsi="Calibri" w:cs="Calibri Light"/>
        </w:rPr>
        <w:t>Children's Rights Commissioner</w:t>
      </w:r>
      <w:r w:rsidR="00E02B4C">
        <w:rPr>
          <w:rFonts w:ascii="Calibri" w:hAnsi="Calibri" w:cs="Calibri Light"/>
        </w:rPr>
        <w:t>;</w:t>
      </w:r>
      <w:r w:rsidRPr="004F0ACA">
        <w:rPr>
          <w:rFonts w:ascii="Calibri" w:hAnsi="Calibri" w:cs="Calibri Light"/>
        </w:rPr>
        <w:t xml:space="preserve"> </w:t>
      </w:r>
      <w:r w:rsidR="004F7115" w:rsidRPr="004F7115">
        <w:rPr>
          <w:rFonts w:ascii="Calibri" w:hAnsi="Calibri" w:cs="Calibri Light"/>
        </w:rPr>
        <w:t>Delegate-General for Children's Rights</w:t>
      </w:r>
      <w:r w:rsidR="00E02B4C">
        <w:rPr>
          <w:rFonts w:ascii="Calibri" w:hAnsi="Calibri" w:cs="Calibri Light"/>
        </w:rPr>
        <w:t>;</w:t>
      </w:r>
      <w:r w:rsidRPr="004F0ACA">
        <w:rPr>
          <w:rFonts w:ascii="Calibri" w:hAnsi="Calibri" w:cs="Calibri Light"/>
        </w:rPr>
        <w:t xml:space="preserve"> National Commission </w:t>
      </w:r>
      <w:r w:rsidR="00B34841">
        <w:rPr>
          <w:rFonts w:ascii="Calibri" w:hAnsi="Calibri" w:cs="Calibri Light"/>
        </w:rPr>
        <w:t xml:space="preserve">on the </w:t>
      </w:r>
      <w:r w:rsidR="00B172C5">
        <w:rPr>
          <w:rFonts w:ascii="Calibri" w:hAnsi="Calibri" w:cs="Calibri Light"/>
        </w:rPr>
        <w:t>R</w:t>
      </w:r>
      <w:r w:rsidR="00B34841">
        <w:rPr>
          <w:rFonts w:ascii="Calibri" w:hAnsi="Calibri" w:cs="Calibri Light"/>
        </w:rPr>
        <w:t xml:space="preserve">ights of the </w:t>
      </w:r>
      <w:r w:rsidRPr="004F0ACA">
        <w:rPr>
          <w:rFonts w:ascii="Calibri" w:hAnsi="Calibri" w:cs="Calibri Light"/>
        </w:rPr>
        <w:t>Child</w:t>
      </w:r>
      <w:r w:rsidR="00E02B4C">
        <w:rPr>
          <w:rFonts w:ascii="Calibri" w:hAnsi="Calibri" w:cs="Calibri Light"/>
        </w:rPr>
        <w:t>;</w:t>
      </w:r>
      <w:r w:rsidRPr="004F0ACA">
        <w:rPr>
          <w:rFonts w:ascii="Calibri" w:hAnsi="Calibri" w:cs="Calibri Light"/>
          <w:iCs/>
        </w:rPr>
        <w:t xml:space="preserve"> Com</w:t>
      </w:r>
      <w:r w:rsidR="00CD3FCD">
        <w:rPr>
          <w:rFonts w:ascii="Calibri" w:hAnsi="Calibri" w:cs="Calibri Light"/>
          <w:iCs/>
        </w:rPr>
        <w:t>mittee</w:t>
      </w:r>
      <w:r w:rsidRPr="004F0ACA">
        <w:rPr>
          <w:rFonts w:ascii="Calibri" w:hAnsi="Calibri" w:cs="Calibri Light"/>
          <w:iCs/>
        </w:rPr>
        <w:t xml:space="preserve"> R</w:t>
      </w:r>
      <w:r w:rsidR="00CD3FCD">
        <w:rPr>
          <w:rFonts w:ascii="Calibri" w:hAnsi="Calibri" w:cs="Calibri Light"/>
          <w:iCs/>
        </w:rPr>
        <w:t>;</w:t>
      </w:r>
      <w:r w:rsidRPr="004F0ACA">
        <w:rPr>
          <w:rFonts w:ascii="Calibri" w:hAnsi="Calibri" w:cs="Calibri Light"/>
          <w:iCs/>
        </w:rPr>
        <w:t xml:space="preserve"> </w:t>
      </w:r>
      <w:r w:rsidR="00CD3FCD" w:rsidRPr="004F0ACA">
        <w:rPr>
          <w:rFonts w:ascii="Calibri" w:hAnsi="Calibri" w:cs="Calibri Light"/>
          <w:iCs/>
        </w:rPr>
        <w:t>Com</w:t>
      </w:r>
      <w:r w:rsidR="00CD3FCD">
        <w:rPr>
          <w:rFonts w:ascii="Calibri" w:hAnsi="Calibri" w:cs="Calibri Light"/>
          <w:iCs/>
        </w:rPr>
        <w:t>mittee</w:t>
      </w:r>
      <w:r w:rsidR="00CD3FCD" w:rsidRPr="004F0ACA">
        <w:rPr>
          <w:rFonts w:ascii="Calibri" w:hAnsi="Calibri" w:cs="Calibri Light"/>
          <w:iCs/>
        </w:rPr>
        <w:t xml:space="preserve"> </w:t>
      </w:r>
      <w:r w:rsidRPr="004F0ACA">
        <w:rPr>
          <w:rFonts w:ascii="Calibri" w:hAnsi="Calibri" w:cs="Calibri Light"/>
          <w:iCs/>
        </w:rPr>
        <w:t>P</w:t>
      </w:r>
      <w:r w:rsidR="00CD3FCD">
        <w:rPr>
          <w:rFonts w:ascii="Calibri" w:hAnsi="Calibri" w:cs="Calibri Light"/>
          <w:iCs/>
        </w:rPr>
        <w:t>;</w:t>
      </w:r>
      <w:r w:rsidRPr="004F0ACA">
        <w:rPr>
          <w:rFonts w:ascii="Calibri" w:hAnsi="Calibri" w:cs="Calibri Light"/>
          <w:iCs/>
        </w:rPr>
        <w:t xml:space="preserve"> High Council of Justice</w:t>
      </w:r>
      <w:r w:rsidR="00CD3FCD">
        <w:rPr>
          <w:rFonts w:ascii="Calibri" w:hAnsi="Calibri" w:cs="Calibri Light"/>
          <w:iCs/>
        </w:rPr>
        <w:t>;</w:t>
      </w:r>
      <w:r w:rsidRPr="004F0ACA">
        <w:rPr>
          <w:rFonts w:ascii="Calibri" w:hAnsi="Calibri" w:cs="Calibri Light"/>
          <w:iCs/>
        </w:rPr>
        <w:t xml:space="preserve"> Central Prison Supervisory Council.</w:t>
      </w:r>
    </w:p>
  </w:footnote>
  <w:footnote w:id="5">
    <w:p w14:paraId="53A86396" w14:textId="6A3A68D2" w:rsidR="00DD3612" w:rsidRPr="00996BE5" w:rsidRDefault="00DD3612" w:rsidP="00DD3612">
      <w:pPr>
        <w:pStyle w:val="Notedebasdepage"/>
        <w:keepNext w:val="0"/>
        <w:rPr>
          <w:rFonts w:cstheme="minorHAnsi"/>
          <w:lang w:val="en-GB"/>
        </w:rPr>
      </w:pPr>
      <w:r w:rsidRPr="00996BE5">
        <w:rPr>
          <w:rStyle w:val="Appelnotedebasdep"/>
          <w:rFonts w:cstheme="minorHAnsi"/>
          <w:lang w:val="en-GB"/>
        </w:rPr>
        <w:footnoteRef/>
      </w:r>
      <w:r w:rsidRPr="00996BE5">
        <w:rPr>
          <w:rFonts w:cstheme="minorHAnsi"/>
          <w:lang w:val="en-GB"/>
        </w:rPr>
        <w:t xml:space="preserve"> </w:t>
      </w:r>
      <w:r w:rsidRPr="00996BE5">
        <w:rPr>
          <w:rFonts w:cstheme="minorHAnsi"/>
          <w:smallCaps/>
          <w:lang w:val="en-GB"/>
        </w:rPr>
        <w:t>Unia</w:t>
      </w:r>
      <w:r w:rsidR="00E125C2">
        <w:rPr>
          <w:rFonts w:cstheme="minorHAnsi"/>
          <w:smallCaps/>
          <w:lang w:val="en-GB"/>
        </w:rPr>
        <w:t xml:space="preserve"> (2019)</w:t>
      </w:r>
      <w:r w:rsidRPr="00996BE5">
        <w:rPr>
          <w:rFonts w:cstheme="minorHAnsi"/>
          <w:smallCaps/>
          <w:lang w:val="en-GB"/>
        </w:rPr>
        <w:t xml:space="preserve">, </w:t>
      </w:r>
      <w:hyperlink r:id="rId3" w:history="1">
        <w:r w:rsidRPr="00E125C2">
          <w:rPr>
            <w:rStyle w:val="Lienhypertexte"/>
            <w:i/>
            <w:iCs/>
            <w:lang w:val="en-GB"/>
          </w:rPr>
          <w:t>Carnival and the limits of freedom of expression</w:t>
        </w:r>
      </w:hyperlink>
      <w:r w:rsidR="00CC6797">
        <w:rPr>
          <w:rFonts w:cstheme="minorHAnsi"/>
          <w:lang w:val="en-GB"/>
        </w:rPr>
        <w:t>, p. 5.</w:t>
      </w:r>
      <w:r w:rsidRPr="00996BE5">
        <w:rPr>
          <w:rFonts w:cstheme="minorHAnsi"/>
          <w:lang w:val="en-GB"/>
        </w:rPr>
        <w:t xml:space="preserve"> </w:t>
      </w:r>
    </w:p>
  </w:footnote>
  <w:footnote w:id="6">
    <w:p w14:paraId="6E47F40E" w14:textId="77777777" w:rsidR="00DD3612" w:rsidRPr="00636DA2" w:rsidRDefault="00DD3612" w:rsidP="00DD3612">
      <w:pPr>
        <w:pStyle w:val="Notedebasdepage"/>
      </w:pPr>
      <w:r>
        <w:rPr>
          <w:rStyle w:val="Appelnotedebasdep"/>
        </w:rPr>
        <w:footnoteRef/>
      </w:r>
      <w:r w:rsidRPr="00636DA2">
        <w:t xml:space="preserve"> </w:t>
      </w:r>
      <w:r w:rsidRPr="00636DA2">
        <w:rPr>
          <w:smallCaps/>
        </w:rPr>
        <w:t>Unia</w:t>
      </w:r>
      <w:r w:rsidRPr="00636DA2">
        <w:t xml:space="preserve"> (2019), </w:t>
      </w:r>
      <w:hyperlink r:id="rId4" w:history="1">
        <w:r w:rsidRPr="00636DA2">
          <w:rPr>
            <w:rStyle w:val="Lienhypertexte"/>
            <w:i/>
            <w:iCs/>
          </w:rPr>
          <w:t>Carnival and the limits of freedom of expression</w:t>
        </w:r>
      </w:hyperlink>
      <w:r w:rsidRPr="00636DA2">
        <w:t>.</w:t>
      </w:r>
    </w:p>
  </w:footnote>
  <w:footnote w:id="7">
    <w:p w14:paraId="7E0161CE" w14:textId="7BC6FC0E" w:rsidR="00DD3612" w:rsidRPr="00996BE5" w:rsidRDefault="00DD3612" w:rsidP="00DD3612">
      <w:pPr>
        <w:pStyle w:val="Notedebasdepage"/>
        <w:keepNext w:val="0"/>
        <w:rPr>
          <w:rFonts w:cstheme="minorHAnsi"/>
          <w:lang w:val="en-GB"/>
        </w:rPr>
      </w:pPr>
      <w:r w:rsidRPr="00996BE5">
        <w:rPr>
          <w:rStyle w:val="Appelnotedebasdep"/>
          <w:rFonts w:cstheme="minorHAnsi"/>
          <w:lang w:val="en-GB"/>
        </w:rPr>
        <w:footnoteRef/>
      </w:r>
      <w:r w:rsidRPr="00996BE5">
        <w:rPr>
          <w:rFonts w:cstheme="minorHAnsi"/>
          <w:lang w:val="en-GB"/>
        </w:rPr>
        <w:t xml:space="preserve"> </w:t>
      </w:r>
      <w:r w:rsidRPr="00996BE5">
        <w:rPr>
          <w:rFonts w:cstheme="minorHAnsi"/>
          <w:smallCaps/>
          <w:lang w:val="en-GB"/>
        </w:rPr>
        <w:t>Unia</w:t>
      </w:r>
      <w:r w:rsidR="00C54B4B">
        <w:rPr>
          <w:rFonts w:cstheme="minorHAnsi"/>
          <w:smallCaps/>
          <w:lang w:val="en-GB"/>
        </w:rPr>
        <w:t xml:space="preserve"> (2018)</w:t>
      </w:r>
      <w:r w:rsidRPr="00996BE5">
        <w:rPr>
          <w:rFonts w:cstheme="minorHAnsi"/>
          <w:lang w:val="en-GB"/>
        </w:rPr>
        <w:t xml:space="preserve">, </w:t>
      </w:r>
      <w:hyperlink r:id="rId5" w:history="1">
        <w:r w:rsidRPr="00C54B4B">
          <w:rPr>
            <w:rStyle w:val="Lienhypertexte"/>
            <w:rFonts w:cstheme="minorHAnsi"/>
            <w:i/>
            <w:iCs/>
            <w:lang w:val="en-GB"/>
          </w:rPr>
          <w:t>Anti-Semitism remains painfully persistent, particularly on the Internet</w:t>
        </w:r>
      </w:hyperlink>
      <w:r w:rsidR="00C54B4B">
        <w:rPr>
          <w:rFonts w:cstheme="minorHAnsi"/>
          <w:lang w:val="en-GB"/>
        </w:rPr>
        <w:t>.</w:t>
      </w:r>
    </w:p>
  </w:footnote>
  <w:footnote w:id="8">
    <w:p w14:paraId="161226C2" w14:textId="0C58A48B" w:rsidR="00DD3612" w:rsidRPr="00996BE5" w:rsidRDefault="00DD3612" w:rsidP="00DD3612">
      <w:pPr>
        <w:pStyle w:val="Notedebasdepage"/>
        <w:keepNext w:val="0"/>
        <w:rPr>
          <w:rFonts w:cstheme="minorHAnsi"/>
          <w:lang w:val="en-GB"/>
        </w:rPr>
      </w:pPr>
      <w:r w:rsidRPr="00996BE5">
        <w:rPr>
          <w:rStyle w:val="FootnoteCharacters"/>
          <w:rFonts w:cstheme="minorHAnsi"/>
          <w:lang w:val="en-GB"/>
        </w:rPr>
        <w:footnoteRef/>
      </w:r>
      <w:r w:rsidRPr="00996BE5">
        <w:rPr>
          <w:rFonts w:cstheme="minorHAnsi"/>
          <w:lang w:val="en-GB"/>
        </w:rPr>
        <w:t xml:space="preserve"> </w:t>
      </w:r>
      <w:r w:rsidRPr="00996BE5">
        <w:rPr>
          <w:rFonts w:cstheme="minorHAnsi"/>
          <w:smallCaps/>
          <w:lang w:val="en-GB"/>
        </w:rPr>
        <w:t>Belgian Senate</w:t>
      </w:r>
      <w:r w:rsidR="00E125C2">
        <w:rPr>
          <w:rFonts w:cstheme="minorHAnsi"/>
          <w:smallCaps/>
          <w:lang w:val="en-GB"/>
        </w:rPr>
        <w:t xml:space="preserve"> (2018)</w:t>
      </w:r>
      <w:r w:rsidRPr="00996BE5">
        <w:rPr>
          <w:rFonts w:cstheme="minorHAnsi"/>
          <w:lang w:val="en-GB"/>
        </w:rPr>
        <w:t xml:space="preserve">, </w:t>
      </w:r>
      <w:hyperlink r:id="rId6" w:history="1">
        <w:r w:rsidRPr="00E125C2">
          <w:rPr>
            <w:rStyle w:val="Lienhypertexte"/>
            <w:rFonts w:cstheme="minorHAnsi"/>
            <w:i/>
            <w:iCs/>
            <w:lang w:val="en-GB"/>
          </w:rPr>
          <w:t>Resolution on combating anti-Semitism</w:t>
        </w:r>
      </w:hyperlink>
      <w:r w:rsidRPr="00996BE5">
        <w:rPr>
          <w:rFonts w:cstheme="minorHAnsi"/>
          <w:lang w:val="en-GB"/>
        </w:rPr>
        <w:t>.</w:t>
      </w:r>
    </w:p>
  </w:footnote>
  <w:footnote w:id="9">
    <w:p w14:paraId="7E9B0F1A" w14:textId="77777777" w:rsidR="00DD3612" w:rsidRPr="00636DA2" w:rsidRDefault="00DD3612" w:rsidP="00DD3612">
      <w:pPr>
        <w:pStyle w:val="Notedebasdepage"/>
        <w:rPr>
          <w:lang w:val="fr-BE"/>
        </w:rPr>
      </w:pPr>
      <w:r>
        <w:rPr>
          <w:rStyle w:val="Appelnotedebasdep"/>
        </w:rPr>
        <w:footnoteRef/>
      </w:r>
      <w:r w:rsidRPr="00636DA2">
        <w:rPr>
          <w:lang w:val="fr-BE"/>
        </w:rPr>
        <w:t xml:space="preserve"> </w:t>
      </w:r>
      <w:r w:rsidRPr="00636DA2">
        <w:rPr>
          <w:smallCaps/>
          <w:lang w:val="fr-BE"/>
        </w:rPr>
        <w:t>Unia</w:t>
      </w:r>
      <w:r w:rsidRPr="00636DA2">
        <w:rPr>
          <w:lang w:val="fr-BE"/>
        </w:rPr>
        <w:t xml:space="preserve"> (201</w:t>
      </w:r>
      <w:r>
        <w:rPr>
          <w:lang w:val="fr-BE"/>
        </w:rPr>
        <w:t>8</w:t>
      </w:r>
      <w:r w:rsidRPr="00636DA2">
        <w:rPr>
          <w:lang w:val="fr-BE"/>
        </w:rPr>
        <w:t xml:space="preserve">), </w:t>
      </w:r>
      <w:hyperlink r:id="rId7" w:history="1">
        <w:r w:rsidRPr="00257C21">
          <w:rPr>
            <w:rStyle w:val="Lienhypertexte"/>
            <w:i/>
            <w:iCs/>
            <w:lang w:val="fr-BE"/>
          </w:rPr>
          <w:t>Avis sur la proposition de résolution relative à la lutte contre l’antisémitisme</w:t>
        </w:r>
      </w:hyperlink>
      <w:r>
        <w:rPr>
          <w:lang w:val="fr-BE"/>
        </w:rPr>
        <w:t xml:space="preserve">. </w:t>
      </w:r>
    </w:p>
  </w:footnote>
  <w:footnote w:id="10">
    <w:p w14:paraId="262016B0" w14:textId="15030098" w:rsidR="00AF3D4E" w:rsidRPr="008A2B22" w:rsidRDefault="00AF3D4E" w:rsidP="00696AB4">
      <w:pPr>
        <w:pStyle w:val="Notedebasdepage"/>
        <w:rPr>
          <w:rFonts w:ascii="Calibri Light" w:hAnsi="Calibri Light" w:cs="Calibri Light"/>
        </w:rPr>
      </w:pPr>
      <w:r w:rsidRPr="009A2543">
        <w:rPr>
          <w:rStyle w:val="Appelnotedebasdep"/>
          <w:rFonts w:ascii="Calibri Light" w:hAnsi="Calibri Light" w:cs="Calibri Light"/>
        </w:rPr>
        <w:footnoteRef/>
      </w:r>
      <w:r w:rsidRPr="008A2B22">
        <w:rPr>
          <w:rFonts w:ascii="Calibri Light" w:hAnsi="Calibri Light" w:cs="Calibri Light"/>
        </w:rPr>
        <w:t xml:space="preserve"> It was the public school</w:t>
      </w:r>
      <w:r w:rsidR="00F44363">
        <w:rPr>
          <w:rFonts w:ascii="Calibri Light" w:hAnsi="Calibri Light" w:cs="Calibri Light"/>
        </w:rPr>
        <w:t>s</w:t>
      </w:r>
      <w:r w:rsidRPr="008A2B22">
        <w:rPr>
          <w:rFonts w:ascii="Calibri Light" w:hAnsi="Calibri Light" w:cs="Calibri Light"/>
        </w:rPr>
        <w:t xml:space="preserve"> network (GO!) that introduced this ban, approved in 2013 by the Flemish Education Council (a public authority that heads 700 public primary and secondary schools located in the Flemish Region). Since then, an administrative circular from the board of directors of the Flemish community schools has prohibited the wearing of any ostentatious philosophical signs in the school. On this basis, several schools have adopted internal regulations providing for the same prohibition.</w:t>
      </w:r>
    </w:p>
  </w:footnote>
  <w:footnote w:id="11">
    <w:p w14:paraId="68A3D534" w14:textId="77777777" w:rsidR="00AF3D4E" w:rsidRPr="008A2B22" w:rsidRDefault="00AF3D4E" w:rsidP="00696AB4">
      <w:pPr>
        <w:pStyle w:val="Notedebasdepage"/>
        <w:rPr>
          <w:rFonts w:ascii="Calibri Light" w:hAnsi="Calibri Light" w:cs="Calibri Light"/>
        </w:rPr>
      </w:pPr>
      <w:r w:rsidRPr="009A2543">
        <w:rPr>
          <w:rStyle w:val="Appelnotedebasdep"/>
          <w:rFonts w:ascii="Calibri Light" w:hAnsi="Calibri Light" w:cs="Calibri Light"/>
        </w:rPr>
        <w:footnoteRef/>
      </w:r>
      <w:r w:rsidRPr="008A2B22">
        <w:rPr>
          <w:rFonts w:ascii="Calibri Light" w:hAnsi="Calibri Light" w:cs="Calibri Light"/>
        </w:rPr>
        <w:t xml:space="preserve"> According to the  Council of State, the contested circular had been adopted following serious problems in schools in the Antwerp region. But the applicants' schools were not in a similar situation that could justify such a prohibition in their internal regulations. This conclusion was also confirmed by a judgment of 23 February 2018 of the </w:t>
      </w:r>
      <w:proofErr w:type="spellStart"/>
      <w:r w:rsidRPr="008A2B22">
        <w:rPr>
          <w:rFonts w:ascii="Calibri Light" w:hAnsi="Calibri Light" w:cs="Calibri Light"/>
        </w:rPr>
        <w:t>Tongeren</w:t>
      </w:r>
      <w:proofErr w:type="spellEnd"/>
      <w:r w:rsidRPr="008A2B22">
        <w:rPr>
          <w:rFonts w:ascii="Calibri Light" w:hAnsi="Calibri Light" w:cs="Calibri Light"/>
        </w:rPr>
        <w:t xml:space="preserve"> Court of First Instance concerning a school located in </w:t>
      </w:r>
      <w:proofErr w:type="spellStart"/>
      <w:r w:rsidRPr="008A2B22">
        <w:rPr>
          <w:rFonts w:ascii="Calibri Light" w:hAnsi="Calibri Light" w:cs="Calibri Light"/>
        </w:rPr>
        <w:t>Maasmechelen</w:t>
      </w:r>
      <w:proofErr w:type="spellEnd"/>
      <w:r w:rsidRPr="008A2B22">
        <w:rPr>
          <w:rFonts w:ascii="Calibri Light" w:hAnsi="Calibri Light" w:cs="Calibri Light"/>
        </w:rPr>
        <w:t>.</w:t>
      </w:r>
    </w:p>
  </w:footnote>
  <w:footnote w:id="12">
    <w:p w14:paraId="47DD52E1" w14:textId="5B98DD18" w:rsidR="00AF3D4E" w:rsidRPr="00587A22" w:rsidRDefault="00AF3D4E" w:rsidP="00587A22">
      <w:pPr>
        <w:pStyle w:val="Notedebasdepage"/>
        <w:rPr>
          <w:rFonts w:ascii="Calibri" w:hAnsi="Calibri" w:cstheme="minorHAnsi"/>
          <w:lang w:val="fr-BE"/>
        </w:rPr>
      </w:pPr>
      <w:r w:rsidRPr="004F0ACA">
        <w:rPr>
          <w:rStyle w:val="Appelnotedebasdep"/>
          <w:rFonts w:ascii="Calibri" w:hAnsi="Calibri"/>
        </w:rPr>
        <w:footnoteRef/>
      </w:r>
      <w:r w:rsidRPr="008E4C91">
        <w:rPr>
          <w:rFonts w:ascii="Calibri" w:hAnsi="Calibri"/>
          <w:lang w:val="fr-BE"/>
        </w:rPr>
        <w:t xml:space="preserve"> </w:t>
      </w:r>
      <w:r w:rsidRPr="008E4C91">
        <w:rPr>
          <w:rFonts w:ascii="Calibri" w:hAnsi="Calibri"/>
          <w:smallCaps/>
          <w:lang w:val="fr-BE"/>
        </w:rPr>
        <w:t xml:space="preserve">Unia </w:t>
      </w:r>
      <w:r w:rsidRPr="008E4C91">
        <w:rPr>
          <w:rFonts w:ascii="Calibri" w:hAnsi="Calibri"/>
          <w:lang w:val="fr-BE"/>
        </w:rPr>
        <w:t xml:space="preserve">(2019), </w:t>
      </w:r>
      <w:hyperlink r:id="rId8" w:history="1">
        <w:r w:rsidRPr="00587A22">
          <w:rPr>
            <w:rStyle w:val="Lienhypertexte"/>
            <w:rFonts w:ascii="Calibri" w:hAnsi="Calibri"/>
            <w:i/>
            <w:lang w:val="fr-BE"/>
          </w:rPr>
          <w:t>Rapport Chiffres 2018 – Renouer avec les droits humains</w:t>
        </w:r>
      </w:hyperlink>
      <w:r w:rsidRPr="0066367A">
        <w:rPr>
          <w:rFonts w:ascii="Calibri" w:hAnsi="Calibri"/>
          <w:lang w:val="fr-BE"/>
        </w:rPr>
        <w:t xml:space="preserve">.   </w:t>
      </w:r>
    </w:p>
  </w:footnote>
  <w:footnote w:id="13">
    <w:p w14:paraId="305E1465" w14:textId="68461170" w:rsidR="00AF3D4E" w:rsidRPr="008A2B22" w:rsidRDefault="00AF3D4E" w:rsidP="00696AB4">
      <w:pPr>
        <w:pStyle w:val="Notedebasdepage"/>
        <w:rPr>
          <w:rFonts w:ascii="Calibri Light" w:hAnsi="Calibri Light" w:cs="Calibri Light"/>
        </w:rPr>
      </w:pPr>
      <w:r w:rsidRPr="009A2543">
        <w:rPr>
          <w:rStyle w:val="Appelnotedebasdep"/>
          <w:rFonts w:ascii="Calibri Light" w:hAnsi="Calibri Light" w:cs="Calibri Light"/>
        </w:rPr>
        <w:footnoteRef/>
      </w:r>
      <w:r w:rsidRPr="008A2B22">
        <w:rPr>
          <w:rFonts w:ascii="Calibri Light" w:hAnsi="Calibri Light" w:cs="Calibri Light"/>
        </w:rPr>
        <w:t xml:space="preserve"> One of the reasons given for banning religious symbols in schools, particularly public schools, is public service</w:t>
      </w:r>
      <w:r w:rsidR="0006377E">
        <w:rPr>
          <w:rFonts w:ascii="Calibri Light" w:hAnsi="Calibri Light" w:cs="Calibri Light"/>
        </w:rPr>
        <w:t xml:space="preserve"> neutrality</w:t>
      </w:r>
      <w:r w:rsidRPr="008A2B22">
        <w:rPr>
          <w:rFonts w:ascii="Calibri Light" w:hAnsi="Calibri Light" w:cs="Calibri Light"/>
        </w:rPr>
        <w:t>. Schools also invoke the need to protect students from pressure from other students or teachers wearing the headscarf. Schools also believe that not banning religious symbols could threaten their diversity, as they fear attracting many students who would be affected by the ban in other schools.</w:t>
      </w:r>
    </w:p>
  </w:footnote>
  <w:footnote w:id="14">
    <w:p w14:paraId="2390F234" w14:textId="1490D64E" w:rsidR="00AF3D4E" w:rsidRPr="0066367A" w:rsidRDefault="00AF3D4E" w:rsidP="00696AB4">
      <w:pPr>
        <w:pStyle w:val="Notedebasdepage"/>
        <w:rPr>
          <w:rFonts w:ascii="Calibri Light" w:hAnsi="Calibri Light" w:cs="Calibri Light"/>
          <w:lang w:val="fr-BE"/>
        </w:rPr>
      </w:pPr>
      <w:r w:rsidRPr="009A2543">
        <w:rPr>
          <w:rStyle w:val="Appelnotedebasdep"/>
          <w:rFonts w:ascii="Calibri Light" w:hAnsi="Calibri Light" w:cs="Calibri Light"/>
        </w:rPr>
        <w:footnoteRef/>
      </w:r>
      <w:r w:rsidRPr="0066367A">
        <w:rPr>
          <w:rFonts w:ascii="Calibri Light" w:hAnsi="Calibri Light" w:cs="Calibri Light"/>
          <w:lang w:val="fr-BE"/>
        </w:rPr>
        <w:t xml:space="preserve"> </w:t>
      </w:r>
      <w:r w:rsidRPr="0066367A">
        <w:rPr>
          <w:rFonts w:ascii="Calibri Light" w:hAnsi="Calibri Light" w:cs="Calibri Light"/>
          <w:smallCaps/>
          <w:lang w:val="fr-BE"/>
        </w:rPr>
        <w:t>Unia</w:t>
      </w:r>
      <w:r w:rsidR="00B971F2">
        <w:rPr>
          <w:rFonts w:ascii="Calibri Light" w:hAnsi="Calibri Light" w:cs="Calibri Light"/>
          <w:smallCaps/>
          <w:lang w:val="fr-BE"/>
        </w:rPr>
        <w:t xml:space="preserve"> (2016</w:t>
      </w:r>
      <w:hyperlink r:id="rId9" w:history="1">
        <w:r w:rsidR="00B971F2" w:rsidRPr="00B971F2">
          <w:rPr>
            <w:rStyle w:val="Lienhypertexte"/>
            <w:rFonts w:ascii="Calibri Light" w:hAnsi="Calibri Light" w:cs="Calibri Light"/>
            <w:smallCaps/>
            <w:lang w:val="fr-BE"/>
          </w:rPr>
          <w:t>),</w:t>
        </w:r>
        <w:r w:rsidRPr="00B971F2">
          <w:rPr>
            <w:rStyle w:val="Lienhypertexte"/>
            <w:rFonts w:ascii="Calibri Light" w:hAnsi="Calibri Light" w:cs="Calibri Light"/>
            <w:lang w:val="fr-BE"/>
          </w:rPr>
          <w:t xml:space="preserve"> Enseignement supérieur et de promotion sociale en Fédération Wallonie-Bruxelles : Port de signes religieux – Recommandation au Ministres de l’enseignement supérieur et au Ministre de l’enseignement de Promotion sociale</w:t>
        </w:r>
      </w:hyperlink>
      <w:r w:rsidRPr="0066367A">
        <w:rPr>
          <w:rFonts w:ascii="Calibri Light" w:hAnsi="Calibri Light" w:cs="Calibri Light"/>
          <w:lang w:val="fr-BE"/>
        </w:rPr>
        <w:t>.</w:t>
      </w:r>
    </w:p>
  </w:footnote>
  <w:footnote w:id="15">
    <w:p w14:paraId="20154083" w14:textId="77777777" w:rsidR="00890405" w:rsidRPr="004D1199" w:rsidRDefault="00890405" w:rsidP="00890405">
      <w:pPr>
        <w:pStyle w:val="Notedebasdepage"/>
      </w:pPr>
      <w:r>
        <w:rPr>
          <w:rStyle w:val="Appelnotedebasdep"/>
        </w:rPr>
        <w:footnoteRef/>
      </w:r>
      <w:r>
        <w:t xml:space="preserve"> C.C., 4</w:t>
      </w:r>
      <w:r w:rsidRPr="00D452B3">
        <w:rPr>
          <w:vertAlign w:val="superscript"/>
        </w:rPr>
        <w:t>th</w:t>
      </w:r>
      <w:r>
        <w:t xml:space="preserve"> June 2020, </w:t>
      </w:r>
      <w:hyperlink r:id="rId10" w:history="1">
        <w:r w:rsidRPr="00890405">
          <w:rPr>
            <w:rStyle w:val="Lienhypertexte"/>
          </w:rPr>
          <w:t>n°81/2020</w:t>
        </w:r>
      </w:hyperlink>
      <w:r>
        <w:t>.</w:t>
      </w:r>
    </w:p>
  </w:footnote>
  <w:footnote w:id="16">
    <w:p w14:paraId="66094627" w14:textId="4699533D" w:rsidR="00AF3D4E" w:rsidRPr="008A2B22" w:rsidRDefault="00AF3D4E" w:rsidP="00696AB4">
      <w:pPr>
        <w:pStyle w:val="Notedebasdepage"/>
        <w:rPr>
          <w:rFonts w:ascii="Calibri Light" w:hAnsi="Calibri Light" w:cs="Calibri Light"/>
        </w:rPr>
      </w:pPr>
      <w:r w:rsidRPr="009A2543">
        <w:rPr>
          <w:rStyle w:val="Appelnotedebasdep"/>
          <w:rFonts w:ascii="Calibri Light" w:hAnsi="Calibri Light" w:cs="Calibri Light"/>
        </w:rPr>
        <w:footnoteRef/>
      </w:r>
      <w:r w:rsidRPr="008A2B22">
        <w:rPr>
          <w:rFonts w:ascii="Calibri Light" w:hAnsi="Calibri Light" w:cs="Calibri Light"/>
        </w:rPr>
        <w:t xml:space="preserve"> C.E., 27</w:t>
      </w:r>
      <w:r w:rsidR="003763DB">
        <w:rPr>
          <w:rFonts w:ascii="Calibri Light" w:hAnsi="Calibri Light" w:cs="Calibri Light"/>
        </w:rPr>
        <w:t xml:space="preserve"> March</w:t>
      </w:r>
      <w:r w:rsidRPr="008A2B22">
        <w:rPr>
          <w:rFonts w:ascii="Calibri Light" w:hAnsi="Calibri Light" w:cs="Calibri Light"/>
        </w:rPr>
        <w:t xml:space="preserve"> 2013, n°223.042 ; Council of State., 17 April 2013, n°223.201; Council of State., 5 February 2014, n°226.345 et 226.346; Council of State., 1</w:t>
      </w:r>
      <w:r w:rsidRPr="008A2B22">
        <w:rPr>
          <w:rFonts w:ascii="Calibri Light" w:hAnsi="Calibri Light" w:cs="Calibri Light"/>
          <w:vertAlign w:val="superscript"/>
        </w:rPr>
        <w:t>er</w:t>
      </w:r>
      <w:r w:rsidRPr="008A2B22">
        <w:rPr>
          <w:rFonts w:ascii="Calibri Light" w:hAnsi="Calibri Light" w:cs="Calibri Light"/>
        </w:rPr>
        <w:t xml:space="preserve"> February 2016, n°223.672 du 1</w:t>
      </w:r>
      <w:r w:rsidRPr="008A2B22">
        <w:rPr>
          <w:rFonts w:ascii="Calibri Light" w:hAnsi="Calibri Light" w:cs="Calibri Light"/>
          <w:vertAlign w:val="superscript"/>
        </w:rPr>
        <w:t>er</w:t>
      </w:r>
      <w:r w:rsidRPr="008A2B22">
        <w:rPr>
          <w:rFonts w:ascii="Calibri Light" w:hAnsi="Calibri Light" w:cs="Calibri Light"/>
        </w:rPr>
        <w:t xml:space="preserve"> February 2016.</w:t>
      </w:r>
    </w:p>
  </w:footnote>
  <w:footnote w:id="17">
    <w:p w14:paraId="7587038B" w14:textId="2F9219E2" w:rsidR="00AF3D4E" w:rsidRPr="00660855" w:rsidRDefault="00AF3D4E" w:rsidP="00696AB4">
      <w:pPr>
        <w:pStyle w:val="Notedebasdepage"/>
        <w:rPr>
          <w:rFonts w:cstheme="minorHAnsi"/>
        </w:rPr>
      </w:pPr>
      <w:r w:rsidRPr="00660855">
        <w:rPr>
          <w:rStyle w:val="Appelnotedebasdep"/>
          <w:rFonts w:cstheme="minorHAnsi"/>
        </w:rPr>
        <w:footnoteRef/>
      </w:r>
      <w:r w:rsidRPr="00660855">
        <w:rPr>
          <w:rFonts w:cstheme="minorHAnsi"/>
        </w:rPr>
        <w:t xml:space="preserve"> The burkini is a full-body swimsuit designed to comply with religious rules that require women to dress modestly. It covers the body from head to ankles, leaving the face, hands</w:t>
      </w:r>
      <w:r w:rsidR="003A3663">
        <w:rPr>
          <w:rFonts w:cstheme="minorHAnsi"/>
        </w:rPr>
        <w:t>,</w:t>
      </w:r>
      <w:r w:rsidRPr="00660855">
        <w:rPr>
          <w:rFonts w:cstheme="minorHAnsi"/>
        </w:rPr>
        <w:t xml:space="preserve"> and feet visible. It can also be worn for other reasons, such as medical problems.</w:t>
      </w:r>
    </w:p>
  </w:footnote>
  <w:footnote w:id="18">
    <w:p w14:paraId="579FE0E8" w14:textId="166A2324" w:rsidR="00AF3D4E" w:rsidRPr="00F9723B" w:rsidRDefault="00AF3D4E" w:rsidP="00696AB4">
      <w:pPr>
        <w:pStyle w:val="Notedebasdepage"/>
        <w:rPr>
          <w:rFonts w:ascii="Calibri Light" w:hAnsi="Calibri Light" w:cs="Calibri Light"/>
          <w:lang w:val="fr-BE"/>
        </w:rPr>
      </w:pPr>
      <w:r w:rsidRPr="00660855">
        <w:rPr>
          <w:rStyle w:val="Appelnotedebasdep"/>
          <w:rFonts w:cstheme="minorHAnsi"/>
        </w:rPr>
        <w:footnoteRef/>
      </w:r>
      <w:r w:rsidRPr="00F9723B">
        <w:rPr>
          <w:rFonts w:cstheme="minorHAnsi"/>
          <w:lang w:val="fr-BE"/>
        </w:rPr>
        <w:t xml:space="preserve"> </w:t>
      </w:r>
      <w:r w:rsidRPr="00F9723B">
        <w:rPr>
          <w:rFonts w:cstheme="minorHAnsi"/>
          <w:smallCaps/>
          <w:lang w:val="fr-BE"/>
        </w:rPr>
        <w:t>Unia</w:t>
      </w:r>
      <w:r w:rsidR="00F9723B" w:rsidRPr="00F9723B">
        <w:rPr>
          <w:rFonts w:cstheme="minorHAnsi"/>
          <w:smallCaps/>
          <w:lang w:val="fr-BE"/>
        </w:rPr>
        <w:t xml:space="preserve"> (20</w:t>
      </w:r>
      <w:r w:rsidR="00F9723B">
        <w:rPr>
          <w:rFonts w:cstheme="minorHAnsi"/>
          <w:smallCaps/>
          <w:lang w:val="fr-BE"/>
        </w:rPr>
        <w:t>17)</w:t>
      </w:r>
      <w:r w:rsidRPr="00F9723B">
        <w:rPr>
          <w:rFonts w:cstheme="minorHAnsi"/>
          <w:lang w:val="fr-BE"/>
        </w:rPr>
        <w:t>,</w:t>
      </w:r>
      <w:r w:rsidR="00F9723B">
        <w:rPr>
          <w:rFonts w:cstheme="minorHAnsi"/>
          <w:lang w:val="fr-BE"/>
        </w:rPr>
        <w:t xml:space="preserve"> </w:t>
      </w:r>
      <w:hyperlink r:id="rId11" w:history="1">
        <w:r w:rsidRPr="00F9723B">
          <w:rPr>
            <w:rStyle w:val="Lienhypertexte"/>
            <w:rFonts w:cstheme="minorHAnsi"/>
            <w:i/>
            <w:iCs/>
            <w:lang w:val="fr-BE"/>
          </w:rPr>
          <w:t>Avis juridique remis aux responsables des piscines publiques en Flandre sur le port du maillot de bain intégral</w:t>
        </w:r>
      </w:hyperlink>
      <w:r w:rsidR="00F9723B">
        <w:rPr>
          <w:rStyle w:val="Lienhypertexte"/>
          <w:rFonts w:ascii="Calibri Light" w:hAnsi="Calibri Light" w:cs="Calibri Light"/>
          <w:lang w:val="fr-BE"/>
        </w:rPr>
        <w:t xml:space="preserve">. </w:t>
      </w:r>
    </w:p>
  </w:footnote>
  <w:footnote w:id="19">
    <w:p w14:paraId="2AC59006" w14:textId="04793626" w:rsidR="00AF3D4E" w:rsidRPr="00A37860" w:rsidRDefault="00AF3D4E" w:rsidP="00696AB4">
      <w:pPr>
        <w:pStyle w:val="Notedebasdepage"/>
      </w:pPr>
      <w:r>
        <w:rPr>
          <w:rStyle w:val="Appelnotedebasdep"/>
        </w:rPr>
        <w:footnoteRef/>
      </w:r>
      <w:r w:rsidRPr="00A37860">
        <w:t xml:space="preserve"> Court of Appeal of Ghent, 8 October 2015, Tribunal of First Instance Brussels 4 February 2020, 22 December 2009, Court of Appeal</w:t>
      </w:r>
      <w:r w:rsidR="00F9723B">
        <w:t xml:space="preserve"> of</w:t>
      </w:r>
      <w:r w:rsidRPr="00A37860">
        <w:t xml:space="preserve"> Brussels, 8 September 2015 and Tribunal </w:t>
      </w:r>
      <w:r w:rsidR="00F9723B">
        <w:t xml:space="preserve">of </w:t>
      </w:r>
      <w:r w:rsidRPr="00A37860">
        <w:t xml:space="preserve">First Instance Brussels, see </w:t>
      </w:r>
      <w:hyperlink r:id="rId12" w:history="1">
        <w:r w:rsidR="00F9723B" w:rsidRPr="006A76A2">
          <w:rPr>
            <w:rStyle w:val="Lienhypertexte"/>
          </w:rPr>
          <w:t>www.unia.be</w:t>
        </w:r>
      </w:hyperlink>
      <w:r w:rsidR="00F9723B">
        <w:t xml:space="preserve"> </w:t>
      </w:r>
      <w:r w:rsidRPr="00A37860">
        <w:t>(jurisprudence and alternatives).</w:t>
      </w:r>
    </w:p>
  </w:footnote>
  <w:footnote w:id="20">
    <w:p w14:paraId="681A743F" w14:textId="65063FCA" w:rsidR="000F0419" w:rsidRPr="00782064" w:rsidRDefault="000F0419">
      <w:pPr>
        <w:pStyle w:val="Notedebasdepage"/>
        <w:rPr>
          <w:lang w:val="nl-NL"/>
        </w:rPr>
      </w:pPr>
      <w:r>
        <w:rPr>
          <w:rStyle w:val="Appelnotedebasdep"/>
        </w:rPr>
        <w:footnoteRef/>
      </w:r>
      <w:r w:rsidRPr="00782064">
        <w:rPr>
          <w:lang w:val="nl-NL"/>
        </w:rPr>
        <w:t xml:space="preserve"> </w:t>
      </w:r>
      <w:r w:rsidR="00EE4D7F" w:rsidRPr="00782064">
        <w:rPr>
          <w:smallCaps/>
          <w:lang w:val="nl-NL"/>
        </w:rPr>
        <w:t>Vlaamse Regering</w:t>
      </w:r>
      <w:r w:rsidR="00EE4D7F" w:rsidRPr="00782064">
        <w:rPr>
          <w:lang w:val="nl-NL"/>
        </w:rPr>
        <w:t xml:space="preserve">, </w:t>
      </w:r>
      <w:hyperlink r:id="rId13" w:history="1">
        <w:proofErr w:type="spellStart"/>
        <w:r w:rsidR="00EE4D7F" w:rsidRPr="00782064">
          <w:rPr>
            <w:rStyle w:val="Lienhypertexte"/>
            <w:i/>
            <w:iCs/>
            <w:lang w:val="nl-NL"/>
          </w:rPr>
          <w:t>RegeerAkkord</w:t>
        </w:r>
        <w:proofErr w:type="spellEnd"/>
        <w:r w:rsidR="00EE4D7F" w:rsidRPr="00782064">
          <w:rPr>
            <w:rStyle w:val="Lienhypertexte"/>
            <w:i/>
            <w:iCs/>
            <w:lang w:val="nl-NL"/>
          </w:rPr>
          <w:t xml:space="preserve"> 2019-2014</w:t>
        </w:r>
      </w:hyperlink>
      <w:r w:rsidR="00EE4D7F" w:rsidRPr="00782064">
        <w:rPr>
          <w:lang w:val="nl-NL"/>
        </w:rPr>
        <w:t xml:space="preserve">, </w:t>
      </w:r>
      <w:r w:rsidR="007E7FB0" w:rsidRPr="00782064">
        <w:rPr>
          <w:lang w:val="nl-NL"/>
        </w:rPr>
        <w:t>p. 10</w:t>
      </w:r>
      <w:r w:rsidR="00782064" w:rsidRPr="00782064">
        <w:rPr>
          <w:lang w:val="nl-NL"/>
        </w:rPr>
        <w:t xml:space="preserve"> </w:t>
      </w:r>
      <w:proofErr w:type="spellStart"/>
      <w:r w:rsidR="00782064" w:rsidRPr="00782064">
        <w:rPr>
          <w:lang w:val="nl-NL"/>
        </w:rPr>
        <w:t>and</w:t>
      </w:r>
      <w:proofErr w:type="spellEnd"/>
      <w:r w:rsidR="00782064" w:rsidRPr="00782064">
        <w:rPr>
          <w:lang w:val="nl-NL"/>
        </w:rPr>
        <w:t xml:space="preserve"> p. </w:t>
      </w:r>
      <w:r w:rsidR="00782064">
        <w:rPr>
          <w:lang w:val="nl-NL"/>
        </w:rPr>
        <w:t>138</w:t>
      </w:r>
      <w:r w:rsidR="007E7FB0" w:rsidRPr="00782064">
        <w:rPr>
          <w:lang w:val="nl-NL"/>
        </w:rPr>
        <w:t xml:space="preserve">. </w:t>
      </w:r>
    </w:p>
  </w:footnote>
  <w:footnote w:id="21">
    <w:p w14:paraId="50699A16" w14:textId="353B4507" w:rsidR="00AF3D4E" w:rsidRPr="00A37860" w:rsidRDefault="00AF3D4E" w:rsidP="00696AB4">
      <w:pPr>
        <w:pStyle w:val="Notedebasdepage"/>
      </w:pPr>
      <w:r>
        <w:rPr>
          <w:rStyle w:val="Appelnotedebasdep"/>
        </w:rPr>
        <w:footnoteRef/>
      </w:r>
      <w:r w:rsidRPr="00A37860">
        <w:t xml:space="preserve"> </w:t>
      </w:r>
      <w:r w:rsidR="00E8640E" w:rsidRPr="007E7FB0">
        <w:rPr>
          <w:smallCaps/>
        </w:rPr>
        <w:t>Unia</w:t>
      </w:r>
      <w:r w:rsidR="00E8640E">
        <w:t xml:space="preserve"> (2019), </w:t>
      </w:r>
      <w:hyperlink r:id="rId14" w:history="1">
        <w:r w:rsidRPr="00E8640E">
          <w:rPr>
            <w:rStyle w:val="Lienhypertexte"/>
            <w:i/>
            <w:iCs/>
          </w:rPr>
          <w:t>First communication towards the Department of the Execution of Judgments of the European Court of Human Right</w:t>
        </w:r>
      </w:hyperlink>
      <w:r w:rsidR="00E8640E">
        <w:t>.</w:t>
      </w:r>
    </w:p>
  </w:footnote>
  <w:footnote w:id="22">
    <w:p w14:paraId="1CE0B7A9" w14:textId="2B6F9B89" w:rsidR="00AF3D4E" w:rsidRPr="00A37860" w:rsidRDefault="00AF3D4E" w:rsidP="00696AB4">
      <w:pPr>
        <w:pStyle w:val="Notedebasdepage"/>
      </w:pPr>
      <w:r>
        <w:rPr>
          <w:rStyle w:val="Appelnotedebasdep"/>
        </w:rPr>
        <w:footnoteRef/>
      </w:r>
      <w:r w:rsidR="00450E07">
        <w:t xml:space="preserve"> </w:t>
      </w:r>
      <w:r w:rsidR="00450E07" w:rsidRPr="00450E07">
        <w:rPr>
          <w:smallCaps/>
        </w:rPr>
        <w:t>Unia</w:t>
      </w:r>
      <w:r w:rsidR="00450E07">
        <w:t xml:space="preserve"> (20</w:t>
      </w:r>
      <w:r w:rsidR="00E8640E">
        <w:t>20</w:t>
      </w:r>
      <w:r w:rsidR="00450E07">
        <w:t>)</w:t>
      </w:r>
      <w:r w:rsidRPr="00A37860">
        <w:t xml:space="preserve"> </w:t>
      </w:r>
      <w:hyperlink r:id="rId15" w:history="1">
        <w:r w:rsidRPr="00E8640E">
          <w:rPr>
            <w:rStyle w:val="Lienhypertexte"/>
            <w:i/>
            <w:iCs/>
          </w:rPr>
          <w:t>Second communication towards the Department of the Execution of Judgments of the European Court of Human Right</w:t>
        </w:r>
      </w:hyperlink>
      <w:r w:rsidR="00F9723B">
        <w:t xml:space="preserve">. </w:t>
      </w:r>
    </w:p>
  </w:footnote>
  <w:footnote w:id="23">
    <w:p w14:paraId="67C28B3D" w14:textId="73C14280" w:rsidR="00943D73" w:rsidRPr="004A3803" w:rsidRDefault="00943D73" w:rsidP="00944219">
      <w:pPr>
        <w:pStyle w:val="Notedebasdepage"/>
        <w:rPr>
          <w:rStyle w:val="Rfrencelgre"/>
          <w:b w:val="0"/>
          <w:bCs w:val="0"/>
          <w:sz w:val="20"/>
          <w:lang w:val="fr-BE"/>
        </w:rPr>
      </w:pPr>
      <w:r w:rsidRPr="0062131C">
        <w:rPr>
          <w:rStyle w:val="Appelnotedebasdep"/>
        </w:rPr>
        <w:footnoteRef/>
      </w:r>
      <w:r w:rsidRPr="005A35EC">
        <w:rPr>
          <w:rStyle w:val="Rfrencelgre"/>
          <w:lang w:val="fr-BE"/>
        </w:rPr>
        <w:t xml:space="preserve"> </w:t>
      </w:r>
      <w:r w:rsidR="0062131C" w:rsidRPr="004A3803">
        <w:rPr>
          <w:rStyle w:val="Rfrencelgre"/>
          <w:b w:val="0"/>
          <w:bCs w:val="0"/>
          <w:smallCaps/>
          <w:sz w:val="20"/>
          <w:lang w:val="fr-BE"/>
        </w:rPr>
        <w:t>Commission d’évaluation de la législation fédérale relative à la lutte contre les discriminations</w:t>
      </w:r>
      <w:r w:rsidR="0062131C" w:rsidRPr="004A3803">
        <w:rPr>
          <w:rStyle w:val="Rfrencelgre"/>
          <w:b w:val="0"/>
          <w:bCs w:val="0"/>
          <w:sz w:val="20"/>
          <w:lang w:val="fr-BE"/>
        </w:rPr>
        <w:t xml:space="preserve"> (2017), </w:t>
      </w:r>
      <w:hyperlink r:id="rId16" w:history="1">
        <w:r w:rsidR="0062131C" w:rsidRPr="004A3803">
          <w:rPr>
            <w:rStyle w:val="Lienhypertexte"/>
            <w:rFonts w:asciiTheme="majorHAnsi" w:hAnsiTheme="majorHAnsi"/>
            <w:i/>
            <w:iCs/>
            <w:lang w:val="fr-BE"/>
          </w:rPr>
          <w:t>Premier rapport d’évaluation</w:t>
        </w:r>
      </w:hyperlink>
      <w:r w:rsidRPr="004A3803">
        <w:rPr>
          <w:rStyle w:val="Rfrencelgre"/>
          <w:b w:val="0"/>
          <w:bCs w:val="0"/>
          <w:sz w:val="20"/>
          <w:lang w:val="fr-BE"/>
        </w:rPr>
        <w:t>, n°361 et s.</w:t>
      </w:r>
    </w:p>
  </w:footnote>
  <w:footnote w:id="24">
    <w:p w14:paraId="1E90BA1E" w14:textId="7EF9F544" w:rsidR="004C191F" w:rsidRPr="00FD5BB7" w:rsidRDefault="004C191F" w:rsidP="00FD5BB7">
      <w:pPr>
        <w:spacing w:after="0"/>
        <w:rPr>
          <w:rFonts w:eastAsia="Arial" w:cs="Arial"/>
          <w:color w:val="000000"/>
          <w:szCs w:val="20"/>
          <w:lang w:eastAsia="en-GB"/>
        </w:rPr>
      </w:pPr>
      <w:r>
        <w:rPr>
          <w:rStyle w:val="Appelnotedebasdep"/>
        </w:rPr>
        <w:footnoteRef/>
      </w:r>
      <w:r w:rsidRPr="00FD5BB7">
        <w:t xml:space="preserve"> </w:t>
      </w:r>
      <w:r w:rsidR="00FD5BB7" w:rsidRPr="00FD5BB7">
        <w:rPr>
          <w:rFonts w:eastAsia="Arial" w:cs="Arial"/>
          <w:color w:val="000000"/>
          <w:szCs w:val="20"/>
          <w:lang w:eastAsia="en-GB"/>
        </w:rPr>
        <w:t>This working group is composed of magistrates and reference police officers, technical specialists of police and judicial encoding systems, statisticians of the Public Prosecutor's Office, Unia, IE</w:t>
      </w:r>
      <w:r w:rsidR="00FD5BB7">
        <w:rPr>
          <w:rFonts w:eastAsia="Arial" w:cs="Arial"/>
          <w:color w:val="000000"/>
          <w:szCs w:val="20"/>
          <w:lang w:eastAsia="en-GB"/>
        </w:rPr>
        <w:t>WM</w:t>
      </w:r>
      <w:r w:rsidR="00FD5BB7" w:rsidRPr="00FD5BB7">
        <w:rPr>
          <w:rFonts w:eastAsia="Arial" w:cs="Arial"/>
          <w:color w:val="000000"/>
          <w:szCs w:val="20"/>
          <w:lang w:eastAsia="en-GB"/>
        </w:rPr>
        <w:t xml:space="preserve"> and is coordinated by the Equal Opportunities Unit of the FPS Justice</w:t>
      </w:r>
      <w:r w:rsidR="00FD5BB7">
        <w:rPr>
          <w:rFonts w:eastAsia="Arial" w:cs="Arial"/>
          <w:color w:val="000000"/>
          <w:szCs w:val="20"/>
          <w:lang w:eastAsia="en-GB"/>
        </w:rPr>
        <w:t>.</w:t>
      </w:r>
    </w:p>
  </w:footnote>
  <w:footnote w:id="25">
    <w:p w14:paraId="469188C3" w14:textId="0C70FCA1" w:rsidR="00C60F95" w:rsidRPr="004E3290" w:rsidRDefault="00C60F95">
      <w:pPr>
        <w:pStyle w:val="Notedebasdepage"/>
        <w:rPr>
          <w:i/>
          <w:iCs/>
        </w:rPr>
      </w:pPr>
      <w:r>
        <w:rPr>
          <w:rStyle w:val="Appelnotedebasdep"/>
        </w:rPr>
        <w:footnoteRef/>
      </w:r>
      <w:r>
        <w:t xml:space="preserve"> </w:t>
      </w:r>
      <w:r w:rsidR="004E3290" w:rsidRPr="000137F4">
        <w:rPr>
          <w:smallCaps/>
        </w:rPr>
        <w:t>The Brussels Time</w:t>
      </w:r>
      <w:r w:rsidR="004E3290">
        <w:t xml:space="preserve"> (2020), </w:t>
      </w:r>
      <w:hyperlink r:id="rId17" w:history="1">
        <w:r w:rsidR="004E3290" w:rsidRPr="004E3290">
          <w:rPr>
            <w:rStyle w:val="Lienhypertexte"/>
            <w:i/>
            <w:iCs/>
          </w:rPr>
          <w:t>Outrage after Brussels police arrest and handcuff minors</w:t>
        </w:r>
      </w:hyperlink>
      <w:r w:rsidR="004E3290">
        <w:rPr>
          <w:i/>
          <w:iCs/>
        </w:rPr>
        <w:t>.</w:t>
      </w:r>
    </w:p>
  </w:footnote>
  <w:footnote w:id="26">
    <w:p w14:paraId="5F47D3C3" w14:textId="77777777" w:rsidR="00A333F2" w:rsidRPr="005600E3" w:rsidRDefault="00A333F2" w:rsidP="00A333F2">
      <w:pPr>
        <w:pStyle w:val="Notedebasdepage"/>
      </w:pPr>
      <w:r>
        <w:rPr>
          <w:rStyle w:val="Appelnotedebasdep"/>
        </w:rPr>
        <w:footnoteRef/>
      </w:r>
      <w:r>
        <w:t xml:space="preserve"> </w:t>
      </w:r>
      <w:r w:rsidRPr="000137F4">
        <w:rPr>
          <w:smallCaps/>
        </w:rPr>
        <w:t>The Brussels Time</w:t>
      </w:r>
      <w:r>
        <w:t xml:space="preserve"> (2020), </w:t>
      </w:r>
      <w:hyperlink r:id="rId18" w:history="1">
        <w:r w:rsidRPr="00294647">
          <w:rPr>
            <w:rStyle w:val="Lienhypertexte"/>
            <w:i/>
            <w:iCs/>
          </w:rPr>
          <w:t>Police investigate allegations of brutality against Brussels teen</w:t>
        </w:r>
      </w:hyperlink>
      <w:r>
        <w:t>.</w:t>
      </w:r>
    </w:p>
  </w:footnote>
  <w:footnote w:id="27">
    <w:p w14:paraId="7C668CF2" w14:textId="0970C097" w:rsidR="00A333F2" w:rsidRPr="00EC0C8A" w:rsidRDefault="00A333F2">
      <w:pPr>
        <w:pStyle w:val="Notedebasdepage"/>
      </w:pPr>
      <w:r>
        <w:rPr>
          <w:rStyle w:val="Appelnotedebasdep"/>
        </w:rPr>
        <w:footnoteRef/>
      </w:r>
      <w:r>
        <w:t xml:space="preserve"> </w:t>
      </w:r>
      <w:r w:rsidRPr="000137F4">
        <w:rPr>
          <w:smallCaps/>
        </w:rPr>
        <w:t>The Brussels Time</w:t>
      </w:r>
      <w:r>
        <w:t xml:space="preserve"> (2020),</w:t>
      </w:r>
      <w:r w:rsidR="00EC0C8A">
        <w:t xml:space="preserve"> </w:t>
      </w:r>
      <w:hyperlink r:id="rId19" w:history="1">
        <w:r w:rsidR="00EC0C8A" w:rsidRPr="00164217">
          <w:rPr>
            <w:rStyle w:val="Lienhypertexte"/>
            <w:i/>
            <w:iCs/>
          </w:rPr>
          <w:t>Belgian Network for Black Lives shocked by riots and police violence</w:t>
        </w:r>
      </w:hyperlink>
      <w:r w:rsidR="00EC0C8A">
        <w:t>.</w:t>
      </w:r>
    </w:p>
  </w:footnote>
  <w:footnote w:id="28">
    <w:p w14:paraId="18379CE1" w14:textId="1D5183D3" w:rsidR="00B36357" w:rsidRPr="00B36357" w:rsidRDefault="00B36357">
      <w:pPr>
        <w:pStyle w:val="Notedebasdepage"/>
      </w:pPr>
      <w:r>
        <w:rPr>
          <w:rStyle w:val="Appelnotedebasdep"/>
        </w:rPr>
        <w:footnoteRef/>
      </w:r>
      <w:r>
        <w:t xml:space="preserve"> </w:t>
      </w:r>
      <w:proofErr w:type="spellStart"/>
      <w:r w:rsidR="004C5B7D" w:rsidRPr="000137F4">
        <w:rPr>
          <w:smallCaps/>
        </w:rPr>
        <w:t>Archyde</w:t>
      </w:r>
      <w:proofErr w:type="spellEnd"/>
      <w:r w:rsidR="004C5B7D">
        <w:t xml:space="preserve"> (2020), </w:t>
      </w:r>
      <w:hyperlink r:id="rId20" w:history="1">
        <w:r w:rsidR="004C5B7D" w:rsidRPr="000137F4">
          <w:rPr>
            <w:rStyle w:val="Lienhypertexte"/>
            <w:i/>
            <w:iCs/>
          </w:rPr>
          <w:t>Sophie Dewulf, the partner of singer Arno, tacked to the wall by police when she walks her dog: she filed a complaint (video)</w:t>
        </w:r>
      </w:hyperlink>
      <w:r w:rsidR="000137F4">
        <w:rPr>
          <w:i/>
          <w:iCs/>
        </w:rPr>
        <w:t>.</w:t>
      </w:r>
    </w:p>
  </w:footnote>
  <w:footnote w:id="29">
    <w:p w14:paraId="01D0A116" w14:textId="2EAA66EB" w:rsidR="00531D06" w:rsidRPr="00AE46CD" w:rsidRDefault="00531D06">
      <w:pPr>
        <w:pStyle w:val="Notedebasdepage"/>
      </w:pPr>
      <w:r>
        <w:rPr>
          <w:rStyle w:val="Appelnotedebasdep"/>
        </w:rPr>
        <w:footnoteRef/>
      </w:r>
      <w:r>
        <w:t xml:space="preserve"> </w:t>
      </w:r>
      <w:r w:rsidR="00044CA7" w:rsidRPr="00044CA7">
        <w:rPr>
          <w:smallCaps/>
        </w:rPr>
        <w:t>Politico</w:t>
      </w:r>
      <w:r w:rsidR="00044CA7">
        <w:t xml:space="preserve"> (2020), </w:t>
      </w:r>
      <w:hyperlink r:id="rId21" w:history="1">
        <w:r w:rsidR="00AE46CD" w:rsidRPr="00AE46CD">
          <w:rPr>
            <w:rStyle w:val="Lienhypertexte"/>
            <w:i/>
            <w:iCs/>
          </w:rPr>
          <w:t>Belgian police say MEP who accused them of racist violence insulted them</w:t>
        </w:r>
      </w:hyperlink>
      <w:r w:rsidR="00AE46CD">
        <w:t>.</w:t>
      </w:r>
    </w:p>
  </w:footnote>
  <w:footnote w:id="30">
    <w:p w14:paraId="2C34529A" w14:textId="7A779E58" w:rsidR="000741E1" w:rsidRPr="00F15BF3" w:rsidRDefault="000741E1">
      <w:pPr>
        <w:pStyle w:val="Notedebasdepage"/>
        <w:rPr>
          <w:lang w:val="fr-BE"/>
        </w:rPr>
      </w:pPr>
      <w:r>
        <w:rPr>
          <w:rStyle w:val="Appelnotedebasdep"/>
        </w:rPr>
        <w:footnoteRef/>
      </w:r>
      <w:r w:rsidRPr="00F15BF3">
        <w:rPr>
          <w:lang w:val="fr-BE"/>
        </w:rPr>
        <w:t xml:space="preserve"> </w:t>
      </w:r>
      <w:r w:rsidRPr="00F15BF3">
        <w:rPr>
          <w:smallCaps/>
          <w:lang w:val="fr-BE"/>
        </w:rPr>
        <w:t>Unia</w:t>
      </w:r>
      <w:r w:rsidRPr="00F15BF3">
        <w:rPr>
          <w:lang w:val="fr-BE"/>
        </w:rPr>
        <w:t xml:space="preserve"> (2020), </w:t>
      </w:r>
      <w:hyperlink r:id="rId22" w:history="1">
        <w:r w:rsidR="00025DBB" w:rsidRPr="00F15BF3">
          <w:rPr>
            <w:rStyle w:val="Lienhypertexte"/>
            <w:lang w:val="fr-BE"/>
          </w:rPr>
          <w:t>Rapport chiffres 2019</w:t>
        </w:r>
      </w:hyperlink>
      <w:r w:rsidR="00025DBB" w:rsidRPr="00F15BF3">
        <w:rPr>
          <w:lang w:val="fr-BE"/>
        </w:rPr>
        <w:t xml:space="preserve">, p. </w:t>
      </w:r>
      <w:r w:rsidR="005547BF" w:rsidRPr="00F15BF3">
        <w:rPr>
          <w:lang w:val="fr-BE"/>
        </w:rPr>
        <w:t>43 e</w:t>
      </w:r>
      <w:r w:rsidR="005547BF">
        <w:rPr>
          <w:lang w:val="fr-BE"/>
        </w:rPr>
        <w:t>t 44.</w:t>
      </w:r>
    </w:p>
  </w:footnote>
  <w:footnote w:id="31">
    <w:p w14:paraId="73E619D6" w14:textId="20EABA42" w:rsidR="00E510A8" w:rsidRPr="0066367A" w:rsidRDefault="00E510A8">
      <w:pPr>
        <w:pStyle w:val="Notedebasdepage"/>
        <w:rPr>
          <w:lang w:val="fr-BE"/>
        </w:rPr>
      </w:pPr>
      <w:r>
        <w:rPr>
          <w:rStyle w:val="Appelnotedebasdep"/>
        </w:rPr>
        <w:footnoteRef/>
      </w:r>
      <w:r w:rsidRPr="008C44EC">
        <w:t xml:space="preserve"> </w:t>
      </w:r>
      <w:r w:rsidRPr="000137F4">
        <w:rPr>
          <w:smallCaps/>
        </w:rPr>
        <w:t>Hungarian Helsinki Committee</w:t>
      </w:r>
      <w:r w:rsidR="00FD2866">
        <w:t xml:space="preserve"> (2016)</w:t>
      </w:r>
      <w:r w:rsidRPr="008C44EC">
        <w:t xml:space="preserve">, </w:t>
      </w:r>
      <w:hyperlink r:id="rId23" w:history="1">
        <w:r w:rsidR="008C44EC" w:rsidRPr="00FD2866">
          <w:rPr>
            <w:rStyle w:val="Lienhypertexte"/>
            <w:i/>
            <w:iCs/>
          </w:rPr>
          <w:t xml:space="preserve">Investigation of torture in Europe. </w:t>
        </w:r>
        <w:r w:rsidR="008C44EC" w:rsidRPr="0066367A">
          <w:rPr>
            <w:rStyle w:val="Lienhypertexte"/>
            <w:i/>
            <w:iCs/>
            <w:lang w:val="fr-BE"/>
          </w:rPr>
          <w:t xml:space="preserve">A comparative </w:t>
        </w:r>
        <w:proofErr w:type="spellStart"/>
        <w:r w:rsidR="008C44EC" w:rsidRPr="0066367A">
          <w:rPr>
            <w:rStyle w:val="Lienhypertexte"/>
            <w:i/>
            <w:iCs/>
            <w:lang w:val="fr-BE"/>
          </w:rPr>
          <w:t>analysis</w:t>
        </w:r>
        <w:proofErr w:type="spellEnd"/>
        <w:r w:rsidR="008C44EC" w:rsidRPr="0066367A">
          <w:rPr>
            <w:rStyle w:val="Lienhypertexte"/>
            <w:i/>
            <w:iCs/>
            <w:lang w:val="fr-BE"/>
          </w:rPr>
          <w:t xml:space="preserve"> of </w:t>
        </w:r>
        <w:proofErr w:type="spellStart"/>
        <w:r w:rsidR="008C44EC" w:rsidRPr="0066367A">
          <w:rPr>
            <w:rStyle w:val="Lienhypertexte"/>
            <w:i/>
            <w:iCs/>
            <w:lang w:val="fr-BE"/>
          </w:rPr>
          <w:t>seven</w:t>
        </w:r>
        <w:proofErr w:type="spellEnd"/>
        <w:r w:rsidR="008C44EC" w:rsidRPr="0066367A">
          <w:rPr>
            <w:rStyle w:val="Lienhypertexte"/>
            <w:i/>
            <w:iCs/>
            <w:lang w:val="fr-BE"/>
          </w:rPr>
          <w:t xml:space="preserve"> </w:t>
        </w:r>
        <w:proofErr w:type="spellStart"/>
        <w:r w:rsidR="008C44EC" w:rsidRPr="0066367A">
          <w:rPr>
            <w:rStyle w:val="Lienhypertexte"/>
            <w:i/>
            <w:iCs/>
            <w:lang w:val="fr-BE"/>
          </w:rPr>
          <w:t>jurisdictions</w:t>
        </w:r>
        <w:proofErr w:type="spellEnd"/>
      </w:hyperlink>
      <w:r w:rsidR="008C44EC" w:rsidRPr="0066367A">
        <w:rPr>
          <w:lang w:val="fr-BE"/>
        </w:rPr>
        <w:t xml:space="preserve">, pp. </w:t>
      </w:r>
      <w:r w:rsidR="00DD4451" w:rsidRPr="0066367A">
        <w:rPr>
          <w:lang w:val="fr-BE"/>
        </w:rPr>
        <w:t xml:space="preserve">16-27. </w:t>
      </w:r>
    </w:p>
  </w:footnote>
  <w:footnote w:id="32">
    <w:p w14:paraId="17EC8324" w14:textId="7AD56F1D" w:rsidR="00943D73" w:rsidRPr="00696AB4" w:rsidRDefault="00943D73">
      <w:pPr>
        <w:pStyle w:val="Notedebasdepage"/>
        <w:rPr>
          <w:lang w:val="fr-BE"/>
        </w:rPr>
      </w:pPr>
      <w:r>
        <w:rPr>
          <w:rStyle w:val="Appelnotedebasdep"/>
        </w:rPr>
        <w:footnoteRef/>
      </w:r>
      <w:r w:rsidRPr="00696AB4">
        <w:rPr>
          <w:lang w:val="fr-BE"/>
        </w:rPr>
        <w:t xml:space="preserve"> </w:t>
      </w:r>
      <w:r w:rsidRPr="00E24481">
        <w:rPr>
          <w:rFonts w:cstheme="minorHAnsi"/>
          <w:smallCaps/>
          <w:lang w:val="fr-FR"/>
        </w:rPr>
        <w:t>Médecins du Monde</w:t>
      </w:r>
      <w:r>
        <w:rPr>
          <w:rFonts w:cstheme="minorHAnsi"/>
          <w:smallCaps/>
          <w:lang w:val="fr-FR"/>
        </w:rPr>
        <w:t xml:space="preserve"> (2018)</w:t>
      </w:r>
      <w:r w:rsidRPr="00E24481">
        <w:rPr>
          <w:rFonts w:cstheme="minorHAnsi"/>
          <w:lang w:val="fr-FR"/>
        </w:rPr>
        <w:t xml:space="preserve">, </w:t>
      </w:r>
      <w:hyperlink r:id="rId24" w:history="1">
        <w:r w:rsidRPr="00696AB4">
          <w:rPr>
            <w:rStyle w:val="Lienhypertexte"/>
            <w:rFonts w:cstheme="minorHAnsi"/>
            <w:i/>
            <w:lang w:val="fr-FR"/>
          </w:rPr>
          <w:t>Violences policières envers les migrants et les réfugiés en transit en Belgique. Une enquête quantitative et qualitative</w:t>
        </w:r>
      </w:hyperlink>
      <w:r>
        <w:rPr>
          <w:rFonts w:cstheme="minorHAnsi"/>
          <w:i/>
          <w:lang w:val="fr-FR"/>
        </w:rPr>
        <w:t>.</w:t>
      </w:r>
    </w:p>
  </w:footnote>
  <w:footnote w:id="33">
    <w:p w14:paraId="4DC77F1D" w14:textId="5B3AF45E" w:rsidR="00943D73" w:rsidRPr="00E24481" w:rsidRDefault="00943D73" w:rsidP="00696AB4">
      <w:pPr>
        <w:pStyle w:val="Notedebasdepage"/>
        <w:rPr>
          <w:rFonts w:cstheme="minorHAnsi"/>
          <w:lang w:val="fr-FR"/>
        </w:rPr>
      </w:pPr>
      <w:r w:rsidRPr="00996BE5">
        <w:rPr>
          <w:rStyle w:val="FootnoteCharacters"/>
          <w:rFonts w:cstheme="minorHAnsi"/>
          <w:lang w:val="en-GB"/>
        </w:rPr>
        <w:footnoteRef/>
      </w:r>
      <w:r w:rsidR="000137F4">
        <w:rPr>
          <w:rFonts w:cstheme="minorHAnsi"/>
          <w:smallCaps/>
          <w:lang w:val="fr-FR"/>
        </w:rPr>
        <w:t xml:space="preserve"> </w:t>
      </w:r>
      <w:r w:rsidRPr="00E24481">
        <w:rPr>
          <w:rFonts w:cstheme="minorHAnsi"/>
          <w:smallCaps/>
          <w:lang w:val="fr-FR"/>
        </w:rPr>
        <w:t>Médecins du Monde</w:t>
      </w:r>
      <w:r>
        <w:rPr>
          <w:rFonts w:cstheme="minorHAnsi"/>
          <w:smallCaps/>
          <w:lang w:val="fr-FR"/>
        </w:rPr>
        <w:t xml:space="preserve"> (2018)</w:t>
      </w:r>
      <w:r w:rsidRPr="00E24481">
        <w:rPr>
          <w:rFonts w:cstheme="minorHAnsi"/>
          <w:lang w:val="fr-FR"/>
        </w:rPr>
        <w:t xml:space="preserve">, </w:t>
      </w:r>
      <w:hyperlink r:id="rId25" w:history="1">
        <w:r w:rsidRPr="00696AB4">
          <w:rPr>
            <w:rStyle w:val="Lienhypertexte"/>
            <w:rFonts w:cstheme="minorHAnsi"/>
            <w:i/>
            <w:lang w:val="fr-FR"/>
          </w:rPr>
          <w:t>Violences policières envers les migrants et les réfugiés en transit en Belgique. Une enquête quantitative et qualitative</w:t>
        </w:r>
      </w:hyperlink>
      <w:r>
        <w:rPr>
          <w:rFonts w:cstheme="minorHAnsi"/>
          <w:i/>
          <w:lang w:val="fr-FR"/>
        </w:rPr>
        <w:t xml:space="preserve">. </w:t>
      </w:r>
    </w:p>
  </w:footnote>
  <w:footnote w:id="34">
    <w:p w14:paraId="79646B53" w14:textId="690292C8" w:rsidR="00943D73" w:rsidRPr="00F92901" w:rsidRDefault="00943D73" w:rsidP="000C60AE">
      <w:pPr>
        <w:pStyle w:val="Default"/>
        <w:rPr>
          <w:rFonts w:cstheme="minorHAnsi"/>
          <w:lang w:val="fr-FR"/>
        </w:rPr>
      </w:pPr>
      <w:r w:rsidRPr="00996BE5">
        <w:rPr>
          <w:rStyle w:val="FootnoteCharacters"/>
          <w:rFonts w:cstheme="minorHAnsi"/>
          <w:lang w:val="en-GB"/>
        </w:rPr>
        <w:footnoteRef/>
      </w:r>
      <w:r w:rsidRPr="00E24481">
        <w:rPr>
          <w:rFonts w:cstheme="minorHAnsi"/>
          <w:lang w:val="fr-FR"/>
        </w:rPr>
        <w:t xml:space="preserve"> </w:t>
      </w:r>
      <w:r w:rsidRPr="00F92901">
        <w:rPr>
          <w:rFonts w:asciiTheme="minorHAnsi" w:hAnsiTheme="minorHAnsi" w:cstheme="minorHAnsi"/>
          <w:smallCaps/>
          <w:sz w:val="20"/>
          <w:szCs w:val="20"/>
          <w:lang w:val="fr-FR"/>
        </w:rPr>
        <w:t>Comite P (2019)</w:t>
      </w:r>
      <w:r w:rsidRPr="00F92901">
        <w:rPr>
          <w:rFonts w:asciiTheme="minorHAnsi" w:hAnsiTheme="minorHAnsi" w:cstheme="minorHAnsi"/>
          <w:sz w:val="20"/>
          <w:szCs w:val="20"/>
          <w:lang w:val="fr-FR"/>
        </w:rPr>
        <w:t xml:space="preserve">, </w:t>
      </w:r>
      <w:hyperlink r:id="rId26" w:history="1">
        <w:r w:rsidRPr="00F92901">
          <w:rPr>
            <w:rStyle w:val="Lienhypertexte"/>
            <w:rFonts w:asciiTheme="minorHAnsi" w:hAnsiTheme="minorHAnsi" w:cstheme="minorHAnsi"/>
            <w:i/>
            <w:sz w:val="20"/>
            <w:szCs w:val="20"/>
            <w:lang w:val="fr-FR"/>
          </w:rPr>
          <w:t xml:space="preserve">Le contrôle et la détention de </w:t>
        </w:r>
        <w:proofErr w:type="spellStart"/>
        <w:r w:rsidRPr="00F92901">
          <w:rPr>
            <w:rStyle w:val="Lienhypertexte"/>
            <w:rFonts w:asciiTheme="minorHAnsi" w:hAnsiTheme="minorHAnsi" w:cstheme="minorHAnsi"/>
            <w:i/>
            <w:sz w:val="20"/>
            <w:szCs w:val="20"/>
            <w:lang w:val="fr-FR"/>
          </w:rPr>
          <w:t>transmigrants</w:t>
        </w:r>
        <w:proofErr w:type="spellEnd"/>
        <w:r w:rsidRPr="00F92901">
          <w:rPr>
            <w:rStyle w:val="Lienhypertexte"/>
            <w:rFonts w:asciiTheme="minorHAnsi" w:hAnsiTheme="minorHAnsi" w:cstheme="minorHAnsi"/>
            <w:i/>
            <w:sz w:val="20"/>
            <w:szCs w:val="20"/>
            <w:lang w:val="fr-FR"/>
          </w:rPr>
          <w:t xml:space="preserve"> par la police à l’occasion d’arrestations administratives massives</w:t>
        </w:r>
      </w:hyperlink>
      <w:r w:rsidRPr="00F92901">
        <w:rPr>
          <w:rFonts w:asciiTheme="minorHAnsi" w:hAnsiTheme="minorHAnsi" w:cstheme="minorHAnsi"/>
          <w:sz w:val="20"/>
          <w:szCs w:val="20"/>
          <w:lang w:val="fr-FR"/>
        </w:rPr>
        <w:t>, §35 et §78</w:t>
      </w:r>
      <w:r w:rsidR="001D54DE" w:rsidRPr="00F92901">
        <w:rPr>
          <w:rFonts w:asciiTheme="minorHAnsi" w:hAnsiTheme="minorHAnsi" w:cstheme="minorHAnsi"/>
          <w:sz w:val="20"/>
          <w:szCs w:val="20"/>
          <w:lang w:val="fr-FR"/>
        </w:rPr>
        <w:t> ;</w:t>
      </w:r>
      <w:r w:rsidR="001D54DE" w:rsidRPr="00C10F5B">
        <w:t xml:space="preserve"> </w:t>
      </w:r>
      <w:r w:rsidR="001D54DE" w:rsidRPr="00C10F5B">
        <w:rPr>
          <w:rFonts w:asciiTheme="minorHAnsi" w:hAnsiTheme="minorHAnsi" w:cstheme="minorHAnsi"/>
          <w:smallCaps/>
          <w:sz w:val="20"/>
          <w:szCs w:val="20"/>
          <w:lang w:val="fr-FR"/>
        </w:rPr>
        <w:t>Myria</w:t>
      </w:r>
      <w:r w:rsidR="001D54DE" w:rsidRPr="00F92901">
        <w:rPr>
          <w:rFonts w:asciiTheme="minorHAnsi" w:hAnsiTheme="minorHAnsi" w:cstheme="minorHAnsi"/>
          <w:sz w:val="20"/>
          <w:szCs w:val="20"/>
          <w:lang w:val="fr-FR"/>
        </w:rPr>
        <w:t xml:space="preserve">, </w:t>
      </w:r>
      <w:proofErr w:type="spellStart"/>
      <w:r w:rsidR="001D54DE" w:rsidRPr="00F92901">
        <w:rPr>
          <w:rFonts w:asciiTheme="minorHAnsi" w:hAnsiTheme="minorHAnsi" w:cstheme="minorHAnsi"/>
          <w:sz w:val="20"/>
          <w:szCs w:val="20"/>
          <w:lang w:val="fr-FR"/>
        </w:rPr>
        <w:t>Myrianote</w:t>
      </w:r>
      <w:proofErr w:type="spellEnd"/>
      <w:r w:rsidR="0072220B">
        <w:rPr>
          <w:rFonts w:asciiTheme="minorHAnsi" w:hAnsiTheme="minorHAnsi" w:cstheme="minorHAnsi"/>
          <w:sz w:val="20"/>
          <w:szCs w:val="20"/>
          <w:lang w:val="fr-FR"/>
        </w:rPr>
        <w:t>,</w:t>
      </w:r>
      <w:r w:rsidR="001D54DE" w:rsidRPr="00F92901">
        <w:rPr>
          <w:rFonts w:asciiTheme="minorHAnsi" w:hAnsiTheme="minorHAnsi" w:cstheme="minorHAnsi"/>
          <w:sz w:val="20"/>
          <w:szCs w:val="20"/>
          <w:lang w:val="fr-FR"/>
        </w:rPr>
        <w:t xml:space="preserve"> </w:t>
      </w:r>
      <w:hyperlink r:id="rId27" w:history="1">
        <w:r w:rsidR="001D54DE" w:rsidRPr="005F49DA">
          <w:rPr>
            <w:rStyle w:val="Lienhypertexte"/>
            <w:rFonts w:asciiTheme="minorHAnsi" w:hAnsiTheme="minorHAnsi" w:cstheme="minorHAnsi"/>
            <w:i/>
            <w:iCs/>
            <w:sz w:val="20"/>
            <w:szCs w:val="20"/>
            <w:lang w:val="fr-FR"/>
          </w:rPr>
          <w:t xml:space="preserve">Police et migrants de transit. </w:t>
        </w:r>
        <w:r w:rsidR="00E85A92" w:rsidRPr="005F49DA">
          <w:rPr>
            <w:rStyle w:val="Lienhypertexte"/>
            <w:rFonts w:asciiTheme="minorHAnsi" w:hAnsiTheme="minorHAnsi" w:cstheme="minorHAnsi"/>
            <w:i/>
            <w:iCs/>
            <w:sz w:val="20"/>
            <w:szCs w:val="20"/>
          </w:rPr>
          <w:t>Respecter la dignité et enquêter sérieusement sur les violences</w:t>
        </w:r>
      </w:hyperlink>
      <w:r w:rsidR="0072220B">
        <w:rPr>
          <w:rFonts w:asciiTheme="minorHAnsi" w:hAnsiTheme="minorHAnsi" w:cstheme="minorHAnsi"/>
          <w:sz w:val="20"/>
          <w:szCs w:val="20"/>
        </w:rPr>
        <w:t xml:space="preserve"> (</w:t>
      </w:r>
      <w:r w:rsidR="00C3106E" w:rsidRPr="00F92901">
        <w:rPr>
          <w:rFonts w:asciiTheme="minorHAnsi" w:hAnsiTheme="minorHAnsi" w:cstheme="minorHAnsi"/>
          <w:sz w:val="20"/>
          <w:szCs w:val="20"/>
        </w:rPr>
        <w:t>2019</w:t>
      </w:r>
      <w:r w:rsidR="00E8298B">
        <w:rPr>
          <w:rFonts w:asciiTheme="minorHAnsi" w:hAnsiTheme="minorHAnsi" w:cstheme="minorHAnsi"/>
          <w:sz w:val="20"/>
          <w:szCs w:val="20"/>
        </w:rPr>
        <w:t>)</w:t>
      </w:r>
      <w:r w:rsidRPr="00F92901">
        <w:rPr>
          <w:rFonts w:asciiTheme="minorHAnsi" w:hAnsiTheme="minorHAnsi" w:cstheme="minorHAnsi"/>
          <w:sz w:val="20"/>
          <w:szCs w:val="20"/>
          <w:lang w:val="fr-FR"/>
        </w:rPr>
        <w:t>.</w:t>
      </w:r>
    </w:p>
  </w:footnote>
  <w:footnote w:id="35">
    <w:p w14:paraId="6ACD2D49" w14:textId="6359C42C" w:rsidR="00932437" w:rsidRPr="00216ADC" w:rsidRDefault="00932437" w:rsidP="00052123">
      <w:pPr>
        <w:spacing w:after="0"/>
        <w:rPr>
          <w:lang w:val="fr-BE"/>
        </w:rPr>
      </w:pPr>
      <w:r>
        <w:rPr>
          <w:rStyle w:val="Appelnotedebasdep"/>
        </w:rPr>
        <w:footnoteRef/>
      </w:r>
      <w:r w:rsidRPr="00216ADC">
        <w:rPr>
          <w:lang w:val="fr-BE"/>
        </w:rPr>
        <w:t xml:space="preserve"> </w:t>
      </w:r>
      <w:r w:rsidRPr="00B06E1E">
        <w:rPr>
          <w:smallCaps/>
          <w:szCs w:val="20"/>
          <w:lang w:val="fr-FR"/>
        </w:rPr>
        <w:t>Comite P</w:t>
      </w:r>
      <w:r w:rsidRPr="00F92901">
        <w:rPr>
          <w:szCs w:val="20"/>
          <w:lang w:val="fr-FR"/>
        </w:rPr>
        <w:t xml:space="preserve"> (20</w:t>
      </w:r>
      <w:r w:rsidR="00357F3C">
        <w:rPr>
          <w:lang w:val="fr-FR"/>
        </w:rPr>
        <w:t>20</w:t>
      </w:r>
      <w:r w:rsidRPr="00F92901">
        <w:rPr>
          <w:szCs w:val="20"/>
          <w:lang w:val="fr-FR"/>
        </w:rPr>
        <w:t>),</w:t>
      </w:r>
      <w:r w:rsidR="00357F3C">
        <w:rPr>
          <w:lang w:val="fr-FR"/>
        </w:rPr>
        <w:t xml:space="preserve"> </w:t>
      </w:r>
      <w:hyperlink r:id="rId28" w:history="1">
        <w:r w:rsidR="00357F3C" w:rsidRPr="00B06E1E">
          <w:rPr>
            <w:rStyle w:val="Lienhypertexte"/>
            <w:i/>
            <w:iCs/>
            <w:lang w:val="fr-BE"/>
          </w:rPr>
          <w:t xml:space="preserve">Flux d’information dans le cadre de l’arrestation de monsieur </w:t>
        </w:r>
        <w:proofErr w:type="spellStart"/>
        <w:r w:rsidR="00357F3C" w:rsidRPr="00B06E1E">
          <w:rPr>
            <w:rStyle w:val="Lienhypertexte"/>
            <w:i/>
            <w:iCs/>
            <w:lang w:val="fr-BE"/>
          </w:rPr>
          <w:t>Chovanec</w:t>
        </w:r>
        <w:proofErr w:type="spellEnd"/>
      </w:hyperlink>
      <w:r w:rsidR="00826925">
        <w:rPr>
          <w:i/>
          <w:iCs/>
          <w:lang w:val="fr-BE"/>
        </w:rPr>
        <w:t> ;</w:t>
      </w:r>
      <w:r w:rsidR="00216ADC">
        <w:rPr>
          <w:i/>
          <w:iCs/>
          <w:lang w:val="fr-BE"/>
        </w:rPr>
        <w:t xml:space="preserve"> </w:t>
      </w:r>
      <w:r w:rsidR="00BD346A" w:rsidRPr="00B06E1E">
        <w:rPr>
          <w:smallCaps/>
          <w:szCs w:val="20"/>
          <w:lang w:val="fr-FR"/>
        </w:rPr>
        <w:t>Co</w:t>
      </w:r>
      <w:r w:rsidR="00BD346A" w:rsidRPr="00B06E1E">
        <w:rPr>
          <w:smallCaps/>
          <w:lang w:val="fr-FR"/>
        </w:rPr>
        <w:t>nseil Supérieur De La Justice</w:t>
      </w:r>
      <w:r w:rsidR="00BD346A">
        <w:rPr>
          <w:lang w:val="fr-FR"/>
        </w:rPr>
        <w:t xml:space="preserve"> </w:t>
      </w:r>
      <w:r w:rsidR="008730B2">
        <w:rPr>
          <w:lang w:val="fr-FR"/>
        </w:rPr>
        <w:t>(2020),</w:t>
      </w:r>
      <w:r w:rsidR="00052123">
        <w:rPr>
          <w:lang w:val="fr-FR"/>
        </w:rPr>
        <w:t xml:space="preserve"> </w:t>
      </w:r>
      <w:hyperlink r:id="rId29" w:history="1">
        <w:r w:rsidR="00052123" w:rsidRPr="00826925">
          <w:rPr>
            <w:rStyle w:val="Lienhypertexte"/>
            <w:i/>
            <w:iCs/>
            <w:lang w:val="fr-BE"/>
          </w:rPr>
          <w:t xml:space="preserve">Enquête particulière affaire « Jozef </w:t>
        </w:r>
        <w:proofErr w:type="spellStart"/>
        <w:r w:rsidR="00052123" w:rsidRPr="00826925">
          <w:rPr>
            <w:rStyle w:val="Lienhypertexte"/>
            <w:i/>
            <w:iCs/>
            <w:lang w:val="fr-BE"/>
          </w:rPr>
          <w:t>Chovanec</w:t>
        </w:r>
        <w:proofErr w:type="spellEnd"/>
        <w:r w:rsidR="00052123" w:rsidRPr="00826925">
          <w:rPr>
            <w:rStyle w:val="Lienhypertexte"/>
            <w:i/>
            <w:iCs/>
            <w:lang w:val="fr-BE"/>
          </w:rPr>
          <w:t xml:space="preserve"> »</w:t>
        </w:r>
      </w:hyperlink>
      <w:r w:rsidR="00052123">
        <w:rPr>
          <w:i/>
          <w:iCs/>
          <w:lang w:val="fr-BE"/>
        </w:rPr>
        <w:t xml:space="preserve">. </w:t>
      </w:r>
    </w:p>
  </w:footnote>
  <w:footnote w:id="36">
    <w:p w14:paraId="5F5F3736" w14:textId="23B0978B" w:rsidR="00943D73" w:rsidRPr="00FF499E" w:rsidRDefault="00943D73" w:rsidP="00696AB4">
      <w:pPr>
        <w:pStyle w:val="Notedebasdepage"/>
        <w:rPr>
          <w:lang w:val="fr-BE"/>
        </w:rPr>
      </w:pPr>
      <w:r>
        <w:rPr>
          <w:rStyle w:val="Appelnotedebasdep"/>
        </w:rPr>
        <w:footnoteRef/>
      </w:r>
      <w:r w:rsidRPr="00582699">
        <w:rPr>
          <w:lang w:val="fr-BE"/>
        </w:rPr>
        <w:t xml:space="preserve"> RTBF (2020),</w:t>
      </w:r>
      <w:r w:rsidRPr="004430EA">
        <w:rPr>
          <w:i/>
          <w:iCs/>
          <w:lang w:val="fr-BE"/>
        </w:rPr>
        <w:t xml:space="preserve"> </w:t>
      </w:r>
      <w:hyperlink r:id="rId30" w:history="1">
        <w:r w:rsidRPr="004430EA">
          <w:rPr>
            <w:rStyle w:val="Lienhypertexte"/>
            <w:i/>
            <w:iCs/>
            <w:lang w:val="fr-BE"/>
          </w:rPr>
          <w:t>Une peine d'un an de prison avec sursis pour le policier qui a porté des coups à un migrant</w:t>
        </w:r>
      </w:hyperlink>
      <w:r w:rsidRPr="00582699">
        <w:rPr>
          <w:lang w:val="fr-BE"/>
        </w:rPr>
        <w:t xml:space="preserve">. </w:t>
      </w:r>
    </w:p>
  </w:footnote>
  <w:footnote w:id="37">
    <w:p w14:paraId="52A06E1B" w14:textId="4176CD66" w:rsidR="00943D73" w:rsidRPr="00F56519" w:rsidRDefault="00943D73" w:rsidP="00696AB4">
      <w:pPr>
        <w:pStyle w:val="Notedebasdepage"/>
        <w:rPr>
          <w:lang w:val="fr-BE"/>
        </w:rPr>
      </w:pPr>
      <w:r>
        <w:rPr>
          <w:rStyle w:val="Appelnotedebasdep"/>
        </w:rPr>
        <w:footnoteRef/>
      </w:r>
      <w:r w:rsidRPr="00F56519">
        <w:rPr>
          <w:lang w:val="fr-BE"/>
        </w:rPr>
        <w:t xml:space="preserve"> </w:t>
      </w:r>
      <w:r w:rsidRPr="00CC719F">
        <w:rPr>
          <w:smallCaps/>
          <w:lang w:val="fr-BE"/>
        </w:rPr>
        <w:t>Unia</w:t>
      </w:r>
      <w:r>
        <w:rPr>
          <w:smallCaps/>
          <w:lang w:val="fr-BE"/>
        </w:rPr>
        <w:t xml:space="preserve"> (2020)</w:t>
      </w:r>
      <w:r>
        <w:rPr>
          <w:lang w:val="fr-BE"/>
        </w:rPr>
        <w:t xml:space="preserve">, </w:t>
      </w:r>
      <w:hyperlink r:id="rId31" w:history="1">
        <w:r w:rsidRPr="002B7090">
          <w:rPr>
            <w:rStyle w:val="Lienhypertexte"/>
            <w:i/>
            <w:iCs/>
            <w:lang w:val="fr-BE"/>
          </w:rPr>
          <w:t xml:space="preserve">Sélectivité policière. Rapport et position </w:t>
        </w:r>
        <w:proofErr w:type="spellStart"/>
        <w:r w:rsidRPr="002B7090">
          <w:rPr>
            <w:rStyle w:val="Lienhypertexte"/>
            <w:i/>
            <w:iCs/>
            <w:lang w:val="fr-BE"/>
          </w:rPr>
          <w:t>paper</w:t>
        </w:r>
        <w:proofErr w:type="spellEnd"/>
        <w:r w:rsidRPr="002B7090">
          <w:rPr>
            <w:rStyle w:val="Lienhypertexte"/>
            <w:lang w:val="fr-BE"/>
          </w:rPr>
          <w:t> </w:t>
        </w:r>
      </w:hyperlink>
      <w:r>
        <w:rPr>
          <w:lang w:val="fr-BE"/>
        </w:rPr>
        <w:t xml:space="preserve">; </w:t>
      </w:r>
      <w:r w:rsidRPr="007718A8">
        <w:rPr>
          <w:smallCaps/>
          <w:lang w:val="fr-BE"/>
        </w:rPr>
        <w:t>Ligue des droits humains</w:t>
      </w:r>
      <w:r>
        <w:rPr>
          <w:smallCaps/>
          <w:lang w:val="fr-BE"/>
        </w:rPr>
        <w:t xml:space="preserve"> (2017)</w:t>
      </w:r>
      <w:r w:rsidRPr="007718A8">
        <w:rPr>
          <w:i/>
          <w:iCs/>
          <w:lang w:val="fr-BE"/>
        </w:rPr>
        <w:t xml:space="preserve">, </w:t>
      </w:r>
      <w:hyperlink r:id="rId32" w:history="1">
        <w:r w:rsidRPr="002B7090">
          <w:rPr>
            <w:rStyle w:val="Lienhypertexte"/>
            <w:i/>
            <w:iCs/>
            <w:lang w:val="fr-BE"/>
          </w:rPr>
          <w:t>Contrôler et punir. Etude sur le profilage ethnique</w:t>
        </w:r>
      </w:hyperlink>
      <w:r>
        <w:rPr>
          <w:lang w:val="fr-BE"/>
        </w:rPr>
        <w:t xml:space="preserve"> </w:t>
      </w:r>
      <w:r w:rsidRPr="00F56519">
        <w:rPr>
          <w:lang w:val="fr-BE"/>
        </w:rPr>
        <w:t xml:space="preserve">; </w:t>
      </w:r>
      <w:r w:rsidRPr="007718A8">
        <w:rPr>
          <w:smallCaps/>
          <w:lang w:val="fr-BE"/>
        </w:rPr>
        <w:t xml:space="preserve">Amnesty International </w:t>
      </w:r>
      <w:r>
        <w:rPr>
          <w:smallCaps/>
          <w:lang w:val="fr-BE"/>
        </w:rPr>
        <w:t>Belgique (2018)</w:t>
      </w:r>
      <w:r w:rsidRPr="00F56519">
        <w:rPr>
          <w:lang w:val="fr-BE"/>
        </w:rPr>
        <w:t xml:space="preserve">, </w:t>
      </w:r>
      <w:hyperlink r:id="rId33" w:history="1">
        <w:r w:rsidRPr="002B7090">
          <w:rPr>
            <w:rStyle w:val="Lienhypertexte"/>
            <w:i/>
            <w:iCs/>
            <w:lang w:val="fr-BE"/>
          </w:rPr>
          <w:t>On ne sait jamais, avec des gens comme vous. Politiques policières de prévention du profilage ethnique en Belgique</w:t>
        </w:r>
      </w:hyperlink>
      <w:r w:rsidRPr="00F56519">
        <w:rPr>
          <w:lang w:val="fr-BE"/>
        </w:rPr>
        <w:t xml:space="preserve"> ; FRA</w:t>
      </w:r>
      <w:r>
        <w:rPr>
          <w:lang w:val="fr-BE"/>
        </w:rPr>
        <w:t xml:space="preserve"> (2017)</w:t>
      </w:r>
      <w:r w:rsidRPr="00F56519">
        <w:rPr>
          <w:lang w:val="fr-BE"/>
        </w:rPr>
        <w:t xml:space="preserve">, </w:t>
      </w:r>
      <w:hyperlink r:id="rId34" w:history="1">
        <w:r w:rsidRPr="002B7090">
          <w:rPr>
            <w:rStyle w:val="Lienhypertexte"/>
            <w:i/>
            <w:iCs/>
            <w:lang w:val="fr-BE"/>
          </w:rPr>
          <w:t>EU-Midis II</w:t>
        </w:r>
      </w:hyperlink>
      <w:r w:rsidRPr="00F56519">
        <w:rPr>
          <w:lang w:val="fr-BE"/>
        </w:rPr>
        <w:t>.</w:t>
      </w:r>
    </w:p>
  </w:footnote>
  <w:footnote w:id="38">
    <w:p w14:paraId="36A1B56B" w14:textId="673201E6" w:rsidR="00943D73" w:rsidRPr="00980CE9" w:rsidRDefault="00943D73" w:rsidP="00696AB4">
      <w:pPr>
        <w:pStyle w:val="Notedebasdepage"/>
        <w:rPr>
          <w:lang w:val="fr-FR"/>
        </w:rPr>
      </w:pPr>
      <w:r>
        <w:rPr>
          <w:rStyle w:val="Appelnotedebasdep"/>
        </w:rPr>
        <w:footnoteRef/>
      </w:r>
      <w:r w:rsidRPr="00F56519">
        <w:rPr>
          <w:lang w:val="fr-BE"/>
        </w:rPr>
        <w:t xml:space="preserve"> </w:t>
      </w:r>
      <w:r w:rsidRPr="00E24481">
        <w:rPr>
          <w:rFonts w:cstheme="minorHAnsi"/>
          <w:smallCaps/>
          <w:lang w:val="fr-FR"/>
        </w:rPr>
        <w:t>Myria (2017)</w:t>
      </w:r>
      <w:r w:rsidRPr="00E24481">
        <w:rPr>
          <w:rFonts w:cstheme="minorHAnsi"/>
          <w:lang w:val="fr-FR"/>
        </w:rPr>
        <w:t xml:space="preserve">, </w:t>
      </w:r>
      <w:hyperlink r:id="rId35" w:history="1">
        <w:r w:rsidRPr="00B06E1E">
          <w:rPr>
            <w:rStyle w:val="Lienhypertexte"/>
            <w:rFonts w:cstheme="minorHAnsi"/>
            <w:i/>
            <w:iCs/>
            <w:lang w:val="fr-FR"/>
          </w:rPr>
          <w:t>Retour, détention et éloignement des étrangers en Belgique- Un retour, à quel prix ?</w:t>
        </w:r>
      </w:hyperlink>
      <w:r w:rsidRPr="00E24481">
        <w:rPr>
          <w:rFonts w:cstheme="minorHAnsi"/>
          <w:i/>
          <w:iCs/>
          <w:lang w:val="fr-FR"/>
        </w:rPr>
        <w:t>,</w:t>
      </w:r>
      <w:r w:rsidRPr="00E24481">
        <w:rPr>
          <w:rFonts w:cstheme="minorHAnsi"/>
          <w:lang w:val="fr-FR"/>
        </w:rPr>
        <w:t xml:space="preserve"> </w:t>
      </w:r>
      <w:r>
        <w:rPr>
          <w:rFonts w:cstheme="minorHAnsi"/>
          <w:lang w:val="fr-FR"/>
        </w:rPr>
        <w:t>pp. 76-79.</w:t>
      </w:r>
    </w:p>
  </w:footnote>
  <w:footnote w:id="39">
    <w:p w14:paraId="74B995C5" w14:textId="56FB279E" w:rsidR="00943D73" w:rsidRPr="00996BE5" w:rsidRDefault="00943D73"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w:t>
      </w:r>
      <w:r w:rsidRPr="008E60E7">
        <w:rPr>
          <w:rFonts w:cstheme="minorHAnsi"/>
          <w:smallCaps/>
          <w:lang w:val="en-GB"/>
        </w:rPr>
        <w:t>Myria</w:t>
      </w:r>
      <w:r w:rsidR="004F3F56">
        <w:rPr>
          <w:rFonts w:cstheme="minorHAnsi"/>
          <w:smallCaps/>
          <w:lang w:val="en-GB"/>
        </w:rPr>
        <w:t xml:space="preserve"> (2015)</w:t>
      </w:r>
      <w:r w:rsidRPr="00996BE5">
        <w:rPr>
          <w:rFonts w:cstheme="minorHAnsi"/>
          <w:lang w:val="en-GB"/>
        </w:rPr>
        <w:t xml:space="preserve">, </w:t>
      </w:r>
      <w:hyperlink r:id="rId36" w:history="1">
        <w:r w:rsidRPr="004F3F56">
          <w:rPr>
            <w:rStyle w:val="Lienhypertexte"/>
            <w:rFonts w:cstheme="minorHAnsi"/>
            <w:i/>
            <w:iCs/>
            <w:lang w:val="en-GB"/>
          </w:rPr>
          <w:t>The European Ombudsman’s own-initiative inquiry concerning the means through which Frontex ensures respect of fundamental rights in joint return operations. The Belgian Federal Migration Centre’s contribution</w:t>
        </w:r>
      </w:hyperlink>
      <w:r w:rsidRPr="00996BE5">
        <w:rPr>
          <w:rFonts w:cstheme="minorHAnsi"/>
          <w:lang w:val="en-GB"/>
        </w:rPr>
        <w:t xml:space="preserve">, pp. 7-8. </w:t>
      </w:r>
    </w:p>
  </w:footnote>
  <w:footnote w:id="40">
    <w:p w14:paraId="0EB3A6D9" w14:textId="77777777" w:rsidR="00943D73" w:rsidRPr="00996BE5" w:rsidRDefault="00943D73"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Law of 21 March 2018 amending the law on the police function, with a view to regulating the use of cameras by the police, and amending the law of 21 March 2007 regulating the installation and use of surveillance cameras, the law of 30 November 1998 on the intelligence and security services and the law of 2 October 2017 regulating private and specific security.</w:t>
      </w:r>
    </w:p>
  </w:footnote>
  <w:footnote w:id="41">
    <w:p w14:paraId="1D14851D" w14:textId="77777777" w:rsidR="00943D73" w:rsidRPr="00996BE5" w:rsidRDefault="00943D73"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See § 71 of the contribution of the Belgian State. </w:t>
      </w:r>
    </w:p>
  </w:footnote>
  <w:footnote w:id="42">
    <w:p w14:paraId="37435871" w14:textId="0EBA5587" w:rsidR="00943D73" w:rsidRPr="00041419" w:rsidRDefault="00943D73" w:rsidP="00696AB4">
      <w:pPr>
        <w:pStyle w:val="Notedebasdepage"/>
        <w:rPr>
          <w:rFonts w:ascii="Calibri" w:hAnsi="Calibri" w:cs="Calibri"/>
          <w:lang w:val="en-IE"/>
        </w:rPr>
      </w:pPr>
      <w:r>
        <w:rPr>
          <w:rStyle w:val="Appelnotedebasdep"/>
        </w:rPr>
        <w:footnoteRef/>
      </w:r>
      <w:r w:rsidRPr="008E4C91">
        <w:rPr>
          <w:lang w:val="fr-BE"/>
        </w:rPr>
        <w:t xml:space="preserve"> </w:t>
      </w:r>
      <w:r w:rsidRPr="008E4C91">
        <w:rPr>
          <w:rStyle w:val="normaltextrun1"/>
          <w:rFonts w:ascii="Calibri" w:hAnsi="Calibri" w:cs="Calibri"/>
          <w:smallCaps/>
          <w:lang w:val="fr-BE"/>
        </w:rPr>
        <w:t>Myria</w:t>
      </w:r>
      <w:r w:rsidR="004F3F56">
        <w:rPr>
          <w:rStyle w:val="normaltextrun1"/>
          <w:rFonts w:ascii="Calibri" w:hAnsi="Calibri" w:cs="Calibri"/>
          <w:smallCaps/>
          <w:lang w:val="fr-BE"/>
        </w:rPr>
        <w:t xml:space="preserve"> (2015)</w:t>
      </w:r>
      <w:r w:rsidRPr="008E4C91">
        <w:rPr>
          <w:rStyle w:val="normaltextrun1"/>
          <w:rFonts w:ascii="Calibri" w:hAnsi="Calibri" w:cs="Calibri"/>
          <w:smallCaps/>
          <w:lang w:val="fr-BE"/>
        </w:rPr>
        <w:t xml:space="preserve">, </w:t>
      </w:r>
      <w:r w:rsidRPr="008E4C91">
        <w:rPr>
          <w:rStyle w:val="normaltextrun1"/>
          <w:rFonts w:ascii="Calibri" w:hAnsi="Calibri" w:cs="Calibri"/>
          <w:lang w:val="fr-BE"/>
        </w:rPr>
        <w:t xml:space="preserve">Rapport annuel migration 2015, </w:t>
      </w:r>
      <w:hyperlink r:id="rId37" w:history="1">
        <w:r w:rsidRPr="00B06E1E">
          <w:rPr>
            <w:rStyle w:val="Lienhypertexte"/>
            <w:rFonts w:ascii="Calibri" w:hAnsi="Calibri" w:cs="Calibri"/>
            <w:i/>
            <w:lang w:val="fr-BE"/>
          </w:rPr>
          <w:t xml:space="preserve">La commission des </w:t>
        </w:r>
        <w:r w:rsidRPr="00B06E1E">
          <w:rPr>
            <w:rStyle w:val="Lienhypertexte"/>
            <w:i/>
            <w:lang w:val="fr-BE"/>
          </w:rPr>
          <w:t>plainte</w:t>
        </w:r>
        <w:r w:rsidRPr="00B06E1E">
          <w:rPr>
            <w:rStyle w:val="Lienhypertexte"/>
            <w:rFonts w:ascii="Calibri" w:hAnsi="Calibri" w:cs="Calibri"/>
            <w:i/>
            <w:lang w:val="fr-BE"/>
          </w:rPr>
          <w:t xml:space="preserve">s :  2004-2014 : dix ans après…  </w:t>
        </w:r>
        <w:r w:rsidRPr="00041419">
          <w:rPr>
            <w:rStyle w:val="Lienhypertexte"/>
            <w:rFonts w:ascii="Calibri" w:hAnsi="Calibri" w:cs="Calibri"/>
            <w:i/>
            <w:lang w:val="en-IE"/>
          </w:rPr>
          <w:t xml:space="preserve">les </w:t>
        </w:r>
        <w:proofErr w:type="spellStart"/>
        <w:r w:rsidRPr="00041419">
          <w:rPr>
            <w:rStyle w:val="Lienhypertexte"/>
            <w:rFonts w:ascii="Calibri" w:hAnsi="Calibri" w:cs="Calibri"/>
            <w:i/>
            <w:lang w:val="en-IE"/>
          </w:rPr>
          <w:t>mêmes</w:t>
        </w:r>
        <w:proofErr w:type="spellEnd"/>
        <w:r w:rsidRPr="00041419">
          <w:rPr>
            <w:rStyle w:val="Lienhypertexte"/>
            <w:rFonts w:ascii="Calibri" w:hAnsi="Calibri" w:cs="Calibri"/>
            <w:i/>
            <w:lang w:val="en-IE"/>
          </w:rPr>
          <w:t xml:space="preserve"> </w:t>
        </w:r>
        <w:proofErr w:type="spellStart"/>
        <w:r w:rsidRPr="00041419">
          <w:rPr>
            <w:rStyle w:val="Lienhypertexte"/>
            <w:rFonts w:ascii="Calibri" w:hAnsi="Calibri" w:cs="Calibri"/>
            <w:i/>
            <w:lang w:val="en-IE"/>
          </w:rPr>
          <w:t>constats</w:t>
        </w:r>
        <w:proofErr w:type="spellEnd"/>
      </w:hyperlink>
      <w:r w:rsidRPr="00041419">
        <w:rPr>
          <w:rStyle w:val="normaltextrun1"/>
          <w:rFonts w:ascii="Calibri" w:hAnsi="Calibri" w:cs="Calibri"/>
          <w:i/>
          <w:lang w:val="en-IE"/>
        </w:rPr>
        <w:t xml:space="preserve">, </w:t>
      </w:r>
      <w:r w:rsidRPr="00041419">
        <w:rPr>
          <w:rStyle w:val="normaltextrun1"/>
          <w:rFonts w:ascii="Calibri" w:hAnsi="Calibri" w:cs="Calibri"/>
          <w:lang w:val="en-IE"/>
        </w:rPr>
        <w:t>pp. 167-168.</w:t>
      </w:r>
    </w:p>
  </w:footnote>
  <w:footnote w:id="43">
    <w:p w14:paraId="006D568C" w14:textId="370248EA" w:rsidR="007C112E" w:rsidRPr="007C112E" w:rsidRDefault="007C112E" w:rsidP="00977CD2">
      <w:pPr>
        <w:pStyle w:val="Notedebasdepage"/>
      </w:pPr>
      <w:r>
        <w:rPr>
          <w:rStyle w:val="Appelnotedebasdep"/>
        </w:rPr>
        <w:footnoteRef/>
      </w:r>
      <w:r>
        <w:t xml:space="preserve"> </w:t>
      </w:r>
      <w:r w:rsidR="00C96665" w:rsidRPr="00C96665">
        <w:rPr>
          <w:smallCaps/>
        </w:rPr>
        <w:t xml:space="preserve">Human Rights Council </w:t>
      </w:r>
      <w:r>
        <w:t xml:space="preserve">(2019), </w:t>
      </w:r>
      <w:hyperlink r:id="rId38" w:history="1">
        <w:r w:rsidR="00977CD2" w:rsidRPr="00EA58B6">
          <w:rPr>
            <w:rStyle w:val="Lienhypertexte"/>
            <w:i/>
            <w:iCs/>
          </w:rPr>
          <w:t>Visit to Belgium. Report of the Working Group of Experts on People of African Descent</w:t>
        </w:r>
      </w:hyperlink>
      <w:r w:rsidR="00EA58B6">
        <w:t xml:space="preserve">, p. </w:t>
      </w:r>
      <w:r w:rsidR="002C716F">
        <w:t xml:space="preserve">17. </w:t>
      </w:r>
    </w:p>
  </w:footnote>
  <w:footnote w:id="44">
    <w:p w14:paraId="6BAA0BF8" w14:textId="2C677FB7" w:rsidR="00943D73" w:rsidRPr="00510A74" w:rsidRDefault="00943D73" w:rsidP="00696AB4">
      <w:pPr>
        <w:pStyle w:val="Notedebasdepage"/>
        <w:rPr>
          <w:rFonts w:ascii="Calibri" w:hAnsi="Calibri"/>
          <w:lang w:val="fr-BE"/>
        </w:rPr>
      </w:pPr>
      <w:r w:rsidRPr="004F0ACA">
        <w:rPr>
          <w:rStyle w:val="Appelnotedebasdep"/>
          <w:rFonts w:ascii="Calibri" w:hAnsi="Calibri"/>
        </w:rPr>
        <w:footnoteRef/>
      </w:r>
      <w:r w:rsidRPr="00510A74">
        <w:rPr>
          <w:rFonts w:ascii="Calibri" w:hAnsi="Calibri"/>
          <w:lang w:val="fr-BE"/>
        </w:rPr>
        <w:t xml:space="preserve"> </w:t>
      </w:r>
      <w:r w:rsidRPr="00510A74">
        <w:rPr>
          <w:rFonts w:ascii="Calibri" w:hAnsi="Calibri"/>
          <w:smallCaps/>
          <w:lang w:val="fr-BE"/>
        </w:rPr>
        <w:t xml:space="preserve">Unia </w:t>
      </w:r>
      <w:r w:rsidRPr="00510A74">
        <w:rPr>
          <w:rFonts w:ascii="Calibri" w:hAnsi="Calibri"/>
          <w:lang w:val="fr-BE"/>
        </w:rPr>
        <w:t xml:space="preserve">et </w:t>
      </w:r>
      <w:r w:rsidRPr="00510A74">
        <w:rPr>
          <w:rFonts w:ascii="Calibri" w:hAnsi="Calibri"/>
          <w:smallCaps/>
          <w:lang w:val="fr-BE"/>
        </w:rPr>
        <w:t>SPF Emploi, Travail et Concertation sociale (2019)</w:t>
      </w:r>
      <w:r w:rsidRPr="00510A74">
        <w:rPr>
          <w:rFonts w:ascii="Calibri" w:hAnsi="Calibri"/>
          <w:lang w:val="fr-BE"/>
        </w:rPr>
        <w:t xml:space="preserve">, </w:t>
      </w:r>
      <w:hyperlink r:id="rId39" w:history="1">
        <w:r w:rsidRPr="00510A74">
          <w:rPr>
            <w:rStyle w:val="Lienhypertexte"/>
            <w:rFonts w:ascii="Calibri" w:hAnsi="Calibri"/>
            <w:i/>
            <w:iCs/>
            <w:lang w:val="fr-BE"/>
          </w:rPr>
          <w:t>Monitoring socio-économique – Marché du travail et origine</w:t>
        </w:r>
      </w:hyperlink>
      <w:r w:rsidRPr="00510A74">
        <w:rPr>
          <w:rFonts w:ascii="Calibri" w:hAnsi="Calibri"/>
          <w:lang w:val="fr-BE"/>
        </w:rPr>
        <w:t>, pp. 27-86.</w:t>
      </w:r>
    </w:p>
  </w:footnote>
  <w:footnote w:id="45">
    <w:p w14:paraId="1336E2F8" w14:textId="41F6657F" w:rsidR="00943D73" w:rsidRPr="004F0ACA" w:rsidRDefault="00943D73" w:rsidP="00696AB4">
      <w:pPr>
        <w:pStyle w:val="Notedebasdepage"/>
        <w:rPr>
          <w:rFonts w:ascii="Calibri" w:hAnsi="Calibri"/>
        </w:rPr>
      </w:pPr>
      <w:r w:rsidRPr="004F0ACA">
        <w:rPr>
          <w:rStyle w:val="Appelnotedebasdep"/>
          <w:rFonts w:ascii="Calibri" w:hAnsi="Calibri"/>
        </w:rPr>
        <w:footnoteRef/>
      </w:r>
      <w:r w:rsidRPr="004F0ACA">
        <w:rPr>
          <w:rFonts w:ascii="Calibri" w:hAnsi="Calibri"/>
        </w:rPr>
        <w:t xml:space="preserve"> EMN </w:t>
      </w:r>
      <w:r w:rsidRPr="00510A74">
        <w:rPr>
          <w:rFonts w:ascii="Calibri" w:hAnsi="Calibri"/>
          <w:smallCaps/>
          <w:lang w:val="en-GB"/>
        </w:rPr>
        <w:t>National Contact point Belgium</w:t>
      </w:r>
      <w:r w:rsidRPr="004F0ACA">
        <w:rPr>
          <w:rFonts w:ascii="Calibri" w:hAnsi="Calibri"/>
          <w:lang w:val="en-GB"/>
        </w:rPr>
        <w:t xml:space="preserve"> and DEMO – </w:t>
      </w:r>
      <w:proofErr w:type="spellStart"/>
      <w:r w:rsidRPr="004F0ACA">
        <w:rPr>
          <w:rFonts w:ascii="Calibri" w:hAnsi="Calibri"/>
          <w:lang w:val="en-GB"/>
        </w:rPr>
        <w:t>U</w:t>
      </w:r>
      <w:r w:rsidRPr="00510A74">
        <w:rPr>
          <w:rFonts w:ascii="Calibri" w:hAnsi="Calibri"/>
          <w:smallCaps/>
          <w:lang w:val="en-GB"/>
        </w:rPr>
        <w:t>CLouvain</w:t>
      </w:r>
      <w:proofErr w:type="spellEnd"/>
      <w:r w:rsidRPr="004F0ACA">
        <w:rPr>
          <w:rFonts w:ascii="Calibri" w:hAnsi="Calibri"/>
          <w:lang w:val="en-GB"/>
        </w:rPr>
        <w:t xml:space="preserve"> (2019), </w:t>
      </w:r>
      <w:hyperlink r:id="rId40" w:history="1">
        <w:r w:rsidRPr="00510A74">
          <w:rPr>
            <w:rStyle w:val="Lienhypertexte"/>
            <w:rFonts w:ascii="Calibri" w:hAnsi="Calibri"/>
            <w:i/>
          </w:rPr>
          <w:t>Socio-demographic profile and socio-economic careers of people granted international protection in Belgium 2001-2014</w:t>
        </w:r>
      </w:hyperlink>
      <w:r w:rsidRPr="004F0ACA">
        <w:rPr>
          <w:rFonts w:ascii="Calibri" w:hAnsi="Calibri"/>
        </w:rPr>
        <w:t>.</w:t>
      </w:r>
    </w:p>
  </w:footnote>
  <w:footnote w:id="46">
    <w:p w14:paraId="43BCBA81" w14:textId="748B2C0A" w:rsidR="00943D73" w:rsidRPr="00804BFA" w:rsidRDefault="00943D73" w:rsidP="00696AB4">
      <w:pPr>
        <w:pStyle w:val="Notedebasdepage"/>
        <w:rPr>
          <w:rFonts w:ascii="Calibri" w:hAnsi="Calibri" w:cs="Calibri Light"/>
          <w:lang w:val="fr-BE"/>
        </w:rPr>
      </w:pPr>
      <w:r w:rsidRPr="004F0ACA">
        <w:rPr>
          <w:rStyle w:val="Appelnotedebasdep"/>
          <w:rFonts w:ascii="Calibri" w:hAnsi="Calibri" w:cs="Calibri Light"/>
        </w:rPr>
        <w:footnoteRef/>
      </w:r>
      <w:r w:rsidRPr="004F0ACA">
        <w:rPr>
          <w:rFonts w:ascii="Calibri" w:hAnsi="Calibri" w:cs="Calibri Light"/>
        </w:rPr>
        <w:t xml:space="preserve"> For example, in 2012, it employed 479.000 people. </w:t>
      </w:r>
      <w:r w:rsidRPr="00804BFA">
        <w:rPr>
          <w:rFonts w:ascii="Calibri" w:hAnsi="Calibri" w:cs="Calibri Light"/>
          <w:lang w:val="fr-BE"/>
        </w:rPr>
        <w:t xml:space="preserve">Source: </w:t>
      </w:r>
      <w:r w:rsidRPr="00804BFA">
        <w:rPr>
          <w:rFonts w:ascii="Calibri" w:hAnsi="Calibri"/>
          <w:smallCaps/>
          <w:lang w:val="fr-BE"/>
        </w:rPr>
        <w:t xml:space="preserve">Unia (2015), </w:t>
      </w:r>
      <w:hyperlink r:id="rId41" w:history="1">
        <w:r w:rsidRPr="00804BFA">
          <w:rPr>
            <w:rStyle w:val="Lienhypertexte"/>
            <w:rFonts w:ascii="Calibri" w:hAnsi="Calibri" w:cs="Calibri Light"/>
            <w:i/>
            <w:lang w:val="fr-BE"/>
          </w:rPr>
          <w:t>Monitoring Socio-économique</w:t>
        </w:r>
      </w:hyperlink>
      <w:r w:rsidRPr="00804BFA">
        <w:rPr>
          <w:rFonts w:ascii="Calibri" w:hAnsi="Calibri" w:cs="Calibri Light"/>
          <w:i/>
          <w:lang w:val="fr-BE"/>
        </w:rPr>
        <w:t xml:space="preserve"> </w:t>
      </w:r>
      <w:r w:rsidRPr="00804BFA">
        <w:rPr>
          <w:rFonts w:ascii="Calibri" w:hAnsi="Calibri" w:cs="Calibri Light"/>
          <w:lang w:val="fr-BE"/>
        </w:rPr>
        <w:t xml:space="preserve">, pp. 65-66. </w:t>
      </w:r>
    </w:p>
  </w:footnote>
  <w:footnote w:id="47">
    <w:p w14:paraId="3A4BB038" w14:textId="623C64C5" w:rsidR="00943D73" w:rsidRPr="00B836EF" w:rsidRDefault="00943D73" w:rsidP="00696AB4">
      <w:pPr>
        <w:pStyle w:val="Notedebasdepage"/>
        <w:rPr>
          <w:rFonts w:ascii="Calibri" w:hAnsi="Calibri" w:cs="Calibri Light"/>
        </w:rPr>
      </w:pPr>
      <w:r w:rsidRPr="004F0ACA">
        <w:rPr>
          <w:rStyle w:val="Appelnotedebasdep"/>
          <w:rFonts w:ascii="Calibri" w:hAnsi="Calibri" w:cs="Calibri Light"/>
        </w:rPr>
        <w:footnoteRef/>
      </w:r>
      <w:r w:rsidRPr="00B836EF">
        <w:rPr>
          <w:rFonts w:ascii="Calibri" w:hAnsi="Calibri" w:cs="Calibri Light"/>
        </w:rPr>
        <w:t xml:space="preserve"> Art. 10, al.2 </w:t>
      </w:r>
      <w:r w:rsidR="00B836EF" w:rsidRPr="00B836EF">
        <w:rPr>
          <w:rFonts w:ascii="Calibri" w:hAnsi="Calibri" w:cs="Calibri Light"/>
        </w:rPr>
        <w:t>of the</w:t>
      </w:r>
      <w:r w:rsidRPr="00B836EF">
        <w:rPr>
          <w:rFonts w:ascii="Calibri" w:hAnsi="Calibri" w:cs="Calibri Light"/>
        </w:rPr>
        <w:t xml:space="preserve"> Constitution, </w:t>
      </w:r>
      <w:r w:rsidRPr="00B836EF">
        <w:rPr>
          <w:rFonts w:ascii="Calibri" w:hAnsi="Calibri"/>
          <w:i/>
        </w:rPr>
        <w:t xml:space="preserve">M.B., </w:t>
      </w:r>
      <w:r w:rsidRPr="00B836EF">
        <w:rPr>
          <w:rFonts w:ascii="Calibri" w:hAnsi="Calibri"/>
        </w:rPr>
        <w:t>17 février 1994.</w:t>
      </w:r>
    </w:p>
  </w:footnote>
  <w:footnote w:id="48">
    <w:p w14:paraId="04B42785" w14:textId="77777777" w:rsidR="00943D73" w:rsidRPr="004F0ACA" w:rsidRDefault="00943D73" w:rsidP="00696AB4">
      <w:pPr>
        <w:pStyle w:val="Notedebasdepage"/>
        <w:rPr>
          <w:rFonts w:ascii="Calibri" w:hAnsi="Calibri" w:cs="Calibri Light"/>
        </w:rPr>
      </w:pPr>
      <w:r w:rsidRPr="004F0ACA">
        <w:rPr>
          <w:rStyle w:val="Appelnotedebasdep"/>
          <w:rFonts w:ascii="Calibri" w:hAnsi="Calibri" w:cs="Calibri Light"/>
        </w:rPr>
        <w:footnoteRef/>
      </w:r>
      <w:r w:rsidRPr="004F0ACA">
        <w:rPr>
          <w:rFonts w:ascii="Calibri" w:hAnsi="Calibri" w:cs="Calibri Light"/>
        </w:rPr>
        <w:t xml:space="preserve"> Art. 18 and 45 of the Treaty on the Functioning of the European Union. </w:t>
      </w:r>
    </w:p>
  </w:footnote>
  <w:footnote w:id="49">
    <w:p w14:paraId="39697929" w14:textId="77777777" w:rsidR="00943D73" w:rsidRPr="004F0ACA" w:rsidRDefault="00943D73" w:rsidP="00696AB4">
      <w:pPr>
        <w:pStyle w:val="Notedebasdepage"/>
        <w:rPr>
          <w:rFonts w:ascii="Calibri" w:hAnsi="Calibri" w:cs="Calibri Light"/>
        </w:rPr>
      </w:pPr>
      <w:r w:rsidRPr="004F0ACA">
        <w:rPr>
          <w:rStyle w:val="Appelnotedebasdep"/>
          <w:rFonts w:ascii="Calibri" w:hAnsi="Calibri" w:cs="Calibri Light"/>
        </w:rPr>
        <w:footnoteRef/>
      </w:r>
      <w:r w:rsidRPr="004F0ACA">
        <w:rPr>
          <w:rFonts w:ascii="Calibri" w:hAnsi="Calibri" w:cs="Calibri Light"/>
        </w:rPr>
        <w:t xml:space="preserve"> Directive 2009/52/EC of the European Parliament and of the Council of 18 June 2009 providing for minimum standards on sanctions and measures against employers of illegally staying third-country nationals ; </w:t>
      </w:r>
      <w:proofErr w:type="spellStart"/>
      <w:r w:rsidRPr="004F0ACA">
        <w:rPr>
          <w:rFonts w:ascii="Calibri" w:hAnsi="Calibri" w:cs="Calibri Light"/>
        </w:rPr>
        <w:t>Loi</w:t>
      </w:r>
      <w:proofErr w:type="spellEnd"/>
      <w:r w:rsidRPr="004F0ACA">
        <w:rPr>
          <w:rFonts w:ascii="Calibri" w:hAnsi="Calibri" w:cs="Calibri Light"/>
        </w:rPr>
        <w:t xml:space="preserve"> du 11 </w:t>
      </w:r>
      <w:proofErr w:type="spellStart"/>
      <w:r w:rsidRPr="004F0ACA">
        <w:rPr>
          <w:rFonts w:ascii="Calibri" w:hAnsi="Calibri" w:cs="Calibri Light"/>
        </w:rPr>
        <w:t>février</w:t>
      </w:r>
      <w:proofErr w:type="spellEnd"/>
      <w:r w:rsidRPr="004F0ACA">
        <w:rPr>
          <w:rFonts w:ascii="Calibri" w:hAnsi="Calibri" w:cs="Calibri Light"/>
        </w:rPr>
        <w:t xml:space="preserve"> 2013 </w:t>
      </w:r>
      <w:proofErr w:type="spellStart"/>
      <w:r w:rsidRPr="004F0ACA">
        <w:rPr>
          <w:rFonts w:ascii="Calibri" w:hAnsi="Calibri" w:cs="Calibri Light"/>
        </w:rPr>
        <w:t>prévoyant</w:t>
      </w:r>
      <w:proofErr w:type="spellEnd"/>
      <w:r w:rsidRPr="004F0ACA">
        <w:rPr>
          <w:rFonts w:ascii="Calibri" w:hAnsi="Calibri" w:cs="Calibri Light"/>
        </w:rPr>
        <w:t xml:space="preserve"> des sanctions et des </w:t>
      </w:r>
      <w:proofErr w:type="spellStart"/>
      <w:r w:rsidRPr="004F0ACA">
        <w:rPr>
          <w:rFonts w:ascii="Calibri" w:hAnsi="Calibri" w:cs="Calibri Light"/>
        </w:rPr>
        <w:t>mesures</w:t>
      </w:r>
      <w:proofErr w:type="spellEnd"/>
      <w:r w:rsidRPr="004F0ACA">
        <w:rPr>
          <w:rFonts w:ascii="Calibri" w:hAnsi="Calibri" w:cs="Calibri Light"/>
        </w:rPr>
        <w:t xml:space="preserve"> à </w:t>
      </w:r>
      <w:proofErr w:type="spellStart"/>
      <w:r w:rsidRPr="004F0ACA">
        <w:rPr>
          <w:rFonts w:ascii="Calibri" w:hAnsi="Calibri" w:cs="Calibri Light"/>
        </w:rPr>
        <w:t>l'encontre</w:t>
      </w:r>
      <w:proofErr w:type="spellEnd"/>
      <w:r w:rsidRPr="004F0ACA">
        <w:rPr>
          <w:rFonts w:ascii="Calibri" w:hAnsi="Calibri" w:cs="Calibri Light"/>
        </w:rPr>
        <w:t xml:space="preserve"> des </w:t>
      </w:r>
      <w:proofErr w:type="spellStart"/>
      <w:r w:rsidRPr="004F0ACA">
        <w:rPr>
          <w:rFonts w:ascii="Calibri" w:hAnsi="Calibri" w:cs="Calibri Light"/>
        </w:rPr>
        <w:t>employeurs</w:t>
      </w:r>
      <w:proofErr w:type="spellEnd"/>
      <w:r w:rsidRPr="004F0ACA">
        <w:rPr>
          <w:rFonts w:ascii="Calibri" w:hAnsi="Calibri" w:cs="Calibri Light"/>
        </w:rPr>
        <w:t xml:space="preserve"> de </w:t>
      </w:r>
      <w:proofErr w:type="spellStart"/>
      <w:r w:rsidRPr="004F0ACA">
        <w:rPr>
          <w:rFonts w:ascii="Calibri" w:hAnsi="Calibri" w:cs="Calibri Light"/>
        </w:rPr>
        <w:t>ressortissants</w:t>
      </w:r>
      <w:proofErr w:type="spellEnd"/>
      <w:r w:rsidRPr="004F0ACA">
        <w:rPr>
          <w:rFonts w:ascii="Calibri" w:hAnsi="Calibri" w:cs="Calibri Light"/>
        </w:rPr>
        <w:t xml:space="preserve"> de pays tiers </w:t>
      </w:r>
      <w:proofErr w:type="spellStart"/>
      <w:r w:rsidRPr="004F0ACA">
        <w:rPr>
          <w:rFonts w:ascii="Calibri" w:hAnsi="Calibri" w:cs="Calibri Light"/>
        </w:rPr>
        <w:t>en</w:t>
      </w:r>
      <w:proofErr w:type="spellEnd"/>
      <w:r w:rsidRPr="004F0ACA">
        <w:rPr>
          <w:rFonts w:ascii="Calibri" w:hAnsi="Calibri" w:cs="Calibri Light"/>
        </w:rPr>
        <w:t xml:space="preserve"> séjour illegal, </w:t>
      </w:r>
      <w:r w:rsidRPr="004F0ACA">
        <w:rPr>
          <w:rFonts w:ascii="Calibri" w:hAnsi="Calibri" w:cs="Calibri Light"/>
          <w:i/>
        </w:rPr>
        <w:t>M.B.,</w:t>
      </w:r>
      <w:r w:rsidRPr="004F0ACA">
        <w:rPr>
          <w:rFonts w:ascii="Calibri" w:hAnsi="Calibri" w:cs="Calibri Light"/>
        </w:rPr>
        <w:t xml:space="preserve"> 22 </w:t>
      </w:r>
      <w:proofErr w:type="spellStart"/>
      <w:r w:rsidRPr="004F0ACA">
        <w:rPr>
          <w:rFonts w:ascii="Calibri" w:hAnsi="Calibri" w:cs="Calibri Light"/>
        </w:rPr>
        <w:t>février</w:t>
      </w:r>
      <w:proofErr w:type="spellEnd"/>
      <w:r w:rsidRPr="004F0ACA">
        <w:rPr>
          <w:rFonts w:ascii="Calibri" w:hAnsi="Calibri" w:cs="Calibri Light"/>
        </w:rPr>
        <w:t xml:space="preserve"> 2013.</w:t>
      </w:r>
    </w:p>
  </w:footnote>
  <w:footnote w:id="50">
    <w:p w14:paraId="1E59F755" w14:textId="77777777" w:rsidR="00943D73" w:rsidRPr="0066367A" w:rsidRDefault="00943D73" w:rsidP="00696AB4">
      <w:pPr>
        <w:pStyle w:val="Notedebasdepage"/>
        <w:rPr>
          <w:rFonts w:ascii="Calibri" w:hAnsi="Calibri" w:cs="Calibri Light"/>
          <w:highlight w:val="yellow"/>
          <w:lang w:val="fr-BE"/>
        </w:rPr>
      </w:pPr>
      <w:r w:rsidRPr="004F0ACA">
        <w:rPr>
          <w:rStyle w:val="Appelnotedebasdep"/>
          <w:rFonts w:ascii="Calibri" w:hAnsi="Calibri" w:cs="Calibri Light"/>
        </w:rPr>
        <w:footnoteRef/>
      </w:r>
      <w:r w:rsidRPr="0066367A">
        <w:rPr>
          <w:rFonts w:ascii="Calibri" w:hAnsi="Calibri" w:cs="Calibri Light"/>
          <w:lang w:val="fr-BE"/>
        </w:rPr>
        <w:t xml:space="preserve"> </w:t>
      </w:r>
      <w:r w:rsidRPr="0066367A">
        <w:rPr>
          <w:rFonts w:ascii="Calibri" w:hAnsi="Calibri" w:cs="Calibri Light"/>
          <w:smallCaps/>
          <w:lang w:val="fr-BE"/>
        </w:rPr>
        <w:t>Myria</w:t>
      </w:r>
      <w:r w:rsidRPr="0066367A">
        <w:rPr>
          <w:rFonts w:ascii="Calibri" w:hAnsi="Calibri" w:cs="Calibri Light"/>
          <w:lang w:val="fr-BE"/>
        </w:rPr>
        <w:t xml:space="preserve"> (2016), </w:t>
      </w:r>
      <w:r w:rsidRPr="0066367A">
        <w:rPr>
          <w:rFonts w:ascii="Calibri" w:hAnsi="Calibri" w:cs="Calibri Light"/>
          <w:i/>
          <w:lang w:val="fr-BE"/>
        </w:rPr>
        <w:t>Rapport annuel traite et trafic des êtres humains,</w:t>
      </w:r>
      <w:r w:rsidRPr="0066367A">
        <w:rPr>
          <w:rFonts w:ascii="Calibri" w:hAnsi="Calibri" w:cs="Calibri Light"/>
          <w:lang w:val="fr-BE"/>
        </w:rPr>
        <w:t xml:space="preserve"> pp. 77-78. </w:t>
      </w:r>
    </w:p>
  </w:footnote>
  <w:footnote w:id="51">
    <w:p w14:paraId="2423875E" w14:textId="7C52C111" w:rsidR="00943D73" w:rsidRPr="008E4C91" w:rsidRDefault="00943D73">
      <w:pPr>
        <w:pStyle w:val="Notedebasdepage"/>
        <w:rPr>
          <w:lang w:val="fr-BE"/>
        </w:rPr>
      </w:pPr>
      <w:r>
        <w:rPr>
          <w:rStyle w:val="Appelnotedebasdep"/>
        </w:rPr>
        <w:footnoteRef/>
      </w:r>
      <w:r w:rsidRPr="008E4C91">
        <w:rPr>
          <w:lang w:val="fr-BE"/>
        </w:rPr>
        <w:t xml:space="preserve"> </w:t>
      </w:r>
      <w:r w:rsidRPr="003E0AC2">
        <w:rPr>
          <w:smallCaps/>
          <w:lang w:val="fr-BE"/>
        </w:rPr>
        <w:t>Unia</w:t>
      </w:r>
      <w:r w:rsidRPr="008E4C91">
        <w:rPr>
          <w:lang w:val="fr-BE"/>
        </w:rPr>
        <w:t xml:space="preserve"> (2014), </w:t>
      </w:r>
      <w:hyperlink r:id="rId42" w:history="1">
        <w:r w:rsidRPr="003E0AC2">
          <w:rPr>
            <w:rStyle w:val="Lienhypertexte"/>
            <w:i/>
            <w:iCs/>
            <w:lang w:val="fr-BE"/>
          </w:rPr>
          <w:t>Baromètre de la diversité Logement</w:t>
        </w:r>
      </w:hyperlink>
      <w:r w:rsidR="00812FDF">
        <w:rPr>
          <w:lang w:val="fr-BE"/>
        </w:rPr>
        <w:t xml:space="preserve">. </w:t>
      </w:r>
    </w:p>
  </w:footnote>
  <w:footnote w:id="52">
    <w:p w14:paraId="250F8BA3" w14:textId="08A1F9D9" w:rsidR="00FF20D0" w:rsidRPr="00CE363D" w:rsidRDefault="00FF20D0">
      <w:pPr>
        <w:pStyle w:val="Notedebasdepage"/>
      </w:pPr>
      <w:r>
        <w:rPr>
          <w:rStyle w:val="Appelnotedebasdep"/>
        </w:rPr>
        <w:footnoteRef/>
      </w:r>
      <w:r w:rsidRPr="00CE363D">
        <w:t xml:space="preserve"> </w:t>
      </w:r>
      <w:r w:rsidR="00F47561" w:rsidRPr="00CE363D">
        <w:t xml:space="preserve">See: </w:t>
      </w:r>
      <w:hyperlink r:id="rId43" w:history="1">
        <w:r w:rsidR="00701FBA" w:rsidRPr="00CE363D">
          <w:rPr>
            <w:rStyle w:val="Lienhypertexte"/>
          </w:rPr>
          <w:t>https://www.unia.be/fr/articles/tests-de-situation-utiles-contre-la-discrimination</w:t>
        </w:r>
      </w:hyperlink>
      <w:r w:rsidR="00701FBA" w:rsidRPr="00CE363D">
        <w:t xml:space="preserve">. </w:t>
      </w:r>
    </w:p>
  </w:footnote>
  <w:footnote w:id="53">
    <w:p w14:paraId="4DD54DE0" w14:textId="3837D767" w:rsidR="00A30247" w:rsidRPr="00A30247" w:rsidRDefault="00A30247">
      <w:pPr>
        <w:pStyle w:val="Notedebasdepage"/>
      </w:pPr>
      <w:r>
        <w:rPr>
          <w:rStyle w:val="Appelnotedebasdep"/>
        </w:rPr>
        <w:footnoteRef/>
      </w:r>
      <w:r>
        <w:t xml:space="preserve"> The </w:t>
      </w:r>
      <w:r w:rsidR="004034A1">
        <w:t>resolution of the F</w:t>
      </w:r>
      <w:r w:rsidR="003B62E2">
        <w:t>lemish Parliament is a</w:t>
      </w:r>
      <w:r w:rsidR="009B32DA">
        <w:t xml:space="preserve"> good</w:t>
      </w:r>
      <w:r w:rsidR="003B62E2">
        <w:t xml:space="preserve"> </w:t>
      </w:r>
      <w:r w:rsidR="009A55AA">
        <w:t>first</w:t>
      </w:r>
      <w:r w:rsidR="003B62E2">
        <w:t xml:space="preserve"> step </w:t>
      </w:r>
      <w:r w:rsidR="009B32DA">
        <w:t xml:space="preserve">as well </w:t>
      </w:r>
      <w:r w:rsidR="009A55AA">
        <w:t xml:space="preserve">but should be </w:t>
      </w:r>
      <w:proofErr w:type="spellStart"/>
      <w:r w:rsidR="009A55AA">
        <w:t>concretised</w:t>
      </w:r>
      <w:proofErr w:type="spellEnd"/>
      <w:r w:rsidR="009A55AA">
        <w:t xml:space="preserve"> as soon as possible </w:t>
      </w:r>
      <w:r w:rsidR="006050D5">
        <w:t xml:space="preserve">by </w:t>
      </w:r>
      <w:r w:rsidR="009B32DA">
        <w:t xml:space="preserve">a </w:t>
      </w:r>
      <w:r w:rsidR="00122EB9">
        <w:t>legislation</w:t>
      </w:r>
      <w:r w:rsidR="009B32DA">
        <w:t>.</w:t>
      </w:r>
    </w:p>
  </w:footnote>
  <w:footnote w:id="54">
    <w:p w14:paraId="0C32A135" w14:textId="77777777" w:rsidR="00943D73" w:rsidRPr="008334F9" w:rsidRDefault="00943D73">
      <w:pPr>
        <w:pStyle w:val="Notedebasdepage"/>
      </w:pPr>
      <w:r>
        <w:rPr>
          <w:rStyle w:val="Appelnotedebasdep"/>
        </w:rPr>
        <w:footnoteRef/>
      </w:r>
      <w:r w:rsidRPr="008334F9">
        <w:t xml:space="preserve"> </w:t>
      </w:r>
      <w:r w:rsidRPr="00A3111E">
        <w:rPr>
          <w:smallCaps/>
        </w:rPr>
        <w:t>Committee on the elimination of racial discrimination</w:t>
      </w:r>
      <w:r w:rsidRPr="00DD2D16">
        <w:t>, CERD/C/BEL/CO/15</w:t>
      </w:r>
      <w:r>
        <w:t>, 0</w:t>
      </w:r>
      <w:r w:rsidRPr="00DD2D16">
        <w:t>7</w:t>
      </w:r>
      <w:r>
        <w:t>/03/</w:t>
      </w:r>
      <w:r w:rsidRPr="00DD2D16">
        <w:t>2008, p. 5.</w:t>
      </w:r>
    </w:p>
  </w:footnote>
  <w:footnote w:id="55">
    <w:p w14:paraId="2C1DAE64" w14:textId="1239EB1C" w:rsidR="00943D73" w:rsidRPr="004F0ACA" w:rsidRDefault="00943D73" w:rsidP="00696AB4">
      <w:pPr>
        <w:pStyle w:val="Notedebasdepage"/>
        <w:rPr>
          <w:rFonts w:ascii="Calibri" w:hAnsi="Calibri"/>
        </w:rPr>
      </w:pPr>
      <w:r w:rsidRPr="004F0ACA">
        <w:rPr>
          <w:rStyle w:val="Appelnotedebasdep"/>
          <w:rFonts w:ascii="Calibri" w:hAnsi="Calibri"/>
        </w:rPr>
        <w:footnoteRef/>
      </w:r>
      <w:r w:rsidRPr="004F0ACA">
        <w:rPr>
          <w:rFonts w:ascii="Calibri" w:hAnsi="Calibri"/>
        </w:rPr>
        <w:t xml:space="preserve"> KCE (2015), </w:t>
      </w:r>
      <w:hyperlink r:id="rId44" w:history="1">
        <w:r w:rsidRPr="00BB6CE8">
          <w:rPr>
            <w:rStyle w:val="Lienhypertexte"/>
            <w:rFonts w:ascii="Calibri" w:hAnsi="Calibri"/>
            <w:i/>
          </w:rPr>
          <w:t>What health care for undocumented migrants in Belgium?</w:t>
        </w:r>
      </w:hyperlink>
      <w:r w:rsidRPr="004F0ACA">
        <w:rPr>
          <w:rFonts w:ascii="Calibri" w:hAnsi="Calibri"/>
        </w:rPr>
        <w:t>.</w:t>
      </w:r>
    </w:p>
  </w:footnote>
  <w:footnote w:id="56">
    <w:p w14:paraId="09B7ECC7" w14:textId="6A16028C" w:rsidR="00943D73" w:rsidRPr="004F0ACA" w:rsidRDefault="00943D73" w:rsidP="00696AB4">
      <w:pPr>
        <w:pStyle w:val="Notedebasdepage"/>
        <w:rPr>
          <w:rFonts w:ascii="Calibri" w:hAnsi="Calibri"/>
          <w:highlight w:val="yellow"/>
        </w:rPr>
      </w:pPr>
      <w:r w:rsidRPr="004F0ACA">
        <w:rPr>
          <w:rStyle w:val="Appelnotedebasdep"/>
          <w:rFonts w:ascii="Calibri" w:hAnsi="Calibri"/>
        </w:rPr>
        <w:footnoteRef/>
      </w:r>
      <w:r w:rsidRPr="004F0ACA">
        <w:rPr>
          <w:rFonts w:ascii="Calibri" w:hAnsi="Calibri"/>
        </w:rPr>
        <w:t xml:space="preserve"> KCE (2019), </w:t>
      </w:r>
      <w:hyperlink r:id="rId45" w:history="1">
        <w:r w:rsidRPr="00BB6CE8">
          <w:rPr>
            <w:rStyle w:val="Lienhypertexte"/>
            <w:rFonts w:ascii="Calibri" w:hAnsi="Calibri"/>
            <w:i/>
          </w:rPr>
          <w:t>Asylum seekers in Belgium: options for a more equitable access to health care. A stakeholder consultation</w:t>
        </w:r>
      </w:hyperlink>
      <w:r w:rsidRPr="004F0ACA">
        <w:rPr>
          <w:rFonts w:ascii="Calibri" w:hAnsi="Calibri"/>
        </w:rPr>
        <w:t xml:space="preserve">. </w:t>
      </w:r>
    </w:p>
  </w:footnote>
  <w:footnote w:id="57">
    <w:p w14:paraId="4D83E6FE" w14:textId="369C3844" w:rsidR="00943D73" w:rsidRPr="004053BC" w:rsidRDefault="00943D73" w:rsidP="00696AB4">
      <w:pPr>
        <w:pStyle w:val="Notedebasdepage"/>
        <w:rPr>
          <w:rFonts w:cstheme="minorHAnsi"/>
        </w:rPr>
      </w:pPr>
      <w:r w:rsidRPr="004053BC">
        <w:rPr>
          <w:rStyle w:val="Appelnotedebasdep"/>
          <w:rFonts w:cstheme="minorHAnsi"/>
        </w:rPr>
        <w:footnoteRef/>
      </w:r>
      <w:r w:rsidRPr="004053BC">
        <w:rPr>
          <w:rFonts w:cstheme="minorHAnsi"/>
        </w:rPr>
        <w:t xml:space="preserve"> </w:t>
      </w:r>
      <w:r w:rsidRPr="004053BC">
        <w:rPr>
          <w:rFonts w:cstheme="minorHAnsi"/>
          <w:color w:val="373737"/>
          <w:lang w:eastAsia="nl-BE"/>
        </w:rPr>
        <w:t>Constitutional Court, 30 June 2014,</w:t>
      </w:r>
      <w:hyperlink r:id="rId46" w:history="1">
        <w:r w:rsidRPr="004053BC">
          <w:rPr>
            <w:rFonts w:cstheme="minorHAnsi"/>
            <w:color w:val="24408F"/>
            <w:u w:val="single"/>
            <w:lang w:eastAsia="nl-BE"/>
          </w:rPr>
          <w:t xml:space="preserve"> nr. 95/2014</w:t>
        </w:r>
      </w:hyperlink>
      <w:r w:rsidRPr="004053BC">
        <w:rPr>
          <w:rFonts w:cstheme="minorHAnsi"/>
          <w:color w:val="373737"/>
          <w:lang w:eastAsia="nl-BE"/>
        </w:rPr>
        <w:t xml:space="preserve">. </w:t>
      </w:r>
    </w:p>
  </w:footnote>
  <w:footnote w:id="58">
    <w:p w14:paraId="1DC68342" w14:textId="75794A1E" w:rsidR="00943D73" w:rsidRPr="00237802" w:rsidRDefault="00943D73" w:rsidP="00696AB4">
      <w:pPr>
        <w:pStyle w:val="Notedebasdepage"/>
      </w:pPr>
      <w:r>
        <w:rPr>
          <w:rStyle w:val="Appelnotedebasdep"/>
        </w:rPr>
        <w:footnoteRef/>
      </w:r>
      <w:r w:rsidRPr="006F173B">
        <w:t xml:space="preserve"> The income replacement benefits (IRB) are issued to persons with disabilities who, due to their physical or mental situation, are only able to earn at most 1/3 of what could be earned by an able-bodied person on the employment market. See </w:t>
      </w:r>
      <w:hyperlink r:id="rId47" w:history="1">
        <w:r w:rsidR="006A3E71" w:rsidRPr="005F75C5">
          <w:rPr>
            <w:rStyle w:val="Lienhypertexte"/>
          </w:rPr>
          <w:t>https://www.socialsecurity.be/citizen/fr/handicap-invalidite/interventions-etallocations/allocation-de-remplacement-de-revenus</w:t>
        </w:r>
      </w:hyperlink>
      <w:r w:rsidRPr="006F173B">
        <w:t xml:space="preserve">. The aim of the new condition was, inter alia, to prevent fraud after a significant increase in requests for IRB made by Bulgarians and Romanians since 2012. However, the number of requests for IRB do not prove any fraud by Romanians and Bulgarians. The increase in applications is likely due to the accession of these countries to the EU. See </w:t>
      </w:r>
      <w:r w:rsidRPr="0087335E">
        <w:rPr>
          <w:smallCaps/>
        </w:rPr>
        <w:t>National Superior Council of Persons with disabilities</w:t>
      </w:r>
      <w:r w:rsidRPr="006F173B">
        <w:t xml:space="preserve"> (Conseil </w:t>
      </w:r>
      <w:proofErr w:type="spellStart"/>
      <w:r w:rsidRPr="006F173B">
        <w:t>Supérieur</w:t>
      </w:r>
      <w:proofErr w:type="spellEnd"/>
      <w:r w:rsidRPr="006F173B">
        <w:t xml:space="preserve"> National des </w:t>
      </w:r>
      <w:proofErr w:type="spellStart"/>
      <w:r w:rsidRPr="00237802">
        <w:t>Personnes</w:t>
      </w:r>
      <w:proofErr w:type="spellEnd"/>
      <w:r w:rsidRPr="00237802">
        <w:t xml:space="preserve"> </w:t>
      </w:r>
      <w:proofErr w:type="spellStart"/>
      <w:r w:rsidRPr="00237802">
        <w:t>Handicapées</w:t>
      </w:r>
      <w:proofErr w:type="spellEnd"/>
      <w:r w:rsidRPr="00237802">
        <w:t xml:space="preserve">), </w:t>
      </w:r>
      <w:hyperlink r:id="rId48" w:history="1">
        <w:r w:rsidRPr="004225A9">
          <w:rPr>
            <w:rStyle w:val="Lienhypertexte"/>
            <w:i/>
            <w:iCs/>
          </w:rPr>
          <w:t>Advice N° 2017/17</w:t>
        </w:r>
      </w:hyperlink>
      <w:r w:rsidRPr="00237802">
        <w:t>.</w:t>
      </w:r>
    </w:p>
  </w:footnote>
  <w:footnote w:id="59">
    <w:p w14:paraId="370C9C0A" w14:textId="158EB8CA" w:rsidR="00943D73" w:rsidRPr="00AA777E" w:rsidRDefault="00943D73" w:rsidP="00696AB4">
      <w:pPr>
        <w:pStyle w:val="Notedebasdepage"/>
        <w:rPr>
          <w:rFonts w:cstheme="minorHAnsi"/>
        </w:rPr>
      </w:pPr>
      <w:r w:rsidRPr="00237802">
        <w:rPr>
          <w:rStyle w:val="Appelnotedebasdep"/>
          <w:rFonts w:cstheme="minorHAnsi"/>
        </w:rPr>
        <w:footnoteRef/>
      </w:r>
      <w:r w:rsidRPr="00237802">
        <w:rPr>
          <w:rFonts w:cstheme="minorHAnsi"/>
        </w:rPr>
        <w:t xml:space="preserve"> </w:t>
      </w:r>
      <w:r>
        <w:rPr>
          <w:rFonts w:cstheme="minorHAnsi"/>
        </w:rPr>
        <w:t xml:space="preserve">Art. 23 of the Act of 26 March 2018 on reinforcement of economic growth and social cohesion, M.B. 30 March 2018, p. 31620 which amended art. 4 §1 of the Act of 27 February 1987 on income replacement benefits to persons with disabilities. </w:t>
      </w:r>
    </w:p>
  </w:footnote>
  <w:footnote w:id="60">
    <w:p w14:paraId="0C372629" w14:textId="2BC782E5" w:rsidR="00943D73" w:rsidRPr="00D444DB" w:rsidRDefault="00943D73" w:rsidP="00696AB4">
      <w:pPr>
        <w:pStyle w:val="Notedebasdepage"/>
      </w:pPr>
      <w:r>
        <w:rPr>
          <w:rStyle w:val="Appelnotedebasdep"/>
        </w:rPr>
        <w:footnoteRef/>
      </w:r>
      <w:r w:rsidRPr="003A2846">
        <w:t xml:space="preserve"> Art. 3 of the Act of 27 January 2017 which amended the Act of 22 March 2001 on the income replacement benefits for elderly persons</w:t>
      </w:r>
      <w:r w:rsidR="00B1164A">
        <w:t xml:space="preserve">, </w:t>
      </w:r>
      <w:r w:rsidRPr="00B1164A">
        <w:rPr>
          <w:i/>
        </w:rPr>
        <w:t>M.B</w:t>
      </w:r>
      <w:r>
        <w:t>.</w:t>
      </w:r>
      <w:r w:rsidR="00B1164A">
        <w:t>,</w:t>
      </w:r>
      <w:r>
        <w:t xml:space="preserve"> </w:t>
      </w:r>
      <w:r w:rsidRPr="00D444DB">
        <w:t xml:space="preserve">6 February 2017. </w:t>
      </w:r>
    </w:p>
  </w:footnote>
  <w:footnote w:id="61">
    <w:p w14:paraId="723610F0" w14:textId="5E99F35F" w:rsidR="00943D73" w:rsidRPr="00972182" w:rsidRDefault="00943D73" w:rsidP="00696AB4">
      <w:pPr>
        <w:pStyle w:val="Notedebasdepage"/>
      </w:pPr>
      <w:r w:rsidRPr="004053BC">
        <w:rPr>
          <w:rStyle w:val="Appelnotedebasdep"/>
          <w:rFonts w:cstheme="minorHAnsi"/>
        </w:rPr>
        <w:footnoteRef/>
      </w:r>
      <w:r w:rsidRPr="004053BC">
        <w:rPr>
          <w:rFonts w:cstheme="minorHAnsi"/>
        </w:rPr>
        <w:t xml:space="preserve"> </w:t>
      </w:r>
      <w:r w:rsidR="008A1BFB" w:rsidRPr="008B264D">
        <w:rPr>
          <w:rFonts w:cstheme="minorHAnsi"/>
          <w:smallCaps/>
          <w:color w:val="auto"/>
          <w:lang w:eastAsia="nl-BE"/>
        </w:rPr>
        <w:t>Constitutional Court</w:t>
      </w:r>
      <w:r w:rsidRPr="004053BC">
        <w:rPr>
          <w:rFonts w:cstheme="minorHAnsi"/>
        </w:rPr>
        <w:t xml:space="preserve">, n°6/2019, 23 January 2019 and </w:t>
      </w:r>
      <w:r w:rsidR="008A1BFB" w:rsidRPr="004053BC">
        <w:rPr>
          <w:rFonts w:cstheme="minorHAnsi"/>
          <w:color w:val="373737"/>
          <w:lang w:eastAsia="nl-BE"/>
        </w:rPr>
        <w:t>Constitutional Court</w:t>
      </w:r>
      <w:r w:rsidRPr="004053BC">
        <w:rPr>
          <w:rFonts w:cstheme="minorHAnsi"/>
        </w:rPr>
        <w:t>, n°41/2020, 12 March 2020.</w:t>
      </w:r>
      <w:r>
        <w:t xml:space="preserve"> </w:t>
      </w:r>
    </w:p>
  </w:footnote>
  <w:footnote w:id="62">
    <w:p w14:paraId="4DE037DE" w14:textId="2A38577E" w:rsidR="00943D73" w:rsidRPr="00AA0F22" w:rsidRDefault="00943D73" w:rsidP="00A8515F">
      <w:pPr>
        <w:pStyle w:val="Notedebasdepage"/>
      </w:pPr>
      <w:r>
        <w:rPr>
          <w:rStyle w:val="Appelnotedebasdep"/>
        </w:rPr>
        <w:footnoteRef/>
      </w:r>
      <w:r w:rsidRPr="00AA0F22">
        <w:t xml:space="preserve"> Act of </w:t>
      </w:r>
      <w:r w:rsidRPr="00D35FC6">
        <w:rPr>
          <w:rFonts w:eastAsia="Times New Roman" w:cstheme="minorHAnsi"/>
          <w:color w:val="auto"/>
        </w:rPr>
        <w:t xml:space="preserve">18 June 2018 </w:t>
      </w:r>
      <w:r w:rsidRPr="00A8515F">
        <w:rPr>
          <w:rFonts w:eastAsia="Times New Roman" w:cstheme="minorHAnsi"/>
          <w:color w:val="auto"/>
        </w:rPr>
        <w:t xml:space="preserve">laying down miscellaneous provisions relating to </w:t>
      </w:r>
      <w:r>
        <w:rPr>
          <w:rFonts w:eastAsia="Times New Roman" w:cstheme="minorHAnsi"/>
          <w:color w:val="auto"/>
        </w:rPr>
        <w:t>civil</w:t>
      </w:r>
      <w:r w:rsidRPr="00A8515F">
        <w:rPr>
          <w:rFonts w:eastAsia="Times New Roman" w:cstheme="minorHAnsi"/>
          <w:color w:val="auto"/>
        </w:rPr>
        <w:t xml:space="preserve"> law </w:t>
      </w:r>
      <w:r w:rsidRPr="00D35FC6">
        <w:rPr>
          <w:rFonts w:eastAsia="Times New Roman" w:cstheme="minorHAnsi"/>
          <w:color w:val="auto"/>
        </w:rPr>
        <w:t>(§172 State Report)</w:t>
      </w:r>
      <w:r>
        <w:rPr>
          <w:rFonts w:eastAsia="Times New Roman" w:cstheme="minorHAnsi"/>
          <w:color w:val="auto"/>
        </w:rPr>
        <w:t>.</w:t>
      </w:r>
    </w:p>
  </w:footnote>
  <w:footnote w:id="63">
    <w:p w14:paraId="0760135A" w14:textId="1226BED8" w:rsidR="00943D73" w:rsidRPr="003B3168" w:rsidRDefault="00943D73">
      <w:pPr>
        <w:pStyle w:val="Notedebasdepage"/>
        <w:rPr>
          <w:lang w:val="fr-BE"/>
        </w:rPr>
      </w:pPr>
      <w:r>
        <w:rPr>
          <w:rStyle w:val="Appelnotedebasdep"/>
        </w:rPr>
        <w:footnoteRef/>
      </w:r>
      <w:r w:rsidR="00ED1A4B">
        <w:rPr>
          <w:lang w:val="fr-BE"/>
        </w:rPr>
        <w:t xml:space="preserve"> </w:t>
      </w:r>
      <w:r w:rsidRPr="0087335E">
        <w:rPr>
          <w:smallCaps/>
          <w:lang w:val="fr-BE"/>
        </w:rPr>
        <w:t>Myria</w:t>
      </w:r>
      <w:r w:rsidRPr="003B3168">
        <w:rPr>
          <w:lang w:val="fr-BE"/>
        </w:rPr>
        <w:t>,</w:t>
      </w:r>
      <w:r>
        <w:rPr>
          <w:lang w:val="fr-BE"/>
        </w:rPr>
        <w:t xml:space="preserve"> </w:t>
      </w:r>
      <w:hyperlink r:id="rId49" w:history="1">
        <w:r w:rsidRPr="008D0CF4">
          <w:rPr>
            <w:rStyle w:val="Lienhypertexte"/>
            <w:i/>
            <w:iCs/>
            <w:lang w:val="fr-BE"/>
          </w:rPr>
          <w:t>La réforme du Code de la nationalité belge (2012) et ses impacts sur le genre</w:t>
        </w:r>
      </w:hyperlink>
      <w:r>
        <w:rPr>
          <w:lang w:val="fr-BE"/>
        </w:rPr>
        <w:t xml:space="preserve"> </w:t>
      </w:r>
      <w:r w:rsidR="008D0CF4">
        <w:rPr>
          <w:lang w:val="fr-BE"/>
        </w:rPr>
        <w:t>(</w:t>
      </w:r>
      <w:r>
        <w:rPr>
          <w:lang w:val="fr-BE"/>
        </w:rPr>
        <w:t>2021</w:t>
      </w:r>
      <w:r w:rsidR="008D0CF4">
        <w:rPr>
          <w:lang w:val="fr-BE"/>
        </w:rPr>
        <w:t>).</w:t>
      </w:r>
      <w:r w:rsidRPr="003B3168">
        <w:rPr>
          <w:lang w:val="fr-BE"/>
        </w:rPr>
        <w:t xml:space="preserve">  </w:t>
      </w:r>
    </w:p>
  </w:footnote>
  <w:footnote w:id="64">
    <w:p w14:paraId="0CCA8FBD" w14:textId="22490B91" w:rsidR="00943D73" w:rsidRDefault="00943D73">
      <w:pPr>
        <w:pStyle w:val="Notedebasdepage"/>
      </w:pPr>
      <w:r>
        <w:rPr>
          <w:rStyle w:val="Appelnotedebasdep"/>
        </w:rPr>
        <w:footnoteRef/>
      </w:r>
      <w:r>
        <w:t xml:space="preserve"> </w:t>
      </w:r>
      <w:proofErr w:type="spellStart"/>
      <w:r w:rsidRPr="00201A15">
        <w:t>Cour</w:t>
      </w:r>
      <w:proofErr w:type="spellEnd"/>
      <w:r w:rsidRPr="00201A15">
        <w:t xml:space="preserve"> </w:t>
      </w:r>
      <w:r w:rsidRPr="00201A15">
        <w:rPr>
          <w:rFonts w:cstheme="minorHAnsi"/>
        </w:rPr>
        <w:t xml:space="preserve">Const., </w:t>
      </w:r>
      <w:r w:rsidRPr="00201A15">
        <w:t xml:space="preserve">n° 198/2009, 17 </w:t>
      </w:r>
      <w:r w:rsidR="00B1164A" w:rsidRPr="00201A15">
        <w:t>December</w:t>
      </w:r>
      <w:r w:rsidRPr="00201A15">
        <w:t xml:space="preserve"> 2009 ; </w:t>
      </w:r>
      <w:proofErr w:type="spellStart"/>
      <w:r w:rsidRPr="00201A15">
        <w:t>Cour</w:t>
      </w:r>
      <w:proofErr w:type="spellEnd"/>
      <w:r w:rsidRPr="00201A15">
        <w:t xml:space="preserve"> </w:t>
      </w:r>
      <w:r w:rsidRPr="00201A15">
        <w:rPr>
          <w:rFonts w:cstheme="minorHAnsi"/>
        </w:rPr>
        <w:t xml:space="preserve">Const., </w:t>
      </w:r>
      <w:r w:rsidRPr="00201A15">
        <w:t>n° 1/2012, 11 January.</w:t>
      </w:r>
    </w:p>
  </w:footnote>
  <w:footnote w:id="65">
    <w:p w14:paraId="6BA44D33" w14:textId="7141EEB0" w:rsidR="00943D73" w:rsidRDefault="00943D73">
      <w:pPr>
        <w:pStyle w:val="Notedebasdepage"/>
      </w:pPr>
      <w:r>
        <w:rPr>
          <w:rStyle w:val="Appelnotedebasdep"/>
        </w:rPr>
        <w:footnoteRef/>
      </w:r>
      <w:r>
        <w:t xml:space="preserve"> </w:t>
      </w:r>
      <w:r w:rsidRPr="00201A15">
        <w:t>Cass., 27 May 2016, n° C.13.0042.F.</w:t>
      </w:r>
    </w:p>
  </w:footnote>
  <w:footnote w:id="66">
    <w:p w14:paraId="5C89B6A5" w14:textId="0B253FFA" w:rsidR="00943D73" w:rsidRPr="009A153C" w:rsidRDefault="00943D73" w:rsidP="00696AB4">
      <w:pPr>
        <w:pStyle w:val="Notedebasdepage"/>
      </w:pPr>
      <w:r>
        <w:rPr>
          <w:rStyle w:val="Appelnotedebasdep"/>
        </w:rPr>
        <w:footnoteRef/>
      </w:r>
      <w:r w:rsidRPr="00297F58">
        <w:t xml:space="preserve"> For ex. </w:t>
      </w:r>
      <w:r>
        <w:t xml:space="preserve">Aliens Litigation Council, </w:t>
      </w:r>
      <w:r w:rsidRPr="00A360E1">
        <w:t>nr. 232 272, 6the of February 2020;  nr. 220 288 of the 25</w:t>
      </w:r>
      <w:r w:rsidRPr="00A360E1">
        <w:rPr>
          <w:vertAlign w:val="superscript"/>
        </w:rPr>
        <w:t>th</w:t>
      </w:r>
      <w:r w:rsidRPr="00A360E1">
        <w:t xml:space="preserve"> of April 2019</w:t>
      </w:r>
      <w:r>
        <w:t xml:space="preserve">. </w:t>
      </w:r>
    </w:p>
  </w:footnote>
  <w:footnote w:id="67">
    <w:p w14:paraId="6F01D672" w14:textId="042B0A20" w:rsidR="00943D73" w:rsidRPr="00C25E3A" w:rsidRDefault="00943D73" w:rsidP="00696AB4">
      <w:pPr>
        <w:pStyle w:val="Notedebasdepage"/>
        <w:rPr>
          <w:lang w:val="fr-BE"/>
        </w:rPr>
      </w:pPr>
      <w:r>
        <w:rPr>
          <w:rStyle w:val="Appelnotedebasdep"/>
        </w:rPr>
        <w:footnoteRef/>
      </w:r>
      <w:r w:rsidRPr="00C25E3A">
        <w:rPr>
          <w:lang w:val="fr-BE"/>
        </w:rPr>
        <w:t xml:space="preserve"> </w:t>
      </w:r>
      <w:r w:rsidR="00C25E3A">
        <w:rPr>
          <w:lang w:val="fr-BE"/>
        </w:rPr>
        <w:t xml:space="preserve">Loi du 19 septembre 2017 </w:t>
      </w:r>
      <w:r w:rsidR="00C25E3A" w:rsidRPr="00C25E3A">
        <w:rPr>
          <w:lang w:val="fr-BE"/>
        </w:rPr>
        <w:t xml:space="preserve">modifiant le Code civil, le Code judiciaire, la loi du 15 décembre 1980 sur l'accès au territoire, le séjour, l'établissement et l'éloignement des étrangers et le Code consulaire, en vue de lutter contre la reconnaissance frauduleuse et comportant diverses dispositions en matière de recherche de paternité, de maternité et de </w:t>
      </w:r>
      <w:proofErr w:type="spellStart"/>
      <w:r w:rsidR="00C25E3A" w:rsidRPr="00C25E3A">
        <w:rPr>
          <w:lang w:val="fr-BE"/>
        </w:rPr>
        <w:t>comaternité</w:t>
      </w:r>
      <w:proofErr w:type="spellEnd"/>
      <w:r w:rsidR="00C25E3A" w:rsidRPr="00C25E3A">
        <w:rPr>
          <w:lang w:val="fr-BE"/>
        </w:rPr>
        <w:t>, ainsi qu'en matière de mariage de complaisance et de cohabitation légale de complaisance</w:t>
      </w:r>
      <w:r w:rsidR="00281149">
        <w:rPr>
          <w:lang w:val="fr-BE"/>
        </w:rPr>
        <w:t xml:space="preserve">, </w:t>
      </w:r>
      <w:r w:rsidR="00281149" w:rsidRPr="00281149">
        <w:rPr>
          <w:i/>
          <w:iCs/>
          <w:lang w:val="fr-BE"/>
        </w:rPr>
        <w:t>M.B.</w:t>
      </w:r>
      <w:r w:rsidR="00281149">
        <w:rPr>
          <w:lang w:val="fr-BE"/>
        </w:rPr>
        <w:t xml:space="preserve">, </w:t>
      </w:r>
      <w:r w:rsidRPr="00C25E3A">
        <w:rPr>
          <w:lang w:val="fr-BE"/>
        </w:rPr>
        <w:t>4</w:t>
      </w:r>
      <w:r w:rsidRPr="00D43128">
        <w:rPr>
          <w:lang w:val="fr-BE"/>
        </w:rPr>
        <w:t xml:space="preserve"> </w:t>
      </w:r>
      <w:proofErr w:type="spellStart"/>
      <w:r w:rsidR="00281149" w:rsidRPr="00D43128">
        <w:rPr>
          <w:lang w:val="fr-BE"/>
        </w:rPr>
        <w:t>October</w:t>
      </w:r>
      <w:proofErr w:type="spellEnd"/>
      <w:r w:rsidR="00281149">
        <w:rPr>
          <w:lang w:val="fr-BE"/>
        </w:rPr>
        <w:t xml:space="preserve"> </w:t>
      </w:r>
      <w:r w:rsidRPr="00C25E3A">
        <w:rPr>
          <w:lang w:val="fr-BE"/>
        </w:rPr>
        <w:t>2017</w:t>
      </w:r>
      <w:r w:rsidR="00281149">
        <w:rPr>
          <w:lang w:val="fr-BE"/>
        </w:rPr>
        <w:t>.</w:t>
      </w:r>
    </w:p>
  </w:footnote>
  <w:footnote w:id="68">
    <w:p w14:paraId="7C356D68" w14:textId="5F83FCB5" w:rsidR="00943D73" w:rsidRPr="007A5FA0" w:rsidRDefault="00943D73" w:rsidP="00696AB4">
      <w:pPr>
        <w:pStyle w:val="Notedebasdepage"/>
      </w:pPr>
      <w:r>
        <w:rPr>
          <w:rStyle w:val="Appelnotedebasdep"/>
        </w:rPr>
        <w:footnoteRef/>
      </w:r>
      <w:r w:rsidRPr="00A360E1">
        <w:t xml:space="preserve"> </w:t>
      </w:r>
      <w:proofErr w:type="spellStart"/>
      <w:r w:rsidRPr="00201A15">
        <w:t>Cour</w:t>
      </w:r>
      <w:proofErr w:type="spellEnd"/>
      <w:r w:rsidRPr="00201A15">
        <w:t xml:space="preserve"> </w:t>
      </w:r>
      <w:r w:rsidRPr="00201A15">
        <w:rPr>
          <w:rFonts w:cstheme="minorHAnsi"/>
        </w:rPr>
        <w:t>Const.,</w:t>
      </w:r>
      <w:hyperlink r:id="rId50" w:tgtFrame="_blank" w:history="1">
        <w:r w:rsidRPr="00D43D67">
          <w:rPr>
            <w:rStyle w:val="normaltextrun"/>
            <w:rFonts w:cs="Calibri"/>
            <w:color w:val="0563C1"/>
            <w:u w:val="single"/>
          </w:rPr>
          <w:t xml:space="preserve"> nr. 58/2020, 7th of May 2020</w:t>
        </w:r>
      </w:hyperlink>
      <w:r w:rsidRPr="00D43D67">
        <w:t>.</w:t>
      </w:r>
    </w:p>
  </w:footnote>
  <w:footnote w:id="69">
    <w:p w14:paraId="2BE2043C" w14:textId="0C082AD3" w:rsidR="002859A4" w:rsidRPr="002859A4" w:rsidRDefault="002859A4">
      <w:pPr>
        <w:pStyle w:val="Notedebasdepage"/>
        <w:rPr>
          <w:lang w:val="fr-BE"/>
        </w:rPr>
      </w:pPr>
      <w:r>
        <w:rPr>
          <w:rStyle w:val="Appelnotedebasdep"/>
        </w:rPr>
        <w:footnoteRef/>
      </w:r>
      <w:r w:rsidRPr="002859A4">
        <w:rPr>
          <w:lang w:val="fr-BE"/>
        </w:rPr>
        <w:t xml:space="preserve"> </w:t>
      </w:r>
      <w:r w:rsidRPr="0087335E">
        <w:rPr>
          <w:smallCaps/>
          <w:lang w:val="fr-BE"/>
        </w:rPr>
        <w:t>Myria</w:t>
      </w:r>
      <w:r>
        <w:rPr>
          <w:smallCaps/>
          <w:lang w:val="fr-BE"/>
        </w:rPr>
        <w:t xml:space="preserve"> (2018)</w:t>
      </w:r>
      <w:r w:rsidRPr="002859A4">
        <w:rPr>
          <w:lang w:val="fr-BE"/>
        </w:rPr>
        <w:t xml:space="preserve">, </w:t>
      </w:r>
      <w:r w:rsidRPr="002859A4">
        <w:rPr>
          <w:i/>
          <w:iCs/>
          <w:lang w:val="fr-BE"/>
        </w:rPr>
        <w:t>Mémoire en tierce intervention</w:t>
      </w:r>
      <w:r>
        <w:rPr>
          <w:lang w:val="fr-BE"/>
        </w:rPr>
        <w:t xml:space="preserve">, </w:t>
      </w:r>
      <w:hyperlink r:id="rId51" w:history="1">
        <w:r w:rsidRPr="002859A4">
          <w:rPr>
            <w:rStyle w:val="Lienhypertexte"/>
            <w:lang w:val="fr-BE"/>
          </w:rPr>
          <w:t>https://www.myria.be/files/M%C3%A9moire_Myria.pdf</w:t>
        </w:r>
      </w:hyperlink>
      <w:r w:rsidRPr="002859A4">
        <w:rPr>
          <w:lang w:val="fr-BE"/>
        </w:rPr>
        <w:t xml:space="preserve">   </w:t>
      </w:r>
    </w:p>
  </w:footnote>
  <w:footnote w:id="70">
    <w:p w14:paraId="7C2A3CA5" w14:textId="332B36CA" w:rsidR="00943D73" w:rsidRDefault="00943D73">
      <w:pPr>
        <w:pStyle w:val="Notedebasdepage"/>
      </w:pPr>
      <w:r>
        <w:rPr>
          <w:rStyle w:val="Appelnotedebasdep"/>
        </w:rPr>
        <w:footnoteRef/>
      </w:r>
      <w:r>
        <w:t xml:space="preserve"> </w:t>
      </w:r>
      <w:r w:rsidRPr="00100E7D">
        <w:rPr>
          <w:rFonts w:cstheme="minorHAnsi"/>
        </w:rPr>
        <w:t>Act of 8 July 2011 amending the Act of 15 December 1980 on the entry, residence, settlement and expulsion of foreign nationals</w:t>
      </w:r>
      <w:r>
        <w:rPr>
          <w:rFonts w:cstheme="minorHAnsi"/>
        </w:rPr>
        <w:t>.</w:t>
      </w:r>
    </w:p>
  </w:footnote>
  <w:footnote w:id="71">
    <w:p w14:paraId="531F9CE9" w14:textId="51231805" w:rsidR="00943D73" w:rsidRPr="008F7019" w:rsidRDefault="00943D73">
      <w:pPr>
        <w:pStyle w:val="Notedebasdepage"/>
      </w:pPr>
      <w:r>
        <w:rPr>
          <w:rStyle w:val="Appelnotedebasdep"/>
        </w:rPr>
        <w:footnoteRef/>
      </w:r>
      <w:r w:rsidRPr="00FF499E">
        <w:t xml:space="preserve"> </w:t>
      </w:r>
      <w:proofErr w:type="spellStart"/>
      <w:r w:rsidRPr="008F7019">
        <w:t>Cour</w:t>
      </w:r>
      <w:proofErr w:type="spellEnd"/>
      <w:r w:rsidRPr="008F7019">
        <w:t xml:space="preserve"> </w:t>
      </w:r>
      <w:r w:rsidRPr="008F7019">
        <w:rPr>
          <w:rFonts w:cstheme="minorHAnsi"/>
        </w:rPr>
        <w:t>Const.,</w:t>
      </w:r>
      <w:r w:rsidRPr="008F7019">
        <w:t xml:space="preserve"> </w:t>
      </w:r>
      <w:r w:rsidRPr="008F7019">
        <w:rPr>
          <w:rFonts w:ascii="Calibri" w:hAnsi="Calibri" w:cs="Calibri"/>
        </w:rPr>
        <w:t xml:space="preserve">nr. 121/2013, 26 </w:t>
      </w:r>
      <w:r w:rsidR="004966EB" w:rsidRPr="008F7019">
        <w:rPr>
          <w:rFonts w:ascii="Calibri" w:hAnsi="Calibri" w:cs="Calibri"/>
        </w:rPr>
        <w:t>September</w:t>
      </w:r>
      <w:r w:rsidRPr="008F7019">
        <w:rPr>
          <w:rFonts w:ascii="Calibri" w:hAnsi="Calibri" w:cs="Calibri"/>
        </w:rPr>
        <w:t xml:space="preserve"> 2013.</w:t>
      </w:r>
    </w:p>
  </w:footnote>
  <w:footnote w:id="72">
    <w:p w14:paraId="0A34BB89" w14:textId="498961B3" w:rsidR="00DE17A1" w:rsidRDefault="00DE17A1">
      <w:pPr>
        <w:pStyle w:val="Notedebasdepage"/>
      </w:pPr>
      <w:r>
        <w:rPr>
          <w:rStyle w:val="Appelnotedebasdep"/>
        </w:rPr>
        <w:footnoteRef/>
      </w:r>
      <w:r>
        <w:t xml:space="preserve"> </w:t>
      </w:r>
      <w:r>
        <w:rPr>
          <w:rFonts w:cstheme="minorHAnsi"/>
        </w:rPr>
        <w:t>Because of the stricter condition relating to the means of subsistence.</w:t>
      </w:r>
    </w:p>
  </w:footnote>
  <w:footnote w:id="73">
    <w:p w14:paraId="4AE96771" w14:textId="13D39451" w:rsidR="00943D73" w:rsidRPr="001E268E" w:rsidRDefault="00943D73" w:rsidP="009F68D7">
      <w:pPr>
        <w:pStyle w:val="Notedebasdepage"/>
        <w:rPr>
          <w:rFonts w:ascii="Calibri" w:hAnsi="Calibri"/>
          <w:lang w:val="nl-BE"/>
        </w:rPr>
      </w:pPr>
      <w:r w:rsidRPr="004F0ACA">
        <w:rPr>
          <w:rStyle w:val="Appelnotedebasdep"/>
          <w:rFonts w:ascii="Calibri" w:hAnsi="Calibri"/>
        </w:rPr>
        <w:footnoteRef/>
      </w:r>
      <w:r w:rsidRPr="004F0ACA">
        <w:rPr>
          <w:rFonts w:ascii="Calibri" w:hAnsi="Calibri"/>
        </w:rPr>
        <w:t xml:space="preserve"> </w:t>
      </w:r>
      <w:r w:rsidRPr="004F0ACA">
        <w:rPr>
          <w:rFonts w:ascii="Calibri" w:eastAsia="Calibri" w:hAnsi="Calibri" w:cs="Calibri"/>
        </w:rPr>
        <w:t xml:space="preserve">International Federation of Human Rights (FIDH) v. Belgium, </w:t>
      </w:r>
      <w:hyperlink r:id="rId52" w:history="1">
        <w:r w:rsidRPr="00C87C2E">
          <w:rPr>
            <w:rStyle w:val="Lienhypertexte"/>
            <w:rFonts w:ascii="Calibri" w:eastAsia="Calibri" w:hAnsi="Calibri" w:cs="Calibri"/>
          </w:rPr>
          <w:t>Complaint No. 62/2010</w:t>
        </w:r>
      </w:hyperlink>
      <w:r w:rsidRPr="004F0ACA">
        <w:rPr>
          <w:rFonts w:ascii="Calibri" w:hAnsi="Calibri"/>
        </w:rPr>
        <w:t xml:space="preserve">. </w:t>
      </w:r>
      <w:r w:rsidR="00C87C2E" w:rsidRPr="001E268E">
        <w:rPr>
          <w:rFonts w:ascii="Calibri" w:hAnsi="Calibri"/>
          <w:lang w:val="nl-BE"/>
        </w:rPr>
        <w:t>FRA</w:t>
      </w:r>
      <w:r w:rsidR="00455A5E" w:rsidRPr="001E268E">
        <w:rPr>
          <w:rFonts w:ascii="Calibri" w:hAnsi="Calibri"/>
          <w:lang w:val="nl-BE"/>
        </w:rPr>
        <w:t xml:space="preserve"> (2020)</w:t>
      </w:r>
      <w:r w:rsidR="00C87C2E" w:rsidRPr="001E268E">
        <w:rPr>
          <w:rFonts w:ascii="Calibri" w:hAnsi="Calibri"/>
          <w:lang w:val="nl-BE"/>
        </w:rPr>
        <w:t xml:space="preserve">, </w:t>
      </w:r>
      <w:hyperlink r:id="rId53" w:history="1">
        <w:proofErr w:type="spellStart"/>
        <w:r w:rsidR="00CF5B5D" w:rsidRPr="001E268E">
          <w:rPr>
            <w:rStyle w:val="Lienhypertexte"/>
            <w:rFonts w:ascii="Calibri" w:hAnsi="Calibri"/>
            <w:i/>
            <w:lang w:val="nl-BE"/>
          </w:rPr>
          <w:t>Roms</w:t>
        </w:r>
        <w:proofErr w:type="spellEnd"/>
        <w:r w:rsidR="00CF5B5D" w:rsidRPr="001E268E">
          <w:rPr>
            <w:rStyle w:val="Lienhypertexte"/>
            <w:rFonts w:ascii="Calibri" w:hAnsi="Calibri"/>
            <w:i/>
            <w:lang w:val="nl-BE"/>
          </w:rPr>
          <w:t xml:space="preserve"> et </w:t>
        </w:r>
        <w:proofErr w:type="spellStart"/>
        <w:r w:rsidR="00CF5B5D" w:rsidRPr="001E268E">
          <w:rPr>
            <w:rStyle w:val="Lienhypertexte"/>
            <w:rFonts w:ascii="Calibri" w:hAnsi="Calibri"/>
            <w:i/>
            <w:lang w:val="nl-BE"/>
          </w:rPr>
          <w:t>Gens</w:t>
        </w:r>
        <w:proofErr w:type="spellEnd"/>
        <w:r w:rsidR="00CF5B5D" w:rsidRPr="001E268E">
          <w:rPr>
            <w:rStyle w:val="Lienhypertexte"/>
            <w:rFonts w:ascii="Calibri" w:hAnsi="Calibri"/>
            <w:i/>
            <w:lang w:val="nl-BE"/>
          </w:rPr>
          <w:t xml:space="preserve"> du </w:t>
        </w:r>
        <w:proofErr w:type="spellStart"/>
        <w:r w:rsidR="00CF5B5D" w:rsidRPr="001E268E">
          <w:rPr>
            <w:rStyle w:val="Lienhypertexte"/>
            <w:rFonts w:ascii="Calibri" w:hAnsi="Calibri"/>
            <w:i/>
            <w:lang w:val="nl-BE"/>
          </w:rPr>
          <w:t>voyage</w:t>
        </w:r>
        <w:proofErr w:type="spellEnd"/>
        <w:r w:rsidR="00CF5B5D" w:rsidRPr="001E268E">
          <w:rPr>
            <w:rStyle w:val="Lienhypertexte"/>
            <w:rFonts w:ascii="Calibri" w:hAnsi="Calibri"/>
            <w:i/>
            <w:lang w:val="nl-BE"/>
          </w:rPr>
          <w:t xml:space="preserve"> en Belgique</w:t>
        </w:r>
      </w:hyperlink>
      <w:r w:rsidR="00CF5B5D" w:rsidRPr="001E268E">
        <w:rPr>
          <w:rFonts w:ascii="Calibri" w:hAnsi="Calibri"/>
          <w:lang w:val="nl-BE"/>
        </w:rPr>
        <w:t xml:space="preserve">, </w:t>
      </w:r>
      <w:r w:rsidR="00C04211" w:rsidRPr="001E268E">
        <w:rPr>
          <w:rFonts w:ascii="Calibri" w:hAnsi="Calibri"/>
          <w:lang w:val="nl-BE"/>
        </w:rPr>
        <w:t xml:space="preserve">p. 5. </w:t>
      </w:r>
    </w:p>
  </w:footnote>
  <w:footnote w:id="74">
    <w:p w14:paraId="77323ADB" w14:textId="3E5038FD" w:rsidR="00943D73" w:rsidRPr="004F0ACA" w:rsidRDefault="00943D73" w:rsidP="009F68D7">
      <w:pPr>
        <w:pStyle w:val="Notedebasdepage"/>
        <w:rPr>
          <w:rFonts w:ascii="Calibri" w:hAnsi="Calibri"/>
          <w:lang w:val="nl-NL"/>
        </w:rPr>
      </w:pPr>
      <w:r w:rsidRPr="004F0ACA">
        <w:rPr>
          <w:rStyle w:val="Appelnotedebasdep"/>
          <w:rFonts w:ascii="Calibri" w:hAnsi="Calibri"/>
        </w:rPr>
        <w:footnoteRef/>
      </w:r>
      <w:r w:rsidRPr="004F0ACA">
        <w:rPr>
          <w:rFonts w:ascii="Calibri" w:hAnsi="Calibri"/>
          <w:lang w:val="nl-NL"/>
        </w:rPr>
        <w:t xml:space="preserve"> </w:t>
      </w:r>
      <w:r w:rsidRPr="004F0ACA">
        <w:rPr>
          <w:rFonts w:ascii="Calibri" w:hAnsi="Calibri"/>
          <w:smallCaps/>
          <w:lang w:val="nl-NL"/>
        </w:rPr>
        <w:t>Commissariaat voor de rechten van het kind</w:t>
      </w:r>
      <w:r w:rsidRPr="004F0ACA">
        <w:rPr>
          <w:rFonts w:ascii="Calibri" w:hAnsi="Calibri"/>
          <w:lang w:val="nl-NL"/>
        </w:rPr>
        <w:t xml:space="preserve"> (2014), </w:t>
      </w:r>
      <w:hyperlink r:id="rId54" w:history="1">
        <w:r w:rsidRPr="008D0CF4">
          <w:rPr>
            <w:rStyle w:val="Lienhypertexte"/>
            <w:rFonts w:ascii="Calibri" w:hAnsi="Calibri"/>
            <w:i/>
            <w:iCs/>
            <w:lang w:val="nl-NL"/>
          </w:rPr>
          <w:t>Knelpuntennota woonwagenbewoners</w:t>
        </w:r>
      </w:hyperlink>
      <w:r w:rsidR="008D0CF4">
        <w:rPr>
          <w:rFonts w:ascii="Calibri" w:hAnsi="Calibri"/>
          <w:lang w:val="nl-NL"/>
        </w:rPr>
        <w:t>.</w:t>
      </w:r>
    </w:p>
  </w:footnote>
  <w:footnote w:id="75">
    <w:p w14:paraId="373F16CC" w14:textId="0CA00571" w:rsidR="00943D73" w:rsidRPr="004F0ACA" w:rsidRDefault="00943D73" w:rsidP="009F68D7">
      <w:pPr>
        <w:pStyle w:val="Notedebasdepage"/>
        <w:rPr>
          <w:rFonts w:ascii="Calibri" w:hAnsi="Calibri"/>
          <w:lang w:val="nl-NL"/>
        </w:rPr>
      </w:pPr>
      <w:r w:rsidRPr="004F0ACA">
        <w:rPr>
          <w:rStyle w:val="Appelnotedebasdep"/>
          <w:rFonts w:ascii="Calibri" w:hAnsi="Calibri"/>
        </w:rPr>
        <w:footnoteRef/>
      </w:r>
      <w:r w:rsidRPr="004F0ACA">
        <w:rPr>
          <w:rFonts w:ascii="Calibri" w:hAnsi="Calibri"/>
          <w:lang w:val="nl-NL"/>
        </w:rPr>
        <w:t xml:space="preserve"> H. </w:t>
      </w:r>
      <w:proofErr w:type="spellStart"/>
      <w:r w:rsidRPr="004F0ACA">
        <w:rPr>
          <w:rFonts w:ascii="Calibri" w:hAnsi="Calibri"/>
          <w:smallCaps/>
          <w:lang w:val="nl-NL"/>
        </w:rPr>
        <w:t>Degol</w:t>
      </w:r>
      <w:proofErr w:type="spellEnd"/>
      <w:r w:rsidRPr="004F0ACA">
        <w:rPr>
          <w:rFonts w:ascii="Calibri" w:hAnsi="Calibri"/>
          <w:lang w:val="nl-NL"/>
        </w:rPr>
        <w:t xml:space="preserve"> (2018), </w:t>
      </w:r>
      <w:hyperlink r:id="rId55" w:history="1">
        <w:r w:rsidRPr="008D0CF4">
          <w:rPr>
            <w:rStyle w:val="Lienhypertexte"/>
            <w:rFonts w:ascii="Calibri" w:hAnsi="Calibri"/>
            <w:i/>
            <w:lang w:val="nl-NL"/>
          </w:rPr>
          <w:t xml:space="preserve">Beleidsdossier </w:t>
        </w:r>
        <w:proofErr w:type="spellStart"/>
        <w:r w:rsidRPr="008D0CF4">
          <w:rPr>
            <w:rStyle w:val="Lienhypertexte"/>
            <w:rFonts w:ascii="Calibri" w:hAnsi="Calibri"/>
            <w:i/>
            <w:lang w:val="nl-NL"/>
          </w:rPr>
          <w:t>Voyageurs</w:t>
        </w:r>
        <w:proofErr w:type="spellEnd"/>
        <w:r w:rsidRPr="008D0CF4">
          <w:rPr>
            <w:rStyle w:val="Lienhypertexte"/>
            <w:rFonts w:ascii="Calibri" w:hAnsi="Calibri"/>
            <w:i/>
            <w:lang w:val="nl-NL"/>
          </w:rPr>
          <w:t xml:space="preserve"> op zoek naar een eigen plek</w:t>
        </w:r>
      </w:hyperlink>
      <w:r w:rsidRPr="004F0ACA">
        <w:rPr>
          <w:rFonts w:ascii="Calibri" w:hAnsi="Calibri"/>
          <w:lang w:val="nl-NL"/>
        </w:rPr>
        <w:t xml:space="preserve">. </w:t>
      </w:r>
    </w:p>
  </w:footnote>
  <w:footnote w:id="76">
    <w:p w14:paraId="46A79245" w14:textId="5AAFDAB7" w:rsidR="00AB2486" w:rsidRPr="00AB2486" w:rsidRDefault="00AB2486">
      <w:pPr>
        <w:pStyle w:val="Notedebasdepage"/>
      </w:pPr>
      <w:r>
        <w:rPr>
          <w:rStyle w:val="Appelnotedebasdep"/>
        </w:rPr>
        <w:footnoteRef/>
      </w:r>
      <w:r>
        <w:t xml:space="preserve"> </w:t>
      </w:r>
      <w:r w:rsidRPr="00041419">
        <w:rPr>
          <w:rFonts w:ascii="Calibri" w:hAnsi="Calibri"/>
          <w:lang w:val="en-IE"/>
        </w:rPr>
        <w:t>European Roma Rights Center (ERRC) v. Belgium,</w:t>
      </w:r>
      <w:r>
        <w:t xml:space="preserve"> </w:t>
      </w:r>
      <w:hyperlink r:id="rId56" w:history="1">
        <w:r w:rsidRPr="00B12454">
          <w:rPr>
            <w:rStyle w:val="Lienhypertexte"/>
          </w:rPr>
          <w:t>Complaint No. 185/2019</w:t>
        </w:r>
      </w:hyperlink>
      <w:r>
        <w:t>.</w:t>
      </w:r>
    </w:p>
  </w:footnote>
  <w:footnote w:id="77">
    <w:p w14:paraId="1366E356" w14:textId="261C051C" w:rsidR="00857EC1" w:rsidRPr="00341049" w:rsidRDefault="00857EC1">
      <w:pPr>
        <w:pStyle w:val="Notedebasdepage"/>
      </w:pPr>
      <w:r>
        <w:rPr>
          <w:rStyle w:val="Appelnotedebasdep"/>
        </w:rPr>
        <w:footnoteRef/>
      </w:r>
      <w:r>
        <w:t xml:space="preserve"> </w:t>
      </w:r>
      <w:hyperlink r:id="rId57" w:history="1">
        <w:r w:rsidR="00341049" w:rsidRPr="00341049">
          <w:rPr>
            <w:rStyle w:val="Lienhypertexte"/>
          </w:rPr>
          <w:t>Circular of 3 November 2020</w:t>
        </w:r>
      </w:hyperlink>
      <w:r w:rsidR="00341049">
        <w:t xml:space="preserve">. </w:t>
      </w:r>
    </w:p>
  </w:footnote>
  <w:footnote w:id="78">
    <w:p w14:paraId="61227B68" w14:textId="50A86A43" w:rsidR="00D065D7" w:rsidRPr="00D065D7" w:rsidRDefault="00D065D7">
      <w:pPr>
        <w:pStyle w:val="Notedebasdepage"/>
      </w:pPr>
      <w:r>
        <w:rPr>
          <w:rStyle w:val="Appelnotedebasdep"/>
        </w:rPr>
        <w:footnoteRef/>
      </w:r>
      <w:r>
        <w:t xml:space="preserve"> </w:t>
      </w:r>
      <w:hyperlink r:id="rId58" w:history="1">
        <w:r w:rsidRPr="000C3C3A">
          <w:rPr>
            <w:rStyle w:val="Lienhypertexte"/>
          </w:rPr>
          <w:t>E/C.12/BEL/CO/5</w:t>
        </w:r>
      </w:hyperlink>
      <w:r>
        <w:t>, §</w:t>
      </w:r>
      <w:r w:rsidR="00D227E5">
        <w:t>41.</w:t>
      </w:r>
    </w:p>
  </w:footnote>
  <w:footnote w:id="79">
    <w:p w14:paraId="1A03C0B0" w14:textId="5BDD5107" w:rsidR="007E5DF0" w:rsidRPr="007E5DF0" w:rsidRDefault="007E5DF0">
      <w:pPr>
        <w:pStyle w:val="Notedebasdepage"/>
      </w:pPr>
      <w:r>
        <w:rPr>
          <w:rStyle w:val="Appelnotedebasdep"/>
        </w:rPr>
        <w:footnoteRef/>
      </w:r>
      <w:r>
        <w:t xml:space="preserve"> </w:t>
      </w:r>
      <w:hyperlink r:id="rId59" w:history="1">
        <w:r w:rsidR="00FE6AF3" w:rsidRPr="000C3C3A">
          <w:rPr>
            <w:rStyle w:val="Lienhypertexte"/>
          </w:rPr>
          <w:t>E/C.12/BEL/CO/5</w:t>
        </w:r>
      </w:hyperlink>
      <w:r w:rsidR="00FE6AF3">
        <w:t xml:space="preserve">, </w:t>
      </w:r>
      <w:r w:rsidR="000D47EC">
        <w:t>§</w:t>
      </w:r>
      <w:r w:rsidR="005C7032">
        <w:t>21.</w:t>
      </w:r>
    </w:p>
  </w:footnote>
  <w:footnote w:id="80">
    <w:p w14:paraId="3E3533DE" w14:textId="77777777" w:rsidR="00AF3D4E" w:rsidRPr="00996BE5" w:rsidRDefault="00AF3D4E"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Law of 21 November 2017 amending the law of 15 December 1980 and law of 17 December 2017 amending the law of 15 December 1980. In July 2017 Myria sent a note to the attention of the Committee on the Interior, General Affairs and of the Civil Service, as part of the process of adopting these laws, which essentially examines the aspects related to detention, expulsion and effective remedy.</w:t>
      </w:r>
    </w:p>
  </w:footnote>
  <w:footnote w:id="81">
    <w:p w14:paraId="0F61993C" w14:textId="2A90E1C2" w:rsidR="00E664DA" w:rsidRDefault="00E664DA">
      <w:pPr>
        <w:pStyle w:val="Notedebasdepage"/>
      </w:pPr>
      <w:r>
        <w:rPr>
          <w:rStyle w:val="Appelnotedebasdep"/>
        </w:rPr>
        <w:footnoteRef/>
      </w:r>
      <w:r>
        <w:t xml:space="preserve"> </w:t>
      </w:r>
      <w:r w:rsidRPr="00E664DA">
        <w:t>Law of 15 December 1980 on entry, stay, settlement and removal of foreign nationals.</w:t>
      </w:r>
    </w:p>
  </w:footnote>
  <w:footnote w:id="82">
    <w:p w14:paraId="1A139C80" w14:textId="77777777" w:rsidR="00AF3D4E" w:rsidRPr="00996BE5" w:rsidRDefault="00AF3D4E"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Directive 2013/32 / EU of 26 June 2013 on common procedures for the granting and withdrawal of international protection.</w:t>
      </w:r>
    </w:p>
  </w:footnote>
  <w:footnote w:id="83">
    <w:p w14:paraId="7D678D99" w14:textId="77777777" w:rsidR="00AF3D4E" w:rsidRPr="00996BE5" w:rsidRDefault="00AF3D4E"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Directive 2013/33 / EU of </w:t>
      </w:r>
      <w:r>
        <w:rPr>
          <w:rFonts w:cstheme="minorHAnsi"/>
          <w:lang w:val="en-GB"/>
        </w:rPr>
        <w:t xml:space="preserve">26 </w:t>
      </w:r>
      <w:r w:rsidRPr="00996BE5">
        <w:rPr>
          <w:rFonts w:cstheme="minorHAnsi"/>
          <w:lang w:val="en-GB"/>
        </w:rPr>
        <w:t>June 2013 establishing standards for the reception of persons seeking international protection.</w:t>
      </w:r>
    </w:p>
  </w:footnote>
  <w:footnote w:id="84">
    <w:p w14:paraId="08B02224" w14:textId="77777777" w:rsidR="00AF3D4E" w:rsidRPr="00996BE5" w:rsidRDefault="00AF3D4E" w:rsidP="00696AB4">
      <w:pPr>
        <w:pStyle w:val="Notedebasdepage"/>
        <w:rPr>
          <w:rFonts w:cstheme="minorHAnsi"/>
          <w:lang w:val="en-GB"/>
        </w:rPr>
      </w:pPr>
      <w:r w:rsidRPr="00996BE5">
        <w:rPr>
          <w:rStyle w:val="FootnoteCharacters"/>
          <w:rFonts w:cstheme="minorHAnsi"/>
          <w:lang w:val="en-GB"/>
        </w:rPr>
        <w:footnoteRef/>
      </w:r>
      <w:r w:rsidRPr="00996BE5">
        <w:rPr>
          <w:rFonts w:cstheme="minorHAnsi"/>
          <w:lang w:val="en-GB"/>
        </w:rPr>
        <w:t xml:space="preserve"> Regulation (EU) No 604/2013 of 26 June 2013 establishing the criteria and mechanisms for determining the Member State responsible for examining an application for international protection lodged in one of the Member States by a national of a country third party or stateless person.</w:t>
      </w:r>
    </w:p>
  </w:footnote>
  <w:footnote w:id="85">
    <w:p w14:paraId="67CD53FE" w14:textId="77777777" w:rsidR="00AF3D4E" w:rsidRPr="00996BE5" w:rsidRDefault="00AF3D4E" w:rsidP="00696AB4">
      <w:pPr>
        <w:pStyle w:val="Notedebasdepage"/>
        <w:rPr>
          <w:lang w:val="en-GB"/>
        </w:rPr>
      </w:pPr>
      <w:r w:rsidRPr="00996BE5">
        <w:rPr>
          <w:rStyle w:val="Appelnotedebasdep"/>
          <w:lang w:val="en-GB"/>
        </w:rPr>
        <w:footnoteRef/>
      </w:r>
      <w:r w:rsidRPr="00996BE5">
        <w:rPr>
          <w:lang w:val="en-GB"/>
        </w:rPr>
        <w:t xml:space="preserve"> Following the adoption of the law of </w:t>
      </w:r>
      <w:r>
        <w:rPr>
          <w:lang w:val="en-GB"/>
        </w:rPr>
        <w:t xml:space="preserve">21 </w:t>
      </w:r>
      <w:r w:rsidRPr="00996BE5">
        <w:rPr>
          <w:lang w:val="en-GB"/>
        </w:rPr>
        <w:t xml:space="preserve">November 2017 amending the law of </w:t>
      </w:r>
      <w:r>
        <w:rPr>
          <w:lang w:val="en-GB"/>
        </w:rPr>
        <w:t xml:space="preserve">15 </w:t>
      </w:r>
      <w:r w:rsidRPr="00996BE5">
        <w:rPr>
          <w:lang w:val="en-GB"/>
        </w:rPr>
        <w:t>December 1980 on access to the territory, stay, establishment and removal of foreigners.</w:t>
      </w:r>
    </w:p>
  </w:footnote>
  <w:footnote w:id="86">
    <w:p w14:paraId="01BE45E1" w14:textId="2BF92121" w:rsidR="003311A5" w:rsidRDefault="003311A5">
      <w:pPr>
        <w:pStyle w:val="Notedebasdepage"/>
      </w:pPr>
      <w:r>
        <w:rPr>
          <w:rStyle w:val="Appelnotedebasdep"/>
        </w:rPr>
        <w:footnoteRef/>
      </w:r>
      <w:r>
        <w:t xml:space="preserve"> On the basis of a legal fiction established by decrees.</w:t>
      </w:r>
    </w:p>
  </w:footnote>
  <w:footnote w:id="87">
    <w:p w14:paraId="5127FAA6" w14:textId="02EE6C99" w:rsidR="00135D54" w:rsidRDefault="00135D54">
      <w:pPr>
        <w:pStyle w:val="Notedebasdepage"/>
      </w:pPr>
      <w:r>
        <w:rPr>
          <w:rStyle w:val="Appelnotedebasdep"/>
        </w:rPr>
        <w:footnoteRef/>
      </w:r>
      <w:r>
        <w:t xml:space="preserve"> </w:t>
      </w:r>
      <w:r w:rsidR="00487BE5">
        <w:t xml:space="preserve">Point </w:t>
      </w:r>
      <w:r w:rsidR="00EE050B">
        <w:t>5</w:t>
      </w:r>
      <w:r w:rsidR="00487BE5">
        <w:t xml:space="preserve">.8 of the </w:t>
      </w:r>
      <w:r>
        <w:t xml:space="preserve">Annex 9 to the </w:t>
      </w:r>
      <w:r w:rsidR="00487BE5" w:rsidRPr="00487BE5">
        <w:t>​Convention on International Civil Aviation (also known as Chicago Convention)</w:t>
      </w:r>
      <w:r w:rsidR="00487BE5">
        <w:t xml:space="preserve"> of </w:t>
      </w:r>
      <w:r w:rsidR="00487BE5" w:rsidRPr="00487BE5">
        <w:t>7 December 1944</w:t>
      </w:r>
      <w:r w:rsidR="00487BE5">
        <w:t>.</w:t>
      </w:r>
    </w:p>
  </w:footnote>
  <w:footnote w:id="88">
    <w:p w14:paraId="4B1C3108" w14:textId="77777777" w:rsidR="00AF3D4E" w:rsidRPr="00996BE5" w:rsidRDefault="00AF3D4E" w:rsidP="00696AB4">
      <w:pPr>
        <w:pStyle w:val="Notedebasdepage"/>
        <w:rPr>
          <w:lang w:val="en-GB"/>
        </w:rPr>
      </w:pPr>
      <w:r w:rsidRPr="00996BE5">
        <w:rPr>
          <w:rStyle w:val="Appelnotedebasdep"/>
          <w:lang w:val="en-GB"/>
        </w:rPr>
        <w:footnoteRef/>
      </w:r>
      <w:r w:rsidRPr="00996BE5">
        <w:rPr>
          <w:lang w:val="en-GB"/>
        </w:rPr>
        <w:t xml:space="preserve"> Article 74/5 of the law of 15 December 1980 on access to the territory, stay, establishment and removal of foreigners as modified by the law of 21 November 2017</w:t>
      </w:r>
      <w:r w:rsidRPr="00996BE5">
        <w:rPr>
          <w:rFonts w:cstheme="minorHAnsi"/>
          <w:lang w:val="en-GB"/>
        </w:rPr>
        <w:t>.</w:t>
      </w:r>
    </w:p>
  </w:footnote>
  <w:footnote w:id="89">
    <w:p w14:paraId="1391E01E" w14:textId="309A8D7A" w:rsidR="00AF3D4E" w:rsidRPr="00E24481" w:rsidRDefault="00AF3D4E" w:rsidP="00696AB4">
      <w:pPr>
        <w:pStyle w:val="Notedebasdepage"/>
        <w:rPr>
          <w:rFonts w:cstheme="minorHAnsi"/>
          <w:lang w:val="fr-FR"/>
        </w:rPr>
      </w:pPr>
      <w:r w:rsidRPr="00996BE5">
        <w:rPr>
          <w:rStyle w:val="FootnoteCharacters"/>
          <w:rFonts w:cstheme="minorHAnsi"/>
          <w:lang w:val="en-GB"/>
        </w:rPr>
        <w:footnoteRef/>
      </w:r>
      <w:r w:rsidRPr="00996BE5">
        <w:rPr>
          <w:rFonts w:cstheme="minorHAnsi"/>
          <w:lang w:val="en-GB"/>
        </w:rPr>
        <w:t xml:space="preserve"> This practice already existed before the entry into force of the law and therefore continued despite its adoption. </w:t>
      </w:r>
      <w:proofErr w:type="spellStart"/>
      <w:r w:rsidRPr="00E24481">
        <w:rPr>
          <w:rFonts w:cstheme="minorHAnsi"/>
          <w:lang w:val="fr-FR"/>
        </w:rPr>
        <w:t>See</w:t>
      </w:r>
      <w:proofErr w:type="spellEnd"/>
      <w:r w:rsidRPr="00E24481">
        <w:rPr>
          <w:rFonts w:cstheme="minorHAnsi"/>
          <w:lang w:val="fr-FR"/>
        </w:rPr>
        <w:t>:</w:t>
      </w:r>
      <w:r w:rsidRPr="00281149">
        <w:rPr>
          <w:smallCaps/>
          <w:lang w:val="fr-BE"/>
        </w:rPr>
        <w:t xml:space="preserve"> </w:t>
      </w:r>
      <w:r w:rsidRPr="00C829FB">
        <w:rPr>
          <w:smallCaps/>
          <w:lang w:val="fr-BE"/>
        </w:rPr>
        <w:t>Myria</w:t>
      </w:r>
      <w:r w:rsidRPr="00E24481">
        <w:rPr>
          <w:rFonts w:cstheme="minorHAnsi"/>
          <w:lang w:val="fr-FR"/>
        </w:rPr>
        <w:t xml:space="preserve">, </w:t>
      </w:r>
      <w:r w:rsidRPr="00E24481">
        <w:rPr>
          <w:rFonts w:cstheme="minorHAnsi"/>
          <w:i/>
          <w:lang w:val="fr-FR"/>
        </w:rPr>
        <w:t>La migration en chiffres et en droits</w:t>
      </w:r>
      <w:r w:rsidRPr="00E24481">
        <w:rPr>
          <w:rFonts w:cstheme="minorHAnsi"/>
          <w:lang w:val="fr-FR"/>
        </w:rPr>
        <w:t xml:space="preserve">, 2016, p. 235 as </w:t>
      </w:r>
      <w:proofErr w:type="spellStart"/>
      <w:r w:rsidRPr="00E24481">
        <w:rPr>
          <w:rFonts w:cstheme="minorHAnsi"/>
          <w:lang w:val="fr-FR"/>
        </w:rPr>
        <w:t>well</w:t>
      </w:r>
      <w:proofErr w:type="spellEnd"/>
      <w:r w:rsidRPr="00E24481">
        <w:rPr>
          <w:rFonts w:cstheme="minorHAnsi"/>
          <w:lang w:val="fr-FR"/>
        </w:rPr>
        <w:t xml:space="preserve"> as for more information, Nansen, </w:t>
      </w:r>
      <w:r w:rsidRPr="00E24481">
        <w:rPr>
          <w:rFonts w:cstheme="minorHAnsi"/>
          <w:i/>
          <w:lang w:val="fr-FR"/>
        </w:rPr>
        <w:t>Note 2018/01- Demandeurs d’asile à la frontière: procédure à la frontière et détention</w:t>
      </w:r>
      <w:r w:rsidRPr="00E24481">
        <w:rPr>
          <w:rFonts w:cstheme="minorHAnsi"/>
          <w:lang w:val="fr-FR"/>
        </w:rPr>
        <w:t>, April 2018.</w:t>
      </w:r>
    </w:p>
  </w:footnote>
  <w:footnote w:id="90">
    <w:p w14:paraId="53CF98C2" w14:textId="07EFB03A" w:rsidR="00D26772" w:rsidRPr="00724E09" w:rsidRDefault="00D26772">
      <w:pPr>
        <w:pStyle w:val="Notedebasdepage"/>
        <w:rPr>
          <w:lang w:val="fr-FR"/>
        </w:rPr>
      </w:pPr>
      <w:r>
        <w:rPr>
          <w:rStyle w:val="Appelnotedebasdep"/>
        </w:rPr>
        <w:footnoteRef/>
      </w:r>
      <w:r w:rsidRPr="00724E09">
        <w:rPr>
          <w:lang w:val="fr-FR"/>
        </w:rPr>
        <w:t xml:space="preserve"> </w:t>
      </w:r>
      <w:r w:rsidR="00724E09" w:rsidRPr="00724E09">
        <w:rPr>
          <w:lang w:val="fr-FR"/>
        </w:rPr>
        <w:t>CJEU</w:t>
      </w:r>
      <w:r w:rsidR="007D7782">
        <w:rPr>
          <w:lang w:val="fr-FR"/>
        </w:rPr>
        <w:t>,</w:t>
      </w:r>
      <w:r w:rsidR="007D7782" w:rsidRPr="007D7782">
        <w:rPr>
          <w:lang w:val="fr-FR"/>
        </w:rPr>
        <w:t xml:space="preserve"> </w:t>
      </w:r>
      <w:r w:rsidR="007D7782" w:rsidRPr="007D7782">
        <w:rPr>
          <w:i/>
          <w:iCs/>
          <w:lang w:val="fr-FR"/>
        </w:rPr>
        <w:t xml:space="preserve">FMS et autres c. </w:t>
      </w:r>
      <w:proofErr w:type="spellStart"/>
      <w:r w:rsidR="007D7782" w:rsidRPr="007D7782">
        <w:rPr>
          <w:i/>
          <w:iCs/>
          <w:lang w:val="fr-FR"/>
        </w:rPr>
        <w:t>Országos</w:t>
      </w:r>
      <w:proofErr w:type="spellEnd"/>
      <w:r w:rsidR="007D7782" w:rsidRPr="007D7782">
        <w:rPr>
          <w:i/>
          <w:iCs/>
          <w:lang w:val="fr-FR"/>
        </w:rPr>
        <w:t xml:space="preserve"> </w:t>
      </w:r>
      <w:proofErr w:type="spellStart"/>
      <w:r w:rsidR="007D7782" w:rsidRPr="007D7782">
        <w:rPr>
          <w:i/>
          <w:iCs/>
          <w:lang w:val="fr-FR"/>
        </w:rPr>
        <w:t>Idegenrendészeti</w:t>
      </w:r>
      <w:proofErr w:type="spellEnd"/>
      <w:r w:rsidR="007D7782" w:rsidRPr="007D7782">
        <w:rPr>
          <w:i/>
          <w:iCs/>
          <w:lang w:val="fr-FR"/>
        </w:rPr>
        <w:t xml:space="preserve"> </w:t>
      </w:r>
      <w:proofErr w:type="spellStart"/>
      <w:r w:rsidR="007D7782" w:rsidRPr="007D7782">
        <w:rPr>
          <w:i/>
          <w:iCs/>
          <w:lang w:val="fr-FR"/>
        </w:rPr>
        <w:t>Főigazgatóság</w:t>
      </w:r>
      <w:proofErr w:type="spellEnd"/>
      <w:r w:rsidR="007D7782" w:rsidRPr="007D7782">
        <w:rPr>
          <w:i/>
          <w:iCs/>
          <w:lang w:val="fr-FR"/>
        </w:rPr>
        <w:t xml:space="preserve"> </w:t>
      </w:r>
      <w:proofErr w:type="spellStart"/>
      <w:r w:rsidR="007D7782" w:rsidRPr="007D7782">
        <w:rPr>
          <w:i/>
          <w:iCs/>
          <w:lang w:val="fr-FR"/>
        </w:rPr>
        <w:t>Dél</w:t>
      </w:r>
      <w:proofErr w:type="spellEnd"/>
      <w:r w:rsidR="007D7782" w:rsidRPr="007D7782">
        <w:rPr>
          <w:i/>
          <w:iCs/>
          <w:lang w:val="fr-FR"/>
        </w:rPr>
        <w:t xml:space="preserve"> </w:t>
      </w:r>
      <w:proofErr w:type="spellStart"/>
      <w:r w:rsidR="007D7782" w:rsidRPr="007D7782">
        <w:rPr>
          <w:i/>
          <w:iCs/>
          <w:lang w:val="fr-FR"/>
        </w:rPr>
        <w:t>alföldi</w:t>
      </w:r>
      <w:proofErr w:type="spellEnd"/>
      <w:r w:rsidR="007D7782" w:rsidRPr="007D7782">
        <w:rPr>
          <w:i/>
          <w:iCs/>
          <w:lang w:val="fr-FR"/>
        </w:rPr>
        <w:t xml:space="preserve"> </w:t>
      </w:r>
      <w:proofErr w:type="spellStart"/>
      <w:r w:rsidR="007D7782" w:rsidRPr="007D7782">
        <w:rPr>
          <w:i/>
          <w:iCs/>
          <w:lang w:val="fr-FR"/>
        </w:rPr>
        <w:t>Regionális</w:t>
      </w:r>
      <w:proofErr w:type="spellEnd"/>
      <w:r w:rsidR="007D7782" w:rsidRPr="007D7782">
        <w:rPr>
          <w:i/>
          <w:iCs/>
          <w:lang w:val="fr-FR"/>
        </w:rPr>
        <w:t xml:space="preserve"> </w:t>
      </w:r>
      <w:proofErr w:type="spellStart"/>
      <w:r w:rsidR="007D7782" w:rsidRPr="007D7782">
        <w:rPr>
          <w:i/>
          <w:iCs/>
          <w:lang w:val="fr-FR"/>
        </w:rPr>
        <w:t>Igazgatóság</w:t>
      </w:r>
      <w:proofErr w:type="spellEnd"/>
      <w:r w:rsidR="007D7782" w:rsidRPr="007D7782">
        <w:rPr>
          <w:i/>
          <w:iCs/>
          <w:lang w:val="fr-FR"/>
        </w:rPr>
        <w:t xml:space="preserve"> and </w:t>
      </w:r>
      <w:proofErr w:type="spellStart"/>
      <w:r w:rsidR="007D7782" w:rsidRPr="007D7782">
        <w:rPr>
          <w:i/>
          <w:iCs/>
          <w:lang w:val="fr-FR"/>
        </w:rPr>
        <w:t>Országos</w:t>
      </w:r>
      <w:proofErr w:type="spellEnd"/>
      <w:r w:rsidR="007D7782" w:rsidRPr="007D7782">
        <w:rPr>
          <w:i/>
          <w:iCs/>
          <w:lang w:val="fr-FR"/>
        </w:rPr>
        <w:t xml:space="preserve"> </w:t>
      </w:r>
      <w:proofErr w:type="spellStart"/>
      <w:r w:rsidR="007D7782" w:rsidRPr="007D7782">
        <w:rPr>
          <w:i/>
          <w:iCs/>
          <w:lang w:val="fr-FR"/>
        </w:rPr>
        <w:t>Idegenrendészeti</w:t>
      </w:r>
      <w:proofErr w:type="spellEnd"/>
      <w:r w:rsidR="007D7782" w:rsidRPr="007D7782">
        <w:rPr>
          <w:i/>
          <w:iCs/>
          <w:lang w:val="fr-FR"/>
        </w:rPr>
        <w:t xml:space="preserve"> </w:t>
      </w:r>
      <w:proofErr w:type="spellStart"/>
      <w:r w:rsidR="007D7782" w:rsidRPr="007D7782">
        <w:rPr>
          <w:i/>
          <w:iCs/>
          <w:lang w:val="fr-FR"/>
        </w:rPr>
        <w:t>Főigazgatóság</w:t>
      </w:r>
      <w:proofErr w:type="spellEnd"/>
      <w:r w:rsidR="007D7782" w:rsidRPr="007D7782">
        <w:rPr>
          <w:lang w:val="fr-FR"/>
        </w:rPr>
        <w:t xml:space="preserve">, 14 </w:t>
      </w:r>
      <w:r w:rsidR="007D7782">
        <w:rPr>
          <w:lang w:val="fr-FR"/>
        </w:rPr>
        <w:t>May</w:t>
      </w:r>
      <w:r w:rsidR="007D7782" w:rsidRPr="007D7782">
        <w:rPr>
          <w:lang w:val="fr-FR"/>
        </w:rPr>
        <w:t xml:space="preserve"> 2020, C 924/19 et PPU C 925/19.</w:t>
      </w:r>
      <w:r w:rsidR="00724E09" w:rsidRPr="00724E09">
        <w:rPr>
          <w:lang w:val="fr-FR"/>
        </w:rPr>
        <w:t xml:space="preserve"> </w:t>
      </w:r>
    </w:p>
  </w:footnote>
  <w:footnote w:id="91">
    <w:p w14:paraId="466B2595" w14:textId="4A9D0A04" w:rsidR="007117E1" w:rsidRPr="00041419" w:rsidRDefault="007117E1">
      <w:pPr>
        <w:pStyle w:val="Notedebasdepage"/>
        <w:rPr>
          <w:lang w:val="en-IE"/>
        </w:rPr>
      </w:pPr>
      <w:r>
        <w:rPr>
          <w:rStyle w:val="Appelnotedebasdep"/>
        </w:rPr>
        <w:footnoteRef/>
      </w:r>
      <w:r w:rsidRPr="00041419">
        <w:rPr>
          <w:lang w:val="en-IE"/>
        </w:rPr>
        <w:t xml:space="preserve"> Const. Court, </w:t>
      </w:r>
      <w:r w:rsidR="00B35DAB" w:rsidRPr="00041419">
        <w:rPr>
          <w:lang w:val="en-IE"/>
        </w:rPr>
        <w:t xml:space="preserve">nr 23/2021, 25 </w:t>
      </w:r>
      <w:r w:rsidR="003D0714" w:rsidRPr="00041419">
        <w:rPr>
          <w:lang w:val="en-IE"/>
        </w:rPr>
        <w:t>February</w:t>
      </w:r>
      <w:r w:rsidR="00B35DAB" w:rsidRPr="00041419">
        <w:rPr>
          <w:lang w:val="en-IE"/>
        </w:rPr>
        <w:t xml:space="preserve"> 2021</w:t>
      </w:r>
      <w:r w:rsidR="00E664DA" w:rsidRPr="00041419">
        <w:rPr>
          <w:lang w:val="en-IE"/>
        </w:rPr>
        <w:t>.</w:t>
      </w:r>
    </w:p>
  </w:footnote>
  <w:footnote w:id="92">
    <w:p w14:paraId="3C30BE1C" w14:textId="37CE1A04" w:rsidR="001B67CC" w:rsidRPr="00041419" w:rsidRDefault="00F33EF4" w:rsidP="00AE1D5E">
      <w:pPr>
        <w:pStyle w:val="Notedebasdepage"/>
        <w:jc w:val="left"/>
        <w:rPr>
          <w:lang w:val="en-IE"/>
        </w:rPr>
      </w:pPr>
      <w:r>
        <w:rPr>
          <w:rStyle w:val="Appelnotedebasdep"/>
        </w:rPr>
        <w:footnoteRef/>
      </w:r>
      <w:r w:rsidR="00E70B50" w:rsidRPr="00041419">
        <w:rPr>
          <w:lang w:val="en-IE"/>
        </w:rPr>
        <w:t xml:space="preserve"> Accord de gouvernement, 30 </w:t>
      </w:r>
      <w:r w:rsidR="007B53E2" w:rsidRPr="00041419">
        <w:rPr>
          <w:lang w:val="en-IE"/>
        </w:rPr>
        <w:t>S</w:t>
      </w:r>
      <w:r w:rsidR="00E70B50" w:rsidRPr="00041419">
        <w:rPr>
          <w:lang w:val="en-IE"/>
        </w:rPr>
        <w:t>eptember 2020,</w:t>
      </w:r>
      <w:r w:rsidR="005E1C4C" w:rsidRPr="00041419">
        <w:rPr>
          <w:lang w:val="en-IE"/>
        </w:rPr>
        <w:t xml:space="preserve"> </w:t>
      </w:r>
      <w:hyperlink r:id="rId60" w:history="1">
        <w:r w:rsidR="005E1C4C" w:rsidRPr="00041419">
          <w:rPr>
            <w:rStyle w:val="Lienhypertexte"/>
            <w:lang w:val="en-IE"/>
          </w:rPr>
          <w:t>www.belgium.be/sites/default/files/Accord_de_gouvernement_2020.pdf</w:t>
        </w:r>
      </w:hyperlink>
      <w:r w:rsidR="00AE1D5E" w:rsidRPr="00041419">
        <w:rPr>
          <w:lang w:val="en-IE"/>
        </w:rPr>
        <w:t>.</w:t>
      </w:r>
    </w:p>
  </w:footnote>
  <w:footnote w:id="93">
    <w:p w14:paraId="59E6F865" w14:textId="68A88619" w:rsidR="00422DE9" w:rsidRPr="00D444DB" w:rsidRDefault="00422DE9" w:rsidP="00696AB4">
      <w:pPr>
        <w:pStyle w:val="Notedebasdepage"/>
        <w:rPr>
          <w:rFonts w:cstheme="minorHAnsi"/>
        </w:rPr>
      </w:pPr>
      <w:r w:rsidRPr="0037346E">
        <w:rPr>
          <w:rStyle w:val="Appelnotedebasdep"/>
          <w:rFonts w:cstheme="minorHAnsi"/>
        </w:rPr>
        <w:footnoteRef/>
      </w:r>
      <w:r w:rsidRPr="00610704">
        <w:rPr>
          <w:rFonts w:cstheme="minorHAnsi"/>
        </w:rPr>
        <w:t xml:space="preserve"> Act of 18 </w:t>
      </w:r>
      <w:r w:rsidR="0037346E" w:rsidRPr="00610704">
        <w:rPr>
          <w:rFonts w:cstheme="minorHAnsi"/>
          <w:shd w:val="clear" w:color="auto" w:fill="FFFFFF"/>
        </w:rPr>
        <w:t>September</w:t>
      </w:r>
      <w:r w:rsidRPr="00610704">
        <w:rPr>
          <w:rFonts w:cstheme="minorHAnsi"/>
          <w:shd w:val="clear" w:color="auto" w:fill="FFFFFF"/>
        </w:rPr>
        <w:t xml:space="preserve"> 2017 </w:t>
      </w:r>
      <w:r w:rsidR="0037346E" w:rsidRPr="00610704">
        <w:rPr>
          <w:rFonts w:cstheme="minorHAnsi"/>
          <w:shd w:val="clear" w:color="auto" w:fill="FFFFFF"/>
        </w:rPr>
        <w:t>on the prevention of money laundering or terrorist financing</w:t>
      </w:r>
      <w:r w:rsidR="00F026F3" w:rsidRPr="00610704">
        <w:rPr>
          <w:rFonts w:cstheme="minorHAnsi"/>
          <w:shd w:val="clear" w:color="auto" w:fill="FFFFFF"/>
        </w:rPr>
        <w:t xml:space="preserve"> and</w:t>
      </w:r>
      <w:r w:rsidR="00610704" w:rsidRPr="00610704">
        <w:rPr>
          <w:rFonts w:cstheme="minorHAnsi"/>
          <w:shd w:val="clear" w:color="auto" w:fill="FFFFFF"/>
        </w:rPr>
        <w:t xml:space="preserve"> limiting th</w:t>
      </w:r>
      <w:r w:rsidR="00610704">
        <w:rPr>
          <w:rFonts w:cstheme="minorHAnsi"/>
          <w:shd w:val="clear" w:color="auto" w:fill="FFFFFF"/>
        </w:rPr>
        <w:t xml:space="preserve">e use of cash. </w:t>
      </w:r>
      <w:r w:rsidR="00F026F3" w:rsidRPr="00610704">
        <w:rPr>
          <w:rFonts w:cstheme="minorHAnsi"/>
          <w:shd w:val="clear" w:color="auto" w:fill="FFFFFF"/>
        </w:rPr>
        <w:t xml:space="preserve"> </w:t>
      </w:r>
    </w:p>
  </w:footnote>
  <w:footnote w:id="94">
    <w:p w14:paraId="7705C569" w14:textId="19DE4A1D" w:rsidR="00093482" w:rsidRPr="00D444DB" w:rsidRDefault="00093482" w:rsidP="00696AB4">
      <w:pPr>
        <w:pStyle w:val="Notedebasdepage"/>
      </w:pPr>
      <w:r>
        <w:rPr>
          <w:rStyle w:val="Appelnotedebasdep"/>
        </w:rPr>
        <w:footnoteRef/>
      </w:r>
      <w:r w:rsidR="00B3742F" w:rsidRPr="00B3742F">
        <w:t xml:space="preserve"> </w:t>
      </w:r>
      <w:r w:rsidR="00B3742F" w:rsidRPr="00B3742F">
        <w:rPr>
          <w:smallCaps/>
        </w:rPr>
        <w:t>National Ba</w:t>
      </w:r>
      <w:r w:rsidR="00B3742F">
        <w:rPr>
          <w:smallCaps/>
        </w:rPr>
        <w:t>n</w:t>
      </w:r>
      <w:r w:rsidR="00B3742F" w:rsidRPr="00B3742F">
        <w:rPr>
          <w:smallCaps/>
        </w:rPr>
        <w:t>k of Belgium</w:t>
      </w:r>
      <w:r w:rsidR="00B3742F">
        <w:t xml:space="preserve">, </w:t>
      </w:r>
      <w:r w:rsidR="00B3742F" w:rsidRPr="00B3742F">
        <w:rPr>
          <w:i/>
          <w:iCs/>
        </w:rPr>
        <w:t>Object of the identification and identity verification: Comments and recommendations</w:t>
      </w:r>
      <w:r w:rsidR="00B836EF" w:rsidRPr="00B3742F">
        <w:t xml:space="preserve"> </w:t>
      </w:r>
      <w:hyperlink r:id="rId61" w:history="1">
        <w:r w:rsidR="00B3742F" w:rsidRPr="00B3742F">
          <w:rPr>
            <w:rStyle w:val="Lienhypertexte"/>
          </w:rPr>
          <w:t>www.nbb.be/en/financial-oversight/combating-money-laundering-and-financing-terrorism/customer-and-transaction-du-7</w:t>
        </w:r>
      </w:hyperlink>
      <w:r w:rsidR="00DB12D7" w:rsidRPr="00B3742F">
        <w:t xml:space="preserve"> </w:t>
      </w:r>
      <w:r w:rsidR="00B3742F">
        <w:t>.</w:t>
      </w:r>
    </w:p>
  </w:footnote>
  <w:footnote w:id="95">
    <w:p w14:paraId="314C65FE" w14:textId="6D8325D0" w:rsidR="00183D22" w:rsidRPr="008A42F7" w:rsidRDefault="00183D22" w:rsidP="00183D22">
      <w:pPr>
        <w:pStyle w:val="Notedebasdepage"/>
        <w:rPr>
          <w:lang w:val="fr-BE"/>
        </w:rPr>
      </w:pPr>
      <w:r w:rsidRPr="00DF6106">
        <w:rPr>
          <w:rStyle w:val="Appelnotedebasdep"/>
        </w:rPr>
        <w:footnoteRef/>
      </w:r>
      <w:r w:rsidRPr="00DF6106">
        <w:rPr>
          <w:lang w:val="fr-BE"/>
        </w:rPr>
        <w:t xml:space="preserve"> </w:t>
      </w:r>
      <w:r w:rsidRPr="00C829FB">
        <w:rPr>
          <w:smallCaps/>
          <w:lang w:val="fr-BE"/>
        </w:rPr>
        <w:t>Unia, Myria, Service de lutte contre la pauvreté, la précarité et l’exclusion sociale</w:t>
      </w:r>
      <w:r w:rsidR="00DB12D7">
        <w:rPr>
          <w:smallCaps/>
          <w:lang w:val="fr-BE"/>
        </w:rPr>
        <w:t xml:space="preserve"> (2020)</w:t>
      </w:r>
      <w:r w:rsidRPr="00DF6106">
        <w:rPr>
          <w:lang w:val="fr-BE"/>
        </w:rPr>
        <w:t>, </w:t>
      </w:r>
      <w:hyperlink r:id="rId62" w:history="1">
        <w:r w:rsidRPr="00C829FB">
          <w:rPr>
            <w:rStyle w:val="Lienhypertexte"/>
            <w:i/>
            <w:iCs/>
            <w:lang w:val="fr-BE"/>
          </w:rPr>
          <w:t>COVID-19 : des mesures de protection dans le respect des droits fondamentaux</w:t>
        </w:r>
      </w:hyperlink>
      <w:r w:rsidRPr="00DF6106">
        <w:rPr>
          <w:lang w:val="fr-BE"/>
        </w:rPr>
        <w:t>.</w:t>
      </w:r>
    </w:p>
  </w:footnote>
  <w:footnote w:id="96">
    <w:p w14:paraId="519B7989" w14:textId="462483E0" w:rsidR="00DB12D7" w:rsidRPr="00E439D5" w:rsidRDefault="00DB12D7">
      <w:pPr>
        <w:pStyle w:val="Notedebasdepage"/>
        <w:rPr>
          <w:lang w:val="fr-BE"/>
        </w:rPr>
      </w:pPr>
      <w:r>
        <w:rPr>
          <w:rStyle w:val="Appelnotedebasdep"/>
        </w:rPr>
        <w:footnoteRef/>
      </w:r>
      <w:r w:rsidRPr="00C60CBD">
        <w:rPr>
          <w:lang w:val="fr-BE"/>
        </w:rPr>
        <w:t xml:space="preserve"> </w:t>
      </w:r>
      <w:r w:rsidRPr="00C60CBD">
        <w:rPr>
          <w:smallCaps/>
          <w:lang w:val="fr-BE"/>
        </w:rPr>
        <w:t>Unia</w:t>
      </w:r>
      <w:r w:rsidR="00C60CBD" w:rsidRPr="00C60CBD">
        <w:rPr>
          <w:smallCaps/>
          <w:lang w:val="fr-BE"/>
        </w:rPr>
        <w:t xml:space="preserve"> (2020)</w:t>
      </w:r>
      <w:r w:rsidRPr="00C60CBD">
        <w:rPr>
          <w:smallCaps/>
          <w:lang w:val="fr-BE"/>
        </w:rPr>
        <w:t>,</w:t>
      </w:r>
      <w:r w:rsidR="00C60CBD" w:rsidRPr="00C60CBD">
        <w:rPr>
          <w:smallCaps/>
          <w:lang w:val="fr-BE"/>
        </w:rPr>
        <w:t xml:space="preserve"> </w:t>
      </w:r>
      <w:r w:rsidRPr="00C60CBD">
        <w:rPr>
          <w:smallCaps/>
          <w:lang w:val="fr-BE"/>
        </w:rPr>
        <w:t xml:space="preserve"> </w:t>
      </w:r>
      <w:hyperlink r:id="rId63" w:history="1">
        <w:r w:rsidR="00C60CBD" w:rsidRPr="00E439D5">
          <w:rPr>
            <w:rStyle w:val="Lienhypertexte"/>
            <w:i/>
            <w:iCs/>
            <w:lang w:val="fr-BE"/>
          </w:rPr>
          <w:t>COVID-19 : les droits humains mis à l'épreuve</w:t>
        </w:r>
      </w:hyperlink>
      <w:r w:rsidR="00E439D5">
        <w:rPr>
          <w:lang w:val="fr-BE"/>
        </w:rPr>
        <w:t>, p. 3</w:t>
      </w:r>
      <w:r w:rsidR="00531561">
        <w:rPr>
          <w:lang w:val="fr-BE"/>
        </w:rPr>
        <w:t>2</w:t>
      </w:r>
      <w:r w:rsidR="00E439D5">
        <w:rPr>
          <w:lang w:val="fr-BE"/>
        </w:rPr>
        <w:t xml:space="preserve"> to </w:t>
      </w:r>
      <w:r w:rsidR="00AE7F33">
        <w:rPr>
          <w:lang w:val="fr-BE"/>
        </w:rPr>
        <w:t xml:space="preserve">37. </w:t>
      </w:r>
    </w:p>
  </w:footnote>
  <w:footnote w:id="97">
    <w:p w14:paraId="1BF4B233" w14:textId="4172095F" w:rsidR="00183D22" w:rsidRPr="00842C3D" w:rsidRDefault="00183D22" w:rsidP="00183D22">
      <w:pPr>
        <w:pStyle w:val="Notedebasdepage"/>
      </w:pPr>
      <w:r>
        <w:rPr>
          <w:rStyle w:val="Appelnotedebasdep"/>
        </w:rPr>
        <w:footnoteRef/>
      </w:r>
      <w:r w:rsidRPr="00842C3D">
        <w:t xml:space="preserve"> </w:t>
      </w:r>
      <w:r w:rsidR="00275B43" w:rsidRPr="00842C3D">
        <w:t xml:space="preserve">From </w:t>
      </w:r>
      <w:r w:rsidRPr="00842C3D">
        <w:t xml:space="preserve"> 17 </w:t>
      </w:r>
      <w:r w:rsidR="00DF722D" w:rsidRPr="00842C3D">
        <w:t>March until</w:t>
      </w:r>
      <w:r w:rsidRPr="00842C3D">
        <w:t xml:space="preserve"> 2 </w:t>
      </w:r>
      <w:r w:rsidR="00DF722D" w:rsidRPr="00842C3D">
        <w:t>April</w:t>
      </w:r>
      <w:r w:rsidRPr="00842C3D">
        <w:t xml:space="preserve"> 2020.</w:t>
      </w:r>
    </w:p>
  </w:footnote>
  <w:footnote w:id="98">
    <w:p w14:paraId="73A96355" w14:textId="59F64E05" w:rsidR="00183D22" w:rsidRPr="00842C3D" w:rsidRDefault="00183D22" w:rsidP="00183D22">
      <w:pPr>
        <w:pStyle w:val="Notedebasdepage"/>
      </w:pPr>
      <w:r>
        <w:rPr>
          <w:rStyle w:val="Appelnotedebasdep"/>
        </w:rPr>
        <w:footnoteRef/>
      </w:r>
      <w:r w:rsidRPr="00842C3D">
        <w:t xml:space="preserve"> </w:t>
      </w:r>
      <w:r w:rsidR="00DF722D" w:rsidRPr="00842C3D">
        <w:t xml:space="preserve">From April 2020 until </w:t>
      </w:r>
      <w:r w:rsidR="00712962" w:rsidRPr="00842C3D">
        <w:t xml:space="preserve">29 </w:t>
      </w:r>
      <w:r w:rsidR="00DF722D" w:rsidRPr="00842C3D">
        <w:t xml:space="preserve">October </w:t>
      </w:r>
      <w:r w:rsidRPr="00842C3D">
        <w:t xml:space="preserve">2020. </w:t>
      </w:r>
    </w:p>
  </w:footnote>
  <w:footnote w:id="99">
    <w:p w14:paraId="77DFAD52" w14:textId="65EF1827" w:rsidR="001A1820" w:rsidRPr="001A1820" w:rsidRDefault="001A1820">
      <w:pPr>
        <w:pStyle w:val="Notedebasdepage"/>
        <w:rPr>
          <w:lang w:val="fr-BE"/>
        </w:rPr>
      </w:pPr>
      <w:r>
        <w:rPr>
          <w:rStyle w:val="Appelnotedebasdep"/>
        </w:rPr>
        <w:footnoteRef/>
      </w:r>
      <w:r w:rsidRPr="001A1820">
        <w:rPr>
          <w:lang w:val="fr-BE"/>
        </w:rPr>
        <w:t xml:space="preserve"> </w:t>
      </w:r>
      <w:proofErr w:type="spellStart"/>
      <w:r w:rsidRPr="001A1820">
        <w:rPr>
          <w:lang w:val="fr-BE"/>
        </w:rPr>
        <w:t>Civ</w:t>
      </w:r>
      <w:proofErr w:type="spellEnd"/>
      <w:r w:rsidRPr="001A1820">
        <w:rPr>
          <w:lang w:val="fr-BE"/>
        </w:rPr>
        <w:t>. Bruxelles (réf.), 5 octobre 2020, n° 2020-105-C</w:t>
      </w:r>
      <w:r>
        <w:rPr>
          <w:lang w:val="fr-BE"/>
        </w:rPr>
        <w:t>.</w:t>
      </w:r>
    </w:p>
  </w:footnote>
  <w:footnote w:id="100">
    <w:p w14:paraId="2B84C512" w14:textId="44CADF29" w:rsidR="00183D22" w:rsidRPr="009B5201" w:rsidRDefault="00183D22" w:rsidP="00183D22">
      <w:pPr>
        <w:pStyle w:val="Notedebasdepage"/>
      </w:pPr>
      <w:r>
        <w:rPr>
          <w:rStyle w:val="Appelnotedebasdep"/>
        </w:rPr>
        <w:footnoteRef/>
      </w:r>
      <w:r w:rsidRPr="009B5201">
        <w:t xml:space="preserve"> </w:t>
      </w:r>
      <w:r w:rsidR="00C935AB" w:rsidRPr="009B5201">
        <w:t>Age of majority of the applicant or of the person who is the subject of family reunification, time limit of one year after obtaining international protection status, etc.</w:t>
      </w:r>
    </w:p>
  </w:footnote>
  <w:footnote w:id="101">
    <w:p w14:paraId="477224A2" w14:textId="0041A063" w:rsidR="004E3864" w:rsidRPr="00EA7560" w:rsidRDefault="004E3864" w:rsidP="00C91635">
      <w:pPr>
        <w:pStyle w:val="NormalWeb"/>
        <w:spacing w:before="0" w:after="0"/>
        <w:rPr>
          <w:rFonts w:ascii="Segoe UI" w:hAnsi="Segoe UI" w:cs="Segoe UI"/>
          <w:color w:val="444444"/>
          <w:szCs w:val="20"/>
          <w:lang w:val="en-US"/>
        </w:rPr>
      </w:pPr>
      <w:r w:rsidRPr="007B53E2">
        <w:rPr>
          <w:rStyle w:val="Appelnotedebasdep"/>
          <w:rFonts w:asciiTheme="minorHAnsi" w:eastAsia="Arial" w:hAnsiTheme="minorHAnsi" w:cs="Arial"/>
          <w:color w:val="000000"/>
          <w:sz w:val="20"/>
          <w:szCs w:val="20"/>
          <w:lang w:val="en-US" w:eastAsia="en-GB"/>
        </w:rPr>
        <w:footnoteRef/>
      </w:r>
      <w:r w:rsidRPr="00041419">
        <w:rPr>
          <w:rStyle w:val="Appelnotedebasdep"/>
          <w:rFonts w:asciiTheme="minorHAnsi" w:eastAsia="Arial" w:hAnsiTheme="minorHAnsi" w:cs="Arial"/>
          <w:color w:val="000000"/>
          <w:sz w:val="20"/>
          <w:szCs w:val="20"/>
          <w:lang w:val="en-IE" w:eastAsia="en-GB"/>
        </w:rPr>
        <w:t xml:space="preserve"> </w:t>
      </w:r>
      <w:r w:rsidR="00BB6D62" w:rsidRPr="00766E91">
        <w:rPr>
          <w:rFonts w:asciiTheme="minorHAnsi" w:eastAsia="Arial" w:hAnsiTheme="minorHAnsi" w:cs="Arial"/>
          <w:color w:val="000000"/>
          <w:sz w:val="20"/>
          <w:szCs w:val="20"/>
          <w:lang w:val="en-US" w:eastAsia="en-GB"/>
        </w:rPr>
        <w:t xml:space="preserve">De facto partners </w:t>
      </w:r>
      <w:r w:rsidR="00DC7B33" w:rsidRPr="00766E91">
        <w:rPr>
          <w:rFonts w:asciiTheme="minorHAnsi" w:eastAsia="Arial" w:hAnsiTheme="minorHAnsi" w:cs="Arial"/>
          <w:color w:val="000000"/>
          <w:sz w:val="20"/>
          <w:szCs w:val="20"/>
          <w:lang w:val="en-US" w:eastAsia="en-GB"/>
        </w:rPr>
        <w:t xml:space="preserve">have to proof a stable and long-term character of the relationship </w:t>
      </w:r>
      <w:r w:rsidR="00BB6D62" w:rsidRPr="00766E91">
        <w:rPr>
          <w:rFonts w:asciiTheme="minorHAnsi" w:eastAsia="Arial" w:hAnsiTheme="minorHAnsi" w:cs="Arial"/>
          <w:color w:val="000000"/>
          <w:sz w:val="20"/>
          <w:szCs w:val="20"/>
          <w:lang w:val="en-US" w:eastAsia="en-GB"/>
        </w:rPr>
        <w:t>(</w:t>
      </w:r>
      <w:r w:rsidR="00A82D57" w:rsidRPr="00766E91">
        <w:rPr>
          <w:rFonts w:asciiTheme="minorHAnsi" w:eastAsia="Arial" w:hAnsiTheme="minorHAnsi" w:cs="Arial"/>
          <w:color w:val="000000"/>
          <w:sz w:val="20"/>
          <w:szCs w:val="20"/>
          <w:lang w:val="en-US" w:eastAsia="en-GB"/>
        </w:rPr>
        <w:t xml:space="preserve">having lived together for 6 months in Belgium or in another country, </w:t>
      </w:r>
      <w:r w:rsidR="001D2CB5" w:rsidRPr="00766E91">
        <w:rPr>
          <w:rFonts w:asciiTheme="minorHAnsi" w:eastAsia="Arial" w:hAnsiTheme="minorHAnsi" w:cs="Arial"/>
          <w:color w:val="000000"/>
          <w:sz w:val="20"/>
          <w:szCs w:val="20"/>
          <w:lang w:val="en-US" w:eastAsia="en-GB"/>
        </w:rPr>
        <w:t xml:space="preserve">or having a relationship </w:t>
      </w:r>
      <w:r w:rsidR="00DC7B33" w:rsidRPr="00766E91">
        <w:rPr>
          <w:rFonts w:asciiTheme="minorHAnsi" w:eastAsia="Arial" w:hAnsiTheme="minorHAnsi" w:cs="Arial"/>
          <w:color w:val="000000"/>
          <w:sz w:val="20"/>
          <w:szCs w:val="20"/>
          <w:lang w:val="en-US" w:eastAsia="en-GB"/>
        </w:rPr>
        <w:t>of at least one year, during which they have physically seen each other physically at least twice, for at least 20 days; or</w:t>
      </w:r>
      <w:r w:rsidR="00BB6D62" w:rsidRPr="00766E91">
        <w:rPr>
          <w:rFonts w:asciiTheme="minorHAnsi" w:eastAsia="Arial" w:hAnsiTheme="minorHAnsi" w:cs="Arial"/>
          <w:color w:val="000000"/>
          <w:sz w:val="20"/>
          <w:szCs w:val="20"/>
          <w:lang w:val="en-US" w:eastAsia="en-GB"/>
        </w:rPr>
        <w:t xml:space="preserve"> having</w:t>
      </w:r>
      <w:r w:rsidR="00DC7B33" w:rsidRPr="00766E91">
        <w:rPr>
          <w:rFonts w:asciiTheme="minorHAnsi" w:eastAsia="Arial" w:hAnsiTheme="minorHAnsi" w:cs="Arial"/>
          <w:color w:val="000000"/>
          <w:sz w:val="20"/>
          <w:szCs w:val="20"/>
          <w:lang w:val="en-US" w:eastAsia="en-GB"/>
        </w:rPr>
        <w:t xml:space="preserve"> a child together</w:t>
      </w:r>
      <w:r w:rsidR="00C04B94" w:rsidRPr="00766E91">
        <w:rPr>
          <w:rFonts w:asciiTheme="minorHAnsi" w:eastAsia="Arial" w:hAnsiTheme="minorHAnsi" w:cs="Arial"/>
          <w:color w:val="000000"/>
          <w:sz w:val="20"/>
          <w:szCs w:val="20"/>
          <w:lang w:val="en-US" w:eastAsia="en-GB"/>
        </w:rPr>
        <w:t>)</w:t>
      </w:r>
      <w:r w:rsidR="00BB6D62" w:rsidRPr="00766E91">
        <w:rPr>
          <w:rFonts w:asciiTheme="minorHAnsi" w:eastAsia="Arial" w:hAnsiTheme="minorHAnsi" w:cs="Arial"/>
          <w:color w:val="000000"/>
          <w:sz w:val="20"/>
          <w:szCs w:val="20"/>
          <w:lang w:val="en-US" w:eastAsia="en-GB"/>
        </w:rPr>
        <w:t xml:space="preserve">. </w:t>
      </w:r>
      <w:r w:rsidR="00DC7B33" w:rsidRPr="00766E91">
        <w:rPr>
          <w:rFonts w:asciiTheme="minorHAnsi" w:eastAsia="Arial" w:hAnsiTheme="minorHAnsi" w:cs="Arial"/>
          <w:color w:val="000000"/>
          <w:sz w:val="20"/>
          <w:szCs w:val="20"/>
          <w:lang w:val="en-US" w:eastAsia="en-GB"/>
        </w:rPr>
        <w:t>Both de facto partners have to at least 18 years old and unmarried.</w:t>
      </w:r>
    </w:p>
  </w:footnote>
  <w:footnote w:id="102">
    <w:p w14:paraId="4FBA3D39" w14:textId="19A0025E" w:rsidR="00CB5593" w:rsidRPr="00CB5593" w:rsidRDefault="00CB5593">
      <w:pPr>
        <w:pStyle w:val="Notedebasdepage"/>
        <w:rPr>
          <w:lang w:val="fr-BE"/>
        </w:rPr>
      </w:pPr>
      <w:r>
        <w:rPr>
          <w:rStyle w:val="Appelnotedebasdep"/>
        </w:rPr>
        <w:footnoteRef/>
      </w:r>
      <w:r w:rsidRPr="00CB5593">
        <w:rPr>
          <w:lang w:val="fr-BE"/>
        </w:rPr>
        <w:t xml:space="preserve"> </w:t>
      </w:r>
      <w:r w:rsidR="00777FBF" w:rsidRPr="00C829FB">
        <w:rPr>
          <w:smallCaps/>
          <w:lang w:val="fr-BE"/>
        </w:rPr>
        <w:t>Myria</w:t>
      </w:r>
      <w:r w:rsidR="00777FBF">
        <w:rPr>
          <w:smallCaps/>
          <w:lang w:val="fr-BE"/>
        </w:rPr>
        <w:t xml:space="preserve"> (2020)</w:t>
      </w:r>
      <w:r w:rsidR="00777FBF" w:rsidRPr="00451E5A">
        <w:rPr>
          <w:lang w:val="fr-BE"/>
        </w:rPr>
        <w:t xml:space="preserve">, </w:t>
      </w:r>
      <w:r w:rsidRPr="00777FBF">
        <w:rPr>
          <w:i/>
          <w:iCs/>
          <w:lang w:val="fr-BE"/>
        </w:rPr>
        <w:t>La migration en chiffres et en droits 2020, cahier nationalité</w:t>
      </w:r>
      <w:r w:rsidRPr="00044DDC">
        <w:rPr>
          <w:lang w:val="fr-BE"/>
        </w:rPr>
        <w:t>, p. 7</w:t>
      </w:r>
      <w:r w:rsidR="00777FBF">
        <w:rPr>
          <w:lang w:val="fr-BE"/>
        </w:rPr>
        <w:t xml:space="preserve">, </w:t>
      </w:r>
      <w:hyperlink r:id="rId64" w:history="1">
        <w:r w:rsidR="00777FBF" w:rsidRPr="005F75C5">
          <w:rPr>
            <w:rStyle w:val="Lienhypertexte"/>
            <w:lang w:val="fr-BE"/>
          </w:rPr>
          <w:t>www.myria.be/files/CHAP_8-Nationalite-FR-AS.pdf</w:t>
        </w:r>
      </w:hyperlink>
      <w:r w:rsidR="00777FBF">
        <w:rPr>
          <w:lang w:val="fr-BE"/>
        </w:rPr>
        <w:t>.</w:t>
      </w:r>
    </w:p>
  </w:footnote>
  <w:footnote w:id="103">
    <w:p w14:paraId="037C9644" w14:textId="36F3ECE4" w:rsidR="00B836EF" w:rsidRPr="00B836EF" w:rsidRDefault="00B836EF">
      <w:pPr>
        <w:pStyle w:val="Notedebasdepage"/>
        <w:rPr>
          <w:lang w:val="fr-BE"/>
        </w:rPr>
      </w:pPr>
      <w:r>
        <w:rPr>
          <w:rStyle w:val="Appelnotedebasdep"/>
        </w:rPr>
        <w:footnoteRef/>
      </w:r>
      <w:r w:rsidRPr="00B836EF">
        <w:rPr>
          <w:lang w:val="fr-BE"/>
        </w:rPr>
        <w:t xml:space="preserve"> Loi du 20 décembre 2020 portant des dispositions diverses temporaires et structurelles en matière de justice dans le cadre de la lutte contre la propagation du coronavirus COVID-19, art. 53</w:t>
      </w:r>
      <w:r w:rsidR="00B4016A">
        <w:rPr>
          <w:lang w:val="fr-BE"/>
        </w:rPr>
        <w:t xml:space="preserve">, </w:t>
      </w:r>
      <w:r w:rsidRPr="00B4016A">
        <w:rPr>
          <w:i/>
          <w:iCs/>
          <w:lang w:val="fr-BE"/>
        </w:rPr>
        <w:t>M.B.,</w:t>
      </w:r>
      <w:r w:rsidRPr="00B836EF">
        <w:rPr>
          <w:lang w:val="fr-BE"/>
        </w:rPr>
        <w:t xml:space="preserve"> 24 </w:t>
      </w:r>
      <w:proofErr w:type="spellStart"/>
      <w:r w:rsidR="00B4016A">
        <w:rPr>
          <w:lang w:val="fr-BE"/>
        </w:rPr>
        <w:t>December</w:t>
      </w:r>
      <w:proofErr w:type="spellEnd"/>
      <w:r w:rsidRPr="00B836EF">
        <w:rPr>
          <w:lang w:val="fr-BE"/>
        </w:rPr>
        <w:t xml:space="preserve"> 2020.</w:t>
      </w:r>
    </w:p>
  </w:footnote>
  <w:footnote w:id="104">
    <w:p w14:paraId="281F8A37" w14:textId="7D7182E1" w:rsidR="00183D22" w:rsidRPr="00451E5A" w:rsidRDefault="00183D22" w:rsidP="00183D22">
      <w:pPr>
        <w:pStyle w:val="Notedebasdepage"/>
        <w:rPr>
          <w:lang w:val="fr-BE"/>
        </w:rPr>
      </w:pPr>
      <w:r>
        <w:rPr>
          <w:rStyle w:val="Appelnotedebasdep"/>
        </w:rPr>
        <w:footnoteRef/>
      </w:r>
      <w:r>
        <w:rPr>
          <w:smallCaps/>
          <w:lang w:val="fr-BE"/>
        </w:rPr>
        <w:t xml:space="preserve"> </w:t>
      </w:r>
      <w:r w:rsidRPr="00C829FB">
        <w:rPr>
          <w:smallCaps/>
          <w:lang w:val="fr-BE"/>
        </w:rPr>
        <w:t>Myria</w:t>
      </w:r>
      <w:r w:rsidR="00CB5593">
        <w:rPr>
          <w:smallCaps/>
          <w:lang w:val="fr-BE"/>
        </w:rPr>
        <w:t xml:space="preserve"> (2020)</w:t>
      </w:r>
      <w:r w:rsidRPr="00451E5A">
        <w:rPr>
          <w:lang w:val="fr-BE"/>
        </w:rPr>
        <w:t xml:space="preserve">, </w:t>
      </w:r>
      <w:r w:rsidRPr="00451E5A">
        <w:rPr>
          <w:i/>
          <w:iCs/>
          <w:lang w:val="fr-BE"/>
        </w:rPr>
        <w:t xml:space="preserve">Visites de Myria dans les centres fermés de Merksplas, Bruges et </w:t>
      </w:r>
      <w:proofErr w:type="spellStart"/>
      <w:r w:rsidRPr="00451E5A">
        <w:rPr>
          <w:i/>
          <w:iCs/>
          <w:lang w:val="fr-BE"/>
        </w:rPr>
        <w:t>Vottem</w:t>
      </w:r>
      <w:proofErr w:type="spellEnd"/>
      <w:r w:rsidRPr="00451E5A">
        <w:rPr>
          <w:i/>
          <w:iCs/>
          <w:lang w:val="fr-BE"/>
        </w:rPr>
        <w:t xml:space="preserve"> entre le 10 avril et le 14 mai 2020 dans le cadre de la pandémie de COVID-19</w:t>
      </w:r>
      <w:r>
        <w:rPr>
          <w:lang w:val="fr-BE"/>
        </w:rPr>
        <w:t>.</w:t>
      </w:r>
    </w:p>
  </w:footnote>
  <w:footnote w:id="105">
    <w:p w14:paraId="11730EA8" w14:textId="77777777" w:rsidR="00413A55" w:rsidRPr="00811448" w:rsidRDefault="00413A55" w:rsidP="00413A55">
      <w:pPr>
        <w:pStyle w:val="Notedebasdepage"/>
      </w:pPr>
      <w:r>
        <w:rPr>
          <w:rStyle w:val="Appelnotedebasdep"/>
        </w:rPr>
        <w:footnoteRef/>
      </w:r>
      <w:r>
        <w:t xml:space="preserve"> </w:t>
      </w:r>
      <w:r w:rsidRPr="00811448">
        <w:t xml:space="preserve">See for example : </w:t>
      </w:r>
      <w:hyperlink r:id="rId65" w:history="1">
        <w:r w:rsidRPr="00337348">
          <w:rPr>
            <w:rStyle w:val="Lienhypertexte"/>
          </w:rPr>
          <w:t>https://www.alterechos.be/police-et-jeunes-bilan-dun-confinement-sous-tension/</w:t>
        </w:r>
      </w:hyperlink>
      <w:r>
        <w:t xml:space="preserve"> (May 2020) and </w:t>
      </w:r>
      <w:hyperlink r:id="rId66" w:history="1">
        <w:r w:rsidRPr="00337348">
          <w:rPr>
            <w:rStyle w:val="Lienhypertexte"/>
          </w:rPr>
          <w:t>https://plus.lesoir.be/358911/article/2021-03-05/bruxelles-la-police-doit-recreer-un-cadre-de-confiance-avec-la-jeunesse-et-les</w:t>
        </w:r>
      </w:hyperlink>
      <w:r>
        <w:t xml:space="preserve"> (March 2021). </w:t>
      </w:r>
    </w:p>
  </w:footnote>
  <w:footnote w:id="106">
    <w:p w14:paraId="5533BCD4" w14:textId="7D7501C7" w:rsidR="00B441CE" w:rsidRPr="000E2721" w:rsidRDefault="00B441CE">
      <w:pPr>
        <w:pStyle w:val="Notedebasdepage"/>
        <w:rPr>
          <w:i/>
          <w:lang w:val="fr-BE"/>
        </w:rPr>
      </w:pPr>
      <w:r>
        <w:rPr>
          <w:rStyle w:val="Appelnotedebasdep"/>
        </w:rPr>
        <w:footnoteRef/>
      </w:r>
      <w:r w:rsidRPr="000E2721">
        <w:rPr>
          <w:lang w:val="fr-BE"/>
        </w:rPr>
        <w:t xml:space="preserve"> </w:t>
      </w:r>
      <w:r w:rsidRPr="000E2721">
        <w:rPr>
          <w:smallCaps/>
          <w:lang w:val="fr-BE"/>
        </w:rPr>
        <w:t>Service public fédéral Emploi, Travail et Concertation sociale</w:t>
      </w:r>
      <w:r w:rsidRPr="00B441CE">
        <w:rPr>
          <w:lang w:val="fr-BE"/>
        </w:rPr>
        <w:t xml:space="preserve"> et </w:t>
      </w:r>
      <w:r w:rsidRPr="000E2721">
        <w:rPr>
          <w:smallCaps/>
          <w:lang w:val="fr-BE"/>
        </w:rPr>
        <w:t>Unia</w:t>
      </w:r>
      <w:r>
        <w:rPr>
          <w:smallCaps/>
          <w:lang w:val="fr-BE"/>
        </w:rPr>
        <w:t xml:space="preserve"> (2020), </w:t>
      </w:r>
      <w:hyperlink r:id="rId67" w:history="1">
        <w:r w:rsidR="00687454" w:rsidRPr="000E2721">
          <w:rPr>
            <w:rStyle w:val="Lienhypertexte"/>
            <w:i/>
            <w:lang w:val="fr-BE"/>
          </w:rPr>
          <w:t>Monitoring socioéconomique 2019 : marché du travail et origine</w:t>
        </w:r>
      </w:hyperlink>
      <w:r w:rsidR="00687454">
        <w:rPr>
          <w:i/>
          <w:iCs/>
          <w:lang w:val="fr-BE"/>
        </w:rPr>
        <w:t>.</w:t>
      </w:r>
    </w:p>
  </w:footnote>
  <w:footnote w:id="107">
    <w:p w14:paraId="38895C91" w14:textId="77777777" w:rsidR="004A0CC5" w:rsidRPr="00BD1471" w:rsidRDefault="004A0CC5" w:rsidP="004A0CC5">
      <w:pPr>
        <w:pStyle w:val="Notedebasdepage"/>
        <w:rPr>
          <w:lang w:val="fr-BE"/>
        </w:rPr>
      </w:pPr>
      <w:r>
        <w:rPr>
          <w:rStyle w:val="Appelnotedebasdep"/>
        </w:rPr>
        <w:footnoteRef/>
      </w:r>
      <w:r w:rsidRPr="00BD1471">
        <w:rPr>
          <w:lang w:val="fr-BE"/>
        </w:rPr>
        <w:t xml:space="preserve"> </w:t>
      </w:r>
      <w:r w:rsidRPr="00BD1471">
        <w:rPr>
          <w:smallCaps/>
          <w:lang w:val="fr-BE"/>
        </w:rPr>
        <w:t>Unia</w:t>
      </w:r>
      <w:r>
        <w:rPr>
          <w:lang w:val="fr-BE"/>
        </w:rPr>
        <w:t xml:space="preserve"> (2014), </w:t>
      </w:r>
      <w:hyperlink r:id="rId68" w:history="1">
        <w:r w:rsidRPr="00BD1471">
          <w:rPr>
            <w:rStyle w:val="Lienhypertexte"/>
            <w:i/>
            <w:iCs/>
            <w:lang w:val="fr-BE"/>
          </w:rPr>
          <w:t>Baromètre de la diversité – logement</w:t>
        </w:r>
      </w:hyperlink>
      <w:r>
        <w:rPr>
          <w:lang w:val="fr-BE"/>
        </w:rPr>
        <w:t>.</w:t>
      </w:r>
    </w:p>
  </w:footnote>
  <w:footnote w:id="108">
    <w:p w14:paraId="0A85DD0F" w14:textId="4885A0D2" w:rsidR="004A0CC5" w:rsidRPr="000E2721" w:rsidRDefault="004A0CC5">
      <w:pPr>
        <w:pStyle w:val="Notedebasdepage"/>
        <w:rPr>
          <w:lang w:val="fr-BE"/>
        </w:rPr>
      </w:pPr>
      <w:r>
        <w:rPr>
          <w:rStyle w:val="Appelnotedebasdep"/>
        </w:rPr>
        <w:footnoteRef/>
      </w:r>
      <w:r w:rsidRPr="000E2721">
        <w:rPr>
          <w:lang w:val="fr-BE"/>
        </w:rPr>
        <w:t xml:space="preserve"> </w:t>
      </w:r>
      <w:r w:rsidRPr="00BD1471">
        <w:rPr>
          <w:smallCaps/>
          <w:lang w:val="fr-BE"/>
        </w:rPr>
        <w:t>Unia</w:t>
      </w:r>
      <w:r>
        <w:rPr>
          <w:lang w:val="fr-BE"/>
        </w:rPr>
        <w:t xml:space="preserve"> (201</w:t>
      </w:r>
      <w:r w:rsidR="00E15C2F">
        <w:rPr>
          <w:lang w:val="fr-BE"/>
        </w:rPr>
        <w:t>8</w:t>
      </w:r>
      <w:r>
        <w:rPr>
          <w:lang w:val="fr-BE"/>
        </w:rPr>
        <w:t>),</w:t>
      </w:r>
      <w:r w:rsidR="00E15C2F">
        <w:rPr>
          <w:lang w:val="fr-BE"/>
        </w:rPr>
        <w:t xml:space="preserve"> </w:t>
      </w:r>
      <w:hyperlink r:id="rId69" w:history="1">
        <w:r w:rsidR="00E15C2F" w:rsidRPr="00E15C2F">
          <w:rPr>
            <w:rStyle w:val="Lienhypertexte"/>
            <w:lang w:val="fr-BE"/>
          </w:rPr>
          <w:t>Baromètre de la diversité – enseignement</w:t>
        </w:r>
      </w:hyperlink>
      <w:r w:rsidR="00E15C2F">
        <w:rPr>
          <w:lang w:val="fr-B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B8D4" w14:textId="77777777" w:rsidR="001652CC" w:rsidRDefault="001652CC" w:rsidP="00800DEF">
    <w:pPr>
      <w:tabs>
        <w:tab w:val="center" w:pos="4513"/>
        <w:tab w:val="right" w:pos="9026"/>
      </w:tabs>
      <w:spacing w:after="0" w:line="240" w:lineRule="auto"/>
      <w:ind w:right="-511" w:hanging="567"/>
      <w:rPr>
        <w:rFonts w:cstheme="minorHAnsi"/>
        <w:color w:val="FFFFFF" w:themeColor="background1"/>
      </w:rPr>
    </w:pPr>
  </w:p>
  <w:p w14:paraId="17445F8E" w14:textId="46247008" w:rsidR="001652CC" w:rsidRPr="00AF0F91" w:rsidRDefault="001652CC" w:rsidP="00137411">
    <w:pPr>
      <w:tabs>
        <w:tab w:val="center" w:pos="4513"/>
        <w:tab w:val="right" w:pos="9026"/>
      </w:tabs>
      <w:spacing w:after="0" w:line="240" w:lineRule="auto"/>
      <w:ind w:hanging="567"/>
      <w:rPr>
        <w:rFonts w:cstheme="minorHAnsi"/>
      </w:rPr>
    </w:pPr>
    <w:r>
      <w:rPr>
        <w:noProof/>
        <w:lang w:val="fr-BE" w:eastAsia="fr-BE"/>
      </w:rPr>
      <w:drawing>
        <wp:anchor distT="0" distB="0" distL="114300" distR="114300" simplePos="0" relativeHeight="251659264" behindDoc="1" locked="0" layoutInCell="1" allowOverlap="1" wp14:anchorId="35BFF5EE" wp14:editId="204A74E5">
          <wp:simplePos x="0" y="0"/>
          <wp:positionH relativeFrom="column">
            <wp:posOffset>-898525</wp:posOffset>
          </wp:positionH>
          <wp:positionV relativeFrom="page">
            <wp:posOffset>457200</wp:posOffset>
          </wp:positionV>
          <wp:extent cx="829310" cy="469265"/>
          <wp:effectExtent l="0" t="0" r="8890" b="6985"/>
          <wp:wrapNone/>
          <wp:docPr id="31"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anchor>
      </w:drawing>
    </w:r>
    <w:r w:rsidRPr="600833E4">
      <w:rPr>
        <w:color w:val="FFFFFF" w:themeColor="background1"/>
      </w:rPr>
      <w:fldChar w:fldCharType="begin"/>
    </w:r>
    <w:r w:rsidRPr="55F7C123">
      <w:rPr>
        <w:color w:val="FFFFFF" w:themeColor="background1"/>
      </w:rPr>
      <w:instrText xml:space="preserve"> PAGE   \* MERGEFORMAT </w:instrText>
    </w:r>
    <w:r w:rsidRPr="600833E4">
      <w:rPr>
        <w:color w:val="FFFFFF" w:themeColor="background1"/>
      </w:rPr>
      <w:fldChar w:fldCharType="separate"/>
    </w:r>
    <w:r w:rsidR="0C2DC0ED" w:rsidRPr="00F65655">
      <w:rPr>
        <w:noProof/>
        <w:color w:val="FFFFFF" w:themeColor="background1"/>
      </w:rPr>
      <w:t>12</w:t>
    </w:r>
    <w:r w:rsidRPr="600833E4">
      <w:rPr>
        <w:color w:val="FFFFFF" w:themeColor="background1"/>
      </w:rPr>
      <w:fldChar w:fldCharType="end"/>
    </w:r>
    <w:bookmarkStart w:id="0" w:name="_Hlk18255100"/>
    <w:r w:rsidRPr="00AF0F91">
      <w:rPr>
        <w:rFonts w:cstheme="minorHAnsi"/>
        <w:noProof/>
      </w:rPr>
      <w:tab/>
    </w:r>
    <w:bookmarkEnd w:id="0"/>
    <w:r w:rsidR="0C2DC0ED" w:rsidRPr="600833E4">
      <w:t>202</w:t>
    </w:r>
    <w:r w:rsidR="00B2131C">
      <w:t>1</w:t>
    </w:r>
    <w:r w:rsidR="0C2DC0ED" w:rsidRPr="600833E4">
      <w:t xml:space="preserve"> </w:t>
    </w:r>
    <w:r w:rsidR="0C2DC0ED" w:rsidRPr="600833E4">
      <w:rPr>
        <w:color w:val="A00656"/>
      </w:rPr>
      <w:t xml:space="preserve">│ </w:t>
    </w:r>
    <w:r w:rsidR="0C2DC0ED">
      <w:t xml:space="preserve"> </w:t>
    </w:r>
    <w:r w:rsidR="0C2DC0ED" w:rsidRPr="00402303">
      <w:t xml:space="preserve">Committee on </w:t>
    </w:r>
    <w:r w:rsidR="0C2DC0ED">
      <w:t>the Elimination of Racial Discrimination</w:t>
    </w:r>
    <w:r w:rsidR="0C2DC0ED" w:rsidRPr="002D42E7">
      <w:t xml:space="preserve"> / Parallel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FE9D4" w14:textId="77777777" w:rsidR="001652CC" w:rsidRDefault="001652CC" w:rsidP="00186574">
    <w:pPr>
      <w:pStyle w:val="En-tte"/>
    </w:pPr>
    <w:r>
      <w:rPr>
        <w:noProof/>
        <w:lang w:val="fr-BE" w:eastAsia="fr-BE"/>
      </w:rPr>
      <mc:AlternateContent>
        <mc:Choice Requires="wps">
          <w:drawing>
            <wp:anchor distT="0" distB="0" distL="114300" distR="114300" simplePos="0" relativeHeight="251657216" behindDoc="1" locked="0" layoutInCell="1" allowOverlap="1" wp14:anchorId="637328F7" wp14:editId="53F77946">
              <wp:simplePos x="0" y="0"/>
              <wp:positionH relativeFrom="column">
                <wp:posOffset>6076315</wp:posOffset>
              </wp:positionH>
              <wp:positionV relativeFrom="page">
                <wp:posOffset>524510</wp:posOffset>
              </wp:positionV>
              <wp:extent cx="705600" cy="345600"/>
              <wp:effectExtent l="57150" t="38100" r="56515" b="73660"/>
              <wp:wrapNone/>
              <wp:docPr id="1"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2A4BD" id="Rectangle: Rounded Corners 1" o:spid="_x0000_s1026" style="position:absolute;margin-left:478.45pt;margin-top:41.3pt;width:55.5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" fillcolor="#a00656" stroked="f">
              <v:shadow on="t" color="black" opacity="41287f" offset="0,1.5pt"/>
              <w10:wrap anchory="page"/>
            </v:roundrect>
          </w:pict>
        </mc:Fallback>
      </mc:AlternateContent>
    </w:r>
  </w:p>
  <w:p w14:paraId="002A36D2" w14:textId="0B8EDD23" w:rsidR="001652CC" w:rsidRPr="00402303" w:rsidRDefault="001652CC" w:rsidP="00D21F9A">
    <w:pPr>
      <w:pStyle w:val="Headerandpagen"/>
      <w:tabs>
        <w:tab w:val="left" w:pos="4111"/>
        <w:tab w:val="right" w:pos="9498"/>
      </w:tabs>
      <w:ind w:right="-511"/>
      <w:jc w:val="right"/>
      <w:rPr>
        <w:bCs/>
      </w:rPr>
    </w:pPr>
    <w:r>
      <w:tab/>
    </w:r>
    <w:bookmarkStart w:id="1" w:name="_Hlk19614329"/>
    <w:r>
      <w:t xml:space="preserve">  </w:t>
    </w:r>
    <w:r w:rsidRPr="00402303">
      <w:t xml:space="preserve">Committee on </w:t>
    </w:r>
    <w:r>
      <w:t>the Elimination of Racial Discrimination</w:t>
    </w:r>
    <w:r w:rsidRPr="00402303">
      <w:rPr>
        <w:bCs/>
      </w:rPr>
      <w:t xml:space="preserve"> / </w:t>
    </w:r>
    <w:r>
      <w:rPr>
        <w:bCs/>
      </w:rPr>
      <w:t>Parallel Report</w:t>
    </w:r>
    <w:r w:rsidRPr="00402303">
      <w:t xml:space="preserve"> </w:t>
    </w:r>
    <w:bookmarkEnd w:id="1"/>
    <w:r w:rsidRPr="00402303">
      <w:rPr>
        <w:color w:val="A00656"/>
      </w:rPr>
      <w:t xml:space="preserve">│ </w:t>
    </w:r>
    <w:r w:rsidRPr="00402303">
      <w:t>20</w:t>
    </w:r>
    <w:r>
      <w:t>2</w:t>
    </w:r>
    <w:r w:rsidR="00B2131C">
      <w:t>1</w:t>
    </w:r>
    <w:r w:rsidRPr="00402303">
      <w:t xml:space="preserve">             </w:t>
    </w:r>
    <w:r w:rsidRPr="00BD4701">
      <w:rPr>
        <w:color w:val="FFFFFF" w:themeColor="background1"/>
      </w:rPr>
      <w:fldChar w:fldCharType="begin"/>
    </w:r>
    <w:r w:rsidRPr="00402303">
      <w:rPr>
        <w:color w:val="FFFFFF" w:themeColor="background1"/>
      </w:rPr>
      <w:instrText xml:space="preserve"> PAGE   \* MERGEFORMAT </w:instrText>
    </w:r>
    <w:r w:rsidRPr="00BD4701">
      <w:rPr>
        <w:color w:val="FFFFFF" w:themeColor="background1"/>
      </w:rPr>
      <w:fldChar w:fldCharType="separate"/>
    </w:r>
    <w:r>
      <w:rPr>
        <w:noProof/>
        <w:color w:val="FFFFFF" w:themeColor="background1"/>
      </w:rPr>
      <w:t>11</w:t>
    </w:r>
    <w:r w:rsidRPr="00BD4701">
      <w:rPr>
        <w:noProof/>
        <w:color w:val="FFFFFF" w:themeColor="background1"/>
      </w:rPr>
      <w:fldChar w:fldCharType="end"/>
    </w:r>
  </w:p>
  <w:p w14:paraId="6E85D0BB" w14:textId="77777777" w:rsidR="001652CC" w:rsidRPr="00402303" w:rsidRDefault="001652CC" w:rsidP="00186574"/>
  <w:p w14:paraId="1EA589DA" w14:textId="77777777" w:rsidR="001652CC" w:rsidRPr="00402303" w:rsidRDefault="001652CC" w:rsidP="001865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944DF"/>
    <w:multiLevelType w:val="hybridMultilevel"/>
    <w:tmpl w:val="C2ACE570"/>
    <w:lvl w:ilvl="0" w:tplc="18722DE6">
      <w:start w:val="1"/>
      <w:numFmt w:val="bullet"/>
      <w:lvlText w:val="-"/>
      <w:lvlJc w:val="left"/>
      <w:pPr>
        <w:ind w:left="1068" w:hanging="360"/>
      </w:pPr>
      <w:rPr>
        <w:rFonts w:ascii="Calibri" w:hAnsi="Calibri" w:cs="Arial" w:hint="default"/>
      </w:rPr>
    </w:lvl>
    <w:lvl w:ilvl="1" w:tplc="59E4099C">
      <w:start w:val="1"/>
      <w:numFmt w:val="bullet"/>
      <w:lvlText w:val="o"/>
      <w:lvlJc w:val="left"/>
      <w:pPr>
        <w:ind w:left="1788" w:hanging="360"/>
      </w:pPr>
      <w:rPr>
        <w:rFonts w:ascii="Courier New" w:hAnsi="Courier New" w:cs="Courier New" w:hint="default"/>
      </w:rPr>
    </w:lvl>
    <w:lvl w:ilvl="2" w:tplc="26ACEA94">
      <w:start w:val="1"/>
      <w:numFmt w:val="bullet"/>
      <w:lvlText w:val=""/>
      <w:lvlJc w:val="left"/>
      <w:pPr>
        <w:ind w:left="2508" w:hanging="360"/>
      </w:pPr>
      <w:rPr>
        <w:rFonts w:ascii="Wingdings" w:hAnsi="Wingdings" w:cs="Wingdings" w:hint="default"/>
      </w:rPr>
    </w:lvl>
    <w:lvl w:ilvl="3" w:tplc="DAEE7E3C">
      <w:start w:val="1"/>
      <w:numFmt w:val="bullet"/>
      <w:lvlText w:val=""/>
      <w:lvlJc w:val="left"/>
      <w:pPr>
        <w:ind w:left="3228" w:hanging="360"/>
      </w:pPr>
      <w:rPr>
        <w:rFonts w:ascii="Symbol" w:hAnsi="Symbol" w:cs="Symbol" w:hint="default"/>
      </w:rPr>
    </w:lvl>
    <w:lvl w:ilvl="4" w:tplc="638C539E">
      <w:start w:val="1"/>
      <w:numFmt w:val="bullet"/>
      <w:lvlText w:val="o"/>
      <w:lvlJc w:val="left"/>
      <w:pPr>
        <w:ind w:left="3948" w:hanging="360"/>
      </w:pPr>
      <w:rPr>
        <w:rFonts w:ascii="Courier New" w:hAnsi="Courier New" w:cs="Courier New" w:hint="default"/>
      </w:rPr>
    </w:lvl>
    <w:lvl w:ilvl="5" w:tplc="308E3BEE">
      <w:start w:val="1"/>
      <w:numFmt w:val="bullet"/>
      <w:lvlText w:val=""/>
      <w:lvlJc w:val="left"/>
      <w:pPr>
        <w:ind w:left="4668" w:hanging="360"/>
      </w:pPr>
      <w:rPr>
        <w:rFonts w:ascii="Wingdings" w:hAnsi="Wingdings" w:cs="Wingdings" w:hint="default"/>
      </w:rPr>
    </w:lvl>
    <w:lvl w:ilvl="6" w:tplc="8B5CE236">
      <w:start w:val="1"/>
      <w:numFmt w:val="bullet"/>
      <w:lvlText w:val=""/>
      <w:lvlJc w:val="left"/>
      <w:pPr>
        <w:ind w:left="5388" w:hanging="360"/>
      </w:pPr>
      <w:rPr>
        <w:rFonts w:ascii="Symbol" w:hAnsi="Symbol" w:cs="Symbol" w:hint="default"/>
      </w:rPr>
    </w:lvl>
    <w:lvl w:ilvl="7" w:tplc="E29E8582">
      <w:start w:val="1"/>
      <w:numFmt w:val="bullet"/>
      <w:lvlText w:val="o"/>
      <w:lvlJc w:val="left"/>
      <w:pPr>
        <w:ind w:left="6108" w:hanging="360"/>
      </w:pPr>
      <w:rPr>
        <w:rFonts w:ascii="Courier New" w:hAnsi="Courier New" w:cs="Courier New" w:hint="default"/>
      </w:rPr>
    </w:lvl>
    <w:lvl w:ilvl="8" w:tplc="35D230C6">
      <w:start w:val="1"/>
      <w:numFmt w:val="bullet"/>
      <w:lvlText w:val=""/>
      <w:lvlJc w:val="left"/>
      <w:pPr>
        <w:ind w:left="6828" w:hanging="360"/>
      </w:pPr>
      <w:rPr>
        <w:rFonts w:ascii="Wingdings" w:hAnsi="Wingdings" w:cs="Wingdings" w:hint="default"/>
      </w:rPr>
    </w:lvl>
  </w:abstractNum>
  <w:abstractNum w:abstractNumId="1" w15:restartNumberingAfterBreak="0">
    <w:nsid w:val="0D954887"/>
    <w:multiLevelType w:val="hybridMultilevel"/>
    <w:tmpl w:val="5A48E46A"/>
    <w:lvl w:ilvl="0" w:tplc="075A6416">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502"/>
        </w:tabs>
        <w:ind w:left="502"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057726D"/>
    <w:multiLevelType w:val="hybridMultilevel"/>
    <w:tmpl w:val="01FECBAE"/>
    <w:lvl w:ilvl="0" w:tplc="20000017">
      <w:start w:val="1"/>
      <w:numFmt w:val="lowerLetter"/>
      <w:lvlText w:val="%1)"/>
      <w:lvlJc w:val="left"/>
      <w:pPr>
        <w:ind w:left="1080" w:hanging="360"/>
      </w:pPr>
      <w:rPr>
        <w:rFonts w:hint="default"/>
      </w:rPr>
    </w:lvl>
    <w:lvl w:ilvl="1" w:tplc="080C0003">
      <w:start w:val="1"/>
      <w:numFmt w:val="bullet"/>
      <w:lvlText w:val="o"/>
      <w:lvlJc w:val="left"/>
      <w:pPr>
        <w:ind w:left="1800" w:hanging="360"/>
      </w:pPr>
      <w:rPr>
        <w:rFonts w:ascii="Courier New" w:hAnsi="Courier New" w:cs="Courier New" w:hint="default"/>
      </w:rPr>
    </w:lvl>
    <w:lvl w:ilvl="2" w:tplc="080C0005">
      <w:start w:val="1"/>
      <w:numFmt w:val="bullet"/>
      <w:lvlText w:val=""/>
      <w:lvlJc w:val="left"/>
      <w:pPr>
        <w:ind w:left="2520" w:hanging="360"/>
      </w:pPr>
      <w:rPr>
        <w:rFonts w:ascii="Wingdings" w:hAnsi="Wingdings" w:hint="default"/>
      </w:rPr>
    </w:lvl>
    <w:lvl w:ilvl="3" w:tplc="080C0001">
      <w:start w:val="1"/>
      <w:numFmt w:val="bullet"/>
      <w:lvlText w:val=""/>
      <w:lvlJc w:val="left"/>
      <w:pPr>
        <w:ind w:left="3240" w:hanging="360"/>
      </w:pPr>
      <w:rPr>
        <w:rFonts w:ascii="Symbol" w:hAnsi="Symbol" w:hint="default"/>
      </w:rPr>
    </w:lvl>
    <w:lvl w:ilvl="4" w:tplc="080C0003">
      <w:start w:val="1"/>
      <w:numFmt w:val="bullet"/>
      <w:lvlText w:val="o"/>
      <w:lvlJc w:val="left"/>
      <w:pPr>
        <w:ind w:left="3960" w:hanging="360"/>
      </w:pPr>
      <w:rPr>
        <w:rFonts w:ascii="Courier New" w:hAnsi="Courier New" w:cs="Courier New" w:hint="default"/>
      </w:rPr>
    </w:lvl>
    <w:lvl w:ilvl="5" w:tplc="080C0005">
      <w:start w:val="1"/>
      <w:numFmt w:val="bullet"/>
      <w:lvlText w:val=""/>
      <w:lvlJc w:val="left"/>
      <w:pPr>
        <w:ind w:left="4680" w:hanging="360"/>
      </w:pPr>
      <w:rPr>
        <w:rFonts w:ascii="Wingdings" w:hAnsi="Wingdings" w:hint="default"/>
      </w:rPr>
    </w:lvl>
    <w:lvl w:ilvl="6" w:tplc="080C0001">
      <w:start w:val="1"/>
      <w:numFmt w:val="bullet"/>
      <w:lvlText w:val=""/>
      <w:lvlJc w:val="left"/>
      <w:pPr>
        <w:ind w:left="5400" w:hanging="360"/>
      </w:pPr>
      <w:rPr>
        <w:rFonts w:ascii="Symbol" w:hAnsi="Symbol" w:hint="default"/>
      </w:rPr>
    </w:lvl>
    <w:lvl w:ilvl="7" w:tplc="080C0003">
      <w:start w:val="1"/>
      <w:numFmt w:val="bullet"/>
      <w:lvlText w:val="o"/>
      <w:lvlJc w:val="left"/>
      <w:pPr>
        <w:ind w:left="6120" w:hanging="360"/>
      </w:pPr>
      <w:rPr>
        <w:rFonts w:ascii="Courier New" w:hAnsi="Courier New" w:cs="Courier New" w:hint="default"/>
      </w:rPr>
    </w:lvl>
    <w:lvl w:ilvl="8" w:tplc="080C0005">
      <w:start w:val="1"/>
      <w:numFmt w:val="bullet"/>
      <w:lvlText w:val=""/>
      <w:lvlJc w:val="left"/>
      <w:pPr>
        <w:ind w:left="6840" w:hanging="360"/>
      </w:pPr>
      <w:rPr>
        <w:rFonts w:ascii="Wingdings" w:hAnsi="Wingdings" w:hint="default"/>
      </w:rPr>
    </w:lvl>
  </w:abstractNum>
  <w:abstractNum w:abstractNumId="3" w15:restartNumberingAfterBreak="0">
    <w:nsid w:val="248127D3"/>
    <w:multiLevelType w:val="hybridMultilevel"/>
    <w:tmpl w:val="BC06AAB6"/>
    <w:lvl w:ilvl="0" w:tplc="CE8A386A">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255A1BF8"/>
    <w:multiLevelType w:val="hybridMultilevel"/>
    <w:tmpl w:val="1F16DF5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1430CC4"/>
    <w:multiLevelType w:val="hybridMultilevel"/>
    <w:tmpl w:val="96DAADF0"/>
    <w:lvl w:ilvl="0" w:tplc="2F4E1BEC">
      <w:start w:val="1"/>
      <w:numFmt w:val="decimal"/>
      <w:pStyle w:val="Titre1"/>
      <w:lvlText w:val="%1"/>
      <w:lvlJc w:val="left"/>
      <w:pPr>
        <w:ind w:left="432" w:hanging="432"/>
      </w:pPr>
    </w:lvl>
    <w:lvl w:ilvl="1" w:tplc="71DEDC9E">
      <w:start w:val="1"/>
      <w:numFmt w:val="decimal"/>
      <w:pStyle w:val="Titre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3A08BC88">
      <w:start w:val="1"/>
      <w:numFmt w:val="decimal"/>
      <w:pStyle w:val="Titre3"/>
      <w:lvlText w:val="%1.%2.%3"/>
      <w:lvlJc w:val="left"/>
      <w:pPr>
        <w:ind w:left="2422" w:hanging="720"/>
      </w:pPr>
    </w:lvl>
    <w:lvl w:ilvl="3" w:tplc="673A76C4">
      <w:start w:val="1"/>
      <w:numFmt w:val="decimal"/>
      <w:lvlText w:val="%1.%2.%3.%4"/>
      <w:lvlJc w:val="left"/>
      <w:pPr>
        <w:ind w:left="864" w:hanging="864"/>
      </w:pPr>
    </w:lvl>
    <w:lvl w:ilvl="4" w:tplc="B7164BCC">
      <w:start w:val="1"/>
      <w:numFmt w:val="decimal"/>
      <w:lvlText w:val="%1.%2.%3.%4.%5"/>
      <w:lvlJc w:val="left"/>
      <w:pPr>
        <w:ind w:left="1008" w:hanging="1008"/>
      </w:pPr>
    </w:lvl>
    <w:lvl w:ilvl="5" w:tplc="65B8CB42">
      <w:start w:val="1"/>
      <w:numFmt w:val="decimal"/>
      <w:lvlText w:val="%1.%2.%3.%4.%5.%6"/>
      <w:lvlJc w:val="left"/>
      <w:pPr>
        <w:ind w:left="1152" w:hanging="1152"/>
      </w:pPr>
    </w:lvl>
    <w:lvl w:ilvl="6" w:tplc="3C4A76B6">
      <w:start w:val="1"/>
      <w:numFmt w:val="decimal"/>
      <w:lvlText w:val="%1.%2.%3.%4.%5.%6.%7"/>
      <w:lvlJc w:val="left"/>
      <w:pPr>
        <w:ind w:left="1296" w:hanging="1296"/>
      </w:pPr>
    </w:lvl>
    <w:lvl w:ilvl="7" w:tplc="910E64C8">
      <w:start w:val="1"/>
      <w:numFmt w:val="decimal"/>
      <w:pStyle w:val="Titre8"/>
      <w:lvlText w:val="%1.%2.%3.%4.%5.%6.%7.%8"/>
      <w:lvlJc w:val="left"/>
      <w:pPr>
        <w:ind w:left="1440" w:hanging="1440"/>
      </w:pPr>
    </w:lvl>
    <w:lvl w:ilvl="8" w:tplc="C5CA57A2">
      <w:start w:val="1"/>
      <w:numFmt w:val="decimal"/>
      <w:pStyle w:val="Titre9"/>
      <w:lvlText w:val="%1.%2.%3.%4.%5.%6.%7.%8.%9"/>
      <w:lvlJc w:val="left"/>
      <w:pPr>
        <w:ind w:left="1584" w:hanging="1584"/>
      </w:pPr>
    </w:lvl>
  </w:abstractNum>
  <w:abstractNum w:abstractNumId="6" w15:restartNumberingAfterBreak="0">
    <w:nsid w:val="3E8A71DF"/>
    <w:multiLevelType w:val="hybridMultilevel"/>
    <w:tmpl w:val="AB9C341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42441A5"/>
    <w:multiLevelType w:val="hybridMultilevel"/>
    <w:tmpl w:val="14F2E738"/>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8" w15:restartNumberingAfterBreak="0">
    <w:nsid w:val="547305B3"/>
    <w:multiLevelType w:val="hybridMultilevel"/>
    <w:tmpl w:val="C68C66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F572DE1"/>
    <w:multiLevelType w:val="hybridMultilevel"/>
    <w:tmpl w:val="E806EF0C"/>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70AA6DC4"/>
    <w:multiLevelType w:val="hybridMultilevel"/>
    <w:tmpl w:val="C750BA50"/>
    <w:lvl w:ilvl="0" w:tplc="6A7A2206">
      <w:numFmt w:val="bullet"/>
      <w:lvlText w:val="-"/>
      <w:lvlJc w:val="left"/>
      <w:pPr>
        <w:ind w:left="1080" w:hanging="360"/>
      </w:pPr>
      <w:rPr>
        <w:rFonts w:ascii="Calibri" w:eastAsiaTheme="minorHAnsi" w:hAnsi="Calibri"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5"/>
  </w:num>
  <w:num w:numId="2">
    <w:abstractNumId w:val="9"/>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3"/>
  </w:num>
  <w:num w:numId="9">
    <w:abstractNumId w:val="5"/>
  </w:num>
  <w:num w:numId="10">
    <w:abstractNumId w:val="6"/>
  </w:num>
  <w:num w:numId="11">
    <w:abstractNumId w:val="7"/>
  </w:num>
  <w:num w:numId="12">
    <w:abstractNumId w:val="4"/>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ls Keytsman">
    <w15:presenceInfo w15:providerId="AD" w15:userId="S::elke@unia.be::8fa80fcb-1fb6-4c9c-8a28-6d29d54ed5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F44"/>
    <w:rsid w:val="00000904"/>
    <w:rsid w:val="00000CC7"/>
    <w:rsid w:val="0000253E"/>
    <w:rsid w:val="00002A08"/>
    <w:rsid w:val="00002B9A"/>
    <w:rsid w:val="00002E4A"/>
    <w:rsid w:val="00003B48"/>
    <w:rsid w:val="00003D80"/>
    <w:rsid w:val="0000419C"/>
    <w:rsid w:val="000041D7"/>
    <w:rsid w:val="00004257"/>
    <w:rsid w:val="00004EC4"/>
    <w:rsid w:val="00004FB5"/>
    <w:rsid w:val="000053E6"/>
    <w:rsid w:val="00006595"/>
    <w:rsid w:val="00006630"/>
    <w:rsid w:val="00006888"/>
    <w:rsid w:val="00006BED"/>
    <w:rsid w:val="0000762C"/>
    <w:rsid w:val="0000787B"/>
    <w:rsid w:val="000078A4"/>
    <w:rsid w:val="00010085"/>
    <w:rsid w:val="00010B1C"/>
    <w:rsid w:val="00010EB1"/>
    <w:rsid w:val="00011637"/>
    <w:rsid w:val="0001190D"/>
    <w:rsid w:val="00011E31"/>
    <w:rsid w:val="00011EDD"/>
    <w:rsid w:val="000120FE"/>
    <w:rsid w:val="00012298"/>
    <w:rsid w:val="000123DC"/>
    <w:rsid w:val="00012BE4"/>
    <w:rsid w:val="00013064"/>
    <w:rsid w:val="000137F4"/>
    <w:rsid w:val="00013998"/>
    <w:rsid w:val="00013AE9"/>
    <w:rsid w:val="00014137"/>
    <w:rsid w:val="00014638"/>
    <w:rsid w:val="00014673"/>
    <w:rsid w:val="000147E8"/>
    <w:rsid w:val="0001556E"/>
    <w:rsid w:val="00015C7C"/>
    <w:rsid w:val="00016010"/>
    <w:rsid w:val="0001626B"/>
    <w:rsid w:val="000165D0"/>
    <w:rsid w:val="0001669E"/>
    <w:rsid w:val="00016809"/>
    <w:rsid w:val="00016E42"/>
    <w:rsid w:val="00017338"/>
    <w:rsid w:val="00017AB8"/>
    <w:rsid w:val="000214E9"/>
    <w:rsid w:val="000216E3"/>
    <w:rsid w:val="0002204F"/>
    <w:rsid w:val="00022510"/>
    <w:rsid w:val="00022535"/>
    <w:rsid w:val="00023B2C"/>
    <w:rsid w:val="000244C5"/>
    <w:rsid w:val="000245C7"/>
    <w:rsid w:val="00025219"/>
    <w:rsid w:val="00025A75"/>
    <w:rsid w:val="00025DBB"/>
    <w:rsid w:val="00026323"/>
    <w:rsid w:val="0002635D"/>
    <w:rsid w:val="0002686D"/>
    <w:rsid w:val="00027592"/>
    <w:rsid w:val="00027B7A"/>
    <w:rsid w:val="00027D51"/>
    <w:rsid w:val="000305B4"/>
    <w:rsid w:val="00030A44"/>
    <w:rsid w:val="00030D3E"/>
    <w:rsid w:val="00030E89"/>
    <w:rsid w:val="00031226"/>
    <w:rsid w:val="0003137B"/>
    <w:rsid w:val="00031DA7"/>
    <w:rsid w:val="00031F62"/>
    <w:rsid w:val="0003212A"/>
    <w:rsid w:val="00032E3F"/>
    <w:rsid w:val="000334D4"/>
    <w:rsid w:val="000336DC"/>
    <w:rsid w:val="00033728"/>
    <w:rsid w:val="00033FB6"/>
    <w:rsid w:val="00034132"/>
    <w:rsid w:val="00034200"/>
    <w:rsid w:val="00034291"/>
    <w:rsid w:val="0003535E"/>
    <w:rsid w:val="00035CA1"/>
    <w:rsid w:val="00036627"/>
    <w:rsid w:val="00036AD1"/>
    <w:rsid w:val="00037B40"/>
    <w:rsid w:val="00037BC9"/>
    <w:rsid w:val="00037FBD"/>
    <w:rsid w:val="000403BD"/>
    <w:rsid w:val="0004094B"/>
    <w:rsid w:val="00041419"/>
    <w:rsid w:val="00041553"/>
    <w:rsid w:val="00041AAC"/>
    <w:rsid w:val="000421DE"/>
    <w:rsid w:val="00042246"/>
    <w:rsid w:val="000425C5"/>
    <w:rsid w:val="00042693"/>
    <w:rsid w:val="00043519"/>
    <w:rsid w:val="00043548"/>
    <w:rsid w:val="00043CA3"/>
    <w:rsid w:val="000447D9"/>
    <w:rsid w:val="00044CA7"/>
    <w:rsid w:val="00044DDC"/>
    <w:rsid w:val="00044F9E"/>
    <w:rsid w:val="00044FA8"/>
    <w:rsid w:val="0004575A"/>
    <w:rsid w:val="000457EF"/>
    <w:rsid w:val="000458FA"/>
    <w:rsid w:val="00045C95"/>
    <w:rsid w:val="00045E54"/>
    <w:rsid w:val="00046128"/>
    <w:rsid w:val="0004618C"/>
    <w:rsid w:val="000465C9"/>
    <w:rsid w:val="000468D0"/>
    <w:rsid w:val="00046C61"/>
    <w:rsid w:val="00046DDF"/>
    <w:rsid w:val="0004757F"/>
    <w:rsid w:val="0004778A"/>
    <w:rsid w:val="00047BB3"/>
    <w:rsid w:val="000501D2"/>
    <w:rsid w:val="000501FE"/>
    <w:rsid w:val="00050337"/>
    <w:rsid w:val="00050381"/>
    <w:rsid w:val="000504CF"/>
    <w:rsid w:val="00052123"/>
    <w:rsid w:val="0005220A"/>
    <w:rsid w:val="00053B4A"/>
    <w:rsid w:val="00053C25"/>
    <w:rsid w:val="00053C71"/>
    <w:rsid w:val="00053FB7"/>
    <w:rsid w:val="00054080"/>
    <w:rsid w:val="00054093"/>
    <w:rsid w:val="00054186"/>
    <w:rsid w:val="00054EA5"/>
    <w:rsid w:val="00054F2A"/>
    <w:rsid w:val="0005576C"/>
    <w:rsid w:val="0005595A"/>
    <w:rsid w:val="000559FE"/>
    <w:rsid w:val="00055C62"/>
    <w:rsid w:val="00055ED2"/>
    <w:rsid w:val="00055F2A"/>
    <w:rsid w:val="0005608F"/>
    <w:rsid w:val="000560D5"/>
    <w:rsid w:val="00056304"/>
    <w:rsid w:val="000563D9"/>
    <w:rsid w:val="00056431"/>
    <w:rsid w:val="00056F28"/>
    <w:rsid w:val="00057177"/>
    <w:rsid w:val="000576C8"/>
    <w:rsid w:val="0006008F"/>
    <w:rsid w:val="000610BB"/>
    <w:rsid w:val="0006185D"/>
    <w:rsid w:val="0006197E"/>
    <w:rsid w:val="00061BD5"/>
    <w:rsid w:val="0006247E"/>
    <w:rsid w:val="00062F97"/>
    <w:rsid w:val="00063544"/>
    <w:rsid w:val="0006377E"/>
    <w:rsid w:val="00063DD4"/>
    <w:rsid w:val="00063E75"/>
    <w:rsid w:val="00065A9F"/>
    <w:rsid w:val="0006603A"/>
    <w:rsid w:val="00066ADE"/>
    <w:rsid w:val="00066ED8"/>
    <w:rsid w:val="00067383"/>
    <w:rsid w:val="00067832"/>
    <w:rsid w:val="00067F54"/>
    <w:rsid w:val="000703FE"/>
    <w:rsid w:val="00070B08"/>
    <w:rsid w:val="00071509"/>
    <w:rsid w:val="00071528"/>
    <w:rsid w:val="00071925"/>
    <w:rsid w:val="00071A69"/>
    <w:rsid w:val="000721B3"/>
    <w:rsid w:val="0007241F"/>
    <w:rsid w:val="0007243E"/>
    <w:rsid w:val="00072B3F"/>
    <w:rsid w:val="000741E1"/>
    <w:rsid w:val="000742DE"/>
    <w:rsid w:val="000743D4"/>
    <w:rsid w:val="00074738"/>
    <w:rsid w:val="00074CAF"/>
    <w:rsid w:val="0007702B"/>
    <w:rsid w:val="0007725C"/>
    <w:rsid w:val="0007733F"/>
    <w:rsid w:val="00077A68"/>
    <w:rsid w:val="00077CB3"/>
    <w:rsid w:val="00077F62"/>
    <w:rsid w:val="000805D4"/>
    <w:rsid w:val="00080797"/>
    <w:rsid w:val="0008092B"/>
    <w:rsid w:val="00080995"/>
    <w:rsid w:val="00080B2C"/>
    <w:rsid w:val="000817E6"/>
    <w:rsid w:val="00081A43"/>
    <w:rsid w:val="00081C2E"/>
    <w:rsid w:val="00081DDE"/>
    <w:rsid w:val="00081E82"/>
    <w:rsid w:val="0008246F"/>
    <w:rsid w:val="00082698"/>
    <w:rsid w:val="0008293D"/>
    <w:rsid w:val="00082F8E"/>
    <w:rsid w:val="0008309F"/>
    <w:rsid w:val="000832FE"/>
    <w:rsid w:val="00083429"/>
    <w:rsid w:val="00083C55"/>
    <w:rsid w:val="00085457"/>
    <w:rsid w:val="00085D56"/>
    <w:rsid w:val="00085F94"/>
    <w:rsid w:val="00086530"/>
    <w:rsid w:val="000868EB"/>
    <w:rsid w:val="0008749F"/>
    <w:rsid w:val="0008782B"/>
    <w:rsid w:val="00087AB7"/>
    <w:rsid w:val="00087AFC"/>
    <w:rsid w:val="0009082B"/>
    <w:rsid w:val="00090FF5"/>
    <w:rsid w:val="000913C7"/>
    <w:rsid w:val="00091475"/>
    <w:rsid w:val="0009165D"/>
    <w:rsid w:val="0009166B"/>
    <w:rsid w:val="00091F1E"/>
    <w:rsid w:val="00092E42"/>
    <w:rsid w:val="00092FB5"/>
    <w:rsid w:val="00093482"/>
    <w:rsid w:val="00093759"/>
    <w:rsid w:val="00094118"/>
    <w:rsid w:val="0009425C"/>
    <w:rsid w:val="00094418"/>
    <w:rsid w:val="00094781"/>
    <w:rsid w:val="000947E5"/>
    <w:rsid w:val="00094FB0"/>
    <w:rsid w:val="00095379"/>
    <w:rsid w:val="00095796"/>
    <w:rsid w:val="00095984"/>
    <w:rsid w:val="00095B28"/>
    <w:rsid w:val="00096028"/>
    <w:rsid w:val="00096320"/>
    <w:rsid w:val="000967CC"/>
    <w:rsid w:val="00096866"/>
    <w:rsid w:val="0009695A"/>
    <w:rsid w:val="00096C43"/>
    <w:rsid w:val="00097579"/>
    <w:rsid w:val="00097607"/>
    <w:rsid w:val="0009785D"/>
    <w:rsid w:val="00097F9B"/>
    <w:rsid w:val="000A0297"/>
    <w:rsid w:val="000A0557"/>
    <w:rsid w:val="000A0709"/>
    <w:rsid w:val="000A0B8A"/>
    <w:rsid w:val="000A0BB7"/>
    <w:rsid w:val="000A0F67"/>
    <w:rsid w:val="000A1177"/>
    <w:rsid w:val="000A175B"/>
    <w:rsid w:val="000A1B86"/>
    <w:rsid w:val="000A20DE"/>
    <w:rsid w:val="000A2640"/>
    <w:rsid w:val="000A2E33"/>
    <w:rsid w:val="000A2FD6"/>
    <w:rsid w:val="000A39B9"/>
    <w:rsid w:val="000A3BF2"/>
    <w:rsid w:val="000A3F9C"/>
    <w:rsid w:val="000A420C"/>
    <w:rsid w:val="000A475D"/>
    <w:rsid w:val="000A4F01"/>
    <w:rsid w:val="000A5809"/>
    <w:rsid w:val="000A6112"/>
    <w:rsid w:val="000A639F"/>
    <w:rsid w:val="000A67AF"/>
    <w:rsid w:val="000A6E01"/>
    <w:rsid w:val="000A6F8F"/>
    <w:rsid w:val="000A71A9"/>
    <w:rsid w:val="000B091A"/>
    <w:rsid w:val="000B0E92"/>
    <w:rsid w:val="000B10EF"/>
    <w:rsid w:val="000B1D88"/>
    <w:rsid w:val="000B2500"/>
    <w:rsid w:val="000B2A03"/>
    <w:rsid w:val="000B2ED0"/>
    <w:rsid w:val="000B383C"/>
    <w:rsid w:val="000B3C6D"/>
    <w:rsid w:val="000B41E3"/>
    <w:rsid w:val="000B4299"/>
    <w:rsid w:val="000B4685"/>
    <w:rsid w:val="000B4E47"/>
    <w:rsid w:val="000B52CD"/>
    <w:rsid w:val="000B5CB1"/>
    <w:rsid w:val="000B6C65"/>
    <w:rsid w:val="000B739E"/>
    <w:rsid w:val="000B75BA"/>
    <w:rsid w:val="000B78D2"/>
    <w:rsid w:val="000B7AEA"/>
    <w:rsid w:val="000B7AFF"/>
    <w:rsid w:val="000C0046"/>
    <w:rsid w:val="000C0FDE"/>
    <w:rsid w:val="000C22CC"/>
    <w:rsid w:val="000C22D3"/>
    <w:rsid w:val="000C24CD"/>
    <w:rsid w:val="000C2961"/>
    <w:rsid w:val="000C2CC3"/>
    <w:rsid w:val="000C301B"/>
    <w:rsid w:val="000C329B"/>
    <w:rsid w:val="000C3C3A"/>
    <w:rsid w:val="000C3FC5"/>
    <w:rsid w:val="000C41C0"/>
    <w:rsid w:val="000C43D7"/>
    <w:rsid w:val="000C466A"/>
    <w:rsid w:val="000C495D"/>
    <w:rsid w:val="000C4C81"/>
    <w:rsid w:val="000C4D33"/>
    <w:rsid w:val="000C4F55"/>
    <w:rsid w:val="000C4FDB"/>
    <w:rsid w:val="000C5DBC"/>
    <w:rsid w:val="000C5F23"/>
    <w:rsid w:val="000C60AE"/>
    <w:rsid w:val="000C6CAD"/>
    <w:rsid w:val="000C6D84"/>
    <w:rsid w:val="000C6F13"/>
    <w:rsid w:val="000C710A"/>
    <w:rsid w:val="000C79BC"/>
    <w:rsid w:val="000C7AB2"/>
    <w:rsid w:val="000C7D47"/>
    <w:rsid w:val="000C7F17"/>
    <w:rsid w:val="000D02BB"/>
    <w:rsid w:val="000D066F"/>
    <w:rsid w:val="000D13C0"/>
    <w:rsid w:val="000D1C68"/>
    <w:rsid w:val="000D1CA6"/>
    <w:rsid w:val="000D236A"/>
    <w:rsid w:val="000D2414"/>
    <w:rsid w:val="000D26E4"/>
    <w:rsid w:val="000D2934"/>
    <w:rsid w:val="000D299B"/>
    <w:rsid w:val="000D2A78"/>
    <w:rsid w:val="000D2C12"/>
    <w:rsid w:val="000D404A"/>
    <w:rsid w:val="000D40BB"/>
    <w:rsid w:val="000D47EC"/>
    <w:rsid w:val="000D4867"/>
    <w:rsid w:val="000D48BB"/>
    <w:rsid w:val="000D4E56"/>
    <w:rsid w:val="000D5183"/>
    <w:rsid w:val="000D5EA9"/>
    <w:rsid w:val="000D60EF"/>
    <w:rsid w:val="000D663F"/>
    <w:rsid w:val="000D6CC1"/>
    <w:rsid w:val="000D6D2B"/>
    <w:rsid w:val="000D7811"/>
    <w:rsid w:val="000D7D40"/>
    <w:rsid w:val="000D7F7A"/>
    <w:rsid w:val="000E004F"/>
    <w:rsid w:val="000E0073"/>
    <w:rsid w:val="000E017A"/>
    <w:rsid w:val="000E0371"/>
    <w:rsid w:val="000E04E0"/>
    <w:rsid w:val="000E11A4"/>
    <w:rsid w:val="000E1B14"/>
    <w:rsid w:val="000E1BE1"/>
    <w:rsid w:val="000E1D95"/>
    <w:rsid w:val="000E1EDA"/>
    <w:rsid w:val="000E2721"/>
    <w:rsid w:val="000E290B"/>
    <w:rsid w:val="000E2DCE"/>
    <w:rsid w:val="000E31A9"/>
    <w:rsid w:val="000E3456"/>
    <w:rsid w:val="000E38C4"/>
    <w:rsid w:val="000E46EE"/>
    <w:rsid w:val="000E491F"/>
    <w:rsid w:val="000E4CF1"/>
    <w:rsid w:val="000E4D9C"/>
    <w:rsid w:val="000E4F1E"/>
    <w:rsid w:val="000E4F51"/>
    <w:rsid w:val="000E5292"/>
    <w:rsid w:val="000E5511"/>
    <w:rsid w:val="000E5608"/>
    <w:rsid w:val="000E5A81"/>
    <w:rsid w:val="000E68FC"/>
    <w:rsid w:val="000E6D4C"/>
    <w:rsid w:val="000E70BB"/>
    <w:rsid w:val="000E79BF"/>
    <w:rsid w:val="000E7AAB"/>
    <w:rsid w:val="000F0419"/>
    <w:rsid w:val="000F080B"/>
    <w:rsid w:val="000F08DC"/>
    <w:rsid w:val="000F08EB"/>
    <w:rsid w:val="000F12F5"/>
    <w:rsid w:val="000F1735"/>
    <w:rsid w:val="000F29A7"/>
    <w:rsid w:val="000F321E"/>
    <w:rsid w:val="000F3706"/>
    <w:rsid w:val="000F3A2A"/>
    <w:rsid w:val="000F3AEA"/>
    <w:rsid w:val="000F3BA8"/>
    <w:rsid w:val="000F3F3C"/>
    <w:rsid w:val="000F41CA"/>
    <w:rsid w:val="000F4572"/>
    <w:rsid w:val="000F4950"/>
    <w:rsid w:val="000F4F6B"/>
    <w:rsid w:val="000F52A2"/>
    <w:rsid w:val="000F6079"/>
    <w:rsid w:val="000F6433"/>
    <w:rsid w:val="000F655E"/>
    <w:rsid w:val="000F65D7"/>
    <w:rsid w:val="000F681D"/>
    <w:rsid w:val="000F75C7"/>
    <w:rsid w:val="000F77C0"/>
    <w:rsid w:val="000F79D1"/>
    <w:rsid w:val="000F7D3C"/>
    <w:rsid w:val="000F7F7E"/>
    <w:rsid w:val="001004A1"/>
    <w:rsid w:val="001009A1"/>
    <w:rsid w:val="00100E7D"/>
    <w:rsid w:val="0010139F"/>
    <w:rsid w:val="00101766"/>
    <w:rsid w:val="00101798"/>
    <w:rsid w:val="00101A30"/>
    <w:rsid w:val="00101B0C"/>
    <w:rsid w:val="001021D3"/>
    <w:rsid w:val="00102374"/>
    <w:rsid w:val="00102E6B"/>
    <w:rsid w:val="00102EA4"/>
    <w:rsid w:val="0010304E"/>
    <w:rsid w:val="001032A1"/>
    <w:rsid w:val="0010388F"/>
    <w:rsid w:val="00103BBE"/>
    <w:rsid w:val="0010406E"/>
    <w:rsid w:val="0010528A"/>
    <w:rsid w:val="00105E28"/>
    <w:rsid w:val="00105EF9"/>
    <w:rsid w:val="00106418"/>
    <w:rsid w:val="0010677D"/>
    <w:rsid w:val="00106B3E"/>
    <w:rsid w:val="00106F5A"/>
    <w:rsid w:val="00106F62"/>
    <w:rsid w:val="00107449"/>
    <w:rsid w:val="00107C40"/>
    <w:rsid w:val="00107C42"/>
    <w:rsid w:val="00107DE0"/>
    <w:rsid w:val="00110831"/>
    <w:rsid w:val="00110DC3"/>
    <w:rsid w:val="00110DF2"/>
    <w:rsid w:val="00110DF9"/>
    <w:rsid w:val="00110E2E"/>
    <w:rsid w:val="0011142A"/>
    <w:rsid w:val="0011170F"/>
    <w:rsid w:val="00111B3E"/>
    <w:rsid w:val="00111CAF"/>
    <w:rsid w:val="00111FBD"/>
    <w:rsid w:val="00112689"/>
    <w:rsid w:val="001126C9"/>
    <w:rsid w:val="00112D5C"/>
    <w:rsid w:val="00112FE6"/>
    <w:rsid w:val="001133FB"/>
    <w:rsid w:val="00113B26"/>
    <w:rsid w:val="00113D38"/>
    <w:rsid w:val="00114AF2"/>
    <w:rsid w:val="001151D8"/>
    <w:rsid w:val="001154A5"/>
    <w:rsid w:val="00115865"/>
    <w:rsid w:val="001158F9"/>
    <w:rsid w:val="00115B65"/>
    <w:rsid w:val="00115DDA"/>
    <w:rsid w:val="00115F38"/>
    <w:rsid w:val="00116002"/>
    <w:rsid w:val="0011622D"/>
    <w:rsid w:val="00116311"/>
    <w:rsid w:val="00116360"/>
    <w:rsid w:val="00116800"/>
    <w:rsid w:val="0011744D"/>
    <w:rsid w:val="00120C6F"/>
    <w:rsid w:val="001211A4"/>
    <w:rsid w:val="001214B0"/>
    <w:rsid w:val="00121BE3"/>
    <w:rsid w:val="00121DD8"/>
    <w:rsid w:val="001222D6"/>
    <w:rsid w:val="00122EB9"/>
    <w:rsid w:val="0012311E"/>
    <w:rsid w:val="001235F5"/>
    <w:rsid w:val="001236E4"/>
    <w:rsid w:val="00123892"/>
    <w:rsid w:val="00123C6C"/>
    <w:rsid w:val="001240E1"/>
    <w:rsid w:val="001242C0"/>
    <w:rsid w:val="00124562"/>
    <w:rsid w:val="00124A3B"/>
    <w:rsid w:val="00124A97"/>
    <w:rsid w:val="00124AE2"/>
    <w:rsid w:val="0012505D"/>
    <w:rsid w:val="0012555B"/>
    <w:rsid w:val="0012574D"/>
    <w:rsid w:val="001258A8"/>
    <w:rsid w:val="00125A1B"/>
    <w:rsid w:val="00125D9D"/>
    <w:rsid w:val="00126FF0"/>
    <w:rsid w:val="001275F8"/>
    <w:rsid w:val="00127823"/>
    <w:rsid w:val="00127CF3"/>
    <w:rsid w:val="00127D5A"/>
    <w:rsid w:val="001303D0"/>
    <w:rsid w:val="001304B6"/>
    <w:rsid w:val="001308B5"/>
    <w:rsid w:val="00130B55"/>
    <w:rsid w:val="00131623"/>
    <w:rsid w:val="00131898"/>
    <w:rsid w:val="00131917"/>
    <w:rsid w:val="00131B28"/>
    <w:rsid w:val="00131E1E"/>
    <w:rsid w:val="0013242B"/>
    <w:rsid w:val="00132A4D"/>
    <w:rsid w:val="0013335C"/>
    <w:rsid w:val="00134503"/>
    <w:rsid w:val="001349CA"/>
    <w:rsid w:val="00135128"/>
    <w:rsid w:val="00135295"/>
    <w:rsid w:val="001354B2"/>
    <w:rsid w:val="001357CC"/>
    <w:rsid w:val="00135880"/>
    <w:rsid w:val="00135D54"/>
    <w:rsid w:val="0013664B"/>
    <w:rsid w:val="001366F5"/>
    <w:rsid w:val="00136B72"/>
    <w:rsid w:val="00137411"/>
    <w:rsid w:val="001379DF"/>
    <w:rsid w:val="00137FF1"/>
    <w:rsid w:val="00140124"/>
    <w:rsid w:val="00140177"/>
    <w:rsid w:val="001409B2"/>
    <w:rsid w:val="00140A20"/>
    <w:rsid w:val="00140BC8"/>
    <w:rsid w:val="0014108E"/>
    <w:rsid w:val="001412DE"/>
    <w:rsid w:val="001413EC"/>
    <w:rsid w:val="0014260F"/>
    <w:rsid w:val="00142C93"/>
    <w:rsid w:val="00142EFC"/>
    <w:rsid w:val="0014316C"/>
    <w:rsid w:val="0014343B"/>
    <w:rsid w:val="001436F9"/>
    <w:rsid w:val="00143ED9"/>
    <w:rsid w:val="001447B0"/>
    <w:rsid w:val="00144AC8"/>
    <w:rsid w:val="00145B0F"/>
    <w:rsid w:val="00145B94"/>
    <w:rsid w:val="0014671F"/>
    <w:rsid w:val="0014679B"/>
    <w:rsid w:val="00146875"/>
    <w:rsid w:val="00146AD4"/>
    <w:rsid w:val="00146C57"/>
    <w:rsid w:val="001470C3"/>
    <w:rsid w:val="00147568"/>
    <w:rsid w:val="001477D9"/>
    <w:rsid w:val="00147C17"/>
    <w:rsid w:val="00147F7F"/>
    <w:rsid w:val="001500D3"/>
    <w:rsid w:val="001503EF"/>
    <w:rsid w:val="00150425"/>
    <w:rsid w:val="00150459"/>
    <w:rsid w:val="0015046D"/>
    <w:rsid w:val="001504F0"/>
    <w:rsid w:val="00150824"/>
    <w:rsid w:val="001512E7"/>
    <w:rsid w:val="0015136F"/>
    <w:rsid w:val="001522AE"/>
    <w:rsid w:val="001523AD"/>
    <w:rsid w:val="00152965"/>
    <w:rsid w:val="001529C1"/>
    <w:rsid w:val="00152EF4"/>
    <w:rsid w:val="0015310A"/>
    <w:rsid w:val="0015315B"/>
    <w:rsid w:val="001537AC"/>
    <w:rsid w:val="00153BD1"/>
    <w:rsid w:val="00153F7B"/>
    <w:rsid w:val="001547A1"/>
    <w:rsid w:val="001553FE"/>
    <w:rsid w:val="00155506"/>
    <w:rsid w:val="0015566E"/>
    <w:rsid w:val="001558CC"/>
    <w:rsid w:val="001558D2"/>
    <w:rsid w:val="00155A9C"/>
    <w:rsid w:val="00155BAD"/>
    <w:rsid w:val="00156228"/>
    <w:rsid w:val="001565ED"/>
    <w:rsid w:val="00156786"/>
    <w:rsid w:val="00156825"/>
    <w:rsid w:val="00156A8D"/>
    <w:rsid w:val="001601FF"/>
    <w:rsid w:val="0016023C"/>
    <w:rsid w:val="00160319"/>
    <w:rsid w:val="00160841"/>
    <w:rsid w:val="00160860"/>
    <w:rsid w:val="00160A51"/>
    <w:rsid w:val="001610B6"/>
    <w:rsid w:val="001614FA"/>
    <w:rsid w:val="001617C8"/>
    <w:rsid w:val="001621A2"/>
    <w:rsid w:val="001623A4"/>
    <w:rsid w:val="001625A0"/>
    <w:rsid w:val="001626B7"/>
    <w:rsid w:val="0016287A"/>
    <w:rsid w:val="00162EBB"/>
    <w:rsid w:val="00164217"/>
    <w:rsid w:val="00164375"/>
    <w:rsid w:val="0016461D"/>
    <w:rsid w:val="00164765"/>
    <w:rsid w:val="001647BB"/>
    <w:rsid w:val="001652CC"/>
    <w:rsid w:val="00165EBF"/>
    <w:rsid w:val="001668A1"/>
    <w:rsid w:val="00166989"/>
    <w:rsid w:val="00166C43"/>
    <w:rsid w:val="00166C8E"/>
    <w:rsid w:val="00170177"/>
    <w:rsid w:val="001702A8"/>
    <w:rsid w:val="001703A4"/>
    <w:rsid w:val="0017081F"/>
    <w:rsid w:val="001710FA"/>
    <w:rsid w:val="001714E6"/>
    <w:rsid w:val="001719AD"/>
    <w:rsid w:val="00171AC5"/>
    <w:rsid w:val="00172466"/>
    <w:rsid w:val="0017260C"/>
    <w:rsid w:val="001726CE"/>
    <w:rsid w:val="001726D8"/>
    <w:rsid w:val="001728E3"/>
    <w:rsid w:val="001729BB"/>
    <w:rsid w:val="00172FD9"/>
    <w:rsid w:val="001732CD"/>
    <w:rsid w:val="001734FF"/>
    <w:rsid w:val="00173924"/>
    <w:rsid w:val="00173C5C"/>
    <w:rsid w:val="00173EF6"/>
    <w:rsid w:val="00173F69"/>
    <w:rsid w:val="0017425E"/>
    <w:rsid w:val="001744CF"/>
    <w:rsid w:val="0017478F"/>
    <w:rsid w:val="00174934"/>
    <w:rsid w:val="001750BC"/>
    <w:rsid w:val="001753B8"/>
    <w:rsid w:val="001754E4"/>
    <w:rsid w:val="00175914"/>
    <w:rsid w:val="00175D33"/>
    <w:rsid w:val="00177145"/>
    <w:rsid w:val="0017740E"/>
    <w:rsid w:val="001777D8"/>
    <w:rsid w:val="00177D0D"/>
    <w:rsid w:val="00177D47"/>
    <w:rsid w:val="00177D7B"/>
    <w:rsid w:val="00180187"/>
    <w:rsid w:val="00180510"/>
    <w:rsid w:val="00180CAA"/>
    <w:rsid w:val="0018161D"/>
    <w:rsid w:val="00181C5E"/>
    <w:rsid w:val="001827A1"/>
    <w:rsid w:val="00183357"/>
    <w:rsid w:val="001838CF"/>
    <w:rsid w:val="00183D22"/>
    <w:rsid w:val="00183D4F"/>
    <w:rsid w:val="00184165"/>
    <w:rsid w:val="00184557"/>
    <w:rsid w:val="00184DCA"/>
    <w:rsid w:val="00184F60"/>
    <w:rsid w:val="00185147"/>
    <w:rsid w:val="001852CB"/>
    <w:rsid w:val="001852FC"/>
    <w:rsid w:val="001854DD"/>
    <w:rsid w:val="00185C00"/>
    <w:rsid w:val="00186468"/>
    <w:rsid w:val="00186574"/>
    <w:rsid w:val="00186686"/>
    <w:rsid w:val="0018676B"/>
    <w:rsid w:val="001867D9"/>
    <w:rsid w:val="00186AD8"/>
    <w:rsid w:val="001874D2"/>
    <w:rsid w:val="00187507"/>
    <w:rsid w:val="00187551"/>
    <w:rsid w:val="0018776A"/>
    <w:rsid w:val="00187B32"/>
    <w:rsid w:val="00187D8C"/>
    <w:rsid w:val="00187DA0"/>
    <w:rsid w:val="001906F5"/>
    <w:rsid w:val="0019091C"/>
    <w:rsid w:val="00191447"/>
    <w:rsid w:val="00191622"/>
    <w:rsid w:val="0019219B"/>
    <w:rsid w:val="0019233A"/>
    <w:rsid w:val="00192574"/>
    <w:rsid w:val="00192BA8"/>
    <w:rsid w:val="00192C82"/>
    <w:rsid w:val="00192D3A"/>
    <w:rsid w:val="00192FDF"/>
    <w:rsid w:val="00193071"/>
    <w:rsid w:val="001930F8"/>
    <w:rsid w:val="001931AD"/>
    <w:rsid w:val="00193729"/>
    <w:rsid w:val="00194203"/>
    <w:rsid w:val="00194698"/>
    <w:rsid w:val="00194737"/>
    <w:rsid w:val="001948C1"/>
    <w:rsid w:val="00194B1F"/>
    <w:rsid w:val="00194BA2"/>
    <w:rsid w:val="00194E65"/>
    <w:rsid w:val="0019547E"/>
    <w:rsid w:val="00195A20"/>
    <w:rsid w:val="00196117"/>
    <w:rsid w:val="001963AD"/>
    <w:rsid w:val="001965AB"/>
    <w:rsid w:val="001969B9"/>
    <w:rsid w:val="00196D30"/>
    <w:rsid w:val="00197884"/>
    <w:rsid w:val="00197E98"/>
    <w:rsid w:val="00197EB7"/>
    <w:rsid w:val="001A062C"/>
    <w:rsid w:val="001A0785"/>
    <w:rsid w:val="001A08A4"/>
    <w:rsid w:val="001A0B32"/>
    <w:rsid w:val="001A0CD7"/>
    <w:rsid w:val="001A0DC4"/>
    <w:rsid w:val="001A0EE3"/>
    <w:rsid w:val="001A1158"/>
    <w:rsid w:val="001A1561"/>
    <w:rsid w:val="001A180F"/>
    <w:rsid w:val="001A1820"/>
    <w:rsid w:val="001A1842"/>
    <w:rsid w:val="001A2197"/>
    <w:rsid w:val="001A21E9"/>
    <w:rsid w:val="001A221D"/>
    <w:rsid w:val="001A2683"/>
    <w:rsid w:val="001A2EB4"/>
    <w:rsid w:val="001A2FFA"/>
    <w:rsid w:val="001A38AD"/>
    <w:rsid w:val="001A3E06"/>
    <w:rsid w:val="001A4130"/>
    <w:rsid w:val="001A4779"/>
    <w:rsid w:val="001A4E73"/>
    <w:rsid w:val="001A4F61"/>
    <w:rsid w:val="001A5429"/>
    <w:rsid w:val="001A5B2D"/>
    <w:rsid w:val="001A5CD0"/>
    <w:rsid w:val="001A5DD9"/>
    <w:rsid w:val="001A63F9"/>
    <w:rsid w:val="001A6483"/>
    <w:rsid w:val="001A68A1"/>
    <w:rsid w:val="001A69AC"/>
    <w:rsid w:val="001A69FD"/>
    <w:rsid w:val="001A6B8F"/>
    <w:rsid w:val="001A6D92"/>
    <w:rsid w:val="001B0079"/>
    <w:rsid w:val="001B05C9"/>
    <w:rsid w:val="001B10FC"/>
    <w:rsid w:val="001B1F23"/>
    <w:rsid w:val="001B2927"/>
    <w:rsid w:val="001B322D"/>
    <w:rsid w:val="001B38BC"/>
    <w:rsid w:val="001B3975"/>
    <w:rsid w:val="001B3B72"/>
    <w:rsid w:val="001B41B1"/>
    <w:rsid w:val="001B46F4"/>
    <w:rsid w:val="001B5A7F"/>
    <w:rsid w:val="001B5F8F"/>
    <w:rsid w:val="001B6112"/>
    <w:rsid w:val="001B65AB"/>
    <w:rsid w:val="001B6760"/>
    <w:rsid w:val="001B67CC"/>
    <w:rsid w:val="001B684B"/>
    <w:rsid w:val="001B6AAC"/>
    <w:rsid w:val="001B7740"/>
    <w:rsid w:val="001B7815"/>
    <w:rsid w:val="001C00BB"/>
    <w:rsid w:val="001C08A6"/>
    <w:rsid w:val="001C0BFC"/>
    <w:rsid w:val="001C1422"/>
    <w:rsid w:val="001C154A"/>
    <w:rsid w:val="001C18A0"/>
    <w:rsid w:val="001C23A5"/>
    <w:rsid w:val="001C2434"/>
    <w:rsid w:val="001C25FF"/>
    <w:rsid w:val="001C268D"/>
    <w:rsid w:val="001C28ED"/>
    <w:rsid w:val="001C2943"/>
    <w:rsid w:val="001C2FC8"/>
    <w:rsid w:val="001C3179"/>
    <w:rsid w:val="001C3288"/>
    <w:rsid w:val="001C334E"/>
    <w:rsid w:val="001C356E"/>
    <w:rsid w:val="001C3A33"/>
    <w:rsid w:val="001C4AAE"/>
    <w:rsid w:val="001C5120"/>
    <w:rsid w:val="001C5EBD"/>
    <w:rsid w:val="001C63C9"/>
    <w:rsid w:val="001C6594"/>
    <w:rsid w:val="001C666F"/>
    <w:rsid w:val="001C6CB4"/>
    <w:rsid w:val="001C6E8F"/>
    <w:rsid w:val="001C6FF4"/>
    <w:rsid w:val="001C752C"/>
    <w:rsid w:val="001C76B2"/>
    <w:rsid w:val="001C7E03"/>
    <w:rsid w:val="001D054D"/>
    <w:rsid w:val="001D0651"/>
    <w:rsid w:val="001D093A"/>
    <w:rsid w:val="001D0E33"/>
    <w:rsid w:val="001D1000"/>
    <w:rsid w:val="001D127E"/>
    <w:rsid w:val="001D15D4"/>
    <w:rsid w:val="001D1AD1"/>
    <w:rsid w:val="001D210E"/>
    <w:rsid w:val="001D2247"/>
    <w:rsid w:val="001D2464"/>
    <w:rsid w:val="001D2484"/>
    <w:rsid w:val="001D2CB5"/>
    <w:rsid w:val="001D2EE4"/>
    <w:rsid w:val="001D307C"/>
    <w:rsid w:val="001D34A4"/>
    <w:rsid w:val="001D3A85"/>
    <w:rsid w:val="001D3DB0"/>
    <w:rsid w:val="001D3F0E"/>
    <w:rsid w:val="001D431B"/>
    <w:rsid w:val="001D4994"/>
    <w:rsid w:val="001D4A56"/>
    <w:rsid w:val="001D4A5B"/>
    <w:rsid w:val="001D4B2B"/>
    <w:rsid w:val="001D4C7C"/>
    <w:rsid w:val="001D4D09"/>
    <w:rsid w:val="001D4F46"/>
    <w:rsid w:val="001D54DE"/>
    <w:rsid w:val="001D5C22"/>
    <w:rsid w:val="001D5FDA"/>
    <w:rsid w:val="001D61C1"/>
    <w:rsid w:val="001D63B1"/>
    <w:rsid w:val="001D67B3"/>
    <w:rsid w:val="001D682F"/>
    <w:rsid w:val="001D68C6"/>
    <w:rsid w:val="001D6A3C"/>
    <w:rsid w:val="001D6C03"/>
    <w:rsid w:val="001D6E7C"/>
    <w:rsid w:val="001D708A"/>
    <w:rsid w:val="001D7286"/>
    <w:rsid w:val="001D7443"/>
    <w:rsid w:val="001E01E9"/>
    <w:rsid w:val="001E0590"/>
    <w:rsid w:val="001E0D0F"/>
    <w:rsid w:val="001E0FDA"/>
    <w:rsid w:val="001E11E5"/>
    <w:rsid w:val="001E13B7"/>
    <w:rsid w:val="001E25F0"/>
    <w:rsid w:val="001E268E"/>
    <w:rsid w:val="001E26B0"/>
    <w:rsid w:val="001E376D"/>
    <w:rsid w:val="001E3D47"/>
    <w:rsid w:val="001E3E06"/>
    <w:rsid w:val="001E3EDD"/>
    <w:rsid w:val="001E3F4D"/>
    <w:rsid w:val="001E3F5A"/>
    <w:rsid w:val="001E4156"/>
    <w:rsid w:val="001E435C"/>
    <w:rsid w:val="001E480C"/>
    <w:rsid w:val="001E4B55"/>
    <w:rsid w:val="001E52C7"/>
    <w:rsid w:val="001E554F"/>
    <w:rsid w:val="001E583B"/>
    <w:rsid w:val="001E5A85"/>
    <w:rsid w:val="001E5F05"/>
    <w:rsid w:val="001E62AA"/>
    <w:rsid w:val="001E635F"/>
    <w:rsid w:val="001E69DA"/>
    <w:rsid w:val="001E6FBC"/>
    <w:rsid w:val="001E749C"/>
    <w:rsid w:val="001E79FD"/>
    <w:rsid w:val="001F03FA"/>
    <w:rsid w:val="001F0699"/>
    <w:rsid w:val="001F0F25"/>
    <w:rsid w:val="001F10A6"/>
    <w:rsid w:val="001F125E"/>
    <w:rsid w:val="001F160F"/>
    <w:rsid w:val="001F18BE"/>
    <w:rsid w:val="001F1B74"/>
    <w:rsid w:val="001F211A"/>
    <w:rsid w:val="001F240F"/>
    <w:rsid w:val="001F299A"/>
    <w:rsid w:val="001F2A63"/>
    <w:rsid w:val="001F2BE1"/>
    <w:rsid w:val="001F2DA6"/>
    <w:rsid w:val="001F40A6"/>
    <w:rsid w:val="001F4C4F"/>
    <w:rsid w:val="001F5702"/>
    <w:rsid w:val="001F5B3D"/>
    <w:rsid w:val="001F5F67"/>
    <w:rsid w:val="001F61F9"/>
    <w:rsid w:val="001F6635"/>
    <w:rsid w:val="001F67E4"/>
    <w:rsid w:val="001F6C9C"/>
    <w:rsid w:val="001F6F5C"/>
    <w:rsid w:val="001F730A"/>
    <w:rsid w:val="001F741C"/>
    <w:rsid w:val="001F75E7"/>
    <w:rsid w:val="001F77CD"/>
    <w:rsid w:val="001F789D"/>
    <w:rsid w:val="001F7EB3"/>
    <w:rsid w:val="0020080F"/>
    <w:rsid w:val="00200E73"/>
    <w:rsid w:val="00201215"/>
    <w:rsid w:val="00201A15"/>
    <w:rsid w:val="00202938"/>
    <w:rsid w:val="00202C20"/>
    <w:rsid w:val="00202C70"/>
    <w:rsid w:val="00202DF3"/>
    <w:rsid w:val="00202DF9"/>
    <w:rsid w:val="0020414E"/>
    <w:rsid w:val="002043EF"/>
    <w:rsid w:val="002044E2"/>
    <w:rsid w:val="00204D2C"/>
    <w:rsid w:val="00204E5E"/>
    <w:rsid w:val="00205E4C"/>
    <w:rsid w:val="002063FC"/>
    <w:rsid w:val="00206F56"/>
    <w:rsid w:val="00207961"/>
    <w:rsid w:val="00207C64"/>
    <w:rsid w:val="00210336"/>
    <w:rsid w:val="00210F94"/>
    <w:rsid w:val="002115D9"/>
    <w:rsid w:val="00211693"/>
    <w:rsid w:val="00211FE2"/>
    <w:rsid w:val="00212310"/>
    <w:rsid w:val="002123AB"/>
    <w:rsid w:val="00212472"/>
    <w:rsid w:val="002127CA"/>
    <w:rsid w:val="00212D73"/>
    <w:rsid w:val="00212EC1"/>
    <w:rsid w:val="00212FEB"/>
    <w:rsid w:val="00213581"/>
    <w:rsid w:val="00214CCB"/>
    <w:rsid w:val="00215796"/>
    <w:rsid w:val="00215BB9"/>
    <w:rsid w:val="00215E6D"/>
    <w:rsid w:val="00216462"/>
    <w:rsid w:val="00216735"/>
    <w:rsid w:val="0021692C"/>
    <w:rsid w:val="00216ADC"/>
    <w:rsid w:val="002172A1"/>
    <w:rsid w:val="00217CFF"/>
    <w:rsid w:val="00220775"/>
    <w:rsid w:val="00220E41"/>
    <w:rsid w:val="00220EB0"/>
    <w:rsid w:val="00221403"/>
    <w:rsid w:val="0022142A"/>
    <w:rsid w:val="002214D5"/>
    <w:rsid w:val="00221625"/>
    <w:rsid w:val="00221D28"/>
    <w:rsid w:val="00221E33"/>
    <w:rsid w:val="002227EB"/>
    <w:rsid w:val="00222DE9"/>
    <w:rsid w:val="002236B4"/>
    <w:rsid w:val="002239AE"/>
    <w:rsid w:val="00223A9F"/>
    <w:rsid w:val="00223CF8"/>
    <w:rsid w:val="00224094"/>
    <w:rsid w:val="0022493B"/>
    <w:rsid w:val="00224E32"/>
    <w:rsid w:val="00225A04"/>
    <w:rsid w:val="00225A07"/>
    <w:rsid w:val="00225A2B"/>
    <w:rsid w:val="002260AC"/>
    <w:rsid w:val="00226532"/>
    <w:rsid w:val="00226707"/>
    <w:rsid w:val="00226F15"/>
    <w:rsid w:val="00227218"/>
    <w:rsid w:val="002300EA"/>
    <w:rsid w:val="002302E2"/>
    <w:rsid w:val="002308AA"/>
    <w:rsid w:val="00230C55"/>
    <w:rsid w:val="00230FBA"/>
    <w:rsid w:val="0023117E"/>
    <w:rsid w:val="00231198"/>
    <w:rsid w:val="00231900"/>
    <w:rsid w:val="002321E3"/>
    <w:rsid w:val="0023222A"/>
    <w:rsid w:val="00232930"/>
    <w:rsid w:val="00232B5D"/>
    <w:rsid w:val="00232CD8"/>
    <w:rsid w:val="00232F7B"/>
    <w:rsid w:val="00233386"/>
    <w:rsid w:val="002333CF"/>
    <w:rsid w:val="00233738"/>
    <w:rsid w:val="00233991"/>
    <w:rsid w:val="002355E1"/>
    <w:rsid w:val="002358ED"/>
    <w:rsid w:val="00236FD1"/>
    <w:rsid w:val="0023721B"/>
    <w:rsid w:val="00237802"/>
    <w:rsid w:val="002379E3"/>
    <w:rsid w:val="00237A3B"/>
    <w:rsid w:val="00237F3A"/>
    <w:rsid w:val="002404DB"/>
    <w:rsid w:val="00240E3A"/>
    <w:rsid w:val="0024100C"/>
    <w:rsid w:val="0024124A"/>
    <w:rsid w:val="00241995"/>
    <w:rsid w:val="00241DC7"/>
    <w:rsid w:val="00241F07"/>
    <w:rsid w:val="00241F33"/>
    <w:rsid w:val="002421E3"/>
    <w:rsid w:val="00242245"/>
    <w:rsid w:val="00242989"/>
    <w:rsid w:val="00242BFE"/>
    <w:rsid w:val="00242E92"/>
    <w:rsid w:val="0024314F"/>
    <w:rsid w:val="0024342C"/>
    <w:rsid w:val="002434F0"/>
    <w:rsid w:val="0024456B"/>
    <w:rsid w:val="002449C0"/>
    <w:rsid w:val="00245443"/>
    <w:rsid w:val="00245726"/>
    <w:rsid w:val="00246921"/>
    <w:rsid w:val="002469A0"/>
    <w:rsid w:val="00247345"/>
    <w:rsid w:val="00247481"/>
    <w:rsid w:val="00247C00"/>
    <w:rsid w:val="002500B2"/>
    <w:rsid w:val="002503D0"/>
    <w:rsid w:val="0025082F"/>
    <w:rsid w:val="00250A03"/>
    <w:rsid w:val="00251872"/>
    <w:rsid w:val="002519E2"/>
    <w:rsid w:val="00251C46"/>
    <w:rsid w:val="00251D45"/>
    <w:rsid w:val="00252358"/>
    <w:rsid w:val="002529B8"/>
    <w:rsid w:val="002532FF"/>
    <w:rsid w:val="0025393D"/>
    <w:rsid w:val="0025394C"/>
    <w:rsid w:val="00253F30"/>
    <w:rsid w:val="00254040"/>
    <w:rsid w:val="002543B0"/>
    <w:rsid w:val="00254AEB"/>
    <w:rsid w:val="00254AF2"/>
    <w:rsid w:val="00254C82"/>
    <w:rsid w:val="00254E04"/>
    <w:rsid w:val="00255893"/>
    <w:rsid w:val="00255FB7"/>
    <w:rsid w:val="0025602E"/>
    <w:rsid w:val="0025692D"/>
    <w:rsid w:val="00256D89"/>
    <w:rsid w:val="00256EC8"/>
    <w:rsid w:val="00257C21"/>
    <w:rsid w:val="00260380"/>
    <w:rsid w:val="002607FA"/>
    <w:rsid w:val="00260D8C"/>
    <w:rsid w:val="00261520"/>
    <w:rsid w:val="002616A7"/>
    <w:rsid w:val="0026202F"/>
    <w:rsid w:val="002620C8"/>
    <w:rsid w:val="002623AA"/>
    <w:rsid w:val="00262B95"/>
    <w:rsid w:val="00262C56"/>
    <w:rsid w:val="00262F78"/>
    <w:rsid w:val="00263142"/>
    <w:rsid w:val="00263771"/>
    <w:rsid w:val="002640A3"/>
    <w:rsid w:val="0026432E"/>
    <w:rsid w:val="002643E6"/>
    <w:rsid w:val="00265235"/>
    <w:rsid w:val="00265A6B"/>
    <w:rsid w:val="00265B23"/>
    <w:rsid w:val="002667E2"/>
    <w:rsid w:val="0026681B"/>
    <w:rsid w:val="00266A5A"/>
    <w:rsid w:val="00267211"/>
    <w:rsid w:val="002704DA"/>
    <w:rsid w:val="00270B86"/>
    <w:rsid w:val="00270DFF"/>
    <w:rsid w:val="00270E3A"/>
    <w:rsid w:val="00270F1D"/>
    <w:rsid w:val="00271022"/>
    <w:rsid w:val="0027109C"/>
    <w:rsid w:val="0027135D"/>
    <w:rsid w:val="0027155C"/>
    <w:rsid w:val="00271980"/>
    <w:rsid w:val="002725B9"/>
    <w:rsid w:val="002725FA"/>
    <w:rsid w:val="002734E4"/>
    <w:rsid w:val="0027399F"/>
    <w:rsid w:val="00273B88"/>
    <w:rsid w:val="00273DD6"/>
    <w:rsid w:val="00273E24"/>
    <w:rsid w:val="00273EBA"/>
    <w:rsid w:val="002740E4"/>
    <w:rsid w:val="002741B0"/>
    <w:rsid w:val="00274657"/>
    <w:rsid w:val="002746B8"/>
    <w:rsid w:val="00274B06"/>
    <w:rsid w:val="00274DC4"/>
    <w:rsid w:val="00274ED5"/>
    <w:rsid w:val="00274F35"/>
    <w:rsid w:val="0027593C"/>
    <w:rsid w:val="00275B43"/>
    <w:rsid w:val="00275F84"/>
    <w:rsid w:val="002761B4"/>
    <w:rsid w:val="002762DF"/>
    <w:rsid w:val="00276626"/>
    <w:rsid w:val="00276CB9"/>
    <w:rsid w:val="00276E15"/>
    <w:rsid w:val="00277140"/>
    <w:rsid w:val="00277169"/>
    <w:rsid w:val="0027769B"/>
    <w:rsid w:val="00280173"/>
    <w:rsid w:val="00280965"/>
    <w:rsid w:val="00280DA6"/>
    <w:rsid w:val="00280DDC"/>
    <w:rsid w:val="00280FBC"/>
    <w:rsid w:val="00281059"/>
    <w:rsid w:val="002810B6"/>
    <w:rsid w:val="00281149"/>
    <w:rsid w:val="002818DE"/>
    <w:rsid w:val="00281AB2"/>
    <w:rsid w:val="002824AD"/>
    <w:rsid w:val="00282977"/>
    <w:rsid w:val="00282EE1"/>
    <w:rsid w:val="002834D8"/>
    <w:rsid w:val="002834F1"/>
    <w:rsid w:val="00283714"/>
    <w:rsid w:val="00283784"/>
    <w:rsid w:val="00283A98"/>
    <w:rsid w:val="00283C27"/>
    <w:rsid w:val="002849C9"/>
    <w:rsid w:val="00285208"/>
    <w:rsid w:val="002853AA"/>
    <w:rsid w:val="002855C0"/>
    <w:rsid w:val="002857D2"/>
    <w:rsid w:val="002859A4"/>
    <w:rsid w:val="00285CF9"/>
    <w:rsid w:val="002860D3"/>
    <w:rsid w:val="0028650A"/>
    <w:rsid w:val="00286557"/>
    <w:rsid w:val="002866E5"/>
    <w:rsid w:val="002868D1"/>
    <w:rsid w:val="00286BCE"/>
    <w:rsid w:val="00286DAE"/>
    <w:rsid w:val="00286E13"/>
    <w:rsid w:val="002903F6"/>
    <w:rsid w:val="002904E4"/>
    <w:rsid w:val="00290842"/>
    <w:rsid w:val="00290844"/>
    <w:rsid w:val="002908F8"/>
    <w:rsid w:val="00290E27"/>
    <w:rsid w:val="0029138E"/>
    <w:rsid w:val="002913D6"/>
    <w:rsid w:val="00291430"/>
    <w:rsid w:val="00291D09"/>
    <w:rsid w:val="00291D47"/>
    <w:rsid w:val="00291FB5"/>
    <w:rsid w:val="00292214"/>
    <w:rsid w:val="00292620"/>
    <w:rsid w:val="00292BC1"/>
    <w:rsid w:val="00292C48"/>
    <w:rsid w:val="00293762"/>
    <w:rsid w:val="002940EF"/>
    <w:rsid w:val="00294647"/>
    <w:rsid w:val="002951E5"/>
    <w:rsid w:val="002958E4"/>
    <w:rsid w:val="002958F9"/>
    <w:rsid w:val="00295E3B"/>
    <w:rsid w:val="002964EF"/>
    <w:rsid w:val="00296762"/>
    <w:rsid w:val="00296B41"/>
    <w:rsid w:val="00297EDC"/>
    <w:rsid w:val="00297F58"/>
    <w:rsid w:val="00297FD5"/>
    <w:rsid w:val="00297FF3"/>
    <w:rsid w:val="002A028F"/>
    <w:rsid w:val="002A10F5"/>
    <w:rsid w:val="002A243E"/>
    <w:rsid w:val="002A2746"/>
    <w:rsid w:val="002A2776"/>
    <w:rsid w:val="002A33F3"/>
    <w:rsid w:val="002A3647"/>
    <w:rsid w:val="002A458E"/>
    <w:rsid w:val="002A52BB"/>
    <w:rsid w:val="002A56F3"/>
    <w:rsid w:val="002A5917"/>
    <w:rsid w:val="002A6140"/>
    <w:rsid w:val="002A6195"/>
    <w:rsid w:val="002A635A"/>
    <w:rsid w:val="002A67C7"/>
    <w:rsid w:val="002A72E7"/>
    <w:rsid w:val="002A7978"/>
    <w:rsid w:val="002B0839"/>
    <w:rsid w:val="002B089B"/>
    <w:rsid w:val="002B094C"/>
    <w:rsid w:val="002B0F84"/>
    <w:rsid w:val="002B1771"/>
    <w:rsid w:val="002B1C9E"/>
    <w:rsid w:val="002B1DE3"/>
    <w:rsid w:val="002B1E50"/>
    <w:rsid w:val="002B1F70"/>
    <w:rsid w:val="002B24DA"/>
    <w:rsid w:val="002B2588"/>
    <w:rsid w:val="002B299C"/>
    <w:rsid w:val="002B2E99"/>
    <w:rsid w:val="002B3194"/>
    <w:rsid w:val="002B34C9"/>
    <w:rsid w:val="002B4425"/>
    <w:rsid w:val="002B4441"/>
    <w:rsid w:val="002B49E5"/>
    <w:rsid w:val="002B4ED2"/>
    <w:rsid w:val="002B4FA6"/>
    <w:rsid w:val="002B50B7"/>
    <w:rsid w:val="002B5405"/>
    <w:rsid w:val="002B563C"/>
    <w:rsid w:val="002B597F"/>
    <w:rsid w:val="002B5FDD"/>
    <w:rsid w:val="002B6024"/>
    <w:rsid w:val="002B61BC"/>
    <w:rsid w:val="002B6200"/>
    <w:rsid w:val="002B6462"/>
    <w:rsid w:val="002B6493"/>
    <w:rsid w:val="002B6717"/>
    <w:rsid w:val="002B6B80"/>
    <w:rsid w:val="002B6E03"/>
    <w:rsid w:val="002B6F22"/>
    <w:rsid w:val="002B7090"/>
    <w:rsid w:val="002B7264"/>
    <w:rsid w:val="002B74A5"/>
    <w:rsid w:val="002C0308"/>
    <w:rsid w:val="002C0585"/>
    <w:rsid w:val="002C0940"/>
    <w:rsid w:val="002C097A"/>
    <w:rsid w:val="002C0A26"/>
    <w:rsid w:val="002C0B28"/>
    <w:rsid w:val="002C16A7"/>
    <w:rsid w:val="002C1B04"/>
    <w:rsid w:val="002C1F03"/>
    <w:rsid w:val="002C27AE"/>
    <w:rsid w:val="002C283B"/>
    <w:rsid w:val="002C29AA"/>
    <w:rsid w:val="002C2C3B"/>
    <w:rsid w:val="002C32E1"/>
    <w:rsid w:val="002C37BD"/>
    <w:rsid w:val="002C48B0"/>
    <w:rsid w:val="002C5153"/>
    <w:rsid w:val="002C5327"/>
    <w:rsid w:val="002C57E5"/>
    <w:rsid w:val="002C5851"/>
    <w:rsid w:val="002C5BFC"/>
    <w:rsid w:val="002C621F"/>
    <w:rsid w:val="002C646F"/>
    <w:rsid w:val="002C716F"/>
    <w:rsid w:val="002C75D6"/>
    <w:rsid w:val="002C7796"/>
    <w:rsid w:val="002D05BF"/>
    <w:rsid w:val="002D0674"/>
    <w:rsid w:val="002D0FB2"/>
    <w:rsid w:val="002D1637"/>
    <w:rsid w:val="002D169B"/>
    <w:rsid w:val="002D19A6"/>
    <w:rsid w:val="002D1AB4"/>
    <w:rsid w:val="002D207D"/>
    <w:rsid w:val="002D2D64"/>
    <w:rsid w:val="002D3642"/>
    <w:rsid w:val="002D38B6"/>
    <w:rsid w:val="002D396D"/>
    <w:rsid w:val="002D3B23"/>
    <w:rsid w:val="002D3FD6"/>
    <w:rsid w:val="002D413B"/>
    <w:rsid w:val="002D427C"/>
    <w:rsid w:val="002D42E7"/>
    <w:rsid w:val="002D4469"/>
    <w:rsid w:val="002D47E3"/>
    <w:rsid w:val="002D47E9"/>
    <w:rsid w:val="002D4B4C"/>
    <w:rsid w:val="002D50EA"/>
    <w:rsid w:val="002D5629"/>
    <w:rsid w:val="002D6530"/>
    <w:rsid w:val="002D66E8"/>
    <w:rsid w:val="002D6C10"/>
    <w:rsid w:val="002D6C4D"/>
    <w:rsid w:val="002D6D33"/>
    <w:rsid w:val="002D6F79"/>
    <w:rsid w:val="002D7FF7"/>
    <w:rsid w:val="002E0060"/>
    <w:rsid w:val="002E00DD"/>
    <w:rsid w:val="002E0140"/>
    <w:rsid w:val="002E05FC"/>
    <w:rsid w:val="002E0A1B"/>
    <w:rsid w:val="002E0FC5"/>
    <w:rsid w:val="002E1558"/>
    <w:rsid w:val="002E1D51"/>
    <w:rsid w:val="002E24D6"/>
    <w:rsid w:val="002E2515"/>
    <w:rsid w:val="002E274F"/>
    <w:rsid w:val="002E29DA"/>
    <w:rsid w:val="002E34C2"/>
    <w:rsid w:val="002E39DC"/>
    <w:rsid w:val="002E406E"/>
    <w:rsid w:val="002E40AD"/>
    <w:rsid w:val="002E424A"/>
    <w:rsid w:val="002E4EF0"/>
    <w:rsid w:val="002E527B"/>
    <w:rsid w:val="002E6311"/>
    <w:rsid w:val="002E6718"/>
    <w:rsid w:val="002E67E6"/>
    <w:rsid w:val="002E6BD5"/>
    <w:rsid w:val="002E6EC6"/>
    <w:rsid w:val="002E71D8"/>
    <w:rsid w:val="002E72F1"/>
    <w:rsid w:val="002E74A9"/>
    <w:rsid w:val="002E7A4C"/>
    <w:rsid w:val="002E7B83"/>
    <w:rsid w:val="002E7BB2"/>
    <w:rsid w:val="002E7D39"/>
    <w:rsid w:val="002F02E0"/>
    <w:rsid w:val="002F0815"/>
    <w:rsid w:val="002F11B7"/>
    <w:rsid w:val="002F127A"/>
    <w:rsid w:val="002F1D78"/>
    <w:rsid w:val="002F1DF7"/>
    <w:rsid w:val="002F2076"/>
    <w:rsid w:val="002F20A1"/>
    <w:rsid w:val="002F2447"/>
    <w:rsid w:val="002F274B"/>
    <w:rsid w:val="002F27FB"/>
    <w:rsid w:val="002F2BC1"/>
    <w:rsid w:val="002F2E3B"/>
    <w:rsid w:val="002F2F8D"/>
    <w:rsid w:val="002F324F"/>
    <w:rsid w:val="002F336A"/>
    <w:rsid w:val="002F4049"/>
    <w:rsid w:val="002F41D1"/>
    <w:rsid w:val="002F5366"/>
    <w:rsid w:val="002F54DE"/>
    <w:rsid w:val="002F5875"/>
    <w:rsid w:val="002F5AAC"/>
    <w:rsid w:val="002F5AEC"/>
    <w:rsid w:val="002F5C56"/>
    <w:rsid w:val="002F66A5"/>
    <w:rsid w:val="002F6A02"/>
    <w:rsid w:val="002F6ABD"/>
    <w:rsid w:val="002F6F11"/>
    <w:rsid w:val="002F72CA"/>
    <w:rsid w:val="003002C4"/>
    <w:rsid w:val="003009D0"/>
    <w:rsid w:val="00300A46"/>
    <w:rsid w:val="00300E8F"/>
    <w:rsid w:val="003011E8"/>
    <w:rsid w:val="00301F84"/>
    <w:rsid w:val="003022F0"/>
    <w:rsid w:val="003024FC"/>
    <w:rsid w:val="003029F3"/>
    <w:rsid w:val="0030351C"/>
    <w:rsid w:val="0030358A"/>
    <w:rsid w:val="00303A71"/>
    <w:rsid w:val="003041D3"/>
    <w:rsid w:val="003041F4"/>
    <w:rsid w:val="0030445D"/>
    <w:rsid w:val="00304630"/>
    <w:rsid w:val="00304758"/>
    <w:rsid w:val="00305633"/>
    <w:rsid w:val="003058DA"/>
    <w:rsid w:val="00305BCB"/>
    <w:rsid w:val="00305E5D"/>
    <w:rsid w:val="003065F4"/>
    <w:rsid w:val="00306E11"/>
    <w:rsid w:val="00307C37"/>
    <w:rsid w:val="00307E12"/>
    <w:rsid w:val="00310332"/>
    <w:rsid w:val="00310559"/>
    <w:rsid w:val="003110D2"/>
    <w:rsid w:val="00311251"/>
    <w:rsid w:val="003117C6"/>
    <w:rsid w:val="00311B19"/>
    <w:rsid w:val="00311EE9"/>
    <w:rsid w:val="003124B3"/>
    <w:rsid w:val="00312633"/>
    <w:rsid w:val="00312694"/>
    <w:rsid w:val="00312929"/>
    <w:rsid w:val="00313082"/>
    <w:rsid w:val="003130E4"/>
    <w:rsid w:val="00313282"/>
    <w:rsid w:val="003134EA"/>
    <w:rsid w:val="00313889"/>
    <w:rsid w:val="00313C1C"/>
    <w:rsid w:val="00313C2A"/>
    <w:rsid w:val="003143FC"/>
    <w:rsid w:val="0031494C"/>
    <w:rsid w:val="0031500F"/>
    <w:rsid w:val="0031532A"/>
    <w:rsid w:val="00315350"/>
    <w:rsid w:val="003154C3"/>
    <w:rsid w:val="0031595F"/>
    <w:rsid w:val="003166C1"/>
    <w:rsid w:val="00317D79"/>
    <w:rsid w:val="00317F89"/>
    <w:rsid w:val="00320167"/>
    <w:rsid w:val="00320735"/>
    <w:rsid w:val="00320FB8"/>
    <w:rsid w:val="003212BD"/>
    <w:rsid w:val="00321AA7"/>
    <w:rsid w:val="00321DDF"/>
    <w:rsid w:val="00322376"/>
    <w:rsid w:val="00322B33"/>
    <w:rsid w:val="003230C9"/>
    <w:rsid w:val="003230E7"/>
    <w:rsid w:val="003233C2"/>
    <w:rsid w:val="00323DCE"/>
    <w:rsid w:val="00323EBB"/>
    <w:rsid w:val="00324B43"/>
    <w:rsid w:val="00324E38"/>
    <w:rsid w:val="0032512C"/>
    <w:rsid w:val="0032553F"/>
    <w:rsid w:val="00325B22"/>
    <w:rsid w:val="00325DB9"/>
    <w:rsid w:val="00326699"/>
    <w:rsid w:val="00326A77"/>
    <w:rsid w:val="00327C5C"/>
    <w:rsid w:val="00327D10"/>
    <w:rsid w:val="00330798"/>
    <w:rsid w:val="003307F3"/>
    <w:rsid w:val="003311A5"/>
    <w:rsid w:val="00331399"/>
    <w:rsid w:val="0033148E"/>
    <w:rsid w:val="00331856"/>
    <w:rsid w:val="00331B96"/>
    <w:rsid w:val="003324DE"/>
    <w:rsid w:val="00332832"/>
    <w:rsid w:val="00332C7A"/>
    <w:rsid w:val="00332D7E"/>
    <w:rsid w:val="00333001"/>
    <w:rsid w:val="0033306A"/>
    <w:rsid w:val="00333656"/>
    <w:rsid w:val="0033397B"/>
    <w:rsid w:val="0033448B"/>
    <w:rsid w:val="003346F7"/>
    <w:rsid w:val="003347FA"/>
    <w:rsid w:val="0033481F"/>
    <w:rsid w:val="00335FD4"/>
    <w:rsid w:val="00336229"/>
    <w:rsid w:val="003365E9"/>
    <w:rsid w:val="003373B5"/>
    <w:rsid w:val="0033742F"/>
    <w:rsid w:val="00337BD1"/>
    <w:rsid w:val="00337D0C"/>
    <w:rsid w:val="003404BC"/>
    <w:rsid w:val="0034076E"/>
    <w:rsid w:val="00341049"/>
    <w:rsid w:val="0034134F"/>
    <w:rsid w:val="003413EE"/>
    <w:rsid w:val="00341611"/>
    <w:rsid w:val="00341E07"/>
    <w:rsid w:val="003422B5"/>
    <w:rsid w:val="00342601"/>
    <w:rsid w:val="0034287F"/>
    <w:rsid w:val="00342B7B"/>
    <w:rsid w:val="0034339C"/>
    <w:rsid w:val="003437AB"/>
    <w:rsid w:val="003438DD"/>
    <w:rsid w:val="00343BB0"/>
    <w:rsid w:val="00343C07"/>
    <w:rsid w:val="00344449"/>
    <w:rsid w:val="0034466C"/>
    <w:rsid w:val="00344A0E"/>
    <w:rsid w:val="00344AE3"/>
    <w:rsid w:val="00344F9A"/>
    <w:rsid w:val="0034504D"/>
    <w:rsid w:val="00345106"/>
    <w:rsid w:val="003454D6"/>
    <w:rsid w:val="0034572F"/>
    <w:rsid w:val="00345D89"/>
    <w:rsid w:val="00345E50"/>
    <w:rsid w:val="00345F05"/>
    <w:rsid w:val="00345F2C"/>
    <w:rsid w:val="00346619"/>
    <w:rsid w:val="0034698A"/>
    <w:rsid w:val="00346BE4"/>
    <w:rsid w:val="00347086"/>
    <w:rsid w:val="00347095"/>
    <w:rsid w:val="003471BB"/>
    <w:rsid w:val="003475FE"/>
    <w:rsid w:val="00347888"/>
    <w:rsid w:val="0034793E"/>
    <w:rsid w:val="003502B6"/>
    <w:rsid w:val="00350440"/>
    <w:rsid w:val="00350604"/>
    <w:rsid w:val="00350FF4"/>
    <w:rsid w:val="00351B73"/>
    <w:rsid w:val="00352E16"/>
    <w:rsid w:val="00352F3F"/>
    <w:rsid w:val="003531A7"/>
    <w:rsid w:val="00353407"/>
    <w:rsid w:val="00353ED3"/>
    <w:rsid w:val="00354588"/>
    <w:rsid w:val="003550BC"/>
    <w:rsid w:val="003551E3"/>
    <w:rsid w:val="00355A1F"/>
    <w:rsid w:val="00355F48"/>
    <w:rsid w:val="00356245"/>
    <w:rsid w:val="00356C53"/>
    <w:rsid w:val="00356FBF"/>
    <w:rsid w:val="0035798B"/>
    <w:rsid w:val="00357A13"/>
    <w:rsid w:val="00357F3C"/>
    <w:rsid w:val="003603C0"/>
    <w:rsid w:val="00361032"/>
    <w:rsid w:val="003612B7"/>
    <w:rsid w:val="00361988"/>
    <w:rsid w:val="0036198A"/>
    <w:rsid w:val="00361EDE"/>
    <w:rsid w:val="003621BA"/>
    <w:rsid w:val="0036273C"/>
    <w:rsid w:val="003627D3"/>
    <w:rsid w:val="00362A74"/>
    <w:rsid w:val="00362A9E"/>
    <w:rsid w:val="00362D58"/>
    <w:rsid w:val="00362F17"/>
    <w:rsid w:val="00363A6D"/>
    <w:rsid w:val="00363B7C"/>
    <w:rsid w:val="00363E82"/>
    <w:rsid w:val="003644A3"/>
    <w:rsid w:val="0036470A"/>
    <w:rsid w:val="00365355"/>
    <w:rsid w:val="00365646"/>
    <w:rsid w:val="003663F6"/>
    <w:rsid w:val="0036677F"/>
    <w:rsid w:val="003668C5"/>
    <w:rsid w:val="00366D31"/>
    <w:rsid w:val="0036797D"/>
    <w:rsid w:val="0037016C"/>
    <w:rsid w:val="00370AEF"/>
    <w:rsid w:val="00370B4B"/>
    <w:rsid w:val="00370E49"/>
    <w:rsid w:val="0037110A"/>
    <w:rsid w:val="003711C7"/>
    <w:rsid w:val="00371BB9"/>
    <w:rsid w:val="00371DA5"/>
    <w:rsid w:val="0037223C"/>
    <w:rsid w:val="0037226A"/>
    <w:rsid w:val="00372E83"/>
    <w:rsid w:val="00373167"/>
    <w:rsid w:val="0037346E"/>
    <w:rsid w:val="003736B4"/>
    <w:rsid w:val="00373A48"/>
    <w:rsid w:val="00373DB9"/>
    <w:rsid w:val="00374177"/>
    <w:rsid w:val="003748A6"/>
    <w:rsid w:val="0037498B"/>
    <w:rsid w:val="00375292"/>
    <w:rsid w:val="00375823"/>
    <w:rsid w:val="003760B0"/>
    <w:rsid w:val="00376195"/>
    <w:rsid w:val="003763DB"/>
    <w:rsid w:val="0037665C"/>
    <w:rsid w:val="0037685D"/>
    <w:rsid w:val="00380174"/>
    <w:rsid w:val="003807A6"/>
    <w:rsid w:val="00380A37"/>
    <w:rsid w:val="00380C9D"/>
    <w:rsid w:val="00381B8D"/>
    <w:rsid w:val="00382189"/>
    <w:rsid w:val="0038218E"/>
    <w:rsid w:val="003821E8"/>
    <w:rsid w:val="00382648"/>
    <w:rsid w:val="00382B95"/>
    <w:rsid w:val="0038378B"/>
    <w:rsid w:val="00383CB2"/>
    <w:rsid w:val="00383F1F"/>
    <w:rsid w:val="00385246"/>
    <w:rsid w:val="00385B3E"/>
    <w:rsid w:val="00385D73"/>
    <w:rsid w:val="00385ED9"/>
    <w:rsid w:val="00385F8B"/>
    <w:rsid w:val="003860F4"/>
    <w:rsid w:val="00386112"/>
    <w:rsid w:val="00386B3C"/>
    <w:rsid w:val="00387025"/>
    <w:rsid w:val="0038752F"/>
    <w:rsid w:val="0038766A"/>
    <w:rsid w:val="0038781A"/>
    <w:rsid w:val="003879EE"/>
    <w:rsid w:val="00390080"/>
    <w:rsid w:val="00390768"/>
    <w:rsid w:val="00391069"/>
    <w:rsid w:val="00391149"/>
    <w:rsid w:val="00391276"/>
    <w:rsid w:val="00391376"/>
    <w:rsid w:val="00391D2C"/>
    <w:rsid w:val="00392CAB"/>
    <w:rsid w:val="00392D7A"/>
    <w:rsid w:val="00393545"/>
    <w:rsid w:val="00393EBF"/>
    <w:rsid w:val="00394CB8"/>
    <w:rsid w:val="003959D6"/>
    <w:rsid w:val="00396E01"/>
    <w:rsid w:val="00397227"/>
    <w:rsid w:val="0039728F"/>
    <w:rsid w:val="00397A93"/>
    <w:rsid w:val="00397C32"/>
    <w:rsid w:val="003A0237"/>
    <w:rsid w:val="003A0571"/>
    <w:rsid w:val="003A0A3E"/>
    <w:rsid w:val="003A0DA2"/>
    <w:rsid w:val="003A1670"/>
    <w:rsid w:val="003A169E"/>
    <w:rsid w:val="003A1805"/>
    <w:rsid w:val="003A1B4B"/>
    <w:rsid w:val="003A1EA8"/>
    <w:rsid w:val="003A2298"/>
    <w:rsid w:val="003A2846"/>
    <w:rsid w:val="003A336D"/>
    <w:rsid w:val="003A359F"/>
    <w:rsid w:val="003A3663"/>
    <w:rsid w:val="003A3C3B"/>
    <w:rsid w:val="003A3D0C"/>
    <w:rsid w:val="003A3FB6"/>
    <w:rsid w:val="003A44C2"/>
    <w:rsid w:val="003A4A6B"/>
    <w:rsid w:val="003A4A75"/>
    <w:rsid w:val="003A4ADB"/>
    <w:rsid w:val="003A5462"/>
    <w:rsid w:val="003A54AD"/>
    <w:rsid w:val="003A54C9"/>
    <w:rsid w:val="003A5A85"/>
    <w:rsid w:val="003A6E35"/>
    <w:rsid w:val="003A719A"/>
    <w:rsid w:val="003A77F0"/>
    <w:rsid w:val="003B018C"/>
    <w:rsid w:val="003B0CF1"/>
    <w:rsid w:val="003B1E88"/>
    <w:rsid w:val="003B24F2"/>
    <w:rsid w:val="003B25AF"/>
    <w:rsid w:val="003B2C45"/>
    <w:rsid w:val="003B312D"/>
    <w:rsid w:val="003B3168"/>
    <w:rsid w:val="003B31C4"/>
    <w:rsid w:val="003B32EF"/>
    <w:rsid w:val="003B36CB"/>
    <w:rsid w:val="003B36E3"/>
    <w:rsid w:val="003B3AC6"/>
    <w:rsid w:val="003B3C84"/>
    <w:rsid w:val="003B3E8D"/>
    <w:rsid w:val="003B4629"/>
    <w:rsid w:val="003B466D"/>
    <w:rsid w:val="003B56AB"/>
    <w:rsid w:val="003B58A7"/>
    <w:rsid w:val="003B5D5F"/>
    <w:rsid w:val="003B5E8F"/>
    <w:rsid w:val="003B62E2"/>
    <w:rsid w:val="003B671B"/>
    <w:rsid w:val="003B6C69"/>
    <w:rsid w:val="003B6CC9"/>
    <w:rsid w:val="003B7103"/>
    <w:rsid w:val="003B7C85"/>
    <w:rsid w:val="003C0256"/>
    <w:rsid w:val="003C105F"/>
    <w:rsid w:val="003C1072"/>
    <w:rsid w:val="003C110F"/>
    <w:rsid w:val="003C1F0F"/>
    <w:rsid w:val="003C1FAA"/>
    <w:rsid w:val="003C208C"/>
    <w:rsid w:val="003C2110"/>
    <w:rsid w:val="003C22FC"/>
    <w:rsid w:val="003C2ACF"/>
    <w:rsid w:val="003C2B2A"/>
    <w:rsid w:val="003C3838"/>
    <w:rsid w:val="003C3BD9"/>
    <w:rsid w:val="003C3C51"/>
    <w:rsid w:val="003C3D48"/>
    <w:rsid w:val="003C4642"/>
    <w:rsid w:val="003C495E"/>
    <w:rsid w:val="003C50E4"/>
    <w:rsid w:val="003C56E0"/>
    <w:rsid w:val="003C59C4"/>
    <w:rsid w:val="003C5C9A"/>
    <w:rsid w:val="003C5CBD"/>
    <w:rsid w:val="003C5D05"/>
    <w:rsid w:val="003C6922"/>
    <w:rsid w:val="003C6960"/>
    <w:rsid w:val="003C69DF"/>
    <w:rsid w:val="003C7164"/>
    <w:rsid w:val="003C7316"/>
    <w:rsid w:val="003C762C"/>
    <w:rsid w:val="003C76D3"/>
    <w:rsid w:val="003C7723"/>
    <w:rsid w:val="003C775F"/>
    <w:rsid w:val="003C7818"/>
    <w:rsid w:val="003C7847"/>
    <w:rsid w:val="003C78CC"/>
    <w:rsid w:val="003C7A7B"/>
    <w:rsid w:val="003C7AB1"/>
    <w:rsid w:val="003C7CCF"/>
    <w:rsid w:val="003C7DF2"/>
    <w:rsid w:val="003D0132"/>
    <w:rsid w:val="003D0300"/>
    <w:rsid w:val="003D0330"/>
    <w:rsid w:val="003D03D6"/>
    <w:rsid w:val="003D052D"/>
    <w:rsid w:val="003D06E2"/>
    <w:rsid w:val="003D0714"/>
    <w:rsid w:val="003D0782"/>
    <w:rsid w:val="003D1035"/>
    <w:rsid w:val="003D1192"/>
    <w:rsid w:val="003D187C"/>
    <w:rsid w:val="003D1DCA"/>
    <w:rsid w:val="003D1EDE"/>
    <w:rsid w:val="003D1FF7"/>
    <w:rsid w:val="003D21D8"/>
    <w:rsid w:val="003D27DE"/>
    <w:rsid w:val="003D2D9B"/>
    <w:rsid w:val="003D31AD"/>
    <w:rsid w:val="003D37CA"/>
    <w:rsid w:val="003D40C9"/>
    <w:rsid w:val="003D40D8"/>
    <w:rsid w:val="003D4156"/>
    <w:rsid w:val="003D42F0"/>
    <w:rsid w:val="003D4A11"/>
    <w:rsid w:val="003D4E1E"/>
    <w:rsid w:val="003D5041"/>
    <w:rsid w:val="003D5D28"/>
    <w:rsid w:val="003D5F04"/>
    <w:rsid w:val="003D5F67"/>
    <w:rsid w:val="003D616D"/>
    <w:rsid w:val="003D6416"/>
    <w:rsid w:val="003D6945"/>
    <w:rsid w:val="003D6B8B"/>
    <w:rsid w:val="003D6C31"/>
    <w:rsid w:val="003D6EE2"/>
    <w:rsid w:val="003D7251"/>
    <w:rsid w:val="003D72FA"/>
    <w:rsid w:val="003D7D8D"/>
    <w:rsid w:val="003D7F4E"/>
    <w:rsid w:val="003E005E"/>
    <w:rsid w:val="003E0730"/>
    <w:rsid w:val="003E0A74"/>
    <w:rsid w:val="003E0AC2"/>
    <w:rsid w:val="003E0CF1"/>
    <w:rsid w:val="003E0D47"/>
    <w:rsid w:val="003E16E7"/>
    <w:rsid w:val="003E187B"/>
    <w:rsid w:val="003E2192"/>
    <w:rsid w:val="003E21D6"/>
    <w:rsid w:val="003E265B"/>
    <w:rsid w:val="003E2AB3"/>
    <w:rsid w:val="003E2CFF"/>
    <w:rsid w:val="003E2D18"/>
    <w:rsid w:val="003E318B"/>
    <w:rsid w:val="003E32B2"/>
    <w:rsid w:val="003E33BD"/>
    <w:rsid w:val="003E35CD"/>
    <w:rsid w:val="003E3AAB"/>
    <w:rsid w:val="003E3ADB"/>
    <w:rsid w:val="003E3BBD"/>
    <w:rsid w:val="003E43A4"/>
    <w:rsid w:val="003E4B67"/>
    <w:rsid w:val="003E4C8C"/>
    <w:rsid w:val="003E54D3"/>
    <w:rsid w:val="003E58E4"/>
    <w:rsid w:val="003E6C5E"/>
    <w:rsid w:val="003E71A9"/>
    <w:rsid w:val="003E72DB"/>
    <w:rsid w:val="003E7854"/>
    <w:rsid w:val="003E7C7B"/>
    <w:rsid w:val="003F01F0"/>
    <w:rsid w:val="003F0789"/>
    <w:rsid w:val="003F082C"/>
    <w:rsid w:val="003F0F4F"/>
    <w:rsid w:val="003F10A6"/>
    <w:rsid w:val="003F1327"/>
    <w:rsid w:val="003F1640"/>
    <w:rsid w:val="003F197D"/>
    <w:rsid w:val="003F1F0F"/>
    <w:rsid w:val="003F2B81"/>
    <w:rsid w:val="003F2F0F"/>
    <w:rsid w:val="003F318E"/>
    <w:rsid w:val="003F4222"/>
    <w:rsid w:val="003F4233"/>
    <w:rsid w:val="003F44AC"/>
    <w:rsid w:val="003F4642"/>
    <w:rsid w:val="003F4655"/>
    <w:rsid w:val="003F4A6F"/>
    <w:rsid w:val="003F5104"/>
    <w:rsid w:val="003F5282"/>
    <w:rsid w:val="003F5692"/>
    <w:rsid w:val="003F5E5C"/>
    <w:rsid w:val="003F5F3B"/>
    <w:rsid w:val="003F6470"/>
    <w:rsid w:val="003F65D4"/>
    <w:rsid w:val="003F6631"/>
    <w:rsid w:val="003F66FD"/>
    <w:rsid w:val="003F6820"/>
    <w:rsid w:val="003F6E11"/>
    <w:rsid w:val="003F6FF1"/>
    <w:rsid w:val="003F7725"/>
    <w:rsid w:val="003F7834"/>
    <w:rsid w:val="003F79BE"/>
    <w:rsid w:val="004003CF"/>
    <w:rsid w:val="004005B5"/>
    <w:rsid w:val="004007C1"/>
    <w:rsid w:val="00400AA1"/>
    <w:rsid w:val="00400E25"/>
    <w:rsid w:val="00400FC0"/>
    <w:rsid w:val="00401969"/>
    <w:rsid w:val="00401BB5"/>
    <w:rsid w:val="00401BC4"/>
    <w:rsid w:val="0040205F"/>
    <w:rsid w:val="00402303"/>
    <w:rsid w:val="004029A2"/>
    <w:rsid w:val="0040308F"/>
    <w:rsid w:val="004034A1"/>
    <w:rsid w:val="00403E12"/>
    <w:rsid w:val="0040439B"/>
    <w:rsid w:val="00404585"/>
    <w:rsid w:val="004045DE"/>
    <w:rsid w:val="004047A5"/>
    <w:rsid w:val="00404B96"/>
    <w:rsid w:val="00404F2C"/>
    <w:rsid w:val="004053BC"/>
    <w:rsid w:val="00405A2A"/>
    <w:rsid w:val="00405E90"/>
    <w:rsid w:val="004062A3"/>
    <w:rsid w:val="00406910"/>
    <w:rsid w:val="00406F1C"/>
    <w:rsid w:val="004074AC"/>
    <w:rsid w:val="00407DD0"/>
    <w:rsid w:val="00410390"/>
    <w:rsid w:val="0041099B"/>
    <w:rsid w:val="00410B28"/>
    <w:rsid w:val="00411042"/>
    <w:rsid w:val="0041120A"/>
    <w:rsid w:val="004116BE"/>
    <w:rsid w:val="004123C1"/>
    <w:rsid w:val="004123FF"/>
    <w:rsid w:val="004129D1"/>
    <w:rsid w:val="00412A05"/>
    <w:rsid w:val="00412A9F"/>
    <w:rsid w:val="00412BA9"/>
    <w:rsid w:val="00412DE1"/>
    <w:rsid w:val="0041317C"/>
    <w:rsid w:val="00413200"/>
    <w:rsid w:val="004138AB"/>
    <w:rsid w:val="00413991"/>
    <w:rsid w:val="00413A55"/>
    <w:rsid w:val="00413BF3"/>
    <w:rsid w:val="00413BF6"/>
    <w:rsid w:val="00413DB0"/>
    <w:rsid w:val="00413FC6"/>
    <w:rsid w:val="0041465E"/>
    <w:rsid w:val="00414DE4"/>
    <w:rsid w:val="00414E3B"/>
    <w:rsid w:val="00415026"/>
    <w:rsid w:val="00415667"/>
    <w:rsid w:val="00415681"/>
    <w:rsid w:val="004161FA"/>
    <w:rsid w:val="004163B9"/>
    <w:rsid w:val="004163EA"/>
    <w:rsid w:val="004175CA"/>
    <w:rsid w:val="004177F9"/>
    <w:rsid w:val="00420576"/>
    <w:rsid w:val="00420A4F"/>
    <w:rsid w:val="00420B43"/>
    <w:rsid w:val="00420EB8"/>
    <w:rsid w:val="00421650"/>
    <w:rsid w:val="004225A9"/>
    <w:rsid w:val="00422910"/>
    <w:rsid w:val="00422DE9"/>
    <w:rsid w:val="00423A1F"/>
    <w:rsid w:val="00423AEE"/>
    <w:rsid w:val="00424B75"/>
    <w:rsid w:val="00424C87"/>
    <w:rsid w:val="004256F2"/>
    <w:rsid w:val="00425714"/>
    <w:rsid w:val="004257B6"/>
    <w:rsid w:val="0042646C"/>
    <w:rsid w:val="00426C04"/>
    <w:rsid w:val="00427158"/>
    <w:rsid w:val="0042788D"/>
    <w:rsid w:val="0042798E"/>
    <w:rsid w:val="004279A6"/>
    <w:rsid w:val="00427AB5"/>
    <w:rsid w:val="00427B9C"/>
    <w:rsid w:val="00427EA1"/>
    <w:rsid w:val="00430378"/>
    <w:rsid w:val="00431547"/>
    <w:rsid w:val="00431931"/>
    <w:rsid w:val="00431AC3"/>
    <w:rsid w:val="004331FE"/>
    <w:rsid w:val="00433201"/>
    <w:rsid w:val="004336AA"/>
    <w:rsid w:val="00433815"/>
    <w:rsid w:val="00433975"/>
    <w:rsid w:val="00433E36"/>
    <w:rsid w:val="004348E0"/>
    <w:rsid w:val="004348E1"/>
    <w:rsid w:val="004351FF"/>
    <w:rsid w:val="004354DB"/>
    <w:rsid w:val="004357CE"/>
    <w:rsid w:val="00435994"/>
    <w:rsid w:val="00435ADC"/>
    <w:rsid w:val="00435AEE"/>
    <w:rsid w:val="00437182"/>
    <w:rsid w:val="004377D7"/>
    <w:rsid w:val="00440007"/>
    <w:rsid w:val="0044054E"/>
    <w:rsid w:val="0044115A"/>
    <w:rsid w:val="0044193F"/>
    <w:rsid w:val="00441B69"/>
    <w:rsid w:val="00441E29"/>
    <w:rsid w:val="0044205F"/>
    <w:rsid w:val="004430EA"/>
    <w:rsid w:val="004438B8"/>
    <w:rsid w:val="00443DCB"/>
    <w:rsid w:val="004442D4"/>
    <w:rsid w:val="0044493F"/>
    <w:rsid w:val="004450DD"/>
    <w:rsid w:val="004459FD"/>
    <w:rsid w:val="00446819"/>
    <w:rsid w:val="00446A23"/>
    <w:rsid w:val="00446A4C"/>
    <w:rsid w:val="00446D61"/>
    <w:rsid w:val="00447F22"/>
    <w:rsid w:val="00447F8D"/>
    <w:rsid w:val="004500C0"/>
    <w:rsid w:val="00450790"/>
    <w:rsid w:val="004509F2"/>
    <w:rsid w:val="00450E07"/>
    <w:rsid w:val="00451A44"/>
    <w:rsid w:val="00451A46"/>
    <w:rsid w:val="00451AF0"/>
    <w:rsid w:val="00451D5F"/>
    <w:rsid w:val="0045245D"/>
    <w:rsid w:val="00452BF4"/>
    <w:rsid w:val="00452E77"/>
    <w:rsid w:val="0045349C"/>
    <w:rsid w:val="00453801"/>
    <w:rsid w:val="004539F7"/>
    <w:rsid w:val="00453DDF"/>
    <w:rsid w:val="00454291"/>
    <w:rsid w:val="0045438D"/>
    <w:rsid w:val="004544A0"/>
    <w:rsid w:val="00454647"/>
    <w:rsid w:val="00454D57"/>
    <w:rsid w:val="00454DD1"/>
    <w:rsid w:val="004551F3"/>
    <w:rsid w:val="00455A5E"/>
    <w:rsid w:val="004561DC"/>
    <w:rsid w:val="00456B30"/>
    <w:rsid w:val="00456BE9"/>
    <w:rsid w:val="004570CC"/>
    <w:rsid w:val="004571A4"/>
    <w:rsid w:val="004574A8"/>
    <w:rsid w:val="00457B23"/>
    <w:rsid w:val="0046029F"/>
    <w:rsid w:val="004602F3"/>
    <w:rsid w:val="004621A3"/>
    <w:rsid w:val="00462526"/>
    <w:rsid w:val="00462654"/>
    <w:rsid w:val="00463174"/>
    <w:rsid w:val="004633E2"/>
    <w:rsid w:val="00463686"/>
    <w:rsid w:val="004638F9"/>
    <w:rsid w:val="00463E27"/>
    <w:rsid w:val="00464083"/>
    <w:rsid w:val="004640E7"/>
    <w:rsid w:val="00464438"/>
    <w:rsid w:val="0046460E"/>
    <w:rsid w:val="00464842"/>
    <w:rsid w:val="00464AFB"/>
    <w:rsid w:val="00464BE4"/>
    <w:rsid w:val="00464E04"/>
    <w:rsid w:val="00466FE5"/>
    <w:rsid w:val="004673B5"/>
    <w:rsid w:val="004677C4"/>
    <w:rsid w:val="00467A4F"/>
    <w:rsid w:val="00467DE7"/>
    <w:rsid w:val="004707B9"/>
    <w:rsid w:val="00470809"/>
    <w:rsid w:val="00470F14"/>
    <w:rsid w:val="00471426"/>
    <w:rsid w:val="00471666"/>
    <w:rsid w:val="004718ED"/>
    <w:rsid w:val="00471B73"/>
    <w:rsid w:val="00471B90"/>
    <w:rsid w:val="004726B6"/>
    <w:rsid w:val="004731C7"/>
    <w:rsid w:val="00473578"/>
    <w:rsid w:val="00473953"/>
    <w:rsid w:val="00473E7B"/>
    <w:rsid w:val="00473F0E"/>
    <w:rsid w:val="00473F31"/>
    <w:rsid w:val="00474299"/>
    <w:rsid w:val="00474BAF"/>
    <w:rsid w:val="00474C30"/>
    <w:rsid w:val="00474C6F"/>
    <w:rsid w:val="00475E2A"/>
    <w:rsid w:val="00476039"/>
    <w:rsid w:val="00476103"/>
    <w:rsid w:val="0047610B"/>
    <w:rsid w:val="00476134"/>
    <w:rsid w:val="00476244"/>
    <w:rsid w:val="00476517"/>
    <w:rsid w:val="0047741F"/>
    <w:rsid w:val="004774F9"/>
    <w:rsid w:val="00477DE7"/>
    <w:rsid w:val="00477DFE"/>
    <w:rsid w:val="00480067"/>
    <w:rsid w:val="00480997"/>
    <w:rsid w:val="00480B70"/>
    <w:rsid w:val="00480D41"/>
    <w:rsid w:val="00480F1B"/>
    <w:rsid w:val="00480FED"/>
    <w:rsid w:val="00481E47"/>
    <w:rsid w:val="00482B02"/>
    <w:rsid w:val="0048325F"/>
    <w:rsid w:val="00483664"/>
    <w:rsid w:val="00484301"/>
    <w:rsid w:val="004846CE"/>
    <w:rsid w:val="004852A8"/>
    <w:rsid w:val="0048539F"/>
    <w:rsid w:val="004862E9"/>
    <w:rsid w:val="00486302"/>
    <w:rsid w:val="004865F0"/>
    <w:rsid w:val="00486637"/>
    <w:rsid w:val="00486B2B"/>
    <w:rsid w:val="00486E9D"/>
    <w:rsid w:val="00486F56"/>
    <w:rsid w:val="00487074"/>
    <w:rsid w:val="00487513"/>
    <w:rsid w:val="00487BE5"/>
    <w:rsid w:val="00487C06"/>
    <w:rsid w:val="00490187"/>
    <w:rsid w:val="004902B9"/>
    <w:rsid w:val="00490591"/>
    <w:rsid w:val="0049087A"/>
    <w:rsid w:val="00490B01"/>
    <w:rsid w:val="00490D37"/>
    <w:rsid w:val="004913BE"/>
    <w:rsid w:val="00491BF9"/>
    <w:rsid w:val="00491D84"/>
    <w:rsid w:val="00492284"/>
    <w:rsid w:val="004929AD"/>
    <w:rsid w:val="00492CEB"/>
    <w:rsid w:val="00493392"/>
    <w:rsid w:val="00493908"/>
    <w:rsid w:val="00494005"/>
    <w:rsid w:val="004943D4"/>
    <w:rsid w:val="00494B94"/>
    <w:rsid w:val="00494E3F"/>
    <w:rsid w:val="0049567F"/>
    <w:rsid w:val="004956AF"/>
    <w:rsid w:val="004956B1"/>
    <w:rsid w:val="004957B2"/>
    <w:rsid w:val="004957DC"/>
    <w:rsid w:val="004959E1"/>
    <w:rsid w:val="00495B34"/>
    <w:rsid w:val="00495DA0"/>
    <w:rsid w:val="00495DB3"/>
    <w:rsid w:val="00495EBD"/>
    <w:rsid w:val="00496109"/>
    <w:rsid w:val="004965E7"/>
    <w:rsid w:val="004966EB"/>
    <w:rsid w:val="00496BEE"/>
    <w:rsid w:val="00496C1E"/>
    <w:rsid w:val="00496E01"/>
    <w:rsid w:val="00496FCB"/>
    <w:rsid w:val="00497350"/>
    <w:rsid w:val="0049797D"/>
    <w:rsid w:val="00497CB2"/>
    <w:rsid w:val="00497DFC"/>
    <w:rsid w:val="004A012D"/>
    <w:rsid w:val="004A034C"/>
    <w:rsid w:val="004A05AE"/>
    <w:rsid w:val="004A0605"/>
    <w:rsid w:val="004A06A3"/>
    <w:rsid w:val="004A07B7"/>
    <w:rsid w:val="004A0CAC"/>
    <w:rsid w:val="004A0CC5"/>
    <w:rsid w:val="004A0D17"/>
    <w:rsid w:val="004A0E17"/>
    <w:rsid w:val="004A17CB"/>
    <w:rsid w:val="004A289C"/>
    <w:rsid w:val="004A2C17"/>
    <w:rsid w:val="004A2C36"/>
    <w:rsid w:val="004A31AE"/>
    <w:rsid w:val="004A3803"/>
    <w:rsid w:val="004A38F8"/>
    <w:rsid w:val="004A3DF9"/>
    <w:rsid w:val="004A526D"/>
    <w:rsid w:val="004A560B"/>
    <w:rsid w:val="004A5ACC"/>
    <w:rsid w:val="004A64E2"/>
    <w:rsid w:val="004A6696"/>
    <w:rsid w:val="004A689E"/>
    <w:rsid w:val="004A6B65"/>
    <w:rsid w:val="004A70B8"/>
    <w:rsid w:val="004A7749"/>
    <w:rsid w:val="004A7B34"/>
    <w:rsid w:val="004A7D62"/>
    <w:rsid w:val="004A7E4B"/>
    <w:rsid w:val="004B04DB"/>
    <w:rsid w:val="004B059A"/>
    <w:rsid w:val="004B06AD"/>
    <w:rsid w:val="004B0D06"/>
    <w:rsid w:val="004B0D66"/>
    <w:rsid w:val="004B1308"/>
    <w:rsid w:val="004B16AD"/>
    <w:rsid w:val="004B1B5D"/>
    <w:rsid w:val="004B1D1A"/>
    <w:rsid w:val="004B1F7E"/>
    <w:rsid w:val="004B23F9"/>
    <w:rsid w:val="004B276D"/>
    <w:rsid w:val="004B2BC5"/>
    <w:rsid w:val="004B3392"/>
    <w:rsid w:val="004B3CA8"/>
    <w:rsid w:val="004B43C6"/>
    <w:rsid w:val="004B448D"/>
    <w:rsid w:val="004B44F1"/>
    <w:rsid w:val="004B496C"/>
    <w:rsid w:val="004B4A18"/>
    <w:rsid w:val="004B4D76"/>
    <w:rsid w:val="004B518A"/>
    <w:rsid w:val="004B5313"/>
    <w:rsid w:val="004B58C5"/>
    <w:rsid w:val="004B5BC4"/>
    <w:rsid w:val="004B5F24"/>
    <w:rsid w:val="004B654B"/>
    <w:rsid w:val="004B699C"/>
    <w:rsid w:val="004B6E33"/>
    <w:rsid w:val="004B7449"/>
    <w:rsid w:val="004B7816"/>
    <w:rsid w:val="004B7904"/>
    <w:rsid w:val="004B7D0D"/>
    <w:rsid w:val="004C0189"/>
    <w:rsid w:val="004C041E"/>
    <w:rsid w:val="004C046D"/>
    <w:rsid w:val="004C0E14"/>
    <w:rsid w:val="004C128D"/>
    <w:rsid w:val="004C131B"/>
    <w:rsid w:val="004C191F"/>
    <w:rsid w:val="004C2912"/>
    <w:rsid w:val="004C2DDD"/>
    <w:rsid w:val="004C3191"/>
    <w:rsid w:val="004C3206"/>
    <w:rsid w:val="004C3247"/>
    <w:rsid w:val="004C38F3"/>
    <w:rsid w:val="004C4559"/>
    <w:rsid w:val="004C49B5"/>
    <w:rsid w:val="004C506F"/>
    <w:rsid w:val="004C5B7D"/>
    <w:rsid w:val="004C5FB6"/>
    <w:rsid w:val="004C5FF2"/>
    <w:rsid w:val="004C624F"/>
    <w:rsid w:val="004C6984"/>
    <w:rsid w:val="004C6E45"/>
    <w:rsid w:val="004C76EF"/>
    <w:rsid w:val="004C7914"/>
    <w:rsid w:val="004C7B10"/>
    <w:rsid w:val="004C7BAD"/>
    <w:rsid w:val="004C7BEF"/>
    <w:rsid w:val="004C7E76"/>
    <w:rsid w:val="004D004E"/>
    <w:rsid w:val="004D0123"/>
    <w:rsid w:val="004D0C9A"/>
    <w:rsid w:val="004D1199"/>
    <w:rsid w:val="004D1202"/>
    <w:rsid w:val="004D1278"/>
    <w:rsid w:val="004D1394"/>
    <w:rsid w:val="004D13AA"/>
    <w:rsid w:val="004D1580"/>
    <w:rsid w:val="004D1A0F"/>
    <w:rsid w:val="004D218F"/>
    <w:rsid w:val="004D25CA"/>
    <w:rsid w:val="004D2D2D"/>
    <w:rsid w:val="004D312D"/>
    <w:rsid w:val="004D329D"/>
    <w:rsid w:val="004D3A05"/>
    <w:rsid w:val="004D3FA5"/>
    <w:rsid w:val="004D459B"/>
    <w:rsid w:val="004D4BB6"/>
    <w:rsid w:val="004D64D6"/>
    <w:rsid w:val="004D6ED2"/>
    <w:rsid w:val="004D6FAA"/>
    <w:rsid w:val="004D71F7"/>
    <w:rsid w:val="004D7B4C"/>
    <w:rsid w:val="004E02D6"/>
    <w:rsid w:val="004E0CFB"/>
    <w:rsid w:val="004E0F01"/>
    <w:rsid w:val="004E1327"/>
    <w:rsid w:val="004E17D9"/>
    <w:rsid w:val="004E1EFA"/>
    <w:rsid w:val="004E1F46"/>
    <w:rsid w:val="004E2098"/>
    <w:rsid w:val="004E2337"/>
    <w:rsid w:val="004E251B"/>
    <w:rsid w:val="004E2DA6"/>
    <w:rsid w:val="004E3290"/>
    <w:rsid w:val="004E3864"/>
    <w:rsid w:val="004E38DE"/>
    <w:rsid w:val="004E49EF"/>
    <w:rsid w:val="004E5304"/>
    <w:rsid w:val="004E5A0B"/>
    <w:rsid w:val="004E617C"/>
    <w:rsid w:val="004E6E73"/>
    <w:rsid w:val="004E73B5"/>
    <w:rsid w:val="004E7F81"/>
    <w:rsid w:val="004E7FC1"/>
    <w:rsid w:val="004F09F3"/>
    <w:rsid w:val="004F0ACA"/>
    <w:rsid w:val="004F0BA0"/>
    <w:rsid w:val="004F0C19"/>
    <w:rsid w:val="004F0F6D"/>
    <w:rsid w:val="004F148C"/>
    <w:rsid w:val="004F1866"/>
    <w:rsid w:val="004F18AB"/>
    <w:rsid w:val="004F20FB"/>
    <w:rsid w:val="004F2278"/>
    <w:rsid w:val="004F24FD"/>
    <w:rsid w:val="004F3002"/>
    <w:rsid w:val="004F3F56"/>
    <w:rsid w:val="004F4083"/>
    <w:rsid w:val="004F450B"/>
    <w:rsid w:val="004F515D"/>
    <w:rsid w:val="004F53BE"/>
    <w:rsid w:val="004F5D52"/>
    <w:rsid w:val="004F60A8"/>
    <w:rsid w:val="004F629C"/>
    <w:rsid w:val="004F6551"/>
    <w:rsid w:val="004F6679"/>
    <w:rsid w:val="004F672F"/>
    <w:rsid w:val="004F676C"/>
    <w:rsid w:val="004F7115"/>
    <w:rsid w:val="004F7CC3"/>
    <w:rsid w:val="00500CE3"/>
    <w:rsid w:val="00500D3C"/>
    <w:rsid w:val="00502058"/>
    <w:rsid w:val="00502145"/>
    <w:rsid w:val="005025F0"/>
    <w:rsid w:val="00502A9C"/>
    <w:rsid w:val="00502D72"/>
    <w:rsid w:val="00503289"/>
    <w:rsid w:val="005032A1"/>
    <w:rsid w:val="005036D7"/>
    <w:rsid w:val="00503D48"/>
    <w:rsid w:val="00504C52"/>
    <w:rsid w:val="00504D9C"/>
    <w:rsid w:val="005051E2"/>
    <w:rsid w:val="0050556C"/>
    <w:rsid w:val="00505C79"/>
    <w:rsid w:val="0050602B"/>
    <w:rsid w:val="00506731"/>
    <w:rsid w:val="00506C09"/>
    <w:rsid w:val="00506C81"/>
    <w:rsid w:val="00506D9F"/>
    <w:rsid w:val="00507327"/>
    <w:rsid w:val="0050735F"/>
    <w:rsid w:val="00507540"/>
    <w:rsid w:val="005075FF"/>
    <w:rsid w:val="005076B2"/>
    <w:rsid w:val="00507882"/>
    <w:rsid w:val="00507A1D"/>
    <w:rsid w:val="00510910"/>
    <w:rsid w:val="00510A1F"/>
    <w:rsid w:val="00510A74"/>
    <w:rsid w:val="00510B0C"/>
    <w:rsid w:val="00510F3F"/>
    <w:rsid w:val="00511794"/>
    <w:rsid w:val="00511CEB"/>
    <w:rsid w:val="00512A6E"/>
    <w:rsid w:val="00512F10"/>
    <w:rsid w:val="005134E7"/>
    <w:rsid w:val="005138DE"/>
    <w:rsid w:val="00514FC8"/>
    <w:rsid w:val="00515589"/>
    <w:rsid w:val="00515C44"/>
    <w:rsid w:val="00515D05"/>
    <w:rsid w:val="0051668D"/>
    <w:rsid w:val="00516FBC"/>
    <w:rsid w:val="00517A39"/>
    <w:rsid w:val="00517E1D"/>
    <w:rsid w:val="0052064B"/>
    <w:rsid w:val="0052064E"/>
    <w:rsid w:val="00520FB0"/>
    <w:rsid w:val="0052160D"/>
    <w:rsid w:val="005217A3"/>
    <w:rsid w:val="00521FA1"/>
    <w:rsid w:val="005228A8"/>
    <w:rsid w:val="00522BCF"/>
    <w:rsid w:val="00522ECE"/>
    <w:rsid w:val="00523208"/>
    <w:rsid w:val="005236DA"/>
    <w:rsid w:val="0052396E"/>
    <w:rsid w:val="005242DE"/>
    <w:rsid w:val="005246E9"/>
    <w:rsid w:val="00524973"/>
    <w:rsid w:val="005251AA"/>
    <w:rsid w:val="005251E5"/>
    <w:rsid w:val="00525B08"/>
    <w:rsid w:val="00525E34"/>
    <w:rsid w:val="00525E4C"/>
    <w:rsid w:val="0052635E"/>
    <w:rsid w:val="005265CC"/>
    <w:rsid w:val="0052689D"/>
    <w:rsid w:val="00526B89"/>
    <w:rsid w:val="00526F5F"/>
    <w:rsid w:val="005273DB"/>
    <w:rsid w:val="00527578"/>
    <w:rsid w:val="005276B0"/>
    <w:rsid w:val="00527EA5"/>
    <w:rsid w:val="005300CC"/>
    <w:rsid w:val="00531561"/>
    <w:rsid w:val="00531D06"/>
    <w:rsid w:val="00532140"/>
    <w:rsid w:val="00532165"/>
    <w:rsid w:val="005328DA"/>
    <w:rsid w:val="00532C09"/>
    <w:rsid w:val="00532F9F"/>
    <w:rsid w:val="00533759"/>
    <w:rsid w:val="00533AD7"/>
    <w:rsid w:val="005341F9"/>
    <w:rsid w:val="00534461"/>
    <w:rsid w:val="005345BF"/>
    <w:rsid w:val="00534885"/>
    <w:rsid w:val="00534960"/>
    <w:rsid w:val="005349D8"/>
    <w:rsid w:val="00534E45"/>
    <w:rsid w:val="0053526B"/>
    <w:rsid w:val="005353E9"/>
    <w:rsid w:val="00535E6B"/>
    <w:rsid w:val="0053621A"/>
    <w:rsid w:val="0053699B"/>
    <w:rsid w:val="00536B32"/>
    <w:rsid w:val="00537172"/>
    <w:rsid w:val="0053743D"/>
    <w:rsid w:val="00537E6D"/>
    <w:rsid w:val="00540A6A"/>
    <w:rsid w:val="00540A99"/>
    <w:rsid w:val="00540CB8"/>
    <w:rsid w:val="0054121F"/>
    <w:rsid w:val="005412C3"/>
    <w:rsid w:val="005416D7"/>
    <w:rsid w:val="00541999"/>
    <w:rsid w:val="00541D58"/>
    <w:rsid w:val="005423CD"/>
    <w:rsid w:val="00542D2A"/>
    <w:rsid w:val="005436D2"/>
    <w:rsid w:val="00543902"/>
    <w:rsid w:val="00544342"/>
    <w:rsid w:val="005444BB"/>
    <w:rsid w:val="00544553"/>
    <w:rsid w:val="00544879"/>
    <w:rsid w:val="00544A73"/>
    <w:rsid w:val="00544B63"/>
    <w:rsid w:val="00544D2C"/>
    <w:rsid w:val="0054517A"/>
    <w:rsid w:val="005455C3"/>
    <w:rsid w:val="005460EF"/>
    <w:rsid w:val="00546AD0"/>
    <w:rsid w:val="00546AE2"/>
    <w:rsid w:val="00547457"/>
    <w:rsid w:val="00547619"/>
    <w:rsid w:val="005500F6"/>
    <w:rsid w:val="00550274"/>
    <w:rsid w:val="00551199"/>
    <w:rsid w:val="0055243B"/>
    <w:rsid w:val="005527EB"/>
    <w:rsid w:val="0055286F"/>
    <w:rsid w:val="00552D26"/>
    <w:rsid w:val="00552D77"/>
    <w:rsid w:val="005534BF"/>
    <w:rsid w:val="0055399A"/>
    <w:rsid w:val="00553D95"/>
    <w:rsid w:val="005541CE"/>
    <w:rsid w:val="0055459D"/>
    <w:rsid w:val="005547BF"/>
    <w:rsid w:val="005550D6"/>
    <w:rsid w:val="005552E0"/>
    <w:rsid w:val="00555952"/>
    <w:rsid w:val="00555AF0"/>
    <w:rsid w:val="0055628C"/>
    <w:rsid w:val="00556386"/>
    <w:rsid w:val="005568CB"/>
    <w:rsid w:val="00556911"/>
    <w:rsid w:val="0055775F"/>
    <w:rsid w:val="00557D8A"/>
    <w:rsid w:val="00557E88"/>
    <w:rsid w:val="005600E3"/>
    <w:rsid w:val="00560A8E"/>
    <w:rsid w:val="00561516"/>
    <w:rsid w:val="00561832"/>
    <w:rsid w:val="00561857"/>
    <w:rsid w:val="005618D8"/>
    <w:rsid w:val="005619A9"/>
    <w:rsid w:val="00561DFF"/>
    <w:rsid w:val="00562CDC"/>
    <w:rsid w:val="00563334"/>
    <w:rsid w:val="00563AAD"/>
    <w:rsid w:val="00564963"/>
    <w:rsid w:val="00564CD4"/>
    <w:rsid w:val="00564D30"/>
    <w:rsid w:val="00564E69"/>
    <w:rsid w:val="0056515A"/>
    <w:rsid w:val="00565468"/>
    <w:rsid w:val="00565564"/>
    <w:rsid w:val="005656EB"/>
    <w:rsid w:val="005672C6"/>
    <w:rsid w:val="005673D7"/>
    <w:rsid w:val="0057012D"/>
    <w:rsid w:val="0057030E"/>
    <w:rsid w:val="00570A3E"/>
    <w:rsid w:val="00570C72"/>
    <w:rsid w:val="00570D25"/>
    <w:rsid w:val="00570FCB"/>
    <w:rsid w:val="00571007"/>
    <w:rsid w:val="0057152C"/>
    <w:rsid w:val="005718C4"/>
    <w:rsid w:val="00571B2C"/>
    <w:rsid w:val="00571D63"/>
    <w:rsid w:val="005722AD"/>
    <w:rsid w:val="005727D2"/>
    <w:rsid w:val="00573144"/>
    <w:rsid w:val="0057378C"/>
    <w:rsid w:val="0057405D"/>
    <w:rsid w:val="0057523F"/>
    <w:rsid w:val="00575558"/>
    <w:rsid w:val="00575938"/>
    <w:rsid w:val="00575B61"/>
    <w:rsid w:val="00575C1B"/>
    <w:rsid w:val="00576016"/>
    <w:rsid w:val="00576488"/>
    <w:rsid w:val="005766A0"/>
    <w:rsid w:val="00576D21"/>
    <w:rsid w:val="00576F80"/>
    <w:rsid w:val="005776DE"/>
    <w:rsid w:val="005777D8"/>
    <w:rsid w:val="005779F2"/>
    <w:rsid w:val="00577FFC"/>
    <w:rsid w:val="00580AC6"/>
    <w:rsid w:val="00581FCA"/>
    <w:rsid w:val="00582699"/>
    <w:rsid w:val="00582C69"/>
    <w:rsid w:val="00582CA1"/>
    <w:rsid w:val="005830C8"/>
    <w:rsid w:val="005836C5"/>
    <w:rsid w:val="00584796"/>
    <w:rsid w:val="005847DB"/>
    <w:rsid w:val="005847F0"/>
    <w:rsid w:val="00585DC6"/>
    <w:rsid w:val="005867F8"/>
    <w:rsid w:val="00586857"/>
    <w:rsid w:val="005868C4"/>
    <w:rsid w:val="00587635"/>
    <w:rsid w:val="00587A22"/>
    <w:rsid w:val="00587A7B"/>
    <w:rsid w:val="00590705"/>
    <w:rsid w:val="00590AFD"/>
    <w:rsid w:val="005914CC"/>
    <w:rsid w:val="00591C27"/>
    <w:rsid w:val="00592D8B"/>
    <w:rsid w:val="005930BB"/>
    <w:rsid w:val="0059346A"/>
    <w:rsid w:val="0059394B"/>
    <w:rsid w:val="00593CC0"/>
    <w:rsid w:val="00593DF2"/>
    <w:rsid w:val="005940A0"/>
    <w:rsid w:val="005944BC"/>
    <w:rsid w:val="005945AB"/>
    <w:rsid w:val="00595302"/>
    <w:rsid w:val="00595518"/>
    <w:rsid w:val="00595617"/>
    <w:rsid w:val="00595D2E"/>
    <w:rsid w:val="00595F49"/>
    <w:rsid w:val="0059648F"/>
    <w:rsid w:val="005967A3"/>
    <w:rsid w:val="00596933"/>
    <w:rsid w:val="00596B07"/>
    <w:rsid w:val="00596D44"/>
    <w:rsid w:val="005970B2"/>
    <w:rsid w:val="00597419"/>
    <w:rsid w:val="00597502"/>
    <w:rsid w:val="00597D17"/>
    <w:rsid w:val="005A0557"/>
    <w:rsid w:val="005A0FDF"/>
    <w:rsid w:val="005A1BE4"/>
    <w:rsid w:val="005A1C49"/>
    <w:rsid w:val="005A2746"/>
    <w:rsid w:val="005A2927"/>
    <w:rsid w:val="005A2A6B"/>
    <w:rsid w:val="005A2FAB"/>
    <w:rsid w:val="005A35EC"/>
    <w:rsid w:val="005A3E8F"/>
    <w:rsid w:val="005A41E3"/>
    <w:rsid w:val="005A46FF"/>
    <w:rsid w:val="005A4C0C"/>
    <w:rsid w:val="005A534D"/>
    <w:rsid w:val="005A56AF"/>
    <w:rsid w:val="005A5722"/>
    <w:rsid w:val="005A5C14"/>
    <w:rsid w:val="005A5E98"/>
    <w:rsid w:val="005A6146"/>
    <w:rsid w:val="005A6738"/>
    <w:rsid w:val="005A6C20"/>
    <w:rsid w:val="005A722D"/>
    <w:rsid w:val="005A754C"/>
    <w:rsid w:val="005A77C6"/>
    <w:rsid w:val="005A7979"/>
    <w:rsid w:val="005B0740"/>
    <w:rsid w:val="005B0B4A"/>
    <w:rsid w:val="005B17FA"/>
    <w:rsid w:val="005B1DFB"/>
    <w:rsid w:val="005B1F5C"/>
    <w:rsid w:val="005B2120"/>
    <w:rsid w:val="005B2E2B"/>
    <w:rsid w:val="005B31FE"/>
    <w:rsid w:val="005B32C2"/>
    <w:rsid w:val="005B36E2"/>
    <w:rsid w:val="005B3705"/>
    <w:rsid w:val="005B37B5"/>
    <w:rsid w:val="005B42C1"/>
    <w:rsid w:val="005B4612"/>
    <w:rsid w:val="005B5415"/>
    <w:rsid w:val="005B582E"/>
    <w:rsid w:val="005B598F"/>
    <w:rsid w:val="005B5C04"/>
    <w:rsid w:val="005B5D3D"/>
    <w:rsid w:val="005B6133"/>
    <w:rsid w:val="005B66D6"/>
    <w:rsid w:val="005B698F"/>
    <w:rsid w:val="005B6D7B"/>
    <w:rsid w:val="005B6EB4"/>
    <w:rsid w:val="005B75F1"/>
    <w:rsid w:val="005B7709"/>
    <w:rsid w:val="005B7EE3"/>
    <w:rsid w:val="005C036F"/>
    <w:rsid w:val="005C03B2"/>
    <w:rsid w:val="005C0565"/>
    <w:rsid w:val="005C06AB"/>
    <w:rsid w:val="005C08D2"/>
    <w:rsid w:val="005C0DEE"/>
    <w:rsid w:val="005C0EDE"/>
    <w:rsid w:val="005C12E1"/>
    <w:rsid w:val="005C16D2"/>
    <w:rsid w:val="005C1E10"/>
    <w:rsid w:val="005C2588"/>
    <w:rsid w:val="005C25F5"/>
    <w:rsid w:val="005C2AE9"/>
    <w:rsid w:val="005C2E2D"/>
    <w:rsid w:val="005C30EE"/>
    <w:rsid w:val="005C3111"/>
    <w:rsid w:val="005C32E7"/>
    <w:rsid w:val="005C381E"/>
    <w:rsid w:val="005C3D9A"/>
    <w:rsid w:val="005C4237"/>
    <w:rsid w:val="005C43B7"/>
    <w:rsid w:val="005C4558"/>
    <w:rsid w:val="005C4DDE"/>
    <w:rsid w:val="005C5210"/>
    <w:rsid w:val="005C5251"/>
    <w:rsid w:val="005C54F0"/>
    <w:rsid w:val="005C55F7"/>
    <w:rsid w:val="005C57AA"/>
    <w:rsid w:val="005C5A74"/>
    <w:rsid w:val="005C6147"/>
    <w:rsid w:val="005C6493"/>
    <w:rsid w:val="005C668A"/>
    <w:rsid w:val="005C6A80"/>
    <w:rsid w:val="005C6C4C"/>
    <w:rsid w:val="005C7032"/>
    <w:rsid w:val="005C7275"/>
    <w:rsid w:val="005C7713"/>
    <w:rsid w:val="005C7D1D"/>
    <w:rsid w:val="005D0288"/>
    <w:rsid w:val="005D0B2B"/>
    <w:rsid w:val="005D130B"/>
    <w:rsid w:val="005D1A11"/>
    <w:rsid w:val="005D1CFD"/>
    <w:rsid w:val="005D1DAA"/>
    <w:rsid w:val="005D2148"/>
    <w:rsid w:val="005D2206"/>
    <w:rsid w:val="005D2BB0"/>
    <w:rsid w:val="005D34AC"/>
    <w:rsid w:val="005D357C"/>
    <w:rsid w:val="005D4400"/>
    <w:rsid w:val="005D47AA"/>
    <w:rsid w:val="005D47B8"/>
    <w:rsid w:val="005D5204"/>
    <w:rsid w:val="005D5B98"/>
    <w:rsid w:val="005D5DB5"/>
    <w:rsid w:val="005D5FF1"/>
    <w:rsid w:val="005D61CF"/>
    <w:rsid w:val="005D63E6"/>
    <w:rsid w:val="005D6AAD"/>
    <w:rsid w:val="005D70F4"/>
    <w:rsid w:val="005D723B"/>
    <w:rsid w:val="005D7544"/>
    <w:rsid w:val="005D7D95"/>
    <w:rsid w:val="005E0033"/>
    <w:rsid w:val="005E0764"/>
    <w:rsid w:val="005E0BC7"/>
    <w:rsid w:val="005E1C4C"/>
    <w:rsid w:val="005E1F72"/>
    <w:rsid w:val="005E2239"/>
    <w:rsid w:val="005E255F"/>
    <w:rsid w:val="005E314A"/>
    <w:rsid w:val="005E3846"/>
    <w:rsid w:val="005E3E5C"/>
    <w:rsid w:val="005E4164"/>
    <w:rsid w:val="005E4916"/>
    <w:rsid w:val="005E4B2D"/>
    <w:rsid w:val="005E4D0E"/>
    <w:rsid w:val="005E5106"/>
    <w:rsid w:val="005E53FF"/>
    <w:rsid w:val="005E6201"/>
    <w:rsid w:val="005E6320"/>
    <w:rsid w:val="005E6477"/>
    <w:rsid w:val="005E65AA"/>
    <w:rsid w:val="005E70AD"/>
    <w:rsid w:val="005E70BF"/>
    <w:rsid w:val="005E7119"/>
    <w:rsid w:val="005E7148"/>
    <w:rsid w:val="005E791B"/>
    <w:rsid w:val="005E7E7F"/>
    <w:rsid w:val="005E7FB1"/>
    <w:rsid w:val="005F0778"/>
    <w:rsid w:val="005F07F8"/>
    <w:rsid w:val="005F09C0"/>
    <w:rsid w:val="005F182B"/>
    <w:rsid w:val="005F2046"/>
    <w:rsid w:val="005F23F5"/>
    <w:rsid w:val="005F2450"/>
    <w:rsid w:val="005F2C3B"/>
    <w:rsid w:val="005F3326"/>
    <w:rsid w:val="005F371E"/>
    <w:rsid w:val="005F3906"/>
    <w:rsid w:val="005F3914"/>
    <w:rsid w:val="005F3CF7"/>
    <w:rsid w:val="005F472C"/>
    <w:rsid w:val="005F49DA"/>
    <w:rsid w:val="005F4A5C"/>
    <w:rsid w:val="005F5466"/>
    <w:rsid w:val="005F5816"/>
    <w:rsid w:val="005F6AD7"/>
    <w:rsid w:val="005F6D2B"/>
    <w:rsid w:val="005F7198"/>
    <w:rsid w:val="005F71E0"/>
    <w:rsid w:val="005F73D0"/>
    <w:rsid w:val="005F7528"/>
    <w:rsid w:val="005F7E2B"/>
    <w:rsid w:val="006004E0"/>
    <w:rsid w:val="006006A1"/>
    <w:rsid w:val="006009B6"/>
    <w:rsid w:val="00600A4C"/>
    <w:rsid w:val="00601B71"/>
    <w:rsid w:val="00602888"/>
    <w:rsid w:val="00602B82"/>
    <w:rsid w:val="006033AC"/>
    <w:rsid w:val="0060501B"/>
    <w:rsid w:val="006050D5"/>
    <w:rsid w:val="00605118"/>
    <w:rsid w:val="006056DE"/>
    <w:rsid w:val="00605FD5"/>
    <w:rsid w:val="006065CA"/>
    <w:rsid w:val="006068E0"/>
    <w:rsid w:val="00606F66"/>
    <w:rsid w:val="00607341"/>
    <w:rsid w:val="0060767C"/>
    <w:rsid w:val="006105ED"/>
    <w:rsid w:val="00610704"/>
    <w:rsid w:val="00610B24"/>
    <w:rsid w:val="00610B3C"/>
    <w:rsid w:val="006111D6"/>
    <w:rsid w:val="006114EE"/>
    <w:rsid w:val="00611B6E"/>
    <w:rsid w:val="00611C47"/>
    <w:rsid w:val="00611E23"/>
    <w:rsid w:val="006122F0"/>
    <w:rsid w:val="0061254C"/>
    <w:rsid w:val="0061362C"/>
    <w:rsid w:val="00614104"/>
    <w:rsid w:val="0061434B"/>
    <w:rsid w:val="00614486"/>
    <w:rsid w:val="00615739"/>
    <w:rsid w:val="00615D0D"/>
    <w:rsid w:val="0061635C"/>
    <w:rsid w:val="00616396"/>
    <w:rsid w:val="00616DCA"/>
    <w:rsid w:val="006172D9"/>
    <w:rsid w:val="00617670"/>
    <w:rsid w:val="00617716"/>
    <w:rsid w:val="00617BE2"/>
    <w:rsid w:val="00617CA1"/>
    <w:rsid w:val="00617CC0"/>
    <w:rsid w:val="00620849"/>
    <w:rsid w:val="00620AC0"/>
    <w:rsid w:val="00620EE3"/>
    <w:rsid w:val="006210E2"/>
    <w:rsid w:val="0062131C"/>
    <w:rsid w:val="00621621"/>
    <w:rsid w:val="00622160"/>
    <w:rsid w:val="00622216"/>
    <w:rsid w:val="00622485"/>
    <w:rsid w:val="006224AB"/>
    <w:rsid w:val="00622F64"/>
    <w:rsid w:val="00623D61"/>
    <w:rsid w:val="006240BD"/>
    <w:rsid w:val="00624430"/>
    <w:rsid w:val="00625BAF"/>
    <w:rsid w:val="00625C91"/>
    <w:rsid w:val="00625E6A"/>
    <w:rsid w:val="00626385"/>
    <w:rsid w:val="00627590"/>
    <w:rsid w:val="006301AD"/>
    <w:rsid w:val="0063021B"/>
    <w:rsid w:val="006303B4"/>
    <w:rsid w:val="00630405"/>
    <w:rsid w:val="006307CD"/>
    <w:rsid w:val="00630A33"/>
    <w:rsid w:val="00630C12"/>
    <w:rsid w:val="00630EF0"/>
    <w:rsid w:val="00631321"/>
    <w:rsid w:val="006313C0"/>
    <w:rsid w:val="006314AF"/>
    <w:rsid w:val="00632102"/>
    <w:rsid w:val="00632847"/>
    <w:rsid w:val="0063298B"/>
    <w:rsid w:val="00632B36"/>
    <w:rsid w:val="00632C4E"/>
    <w:rsid w:val="00632CE4"/>
    <w:rsid w:val="0063308D"/>
    <w:rsid w:val="006337B3"/>
    <w:rsid w:val="00633D64"/>
    <w:rsid w:val="00633F10"/>
    <w:rsid w:val="0063456A"/>
    <w:rsid w:val="00634853"/>
    <w:rsid w:val="006348FE"/>
    <w:rsid w:val="00635248"/>
    <w:rsid w:val="0063536A"/>
    <w:rsid w:val="0063556A"/>
    <w:rsid w:val="0063574E"/>
    <w:rsid w:val="006357CB"/>
    <w:rsid w:val="00635B23"/>
    <w:rsid w:val="00635CED"/>
    <w:rsid w:val="0063655A"/>
    <w:rsid w:val="0063672B"/>
    <w:rsid w:val="00636885"/>
    <w:rsid w:val="00636BDB"/>
    <w:rsid w:val="00636DA2"/>
    <w:rsid w:val="00636F01"/>
    <w:rsid w:val="00637DB2"/>
    <w:rsid w:val="006404BA"/>
    <w:rsid w:val="00640E39"/>
    <w:rsid w:val="006413B6"/>
    <w:rsid w:val="0064162B"/>
    <w:rsid w:val="00641950"/>
    <w:rsid w:val="00641980"/>
    <w:rsid w:val="00641C86"/>
    <w:rsid w:val="006420E7"/>
    <w:rsid w:val="00642AFB"/>
    <w:rsid w:val="006437C9"/>
    <w:rsid w:val="00643C49"/>
    <w:rsid w:val="00643CCC"/>
    <w:rsid w:val="00643D76"/>
    <w:rsid w:val="00643DAC"/>
    <w:rsid w:val="006441FE"/>
    <w:rsid w:val="00644259"/>
    <w:rsid w:val="00644386"/>
    <w:rsid w:val="00644F8B"/>
    <w:rsid w:val="00646B27"/>
    <w:rsid w:val="00646B8E"/>
    <w:rsid w:val="00646F2B"/>
    <w:rsid w:val="00646F8D"/>
    <w:rsid w:val="006478D3"/>
    <w:rsid w:val="00647973"/>
    <w:rsid w:val="00647C81"/>
    <w:rsid w:val="00650066"/>
    <w:rsid w:val="0065049D"/>
    <w:rsid w:val="006508A6"/>
    <w:rsid w:val="00650987"/>
    <w:rsid w:val="0065216C"/>
    <w:rsid w:val="006523D1"/>
    <w:rsid w:val="006524FD"/>
    <w:rsid w:val="006529A3"/>
    <w:rsid w:val="0065445A"/>
    <w:rsid w:val="0065446E"/>
    <w:rsid w:val="0065481D"/>
    <w:rsid w:val="00654C10"/>
    <w:rsid w:val="00654DF4"/>
    <w:rsid w:val="00655820"/>
    <w:rsid w:val="00655EB4"/>
    <w:rsid w:val="0065605F"/>
    <w:rsid w:val="00656E9D"/>
    <w:rsid w:val="00656F75"/>
    <w:rsid w:val="00660015"/>
    <w:rsid w:val="00660264"/>
    <w:rsid w:val="00660855"/>
    <w:rsid w:val="00660B5D"/>
    <w:rsid w:val="006610B9"/>
    <w:rsid w:val="006618CF"/>
    <w:rsid w:val="00661D26"/>
    <w:rsid w:val="0066244E"/>
    <w:rsid w:val="0066351B"/>
    <w:rsid w:val="0066367A"/>
    <w:rsid w:val="00663AFF"/>
    <w:rsid w:val="006649D9"/>
    <w:rsid w:val="00664AD6"/>
    <w:rsid w:val="00664B62"/>
    <w:rsid w:val="00664C3A"/>
    <w:rsid w:val="00664D2E"/>
    <w:rsid w:val="00664F53"/>
    <w:rsid w:val="00665040"/>
    <w:rsid w:val="00665192"/>
    <w:rsid w:val="00665E66"/>
    <w:rsid w:val="00665F82"/>
    <w:rsid w:val="00666BC6"/>
    <w:rsid w:val="00666CDB"/>
    <w:rsid w:val="00666D6A"/>
    <w:rsid w:val="00667287"/>
    <w:rsid w:val="006675C3"/>
    <w:rsid w:val="00667827"/>
    <w:rsid w:val="00667975"/>
    <w:rsid w:val="00667A85"/>
    <w:rsid w:val="00667F71"/>
    <w:rsid w:val="006702EC"/>
    <w:rsid w:val="0067041C"/>
    <w:rsid w:val="00671D95"/>
    <w:rsid w:val="006723D6"/>
    <w:rsid w:val="0067274F"/>
    <w:rsid w:val="00672888"/>
    <w:rsid w:val="00672FC5"/>
    <w:rsid w:val="00673293"/>
    <w:rsid w:val="0067351D"/>
    <w:rsid w:val="006737EA"/>
    <w:rsid w:val="00675B50"/>
    <w:rsid w:val="00676074"/>
    <w:rsid w:val="006764B1"/>
    <w:rsid w:val="006764B7"/>
    <w:rsid w:val="00676634"/>
    <w:rsid w:val="00677159"/>
    <w:rsid w:val="00677862"/>
    <w:rsid w:val="00677A62"/>
    <w:rsid w:val="00677BAC"/>
    <w:rsid w:val="00677C02"/>
    <w:rsid w:val="00677DD8"/>
    <w:rsid w:val="00677F27"/>
    <w:rsid w:val="0068022F"/>
    <w:rsid w:val="006812AA"/>
    <w:rsid w:val="00681E8F"/>
    <w:rsid w:val="0068290B"/>
    <w:rsid w:val="00682DAD"/>
    <w:rsid w:val="006834F3"/>
    <w:rsid w:val="0068382D"/>
    <w:rsid w:val="006840B4"/>
    <w:rsid w:val="006840FE"/>
    <w:rsid w:val="0068445C"/>
    <w:rsid w:val="00684DBB"/>
    <w:rsid w:val="00684FC3"/>
    <w:rsid w:val="0068597D"/>
    <w:rsid w:val="00685BB4"/>
    <w:rsid w:val="00685BC8"/>
    <w:rsid w:val="00685CFC"/>
    <w:rsid w:val="00685EA9"/>
    <w:rsid w:val="00685F15"/>
    <w:rsid w:val="006861DE"/>
    <w:rsid w:val="00686DF6"/>
    <w:rsid w:val="00687454"/>
    <w:rsid w:val="00687C47"/>
    <w:rsid w:val="006900B1"/>
    <w:rsid w:val="00690A02"/>
    <w:rsid w:val="00690AE7"/>
    <w:rsid w:val="006912C2"/>
    <w:rsid w:val="00691806"/>
    <w:rsid w:val="00691829"/>
    <w:rsid w:val="00691F33"/>
    <w:rsid w:val="00692149"/>
    <w:rsid w:val="006930AF"/>
    <w:rsid w:val="00693697"/>
    <w:rsid w:val="00693A5D"/>
    <w:rsid w:val="00694128"/>
    <w:rsid w:val="00694986"/>
    <w:rsid w:val="006949BD"/>
    <w:rsid w:val="00694D4A"/>
    <w:rsid w:val="00695157"/>
    <w:rsid w:val="006957B6"/>
    <w:rsid w:val="00695BC0"/>
    <w:rsid w:val="00695CD6"/>
    <w:rsid w:val="00695F37"/>
    <w:rsid w:val="006962E2"/>
    <w:rsid w:val="006963E4"/>
    <w:rsid w:val="00696AB4"/>
    <w:rsid w:val="00696AC4"/>
    <w:rsid w:val="00696DBC"/>
    <w:rsid w:val="006972D8"/>
    <w:rsid w:val="006973AE"/>
    <w:rsid w:val="006974F4"/>
    <w:rsid w:val="00697916"/>
    <w:rsid w:val="006A184D"/>
    <w:rsid w:val="006A1C6B"/>
    <w:rsid w:val="006A207B"/>
    <w:rsid w:val="006A2318"/>
    <w:rsid w:val="006A25E2"/>
    <w:rsid w:val="006A271E"/>
    <w:rsid w:val="006A2F8D"/>
    <w:rsid w:val="006A331A"/>
    <w:rsid w:val="006A397B"/>
    <w:rsid w:val="006A3E71"/>
    <w:rsid w:val="006A4086"/>
    <w:rsid w:val="006A4298"/>
    <w:rsid w:val="006A48CE"/>
    <w:rsid w:val="006A4931"/>
    <w:rsid w:val="006A4CC8"/>
    <w:rsid w:val="006A4F3A"/>
    <w:rsid w:val="006A5239"/>
    <w:rsid w:val="006A52E0"/>
    <w:rsid w:val="006A5D26"/>
    <w:rsid w:val="006A5FEA"/>
    <w:rsid w:val="006A612D"/>
    <w:rsid w:val="006A70C2"/>
    <w:rsid w:val="006A73E2"/>
    <w:rsid w:val="006A7732"/>
    <w:rsid w:val="006A7E37"/>
    <w:rsid w:val="006A7F49"/>
    <w:rsid w:val="006B06F9"/>
    <w:rsid w:val="006B0968"/>
    <w:rsid w:val="006B096D"/>
    <w:rsid w:val="006B149E"/>
    <w:rsid w:val="006B17EE"/>
    <w:rsid w:val="006B1B34"/>
    <w:rsid w:val="006B2B9B"/>
    <w:rsid w:val="006B2CEA"/>
    <w:rsid w:val="006B302F"/>
    <w:rsid w:val="006B34B4"/>
    <w:rsid w:val="006B40BC"/>
    <w:rsid w:val="006B4FD6"/>
    <w:rsid w:val="006B52AD"/>
    <w:rsid w:val="006B5349"/>
    <w:rsid w:val="006B5C5C"/>
    <w:rsid w:val="006B5DE4"/>
    <w:rsid w:val="006B5F81"/>
    <w:rsid w:val="006B605F"/>
    <w:rsid w:val="006B6261"/>
    <w:rsid w:val="006B6A22"/>
    <w:rsid w:val="006B6AB7"/>
    <w:rsid w:val="006B6D1E"/>
    <w:rsid w:val="006B6E6D"/>
    <w:rsid w:val="006B79D6"/>
    <w:rsid w:val="006B7A0C"/>
    <w:rsid w:val="006B7E8D"/>
    <w:rsid w:val="006C1232"/>
    <w:rsid w:val="006C1962"/>
    <w:rsid w:val="006C32CF"/>
    <w:rsid w:val="006C3664"/>
    <w:rsid w:val="006C3E5F"/>
    <w:rsid w:val="006C4083"/>
    <w:rsid w:val="006C4128"/>
    <w:rsid w:val="006C422E"/>
    <w:rsid w:val="006C43CB"/>
    <w:rsid w:val="006C4B23"/>
    <w:rsid w:val="006C4C5B"/>
    <w:rsid w:val="006C5189"/>
    <w:rsid w:val="006C568D"/>
    <w:rsid w:val="006C5712"/>
    <w:rsid w:val="006C5BC7"/>
    <w:rsid w:val="006C5CAB"/>
    <w:rsid w:val="006C5F39"/>
    <w:rsid w:val="006C6255"/>
    <w:rsid w:val="006C63EC"/>
    <w:rsid w:val="006C67D2"/>
    <w:rsid w:val="006C73C8"/>
    <w:rsid w:val="006C7CCE"/>
    <w:rsid w:val="006D09D3"/>
    <w:rsid w:val="006D12E6"/>
    <w:rsid w:val="006D155D"/>
    <w:rsid w:val="006D17DC"/>
    <w:rsid w:val="006D194E"/>
    <w:rsid w:val="006D19E3"/>
    <w:rsid w:val="006D1C89"/>
    <w:rsid w:val="006D1D0D"/>
    <w:rsid w:val="006D1EB6"/>
    <w:rsid w:val="006D223D"/>
    <w:rsid w:val="006D24D1"/>
    <w:rsid w:val="006D2678"/>
    <w:rsid w:val="006D27E0"/>
    <w:rsid w:val="006D2976"/>
    <w:rsid w:val="006D2FC7"/>
    <w:rsid w:val="006D3BFD"/>
    <w:rsid w:val="006D3F7A"/>
    <w:rsid w:val="006D431B"/>
    <w:rsid w:val="006D433A"/>
    <w:rsid w:val="006D44A4"/>
    <w:rsid w:val="006D4E87"/>
    <w:rsid w:val="006D5094"/>
    <w:rsid w:val="006D5785"/>
    <w:rsid w:val="006D57AB"/>
    <w:rsid w:val="006D5A0C"/>
    <w:rsid w:val="006D7059"/>
    <w:rsid w:val="006D752A"/>
    <w:rsid w:val="006E067D"/>
    <w:rsid w:val="006E0C01"/>
    <w:rsid w:val="006E19EB"/>
    <w:rsid w:val="006E21E5"/>
    <w:rsid w:val="006E2CC5"/>
    <w:rsid w:val="006E2DD5"/>
    <w:rsid w:val="006E2DE5"/>
    <w:rsid w:val="006E311B"/>
    <w:rsid w:val="006E3DEF"/>
    <w:rsid w:val="006E431F"/>
    <w:rsid w:val="006E4421"/>
    <w:rsid w:val="006E4C54"/>
    <w:rsid w:val="006E4DB9"/>
    <w:rsid w:val="006E5356"/>
    <w:rsid w:val="006E611D"/>
    <w:rsid w:val="006E6EB7"/>
    <w:rsid w:val="006E7C44"/>
    <w:rsid w:val="006F0103"/>
    <w:rsid w:val="006F0AAB"/>
    <w:rsid w:val="006F119C"/>
    <w:rsid w:val="006F1254"/>
    <w:rsid w:val="006F1318"/>
    <w:rsid w:val="006F173B"/>
    <w:rsid w:val="006F1D96"/>
    <w:rsid w:val="006F2195"/>
    <w:rsid w:val="006F330A"/>
    <w:rsid w:val="006F3D5B"/>
    <w:rsid w:val="006F42B4"/>
    <w:rsid w:val="006F434F"/>
    <w:rsid w:val="006F4BA5"/>
    <w:rsid w:val="006F4BBC"/>
    <w:rsid w:val="006F4D09"/>
    <w:rsid w:val="006F5683"/>
    <w:rsid w:val="006F5A93"/>
    <w:rsid w:val="006F5C26"/>
    <w:rsid w:val="006F73ED"/>
    <w:rsid w:val="0070004C"/>
    <w:rsid w:val="0070012A"/>
    <w:rsid w:val="00700388"/>
    <w:rsid w:val="00700900"/>
    <w:rsid w:val="00700ADD"/>
    <w:rsid w:val="007011BF"/>
    <w:rsid w:val="007014E5"/>
    <w:rsid w:val="00701510"/>
    <w:rsid w:val="007016C9"/>
    <w:rsid w:val="00701B17"/>
    <w:rsid w:val="00701FBA"/>
    <w:rsid w:val="00702681"/>
    <w:rsid w:val="007027D3"/>
    <w:rsid w:val="00702991"/>
    <w:rsid w:val="00702F1A"/>
    <w:rsid w:val="007031A1"/>
    <w:rsid w:val="0070348E"/>
    <w:rsid w:val="007036A0"/>
    <w:rsid w:val="00704142"/>
    <w:rsid w:val="00704676"/>
    <w:rsid w:val="00704A86"/>
    <w:rsid w:val="00705432"/>
    <w:rsid w:val="007056B7"/>
    <w:rsid w:val="007056C4"/>
    <w:rsid w:val="007058B5"/>
    <w:rsid w:val="00705D9F"/>
    <w:rsid w:val="0070660F"/>
    <w:rsid w:val="00706824"/>
    <w:rsid w:val="00706C17"/>
    <w:rsid w:val="00706F3D"/>
    <w:rsid w:val="00707B87"/>
    <w:rsid w:val="00707FB0"/>
    <w:rsid w:val="00707FEE"/>
    <w:rsid w:val="00710356"/>
    <w:rsid w:val="0071073A"/>
    <w:rsid w:val="007108A2"/>
    <w:rsid w:val="007117E1"/>
    <w:rsid w:val="00711A67"/>
    <w:rsid w:val="00711F94"/>
    <w:rsid w:val="007123EA"/>
    <w:rsid w:val="00712613"/>
    <w:rsid w:val="00712962"/>
    <w:rsid w:val="00713AB3"/>
    <w:rsid w:val="00713C30"/>
    <w:rsid w:val="00713D14"/>
    <w:rsid w:val="007145E7"/>
    <w:rsid w:val="007145E9"/>
    <w:rsid w:val="0071468A"/>
    <w:rsid w:val="00714AA4"/>
    <w:rsid w:val="00714CB1"/>
    <w:rsid w:val="00715F73"/>
    <w:rsid w:val="0071629F"/>
    <w:rsid w:val="007162C8"/>
    <w:rsid w:val="007163B3"/>
    <w:rsid w:val="0071678F"/>
    <w:rsid w:val="00717058"/>
    <w:rsid w:val="007170BC"/>
    <w:rsid w:val="00717392"/>
    <w:rsid w:val="00717AC1"/>
    <w:rsid w:val="00720C60"/>
    <w:rsid w:val="00720E29"/>
    <w:rsid w:val="00721258"/>
    <w:rsid w:val="00721524"/>
    <w:rsid w:val="00721A39"/>
    <w:rsid w:val="00721A6A"/>
    <w:rsid w:val="00721BCC"/>
    <w:rsid w:val="0072206A"/>
    <w:rsid w:val="0072220B"/>
    <w:rsid w:val="00722B1C"/>
    <w:rsid w:val="00722B3D"/>
    <w:rsid w:val="00722D0F"/>
    <w:rsid w:val="00722DD6"/>
    <w:rsid w:val="00723729"/>
    <w:rsid w:val="00723948"/>
    <w:rsid w:val="00723A37"/>
    <w:rsid w:val="00723C74"/>
    <w:rsid w:val="007245B3"/>
    <w:rsid w:val="00724603"/>
    <w:rsid w:val="007248AC"/>
    <w:rsid w:val="00724BE3"/>
    <w:rsid w:val="00724C49"/>
    <w:rsid w:val="00724E09"/>
    <w:rsid w:val="00724EAE"/>
    <w:rsid w:val="007252D8"/>
    <w:rsid w:val="00725D7C"/>
    <w:rsid w:val="00725DD2"/>
    <w:rsid w:val="00726022"/>
    <w:rsid w:val="00726982"/>
    <w:rsid w:val="0072703E"/>
    <w:rsid w:val="00730012"/>
    <w:rsid w:val="007300E1"/>
    <w:rsid w:val="00730402"/>
    <w:rsid w:val="00730668"/>
    <w:rsid w:val="00730D08"/>
    <w:rsid w:val="00730D20"/>
    <w:rsid w:val="00731093"/>
    <w:rsid w:val="0073119F"/>
    <w:rsid w:val="00732797"/>
    <w:rsid w:val="00732E97"/>
    <w:rsid w:val="00733067"/>
    <w:rsid w:val="00733090"/>
    <w:rsid w:val="00733D20"/>
    <w:rsid w:val="00733EAE"/>
    <w:rsid w:val="007342EB"/>
    <w:rsid w:val="00734514"/>
    <w:rsid w:val="00734601"/>
    <w:rsid w:val="007347F9"/>
    <w:rsid w:val="007350B9"/>
    <w:rsid w:val="007355AF"/>
    <w:rsid w:val="0073701F"/>
    <w:rsid w:val="0073710D"/>
    <w:rsid w:val="007371CE"/>
    <w:rsid w:val="00737597"/>
    <w:rsid w:val="00737B43"/>
    <w:rsid w:val="00737BAF"/>
    <w:rsid w:val="00740764"/>
    <w:rsid w:val="0074192C"/>
    <w:rsid w:val="00741FA6"/>
    <w:rsid w:val="0074292E"/>
    <w:rsid w:val="00742995"/>
    <w:rsid w:val="00742A91"/>
    <w:rsid w:val="00743078"/>
    <w:rsid w:val="00743EF3"/>
    <w:rsid w:val="00743FEC"/>
    <w:rsid w:val="0074434D"/>
    <w:rsid w:val="007443F7"/>
    <w:rsid w:val="0074443A"/>
    <w:rsid w:val="00744EAC"/>
    <w:rsid w:val="0074521A"/>
    <w:rsid w:val="0074600B"/>
    <w:rsid w:val="00746AAF"/>
    <w:rsid w:val="00746B3D"/>
    <w:rsid w:val="007472FC"/>
    <w:rsid w:val="00747E12"/>
    <w:rsid w:val="00750298"/>
    <w:rsid w:val="00750F10"/>
    <w:rsid w:val="007511AC"/>
    <w:rsid w:val="00751DBE"/>
    <w:rsid w:val="007523D6"/>
    <w:rsid w:val="0075287D"/>
    <w:rsid w:val="00752E4A"/>
    <w:rsid w:val="0075304D"/>
    <w:rsid w:val="00753C32"/>
    <w:rsid w:val="007544E0"/>
    <w:rsid w:val="0075469C"/>
    <w:rsid w:val="00754F6A"/>
    <w:rsid w:val="00755122"/>
    <w:rsid w:val="00755B60"/>
    <w:rsid w:val="00755EED"/>
    <w:rsid w:val="0075611A"/>
    <w:rsid w:val="00756E81"/>
    <w:rsid w:val="0075704D"/>
    <w:rsid w:val="007600D2"/>
    <w:rsid w:val="007604EF"/>
    <w:rsid w:val="007605DE"/>
    <w:rsid w:val="00760628"/>
    <w:rsid w:val="00760710"/>
    <w:rsid w:val="00760956"/>
    <w:rsid w:val="00760CCD"/>
    <w:rsid w:val="00760F73"/>
    <w:rsid w:val="00761002"/>
    <w:rsid w:val="0076207E"/>
    <w:rsid w:val="007623B9"/>
    <w:rsid w:val="0076268F"/>
    <w:rsid w:val="007626B0"/>
    <w:rsid w:val="007626F6"/>
    <w:rsid w:val="00762E94"/>
    <w:rsid w:val="00763330"/>
    <w:rsid w:val="007636C5"/>
    <w:rsid w:val="007638BF"/>
    <w:rsid w:val="0076438B"/>
    <w:rsid w:val="0076460B"/>
    <w:rsid w:val="00764741"/>
    <w:rsid w:val="007647D8"/>
    <w:rsid w:val="0076482B"/>
    <w:rsid w:val="00764C0B"/>
    <w:rsid w:val="00764EB5"/>
    <w:rsid w:val="0076538A"/>
    <w:rsid w:val="007659E9"/>
    <w:rsid w:val="00766413"/>
    <w:rsid w:val="007669EB"/>
    <w:rsid w:val="00766A44"/>
    <w:rsid w:val="00766AE7"/>
    <w:rsid w:val="00766E91"/>
    <w:rsid w:val="007671A4"/>
    <w:rsid w:val="0076747D"/>
    <w:rsid w:val="00770755"/>
    <w:rsid w:val="007707ED"/>
    <w:rsid w:val="00770BD0"/>
    <w:rsid w:val="007716CD"/>
    <w:rsid w:val="00771886"/>
    <w:rsid w:val="007718A8"/>
    <w:rsid w:val="00772727"/>
    <w:rsid w:val="00772B61"/>
    <w:rsid w:val="00773817"/>
    <w:rsid w:val="00775CC7"/>
    <w:rsid w:val="00775CCB"/>
    <w:rsid w:val="00775E25"/>
    <w:rsid w:val="0077635C"/>
    <w:rsid w:val="00776970"/>
    <w:rsid w:val="007775D7"/>
    <w:rsid w:val="00777FBF"/>
    <w:rsid w:val="00780056"/>
    <w:rsid w:val="007815C7"/>
    <w:rsid w:val="00781FB6"/>
    <w:rsid w:val="00781FDE"/>
    <w:rsid w:val="00782064"/>
    <w:rsid w:val="007823FD"/>
    <w:rsid w:val="00782C75"/>
    <w:rsid w:val="0078317C"/>
    <w:rsid w:val="007839FC"/>
    <w:rsid w:val="00783D03"/>
    <w:rsid w:val="00783E07"/>
    <w:rsid w:val="00784E2B"/>
    <w:rsid w:val="00784F8C"/>
    <w:rsid w:val="00784FFA"/>
    <w:rsid w:val="007851DE"/>
    <w:rsid w:val="0078558D"/>
    <w:rsid w:val="00785854"/>
    <w:rsid w:val="007858DA"/>
    <w:rsid w:val="00785B00"/>
    <w:rsid w:val="00785C6A"/>
    <w:rsid w:val="00787164"/>
    <w:rsid w:val="007874D1"/>
    <w:rsid w:val="0079057D"/>
    <w:rsid w:val="00790ECA"/>
    <w:rsid w:val="00791165"/>
    <w:rsid w:val="00791A93"/>
    <w:rsid w:val="00791B35"/>
    <w:rsid w:val="00792E8F"/>
    <w:rsid w:val="0079320A"/>
    <w:rsid w:val="00793322"/>
    <w:rsid w:val="0079377B"/>
    <w:rsid w:val="00793D70"/>
    <w:rsid w:val="00794764"/>
    <w:rsid w:val="007957F4"/>
    <w:rsid w:val="00795AD8"/>
    <w:rsid w:val="00795ADB"/>
    <w:rsid w:val="00795C8B"/>
    <w:rsid w:val="00795CDF"/>
    <w:rsid w:val="00795E78"/>
    <w:rsid w:val="00796FB3"/>
    <w:rsid w:val="00797E57"/>
    <w:rsid w:val="00797FC8"/>
    <w:rsid w:val="007A011D"/>
    <w:rsid w:val="007A0486"/>
    <w:rsid w:val="007A04C2"/>
    <w:rsid w:val="007A09E7"/>
    <w:rsid w:val="007A0A49"/>
    <w:rsid w:val="007A0A4A"/>
    <w:rsid w:val="007A0C3D"/>
    <w:rsid w:val="007A0CEE"/>
    <w:rsid w:val="007A1526"/>
    <w:rsid w:val="007A187F"/>
    <w:rsid w:val="007A1D92"/>
    <w:rsid w:val="007A254C"/>
    <w:rsid w:val="007A260F"/>
    <w:rsid w:val="007A2A3B"/>
    <w:rsid w:val="007A38B1"/>
    <w:rsid w:val="007A3CF0"/>
    <w:rsid w:val="007A3ED3"/>
    <w:rsid w:val="007A5061"/>
    <w:rsid w:val="007A5FA0"/>
    <w:rsid w:val="007A635F"/>
    <w:rsid w:val="007A643C"/>
    <w:rsid w:val="007A6E64"/>
    <w:rsid w:val="007A74D2"/>
    <w:rsid w:val="007A7914"/>
    <w:rsid w:val="007A796B"/>
    <w:rsid w:val="007A7C02"/>
    <w:rsid w:val="007A7D84"/>
    <w:rsid w:val="007B02D2"/>
    <w:rsid w:val="007B0317"/>
    <w:rsid w:val="007B09F8"/>
    <w:rsid w:val="007B0C01"/>
    <w:rsid w:val="007B0E6F"/>
    <w:rsid w:val="007B1847"/>
    <w:rsid w:val="007B1CB5"/>
    <w:rsid w:val="007B1F7F"/>
    <w:rsid w:val="007B2052"/>
    <w:rsid w:val="007B2213"/>
    <w:rsid w:val="007B26CD"/>
    <w:rsid w:val="007B26E5"/>
    <w:rsid w:val="007B3200"/>
    <w:rsid w:val="007B32D3"/>
    <w:rsid w:val="007B4D29"/>
    <w:rsid w:val="007B53E2"/>
    <w:rsid w:val="007B6044"/>
    <w:rsid w:val="007B6720"/>
    <w:rsid w:val="007B7132"/>
    <w:rsid w:val="007B75C4"/>
    <w:rsid w:val="007B7771"/>
    <w:rsid w:val="007C016E"/>
    <w:rsid w:val="007C0432"/>
    <w:rsid w:val="007C07FA"/>
    <w:rsid w:val="007C0A08"/>
    <w:rsid w:val="007C0AB6"/>
    <w:rsid w:val="007C0F4D"/>
    <w:rsid w:val="007C10E9"/>
    <w:rsid w:val="007C1129"/>
    <w:rsid w:val="007C112E"/>
    <w:rsid w:val="007C123D"/>
    <w:rsid w:val="007C1980"/>
    <w:rsid w:val="007C19BC"/>
    <w:rsid w:val="007C1CB4"/>
    <w:rsid w:val="007C2193"/>
    <w:rsid w:val="007C2632"/>
    <w:rsid w:val="007C286C"/>
    <w:rsid w:val="007C2997"/>
    <w:rsid w:val="007C2B2E"/>
    <w:rsid w:val="007C2BE4"/>
    <w:rsid w:val="007C3824"/>
    <w:rsid w:val="007C3A1B"/>
    <w:rsid w:val="007C43EB"/>
    <w:rsid w:val="007C472C"/>
    <w:rsid w:val="007C51C2"/>
    <w:rsid w:val="007C5A13"/>
    <w:rsid w:val="007C639D"/>
    <w:rsid w:val="007C65D2"/>
    <w:rsid w:val="007C6B6A"/>
    <w:rsid w:val="007C7393"/>
    <w:rsid w:val="007C75EF"/>
    <w:rsid w:val="007C78C8"/>
    <w:rsid w:val="007C792D"/>
    <w:rsid w:val="007C7D91"/>
    <w:rsid w:val="007C7FBC"/>
    <w:rsid w:val="007D030F"/>
    <w:rsid w:val="007D032B"/>
    <w:rsid w:val="007D046C"/>
    <w:rsid w:val="007D04D5"/>
    <w:rsid w:val="007D07E6"/>
    <w:rsid w:val="007D1840"/>
    <w:rsid w:val="007D1E20"/>
    <w:rsid w:val="007D2196"/>
    <w:rsid w:val="007D23CF"/>
    <w:rsid w:val="007D30AC"/>
    <w:rsid w:val="007D321D"/>
    <w:rsid w:val="007D38A6"/>
    <w:rsid w:val="007D3AF6"/>
    <w:rsid w:val="007D3E44"/>
    <w:rsid w:val="007D4141"/>
    <w:rsid w:val="007D41B7"/>
    <w:rsid w:val="007D50C9"/>
    <w:rsid w:val="007D5124"/>
    <w:rsid w:val="007D6797"/>
    <w:rsid w:val="007D67A0"/>
    <w:rsid w:val="007D6A3A"/>
    <w:rsid w:val="007D6C57"/>
    <w:rsid w:val="007D734B"/>
    <w:rsid w:val="007D7782"/>
    <w:rsid w:val="007D781C"/>
    <w:rsid w:val="007D7C7A"/>
    <w:rsid w:val="007D7DE1"/>
    <w:rsid w:val="007E0166"/>
    <w:rsid w:val="007E0818"/>
    <w:rsid w:val="007E0B3D"/>
    <w:rsid w:val="007E188D"/>
    <w:rsid w:val="007E1E3F"/>
    <w:rsid w:val="007E1EBC"/>
    <w:rsid w:val="007E1FE9"/>
    <w:rsid w:val="007E2746"/>
    <w:rsid w:val="007E36B0"/>
    <w:rsid w:val="007E3934"/>
    <w:rsid w:val="007E3B80"/>
    <w:rsid w:val="007E499B"/>
    <w:rsid w:val="007E5DF0"/>
    <w:rsid w:val="007E5E93"/>
    <w:rsid w:val="007E63FD"/>
    <w:rsid w:val="007E6604"/>
    <w:rsid w:val="007E748D"/>
    <w:rsid w:val="007E7FB0"/>
    <w:rsid w:val="007F01B2"/>
    <w:rsid w:val="007F01E6"/>
    <w:rsid w:val="007F0C45"/>
    <w:rsid w:val="007F0C56"/>
    <w:rsid w:val="007F0D48"/>
    <w:rsid w:val="007F1111"/>
    <w:rsid w:val="007F11EF"/>
    <w:rsid w:val="007F16C8"/>
    <w:rsid w:val="007F182C"/>
    <w:rsid w:val="007F20B4"/>
    <w:rsid w:val="007F23A0"/>
    <w:rsid w:val="007F25EB"/>
    <w:rsid w:val="007F2717"/>
    <w:rsid w:val="007F2887"/>
    <w:rsid w:val="007F32E0"/>
    <w:rsid w:val="007F356D"/>
    <w:rsid w:val="007F357F"/>
    <w:rsid w:val="007F3830"/>
    <w:rsid w:val="007F3DF6"/>
    <w:rsid w:val="007F41DB"/>
    <w:rsid w:val="007F43B9"/>
    <w:rsid w:val="007F4B42"/>
    <w:rsid w:val="007F546B"/>
    <w:rsid w:val="007F5C9C"/>
    <w:rsid w:val="007F6028"/>
    <w:rsid w:val="007F7221"/>
    <w:rsid w:val="007F76FC"/>
    <w:rsid w:val="007F77B6"/>
    <w:rsid w:val="007F7A41"/>
    <w:rsid w:val="007F7CA7"/>
    <w:rsid w:val="00800066"/>
    <w:rsid w:val="00800DEF"/>
    <w:rsid w:val="00800EBF"/>
    <w:rsid w:val="00801FFE"/>
    <w:rsid w:val="00802018"/>
    <w:rsid w:val="00802055"/>
    <w:rsid w:val="00802546"/>
    <w:rsid w:val="00803424"/>
    <w:rsid w:val="00803875"/>
    <w:rsid w:val="008039FC"/>
    <w:rsid w:val="00803C42"/>
    <w:rsid w:val="00804362"/>
    <w:rsid w:val="008048AC"/>
    <w:rsid w:val="00804BFA"/>
    <w:rsid w:val="00804E0C"/>
    <w:rsid w:val="0080501A"/>
    <w:rsid w:val="008055D9"/>
    <w:rsid w:val="00805808"/>
    <w:rsid w:val="008059CA"/>
    <w:rsid w:val="00805ACE"/>
    <w:rsid w:val="00805DE0"/>
    <w:rsid w:val="00805DE2"/>
    <w:rsid w:val="00805E5B"/>
    <w:rsid w:val="008062BC"/>
    <w:rsid w:val="0080670E"/>
    <w:rsid w:val="00806D8B"/>
    <w:rsid w:val="00807C00"/>
    <w:rsid w:val="0081009C"/>
    <w:rsid w:val="00811118"/>
    <w:rsid w:val="008113A2"/>
    <w:rsid w:val="00811913"/>
    <w:rsid w:val="00811CDF"/>
    <w:rsid w:val="00811F29"/>
    <w:rsid w:val="0081273C"/>
    <w:rsid w:val="00812FB7"/>
    <w:rsid w:val="00812FDF"/>
    <w:rsid w:val="0081361C"/>
    <w:rsid w:val="00813711"/>
    <w:rsid w:val="00813B24"/>
    <w:rsid w:val="00813E5B"/>
    <w:rsid w:val="008141D9"/>
    <w:rsid w:val="00814B95"/>
    <w:rsid w:val="00814DE1"/>
    <w:rsid w:val="00814E5A"/>
    <w:rsid w:val="008154B5"/>
    <w:rsid w:val="0081592E"/>
    <w:rsid w:val="00815B4A"/>
    <w:rsid w:val="00815B88"/>
    <w:rsid w:val="00815BEF"/>
    <w:rsid w:val="00815C26"/>
    <w:rsid w:val="00815EC5"/>
    <w:rsid w:val="008160BE"/>
    <w:rsid w:val="00816637"/>
    <w:rsid w:val="00816638"/>
    <w:rsid w:val="008169CB"/>
    <w:rsid w:val="00816BD6"/>
    <w:rsid w:val="00816C9C"/>
    <w:rsid w:val="00817E47"/>
    <w:rsid w:val="00817F88"/>
    <w:rsid w:val="00820761"/>
    <w:rsid w:val="0082113D"/>
    <w:rsid w:val="00821258"/>
    <w:rsid w:val="00821519"/>
    <w:rsid w:val="00821B32"/>
    <w:rsid w:val="00822A76"/>
    <w:rsid w:val="00823BC3"/>
    <w:rsid w:val="008243F1"/>
    <w:rsid w:val="00824531"/>
    <w:rsid w:val="00824636"/>
    <w:rsid w:val="00824B41"/>
    <w:rsid w:val="00825305"/>
    <w:rsid w:val="0082537A"/>
    <w:rsid w:val="00825DB5"/>
    <w:rsid w:val="00825E97"/>
    <w:rsid w:val="008260C1"/>
    <w:rsid w:val="008261E3"/>
    <w:rsid w:val="008264F5"/>
    <w:rsid w:val="00826925"/>
    <w:rsid w:val="00826BB3"/>
    <w:rsid w:val="008271F4"/>
    <w:rsid w:val="00827618"/>
    <w:rsid w:val="008305A8"/>
    <w:rsid w:val="008305E5"/>
    <w:rsid w:val="008308EA"/>
    <w:rsid w:val="00830B9A"/>
    <w:rsid w:val="00830DE3"/>
    <w:rsid w:val="008313AA"/>
    <w:rsid w:val="0083184E"/>
    <w:rsid w:val="0083186B"/>
    <w:rsid w:val="008318A9"/>
    <w:rsid w:val="00831FEF"/>
    <w:rsid w:val="00831FF6"/>
    <w:rsid w:val="008323D5"/>
    <w:rsid w:val="00832CF7"/>
    <w:rsid w:val="008334F9"/>
    <w:rsid w:val="00833686"/>
    <w:rsid w:val="0083394A"/>
    <w:rsid w:val="00834326"/>
    <w:rsid w:val="00834680"/>
    <w:rsid w:val="00834C06"/>
    <w:rsid w:val="00834DA8"/>
    <w:rsid w:val="00834F25"/>
    <w:rsid w:val="0083504C"/>
    <w:rsid w:val="008351E9"/>
    <w:rsid w:val="0083593F"/>
    <w:rsid w:val="00835F4B"/>
    <w:rsid w:val="00836B59"/>
    <w:rsid w:val="00836C6B"/>
    <w:rsid w:val="00836CA0"/>
    <w:rsid w:val="00837844"/>
    <w:rsid w:val="008379E5"/>
    <w:rsid w:val="00840159"/>
    <w:rsid w:val="00840368"/>
    <w:rsid w:val="008405D7"/>
    <w:rsid w:val="008406F8"/>
    <w:rsid w:val="00840C91"/>
    <w:rsid w:val="008410B4"/>
    <w:rsid w:val="00841AA8"/>
    <w:rsid w:val="00841CCC"/>
    <w:rsid w:val="00841F0E"/>
    <w:rsid w:val="0084207F"/>
    <w:rsid w:val="00842312"/>
    <w:rsid w:val="008423CB"/>
    <w:rsid w:val="008424F3"/>
    <w:rsid w:val="00842B80"/>
    <w:rsid w:val="00842C3D"/>
    <w:rsid w:val="00843566"/>
    <w:rsid w:val="008439EB"/>
    <w:rsid w:val="00843A0C"/>
    <w:rsid w:val="00843D03"/>
    <w:rsid w:val="00843D64"/>
    <w:rsid w:val="00844111"/>
    <w:rsid w:val="0084496B"/>
    <w:rsid w:val="00845571"/>
    <w:rsid w:val="008468E8"/>
    <w:rsid w:val="0084707E"/>
    <w:rsid w:val="0084724C"/>
    <w:rsid w:val="00847488"/>
    <w:rsid w:val="008479B3"/>
    <w:rsid w:val="00847AB8"/>
    <w:rsid w:val="0085086D"/>
    <w:rsid w:val="00850ABD"/>
    <w:rsid w:val="00850B0B"/>
    <w:rsid w:val="00850B89"/>
    <w:rsid w:val="00850D4B"/>
    <w:rsid w:val="00850DAE"/>
    <w:rsid w:val="00851093"/>
    <w:rsid w:val="00851B53"/>
    <w:rsid w:val="00851D8B"/>
    <w:rsid w:val="008521D8"/>
    <w:rsid w:val="00852252"/>
    <w:rsid w:val="0085256D"/>
    <w:rsid w:val="008527A8"/>
    <w:rsid w:val="00852C24"/>
    <w:rsid w:val="00852CCA"/>
    <w:rsid w:val="00852D07"/>
    <w:rsid w:val="00853396"/>
    <w:rsid w:val="008533BD"/>
    <w:rsid w:val="00854249"/>
    <w:rsid w:val="00854749"/>
    <w:rsid w:val="0085602A"/>
    <w:rsid w:val="00856060"/>
    <w:rsid w:val="008560A1"/>
    <w:rsid w:val="0085668F"/>
    <w:rsid w:val="00856839"/>
    <w:rsid w:val="00857055"/>
    <w:rsid w:val="00857EC1"/>
    <w:rsid w:val="00857EFA"/>
    <w:rsid w:val="00860524"/>
    <w:rsid w:val="0086085B"/>
    <w:rsid w:val="00860A79"/>
    <w:rsid w:val="00861419"/>
    <w:rsid w:val="00861505"/>
    <w:rsid w:val="0086151B"/>
    <w:rsid w:val="00861972"/>
    <w:rsid w:val="00862564"/>
    <w:rsid w:val="00862604"/>
    <w:rsid w:val="008629E9"/>
    <w:rsid w:val="00862CD0"/>
    <w:rsid w:val="0086323C"/>
    <w:rsid w:val="008639F7"/>
    <w:rsid w:val="00863C6F"/>
    <w:rsid w:val="00864069"/>
    <w:rsid w:val="0086429D"/>
    <w:rsid w:val="00864309"/>
    <w:rsid w:val="0086449C"/>
    <w:rsid w:val="00864589"/>
    <w:rsid w:val="00864C5A"/>
    <w:rsid w:val="00865731"/>
    <w:rsid w:val="00865B9A"/>
    <w:rsid w:val="008666DC"/>
    <w:rsid w:val="00866B9F"/>
    <w:rsid w:val="00866CCE"/>
    <w:rsid w:val="00867A07"/>
    <w:rsid w:val="00867BDF"/>
    <w:rsid w:val="00867CE4"/>
    <w:rsid w:val="00867DFE"/>
    <w:rsid w:val="00867F91"/>
    <w:rsid w:val="00870155"/>
    <w:rsid w:val="00870747"/>
    <w:rsid w:val="00871D4D"/>
    <w:rsid w:val="00871FCD"/>
    <w:rsid w:val="008728AE"/>
    <w:rsid w:val="008728F4"/>
    <w:rsid w:val="008730B2"/>
    <w:rsid w:val="0087335E"/>
    <w:rsid w:val="0087354F"/>
    <w:rsid w:val="00873D9B"/>
    <w:rsid w:val="00873F29"/>
    <w:rsid w:val="00873FF7"/>
    <w:rsid w:val="008742D1"/>
    <w:rsid w:val="008742D4"/>
    <w:rsid w:val="008747C2"/>
    <w:rsid w:val="0087494F"/>
    <w:rsid w:val="00874C2C"/>
    <w:rsid w:val="008750AB"/>
    <w:rsid w:val="00875412"/>
    <w:rsid w:val="00875643"/>
    <w:rsid w:val="0087566D"/>
    <w:rsid w:val="00875C4D"/>
    <w:rsid w:val="00876256"/>
    <w:rsid w:val="008767A9"/>
    <w:rsid w:val="0087683C"/>
    <w:rsid w:val="008770ED"/>
    <w:rsid w:val="00877240"/>
    <w:rsid w:val="00877608"/>
    <w:rsid w:val="00877BFB"/>
    <w:rsid w:val="00877E44"/>
    <w:rsid w:val="00877EAE"/>
    <w:rsid w:val="00880B0A"/>
    <w:rsid w:val="00881180"/>
    <w:rsid w:val="00881664"/>
    <w:rsid w:val="00881A6F"/>
    <w:rsid w:val="00881E80"/>
    <w:rsid w:val="00882A13"/>
    <w:rsid w:val="00882C77"/>
    <w:rsid w:val="00882D06"/>
    <w:rsid w:val="00883131"/>
    <w:rsid w:val="008833DA"/>
    <w:rsid w:val="00883D3E"/>
    <w:rsid w:val="00884D43"/>
    <w:rsid w:val="00885F27"/>
    <w:rsid w:val="00886A66"/>
    <w:rsid w:val="00886BC1"/>
    <w:rsid w:val="00886E19"/>
    <w:rsid w:val="00886F15"/>
    <w:rsid w:val="00887873"/>
    <w:rsid w:val="00887876"/>
    <w:rsid w:val="00887BF8"/>
    <w:rsid w:val="00887C0F"/>
    <w:rsid w:val="00887D8C"/>
    <w:rsid w:val="00890405"/>
    <w:rsid w:val="00890435"/>
    <w:rsid w:val="008906CE"/>
    <w:rsid w:val="00890AE9"/>
    <w:rsid w:val="00890EA9"/>
    <w:rsid w:val="00891009"/>
    <w:rsid w:val="00892805"/>
    <w:rsid w:val="00892907"/>
    <w:rsid w:val="00893241"/>
    <w:rsid w:val="0089348A"/>
    <w:rsid w:val="00893EBB"/>
    <w:rsid w:val="0089443F"/>
    <w:rsid w:val="0089469D"/>
    <w:rsid w:val="00894B72"/>
    <w:rsid w:val="00895A43"/>
    <w:rsid w:val="00895A5A"/>
    <w:rsid w:val="008960A1"/>
    <w:rsid w:val="00896A45"/>
    <w:rsid w:val="008973CC"/>
    <w:rsid w:val="00897C9A"/>
    <w:rsid w:val="008A0CB3"/>
    <w:rsid w:val="008A0E75"/>
    <w:rsid w:val="008A1600"/>
    <w:rsid w:val="008A18D7"/>
    <w:rsid w:val="008A1BB0"/>
    <w:rsid w:val="008A1BFB"/>
    <w:rsid w:val="008A2187"/>
    <w:rsid w:val="008A2351"/>
    <w:rsid w:val="008A2481"/>
    <w:rsid w:val="008A297E"/>
    <w:rsid w:val="008A2B22"/>
    <w:rsid w:val="008A2F75"/>
    <w:rsid w:val="008A31A7"/>
    <w:rsid w:val="008A35C4"/>
    <w:rsid w:val="008A4883"/>
    <w:rsid w:val="008A5980"/>
    <w:rsid w:val="008A5A81"/>
    <w:rsid w:val="008A5ED4"/>
    <w:rsid w:val="008A5FB7"/>
    <w:rsid w:val="008A6377"/>
    <w:rsid w:val="008A677D"/>
    <w:rsid w:val="008A7131"/>
    <w:rsid w:val="008A7171"/>
    <w:rsid w:val="008A7EF2"/>
    <w:rsid w:val="008A7FCB"/>
    <w:rsid w:val="008B096E"/>
    <w:rsid w:val="008B097E"/>
    <w:rsid w:val="008B0BD5"/>
    <w:rsid w:val="008B0C54"/>
    <w:rsid w:val="008B0FCB"/>
    <w:rsid w:val="008B1832"/>
    <w:rsid w:val="008B1E68"/>
    <w:rsid w:val="008B2280"/>
    <w:rsid w:val="008B24D6"/>
    <w:rsid w:val="008B264D"/>
    <w:rsid w:val="008B2783"/>
    <w:rsid w:val="008B3492"/>
    <w:rsid w:val="008B3A8C"/>
    <w:rsid w:val="008B3C02"/>
    <w:rsid w:val="008B46D7"/>
    <w:rsid w:val="008B477E"/>
    <w:rsid w:val="008B4ED1"/>
    <w:rsid w:val="008B54E6"/>
    <w:rsid w:val="008B5830"/>
    <w:rsid w:val="008B5BF2"/>
    <w:rsid w:val="008B5F4C"/>
    <w:rsid w:val="008B61D7"/>
    <w:rsid w:val="008B6B0B"/>
    <w:rsid w:val="008B6CFB"/>
    <w:rsid w:val="008B7234"/>
    <w:rsid w:val="008B7D1F"/>
    <w:rsid w:val="008C04C1"/>
    <w:rsid w:val="008C1792"/>
    <w:rsid w:val="008C17FD"/>
    <w:rsid w:val="008C1E0F"/>
    <w:rsid w:val="008C1E1E"/>
    <w:rsid w:val="008C203D"/>
    <w:rsid w:val="008C2926"/>
    <w:rsid w:val="008C3F02"/>
    <w:rsid w:val="008C449D"/>
    <w:rsid w:val="008C44EC"/>
    <w:rsid w:val="008C4ED8"/>
    <w:rsid w:val="008C52BE"/>
    <w:rsid w:val="008C52F1"/>
    <w:rsid w:val="008C5620"/>
    <w:rsid w:val="008C583C"/>
    <w:rsid w:val="008C603D"/>
    <w:rsid w:val="008C60E0"/>
    <w:rsid w:val="008C69DD"/>
    <w:rsid w:val="008C7321"/>
    <w:rsid w:val="008C7716"/>
    <w:rsid w:val="008C795E"/>
    <w:rsid w:val="008C7E69"/>
    <w:rsid w:val="008C7EE6"/>
    <w:rsid w:val="008D0CF4"/>
    <w:rsid w:val="008D0D95"/>
    <w:rsid w:val="008D0F43"/>
    <w:rsid w:val="008D121A"/>
    <w:rsid w:val="008D18EB"/>
    <w:rsid w:val="008D1AD0"/>
    <w:rsid w:val="008D1DD7"/>
    <w:rsid w:val="008D2325"/>
    <w:rsid w:val="008D26B4"/>
    <w:rsid w:val="008D31EA"/>
    <w:rsid w:val="008D3465"/>
    <w:rsid w:val="008D35C5"/>
    <w:rsid w:val="008D3AB4"/>
    <w:rsid w:val="008D42CD"/>
    <w:rsid w:val="008D51B8"/>
    <w:rsid w:val="008D5E43"/>
    <w:rsid w:val="008D63C2"/>
    <w:rsid w:val="008D6ADE"/>
    <w:rsid w:val="008D6B3B"/>
    <w:rsid w:val="008D6BB1"/>
    <w:rsid w:val="008D6FF2"/>
    <w:rsid w:val="008D753E"/>
    <w:rsid w:val="008E0574"/>
    <w:rsid w:val="008E07B3"/>
    <w:rsid w:val="008E08AB"/>
    <w:rsid w:val="008E1220"/>
    <w:rsid w:val="008E16F5"/>
    <w:rsid w:val="008E18EE"/>
    <w:rsid w:val="008E1B06"/>
    <w:rsid w:val="008E1FAD"/>
    <w:rsid w:val="008E2193"/>
    <w:rsid w:val="008E2792"/>
    <w:rsid w:val="008E342A"/>
    <w:rsid w:val="008E3570"/>
    <w:rsid w:val="008E3EBA"/>
    <w:rsid w:val="008E4143"/>
    <w:rsid w:val="008E4899"/>
    <w:rsid w:val="008E4B1C"/>
    <w:rsid w:val="008E4C91"/>
    <w:rsid w:val="008E4CE8"/>
    <w:rsid w:val="008E4F09"/>
    <w:rsid w:val="008E5015"/>
    <w:rsid w:val="008E5217"/>
    <w:rsid w:val="008E5359"/>
    <w:rsid w:val="008E5A91"/>
    <w:rsid w:val="008E5BBE"/>
    <w:rsid w:val="008E60E7"/>
    <w:rsid w:val="008E61F3"/>
    <w:rsid w:val="008E6285"/>
    <w:rsid w:val="008E64D8"/>
    <w:rsid w:val="008E70BA"/>
    <w:rsid w:val="008E7CBD"/>
    <w:rsid w:val="008E7E29"/>
    <w:rsid w:val="008F087B"/>
    <w:rsid w:val="008F0AC9"/>
    <w:rsid w:val="008F0AEE"/>
    <w:rsid w:val="008F184D"/>
    <w:rsid w:val="008F1876"/>
    <w:rsid w:val="008F28B0"/>
    <w:rsid w:val="008F30C1"/>
    <w:rsid w:val="008F3245"/>
    <w:rsid w:val="008F3C96"/>
    <w:rsid w:val="008F3FB5"/>
    <w:rsid w:val="008F420C"/>
    <w:rsid w:val="008F42F2"/>
    <w:rsid w:val="008F44FC"/>
    <w:rsid w:val="008F4883"/>
    <w:rsid w:val="008F49E6"/>
    <w:rsid w:val="008F4EB2"/>
    <w:rsid w:val="008F5A82"/>
    <w:rsid w:val="008F66EE"/>
    <w:rsid w:val="008F7019"/>
    <w:rsid w:val="008F720A"/>
    <w:rsid w:val="009001F2"/>
    <w:rsid w:val="00900546"/>
    <w:rsid w:val="009005DF"/>
    <w:rsid w:val="00901129"/>
    <w:rsid w:val="00901730"/>
    <w:rsid w:val="009019BE"/>
    <w:rsid w:val="00901D09"/>
    <w:rsid w:val="00902241"/>
    <w:rsid w:val="009022AE"/>
    <w:rsid w:val="009024A8"/>
    <w:rsid w:val="00902826"/>
    <w:rsid w:val="00902CDD"/>
    <w:rsid w:val="00903069"/>
    <w:rsid w:val="00903437"/>
    <w:rsid w:val="0090370A"/>
    <w:rsid w:val="00903BDA"/>
    <w:rsid w:val="00903C57"/>
    <w:rsid w:val="00904B8F"/>
    <w:rsid w:val="009053B1"/>
    <w:rsid w:val="00905493"/>
    <w:rsid w:val="00905703"/>
    <w:rsid w:val="00905708"/>
    <w:rsid w:val="00905AA0"/>
    <w:rsid w:val="00905CF2"/>
    <w:rsid w:val="009061F8"/>
    <w:rsid w:val="00906370"/>
    <w:rsid w:val="009063AA"/>
    <w:rsid w:val="0090713F"/>
    <w:rsid w:val="00907623"/>
    <w:rsid w:val="00907637"/>
    <w:rsid w:val="0091021E"/>
    <w:rsid w:val="00910B28"/>
    <w:rsid w:val="0091140E"/>
    <w:rsid w:val="0091178A"/>
    <w:rsid w:val="00911AF6"/>
    <w:rsid w:val="00912257"/>
    <w:rsid w:val="00912BC6"/>
    <w:rsid w:val="00912DAD"/>
    <w:rsid w:val="00912ED2"/>
    <w:rsid w:val="00913386"/>
    <w:rsid w:val="009139CA"/>
    <w:rsid w:val="00913A9F"/>
    <w:rsid w:val="00914460"/>
    <w:rsid w:val="00914ED9"/>
    <w:rsid w:val="00914F17"/>
    <w:rsid w:val="0091544D"/>
    <w:rsid w:val="0091571B"/>
    <w:rsid w:val="009159FB"/>
    <w:rsid w:val="00915C45"/>
    <w:rsid w:val="0091688D"/>
    <w:rsid w:val="00916918"/>
    <w:rsid w:val="00916F11"/>
    <w:rsid w:val="009170E5"/>
    <w:rsid w:val="009174AF"/>
    <w:rsid w:val="0091794B"/>
    <w:rsid w:val="00917E5A"/>
    <w:rsid w:val="009204A3"/>
    <w:rsid w:val="009205FE"/>
    <w:rsid w:val="00920799"/>
    <w:rsid w:val="00920BEC"/>
    <w:rsid w:val="0092114E"/>
    <w:rsid w:val="009211CF"/>
    <w:rsid w:val="0092189A"/>
    <w:rsid w:val="00921BB6"/>
    <w:rsid w:val="0092209A"/>
    <w:rsid w:val="009228FE"/>
    <w:rsid w:val="00922B35"/>
    <w:rsid w:val="00923684"/>
    <w:rsid w:val="00923986"/>
    <w:rsid w:val="00923F49"/>
    <w:rsid w:val="00923F9A"/>
    <w:rsid w:val="00923FEB"/>
    <w:rsid w:val="0092486F"/>
    <w:rsid w:val="00924B62"/>
    <w:rsid w:val="00924CDB"/>
    <w:rsid w:val="009251C8"/>
    <w:rsid w:val="0092544E"/>
    <w:rsid w:val="009256A8"/>
    <w:rsid w:val="00926151"/>
    <w:rsid w:val="009266B9"/>
    <w:rsid w:val="00926B60"/>
    <w:rsid w:val="00926F5F"/>
    <w:rsid w:val="00926F62"/>
    <w:rsid w:val="009273E5"/>
    <w:rsid w:val="00927855"/>
    <w:rsid w:val="00927B6D"/>
    <w:rsid w:val="009303F2"/>
    <w:rsid w:val="00930582"/>
    <w:rsid w:val="00930A44"/>
    <w:rsid w:val="00930BF4"/>
    <w:rsid w:val="00930E48"/>
    <w:rsid w:val="009310E1"/>
    <w:rsid w:val="00931EDC"/>
    <w:rsid w:val="009322A7"/>
    <w:rsid w:val="00932437"/>
    <w:rsid w:val="00932835"/>
    <w:rsid w:val="00932DDD"/>
    <w:rsid w:val="009334A3"/>
    <w:rsid w:val="00933F08"/>
    <w:rsid w:val="00934ED0"/>
    <w:rsid w:val="0093559C"/>
    <w:rsid w:val="0093589B"/>
    <w:rsid w:val="009366A6"/>
    <w:rsid w:val="00936B98"/>
    <w:rsid w:val="0093725A"/>
    <w:rsid w:val="00937AB2"/>
    <w:rsid w:val="00937C25"/>
    <w:rsid w:val="00937F85"/>
    <w:rsid w:val="00940252"/>
    <w:rsid w:val="009405A4"/>
    <w:rsid w:val="00940920"/>
    <w:rsid w:val="00940B39"/>
    <w:rsid w:val="00940EC4"/>
    <w:rsid w:val="00941B32"/>
    <w:rsid w:val="00941C6D"/>
    <w:rsid w:val="009422CF"/>
    <w:rsid w:val="00942596"/>
    <w:rsid w:val="00942801"/>
    <w:rsid w:val="00942942"/>
    <w:rsid w:val="00942C28"/>
    <w:rsid w:val="00943313"/>
    <w:rsid w:val="00943377"/>
    <w:rsid w:val="00943581"/>
    <w:rsid w:val="00943A41"/>
    <w:rsid w:val="00943C60"/>
    <w:rsid w:val="00943D73"/>
    <w:rsid w:val="00943E3C"/>
    <w:rsid w:val="00943EEA"/>
    <w:rsid w:val="00944123"/>
    <w:rsid w:val="00944219"/>
    <w:rsid w:val="00944B2A"/>
    <w:rsid w:val="0094503B"/>
    <w:rsid w:val="00945E62"/>
    <w:rsid w:val="0094603D"/>
    <w:rsid w:val="00946401"/>
    <w:rsid w:val="009465D4"/>
    <w:rsid w:val="00946EBE"/>
    <w:rsid w:val="00947072"/>
    <w:rsid w:val="00947120"/>
    <w:rsid w:val="0094739B"/>
    <w:rsid w:val="009477A2"/>
    <w:rsid w:val="00947B3A"/>
    <w:rsid w:val="00947F85"/>
    <w:rsid w:val="00950DD0"/>
    <w:rsid w:val="009513AD"/>
    <w:rsid w:val="009516F3"/>
    <w:rsid w:val="009516FC"/>
    <w:rsid w:val="009520E3"/>
    <w:rsid w:val="00952BAE"/>
    <w:rsid w:val="00952E39"/>
    <w:rsid w:val="009530F8"/>
    <w:rsid w:val="0095342C"/>
    <w:rsid w:val="00953841"/>
    <w:rsid w:val="00953845"/>
    <w:rsid w:val="0095450A"/>
    <w:rsid w:val="00955132"/>
    <w:rsid w:val="0095522A"/>
    <w:rsid w:val="009552AA"/>
    <w:rsid w:val="009554C9"/>
    <w:rsid w:val="00955607"/>
    <w:rsid w:val="009558F6"/>
    <w:rsid w:val="00955C7A"/>
    <w:rsid w:val="009569AA"/>
    <w:rsid w:val="009569B5"/>
    <w:rsid w:val="00956C4D"/>
    <w:rsid w:val="00956CB8"/>
    <w:rsid w:val="00956E25"/>
    <w:rsid w:val="00956F14"/>
    <w:rsid w:val="009574BE"/>
    <w:rsid w:val="00960179"/>
    <w:rsid w:val="0096081C"/>
    <w:rsid w:val="00960EFC"/>
    <w:rsid w:val="009611CD"/>
    <w:rsid w:val="00961346"/>
    <w:rsid w:val="00961B80"/>
    <w:rsid w:val="00961FAE"/>
    <w:rsid w:val="00962084"/>
    <w:rsid w:val="009625C0"/>
    <w:rsid w:val="009627EF"/>
    <w:rsid w:val="00962AED"/>
    <w:rsid w:val="00962B65"/>
    <w:rsid w:val="00962E54"/>
    <w:rsid w:val="00962F35"/>
    <w:rsid w:val="00962F58"/>
    <w:rsid w:val="009635B1"/>
    <w:rsid w:val="0096398D"/>
    <w:rsid w:val="009641B1"/>
    <w:rsid w:val="00964508"/>
    <w:rsid w:val="00965080"/>
    <w:rsid w:val="00965211"/>
    <w:rsid w:val="00965A4E"/>
    <w:rsid w:val="00965AC9"/>
    <w:rsid w:val="009663CC"/>
    <w:rsid w:val="0096682F"/>
    <w:rsid w:val="00966F12"/>
    <w:rsid w:val="00967632"/>
    <w:rsid w:val="009676CE"/>
    <w:rsid w:val="00967AC3"/>
    <w:rsid w:val="00967E8A"/>
    <w:rsid w:val="00970181"/>
    <w:rsid w:val="009715F6"/>
    <w:rsid w:val="0097199D"/>
    <w:rsid w:val="00971E7D"/>
    <w:rsid w:val="00972059"/>
    <w:rsid w:val="00972182"/>
    <w:rsid w:val="00972956"/>
    <w:rsid w:val="00972DEC"/>
    <w:rsid w:val="00972EC2"/>
    <w:rsid w:val="0097304E"/>
    <w:rsid w:val="00973571"/>
    <w:rsid w:val="0097478B"/>
    <w:rsid w:val="00974885"/>
    <w:rsid w:val="00974ACD"/>
    <w:rsid w:val="00975245"/>
    <w:rsid w:val="00975DD7"/>
    <w:rsid w:val="009763B6"/>
    <w:rsid w:val="009763DD"/>
    <w:rsid w:val="00976854"/>
    <w:rsid w:val="0097709D"/>
    <w:rsid w:val="0097755A"/>
    <w:rsid w:val="00977B9C"/>
    <w:rsid w:val="00977CD2"/>
    <w:rsid w:val="0098031D"/>
    <w:rsid w:val="00980369"/>
    <w:rsid w:val="00980E0B"/>
    <w:rsid w:val="00981183"/>
    <w:rsid w:val="009811FE"/>
    <w:rsid w:val="00981BE6"/>
    <w:rsid w:val="009827AB"/>
    <w:rsid w:val="00982B7E"/>
    <w:rsid w:val="00982C0B"/>
    <w:rsid w:val="0098365C"/>
    <w:rsid w:val="009840FB"/>
    <w:rsid w:val="0098438E"/>
    <w:rsid w:val="0098442E"/>
    <w:rsid w:val="00984705"/>
    <w:rsid w:val="00984C6B"/>
    <w:rsid w:val="009851FB"/>
    <w:rsid w:val="0098564C"/>
    <w:rsid w:val="00985B39"/>
    <w:rsid w:val="00985C36"/>
    <w:rsid w:val="0098727C"/>
    <w:rsid w:val="00987303"/>
    <w:rsid w:val="0098733E"/>
    <w:rsid w:val="00987387"/>
    <w:rsid w:val="00987F59"/>
    <w:rsid w:val="0099023B"/>
    <w:rsid w:val="0099027D"/>
    <w:rsid w:val="009909EB"/>
    <w:rsid w:val="00990D16"/>
    <w:rsid w:val="009912A4"/>
    <w:rsid w:val="00993112"/>
    <w:rsid w:val="009935CC"/>
    <w:rsid w:val="009935F5"/>
    <w:rsid w:val="00993E07"/>
    <w:rsid w:val="00994023"/>
    <w:rsid w:val="009942D5"/>
    <w:rsid w:val="00994D6C"/>
    <w:rsid w:val="009957F4"/>
    <w:rsid w:val="00995EB2"/>
    <w:rsid w:val="00996684"/>
    <w:rsid w:val="00996C7F"/>
    <w:rsid w:val="009970E3"/>
    <w:rsid w:val="009971A1"/>
    <w:rsid w:val="00997974"/>
    <w:rsid w:val="009979D5"/>
    <w:rsid w:val="00997BD5"/>
    <w:rsid w:val="009A0BDB"/>
    <w:rsid w:val="009A14BB"/>
    <w:rsid w:val="009A153C"/>
    <w:rsid w:val="009A169D"/>
    <w:rsid w:val="009A19B6"/>
    <w:rsid w:val="009A1F13"/>
    <w:rsid w:val="009A1F5D"/>
    <w:rsid w:val="009A2015"/>
    <w:rsid w:val="009A22F4"/>
    <w:rsid w:val="009A33EF"/>
    <w:rsid w:val="009A393D"/>
    <w:rsid w:val="009A3BA3"/>
    <w:rsid w:val="009A4DBE"/>
    <w:rsid w:val="009A51F4"/>
    <w:rsid w:val="009A52A4"/>
    <w:rsid w:val="009A55AA"/>
    <w:rsid w:val="009A61AC"/>
    <w:rsid w:val="009A63AA"/>
    <w:rsid w:val="009A66BE"/>
    <w:rsid w:val="009A6BEE"/>
    <w:rsid w:val="009A6DDA"/>
    <w:rsid w:val="009A7282"/>
    <w:rsid w:val="009A7C2B"/>
    <w:rsid w:val="009A7E6C"/>
    <w:rsid w:val="009B0B6F"/>
    <w:rsid w:val="009B0FF3"/>
    <w:rsid w:val="009B1158"/>
    <w:rsid w:val="009B1322"/>
    <w:rsid w:val="009B296C"/>
    <w:rsid w:val="009B2A10"/>
    <w:rsid w:val="009B316D"/>
    <w:rsid w:val="009B32DA"/>
    <w:rsid w:val="009B4053"/>
    <w:rsid w:val="009B4434"/>
    <w:rsid w:val="009B4B6E"/>
    <w:rsid w:val="009B510B"/>
    <w:rsid w:val="009B5201"/>
    <w:rsid w:val="009B53D0"/>
    <w:rsid w:val="009B624B"/>
    <w:rsid w:val="009B648A"/>
    <w:rsid w:val="009B65D8"/>
    <w:rsid w:val="009B763A"/>
    <w:rsid w:val="009B7F0E"/>
    <w:rsid w:val="009C027A"/>
    <w:rsid w:val="009C0917"/>
    <w:rsid w:val="009C120B"/>
    <w:rsid w:val="009C1656"/>
    <w:rsid w:val="009C172C"/>
    <w:rsid w:val="009C1D57"/>
    <w:rsid w:val="009C2B80"/>
    <w:rsid w:val="009C3757"/>
    <w:rsid w:val="009C37A7"/>
    <w:rsid w:val="009C3B10"/>
    <w:rsid w:val="009C3C57"/>
    <w:rsid w:val="009C3E5E"/>
    <w:rsid w:val="009C3F74"/>
    <w:rsid w:val="009C44DB"/>
    <w:rsid w:val="009C4A60"/>
    <w:rsid w:val="009C5129"/>
    <w:rsid w:val="009C5157"/>
    <w:rsid w:val="009C5B9E"/>
    <w:rsid w:val="009C5FAA"/>
    <w:rsid w:val="009C60D5"/>
    <w:rsid w:val="009C6CC9"/>
    <w:rsid w:val="009C72A5"/>
    <w:rsid w:val="009C7A10"/>
    <w:rsid w:val="009C7A51"/>
    <w:rsid w:val="009D046F"/>
    <w:rsid w:val="009D04A0"/>
    <w:rsid w:val="009D0D35"/>
    <w:rsid w:val="009D1703"/>
    <w:rsid w:val="009D201D"/>
    <w:rsid w:val="009D21FC"/>
    <w:rsid w:val="009D22CF"/>
    <w:rsid w:val="009D25A1"/>
    <w:rsid w:val="009D27E6"/>
    <w:rsid w:val="009D2A41"/>
    <w:rsid w:val="009D2FF3"/>
    <w:rsid w:val="009D31ED"/>
    <w:rsid w:val="009D325D"/>
    <w:rsid w:val="009D3A00"/>
    <w:rsid w:val="009D3A23"/>
    <w:rsid w:val="009D4023"/>
    <w:rsid w:val="009D4042"/>
    <w:rsid w:val="009D457D"/>
    <w:rsid w:val="009D49CF"/>
    <w:rsid w:val="009D4A1E"/>
    <w:rsid w:val="009D5246"/>
    <w:rsid w:val="009D542F"/>
    <w:rsid w:val="009D577D"/>
    <w:rsid w:val="009D68F0"/>
    <w:rsid w:val="009D6B28"/>
    <w:rsid w:val="009D6CD2"/>
    <w:rsid w:val="009D6E00"/>
    <w:rsid w:val="009D6F64"/>
    <w:rsid w:val="009D726B"/>
    <w:rsid w:val="009D7546"/>
    <w:rsid w:val="009E0044"/>
    <w:rsid w:val="009E00C4"/>
    <w:rsid w:val="009E0549"/>
    <w:rsid w:val="009E0D99"/>
    <w:rsid w:val="009E1395"/>
    <w:rsid w:val="009E1684"/>
    <w:rsid w:val="009E1A9E"/>
    <w:rsid w:val="009E1EEA"/>
    <w:rsid w:val="009E2B69"/>
    <w:rsid w:val="009E2F3A"/>
    <w:rsid w:val="009E3497"/>
    <w:rsid w:val="009E34BA"/>
    <w:rsid w:val="009E355E"/>
    <w:rsid w:val="009E4171"/>
    <w:rsid w:val="009E475B"/>
    <w:rsid w:val="009E4CEF"/>
    <w:rsid w:val="009E5BDF"/>
    <w:rsid w:val="009E6160"/>
    <w:rsid w:val="009E6928"/>
    <w:rsid w:val="009E6D80"/>
    <w:rsid w:val="009E6E87"/>
    <w:rsid w:val="009E6F27"/>
    <w:rsid w:val="009E7767"/>
    <w:rsid w:val="009F0D18"/>
    <w:rsid w:val="009F0F24"/>
    <w:rsid w:val="009F167D"/>
    <w:rsid w:val="009F1ADC"/>
    <w:rsid w:val="009F2F4E"/>
    <w:rsid w:val="009F3160"/>
    <w:rsid w:val="009F3262"/>
    <w:rsid w:val="009F34C9"/>
    <w:rsid w:val="009F3BDC"/>
    <w:rsid w:val="009F3DE7"/>
    <w:rsid w:val="009F3EF0"/>
    <w:rsid w:val="009F3FAB"/>
    <w:rsid w:val="009F43BE"/>
    <w:rsid w:val="009F44E9"/>
    <w:rsid w:val="009F47F9"/>
    <w:rsid w:val="009F4839"/>
    <w:rsid w:val="009F4E3B"/>
    <w:rsid w:val="009F5072"/>
    <w:rsid w:val="009F53EA"/>
    <w:rsid w:val="009F554D"/>
    <w:rsid w:val="009F59AC"/>
    <w:rsid w:val="009F5C7E"/>
    <w:rsid w:val="009F6818"/>
    <w:rsid w:val="009F68D7"/>
    <w:rsid w:val="009F74C4"/>
    <w:rsid w:val="009F7CFE"/>
    <w:rsid w:val="009F7EF9"/>
    <w:rsid w:val="00A00051"/>
    <w:rsid w:val="00A003DB"/>
    <w:rsid w:val="00A00602"/>
    <w:rsid w:val="00A01162"/>
    <w:rsid w:val="00A012D5"/>
    <w:rsid w:val="00A0172A"/>
    <w:rsid w:val="00A0190A"/>
    <w:rsid w:val="00A01B09"/>
    <w:rsid w:val="00A01B7C"/>
    <w:rsid w:val="00A01CEF"/>
    <w:rsid w:val="00A02322"/>
    <w:rsid w:val="00A02EA4"/>
    <w:rsid w:val="00A030D9"/>
    <w:rsid w:val="00A038F1"/>
    <w:rsid w:val="00A0394D"/>
    <w:rsid w:val="00A042DF"/>
    <w:rsid w:val="00A04531"/>
    <w:rsid w:val="00A04542"/>
    <w:rsid w:val="00A048EA"/>
    <w:rsid w:val="00A04F0E"/>
    <w:rsid w:val="00A053A5"/>
    <w:rsid w:val="00A06CED"/>
    <w:rsid w:val="00A0724D"/>
    <w:rsid w:val="00A07694"/>
    <w:rsid w:val="00A078BA"/>
    <w:rsid w:val="00A07C2D"/>
    <w:rsid w:val="00A100B7"/>
    <w:rsid w:val="00A10436"/>
    <w:rsid w:val="00A104FD"/>
    <w:rsid w:val="00A106C0"/>
    <w:rsid w:val="00A10947"/>
    <w:rsid w:val="00A112F2"/>
    <w:rsid w:val="00A11A1A"/>
    <w:rsid w:val="00A12A18"/>
    <w:rsid w:val="00A13728"/>
    <w:rsid w:val="00A13A14"/>
    <w:rsid w:val="00A142F4"/>
    <w:rsid w:val="00A143B1"/>
    <w:rsid w:val="00A1444C"/>
    <w:rsid w:val="00A14BB9"/>
    <w:rsid w:val="00A14BF8"/>
    <w:rsid w:val="00A155F7"/>
    <w:rsid w:val="00A15A51"/>
    <w:rsid w:val="00A15CFB"/>
    <w:rsid w:val="00A16393"/>
    <w:rsid w:val="00A167B3"/>
    <w:rsid w:val="00A1702F"/>
    <w:rsid w:val="00A17695"/>
    <w:rsid w:val="00A17750"/>
    <w:rsid w:val="00A17FAB"/>
    <w:rsid w:val="00A20CAD"/>
    <w:rsid w:val="00A20FB3"/>
    <w:rsid w:val="00A21D67"/>
    <w:rsid w:val="00A21E21"/>
    <w:rsid w:val="00A21F8C"/>
    <w:rsid w:val="00A22067"/>
    <w:rsid w:val="00A234D9"/>
    <w:rsid w:val="00A23706"/>
    <w:rsid w:val="00A23775"/>
    <w:rsid w:val="00A237AA"/>
    <w:rsid w:val="00A23B53"/>
    <w:rsid w:val="00A23E66"/>
    <w:rsid w:val="00A240BB"/>
    <w:rsid w:val="00A24123"/>
    <w:rsid w:val="00A2470A"/>
    <w:rsid w:val="00A24D89"/>
    <w:rsid w:val="00A25478"/>
    <w:rsid w:val="00A25793"/>
    <w:rsid w:val="00A259CC"/>
    <w:rsid w:val="00A25B16"/>
    <w:rsid w:val="00A25B97"/>
    <w:rsid w:val="00A25F69"/>
    <w:rsid w:val="00A26978"/>
    <w:rsid w:val="00A26A3F"/>
    <w:rsid w:val="00A271C9"/>
    <w:rsid w:val="00A30043"/>
    <w:rsid w:val="00A30086"/>
    <w:rsid w:val="00A30247"/>
    <w:rsid w:val="00A30698"/>
    <w:rsid w:val="00A3111E"/>
    <w:rsid w:val="00A31694"/>
    <w:rsid w:val="00A328B9"/>
    <w:rsid w:val="00A33276"/>
    <w:rsid w:val="00A333F2"/>
    <w:rsid w:val="00A33627"/>
    <w:rsid w:val="00A3364E"/>
    <w:rsid w:val="00A341FE"/>
    <w:rsid w:val="00A34C76"/>
    <w:rsid w:val="00A34D1C"/>
    <w:rsid w:val="00A34EEF"/>
    <w:rsid w:val="00A358BD"/>
    <w:rsid w:val="00A360E1"/>
    <w:rsid w:val="00A3632D"/>
    <w:rsid w:val="00A36763"/>
    <w:rsid w:val="00A368A7"/>
    <w:rsid w:val="00A3748A"/>
    <w:rsid w:val="00A3751D"/>
    <w:rsid w:val="00A37860"/>
    <w:rsid w:val="00A408F5"/>
    <w:rsid w:val="00A40EF1"/>
    <w:rsid w:val="00A40FDC"/>
    <w:rsid w:val="00A41085"/>
    <w:rsid w:val="00A4108C"/>
    <w:rsid w:val="00A4115E"/>
    <w:rsid w:val="00A41613"/>
    <w:rsid w:val="00A4214D"/>
    <w:rsid w:val="00A427CC"/>
    <w:rsid w:val="00A43133"/>
    <w:rsid w:val="00A443F5"/>
    <w:rsid w:val="00A44459"/>
    <w:rsid w:val="00A4480C"/>
    <w:rsid w:val="00A44ECD"/>
    <w:rsid w:val="00A46667"/>
    <w:rsid w:val="00A46C05"/>
    <w:rsid w:val="00A46C82"/>
    <w:rsid w:val="00A46EDF"/>
    <w:rsid w:val="00A46FA7"/>
    <w:rsid w:val="00A4706E"/>
    <w:rsid w:val="00A47105"/>
    <w:rsid w:val="00A47865"/>
    <w:rsid w:val="00A47877"/>
    <w:rsid w:val="00A47B09"/>
    <w:rsid w:val="00A47CD7"/>
    <w:rsid w:val="00A50046"/>
    <w:rsid w:val="00A502B8"/>
    <w:rsid w:val="00A5059E"/>
    <w:rsid w:val="00A519FE"/>
    <w:rsid w:val="00A51D15"/>
    <w:rsid w:val="00A51DA9"/>
    <w:rsid w:val="00A52218"/>
    <w:rsid w:val="00A52579"/>
    <w:rsid w:val="00A53066"/>
    <w:rsid w:val="00A534AF"/>
    <w:rsid w:val="00A536C4"/>
    <w:rsid w:val="00A53B2F"/>
    <w:rsid w:val="00A53DF9"/>
    <w:rsid w:val="00A53F6C"/>
    <w:rsid w:val="00A54386"/>
    <w:rsid w:val="00A55872"/>
    <w:rsid w:val="00A56213"/>
    <w:rsid w:val="00A56836"/>
    <w:rsid w:val="00A57290"/>
    <w:rsid w:val="00A603AA"/>
    <w:rsid w:val="00A6042B"/>
    <w:rsid w:val="00A60A69"/>
    <w:rsid w:val="00A61190"/>
    <w:rsid w:val="00A61242"/>
    <w:rsid w:val="00A614D8"/>
    <w:rsid w:val="00A61754"/>
    <w:rsid w:val="00A619DF"/>
    <w:rsid w:val="00A61A2C"/>
    <w:rsid w:val="00A620B4"/>
    <w:rsid w:val="00A62775"/>
    <w:rsid w:val="00A62865"/>
    <w:rsid w:val="00A63BC9"/>
    <w:rsid w:val="00A64B97"/>
    <w:rsid w:val="00A650C2"/>
    <w:rsid w:val="00A658D7"/>
    <w:rsid w:val="00A66573"/>
    <w:rsid w:val="00A66714"/>
    <w:rsid w:val="00A66A0C"/>
    <w:rsid w:val="00A66D4F"/>
    <w:rsid w:val="00A6722F"/>
    <w:rsid w:val="00A708E0"/>
    <w:rsid w:val="00A714F3"/>
    <w:rsid w:val="00A715F5"/>
    <w:rsid w:val="00A71C94"/>
    <w:rsid w:val="00A71FC3"/>
    <w:rsid w:val="00A7220B"/>
    <w:rsid w:val="00A72560"/>
    <w:rsid w:val="00A7269B"/>
    <w:rsid w:val="00A72BC2"/>
    <w:rsid w:val="00A72EDC"/>
    <w:rsid w:val="00A731CF"/>
    <w:rsid w:val="00A7386A"/>
    <w:rsid w:val="00A73D8E"/>
    <w:rsid w:val="00A73DB9"/>
    <w:rsid w:val="00A73E48"/>
    <w:rsid w:val="00A73F88"/>
    <w:rsid w:val="00A741F1"/>
    <w:rsid w:val="00A752B3"/>
    <w:rsid w:val="00A757F4"/>
    <w:rsid w:val="00A75921"/>
    <w:rsid w:val="00A759C5"/>
    <w:rsid w:val="00A75C11"/>
    <w:rsid w:val="00A75DC0"/>
    <w:rsid w:val="00A7603C"/>
    <w:rsid w:val="00A762F9"/>
    <w:rsid w:val="00A76481"/>
    <w:rsid w:val="00A7674E"/>
    <w:rsid w:val="00A76DA4"/>
    <w:rsid w:val="00A76F05"/>
    <w:rsid w:val="00A770EC"/>
    <w:rsid w:val="00A7745E"/>
    <w:rsid w:val="00A776FB"/>
    <w:rsid w:val="00A77C09"/>
    <w:rsid w:val="00A80823"/>
    <w:rsid w:val="00A80A47"/>
    <w:rsid w:val="00A8164B"/>
    <w:rsid w:val="00A81968"/>
    <w:rsid w:val="00A81999"/>
    <w:rsid w:val="00A81C64"/>
    <w:rsid w:val="00A82011"/>
    <w:rsid w:val="00A827D7"/>
    <w:rsid w:val="00A82818"/>
    <w:rsid w:val="00A82B67"/>
    <w:rsid w:val="00A82D57"/>
    <w:rsid w:val="00A82D58"/>
    <w:rsid w:val="00A82F20"/>
    <w:rsid w:val="00A833BB"/>
    <w:rsid w:val="00A83DEF"/>
    <w:rsid w:val="00A844D0"/>
    <w:rsid w:val="00A84649"/>
    <w:rsid w:val="00A84A48"/>
    <w:rsid w:val="00A84D38"/>
    <w:rsid w:val="00A84E30"/>
    <w:rsid w:val="00A8515F"/>
    <w:rsid w:val="00A851AD"/>
    <w:rsid w:val="00A85747"/>
    <w:rsid w:val="00A857E5"/>
    <w:rsid w:val="00A8586B"/>
    <w:rsid w:val="00A8600D"/>
    <w:rsid w:val="00A862DE"/>
    <w:rsid w:val="00A86310"/>
    <w:rsid w:val="00A86481"/>
    <w:rsid w:val="00A86909"/>
    <w:rsid w:val="00A86A3F"/>
    <w:rsid w:val="00A8700D"/>
    <w:rsid w:val="00A87A2E"/>
    <w:rsid w:val="00A90024"/>
    <w:rsid w:val="00A9023A"/>
    <w:rsid w:val="00A90748"/>
    <w:rsid w:val="00A90889"/>
    <w:rsid w:val="00A90944"/>
    <w:rsid w:val="00A90D04"/>
    <w:rsid w:val="00A90D7C"/>
    <w:rsid w:val="00A915EF"/>
    <w:rsid w:val="00A918AE"/>
    <w:rsid w:val="00A921C9"/>
    <w:rsid w:val="00A9221C"/>
    <w:rsid w:val="00A92413"/>
    <w:rsid w:val="00A927C1"/>
    <w:rsid w:val="00A92E1D"/>
    <w:rsid w:val="00A9371B"/>
    <w:rsid w:val="00A93A7F"/>
    <w:rsid w:val="00A94AF6"/>
    <w:rsid w:val="00A957B6"/>
    <w:rsid w:val="00A95878"/>
    <w:rsid w:val="00A95A36"/>
    <w:rsid w:val="00A95B9E"/>
    <w:rsid w:val="00A95E15"/>
    <w:rsid w:val="00A95F5F"/>
    <w:rsid w:val="00A9618E"/>
    <w:rsid w:val="00A962F1"/>
    <w:rsid w:val="00A9673E"/>
    <w:rsid w:val="00A968B2"/>
    <w:rsid w:val="00A9751B"/>
    <w:rsid w:val="00A97598"/>
    <w:rsid w:val="00A97754"/>
    <w:rsid w:val="00A97B41"/>
    <w:rsid w:val="00AA0160"/>
    <w:rsid w:val="00AA01E0"/>
    <w:rsid w:val="00AA0273"/>
    <w:rsid w:val="00AA027C"/>
    <w:rsid w:val="00AA0F22"/>
    <w:rsid w:val="00AA0F55"/>
    <w:rsid w:val="00AA190B"/>
    <w:rsid w:val="00AA2144"/>
    <w:rsid w:val="00AA29E6"/>
    <w:rsid w:val="00AA2A53"/>
    <w:rsid w:val="00AA2F3A"/>
    <w:rsid w:val="00AA3475"/>
    <w:rsid w:val="00AA363A"/>
    <w:rsid w:val="00AA3841"/>
    <w:rsid w:val="00AA48A7"/>
    <w:rsid w:val="00AA4D91"/>
    <w:rsid w:val="00AA57AD"/>
    <w:rsid w:val="00AA6400"/>
    <w:rsid w:val="00AA67DA"/>
    <w:rsid w:val="00AA6C46"/>
    <w:rsid w:val="00AA6E4A"/>
    <w:rsid w:val="00AA6FD3"/>
    <w:rsid w:val="00AA777E"/>
    <w:rsid w:val="00AA790E"/>
    <w:rsid w:val="00AA7A36"/>
    <w:rsid w:val="00AB084D"/>
    <w:rsid w:val="00AB13FA"/>
    <w:rsid w:val="00AB2029"/>
    <w:rsid w:val="00AB21C3"/>
    <w:rsid w:val="00AB2300"/>
    <w:rsid w:val="00AB2486"/>
    <w:rsid w:val="00AB28B1"/>
    <w:rsid w:val="00AB2E57"/>
    <w:rsid w:val="00AB31CC"/>
    <w:rsid w:val="00AB3787"/>
    <w:rsid w:val="00AB420C"/>
    <w:rsid w:val="00AB42D2"/>
    <w:rsid w:val="00AB49A3"/>
    <w:rsid w:val="00AB49A7"/>
    <w:rsid w:val="00AB4AA9"/>
    <w:rsid w:val="00AB4CEF"/>
    <w:rsid w:val="00AB4E78"/>
    <w:rsid w:val="00AB593C"/>
    <w:rsid w:val="00AB5A3B"/>
    <w:rsid w:val="00AB7605"/>
    <w:rsid w:val="00AB7B0E"/>
    <w:rsid w:val="00AC039C"/>
    <w:rsid w:val="00AC093B"/>
    <w:rsid w:val="00AC0B2D"/>
    <w:rsid w:val="00AC1337"/>
    <w:rsid w:val="00AC27B8"/>
    <w:rsid w:val="00AC29E6"/>
    <w:rsid w:val="00AC2C59"/>
    <w:rsid w:val="00AC2DE1"/>
    <w:rsid w:val="00AC3842"/>
    <w:rsid w:val="00AC4175"/>
    <w:rsid w:val="00AC4229"/>
    <w:rsid w:val="00AC4288"/>
    <w:rsid w:val="00AC5019"/>
    <w:rsid w:val="00AC52B9"/>
    <w:rsid w:val="00AC5394"/>
    <w:rsid w:val="00AC561C"/>
    <w:rsid w:val="00AC5C99"/>
    <w:rsid w:val="00AC5CCB"/>
    <w:rsid w:val="00AC6223"/>
    <w:rsid w:val="00AC72A6"/>
    <w:rsid w:val="00AC7512"/>
    <w:rsid w:val="00AC7B86"/>
    <w:rsid w:val="00AC7C96"/>
    <w:rsid w:val="00AC7DA2"/>
    <w:rsid w:val="00AD0344"/>
    <w:rsid w:val="00AD0649"/>
    <w:rsid w:val="00AD11D6"/>
    <w:rsid w:val="00AD133C"/>
    <w:rsid w:val="00AD14F9"/>
    <w:rsid w:val="00AD1653"/>
    <w:rsid w:val="00AD192E"/>
    <w:rsid w:val="00AD19CF"/>
    <w:rsid w:val="00AD1D13"/>
    <w:rsid w:val="00AD1E48"/>
    <w:rsid w:val="00AD203A"/>
    <w:rsid w:val="00AD23F5"/>
    <w:rsid w:val="00AD2593"/>
    <w:rsid w:val="00AD272B"/>
    <w:rsid w:val="00AD2A41"/>
    <w:rsid w:val="00AD2ADF"/>
    <w:rsid w:val="00AD2B47"/>
    <w:rsid w:val="00AD32C8"/>
    <w:rsid w:val="00AD3EAB"/>
    <w:rsid w:val="00AD4F36"/>
    <w:rsid w:val="00AD50D7"/>
    <w:rsid w:val="00AD515B"/>
    <w:rsid w:val="00AD5244"/>
    <w:rsid w:val="00AD5FA7"/>
    <w:rsid w:val="00AD60AA"/>
    <w:rsid w:val="00AD6200"/>
    <w:rsid w:val="00AD6796"/>
    <w:rsid w:val="00AD6B9C"/>
    <w:rsid w:val="00AD6C31"/>
    <w:rsid w:val="00AD70FD"/>
    <w:rsid w:val="00AD790F"/>
    <w:rsid w:val="00AD7D89"/>
    <w:rsid w:val="00AE005F"/>
    <w:rsid w:val="00AE00D3"/>
    <w:rsid w:val="00AE03DC"/>
    <w:rsid w:val="00AE0742"/>
    <w:rsid w:val="00AE10DD"/>
    <w:rsid w:val="00AE1109"/>
    <w:rsid w:val="00AE1158"/>
    <w:rsid w:val="00AE1308"/>
    <w:rsid w:val="00AE14F7"/>
    <w:rsid w:val="00AE1D5E"/>
    <w:rsid w:val="00AE269D"/>
    <w:rsid w:val="00AE2C17"/>
    <w:rsid w:val="00AE2DA1"/>
    <w:rsid w:val="00AE2ED6"/>
    <w:rsid w:val="00AE30F5"/>
    <w:rsid w:val="00AE40A6"/>
    <w:rsid w:val="00AE4161"/>
    <w:rsid w:val="00AE46CD"/>
    <w:rsid w:val="00AE59DA"/>
    <w:rsid w:val="00AE5DD9"/>
    <w:rsid w:val="00AE5F8D"/>
    <w:rsid w:val="00AE6234"/>
    <w:rsid w:val="00AE6461"/>
    <w:rsid w:val="00AE7118"/>
    <w:rsid w:val="00AE76C6"/>
    <w:rsid w:val="00AE7972"/>
    <w:rsid w:val="00AE7CBB"/>
    <w:rsid w:val="00AE7D52"/>
    <w:rsid w:val="00AE7F33"/>
    <w:rsid w:val="00AF061B"/>
    <w:rsid w:val="00AF085D"/>
    <w:rsid w:val="00AF0AE4"/>
    <w:rsid w:val="00AF0F91"/>
    <w:rsid w:val="00AF1610"/>
    <w:rsid w:val="00AF1FDC"/>
    <w:rsid w:val="00AF22CD"/>
    <w:rsid w:val="00AF2D9F"/>
    <w:rsid w:val="00AF2E9B"/>
    <w:rsid w:val="00AF2F13"/>
    <w:rsid w:val="00AF3223"/>
    <w:rsid w:val="00AF327C"/>
    <w:rsid w:val="00AF3D4E"/>
    <w:rsid w:val="00AF46A8"/>
    <w:rsid w:val="00AF481B"/>
    <w:rsid w:val="00AF4ACC"/>
    <w:rsid w:val="00AF4BC7"/>
    <w:rsid w:val="00AF4C96"/>
    <w:rsid w:val="00AF4DFA"/>
    <w:rsid w:val="00AF4FE4"/>
    <w:rsid w:val="00AF5025"/>
    <w:rsid w:val="00AF5098"/>
    <w:rsid w:val="00AF5133"/>
    <w:rsid w:val="00AF5448"/>
    <w:rsid w:val="00AF57A9"/>
    <w:rsid w:val="00AF5E0A"/>
    <w:rsid w:val="00AF7069"/>
    <w:rsid w:val="00AF7351"/>
    <w:rsid w:val="00AF7810"/>
    <w:rsid w:val="00AF7A17"/>
    <w:rsid w:val="00AF7A1A"/>
    <w:rsid w:val="00B00168"/>
    <w:rsid w:val="00B002B7"/>
    <w:rsid w:val="00B007CE"/>
    <w:rsid w:val="00B00898"/>
    <w:rsid w:val="00B00CAB"/>
    <w:rsid w:val="00B00E17"/>
    <w:rsid w:val="00B0188A"/>
    <w:rsid w:val="00B01C13"/>
    <w:rsid w:val="00B01D8E"/>
    <w:rsid w:val="00B028D3"/>
    <w:rsid w:val="00B02EE2"/>
    <w:rsid w:val="00B03418"/>
    <w:rsid w:val="00B03762"/>
    <w:rsid w:val="00B0402E"/>
    <w:rsid w:val="00B0495A"/>
    <w:rsid w:val="00B04FD7"/>
    <w:rsid w:val="00B053E2"/>
    <w:rsid w:val="00B05636"/>
    <w:rsid w:val="00B05A96"/>
    <w:rsid w:val="00B05B28"/>
    <w:rsid w:val="00B06116"/>
    <w:rsid w:val="00B069E8"/>
    <w:rsid w:val="00B06E1E"/>
    <w:rsid w:val="00B06FA3"/>
    <w:rsid w:val="00B07CCA"/>
    <w:rsid w:val="00B10638"/>
    <w:rsid w:val="00B1071C"/>
    <w:rsid w:val="00B1083B"/>
    <w:rsid w:val="00B1164A"/>
    <w:rsid w:val="00B11852"/>
    <w:rsid w:val="00B11BA3"/>
    <w:rsid w:val="00B11E72"/>
    <w:rsid w:val="00B12250"/>
    <w:rsid w:val="00B122DF"/>
    <w:rsid w:val="00B12328"/>
    <w:rsid w:val="00B12454"/>
    <w:rsid w:val="00B125EB"/>
    <w:rsid w:val="00B12801"/>
    <w:rsid w:val="00B13AD5"/>
    <w:rsid w:val="00B13CD4"/>
    <w:rsid w:val="00B15980"/>
    <w:rsid w:val="00B15A4B"/>
    <w:rsid w:val="00B16460"/>
    <w:rsid w:val="00B165B6"/>
    <w:rsid w:val="00B167E5"/>
    <w:rsid w:val="00B16C46"/>
    <w:rsid w:val="00B17015"/>
    <w:rsid w:val="00B172A2"/>
    <w:rsid w:val="00B172C5"/>
    <w:rsid w:val="00B176AC"/>
    <w:rsid w:val="00B17842"/>
    <w:rsid w:val="00B205A5"/>
    <w:rsid w:val="00B209B1"/>
    <w:rsid w:val="00B211C6"/>
    <w:rsid w:val="00B2131C"/>
    <w:rsid w:val="00B213AF"/>
    <w:rsid w:val="00B21485"/>
    <w:rsid w:val="00B2149E"/>
    <w:rsid w:val="00B21953"/>
    <w:rsid w:val="00B22261"/>
    <w:rsid w:val="00B225F1"/>
    <w:rsid w:val="00B22831"/>
    <w:rsid w:val="00B22AD6"/>
    <w:rsid w:val="00B22C11"/>
    <w:rsid w:val="00B23047"/>
    <w:rsid w:val="00B231F1"/>
    <w:rsid w:val="00B232A7"/>
    <w:rsid w:val="00B234B0"/>
    <w:rsid w:val="00B2369C"/>
    <w:rsid w:val="00B25668"/>
    <w:rsid w:val="00B25693"/>
    <w:rsid w:val="00B256A6"/>
    <w:rsid w:val="00B25DD6"/>
    <w:rsid w:val="00B26CA8"/>
    <w:rsid w:val="00B2741C"/>
    <w:rsid w:val="00B30EF2"/>
    <w:rsid w:val="00B31E4C"/>
    <w:rsid w:val="00B32081"/>
    <w:rsid w:val="00B32116"/>
    <w:rsid w:val="00B322E6"/>
    <w:rsid w:val="00B329DC"/>
    <w:rsid w:val="00B32AB1"/>
    <w:rsid w:val="00B32E26"/>
    <w:rsid w:val="00B331C1"/>
    <w:rsid w:val="00B333D3"/>
    <w:rsid w:val="00B33661"/>
    <w:rsid w:val="00B338C5"/>
    <w:rsid w:val="00B338D3"/>
    <w:rsid w:val="00B34841"/>
    <w:rsid w:val="00B34B9B"/>
    <w:rsid w:val="00B34BF0"/>
    <w:rsid w:val="00B34CA9"/>
    <w:rsid w:val="00B3565A"/>
    <w:rsid w:val="00B359B9"/>
    <w:rsid w:val="00B35DAB"/>
    <w:rsid w:val="00B35E0A"/>
    <w:rsid w:val="00B36357"/>
    <w:rsid w:val="00B364BC"/>
    <w:rsid w:val="00B367F0"/>
    <w:rsid w:val="00B36CA6"/>
    <w:rsid w:val="00B373E9"/>
    <w:rsid w:val="00B3742F"/>
    <w:rsid w:val="00B3758E"/>
    <w:rsid w:val="00B375C1"/>
    <w:rsid w:val="00B37650"/>
    <w:rsid w:val="00B4016A"/>
    <w:rsid w:val="00B40968"/>
    <w:rsid w:val="00B40E41"/>
    <w:rsid w:val="00B41664"/>
    <w:rsid w:val="00B4243B"/>
    <w:rsid w:val="00B424C1"/>
    <w:rsid w:val="00B429A6"/>
    <w:rsid w:val="00B42FD2"/>
    <w:rsid w:val="00B434F1"/>
    <w:rsid w:val="00B441CE"/>
    <w:rsid w:val="00B44279"/>
    <w:rsid w:val="00B44443"/>
    <w:rsid w:val="00B45A96"/>
    <w:rsid w:val="00B45CE4"/>
    <w:rsid w:val="00B45DBA"/>
    <w:rsid w:val="00B45E56"/>
    <w:rsid w:val="00B45F67"/>
    <w:rsid w:val="00B46329"/>
    <w:rsid w:val="00B4663B"/>
    <w:rsid w:val="00B46980"/>
    <w:rsid w:val="00B46A93"/>
    <w:rsid w:val="00B4718E"/>
    <w:rsid w:val="00B500F9"/>
    <w:rsid w:val="00B50B91"/>
    <w:rsid w:val="00B51073"/>
    <w:rsid w:val="00B51F66"/>
    <w:rsid w:val="00B51F88"/>
    <w:rsid w:val="00B525D8"/>
    <w:rsid w:val="00B52C98"/>
    <w:rsid w:val="00B53661"/>
    <w:rsid w:val="00B5377E"/>
    <w:rsid w:val="00B53883"/>
    <w:rsid w:val="00B53D39"/>
    <w:rsid w:val="00B55272"/>
    <w:rsid w:val="00B555A7"/>
    <w:rsid w:val="00B5590D"/>
    <w:rsid w:val="00B55BEC"/>
    <w:rsid w:val="00B55F71"/>
    <w:rsid w:val="00B56185"/>
    <w:rsid w:val="00B56449"/>
    <w:rsid w:val="00B565F8"/>
    <w:rsid w:val="00B56702"/>
    <w:rsid w:val="00B5702E"/>
    <w:rsid w:val="00B570AA"/>
    <w:rsid w:val="00B576F1"/>
    <w:rsid w:val="00B57765"/>
    <w:rsid w:val="00B57A1E"/>
    <w:rsid w:val="00B57C63"/>
    <w:rsid w:val="00B60223"/>
    <w:rsid w:val="00B6082D"/>
    <w:rsid w:val="00B61487"/>
    <w:rsid w:val="00B61B50"/>
    <w:rsid w:val="00B6203B"/>
    <w:rsid w:val="00B627C7"/>
    <w:rsid w:val="00B629F9"/>
    <w:rsid w:val="00B62B31"/>
    <w:rsid w:val="00B63C9E"/>
    <w:rsid w:val="00B63EE6"/>
    <w:rsid w:val="00B63F03"/>
    <w:rsid w:val="00B6406C"/>
    <w:rsid w:val="00B64373"/>
    <w:rsid w:val="00B65764"/>
    <w:rsid w:val="00B65866"/>
    <w:rsid w:val="00B66161"/>
    <w:rsid w:val="00B66223"/>
    <w:rsid w:val="00B6632E"/>
    <w:rsid w:val="00B66C58"/>
    <w:rsid w:val="00B678F4"/>
    <w:rsid w:val="00B67A0F"/>
    <w:rsid w:val="00B67CBA"/>
    <w:rsid w:val="00B67E07"/>
    <w:rsid w:val="00B70351"/>
    <w:rsid w:val="00B708ED"/>
    <w:rsid w:val="00B7092C"/>
    <w:rsid w:val="00B70D2A"/>
    <w:rsid w:val="00B70FD2"/>
    <w:rsid w:val="00B7114D"/>
    <w:rsid w:val="00B71210"/>
    <w:rsid w:val="00B71870"/>
    <w:rsid w:val="00B71C69"/>
    <w:rsid w:val="00B72432"/>
    <w:rsid w:val="00B72798"/>
    <w:rsid w:val="00B73283"/>
    <w:rsid w:val="00B7353D"/>
    <w:rsid w:val="00B738A6"/>
    <w:rsid w:val="00B7397B"/>
    <w:rsid w:val="00B740AF"/>
    <w:rsid w:val="00B74382"/>
    <w:rsid w:val="00B7458E"/>
    <w:rsid w:val="00B74A30"/>
    <w:rsid w:val="00B74CB9"/>
    <w:rsid w:val="00B74E5A"/>
    <w:rsid w:val="00B75323"/>
    <w:rsid w:val="00B75E50"/>
    <w:rsid w:val="00B75F9B"/>
    <w:rsid w:val="00B7606E"/>
    <w:rsid w:val="00B76493"/>
    <w:rsid w:val="00B76579"/>
    <w:rsid w:val="00B76904"/>
    <w:rsid w:val="00B76AEF"/>
    <w:rsid w:val="00B77297"/>
    <w:rsid w:val="00B77464"/>
    <w:rsid w:val="00B77B5E"/>
    <w:rsid w:val="00B803C9"/>
    <w:rsid w:val="00B80645"/>
    <w:rsid w:val="00B81071"/>
    <w:rsid w:val="00B81711"/>
    <w:rsid w:val="00B81832"/>
    <w:rsid w:val="00B81871"/>
    <w:rsid w:val="00B81BEC"/>
    <w:rsid w:val="00B8243B"/>
    <w:rsid w:val="00B826EC"/>
    <w:rsid w:val="00B82FE0"/>
    <w:rsid w:val="00B83109"/>
    <w:rsid w:val="00B836EF"/>
    <w:rsid w:val="00B838C6"/>
    <w:rsid w:val="00B83A72"/>
    <w:rsid w:val="00B83FBC"/>
    <w:rsid w:val="00B843FF"/>
    <w:rsid w:val="00B84947"/>
    <w:rsid w:val="00B84A98"/>
    <w:rsid w:val="00B86461"/>
    <w:rsid w:val="00B8682B"/>
    <w:rsid w:val="00B86E7D"/>
    <w:rsid w:val="00B87099"/>
    <w:rsid w:val="00B87293"/>
    <w:rsid w:val="00B8765B"/>
    <w:rsid w:val="00B87BF1"/>
    <w:rsid w:val="00B904C0"/>
    <w:rsid w:val="00B9099E"/>
    <w:rsid w:val="00B90A04"/>
    <w:rsid w:val="00B90F55"/>
    <w:rsid w:val="00B91DF7"/>
    <w:rsid w:val="00B91F1A"/>
    <w:rsid w:val="00B923DC"/>
    <w:rsid w:val="00B9249D"/>
    <w:rsid w:val="00B925A4"/>
    <w:rsid w:val="00B92C6B"/>
    <w:rsid w:val="00B92E85"/>
    <w:rsid w:val="00B92EDD"/>
    <w:rsid w:val="00B9305B"/>
    <w:rsid w:val="00B93118"/>
    <w:rsid w:val="00B93809"/>
    <w:rsid w:val="00B93A0A"/>
    <w:rsid w:val="00B93B0A"/>
    <w:rsid w:val="00B93DB9"/>
    <w:rsid w:val="00B93F5F"/>
    <w:rsid w:val="00B940C2"/>
    <w:rsid w:val="00B940E1"/>
    <w:rsid w:val="00B94754"/>
    <w:rsid w:val="00B95EF2"/>
    <w:rsid w:val="00B96280"/>
    <w:rsid w:val="00B96373"/>
    <w:rsid w:val="00B963F9"/>
    <w:rsid w:val="00B965F3"/>
    <w:rsid w:val="00B966DB"/>
    <w:rsid w:val="00B96AE2"/>
    <w:rsid w:val="00B96BAB"/>
    <w:rsid w:val="00B96BD1"/>
    <w:rsid w:val="00B971F2"/>
    <w:rsid w:val="00B97871"/>
    <w:rsid w:val="00B97A11"/>
    <w:rsid w:val="00BA0222"/>
    <w:rsid w:val="00BA0E48"/>
    <w:rsid w:val="00BA19E6"/>
    <w:rsid w:val="00BA1F83"/>
    <w:rsid w:val="00BA2307"/>
    <w:rsid w:val="00BA255A"/>
    <w:rsid w:val="00BA2D87"/>
    <w:rsid w:val="00BA319D"/>
    <w:rsid w:val="00BA348B"/>
    <w:rsid w:val="00BA42AE"/>
    <w:rsid w:val="00BA476C"/>
    <w:rsid w:val="00BA6761"/>
    <w:rsid w:val="00BA7D1F"/>
    <w:rsid w:val="00BB0165"/>
    <w:rsid w:val="00BB016C"/>
    <w:rsid w:val="00BB0187"/>
    <w:rsid w:val="00BB0DA5"/>
    <w:rsid w:val="00BB0F22"/>
    <w:rsid w:val="00BB1283"/>
    <w:rsid w:val="00BB1367"/>
    <w:rsid w:val="00BB1AA8"/>
    <w:rsid w:val="00BB1B44"/>
    <w:rsid w:val="00BB2CC6"/>
    <w:rsid w:val="00BB3FAF"/>
    <w:rsid w:val="00BB4353"/>
    <w:rsid w:val="00BB44D8"/>
    <w:rsid w:val="00BB48BE"/>
    <w:rsid w:val="00BB4A9E"/>
    <w:rsid w:val="00BB4CA0"/>
    <w:rsid w:val="00BB53A1"/>
    <w:rsid w:val="00BB57B2"/>
    <w:rsid w:val="00BB590D"/>
    <w:rsid w:val="00BB5E48"/>
    <w:rsid w:val="00BB64F8"/>
    <w:rsid w:val="00BB651D"/>
    <w:rsid w:val="00BB67FC"/>
    <w:rsid w:val="00BB68F7"/>
    <w:rsid w:val="00BB69BD"/>
    <w:rsid w:val="00BB6CE8"/>
    <w:rsid w:val="00BB6D62"/>
    <w:rsid w:val="00BB7416"/>
    <w:rsid w:val="00BC010E"/>
    <w:rsid w:val="00BC0164"/>
    <w:rsid w:val="00BC01DF"/>
    <w:rsid w:val="00BC06B8"/>
    <w:rsid w:val="00BC0AC5"/>
    <w:rsid w:val="00BC0AF3"/>
    <w:rsid w:val="00BC1431"/>
    <w:rsid w:val="00BC14BD"/>
    <w:rsid w:val="00BC1A2E"/>
    <w:rsid w:val="00BC20D0"/>
    <w:rsid w:val="00BC261A"/>
    <w:rsid w:val="00BC29C8"/>
    <w:rsid w:val="00BC2D51"/>
    <w:rsid w:val="00BC2DB6"/>
    <w:rsid w:val="00BC300F"/>
    <w:rsid w:val="00BC351E"/>
    <w:rsid w:val="00BC42BB"/>
    <w:rsid w:val="00BC4D6F"/>
    <w:rsid w:val="00BC510F"/>
    <w:rsid w:val="00BC5381"/>
    <w:rsid w:val="00BC5BC9"/>
    <w:rsid w:val="00BC5D19"/>
    <w:rsid w:val="00BC5F5A"/>
    <w:rsid w:val="00BC62B8"/>
    <w:rsid w:val="00BC7144"/>
    <w:rsid w:val="00BD00CB"/>
    <w:rsid w:val="00BD0131"/>
    <w:rsid w:val="00BD077E"/>
    <w:rsid w:val="00BD0F3A"/>
    <w:rsid w:val="00BD10E7"/>
    <w:rsid w:val="00BD1AB3"/>
    <w:rsid w:val="00BD2029"/>
    <w:rsid w:val="00BD23FC"/>
    <w:rsid w:val="00BD27AE"/>
    <w:rsid w:val="00BD33F7"/>
    <w:rsid w:val="00BD343E"/>
    <w:rsid w:val="00BD346A"/>
    <w:rsid w:val="00BD3607"/>
    <w:rsid w:val="00BD38AB"/>
    <w:rsid w:val="00BD399B"/>
    <w:rsid w:val="00BD4615"/>
    <w:rsid w:val="00BD4701"/>
    <w:rsid w:val="00BD475F"/>
    <w:rsid w:val="00BD4781"/>
    <w:rsid w:val="00BD55F7"/>
    <w:rsid w:val="00BD5BEA"/>
    <w:rsid w:val="00BD5FDC"/>
    <w:rsid w:val="00BD610B"/>
    <w:rsid w:val="00BD6221"/>
    <w:rsid w:val="00BD670D"/>
    <w:rsid w:val="00BD6948"/>
    <w:rsid w:val="00BD778C"/>
    <w:rsid w:val="00BE0AF1"/>
    <w:rsid w:val="00BE0F78"/>
    <w:rsid w:val="00BE1530"/>
    <w:rsid w:val="00BE164F"/>
    <w:rsid w:val="00BE1699"/>
    <w:rsid w:val="00BE213B"/>
    <w:rsid w:val="00BE311F"/>
    <w:rsid w:val="00BE35D9"/>
    <w:rsid w:val="00BE3BC9"/>
    <w:rsid w:val="00BE3D09"/>
    <w:rsid w:val="00BE3D25"/>
    <w:rsid w:val="00BE4950"/>
    <w:rsid w:val="00BE4A51"/>
    <w:rsid w:val="00BE4B96"/>
    <w:rsid w:val="00BE4BD1"/>
    <w:rsid w:val="00BE509F"/>
    <w:rsid w:val="00BE56FD"/>
    <w:rsid w:val="00BE5EB4"/>
    <w:rsid w:val="00BE60AC"/>
    <w:rsid w:val="00BE634E"/>
    <w:rsid w:val="00BE65E6"/>
    <w:rsid w:val="00BE72A9"/>
    <w:rsid w:val="00BE7714"/>
    <w:rsid w:val="00BE77B9"/>
    <w:rsid w:val="00BE7BB8"/>
    <w:rsid w:val="00BF0459"/>
    <w:rsid w:val="00BF045C"/>
    <w:rsid w:val="00BF05CE"/>
    <w:rsid w:val="00BF07BD"/>
    <w:rsid w:val="00BF08D0"/>
    <w:rsid w:val="00BF08F2"/>
    <w:rsid w:val="00BF0E96"/>
    <w:rsid w:val="00BF1103"/>
    <w:rsid w:val="00BF122C"/>
    <w:rsid w:val="00BF1C75"/>
    <w:rsid w:val="00BF1C99"/>
    <w:rsid w:val="00BF288A"/>
    <w:rsid w:val="00BF2A1E"/>
    <w:rsid w:val="00BF2DB9"/>
    <w:rsid w:val="00BF3065"/>
    <w:rsid w:val="00BF317C"/>
    <w:rsid w:val="00BF360A"/>
    <w:rsid w:val="00BF3943"/>
    <w:rsid w:val="00BF3F23"/>
    <w:rsid w:val="00BF4387"/>
    <w:rsid w:val="00BF438B"/>
    <w:rsid w:val="00BF483F"/>
    <w:rsid w:val="00BF4A35"/>
    <w:rsid w:val="00BF4B18"/>
    <w:rsid w:val="00BF4C3F"/>
    <w:rsid w:val="00BF5BDA"/>
    <w:rsid w:val="00BF61F4"/>
    <w:rsid w:val="00BF644B"/>
    <w:rsid w:val="00BF671A"/>
    <w:rsid w:val="00BF690F"/>
    <w:rsid w:val="00BF69F8"/>
    <w:rsid w:val="00BF6C0D"/>
    <w:rsid w:val="00BF76A5"/>
    <w:rsid w:val="00BF7A01"/>
    <w:rsid w:val="00BF7A0B"/>
    <w:rsid w:val="00BF7C2A"/>
    <w:rsid w:val="00BF7FE4"/>
    <w:rsid w:val="00C0046D"/>
    <w:rsid w:val="00C00BE8"/>
    <w:rsid w:val="00C00CF5"/>
    <w:rsid w:val="00C012E3"/>
    <w:rsid w:val="00C015B2"/>
    <w:rsid w:val="00C01761"/>
    <w:rsid w:val="00C01E3E"/>
    <w:rsid w:val="00C01E75"/>
    <w:rsid w:val="00C01FF0"/>
    <w:rsid w:val="00C020D2"/>
    <w:rsid w:val="00C0258F"/>
    <w:rsid w:val="00C02780"/>
    <w:rsid w:val="00C0296F"/>
    <w:rsid w:val="00C02A44"/>
    <w:rsid w:val="00C02C0F"/>
    <w:rsid w:val="00C02E3F"/>
    <w:rsid w:val="00C03640"/>
    <w:rsid w:val="00C03C16"/>
    <w:rsid w:val="00C03CA8"/>
    <w:rsid w:val="00C04211"/>
    <w:rsid w:val="00C04495"/>
    <w:rsid w:val="00C04B94"/>
    <w:rsid w:val="00C052E9"/>
    <w:rsid w:val="00C05DBA"/>
    <w:rsid w:val="00C05E61"/>
    <w:rsid w:val="00C05E78"/>
    <w:rsid w:val="00C06174"/>
    <w:rsid w:val="00C061E3"/>
    <w:rsid w:val="00C061FB"/>
    <w:rsid w:val="00C0646F"/>
    <w:rsid w:val="00C06EA8"/>
    <w:rsid w:val="00C07262"/>
    <w:rsid w:val="00C07A0E"/>
    <w:rsid w:val="00C07C6C"/>
    <w:rsid w:val="00C102F7"/>
    <w:rsid w:val="00C10BA2"/>
    <w:rsid w:val="00C10BD9"/>
    <w:rsid w:val="00C10F5B"/>
    <w:rsid w:val="00C11127"/>
    <w:rsid w:val="00C1116D"/>
    <w:rsid w:val="00C1119A"/>
    <w:rsid w:val="00C11475"/>
    <w:rsid w:val="00C11891"/>
    <w:rsid w:val="00C11F6D"/>
    <w:rsid w:val="00C1230C"/>
    <w:rsid w:val="00C12CC0"/>
    <w:rsid w:val="00C13386"/>
    <w:rsid w:val="00C1348C"/>
    <w:rsid w:val="00C13DBA"/>
    <w:rsid w:val="00C13E8F"/>
    <w:rsid w:val="00C14068"/>
    <w:rsid w:val="00C14111"/>
    <w:rsid w:val="00C1428B"/>
    <w:rsid w:val="00C14321"/>
    <w:rsid w:val="00C14805"/>
    <w:rsid w:val="00C1532D"/>
    <w:rsid w:val="00C156D5"/>
    <w:rsid w:val="00C15A35"/>
    <w:rsid w:val="00C15E06"/>
    <w:rsid w:val="00C16002"/>
    <w:rsid w:val="00C16298"/>
    <w:rsid w:val="00C165B3"/>
    <w:rsid w:val="00C167BE"/>
    <w:rsid w:val="00C16F0A"/>
    <w:rsid w:val="00C174F8"/>
    <w:rsid w:val="00C1767A"/>
    <w:rsid w:val="00C17F44"/>
    <w:rsid w:val="00C20932"/>
    <w:rsid w:val="00C20B82"/>
    <w:rsid w:val="00C21024"/>
    <w:rsid w:val="00C21239"/>
    <w:rsid w:val="00C215D7"/>
    <w:rsid w:val="00C219C7"/>
    <w:rsid w:val="00C2258A"/>
    <w:rsid w:val="00C23E78"/>
    <w:rsid w:val="00C24414"/>
    <w:rsid w:val="00C244ED"/>
    <w:rsid w:val="00C245B8"/>
    <w:rsid w:val="00C245C7"/>
    <w:rsid w:val="00C24C18"/>
    <w:rsid w:val="00C2563E"/>
    <w:rsid w:val="00C25884"/>
    <w:rsid w:val="00C258B7"/>
    <w:rsid w:val="00C25E3A"/>
    <w:rsid w:val="00C262BB"/>
    <w:rsid w:val="00C263C4"/>
    <w:rsid w:val="00C26484"/>
    <w:rsid w:val="00C2654C"/>
    <w:rsid w:val="00C269B8"/>
    <w:rsid w:val="00C269E5"/>
    <w:rsid w:val="00C26B8B"/>
    <w:rsid w:val="00C270BB"/>
    <w:rsid w:val="00C27274"/>
    <w:rsid w:val="00C273A6"/>
    <w:rsid w:val="00C27B8F"/>
    <w:rsid w:val="00C27BF8"/>
    <w:rsid w:val="00C27C83"/>
    <w:rsid w:val="00C27E2C"/>
    <w:rsid w:val="00C27E97"/>
    <w:rsid w:val="00C300A4"/>
    <w:rsid w:val="00C30532"/>
    <w:rsid w:val="00C308E1"/>
    <w:rsid w:val="00C30942"/>
    <w:rsid w:val="00C30B4F"/>
    <w:rsid w:val="00C3106E"/>
    <w:rsid w:val="00C31273"/>
    <w:rsid w:val="00C31AA2"/>
    <w:rsid w:val="00C31E12"/>
    <w:rsid w:val="00C3230D"/>
    <w:rsid w:val="00C32FD5"/>
    <w:rsid w:val="00C331B5"/>
    <w:rsid w:val="00C333F5"/>
    <w:rsid w:val="00C33491"/>
    <w:rsid w:val="00C337E3"/>
    <w:rsid w:val="00C33DB7"/>
    <w:rsid w:val="00C344D0"/>
    <w:rsid w:val="00C344E6"/>
    <w:rsid w:val="00C3454D"/>
    <w:rsid w:val="00C34EDA"/>
    <w:rsid w:val="00C353D2"/>
    <w:rsid w:val="00C35C03"/>
    <w:rsid w:val="00C360B5"/>
    <w:rsid w:val="00C360F4"/>
    <w:rsid w:val="00C36312"/>
    <w:rsid w:val="00C36982"/>
    <w:rsid w:val="00C36C22"/>
    <w:rsid w:val="00C36C98"/>
    <w:rsid w:val="00C36DD5"/>
    <w:rsid w:val="00C37085"/>
    <w:rsid w:val="00C406E0"/>
    <w:rsid w:val="00C4097E"/>
    <w:rsid w:val="00C40B63"/>
    <w:rsid w:val="00C4111F"/>
    <w:rsid w:val="00C419D1"/>
    <w:rsid w:val="00C41C74"/>
    <w:rsid w:val="00C424E6"/>
    <w:rsid w:val="00C42832"/>
    <w:rsid w:val="00C43319"/>
    <w:rsid w:val="00C43EC1"/>
    <w:rsid w:val="00C44038"/>
    <w:rsid w:val="00C4414F"/>
    <w:rsid w:val="00C444E7"/>
    <w:rsid w:val="00C44620"/>
    <w:rsid w:val="00C44821"/>
    <w:rsid w:val="00C44D57"/>
    <w:rsid w:val="00C45871"/>
    <w:rsid w:val="00C45B0F"/>
    <w:rsid w:val="00C45EEB"/>
    <w:rsid w:val="00C46068"/>
    <w:rsid w:val="00C4609C"/>
    <w:rsid w:val="00C4620E"/>
    <w:rsid w:val="00C46CAC"/>
    <w:rsid w:val="00C46EEF"/>
    <w:rsid w:val="00C47745"/>
    <w:rsid w:val="00C47998"/>
    <w:rsid w:val="00C479CC"/>
    <w:rsid w:val="00C47DB8"/>
    <w:rsid w:val="00C47ED6"/>
    <w:rsid w:val="00C501EA"/>
    <w:rsid w:val="00C505EC"/>
    <w:rsid w:val="00C5122E"/>
    <w:rsid w:val="00C51931"/>
    <w:rsid w:val="00C52FFB"/>
    <w:rsid w:val="00C53528"/>
    <w:rsid w:val="00C53A6D"/>
    <w:rsid w:val="00C540DB"/>
    <w:rsid w:val="00C54357"/>
    <w:rsid w:val="00C545A5"/>
    <w:rsid w:val="00C54752"/>
    <w:rsid w:val="00C54B4B"/>
    <w:rsid w:val="00C55345"/>
    <w:rsid w:val="00C555E0"/>
    <w:rsid w:val="00C557A4"/>
    <w:rsid w:val="00C56519"/>
    <w:rsid w:val="00C56685"/>
    <w:rsid w:val="00C566A4"/>
    <w:rsid w:val="00C5695D"/>
    <w:rsid w:val="00C56971"/>
    <w:rsid w:val="00C56F88"/>
    <w:rsid w:val="00C5762C"/>
    <w:rsid w:val="00C576BF"/>
    <w:rsid w:val="00C57B32"/>
    <w:rsid w:val="00C57EF3"/>
    <w:rsid w:val="00C603AF"/>
    <w:rsid w:val="00C60787"/>
    <w:rsid w:val="00C60CBD"/>
    <w:rsid w:val="00C60F95"/>
    <w:rsid w:val="00C614CE"/>
    <w:rsid w:val="00C6160D"/>
    <w:rsid w:val="00C6182F"/>
    <w:rsid w:val="00C61E1A"/>
    <w:rsid w:val="00C61FEF"/>
    <w:rsid w:val="00C6249C"/>
    <w:rsid w:val="00C63364"/>
    <w:rsid w:val="00C63549"/>
    <w:rsid w:val="00C662B4"/>
    <w:rsid w:val="00C663B8"/>
    <w:rsid w:val="00C66667"/>
    <w:rsid w:val="00C6675F"/>
    <w:rsid w:val="00C66A8A"/>
    <w:rsid w:val="00C66A9F"/>
    <w:rsid w:val="00C66B8F"/>
    <w:rsid w:val="00C70072"/>
    <w:rsid w:val="00C703F3"/>
    <w:rsid w:val="00C70576"/>
    <w:rsid w:val="00C70AEE"/>
    <w:rsid w:val="00C71496"/>
    <w:rsid w:val="00C71933"/>
    <w:rsid w:val="00C7276A"/>
    <w:rsid w:val="00C727F4"/>
    <w:rsid w:val="00C73061"/>
    <w:rsid w:val="00C7389F"/>
    <w:rsid w:val="00C73DC8"/>
    <w:rsid w:val="00C742F0"/>
    <w:rsid w:val="00C74A13"/>
    <w:rsid w:val="00C74A6A"/>
    <w:rsid w:val="00C74B9C"/>
    <w:rsid w:val="00C74DDE"/>
    <w:rsid w:val="00C755C1"/>
    <w:rsid w:val="00C75884"/>
    <w:rsid w:val="00C75E64"/>
    <w:rsid w:val="00C75E98"/>
    <w:rsid w:val="00C76561"/>
    <w:rsid w:val="00C76CD8"/>
    <w:rsid w:val="00C77016"/>
    <w:rsid w:val="00C80023"/>
    <w:rsid w:val="00C8094F"/>
    <w:rsid w:val="00C80C26"/>
    <w:rsid w:val="00C80C53"/>
    <w:rsid w:val="00C81657"/>
    <w:rsid w:val="00C81768"/>
    <w:rsid w:val="00C824D4"/>
    <w:rsid w:val="00C829FB"/>
    <w:rsid w:val="00C82C11"/>
    <w:rsid w:val="00C82DF9"/>
    <w:rsid w:val="00C83244"/>
    <w:rsid w:val="00C832AC"/>
    <w:rsid w:val="00C8360D"/>
    <w:rsid w:val="00C83CD0"/>
    <w:rsid w:val="00C83EAD"/>
    <w:rsid w:val="00C8436A"/>
    <w:rsid w:val="00C84605"/>
    <w:rsid w:val="00C8618C"/>
    <w:rsid w:val="00C86522"/>
    <w:rsid w:val="00C87218"/>
    <w:rsid w:val="00C87A11"/>
    <w:rsid w:val="00C87C21"/>
    <w:rsid w:val="00C87C2E"/>
    <w:rsid w:val="00C87E6E"/>
    <w:rsid w:val="00C90017"/>
    <w:rsid w:val="00C900B7"/>
    <w:rsid w:val="00C902FF"/>
    <w:rsid w:val="00C90920"/>
    <w:rsid w:val="00C90A66"/>
    <w:rsid w:val="00C90B4A"/>
    <w:rsid w:val="00C90D59"/>
    <w:rsid w:val="00C90FE2"/>
    <w:rsid w:val="00C91635"/>
    <w:rsid w:val="00C926F1"/>
    <w:rsid w:val="00C92871"/>
    <w:rsid w:val="00C92BFF"/>
    <w:rsid w:val="00C92EA5"/>
    <w:rsid w:val="00C9357F"/>
    <w:rsid w:val="00C935AB"/>
    <w:rsid w:val="00C93999"/>
    <w:rsid w:val="00C93A5E"/>
    <w:rsid w:val="00C93B8D"/>
    <w:rsid w:val="00C93C9C"/>
    <w:rsid w:val="00C947F3"/>
    <w:rsid w:val="00C94E2C"/>
    <w:rsid w:val="00C94EF0"/>
    <w:rsid w:val="00C953B6"/>
    <w:rsid w:val="00C95C2E"/>
    <w:rsid w:val="00C95F5F"/>
    <w:rsid w:val="00C9615F"/>
    <w:rsid w:val="00C96665"/>
    <w:rsid w:val="00C967C8"/>
    <w:rsid w:val="00C9698A"/>
    <w:rsid w:val="00C96F3F"/>
    <w:rsid w:val="00C97A9A"/>
    <w:rsid w:val="00CA0011"/>
    <w:rsid w:val="00CA0587"/>
    <w:rsid w:val="00CA1263"/>
    <w:rsid w:val="00CA1845"/>
    <w:rsid w:val="00CA1D61"/>
    <w:rsid w:val="00CA1DDE"/>
    <w:rsid w:val="00CA2C50"/>
    <w:rsid w:val="00CA2C69"/>
    <w:rsid w:val="00CA3136"/>
    <w:rsid w:val="00CA347D"/>
    <w:rsid w:val="00CA383E"/>
    <w:rsid w:val="00CA3CBA"/>
    <w:rsid w:val="00CA4224"/>
    <w:rsid w:val="00CA42A7"/>
    <w:rsid w:val="00CA43C3"/>
    <w:rsid w:val="00CA45AF"/>
    <w:rsid w:val="00CA4687"/>
    <w:rsid w:val="00CA4BCB"/>
    <w:rsid w:val="00CA4BE9"/>
    <w:rsid w:val="00CA4DE2"/>
    <w:rsid w:val="00CA5AB3"/>
    <w:rsid w:val="00CA5E55"/>
    <w:rsid w:val="00CA5ED0"/>
    <w:rsid w:val="00CA6618"/>
    <w:rsid w:val="00CA6664"/>
    <w:rsid w:val="00CA6FF5"/>
    <w:rsid w:val="00CA705B"/>
    <w:rsid w:val="00CA7690"/>
    <w:rsid w:val="00CA7701"/>
    <w:rsid w:val="00CA79AE"/>
    <w:rsid w:val="00CA7ED6"/>
    <w:rsid w:val="00CB0B2C"/>
    <w:rsid w:val="00CB0EE1"/>
    <w:rsid w:val="00CB196E"/>
    <w:rsid w:val="00CB1DEE"/>
    <w:rsid w:val="00CB2D8F"/>
    <w:rsid w:val="00CB3085"/>
    <w:rsid w:val="00CB4A87"/>
    <w:rsid w:val="00CB4AA9"/>
    <w:rsid w:val="00CB4FF8"/>
    <w:rsid w:val="00CB54E7"/>
    <w:rsid w:val="00CB5593"/>
    <w:rsid w:val="00CB5F6E"/>
    <w:rsid w:val="00CB5FCC"/>
    <w:rsid w:val="00CB63CA"/>
    <w:rsid w:val="00CB6760"/>
    <w:rsid w:val="00CB6AC0"/>
    <w:rsid w:val="00CB6C3E"/>
    <w:rsid w:val="00CB727B"/>
    <w:rsid w:val="00CB7674"/>
    <w:rsid w:val="00CB7CBB"/>
    <w:rsid w:val="00CB7E16"/>
    <w:rsid w:val="00CB7EAA"/>
    <w:rsid w:val="00CC0625"/>
    <w:rsid w:val="00CC0D2D"/>
    <w:rsid w:val="00CC1204"/>
    <w:rsid w:val="00CC12BF"/>
    <w:rsid w:val="00CC1B49"/>
    <w:rsid w:val="00CC267D"/>
    <w:rsid w:val="00CC3875"/>
    <w:rsid w:val="00CC3F12"/>
    <w:rsid w:val="00CC4911"/>
    <w:rsid w:val="00CC4EA0"/>
    <w:rsid w:val="00CC4EF0"/>
    <w:rsid w:val="00CC5035"/>
    <w:rsid w:val="00CC51CE"/>
    <w:rsid w:val="00CC535D"/>
    <w:rsid w:val="00CC5498"/>
    <w:rsid w:val="00CC6304"/>
    <w:rsid w:val="00CC672B"/>
    <w:rsid w:val="00CC6797"/>
    <w:rsid w:val="00CC6953"/>
    <w:rsid w:val="00CC6E76"/>
    <w:rsid w:val="00CC6EDD"/>
    <w:rsid w:val="00CC719F"/>
    <w:rsid w:val="00CC7794"/>
    <w:rsid w:val="00CC783D"/>
    <w:rsid w:val="00CC7CF5"/>
    <w:rsid w:val="00CC7EE1"/>
    <w:rsid w:val="00CD039F"/>
    <w:rsid w:val="00CD094F"/>
    <w:rsid w:val="00CD0B27"/>
    <w:rsid w:val="00CD1869"/>
    <w:rsid w:val="00CD18D4"/>
    <w:rsid w:val="00CD1B56"/>
    <w:rsid w:val="00CD1DF4"/>
    <w:rsid w:val="00CD2083"/>
    <w:rsid w:val="00CD2C50"/>
    <w:rsid w:val="00CD34A5"/>
    <w:rsid w:val="00CD3660"/>
    <w:rsid w:val="00CD3745"/>
    <w:rsid w:val="00CD3CFE"/>
    <w:rsid w:val="00CD3D7D"/>
    <w:rsid w:val="00CD3FCD"/>
    <w:rsid w:val="00CD4904"/>
    <w:rsid w:val="00CD49CC"/>
    <w:rsid w:val="00CD5BE7"/>
    <w:rsid w:val="00CD5C4D"/>
    <w:rsid w:val="00CD622F"/>
    <w:rsid w:val="00CD6A72"/>
    <w:rsid w:val="00CD726D"/>
    <w:rsid w:val="00CD741A"/>
    <w:rsid w:val="00CE08EE"/>
    <w:rsid w:val="00CE0B87"/>
    <w:rsid w:val="00CE1315"/>
    <w:rsid w:val="00CE22B3"/>
    <w:rsid w:val="00CE2632"/>
    <w:rsid w:val="00CE29AB"/>
    <w:rsid w:val="00CE29E0"/>
    <w:rsid w:val="00CE2A49"/>
    <w:rsid w:val="00CE363D"/>
    <w:rsid w:val="00CE3747"/>
    <w:rsid w:val="00CE37FD"/>
    <w:rsid w:val="00CE3F95"/>
    <w:rsid w:val="00CE3FA9"/>
    <w:rsid w:val="00CE4BB1"/>
    <w:rsid w:val="00CE4DDF"/>
    <w:rsid w:val="00CE5136"/>
    <w:rsid w:val="00CE5141"/>
    <w:rsid w:val="00CE6D83"/>
    <w:rsid w:val="00CE7487"/>
    <w:rsid w:val="00CE7972"/>
    <w:rsid w:val="00CE7AEB"/>
    <w:rsid w:val="00CE7BE5"/>
    <w:rsid w:val="00CE7C9E"/>
    <w:rsid w:val="00CE7E1F"/>
    <w:rsid w:val="00CF0192"/>
    <w:rsid w:val="00CF0696"/>
    <w:rsid w:val="00CF0A14"/>
    <w:rsid w:val="00CF114E"/>
    <w:rsid w:val="00CF136E"/>
    <w:rsid w:val="00CF139B"/>
    <w:rsid w:val="00CF1520"/>
    <w:rsid w:val="00CF19DE"/>
    <w:rsid w:val="00CF1C93"/>
    <w:rsid w:val="00CF1C9E"/>
    <w:rsid w:val="00CF2E58"/>
    <w:rsid w:val="00CF30FA"/>
    <w:rsid w:val="00CF33B5"/>
    <w:rsid w:val="00CF384E"/>
    <w:rsid w:val="00CF38F1"/>
    <w:rsid w:val="00CF4211"/>
    <w:rsid w:val="00CF42B4"/>
    <w:rsid w:val="00CF438E"/>
    <w:rsid w:val="00CF43A1"/>
    <w:rsid w:val="00CF45D4"/>
    <w:rsid w:val="00CF4E2D"/>
    <w:rsid w:val="00CF552D"/>
    <w:rsid w:val="00CF5579"/>
    <w:rsid w:val="00CF5597"/>
    <w:rsid w:val="00CF5676"/>
    <w:rsid w:val="00CF57EE"/>
    <w:rsid w:val="00CF598B"/>
    <w:rsid w:val="00CF59EB"/>
    <w:rsid w:val="00CF5B5D"/>
    <w:rsid w:val="00CF68DC"/>
    <w:rsid w:val="00CF6DFD"/>
    <w:rsid w:val="00CF76C8"/>
    <w:rsid w:val="00CF77FE"/>
    <w:rsid w:val="00D00176"/>
    <w:rsid w:val="00D01D31"/>
    <w:rsid w:val="00D02A6F"/>
    <w:rsid w:val="00D02C59"/>
    <w:rsid w:val="00D02F5B"/>
    <w:rsid w:val="00D03173"/>
    <w:rsid w:val="00D03B46"/>
    <w:rsid w:val="00D0464D"/>
    <w:rsid w:val="00D04CB5"/>
    <w:rsid w:val="00D05518"/>
    <w:rsid w:val="00D05F30"/>
    <w:rsid w:val="00D065D7"/>
    <w:rsid w:val="00D06F08"/>
    <w:rsid w:val="00D07076"/>
    <w:rsid w:val="00D07D5A"/>
    <w:rsid w:val="00D1013B"/>
    <w:rsid w:val="00D1082D"/>
    <w:rsid w:val="00D1120D"/>
    <w:rsid w:val="00D1282F"/>
    <w:rsid w:val="00D12C2D"/>
    <w:rsid w:val="00D12F47"/>
    <w:rsid w:val="00D13315"/>
    <w:rsid w:val="00D135D1"/>
    <w:rsid w:val="00D136E0"/>
    <w:rsid w:val="00D14020"/>
    <w:rsid w:val="00D143C5"/>
    <w:rsid w:val="00D147D9"/>
    <w:rsid w:val="00D14974"/>
    <w:rsid w:val="00D15748"/>
    <w:rsid w:val="00D157AF"/>
    <w:rsid w:val="00D15CBB"/>
    <w:rsid w:val="00D15F67"/>
    <w:rsid w:val="00D166FA"/>
    <w:rsid w:val="00D17304"/>
    <w:rsid w:val="00D17AF8"/>
    <w:rsid w:val="00D17CBC"/>
    <w:rsid w:val="00D17D1D"/>
    <w:rsid w:val="00D17E72"/>
    <w:rsid w:val="00D17F4D"/>
    <w:rsid w:val="00D2091E"/>
    <w:rsid w:val="00D209FA"/>
    <w:rsid w:val="00D20E19"/>
    <w:rsid w:val="00D20F3B"/>
    <w:rsid w:val="00D2191B"/>
    <w:rsid w:val="00D219F6"/>
    <w:rsid w:val="00D21E32"/>
    <w:rsid w:val="00D21E47"/>
    <w:rsid w:val="00D21E83"/>
    <w:rsid w:val="00D21F9A"/>
    <w:rsid w:val="00D226F7"/>
    <w:rsid w:val="00D22765"/>
    <w:rsid w:val="00D227E5"/>
    <w:rsid w:val="00D22819"/>
    <w:rsid w:val="00D2295B"/>
    <w:rsid w:val="00D23347"/>
    <w:rsid w:val="00D235A9"/>
    <w:rsid w:val="00D238E0"/>
    <w:rsid w:val="00D25185"/>
    <w:rsid w:val="00D2581A"/>
    <w:rsid w:val="00D25F2F"/>
    <w:rsid w:val="00D26322"/>
    <w:rsid w:val="00D26772"/>
    <w:rsid w:val="00D269D3"/>
    <w:rsid w:val="00D26B0C"/>
    <w:rsid w:val="00D26E0A"/>
    <w:rsid w:val="00D27445"/>
    <w:rsid w:val="00D274BE"/>
    <w:rsid w:val="00D2770D"/>
    <w:rsid w:val="00D2780D"/>
    <w:rsid w:val="00D27924"/>
    <w:rsid w:val="00D27F46"/>
    <w:rsid w:val="00D303BA"/>
    <w:rsid w:val="00D3057F"/>
    <w:rsid w:val="00D309B1"/>
    <w:rsid w:val="00D30A71"/>
    <w:rsid w:val="00D30C8C"/>
    <w:rsid w:val="00D30E1C"/>
    <w:rsid w:val="00D30E56"/>
    <w:rsid w:val="00D3102C"/>
    <w:rsid w:val="00D31296"/>
    <w:rsid w:val="00D31385"/>
    <w:rsid w:val="00D31859"/>
    <w:rsid w:val="00D31ECF"/>
    <w:rsid w:val="00D3228C"/>
    <w:rsid w:val="00D326EB"/>
    <w:rsid w:val="00D33096"/>
    <w:rsid w:val="00D33891"/>
    <w:rsid w:val="00D338C4"/>
    <w:rsid w:val="00D34BA2"/>
    <w:rsid w:val="00D34E99"/>
    <w:rsid w:val="00D35090"/>
    <w:rsid w:val="00D3518D"/>
    <w:rsid w:val="00D3528B"/>
    <w:rsid w:val="00D354A7"/>
    <w:rsid w:val="00D3553C"/>
    <w:rsid w:val="00D35A90"/>
    <w:rsid w:val="00D35BF9"/>
    <w:rsid w:val="00D35C90"/>
    <w:rsid w:val="00D35DC4"/>
    <w:rsid w:val="00D35E33"/>
    <w:rsid w:val="00D35FC6"/>
    <w:rsid w:val="00D36BB7"/>
    <w:rsid w:val="00D36CF8"/>
    <w:rsid w:val="00D36D3B"/>
    <w:rsid w:val="00D36F61"/>
    <w:rsid w:val="00D379A6"/>
    <w:rsid w:val="00D37FFE"/>
    <w:rsid w:val="00D406EE"/>
    <w:rsid w:val="00D40B36"/>
    <w:rsid w:val="00D40B69"/>
    <w:rsid w:val="00D411D7"/>
    <w:rsid w:val="00D41704"/>
    <w:rsid w:val="00D41994"/>
    <w:rsid w:val="00D41C74"/>
    <w:rsid w:val="00D41C84"/>
    <w:rsid w:val="00D41CA6"/>
    <w:rsid w:val="00D41E45"/>
    <w:rsid w:val="00D427EC"/>
    <w:rsid w:val="00D42865"/>
    <w:rsid w:val="00D429FD"/>
    <w:rsid w:val="00D42FDD"/>
    <w:rsid w:val="00D43128"/>
    <w:rsid w:val="00D43185"/>
    <w:rsid w:val="00D4364B"/>
    <w:rsid w:val="00D438F4"/>
    <w:rsid w:val="00D43D67"/>
    <w:rsid w:val="00D444DB"/>
    <w:rsid w:val="00D4458E"/>
    <w:rsid w:val="00D44E94"/>
    <w:rsid w:val="00D45128"/>
    <w:rsid w:val="00D452B3"/>
    <w:rsid w:val="00D45B12"/>
    <w:rsid w:val="00D45F72"/>
    <w:rsid w:val="00D46093"/>
    <w:rsid w:val="00D4626F"/>
    <w:rsid w:val="00D462BB"/>
    <w:rsid w:val="00D464A0"/>
    <w:rsid w:val="00D4704D"/>
    <w:rsid w:val="00D472D7"/>
    <w:rsid w:val="00D47BC5"/>
    <w:rsid w:val="00D501DD"/>
    <w:rsid w:val="00D516A4"/>
    <w:rsid w:val="00D5187A"/>
    <w:rsid w:val="00D518E3"/>
    <w:rsid w:val="00D52A0F"/>
    <w:rsid w:val="00D52F44"/>
    <w:rsid w:val="00D53397"/>
    <w:rsid w:val="00D54132"/>
    <w:rsid w:val="00D5536C"/>
    <w:rsid w:val="00D55DCA"/>
    <w:rsid w:val="00D56035"/>
    <w:rsid w:val="00D56776"/>
    <w:rsid w:val="00D56990"/>
    <w:rsid w:val="00D56BA7"/>
    <w:rsid w:val="00D56FC9"/>
    <w:rsid w:val="00D57406"/>
    <w:rsid w:val="00D57487"/>
    <w:rsid w:val="00D578BD"/>
    <w:rsid w:val="00D57C2D"/>
    <w:rsid w:val="00D604C7"/>
    <w:rsid w:val="00D612AD"/>
    <w:rsid w:val="00D61C16"/>
    <w:rsid w:val="00D61F66"/>
    <w:rsid w:val="00D61FF0"/>
    <w:rsid w:val="00D627E3"/>
    <w:rsid w:val="00D63050"/>
    <w:rsid w:val="00D63917"/>
    <w:rsid w:val="00D6435D"/>
    <w:rsid w:val="00D64AE6"/>
    <w:rsid w:val="00D64BB4"/>
    <w:rsid w:val="00D64CCB"/>
    <w:rsid w:val="00D64F04"/>
    <w:rsid w:val="00D65BEC"/>
    <w:rsid w:val="00D6656F"/>
    <w:rsid w:val="00D66AB8"/>
    <w:rsid w:val="00D6733A"/>
    <w:rsid w:val="00D67621"/>
    <w:rsid w:val="00D67674"/>
    <w:rsid w:val="00D6788F"/>
    <w:rsid w:val="00D67DF7"/>
    <w:rsid w:val="00D67F02"/>
    <w:rsid w:val="00D713CF"/>
    <w:rsid w:val="00D7177D"/>
    <w:rsid w:val="00D71A5C"/>
    <w:rsid w:val="00D71B24"/>
    <w:rsid w:val="00D71C6B"/>
    <w:rsid w:val="00D71CEC"/>
    <w:rsid w:val="00D71EB3"/>
    <w:rsid w:val="00D724DD"/>
    <w:rsid w:val="00D728DD"/>
    <w:rsid w:val="00D73163"/>
    <w:rsid w:val="00D73267"/>
    <w:rsid w:val="00D73270"/>
    <w:rsid w:val="00D73E17"/>
    <w:rsid w:val="00D73E7A"/>
    <w:rsid w:val="00D75353"/>
    <w:rsid w:val="00D75D90"/>
    <w:rsid w:val="00D7612F"/>
    <w:rsid w:val="00D76476"/>
    <w:rsid w:val="00D76AB3"/>
    <w:rsid w:val="00D76ACE"/>
    <w:rsid w:val="00D77074"/>
    <w:rsid w:val="00D7712D"/>
    <w:rsid w:val="00D77166"/>
    <w:rsid w:val="00D77248"/>
    <w:rsid w:val="00D7742D"/>
    <w:rsid w:val="00D775D3"/>
    <w:rsid w:val="00D77928"/>
    <w:rsid w:val="00D77D6A"/>
    <w:rsid w:val="00D802BD"/>
    <w:rsid w:val="00D80968"/>
    <w:rsid w:val="00D80DFA"/>
    <w:rsid w:val="00D80E43"/>
    <w:rsid w:val="00D80F26"/>
    <w:rsid w:val="00D814B9"/>
    <w:rsid w:val="00D819D8"/>
    <w:rsid w:val="00D81D37"/>
    <w:rsid w:val="00D81F9A"/>
    <w:rsid w:val="00D82478"/>
    <w:rsid w:val="00D82C3A"/>
    <w:rsid w:val="00D82CB8"/>
    <w:rsid w:val="00D82E2B"/>
    <w:rsid w:val="00D833D1"/>
    <w:rsid w:val="00D83927"/>
    <w:rsid w:val="00D83B6A"/>
    <w:rsid w:val="00D84D4D"/>
    <w:rsid w:val="00D857E2"/>
    <w:rsid w:val="00D85A4B"/>
    <w:rsid w:val="00D86043"/>
    <w:rsid w:val="00D8631C"/>
    <w:rsid w:val="00D86376"/>
    <w:rsid w:val="00D863D1"/>
    <w:rsid w:val="00D86711"/>
    <w:rsid w:val="00D86EA6"/>
    <w:rsid w:val="00D874F3"/>
    <w:rsid w:val="00D90035"/>
    <w:rsid w:val="00D90862"/>
    <w:rsid w:val="00D90A8A"/>
    <w:rsid w:val="00D91909"/>
    <w:rsid w:val="00D91C90"/>
    <w:rsid w:val="00D91E01"/>
    <w:rsid w:val="00D91E49"/>
    <w:rsid w:val="00D92637"/>
    <w:rsid w:val="00D92DB9"/>
    <w:rsid w:val="00D93325"/>
    <w:rsid w:val="00D93DDD"/>
    <w:rsid w:val="00D941BE"/>
    <w:rsid w:val="00D945FF"/>
    <w:rsid w:val="00D9498E"/>
    <w:rsid w:val="00D94CF9"/>
    <w:rsid w:val="00D95049"/>
    <w:rsid w:val="00D952A6"/>
    <w:rsid w:val="00D95606"/>
    <w:rsid w:val="00D95C16"/>
    <w:rsid w:val="00D95DE1"/>
    <w:rsid w:val="00D96BE9"/>
    <w:rsid w:val="00D972D6"/>
    <w:rsid w:val="00D97E86"/>
    <w:rsid w:val="00DA007F"/>
    <w:rsid w:val="00DA05C9"/>
    <w:rsid w:val="00DA0C54"/>
    <w:rsid w:val="00DA1066"/>
    <w:rsid w:val="00DA1211"/>
    <w:rsid w:val="00DA1262"/>
    <w:rsid w:val="00DA1C16"/>
    <w:rsid w:val="00DA21E5"/>
    <w:rsid w:val="00DA29F5"/>
    <w:rsid w:val="00DA355F"/>
    <w:rsid w:val="00DA356F"/>
    <w:rsid w:val="00DA383F"/>
    <w:rsid w:val="00DA3857"/>
    <w:rsid w:val="00DA3A1D"/>
    <w:rsid w:val="00DA3D90"/>
    <w:rsid w:val="00DA3FEB"/>
    <w:rsid w:val="00DA4908"/>
    <w:rsid w:val="00DA4CF8"/>
    <w:rsid w:val="00DA4E49"/>
    <w:rsid w:val="00DA5000"/>
    <w:rsid w:val="00DA59CC"/>
    <w:rsid w:val="00DA6224"/>
    <w:rsid w:val="00DA6C5F"/>
    <w:rsid w:val="00DA7688"/>
    <w:rsid w:val="00DA7F21"/>
    <w:rsid w:val="00DA7F99"/>
    <w:rsid w:val="00DB03EA"/>
    <w:rsid w:val="00DB08AA"/>
    <w:rsid w:val="00DB12D7"/>
    <w:rsid w:val="00DB12E8"/>
    <w:rsid w:val="00DB13C8"/>
    <w:rsid w:val="00DB16AB"/>
    <w:rsid w:val="00DB1A8A"/>
    <w:rsid w:val="00DB1C8E"/>
    <w:rsid w:val="00DB2322"/>
    <w:rsid w:val="00DB25AF"/>
    <w:rsid w:val="00DB279A"/>
    <w:rsid w:val="00DB2DBB"/>
    <w:rsid w:val="00DB3609"/>
    <w:rsid w:val="00DB3DBE"/>
    <w:rsid w:val="00DB444C"/>
    <w:rsid w:val="00DB44CB"/>
    <w:rsid w:val="00DB44CF"/>
    <w:rsid w:val="00DB4D79"/>
    <w:rsid w:val="00DB4F2F"/>
    <w:rsid w:val="00DB5189"/>
    <w:rsid w:val="00DB58DF"/>
    <w:rsid w:val="00DB5DF1"/>
    <w:rsid w:val="00DB6233"/>
    <w:rsid w:val="00DB63C9"/>
    <w:rsid w:val="00DB6BE3"/>
    <w:rsid w:val="00DB6EDC"/>
    <w:rsid w:val="00DB6EFF"/>
    <w:rsid w:val="00DB6FD2"/>
    <w:rsid w:val="00DB734E"/>
    <w:rsid w:val="00DB73A6"/>
    <w:rsid w:val="00DB73F4"/>
    <w:rsid w:val="00DB7E7D"/>
    <w:rsid w:val="00DB7F5E"/>
    <w:rsid w:val="00DB7F88"/>
    <w:rsid w:val="00DC0458"/>
    <w:rsid w:val="00DC092B"/>
    <w:rsid w:val="00DC0D17"/>
    <w:rsid w:val="00DC0DF7"/>
    <w:rsid w:val="00DC116F"/>
    <w:rsid w:val="00DC1385"/>
    <w:rsid w:val="00DC1577"/>
    <w:rsid w:val="00DC19A2"/>
    <w:rsid w:val="00DC19B1"/>
    <w:rsid w:val="00DC1B40"/>
    <w:rsid w:val="00DC1CC5"/>
    <w:rsid w:val="00DC2B82"/>
    <w:rsid w:val="00DC2B9C"/>
    <w:rsid w:val="00DC2C7A"/>
    <w:rsid w:val="00DC2CD2"/>
    <w:rsid w:val="00DC2E75"/>
    <w:rsid w:val="00DC40DC"/>
    <w:rsid w:val="00DC4953"/>
    <w:rsid w:val="00DC4A45"/>
    <w:rsid w:val="00DC4F42"/>
    <w:rsid w:val="00DC5136"/>
    <w:rsid w:val="00DC524E"/>
    <w:rsid w:val="00DC52C9"/>
    <w:rsid w:val="00DC553B"/>
    <w:rsid w:val="00DC557B"/>
    <w:rsid w:val="00DC56C4"/>
    <w:rsid w:val="00DC5B4C"/>
    <w:rsid w:val="00DC5CE1"/>
    <w:rsid w:val="00DC6CF9"/>
    <w:rsid w:val="00DC7049"/>
    <w:rsid w:val="00DC71BB"/>
    <w:rsid w:val="00DC71BC"/>
    <w:rsid w:val="00DC7278"/>
    <w:rsid w:val="00DC75EE"/>
    <w:rsid w:val="00DC778C"/>
    <w:rsid w:val="00DC77B7"/>
    <w:rsid w:val="00DC790C"/>
    <w:rsid w:val="00DC79B9"/>
    <w:rsid w:val="00DC7B33"/>
    <w:rsid w:val="00DC7B42"/>
    <w:rsid w:val="00DD089A"/>
    <w:rsid w:val="00DD0BFF"/>
    <w:rsid w:val="00DD0D84"/>
    <w:rsid w:val="00DD16E1"/>
    <w:rsid w:val="00DD16F0"/>
    <w:rsid w:val="00DD1EEC"/>
    <w:rsid w:val="00DD259E"/>
    <w:rsid w:val="00DD2678"/>
    <w:rsid w:val="00DD28C0"/>
    <w:rsid w:val="00DD2935"/>
    <w:rsid w:val="00DD2B4F"/>
    <w:rsid w:val="00DD2E48"/>
    <w:rsid w:val="00DD2E76"/>
    <w:rsid w:val="00DD3096"/>
    <w:rsid w:val="00DD30AA"/>
    <w:rsid w:val="00DD3612"/>
    <w:rsid w:val="00DD409D"/>
    <w:rsid w:val="00DD421A"/>
    <w:rsid w:val="00DD4341"/>
    <w:rsid w:val="00DD4451"/>
    <w:rsid w:val="00DD455B"/>
    <w:rsid w:val="00DD57C7"/>
    <w:rsid w:val="00DD586C"/>
    <w:rsid w:val="00DD75BC"/>
    <w:rsid w:val="00DD78C9"/>
    <w:rsid w:val="00DD7C4C"/>
    <w:rsid w:val="00DE0140"/>
    <w:rsid w:val="00DE0759"/>
    <w:rsid w:val="00DE0B9A"/>
    <w:rsid w:val="00DE0F34"/>
    <w:rsid w:val="00DE17A1"/>
    <w:rsid w:val="00DE181A"/>
    <w:rsid w:val="00DE1976"/>
    <w:rsid w:val="00DE1DCA"/>
    <w:rsid w:val="00DE2419"/>
    <w:rsid w:val="00DE246F"/>
    <w:rsid w:val="00DE3026"/>
    <w:rsid w:val="00DE3154"/>
    <w:rsid w:val="00DE31F9"/>
    <w:rsid w:val="00DE35DE"/>
    <w:rsid w:val="00DE3838"/>
    <w:rsid w:val="00DE3C66"/>
    <w:rsid w:val="00DE450E"/>
    <w:rsid w:val="00DE48BB"/>
    <w:rsid w:val="00DE68A4"/>
    <w:rsid w:val="00DE68C4"/>
    <w:rsid w:val="00DE6BBC"/>
    <w:rsid w:val="00DE6D12"/>
    <w:rsid w:val="00DE6F5C"/>
    <w:rsid w:val="00DE7169"/>
    <w:rsid w:val="00DE7885"/>
    <w:rsid w:val="00DE7C7B"/>
    <w:rsid w:val="00DF01D8"/>
    <w:rsid w:val="00DF06A3"/>
    <w:rsid w:val="00DF0E50"/>
    <w:rsid w:val="00DF161A"/>
    <w:rsid w:val="00DF1BD7"/>
    <w:rsid w:val="00DF2065"/>
    <w:rsid w:val="00DF24F1"/>
    <w:rsid w:val="00DF2BD9"/>
    <w:rsid w:val="00DF32E5"/>
    <w:rsid w:val="00DF33DB"/>
    <w:rsid w:val="00DF367D"/>
    <w:rsid w:val="00DF3DF7"/>
    <w:rsid w:val="00DF4052"/>
    <w:rsid w:val="00DF46B0"/>
    <w:rsid w:val="00DF4A8B"/>
    <w:rsid w:val="00DF4C4A"/>
    <w:rsid w:val="00DF5148"/>
    <w:rsid w:val="00DF5869"/>
    <w:rsid w:val="00DF5DD7"/>
    <w:rsid w:val="00DF5DE5"/>
    <w:rsid w:val="00DF5EAE"/>
    <w:rsid w:val="00DF60D0"/>
    <w:rsid w:val="00DF6A4E"/>
    <w:rsid w:val="00DF6FF3"/>
    <w:rsid w:val="00DF722D"/>
    <w:rsid w:val="00DF7299"/>
    <w:rsid w:val="00DF75FA"/>
    <w:rsid w:val="00DF7A0D"/>
    <w:rsid w:val="00E00EC1"/>
    <w:rsid w:val="00E00F72"/>
    <w:rsid w:val="00E01723"/>
    <w:rsid w:val="00E018AE"/>
    <w:rsid w:val="00E01D8B"/>
    <w:rsid w:val="00E02023"/>
    <w:rsid w:val="00E023C5"/>
    <w:rsid w:val="00E02846"/>
    <w:rsid w:val="00E02B4C"/>
    <w:rsid w:val="00E02BC9"/>
    <w:rsid w:val="00E02C13"/>
    <w:rsid w:val="00E02C64"/>
    <w:rsid w:val="00E02D43"/>
    <w:rsid w:val="00E03767"/>
    <w:rsid w:val="00E04947"/>
    <w:rsid w:val="00E04E4C"/>
    <w:rsid w:val="00E05417"/>
    <w:rsid w:val="00E0542E"/>
    <w:rsid w:val="00E05AF1"/>
    <w:rsid w:val="00E05FE0"/>
    <w:rsid w:val="00E06192"/>
    <w:rsid w:val="00E06222"/>
    <w:rsid w:val="00E067D0"/>
    <w:rsid w:val="00E06917"/>
    <w:rsid w:val="00E06F32"/>
    <w:rsid w:val="00E070B8"/>
    <w:rsid w:val="00E072FA"/>
    <w:rsid w:val="00E0791E"/>
    <w:rsid w:val="00E07D57"/>
    <w:rsid w:val="00E100A0"/>
    <w:rsid w:val="00E103D4"/>
    <w:rsid w:val="00E1058D"/>
    <w:rsid w:val="00E10608"/>
    <w:rsid w:val="00E10C97"/>
    <w:rsid w:val="00E10D2E"/>
    <w:rsid w:val="00E10F0F"/>
    <w:rsid w:val="00E117BD"/>
    <w:rsid w:val="00E11E74"/>
    <w:rsid w:val="00E12266"/>
    <w:rsid w:val="00E125C2"/>
    <w:rsid w:val="00E127CC"/>
    <w:rsid w:val="00E128B3"/>
    <w:rsid w:val="00E1308A"/>
    <w:rsid w:val="00E1352B"/>
    <w:rsid w:val="00E1427D"/>
    <w:rsid w:val="00E145F1"/>
    <w:rsid w:val="00E14636"/>
    <w:rsid w:val="00E146D8"/>
    <w:rsid w:val="00E15326"/>
    <w:rsid w:val="00E15A29"/>
    <w:rsid w:val="00E15C2F"/>
    <w:rsid w:val="00E1643B"/>
    <w:rsid w:val="00E166B6"/>
    <w:rsid w:val="00E173DA"/>
    <w:rsid w:val="00E17767"/>
    <w:rsid w:val="00E17DF1"/>
    <w:rsid w:val="00E208DC"/>
    <w:rsid w:val="00E20B3A"/>
    <w:rsid w:val="00E21066"/>
    <w:rsid w:val="00E21EB2"/>
    <w:rsid w:val="00E229F4"/>
    <w:rsid w:val="00E22BD7"/>
    <w:rsid w:val="00E23483"/>
    <w:rsid w:val="00E2432D"/>
    <w:rsid w:val="00E24433"/>
    <w:rsid w:val="00E24500"/>
    <w:rsid w:val="00E24559"/>
    <w:rsid w:val="00E25336"/>
    <w:rsid w:val="00E25415"/>
    <w:rsid w:val="00E25BD7"/>
    <w:rsid w:val="00E25F53"/>
    <w:rsid w:val="00E264F7"/>
    <w:rsid w:val="00E26D24"/>
    <w:rsid w:val="00E26D55"/>
    <w:rsid w:val="00E27207"/>
    <w:rsid w:val="00E277F0"/>
    <w:rsid w:val="00E27B7F"/>
    <w:rsid w:val="00E27DB0"/>
    <w:rsid w:val="00E30686"/>
    <w:rsid w:val="00E3074C"/>
    <w:rsid w:val="00E30A18"/>
    <w:rsid w:val="00E30A70"/>
    <w:rsid w:val="00E30B17"/>
    <w:rsid w:val="00E30C01"/>
    <w:rsid w:val="00E30DA2"/>
    <w:rsid w:val="00E31239"/>
    <w:rsid w:val="00E31405"/>
    <w:rsid w:val="00E31A5F"/>
    <w:rsid w:val="00E321B2"/>
    <w:rsid w:val="00E321BA"/>
    <w:rsid w:val="00E32852"/>
    <w:rsid w:val="00E32E3D"/>
    <w:rsid w:val="00E3329B"/>
    <w:rsid w:val="00E3382E"/>
    <w:rsid w:val="00E33ADC"/>
    <w:rsid w:val="00E33BCD"/>
    <w:rsid w:val="00E34105"/>
    <w:rsid w:val="00E34EA1"/>
    <w:rsid w:val="00E351EE"/>
    <w:rsid w:val="00E3582D"/>
    <w:rsid w:val="00E35958"/>
    <w:rsid w:val="00E35BE3"/>
    <w:rsid w:val="00E363DD"/>
    <w:rsid w:val="00E3669C"/>
    <w:rsid w:val="00E367E6"/>
    <w:rsid w:val="00E368C9"/>
    <w:rsid w:val="00E36AC3"/>
    <w:rsid w:val="00E373B2"/>
    <w:rsid w:val="00E374CD"/>
    <w:rsid w:val="00E37843"/>
    <w:rsid w:val="00E37C69"/>
    <w:rsid w:val="00E40885"/>
    <w:rsid w:val="00E40A34"/>
    <w:rsid w:val="00E413FD"/>
    <w:rsid w:val="00E4153F"/>
    <w:rsid w:val="00E4160B"/>
    <w:rsid w:val="00E41784"/>
    <w:rsid w:val="00E41978"/>
    <w:rsid w:val="00E41C38"/>
    <w:rsid w:val="00E42528"/>
    <w:rsid w:val="00E4272E"/>
    <w:rsid w:val="00E42A47"/>
    <w:rsid w:val="00E42C83"/>
    <w:rsid w:val="00E43723"/>
    <w:rsid w:val="00E437A1"/>
    <w:rsid w:val="00E43815"/>
    <w:rsid w:val="00E439D5"/>
    <w:rsid w:val="00E43F51"/>
    <w:rsid w:val="00E44AEC"/>
    <w:rsid w:val="00E44DBB"/>
    <w:rsid w:val="00E4580C"/>
    <w:rsid w:val="00E45968"/>
    <w:rsid w:val="00E45B3C"/>
    <w:rsid w:val="00E45BC6"/>
    <w:rsid w:val="00E45E8C"/>
    <w:rsid w:val="00E46174"/>
    <w:rsid w:val="00E46683"/>
    <w:rsid w:val="00E47463"/>
    <w:rsid w:val="00E47B98"/>
    <w:rsid w:val="00E47D2D"/>
    <w:rsid w:val="00E47D57"/>
    <w:rsid w:val="00E50A62"/>
    <w:rsid w:val="00E50BE1"/>
    <w:rsid w:val="00E510A8"/>
    <w:rsid w:val="00E51840"/>
    <w:rsid w:val="00E52594"/>
    <w:rsid w:val="00E526D9"/>
    <w:rsid w:val="00E52CBA"/>
    <w:rsid w:val="00E52F6B"/>
    <w:rsid w:val="00E5326E"/>
    <w:rsid w:val="00E5330D"/>
    <w:rsid w:val="00E5354E"/>
    <w:rsid w:val="00E537D1"/>
    <w:rsid w:val="00E53AAB"/>
    <w:rsid w:val="00E54403"/>
    <w:rsid w:val="00E54CBB"/>
    <w:rsid w:val="00E54FBB"/>
    <w:rsid w:val="00E5559C"/>
    <w:rsid w:val="00E55752"/>
    <w:rsid w:val="00E55B8A"/>
    <w:rsid w:val="00E56AB1"/>
    <w:rsid w:val="00E56D1F"/>
    <w:rsid w:val="00E5768F"/>
    <w:rsid w:val="00E57D8D"/>
    <w:rsid w:val="00E60178"/>
    <w:rsid w:val="00E60209"/>
    <w:rsid w:val="00E60312"/>
    <w:rsid w:val="00E60D3A"/>
    <w:rsid w:val="00E60E88"/>
    <w:rsid w:val="00E61272"/>
    <w:rsid w:val="00E615F1"/>
    <w:rsid w:val="00E61978"/>
    <w:rsid w:val="00E61F2C"/>
    <w:rsid w:val="00E63EE4"/>
    <w:rsid w:val="00E65822"/>
    <w:rsid w:val="00E6593C"/>
    <w:rsid w:val="00E65B9A"/>
    <w:rsid w:val="00E65E7D"/>
    <w:rsid w:val="00E66493"/>
    <w:rsid w:val="00E664DA"/>
    <w:rsid w:val="00E66858"/>
    <w:rsid w:val="00E66C47"/>
    <w:rsid w:val="00E66F82"/>
    <w:rsid w:val="00E67228"/>
    <w:rsid w:val="00E67661"/>
    <w:rsid w:val="00E67E3F"/>
    <w:rsid w:val="00E67F71"/>
    <w:rsid w:val="00E67FDB"/>
    <w:rsid w:val="00E707A7"/>
    <w:rsid w:val="00E70B50"/>
    <w:rsid w:val="00E70DBA"/>
    <w:rsid w:val="00E71039"/>
    <w:rsid w:val="00E712DC"/>
    <w:rsid w:val="00E7155C"/>
    <w:rsid w:val="00E718AC"/>
    <w:rsid w:val="00E71A22"/>
    <w:rsid w:val="00E71D50"/>
    <w:rsid w:val="00E71D73"/>
    <w:rsid w:val="00E72005"/>
    <w:rsid w:val="00E723BB"/>
    <w:rsid w:val="00E72839"/>
    <w:rsid w:val="00E72A24"/>
    <w:rsid w:val="00E72CAA"/>
    <w:rsid w:val="00E72DF9"/>
    <w:rsid w:val="00E73B90"/>
    <w:rsid w:val="00E74021"/>
    <w:rsid w:val="00E7446C"/>
    <w:rsid w:val="00E74680"/>
    <w:rsid w:val="00E74C92"/>
    <w:rsid w:val="00E74DD2"/>
    <w:rsid w:val="00E75158"/>
    <w:rsid w:val="00E7556E"/>
    <w:rsid w:val="00E75720"/>
    <w:rsid w:val="00E75BF7"/>
    <w:rsid w:val="00E7611C"/>
    <w:rsid w:val="00E772BF"/>
    <w:rsid w:val="00E77AA6"/>
    <w:rsid w:val="00E802D4"/>
    <w:rsid w:val="00E804DD"/>
    <w:rsid w:val="00E80505"/>
    <w:rsid w:val="00E80A36"/>
    <w:rsid w:val="00E80BF2"/>
    <w:rsid w:val="00E81806"/>
    <w:rsid w:val="00E820B2"/>
    <w:rsid w:val="00E822D8"/>
    <w:rsid w:val="00E82576"/>
    <w:rsid w:val="00E8298B"/>
    <w:rsid w:val="00E83620"/>
    <w:rsid w:val="00E83B69"/>
    <w:rsid w:val="00E83E93"/>
    <w:rsid w:val="00E83F94"/>
    <w:rsid w:val="00E8404D"/>
    <w:rsid w:val="00E842E2"/>
    <w:rsid w:val="00E848D0"/>
    <w:rsid w:val="00E84E20"/>
    <w:rsid w:val="00E859C1"/>
    <w:rsid w:val="00E85A03"/>
    <w:rsid w:val="00E85A92"/>
    <w:rsid w:val="00E8640E"/>
    <w:rsid w:val="00E869C1"/>
    <w:rsid w:val="00E87177"/>
    <w:rsid w:val="00E87AA9"/>
    <w:rsid w:val="00E906F7"/>
    <w:rsid w:val="00E9077A"/>
    <w:rsid w:val="00E907EC"/>
    <w:rsid w:val="00E90BDE"/>
    <w:rsid w:val="00E910F5"/>
    <w:rsid w:val="00E91738"/>
    <w:rsid w:val="00E91999"/>
    <w:rsid w:val="00E91CB9"/>
    <w:rsid w:val="00E91CEC"/>
    <w:rsid w:val="00E92260"/>
    <w:rsid w:val="00E92369"/>
    <w:rsid w:val="00E925E4"/>
    <w:rsid w:val="00E9294D"/>
    <w:rsid w:val="00E92B9C"/>
    <w:rsid w:val="00E931CD"/>
    <w:rsid w:val="00E9321F"/>
    <w:rsid w:val="00E9326D"/>
    <w:rsid w:val="00E939A2"/>
    <w:rsid w:val="00E939B0"/>
    <w:rsid w:val="00E93C1A"/>
    <w:rsid w:val="00E93EBE"/>
    <w:rsid w:val="00E93FD6"/>
    <w:rsid w:val="00E9497F"/>
    <w:rsid w:val="00E94AE4"/>
    <w:rsid w:val="00E94B72"/>
    <w:rsid w:val="00E9516F"/>
    <w:rsid w:val="00E952F8"/>
    <w:rsid w:val="00E95EDD"/>
    <w:rsid w:val="00E9668C"/>
    <w:rsid w:val="00E968CE"/>
    <w:rsid w:val="00E96BDE"/>
    <w:rsid w:val="00E97C27"/>
    <w:rsid w:val="00EA00D5"/>
    <w:rsid w:val="00EA033D"/>
    <w:rsid w:val="00EA067A"/>
    <w:rsid w:val="00EA1097"/>
    <w:rsid w:val="00EA10C8"/>
    <w:rsid w:val="00EA112B"/>
    <w:rsid w:val="00EA2474"/>
    <w:rsid w:val="00EA287E"/>
    <w:rsid w:val="00EA3348"/>
    <w:rsid w:val="00EA3837"/>
    <w:rsid w:val="00EA3915"/>
    <w:rsid w:val="00EA3D8D"/>
    <w:rsid w:val="00EA4026"/>
    <w:rsid w:val="00EA452D"/>
    <w:rsid w:val="00EA4FF4"/>
    <w:rsid w:val="00EA5070"/>
    <w:rsid w:val="00EA522D"/>
    <w:rsid w:val="00EA5502"/>
    <w:rsid w:val="00EA5750"/>
    <w:rsid w:val="00EA58B6"/>
    <w:rsid w:val="00EA5C05"/>
    <w:rsid w:val="00EA5C2A"/>
    <w:rsid w:val="00EA671E"/>
    <w:rsid w:val="00EA6CE0"/>
    <w:rsid w:val="00EA6E07"/>
    <w:rsid w:val="00EA70A5"/>
    <w:rsid w:val="00EA7220"/>
    <w:rsid w:val="00EA751A"/>
    <w:rsid w:val="00EA7560"/>
    <w:rsid w:val="00EA75DE"/>
    <w:rsid w:val="00EB0741"/>
    <w:rsid w:val="00EB0B19"/>
    <w:rsid w:val="00EB0D5F"/>
    <w:rsid w:val="00EB16A8"/>
    <w:rsid w:val="00EB1E71"/>
    <w:rsid w:val="00EB253C"/>
    <w:rsid w:val="00EB2731"/>
    <w:rsid w:val="00EB27B6"/>
    <w:rsid w:val="00EB2B74"/>
    <w:rsid w:val="00EB34CB"/>
    <w:rsid w:val="00EB351C"/>
    <w:rsid w:val="00EB3997"/>
    <w:rsid w:val="00EB42B5"/>
    <w:rsid w:val="00EB4351"/>
    <w:rsid w:val="00EB4428"/>
    <w:rsid w:val="00EB454D"/>
    <w:rsid w:val="00EB52FD"/>
    <w:rsid w:val="00EB54DA"/>
    <w:rsid w:val="00EB616F"/>
    <w:rsid w:val="00EB6833"/>
    <w:rsid w:val="00EB7373"/>
    <w:rsid w:val="00EB7B3F"/>
    <w:rsid w:val="00EC0307"/>
    <w:rsid w:val="00EC0432"/>
    <w:rsid w:val="00EC0891"/>
    <w:rsid w:val="00EC0B64"/>
    <w:rsid w:val="00EC0C8A"/>
    <w:rsid w:val="00EC15A7"/>
    <w:rsid w:val="00EC2A0B"/>
    <w:rsid w:val="00EC306D"/>
    <w:rsid w:val="00EC3284"/>
    <w:rsid w:val="00EC47FB"/>
    <w:rsid w:val="00EC4979"/>
    <w:rsid w:val="00EC4D8A"/>
    <w:rsid w:val="00EC52D3"/>
    <w:rsid w:val="00EC559E"/>
    <w:rsid w:val="00EC5669"/>
    <w:rsid w:val="00EC58B4"/>
    <w:rsid w:val="00EC5FBA"/>
    <w:rsid w:val="00EC61A7"/>
    <w:rsid w:val="00EC6EB6"/>
    <w:rsid w:val="00EC7816"/>
    <w:rsid w:val="00EC7BBF"/>
    <w:rsid w:val="00ED0300"/>
    <w:rsid w:val="00ED0608"/>
    <w:rsid w:val="00ED0691"/>
    <w:rsid w:val="00ED0913"/>
    <w:rsid w:val="00ED1606"/>
    <w:rsid w:val="00ED1A4B"/>
    <w:rsid w:val="00ED21F0"/>
    <w:rsid w:val="00ED28B4"/>
    <w:rsid w:val="00ED2928"/>
    <w:rsid w:val="00ED2B0C"/>
    <w:rsid w:val="00ED2E09"/>
    <w:rsid w:val="00ED37E3"/>
    <w:rsid w:val="00ED3974"/>
    <w:rsid w:val="00ED3F88"/>
    <w:rsid w:val="00ED4646"/>
    <w:rsid w:val="00ED4A56"/>
    <w:rsid w:val="00ED4B33"/>
    <w:rsid w:val="00ED4BCE"/>
    <w:rsid w:val="00ED5235"/>
    <w:rsid w:val="00ED52B0"/>
    <w:rsid w:val="00ED5FCF"/>
    <w:rsid w:val="00ED6321"/>
    <w:rsid w:val="00ED6F04"/>
    <w:rsid w:val="00ED6FE0"/>
    <w:rsid w:val="00ED74A6"/>
    <w:rsid w:val="00ED7996"/>
    <w:rsid w:val="00EE050B"/>
    <w:rsid w:val="00EE0BBD"/>
    <w:rsid w:val="00EE1865"/>
    <w:rsid w:val="00EE1C66"/>
    <w:rsid w:val="00EE2868"/>
    <w:rsid w:val="00EE2A8D"/>
    <w:rsid w:val="00EE2AC9"/>
    <w:rsid w:val="00EE2C6C"/>
    <w:rsid w:val="00EE3D82"/>
    <w:rsid w:val="00EE40F5"/>
    <w:rsid w:val="00EE4148"/>
    <w:rsid w:val="00EE415D"/>
    <w:rsid w:val="00EE4D7F"/>
    <w:rsid w:val="00EE5611"/>
    <w:rsid w:val="00EE6506"/>
    <w:rsid w:val="00EE66D0"/>
    <w:rsid w:val="00EE678E"/>
    <w:rsid w:val="00EE67E2"/>
    <w:rsid w:val="00EE6E49"/>
    <w:rsid w:val="00EE6EF4"/>
    <w:rsid w:val="00EE6F95"/>
    <w:rsid w:val="00EE76BF"/>
    <w:rsid w:val="00EE77B8"/>
    <w:rsid w:val="00EF0A58"/>
    <w:rsid w:val="00EF0F0B"/>
    <w:rsid w:val="00EF1130"/>
    <w:rsid w:val="00EF14A2"/>
    <w:rsid w:val="00EF167A"/>
    <w:rsid w:val="00EF1BF1"/>
    <w:rsid w:val="00EF2DA3"/>
    <w:rsid w:val="00EF3666"/>
    <w:rsid w:val="00EF3FA4"/>
    <w:rsid w:val="00EF4827"/>
    <w:rsid w:val="00EF51D2"/>
    <w:rsid w:val="00EF5B4B"/>
    <w:rsid w:val="00EF5CCC"/>
    <w:rsid w:val="00EF5E4B"/>
    <w:rsid w:val="00EF67BA"/>
    <w:rsid w:val="00EF77DF"/>
    <w:rsid w:val="00EF7CC6"/>
    <w:rsid w:val="00F00AB9"/>
    <w:rsid w:val="00F00D17"/>
    <w:rsid w:val="00F00E64"/>
    <w:rsid w:val="00F00F90"/>
    <w:rsid w:val="00F01099"/>
    <w:rsid w:val="00F01557"/>
    <w:rsid w:val="00F015EA"/>
    <w:rsid w:val="00F01B44"/>
    <w:rsid w:val="00F02038"/>
    <w:rsid w:val="00F026F3"/>
    <w:rsid w:val="00F02A7C"/>
    <w:rsid w:val="00F02D85"/>
    <w:rsid w:val="00F03117"/>
    <w:rsid w:val="00F03425"/>
    <w:rsid w:val="00F04B28"/>
    <w:rsid w:val="00F05566"/>
    <w:rsid w:val="00F05AD7"/>
    <w:rsid w:val="00F06227"/>
    <w:rsid w:val="00F06AE7"/>
    <w:rsid w:val="00F06CBA"/>
    <w:rsid w:val="00F07737"/>
    <w:rsid w:val="00F07A2F"/>
    <w:rsid w:val="00F10CF6"/>
    <w:rsid w:val="00F10E74"/>
    <w:rsid w:val="00F10F5B"/>
    <w:rsid w:val="00F10FAF"/>
    <w:rsid w:val="00F11022"/>
    <w:rsid w:val="00F11313"/>
    <w:rsid w:val="00F11910"/>
    <w:rsid w:val="00F11A17"/>
    <w:rsid w:val="00F11BA5"/>
    <w:rsid w:val="00F11D98"/>
    <w:rsid w:val="00F11E27"/>
    <w:rsid w:val="00F11F15"/>
    <w:rsid w:val="00F12167"/>
    <w:rsid w:val="00F1229D"/>
    <w:rsid w:val="00F12891"/>
    <w:rsid w:val="00F1291B"/>
    <w:rsid w:val="00F12FF3"/>
    <w:rsid w:val="00F13000"/>
    <w:rsid w:val="00F131A3"/>
    <w:rsid w:val="00F139D2"/>
    <w:rsid w:val="00F1426B"/>
    <w:rsid w:val="00F14728"/>
    <w:rsid w:val="00F14F2F"/>
    <w:rsid w:val="00F151AD"/>
    <w:rsid w:val="00F15BF3"/>
    <w:rsid w:val="00F15C65"/>
    <w:rsid w:val="00F15EEB"/>
    <w:rsid w:val="00F15F00"/>
    <w:rsid w:val="00F16AC0"/>
    <w:rsid w:val="00F16BFF"/>
    <w:rsid w:val="00F16C96"/>
    <w:rsid w:val="00F16F62"/>
    <w:rsid w:val="00F1748F"/>
    <w:rsid w:val="00F175B2"/>
    <w:rsid w:val="00F1793A"/>
    <w:rsid w:val="00F17971"/>
    <w:rsid w:val="00F17C68"/>
    <w:rsid w:val="00F2012F"/>
    <w:rsid w:val="00F212EE"/>
    <w:rsid w:val="00F22C62"/>
    <w:rsid w:val="00F22FA1"/>
    <w:rsid w:val="00F22FF1"/>
    <w:rsid w:val="00F2302A"/>
    <w:rsid w:val="00F2406A"/>
    <w:rsid w:val="00F245B5"/>
    <w:rsid w:val="00F24AFA"/>
    <w:rsid w:val="00F25C3D"/>
    <w:rsid w:val="00F26899"/>
    <w:rsid w:val="00F26F89"/>
    <w:rsid w:val="00F27092"/>
    <w:rsid w:val="00F27175"/>
    <w:rsid w:val="00F2719B"/>
    <w:rsid w:val="00F2732D"/>
    <w:rsid w:val="00F27402"/>
    <w:rsid w:val="00F27CF1"/>
    <w:rsid w:val="00F301B5"/>
    <w:rsid w:val="00F303A9"/>
    <w:rsid w:val="00F30924"/>
    <w:rsid w:val="00F30D6C"/>
    <w:rsid w:val="00F310C1"/>
    <w:rsid w:val="00F3173C"/>
    <w:rsid w:val="00F31D79"/>
    <w:rsid w:val="00F32CD1"/>
    <w:rsid w:val="00F32DDA"/>
    <w:rsid w:val="00F32EF3"/>
    <w:rsid w:val="00F33229"/>
    <w:rsid w:val="00F3339B"/>
    <w:rsid w:val="00F33EF4"/>
    <w:rsid w:val="00F340F4"/>
    <w:rsid w:val="00F342E9"/>
    <w:rsid w:val="00F34576"/>
    <w:rsid w:val="00F3472F"/>
    <w:rsid w:val="00F34B9C"/>
    <w:rsid w:val="00F350B7"/>
    <w:rsid w:val="00F3552E"/>
    <w:rsid w:val="00F359F6"/>
    <w:rsid w:val="00F3659F"/>
    <w:rsid w:val="00F36EA1"/>
    <w:rsid w:val="00F37080"/>
    <w:rsid w:val="00F372BE"/>
    <w:rsid w:val="00F3745D"/>
    <w:rsid w:val="00F3761E"/>
    <w:rsid w:val="00F37B49"/>
    <w:rsid w:val="00F37CB3"/>
    <w:rsid w:val="00F37DCA"/>
    <w:rsid w:val="00F37E35"/>
    <w:rsid w:val="00F40519"/>
    <w:rsid w:val="00F405BA"/>
    <w:rsid w:val="00F4072E"/>
    <w:rsid w:val="00F40A64"/>
    <w:rsid w:val="00F41571"/>
    <w:rsid w:val="00F41593"/>
    <w:rsid w:val="00F41AF5"/>
    <w:rsid w:val="00F421D1"/>
    <w:rsid w:val="00F423D4"/>
    <w:rsid w:val="00F425A5"/>
    <w:rsid w:val="00F429E9"/>
    <w:rsid w:val="00F42AA2"/>
    <w:rsid w:val="00F43331"/>
    <w:rsid w:val="00F43478"/>
    <w:rsid w:val="00F43779"/>
    <w:rsid w:val="00F43CFF"/>
    <w:rsid w:val="00F43EA6"/>
    <w:rsid w:val="00F43FBA"/>
    <w:rsid w:val="00F44206"/>
    <w:rsid w:val="00F44363"/>
    <w:rsid w:val="00F44386"/>
    <w:rsid w:val="00F44624"/>
    <w:rsid w:val="00F449F3"/>
    <w:rsid w:val="00F451F0"/>
    <w:rsid w:val="00F452E4"/>
    <w:rsid w:val="00F45980"/>
    <w:rsid w:val="00F466B1"/>
    <w:rsid w:val="00F46949"/>
    <w:rsid w:val="00F4747C"/>
    <w:rsid w:val="00F47561"/>
    <w:rsid w:val="00F50736"/>
    <w:rsid w:val="00F512BE"/>
    <w:rsid w:val="00F51C58"/>
    <w:rsid w:val="00F51D33"/>
    <w:rsid w:val="00F51FA4"/>
    <w:rsid w:val="00F52081"/>
    <w:rsid w:val="00F52429"/>
    <w:rsid w:val="00F52851"/>
    <w:rsid w:val="00F530C5"/>
    <w:rsid w:val="00F53739"/>
    <w:rsid w:val="00F53BB9"/>
    <w:rsid w:val="00F53E6D"/>
    <w:rsid w:val="00F54E65"/>
    <w:rsid w:val="00F557A0"/>
    <w:rsid w:val="00F55E2B"/>
    <w:rsid w:val="00F55F14"/>
    <w:rsid w:val="00F56312"/>
    <w:rsid w:val="00F56519"/>
    <w:rsid w:val="00F567CA"/>
    <w:rsid w:val="00F56894"/>
    <w:rsid w:val="00F56D19"/>
    <w:rsid w:val="00F5706A"/>
    <w:rsid w:val="00F60291"/>
    <w:rsid w:val="00F6181F"/>
    <w:rsid w:val="00F61C9B"/>
    <w:rsid w:val="00F62147"/>
    <w:rsid w:val="00F62FE5"/>
    <w:rsid w:val="00F634A7"/>
    <w:rsid w:val="00F63669"/>
    <w:rsid w:val="00F63923"/>
    <w:rsid w:val="00F640AC"/>
    <w:rsid w:val="00F642A2"/>
    <w:rsid w:val="00F64646"/>
    <w:rsid w:val="00F647FD"/>
    <w:rsid w:val="00F64D9B"/>
    <w:rsid w:val="00F65655"/>
    <w:rsid w:val="00F656F2"/>
    <w:rsid w:val="00F658B0"/>
    <w:rsid w:val="00F65CF6"/>
    <w:rsid w:val="00F65F28"/>
    <w:rsid w:val="00F66DB7"/>
    <w:rsid w:val="00F67075"/>
    <w:rsid w:val="00F6738E"/>
    <w:rsid w:val="00F67543"/>
    <w:rsid w:val="00F679F6"/>
    <w:rsid w:val="00F708EE"/>
    <w:rsid w:val="00F70D74"/>
    <w:rsid w:val="00F71887"/>
    <w:rsid w:val="00F71C73"/>
    <w:rsid w:val="00F71D3A"/>
    <w:rsid w:val="00F72488"/>
    <w:rsid w:val="00F72FB5"/>
    <w:rsid w:val="00F73639"/>
    <w:rsid w:val="00F73F20"/>
    <w:rsid w:val="00F74206"/>
    <w:rsid w:val="00F74B82"/>
    <w:rsid w:val="00F750ED"/>
    <w:rsid w:val="00F751B7"/>
    <w:rsid w:val="00F75B85"/>
    <w:rsid w:val="00F75BB5"/>
    <w:rsid w:val="00F75D94"/>
    <w:rsid w:val="00F76330"/>
    <w:rsid w:val="00F77108"/>
    <w:rsid w:val="00F7729A"/>
    <w:rsid w:val="00F772E9"/>
    <w:rsid w:val="00F77819"/>
    <w:rsid w:val="00F77E49"/>
    <w:rsid w:val="00F80347"/>
    <w:rsid w:val="00F80629"/>
    <w:rsid w:val="00F81397"/>
    <w:rsid w:val="00F813BB"/>
    <w:rsid w:val="00F81961"/>
    <w:rsid w:val="00F81C2F"/>
    <w:rsid w:val="00F81EF1"/>
    <w:rsid w:val="00F81F8C"/>
    <w:rsid w:val="00F82092"/>
    <w:rsid w:val="00F825C7"/>
    <w:rsid w:val="00F82685"/>
    <w:rsid w:val="00F82CA6"/>
    <w:rsid w:val="00F82FCB"/>
    <w:rsid w:val="00F8348B"/>
    <w:rsid w:val="00F83564"/>
    <w:rsid w:val="00F835EB"/>
    <w:rsid w:val="00F8375F"/>
    <w:rsid w:val="00F8382E"/>
    <w:rsid w:val="00F83937"/>
    <w:rsid w:val="00F83ADE"/>
    <w:rsid w:val="00F84298"/>
    <w:rsid w:val="00F84A69"/>
    <w:rsid w:val="00F850DF"/>
    <w:rsid w:val="00F8515F"/>
    <w:rsid w:val="00F8544A"/>
    <w:rsid w:val="00F85654"/>
    <w:rsid w:val="00F85997"/>
    <w:rsid w:val="00F859F3"/>
    <w:rsid w:val="00F85DAE"/>
    <w:rsid w:val="00F85EBE"/>
    <w:rsid w:val="00F85F28"/>
    <w:rsid w:val="00F86BA6"/>
    <w:rsid w:val="00F86FC3"/>
    <w:rsid w:val="00F86FEF"/>
    <w:rsid w:val="00F8740F"/>
    <w:rsid w:val="00F87A2A"/>
    <w:rsid w:val="00F90D6D"/>
    <w:rsid w:val="00F91585"/>
    <w:rsid w:val="00F91793"/>
    <w:rsid w:val="00F91998"/>
    <w:rsid w:val="00F91BB5"/>
    <w:rsid w:val="00F92224"/>
    <w:rsid w:val="00F922EE"/>
    <w:rsid w:val="00F9257A"/>
    <w:rsid w:val="00F92599"/>
    <w:rsid w:val="00F926B8"/>
    <w:rsid w:val="00F92901"/>
    <w:rsid w:val="00F93246"/>
    <w:rsid w:val="00F93906"/>
    <w:rsid w:val="00F943CD"/>
    <w:rsid w:val="00F943E5"/>
    <w:rsid w:val="00F944B8"/>
    <w:rsid w:val="00F9576A"/>
    <w:rsid w:val="00F95C42"/>
    <w:rsid w:val="00F95C88"/>
    <w:rsid w:val="00F9637A"/>
    <w:rsid w:val="00F963AC"/>
    <w:rsid w:val="00F96BC1"/>
    <w:rsid w:val="00F96DAF"/>
    <w:rsid w:val="00F96F84"/>
    <w:rsid w:val="00F97039"/>
    <w:rsid w:val="00F9723B"/>
    <w:rsid w:val="00F9771F"/>
    <w:rsid w:val="00F979B6"/>
    <w:rsid w:val="00F97B11"/>
    <w:rsid w:val="00F97E41"/>
    <w:rsid w:val="00FA0067"/>
    <w:rsid w:val="00FA014C"/>
    <w:rsid w:val="00FA0332"/>
    <w:rsid w:val="00FA06A7"/>
    <w:rsid w:val="00FA08BC"/>
    <w:rsid w:val="00FA0B79"/>
    <w:rsid w:val="00FA0E2F"/>
    <w:rsid w:val="00FA1791"/>
    <w:rsid w:val="00FA2201"/>
    <w:rsid w:val="00FA2664"/>
    <w:rsid w:val="00FA289F"/>
    <w:rsid w:val="00FA2917"/>
    <w:rsid w:val="00FA2FCB"/>
    <w:rsid w:val="00FA3345"/>
    <w:rsid w:val="00FA4C01"/>
    <w:rsid w:val="00FA5191"/>
    <w:rsid w:val="00FA562B"/>
    <w:rsid w:val="00FA5D01"/>
    <w:rsid w:val="00FA5F2D"/>
    <w:rsid w:val="00FA67B4"/>
    <w:rsid w:val="00FA6EAB"/>
    <w:rsid w:val="00FA7105"/>
    <w:rsid w:val="00FA7AAF"/>
    <w:rsid w:val="00FB05A7"/>
    <w:rsid w:val="00FB0DEE"/>
    <w:rsid w:val="00FB1253"/>
    <w:rsid w:val="00FB15C3"/>
    <w:rsid w:val="00FB1C43"/>
    <w:rsid w:val="00FB242E"/>
    <w:rsid w:val="00FB25BC"/>
    <w:rsid w:val="00FB309F"/>
    <w:rsid w:val="00FB3104"/>
    <w:rsid w:val="00FB4150"/>
    <w:rsid w:val="00FB4206"/>
    <w:rsid w:val="00FB43D3"/>
    <w:rsid w:val="00FB4677"/>
    <w:rsid w:val="00FB49AF"/>
    <w:rsid w:val="00FB4FAE"/>
    <w:rsid w:val="00FB4FE5"/>
    <w:rsid w:val="00FB5300"/>
    <w:rsid w:val="00FB548E"/>
    <w:rsid w:val="00FB5662"/>
    <w:rsid w:val="00FB59FC"/>
    <w:rsid w:val="00FB5BAE"/>
    <w:rsid w:val="00FB5ED6"/>
    <w:rsid w:val="00FB5EF3"/>
    <w:rsid w:val="00FB6056"/>
    <w:rsid w:val="00FB621C"/>
    <w:rsid w:val="00FB625A"/>
    <w:rsid w:val="00FB627B"/>
    <w:rsid w:val="00FB62D7"/>
    <w:rsid w:val="00FB664C"/>
    <w:rsid w:val="00FB6824"/>
    <w:rsid w:val="00FB6DC4"/>
    <w:rsid w:val="00FB737D"/>
    <w:rsid w:val="00FB73A9"/>
    <w:rsid w:val="00FB7430"/>
    <w:rsid w:val="00FC0D60"/>
    <w:rsid w:val="00FC138E"/>
    <w:rsid w:val="00FC1874"/>
    <w:rsid w:val="00FC1881"/>
    <w:rsid w:val="00FC1BA9"/>
    <w:rsid w:val="00FC1D44"/>
    <w:rsid w:val="00FC1F96"/>
    <w:rsid w:val="00FC261C"/>
    <w:rsid w:val="00FC2794"/>
    <w:rsid w:val="00FC2CF6"/>
    <w:rsid w:val="00FC2D5A"/>
    <w:rsid w:val="00FC3EBD"/>
    <w:rsid w:val="00FC4359"/>
    <w:rsid w:val="00FC49F5"/>
    <w:rsid w:val="00FC4E27"/>
    <w:rsid w:val="00FC513F"/>
    <w:rsid w:val="00FC52AB"/>
    <w:rsid w:val="00FC5B12"/>
    <w:rsid w:val="00FC72F0"/>
    <w:rsid w:val="00FC7535"/>
    <w:rsid w:val="00FD0F39"/>
    <w:rsid w:val="00FD11C7"/>
    <w:rsid w:val="00FD1624"/>
    <w:rsid w:val="00FD1FCA"/>
    <w:rsid w:val="00FD2788"/>
    <w:rsid w:val="00FD283D"/>
    <w:rsid w:val="00FD2866"/>
    <w:rsid w:val="00FD296B"/>
    <w:rsid w:val="00FD35AA"/>
    <w:rsid w:val="00FD3EC7"/>
    <w:rsid w:val="00FD4020"/>
    <w:rsid w:val="00FD4BA7"/>
    <w:rsid w:val="00FD4E7F"/>
    <w:rsid w:val="00FD4ED4"/>
    <w:rsid w:val="00FD54A4"/>
    <w:rsid w:val="00FD5946"/>
    <w:rsid w:val="00FD5BB7"/>
    <w:rsid w:val="00FD5FFD"/>
    <w:rsid w:val="00FD6312"/>
    <w:rsid w:val="00FD6B8F"/>
    <w:rsid w:val="00FD730F"/>
    <w:rsid w:val="00FD73B3"/>
    <w:rsid w:val="00FD75C4"/>
    <w:rsid w:val="00FD789C"/>
    <w:rsid w:val="00FD7C0D"/>
    <w:rsid w:val="00FE027D"/>
    <w:rsid w:val="00FE03AB"/>
    <w:rsid w:val="00FE043A"/>
    <w:rsid w:val="00FE10D2"/>
    <w:rsid w:val="00FE183C"/>
    <w:rsid w:val="00FE18DC"/>
    <w:rsid w:val="00FE1A0F"/>
    <w:rsid w:val="00FE1E89"/>
    <w:rsid w:val="00FE243E"/>
    <w:rsid w:val="00FE296D"/>
    <w:rsid w:val="00FE2AF0"/>
    <w:rsid w:val="00FE2FBD"/>
    <w:rsid w:val="00FE34EA"/>
    <w:rsid w:val="00FE3A5E"/>
    <w:rsid w:val="00FE3AA8"/>
    <w:rsid w:val="00FE42D4"/>
    <w:rsid w:val="00FE4F4B"/>
    <w:rsid w:val="00FE5681"/>
    <w:rsid w:val="00FE5CA3"/>
    <w:rsid w:val="00FE65D1"/>
    <w:rsid w:val="00FE6AE0"/>
    <w:rsid w:val="00FE6AF3"/>
    <w:rsid w:val="00FE6CCA"/>
    <w:rsid w:val="00FE73E6"/>
    <w:rsid w:val="00FF00DA"/>
    <w:rsid w:val="00FF074D"/>
    <w:rsid w:val="00FF075C"/>
    <w:rsid w:val="00FF0862"/>
    <w:rsid w:val="00FF171F"/>
    <w:rsid w:val="00FF1C50"/>
    <w:rsid w:val="00FF20D0"/>
    <w:rsid w:val="00FF2133"/>
    <w:rsid w:val="00FF234A"/>
    <w:rsid w:val="00FF2760"/>
    <w:rsid w:val="00FF3CBE"/>
    <w:rsid w:val="00FF47BE"/>
    <w:rsid w:val="00FF499E"/>
    <w:rsid w:val="00FF4D61"/>
    <w:rsid w:val="00FF5689"/>
    <w:rsid w:val="00FF5951"/>
    <w:rsid w:val="00FF5C51"/>
    <w:rsid w:val="00FF5D1B"/>
    <w:rsid w:val="00FF6099"/>
    <w:rsid w:val="00FF60A0"/>
    <w:rsid w:val="00FF615C"/>
    <w:rsid w:val="00FF65BA"/>
    <w:rsid w:val="00FF69E0"/>
    <w:rsid w:val="00FF6A7B"/>
    <w:rsid w:val="00FF6CDB"/>
    <w:rsid w:val="00FF6E0E"/>
    <w:rsid w:val="00FF746A"/>
    <w:rsid w:val="00FF7F29"/>
    <w:rsid w:val="01F978C1"/>
    <w:rsid w:val="083A861F"/>
    <w:rsid w:val="0A865EB3"/>
    <w:rsid w:val="0C2DC0ED"/>
    <w:rsid w:val="0D1BA3E6"/>
    <w:rsid w:val="0D59CAE9"/>
    <w:rsid w:val="0EB2862B"/>
    <w:rsid w:val="0F19E926"/>
    <w:rsid w:val="10AD3088"/>
    <w:rsid w:val="12DA1085"/>
    <w:rsid w:val="12FE83F6"/>
    <w:rsid w:val="13E5159D"/>
    <w:rsid w:val="143D95C0"/>
    <w:rsid w:val="14AD0903"/>
    <w:rsid w:val="15300675"/>
    <w:rsid w:val="16E69C67"/>
    <w:rsid w:val="17103E01"/>
    <w:rsid w:val="17629A73"/>
    <w:rsid w:val="17D95C21"/>
    <w:rsid w:val="18269834"/>
    <w:rsid w:val="182C3919"/>
    <w:rsid w:val="189F5B7F"/>
    <w:rsid w:val="18F7F5BD"/>
    <w:rsid w:val="19D74192"/>
    <w:rsid w:val="1DF9FD84"/>
    <w:rsid w:val="218FB807"/>
    <w:rsid w:val="21D90FAC"/>
    <w:rsid w:val="220DF9B9"/>
    <w:rsid w:val="23BFFD1F"/>
    <w:rsid w:val="253BB030"/>
    <w:rsid w:val="25DA077E"/>
    <w:rsid w:val="26B59C4A"/>
    <w:rsid w:val="2C2E2205"/>
    <w:rsid w:val="2C8B15DF"/>
    <w:rsid w:val="2E116018"/>
    <w:rsid w:val="33BC945A"/>
    <w:rsid w:val="3545586F"/>
    <w:rsid w:val="39A01786"/>
    <w:rsid w:val="3FE7BD30"/>
    <w:rsid w:val="400ECCB0"/>
    <w:rsid w:val="40F2A90F"/>
    <w:rsid w:val="41FB717C"/>
    <w:rsid w:val="42E2424B"/>
    <w:rsid w:val="431D60E1"/>
    <w:rsid w:val="45D9276E"/>
    <w:rsid w:val="475211E7"/>
    <w:rsid w:val="47886099"/>
    <w:rsid w:val="48586182"/>
    <w:rsid w:val="489E3493"/>
    <w:rsid w:val="4A5B5461"/>
    <w:rsid w:val="4B464354"/>
    <w:rsid w:val="4D3A5DC9"/>
    <w:rsid w:val="4D64660C"/>
    <w:rsid w:val="4E7EB616"/>
    <w:rsid w:val="53F6BD4C"/>
    <w:rsid w:val="545B6762"/>
    <w:rsid w:val="549770AB"/>
    <w:rsid w:val="55F7C123"/>
    <w:rsid w:val="579ABFCB"/>
    <w:rsid w:val="58AEF6CC"/>
    <w:rsid w:val="5BD3683A"/>
    <w:rsid w:val="600833E4"/>
    <w:rsid w:val="61B16363"/>
    <w:rsid w:val="656187C5"/>
    <w:rsid w:val="66492F4D"/>
    <w:rsid w:val="6765FE4B"/>
    <w:rsid w:val="6892381B"/>
    <w:rsid w:val="6A466E44"/>
    <w:rsid w:val="6B55EB33"/>
    <w:rsid w:val="6CFCFEA0"/>
    <w:rsid w:val="6EB4C90D"/>
    <w:rsid w:val="70B5F703"/>
    <w:rsid w:val="718DB010"/>
    <w:rsid w:val="72DB93B0"/>
    <w:rsid w:val="75E9A7B4"/>
    <w:rsid w:val="7BF79921"/>
    <w:rsid w:val="7C4AD58F"/>
    <w:rsid w:val="7DA2794A"/>
    <w:rsid w:val="7FA1D7A8"/>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43CB8"/>
  <w15:docId w15:val="{5151E0C2-389C-4507-A0A7-86D1A441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526"/>
    <w:pPr>
      <w:keepNext/>
      <w:keepLines/>
      <w:jc w:val="both"/>
    </w:pPr>
    <w:rPr>
      <w:sz w:val="20"/>
      <w:lang w:val="en-US"/>
    </w:rPr>
  </w:style>
  <w:style w:type="paragraph" w:styleId="Titre1">
    <w:name w:val="heading 1"/>
    <w:basedOn w:val="Titre"/>
    <w:next w:val="Normal"/>
    <w:link w:val="Titre1Car"/>
    <w:uiPriority w:val="9"/>
    <w:qFormat/>
    <w:rsid w:val="00C16002"/>
    <w:pPr>
      <w:numPr>
        <w:numId w:val="1"/>
      </w:numPr>
      <w:spacing w:before="360" w:after="360" w:line="240" w:lineRule="auto"/>
    </w:pPr>
  </w:style>
  <w:style w:type="paragraph" w:styleId="Titre2">
    <w:name w:val="heading 2"/>
    <w:basedOn w:val="Titre1"/>
    <w:next w:val="Normal"/>
    <w:link w:val="Titre2Car"/>
    <w:uiPriority w:val="9"/>
    <w:unhideWhenUsed/>
    <w:qFormat/>
    <w:rsid w:val="003F2B81"/>
    <w:pPr>
      <w:numPr>
        <w:ilvl w:val="1"/>
      </w:numPr>
      <w:spacing w:before="600"/>
      <w:outlineLvl w:val="1"/>
    </w:pPr>
    <w:rPr>
      <w:b w:val="0"/>
      <w:color w:val="295F6D"/>
      <w:sz w:val="32"/>
    </w:rPr>
  </w:style>
  <w:style w:type="paragraph" w:styleId="Titre3">
    <w:name w:val="heading 3"/>
    <w:basedOn w:val="Titre2"/>
    <w:next w:val="Normal"/>
    <w:link w:val="Titre3Car"/>
    <w:uiPriority w:val="9"/>
    <w:unhideWhenUsed/>
    <w:qFormat/>
    <w:rsid w:val="000D066F"/>
    <w:pPr>
      <w:numPr>
        <w:ilvl w:val="2"/>
      </w:numPr>
      <w:ind w:left="720"/>
      <w:outlineLvl w:val="2"/>
    </w:pPr>
    <w:rPr>
      <w:color w:val="A00656"/>
      <w:sz w:val="24"/>
    </w:rPr>
  </w:style>
  <w:style w:type="paragraph" w:styleId="Titre4">
    <w:name w:val="heading 4"/>
    <w:basedOn w:val="Normal"/>
    <w:next w:val="Normal"/>
    <w:link w:val="Titre4Car"/>
    <w:uiPriority w:val="9"/>
    <w:unhideWhenUsed/>
    <w:qFormat/>
    <w:rsid w:val="008D6FF2"/>
    <w:pPr>
      <w:outlineLvl w:val="3"/>
    </w:pPr>
    <w:rPr>
      <w:b/>
      <w:color w:val="A00656" w:themeColor="text2"/>
      <w:sz w:val="22"/>
    </w:rPr>
  </w:style>
  <w:style w:type="paragraph" w:styleId="Titre5">
    <w:name w:val="heading 5"/>
    <w:basedOn w:val="Normal"/>
    <w:next w:val="Normal"/>
    <w:link w:val="Titre5Car"/>
    <w:uiPriority w:val="9"/>
    <w:unhideWhenUsed/>
    <w:qFormat/>
    <w:rsid w:val="008D6FF2"/>
    <w:pPr>
      <w:spacing w:before="40" w:after="0"/>
      <w:outlineLvl w:val="4"/>
    </w:pPr>
    <w:rPr>
      <w:rFonts w:asciiTheme="majorHAnsi" w:eastAsiaTheme="majorEastAsia" w:hAnsiTheme="majorHAnsi" w:cstheme="majorBidi"/>
      <w:color w:val="4F57A6" w:themeColor="accent1" w:themeShade="BF"/>
    </w:rPr>
  </w:style>
  <w:style w:type="paragraph" w:styleId="Titre6">
    <w:name w:val="heading 6"/>
    <w:basedOn w:val="Normal"/>
    <w:next w:val="Normal"/>
    <w:link w:val="Titre6Car"/>
    <w:uiPriority w:val="9"/>
    <w:unhideWhenUsed/>
    <w:qFormat/>
    <w:rsid w:val="008D6FF2"/>
    <w:pPr>
      <w:spacing w:before="40" w:after="0"/>
      <w:outlineLvl w:val="5"/>
    </w:pPr>
    <w:rPr>
      <w:rFonts w:asciiTheme="majorHAnsi" w:eastAsiaTheme="majorEastAsia" w:hAnsiTheme="majorHAnsi" w:cstheme="majorBidi"/>
      <w:color w:val="353A6E" w:themeColor="accent1" w:themeShade="7F"/>
    </w:rPr>
  </w:style>
  <w:style w:type="paragraph" w:styleId="Titre7">
    <w:name w:val="heading 7"/>
    <w:basedOn w:val="Normal"/>
    <w:next w:val="Normal"/>
    <w:link w:val="Titre7Car"/>
    <w:uiPriority w:val="9"/>
    <w:semiHidden/>
    <w:unhideWhenUsed/>
    <w:qFormat/>
    <w:rsid w:val="008D6FF2"/>
    <w:pPr>
      <w:spacing w:before="40" w:after="0"/>
      <w:outlineLvl w:val="6"/>
    </w:pPr>
    <w:rPr>
      <w:rFonts w:asciiTheme="majorHAnsi" w:eastAsiaTheme="majorEastAsia" w:hAnsiTheme="majorHAnsi" w:cstheme="majorBidi"/>
      <w:i/>
      <w:iCs/>
      <w:color w:val="353A6E" w:themeColor="accent1" w:themeShade="7F"/>
    </w:rPr>
  </w:style>
  <w:style w:type="paragraph" w:styleId="Titre8">
    <w:name w:val="heading 8"/>
    <w:basedOn w:val="Normal"/>
    <w:next w:val="Normal"/>
    <w:link w:val="Titre8Car"/>
    <w:uiPriority w:val="9"/>
    <w:semiHidden/>
    <w:unhideWhenUsed/>
    <w:qFormat/>
    <w:rsid w:val="0063672B"/>
    <w:pPr>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3672B"/>
    <w:pPr>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aliases w:val="Title-Unia"/>
    <w:basedOn w:val="Normal"/>
    <w:next w:val="Normal"/>
    <w:link w:val="TitreCar"/>
    <w:autoRedefine/>
    <w:uiPriority w:val="10"/>
    <w:qFormat/>
    <w:rsid w:val="00C73DC8"/>
    <w:pPr>
      <w:spacing w:before="200" w:after="120" w:line="276" w:lineRule="auto"/>
      <w:outlineLvl w:val="0"/>
    </w:pPr>
    <w:rPr>
      <w:rFonts w:ascii="Calibri" w:eastAsia="Times New Roman" w:hAnsi="Calibri" w:cs="Times New Roman"/>
      <w:b/>
      <w:bCs/>
      <w:color w:val="A00656"/>
      <w:sz w:val="42"/>
      <w:szCs w:val="28"/>
      <w:lang w:val="fr-BE"/>
    </w:rPr>
  </w:style>
  <w:style w:type="character" w:customStyle="1" w:styleId="TitreCar">
    <w:name w:val="Titre Car"/>
    <w:aliases w:val="Title-Unia Car"/>
    <w:basedOn w:val="Policepardfaut"/>
    <w:link w:val="Titre"/>
    <w:uiPriority w:val="10"/>
    <w:rsid w:val="00427158"/>
    <w:rPr>
      <w:rFonts w:ascii="Calibri" w:eastAsia="Times New Roman" w:hAnsi="Calibri" w:cs="Times New Roman"/>
      <w:b/>
      <w:bCs/>
      <w:color w:val="A00656"/>
      <w:sz w:val="42"/>
      <w:szCs w:val="28"/>
      <w:lang w:val="fr-BE"/>
    </w:rPr>
  </w:style>
  <w:style w:type="character" w:customStyle="1" w:styleId="Titre1Car">
    <w:name w:val="Titre 1 Car"/>
    <w:basedOn w:val="Policepardfaut"/>
    <w:link w:val="Titre1"/>
    <w:uiPriority w:val="9"/>
    <w:rsid w:val="00C16002"/>
    <w:rPr>
      <w:rFonts w:ascii="Calibri" w:eastAsia="Times New Roman" w:hAnsi="Calibri" w:cs="Times New Roman"/>
      <w:b/>
      <w:bCs/>
      <w:color w:val="A00656"/>
      <w:sz w:val="42"/>
      <w:szCs w:val="28"/>
      <w:lang w:val="fr-BE"/>
    </w:rPr>
  </w:style>
  <w:style w:type="character" w:customStyle="1" w:styleId="Titre2Car">
    <w:name w:val="Titre 2 Car"/>
    <w:basedOn w:val="Policepardfaut"/>
    <w:link w:val="Titre2"/>
    <w:uiPriority w:val="9"/>
    <w:rsid w:val="003F2B81"/>
    <w:rPr>
      <w:rFonts w:ascii="Calibri" w:eastAsia="Times New Roman" w:hAnsi="Calibri" w:cs="Times New Roman"/>
      <w:bCs/>
      <w:color w:val="295F6D"/>
      <w:sz w:val="32"/>
      <w:szCs w:val="28"/>
      <w:lang w:val="fr-BE"/>
    </w:rPr>
  </w:style>
  <w:style w:type="character" w:customStyle="1" w:styleId="Titre3Car">
    <w:name w:val="Titre 3 Car"/>
    <w:basedOn w:val="Policepardfaut"/>
    <w:link w:val="Titre3"/>
    <w:uiPriority w:val="9"/>
    <w:rsid w:val="000D066F"/>
    <w:rPr>
      <w:rFonts w:ascii="Calibri" w:eastAsia="Times New Roman" w:hAnsi="Calibri" w:cs="Times New Roman"/>
      <w:bCs/>
      <w:color w:val="A00656"/>
      <w:sz w:val="24"/>
      <w:szCs w:val="28"/>
      <w:lang w:val="fr-BE"/>
    </w:rPr>
  </w:style>
  <w:style w:type="character" w:customStyle="1" w:styleId="Titre4Car">
    <w:name w:val="Titre 4 Car"/>
    <w:basedOn w:val="Policepardfaut"/>
    <w:link w:val="Titre4"/>
    <w:uiPriority w:val="9"/>
    <w:rsid w:val="00AD32C8"/>
    <w:rPr>
      <w:b/>
      <w:color w:val="A00656" w:themeColor="text2"/>
      <w:lang w:val="en-US"/>
    </w:rPr>
  </w:style>
  <w:style w:type="character" w:customStyle="1" w:styleId="Titre5Car">
    <w:name w:val="Titre 5 Car"/>
    <w:basedOn w:val="Policepardfaut"/>
    <w:link w:val="Titre5"/>
    <w:uiPriority w:val="9"/>
    <w:rsid w:val="0063672B"/>
    <w:rPr>
      <w:rFonts w:asciiTheme="majorHAnsi" w:eastAsiaTheme="majorEastAsia" w:hAnsiTheme="majorHAnsi" w:cstheme="majorBidi"/>
      <w:color w:val="4F57A6" w:themeColor="accent1" w:themeShade="BF"/>
      <w:sz w:val="20"/>
      <w:lang w:val="en-US"/>
    </w:rPr>
  </w:style>
  <w:style w:type="character" w:customStyle="1" w:styleId="Titre6Car">
    <w:name w:val="Titre 6 Car"/>
    <w:basedOn w:val="Policepardfaut"/>
    <w:link w:val="Titre6"/>
    <w:uiPriority w:val="9"/>
    <w:rsid w:val="0063672B"/>
    <w:rPr>
      <w:rFonts w:asciiTheme="majorHAnsi" w:eastAsiaTheme="majorEastAsia" w:hAnsiTheme="majorHAnsi" w:cstheme="majorBidi"/>
      <w:color w:val="353A6E" w:themeColor="accent1" w:themeShade="7F"/>
      <w:sz w:val="20"/>
      <w:lang w:val="en-US"/>
    </w:rPr>
  </w:style>
  <w:style w:type="character" w:customStyle="1" w:styleId="Titre7Car">
    <w:name w:val="Titre 7 Car"/>
    <w:basedOn w:val="Policepardfaut"/>
    <w:link w:val="Titre7"/>
    <w:uiPriority w:val="9"/>
    <w:semiHidden/>
    <w:rsid w:val="0063672B"/>
    <w:rPr>
      <w:rFonts w:asciiTheme="majorHAnsi" w:eastAsiaTheme="majorEastAsia" w:hAnsiTheme="majorHAnsi" w:cstheme="majorBidi"/>
      <w:i/>
      <w:iCs/>
      <w:color w:val="353A6E" w:themeColor="accent1" w:themeShade="7F"/>
      <w:sz w:val="20"/>
      <w:lang w:val="en-US"/>
    </w:rPr>
  </w:style>
  <w:style w:type="character" w:customStyle="1" w:styleId="Titre8Car">
    <w:name w:val="Titre 8 Car"/>
    <w:basedOn w:val="Policepardfaut"/>
    <w:link w:val="Titre8"/>
    <w:uiPriority w:val="9"/>
    <w:semiHidden/>
    <w:rsid w:val="0063672B"/>
    <w:rPr>
      <w:rFonts w:asciiTheme="majorHAnsi" w:eastAsiaTheme="majorEastAsia" w:hAnsiTheme="majorHAnsi" w:cstheme="majorBidi"/>
      <w:color w:val="272727" w:themeColor="text1" w:themeTint="D8"/>
      <w:sz w:val="21"/>
      <w:szCs w:val="21"/>
      <w:lang w:val="en-US"/>
    </w:rPr>
  </w:style>
  <w:style w:type="character" w:customStyle="1" w:styleId="Titre9Car">
    <w:name w:val="Titre 9 Car"/>
    <w:basedOn w:val="Policepardfaut"/>
    <w:link w:val="Titre9"/>
    <w:uiPriority w:val="9"/>
    <w:semiHidden/>
    <w:rsid w:val="0063672B"/>
    <w:rPr>
      <w:rFonts w:asciiTheme="majorHAnsi" w:eastAsiaTheme="majorEastAsia" w:hAnsiTheme="majorHAnsi" w:cstheme="majorBidi"/>
      <w:i/>
      <w:iCs/>
      <w:color w:val="272727" w:themeColor="text1" w:themeTint="D8"/>
      <w:sz w:val="21"/>
      <w:szCs w:val="21"/>
      <w:lang w:val="en-US"/>
    </w:rPr>
  </w:style>
  <w:style w:type="paragraph" w:styleId="Paragraphedeliste">
    <w:name w:val="List Paragraph"/>
    <w:basedOn w:val="Normal"/>
    <w:link w:val="ParagraphedelisteCar"/>
    <w:uiPriority w:val="34"/>
    <w:qFormat/>
    <w:rsid w:val="007A1526"/>
    <w:pPr>
      <w:ind w:left="720"/>
      <w:contextualSpacing/>
    </w:pPr>
  </w:style>
  <w:style w:type="paragraph" w:styleId="En-tte">
    <w:name w:val="header"/>
    <w:basedOn w:val="Normal"/>
    <w:link w:val="En-tteCar"/>
    <w:uiPriority w:val="99"/>
    <w:unhideWhenUsed/>
    <w:rsid w:val="005A46FF"/>
    <w:pPr>
      <w:tabs>
        <w:tab w:val="center" w:pos="4513"/>
        <w:tab w:val="right" w:pos="9026"/>
      </w:tabs>
      <w:spacing w:after="0" w:line="240" w:lineRule="auto"/>
    </w:pPr>
  </w:style>
  <w:style w:type="character" w:customStyle="1" w:styleId="En-tteCar">
    <w:name w:val="En-tête Car"/>
    <w:basedOn w:val="Policepardfaut"/>
    <w:link w:val="En-tte"/>
    <w:uiPriority w:val="99"/>
    <w:rsid w:val="005A46FF"/>
    <w:rPr>
      <w:lang w:val="nl-NL"/>
    </w:rPr>
  </w:style>
  <w:style w:type="paragraph" w:styleId="Pieddepage">
    <w:name w:val="footer"/>
    <w:basedOn w:val="Normal"/>
    <w:link w:val="PieddepageCar"/>
    <w:uiPriority w:val="99"/>
    <w:unhideWhenUsed/>
    <w:rsid w:val="005A46F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5A46FF"/>
    <w:rPr>
      <w:lang w:val="nl-NL"/>
    </w:rPr>
  </w:style>
  <w:style w:type="character" w:styleId="Accentuation">
    <w:name w:val="Emphasis"/>
    <w:aliases w:val="Kadertekst violet"/>
    <w:basedOn w:val="Policepardfaut"/>
    <w:uiPriority w:val="20"/>
    <w:qFormat/>
    <w:rsid w:val="00EC0891"/>
    <w:rPr>
      <w:rFonts w:asciiTheme="majorHAnsi" w:hAnsiTheme="majorHAnsi"/>
      <w:iCs/>
      <w:color w:val="A00656"/>
      <w:bdr w:val="none" w:sz="0" w:space="0" w:color="auto"/>
      <w:lang w:val="fr-BE"/>
    </w:r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5_G,Footnote Text Char Char"/>
    <w:basedOn w:val="Normal"/>
    <w:link w:val="NotedebasdepageCar"/>
    <w:uiPriority w:val="99"/>
    <w:unhideWhenUsed/>
    <w:qFormat/>
    <w:rsid w:val="00866CCE"/>
    <w:pPr>
      <w:spacing w:after="0" w:line="240" w:lineRule="auto"/>
      <w:ind w:left="11" w:hanging="11"/>
    </w:pPr>
    <w:rPr>
      <w:rFonts w:eastAsia="Arial" w:cs="Arial"/>
      <w:color w:val="000000"/>
      <w:szCs w:val="20"/>
      <w:lang w:eastAsia="en-GB"/>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basedOn w:val="Policepardfaut"/>
    <w:link w:val="Notedebasdepage"/>
    <w:uiPriority w:val="99"/>
    <w:qFormat/>
    <w:rsid w:val="00866CCE"/>
    <w:rPr>
      <w:rFonts w:eastAsia="Arial" w:cs="Arial"/>
      <w:color w:val="000000"/>
      <w:sz w:val="20"/>
      <w:szCs w:val="20"/>
      <w:lang w:val="en-US" w:eastAsia="en-GB"/>
    </w:rPr>
  </w:style>
  <w:style w:type="character" w:styleId="Appelnotedebasdep">
    <w:name w:val="footnote reference"/>
    <w:aliases w:val="Footnote Reference Superscript,Footnote symbol,Footnote Reference/,Footnote Refernece,BVI fnr,callout,Footnote Refernece + (Latein) Arial,10 pt,Blau,Footnote reference number,note TESI,Ref,de nota al pie,Voetnootmarkerin,note TES"/>
    <w:basedOn w:val="Policepardfaut"/>
    <w:uiPriority w:val="99"/>
    <w:unhideWhenUsed/>
    <w:qFormat/>
    <w:rsid w:val="002D6F79"/>
    <w:rPr>
      <w:vertAlign w:val="superscript"/>
    </w:rPr>
  </w:style>
  <w:style w:type="paragraph" w:styleId="Sous-titre">
    <w:name w:val="Subtitle"/>
    <w:aliases w:val="Footnote Unia"/>
    <w:basedOn w:val="Normal"/>
    <w:next w:val="Normal"/>
    <w:link w:val="Sous-titreCar"/>
    <w:uiPriority w:val="11"/>
    <w:rsid w:val="00967AC3"/>
    <w:pPr>
      <w:numPr>
        <w:ilvl w:val="1"/>
      </w:numPr>
      <w:pBdr>
        <w:top w:val="single" w:sz="4" w:space="5" w:color="auto"/>
      </w:pBdr>
    </w:pPr>
    <w:rPr>
      <w:rFonts w:eastAsiaTheme="minorEastAsia"/>
      <w:spacing w:val="15"/>
    </w:rPr>
  </w:style>
  <w:style w:type="character" w:customStyle="1" w:styleId="Sous-titreCar">
    <w:name w:val="Sous-titre Car"/>
    <w:aliases w:val="Footnote Unia Car"/>
    <w:basedOn w:val="Policepardfaut"/>
    <w:link w:val="Sous-titre"/>
    <w:uiPriority w:val="11"/>
    <w:rsid w:val="00967AC3"/>
    <w:rPr>
      <w:rFonts w:eastAsiaTheme="minorEastAsia"/>
      <w:spacing w:val="15"/>
      <w:sz w:val="20"/>
      <w:lang w:val="en-US"/>
    </w:rPr>
  </w:style>
  <w:style w:type="paragraph" w:styleId="TM1">
    <w:name w:val="toc 1"/>
    <w:basedOn w:val="Normal"/>
    <w:next w:val="Normal"/>
    <w:autoRedefine/>
    <w:uiPriority w:val="39"/>
    <w:unhideWhenUsed/>
    <w:rsid w:val="003F4642"/>
    <w:pPr>
      <w:spacing w:before="240" w:after="120"/>
    </w:pPr>
    <w:rPr>
      <w:rFonts w:cstheme="minorHAnsi"/>
      <w:b/>
      <w:bCs/>
      <w:szCs w:val="20"/>
    </w:rPr>
  </w:style>
  <w:style w:type="paragraph" w:styleId="TM2">
    <w:name w:val="toc 2"/>
    <w:basedOn w:val="Normal"/>
    <w:next w:val="Normal"/>
    <w:autoRedefine/>
    <w:uiPriority w:val="39"/>
    <w:unhideWhenUsed/>
    <w:rsid w:val="003F4642"/>
    <w:pPr>
      <w:spacing w:before="120" w:after="0"/>
      <w:ind w:left="220"/>
    </w:pPr>
    <w:rPr>
      <w:rFonts w:cstheme="minorHAnsi"/>
      <w:i/>
      <w:iCs/>
      <w:szCs w:val="20"/>
    </w:rPr>
  </w:style>
  <w:style w:type="paragraph" w:styleId="TM3">
    <w:name w:val="toc 3"/>
    <w:basedOn w:val="Normal"/>
    <w:next w:val="Normal"/>
    <w:autoRedefine/>
    <w:uiPriority w:val="39"/>
    <w:unhideWhenUsed/>
    <w:rsid w:val="003F4642"/>
    <w:pPr>
      <w:spacing w:after="0"/>
      <w:ind w:left="440"/>
    </w:pPr>
    <w:rPr>
      <w:rFonts w:cstheme="minorHAnsi"/>
      <w:szCs w:val="20"/>
    </w:rPr>
  </w:style>
  <w:style w:type="paragraph" w:styleId="TM4">
    <w:name w:val="toc 4"/>
    <w:basedOn w:val="Normal"/>
    <w:next w:val="Normal"/>
    <w:autoRedefine/>
    <w:uiPriority w:val="39"/>
    <w:unhideWhenUsed/>
    <w:rsid w:val="003F4642"/>
    <w:pPr>
      <w:spacing w:after="0"/>
      <w:ind w:left="660"/>
    </w:pPr>
    <w:rPr>
      <w:rFonts w:cstheme="minorHAnsi"/>
      <w:szCs w:val="20"/>
    </w:rPr>
  </w:style>
  <w:style w:type="paragraph" w:styleId="TM5">
    <w:name w:val="toc 5"/>
    <w:basedOn w:val="Normal"/>
    <w:next w:val="Normal"/>
    <w:autoRedefine/>
    <w:uiPriority w:val="39"/>
    <w:unhideWhenUsed/>
    <w:rsid w:val="003F4642"/>
    <w:pPr>
      <w:spacing w:after="0"/>
      <w:ind w:left="880"/>
    </w:pPr>
    <w:rPr>
      <w:rFonts w:cstheme="minorHAnsi"/>
      <w:szCs w:val="20"/>
    </w:rPr>
  </w:style>
  <w:style w:type="paragraph" w:styleId="TM6">
    <w:name w:val="toc 6"/>
    <w:basedOn w:val="Normal"/>
    <w:next w:val="Normal"/>
    <w:autoRedefine/>
    <w:uiPriority w:val="39"/>
    <w:unhideWhenUsed/>
    <w:rsid w:val="003F4642"/>
    <w:pPr>
      <w:spacing w:after="0"/>
      <w:ind w:left="1100"/>
    </w:pPr>
    <w:rPr>
      <w:rFonts w:cstheme="minorHAnsi"/>
      <w:szCs w:val="20"/>
    </w:rPr>
  </w:style>
  <w:style w:type="paragraph" w:styleId="TM7">
    <w:name w:val="toc 7"/>
    <w:basedOn w:val="Normal"/>
    <w:next w:val="Normal"/>
    <w:autoRedefine/>
    <w:uiPriority w:val="39"/>
    <w:unhideWhenUsed/>
    <w:rsid w:val="003F4642"/>
    <w:pPr>
      <w:spacing w:after="0"/>
      <w:ind w:left="1320"/>
    </w:pPr>
    <w:rPr>
      <w:rFonts w:cstheme="minorHAnsi"/>
      <w:szCs w:val="20"/>
    </w:rPr>
  </w:style>
  <w:style w:type="paragraph" w:styleId="TM8">
    <w:name w:val="toc 8"/>
    <w:basedOn w:val="Normal"/>
    <w:next w:val="Normal"/>
    <w:autoRedefine/>
    <w:uiPriority w:val="39"/>
    <w:unhideWhenUsed/>
    <w:rsid w:val="003F4642"/>
    <w:pPr>
      <w:spacing w:after="0"/>
      <w:ind w:left="1540"/>
    </w:pPr>
    <w:rPr>
      <w:rFonts w:cstheme="minorHAnsi"/>
      <w:szCs w:val="20"/>
    </w:rPr>
  </w:style>
  <w:style w:type="paragraph" w:styleId="TM9">
    <w:name w:val="toc 9"/>
    <w:basedOn w:val="Normal"/>
    <w:next w:val="Normal"/>
    <w:autoRedefine/>
    <w:uiPriority w:val="39"/>
    <w:unhideWhenUsed/>
    <w:rsid w:val="003F4642"/>
    <w:pPr>
      <w:spacing w:after="0"/>
      <w:ind w:left="1760"/>
    </w:pPr>
    <w:rPr>
      <w:rFonts w:cstheme="minorHAnsi"/>
      <w:szCs w:val="20"/>
    </w:rPr>
  </w:style>
  <w:style w:type="character" w:styleId="Lienhypertexte">
    <w:name w:val="Hyperlink"/>
    <w:basedOn w:val="Policepardfaut"/>
    <w:uiPriority w:val="99"/>
    <w:unhideWhenUsed/>
    <w:rsid w:val="003F4642"/>
    <w:rPr>
      <w:color w:val="0563C1" w:themeColor="hyperlink"/>
      <w:u w:val="single"/>
    </w:rPr>
  </w:style>
  <w:style w:type="paragraph" w:styleId="En-ttedetabledesmatires">
    <w:name w:val="TOC Heading"/>
    <w:basedOn w:val="Titre1"/>
    <w:next w:val="Normal"/>
    <w:uiPriority w:val="39"/>
    <w:unhideWhenUsed/>
    <w:qFormat/>
    <w:rsid w:val="004F0BA0"/>
    <w:pPr>
      <w:numPr>
        <w:numId w:val="0"/>
      </w:numPr>
      <w:spacing w:before="240" w:after="0" w:line="259" w:lineRule="auto"/>
      <w:outlineLvl w:val="9"/>
    </w:pPr>
    <w:rPr>
      <w:rFonts w:asciiTheme="majorHAnsi" w:eastAsiaTheme="majorEastAsia" w:hAnsiTheme="majorHAnsi" w:cstheme="majorBidi"/>
      <w:bCs w:val="0"/>
      <w:szCs w:val="32"/>
      <w:lang w:val="nl-NL"/>
    </w:rPr>
  </w:style>
  <w:style w:type="paragraph" w:styleId="Sansinterligne">
    <w:name w:val="No Spacing"/>
    <w:link w:val="SansinterligneCar"/>
    <w:uiPriority w:val="1"/>
    <w:qFormat/>
    <w:rsid w:val="00C82C11"/>
    <w:pPr>
      <w:spacing w:after="240" w:line="240" w:lineRule="auto"/>
    </w:pPr>
    <w:rPr>
      <w:b/>
      <w:bCs/>
      <w:color w:val="A00656" w:themeColor="text2"/>
      <w:sz w:val="20"/>
      <w:szCs w:val="20"/>
      <w:lang w:val="en-US"/>
    </w:rPr>
  </w:style>
  <w:style w:type="character" w:customStyle="1" w:styleId="SansinterligneCar">
    <w:name w:val="Sans interligne Car"/>
    <w:basedOn w:val="Policepardfaut"/>
    <w:link w:val="Sansinterligne"/>
    <w:uiPriority w:val="1"/>
    <w:rsid w:val="00C82C11"/>
    <w:rPr>
      <w:b/>
      <w:bCs/>
      <w:color w:val="A00656" w:themeColor="text2"/>
      <w:sz w:val="20"/>
      <w:szCs w:val="20"/>
      <w:lang w:val="en-US"/>
    </w:rPr>
  </w:style>
  <w:style w:type="paragraph" w:styleId="Textedebulles">
    <w:name w:val="Balloon Text"/>
    <w:basedOn w:val="Normal"/>
    <w:link w:val="TextedebullesCar"/>
    <w:uiPriority w:val="99"/>
    <w:semiHidden/>
    <w:unhideWhenUsed/>
    <w:rsid w:val="00F11F1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1F15"/>
    <w:rPr>
      <w:rFonts w:ascii="Segoe UI" w:hAnsi="Segoe UI" w:cs="Segoe UI"/>
      <w:sz w:val="18"/>
      <w:szCs w:val="18"/>
      <w:lang w:val="nl-NL"/>
    </w:rPr>
  </w:style>
  <w:style w:type="paragraph" w:customStyle="1" w:styleId="Inhoudstabel">
    <w:name w:val="Inhoudstabel"/>
    <w:basedOn w:val="Normal"/>
    <w:link w:val="InhoudstabelChar"/>
    <w:qFormat/>
    <w:rsid w:val="00634853"/>
    <w:pPr>
      <w:spacing w:after="200" w:line="276" w:lineRule="auto"/>
    </w:pPr>
    <w:rPr>
      <w:rFonts w:ascii="Calibri" w:eastAsia="Times New Roman" w:hAnsi="Calibri" w:cs="Times New Roman"/>
      <w:b/>
      <w:bCs/>
      <w:color w:val="A00656"/>
      <w:sz w:val="40"/>
      <w:szCs w:val="28"/>
    </w:rPr>
  </w:style>
  <w:style w:type="character" w:customStyle="1" w:styleId="InhoudstabelChar">
    <w:name w:val="Inhoudstabel Char"/>
    <w:basedOn w:val="Policepardfaut"/>
    <w:link w:val="Inhoudstabel"/>
    <w:rsid w:val="00634853"/>
    <w:rPr>
      <w:rFonts w:ascii="Calibri" w:eastAsia="Times New Roman" w:hAnsi="Calibri" w:cs="Times New Roman"/>
      <w:b/>
      <w:bCs/>
      <w:color w:val="A00656"/>
      <w:sz w:val="40"/>
      <w:szCs w:val="28"/>
      <w:lang w:val="en-US"/>
    </w:rPr>
  </w:style>
  <w:style w:type="paragraph" w:customStyle="1" w:styleId="Headerandpagen">
    <w:name w:val="Header and page n°"/>
    <w:basedOn w:val="En-tte"/>
    <w:link w:val="HeaderandpagenChar"/>
    <w:qFormat/>
    <w:rsid w:val="00186574"/>
    <w:pPr>
      <w:ind w:hanging="567"/>
    </w:pPr>
    <w:rPr>
      <w:rFonts w:cstheme="minorHAnsi"/>
    </w:rPr>
  </w:style>
  <w:style w:type="character" w:customStyle="1" w:styleId="HeaderandpagenChar">
    <w:name w:val="Header and page n° Char"/>
    <w:basedOn w:val="En-tteCar"/>
    <w:link w:val="Headerandpagen"/>
    <w:rsid w:val="00186574"/>
    <w:rPr>
      <w:rFonts w:cstheme="minorHAnsi"/>
      <w:lang w:val="nl-NL"/>
    </w:rPr>
  </w:style>
  <w:style w:type="character" w:customStyle="1" w:styleId="Mentionnonrsolue1">
    <w:name w:val="Mention non résolue1"/>
    <w:basedOn w:val="Policepardfaut"/>
    <w:uiPriority w:val="99"/>
    <w:unhideWhenUsed/>
    <w:rsid w:val="00775E25"/>
    <w:rPr>
      <w:color w:val="605E5C"/>
      <w:shd w:val="clear" w:color="auto" w:fill="E1DFDD"/>
    </w:rPr>
  </w:style>
  <w:style w:type="paragraph" w:customStyle="1" w:styleId="Kadertekstzwart">
    <w:name w:val="Kadertekst zwart"/>
    <w:basedOn w:val="Normal"/>
    <w:link w:val="KadertekstzwartChar"/>
    <w:qFormat/>
    <w:rsid w:val="0016461D"/>
    <w:rPr>
      <w:sz w:val="22"/>
    </w:rPr>
  </w:style>
  <w:style w:type="character" w:customStyle="1" w:styleId="KadertekstzwartChar">
    <w:name w:val="Kadertekst zwart Char"/>
    <w:basedOn w:val="Policepardfaut"/>
    <w:link w:val="Kadertekstzwart"/>
    <w:rsid w:val="0016461D"/>
    <w:rPr>
      <w:lang w:val="en-US"/>
    </w:rPr>
  </w:style>
  <w:style w:type="paragraph" w:styleId="Lgende">
    <w:name w:val="caption"/>
    <w:basedOn w:val="Normal"/>
    <w:next w:val="Normal"/>
    <w:uiPriority w:val="35"/>
    <w:unhideWhenUsed/>
    <w:qFormat/>
    <w:rsid w:val="003E6C5E"/>
    <w:pPr>
      <w:spacing w:after="200" w:line="240" w:lineRule="auto"/>
    </w:pPr>
    <w:rPr>
      <w:i/>
      <w:iCs/>
      <w:sz w:val="18"/>
      <w:szCs w:val="18"/>
    </w:rPr>
  </w:style>
  <w:style w:type="table" w:styleId="Grilledutableau">
    <w:name w:val="Table Grid"/>
    <w:basedOn w:val="TableauNormal"/>
    <w:uiPriority w:val="59"/>
    <w:rsid w:val="003E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auNormal"/>
    <w:uiPriority w:val="43"/>
    <w:rsid w:val="000F65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Grille4-Accentuation51">
    <w:name w:val="Tableau Grille 4 - Accentuation 51"/>
    <w:aliases w:val="Grid Table Unia 1 - Accent 5"/>
    <w:basedOn w:val="TableauNormal"/>
    <w:uiPriority w:val="49"/>
    <w:rsid w:val="0074521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table" w:customStyle="1" w:styleId="Style1-Unia">
    <w:name w:val="Style 1-Unia"/>
    <w:basedOn w:val="TableauNormal"/>
    <w:uiPriority w:val="99"/>
    <w:rsid w:val="0074521A"/>
    <w:pPr>
      <w:spacing w:after="0" w:line="240" w:lineRule="auto"/>
    </w:pPr>
    <w:tblPr>
      <w:tblStyleRowBandSize w:val="2"/>
    </w:tblPr>
    <w:tcPr>
      <w:shd w:val="clear" w:color="auto" w:fill="A00656" w:themeFill="text2"/>
    </w:tcPr>
  </w:style>
  <w:style w:type="paragraph" w:customStyle="1" w:styleId="Tabel-title">
    <w:name w:val="Tabel-title"/>
    <w:basedOn w:val="Titre4"/>
    <w:link w:val="Tabel-titleChar"/>
    <w:qFormat/>
    <w:rsid w:val="00AD32C8"/>
  </w:style>
  <w:style w:type="character" w:customStyle="1" w:styleId="Tabel-titleChar">
    <w:name w:val="Tabel-title Char"/>
    <w:basedOn w:val="Titre2Car"/>
    <w:link w:val="Tabel-title"/>
    <w:rsid w:val="00AD32C8"/>
    <w:rPr>
      <w:rFonts w:ascii="Calibri" w:eastAsia="Times New Roman" w:hAnsi="Calibri" w:cs="Times New Roman"/>
      <w:b/>
      <w:bCs w:val="0"/>
      <w:color w:val="A00656" w:themeColor="text2"/>
      <w:sz w:val="20"/>
      <w:szCs w:val="28"/>
      <w:lang w:val="en-US"/>
    </w:rPr>
  </w:style>
  <w:style w:type="character" w:styleId="Textedelespacerserv">
    <w:name w:val="Placeholder Text"/>
    <w:basedOn w:val="Policepardfaut"/>
    <w:uiPriority w:val="99"/>
    <w:semiHidden/>
    <w:rsid w:val="00843566"/>
    <w:rPr>
      <w:color w:val="808080"/>
    </w:rPr>
  </w:style>
  <w:style w:type="character" w:styleId="Rfrencelgre">
    <w:name w:val="Subtle Reference"/>
    <w:aliases w:val="Footnote"/>
    <w:basedOn w:val="SansinterligneCar"/>
    <w:uiPriority w:val="31"/>
    <w:qFormat/>
    <w:rsid w:val="00480D41"/>
    <w:rPr>
      <w:rFonts w:asciiTheme="majorHAnsi" w:hAnsiTheme="majorHAnsi"/>
      <w:b/>
      <w:bCs/>
      <w:color w:val="auto"/>
      <w:sz w:val="18"/>
      <w:szCs w:val="20"/>
      <w:lang w:val="en-US"/>
    </w:rPr>
  </w:style>
  <w:style w:type="paragraph" w:styleId="Corpsdetexte">
    <w:name w:val="Body Text"/>
    <w:basedOn w:val="Normal"/>
    <w:link w:val="CorpsdetexteCar"/>
    <w:uiPriority w:val="1"/>
    <w:qFormat/>
    <w:rsid w:val="008E5015"/>
    <w:pPr>
      <w:widowControl w:val="0"/>
      <w:spacing w:after="0" w:line="240" w:lineRule="auto"/>
      <w:ind w:left="113"/>
      <w:jc w:val="left"/>
    </w:pPr>
    <w:rPr>
      <w:rFonts w:ascii="SabonLTStd-Roman" w:eastAsia="SabonLTStd-Roman" w:hAnsi="SabonLTStd-Roman"/>
      <w:sz w:val="19"/>
      <w:szCs w:val="19"/>
    </w:rPr>
  </w:style>
  <w:style w:type="character" w:customStyle="1" w:styleId="CorpsdetexteCar">
    <w:name w:val="Corps de texte Car"/>
    <w:basedOn w:val="Policepardfaut"/>
    <w:link w:val="Corpsdetexte"/>
    <w:uiPriority w:val="1"/>
    <w:rsid w:val="008E5015"/>
    <w:rPr>
      <w:rFonts w:ascii="SabonLTStd-Roman" w:eastAsia="SabonLTStd-Roman" w:hAnsi="SabonLTStd-Roman"/>
      <w:sz w:val="19"/>
      <w:szCs w:val="19"/>
      <w:lang w:val="en-US"/>
    </w:rPr>
  </w:style>
  <w:style w:type="paragraph" w:styleId="Commentaire">
    <w:name w:val="annotation text"/>
    <w:basedOn w:val="Normal"/>
    <w:link w:val="CommentaireCar"/>
    <w:uiPriority w:val="99"/>
    <w:unhideWhenUsed/>
    <w:qFormat/>
    <w:rsid w:val="008E5015"/>
    <w:pPr>
      <w:spacing w:after="200" w:line="240" w:lineRule="auto"/>
      <w:jc w:val="left"/>
    </w:pPr>
    <w:rPr>
      <w:szCs w:val="20"/>
      <w:lang w:val="fr-BE"/>
    </w:rPr>
  </w:style>
  <w:style w:type="character" w:customStyle="1" w:styleId="CommentaireCar">
    <w:name w:val="Commentaire Car"/>
    <w:basedOn w:val="Policepardfaut"/>
    <w:link w:val="Commentaire"/>
    <w:uiPriority w:val="99"/>
    <w:qFormat/>
    <w:rsid w:val="008E5015"/>
    <w:rPr>
      <w:sz w:val="20"/>
      <w:szCs w:val="20"/>
      <w:lang w:val="fr-BE"/>
    </w:rPr>
  </w:style>
  <w:style w:type="character" w:customStyle="1" w:styleId="ObjetducommentaireCar">
    <w:name w:val="Objet du commentaire Car"/>
    <w:basedOn w:val="CommentaireCar"/>
    <w:link w:val="Objetducommentaire"/>
    <w:uiPriority w:val="99"/>
    <w:semiHidden/>
    <w:rsid w:val="008E5015"/>
    <w:rPr>
      <w:b/>
      <w:bCs/>
      <w:sz w:val="20"/>
      <w:szCs w:val="20"/>
      <w:lang w:val="fr-BE"/>
    </w:rPr>
  </w:style>
  <w:style w:type="paragraph" w:styleId="Objetducommentaire">
    <w:name w:val="annotation subject"/>
    <w:basedOn w:val="Commentaire"/>
    <w:next w:val="Commentaire"/>
    <w:link w:val="ObjetducommentaireCar"/>
    <w:uiPriority w:val="99"/>
    <w:semiHidden/>
    <w:unhideWhenUsed/>
    <w:rsid w:val="008E5015"/>
    <w:rPr>
      <w:b/>
      <w:bCs/>
    </w:rPr>
  </w:style>
  <w:style w:type="paragraph" w:styleId="NormalWeb">
    <w:name w:val="Normal (Web)"/>
    <w:basedOn w:val="Normal"/>
    <w:uiPriority w:val="99"/>
    <w:unhideWhenUsed/>
    <w:rsid w:val="008E5015"/>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qFormat/>
    <w:rsid w:val="008E5015"/>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lev">
    <w:name w:val="Strong"/>
    <w:basedOn w:val="Policepardfaut"/>
    <w:uiPriority w:val="22"/>
    <w:qFormat/>
    <w:rsid w:val="008E5015"/>
    <w:rPr>
      <w:b/>
      <w:bCs/>
    </w:rPr>
  </w:style>
  <w:style w:type="character" w:customStyle="1" w:styleId="highlight1">
    <w:name w:val="highlight1"/>
    <w:basedOn w:val="Policepardfaut"/>
    <w:rsid w:val="008E5015"/>
    <w:rPr>
      <w:shd w:val="clear" w:color="auto" w:fill="FFFF00"/>
    </w:rPr>
  </w:style>
  <w:style w:type="paragraph" w:customStyle="1" w:styleId="Names">
    <w:name w:val="Names"/>
    <w:basedOn w:val="Normal"/>
    <w:rsid w:val="008E5015"/>
    <w:pPr>
      <w:widowControl w:val="0"/>
      <w:tabs>
        <w:tab w:val="left" w:pos="510"/>
      </w:tabs>
      <w:spacing w:after="0" w:line="260" w:lineRule="atLeast"/>
      <w:jc w:val="left"/>
    </w:pPr>
    <w:rPr>
      <w:rFonts w:ascii="Times New Roman" w:eastAsia="Times New Roman" w:hAnsi="Times New Roman" w:cs="Times New Roman"/>
      <w:noProof/>
      <w:sz w:val="22"/>
      <w:lang w:val="en-GB"/>
    </w:rPr>
  </w:style>
  <w:style w:type="paragraph" w:customStyle="1" w:styleId="Prompt">
    <w:name w:val="Prompt"/>
    <w:basedOn w:val="Normal"/>
    <w:rsid w:val="008E5015"/>
    <w:pPr>
      <w:widowControl w:val="0"/>
      <w:tabs>
        <w:tab w:val="left" w:pos="737"/>
      </w:tabs>
      <w:spacing w:before="120" w:after="0" w:line="240" w:lineRule="auto"/>
      <w:jc w:val="left"/>
    </w:pPr>
    <w:rPr>
      <w:rFonts w:ascii="Arial" w:eastAsia="Times New Roman" w:hAnsi="Arial" w:cs="Times New Roman"/>
      <w:noProof/>
      <w:sz w:val="15"/>
      <w:szCs w:val="15"/>
      <w:lang w:val="en-GB"/>
    </w:rPr>
  </w:style>
  <w:style w:type="paragraph" w:customStyle="1" w:styleId="NormalBold">
    <w:name w:val="NormalBold"/>
    <w:basedOn w:val="Normal"/>
    <w:rsid w:val="008E5015"/>
    <w:pPr>
      <w:widowControl w:val="0"/>
      <w:tabs>
        <w:tab w:val="left" w:pos="737"/>
      </w:tabs>
      <w:spacing w:after="100" w:line="240" w:lineRule="auto"/>
      <w:jc w:val="left"/>
    </w:pPr>
    <w:rPr>
      <w:rFonts w:ascii="Times New Roman" w:eastAsia="Times New Roman" w:hAnsi="Times New Roman" w:cs="Times New Roman"/>
      <w:b/>
      <w:sz w:val="22"/>
      <w:lang w:val="en-GB"/>
    </w:rPr>
  </w:style>
  <w:style w:type="paragraph" w:customStyle="1" w:styleId="AddressDetails">
    <w:name w:val="AddressDetails"/>
    <w:basedOn w:val="Normal"/>
    <w:rsid w:val="008E5015"/>
    <w:pPr>
      <w:widowControl w:val="0"/>
      <w:tabs>
        <w:tab w:val="left" w:pos="737"/>
      </w:tabs>
      <w:spacing w:after="0" w:line="200" w:lineRule="atLeast"/>
      <w:jc w:val="left"/>
    </w:pPr>
    <w:rPr>
      <w:rFonts w:ascii="Arial" w:eastAsia="Times New Roman" w:hAnsi="Arial" w:cs="Times New Roman"/>
      <w:sz w:val="15"/>
      <w:szCs w:val="15"/>
      <w:lang w:val="en-GB"/>
    </w:rPr>
  </w:style>
  <w:style w:type="paragraph" w:customStyle="1" w:styleId="ReferenceDate">
    <w:name w:val="ReferenceDate"/>
    <w:basedOn w:val="Normal"/>
    <w:rsid w:val="008E5015"/>
    <w:pPr>
      <w:widowControl w:val="0"/>
      <w:tabs>
        <w:tab w:val="left" w:pos="737"/>
      </w:tabs>
      <w:spacing w:after="0" w:line="200" w:lineRule="atLeast"/>
      <w:jc w:val="left"/>
    </w:pPr>
    <w:rPr>
      <w:rFonts w:ascii="Arial" w:eastAsia="Times New Roman" w:hAnsi="Arial" w:cs="Times New Roman"/>
      <w:sz w:val="12"/>
      <w:szCs w:val="12"/>
      <w:lang w:val="en-GB"/>
    </w:rPr>
  </w:style>
  <w:style w:type="paragraph" w:customStyle="1" w:styleId="TypeHeading">
    <w:name w:val="TypeHeading"/>
    <w:basedOn w:val="Normal"/>
    <w:rsid w:val="008E5015"/>
    <w:pPr>
      <w:widowControl w:val="0"/>
      <w:tabs>
        <w:tab w:val="left" w:pos="737"/>
      </w:tabs>
      <w:spacing w:after="120" w:line="240" w:lineRule="atLeast"/>
      <w:jc w:val="left"/>
    </w:pPr>
    <w:rPr>
      <w:rFonts w:ascii="Arial" w:eastAsia="Times New Roman" w:hAnsi="Arial" w:cs="Times New Roman"/>
      <w:b/>
      <w:sz w:val="18"/>
      <w:szCs w:val="18"/>
      <w:lang w:val="en-GB"/>
    </w:rPr>
  </w:style>
  <w:style w:type="character" w:customStyle="1" w:styleId="nadrukb">
    <w:name w:val="nadrukb"/>
    <w:rsid w:val="008E5015"/>
  </w:style>
  <w:style w:type="paragraph" w:customStyle="1" w:styleId="mtop">
    <w:name w:val="mtop"/>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fr-BE" w:eastAsia="fr-BE"/>
    </w:rPr>
  </w:style>
  <w:style w:type="character" w:customStyle="1" w:styleId="sb8d990e2">
    <w:name w:val="sb8d990e2"/>
    <w:basedOn w:val="Policepardfaut"/>
    <w:rsid w:val="008E5015"/>
  </w:style>
  <w:style w:type="character" w:customStyle="1" w:styleId="s6b621b36">
    <w:name w:val="s6b621b36"/>
    <w:basedOn w:val="Policepardfaut"/>
    <w:rsid w:val="008E5015"/>
  </w:style>
  <w:style w:type="character" w:customStyle="1" w:styleId="hps">
    <w:name w:val="hps"/>
    <w:basedOn w:val="Policepardfaut"/>
    <w:rsid w:val="008E5015"/>
  </w:style>
  <w:style w:type="paragraph" w:customStyle="1" w:styleId="c37centregras">
    <w:name w:val="c37centregras"/>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c38centregrasgrandespacement">
    <w:name w:val="c38centregrasgrandespacement"/>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paragraph">
    <w:name w:val="paragraph"/>
    <w:basedOn w:val="Normal"/>
    <w:rsid w:val="008E5015"/>
    <w:pPr>
      <w:spacing w:after="0" w:line="240" w:lineRule="auto"/>
      <w:jc w:val="left"/>
    </w:pPr>
    <w:rPr>
      <w:rFonts w:ascii="Times New Roman" w:eastAsia="Times New Roman" w:hAnsi="Times New Roman" w:cs="Times New Roman"/>
      <w:sz w:val="24"/>
      <w:szCs w:val="24"/>
      <w:lang w:val="fr-BE"/>
    </w:rPr>
  </w:style>
  <w:style w:type="character" w:customStyle="1" w:styleId="eop">
    <w:name w:val="eop"/>
    <w:basedOn w:val="Policepardfaut"/>
    <w:rsid w:val="008E5015"/>
  </w:style>
  <w:style w:type="paragraph" w:customStyle="1" w:styleId="Pa9">
    <w:name w:val="Pa9"/>
    <w:basedOn w:val="Default"/>
    <w:next w:val="Default"/>
    <w:uiPriority w:val="99"/>
    <w:rsid w:val="008E5015"/>
    <w:pPr>
      <w:spacing w:line="161" w:lineRule="atLeast"/>
    </w:pPr>
    <w:rPr>
      <w:rFonts w:ascii="Futura Std Book" w:hAnsi="Futura Std Book" w:cstheme="minorBidi"/>
      <w:color w:val="auto"/>
    </w:rPr>
  </w:style>
  <w:style w:type="character" w:customStyle="1" w:styleId="NotedefinCar">
    <w:name w:val="Note de fin Car"/>
    <w:basedOn w:val="Policepardfaut"/>
    <w:link w:val="Notedefin"/>
    <w:uiPriority w:val="99"/>
    <w:qFormat/>
    <w:rsid w:val="008E5015"/>
    <w:rPr>
      <w:sz w:val="20"/>
      <w:szCs w:val="20"/>
      <w:lang w:val="fr-BE"/>
    </w:rPr>
  </w:style>
  <w:style w:type="paragraph" w:styleId="Notedefin">
    <w:name w:val="endnote text"/>
    <w:basedOn w:val="Normal"/>
    <w:link w:val="NotedefinCar"/>
    <w:uiPriority w:val="99"/>
    <w:unhideWhenUsed/>
    <w:rsid w:val="008E5015"/>
    <w:pPr>
      <w:spacing w:after="0" w:line="240" w:lineRule="auto"/>
      <w:jc w:val="left"/>
    </w:pPr>
    <w:rPr>
      <w:szCs w:val="20"/>
      <w:lang w:val="fr-BE"/>
    </w:rPr>
  </w:style>
  <w:style w:type="paragraph" w:customStyle="1" w:styleId="xmsonormal">
    <w:name w:val="x_msonormal"/>
    <w:basedOn w:val="Normal"/>
    <w:rsid w:val="008E5015"/>
    <w:pPr>
      <w:spacing w:after="0" w:line="240" w:lineRule="auto"/>
      <w:jc w:val="left"/>
    </w:pPr>
    <w:rPr>
      <w:rFonts w:ascii="Calibri" w:hAnsi="Calibri" w:cs="Calibri"/>
      <w:sz w:val="22"/>
      <w:lang w:val="fr-BE"/>
    </w:rPr>
  </w:style>
  <w:style w:type="character" w:customStyle="1" w:styleId="lang-it">
    <w:name w:val="lang-it"/>
    <w:basedOn w:val="Policepardfaut"/>
    <w:rsid w:val="008E5015"/>
  </w:style>
  <w:style w:type="character" w:customStyle="1" w:styleId="lang-la">
    <w:name w:val="lang-la"/>
    <w:basedOn w:val="Policepardfaut"/>
    <w:rsid w:val="008E5015"/>
  </w:style>
  <w:style w:type="character" w:customStyle="1" w:styleId="normaltextrun">
    <w:name w:val="normaltextrun"/>
    <w:basedOn w:val="Policepardfaut"/>
    <w:rsid w:val="008E5015"/>
  </w:style>
  <w:style w:type="character" w:customStyle="1" w:styleId="spellingerror">
    <w:name w:val="spellingerror"/>
    <w:basedOn w:val="Policepardfaut"/>
    <w:rsid w:val="008E5015"/>
  </w:style>
  <w:style w:type="character" w:customStyle="1" w:styleId="normaltextrun1">
    <w:name w:val="normaltextrun1"/>
    <w:basedOn w:val="Policepardfaut"/>
    <w:rsid w:val="008E5015"/>
  </w:style>
  <w:style w:type="character" w:customStyle="1" w:styleId="scxw189453463">
    <w:name w:val="scxw189453463"/>
    <w:basedOn w:val="Policepardfaut"/>
    <w:rsid w:val="008E5015"/>
  </w:style>
  <w:style w:type="character" w:customStyle="1" w:styleId="st">
    <w:name w:val="st"/>
    <w:basedOn w:val="Policepardfaut"/>
    <w:rsid w:val="008E5015"/>
  </w:style>
  <w:style w:type="character" w:customStyle="1" w:styleId="scxw112804982">
    <w:name w:val="scxw112804982"/>
    <w:basedOn w:val="Policepardfaut"/>
    <w:rsid w:val="008E5015"/>
  </w:style>
  <w:style w:type="paragraph" w:styleId="Citation">
    <w:name w:val="Quote"/>
    <w:basedOn w:val="Normal"/>
    <w:next w:val="Normal"/>
    <w:link w:val="CitationCar"/>
    <w:uiPriority w:val="29"/>
    <w:qFormat/>
    <w:rsid w:val="007707ED"/>
    <w:pPr>
      <w:spacing w:before="200"/>
      <w:ind w:left="864" w:right="864"/>
    </w:pPr>
    <w:rPr>
      <w:i/>
      <w:iCs/>
      <w:color w:val="366075" w:themeColor="accent6" w:themeShade="80"/>
      <w:lang w:val="nl-NL"/>
    </w:rPr>
  </w:style>
  <w:style w:type="character" w:customStyle="1" w:styleId="CitationCar">
    <w:name w:val="Citation Car"/>
    <w:basedOn w:val="Policepardfaut"/>
    <w:link w:val="Citation"/>
    <w:uiPriority w:val="29"/>
    <w:rsid w:val="007707ED"/>
    <w:rPr>
      <w:i/>
      <w:iCs/>
      <w:color w:val="366075" w:themeColor="accent6" w:themeShade="80"/>
      <w:sz w:val="20"/>
    </w:rPr>
  </w:style>
  <w:style w:type="table" w:customStyle="1" w:styleId="Tabelraster1">
    <w:name w:val="Tabelraster1"/>
    <w:basedOn w:val="TableauNormal"/>
    <w:next w:val="Grilledutableau"/>
    <w:uiPriority w:val="39"/>
    <w:rsid w:val="00D2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Unia1-Accent51">
    <w:name w:val="Grid Table Unia 1 - Accent 51"/>
    <w:basedOn w:val="TableauNormal"/>
    <w:next w:val="TableauGrille4-Accentuation51"/>
    <w:uiPriority w:val="49"/>
    <w:rsid w:val="00D21F9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character" w:styleId="Appeldenotedefin">
    <w:name w:val="endnote reference"/>
    <w:basedOn w:val="Policepardfaut"/>
    <w:uiPriority w:val="99"/>
    <w:semiHidden/>
    <w:unhideWhenUsed/>
    <w:rsid w:val="00A502B8"/>
    <w:rPr>
      <w:vertAlign w:val="superscript"/>
    </w:rPr>
  </w:style>
  <w:style w:type="character" w:styleId="Marquedecommentaire">
    <w:name w:val="annotation reference"/>
    <w:basedOn w:val="Policepardfaut"/>
    <w:uiPriority w:val="99"/>
    <w:semiHidden/>
    <w:unhideWhenUsed/>
    <w:qFormat/>
    <w:rsid w:val="007C78C8"/>
    <w:rPr>
      <w:sz w:val="16"/>
      <w:szCs w:val="16"/>
    </w:rPr>
  </w:style>
  <w:style w:type="character" w:customStyle="1" w:styleId="Mention1">
    <w:name w:val="Mention1"/>
    <w:basedOn w:val="Policepardfaut"/>
    <w:uiPriority w:val="99"/>
    <w:unhideWhenUsed/>
    <w:rsid w:val="002904E4"/>
    <w:rPr>
      <w:color w:val="2B579A"/>
      <w:shd w:val="clear" w:color="auto" w:fill="E1DFDD"/>
    </w:rPr>
  </w:style>
  <w:style w:type="character" w:styleId="Lienhypertextesuivivisit">
    <w:name w:val="FollowedHyperlink"/>
    <w:basedOn w:val="Policepardfaut"/>
    <w:uiPriority w:val="99"/>
    <w:semiHidden/>
    <w:unhideWhenUsed/>
    <w:rsid w:val="009211CF"/>
    <w:rPr>
      <w:color w:val="954F72" w:themeColor="followedHyperlink"/>
      <w:u w:val="single"/>
    </w:rPr>
  </w:style>
  <w:style w:type="paragraph" w:styleId="Rvision">
    <w:name w:val="Revision"/>
    <w:hidden/>
    <w:uiPriority w:val="99"/>
    <w:semiHidden/>
    <w:rsid w:val="00E0791E"/>
    <w:pPr>
      <w:spacing w:after="0" w:line="240" w:lineRule="auto"/>
    </w:pPr>
    <w:rPr>
      <w:sz w:val="20"/>
      <w:lang w:val="en-US"/>
    </w:rPr>
  </w:style>
  <w:style w:type="character" w:styleId="Mentionnonrsolue">
    <w:name w:val="Unresolved Mention"/>
    <w:basedOn w:val="Policepardfaut"/>
    <w:uiPriority w:val="99"/>
    <w:unhideWhenUsed/>
    <w:rsid w:val="0098564C"/>
    <w:rPr>
      <w:color w:val="605E5C"/>
      <w:shd w:val="clear" w:color="auto" w:fill="E1DFDD"/>
    </w:rPr>
  </w:style>
  <w:style w:type="character" w:styleId="Mention">
    <w:name w:val="Mention"/>
    <w:basedOn w:val="Policepardfaut"/>
    <w:uiPriority w:val="99"/>
    <w:unhideWhenUsed/>
    <w:rsid w:val="0098564C"/>
    <w:rPr>
      <w:color w:val="2B579A"/>
      <w:shd w:val="clear" w:color="auto" w:fill="E1DFDD"/>
    </w:rPr>
  </w:style>
  <w:style w:type="character" w:customStyle="1" w:styleId="FootnoteCharacters">
    <w:name w:val="Footnote Characters"/>
    <w:basedOn w:val="Policepardfaut"/>
    <w:unhideWhenUsed/>
    <w:qFormat/>
    <w:rsid w:val="00575938"/>
    <w:rPr>
      <w:vertAlign w:val="superscript"/>
    </w:rPr>
  </w:style>
  <w:style w:type="character" w:customStyle="1" w:styleId="FootnoteAnchor">
    <w:name w:val="Footnote Anchor"/>
    <w:rsid w:val="00575938"/>
    <w:rPr>
      <w:vertAlign w:val="superscript"/>
    </w:rPr>
  </w:style>
  <w:style w:type="character" w:customStyle="1" w:styleId="InternetLink">
    <w:name w:val="Internet Link"/>
    <w:basedOn w:val="Policepardfaut"/>
    <w:uiPriority w:val="99"/>
    <w:unhideWhenUsed/>
    <w:rsid w:val="00575938"/>
    <w:rPr>
      <w:color w:val="0563C1" w:themeColor="hyperlink"/>
      <w:u w:val="single"/>
    </w:rPr>
  </w:style>
  <w:style w:type="character" w:customStyle="1" w:styleId="ParagraphedelisteCar">
    <w:name w:val="Paragraphe de liste Car"/>
    <w:basedOn w:val="Policepardfaut"/>
    <w:link w:val="Paragraphedeliste"/>
    <w:uiPriority w:val="34"/>
    <w:qFormat/>
    <w:rsid w:val="00575938"/>
    <w:rPr>
      <w:sz w:val="20"/>
      <w:lang w:val="en-US"/>
    </w:rPr>
  </w:style>
  <w:style w:type="paragraph" w:customStyle="1" w:styleId="SingleTxtG">
    <w:name w:val="_ Single Txt_G"/>
    <w:basedOn w:val="Normal"/>
    <w:rsid w:val="00F30924"/>
    <w:pPr>
      <w:keepNext w:val="0"/>
      <w:keepLines w:val="0"/>
      <w:suppressAutoHyphens/>
      <w:spacing w:after="120" w:line="240" w:lineRule="atLeast"/>
      <w:ind w:left="1134" w:right="1134"/>
    </w:pPr>
    <w:rPr>
      <w:rFonts w:ascii="Times New Roman" w:eastAsia="Times New Roman" w:hAnsi="Times New Roman" w:cs="Times New Roman"/>
      <w:szCs w:val="20"/>
      <w:lang w:val="en-GB"/>
    </w:rPr>
  </w:style>
  <w:style w:type="paragraph" w:customStyle="1" w:styleId="ParNoG">
    <w:name w:val="_ParNo_G"/>
    <w:basedOn w:val="SingleTxtG"/>
    <w:rsid w:val="00F30924"/>
    <w:pPr>
      <w:numPr>
        <w:numId w:val="5"/>
      </w:numPr>
    </w:pPr>
    <w:rPr>
      <w:rFonts w:asciiTheme="minorHAnsi" w:eastAsiaTheme="minorHAnsi" w:hAnsiTheme="minorHAnsi" w:cstheme="minorBidi"/>
      <w:sz w:val="22"/>
      <w:szCs w:val="22"/>
      <w:lang w:val="fr-CH"/>
    </w:rPr>
  </w:style>
  <w:style w:type="paragraph" w:customStyle="1" w:styleId="doc-ti">
    <w:name w:val="doc-ti"/>
    <w:basedOn w:val="Normal"/>
    <w:rsid w:val="00F30924"/>
    <w:pPr>
      <w:keepNext w:val="0"/>
      <w:keepLines w:val="0"/>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paragraph" w:customStyle="1" w:styleId="preline">
    <w:name w:val="preline"/>
    <w:basedOn w:val="Normal"/>
    <w:rsid w:val="008D26B4"/>
    <w:pPr>
      <w:keepNext w:val="0"/>
      <w:keepLines w:val="0"/>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41230">
      <w:bodyDiv w:val="1"/>
      <w:marLeft w:val="0"/>
      <w:marRight w:val="0"/>
      <w:marTop w:val="0"/>
      <w:marBottom w:val="0"/>
      <w:divBdr>
        <w:top w:val="none" w:sz="0" w:space="0" w:color="auto"/>
        <w:left w:val="none" w:sz="0" w:space="0" w:color="auto"/>
        <w:bottom w:val="none" w:sz="0" w:space="0" w:color="auto"/>
        <w:right w:val="none" w:sz="0" w:space="0" w:color="auto"/>
      </w:divBdr>
    </w:div>
    <w:div w:id="37706184">
      <w:bodyDiv w:val="1"/>
      <w:marLeft w:val="0"/>
      <w:marRight w:val="0"/>
      <w:marTop w:val="0"/>
      <w:marBottom w:val="0"/>
      <w:divBdr>
        <w:top w:val="none" w:sz="0" w:space="0" w:color="auto"/>
        <w:left w:val="none" w:sz="0" w:space="0" w:color="auto"/>
        <w:bottom w:val="none" w:sz="0" w:space="0" w:color="auto"/>
        <w:right w:val="none" w:sz="0" w:space="0" w:color="auto"/>
      </w:divBdr>
    </w:div>
    <w:div w:id="71005804">
      <w:bodyDiv w:val="1"/>
      <w:marLeft w:val="0"/>
      <w:marRight w:val="0"/>
      <w:marTop w:val="0"/>
      <w:marBottom w:val="0"/>
      <w:divBdr>
        <w:top w:val="none" w:sz="0" w:space="0" w:color="auto"/>
        <w:left w:val="none" w:sz="0" w:space="0" w:color="auto"/>
        <w:bottom w:val="none" w:sz="0" w:space="0" w:color="auto"/>
        <w:right w:val="none" w:sz="0" w:space="0" w:color="auto"/>
      </w:divBdr>
    </w:div>
    <w:div w:id="79299471">
      <w:bodyDiv w:val="1"/>
      <w:marLeft w:val="0"/>
      <w:marRight w:val="0"/>
      <w:marTop w:val="0"/>
      <w:marBottom w:val="0"/>
      <w:divBdr>
        <w:top w:val="none" w:sz="0" w:space="0" w:color="auto"/>
        <w:left w:val="none" w:sz="0" w:space="0" w:color="auto"/>
        <w:bottom w:val="none" w:sz="0" w:space="0" w:color="auto"/>
        <w:right w:val="none" w:sz="0" w:space="0" w:color="auto"/>
      </w:divBdr>
    </w:div>
    <w:div w:id="90663031">
      <w:bodyDiv w:val="1"/>
      <w:marLeft w:val="0"/>
      <w:marRight w:val="0"/>
      <w:marTop w:val="0"/>
      <w:marBottom w:val="0"/>
      <w:divBdr>
        <w:top w:val="none" w:sz="0" w:space="0" w:color="auto"/>
        <w:left w:val="none" w:sz="0" w:space="0" w:color="auto"/>
        <w:bottom w:val="none" w:sz="0" w:space="0" w:color="auto"/>
        <w:right w:val="none" w:sz="0" w:space="0" w:color="auto"/>
      </w:divBdr>
    </w:div>
    <w:div w:id="91752298">
      <w:bodyDiv w:val="1"/>
      <w:marLeft w:val="0"/>
      <w:marRight w:val="0"/>
      <w:marTop w:val="0"/>
      <w:marBottom w:val="0"/>
      <w:divBdr>
        <w:top w:val="none" w:sz="0" w:space="0" w:color="auto"/>
        <w:left w:val="none" w:sz="0" w:space="0" w:color="auto"/>
        <w:bottom w:val="none" w:sz="0" w:space="0" w:color="auto"/>
        <w:right w:val="none" w:sz="0" w:space="0" w:color="auto"/>
      </w:divBdr>
      <w:divsChild>
        <w:div w:id="1231772385">
          <w:marLeft w:val="0"/>
          <w:marRight w:val="0"/>
          <w:marTop w:val="0"/>
          <w:marBottom w:val="0"/>
          <w:divBdr>
            <w:top w:val="none" w:sz="0" w:space="0" w:color="auto"/>
            <w:left w:val="none" w:sz="0" w:space="0" w:color="auto"/>
            <w:bottom w:val="none" w:sz="0" w:space="0" w:color="auto"/>
            <w:right w:val="none" w:sz="0" w:space="0" w:color="auto"/>
          </w:divBdr>
          <w:divsChild>
            <w:div w:id="1106802872">
              <w:marLeft w:val="0"/>
              <w:marRight w:val="0"/>
              <w:marTop w:val="0"/>
              <w:marBottom w:val="0"/>
              <w:divBdr>
                <w:top w:val="none" w:sz="0" w:space="0" w:color="auto"/>
                <w:left w:val="none" w:sz="0" w:space="0" w:color="auto"/>
                <w:bottom w:val="none" w:sz="0" w:space="0" w:color="auto"/>
                <w:right w:val="none" w:sz="0" w:space="0" w:color="auto"/>
              </w:divBdr>
              <w:divsChild>
                <w:div w:id="1847134497">
                  <w:marLeft w:val="0"/>
                  <w:marRight w:val="0"/>
                  <w:marTop w:val="0"/>
                  <w:marBottom w:val="0"/>
                  <w:divBdr>
                    <w:top w:val="none" w:sz="0" w:space="0" w:color="auto"/>
                    <w:left w:val="none" w:sz="0" w:space="0" w:color="auto"/>
                    <w:bottom w:val="none" w:sz="0" w:space="0" w:color="auto"/>
                    <w:right w:val="none" w:sz="0" w:space="0" w:color="auto"/>
                  </w:divBdr>
                  <w:divsChild>
                    <w:div w:id="1117870196">
                      <w:marLeft w:val="0"/>
                      <w:marRight w:val="0"/>
                      <w:marTop w:val="0"/>
                      <w:marBottom w:val="0"/>
                      <w:divBdr>
                        <w:top w:val="none" w:sz="0" w:space="0" w:color="auto"/>
                        <w:left w:val="none" w:sz="0" w:space="0" w:color="auto"/>
                        <w:bottom w:val="none" w:sz="0" w:space="0" w:color="auto"/>
                        <w:right w:val="none" w:sz="0" w:space="0" w:color="auto"/>
                      </w:divBdr>
                      <w:divsChild>
                        <w:div w:id="1438871011">
                          <w:marLeft w:val="0"/>
                          <w:marRight w:val="0"/>
                          <w:marTop w:val="0"/>
                          <w:marBottom w:val="0"/>
                          <w:divBdr>
                            <w:top w:val="none" w:sz="0" w:space="0" w:color="auto"/>
                            <w:left w:val="none" w:sz="0" w:space="0" w:color="auto"/>
                            <w:bottom w:val="none" w:sz="0" w:space="0" w:color="auto"/>
                            <w:right w:val="none" w:sz="0" w:space="0" w:color="auto"/>
                          </w:divBdr>
                          <w:divsChild>
                            <w:div w:id="618144309">
                              <w:marLeft w:val="0"/>
                              <w:marRight w:val="0"/>
                              <w:marTop w:val="0"/>
                              <w:marBottom w:val="0"/>
                              <w:divBdr>
                                <w:top w:val="none" w:sz="0" w:space="0" w:color="auto"/>
                                <w:left w:val="none" w:sz="0" w:space="0" w:color="auto"/>
                                <w:bottom w:val="none" w:sz="0" w:space="0" w:color="auto"/>
                                <w:right w:val="none" w:sz="0" w:space="0" w:color="auto"/>
                              </w:divBdr>
                              <w:divsChild>
                                <w:div w:id="36007875">
                                  <w:marLeft w:val="0"/>
                                  <w:marRight w:val="0"/>
                                  <w:marTop w:val="0"/>
                                  <w:marBottom w:val="0"/>
                                  <w:divBdr>
                                    <w:top w:val="none" w:sz="0" w:space="0" w:color="auto"/>
                                    <w:left w:val="none" w:sz="0" w:space="0" w:color="auto"/>
                                    <w:bottom w:val="none" w:sz="0" w:space="0" w:color="auto"/>
                                    <w:right w:val="none" w:sz="0" w:space="0" w:color="auto"/>
                                  </w:divBdr>
                                  <w:divsChild>
                                    <w:div w:id="267543906">
                                      <w:marLeft w:val="0"/>
                                      <w:marRight w:val="0"/>
                                      <w:marTop w:val="0"/>
                                      <w:marBottom w:val="0"/>
                                      <w:divBdr>
                                        <w:top w:val="none" w:sz="0" w:space="0" w:color="auto"/>
                                        <w:left w:val="none" w:sz="0" w:space="0" w:color="auto"/>
                                        <w:bottom w:val="none" w:sz="0" w:space="0" w:color="auto"/>
                                        <w:right w:val="none" w:sz="0" w:space="0" w:color="auto"/>
                                      </w:divBdr>
                                      <w:divsChild>
                                        <w:div w:id="258373944">
                                          <w:marLeft w:val="0"/>
                                          <w:marRight w:val="0"/>
                                          <w:marTop w:val="0"/>
                                          <w:marBottom w:val="0"/>
                                          <w:divBdr>
                                            <w:top w:val="none" w:sz="0" w:space="0" w:color="auto"/>
                                            <w:left w:val="none" w:sz="0" w:space="0" w:color="auto"/>
                                            <w:bottom w:val="none" w:sz="0" w:space="0" w:color="auto"/>
                                            <w:right w:val="none" w:sz="0" w:space="0" w:color="auto"/>
                                          </w:divBdr>
                                          <w:divsChild>
                                            <w:div w:id="1740521984">
                                              <w:marLeft w:val="0"/>
                                              <w:marRight w:val="0"/>
                                              <w:marTop w:val="0"/>
                                              <w:marBottom w:val="0"/>
                                              <w:divBdr>
                                                <w:top w:val="none" w:sz="0" w:space="0" w:color="auto"/>
                                                <w:left w:val="none" w:sz="0" w:space="0" w:color="auto"/>
                                                <w:bottom w:val="none" w:sz="0" w:space="0" w:color="auto"/>
                                                <w:right w:val="none" w:sz="0" w:space="0" w:color="auto"/>
                                              </w:divBdr>
                                              <w:divsChild>
                                                <w:div w:id="1291084860">
                                                  <w:marLeft w:val="0"/>
                                                  <w:marRight w:val="0"/>
                                                  <w:marTop w:val="0"/>
                                                  <w:marBottom w:val="0"/>
                                                  <w:divBdr>
                                                    <w:top w:val="none" w:sz="0" w:space="0" w:color="auto"/>
                                                    <w:left w:val="none" w:sz="0" w:space="0" w:color="auto"/>
                                                    <w:bottom w:val="none" w:sz="0" w:space="0" w:color="auto"/>
                                                    <w:right w:val="none" w:sz="0" w:space="0" w:color="auto"/>
                                                  </w:divBdr>
                                                  <w:divsChild>
                                                    <w:div w:id="786316347">
                                                      <w:marLeft w:val="0"/>
                                                      <w:marRight w:val="0"/>
                                                      <w:marTop w:val="0"/>
                                                      <w:marBottom w:val="0"/>
                                                      <w:divBdr>
                                                        <w:top w:val="single" w:sz="6" w:space="0" w:color="auto"/>
                                                        <w:left w:val="none" w:sz="0" w:space="0" w:color="auto"/>
                                                        <w:bottom w:val="single" w:sz="6" w:space="0" w:color="auto"/>
                                                        <w:right w:val="none" w:sz="0" w:space="0" w:color="auto"/>
                                                      </w:divBdr>
                                                      <w:divsChild>
                                                        <w:div w:id="2026009002">
                                                          <w:marLeft w:val="0"/>
                                                          <w:marRight w:val="0"/>
                                                          <w:marTop w:val="0"/>
                                                          <w:marBottom w:val="0"/>
                                                          <w:divBdr>
                                                            <w:top w:val="none" w:sz="0" w:space="0" w:color="auto"/>
                                                            <w:left w:val="none" w:sz="0" w:space="0" w:color="auto"/>
                                                            <w:bottom w:val="none" w:sz="0" w:space="0" w:color="auto"/>
                                                            <w:right w:val="none" w:sz="0" w:space="0" w:color="auto"/>
                                                          </w:divBdr>
                                                          <w:divsChild>
                                                            <w:div w:id="70397308">
                                                              <w:marLeft w:val="0"/>
                                                              <w:marRight w:val="0"/>
                                                              <w:marTop w:val="0"/>
                                                              <w:marBottom w:val="0"/>
                                                              <w:divBdr>
                                                                <w:top w:val="none" w:sz="0" w:space="0" w:color="auto"/>
                                                                <w:left w:val="none" w:sz="0" w:space="0" w:color="auto"/>
                                                                <w:bottom w:val="none" w:sz="0" w:space="0" w:color="auto"/>
                                                                <w:right w:val="none" w:sz="0" w:space="0" w:color="auto"/>
                                                              </w:divBdr>
                                                              <w:divsChild>
                                                                <w:div w:id="250428063">
                                                                  <w:marLeft w:val="0"/>
                                                                  <w:marRight w:val="0"/>
                                                                  <w:marTop w:val="0"/>
                                                                  <w:marBottom w:val="0"/>
                                                                  <w:divBdr>
                                                                    <w:top w:val="none" w:sz="0" w:space="0" w:color="auto"/>
                                                                    <w:left w:val="none" w:sz="0" w:space="0" w:color="auto"/>
                                                                    <w:bottom w:val="none" w:sz="0" w:space="0" w:color="auto"/>
                                                                    <w:right w:val="none" w:sz="0" w:space="0" w:color="auto"/>
                                                                  </w:divBdr>
                                                                  <w:divsChild>
                                                                    <w:div w:id="1707487155">
                                                                      <w:marLeft w:val="0"/>
                                                                      <w:marRight w:val="0"/>
                                                                      <w:marTop w:val="0"/>
                                                                      <w:marBottom w:val="0"/>
                                                                      <w:divBdr>
                                                                        <w:top w:val="none" w:sz="0" w:space="0" w:color="auto"/>
                                                                        <w:left w:val="none" w:sz="0" w:space="0" w:color="auto"/>
                                                                        <w:bottom w:val="none" w:sz="0" w:space="0" w:color="auto"/>
                                                                        <w:right w:val="none" w:sz="0" w:space="0" w:color="auto"/>
                                                                      </w:divBdr>
                                                                      <w:divsChild>
                                                                        <w:div w:id="1522934809">
                                                                          <w:marLeft w:val="-75"/>
                                                                          <w:marRight w:val="0"/>
                                                                          <w:marTop w:val="30"/>
                                                                          <w:marBottom w:val="30"/>
                                                                          <w:divBdr>
                                                                            <w:top w:val="none" w:sz="0" w:space="0" w:color="auto"/>
                                                                            <w:left w:val="none" w:sz="0" w:space="0" w:color="auto"/>
                                                                            <w:bottom w:val="none" w:sz="0" w:space="0" w:color="auto"/>
                                                                            <w:right w:val="none" w:sz="0" w:space="0" w:color="auto"/>
                                                                          </w:divBdr>
                                                                          <w:divsChild>
                                                                            <w:div w:id="159009738">
                                                                              <w:marLeft w:val="0"/>
                                                                              <w:marRight w:val="0"/>
                                                                              <w:marTop w:val="0"/>
                                                                              <w:marBottom w:val="0"/>
                                                                              <w:divBdr>
                                                                                <w:top w:val="none" w:sz="0" w:space="0" w:color="auto"/>
                                                                                <w:left w:val="none" w:sz="0" w:space="0" w:color="auto"/>
                                                                                <w:bottom w:val="none" w:sz="0" w:space="0" w:color="auto"/>
                                                                                <w:right w:val="none" w:sz="0" w:space="0" w:color="auto"/>
                                                                              </w:divBdr>
                                                                              <w:divsChild>
                                                                                <w:div w:id="434792879">
                                                                                  <w:marLeft w:val="0"/>
                                                                                  <w:marRight w:val="0"/>
                                                                                  <w:marTop w:val="0"/>
                                                                                  <w:marBottom w:val="0"/>
                                                                                  <w:divBdr>
                                                                                    <w:top w:val="none" w:sz="0" w:space="0" w:color="auto"/>
                                                                                    <w:left w:val="none" w:sz="0" w:space="0" w:color="auto"/>
                                                                                    <w:bottom w:val="none" w:sz="0" w:space="0" w:color="auto"/>
                                                                                    <w:right w:val="none" w:sz="0" w:space="0" w:color="auto"/>
                                                                                  </w:divBdr>
                                                                                  <w:divsChild>
                                                                                    <w:div w:id="453183689">
                                                                                      <w:marLeft w:val="0"/>
                                                                                      <w:marRight w:val="0"/>
                                                                                      <w:marTop w:val="0"/>
                                                                                      <w:marBottom w:val="0"/>
                                                                                      <w:divBdr>
                                                                                        <w:top w:val="none" w:sz="0" w:space="0" w:color="auto"/>
                                                                                        <w:left w:val="none" w:sz="0" w:space="0" w:color="auto"/>
                                                                                        <w:bottom w:val="none" w:sz="0" w:space="0" w:color="auto"/>
                                                                                        <w:right w:val="none" w:sz="0" w:space="0" w:color="auto"/>
                                                                                      </w:divBdr>
                                                                                      <w:divsChild>
                                                                                        <w:div w:id="1989821846">
                                                                                          <w:marLeft w:val="0"/>
                                                                                          <w:marRight w:val="0"/>
                                                                                          <w:marTop w:val="0"/>
                                                                                          <w:marBottom w:val="0"/>
                                                                                          <w:divBdr>
                                                                                            <w:top w:val="none" w:sz="0" w:space="0" w:color="auto"/>
                                                                                            <w:left w:val="none" w:sz="0" w:space="0" w:color="auto"/>
                                                                                            <w:bottom w:val="none" w:sz="0" w:space="0" w:color="auto"/>
                                                                                            <w:right w:val="none" w:sz="0" w:space="0" w:color="auto"/>
                                                                                          </w:divBdr>
                                                                                          <w:divsChild>
                                                                                            <w:div w:id="511653661">
                                                                                              <w:marLeft w:val="0"/>
                                                                                              <w:marRight w:val="0"/>
                                                                                              <w:marTop w:val="0"/>
                                                                                              <w:marBottom w:val="0"/>
                                                                                              <w:divBdr>
                                                                                                <w:top w:val="none" w:sz="0" w:space="0" w:color="auto"/>
                                                                                                <w:left w:val="none" w:sz="0" w:space="0" w:color="auto"/>
                                                                                                <w:bottom w:val="none" w:sz="0" w:space="0" w:color="auto"/>
                                                                                                <w:right w:val="none" w:sz="0" w:space="0" w:color="auto"/>
                                                                                              </w:divBdr>
                                                                                              <w:divsChild>
                                                                                                <w:div w:id="65108834">
                                                                                                  <w:marLeft w:val="0"/>
                                                                                                  <w:marRight w:val="0"/>
                                                                                                  <w:marTop w:val="0"/>
                                                                                                  <w:marBottom w:val="0"/>
                                                                                                  <w:divBdr>
                                                                                                    <w:top w:val="none" w:sz="0" w:space="0" w:color="auto"/>
                                                                                                    <w:left w:val="none" w:sz="0" w:space="0" w:color="auto"/>
                                                                                                    <w:bottom w:val="none" w:sz="0" w:space="0" w:color="auto"/>
                                                                                                    <w:right w:val="none" w:sz="0" w:space="0" w:color="auto"/>
                                                                                                  </w:divBdr>
                                                                                                </w:div>
                                                                                                <w:div w:id="20227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82990">
      <w:bodyDiv w:val="1"/>
      <w:marLeft w:val="0"/>
      <w:marRight w:val="0"/>
      <w:marTop w:val="0"/>
      <w:marBottom w:val="0"/>
      <w:divBdr>
        <w:top w:val="none" w:sz="0" w:space="0" w:color="auto"/>
        <w:left w:val="none" w:sz="0" w:space="0" w:color="auto"/>
        <w:bottom w:val="none" w:sz="0" w:space="0" w:color="auto"/>
        <w:right w:val="none" w:sz="0" w:space="0" w:color="auto"/>
      </w:divBdr>
    </w:div>
    <w:div w:id="172380763">
      <w:bodyDiv w:val="1"/>
      <w:marLeft w:val="0"/>
      <w:marRight w:val="0"/>
      <w:marTop w:val="0"/>
      <w:marBottom w:val="0"/>
      <w:divBdr>
        <w:top w:val="none" w:sz="0" w:space="0" w:color="auto"/>
        <w:left w:val="none" w:sz="0" w:space="0" w:color="auto"/>
        <w:bottom w:val="none" w:sz="0" w:space="0" w:color="auto"/>
        <w:right w:val="none" w:sz="0" w:space="0" w:color="auto"/>
      </w:divBdr>
    </w:div>
    <w:div w:id="211189639">
      <w:bodyDiv w:val="1"/>
      <w:marLeft w:val="0"/>
      <w:marRight w:val="0"/>
      <w:marTop w:val="0"/>
      <w:marBottom w:val="0"/>
      <w:divBdr>
        <w:top w:val="none" w:sz="0" w:space="0" w:color="auto"/>
        <w:left w:val="none" w:sz="0" w:space="0" w:color="auto"/>
        <w:bottom w:val="none" w:sz="0" w:space="0" w:color="auto"/>
        <w:right w:val="none" w:sz="0" w:space="0" w:color="auto"/>
      </w:divBdr>
    </w:div>
    <w:div w:id="288317538">
      <w:bodyDiv w:val="1"/>
      <w:marLeft w:val="0"/>
      <w:marRight w:val="0"/>
      <w:marTop w:val="0"/>
      <w:marBottom w:val="0"/>
      <w:divBdr>
        <w:top w:val="none" w:sz="0" w:space="0" w:color="auto"/>
        <w:left w:val="none" w:sz="0" w:space="0" w:color="auto"/>
        <w:bottom w:val="none" w:sz="0" w:space="0" w:color="auto"/>
        <w:right w:val="none" w:sz="0" w:space="0" w:color="auto"/>
      </w:divBdr>
    </w:div>
    <w:div w:id="376321268">
      <w:bodyDiv w:val="1"/>
      <w:marLeft w:val="0"/>
      <w:marRight w:val="0"/>
      <w:marTop w:val="0"/>
      <w:marBottom w:val="0"/>
      <w:divBdr>
        <w:top w:val="none" w:sz="0" w:space="0" w:color="auto"/>
        <w:left w:val="none" w:sz="0" w:space="0" w:color="auto"/>
        <w:bottom w:val="none" w:sz="0" w:space="0" w:color="auto"/>
        <w:right w:val="none" w:sz="0" w:space="0" w:color="auto"/>
      </w:divBdr>
    </w:div>
    <w:div w:id="395712780">
      <w:bodyDiv w:val="1"/>
      <w:marLeft w:val="0"/>
      <w:marRight w:val="0"/>
      <w:marTop w:val="0"/>
      <w:marBottom w:val="0"/>
      <w:divBdr>
        <w:top w:val="none" w:sz="0" w:space="0" w:color="auto"/>
        <w:left w:val="none" w:sz="0" w:space="0" w:color="auto"/>
        <w:bottom w:val="none" w:sz="0" w:space="0" w:color="auto"/>
        <w:right w:val="none" w:sz="0" w:space="0" w:color="auto"/>
      </w:divBdr>
    </w:div>
    <w:div w:id="492307124">
      <w:bodyDiv w:val="1"/>
      <w:marLeft w:val="0"/>
      <w:marRight w:val="0"/>
      <w:marTop w:val="0"/>
      <w:marBottom w:val="0"/>
      <w:divBdr>
        <w:top w:val="none" w:sz="0" w:space="0" w:color="auto"/>
        <w:left w:val="none" w:sz="0" w:space="0" w:color="auto"/>
        <w:bottom w:val="none" w:sz="0" w:space="0" w:color="auto"/>
        <w:right w:val="none" w:sz="0" w:space="0" w:color="auto"/>
      </w:divBdr>
    </w:div>
    <w:div w:id="509029921">
      <w:bodyDiv w:val="1"/>
      <w:marLeft w:val="0"/>
      <w:marRight w:val="0"/>
      <w:marTop w:val="0"/>
      <w:marBottom w:val="0"/>
      <w:divBdr>
        <w:top w:val="none" w:sz="0" w:space="0" w:color="auto"/>
        <w:left w:val="none" w:sz="0" w:space="0" w:color="auto"/>
        <w:bottom w:val="none" w:sz="0" w:space="0" w:color="auto"/>
        <w:right w:val="none" w:sz="0" w:space="0" w:color="auto"/>
      </w:divBdr>
      <w:divsChild>
        <w:div w:id="646935407">
          <w:marLeft w:val="0"/>
          <w:marRight w:val="0"/>
          <w:marTop w:val="0"/>
          <w:marBottom w:val="0"/>
          <w:divBdr>
            <w:top w:val="none" w:sz="0" w:space="0" w:color="auto"/>
            <w:left w:val="none" w:sz="0" w:space="0" w:color="auto"/>
            <w:bottom w:val="none" w:sz="0" w:space="0" w:color="auto"/>
            <w:right w:val="none" w:sz="0" w:space="0" w:color="auto"/>
          </w:divBdr>
          <w:divsChild>
            <w:div w:id="52359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78631">
      <w:bodyDiv w:val="1"/>
      <w:marLeft w:val="0"/>
      <w:marRight w:val="0"/>
      <w:marTop w:val="0"/>
      <w:marBottom w:val="0"/>
      <w:divBdr>
        <w:top w:val="none" w:sz="0" w:space="0" w:color="auto"/>
        <w:left w:val="none" w:sz="0" w:space="0" w:color="auto"/>
        <w:bottom w:val="none" w:sz="0" w:space="0" w:color="auto"/>
        <w:right w:val="none" w:sz="0" w:space="0" w:color="auto"/>
      </w:divBdr>
    </w:div>
    <w:div w:id="552423638">
      <w:bodyDiv w:val="1"/>
      <w:marLeft w:val="0"/>
      <w:marRight w:val="0"/>
      <w:marTop w:val="0"/>
      <w:marBottom w:val="0"/>
      <w:divBdr>
        <w:top w:val="none" w:sz="0" w:space="0" w:color="auto"/>
        <w:left w:val="none" w:sz="0" w:space="0" w:color="auto"/>
        <w:bottom w:val="none" w:sz="0" w:space="0" w:color="auto"/>
        <w:right w:val="none" w:sz="0" w:space="0" w:color="auto"/>
      </w:divBdr>
    </w:div>
    <w:div w:id="562328409">
      <w:bodyDiv w:val="1"/>
      <w:marLeft w:val="0"/>
      <w:marRight w:val="0"/>
      <w:marTop w:val="0"/>
      <w:marBottom w:val="0"/>
      <w:divBdr>
        <w:top w:val="none" w:sz="0" w:space="0" w:color="auto"/>
        <w:left w:val="none" w:sz="0" w:space="0" w:color="auto"/>
        <w:bottom w:val="none" w:sz="0" w:space="0" w:color="auto"/>
        <w:right w:val="none" w:sz="0" w:space="0" w:color="auto"/>
      </w:divBdr>
    </w:div>
    <w:div w:id="574052419">
      <w:bodyDiv w:val="1"/>
      <w:marLeft w:val="0"/>
      <w:marRight w:val="0"/>
      <w:marTop w:val="0"/>
      <w:marBottom w:val="0"/>
      <w:divBdr>
        <w:top w:val="none" w:sz="0" w:space="0" w:color="auto"/>
        <w:left w:val="none" w:sz="0" w:space="0" w:color="auto"/>
        <w:bottom w:val="none" w:sz="0" w:space="0" w:color="auto"/>
        <w:right w:val="none" w:sz="0" w:space="0" w:color="auto"/>
      </w:divBdr>
      <w:divsChild>
        <w:div w:id="859705292">
          <w:marLeft w:val="0"/>
          <w:marRight w:val="0"/>
          <w:marTop w:val="0"/>
          <w:marBottom w:val="0"/>
          <w:divBdr>
            <w:top w:val="none" w:sz="0" w:space="0" w:color="auto"/>
            <w:left w:val="none" w:sz="0" w:space="0" w:color="auto"/>
            <w:bottom w:val="none" w:sz="0" w:space="0" w:color="auto"/>
            <w:right w:val="none" w:sz="0" w:space="0" w:color="auto"/>
          </w:divBdr>
          <w:divsChild>
            <w:div w:id="455758051">
              <w:marLeft w:val="0"/>
              <w:marRight w:val="0"/>
              <w:marTop w:val="0"/>
              <w:marBottom w:val="0"/>
              <w:divBdr>
                <w:top w:val="none" w:sz="0" w:space="0" w:color="auto"/>
                <w:left w:val="none" w:sz="0" w:space="0" w:color="auto"/>
                <w:bottom w:val="none" w:sz="0" w:space="0" w:color="auto"/>
                <w:right w:val="none" w:sz="0" w:space="0" w:color="auto"/>
              </w:divBdr>
              <w:divsChild>
                <w:div w:id="1115825242">
                  <w:marLeft w:val="0"/>
                  <w:marRight w:val="0"/>
                  <w:marTop w:val="0"/>
                  <w:marBottom w:val="0"/>
                  <w:divBdr>
                    <w:top w:val="none" w:sz="0" w:space="0" w:color="auto"/>
                    <w:left w:val="none" w:sz="0" w:space="0" w:color="auto"/>
                    <w:bottom w:val="none" w:sz="0" w:space="0" w:color="auto"/>
                    <w:right w:val="none" w:sz="0" w:space="0" w:color="auto"/>
                  </w:divBdr>
                  <w:divsChild>
                    <w:div w:id="1369066616">
                      <w:marLeft w:val="0"/>
                      <w:marRight w:val="0"/>
                      <w:marTop w:val="0"/>
                      <w:marBottom w:val="0"/>
                      <w:divBdr>
                        <w:top w:val="none" w:sz="0" w:space="0" w:color="auto"/>
                        <w:left w:val="none" w:sz="0" w:space="0" w:color="auto"/>
                        <w:bottom w:val="none" w:sz="0" w:space="0" w:color="auto"/>
                        <w:right w:val="none" w:sz="0" w:space="0" w:color="auto"/>
                      </w:divBdr>
                      <w:divsChild>
                        <w:div w:id="49119133">
                          <w:marLeft w:val="0"/>
                          <w:marRight w:val="0"/>
                          <w:marTop w:val="0"/>
                          <w:marBottom w:val="0"/>
                          <w:divBdr>
                            <w:top w:val="none" w:sz="0" w:space="0" w:color="auto"/>
                            <w:left w:val="none" w:sz="0" w:space="0" w:color="auto"/>
                            <w:bottom w:val="none" w:sz="0" w:space="0" w:color="auto"/>
                            <w:right w:val="none" w:sz="0" w:space="0" w:color="auto"/>
                          </w:divBdr>
                          <w:divsChild>
                            <w:div w:id="1157038580">
                              <w:marLeft w:val="0"/>
                              <w:marRight w:val="0"/>
                              <w:marTop w:val="0"/>
                              <w:marBottom w:val="0"/>
                              <w:divBdr>
                                <w:top w:val="none" w:sz="0" w:space="0" w:color="auto"/>
                                <w:left w:val="none" w:sz="0" w:space="0" w:color="auto"/>
                                <w:bottom w:val="none" w:sz="0" w:space="0" w:color="auto"/>
                                <w:right w:val="none" w:sz="0" w:space="0" w:color="auto"/>
                              </w:divBdr>
                              <w:divsChild>
                                <w:div w:id="1228804789">
                                  <w:marLeft w:val="0"/>
                                  <w:marRight w:val="0"/>
                                  <w:marTop w:val="0"/>
                                  <w:marBottom w:val="0"/>
                                  <w:divBdr>
                                    <w:top w:val="none" w:sz="0" w:space="0" w:color="auto"/>
                                    <w:left w:val="none" w:sz="0" w:space="0" w:color="auto"/>
                                    <w:bottom w:val="none" w:sz="0" w:space="0" w:color="auto"/>
                                    <w:right w:val="none" w:sz="0" w:space="0" w:color="auto"/>
                                  </w:divBdr>
                                  <w:divsChild>
                                    <w:div w:id="1105534893">
                                      <w:marLeft w:val="0"/>
                                      <w:marRight w:val="0"/>
                                      <w:marTop w:val="0"/>
                                      <w:marBottom w:val="0"/>
                                      <w:divBdr>
                                        <w:top w:val="none" w:sz="0" w:space="0" w:color="auto"/>
                                        <w:left w:val="none" w:sz="0" w:space="0" w:color="auto"/>
                                        <w:bottom w:val="none" w:sz="0" w:space="0" w:color="auto"/>
                                        <w:right w:val="none" w:sz="0" w:space="0" w:color="auto"/>
                                      </w:divBdr>
                                      <w:divsChild>
                                        <w:div w:id="836920405">
                                          <w:marLeft w:val="0"/>
                                          <w:marRight w:val="0"/>
                                          <w:marTop w:val="0"/>
                                          <w:marBottom w:val="0"/>
                                          <w:divBdr>
                                            <w:top w:val="none" w:sz="0" w:space="0" w:color="auto"/>
                                            <w:left w:val="none" w:sz="0" w:space="0" w:color="auto"/>
                                            <w:bottom w:val="none" w:sz="0" w:space="0" w:color="auto"/>
                                            <w:right w:val="none" w:sz="0" w:space="0" w:color="auto"/>
                                          </w:divBdr>
                                          <w:divsChild>
                                            <w:div w:id="1613366884">
                                              <w:marLeft w:val="0"/>
                                              <w:marRight w:val="0"/>
                                              <w:marTop w:val="0"/>
                                              <w:marBottom w:val="0"/>
                                              <w:divBdr>
                                                <w:top w:val="none" w:sz="0" w:space="0" w:color="auto"/>
                                                <w:left w:val="none" w:sz="0" w:space="0" w:color="auto"/>
                                                <w:bottom w:val="none" w:sz="0" w:space="0" w:color="auto"/>
                                                <w:right w:val="none" w:sz="0" w:space="0" w:color="auto"/>
                                              </w:divBdr>
                                              <w:divsChild>
                                                <w:div w:id="132069686">
                                                  <w:marLeft w:val="0"/>
                                                  <w:marRight w:val="0"/>
                                                  <w:marTop w:val="0"/>
                                                  <w:marBottom w:val="0"/>
                                                  <w:divBdr>
                                                    <w:top w:val="none" w:sz="0" w:space="0" w:color="auto"/>
                                                    <w:left w:val="none" w:sz="0" w:space="0" w:color="auto"/>
                                                    <w:bottom w:val="none" w:sz="0" w:space="0" w:color="auto"/>
                                                    <w:right w:val="none" w:sz="0" w:space="0" w:color="auto"/>
                                                  </w:divBdr>
                                                  <w:divsChild>
                                                    <w:div w:id="1093403638">
                                                      <w:marLeft w:val="0"/>
                                                      <w:marRight w:val="0"/>
                                                      <w:marTop w:val="0"/>
                                                      <w:marBottom w:val="0"/>
                                                      <w:divBdr>
                                                        <w:top w:val="single" w:sz="6" w:space="0" w:color="auto"/>
                                                        <w:left w:val="none" w:sz="0" w:space="0" w:color="auto"/>
                                                        <w:bottom w:val="single" w:sz="6" w:space="0" w:color="auto"/>
                                                        <w:right w:val="none" w:sz="0" w:space="0" w:color="auto"/>
                                                      </w:divBdr>
                                                      <w:divsChild>
                                                        <w:div w:id="895702230">
                                                          <w:marLeft w:val="0"/>
                                                          <w:marRight w:val="0"/>
                                                          <w:marTop w:val="0"/>
                                                          <w:marBottom w:val="0"/>
                                                          <w:divBdr>
                                                            <w:top w:val="none" w:sz="0" w:space="0" w:color="auto"/>
                                                            <w:left w:val="none" w:sz="0" w:space="0" w:color="auto"/>
                                                            <w:bottom w:val="none" w:sz="0" w:space="0" w:color="auto"/>
                                                            <w:right w:val="none" w:sz="0" w:space="0" w:color="auto"/>
                                                          </w:divBdr>
                                                          <w:divsChild>
                                                            <w:div w:id="688794628">
                                                              <w:marLeft w:val="0"/>
                                                              <w:marRight w:val="0"/>
                                                              <w:marTop w:val="0"/>
                                                              <w:marBottom w:val="0"/>
                                                              <w:divBdr>
                                                                <w:top w:val="none" w:sz="0" w:space="0" w:color="auto"/>
                                                                <w:left w:val="none" w:sz="0" w:space="0" w:color="auto"/>
                                                                <w:bottom w:val="none" w:sz="0" w:space="0" w:color="auto"/>
                                                                <w:right w:val="none" w:sz="0" w:space="0" w:color="auto"/>
                                                              </w:divBdr>
                                                              <w:divsChild>
                                                                <w:div w:id="501359102">
                                                                  <w:marLeft w:val="0"/>
                                                                  <w:marRight w:val="0"/>
                                                                  <w:marTop w:val="0"/>
                                                                  <w:marBottom w:val="0"/>
                                                                  <w:divBdr>
                                                                    <w:top w:val="none" w:sz="0" w:space="0" w:color="auto"/>
                                                                    <w:left w:val="none" w:sz="0" w:space="0" w:color="auto"/>
                                                                    <w:bottom w:val="none" w:sz="0" w:space="0" w:color="auto"/>
                                                                    <w:right w:val="none" w:sz="0" w:space="0" w:color="auto"/>
                                                                  </w:divBdr>
                                                                  <w:divsChild>
                                                                    <w:div w:id="329214814">
                                                                      <w:marLeft w:val="0"/>
                                                                      <w:marRight w:val="0"/>
                                                                      <w:marTop w:val="0"/>
                                                                      <w:marBottom w:val="0"/>
                                                                      <w:divBdr>
                                                                        <w:top w:val="none" w:sz="0" w:space="0" w:color="auto"/>
                                                                        <w:left w:val="none" w:sz="0" w:space="0" w:color="auto"/>
                                                                        <w:bottom w:val="none" w:sz="0" w:space="0" w:color="auto"/>
                                                                        <w:right w:val="none" w:sz="0" w:space="0" w:color="auto"/>
                                                                      </w:divBdr>
                                                                      <w:divsChild>
                                                                        <w:div w:id="1181506120">
                                                                          <w:marLeft w:val="-75"/>
                                                                          <w:marRight w:val="0"/>
                                                                          <w:marTop w:val="30"/>
                                                                          <w:marBottom w:val="30"/>
                                                                          <w:divBdr>
                                                                            <w:top w:val="none" w:sz="0" w:space="0" w:color="auto"/>
                                                                            <w:left w:val="none" w:sz="0" w:space="0" w:color="auto"/>
                                                                            <w:bottom w:val="none" w:sz="0" w:space="0" w:color="auto"/>
                                                                            <w:right w:val="none" w:sz="0" w:space="0" w:color="auto"/>
                                                                          </w:divBdr>
                                                                          <w:divsChild>
                                                                            <w:div w:id="789864469">
                                                                              <w:marLeft w:val="0"/>
                                                                              <w:marRight w:val="0"/>
                                                                              <w:marTop w:val="0"/>
                                                                              <w:marBottom w:val="0"/>
                                                                              <w:divBdr>
                                                                                <w:top w:val="none" w:sz="0" w:space="0" w:color="auto"/>
                                                                                <w:left w:val="none" w:sz="0" w:space="0" w:color="auto"/>
                                                                                <w:bottom w:val="none" w:sz="0" w:space="0" w:color="auto"/>
                                                                                <w:right w:val="none" w:sz="0" w:space="0" w:color="auto"/>
                                                                              </w:divBdr>
                                                                              <w:divsChild>
                                                                                <w:div w:id="1145665579">
                                                                                  <w:marLeft w:val="0"/>
                                                                                  <w:marRight w:val="0"/>
                                                                                  <w:marTop w:val="0"/>
                                                                                  <w:marBottom w:val="0"/>
                                                                                  <w:divBdr>
                                                                                    <w:top w:val="none" w:sz="0" w:space="0" w:color="auto"/>
                                                                                    <w:left w:val="none" w:sz="0" w:space="0" w:color="auto"/>
                                                                                    <w:bottom w:val="none" w:sz="0" w:space="0" w:color="auto"/>
                                                                                    <w:right w:val="none" w:sz="0" w:space="0" w:color="auto"/>
                                                                                  </w:divBdr>
                                                                                  <w:divsChild>
                                                                                    <w:div w:id="1262951217">
                                                                                      <w:marLeft w:val="0"/>
                                                                                      <w:marRight w:val="0"/>
                                                                                      <w:marTop w:val="0"/>
                                                                                      <w:marBottom w:val="0"/>
                                                                                      <w:divBdr>
                                                                                        <w:top w:val="none" w:sz="0" w:space="0" w:color="auto"/>
                                                                                        <w:left w:val="none" w:sz="0" w:space="0" w:color="auto"/>
                                                                                        <w:bottom w:val="none" w:sz="0" w:space="0" w:color="auto"/>
                                                                                        <w:right w:val="none" w:sz="0" w:space="0" w:color="auto"/>
                                                                                      </w:divBdr>
                                                                                      <w:divsChild>
                                                                                        <w:div w:id="1971012675">
                                                                                          <w:marLeft w:val="0"/>
                                                                                          <w:marRight w:val="0"/>
                                                                                          <w:marTop w:val="0"/>
                                                                                          <w:marBottom w:val="0"/>
                                                                                          <w:divBdr>
                                                                                            <w:top w:val="none" w:sz="0" w:space="0" w:color="auto"/>
                                                                                            <w:left w:val="none" w:sz="0" w:space="0" w:color="auto"/>
                                                                                            <w:bottom w:val="none" w:sz="0" w:space="0" w:color="auto"/>
                                                                                            <w:right w:val="none" w:sz="0" w:space="0" w:color="auto"/>
                                                                                          </w:divBdr>
                                                                                          <w:divsChild>
                                                                                            <w:div w:id="848182753">
                                                                                              <w:marLeft w:val="0"/>
                                                                                              <w:marRight w:val="0"/>
                                                                                              <w:marTop w:val="0"/>
                                                                                              <w:marBottom w:val="0"/>
                                                                                              <w:divBdr>
                                                                                                <w:top w:val="none" w:sz="0" w:space="0" w:color="auto"/>
                                                                                                <w:left w:val="none" w:sz="0" w:space="0" w:color="auto"/>
                                                                                                <w:bottom w:val="none" w:sz="0" w:space="0" w:color="auto"/>
                                                                                                <w:right w:val="none" w:sz="0" w:space="0" w:color="auto"/>
                                                                                              </w:divBdr>
                                                                                              <w:divsChild>
                                                                                                <w:div w:id="210734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818320">
      <w:bodyDiv w:val="1"/>
      <w:marLeft w:val="0"/>
      <w:marRight w:val="0"/>
      <w:marTop w:val="0"/>
      <w:marBottom w:val="0"/>
      <w:divBdr>
        <w:top w:val="none" w:sz="0" w:space="0" w:color="auto"/>
        <w:left w:val="none" w:sz="0" w:space="0" w:color="auto"/>
        <w:bottom w:val="none" w:sz="0" w:space="0" w:color="auto"/>
        <w:right w:val="none" w:sz="0" w:space="0" w:color="auto"/>
      </w:divBdr>
    </w:div>
    <w:div w:id="775061024">
      <w:bodyDiv w:val="1"/>
      <w:marLeft w:val="0"/>
      <w:marRight w:val="0"/>
      <w:marTop w:val="0"/>
      <w:marBottom w:val="0"/>
      <w:divBdr>
        <w:top w:val="none" w:sz="0" w:space="0" w:color="auto"/>
        <w:left w:val="none" w:sz="0" w:space="0" w:color="auto"/>
        <w:bottom w:val="none" w:sz="0" w:space="0" w:color="auto"/>
        <w:right w:val="none" w:sz="0" w:space="0" w:color="auto"/>
      </w:divBdr>
    </w:div>
    <w:div w:id="818111361">
      <w:bodyDiv w:val="1"/>
      <w:marLeft w:val="0"/>
      <w:marRight w:val="0"/>
      <w:marTop w:val="0"/>
      <w:marBottom w:val="0"/>
      <w:divBdr>
        <w:top w:val="none" w:sz="0" w:space="0" w:color="auto"/>
        <w:left w:val="none" w:sz="0" w:space="0" w:color="auto"/>
        <w:bottom w:val="none" w:sz="0" w:space="0" w:color="auto"/>
        <w:right w:val="none" w:sz="0" w:space="0" w:color="auto"/>
      </w:divBdr>
    </w:div>
    <w:div w:id="824588968">
      <w:bodyDiv w:val="1"/>
      <w:marLeft w:val="0"/>
      <w:marRight w:val="0"/>
      <w:marTop w:val="0"/>
      <w:marBottom w:val="0"/>
      <w:divBdr>
        <w:top w:val="none" w:sz="0" w:space="0" w:color="auto"/>
        <w:left w:val="none" w:sz="0" w:space="0" w:color="auto"/>
        <w:bottom w:val="none" w:sz="0" w:space="0" w:color="auto"/>
        <w:right w:val="none" w:sz="0" w:space="0" w:color="auto"/>
      </w:divBdr>
    </w:div>
    <w:div w:id="831065849">
      <w:bodyDiv w:val="1"/>
      <w:marLeft w:val="0"/>
      <w:marRight w:val="0"/>
      <w:marTop w:val="0"/>
      <w:marBottom w:val="0"/>
      <w:divBdr>
        <w:top w:val="none" w:sz="0" w:space="0" w:color="auto"/>
        <w:left w:val="none" w:sz="0" w:space="0" w:color="auto"/>
        <w:bottom w:val="none" w:sz="0" w:space="0" w:color="auto"/>
        <w:right w:val="none" w:sz="0" w:space="0" w:color="auto"/>
      </w:divBdr>
    </w:div>
    <w:div w:id="870193348">
      <w:bodyDiv w:val="1"/>
      <w:marLeft w:val="0"/>
      <w:marRight w:val="0"/>
      <w:marTop w:val="0"/>
      <w:marBottom w:val="0"/>
      <w:divBdr>
        <w:top w:val="none" w:sz="0" w:space="0" w:color="auto"/>
        <w:left w:val="none" w:sz="0" w:space="0" w:color="auto"/>
        <w:bottom w:val="none" w:sz="0" w:space="0" w:color="auto"/>
        <w:right w:val="none" w:sz="0" w:space="0" w:color="auto"/>
      </w:divBdr>
    </w:div>
    <w:div w:id="919215810">
      <w:bodyDiv w:val="1"/>
      <w:marLeft w:val="0"/>
      <w:marRight w:val="0"/>
      <w:marTop w:val="0"/>
      <w:marBottom w:val="0"/>
      <w:divBdr>
        <w:top w:val="none" w:sz="0" w:space="0" w:color="auto"/>
        <w:left w:val="none" w:sz="0" w:space="0" w:color="auto"/>
        <w:bottom w:val="none" w:sz="0" w:space="0" w:color="auto"/>
        <w:right w:val="none" w:sz="0" w:space="0" w:color="auto"/>
      </w:divBdr>
    </w:div>
    <w:div w:id="937981162">
      <w:bodyDiv w:val="1"/>
      <w:marLeft w:val="0"/>
      <w:marRight w:val="0"/>
      <w:marTop w:val="0"/>
      <w:marBottom w:val="0"/>
      <w:divBdr>
        <w:top w:val="none" w:sz="0" w:space="0" w:color="auto"/>
        <w:left w:val="none" w:sz="0" w:space="0" w:color="auto"/>
        <w:bottom w:val="none" w:sz="0" w:space="0" w:color="auto"/>
        <w:right w:val="none" w:sz="0" w:space="0" w:color="auto"/>
      </w:divBdr>
      <w:divsChild>
        <w:div w:id="316617249">
          <w:marLeft w:val="0"/>
          <w:marRight w:val="0"/>
          <w:marTop w:val="0"/>
          <w:marBottom w:val="0"/>
          <w:divBdr>
            <w:top w:val="none" w:sz="0" w:space="0" w:color="auto"/>
            <w:left w:val="none" w:sz="0" w:space="0" w:color="auto"/>
            <w:bottom w:val="none" w:sz="0" w:space="0" w:color="auto"/>
            <w:right w:val="none" w:sz="0" w:space="0" w:color="auto"/>
          </w:divBdr>
        </w:div>
        <w:div w:id="816344224">
          <w:marLeft w:val="0"/>
          <w:marRight w:val="0"/>
          <w:marTop w:val="0"/>
          <w:marBottom w:val="0"/>
          <w:divBdr>
            <w:top w:val="none" w:sz="0" w:space="0" w:color="auto"/>
            <w:left w:val="none" w:sz="0" w:space="0" w:color="auto"/>
            <w:bottom w:val="none" w:sz="0" w:space="0" w:color="auto"/>
            <w:right w:val="none" w:sz="0" w:space="0" w:color="auto"/>
          </w:divBdr>
        </w:div>
        <w:div w:id="1311863674">
          <w:marLeft w:val="0"/>
          <w:marRight w:val="0"/>
          <w:marTop w:val="0"/>
          <w:marBottom w:val="0"/>
          <w:divBdr>
            <w:top w:val="none" w:sz="0" w:space="0" w:color="auto"/>
            <w:left w:val="none" w:sz="0" w:space="0" w:color="auto"/>
            <w:bottom w:val="none" w:sz="0" w:space="0" w:color="auto"/>
            <w:right w:val="none" w:sz="0" w:space="0" w:color="auto"/>
          </w:divBdr>
        </w:div>
      </w:divsChild>
    </w:div>
    <w:div w:id="1026637315">
      <w:bodyDiv w:val="1"/>
      <w:marLeft w:val="0"/>
      <w:marRight w:val="0"/>
      <w:marTop w:val="0"/>
      <w:marBottom w:val="0"/>
      <w:divBdr>
        <w:top w:val="none" w:sz="0" w:space="0" w:color="auto"/>
        <w:left w:val="none" w:sz="0" w:space="0" w:color="auto"/>
        <w:bottom w:val="none" w:sz="0" w:space="0" w:color="auto"/>
        <w:right w:val="none" w:sz="0" w:space="0" w:color="auto"/>
      </w:divBdr>
    </w:div>
    <w:div w:id="1043215256">
      <w:bodyDiv w:val="1"/>
      <w:marLeft w:val="0"/>
      <w:marRight w:val="0"/>
      <w:marTop w:val="0"/>
      <w:marBottom w:val="0"/>
      <w:divBdr>
        <w:top w:val="none" w:sz="0" w:space="0" w:color="auto"/>
        <w:left w:val="none" w:sz="0" w:space="0" w:color="auto"/>
        <w:bottom w:val="none" w:sz="0" w:space="0" w:color="auto"/>
        <w:right w:val="none" w:sz="0" w:space="0" w:color="auto"/>
      </w:divBdr>
    </w:div>
    <w:div w:id="1051463795">
      <w:bodyDiv w:val="1"/>
      <w:marLeft w:val="0"/>
      <w:marRight w:val="0"/>
      <w:marTop w:val="0"/>
      <w:marBottom w:val="0"/>
      <w:divBdr>
        <w:top w:val="none" w:sz="0" w:space="0" w:color="auto"/>
        <w:left w:val="none" w:sz="0" w:space="0" w:color="auto"/>
        <w:bottom w:val="none" w:sz="0" w:space="0" w:color="auto"/>
        <w:right w:val="none" w:sz="0" w:space="0" w:color="auto"/>
      </w:divBdr>
    </w:div>
    <w:div w:id="1075277244">
      <w:bodyDiv w:val="1"/>
      <w:marLeft w:val="0"/>
      <w:marRight w:val="0"/>
      <w:marTop w:val="0"/>
      <w:marBottom w:val="0"/>
      <w:divBdr>
        <w:top w:val="none" w:sz="0" w:space="0" w:color="auto"/>
        <w:left w:val="none" w:sz="0" w:space="0" w:color="auto"/>
        <w:bottom w:val="none" w:sz="0" w:space="0" w:color="auto"/>
        <w:right w:val="none" w:sz="0" w:space="0" w:color="auto"/>
      </w:divBdr>
      <w:divsChild>
        <w:div w:id="865369669">
          <w:marLeft w:val="0"/>
          <w:marRight w:val="0"/>
          <w:marTop w:val="0"/>
          <w:marBottom w:val="0"/>
          <w:divBdr>
            <w:top w:val="none" w:sz="0" w:space="0" w:color="auto"/>
            <w:left w:val="none" w:sz="0" w:space="0" w:color="auto"/>
            <w:bottom w:val="none" w:sz="0" w:space="0" w:color="auto"/>
            <w:right w:val="none" w:sz="0" w:space="0" w:color="auto"/>
          </w:divBdr>
        </w:div>
        <w:div w:id="2054186841">
          <w:marLeft w:val="0"/>
          <w:marRight w:val="0"/>
          <w:marTop w:val="0"/>
          <w:marBottom w:val="0"/>
          <w:divBdr>
            <w:top w:val="none" w:sz="0" w:space="0" w:color="auto"/>
            <w:left w:val="none" w:sz="0" w:space="0" w:color="auto"/>
            <w:bottom w:val="none" w:sz="0" w:space="0" w:color="auto"/>
            <w:right w:val="none" w:sz="0" w:space="0" w:color="auto"/>
          </w:divBdr>
        </w:div>
      </w:divsChild>
    </w:div>
    <w:div w:id="1079905877">
      <w:bodyDiv w:val="1"/>
      <w:marLeft w:val="0"/>
      <w:marRight w:val="0"/>
      <w:marTop w:val="0"/>
      <w:marBottom w:val="0"/>
      <w:divBdr>
        <w:top w:val="none" w:sz="0" w:space="0" w:color="auto"/>
        <w:left w:val="none" w:sz="0" w:space="0" w:color="auto"/>
        <w:bottom w:val="none" w:sz="0" w:space="0" w:color="auto"/>
        <w:right w:val="none" w:sz="0" w:space="0" w:color="auto"/>
      </w:divBdr>
    </w:div>
    <w:div w:id="1149705962">
      <w:bodyDiv w:val="1"/>
      <w:marLeft w:val="0"/>
      <w:marRight w:val="0"/>
      <w:marTop w:val="0"/>
      <w:marBottom w:val="0"/>
      <w:divBdr>
        <w:top w:val="none" w:sz="0" w:space="0" w:color="auto"/>
        <w:left w:val="none" w:sz="0" w:space="0" w:color="auto"/>
        <w:bottom w:val="none" w:sz="0" w:space="0" w:color="auto"/>
        <w:right w:val="none" w:sz="0" w:space="0" w:color="auto"/>
      </w:divBdr>
    </w:div>
    <w:div w:id="1158036745">
      <w:bodyDiv w:val="1"/>
      <w:marLeft w:val="0"/>
      <w:marRight w:val="0"/>
      <w:marTop w:val="0"/>
      <w:marBottom w:val="0"/>
      <w:divBdr>
        <w:top w:val="none" w:sz="0" w:space="0" w:color="auto"/>
        <w:left w:val="none" w:sz="0" w:space="0" w:color="auto"/>
        <w:bottom w:val="none" w:sz="0" w:space="0" w:color="auto"/>
        <w:right w:val="none" w:sz="0" w:space="0" w:color="auto"/>
      </w:divBdr>
    </w:div>
    <w:div w:id="1178469285">
      <w:bodyDiv w:val="1"/>
      <w:marLeft w:val="0"/>
      <w:marRight w:val="0"/>
      <w:marTop w:val="0"/>
      <w:marBottom w:val="0"/>
      <w:divBdr>
        <w:top w:val="none" w:sz="0" w:space="0" w:color="auto"/>
        <w:left w:val="none" w:sz="0" w:space="0" w:color="auto"/>
        <w:bottom w:val="none" w:sz="0" w:space="0" w:color="auto"/>
        <w:right w:val="none" w:sz="0" w:space="0" w:color="auto"/>
      </w:divBdr>
    </w:div>
    <w:div w:id="1253274940">
      <w:bodyDiv w:val="1"/>
      <w:marLeft w:val="0"/>
      <w:marRight w:val="0"/>
      <w:marTop w:val="0"/>
      <w:marBottom w:val="0"/>
      <w:divBdr>
        <w:top w:val="none" w:sz="0" w:space="0" w:color="auto"/>
        <w:left w:val="none" w:sz="0" w:space="0" w:color="auto"/>
        <w:bottom w:val="none" w:sz="0" w:space="0" w:color="auto"/>
        <w:right w:val="none" w:sz="0" w:space="0" w:color="auto"/>
      </w:divBdr>
    </w:div>
    <w:div w:id="1301611445">
      <w:bodyDiv w:val="1"/>
      <w:marLeft w:val="0"/>
      <w:marRight w:val="0"/>
      <w:marTop w:val="0"/>
      <w:marBottom w:val="0"/>
      <w:divBdr>
        <w:top w:val="none" w:sz="0" w:space="0" w:color="auto"/>
        <w:left w:val="none" w:sz="0" w:space="0" w:color="auto"/>
        <w:bottom w:val="none" w:sz="0" w:space="0" w:color="auto"/>
        <w:right w:val="none" w:sz="0" w:space="0" w:color="auto"/>
      </w:divBdr>
    </w:div>
    <w:div w:id="1373579862">
      <w:bodyDiv w:val="1"/>
      <w:marLeft w:val="0"/>
      <w:marRight w:val="0"/>
      <w:marTop w:val="0"/>
      <w:marBottom w:val="0"/>
      <w:divBdr>
        <w:top w:val="none" w:sz="0" w:space="0" w:color="auto"/>
        <w:left w:val="none" w:sz="0" w:space="0" w:color="auto"/>
        <w:bottom w:val="none" w:sz="0" w:space="0" w:color="auto"/>
        <w:right w:val="none" w:sz="0" w:space="0" w:color="auto"/>
      </w:divBdr>
    </w:div>
    <w:div w:id="1433284274">
      <w:bodyDiv w:val="1"/>
      <w:marLeft w:val="0"/>
      <w:marRight w:val="0"/>
      <w:marTop w:val="0"/>
      <w:marBottom w:val="0"/>
      <w:divBdr>
        <w:top w:val="none" w:sz="0" w:space="0" w:color="auto"/>
        <w:left w:val="none" w:sz="0" w:space="0" w:color="auto"/>
        <w:bottom w:val="none" w:sz="0" w:space="0" w:color="auto"/>
        <w:right w:val="none" w:sz="0" w:space="0" w:color="auto"/>
      </w:divBdr>
    </w:div>
    <w:div w:id="1513448749">
      <w:bodyDiv w:val="1"/>
      <w:marLeft w:val="0"/>
      <w:marRight w:val="0"/>
      <w:marTop w:val="0"/>
      <w:marBottom w:val="0"/>
      <w:divBdr>
        <w:top w:val="none" w:sz="0" w:space="0" w:color="auto"/>
        <w:left w:val="none" w:sz="0" w:space="0" w:color="auto"/>
        <w:bottom w:val="none" w:sz="0" w:space="0" w:color="auto"/>
        <w:right w:val="none" w:sz="0" w:space="0" w:color="auto"/>
      </w:divBdr>
    </w:div>
    <w:div w:id="1515416577">
      <w:bodyDiv w:val="1"/>
      <w:marLeft w:val="0"/>
      <w:marRight w:val="0"/>
      <w:marTop w:val="0"/>
      <w:marBottom w:val="0"/>
      <w:divBdr>
        <w:top w:val="none" w:sz="0" w:space="0" w:color="auto"/>
        <w:left w:val="none" w:sz="0" w:space="0" w:color="auto"/>
        <w:bottom w:val="none" w:sz="0" w:space="0" w:color="auto"/>
        <w:right w:val="none" w:sz="0" w:space="0" w:color="auto"/>
      </w:divBdr>
    </w:div>
    <w:div w:id="1572153168">
      <w:bodyDiv w:val="1"/>
      <w:marLeft w:val="0"/>
      <w:marRight w:val="0"/>
      <w:marTop w:val="0"/>
      <w:marBottom w:val="0"/>
      <w:divBdr>
        <w:top w:val="none" w:sz="0" w:space="0" w:color="auto"/>
        <w:left w:val="none" w:sz="0" w:space="0" w:color="auto"/>
        <w:bottom w:val="none" w:sz="0" w:space="0" w:color="auto"/>
        <w:right w:val="none" w:sz="0" w:space="0" w:color="auto"/>
      </w:divBdr>
    </w:div>
    <w:div w:id="1618025450">
      <w:bodyDiv w:val="1"/>
      <w:marLeft w:val="0"/>
      <w:marRight w:val="0"/>
      <w:marTop w:val="0"/>
      <w:marBottom w:val="0"/>
      <w:divBdr>
        <w:top w:val="none" w:sz="0" w:space="0" w:color="auto"/>
        <w:left w:val="none" w:sz="0" w:space="0" w:color="auto"/>
        <w:bottom w:val="none" w:sz="0" w:space="0" w:color="auto"/>
        <w:right w:val="none" w:sz="0" w:space="0" w:color="auto"/>
      </w:divBdr>
    </w:div>
    <w:div w:id="1726370579">
      <w:bodyDiv w:val="1"/>
      <w:marLeft w:val="0"/>
      <w:marRight w:val="0"/>
      <w:marTop w:val="0"/>
      <w:marBottom w:val="0"/>
      <w:divBdr>
        <w:top w:val="none" w:sz="0" w:space="0" w:color="auto"/>
        <w:left w:val="none" w:sz="0" w:space="0" w:color="auto"/>
        <w:bottom w:val="none" w:sz="0" w:space="0" w:color="auto"/>
        <w:right w:val="none" w:sz="0" w:space="0" w:color="auto"/>
      </w:divBdr>
    </w:div>
    <w:div w:id="1801920652">
      <w:bodyDiv w:val="1"/>
      <w:marLeft w:val="0"/>
      <w:marRight w:val="0"/>
      <w:marTop w:val="0"/>
      <w:marBottom w:val="0"/>
      <w:divBdr>
        <w:top w:val="none" w:sz="0" w:space="0" w:color="auto"/>
        <w:left w:val="none" w:sz="0" w:space="0" w:color="auto"/>
        <w:bottom w:val="none" w:sz="0" w:space="0" w:color="auto"/>
        <w:right w:val="none" w:sz="0" w:space="0" w:color="auto"/>
      </w:divBdr>
    </w:div>
    <w:div w:id="1811943563">
      <w:bodyDiv w:val="1"/>
      <w:marLeft w:val="0"/>
      <w:marRight w:val="0"/>
      <w:marTop w:val="0"/>
      <w:marBottom w:val="0"/>
      <w:divBdr>
        <w:top w:val="none" w:sz="0" w:space="0" w:color="auto"/>
        <w:left w:val="none" w:sz="0" w:space="0" w:color="auto"/>
        <w:bottom w:val="none" w:sz="0" w:space="0" w:color="auto"/>
        <w:right w:val="none" w:sz="0" w:space="0" w:color="auto"/>
      </w:divBdr>
    </w:div>
    <w:div w:id="1874492763">
      <w:bodyDiv w:val="1"/>
      <w:marLeft w:val="0"/>
      <w:marRight w:val="0"/>
      <w:marTop w:val="0"/>
      <w:marBottom w:val="0"/>
      <w:divBdr>
        <w:top w:val="none" w:sz="0" w:space="0" w:color="auto"/>
        <w:left w:val="none" w:sz="0" w:space="0" w:color="auto"/>
        <w:bottom w:val="none" w:sz="0" w:space="0" w:color="auto"/>
        <w:right w:val="none" w:sz="0" w:space="0" w:color="auto"/>
      </w:divBdr>
      <w:divsChild>
        <w:div w:id="892235209">
          <w:marLeft w:val="0"/>
          <w:marRight w:val="0"/>
          <w:marTop w:val="0"/>
          <w:marBottom w:val="0"/>
          <w:divBdr>
            <w:top w:val="none" w:sz="0" w:space="0" w:color="auto"/>
            <w:left w:val="none" w:sz="0" w:space="0" w:color="auto"/>
            <w:bottom w:val="none" w:sz="0" w:space="0" w:color="auto"/>
            <w:right w:val="none" w:sz="0" w:space="0" w:color="auto"/>
          </w:divBdr>
        </w:div>
        <w:div w:id="1303006019">
          <w:marLeft w:val="0"/>
          <w:marRight w:val="0"/>
          <w:marTop w:val="0"/>
          <w:marBottom w:val="0"/>
          <w:divBdr>
            <w:top w:val="none" w:sz="0" w:space="0" w:color="auto"/>
            <w:left w:val="none" w:sz="0" w:space="0" w:color="auto"/>
            <w:bottom w:val="none" w:sz="0" w:space="0" w:color="auto"/>
            <w:right w:val="none" w:sz="0" w:space="0" w:color="auto"/>
          </w:divBdr>
        </w:div>
        <w:div w:id="1628272547">
          <w:marLeft w:val="0"/>
          <w:marRight w:val="0"/>
          <w:marTop w:val="0"/>
          <w:marBottom w:val="0"/>
          <w:divBdr>
            <w:top w:val="none" w:sz="0" w:space="0" w:color="auto"/>
            <w:left w:val="none" w:sz="0" w:space="0" w:color="auto"/>
            <w:bottom w:val="none" w:sz="0" w:space="0" w:color="auto"/>
            <w:right w:val="none" w:sz="0" w:space="0" w:color="auto"/>
          </w:divBdr>
        </w:div>
      </w:divsChild>
    </w:div>
    <w:div w:id="1882553353">
      <w:bodyDiv w:val="1"/>
      <w:marLeft w:val="0"/>
      <w:marRight w:val="0"/>
      <w:marTop w:val="0"/>
      <w:marBottom w:val="0"/>
      <w:divBdr>
        <w:top w:val="none" w:sz="0" w:space="0" w:color="auto"/>
        <w:left w:val="none" w:sz="0" w:space="0" w:color="auto"/>
        <w:bottom w:val="none" w:sz="0" w:space="0" w:color="auto"/>
        <w:right w:val="none" w:sz="0" w:space="0" w:color="auto"/>
      </w:divBdr>
    </w:div>
    <w:div w:id="1984387797">
      <w:bodyDiv w:val="1"/>
      <w:marLeft w:val="0"/>
      <w:marRight w:val="0"/>
      <w:marTop w:val="0"/>
      <w:marBottom w:val="0"/>
      <w:divBdr>
        <w:top w:val="none" w:sz="0" w:space="0" w:color="auto"/>
        <w:left w:val="none" w:sz="0" w:space="0" w:color="auto"/>
        <w:bottom w:val="none" w:sz="0" w:space="0" w:color="auto"/>
        <w:right w:val="none" w:sz="0" w:space="0" w:color="auto"/>
      </w:divBdr>
    </w:div>
    <w:div w:id="2025861722">
      <w:bodyDiv w:val="1"/>
      <w:marLeft w:val="0"/>
      <w:marRight w:val="0"/>
      <w:marTop w:val="0"/>
      <w:marBottom w:val="0"/>
      <w:divBdr>
        <w:top w:val="none" w:sz="0" w:space="0" w:color="auto"/>
        <w:left w:val="none" w:sz="0" w:space="0" w:color="auto"/>
        <w:bottom w:val="none" w:sz="0" w:space="0" w:color="auto"/>
        <w:right w:val="none" w:sz="0" w:space="0" w:color="auto"/>
      </w:divBdr>
    </w:div>
    <w:div w:id="2058360678">
      <w:bodyDiv w:val="1"/>
      <w:marLeft w:val="0"/>
      <w:marRight w:val="0"/>
      <w:marTop w:val="0"/>
      <w:marBottom w:val="0"/>
      <w:divBdr>
        <w:top w:val="none" w:sz="0" w:space="0" w:color="auto"/>
        <w:left w:val="none" w:sz="0" w:space="0" w:color="auto"/>
        <w:bottom w:val="none" w:sz="0" w:space="0" w:color="auto"/>
        <w:right w:val="none" w:sz="0" w:space="0" w:color="auto"/>
      </w:divBdr>
      <w:divsChild>
        <w:div w:id="381026734">
          <w:marLeft w:val="0"/>
          <w:marRight w:val="0"/>
          <w:marTop w:val="0"/>
          <w:marBottom w:val="0"/>
          <w:divBdr>
            <w:top w:val="none" w:sz="0" w:space="0" w:color="auto"/>
            <w:left w:val="none" w:sz="0" w:space="0" w:color="auto"/>
            <w:bottom w:val="none" w:sz="0" w:space="0" w:color="auto"/>
            <w:right w:val="none" w:sz="0" w:space="0" w:color="auto"/>
          </w:divBdr>
          <w:divsChild>
            <w:div w:id="1705717857">
              <w:marLeft w:val="0"/>
              <w:marRight w:val="0"/>
              <w:marTop w:val="0"/>
              <w:marBottom w:val="0"/>
              <w:divBdr>
                <w:top w:val="none" w:sz="0" w:space="0" w:color="auto"/>
                <w:left w:val="none" w:sz="0" w:space="0" w:color="auto"/>
                <w:bottom w:val="none" w:sz="0" w:space="0" w:color="auto"/>
                <w:right w:val="none" w:sz="0" w:space="0" w:color="auto"/>
              </w:divBdr>
              <w:divsChild>
                <w:div w:id="2123529694">
                  <w:marLeft w:val="0"/>
                  <w:marRight w:val="0"/>
                  <w:marTop w:val="0"/>
                  <w:marBottom w:val="0"/>
                  <w:divBdr>
                    <w:top w:val="none" w:sz="0" w:space="0" w:color="auto"/>
                    <w:left w:val="none" w:sz="0" w:space="0" w:color="auto"/>
                    <w:bottom w:val="none" w:sz="0" w:space="0" w:color="auto"/>
                    <w:right w:val="none" w:sz="0" w:space="0" w:color="auto"/>
                  </w:divBdr>
                  <w:divsChild>
                    <w:div w:id="2065372635">
                      <w:marLeft w:val="0"/>
                      <w:marRight w:val="0"/>
                      <w:marTop w:val="0"/>
                      <w:marBottom w:val="0"/>
                      <w:divBdr>
                        <w:top w:val="none" w:sz="0" w:space="0" w:color="auto"/>
                        <w:left w:val="none" w:sz="0" w:space="0" w:color="auto"/>
                        <w:bottom w:val="none" w:sz="0" w:space="0" w:color="auto"/>
                        <w:right w:val="none" w:sz="0" w:space="0" w:color="auto"/>
                      </w:divBdr>
                      <w:divsChild>
                        <w:div w:id="1546913132">
                          <w:marLeft w:val="0"/>
                          <w:marRight w:val="0"/>
                          <w:marTop w:val="0"/>
                          <w:marBottom w:val="0"/>
                          <w:divBdr>
                            <w:top w:val="none" w:sz="0" w:space="0" w:color="auto"/>
                            <w:left w:val="none" w:sz="0" w:space="0" w:color="auto"/>
                            <w:bottom w:val="none" w:sz="0" w:space="0" w:color="auto"/>
                            <w:right w:val="none" w:sz="0" w:space="0" w:color="auto"/>
                          </w:divBdr>
                          <w:divsChild>
                            <w:div w:id="905804644">
                              <w:marLeft w:val="0"/>
                              <w:marRight w:val="0"/>
                              <w:marTop w:val="0"/>
                              <w:marBottom w:val="0"/>
                              <w:divBdr>
                                <w:top w:val="none" w:sz="0" w:space="0" w:color="auto"/>
                                <w:left w:val="none" w:sz="0" w:space="0" w:color="auto"/>
                                <w:bottom w:val="none" w:sz="0" w:space="0" w:color="auto"/>
                                <w:right w:val="none" w:sz="0" w:space="0" w:color="auto"/>
                              </w:divBdr>
                              <w:divsChild>
                                <w:div w:id="1596477280">
                                  <w:marLeft w:val="0"/>
                                  <w:marRight w:val="0"/>
                                  <w:marTop w:val="0"/>
                                  <w:marBottom w:val="0"/>
                                  <w:divBdr>
                                    <w:top w:val="none" w:sz="0" w:space="0" w:color="auto"/>
                                    <w:left w:val="none" w:sz="0" w:space="0" w:color="auto"/>
                                    <w:bottom w:val="none" w:sz="0" w:space="0" w:color="auto"/>
                                    <w:right w:val="none" w:sz="0" w:space="0" w:color="auto"/>
                                  </w:divBdr>
                                  <w:divsChild>
                                    <w:div w:id="2127651419">
                                      <w:marLeft w:val="0"/>
                                      <w:marRight w:val="0"/>
                                      <w:marTop w:val="0"/>
                                      <w:marBottom w:val="0"/>
                                      <w:divBdr>
                                        <w:top w:val="none" w:sz="0" w:space="0" w:color="auto"/>
                                        <w:left w:val="none" w:sz="0" w:space="0" w:color="auto"/>
                                        <w:bottom w:val="none" w:sz="0" w:space="0" w:color="auto"/>
                                        <w:right w:val="none" w:sz="0" w:space="0" w:color="auto"/>
                                      </w:divBdr>
                                      <w:divsChild>
                                        <w:div w:id="518276885">
                                          <w:marLeft w:val="0"/>
                                          <w:marRight w:val="0"/>
                                          <w:marTop w:val="0"/>
                                          <w:marBottom w:val="0"/>
                                          <w:divBdr>
                                            <w:top w:val="none" w:sz="0" w:space="0" w:color="auto"/>
                                            <w:left w:val="none" w:sz="0" w:space="0" w:color="auto"/>
                                            <w:bottom w:val="none" w:sz="0" w:space="0" w:color="auto"/>
                                            <w:right w:val="none" w:sz="0" w:space="0" w:color="auto"/>
                                          </w:divBdr>
                                          <w:divsChild>
                                            <w:div w:id="430051396">
                                              <w:marLeft w:val="0"/>
                                              <w:marRight w:val="0"/>
                                              <w:marTop w:val="0"/>
                                              <w:marBottom w:val="0"/>
                                              <w:divBdr>
                                                <w:top w:val="none" w:sz="0" w:space="0" w:color="auto"/>
                                                <w:left w:val="none" w:sz="0" w:space="0" w:color="auto"/>
                                                <w:bottom w:val="none" w:sz="0" w:space="0" w:color="auto"/>
                                                <w:right w:val="none" w:sz="0" w:space="0" w:color="auto"/>
                                              </w:divBdr>
                                              <w:divsChild>
                                                <w:div w:id="1121847047">
                                                  <w:marLeft w:val="0"/>
                                                  <w:marRight w:val="0"/>
                                                  <w:marTop w:val="0"/>
                                                  <w:marBottom w:val="0"/>
                                                  <w:divBdr>
                                                    <w:top w:val="none" w:sz="0" w:space="0" w:color="auto"/>
                                                    <w:left w:val="none" w:sz="0" w:space="0" w:color="auto"/>
                                                    <w:bottom w:val="none" w:sz="0" w:space="0" w:color="auto"/>
                                                    <w:right w:val="none" w:sz="0" w:space="0" w:color="auto"/>
                                                  </w:divBdr>
                                                  <w:divsChild>
                                                    <w:div w:id="559095408">
                                                      <w:marLeft w:val="0"/>
                                                      <w:marRight w:val="0"/>
                                                      <w:marTop w:val="0"/>
                                                      <w:marBottom w:val="0"/>
                                                      <w:divBdr>
                                                        <w:top w:val="single" w:sz="6" w:space="0" w:color="auto"/>
                                                        <w:left w:val="none" w:sz="0" w:space="0" w:color="auto"/>
                                                        <w:bottom w:val="single" w:sz="6" w:space="0" w:color="auto"/>
                                                        <w:right w:val="none" w:sz="0" w:space="0" w:color="auto"/>
                                                      </w:divBdr>
                                                      <w:divsChild>
                                                        <w:div w:id="666638912">
                                                          <w:marLeft w:val="0"/>
                                                          <w:marRight w:val="0"/>
                                                          <w:marTop w:val="0"/>
                                                          <w:marBottom w:val="0"/>
                                                          <w:divBdr>
                                                            <w:top w:val="none" w:sz="0" w:space="0" w:color="auto"/>
                                                            <w:left w:val="none" w:sz="0" w:space="0" w:color="auto"/>
                                                            <w:bottom w:val="none" w:sz="0" w:space="0" w:color="auto"/>
                                                            <w:right w:val="none" w:sz="0" w:space="0" w:color="auto"/>
                                                          </w:divBdr>
                                                          <w:divsChild>
                                                            <w:div w:id="688995373">
                                                              <w:marLeft w:val="0"/>
                                                              <w:marRight w:val="0"/>
                                                              <w:marTop w:val="0"/>
                                                              <w:marBottom w:val="0"/>
                                                              <w:divBdr>
                                                                <w:top w:val="none" w:sz="0" w:space="0" w:color="auto"/>
                                                                <w:left w:val="none" w:sz="0" w:space="0" w:color="auto"/>
                                                                <w:bottom w:val="none" w:sz="0" w:space="0" w:color="auto"/>
                                                                <w:right w:val="none" w:sz="0" w:space="0" w:color="auto"/>
                                                              </w:divBdr>
                                                              <w:divsChild>
                                                                <w:div w:id="1844975912">
                                                                  <w:marLeft w:val="0"/>
                                                                  <w:marRight w:val="0"/>
                                                                  <w:marTop w:val="0"/>
                                                                  <w:marBottom w:val="0"/>
                                                                  <w:divBdr>
                                                                    <w:top w:val="none" w:sz="0" w:space="0" w:color="auto"/>
                                                                    <w:left w:val="none" w:sz="0" w:space="0" w:color="auto"/>
                                                                    <w:bottom w:val="none" w:sz="0" w:space="0" w:color="auto"/>
                                                                    <w:right w:val="none" w:sz="0" w:space="0" w:color="auto"/>
                                                                  </w:divBdr>
                                                                  <w:divsChild>
                                                                    <w:div w:id="1436514308">
                                                                      <w:marLeft w:val="0"/>
                                                                      <w:marRight w:val="0"/>
                                                                      <w:marTop w:val="0"/>
                                                                      <w:marBottom w:val="0"/>
                                                                      <w:divBdr>
                                                                        <w:top w:val="none" w:sz="0" w:space="0" w:color="auto"/>
                                                                        <w:left w:val="none" w:sz="0" w:space="0" w:color="auto"/>
                                                                        <w:bottom w:val="none" w:sz="0" w:space="0" w:color="auto"/>
                                                                        <w:right w:val="none" w:sz="0" w:space="0" w:color="auto"/>
                                                                      </w:divBdr>
                                                                      <w:divsChild>
                                                                        <w:div w:id="213322234">
                                                                          <w:marLeft w:val="-75"/>
                                                                          <w:marRight w:val="0"/>
                                                                          <w:marTop w:val="30"/>
                                                                          <w:marBottom w:val="30"/>
                                                                          <w:divBdr>
                                                                            <w:top w:val="none" w:sz="0" w:space="0" w:color="auto"/>
                                                                            <w:left w:val="none" w:sz="0" w:space="0" w:color="auto"/>
                                                                            <w:bottom w:val="none" w:sz="0" w:space="0" w:color="auto"/>
                                                                            <w:right w:val="none" w:sz="0" w:space="0" w:color="auto"/>
                                                                          </w:divBdr>
                                                                          <w:divsChild>
                                                                            <w:div w:id="429938046">
                                                                              <w:marLeft w:val="0"/>
                                                                              <w:marRight w:val="0"/>
                                                                              <w:marTop w:val="0"/>
                                                                              <w:marBottom w:val="0"/>
                                                                              <w:divBdr>
                                                                                <w:top w:val="none" w:sz="0" w:space="0" w:color="auto"/>
                                                                                <w:left w:val="none" w:sz="0" w:space="0" w:color="auto"/>
                                                                                <w:bottom w:val="none" w:sz="0" w:space="0" w:color="auto"/>
                                                                                <w:right w:val="none" w:sz="0" w:space="0" w:color="auto"/>
                                                                              </w:divBdr>
                                                                              <w:divsChild>
                                                                                <w:div w:id="1338773552">
                                                                                  <w:marLeft w:val="0"/>
                                                                                  <w:marRight w:val="0"/>
                                                                                  <w:marTop w:val="0"/>
                                                                                  <w:marBottom w:val="0"/>
                                                                                  <w:divBdr>
                                                                                    <w:top w:val="none" w:sz="0" w:space="0" w:color="auto"/>
                                                                                    <w:left w:val="none" w:sz="0" w:space="0" w:color="auto"/>
                                                                                    <w:bottom w:val="none" w:sz="0" w:space="0" w:color="auto"/>
                                                                                    <w:right w:val="none" w:sz="0" w:space="0" w:color="auto"/>
                                                                                  </w:divBdr>
                                                                                  <w:divsChild>
                                                                                    <w:div w:id="339509062">
                                                                                      <w:marLeft w:val="0"/>
                                                                                      <w:marRight w:val="0"/>
                                                                                      <w:marTop w:val="0"/>
                                                                                      <w:marBottom w:val="0"/>
                                                                                      <w:divBdr>
                                                                                        <w:top w:val="none" w:sz="0" w:space="0" w:color="auto"/>
                                                                                        <w:left w:val="none" w:sz="0" w:space="0" w:color="auto"/>
                                                                                        <w:bottom w:val="none" w:sz="0" w:space="0" w:color="auto"/>
                                                                                        <w:right w:val="none" w:sz="0" w:space="0" w:color="auto"/>
                                                                                      </w:divBdr>
                                                                                      <w:divsChild>
                                                                                        <w:div w:id="1367484246">
                                                                                          <w:marLeft w:val="0"/>
                                                                                          <w:marRight w:val="0"/>
                                                                                          <w:marTop w:val="0"/>
                                                                                          <w:marBottom w:val="0"/>
                                                                                          <w:divBdr>
                                                                                            <w:top w:val="none" w:sz="0" w:space="0" w:color="auto"/>
                                                                                            <w:left w:val="none" w:sz="0" w:space="0" w:color="auto"/>
                                                                                            <w:bottom w:val="none" w:sz="0" w:space="0" w:color="auto"/>
                                                                                            <w:right w:val="none" w:sz="0" w:space="0" w:color="auto"/>
                                                                                          </w:divBdr>
                                                                                          <w:divsChild>
                                                                                            <w:div w:id="828860245">
                                                                                              <w:marLeft w:val="0"/>
                                                                                              <w:marRight w:val="0"/>
                                                                                              <w:marTop w:val="0"/>
                                                                                              <w:marBottom w:val="0"/>
                                                                                              <w:divBdr>
                                                                                                <w:top w:val="none" w:sz="0" w:space="0" w:color="auto"/>
                                                                                                <w:left w:val="none" w:sz="0" w:space="0" w:color="auto"/>
                                                                                                <w:bottom w:val="none" w:sz="0" w:space="0" w:color="auto"/>
                                                                                                <w:right w:val="none" w:sz="0" w:space="0" w:color="auto"/>
                                                                                              </w:divBdr>
                                                                                              <w:divsChild>
                                                                                                <w:div w:id="1056707129">
                                                                                                  <w:marLeft w:val="0"/>
                                                                                                  <w:marRight w:val="0"/>
                                                                                                  <w:marTop w:val="0"/>
                                                                                                  <w:marBottom w:val="0"/>
                                                                                                  <w:divBdr>
                                                                                                    <w:top w:val="none" w:sz="0" w:space="0" w:color="auto"/>
                                                                                                    <w:left w:val="none" w:sz="0" w:space="0" w:color="auto"/>
                                                                                                    <w:bottom w:val="none" w:sz="0" w:space="0" w:color="auto"/>
                                                                                                    <w:right w:val="none" w:sz="0" w:space="0" w:color="auto"/>
                                                                                                  </w:divBdr>
                                                                                                </w:div>
                                                                                                <w:div w:id="17013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03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hyperlink" Target="mailto:rik.reusen@unia.be" TargetMode="External"/><Relationship Id="rId3" Type="http://schemas.openxmlformats.org/officeDocument/2006/relationships/customXml" Target="../customXml/item3.xml"/><Relationship Id="rId21" Type="http://schemas.openxmlformats.org/officeDocument/2006/relationships/hyperlink" Target="mailto:emilie.vandenbroeck@unia.b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emilie.vandenbroeck@unia.b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marisa.fella@unia.be"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arisa.fella@unia.b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alexandra.buchler@myria.be" TargetMode="External"/><Relationship Id="rId28"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eader" Target="header2.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rik.reusen@unia.be" TargetMode="External"/><Relationship Id="rId27" Type="http://schemas.openxmlformats.org/officeDocument/2006/relationships/hyperlink" Target="mailto:alexandra.buchler@myria.be"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vlaanderen.be/publicaties/regeerakkoord-van-de-vlaamse-regering-2019-2024" TargetMode="External"/><Relationship Id="rId18" Type="http://schemas.openxmlformats.org/officeDocument/2006/relationships/hyperlink" Target="https://www.brusselstimes.com/brussels/115875/police-investigate-allegations-of-brutality-against-brussels-teen/" TargetMode="External"/><Relationship Id="rId26" Type="http://schemas.openxmlformats.org/officeDocument/2006/relationships/hyperlink" Target="https://comitep.be/document/onderzoeksrapporten/2019-02-06%20transmigrants.pdf" TargetMode="External"/><Relationship Id="rId39" Type="http://schemas.openxmlformats.org/officeDocument/2006/relationships/hyperlink" Target="https://www.unia.be/fr/publications-et-statistiques/publications/monitoring-socioeconomique-2019-marche-du-travail-et-origine" TargetMode="External"/><Relationship Id="rId21" Type="http://schemas.openxmlformats.org/officeDocument/2006/relationships/hyperlink" Target="https://www.politico.eu/article/pierrette-herzberger-fofana-belgian-prosecutor-insults-to-police-officers/" TargetMode="External"/><Relationship Id="rId34" Type="http://schemas.openxmlformats.org/officeDocument/2006/relationships/hyperlink" Target="https://fra.europa.eu/sites/default/files/fra_uploads/fra-2017-eu-midis-ii-main-results_en.pdf" TargetMode="External"/><Relationship Id="rId42" Type="http://schemas.openxmlformats.org/officeDocument/2006/relationships/hyperlink" Target="https://www.unia.be/fr/publications-et-statistiques/publications/barometre-de-la-diversite-logement" TargetMode="External"/><Relationship Id="rId47" Type="http://schemas.openxmlformats.org/officeDocument/2006/relationships/hyperlink" Target="https://www.socialsecurity.be/citizen/fr/handicap-invalidite/interventions-etallocations/allocation-de-remplacement-de-revenus" TargetMode="External"/><Relationship Id="rId50" Type="http://schemas.openxmlformats.org/officeDocument/2006/relationships/hyperlink" Target="https://www.const-court.be/public/f/2020/2020-058f.pdf" TargetMode="External"/><Relationship Id="rId55" Type="http://schemas.openxmlformats.org/officeDocument/2006/relationships/hyperlink" Target="http://www.rimo.be/sites/default/files/public/publication/uploads/pdf/publication-20180712-2018-beleidsdossier-wwb.pdf" TargetMode="External"/><Relationship Id="rId63" Type="http://schemas.openxmlformats.org/officeDocument/2006/relationships/hyperlink" Target="https://www.unia.be/files/Documenten/Publicaties_docs/2020_Rapport_Covid_-_FR.pdf" TargetMode="External"/><Relationship Id="rId68" Type="http://schemas.openxmlformats.org/officeDocument/2006/relationships/hyperlink" Target="https://www.unia.be/fr/publications-et-statistiques/publications/barometre-de-la-diversite-logement" TargetMode="External"/><Relationship Id="rId7" Type="http://schemas.openxmlformats.org/officeDocument/2006/relationships/hyperlink" Target="https://www.unia.be/fr/legislation-et-recommandations/recommandations-dunia/avis-sur-la-proposition-de-resolution-relative-a-la-lutte-contre-lantisemit" TargetMode="External"/><Relationship Id="rId2" Type="http://schemas.openxmlformats.org/officeDocument/2006/relationships/hyperlink" Target="https://www.naparbelgium.org/a-propos" TargetMode="External"/><Relationship Id="rId16" Type="http://schemas.openxmlformats.org/officeDocument/2006/relationships/hyperlink" Target="https://uniamyria.sharepoint.com/WGT/international/United%20Nations/CERD/CERD%20-%20parallel%20report%20Unia%20Myria%20-%202020.docx?web=1" TargetMode="External"/><Relationship Id="rId29" Type="http://schemas.openxmlformats.org/officeDocument/2006/relationships/hyperlink" Target="https://csj.be/fr/publications/2020/enquete-particuliere-affaire-jozef-chovanec" TargetMode="External"/><Relationship Id="rId1" Type="http://schemas.openxmlformats.org/officeDocument/2006/relationships/hyperlink" Target="https://www.unia.be/en/articles/unia-recognised-internationally-as-a-national-human-rights-institution" TargetMode="External"/><Relationship Id="rId6" Type="http://schemas.openxmlformats.org/officeDocument/2006/relationships/hyperlink" Target="https://www.senate.be/www/webdriver?MItabObj=pdf&amp;MIcolObj=pdf&amp;MInamObj=pdfid&amp;MItypeObj=application/pdf&amp;MIvalObj=100664008" TargetMode="External"/><Relationship Id="rId11" Type="http://schemas.openxmlformats.org/officeDocument/2006/relationships/hyperlink" Target="https://www.unia.be/files/Documenten/Aanbevelingen-advies/170349_advies_lichaamsbedekkende_zwemkledij_FR2.pdf" TargetMode="External"/><Relationship Id="rId24" Type="http://schemas.openxmlformats.org/officeDocument/2006/relationships/hyperlink" Target="https://medecinsdumonde.be/system/files/publications/downloads/MdM%20rapport%20Geweldmigratie%20FR%20HD.pdf" TargetMode="External"/><Relationship Id="rId32" Type="http://schemas.openxmlformats.org/officeDocument/2006/relationships/hyperlink" Target="http://www.liguedh.be/controler-punir-etude-profilage-ethnique/" TargetMode="External"/><Relationship Id="rId37" Type="http://schemas.openxmlformats.org/officeDocument/2006/relationships/hyperlink" Target="HTTPS://WWW.MYRIA.BE/FILES/MIGRATION-RAPPORT-2015-C9.PDF" TargetMode="External"/><Relationship Id="rId40" Type="http://schemas.openxmlformats.org/officeDocument/2006/relationships/hyperlink" Target="https://www.myria.be/files/integrated_version_EMN_Myria_WEB.pdf" TargetMode="External"/><Relationship Id="rId45" Type="http://schemas.openxmlformats.org/officeDocument/2006/relationships/hyperlink" Target="https://www.kce.fgov.be/sites/default/files/atoms/files/KCE_319_Asylum_seekers_in_Belgium_Report.pdf" TargetMode="External"/><Relationship Id="rId53" Type="http://schemas.openxmlformats.org/officeDocument/2006/relationships/hyperlink" Target="https://fra.europa.eu/sites/default/files/fra_uploads/fra-2020-roma-and-travellers-survey-country-sheet-belgium_fr.pdf" TargetMode="External"/><Relationship Id="rId58" Type="http://schemas.openxmlformats.org/officeDocument/2006/relationships/hyperlink" Target="https://tbinternet.ohchr.org/_layouts/15/treatybodyexternal/Download.aspx?symbolno=E%2fC.12%2fBEL%2fCO%2f5&amp;Lang=en" TargetMode="External"/><Relationship Id="rId66" Type="http://schemas.openxmlformats.org/officeDocument/2006/relationships/hyperlink" Target="https://plus.lesoir.be/358911/article/2021-03-05/bruxelles-la-police-doit-recreer-un-cadre-de-confiance-avec-la-jeunesse-et-les" TargetMode="External"/><Relationship Id="rId5" Type="http://schemas.openxmlformats.org/officeDocument/2006/relationships/hyperlink" Target="https://www.unia.be/fr/articles/lantisemitisme-est-toujours-present-surtout-sur-internet" TargetMode="External"/><Relationship Id="rId15" Type="http://schemas.openxmlformats.org/officeDocument/2006/relationships/hyperlink" Target="https://www.coe.int/en/web/execution/-/belgian-equality-body-submits-new-communication-in-freedom-of-religion-case" TargetMode="External"/><Relationship Id="rId23" Type="http://schemas.openxmlformats.org/officeDocument/2006/relationships/hyperlink" Target="http://www.liguedh.be/wp-content/uploads/2019/11/Torture-en-Europe-Rapport-final-2017.pdf" TargetMode="External"/><Relationship Id="rId28" Type="http://schemas.openxmlformats.org/officeDocument/2006/relationships/hyperlink" Target="https://comitep.be/document/onderzoeksrapporten/rapport%20d%E2%80%99enqu%C3%AAte%20sur%20le%20flux%20d%E2%80%99information%20dans%20le%20cadre%20de%20l%E2%80%99arrestation%20de%20monsieur%20Chovanec.pdf" TargetMode="External"/><Relationship Id="rId36" Type="http://schemas.openxmlformats.org/officeDocument/2006/relationships/hyperlink" Target="https://www.myria.be/files/CONSULTATION_REPLY_OI-9-2014_201401114_20150804_120600_(1).pdf" TargetMode="External"/><Relationship Id="rId49" Type="http://schemas.openxmlformats.org/officeDocument/2006/relationships/hyperlink" Target="https://www.myria.be/files/Genre_Nationalite.pdf" TargetMode="External"/><Relationship Id="rId57" Type="http://schemas.openxmlformats.org/officeDocument/2006/relationships/hyperlink" Target="https://www.uvcw.be/police-administrative/actus/art-4874" TargetMode="External"/><Relationship Id="rId61" Type="http://schemas.openxmlformats.org/officeDocument/2006/relationships/hyperlink" Target="http://www.nbb.be/en/financial-oversight/combating-money-laundering-and-financing-terrorism/customer-and-transaction-du-7" TargetMode="External"/><Relationship Id="rId10" Type="http://schemas.openxmlformats.org/officeDocument/2006/relationships/hyperlink" Target="https://www.unia.be/files/Documenten/2020-081f.pdf" TargetMode="External"/><Relationship Id="rId19" Type="http://schemas.openxmlformats.org/officeDocument/2006/relationships/hyperlink" Target="https://www.brusselstimes.com/brussels/115819/belgian-network-for-black-lives-shocked-by-riots-and-police-violence/" TargetMode="External"/><Relationship Id="rId31" Type="http://schemas.openxmlformats.org/officeDocument/2006/relationships/hyperlink" Target="https://www.unia.be/fr/publications-et-statistiques/publications/identifier-et-affronter-des-problemes-et-abus-dans-la-selectivite-policiere" TargetMode="External"/><Relationship Id="rId44" Type="http://schemas.openxmlformats.org/officeDocument/2006/relationships/hyperlink" Target="https://www.kce.fgov.be/en/what-health-care-for-undocumented-migrants-in-belgium" TargetMode="External"/><Relationship Id="rId52" Type="http://schemas.openxmlformats.org/officeDocument/2006/relationships/hyperlink" Target="https://www.coe.int/en/web/european-social-charter/processed-complaints/-/asset_publisher/5GEFkJmH2bYG/content/no-62-2010-international-federation-of-human-rights-fidh-v-belgium?inheritRedirect=false" TargetMode="External"/><Relationship Id="rId60" Type="http://schemas.openxmlformats.org/officeDocument/2006/relationships/hyperlink" Target="http://www.belgium.be/sites/default/files/Accord_de_gouvernement_2020.pdf" TargetMode="External"/><Relationship Id="rId65" Type="http://schemas.openxmlformats.org/officeDocument/2006/relationships/hyperlink" Target="https://www.alterechos.be/police-et-jeunes-bilan-dun-confinement-sous-tension/" TargetMode="External"/><Relationship Id="rId4" Type="http://schemas.openxmlformats.org/officeDocument/2006/relationships/hyperlink" Target="https://www.unia.be/en/articles/unia-is-calling-for-an-inclusive-image-for-folkloric-events" TargetMode="External"/><Relationship Id="rId9" Type="http://schemas.openxmlformats.org/officeDocument/2006/relationships/hyperlink" Target="https://www.unia.be/fr/legislation-et-Recommendations/Recommendations-dunia/port-de-signes-religieux-et-reglement-dordre-interieur-enseignement-superie" TargetMode="External"/><Relationship Id="rId14" Type="http://schemas.openxmlformats.org/officeDocument/2006/relationships/hyperlink" Target="https://rm.coe.int/CoERMPublicCommonSearchServices/DisplayDCTMContent?documentId=090000168093ae64" TargetMode="External"/><Relationship Id="rId22" Type="http://schemas.openxmlformats.org/officeDocument/2006/relationships/hyperlink" Target="https://www.unia.be/files/Documenten/Jaarrapport/2020_Rapport_chiffres_2019_DEF.pdf" TargetMode="External"/><Relationship Id="rId27" Type="http://schemas.openxmlformats.org/officeDocument/2006/relationships/hyperlink" Target="https://www.myria.be/files/Note_Police_et_migrants_de_transit.pdf" TargetMode="External"/><Relationship Id="rId30" Type="http://schemas.openxmlformats.org/officeDocument/2006/relationships/hyperlink" Target="https://www.rtbf.be/info/regions/detail_une-peine-d-un-an-de-prison-avec-sursis-pour-le-policier-qui-a-porte-des-coups-a-un-migrant?id=10544461" TargetMode="External"/><Relationship Id="rId35" Type="http://schemas.openxmlformats.org/officeDocument/2006/relationships/hyperlink" Target="https://www.myria.be/fr/publications/myriadocs-5-terugkeer-detentie-en-verwijdering" TargetMode="External"/><Relationship Id="rId43" Type="http://schemas.openxmlformats.org/officeDocument/2006/relationships/hyperlink" Target="https://www.unia.be/fr/articles/tests-de-situation-utiles-contre-la-discrimination" TargetMode="External"/><Relationship Id="rId48" Type="http://schemas.openxmlformats.org/officeDocument/2006/relationships/hyperlink" Target="http://ph.belgium.be/fr/avis/avis-201717.html" TargetMode="External"/><Relationship Id="rId56" Type="http://schemas.openxmlformats.org/officeDocument/2006/relationships/hyperlink" Target="https://www.coe.int/en/web/european-social-charter/pending-complaints/-/asset_publisher/lf8ufoBY2Thr/content/no-185-2019-european-roma-rights-centre-v-belgium?inheritRedirect=false&amp;redirect=https%3A%2F%2Fwww.coe.int%2Fen%2Fweb%2Feuropean-social-charter%2Fpending-complaints%3Fp_p_id%3D101_INSTANCE_lf8ufoBY2Thr%26p_p_lifecycle%3D0%26p_p_state%3Dnormal%26p_p_mode%3Dview%26p_p_col_id%3Dcolumn-4%26p_p_col_count%3D1" TargetMode="External"/><Relationship Id="rId64" Type="http://schemas.openxmlformats.org/officeDocument/2006/relationships/hyperlink" Target="http://www.myria.be/files/CHAP_8-Nationalite-FR-AS.pdf" TargetMode="External"/><Relationship Id="rId69" Type="http://schemas.openxmlformats.org/officeDocument/2006/relationships/hyperlink" Target="https://www.unia.be/fr/publications-et-statistiques/publications/barometre-de-la-diversite-enseignement" TargetMode="External"/><Relationship Id="rId8" Type="http://schemas.openxmlformats.org/officeDocument/2006/relationships/hyperlink" Target="https://www.unia.be/files/Documenten/Jaarrapport/Rapport_Chiffres_2018_FR.pdf" TargetMode="External"/><Relationship Id="rId51" Type="http://schemas.openxmlformats.org/officeDocument/2006/relationships/hyperlink" Target="https://www.myria.be/files/M%C3%A9moire_Myria.pdf" TargetMode="External"/><Relationship Id="rId3" Type="http://schemas.openxmlformats.org/officeDocument/2006/relationships/hyperlink" Target="https://www.unia.be/fr/articles/unia-plaide-pour-du-folklore-super-diversifie" TargetMode="External"/><Relationship Id="rId12" Type="http://schemas.openxmlformats.org/officeDocument/2006/relationships/hyperlink" Target="http://www.unia.be" TargetMode="External"/><Relationship Id="rId17" Type="http://schemas.openxmlformats.org/officeDocument/2006/relationships/hyperlink" Target="https://www.brusselstimes.com/brussels/115781/outrage-after-brussels-police-arrest-and-handcuff-minors/" TargetMode="External"/><Relationship Id="rId25" Type="http://schemas.openxmlformats.org/officeDocument/2006/relationships/hyperlink" Target="https://medecinsdumonde.be/system/files/publications/downloads/MdM%20rapport%20Geweldmigratie%20FR%20HD.pdf" TargetMode="External"/><Relationship Id="rId33" Type="http://schemas.openxmlformats.org/officeDocument/2006/relationships/hyperlink" Target="https://www.amnesty.be/IMG/pdf/rapport_profilage_ethnique.pdf" TargetMode="External"/><Relationship Id="rId38" Type="http://schemas.openxmlformats.org/officeDocument/2006/relationships/hyperlink" Target="https://undocs.org/pdf?symbol=en/A/HRC/42/59/ADD.1" TargetMode="External"/><Relationship Id="rId46" Type="http://schemas.openxmlformats.org/officeDocument/2006/relationships/hyperlink" Target="http://www.const-court.be/public/n/2014/2014-095n.pdf" TargetMode="External"/><Relationship Id="rId59" Type="http://schemas.openxmlformats.org/officeDocument/2006/relationships/hyperlink" Target="https://tbinternet.ohchr.org/_layouts/15/treatybodyexternal/Download.aspx?symbolno=E%2fC.12%2fBEL%2fCO%2f5&amp;Lang=en" TargetMode="External"/><Relationship Id="rId67" Type="http://schemas.openxmlformats.org/officeDocument/2006/relationships/hyperlink" Target="https://www.unia.be/fr/publications-et-statistiques/publications/monitoring-socioeconomique-2019-marche-du-travail-et-origine" TargetMode="External"/><Relationship Id="rId20" Type="http://schemas.openxmlformats.org/officeDocument/2006/relationships/hyperlink" Target="https://www.archyde.com/sophie-dewulf-the-partner-of-singer-arno-tacked-to-the-wall-by-police-when-she-walks-her-dog-she-filed-a-complaint-video/" TargetMode="External"/><Relationship Id="rId41" Type="http://schemas.openxmlformats.org/officeDocument/2006/relationships/hyperlink" Target="https://www.unia.be/fr/publications-et-statistiques/publications/monitoring-socioeconomique-2019-marche-du-travail-et-origine" TargetMode="External"/><Relationship Id="rId54" Type="http://schemas.openxmlformats.org/officeDocument/2006/relationships/hyperlink" Target="http://docs.vlaamsparlement.be/pfile?id=1073903" TargetMode="External"/><Relationship Id="rId62" Type="http://schemas.openxmlformats.org/officeDocument/2006/relationships/hyperlink" Target="https://www.luttepauvrete.be/wp-content/uploads/sites/2/2020/03/200320-CP-Covid19-F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heme Unia Word-2019 01">
  <a:themeElements>
    <a:clrScheme name="Unia">
      <a:dk1>
        <a:sysClr val="windowText" lastClr="000000"/>
      </a:dk1>
      <a:lt1>
        <a:sysClr val="window" lastClr="FFFFFF"/>
      </a:lt1>
      <a:dk2>
        <a:srgbClr val="A00656"/>
      </a:dk2>
      <a:lt2>
        <a:srgbClr val="FFFFFF"/>
      </a:lt2>
      <a:accent1>
        <a:srgbClr val="848AC4"/>
      </a:accent1>
      <a:accent2>
        <a:srgbClr val="E63212"/>
      </a:accent2>
      <a:accent3>
        <a:srgbClr val="FABA00"/>
      </a:accent3>
      <a:accent4>
        <a:srgbClr val="F28E00"/>
      </a:accent4>
      <a:accent5>
        <a:srgbClr val="EC6C84"/>
      </a:accent5>
      <a:accent6>
        <a:srgbClr val="8CB6CA"/>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CHICAGO.XSL" StyleName="Chicago" Version="1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992351-E089-413B-A0AB-9643F62FE2BB}"/>
</file>

<file path=customXml/itemProps2.xml><?xml version="1.0" encoding="utf-8"?>
<ds:datastoreItem xmlns:ds="http://schemas.openxmlformats.org/officeDocument/2006/customXml" ds:itemID="{AB2780F1-80DA-48CD-8605-C31741C75239}">
  <ds:schemaRefs>
    <ds:schemaRef ds:uri="http://schemas.openxmlformats.org/officeDocument/2006/bibliography"/>
  </ds:schemaRefs>
</ds:datastoreItem>
</file>

<file path=customXml/itemProps3.xml><?xml version="1.0" encoding="utf-8"?>
<ds:datastoreItem xmlns:ds="http://schemas.openxmlformats.org/officeDocument/2006/customXml" ds:itemID="{BD5C1CAF-2B5F-477E-B9C0-CBF944019757}">
  <ds:schemaRefs>
    <ds:schemaRef ds:uri="http://schemas.microsoft.com/office/2006/metadata/properties"/>
    <ds:schemaRef ds:uri="http://schemas.microsoft.com/office/infopath/2007/PartnerControls"/>
    <ds:schemaRef ds:uri="69a26fba-1af1-4028-91bb-a61aed73c4e8"/>
  </ds:schemaRefs>
</ds:datastoreItem>
</file>

<file path=customXml/itemProps4.xml><?xml version="1.0" encoding="utf-8"?>
<ds:datastoreItem xmlns:ds="http://schemas.openxmlformats.org/officeDocument/2006/customXml" ds:itemID="{4AE91B1A-FDB9-44FA-8E79-335A8876BA8B}"/>
</file>

<file path=docProps/app.xml><?xml version="1.0" encoding="utf-8"?>
<Properties xmlns="http://schemas.openxmlformats.org/officeDocument/2006/extended-properties" xmlns:vt="http://schemas.openxmlformats.org/officeDocument/2006/docPropsVTypes">
  <Template>Normal.dotm</Template>
  <TotalTime>18</TotalTime>
  <Pages>32</Pages>
  <Words>8541</Words>
  <Characters>48684</Characters>
  <Application>Microsoft Office Word</Application>
  <DocSecurity>0</DocSecurity>
  <Lines>405</Lines>
  <Paragraphs>114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57111</CharactersWithSpaces>
  <SharedDoc>false</SharedDoc>
  <HLinks>
    <vt:vector size="756" baseType="variant">
      <vt:variant>
        <vt:i4>1638460</vt:i4>
      </vt:variant>
      <vt:variant>
        <vt:i4>116</vt:i4>
      </vt:variant>
      <vt:variant>
        <vt:i4>0</vt:i4>
      </vt:variant>
      <vt:variant>
        <vt:i4>5</vt:i4>
      </vt:variant>
      <vt:variant>
        <vt:lpwstr/>
      </vt:variant>
      <vt:variant>
        <vt:lpwstr>_Toc66887454</vt:lpwstr>
      </vt:variant>
      <vt:variant>
        <vt:i4>1966140</vt:i4>
      </vt:variant>
      <vt:variant>
        <vt:i4>110</vt:i4>
      </vt:variant>
      <vt:variant>
        <vt:i4>0</vt:i4>
      </vt:variant>
      <vt:variant>
        <vt:i4>5</vt:i4>
      </vt:variant>
      <vt:variant>
        <vt:lpwstr/>
      </vt:variant>
      <vt:variant>
        <vt:lpwstr>_Toc66887453</vt:lpwstr>
      </vt:variant>
      <vt:variant>
        <vt:i4>2031676</vt:i4>
      </vt:variant>
      <vt:variant>
        <vt:i4>104</vt:i4>
      </vt:variant>
      <vt:variant>
        <vt:i4>0</vt:i4>
      </vt:variant>
      <vt:variant>
        <vt:i4>5</vt:i4>
      </vt:variant>
      <vt:variant>
        <vt:lpwstr/>
      </vt:variant>
      <vt:variant>
        <vt:lpwstr>_Toc66887452</vt:lpwstr>
      </vt:variant>
      <vt:variant>
        <vt:i4>1835068</vt:i4>
      </vt:variant>
      <vt:variant>
        <vt:i4>98</vt:i4>
      </vt:variant>
      <vt:variant>
        <vt:i4>0</vt:i4>
      </vt:variant>
      <vt:variant>
        <vt:i4>5</vt:i4>
      </vt:variant>
      <vt:variant>
        <vt:lpwstr/>
      </vt:variant>
      <vt:variant>
        <vt:lpwstr>_Toc66887451</vt:lpwstr>
      </vt:variant>
      <vt:variant>
        <vt:i4>1900604</vt:i4>
      </vt:variant>
      <vt:variant>
        <vt:i4>92</vt:i4>
      </vt:variant>
      <vt:variant>
        <vt:i4>0</vt:i4>
      </vt:variant>
      <vt:variant>
        <vt:i4>5</vt:i4>
      </vt:variant>
      <vt:variant>
        <vt:lpwstr/>
      </vt:variant>
      <vt:variant>
        <vt:lpwstr>_Toc66887450</vt:lpwstr>
      </vt:variant>
      <vt:variant>
        <vt:i4>1310781</vt:i4>
      </vt:variant>
      <vt:variant>
        <vt:i4>86</vt:i4>
      </vt:variant>
      <vt:variant>
        <vt:i4>0</vt:i4>
      </vt:variant>
      <vt:variant>
        <vt:i4>5</vt:i4>
      </vt:variant>
      <vt:variant>
        <vt:lpwstr/>
      </vt:variant>
      <vt:variant>
        <vt:lpwstr>_Toc66887449</vt:lpwstr>
      </vt:variant>
      <vt:variant>
        <vt:i4>1376317</vt:i4>
      </vt:variant>
      <vt:variant>
        <vt:i4>80</vt:i4>
      </vt:variant>
      <vt:variant>
        <vt:i4>0</vt:i4>
      </vt:variant>
      <vt:variant>
        <vt:i4>5</vt:i4>
      </vt:variant>
      <vt:variant>
        <vt:lpwstr/>
      </vt:variant>
      <vt:variant>
        <vt:lpwstr>_Toc66887448</vt:lpwstr>
      </vt:variant>
      <vt:variant>
        <vt:i4>1703997</vt:i4>
      </vt:variant>
      <vt:variant>
        <vt:i4>74</vt:i4>
      </vt:variant>
      <vt:variant>
        <vt:i4>0</vt:i4>
      </vt:variant>
      <vt:variant>
        <vt:i4>5</vt:i4>
      </vt:variant>
      <vt:variant>
        <vt:lpwstr/>
      </vt:variant>
      <vt:variant>
        <vt:lpwstr>_Toc66887447</vt:lpwstr>
      </vt:variant>
      <vt:variant>
        <vt:i4>1769533</vt:i4>
      </vt:variant>
      <vt:variant>
        <vt:i4>68</vt:i4>
      </vt:variant>
      <vt:variant>
        <vt:i4>0</vt:i4>
      </vt:variant>
      <vt:variant>
        <vt:i4>5</vt:i4>
      </vt:variant>
      <vt:variant>
        <vt:lpwstr/>
      </vt:variant>
      <vt:variant>
        <vt:lpwstr>_Toc66887446</vt:lpwstr>
      </vt:variant>
      <vt:variant>
        <vt:i4>1572925</vt:i4>
      </vt:variant>
      <vt:variant>
        <vt:i4>62</vt:i4>
      </vt:variant>
      <vt:variant>
        <vt:i4>0</vt:i4>
      </vt:variant>
      <vt:variant>
        <vt:i4>5</vt:i4>
      </vt:variant>
      <vt:variant>
        <vt:lpwstr/>
      </vt:variant>
      <vt:variant>
        <vt:lpwstr>_Toc66887445</vt:lpwstr>
      </vt:variant>
      <vt:variant>
        <vt:i4>1638461</vt:i4>
      </vt:variant>
      <vt:variant>
        <vt:i4>56</vt:i4>
      </vt:variant>
      <vt:variant>
        <vt:i4>0</vt:i4>
      </vt:variant>
      <vt:variant>
        <vt:i4>5</vt:i4>
      </vt:variant>
      <vt:variant>
        <vt:lpwstr/>
      </vt:variant>
      <vt:variant>
        <vt:lpwstr>_Toc66887444</vt:lpwstr>
      </vt:variant>
      <vt:variant>
        <vt:i4>1966141</vt:i4>
      </vt:variant>
      <vt:variant>
        <vt:i4>50</vt:i4>
      </vt:variant>
      <vt:variant>
        <vt:i4>0</vt:i4>
      </vt:variant>
      <vt:variant>
        <vt:i4>5</vt:i4>
      </vt:variant>
      <vt:variant>
        <vt:lpwstr/>
      </vt:variant>
      <vt:variant>
        <vt:lpwstr>_Toc66887443</vt:lpwstr>
      </vt:variant>
      <vt:variant>
        <vt:i4>2031677</vt:i4>
      </vt:variant>
      <vt:variant>
        <vt:i4>44</vt:i4>
      </vt:variant>
      <vt:variant>
        <vt:i4>0</vt:i4>
      </vt:variant>
      <vt:variant>
        <vt:i4>5</vt:i4>
      </vt:variant>
      <vt:variant>
        <vt:lpwstr/>
      </vt:variant>
      <vt:variant>
        <vt:lpwstr>_Toc66887442</vt:lpwstr>
      </vt:variant>
      <vt:variant>
        <vt:i4>1835069</vt:i4>
      </vt:variant>
      <vt:variant>
        <vt:i4>38</vt:i4>
      </vt:variant>
      <vt:variant>
        <vt:i4>0</vt:i4>
      </vt:variant>
      <vt:variant>
        <vt:i4>5</vt:i4>
      </vt:variant>
      <vt:variant>
        <vt:lpwstr/>
      </vt:variant>
      <vt:variant>
        <vt:lpwstr>_Toc66887441</vt:lpwstr>
      </vt:variant>
      <vt:variant>
        <vt:i4>1900605</vt:i4>
      </vt:variant>
      <vt:variant>
        <vt:i4>32</vt:i4>
      </vt:variant>
      <vt:variant>
        <vt:i4>0</vt:i4>
      </vt:variant>
      <vt:variant>
        <vt:i4>5</vt:i4>
      </vt:variant>
      <vt:variant>
        <vt:lpwstr/>
      </vt:variant>
      <vt:variant>
        <vt:lpwstr>_Toc66887440</vt:lpwstr>
      </vt:variant>
      <vt:variant>
        <vt:i4>1310778</vt:i4>
      </vt:variant>
      <vt:variant>
        <vt:i4>26</vt:i4>
      </vt:variant>
      <vt:variant>
        <vt:i4>0</vt:i4>
      </vt:variant>
      <vt:variant>
        <vt:i4>5</vt:i4>
      </vt:variant>
      <vt:variant>
        <vt:lpwstr/>
      </vt:variant>
      <vt:variant>
        <vt:lpwstr>_Toc66887439</vt:lpwstr>
      </vt:variant>
      <vt:variant>
        <vt:i4>1376314</vt:i4>
      </vt:variant>
      <vt:variant>
        <vt:i4>20</vt:i4>
      </vt:variant>
      <vt:variant>
        <vt:i4>0</vt:i4>
      </vt:variant>
      <vt:variant>
        <vt:i4>5</vt:i4>
      </vt:variant>
      <vt:variant>
        <vt:lpwstr/>
      </vt:variant>
      <vt:variant>
        <vt:lpwstr>_Toc66887438</vt:lpwstr>
      </vt:variant>
      <vt:variant>
        <vt:i4>1703994</vt:i4>
      </vt:variant>
      <vt:variant>
        <vt:i4>14</vt:i4>
      </vt:variant>
      <vt:variant>
        <vt:i4>0</vt:i4>
      </vt:variant>
      <vt:variant>
        <vt:i4>5</vt:i4>
      </vt:variant>
      <vt:variant>
        <vt:lpwstr/>
      </vt:variant>
      <vt:variant>
        <vt:lpwstr>_Toc66887437</vt:lpwstr>
      </vt:variant>
      <vt:variant>
        <vt:i4>1769530</vt:i4>
      </vt:variant>
      <vt:variant>
        <vt:i4>8</vt:i4>
      </vt:variant>
      <vt:variant>
        <vt:i4>0</vt:i4>
      </vt:variant>
      <vt:variant>
        <vt:i4>5</vt:i4>
      </vt:variant>
      <vt:variant>
        <vt:lpwstr/>
      </vt:variant>
      <vt:variant>
        <vt:lpwstr>_Toc66887436</vt:lpwstr>
      </vt:variant>
      <vt:variant>
        <vt:i4>1572922</vt:i4>
      </vt:variant>
      <vt:variant>
        <vt:i4>2</vt:i4>
      </vt:variant>
      <vt:variant>
        <vt:i4>0</vt:i4>
      </vt:variant>
      <vt:variant>
        <vt:i4>5</vt:i4>
      </vt:variant>
      <vt:variant>
        <vt:lpwstr/>
      </vt:variant>
      <vt:variant>
        <vt:lpwstr>_Toc66887435</vt:lpwstr>
      </vt:variant>
      <vt:variant>
        <vt:i4>2097264</vt:i4>
      </vt:variant>
      <vt:variant>
        <vt:i4>198</vt:i4>
      </vt:variant>
      <vt:variant>
        <vt:i4>0</vt:i4>
      </vt:variant>
      <vt:variant>
        <vt:i4>5</vt:i4>
      </vt:variant>
      <vt:variant>
        <vt:lpwstr>https://www.unia.be/fr/publications-et-statistiques/publications/barometre-de-la-diversite-enseignement</vt:lpwstr>
      </vt:variant>
      <vt:variant>
        <vt:lpwstr/>
      </vt:variant>
      <vt:variant>
        <vt:i4>3801203</vt:i4>
      </vt:variant>
      <vt:variant>
        <vt:i4>195</vt:i4>
      </vt:variant>
      <vt:variant>
        <vt:i4>0</vt:i4>
      </vt:variant>
      <vt:variant>
        <vt:i4>5</vt:i4>
      </vt:variant>
      <vt:variant>
        <vt:lpwstr>https://www.unia.be/fr/publications-et-statistiques/publications/barometre-de-la-diversite-logement</vt:lpwstr>
      </vt:variant>
      <vt:variant>
        <vt:lpwstr/>
      </vt:variant>
      <vt:variant>
        <vt:i4>196637</vt:i4>
      </vt:variant>
      <vt:variant>
        <vt:i4>192</vt:i4>
      </vt:variant>
      <vt:variant>
        <vt:i4>0</vt:i4>
      </vt:variant>
      <vt:variant>
        <vt:i4>5</vt:i4>
      </vt:variant>
      <vt:variant>
        <vt:lpwstr>https://www.unia.be/fr/publications-et-statistiques/publications/monitoring-socioeconomique-2019-marche-du-travail-et-origine</vt:lpwstr>
      </vt:variant>
      <vt:variant>
        <vt:lpwstr/>
      </vt:variant>
      <vt:variant>
        <vt:i4>6291561</vt:i4>
      </vt:variant>
      <vt:variant>
        <vt:i4>189</vt:i4>
      </vt:variant>
      <vt:variant>
        <vt:i4>0</vt:i4>
      </vt:variant>
      <vt:variant>
        <vt:i4>5</vt:i4>
      </vt:variant>
      <vt:variant>
        <vt:lpwstr>https://plus.lesoir.be/358911/article/2021-03-05/bruxelles-la-police-doit-recreer-un-cadre-de-confiance-avec-la-jeunesse-et-les</vt:lpwstr>
      </vt:variant>
      <vt:variant>
        <vt:lpwstr/>
      </vt:variant>
      <vt:variant>
        <vt:i4>2490404</vt:i4>
      </vt:variant>
      <vt:variant>
        <vt:i4>186</vt:i4>
      </vt:variant>
      <vt:variant>
        <vt:i4>0</vt:i4>
      </vt:variant>
      <vt:variant>
        <vt:i4>5</vt:i4>
      </vt:variant>
      <vt:variant>
        <vt:lpwstr>https://www.alterechos.be/police-et-jeunes-bilan-dun-confinement-sous-tension/</vt:lpwstr>
      </vt:variant>
      <vt:variant>
        <vt:lpwstr/>
      </vt:variant>
      <vt:variant>
        <vt:i4>852079</vt:i4>
      </vt:variant>
      <vt:variant>
        <vt:i4>183</vt:i4>
      </vt:variant>
      <vt:variant>
        <vt:i4>0</vt:i4>
      </vt:variant>
      <vt:variant>
        <vt:i4>5</vt:i4>
      </vt:variant>
      <vt:variant>
        <vt:lpwstr>https://www.unia.be/files/Documenten/Publicaties_docs/2020_Rapport_Covid_-_FR.pdf</vt:lpwstr>
      </vt:variant>
      <vt:variant>
        <vt:lpwstr/>
      </vt:variant>
      <vt:variant>
        <vt:i4>4522067</vt:i4>
      </vt:variant>
      <vt:variant>
        <vt:i4>180</vt:i4>
      </vt:variant>
      <vt:variant>
        <vt:i4>0</vt:i4>
      </vt:variant>
      <vt:variant>
        <vt:i4>5</vt:i4>
      </vt:variant>
      <vt:variant>
        <vt:lpwstr>https://www.luttepauvrete.be/wp-content/uploads/sites/2/2020/03/200320-CP-Covid19-FR.pdf</vt:lpwstr>
      </vt:variant>
      <vt:variant>
        <vt:lpwstr/>
      </vt:variant>
      <vt:variant>
        <vt:i4>2228275</vt:i4>
      </vt:variant>
      <vt:variant>
        <vt:i4>177</vt:i4>
      </vt:variant>
      <vt:variant>
        <vt:i4>0</vt:i4>
      </vt:variant>
      <vt:variant>
        <vt:i4>5</vt:i4>
      </vt:variant>
      <vt:variant>
        <vt:lpwstr>https://www.nbb.be/en/financial-oversight/combating-money-laundering-and-financing-terrorism/customer-and-transaction-du-7</vt:lpwstr>
      </vt:variant>
      <vt:variant>
        <vt:lpwstr/>
      </vt:variant>
      <vt:variant>
        <vt:i4>2949149</vt:i4>
      </vt:variant>
      <vt:variant>
        <vt:i4>174</vt:i4>
      </vt:variant>
      <vt:variant>
        <vt:i4>0</vt:i4>
      </vt:variant>
      <vt:variant>
        <vt:i4>5</vt:i4>
      </vt:variant>
      <vt:variant>
        <vt:lpwstr>http://www.belgium.be/sites/default/files/Accord_de_gouvernement_2020.pdf</vt:lpwstr>
      </vt:variant>
      <vt:variant>
        <vt:lpwstr/>
      </vt:variant>
      <vt:variant>
        <vt:i4>32</vt:i4>
      </vt:variant>
      <vt:variant>
        <vt:i4>171</vt:i4>
      </vt:variant>
      <vt:variant>
        <vt:i4>0</vt:i4>
      </vt:variant>
      <vt:variant>
        <vt:i4>5</vt:i4>
      </vt:variant>
      <vt:variant>
        <vt:lpwstr>https://tbinternet.ohchr.org/_layouts/15/treatybodyexternal/Download.aspx?symbolno=E%2fC.12%2fBEL%2fCO%2f5&amp;Lang=en</vt:lpwstr>
      </vt:variant>
      <vt:variant>
        <vt:lpwstr/>
      </vt:variant>
      <vt:variant>
        <vt:i4>32</vt:i4>
      </vt:variant>
      <vt:variant>
        <vt:i4>168</vt:i4>
      </vt:variant>
      <vt:variant>
        <vt:i4>0</vt:i4>
      </vt:variant>
      <vt:variant>
        <vt:i4>5</vt:i4>
      </vt:variant>
      <vt:variant>
        <vt:lpwstr>https://tbinternet.ohchr.org/_layouts/15/treatybodyexternal/Download.aspx?symbolno=E%2fC.12%2fBEL%2fCO%2f5&amp;Lang=en</vt:lpwstr>
      </vt:variant>
      <vt:variant>
        <vt:lpwstr/>
      </vt:variant>
      <vt:variant>
        <vt:i4>4390978</vt:i4>
      </vt:variant>
      <vt:variant>
        <vt:i4>165</vt:i4>
      </vt:variant>
      <vt:variant>
        <vt:i4>0</vt:i4>
      </vt:variant>
      <vt:variant>
        <vt:i4>5</vt:i4>
      </vt:variant>
      <vt:variant>
        <vt:lpwstr>https://www.uvcw.be/police-administrative/actus/art-4874</vt:lpwstr>
      </vt:variant>
      <vt:variant>
        <vt:lpwstr/>
      </vt:variant>
      <vt:variant>
        <vt:i4>1441907</vt:i4>
      </vt:variant>
      <vt:variant>
        <vt:i4>162</vt:i4>
      </vt:variant>
      <vt:variant>
        <vt:i4>0</vt:i4>
      </vt:variant>
      <vt:variant>
        <vt:i4>5</vt:i4>
      </vt:variant>
      <vt:variant>
        <vt:lpwstr>https://www.coe.int/en/web/european-social-charter/pending-complaints/-/asset_publisher/lf8ufoBY2Thr/content/no-185-2019-european-roma-rights-centre-v-belgium?inheritRedirect=false&amp;redirect=https%3A%2F%2Fwww.coe.int%2Fen%2Fweb%2Feuropean-social-charter%2Fpending-complaints%3Fp_p_id%3D101_INSTANCE_lf8ufoBY2Thr%26p_p_lifecycle%3D0%26p_p_state%3Dnormal%26p_p_mode%3Dview%26p_p_col_id%3Dcolumn-4%26p_p_col_count%3D1</vt:lpwstr>
      </vt:variant>
      <vt:variant>
        <vt:lpwstr/>
      </vt:variant>
      <vt:variant>
        <vt:i4>7340129</vt:i4>
      </vt:variant>
      <vt:variant>
        <vt:i4>159</vt:i4>
      </vt:variant>
      <vt:variant>
        <vt:i4>0</vt:i4>
      </vt:variant>
      <vt:variant>
        <vt:i4>5</vt:i4>
      </vt:variant>
      <vt:variant>
        <vt:lpwstr>http://www.rimo.be/sites/default/files/public/publication/uploads/pdf/publication-20180712-2018-beleidsdossier-wwb.pdf</vt:lpwstr>
      </vt:variant>
      <vt:variant>
        <vt:lpwstr/>
      </vt:variant>
      <vt:variant>
        <vt:i4>2228282</vt:i4>
      </vt:variant>
      <vt:variant>
        <vt:i4>156</vt:i4>
      </vt:variant>
      <vt:variant>
        <vt:i4>0</vt:i4>
      </vt:variant>
      <vt:variant>
        <vt:i4>5</vt:i4>
      </vt:variant>
      <vt:variant>
        <vt:lpwstr>http://docs.vlaamsparlement.be/pfile?id=1073903</vt:lpwstr>
      </vt:variant>
      <vt:variant>
        <vt:lpwstr/>
      </vt:variant>
      <vt:variant>
        <vt:i4>6881342</vt:i4>
      </vt:variant>
      <vt:variant>
        <vt:i4>153</vt:i4>
      </vt:variant>
      <vt:variant>
        <vt:i4>0</vt:i4>
      </vt:variant>
      <vt:variant>
        <vt:i4>5</vt:i4>
      </vt:variant>
      <vt:variant>
        <vt:lpwstr>https://fra.europa.eu/sites/default/files/fra_uploads/fra-2020-roma-and-travellers-survey-country-sheet-belgium_fr.pdf</vt:lpwstr>
      </vt:variant>
      <vt:variant>
        <vt:lpwstr/>
      </vt:variant>
      <vt:variant>
        <vt:i4>1376310</vt:i4>
      </vt:variant>
      <vt:variant>
        <vt:i4>150</vt:i4>
      </vt:variant>
      <vt:variant>
        <vt:i4>0</vt:i4>
      </vt:variant>
      <vt:variant>
        <vt:i4>5</vt:i4>
      </vt:variant>
      <vt:variant>
        <vt:lpwstr>https://www.coe.int/en/web/european-social-charter/processed-complaints/-/asset_publisher/5GEFkJmH2bYG/content/no-62-2010-international-federation-of-human-rights-fidh-v-belgium?inheritRedirect=false</vt:lpwstr>
      </vt:variant>
      <vt:variant>
        <vt:lpwstr/>
      </vt:variant>
      <vt:variant>
        <vt:i4>3932263</vt:i4>
      </vt:variant>
      <vt:variant>
        <vt:i4>147</vt:i4>
      </vt:variant>
      <vt:variant>
        <vt:i4>0</vt:i4>
      </vt:variant>
      <vt:variant>
        <vt:i4>5</vt:i4>
      </vt:variant>
      <vt:variant>
        <vt:lpwstr>https://www.const-court.be/public/f/2020/2020-058f.pdf</vt:lpwstr>
      </vt:variant>
      <vt:variant>
        <vt:lpwstr/>
      </vt:variant>
      <vt:variant>
        <vt:i4>524332</vt:i4>
      </vt:variant>
      <vt:variant>
        <vt:i4>144</vt:i4>
      </vt:variant>
      <vt:variant>
        <vt:i4>0</vt:i4>
      </vt:variant>
      <vt:variant>
        <vt:i4>5</vt:i4>
      </vt:variant>
      <vt:variant>
        <vt:lpwstr>https://www.myria.be/files/Genre_Nationalite.pdf</vt:lpwstr>
      </vt:variant>
      <vt:variant>
        <vt:lpwstr/>
      </vt:variant>
      <vt:variant>
        <vt:i4>1376286</vt:i4>
      </vt:variant>
      <vt:variant>
        <vt:i4>141</vt:i4>
      </vt:variant>
      <vt:variant>
        <vt:i4>0</vt:i4>
      </vt:variant>
      <vt:variant>
        <vt:i4>5</vt:i4>
      </vt:variant>
      <vt:variant>
        <vt:lpwstr>http://ph.belgium.be/fr/avis/avis-201717.html</vt:lpwstr>
      </vt:variant>
      <vt:variant>
        <vt:lpwstr/>
      </vt:variant>
      <vt:variant>
        <vt:i4>6291563</vt:i4>
      </vt:variant>
      <vt:variant>
        <vt:i4>138</vt:i4>
      </vt:variant>
      <vt:variant>
        <vt:i4>0</vt:i4>
      </vt:variant>
      <vt:variant>
        <vt:i4>5</vt:i4>
      </vt:variant>
      <vt:variant>
        <vt:lpwstr>https://www.socialsecurity.be/citizen/fr/handicap-invalidite/interventions-etallocations/allocation-de-remplacement-de-revenus</vt:lpwstr>
      </vt:variant>
      <vt:variant>
        <vt:lpwstr/>
      </vt:variant>
      <vt:variant>
        <vt:i4>917569</vt:i4>
      </vt:variant>
      <vt:variant>
        <vt:i4>135</vt:i4>
      </vt:variant>
      <vt:variant>
        <vt:i4>0</vt:i4>
      </vt:variant>
      <vt:variant>
        <vt:i4>5</vt:i4>
      </vt:variant>
      <vt:variant>
        <vt:lpwstr>http://www.const-court.be/public/n/2014/2014-095n.pdf</vt:lpwstr>
      </vt:variant>
      <vt:variant>
        <vt:lpwstr/>
      </vt:variant>
      <vt:variant>
        <vt:i4>6094925</vt:i4>
      </vt:variant>
      <vt:variant>
        <vt:i4>132</vt:i4>
      </vt:variant>
      <vt:variant>
        <vt:i4>0</vt:i4>
      </vt:variant>
      <vt:variant>
        <vt:i4>5</vt:i4>
      </vt:variant>
      <vt:variant>
        <vt:lpwstr>https://www.kce.fgov.be/sites/default/files/atoms/files/KCE_319_Asylum_seekers_in_Belgium_Report.pdf</vt:lpwstr>
      </vt:variant>
      <vt:variant>
        <vt:lpwstr/>
      </vt:variant>
      <vt:variant>
        <vt:i4>4456470</vt:i4>
      </vt:variant>
      <vt:variant>
        <vt:i4>129</vt:i4>
      </vt:variant>
      <vt:variant>
        <vt:i4>0</vt:i4>
      </vt:variant>
      <vt:variant>
        <vt:i4>5</vt:i4>
      </vt:variant>
      <vt:variant>
        <vt:lpwstr>https://www.kce.fgov.be/en/what-health-care-for-undocumented-migrants-in-belgium</vt:lpwstr>
      </vt:variant>
      <vt:variant>
        <vt:lpwstr/>
      </vt:variant>
      <vt:variant>
        <vt:i4>8061032</vt:i4>
      </vt:variant>
      <vt:variant>
        <vt:i4>126</vt:i4>
      </vt:variant>
      <vt:variant>
        <vt:i4>0</vt:i4>
      </vt:variant>
      <vt:variant>
        <vt:i4>5</vt:i4>
      </vt:variant>
      <vt:variant>
        <vt:lpwstr>https://www.unia.be/fr/articles/tests-de-situation-utiles-contre-la-discrimination</vt:lpwstr>
      </vt:variant>
      <vt:variant>
        <vt:lpwstr/>
      </vt:variant>
      <vt:variant>
        <vt:i4>3801203</vt:i4>
      </vt:variant>
      <vt:variant>
        <vt:i4>123</vt:i4>
      </vt:variant>
      <vt:variant>
        <vt:i4>0</vt:i4>
      </vt:variant>
      <vt:variant>
        <vt:i4>5</vt:i4>
      </vt:variant>
      <vt:variant>
        <vt:lpwstr>https://www.unia.be/fr/publications-et-statistiques/publications/barometre-de-la-diversite-logement</vt:lpwstr>
      </vt:variant>
      <vt:variant>
        <vt:lpwstr/>
      </vt:variant>
      <vt:variant>
        <vt:i4>196637</vt:i4>
      </vt:variant>
      <vt:variant>
        <vt:i4>120</vt:i4>
      </vt:variant>
      <vt:variant>
        <vt:i4>0</vt:i4>
      </vt:variant>
      <vt:variant>
        <vt:i4>5</vt:i4>
      </vt:variant>
      <vt:variant>
        <vt:lpwstr>https://www.unia.be/fr/publications-et-statistiques/publications/monitoring-socioeconomique-2019-marche-du-travail-et-origine</vt:lpwstr>
      </vt:variant>
      <vt:variant>
        <vt:lpwstr/>
      </vt:variant>
      <vt:variant>
        <vt:i4>4128810</vt:i4>
      </vt:variant>
      <vt:variant>
        <vt:i4>117</vt:i4>
      </vt:variant>
      <vt:variant>
        <vt:i4>0</vt:i4>
      </vt:variant>
      <vt:variant>
        <vt:i4>5</vt:i4>
      </vt:variant>
      <vt:variant>
        <vt:lpwstr>https://www.myria.be/files/integrated_version_EMN_Myria_WEB.pdf</vt:lpwstr>
      </vt:variant>
      <vt:variant>
        <vt:lpwstr/>
      </vt:variant>
      <vt:variant>
        <vt:i4>196637</vt:i4>
      </vt:variant>
      <vt:variant>
        <vt:i4>114</vt:i4>
      </vt:variant>
      <vt:variant>
        <vt:i4>0</vt:i4>
      </vt:variant>
      <vt:variant>
        <vt:i4>5</vt:i4>
      </vt:variant>
      <vt:variant>
        <vt:lpwstr>https://www.unia.be/fr/publications-et-statistiques/publications/monitoring-socioeconomique-2019-marche-du-travail-et-origine</vt:lpwstr>
      </vt:variant>
      <vt:variant>
        <vt:lpwstr/>
      </vt:variant>
      <vt:variant>
        <vt:i4>2293815</vt:i4>
      </vt:variant>
      <vt:variant>
        <vt:i4>111</vt:i4>
      </vt:variant>
      <vt:variant>
        <vt:i4>0</vt:i4>
      </vt:variant>
      <vt:variant>
        <vt:i4>5</vt:i4>
      </vt:variant>
      <vt:variant>
        <vt:lpwstr>https://undocs.org/pdf?symbol=en/A/HRC/42/59/ADD.1</vt:lpwstr>
      </vt:variant>
      <vt:variant>
        <vt:lpwstr/>
      </vt:variant>
      <vt:variant>
        <vt:i4>1966111</vt:i4>
      </vt:variant>
      <vt:variant>
        <vt:i4>108</vt:i4>
      </vt:variant>
      <vt:variant>
        <vt:i4>0</vt:i4>
      </vt:variant>
      <vt:variant>
        <vt:i4>5</vt:i4>
      </vt:variant>
      <vt:variant>
        <vt:lpwstr>https://www.myria.be/FILES/MIGRATION-RAPPORT-2015-C9.PDF</vt:lpwstr>
      </vt:variant>
      <vt:variant>
        <vt:lpwstr/>
      </vt:variant>
      <vt:variant>
        <vt:i4>4128889</vt:i4>
      </vt:variant>
      <vt:variant>
        <vt:i4>105</vt:i4>
      </vt:variant>
      <vt:variant>
        <vt:i4>0</vt:i4>
      </vt:variant>
      <vt:variant>
        <vt:i4>5</vt:i4>
      </vt:variant>
      <vt:variant>
        <vt:lpwstr>https://www.myria.be/files/CONSULTATION_REPLY_OI-9-2014_201401114_20150804_120600_(1).pdf</vt:lpwstr>
      </vt:variant>
      <vt:variant>
        <vt:lpwstr/>
      </vt:variant>
      <vt:variant>
        <vt:i4>2621498</vt:i4>
      </vt:variant>
      <vt:variant>
        <vt:i4>102</vt:i4>
      </vt:variant>
      <vt:variant>
        <vt:i4>0</vt:i4>
      </vt:variant>
      <vt:variant>
        <vt:i4>5</vt:i4>
      </vt:variant>
      <vt:variant>
        <vt:lpwstr>https://www.myria.be/fr/publications/myriadocs-5-terugkeer-detentie-en-verwijdering</vt:lpwstr>
      </vt:variant>
      <vt:variant>
        <vt:lpwstr/>
      </vt:variant>
      <vt:variant>
        <vt:i4>8126501</vt:i4>
      </vt:variant>
      <vt:variant>
        <vt:i4>99</vt:i4>
      </vt:variant>
      <vt:variant>
        <vt:i4>0</vt:i4>
      </vt:variant>
      <vt:variant>
        <vt:i4>5</vt:i4>
      </vt:variant>
      <vt:variant>
        <vt:lpwstr>https://fra.europa.eu/sites/default/files/fra_uploads/fra-2017-eu-midis-ii-main-results_en.pdf</vt:lpwstr>
      </vt:variant>
      <vt:variant>
        <vt:lpwstr/>
      </vt:variant>
      <vt:variant>
        <vt:i4>5701635</vt:i4>
      </vt:variant>
      <vt:variant>
        <vt:i4>96</vt:i4>
      </vt:variant>
      <vt:variant>
        <vt:i4>0</vt:i4>
      </vt:variant>
      <vt:variant>
        <vt:i4>5</vt:i4>
      </vt:variant>
      <vt:variant>
        <vt:lpwstr>https://www.amnesty.be/IMG/pdf/rapport_profilage_ethnique.pdf</vt:lpwstr>
      </vt:variant>
      <vt:variant>
        <vt:lpwstr/>
      </vt:variant>
      <vt:variant>
        <vt:i4>7078008</vt:i4>
      </vt:variant>
      <vt:variant>
        <vt:i4>93</vt:i4>
      </vt:variant>
      <vt:variant>
        <vt:i4>0</vt:i4>
      </vt:variant>
      <vt:variant>
        <vt:i4>5</vt:i4>
      </vt:variant>
      <vt:variant>
        <vt:lpwstr>http://www.liguedh.be/controler-punir-etude-profilage-ethnique/</vt:lpwstr>
      </vt:variant>
      <vt:variant>
        <vt:lpwstr/>
      </vt:variant>
      <vt:variant>
        <vt:i4>5570565</vt:i4>
      </vt:variant>
      <vt:variant>
        <vt:i4>90</vt:i4>
      </vt:variant>
      <vt:variant>
        <vt:i4>0</vt:i4>
      </vt:variant>
      <vt:variant>
        <vt:i4>5</vt:i4>
      </vt:variant>
      <vt:variant>
        <vt:lpwstr>https://www.unia.be/fr/publications-et-statistiques/publications/identifier-et-affronter-des-problemes-et-abus-dans-la-selectivite-policiere</vt:lpwstr>
      </vt:variant>
      <vt:variant>
        <vt:lpwstr/>
      </vt:variant>
      <vt:variant>
        <vt:i4>65569</vt:i4>
      </vt:variant>
      <vt:variant>
        <vt:i4>87</vt:i4>
      </vt:variant>
      <vt:variant>
        <vt:i4>0</vt:i4>
      </vt:variant>
      <vt:variant>
        <vt:i4>5</vt:i4>
      </vt:variant>
      <vt:variant>
        <vt:lpwstr>https://www.rtbf.be/info/regions/detail_une-peine-d-un-an-de-prison-avec-sursis-pour-le-policier-qui-a-porte-des-coups-a-un-migrant?id=10544461</vt:lpwstr>
      </vt:variant>
      <vt:variant>
        <vt:lpwstr/>
      </vt:variant>
      <vt:variant>
        <vt:i4>7340151</vt:i4>
      </vt:variant>
      <vt:variant>
        <vt:i4>84</vt:i4>
      </vt:variant>
      <vt:variant>
        <vt:i4>0</vt:i4>
      </vt:variant>
      <vt:variant>
        <vt:i4>5</vt:i4>
      </vt:variant>
      <vt:variant>
        <vt:lpwstr>https://csj.be/fr/publications/2020/enquete-particuliere-affaire-jozef-chovanec</vt:lpwstr>
      </vt:variant>
      <vt:variant>
        <vt:lpwstr/>
      </vt:variant>
      <vt:variant>
        <vt:i4>4653124</vt:i4>
      </vt:variant>
      <vt:variant>
        <vt:i4>81</vt:i4>
      </vt:variant>
      <vt:variant>
        <vt:i4>0</vt:i4>
      </vt:variant>
      <vt:variant>
        <vt:i4>5</vt:i4>
      </vt:variant>
      <vt:variant>
        <vt:lpwstr>https://comitep.be/document/onderzoeksrapporten/rapport d%E2%80%99enqu%C3%AAte sur le flux d%E2%80%99information dans le cadre de l%E2%80%99arrestation de monsieur Chovanec.pdf</vt:lpwstr>
      </vt:variant>
      <vt:variant>
        <vt:lpwstr/>
      </vt:variant>
      <vt:variant>
        <vt:i4>7602249</vt:i4>
      </vt:variant>
      <vt:variant>
        <vt:i4>78</vt:i4>
      </vt:variant>
      <vt:variant>
        <vt:i4>0</vt:i4>
      </vt:variant>
      <vt:variant>
        <vt:i4>5</vt:i4>
      </vt:variant>
      <vt:variant>
        <vt:lpwstr>https://www.myria.be/files/Note_Police_et_migrants_de_transit.pdf</vt:lpwstr>
      </vt:variant>
      <vt:variant>
        <vt:lpwstr/>
      </vt:variant>
      <vt:variant>
        <vt:i4>524355</vt:i4>
      </vt:variant>
      <vt:variant>
        <vt:i4>75</vt:i4>
      </vt:variant>
      <vt:variant>
        <vt:i4>0</vt:i4>
      </vt:variant>
      <vt:variant>
        <vt:i4>5</vt:i4>
      </vt:variant>
      <vt:variant>
        <vt:lpwstr>https://comitep.be/document/onderzoeksrapporten/2019-02-06 transmigrants.pdf</vt:lpwstr>
      </vt:variant>
      <vt:variant>
        <vt:lpwstr/>
      </vt:variant>
      <vt:variant>
        <vt:i4>4128830</vt:i4>
      </vt:variant>
      <vt:variant>
        <vt:i4>72</vt:i4>
      </vt:variant>
      <vt:variant>
        <vt:i4>0</vt:i4>
      </vt:variant>
      <vt:variant>
        <vt:i4>5</vt:i4>
      </vt:variant>
      <vt:variant>
        <vt:lpwstr>https://medecinsdumonde.be/system/files/publications/downloads/MdM rapport Geweldmigratie FR HD.pdf</vt:lpwstr>
      </vt:variant>
      <vt:variant>
        <vt:lpwstr/>
      </vt:variant>
      <vt:variant>
        <vt:i4>4128830</vt:i4>
      </vt:variant>
      <vt:variant>
        <vt:i4>69</vt:i4>
      </vt:variant>
      <vt:variant>
        <vt:i4>0</vt:i4>
      </vt:variant>
      <vt:variant>
        <vt:i4>5</vt:i4>
      </vt:variant>
      <vt:variant>
        <vt:lpwstr>https://medecinsdumonde.be/system/files/publications/downloads/MdM rapport Geweldmigratie FR HD.pdf</vt:lpwstr>
      </vt:variant>
      <vt:variant>
        <vt:lpwstr/>
      </vt:variant>
      <vt:variant>
        <vt:i4>983132</vt:i4>
      </vt:variant>
      <vt:variant>
        <vt:i4>66</vt:i4>
      </vt:variant>
      <vt:variant>
        <vt:i4>0</vt:i4>
      </vt:variant>
      <vt:variant>
        <vt:i4>5</vt:i4>
      </vt:variant>
      <vt:variant>
        <vt:lpwstr>http://www.liguedh.be/wp-content/uploads/2019/11/Torture-en-Europe-Rapport-final-2017.pdf</vt:lpwstr>
      </vt:variant>
      <vt:variant>
        <vt:lpwstr/>
      </vt:variant>
      <vt:variant>
        <vt:i4>4259915</vt:i4>
      </vt:variant>
      <vt:variant>
        <vt:i4>63</vt:i4>
      </vt:variant>
      <vt:variant>
        <vt:i4>0</vt:i4>
      </vt:variant>
      <vt:variant>
        <vt:i4>5</vt:i4>
      </vt:variant>
      <vt:variant>
        <vt:lpwstr>https://www.unia.be/files/Documenten/Jaarrapport/2020_Rapport_chiffres_2019_DEF.pdf</vt:lpwstr>
      </vt:variant>
      <vt:variant>
        <vt:lpwstr/>
      </vt:variant>
      <vt:variant>
        <vt:i4>7536762</vt:i4>
      </vt:variant>
      <vt:variant>
        <vt:i4>60</vt:i4>
      </vt:variant>
      <vt:variant>
        <vt:i4>0</vt:i4>
      </vt:variant>
      <vt:variant>
        <vt:i4>5</vt:i4>
      </vt:variant>
      <vt:variant>
        <vt:lpwstr>https://www.politico.eu/article/pierrette-herzberger-fofana-belgian-prosecutor-insults-to-police-officers/</vt:lpwstr>
      </vt:variant>
      <vt:variant>
        <vt:lpwstr/>
      </vt:variant>
      <vt:variant>
        <vt:i4>1572878</vt:i4>
      </vt:variant>
      <vt:variant>
        <vt:i4>57</vt:i4>
      </vt:variant>
      <vt:variant>
        <vt:i4>0</vt:i4>
      </vt:variant>
      <vt:variant>
        <vt:i4>5</vt:i4>
      </vt:variant>
      <vt:variant>
        <vt:lpwstr>https://www.archyde.com/sophie-dewulf-the-partner-of-singer-arno-tacked-to-the-wall-by-police-when-she-walks-her-dog-she-filed-a-complaint-video/</vt:lpwstr>
      </vt:variant>
      <vt:variant>
        <vt:lpwstr/>
      </vt:variant>
      <vt:variant>
        <vt:i4>8323178</vt:i4>
      </vt:variant>
      <vt:variant>
        <vt:i4>54</vt:i4>
      </vt:variant>
      <vt:variant>
        <vt:i4>0</vt:i4>
      </vt:variant>
      <vt:variant>
        <vt:i4>5</vt:i4>
      </vt:variant>
      <vt:variant>
        <vt:lpwstr>https://www.brusselstimes.com/brussels/115819/belgian-network-for-black-lives-shocked-by-riots-and-police-violence/</vt:lpwstr>
      </vt:variant>
      <vt:variant>
        <vt:lpwstr/>
      </vt:variant>
      <vt:variant>
        <vt:i4>6160466</vt:i4>
      </vt:variant>
      <vt:variant>
        <vt:i4>51</vt:i4>
      </vt:variant>
      <vt:variant>
        <vt:i4>0</vt:i4>
      </vt:variant>
      <vt:variant>
        <vt:i4>5</vt:i4>
      </vt:variant>
      <vt:variant>
        <vt:lpwstr>https://www.brusselstimes.com/brussels/115875/police-investigate-allegations-of-brutality-against-brussels-teen/</vt:lpwstr>
      </vt:variant>
      <vt:variant>
        <vt:lpwstr/>
      </vt:variant>
      <vt:variant>
        <vt:i4>2228331</vt:i4>
      </vt:variant>
      <vt:variant>
        <vt:i4>48</vt:i4>
      </vt:variant>
      <vt:variant>
        <vt:i4>0</vt:i4>
      </vt:variant>
      <vt:variant>
        <vt:i4>5</vt:i4>
      </vt:variant>
      <vt:variant>
        <vt:lpwstr>https://www.brusselstimes.com/brussels/115781/outrage-after-brussels-police-arrest-and-handcuff-minors/</vt:lpwstr>
      </vt:variant>
      <vt:variant>
        <vt:lpwstr/>
      </vt:variant>
      <vt:variant>
        <vt:i4>3014705</vt:i4>
      </vt:variant>
      <vt:variant>
        <vt:i4>45</vt:i4>
      </vt:variant>
      <vt:variant>
        <vt:i4>0</vt:i4>
      </vt:variant>
      <vt:variant>
        <vt:i4>5</vt:i4>
      </vt:variant>
      <vt:variant>
        <vt:lpwstr>https://uniamyria.sharepoint.com/WGT/international/United Nations/CERD/CERD - parallel report Unia Myria - 2020.docx?web=1</vt:lpwstr>
      </vt:variant>
      <vt:variant>
        <vt:lpwstr/>
      </vt:variant>
      <vt:variant>
        <vt:i4>7864371</vt:i4>
      </vt:variant>
      <vt:variant>
        <vt:i4>42</vt:i4>
      </vt:variant>
      <vt:variant>
        <vt:i4>0</vt:i4>
      </vt:variant>
      <vt:variant>
        <vt:i4>5</vt:i4>
      </vt:variant>
      <vt:variant>
        <vt:lpwstr>https://www.coe.int/en/web/execution/-/belgian-equality-body-submits-new-communication-in-freedom-of-religion-case</vt:lpwstr>
      </vt:variant>
      <vt:variant>
        <vt:lpwstr/>
      </vt:variant>
      <vt:variant>
        <vt:i4>1572869</vt:i4>
      </vt:variant>
      <vt:variant>
        <vt:i4>39</vt:i4>
      </vt:variant>
      <vt:variant>
        <vt:i4>0</vt:i4>
      </vt:variant>
      <vt:variant>
        <vt:i4>5</vt:i4>
      </vt:variant>
      <vt:variant>
        <vt:lpwstr>https://rm.coe.int/CoERMPublicCommonSearchServices/DisplayDCTMContent?documentId=090000168093ae64</vt:lpwstr>
      </vt:variant>
      <vt:variant>
        <vt:lpwstr/>
      </vt:variant>
      <vt:variant>
        <vt:i4>393233</vt:i4>
      </vt:variant>
      <vt:variant>
        <vt:i4>36</vt:i4>
      </vt:variant>
      <vt:variant>
        <vt:i4>0</vt:i4>
      </vt:variant>
      <vt:variant>
        <vt:i4>5</vt:i4>
      </vt:variant>
      <vt:variant>
        <vt:lpwstr>https://www.vlaanderen.be/publicaties/regeerakkoord-van-de-vlaamse-regering-2019-2024</vt:lpwstr>
      </vt:variant>
      <vt:variant>
        <vt:lpwstr/>
      </vt:variant>
      <vt:variant>
        <vt:i4>8126525</vt:i4>
      </vt:variant>
      <vt:variant>
        <vt:i4>33</vt:i4>
      </vt:variant>
      <vt:variant>
        <vt:i4>0</vt:i4>
      </vt:variant>
      <vt:variant>
        <vt:i4>5</vt:i4>
      </vt:variant>
      <vt:variant>
        <vt:lpwstr>http://www.unia.be/</vt:lpwstr>
      </vt:variant>
      <vt:variant>
        <vt:lpwstr/>
      </vt:variant>
      <vt:variant>
        <vt:i4>131097</vt:i4>
      </vt:variant>
      <vt:variant>
        <vt:i4>30</vt:i4>
      </vt:variant>
      <vt:variant>
        <vt:i4>0</vt:i4>
      </vt:variant>
      <vt:variant>
        <vt:i4>5</vt:i4>
      </vt:variant>
      <vt:variant>
        <vt:lpwstr>https://www.unia.be/files/Documenten/Aanbevelingen-advies/170349_advies_lichaamsbedekkende_zwemkledij_FR2.pdf</vt:lpwstr>
      </vt:variant>
      <vt:variant>
        <vt:lpwstr/>
      </vt:variant>
      <vt:variant>
        <vt:i4>2687083</vt:i4>
      </vt:variant>
      <vt:variant>
        <vt:i4>27</vt:i4>
      </vt:variant>
      <vt:variant>
        <vt:i4>0</vt:i4>
      </vt:variant>
      <vt:variant>
        <vt:i4>5</vt:i4>
      </vt:variant>
      <vt:variant>
        <vt:lpwstr>https://www.unia.be/files/Documenten/2020-081f.pdf</vt:lpwstr>
      </vt:variant>
      <vt:variant>
        <vt:lpwstr/>
      </vt:variant>
      <vt:variant>
        <vt:i4>6422579</vt:i4>
      </vt:variant>
      <vt:variant>
        <vt:i4>24</vt:i4>
      </vt:variant>
      <vt:variant>
        <vt:i4>0</vt:i4>
      </vt:variant>
      <vt:variant>
        <vt:i4>5</vt:i4>
      </vt:variant>
      <vt:variant>
        <vt:lpwstr>https://www.unia.be/fr/legislation-et-Recommendations/Recommendations-dunia/port-de-signes-religieux-et-reglement-dordre-interieur-enseignement-superie</vt:lpwstr>
      </vt:variant>
      <vt:variant>
        <vt:lpwstr/>
      </vt:variant>
      <vt:variant>
        <vt:i4>3473426</vt:i4>
      </vt:variant>
      <vt:variant>
        <vt:i4>21</vt:i4>
      </vt:variant>
      <vt:variant>
        <vt:i4>0</vt:i4>
      </vt:variant>
      <vt:variant>
        <vt:i4>5</vt:i4>
      </vt:variant>
      <vt:variant>
        <vt:lpwstr>https://www.unia.be/files/Documenten/Jaarrapport/Rapport_Chiffres_2018_FR.pdf</vt:lpwstr>
      </vt:variant>
      <vt:variant>
        <vt:lpwstr/>
      </vt:variant>
      <vt:variant>
        <vt:i4>4063357</vt:i4>
      </vt:variant>
      <vt:variant>
        <vt:i4>18</vt:i4>
      </vt:variant>
      <vt:variant>
        <vt:i4>0</vt:i4>
      </vt:variant>
      <vt:variant>
        <vt:i4>5</vt:i4>
      </vt:variant>
      <vt:variant>
        <vt:lpwstr>https://www.unia.be/fr/legislation-et-recommandations/recommandations-dunia/avis-sur-la-proposition-de-resolution-relative-a-la-lutte-contre-lantisemit</vt:lpwstr>
      </vt:variant>
      <vt:variant>
        <vt:lpwstr/>
      </vt:variant>
      <vt:variant>
        <vt:i4>5963841</vt:i4>
      </vt:variant>
      <vt:variant>
        <vt:i4>15</vt:i4>
      </vt:variant>
      <vt:variant>
        <vt:i4>0</vt:i4>
      </vt:variant>
      <vt:variant>
        <vt:i4>5</vt:i4>
      </vt:variant>
      <vt:variant>
        <vt:lpwstr>https://www.senate.be/www/webdriver?MItabObj=pdf&amp;MIcolObj=pdf&amp;MInamObj=pdfid&amp;MItypeObj=application/pdf&amp;MIvalObj=100664008</vt:lpwstr>
      </vt:variant>
      <vt:variant>
        <vt:lpwstr/>
      </vt:variant>
      <vt:variant>
        <vt:i4>6226012</vt:i4>
      </vt:variant>
      <vt:variant>
        <vt:i4>12</vt:i4>
      </vt:variant>
      <vt:variant>
        <vt:i4>0</vt:i4>
      </vt:variant>
      <vt:variant>
        <vt:i4>5</vt:i4>
      </vt:variant>
      <vt:variant>
        <vt:lpwstr>https://www.unia.be/fr/articles/lantisemitisme-est-toujours-present-surtout-sur-internet</vt:lpwstr>
      </vt:variant>
      <vt:variant>
        <vt:lpwstr/>
      </vt:variant>
      <vt:variant>
        <vt:i4>7864378</vt:i4>
      </vt:variant>
      <vt:variant>
        <vt:i4>9</vt:i4>
      </vt:variant>
      <vt:variant>
        <vt:i4>0</vt:i4>
      </vt:variant>
      <vt:variant>
        <vt:i4>5</vt:i4>
      </vt:variant>
      <vt:variant>
        <vt:lpwstr>https://www.unia.be/en/articles/unia-is-calling-for-an-inclusive-image-for-folkloric-events</vt:lpwstr>
      </vt:variant>
      <vt:variant>
        <vt:lpwstr/>
      </vt:variant>
      <vt:variant>
        <vt:i4>5767243</vt:i4>
      </vt:variant>
      <vt:variant>
        <vt:i4>6</vt:i4>
      </vt:variant>
      <vt:variant>
        <vt:i4>0</vt:i4>
      </vt:variant>
      <vt:variant>
        <vt:i4>5</vt:i4>
      </vt:variant>
      <vt:variant>
        <vt:lpwstr>https://www.unia.be/fr/articles/unia-plaide-pour-du-folklore-super-diversifie</vt:lpwstr>
      </vt:variant>
      <vt:variant>
        <vt:lpwstr/>
      </vt:variant>
      <vt:variant>
        <vt:i4>5963783</vt:i4>
      </vt:variant>
      <vt:variant>
        <vt:i4>3</vt:i4>
      </vt:variant>
      <vt:variant>
        <vt:i4>0</vt:i4>
      </vt:variant>
      <vt:variant>
        <vt:i4>5</vt:i4>
      </vt:variant>
      <vt:variant>
        <vt:lpwstr>https://www.naparbelgium.org/a-propos</vt:lpwstr>
      </vt:variant>
      <vt:variant>
        <vt:lpwstr/>
      </vt:variant>
      <vt:variant>
        <vt:i4>4128830</vt:i4>
      </vt:variant>
      <vt:variant>
        <vt:i4>0</vt:i4>
      </vt:variant>
      <vt:variant>
        <vt:i4>0</vt:i4>
      </vt:variant>
      <vt:variant>
        <vt:i4>5</vt:i4>
      </vt:variant>
      <vt:variant>
        <vt:lpwstr>https://www.unia.be/en/articles/unia-recognised-internationally-as-a-national-human-rights-institution</vt:lpwstr>
      </vt:variant>
      <vt:variant>
        <vt:lpwstr/>
      </vt:variant>
      <vt:variant>
        <vt:i4>1048608</vt:i4>
      </vt:variant>
      <vt:variant>
        <vt:i4>96</vt:i4>
      </vt:variant>
      <vt:variant>
        <vt:i4>0</vt:i4>
      </vt:variant>
      <vt:variant>
        <vt:i4>5</vt:i4>
      </vt:variant>
      <vt:variant>
        <vt:lpwstr>https://www.myria.be/files/CHAP_8-Nationalite-FR-AS.pdf</vt:lpwstr>
      </vt:variant>
      <vt:variant>
        <vt:lpwstr/>
      </vt:variant>
      <vt:variant>
        <vt:i4>7012378</vt:i4>
      </vt:variant>
      <vt:variant>
        <vt:i4>93</vt:i4>
      </vt:variant>
      <vt:variant>
        <vt:i4>0</vt:i4>
      </vt:variant>
      <vt:variant>
        <vt:i4>5</vt:i4>
      </vt:variant>
      <vt:variant>
        <vt:lpwstr>mailto:Deborah.Weinberg@myria.be</vt:lpwstr>
      </vt:variant>
      <vt:variant>
        <vt:lpwstr/>
      </vt:variant>
      <vt:variant>
        <vt:i4>2555971</vt:i4>
      </vt:variant>
      <vt:variant>
        <vt:i4>90</vt:i4>
      </vt:variant>
      <vt:variant>
        <vt:i4>0</vt:i4>
      </vt:variant>
      <vt:variant>
        <vt:i4>5</vt:i4>
      </vt:variant>
      <vt:variant>
        <vt:lpwstr>mailto:Sebastien.Francois@unia.be</vt:lpwstr>
      </vt:variant>
      <vt:variant>
        <vt:lpwstr/>
      </vt:variant>
      <vt:variant>
        <vt:i4>7012378</vt:i4>
      </vt:variant>
      <vt:variant>
        <vt:i4>87</vt:i4>
      </vt:variant>
      <vt:variant>
        <vt:i4>0</vt:i4>
      </vt:variant>
      <vt:variant>
        <vt:i4>5</vt:i4>
      </vt:variant>
      <vt:variant>
        <vt:lpwstr>mailto:Deborah.Weinberg@myria.be</vt:lpwstr>
      </vt:variant>
      <vt:variant>
        <vt:lpwstr/>
      </vt:variant>
      <vt:variant>
        <vt:i4>6291528</vt:i4>
      </vt:variant>
      <vt:variant>
        <vt:i4>84</vt:i4>
      </vt:variant>
      <vt:variant>
        <vt:i4>0</vt:i4>
      </vt:variant>
      <vt:variant>
        <vt:i4>5</vt:i4>
      </vt:variant>
      <vt:variant>
        <vt:lpwstr>https://www.myria.be/files/M%C3%A9moire_Myria.pdf</vt:lpwstr>
      </vt:variant>
      <vt:variant>
        <vt:lpwstr/>
      </vt:variant>
      <vt:variant>
        <vt:i4>4325415</vt:i4>
      </vt:variant>
      <vt:variant>
        <vt:i4>81</vt:i4>
      </vt:variant>
      <vt:variant>
        <vt:i4>0</vt:i4>
      </vt:variant>
      <vt:variant>
        <vt:i4>5</vt:i4>
      </vt:variant>
      <vt:variant>
        <vt:lpwstr>mailto:Patrick.Charlier@unia.be</vt:lpwstr>
      </vt:variant>
      <vt:variant>
        <vt:lpwstr/>
      </vt:variant>
      <vt:variant>
        <vt:i4>4849779</vt:i4>
      </vt:variant>
      <vt:variant>
        <vt:i4>78</vt:i4>
      </vt:variant>
      <vt:variant>
        <vt:i4>0</vt:i4>
      </vt:variant>
      <vt:variant>
        <vt:i4>5</vt:i4>
      </vt:variant>
      <vt:variant>
        <vt:lpwstr>mailto:ande@unia.be</vt:lpwstr>
      </vt:variant>
      <vt:variant>
        <vt:lpwstr/>
      </vt:variant>
      <vt:variant>
        <vt:i4>6488090</vt:i4>
      </vt:variant>
      <vt:variant>
        <vt:i4>75</vt:i4>
      </vt:variant>
      <vt:variant>
        <vt:i4>0</vt:i4>
      </vt:variant>
      <vt:variant>
        <vt:i4>5</vt:i4>
      </vt:variant>
      <vt:variant>
        <vt:lpwstr>mailto:Annelies.Decat@unia.be</vt:lpwstr>
      </vt:variant>
      <vt:variant>
        <vt:lpwstr/>
      </vt:variant>
      <vt:variant>
        <vt:i4>262266</vt:i4>
      </vt:variant>
      <vt:variant>
        <vt:i4>72</vt:i4>
      </vt:variant>
      <vt:variant>
        <vt:i4>0</vt:i4>
      </vt:variant>
      <vt:variant>
        <vt:i4>5</vt:i4>
      </vt:variant>
      <vt:variant>
        <vt:lpwstr>mailto:Marisa.Fella@unia.be</vt:lpwstr>
      </vt:variant>
      <vt:variant>
        <vt:lpwstr/>
      </vt:variant>
      <vt:variant>
        <vt:i4>7012378</vt:i4>
      </vt:variant>
      <vt:variant>
        <vt:i4>69</vt:i4>
      </vt:variant>
      <vt:variant>
        <vt:i4>0</vt:i4>
      </vt:variant>
      <vt:variant>
        <vt:i4>5</vt:i4>
      </vt:variant>
      <vt:variant>
        <vt:lpwstr>mailto:Deborah.Weinberg@myria.be</vt:lpwstr>
      </vt:variant>
      <vt:variant>
        <vt:lpwstr/>
      </vt:variant>
      <vt:variant>
        <vt:i4>4325415</vt:i4>
      </vt:variant>
      <vt:variant>
        <vt:i4>66</vt:i4>
      </vt:variant>
      <vt:variant>
        <vt:i4>0</vt:i4>
      </vt:variant>
      <vt:variant>
        <vt:i4>5</vt:i4>
      </vt:variant>
      <vt:variant>
        <vt:lpwstr>mailto:Patrick.Charlier@unia.be</vt:lpwstr>
      </vt:variant>
      <vt:variant>
        <vt:lpwstr/>
      </vt:variant>
      <vt:variant>
        <vt:i4>5963797</vt:i4>
      </vt:variant>
      <vt:variant>
        <vt:i4>63</vt:i4>
      </vt:variant>
      <vt:variant>
        <vt:i4>0</vt:i4>
      </vt:variant>
      <vt:variant>
        <vt:i4>5</vt:i4>
      </vt:variant>
      <vt:variant>
        <vt:lpwstr>https://plus.lesoir.be/351150/article/2021-01-25/deces-dilyes-abbedou-chronologie-dune-detention-qui-pose-bien-des-questions</vt:lpwstr>
      </vt:variant>
      <vt:variant>
        <vt:lpwstr/>
      </vt:variant>
      <vt:variant>
        <vt:i4>655367</vt:i4>
      </vt:variant>
      <vt:variant>
        <vt:i4>60</vt:i4>
      </vt:variant>
      <vt:variant>
        <vt:i4>0</vt:i4>
      </vt:variant>
      <vt:variant>
        <vt:i4>5</vt:i4>
      </vt:variant>
      <vt:variant>
        <vt:lpwstr>https://www.vrt.be/vrtnws/en/2021/01/14/heart-failure-blamed-for-ibrahima-barries-death/</vt:lpwstr>
      </vt:variant>
      <vt:variant>
        <vt:lpwstr/>
      </vt:variant>
      <vt:variant>
        <vt:i4>4456453</vt:i4>
      </vt:variant>
      <vt:variant>
        <vt:i4>57</vt:i4>
      </vt:variant>
      <vt:variant>
        <vt:i4>0</vt:i4>
      </vt:variant>
      <vt:variant>
        <vt:i4>5</vt:i4>
      </vt:variant>
      <vt:variant>
        <vt:lpwstr>https://www.politico.eu/article/brussels-police-violence-problem-protest-ibrahima-barrie/</vt:lpwstr>
      </vt:variant>
      <vt:variant>
        <vt:lpwstr/>
      </vt:variant>
      <vt:variant>
        <vt:i4>2228331</vt:i4>
      </vt:variant>
      <vt:variant>
        <vt:i4>54</vt:i4>
      </vt:variant>
      <vt:variant>
        <vt:i4>0</vt:i4>
      </vt:variant>
      <vt:variant>
        <vt:i4>5</vt:i4>
      </vt:variant>
      <vt:variant>
        <vt:lpwstr>https://www.demorgen.be/nieuws/lamine-bangoura-27-stikt-tijdens-politie-interventie-in-roeselare-breng-hem-naar-de-kliniek-daaraan-kan-ik-niets-veranderen-he-gasten~bbe91221/?referrer=https%3A%2F%2Fwww.startpage.com%2F</vt:lpwstr>
      </vt:variant>
      <vt:variant>
        <vt:lpwstr/>
      </vt:variant>
      <vt:variant>
        <vt:i4>4653124</vt:i4>
      </vt:variant>
      <vt:variant>
        <vt:i4>51</vt:i4>
      </vt:variant>
      <vt:variant>
        <vt:i4>0</vt:i4>
      </vt:variant>
      <vt:variant>
        <vt:i4>5</vt:i4>
      </vt:variant>
      <vt:variant>
        <vt:lpwstr>https://comitep.be/document/onderzoeksrapporten/rapport d%E2%80%99enqu%C3%AAte sur le flux d%E2%80%99information dans le cadre de l%E2%80%99arrestation de monsieur Chovanec.pdf</vt:lpwstr>
      </vt:variant>
      <vt:variant>
        <vt:lpwstr/>
      </vt:variant>
      <vt:variant>
        <vt:i4>6881296</vt:i4>
      </vt:variant>
      <vt:variant>
        <vt:i4>48</vt:i4>
      </vt:variant>
      <vt:variant>
        <vt:i4>0</vt:i4>
      </vt:variant>
      <vt:variant>
        <vt:i4>5</vt:i4>
      </vt:variant>
      <vt:variant>
        <vt:lpwstr>mailto:Emilie.VANdenBROECK@unia.be</vt:lpwstr>
      </vt:variant>
      <vt:variant>
        <vt:lpwstr/>
      </vt:variant>
      <vt:variant>
        <vt:i4>6750213</vt:i4>
      </vt:variant>
      <vt:variant>
        <vt:i4>45</vt:i4>
      </vt:variant>
      <vt:variant>
        <vt:i4>0</vt:i4>
      </vt:variant>
      <vt:variant>
        <vt:i4>5</vt:i4>
      </vt:variant>
      <vt:variant>
        <vt:lpwstr>mailto:Delphine.Liefooghe@unia.be</vt:lpwstr>
      </vt:variant>
      <vt:variant>
        <vt:lpwstr/>
      </vt:variant>
      <vt:variant>
        <vt:i4>6750213</vt:i4>
      </vt:variant>
      <vt:variant>
        <vt:i4>42</vt:i4>
      </vt:variant>
      <vt:variant>
        <vt:i4>0</vt:i4>
      </vt:variant>
      <vt:variant>
        <vt:i4>5</vt:i4>
      </vt:variant>
      <vt:variant>
        <vt:lpwstr>mailto:Delphine.Liefooghe@unia.be</vt:lpwstr>
      </vt:variant>
      <vt:variant>
        <vt:lpwstr/>
      </vt:variant>
      <vt:variant>
        <vt:i4>3407949</vt:i4>
      </vt:variant>
      <vt:variant>
        <vt:i4>39</vt:i4>
      </vt:variant>
      <vt:variant>
        <vt:i4>0</vt:i4>
      </vt:variant>
      <vt:variant>
        <vt:i4>5</vt:i4>
      </vt:variant>
      <vt:variant>
        <vt:lpwstr>mailto:Imane.ELMORABET@unia.be</vt:lpwstr>
      </vt:variant>
      <vt:variant>
        <vt:lpwstr/>
      </vt:variant>
      <vt:variant>
        <vt:i4>6750213</vt:i4>
      </vt:variant>
      <vt:variant>
        <vt:i4>36</vt:i4>
      </vt:variant>
      <vt:variant>
        <vt:i4>0</vt:i4>
      </vt:variant>
      <vt:variant>
        <vt:i4>5</vt:i4>
      </vt:variant>
      <vt:variant>
        <vt:lpwstr>mailto:Delphine.Liefooghe@unia.be</vt:lpwstr>
      </vt:variant>
      <vt:variant>
        <vt:lpwstr/>
      </vt:variant>
      <vt:variant>
        <vt:i4>3407949</vt:i4>
      </vt:variant>
      <vt:variant>
        <vt:i4>33</vt:i4>
      </vt:variant>
      <vt:variant>
        <vt:i4>0</vt:i4>
      </vt:variant>
      <vt:variant>
        <vt:i4>5</vt:i4>
      </vt:variant>
      <vt:variant>
        <vt:lpwstr>mailto:Imane.ELMORABET@unia.be</vt:lpwstr>
      </vt:variant>
      <vt:variant>
        <vt:lpwstr/>
      </vt:variant>
      <vt:variant>
        <vt:i4>5963829</vt:i4>
      </vt:variant>
      <vt:variant>
        <vt:i4>30</vt:i4>
      </vt:variant>
      <vt:variant>
        <vt:i4>0</vt:i4>
      </vt:variant>
      <vt:variant>
        <vt:i4>5</vt:i4>
      </vt:variant>
      <vt:variant>
        <vt:lpwstr>mailto:camille.chiavetta@unia.be</vt:lpwstr>
      </vt:variant>
      <vt:variant>
        <vt:lpwstr/>
      </vt:variant>
      <vt:variant>
        <vt:i4>3801152</vt:i4>
      </vt:variant>
      <vt:variant>
        <vt:i4>27</vt:i4>
      </vt:variant>
      <vt:variant>
        <vt:i4>0</vt:i4>
      </vt:variant>
      <vt:variant>
        <vt:i4>5</vt:i4>
      </vt:variant>
      <vt:variant>
        <vt:lpwstr>mailto:jan.vanlaer@unia.be</vt:lpwstr>
      </vt:variant>
      <vt:variant>
        <vt:lpwstr/>
      </vt:variant>
      <vt:variant>
        <vt:i4>4063357</vt:i4>
      </vt:variant>
      <vt:variant>
        <vt:i4>24</vt:i4>
      </vt:variant>
      <vt:variant>
        <vt:i4>0</vt:i4>
      </vt:variant>
      <vt:variant>
        <vt:i4>5</vt:i4>
      </vt:variant>
      <vt:variant>
        <vt:lpwstr>https://www.unia.be/fr/legislation-et-recommandations/recommandations-dunia/avis-sur-la-proposition-de-resolution-relative-a-la-lutte-contre-lantisemit</vt:lpwstr>
      </vt:variant>
      <vt:variant>
        <vt:lpwstr/>
      </vt:variant>
      <vt:variant>
        <vt:i4>7143462</vt:i4>
      </vt:variant>
      <vt:variant>
        <vt:i4>21</vt:i4>
      </vt:variant>
      <vt:variant>
        <vt:i4>0</vt:i4>
      </vt:variant>
      <vt:variant>
        <vt:i4>5</vt:i4>
      </vt:variant>
      <vt:variant>
        <vt:lpwstr>http://ec.europa.eu/social/BlobServlet?docId=2723&amp;langId=en</vt:lpwstr>
      </vt:variant>
      <vt:variant>
        <vt:lpwstr/>
      </vt:variant>
      <vt:variant>
        <vt:i4>7733270</vt:i4>
      </vt:variant>
      <vt:variant>
        <vt:i4>18</vt:i4>
      </vt:variant>
      <vt:variant>
        <vt:i4>0</vt:i4>
      </vt:variant>
      <vt:variant>
        <vt:i4>5</vt:i4>
      </vt:variant>
      <vt:variant>
        <vt:lpwstr>https://en.wikipedia.org/wiki/Affirmative_action</vt:lpwstr>
      </vt:variant>
      <vt:variant>
        <vt:lpwstr/>
      </vt:variant>
      <vt:variant>
        <vt:i4>262266</vt:i4>
      </vt:variant>
      <vt:variant>
        <vt:i4>15</vt:i4>
      </vt:variant>
      <vt:variant>
        <vt:i4>0</vt:i4>
      </vt:variant>
      <vt:variant>
        <vt:i4>5</vt:i4>
      </vt:variant>
      <vt:variant>
        <vt:lpwstr>mailto:Marisa.Fella@unia.be</vt:lpwstr>
      </vt:variant>
      <vt:variant>
        <vt:lpwstr/>
      </vt:variant>
      <vt:variant>
        <vt:i4>262266</vt:i4>
      </vt:variant>
      <vt:variant>
        <vt:i4>12</vt:i4>
      </vt:variant>
      <vt:variant>
        <vt:i4>0</vt:i4>
      </vt:variant>
      <vt:variant>
        <vt:i4>5</vt:i4>
      </vt:variant>
      <vt:variant>
        <vt:lpwstr>mailto:Marisa.Fella@unia.be</vt:lpwstr>
      </vt:variant>
      <vt:variant>
        <vt:lpwstr/>
      </vt:variant>
      <vt:variant>
        <vt:i4>5832744</vt:i4>
      </vt:variant>
      <vt:variant>
        <vt:i4>9</vt:i4>
      </vt:variant>
      <vt:variant>
        <vt:i4>0</vt:i4>
      </vt:variant>
      <vt:variant>
        <vt:i4>5</vt:i4>
      </vt:variant>
      <vt:variant>
        <vt:lpwstr>mailto:Els.Keytsman@unia.be</vt:lpwstr>
      </vt:variant>
      <vt:variant>
        <vt:lpwstr/>
      </vt:variant>
      <vt:variant>
        <vt:i4>4325415</vt:i4>
      </vt:variant>
      <vt:variant>
        <vt:i4>6</vt:i4>
      </vt:variant>
      <vt:variant>
        <vt:i4>0</vt:i4>
      </vt:variant>
      <vt:variant>
        <vt:i4>5</vt:i4>
      </vt:variant>
      <vt:variant>
        <vt:lpwstr>mailto:Patrick.Charlier@unia.be</vt:lpwstr>
      </vt:variant>
      <vt:variant>
        <vt:lpwstr/>
      </vt:variant>
      <vt:variant>
        <vt:i4>7012378</vt:i4>
      </vt:variant>
      <vt:variant>
        <vt:i4>3</vt:i4>
      </vt:variant>
      <vt:variant>
        <vt:i4>0</vt:i4>
      </vt:variant>
      <vt:variant>
        <vt:i4>5</vt:i4>
      </vt:variant>
      <vt:variant>
        <vt:lpwstr>mailto:Deborah.Weinberg@myria.be</vt:lpwstr>
      </vt:variant>
      <vt:variant>
        <vt:lpwstr/>
      </vt:variant>
      <vt:variant>
        <vt:i4>7012378</vt:i4>
      </vt:variant>
      <vt:variant>
        <vt:i4>0</vt:i4>
      </vt:variant>
      <vt:variant>
        <vt:i4>0</vt:i4>
      </vt:variant>
      <vt:variant>
        <vt:i4>5</vt:i4>
      </vt:variant>
      <vt:variant>
        <vt:lpwstr>mailto:Deborah.Weinberg@myria.be</vt:lpwstr>
      </vt:variant>
      <vt:variant>
        <vt:lpwstr/>
      </vt:variant>
      <vt:variant>
        <vt:i4>8126525</vt:i4>
      </vt:variant>
      <vt:variant>
        <vt:i4>15</vt:i4>
      </vt:variant>
      <vt:variant>
        <vt:i4>0</vt:i4>
      </vt:variant>
      <vt:variant>
        <vt:i4>5</vt:i4>
      </vt:variant>
      <vt:variant>
        <vt:lpwstr>http://www.unia.be/</vt:lpwstr>
      </vt:variant>
      <vt:variant>
        <vt:lpwstr/>
      </vt:variant>
      <vt:variant>
        <vt:i4>65642</vt:i4>
      </vt:variant>
      <vt:variant>
        <vt:i4>12</vt:i4>
      </vt:variant>
      <vt:variant>
        <vt:i4>0</vt:i4>
      </vt:variant>
      <vt:variant>
        <vt:i4>5</vt:i4>
      </vt:variant>
      <vt:variant>
        <vt:lpwstr>mailto:alexandra.buchler@myria.be</vt:lpwstr>
      </vt:variant>
      <vt:variant>
        <vt:lpwstr/>
      </vt:variant>
      <vt:variant>
        <vt:i4>65642</vt:i4>
      </vt:variant>
      <vt:variant>
        <vt:i4>9</vt:i4>
      </vt:variant>
      <vt:variant>
        <vt:i4>0</vt:i4>
      </vt:variant>
      <vt:variant>
        <vt:i4>5</vt:i4>
      </vt:variant>
      <vt:variant>
        <vt:lpwstr>mailto:alexandra.buchler@myria.be</vt:lpwstr>
      </vt:variant>
      <vt:variant>
        <vt:lpwstr/>
      </vt:variant>
      <vt:variant>
        <vt:i4>3407943</vt:i4>
      </vt:variant>
      <vt:variant>
        <vt:i4>6</vt:i4>
      </vt:variant>
      <vt:variant>
        <vt:i4>0</vt:i4>
      </vt:variant>
      <vt:variant>
        <vt:i4>5</vt:i4>
      </vt:variant>
      <vt:variant>
        <vt:lpwstr>mailto:rik.reusen@unia.be</vt:lpwstr>
      </vt:variant>
      <vt:variant>
        <vt:lpwstr/>
      </vt:variant>
      <vt:variant>
        <vt:i4>6881296</vt:i4>
      </vt:variant>
      <vt:variant>
        <vt:i4>3</vt:i4>
      </vt:variant>
      <vt:variant>
        <vt:i4>0</vt:i4>
      </vt:variant>
      <vt:variant>
        <vt:i4>5</vt:i4>
      </vt:variant>
      <vt:variant>
        <vt:lpwstr>mailto:emilie.vandenbroeck@unia.be</vt:lpwstr>
      </vt:variant>
      <vt:variant>
        <vt:lpwstr/>
      </vt:variant>
      <vt:variant>
        <vt:i4>262266</vt:i4>
      </vt:variant>
      <vt:variant>
        <vt:i4>0</vt:i4>
      </vt:variant>
      <vt:variant>
        <vt:i4>0</vt:i4>
      </vt:variant>
      <vt:variant>
        <vt:i4>5</vt:i4>
      </vt:variant>
      <vt:variant>
        <vt:lpwstr>mailto:marisa.fella@unia.be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Rik.REUSEN@unia.be</dc:creator>
  <cp:keywords/>
  <dc:description/>
  <cp:lastModifiedBy>Emilie Van den BROECK</cp:lastModifiedBy>
  <cp:revision>15</cp:revision>
  <cp:lastPrinted>2020-01-18T12:04:00Z</cp:lastPrinted>
  <dcterms:created xsi:type="dcterms:W3CDTF">2021-03-23T15:19:00Z</dcterms:created>
  <dcterms:modified xsi:type="dcterms:W3CDTF">2021-03-23T16:16:00Z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Category">
    <vt:lpwstr>Templates</vt:lpwstr>
  </property>
</Properties>
</file>