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people.xml" ContentType="application/vnd.openxmlformats-officedocument.wordprocessingml.people+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5E171B" w14:textId="0C8DF0DC" w:rsidR="00BC611A" w:rsidRPr="00DF4C73" w:rsidRDefault="00FB26AB" w:rsidP="00B8510B">
      <w:pPr>
        <w:jc w:val="center"/>
      </w:pPr>
      <w:bookmarkStart w:id="0" w:name="_GoBack"/>
      <w:bookmarkEnd w:id="0"/>
      <w:r>
        <w:rPr>
          <w:noProof/>
          <w:lang w:val="en-GB"/>
        </w:rPr>
        <w:drawing>
          <wp:anchor distT="0" distB="0" distL="114300" distR="114300" simplePos="0" relativeHeight="251659264" behindDoc="0" locked="0" layoutInCell="1" allowOverlap="1" wp14:anchorId="71881501" wp14:editId="4BEF1E40">
            <wp:simplePos x="0" y="0"/>
            <wp:positionH relativeFrom="margin">
              <wp:posOffset>3695700</wp:posOffset>
            </wp:positionH>
            <wp:positionV relativeFrom="paragraph">
              <wp:posOffset>-75565</wp:posOffset>
            </wp:positionV>
            <wp:extent cx="2143125" cy="1245564"/>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watana vertical color - Copy copy.png"/>
                    <pic:cNvPicPr/>
                  </pic:nvPicPr>
                  <pic:blipFill>
                    <a:blip r:embed="rId8"/>
                    <a:stretch>
                      <a:fillRect/>
                    </a:stretch>
                  </pic:blipFill>
                  <pic:spPr>
                    <a:xfrm>
                      <a:off x="0" y="0"/>
                      <a:ext cx="2143125" cy="1245564"/>
                    </a:xfrm>
                    <a:prstGeom prst="rect">
                      <a:avLst/>
                    </a:prstGeom>
                  </pic:spPr>
                </pic:pic>
              </a:graphicData>
            </a:graphic>
            <wp14:sizeRelH relativeFrom="page">
              <wp14:pctWidth>0</wp14:pctWidth>
            </wp14:sizeRelH>
            <wp14:sizeRelV relativeFrom="page">
              <wp14:pctHeight>0</wp14:pctHeight>
            </wp14:sizeRelV>
          </wp:anchor>
        </w:drawing>
      </w:r>
      <w:r w:rsidRPr="00DF4C73">
        <w:rPr>
          <w:noProof/>
          <w:lang w:val="en-GB"/>
        </w:rPr>
        <w:drawing>
          <wp:anchor distT="0" distB="0" distL="114300" distR="114300" simplePos="0" relativeHeight="251658240" behindDoc="0" locked="0" layoutInCell="1" allowOverlap="1" wp14:anchorId="260194F2" wp14:editId="3C5DD34E">
            <wp:simplePos x="0" y="0"/>
            <wp:positionH relativeFrom="margin">
              <wp:posOffset>-9525</wp:posOffset>
            </wp:positionH>
            <wp:positionV relativeFrom="paragraph">
              <wp:posOffset>9525</wp:posOffset>
            </wp:positionV>
            <wp:extent cx="3038475" cy="1043690"/>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S-HumanRightsClinic_stacked[RGB].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38475" cy="1043690"/>
                    </a:xfrm>
                    <a:prstGeom prst="rect">
                      <a:avLst/>
                    </a:prstGeom>
                  </pic:spPr>
                </pic:pic>
              </a:graphicData>
            </a:graphic>
            <wp14:sizeRelH relativeFrom="page">
              <wp14:pctWidth>0</wp14:pctWidth>
            </wp14:sizeRelH>
            <wp14:sizeRelV relativeFrom="page">
              <wp14:pctHeight>0</wp14:pctHeight>
            </wp14:sizeRelV>
          </wp:anchor>
        </w:drawing>
      </w:r>
    </w:p>
    <w:p w14:paraId="63A95301" w14:textId="77777777" w:rsidR="00E26ECE" w:rsidRPr="00DF4C73" w:rsidRDefault="00E26ECE" w:rsidP="00E26ECE">
      <w:pPr>
        <w:jc w:val="center"/>
      </w:pPr>
    </w:p>
    <w:p w14:paraId="38236009" w14:textId="7259EF2F" w:rsidR="00C176B9" w:rsidRDefault="00C176B9" w:rsidP="002500F1">
      <w:pPr>
        <w:rPr>
          <w:b/>
          <w:bCs/>
          <w:sz w:val="30"/>
          <w:szCs w:val="30"/>
        </w:rPr>
      </w:pPr>
    </w:p>
    <w:p w14:paraId="7F39CCBD" w14:textId="7B03054C" w:rsidR="00762874" w:rsidRDefault="00762874" w:rsidP="002500F1">
      <w:pPr>
        <w:rPr>
          <w:b/>
          <w:bCs/>
          <w:sz w:val="30"/>
          <w:szCs w:val="30"/>
        </w:rPr>
      </w:pPr>
    </w:p>
    <w:p w14:paraId="3DEF3569" w14:textId="1CE0E047" w:rsidR="00762874" w:rsidRDefault="00762874" w:rsidP="002500F1">
      <w:pPr>
        <w:rPr>
          <w:b/>
          <w:bCs/>
          <w:sz w:val="30"/>
          <w:szCs w:val="30"/>
        </w:rPr>
      </w:pPr>
    </w:p>
    <w:p w14:paraId="7A08C32E" w14:textId="3D34AF2D" w:rsidR="00762874" w:rsidRDefault="00762874" w:rsidP="002500F1">
      <w:pPr>
        <w:rPr>
          <w:b/>
          <w:bCs/>
          <w:sz w:val="30"/>
          <w:szCs w:val="30"/>
        </w:rPr>
      </w:pPr>
    </w:p>
    <w:p w14:paraId="293127BE" w14:textId="5DCE680F" w:rsidR="00762874" w:rsidRDefault="00762874" w:rsidP="002500F1">
      <w:pPr>
        <w:rPr>
          <w:b/>
          <w:bCs/>
          <w:sz w:val="30"/>
          <w:szCs w:val="30"/>
        </w:rPr>
      </w:pPr>
    </w:p>
    <w:p w14:paraId="3738D509" w14:textId="77777777" w:rsidR="00762874" w:rsidRPr="00DF4C73" w:rsidRDefault="00762874" w:rsidP="002500F1">
      <w:pPr>
        <w:rPr>
          <w:b/>
          <w:bCs/>
          <w:sz w:val="30"/>
          <w:szCs w:val="30"/>
          <w:rtl/>
          <w:lang w:bidi="ar-YE"/>
        </w:rPr>
      </w:pPr>
    </w:p>
    <w:p w14:paraId="40280865" w14:textId="77777777" w:rsidR="00C176B9" w:rsidRPr="00DF4C73" w:rsidRDefault="00C176B9" w:rsidP="00C176B9">
      <w:pPr>
        <w:ind w:firstLine="720"/>
        <w:jc w:val="center"/>
        <w:rPr>
          <w:b/>
          <w:bCs/>
        </w:rPr>
      </w:pPr>
      <w:r w:rsidRPr="00DF4C73">
        <w:rPr>
          <w:b/>
          <w:bCs/>
        </w:rPr>
        <w:t xml:space="preserve">Submission to the </w:t>
      </w:r>
      <w:r w:rsidRPr="00DF4C73">
        <w:rPr>
          <w:b/>
          <w:bCs/>
        </w:rPr>
        <w:br/>
        <w:t xml:space="preserve">UN Committee on Economic, Social, and Cultural Rights </w:t>
      </w:r>
      <w:r w:rsidRPr="00DF4C73">
        <w:rPr>
          <w:b/>
          <w:bCs/>
        </w:rPr>
        <w:br/>
        <w:t>for consideration before adopting the List of Issues with respect to Yemen</w:t>
      </w:r>
    </w:p>
    <w:p w14:paraId="5AD6DD56" w14:textId="77777777" w:rsidR="00C176B9" w:rsidRPr="00DF4C73" w:rsidRDefault="00C176B9" w:rsidP="00C176B9">
      <w:pPr>
        <w:ind w:firstLine="720"/>
        <w:jc w:val="center"/>
        <w:rPr>
          <w:b/>
          <w:bCs/>
        </w:rPr>
      </w:pPr>
      <w:r w:rsidRPr="00DF4C73">
        <w:rPr>
          <w:b/>
          <w:bCs/>
        </w:rPr>
        <w:t>on the 67th Pre-Sessional Working Group on 19 – 23 October 2020</w:t>
      </w:r>
    </w:p>
    <w:p w14:paraId="7FF6137D" w14:textId="77777777" w:rsidR="00C176B9" w:rsidRPr="00DF4C73" w:rsidRDefault="00C176B9" w:rsidP="00C176B9">
      <w:pPr>
        <w:jc w:val="center"/>
      </w:pPr>
    </w:p>
    <w:p w14:paraId="1E56AE27" w14:textId="77777777" w:rsidR="00C176B9" w:rsidRPr="00DF4C73" w:rsidRDefault="00C176B9" w:rsidP="00C176B9">
      <w:pPr>
        <w:jc w:val="center"/>
      </w:pPr>
    </w:p>
    <w:p w14:paraId="7E63DEDD" w14:textId="77777777" w:rsidR="00C176B9" w:rsidRDefault="00C176B9" w:rsidP="00C176B9">
      <w:pPr>
        <w:rPr>
          <w:b/>
          <w:bCs/>
        </w:rPr>
      </w:pPr>
      <w:r w:rsidRPr="00DF4C73">
        <w:t xml:space="preserve">Submitted by: </w:t>
      </w:r>
      <w:r w:rsidRPr="00DF4C73">
        <w:tab/>
      </w:r>
      <w:r w:rsidRPr="00FE15A4">
        <w:rPr>
          <w:b/>
          <w:bCs/>
        </w:rPr>
        <w:t>Mwatana for Human Rights</w:t>
      </w:r>
    </w:p>
    <w:p w14:paraId="64977169" w14:textId="77777777" w:rsidR="009D02B7" w:rsidRDefault="009D02B7" w:rsidP="00FE15A4">
      <w:pPr>
        <w:ind w:left="1440"/>
        <w:rPr>
          <w:color w:val="000000"/>
          <w:lang w:val="en-US"/>
        </w:rPr>
      </w:pPr>
      <w:r w:rsidRPr="00DF4C73">
        <w:rPr>
          <w:color w:val="000000"/>
          <w:lang w:val="en-US"/>
        </w:rPr>
        <w:t xml:space="preserve">Radhya Almutawakel </w:t>
      </w:r>
      <w:hyperlink r:id="rId10" w:history="1">
        <w:r w:rsidRPr="00DF4C73">
          <w:rPr>
            <w:rStyle w:val="Hyperlink"/>
            <w:color w:val="1155CC"/>
            <w:lang w:val="en-US"/>
          </w:rPr>
          <w:t>ralmutawakel@mwatana.org</w:t>
        </w:r>
      </w:hyperlink>
      <w:r w:rsidRPr="00DF4C73">
        <w:rPr>
          <w:color w:val="000000"/>
          <w:lang w:val="en-US"/>
        </w:rPr>
        <w:t xml:space="preserve"> </w:t>
      </w:r>
    </w:p>
    <w:p w14:paraId="2355160E" w14:textId="20E6BD36" w:rsidR="009D02B7" w:rsidRDefault="009D02B7" w:rsidP="00FE15A4">
      <w:pPr>
        <w:ind w:left="1440"/>
        <w:rPr>
          <w:color w:val="000000"/>
          <w:lang w:val="en-US"/>
        </w:rPr>
      </w:pPr>
      <w:r w:rsidRPr="00DF4C73">
        <w:rPr>
          <w:color w:val="000000"/>
          <w:lang w:val="en-US"/>
        </w:rPr>
        <w:t xml:space="preserve">Kristine Beckerle </w:t>
      </w:r>
      <w:hyperlink r:id="rId11" w:history="1">
        <w:r w:rsidRPr="00DF4C73">
          <w:rPr>
            <w:rStyle w:val="Hyperlink"/>
            <w:color w:val="1155CC"/>
            <w:lang w:val="en-US"/>
          </w:rPr>
          <w:t>kbeckerle@mwatana.org</w:t>
        </w:r>
      </w:hyperlink>
      <w:r w:rsidRPr="00DF4C73">
        <w:rPr>
          <w:color w:val="000000"/>
          <w:lang w:val="en-US"/>
        </w:rPr>
        <w:t xml:space="preserve"> </w:t>
      </w:r>
    </w:p>
    <w:p w14:paraId="740F81BF" w14:textId="3AFCF219" w:rsidR="009D02B7" w:rsidRDefault="009D02B7" w:rsidP="00FE15A4">
      <w:pPr>
        <w:ind w:left="720" w:firstLine="720"/>
        <w:rPr>
          <w:color w:val="000000"/>
          <w:lang w:val="en-US"/>
        </w:rPr>
      </w:pPr>
      <w:r>
        <w:rPr>
          <w:color w:val="000000"/>
          <w:lang w:val="en-US"/>
        </w:rPr>
        <w:t>Ali Jameel</w:t>
      </w:r>
      <w:r w:rsidR="00FE15A4">
        <w:rPr>
          <w:color w:val="000000"/>
          <w:lang w:val="en-US"/>
        </w:rPr>
        <w:t xml:space="preserve"> </w:t>
      </w:r>
      <w:hyperlink r:id="rId12" w:history="1">
        <w:r w:rsidR="00F75701" w:rsidRPr="002A07DC">
          <w:rPr>
            <w:rStyle w:val="Hyperlink"/>
            <w:lang w:val="en-US"/>
          </w:rPr>
          <w:t>ajameel@mwatana.org</w:t>
        </w:r>
      </w:hyperlink>
      <w:r w:rsidR="00F75701">
        <w:rPr>
          <w:color w:val="000000"/>
          <w:lang w:val="en-US"/>
        </w:rPr>
        <w:t xml:space="preserve"> </w:t>
      </w:r>
    </w:p>
    <w:p w14:paraId="03989468" w14:textId="77777777" w:rsidR="009D02B7" w:rsidRPr="00DF4C73" w:rsidRDefault="009D02B7" w:rsidP="00FE15A4">
      <w:pPr>
        <w:ind w:left="720" w:firstLine="720"/>
      </w:pPr>
    </w:p>
    <w:p w14:paraId="5869B62D" w14:textId="77777777" w:rsidR="00C176B9" w:rsidRDefault="00C176B9" w:rsidP="00C176B9">
      <w:pPr>
        <w:rPr>
          <w:b/>
          <w:bCs/>
        </w:rPr>
      </w:pPr>
      <w:r w:rsidRPr="00DF4C73">
        <w:tab/>
      </w:r>
      <w:r w:rsidRPr="00DF4C73">
        <w:tab/>
      </w:r>
      <w:r w:rsidRPr="00FE15A4">
        <w:rPr>
          <w:b/>
          <w:bCs/>
        </w:rPr>
        <w:t>Columbia Law School Human Rights Clinic</w:t>
      </w:r>
    </w:p>
    <w:p w14:paraId="17ACB95A" w14:textId="4019350F" w:rsidR="009D02B7" w:rsidRDefault="009D02B7" w:rsidP="00FE15A4">
      <w:pPr>
        <w:ind w:left="1440"/>
        <w:rPr>
          <w:color w:val="000000"/>
        </w:rPr>
      </w:pPr>
      <w:r w:rsidRPr="00DF4C73">
        <w:rPr>
          <w:color w:val="000000"/>
        </w:rPr>
        <w:t xml:space="preserve">Sarah Knuckey </w:t>
      </w:r>
      <w:hyperlink r:id="rId13" w:history="1">
        <w:r w:rsidRPr="00DF4C73">
          <w:rPr>
            <w:rStyle w:val="Hyperlink"/>
            <w:color w:val="1155CC"/>
          </w:rPr>
          <w:t>sarah.knuckey@law.columbia.edu</w:t>
        </w:r>
      </w:hyperlink>
      <w:r w:rsidRPr="00DF4C73">
        <w:rPr>
          <w:color w:val="000000"/>
        </w:rPr>
        <w:t xml:space="preserve"> </w:t>
      </w:r>
    </w:p>
    <w:p w14:paraId="239C67A4" w14:textId="0B6237ED" w:rsidR="009D02B7" w:rsidRPr="00FB26AB" w:rsidRDefault="00FE15A4" w:rsidP="00FB26AB">
      <w:pPr>
        <w:ind w:left="1440"/>
        <w:rPr>
          <w:color w:val="000000"/>
        </w:rPr>
      </w:pPr>
      <w:r w:rsidRPr="00DF4C73">
        <w:rPr>
          <w:color w:val="000000"/>
        </w:rPr>
        <w:t xml:space="preserve">Priyanka Motaparthy </w:t>
      </w:r>
      <w:hyperlink r:id="rId14" w:history="1">
        <w:r w:rsidRPr="00DF4C73">
          <w:rPr>
            <w:rStyle w:val="Hyperlink"/>
            <w:color w:val="1155CC"/>
          </w:rPr>
          <w:t>priyanka.motaparthy@law.columbia.edu</w:t>
        </w:r>
      </w:hyperlink>
      <w:r w:rsidRPr="00DF4C73">
        <w:rPr>
          <w:color w:val="186E9D"/>
          <w:shd w:val="clear" w:color="auto" w:fill="FFFFFF"/>
        </w:rPr>
        <w:t xml:space="preserve"> </w:t>
      </w:r>
      <w:r w:rsidRPr="00DF4C73">
        <w:rPr>
          <w:b/>
          <w:bCs/>
          <w:color w:val="000000"/>
        </w:rPr>
        <w:br/>
      </w:r>
    </w:p>
    <w:p w14:paraId="6A7EB9C8" w14:textId="77777777" w:rsidR="00C176B9" w:rsidRPr="00DF4C73" w:rsidRDefault="00C176B9" w:rsidP="00C176B9">
      <w:pPr>
        <w:ind w:left="708"/>
      </w:pPr>
    </w:p>
    <w:p w14:paraId="1AAA1AE8" w14:textId="77268212" w:rsidR="00C176B9" w:rsidRPr="00DF4C73" w:rsidRDefault="00C176B9" w:rsidP="00296B15">
      <w:pPr>
        <w:pBdr>
          <w:bottom w:val="single" w:sz="12" w:space="1" w:color="auto"/>
        </w:pBdr>
      </w:pPr>
      <w:r w:rsidRPr="00DF4C73">
        <w:t xml:space="preserve">Date of submission: </w:t>
      </w:r>
      <w:r w:rsidR="00296B15" w:rsidRPr="00D47404">
        <w:t>August 10, 2020</w:t>
      </w:r>
    </w:p>
    <w:p w14:paraId="05D250EE" w14:textId="77777777" w:rsidR="00DF4C73" w:rsidRPr="00DF4C73" w:rsidRDefault="00DF4C73" w:rsidP="00C176B9">
      <w:pPr>
        <w:pBdr>
          <w:bottom w:val="single" w:sz="12" w:space="1" w:color="auto"/>
        </w:pBdr>
      </w:pPr>
    </w:p>
    <w:p w14:paraId="4701B678" w14:textId="77777777" w:rsidR="00C176B9" w:rsidRPr="00DF4C73" w:rsidRDefault="00C176B9" w:rsidP="00C176B9">
      <w:pPr>
        <w:pBdr>
          <w:bottom w:val="single" w:sz="12" w:space="1" w:color="auto"/>
        </w:pBdr>
      </w:pPr>
    </w:p>
    <w:p w14:paraId="6394571A" w14:textId="77777777" w:rsidR="00C176B9" w:rsidRPr="00DF4C73" w:rsidRDefault="00C176B9" w:rsidP="00C176B9">
      <w:pPr>
        <w:pBdr>
          <w:bottom w:val="single" w:sz="12" w:space="1" w:color="auto"/>
        </w:pBdr>
      </w:pPr>
    </w:p>
    <w:p w14:paraId="4CDE6599" w14:textId="6DB849D9" w:rsidR="00C176B9" w:rsidRPr="00DF4C73" w:rsidRDefault="00C176B9" w:rsidP="00C176B9">
      <w:r w:rsidRPr="00DF4C73">
        <w:rPr>
          <w:b/>
          <w:bCs/>
        </w:rPr>
        <w:t>Mwatana for Human Rights</w:t>
      </w:r>
      <w:r w:rsidRPr="00DF4C73">
        <w:t xml:space="preserve"> is an independent Yemeni organization dedicated to defending and protecting human rights by carrying out accurate and objective field investigations and research</w:t>
      </w:r>
      <w:r w:rsidR="00901126">
        <w:t>, providing legal support to victims, pursuing accountability and redress, conducting advocacy, raising awareness</w:t>
      </w:r>
      <w:r w:rsidR="00685E24">
        <w:t>,</w:t>
      </w:r>
      <w:r w:rsidR="00901126">
        <w:t xml:space="preserve"> and building capacity within and outside Yemen</w:t>
      </w:r>
      <w:r w:rsidRPr="00DF4C73">
        <w:t>.</w:t>
      </w:r>
      <w:r w:rsidR="007208D4">
        <w:t xml:space="preserve"> </w:t>
      </w:r>
      <w:hyperlink r:id="rId15" w:history="1">
        <w:r w:rsidR="007208D4" w:rsidRPr="00D1659C">
          <w:rPr>
            <w:rStyle w:val="Hyperlink"/>
          </w:rPr>
          <w:t>https://mwatana.org/en</w:t>
        </w:r>
      </w:hyperlink>
      <w:r w:rsidR="007208D4">
        <w:t xml:space="preserve"> </w:t>
      </w:r>
      <w:r w:rsidRPr="00DF4C73">
        <w:t xml:space="preserve"> </w:t>
      </w:r>
    </w:p>
    <w:p w14:paraId="0AEC80AB" w14:textId="12328476" w:rsidR="00C176B9" w:rsidRDefault="00C176B9" w:rsidP="00C176B9">
      <w:pPr>
        <w:rPr>
          <w:rStyle w:val="Hyperlink"/>
        </w:rPr>
      </w:pPr>
      <w:r w:rsidRPr="00DF4C73">
        <w:t xml:space="preserve">The </w:t>
      </w:r>
      <w:r w:rsidRPr="00DF4C73">
        <w:rPr>
          <w:b/>
          <w:bCs/>
        </w:rPr>
        <w:t>Columbia Law School Human Rights Clinic</w:t>
      </w:r>
      <w:r w:rsidRPr="00DF4C73">
        <w:t xml:space="preserve"> works in partnership with civil society organizations and communities to advance human rights around the world and educates the next generation of social justice advocates. The clinic conduct fact-finding, legal and policy analysis, litigation, trainings</w:t>
      </w:r>
      <w:r w:rsidR="0080277D">
        <w:t>,</w:t>
      </w:r>
      <w:r w:rsidRPr="00DF4C73">
        <w:t xml:space="preserve"> and advocacy. </w:t>
      </w:r>
      <w:hyperlink r:id="rId16" w:history="1">
        <w:r w:rsidRPr="00DF4C73">
          <w:rPr>
            <w:rStyle w:val="Hyperlink"/>
          </w:rPr>
          <w:t>https://www.law.columbia.edu/clinics/human-rights-clinic</w:t>
        </w:r>
      </w:hyperlink>
    </w:p>
    <w:p w14:paraId="067790B7" w14:textId="33F765C4" w:rsidR="00141D0A" w:rsidRDefault="00141D0A" w:rsidP="00C176B9"/>
    <w:p w14:paraId="5ABC0E95" w14:textId="0152C586" w:rsidR="00141D0A" w:rsidRPr="00DF4C73" w:rsidRDefault="009D02B7" w:rsidP="009D02B7">
      <w:r>
        <w:br w:type="page"/>
      </w:r>
    </w:p>
    <w:p w14:paraId="2E10CAAF" w14:textId="1A93CC7B" w:rsidR="00C176B9" w:rsidRPr="00DF4C73" w:rsidRDefault="00C176B9" w:rsidP="007C4B52">
      <w:pPr>
        <w:pStyle w:val="ListParagraph"/>
        <w:numPr>
          <w:ilvl w:val="0"/>
          <w:numId w:val="1"/>
        </w:numPr>
        <w:spacing w:afterLines="100" w:after="240"/>
        <w:jc w:val="both"/>
        <w:rPr>
          <w:b/>
          <w:bCs/>
        </w:rPr>
      </w:pPr>
      <w:r w:rsidRPr="00DF4C73">
        <w:rPr>
          <w:b/>
          <w:bCs/>
        </w:rPr>
        <w:lastRenderedPageBreak/>
        <w:t>Introduction</w:t>
      </w:r>
    </w:p>
    <w:p w14:paraId="423BC28A" w14:textId="31DF697F" w:rsidR="00DC6C28" w:rsidRPr="000530C4" w:rsidRDefault="00DC6C28" w:rsidP="004F4A63">
      <w:pPr>
        <w:tabs>
          <w:tab w:val="center" w:pos="4513"/>
        </w:tabs>
        <w:spacing w:before="120" w:afterLines="100" w:after="240"/>
        <w:jc w:val="both"/>
      </w:pPr>
      <w:r w:rsidRPr="000530C4">
        <w:t xml:space="preserve">This submission covers </w:t>
      </w:r>
      <w:r w:rsidR="00631E92" w:rsidRPr="000530C4">
        <w:t xml:space="preserve">the impacts of </w:t>
      </w:r>
      <w:r w:rsidR="002500F1" w:rsidRPr="000530C4">
        <w:t>the current conflict, and acts attributable to the government of Yemen, its allies, or other parties to the conflict,</w:t>
      </w:r>
      <w:r w:rsidR="00631E92" w:rsidRPr="000530C4">
        <w:t xml:space="preserve"> on the rights to food, water, sanitation, health, and education</w:t>
      </w:r>
      <w:r w:rsidR="00D53229" w:rsidRPr="000530C4">
        <w:t xml:space="preserve"> as protected by the International Covenant on Economic, Social and Cultural Rights (ICESCR)</w:t>
      </w:r>
      <w:r w:rsidR="00631E92" w:rsidRPr="000530C4">
        <w:t>.</w:t>
      </w:r>
      <w:r w:rsidR="00D53229" w:rsidRPr="000530C4">
        <w:rPr>
          <w:rStyle w:val="FootnoteReference"/>
        </w:rPr>
        <w:footnoteReference w:id="1"/>
      </w:r>
      <w:r w:rsidR="00631E92" w:rsidRPr="000530C4">
        <w:t xml:space="preserve"> </w:t>
      </w:r>
      <w:r w:rsidR="00002D28" w:rsidRPr="000530C4">
        <w:t xml:space="preserve">For years, humanitarian agencies have described Yemen as the world’s largest humanitarian crisis, with millions facing malnutrition and </w:t>
      </w:r>
      <w:r w:rsidR="00AA2824" w:rsidRPr="000530C4">
        <w:t>potential famine</w:t>
      </w:r>
      <w:r w:rsidR="00002D28" w:rsidRPr="000530C4">
        <w:t xml:space="preserve">, lacking access to clean water, suffering preventable diseases and outbreaks, being denied access to education, and struggling to get access to health </w:t>
      </w:r>
      <w:r w:rsidR="00AA2824" w:rsidRPr="000530C4">
        <w:t xml:space="preserve">care </w:t>
      </w:r>
      <w:r w:rsidR="00002D28" w:rsidRPr="000530C4">
        <w:t xml:space="preserve">in a system </w:t>
      </w:r>
      <w:r w:rsidR="00AA2824" w:rsidRPr="000530C4">
        <w:t>on the verge of</w:t>
      </w:r>
      <w:r w:rsidR="00002D28" w:rsidRPr="000530C4">
        <w:t xml:space="preserve"> collapse—all amidst a failing economy. </w:t>
      </w:r>
      <w:r w:rsidR="00002D28" w:rsidRPr="000530C4">
        <w:rPr>
          <w:spacing w:val="3"/>
          <w:shd w:val="clear" w:color="auto" w:fill="FFFFFF"/>
        </w:rPr>
        <w:t xml:space="preserve">In July 2020, UN agencies warned that </w:t>
      </w:r>
      <w:r w:rsidR="00002D28" w:rsidRPr="000530C4">
        <w:t>economic shocks, conflict, floods, desert locusts, and now COVID-19 were creating “a perfect storm” that could “reverse hard-earned food security gains in Yemen,” forecasting an “alarming increase” in people facing acute food insecurity.</w:t>
      </w:r>
      <w:r w:rsidR="00002D28" w:rsidRPr="000530C4">
        <w:rPr>
          <w:rStyle w:val="FootnoteReference"/>
        </w:rPr>
        <w:footnoteReference w:id="2"/>
      </w:r>
      <w:r w:rsidR="003E64C4" w:rsidRPr="000530C4">
        <w:t xml:space="preserve"> </w:t>
      </w:r>
      <w:r w:rsidR="0080277D" w:rsidRPr="000530C4">
        <w:t xml:space="preserve">The submission </w:t>
      </w:r>
      <w:r w:rsidR="005F22CB" w:rsidRPr="000530C4">
        <w:t xml:space="preserve">aims to inform the Committee about violations of economic, social, and cultural rights </w:t>
      </w:r>
      <w:r w:rsidR="00002D28" w:rsidRPr="000530C4">
        <w:t>contributing to this acute crisis,</w:t>
      </w:r>
      <w:r w:rsidR="005F22CB" w:rsidRPr="000530C4">
        <w:t xml:space="preserve"> based on original research and supporting data.</w:t>
      </w:r>
      <w:r w:rsidR="0080277D" w:rsidRPr="000530C4">
        <w:t xml:space="preserve"> </w:t>
      </w:r>
    </w:p>
    <w:p w14:paraId="41A649ED" w14:textId="1485DC42" w:rsidR="00BE052B" w:rsidRDefault="0080277D" w:rsidP="004F4A63">
      <w:pPr>
        <w:jc w:val="both"/>
        <w:rPr>
          <w:lang w:val="en-US" w:eastAsia="en-US"/>
        </w:rPr>
      </w:pPr>
      <w:r>
        <w:t>The Government of Yemen has</w:t>
      </w:r>
      <w:r w:rsidR="007E345A" w:rsidRPr="007E345A">
        <w:t xml:space="preserve"> </w:t>
      </w:r>
      <w:r>
        <w:t xml:space="preserve">international legal </w:t>
      </w:r>
      <w:r w:rsidR="007E345A" w:rsidRPr="007E345A">
        <w:t xml:space="preserve">obligations </w:t>
      </w:r>
      <w:r w:rsidR="007E345A">
        <w:t>to respect, protect, and fulfil the human rights of those within its territory</w:t>
      </w:r>
      <w:r>
        <w:t>.</w:t>
      </w:r>
      <w:r w:rsidR="00C21008">
        <w:rPr>
          <w:rStyle w:val="FootnoteReference"/>
        </w:rPr>
        <w:footnoteReference w:id="3"/>
      </w:r>
      <w:r>
        <w:t xml:space="preserve"> </w:t>
      </w:r>
      <w:r w:rsidR="00CA4F7B">
        <w:t>The obligation to respect requires that states refrain from interfering, directly or indirectly, with the enjoyment of socioeconomic rights. The obligation to protect requires that states prevent third parties from interfering “in any way” with the</w:t>
      </w:r>
      <w:r w:rsidR="001A2D74">
        <w:t>se</w:t>
      </w:r>
      <w:r w:rsidR="00CA4F7B">
        <w:t xml:space="preserve"> rights. The obligation to fulfil requires states to take positive steps to ensure the population’s socioeconomic rights. Human rights law provides for progressive realization of socioeconomic rights where a state lacks resources, but</w:t>
      </w:r>
      <w:r w:rsidR="00BE052B">
        <w:t xml:space="preserve"> immediate action must be taken to eliminate discrimination, to “take steps,” ensure non-retrogression, and to ensure minimum core obligations.</w:t>
      </w:r>
      <w:r w:rsidR="00CA4F7B">
        <w:t xml:space="preserve"> </w:t>
      </w:r>
    </w:p>
    <w:p w14:paraId="71FE8881" w14:textId="5C708A7F" w:rsidR="00CA4F7B" w:rsidRPr="000A5C7E" w:rsidRDefault="00CA4F7B" w:rsidP="00CA4F7B"/>
    <w:p w14:paraId="2F664EAC" w14:textId="797A01E2" w:rsidR="00C21008" w:rsidRDefault="00C21008" w:rsidP="009D2693">
      <w:pPr>
        <w:spacing w:afterLines="100" w:after="240"/>
        <w:jc w:val="both"/>
      </w:pPr>
      <w:r>
        <w:rPr>
          <w:lang w:val="en-US" w:eastAsia="en-US"/>
        </w:rPr>
        <w:t xml:space="preserve">The obligation to protect </w:t>
      </w:r>
      <w:r w:rsidR="003550FA">
        <w:rPr>
          <w:lang w:val="en-US" w:eastAsia="en-US"/>
        </w:rPr>
        <w:t xml:space="preserve">is particularly important in Yemen because other states, </w:t>
      </w:r>
      <w:r w:rsidR="007208D4" w:rsidRPr="007E345A">
        <w:t>including Saud</w:t>
      </w:r>
      <w:r w:rsidR="000336D1">
        <w:t xml:space="preserve">i Arabia and </w:t>
      </w:r>
      <w:r w:rsidR="000336D1" w:rsidRPr="007E345A">
        <w:t>United Arab Emirates (UAE</w:t>
      </w:r>
      <w:r w:rsidR="000336D1">
        <w:t>)</w:t>
      </w:r>
      <w:r w:rsidR="007208D4" w:rsidRPr="007E345A">
        <w:t xml:space="preserve">-led </w:t>
      </w:r>
      <w:r w:rsidR="007E345A" w:rsidRPr="007E345A">
        <w:t>C</w:t>
      </w:r>
      <w:r w:rsidR="007208D4" w:rsidRPr="007E345A">
        <w:t>oalition</w:t>
      </w:r>
      <w:r w:rsidR="007E345A">
        <w:t xml:space="preserve"> forces</w:t>
      </w:r>
      <w:r w:rsidR="003550FA">
        <w:t>, are militarily active in Yemen</w:t>
      </w:r>
      <w:r w:rsidR="007208D4" w:rsidRPr="007E345A">
        <w:t>.</w:t>
      </w:r>
      <w:r w:rsidR="00AA2A61">
        <w:t xml:space="preserve"> International law requires Yemen to protect against abuses by these states.</w:t>
      </w:r>
      <w:r w:rsidR="007208D4" w:rsidRPr="007E345A">
        <w:t xml:space="preserve"> Yemen cannot consent to acts on its territory that would be unlawful if Yemen itself carried out such acts. Yemen also cannot provide aid or assistance to other states, including to the Saudi</w:t>
      </w:r>
      <w:r w:rsidR="000336D1">
        <w:t>/UAE</w:t>
      </w:r>
      <w:r w:rsidR="007208D4" w:rsidRPr="007E345A">
        <w:t xml:space="preserve">-led </w:t>
      </w:r>
      <w:r w:rsidR="007E345A" w:rsidRPr="007E345A">
        <w:t>C</w:t>
      </w:r>
      <w:r w:rsidR="007208D4" w:rsidRPr="007E345A">
        <w:t>oalition, where such assistance contributes to breaches of human rights law.</w:t>
      </w:r>
      <w:r w:rsidR="00E47EA3">
        <w:rPr>
          <w:rStyle w:val="FootnoteReference"/>
        </w:rPr>
        <w:footnoteReference w:id="4"/>
      </w:r>
      <w:r w:rsidR="007208D4" w:rsidRPr="007E345A">
        <w:t xml:space="preserve"> Yemen must take appropriate measures to protect individuals against violations by other states </w:t>
      </w:r>
      <w:r w:rsidR="007E345A" w:rsidRPr="007E345A">
        <w:t xml:space="preserve">or non-state actors </w:t>
      </w:r>
      <w:r w:rsidR="007208D4" w:rsidRPr="007E345A">
        <w:t xml:space="preserve">operating in </w:t>
      </w:r>
      <w:r w:rsidR="007208D4" w:rsidRPr="007E345A">
        <w:lastRenderedPageBreak/>
        <w:t xml:space="preserve">Yemen, including by making adequate inquiries and putting in place sufficient safeguards to ensure that </w:t>
      </w:r>
      <w:r w:rsidR="007E345A" w:rsidRPr="007E345A">
        <w:t xml:space="preserve">such </w:t>
      </w:r>
      <w:r w:rsidR="007208D4" w:rsidRPr="007E345A">
        <w:t xml:space="preserve">acts on </w:t>
      </w:r>
      <w:r w:rsidR="007E345A" w:rsidRPr="007E345A">
        <w:t>Yemeni</w:t>
      </w:r>
      <w:r w:rsidR="007208D4" w:rsidRPr="007E345A">
        <w:t xml:space="preserve"> territory comply with human rights law.</w:t>
      </w:r>
      <w:r w:rsidR="007E345A">
        <w:rPr>
          <w:rStyle w:val="FootnoteReference"/>
        </w:rPr>
        <w:footnoteReference w:id="5"/>
      </w:r>
      <w:r w:rsidR="007E345A" w:rsidRPr="007E345A">
        <w:t xml:space="preserve"> </w:t>
      </w:r>
    </w:p>
    <w:p w14:paraId="3745038E" w14:textId="27D20342" w:rsidR="007208D4" w:rsidRDefault="007E345A" w:rsidP="009D2693">
      <w:pPr>
        <w:spacing w:afterLines="100" w:after="240"/>
        <w:jc w:val="both"/>
      </w:pPr>
      <w:r w:rsidRPr="007E345A">
        <w:t xml:space="preserve">Accordingly, this submission </w:t>
      </w:r>
      <w:r w:rsidR="00BB16A4">
        <w:t>focuse</w:t>
      </w:r>
      <w:r w:rsidRPr="007E345A">
        <w:t xml:space="preserve">s </w:t>
      </w:r>
      <w:r w:rsidR="00BB16A4">
        <w:t xml:space="preserve">on </w:t>
      </w:r>
      <w:r w:rsidRPr="007E345A">
        <w:t xml:space="preserve">violations carried out by </w:t>
      </w:r>
      <w:r w:rsidR="00BB16A4">
        <w:t xml:space="preserve">the government of </w:t>
      </w:r>
      <w:r w:rsidRPr="007E345A">
        <w:t>Yemen</w:t>
      </w:r>
      <w:r w:rsidR="00BB16A4">
        <w:t>,</w:t>
      </w:r>
      <w:r w:rsidRPr="007E345A">
        <w:t xml:space="preserve"> </w:t>
      </w:r>
      <w:r w:rsidR="00BB16A4">
        <w:t>armed</w:t>
      </w:r>
      <w:r w:rsidR="00BB16A4" w:rsidRPr="007E345A">
        <w:t xml:space="preserve"> </w:t>
      </w:r>
      <w:r>
        <w:t xml:space="preserve">forces </w:t>
      </w:r>
      <w:r w:rsidRPr="007E345A">
        <w:t xml:space="preserve">and </w:t>
      </w:r>
      <w:r w:rsidR="00BB16A4">
        <w:t xml:space="preserve">groups under its control, and its </w:t>
      </w:r>
      <w:r w:rsidRPr="007E345A">
        <w:t>allies, including Coalition forces</w:t>
      </w:r>
      <w:r>
        <w:t xml:space="preserve">. </w:t>
      </w:r>
      <w:r w:rsidR="00BB16A4">
        <w:t xml:space="preserve">While the Committee’s review will focus on the </w:t>
      </w:r>
      <w:r w:rsidR="00A200DD">
        <w:t>G</w:t>
      </w:r>
      <w:r w:rsidR="00BB16A4">
        <w:t xml:space="preserve">overnment’s treaty obligations, our </w:t>
      </w:r>
      <w:r w:rsidRPr="007E345A">
        <w:t xml:space="preserve">submission also includes </w:t>
      </w:r>
      <w:r w:rsidR="004C7502">
        <w:t xml:space="preserve">some </w:t>
      </w:r>
      <w:r w:rsidRPr="007E345A">
        <w:t xml:space="preserve">examples of </w:t>
      </w:r>
      <w:r w:rsidR="00BB16A4">
        <w:t xml:space="preserve">how </w:t>
      </w:r>
      <w:r w:rsidR="004309DE">
        <w:t>the Ansar Allah (</w:t>
      </w:r>
      <w:r w:rsidR="00BB16A4">
        <w:t>Houthi</w:t>
      </w:r>
      <w:r w:rsidR="004309DE">
        <w:t>)</w:t>
      </w:r>
      <w:r w:rsidR="00BB16A4">
        <w:t xml:space="preserve"> </w:t>
      </w:r>
      <w:r w:rsidR="004309DE">
        <w:t xml:space="preserve">armed group, which exercises de facto control and government-like functions in large swathes of Yemeni territory, </w:t>
      </w:r>
      <w:r w:rsidR="00BB16A4">
        <w:t>ha</w:t>
      </w:r>
      <w:r w:rsidR="004309DE">
        <w:t>s</w:t>
      </w:r>
      <w:r w:rsidR="00BB16A4">
        <w:t xml:space="preserve"> </w:t>
      </w:r>
      <w:r w:rsidR="00752CB4">
        <w:t>failed to respect and protect</w:t>
      </w:r>
      <w:r w:rsidR="00BB16A4">
        <w:t xml:space="preserve"> the </w:t>
      </w:r>
      <w:r w:rsidR="00A200DD">
        <w:t xml:space="preserve">human </w:t>
      </w:r>
      <w:r w:rsidR="00BB16A4">
        <w:t xml:space="preserve">rights </w:t>
      </w:r>
      <w:r w:rsidR="00A200DD">
        <w:t>of</w:t>
      </w:r>
      <w:r w:rsidR="00752CB4">
        <w:t xml:space="preserve"> people living in Yemen</w:t>
      </w:r>
      <w:r w:rsidRPr="007E345A">
        <w:t>.</w:t>
      </w:r>
      <w:r>
        <w:t xml:space="preserve">  </w:t>
      </w:r>
    </w:p>
    <w:p w14:paraId="4AD928CD" w14:textId="61E9834F" w:rsidR="00FD1239" w:rsidRDefault="00CF61ED" w:rsidP="001A2D74">
      <w:pPr>
        <w:spacing w:afterLines="100" w:after="240"/>
        <w:jc w:val="both"/>
        <w:rPr>
          <w:lang w:val="en-US"/>
        </w:rPr>
      </w:pPr>
      <w:r>
        <w:rPr>
          <w:lang w:val="en-US"/>
        </w:rPr>
        <w:t>I</w:t>
      </w:r>
      <w:r w:rsidRPr="00FB411C">
        <w:rPr>
          <w:lang w:val="en-US"/>
        </w:rPr>
        <w:t xml:space="preserve">t is important to </w:t>
      </w:r>
      <w:r>
        <w:rPr>
          <w:lang w:val="en-US"/>
        </w:rPr>
        <w:t>recognize</w:t>
      </w:r>
      <w:r w:rsidRPr="00FB411C">
        <w:rPr>
          <w:lang w:val="en-US"/>
        </w:rPr>
        <w:t xml:space="preserve"> that economic, social, and cultural rights are inextricably linked, and </w:t>
      </w:r>
      <w:r w:rsidR="00752CB4">
        <w:rPr>
          <w:lang w:val="en-US"/>
        </w:rPr>
        <w:t xml:space="preserve">that </w:t>
      </w:r>
      <w:r w:rsidRPr="00FB411C">
        <w:rPr>
          <w:lang w:val="en-US"/>
        </w:rPr>
        <w:t xml:space="preserve">violations of any one set of rights will </w:t>
      </w:r>
      <w:r w:rsidR="00A200DD">
        <w:rPr>
          <w:lang w:val="en-US"/>
        </w:rPr>
        <w:t xml:space="preserve">impact others. </w:t>
      </w:r>
      <w:r w:rsidRPr="00FB411C">
        <w:rPr>
          <w:lang w:val="en-US"/>
        </w:rPr>
        <w:t xml:space="preserve">For example, </w:t>
      </w:r>
      <w:r w:rsidR="00E56CBB">
        <w:rPr>
          <w:lang w:val="en-US"/>
        </w:rPr>
        <w:t xml:space="preserve">violations of the rights to water and sanitation and food harm the right to health, which can </w:t>
      </w:r>
      <w:r w:rsidR="005C1CFE">
        <w:rPr>
          <w:lang w:val="en-US"/>
        </w:rPr>
        <w:t>in turn</w:t>
      </w:r>
      <w:r w:rsidR="00E56CBB">
        <w:rPr>
          <w:lang w:val="en-US"/>
        </w:rPr>
        <w:t xml:space="preserve"> harm the rights to education and work. </w:t>
      </w:r>
      <w:r w:rsidRPr="00FB411C">
        <w:rPr>
          <w:lang w:val="en-US"/>
        </w:rPr>
        <w:t>The non-payment of salaries of many public servants, including teachers</w:t>
      </w:r>
      <w:r w:rsidR="00983041">
        <w:rPr>
          <w:lang w:val="en-US"/>
        </w:rPr>
        <w:t xml:space="preserve"> and health workers</w:t>
      </w:r>
      <w:r w:rsidRPr="00FB411C">
        <w:rPr>
          <w:lang w:val="en-US"/>
        </w:rPr>
        <w:t>, not only violates labor rights but has also impacted Yemeni children’s ability to enjoy their right to education</w:t>
      </w:r>
      <w:r w:rsidR="001A2D74">
        <w:rPr>
          <w:lang w:val="en-US"/>
        </w:rPr>
        <w:t>,</w:t>
      </w:r>
      <w:r w:rsidRPr="00FB411C">
        <w:rPr>
          <w:lang w:val="en-US"/>
        </w:rPr>
        <w:t xml:space="preserve"> as schools have been forced to </w:t>
      </w:r>
      <w:r w:rsidR="00233ABB">
        <w:rPr>
          <w:lang w:val="en-US"/>
        </w:rPr>
        <w:t xml:space="preserve">reduce hours or </w:t>
      </w:r>
      <w:r w:rsidRPr="00FB411C">
        <w:rPr>
          <w:lang w:val="en-US"/>
        </w:rPr>
        <w:t>close</w:t>
      </w:r>
      <w:r w:rsidR="00674C62">
        <w:rPr>
          <w:lang w:val="en-US"/>
        </w:rPr>
        <w:t>, and the right to health in Yemen, with health facilities’ capacity diminished as staff go unpaid</w:t>
      </w:r>
      <w:r w:rsidRPr="00FB411C">
        <w:rPr>
          <w:lang w:val="en-US"/>
        </w:rPr>
        <w:t>.</w:t>
      </w:r>
      <w:r w:rsidR="00233ABB">
        <w:rPr>
          <w:rStyle w:val="FootnoteReference"/>
          <w:lang w:val="en-US"/>
        </w:rPr>
        <w:footnoteReference w:id="6"/>
      </w:r>
      <w:r w:rsidRPr="00FB411C">
        <w:rPr>
          <w:lang w:val="en-US"/>
        </w:rPr>
        <w:t xml:space="preserve"> Rising food and water costs have left many Yemeni families struggling to support their families and contributed to an increase in child marriage. </w:t>
      </w:r>
      <w:r>
        <w:rPr>
          <w:lang w:val="en-US"/>
        </w:rPr>
        <w:t>Targeted attacks on cultural property, including targeting sites of historical, artistic, and spiritual value</w:t>
      </w:r>
      <w:r w:rsidR="001A2D74">
        <w:rPr>
          <w:lang w:val="en-US"/>
        </w:rPr>
        <w:t xml:space="preserve">, </w:t>
      </w:r>
      <w:r w:rsidRPr="00FB411C">
        <w:rPr>
          <w:rStyle w:val="FootnoteReference"/>
          <w:color w:val="000000"/>
        </w:rPr>
        <w:t xml:space="preserve"> </w:t>
      </w:r>
      <w:r>
        <w:rPr>
          <w:lang w:val="en-US"/>
        </w:rPr>
        <w:t xml:space="preserve">impact the ability of Yemenis to take part in cultural life and can in turn have a negative effect on </w:t>
      </w:r>
      <w:r w:rsidR="00060AD9">
        <w:rPr>
          <w:lang w:val="en-US"/>
        </w:rPr>
        <w:t xml:space="preserve">the right to </w:t>
      </w:r>
      <w:r>
        <w:rPr>
          <w:lang w:val="en-US"/>
        </w:rPr>
        <w:t>mental health.</w:t>
      </w:r>
      <w:r w:rsidR="001B03E0">
        <w:rPr>
          <w:rStyle w:val="FootnoteReference"/>
          <w:lang w:val="en-US"/>
        </w:rPr>
        <w:footnoteReference w:id="7"/>
      </w:r>
      <w:r>
        <w:rPr>
          <w:lang w:val="en-US"/>
        </w:rPr>
        <w:t xml:space="preserve"> </w:t>
      </w:r>
      <w:r w:rsidR="00E71875">
        <w:rPr>
          <w:lang w:val="en-US"/>
        </w:rPr>
        <w:t>Because</w:t>
      </w:r>
      <w:r w:rsidR="00461851">
        <w:rPr>
          <w:lang w:val="en-US"/>
        </w:rPr>
        <w:t xml:space="preserve"> of the interdependence of rights, it is essential that </w:t>
      </w:r>
      <w:r w:rsidR="008B6423">
        <w:rPr>
          <w:lang w:val="en-US"/>
        </w:rPr>
        <w:t>recommendations and reforms are holistic and account for the need for action on all fronts.</w:t>
      </w:r>
      <w:r w:rsidR="00FD1239">
        <w:rPr>
          <w:lang w:val="en-US"/>
        </w:rPr>
        <w:t xml:space="preserve"> </w:t>
      </w:r>
    </w:p>
    <w:p w14:paraId="1D632AFC" w14:textId="26197BC6" w:rsidR="00CF61ED" w:rsidRPr="001B6A8B" w:rsidRDefault="00FD1239" w:rsidP="00F3623E">
      <w:pPr>
        <w:spacing w:afterLines="100" w:after="240"/>
        <w:jc w:val="both"/>
        <w:rPr>
          <w:lang w:val="en-US"/>
        </w:rPr>
      </w:pPr>
      <w:r>
        <w:rPr>
          <w:lang w:val="en-US"/>
        </w:rPr>
        <w:t xml:space="preserve">While all </w:t>
      </w:r>
      <w:r w:rsidR="00B36298">
        <w:rPr>
          <w:lang w:val="en-US"/>
        </w:rPr>
        <w:t xml:space="preserve">civil, political, social, economic, and cultural </w:t>
      </w:r>
      <w:r>
        <w:rPr>
          <w:lang w:val="en-US"/>
        </w:rPr>
        <w:t>rights are at risk or are presently being violated in Yemen, t</w:t>
      </w:r>
      <w:r w:rsidR="00CF61ED">
        <w:rPr>
          <w:lang w:val="en-US"/>
        </w:rPr>
        <w:t>his submission focus</w:t>
      </w:r>
      <w:r>
        <w:rPr>
          <w:lang w:val="en-US"/>
        </w:rPr>
        <w:t>es</w:t>
      </w:r>
      <w:r w:rsidR="00CF61ED">
        <w:rPr>
          <w:lang w:val="en-US"/>
        </w:rPr>
        <w:t xml:space="preserve"> on a few key examples </w:t>
      </w:r>
      <w:r w:rsidR="00685E24">
        <w:rPr>
          <w:lang w:val="en-US"/>
        </w:rPr>
        <w:t>that demonstrate how</w:t>
      </w:r>
      <w:r w:rsidR="00CF61ED">
        <w:rPr>
          <w:lang w:val="en-US"/>
        </w:rPr>
        <w:t xml:space="preserve"> economic, social and cultural rights </w:t>
      </w:r>
      <w:r w:rsidR="00983041">
        <w:rPr>
          <w:lang w:val="en-US"/>
        </w:rPr>
        <w:t xml:space="preserve">practice </w:t>
      </w:r>
      <w:r w:rsidR="00CF61ED">
        <w:rPr>
          <w:lang w:val="en-US"/>
        </w:rPr>
        <w:t>in Yemen currently fall</w:t>
      </w:r>
      <w:r w:rsidR="00E47EA3">
        <w:rPr>
          <w:lang w:val="en-US"/>
        </w:rPr>
        <w:t>s</w:t>
      </w:r>
      <w:r w:rsidR="00CF61ED">
        <w:rPr>
          <w:lang w:val="en-US"/>
        </w:rPr>
        <w:t xml:space="preserve"> short of international human rights standards. </w:t>
      </w:r>
      <w:r w:rsidR="00B24BDD">
        <w:rPr>
          <w:lang w:val="en-US"/>
        </w:rPr>
        <w:t xml:space="preserve">The submission concludes with </w:t>
      </w:r>
      <w:r w:rsidR="00B36298">
        <w:rPr>
          <w:lang w:val="en-US"/>
        </w:rPr>
        <w:t xml:space="preserve">questions that we suggest the Committee ask the Government of Yemen, as well as recommendations important to uphold human rights in Yemen. </w:t>
      </w:r>
      <w:r w:rsidR="00CF61ED">
        <w:rPr>
          <w:lang w:val="en-US"/>
        </w:rPr>
        <w:t xml:space="preserve"> </w:t>
      </w:r>
    </w:p>
    <w:p w14:paraId="17F28A0A" w14:textId="0EE78D24" w:rsidR="00C41AE6" w:rsidRPr="00C41AE6" w:rsidRDefault="00C176B9" w:rsidP="007C4B52">
      <w:pPr>
        <w:pStyle w:val="ListParagraph"/>
        <w:numPr>
          <w:ilvl w:val="0"/>
          <w:numId w:val="1"/>
        </w:numPr>
        <w:spacing w:afterLines="100" w:after="240"/>
        <w:jc w:val="both"/>
        <w:rPr>
          <w:b/>
          <w:bCs/>
        </w:rPr>
      </w:pPr>
      <w:r w:rsidRPr="00DF4C73">
        <w:rPr>
          <w:b/>
          <w:bCs/>
        </w:rPr>
        <w:t>Right to food (Article 11)</w:t>
      </w:r>
    </w:p>
    <w:p w14:paraId="2FC5FD4D" w14:textId="7729B6C8" w:rsidR="00C41AE6" w:rsidRDefault="00C41AE6" w:rsidP="00152523">
      <w:pPr>
        <w:spacing w:before="120" w:afterLines="100" w:after="240"/>
        <w:jc w:val="both"/>
      </w:pPr>
      <w:r w:rsidRPr="00DF4C73">
        <w:t>The parties to the conflic</w:t>
      </w:r>
      <w:r>
        <w:t>t—</w:t>
      </w:r>
      <w:r w:rsidRPr="00DF4C73">
        <w:t xml:space="preserve">the Yemeni government, the </w:t>
      </w:r>
      <w:r w:rsidR="00983041">
        <w:t xml:space="preserve">Saudi/UAE-led </w:t>
      </w:r>
      <w:r w:rsidRPr="00DF4C73">
        <w:t>Coalition</w:t>
      </w:r>
      <w:r w:rsidR="00983041">
        <w:t>, Ansar Allah, and other armed groups</w:t>
      </w:r>
      <w:r>
        <w:t>—</w:t>
      </w:r>
      <w:r w:rsidRPr="00DF4C73">
        <w:t xml:space="preserve">have </w:t>
      </w:r>
      <w:r>
        <w:t>violated the right to food</w:t>
      </w:r>
      <w:r w:rsidR="001472B9">
        <w:t>,</w:t>
      </w:r>
      <w:r>
        <w:t xml:space="preserve"> and </w:t>
      </w:r>
      <w:r w:rsidRPr="00DF4C73">
        <w:t xml:space="preserve">used starvation as a </w:t>
      </w:r>
      <w:r>
        <w:t>weapon of war.</w:t>
      </w:r>
      <w:r w:rsidRPr="00DF4C73">
        <w:rPr>
          <w:rStyle w:val="FootnoteReference"/>
        </w:rPr>
        <w:footnoteReference w:id="8"/>
      </w:r>
      <w:r>
        <w:rPr>
          <w:rStyle w:val="FootnoteReference"/>
        </w:rPr>
        <w:t xml:space="preserve"> </w:t>
      </w:r>
      <w:r>
        <w:rPr>
          <w:spacing w:val="3"/>
          <w:shd w:val="clear" w:color="auto" w:fill="FFFFFF"/>
        </w:rPr>
        <w:lastRenderedPageBreak/>
        <w:t xml:space="preserve">They have </w:t>
      </w:r>
      <w:r w:rsidRPr="00DF4C73">
        <w:t xml:space="preserve">impeded </w:t>
      </w:r>
      <w:r>
        <w:t>and</w:t>
      </w:r>
      <w:r w:rsidRPr="00DF4C73">
        <w:t xml:space="preserve"> blocked humanitarian supplies</w:t>
      </w:r>
      <w:r>
        <w:t xml:space="preserve"> including food and nutritional supplements,</w:t>
      </w:r>
      <w:r w:rsidRPr="00DF4C73">
        <w:t xml:space="preserve"> blocked and closed ports and airports</w:t>
      </w:r>
      <w:r w:rsidR="001472B9">
        <w:t xml:space="preserve"> necessary for importing food</w:t>
      </w:r>
      <w:r>
        <w:t xml:space="preserve">, </w:t>
      </w:r>
      <w:r w:rsidR="00152523">
        <w:t xml:space="preserve">conducted </w:t>
      </w:r>
      <w:r w:rsidR="00152523" w:rsidRPr="00DF4C73">
        <w:t>airstrikes and shelling on food warehouse</w:t>
      </w:r>
      <w:r w:rsidR="00152523">
        <w:t>s</w:t>
      </w:r>
      <w:r w:rsidR="00B107C1">
        <w:t>,</w:t>
      </w:r>
      <w:r w:rsidR="00152523">
        <w:rPr>
          <w:lang w:val="en-US"/>
        </w:rPr>
        <w:t xml:space="preserve"> and </w:t>
      </w:r>
      <w:r w:rsidRPr="003D0E1C">
        <w:t>denied food to detainees and prisoners as a method of torture</w:t>
      </w:r>
      <w:r w:rsidR="00152523" w:rsidRPr="003D0E1C">
        <w:t>.</w:t>
      </w:r>
      <w:r>
        <w:t xml:space="preserve"> </w:t>
      </w:r>
    </w:p>
    <w:p w14:paraId="62D8DAE6" w14:textId="033DC59C" w:rsidR="002B2620" w:rsidRDefault="00C41AE6" w:rsidP="00002D28">
      <w:pPr>
        <w:tabs>
          <w:tab w:val="center" w:pos="4513"/>
        </w:tabs>
        <w:spacing w:before="120" w:afterLines="100" w:after="240"/>
        <w:jc w:val="both"/>
        <w:rPr>
          <w:spacing w:val="3"/>
          <w:shd w:val="clear" w:color="auto" w:fill="FFFFFF"/>
        </w:rPr>
      </w:pPr>
      <w:r w:rsidRPr="00DF4C73">
        <w:rPr>
          <w:spacing w:val="3"/>
          <w:shd w:val="clear" w:color="auto" w:fill="FFFFFF"/>
        </w:rPr>
        <w:t>The World Health Organization and the World Food Programme estimate that 20 million Yemenis are food insecure</w:t>
      </w:r>
      <w:r>
        <w:rPr>
          <w:spacing w:val="3"/>
          <w:shd w:val="clear" w:color="auto" w:fill="FFFFFF"/>
        </w:rPr>
        <w:t>—</w:t>
      </w:r>
      <w:r w:rsidRPr="00DF4C73">
        <w:rPr>
          <w:spacing w:val="3"/>
          <w:shd w:val="clear" w:color="auto" w:fill="FFFFFF"/>
        </w:rPr>
        <w:t>approximately 70 percent of the population. Of those</w:t>
      </w:r>
      <w:r>
        <w:rPr>
          <w:spacing w:val="3"/>
          <w:shd w:val="clear" w:color="auto" w:fill="FFFFFF"/>
        </w:rPr>
        <w:t>,</w:t>
      </w:r>
      <w:r w:rsidRPr="00DF4C73">
        <w:rPr>
          <w:spacing w:val="3"/>
          <w:shd w:val="clear" w:color="auto" w:fill="FFFFFF"/>
        </w:rPr>
        <w:t xml:space="preserve"> “nearly 10 million</w:t>
      </w:r>
      <w:r>
        <w:rPr>
          <w:spacing w:val="3"/>
          <w:shd w:val="clear" w:color="auto" w:fill="FFFFFF"/>
        </w:rPr>
        <w:t xml:space="preserve"> …</w:t>
      </w:r>
      <w:r w:rsidRPr="00DF4C73">
        <w:rPr>
          <w:spacing w:val="3"/>
          <w:shd w:val="clear" w:color="auto" w:fill="FFFFFF"/>
        </w:rPr>
        <w:t xml:space="preserve"> are one step away from famine” and almost 250</w:t>
      </w:r>
      <w:r>
        <w:rPr>
          <w:spacing w:val="3"/>
          <w:shd w:val="clear" w:color="auto" w:fill="FFFFFF"/>
        </w:rPr>
        <w:t>,</w:t>
      </w:r>
      <w:r w:rsidRPr="00DF4C73">
        <w:rPr>
          <w:spacing w:val="3"/>
          <w:shd w:val="clear" w:color="auto" w:fill="FFFFFF"/>
        </w:rPr>
        <w:t>000 are on the brink of death from starvation.</w:t>
      </w:r>
      <w:r w:rsidRPr="00DF4C73">
        <w:rPr>
          <w:rStyle w:val="FootnoteReference"/>
          <w:spacing w:val="3"/>
          <w:shd w:val="clear" w:color="auto" w:fill="FFFFFF"/>
        </w:rPr>
        <w:footnoteReference w:id="9"/>
      </w:r>
      <w:r w:rsidRPr="00DF4C73">
        <w:rPr>
          <w:spacing w:val="3"/>
          <w:shd w:val="clear" w:color="auto" w:fill="FFFFFF"/>
        </w:rPr>
        <w:t xml:space="preserve"> </w:t>
      </w:r>
      <w:r w:rsidR="002920FA">
        <w:rPr>
          <w:spacing w:val="3"/>
          <w:shd w:val="clear" w:color="auto" w:fill="FFFFFF"/>
        </w:rPr>
        <w:t xml:space="preserve">In </w:t>
      </w:r>
      <w:r>
        <w:rPr>
          <w:spacing w:val="3"/>
          <w:shd w:val="clear" w:color="auto" w:fill="FFFFFF"/>
        </w:rPr>
        <w:t>March 2020, UNICEF report</w:t>
      </w:r>
      <w:r w:rsidR="002920FA">
        <w:rPr>
          <w:spacing w:val="3"/>
          <w:shd w:val="clear" w:color="auto" w:fill="FFFFFF"/>
        </w:rPr>
        <w:t>ed</w:t>
      </w:r>
      <w:r>
        <w:rPr>
          <w:spacing w:val="3"/>
          <w:shd w:val="clear" w:color="auto" w:fill="FFFFFF"/>
        </w:rPr>
        <w:t xml:space="preserve"> that a</w:t>
      </w:r>
      <w:r w:rsidRPr="00DF4C73">
        <w:rPr>
          <w:spacing w:val="3"/>
          <w:shd w:val="clear" w:color="auto" w:fill="FFFFFF"/>
        </w:rPr>
        <w:t xml:space="preserve">round </w:t>
      </w:r>
      <w:r>
        <w:rPr>
          <w:spacing w:val="3"/>
          <w:shd w:val="clear" w:color="auto" w:fill="FFFFFF"/>
        </w:rPr>
        <w:t>two</w:t>
      </w:r>
      <w:r w:rsidRPr="00DF4C73">
        <w:rPr>
          <w:spacing w:val="3"/>
          <w:shd w:val="clear" w:color="auto" w:fill="FFFFFF"/>
        </w:rPr>
        <w:t xml:space="preserve"> million children under the age of </w:t>
      </w:r>
      <w:r>
        <w:rPr>
          <w:spacing w:val="3"/>
          <w:shd w:val="clear" w:color="auto" w:fill="FFFFFF"/>
        </w:rPr>
        <w:t>five</w:t>
      </w:r>
      <w:r w:rsidRPr="00DF4C73">
        <w:rPr>
          <w:spacing w:val="3"/>
          <w:shd w:val="clear" w:color="auto" w:fill="FFFFFF"/>
        </w:rPr>
        <w:t xml:space="preserve"> </w:t>
      </w:r>
      <w:r>
        <w:rPr>
          <w:spacing w:val="3"/>
          <w:shd w:val="clear" w:color="auto" w:fill="FFFFFF"/>
        </w:rPr>
        <w:t>suffer</w:t>
      </w:r>
      <w:r w:rsidRPr="00DF4C73">
        <w:rPr>
          <w:spacing w:val="3"/>
          <w:shd w:val="clear" w:color="auto" w:fill="FFFFFF"/>
        </w:rPr>
        <w:t xml:space="preserve"> from acute malnutrition and require treatment.</w:t>
      </w:r>
      <w:r w:rsidRPr="00DF4C73">
        <w:rPr>
          <w:rStyle w:val="FootnoteReference"/>
          <w:shd w:val="clear" w:color="auto" w:fill="FFFFFF"/>
        </w:rPr>
        <w:footnoteReference w:id="10"/>
      </w:r>
      <w:r w:rsidR="00B107C1">
        <w:rPr>
          <w:spacing w:val="3"/>
          <w:shd w:val="clear" w:color="auto" w:fill="FFFFFF"/>
        </w:rPr>
        <w:t xml:space="preserve"> </w:t>
      </w:r>
    </w:p>
    <w:p w14:paraId="4288DA4F" w14:textId="68274F89" w:rsidR="00C41AE6" w:rsidRPr="00C41AE6" w:rsidRDefault="00C41AE6" w:rsidP="00002D28">
      <w:pPr>
        <w:tabs>
          <w:tab w:val="center" w:pos="4513"/>
        </w:tabs>
        <w:spacing w:before="120" w:afterLines="100" w:after="240"/>
        <w:jc w:val="both"/>
        <w:rPr>
          <w:b/>
          <w:bCs/>
          <w:i/>
          <w:iCs/>
          <w:color w:val="000000"/>
          <w:lang w:eastAsia="de-DE"/>
        </w:rPr>
      </w:pPr>
      <w:r w:rsidRPr="00DF4C73">
        <w:rPr>
          <w:b/>
          <w:bCs/>
          <w:i/>
          <w:iCs/>
          <w:color w:val="000000"/>
          <w:lang w:eastAsia="de-DE"/>
        </w:rPr>
        <w:t>Obstruction of humanitarian supplies</w:t>
      </w:r>
    </w:p>
    <w:p w14:paraId="3ACE6AFF" w14:textId="0AE41FAE" w:rsidR="007325F4" w:rsidRDefault="007325F4" w:rsidP="00F3623E">
      <w:pPr>
        <w:jc w:val="both"/>
      </w:pPr>
      <w:r w:rsidRPr="00871526">
        <w:t>All parties to the conflict have engaged in the obstruction of humanitarian supplies</w:t>
      </w:r>
      <w:r w:rsidR="0027351D" w:rsidRPr="00871526">
        <w:t>,</w:t>
      </w:r>
      <w:r w:rsidRPr="00871526">
        <w:t xml:space="preserve"> including food and nutritional supplements, which has a particularly acute impact given the millions of Yemenis already living under the threat of famine.</w:t>
      </w:r>
      <w:r w:rsidRPr="00871526">
        <w:rPr>
          <w:rStyle w:val="FootnoteReference"/>
        </w:rPr>
        <w:footnoteReference w:id="11"/>
      </w:r>
      <w:r w:rsidRPr="00871526">
        <w:t xml:space="preserve"> </w:t>
      </w:r>
      <w:r w:rsidR="003F5319">
        <w:t xml:space="preserve">Both the Yemeni government and Ansar Allah </w:t>
      </w:r>
      <w:r w:rsidR="003F5319" w:rsidRPr="00DF4C73">
        <w:t xml:space="preserve">have </w:t>
      </w:r>
      <w:r w:rsidR="003F5319">
        <w:t xml:space="preserve">also </w:t>
      </w:r>
      <w:r w:rsidR="00F3623E">
        <w:t>denied</w:t>
      </w:r>
      <w:r w:rsidR="003F5319">
        <w:t xml:space="preserve"> </w:t>
      </w:r>
      <w:r w:rsidR="003F5319" w:rsidRPr="00DF4C73">
        <w:t xml:space="preserve">visas and </w:t>
      </w:r>
      <w:r w:rsidR="003F5319">
        <w:t>travel permissions</w:t>
      </w:r>
      <w:r w:rsidR="003F5319" w:rsidRPr="00DF4C73">
        <w:t xml:space="preserve"> as a way of delaying or denying humanitarian assistance to some areas.</w:t>
      </w:r>
      <w:r w:rsidR="003F5319" w:rsidRPr="00DF4C73">
        <w:rPr>
          <w:rStyle w:val="FootnoteReference"/>
        </w:rPr>
        <w:footnoteReference w:id="12"/>
      </w:r>
      <w:r w:rsidR="003F5319">
        <w:t xml:space="preserve"> </w:t>
      </w:r>
      <w:r w:rsidR="00871526" w:rsidRPr="007176A4">
        <w:t>Between March 2015 and March 2020, Mwatana documented at least 14 cases of the Saudi/UAE-led Coalition or forces loyal to the Coalition blocking humanitarian aid access.</w:t>
      </w:r>
      <w:r w:rsidR="00871526" w:rsidRPr="007176A4">
        <w:rPr>
          <w:rStyle w:val="FootnoteReference"/>
        </w:rPr>
        <w:footnoteReference w:id="13"/>
      </w:r>
      <w:r w:rsidR="00871526" w:rsidRPr="007176A4">
        <w:rPr>
          <w:rStyle w:val="FootnoteReference"/>
        </w:rPr>
        <w:t> </w:t>
      </w:r>
      <w:r w:rsidRPr="007176A4">
        <w:rPr>
          <w:rStyle w:val="FootnoteReference"/>
        </w:rPr>
        <w:t xml:space="preserve"> </w:t>
      </w:r>
      <w:r w:rsidRPr="00DF4C73">
        <w:t xml:space="preserve">Mwatana </w:t>
      </w:r>
      <w:r w:rsidR="001669EB">
        <w:t xml:space="preserve">has also </w:t>
      </w:r>
      <w:r w:rsidRPr="00DF4C73">
        <w:t>documented</w:t>
      </w:r>
      <w:r w:rsidR="00A055BF">
        <w:t xml:space="preserve"> </w:t>
      </w:r>
      <w:r w:rsidRPr="00DF4C73">
        <w:t xml:space="preserve">six incidents </w:t>
      </w:r>
      <w:r>
        <w:t xml:space="preserve">carried out </w:t>
      </w:r>
      <w:r w:rsidRPr="00DF4C73">
        <w:t>by Popular Resistance forces</w:t>
      </w:r>
      <w:r>
        <w:t xml:space="preserve"> </w:t>
      </w:r>
      <w:r w:rsidRPr="00DF4C73">
        <w:t>and the Yemeni army</w:t>
      </w:r>
      <w:r w:rsidR="001669EB">
        <w:t xml:space="preserve"> in 2018</w:t>
      </w:r>
      <w:r>
        <w:t xml:space="preserve">, and 62 by </w:t>
      </w:r>
      <w:r w:rsidR="0031114B">
        <w:t>the Ansar Allah (</w:t>
      </w:r>
      <w:r>
        <w:t>Houthi</w:t>
      </w:r>
      <w:r w:rsidR="0031114B">
        <w:t>) armed group</w:t>
      </w:r>
      <w:r w:rsidR="001669EB">
        <w:t xml:space="preserve"> the same year</w:t>
      </w:r>
      <w:r w:rsidRPr="00DF4C73">
        <w:t>.</w:t>
      </w:r>
      <w:r w:rsidRPr="00DF4C73">
        <w:rPr>
          <w:rStyle w:val="FootnoteReference"/>
        </w:rPr>
        <w:footnoteReference w:id="14"/>
      </w:r>
      <w:r w:rsidRPr="00DF4C73">
        <w:t xml:space="preserve"> </w:t>
      </w:r>
      <w:r w:rsidR="003F5319" w:rsidRPr="00DF4C73" w:rsidDel="003F5319">
        <w:rPr>
          <w:rStyle w:val="FootnoteReference"/>
        </w:rPr>
        <w:t xml:space="preserve"> </w:t>
      </w:r>
      <w:bookmarkStart w:id="1" w:name="_Hlk33973695"/>
      <w:r w:rsidRPr="00DF4C73">
        <w:t>For example</w:t>
      </w:r>
      <w:r>
        <w:t>:</w:t>
      </w:r>
    </w:p>
    <w:p w14:paraId="7D531424" w14:textId="6CA01752" w:rsidR="003F5319" w:rsidRDefault="007325F4" w:rsidP="001C1E73">
      <w:pPr>
        <w:pStyle w:val="ListParagraph"/>
        <w:numPr>
          <w:ilvl w:val="0"/>
          <w:numId w:val="4"/>
        </w:numPr>
        <w:spacing w:before="120" w:afterLines="100" w:after="240"/>
        <w:jc w:val="both"/>
      </w:pPr>
      <w:r>
        <w:t xml:space="preserve">On October </w:t>
      </w:r>
      <w:r w:rsidRPr="00A055BF">
        <w:t>11</w:t>
      </w:r>
      <w:r>
        <w:t xml:space="preserve">, 2017, guards at </w:t>
      </w:r>
      <w:r w:rsidRPr="00DF4C73">
        <w:t>checkpoints</w:t>
      </w:r>
      <w:r>
        <w:t xml:space="preserve"> under the command of Popular Resistance forces and pro-Hadi forces</w:t>
      </w:r>
      <w:r w:rsidRPr="00DF4C73">
        <w:t xml:space="preserve"> in the town of Turbah in Taizz at a </w:t>
      </w:r>
      <w:r w:rsidR="001C1E73">
        <w:t>road</w:t>
      </w:r>
      <w:r w:rsidR="001C1E73" w:rsidRPr="00DF4C73">
        <w:t xml:space="preserve"> </w:t>
      </w:r>
      <w:r w:rsidRPr="00DF4C73">
        <w:t xml:space="preserve">linking Taizz and Aden intercepted cargo trucks and demanded money for passage on. The truck drivers went on strike and did not move cargo for </w:t>
      </w:r>
      <w:r>
        <w:t>several</w:t>
      </w:r>
      <w:r w:rsidRPr="00DF4C73">
        <w:t xml:space="preserve"> days</w:t>
      </w:r>
      <w:r>
        <w:t>,</w:t>
      </w:r>
      <w:r w:rsidRPr="00DF4C73">
        <w:t xml:space="preserve"> which led to a shortage of food supplies in the city of Taizz and </w:t>
      </w:r>
      <w:r>
        <w:t>increased</w:t>
      </w:r>
      <w:r w:rsidRPr="00DF4C73">
        <w:t xml:space="preserve"> food prices.</w:t>
      </w:r>
      <w:r w:rsidRPr="00DF4C73">
        <w:rPr>
          <w:rStyle w:val="FootnoteReference"/>
        </w:rPr>
        <w:footnoteReference w:id="15"/>
      </w:r>
    </w:p>
    <w:bookmarkEnd w:id="1"/>
    <w:p w14:paraId="348504D8" w14:textId="77777777" w:rsidR="007325F4" w:rsidRPr="00454E80" w:rsidRDefault="007325F4" w:rsidP="007C4B52">
      <w:pPr>
        <w:spacing w:before="120" w:afterLines="100" w:after="240"/>
        <w:jc w:val="both"/>
      </w:pPr>
      <w:r w:rsidRPr="00DF4C73">
        <w:rPr>
          <w:b/>
          <w:bCs/>
          <w:i/>
          <w:iCs/>
          <w:shd w:val="clear" w:color="auto" w:fill="FFFFFF"/>
        </w:rPr>
        <w:t>Blockade and closure of ports and airports</w:t>
      </w:r>
    </w:p>
    <w:p w14:paraId="6E17906F" w14:textId="3E053CAB" w:rsidR="007325F4" w:rsidRPr="0026435C" w:rsidRDefault="007325F4" w:rsidP="004B3B18">
      <w:pPr>
        <w:tabs>
          <w:tab w:val="center" w:pos="4513"/>
        </w:tabs>
        <w:spacing w:before="120" w:afterLines="100" w:after="240"/>
        <w:jc w:val="both"/>
        <w:rPr>
          <w:vertAlign w:val="superscript"/>
        </w:rPr>
      </w:pPr>
      <w:r w:rsidRPr="00DF4C73">
        <w:lastRenderedPageBreak/>
        <w:t>The</w:t>
      </w:r>
      <w:r>
        <w:t xml:space="preserve"> </w:t>
      </w:r>
      <w:r w:rsidRPr="00DF4C73">
        <w:t>Coalition</w:t>
      </w:r>
      <w:r>
        <w:t>, with the consent of the Yemeni government,</w:t>
      </w:r>
      <w:r w:rsidRPr="00DF4C73">
        <w:t xml:space="preserve"> </w:t>
      </w:r>
      <w:r>
        <w:t xml:space="preserve">blocked major ports in </w:t>
      </w:r>
      <w:r w:rsidR="005A35BC">
        <w:t>Ansar Allah</w:t>
      </w:r>
      <w:r>
        <w:t>-controlled areas, severely restricting the flow of food, fuel, and medicine, since the conflict began in March 2015.</w:t>
      </w:r>
      <w:r>
        <w:rPr>
          <w:rStyle w:val="FootnoteReference"/>
        </w:rPr>
        <w:footnoteReference w:id="16"/>
      </w:r>
      <w:r>
        <w:t xml:space="preserve"> At the beginning of November 2017, the Coalition completely closed all air, sea, and land ports, easing some of these restrictions in late November 2017.</w:t>
      </w:r>
      <w:r>
        <w:rPr>
          <w:rStyle w:val="FootnoteReference"/>
        </w:rPr>
        <w:footnoteReference w:id="17"/>
      </w:r>
      <w:r w:rsidRPr="00DF4C73">
        <w:t xml:space="preserve"> </w:t>
      </w:r>
      <w:r>
        <w:t xml:space="preserve">The Coalition also closed Sana’a International Airport </w:t>
      </w:r>
      <w:r w:rsidR="002920FA">
        <w:t xml:space="preserve">to commercial flights </w:t>
      </w:r>
      <w:r>
        <w:t>in August 2016, also with the consent of the Yemeni government.</w:t>
      </w:r>
      <w:r w:rsidRPr="00DF4C73">
        <w:rPr>
          <w:rStyle w:val="FootnoteReference"/>
        </w:rPr>
        <w:footnoteReference w:id="18"/>
      </w:r>
      <w:r>
        <w:t xml:space="preserve"> In </w:t>
      </w:r>
      <w:r w:rsidR="00126455">
        <w:t>early</w:t>
      </w:r>
      <w:r w:rsidR="00575076">
        <w:t xml:space="preserve"> </w:t>
      </w:r>
      <w:r>
        <w:t xml:space="preserve">2020, the airport opened for </w:t>
      </w:r>
      <w:r w:rsidR="003D7512">
        <w:t xml:space="preserve">limited </w:t>
      </w:r>
      <w:r>
        <w:t xml:space="preserve">medical flights, but </w:t>
      </w:r>
      <w:r w:rsidR="004352C0">
        <w:t xml:space="preserve">in mid-March, in response to the COVID-19 pandemic, both the Yemeni government and </w:t>
      </w:r>
      <w:r w:rsidR="005A35BC">
        <w:t xml:space="preserve">Ansar Allah </w:t>
      </w:r>
      <w:r w:rsidR="004352C0">
        <w:t>announced a ban on flights for areas under their control, including medical flights. Only humanitarian flights continue</w:t>
      </w:r>
      <w:r>
        <w:t>.</w:t>
      </w:r>
      <w:r>
        <w:rPr>
          <w:rStyle w:val="FootnoteReference"/>
        </w:rPr>
        <w:footnoteReference w:id="19"/>
      </w:r>
    </w:p>
    <w:p w14:paraId="190CD47C" w14:textId="1883968C" w:rsidR="007325F4" w:rsidRDefault="007325F4" w:rsidP="00F3623E">
      <w:pPr>
        <w:tabs>
          <w:tab w:val="center" w:pos="4513"/>
        </w:tabs>
        <w:spacing w:before="120" w:afterLines="100" w:after="240"/>
        <w:jc w:val="both"/>
      </w:pPr>
      <w:r w:rsidRPr="00DF4C73">
        <w:t xml:space="preserve">The </w:t>
      </w:r>
      <w:r>
        <w:t>C</w:t>
      </w:r>
      <w:r w:rsidRPr="00DF4C73">
        <w:t>oalition’s closure</w:t>
      </w:r>
      <w:r>
        <w:t>, with the support and consent of the Yemeni government,</w:t>
      </w:r>
      <w:r w:rsidR="00F3623E">
        <w:t xml:space="preserve"> of Yemen’s air </w:t>
      </w:r>
      <w:r w:rsidRPr="00DF4C73">
        <w:t xml:space="preserve">and sea ports has </w:t>
      </w:r>
      <w:r>
        <w:t>crippled</w:t>
      </w:r>
      <w:r w:rsidRPr="00DF4C73">
        <w:t xml:space="preserve"> the delivery of humanitarian aid</w:t>
      </w:r>
      <w:r>
        <w:t xml:space="preserve"> and limited </w:t>
      </w:r>
      <w:r w:rsidRPr="00DF4C73">
        <w:t>Yemeni civilians’ access to food, medicine, and fuel.</w:t>
      </w:r>
      <w:r w:rsidRPr="00DF4C73">
        <w:rPr>
          <w:rStyle w:val="FootnoteReference"/>
        </w:rPr>
        <w:footnoteReference w:id="20"/>
      </w:r>
      <w:r w:rsidRPr="00DF4C73">
        <w:t xml:space="preserve"> In Yemen</w:t>
      </w:r>
      <w:r w:rsidR="001C1E73">
        <w:t>,</w:t>
      </w:r>
      <w:r w:rsidRPr="00DF4C73">
        <w:t xml:space="preserve"> imported goods are indispensable for the survival of the population</w:t>
      </w:r>
      <w:r>
        <w:t>,</w:t>
      </w:r>
      <w:r w:rsidRPr="00DF4C73">
        <w:t xml:space="preserve"> as 90 percent of Yemen’s food is imported. The severe access restrictions have thus aggravated the risk of famine.</w:t>
      </w:r>
      <w:r w:rsidRPr="00DF4C73">
        <w:rPr>
          <w:rStyle w:val="FootnoteReference"/>
        </w:rPr>
        <w:footnoteReference w:id="21"/>
      </w:r>
    </w:p>
    <w:p w14:paraId="5EBB67A1" w14:textId="3F89542A" w:rsidR="00C41AE6" w:rsidRDefault="00C41AE6" w:rsidP="008D5279">
      <w:pPr>
        <w:tabs>
          <w:tab w:val="center" w:pos="4513"/>
        </w:tabs>
        <w:spacing w:before="120" w:afterLines="100" w:after="240"/>
        <w:jc w:val="both"/>
      </w:pPr>
      <w:r>
        <w:t xml:space="preserve">The Yemeni government’s policy of consenting to the Coalition’s closure and blockade of Yemeni ports and airports </w:t>
      </w:r>
      <w:r w:rsidR="008D5279">
        <w:t>has failed to incorporate adequate protection for the right to food</w:t>
      </w:r>
      <w:r w:rsidR="008F0A0F">
        <w:t>, as well as other rights protected by the Covenant.</w:t>
      </w:r>
      <w:r>
        <w:rPr>
          <w:rStyle w:val="FootnoteReference"/>
        </w:rPr>
        <w:footnoteReference w:id="22"/>
      </w:r>
      <w:r>
        <w:t xml:space="preserve"> </w:t>
      </w:r>
      <w:r w:rsidR="00F5661C" w:rsidDel="00F5661C">
        <w:t xml:space="preserve"> </w:t>
      </w:r>
      <w:r>
        <w:t xml:space="preserve">The Yemeni government is obligated to take </w:t>
      </w:r>
      <w:r w:rsidRPr="002B6F20">
        <w:t xml:space="preserve">appropriate measures to protect individuals against violations by other states operating in Yemen, including </w:t>
      </w:r>
      <w:r w:rsidRPr="002B6F20">
        <w:lastRenderedPageBreak/>
        <w:t>by making adequate inquiries and putting in place sufficient safeguards to ensure that acts by other states on their territory comply with human rights law</w:t>
      </w:r>
      <w:r>
        <w:t>.</w:t>
      </w:r>
      <w:r>
        <w:rPr>
          <w:rStyle w:val="FootnoteReference"/>
        </w:rPr>
        <w:footnoteReference w:id="23"/>
      </w:r>
    </w:p>
    <w:p w14:paraId="5448813D" w14:textId="1B1FE942" w:rsidR="007325F4" w:rsidRPr="00DF4C73" w:rsidRDefault="007325F4" w:rsidP="007C4B52">
      <w:pPr>
        <w:tabs>
          <w:tab w:val="center" w:pos="4513"/>
        </w:tabs>
        <w:spacing w:before="120" w:afterLines="100" w:after="240"/>
        <w:jc w:val="both"/>
        <w:rPr>
          <w:b/>
          <w:bCs/>
          <w:i/>
          <w:iCs/>
          <w:color w:val="000000"/>
          <w:lang w:eastAsia="de-DE"/>
        </w:rPr>
      </w:pPr>
      <w:r w:rsidRPr="00DF4C73">
        <w:rPr>
          <w:b/>
          <w:bCs/>
          <w:i/>
          <w:iCs/>
          <w:color w:val="000000"/>
          <w:lang w:eastAsia="de-DE"/>
        </w:rPr>
        <w:t>Airstrikes and shelling</w:t>
      </w:r>
    </w:p>
    <w:p w14:paraId="4AECC7AD" w14:textId="020D423B" w:rsidR="00C41AE6" w:rsidRPr="007B5ED1" w:rsidRDefault="007325F4" w:rsidP="002B38AD">
      <w:pPr>
        <w:tabs>
          <w:tab w:val="center" w:pos="4513"/>
        </w:tabs>
        <w:spacing w:before="120" w:afterLines="100" w:after="240"/>
        <w:jc w:val="both"/>
      </w:pPr>
      <w:r>
        <w:t>A</w:t>
      </w:r>
      <w:r w:rsidRPr="00DF4C73">
        <w:t xml:space="preserve">irstrikes and shelling </w:t>
      </w:r>
      <w:r>
        <w:t>by the S</w:t>
      </w:r>
      <w:r w:rsidRPr="007208D4">
        <w:t>audi</w:t>
      </w:r>
      <w:r w:rsidR="00E6282A">
        <w:t>/</w:t>
      </w:r>
      <w:r w:rsidRPr="007208D4">
        <w:t xml:space="preserve"> </w:t>
      </w:r>
      <w:r>
        <w:t>UAE</w:t>
      </w:r>
      <w:r w:rsidRPr="007208D4">
        <w:t>-led Coalition</w:t>
      </w:r>
      <w:r w:rsidR="009E2FD2">
        <w:t xml:space="preserve"> and their allied forces</w:t>
      </w:r>
      <w:r>
        <w:t xml:space="preserve"> have </w:t>
      </w:r>
      <w:r w:rsidRPr="00DF4C73">
        <w:t>destroyed food reserves. In the Al Hudaydah battle</w:t>
      </w:r>
      <w:r>
        <w:t>—</w:t>
      </w:r>
      <w:r w:rsidRPr="00DF4C73">
        <w:t>a major Saudi</w:t>
      </w:r>
      <w:r w:rsidR="00E6282A">
        <w:t>/UAE</w:t>
      </w:r>
      <w:r w:rsidRPr="00DF4C73">
        <w:t xml:space="preserve">-led coalition assault on the </w:t>
      </w:r>
      <w:r w:rsidR="00E6282A">
        <w:t xml:space="preserve">Ansar Allah-held </w:t>
      </w:r>
      <w:r w:rsidRPr="00DF4C73">
        <w:t>port city</w:t>
      </w:r>
      <w:r>
        <w:t xml:space="preserve">—Coalition </w:t>
      </w:r>
      <w:r w:rsidRPr="00DF4C73">
        <w:t>airstrikes and shelling</w:t>
      </w:r>
      <w:r>
        <w:t xml:space="preserve"> </w:t>
      </w:r>
      <w:r w:rsidRPr="00DF4C73">
        <w:t>destroyed</w:t>
      </w:r>
      <w:r>
        <w:t xml:space="preserve"> </w:t>
      </w:r>
      <w:r w:rsidRPr="00DF4C73">
        <w:t>warehouse</w:t>
      </w:r>
      <w:r>
        <w:t>s</w:t>
      </w:r>
      <w:r w:rsidRPr="00DF4C73">
        <w:t xml:space="preserve"> owned by the World Food Programme</w:t>
      </w:r>
      <w:r>
        <w:t xml:space="preserve"> causing a drastic increase in the price of food.</w:t>
      </w:r>
      <w:r w:rsidR="00C41AE6">
        <w:rPr>
          <w:rStyle w:val="FootnoteReference"/>
        </w:rPr>
        <w:footnoteReference w:id="24"/>
      </w:r>
      <w:r>
        <w:t xml:space="preserve"> The Yemen Data Project has recorded </w:t>
      </w:r>
      <w:r w:rsidR="002B38AD">
        <w:t>air strike</w:t>
      </w:r>
      <w:r>
        <w:t>s on food storage</w:t>
      </w:r>
      <w:r w:rsidR="002B38AD">
        <w:t xml:space="preserve"> facilities</w:t>
      </w:r>
      <w:r>
        <w:t xml:space="preserve"> and </w:t>
      </w:r>
      <w:r w:rsidRPr="007B5ED1">
        <w:t>food trucks.</w:t>
      </w:r>
      <w:r w:rsidR="00C41AE6">
        <w:rPr>
          <w:rStyle w:val="FootnoteReference"/>
        </w:rPr>
        <w:footnoteReference w:id="25"/>
      </w:r>
      <w:r w:rsidRPr="007B5ED1">
        <w:t xml:space="preserve"> </w:t>
      </w:r>
      <w:r w:rsidR="00C41AE6" w:rsidRPr="007B5ED1">
        <w:t xml:space="preserve">The Coalition has also targeted </w:t>
      </w:r>
      <w:r w:rsidR="00C41AE6">
        <w:t xml:space="preserve">civilian </w:t>
      </w:r>
      <w:r w:rsidR="00C41AE6" w:rsidRPr="007B5ED1">
        <w:t>farms in its airstrikes. For example:</w:t>
      </w:r>
    </w:p>
    <w:p w14:paraId="57F841A4" w14:textId="641A1140" w:rsidR="00C41AE6" w:rsidRDefault="00C41AE6" w:rsidP="007C4B52">
      <w:pPr>
        <w:pStyle w:val="ListParagraph"/>
        <w:numPr>
          <w:ilvl w:val="0"/>
          <w:numId w:val="12"/>
        </w:numPr>
        <w:tabs>
          <w:tab w:val="center" w:pos="4513"/>
        </w:tabs>
        <w:spacing w:before="120" w:afterLines="100" w:after="240"/>
        <w:jc w:val="both"/>
      </w:pPr>
      <w:r w:rsidRPr="007B5ED1">
        <w:t xml:space="preserve">At around 2 p.m. on Thursday, </w:t>
      </w:r>
      <w:r w:rsidRPr="00556661">
        <w:rPr>
          <w:rStyle w:val="highlight"/>
        </w:rPr>
        <w:t>November 12</w:t>
      </w:r>
      <w:r w:rsidRPr="007B5ED1">
        <w:t>, 2015, Saudi/UAE-le</w:t>
      </w:r>
      <w:r>
        <w:t xml:space="preserve">d Coalition jets dropped a bomb </w:t>
      </w:r>
      <w:r w:rsidRPr="007B5ED1">
        <w:t>on 65-year-old civilian Mohammed Saheli’s farm in Al-O’saila village, Haradh District, Hajjah Governorate. The</w:t>
      </w:r>
      <w:r w:rsidRPr="00556661">
        <w:t xml:space="preserve"> </w:t>
      </w:r>
      <w:r w:rsidR="00B74786">
        <w:t>coalition aircraft</w:t>
      </w:r>
      <w:r w:rsidR="00B74786" w:rsidRPr="00556661">
        <w:t xml:space="preserve"> </w:t>
      </w:r>
      <w:r w:rsidRPr="00556661">
        <w:t xml:space="preserve">attack </w:t>
      </w:r>
      <w:r w:rsidR="00B74786">
        <w:t xml:space="preserve">hit </w:t>
      </w:r>
      <w:r w:rsidRPr="00556661">
        <w:t>a group of young men who were fixing a water pump on the farm</w:t>
      </w:r>
      <w:r w:rsidR="00B74786">
        <w:t>,</w:t>
      </w:r>
      <w:r>
        <w:t xml:space="preserve"> killing two of them instantly and injuring the remaining three. </w:t>
      </w:r>
      <w:r w:rsidRPr="007B5ED1">
        <w:t>The strike set the farm on fire.</w:t>
      </w:r>
      <w:r>
        <w:rPr>
          <w:rStyle w:val="FootnoteReference"/>
        </w:rPr>
        <w:footnoteReference w:id="26"/>
      </w:r>
    </w:p>
    <w:p w14:paraId="1D32489F" w14:textId="77777777" w:rsidR="002B2620" w:rsidRDefault="002B2620" w:rsidP="00A055BF">
      <w:pPr>
        <w:pStyle w:val="ListParagraph"/>
        <w:tabs>
          <w:tab w:val="center" w:pos="4513"/>
        </w:tabs>
        <w:spacing w:before="120" w:afterLines="100" w:after="240"/>
        <w:jc w:val="both"/>
      </w:pPr>
    </w:p>
    <w:p w14:paraId="04F62340" w14:textId="324442F9" w:rsidR="002B2620" w:rsidRDefault="002B2620" w:rsidP="000530C4">
      <w:r w:rsidRPr="00A055BF">
        <w:rPr>
          <w:b/>
          <w:bCs/>
          <w:i/>
          <w:iCs/>
          <w:lang w:eastAsia="de-DE"/>
        </w:rPr>
        <w:t>Rising food prices</w:t>
      </w:r>
    </w:p>
    <w:p w14:paraId="6C6F74A9" w14:textId="77777777" w:rsidR="002B2620" w:rsidRDefault="002B2620" w:rsidP="000530C4"/>
    <w:p w14:paraId="0ADB605F" w14:textId="77777777" w:rsidR="002B2620" w:rsidRDefault="007325F4" w:rsidP="000530C4">
      <w:r w:rsidRPr="00DF4C73">
        <w:t xml:space="preserve">The </w:t>
      </w:r>
      <w:r w:rsidR="00B74786">
        <w:t xml:space="preserve">collapsing </w:t>
      </w:r>
      <w:r w:rsidRPr="00DF4C73">
        <w:t xml:space="preserve">economic situation, additional customs fees on imported goods </w:t>
      </w:r>
      <w:r w:rsidR="00B74786">
        <w:t xml:space="preserve">and taxes </w:t>
      </w:r>
      <w:r w:rsidRPr="00DF4C73">
        <w:t xml:space="preserve">imposed by </w:t>
      </w:r>
      <w:r w:rsidR="00B74786">
        <w:t>the Ansar Allah (Houthi) armed group</w:t>
      </w:r>
      <w:r>
        <w:t>,</w:t>
      </w:r>
      <w:r w:rsidRPr="00DF4C73">
        <w:t xml:space="preserve"> and</w:t>
      </w:r>
      <w:r>
        <w:t xml:space="preserve"> the</w:t>
      </w:r>
      <w:r w:rsidRPr="00DF4C73">
        <w:t xml:space="preserve"> </w:t>
      </w:r>
      <w:r w:rsidR="00B74786">
        <w:t xml:space="preserve">fluctuation and depreciation </w:t>
      </w:r>
      <w:r w:rsidRPr="00DF4C73">
        <w:t>of th</w:t>
      </w:r>
      <w:r w:rsidR="00B74786">
        <w:t>e</w:t>
      </w:r>
      <w:r w:rsidRPr="00DF4C73">
        <w:t xml:space="preserve"> Yemeni rial </w:t>
      </w:r>
      <w:r>
        <w:t xml:space="preserve">has </w:t>
      </w:r>
      <w:r w:rsidRPr="00DF4C73">
        <w:t>caused a catastrophic increase in the price of food.</w:t>
      </w:r>
      <w:r w:rsidR="007C4B52">
        <w:rPr>
          <w:rStyle w:val="FootnoteReference"/>
        </w:rPr>
        <w:footnoteReference w:id="27"/>
      </w:r>
      <w:r w:rsidR="007C4B52">
        <w:t xml:space="preserve"> </w:t>
      </w:r>
      <w:r>
        <w:t xml:space="preserve">The Yemeni government </w:t>
      </w:r>
      <w:r w:rsidR="00E87CD8">
        <w:t xml:space="preserve">has exacerbated </w:t>
      </w:r>
      <w:r>
        <w:t xml:space="preserve">the economic crisis by </w:t>
      </w:r>
      <w:r w:rsidR="00B74786">
        <w:t xml:space="preserve">failing to provide consistent </w:t>
      </w:r>
      <w:r w:rsidR="00C11CC1">
        <w:t>salar</w:t>
      </w:r>
      <w:r w:rsidR="00E87CD8">
        <w:t>y payments</w:t>
      </w:r>
      <w:r w:rsidR="00C11CC1">
        <w:t xml:space="preserve"> </w:t>
      </w:r>
      <w:r w:rsidR="00B74786">
        <w:t>to</w:t>
      </w:r>
      <w:r w:rsidR="00C11CC1">
        <w:t xml:space="preserve"> government employees since 2016, </w:t>
      </w:r>
      <w:r w:rsidR="00AC6142">
        <w:t>particularly in Ansar Allah controlled areas</w:t>
      </w:r>
      <w:r w:rsidR="006B2214">
        <w:t xml:space="preserve"> (see Section VI for additional details)</w:t>
      </w:r>
      <w:r w:rsidR="00AC6142">
        <w:t xml:space="preserve">. </w:t>
      </w:r>
    </w:p>
    <w:p w14:paraId="12570EC5" w14:textId="77777777" w:rsidR="002B2620" w:rsidRDefault="002B2620" w:rsidP="000530C4"/>
    <w:p w14:paraId="44E0428E" w14:textId="2EA9679A" w:rsidR="002B2620" w:rsidRPr="00A055BF" w:rsidRDefault="00C176B9" w:rsidP="000530C4">
      <w:pPr>
        <w:pStyle w:val="ListParagraph"/>
        <w:numPr>
          <w:ilvl w:val="0"/>
          <w:numId w:val="1"/>
        </w:numPr>
        <w:rPr>
          <w:color w:val="000000"/>
          <w:lang w:eastAsia="de-DE"/>
        </w:rPr>
      </w:pPr>
      <w:r w:rsidRPr="00DF4C73">
        <w:rPr>
          <w:b/>
          <w:bCs/>
        </w:rPr>
        <w:t>Right</w:t>
      </w:r>
      <w:r w:rsidR="007C3E1E">
        <w:rPr>
          <w:b/>
          <w:bCs/>
        </w:rPr>
        <w:t>s</w:t>
      </w:r>
      <w:r w:rsidRPr="00DF4C73">
        <w:rPr>
          <w:b/>
          <w:bCs/>
        </w:rPr>
        <w:t xml:space="preserve"> to water and sanitation</w:t>
      </w:r>
      <w:r w:rsidR="002B2620">
        <w:rPr>
          <w:b/>
          <w:bCs/>
        </w:rPr>
        <w:t xml:space="preserve"> (Articles 11, 12) </w:t>
      </w:r>
    </w:p>
    <w:p w14:paraId="626F5FAF" w14:textId="77777777" w:rsidR="002B2620" w:rsidRPr="00A055BF" w:rsidRDefault="002B2620" w:rsidP="001A7BD5">
      <w:pPr>
        <w:spacing w:afterLines="100" w:after="240"/>
        <w:jc w:val="both"/>
        <w:rPr>
          <w:color w:val="000000"/>
          <w:lang w:val="en-US" w:eastAsia="de-DE"/>
        </w:rPr>
      </w:pPr>
    </w:p>
    <w:p w14:paraId="7C6266E5" w14:textId="33F84381" w:rsidR="00174F8D" w:rsidRDefault="00174F8D" w:rsidP="001A7BD5">
      <w:pPr>
        <w:spacing w:afterLines="100" w:after="240"/>
        <w:jc w:val="both"/>
        <w:rPr>
          <w:color w:val="000000"/>
          <w:lang w:eastAsia="de-DE"/>
        </w:rPr>
      </w:pPr>
      <w:r w:rsidRPr="00174F8D">
        <w:rPr>
          <w:color w:val="000000"/>
          <w:lang w:eastAsia="de-DE"/>
        </w:rPr>
        <w:t>At the start of 2019, the UN reported that 17.8 million people, two-thirds of Yemen’s population, lacked access to safe drinking water.</w:t>
      </w:r>
      <w:r>
        <w:rPr>
          <w:rStyle w:val="FootnoteReference"/>
          <w:color w:val="000000"/>
          <w:lang w:eastAsia="de-DE"/>
        </w:rPr>
        <w:footnoteReference w:id="28"/>
      </w:r>
      <w:r w:rsidRPr="00174F8D">
        <w:rPr>
          <w:color w:val="000000"/>
          <w:lang w:eastAsia="de-DE"/>
        </w:rPr>
        <w:t xml:space="preserve"> The sanitation situation is similarly dire, </w:t>
      </w:r>
      <w:r w:rsidR="0061668E">
        <w:rPr>
          <w:color w:val="000000"/>
          <w:lang w:eastAsia="de-DE"/>
        </w:rPr>
        <w:t>facilitating</w:t>
      </w:r>
      <w:r w:rsidRPr="00174F8D">
        <w:rPr>
          <w:color w:val="000000"/>
          <w:lang w:eastAsia="de-DE"/>
        </w:rPr>
        <w:t xml:space="preserve"> the rampant spread of life-threatening diseases. In 2018, Yemen experienced the largest outbreak of cholera in modern history. </w:t>
      </w:r>
    </w:p>
    <w:p w14:paraId="068388F7" w14:textId="53D5CA6D" w:rsidR="00C11CC1" w:rsidRDefault="00AF44FC" w:rsidP="0061668E">
      <w:pPr>
        <w:spacing w:afterLines="100" w:after="240"/>
        <w:jc w:val="both"/>
        <w:rPr>
          <w:color w:val="000000"/>
          <w:lang w:eastAsia="de-DE"/>
        </w:rPr>
      </w:pPr>
      <w:r w:rsidRPr="00174F8D">
        <w:rPr>
          <w:color w:val="000000"/>
          <w:lang w:eastAsia="de-DE"/>
        </w:rPr>
        <w:t>Coalition</w:t>
      </w:r>
      <w:r>
        <w:rPr>
          <w:color w:val="000000"/>
          <w:lang w:eastAsia="de-DE"/>
        </w:rPr>
        <w:t xml:space="preserve"> strikes have destroyed water and sanitation facilities</w:t>
      </w:r>
      <w:r w:rsidR="0061668E">
        <w:rPr>
          <w:color w:val="000000"/>
          <w:lang w:eastAsia="de-DE"/>
        </w:rPr>
        <w:t>, causing</w:t>
      </w:r>
      <w:r>
        <w:rPr>
          <w:color w:val="000000"/>
          <w:lang w:eastAsia="de-DE"/>
        </w:rPr>
        <w:t xml:space="preserve"> water access to shrink and prices to skyrocket. </w:t>
      </w:r>
      <w:r w:rsidR="00D2507D">
        <w:rPr>
          <w:color w:val="000000"/>
          <w:lang w:eastAsia="de-DE"/>
        </w:rPr>
        <w:t>The Ansar Allah (</w:t>
      </w:r>
      <w:r>
        <w:rPr>
          <w:color w:val="000000"/>
          <w:lang w:eastAsia="de-DE"/>
        </w:rPr>
        <w:t>Houthi</w:t>
      </w:r>
      <w:r w:rsidR="00D2507D">
        <w:rPr>
          <w:color w:val="000000"/>
          <w:lang w:eastAsia="de-DE"/>
        </w:rPr>
        <w:t>) armed group</w:t>
      </w:r>
      <w:r>
        <w:rPr>
          <w:color w:val="000000"/>
          <w:lang w:eastAsia="de-DE"/>
        </w:rPr>
        <w:t xml:space="preserve"> ha</w:t>
      </w:r>
      <w:r w:rsidR="00D2507D">
        <w:rPr>
          <w:color w:val="000000"/>
          <w:lang w:eastAsia="de-DE"/>
        </w:rPr>
        <w:t>s</w:t>
      </w:r>
      <w:r>
        <w:rPr>
          <w:color w:val="000000"/>
          <w:lang w:eastAsia="de-DE"/>
        </w:rPr>
        <w:t xml:space="preserve"> </w:t>
      </w:r>
      <w:r w:rsidR="0061668E">
        <w:rPr>
          <w:color w:val="000000"/>
          <w:lang w:eastAsia="de-DE"/>
        </w:rPr>
        <w:t xml:space="preserve">also harmed access to water, </w:t>
      </w:r>
      <w:r>
        <w:rPr>
          <w:color w:val="000000"/>
          <w:lang w:eastAsia="de-DE"/>
        </w:rPr>
        <w:t>p</w:t>
      </w:r>
      <w:r w:rsidR="00174F8D" w:rsidRPr="00174F8D">
        <w:rPr>
          <w:color w:val="000000"/>
          <w:lang w:eastAsia="de-DE"/>
        </w:rPr>
        <w:t>lac</w:t>
      </w:r>
      <w:r w:rsidR="0061668E">
        <w:rPr>
          <w:color w:val="000000"/>
          <w:lang w:eastAsia="de-DE"/>
        </w:rPr>
        <w:t>ing</w:t>
      </w:r>
      <w:r w:rsidR="00174F8D" w:rsidRPr="00174F8D">
        <w:rPr>
          <w:color w:val="000000"/>
          <w:lang w:eastAsia="de-DE"/>
        </w:rPr>
        <w:t xml:space="preserve"> landmines near water sources</w:t>
      </w:r>
      <w:r w:rsidR="0061668E">
        <w:rPr>
          <w:color w:val="000000"/>
          <w:lang w:eastAsia="de-DE"/>
        </w:rPr>
        <w:t xml:space="preserve"> and</w:t>
      </w:r>
      <w:r w:rsidR="00174F8D" w:rsidRPr="00174F8D">
        <w:rPr>
          <w:color w:val="000000"/>
          <w:lang w:eastAsia="de-DE"/>
        </w:rPr>
        <w:t xml:space="preserve"> </w:t>
      </w:r>
      <w:r>
        <w:rPr>
          <w:color w:val="000000"/>
          <w:lang w:eastAsia="de-DE"/>
        </w:rPr>
        <w:t>endangering</w:t>
      </w:r>
      <w:r w:rsidR="0061668E">
        <w:rPr>
          <w:color w:val="000000"/>
          <w:lang w:eastAsia="de-DE"/>
        </w:rPr>
        <w:t>, injuring, or killing</w:t>
      </w:r>
      <w:r>
        <w:rPr>
          <w:color w:val="000000"/>
          <w:lang w:eastAsia="de-DE"/>
        </w:rPr>
        <w:t xml:space="preserve"> </w:t>
      </w:r>
      <w:r w:rsidR="00631E92">
        <w:rPr>
          <w:color w:val="000000"/>
          <w:lang w:eastAsia="de-DE"/>
        </w:rPr>
        <w:t>those who collect water</w:t>
      </w:r>
      <w:r w:rsidR="00174F8D" w:rsidRPr="00174F8D">
        <w:rPr>
          <w:color w:val="000000"/>
          <w:lang w:eastAsia="de-DE"/>
        </w:rPr>
        <w:t>.</w:t>
      </w:r>
      <w:r w:rsidR="0044348E">
        <w:rPr>
          <w:color w:val="000000"/>
          <w:lang w:eastAsia="de-DE"/>
        </w:rPr>
        <w:t xml:space="preserve"> </w:t>
      </w:r>
      <w:r w:rsidR="00C11CC1">
        <w:rPr>
          <w:color w:val="000000"/>
          <w:lang w:eastAsia="de-DE"/>
        </w:rPr>
        <w:t xml:space="preserve">The severity of water scarcity in Yemen </w:t>
      </w:r>
      <w:r w:rsidR="008B0A16">
        <w:rPr>
          <w:color w:val="000000"/>
          <w:lang w:eastAsia="de-DE"/>
        </w:rPr>
        <w:t xml:space="preserve">and the prevalence of attacks by government-allied forces on water and sanitation facilities </w:t>
      </w:r>
      <w:r w:rsidR="00C11CC1">
        <w:rPr>
          <w:color w:val="000000"/>
          <w:lang w:eastAsia="de-DE"/>
        </w:rPr>
        <w:t>make clear that the government of Yemen has not met its international legal obligations to</w:t>
      </w:r>
      <w:r w:rsidR="008B0A16">
        <w:rPr>
          <w:color w:val="000000"/>
          <w:lang w:eastAsia="de-DE"/>
        </w:rPr>
        <w:t xml:space="preserve">, at a minimum, ensure access </w:t>
      </w:r>
      <w:r w:rsidR="008B0A16" w:rsidRPr="00C11CC1">
        <w:rPr>
          <w:color w:val="000000"/>
          <w:lang w:eastAsia="de-DE"/>
        </w:rPr>
        <w:t>to “the minimum essential amount of water, that is sufficient and safe for personal and domestic uses to prevent disease</w:t>
      </w:r>
      <w:r w:rsidR="008B0A16">
        <w:rPr>
          <w:color w:val="000000"/>
          <w:lang w:eastAsia="de-DE"/>
        </w:rPr>
        <w:t>” and “</w:t>
      </w:r>
      <w:r w:rsidR="008B0A16">
        <w:rPr>
          <w:rFonts w:eastAsiaTheme="minorHAnsi"/>
          <w:sz w:val="23"/>
          <w:szCs w:val="23"/>
          <w:lang w:val="en-US" w:eastAsia="en-US"/>
        </w:rPr>
        <w:t>ensure personal security is not threatened when having to physically access to water.”</w:t>
      </w:r>
      <w:r w:rsidR="008B0A16">
        <w:rPr>
          <w:rStyle w:val="FootnoteReference"/>
          <w:color w:val="000000"/>
          <w:lang w:eastAsia="de-DE"/>
        </w:rPr>
        <w:footnoteReference w:id="29"/>
      </w:r>
      <w:r w:rsidR="008B0A16">
        <w:rPr>
          <w:color w:val="000000"/>
          <w:lang w:eastAsia="de-DE"/>
        </w:rPr>
        <w:t xml:space="preserve"> </w:t>
      </w:r>
      <w:r w:rsidR="00C11CC1">
        <w:rPr>
          <w:color w:val="000000"/>
          <w:lang w:eastAsia="de-DE"/>
        </w:rPr>
        <w:t xml:space="preserve">Its failure to enact systems through which it can monitor, prevent, and mitigate the impacts of the armed conflict on water and sanitation services constitute violations of the rights to water and sanitation. </w:t>
      </w:r>
    </w:p>
    <w:p w14:paraId="7F792343" w14:textId="5DCA8274" w:rsidR="00174F8D" w:rsidRPr="00174F8D" w:rsidRDefault="000E04CC" w:rsidP="007C4B52">
      <w:pPr>
        <w:spacing w:afterLines="100" w:after="240"/>
        <w:jc w:val="both"/>
        <w:rPr>
          <w:b/>
          <w:bCs/>
          <w:i/>
          <w:iCs/>
          <w:color w:val="000000"/>
          <w:lang w:eastAsia="de-DE"/>
        </w:rPr>
      </w:pPr>
      <w:r>
        <w:rPr>
          <w:b/>
          <w:bCs/>
          <w:i/>
          <w:iCs/>
          <w:color w:val="000000"/>
          <w:lang w:eastAsia="de-DE"/>
        </w:rPr>
        <w:t>Destruction</w:t>
      </w:r>
      <w:r w:rsidR="00174F8D" w:rsidRPr="00174F8D">
        <w:rPr>
          <w:b/>
          <w:bCs/>
          <w:i/>
          <w:iCs/>
          <w:color w:val="000000"/>
          <w:lang w:eastAsia="de-DE"/>
        </w:rPr>
        <w:t xml:space="preserve"> of water and sanitation facilities</w:t>
      </w:r>
    </w:p>
    <w:p w14:paraId="09537AC0" w14:textId="79848FB3" w:rsidR="00F17B29" w:rsidRDefault="00174F8D" w:rsidP="007C4B52">
      <w:pPr>
        <w:spacing w:afterLines="100" w:after="240"/>
        <w:jc w:val="both"/>
        <w:rPr>
          <w:color w:val="000000"/>
          <w:lang w:eastAsia="de-DE"/>
        </w:rPr>
      </w:pPr>
      <w:r w:rsidRPr="00174F8D">
        <w:rPr>
          <w:color w:val="000000"/>
          <w:lang w:eastAsia="de-DE"/>
        </w:rPr>
        <w:t xml:space="preserve">The Coalition has engaged in attacks on multiple water and sanitation facilities. </w:t>
      </w:r>
      <w:r w:rsidR="00A164EE">
        <w:rPr>
          <w:color w:val="000000"/>
          <w:lang w:eastAsia="de-DE"/>
        </w:rPr>
        <w:t>For example:</w:t>
      </w:r>
    </w:p>
    <w:p w14:paraId="0500B754" w14:textId="7E0B9881" w:rsidR="00F17B29" w:rsidRDefault="00174F8D" w:rsidP="002E15DC">
      <w:pPr>
        <w:pStyle w:val="ListParagraph"/>
        <w:numPr>
          <w:ilvl w:val="0"/>
          <w:numId w:val="4"/>
        </w:numPr>
        <w:spacing w:afterLines="100" w:after="240"/>
        <w:jc w:val="both"/>
        <w:rPr>
          <w:color w:val="000000"/>
          <w:lang w:eastAsia="de-DE"/>
        </w:rPr>
      </w:pPr>
      <w:r w:rsidRPr="001B6A8B">
        <w:rPr>
          <w:color w:val="000000"/>
          <w:lang w:eastAsia="de-DE"/>
        </w:rPr>
        <w:t>Mwatana documented a 2017 Coalition strike on a school in Sa’adah Governorate that decimated the school’s water tank and bathrooms</w:t>
      </w:r>
      <w:r w:rsidR="002E15DC">
        <w:rPr>
          <w:color w:val="000000"/>
          <w:lang w:eastAsia="de-DE"/>
        </w:rPr>
        <w:t>,</w:t>
      </w:r>
      <w:r w:rsidRPr="001B6A8B">
        <w:rPr>
          <w:color w:val="000000"/>
          <w:lang w:eastAsia="de-DE"/>
        </w:rPr>
        <w:t xml:space="preserve"> as well as a set of four strikes on a water project in Sa’adah Governorate in July 2018.</w:t>
      </w:r>
      <w:r>
        <w:rPr>
          <w:rStyle w:val="FootnoteReference"/>
          <w:color w:val="000000"/>
          <w:lang w:eastAsia="de-DE"/>
        </w:rPr>
        <w:footnoteReference w:id="30"/>
      </w:r>
      <w:r w:rsidRPr="001B6A8B">
        <w:rPr>
          <w:color w:val="000000"/>
          <w:lang w:eastAsia="de-DE"/>
        </w:rPr>
        <w:t xml:space="preserve"> </w:t>
      </w:r>
      <w:r w:rsidR="002E15DC">
        <w:rPr>
          <w:color w:val="000000"/>
          <w:lang w:eastAsia="de-DE"/>
        </w:rPr>
        <w:t>T</w:t>
      </w:r>
      <w:r w:rsidRPr="001B6A8B">
        <w:rPr>
          <w:color w:val="000000"/>
          <w:lang w:eastAsia="de-DE"/>
        </w:rPr>
        <w:t>he water project, made up of a well, a storage tank, a solar power system, and water pumps and pipes, benefitted about 20 villages in the sub-district of Wadi Al Nushur</w:t>
      </w:r>
      <w:r w:rsidR="002E15DC">
        <w:rPr>
          <w:color w:val="000000"/>
          <w:lang w:eastAsia="de-DE"/>
        </w:rPr>
        <w:t>.</w:t>
      </w:r>
      <w:r w:rsidRPr="001B6A8B">
        <w:rPr>
          <w:color w:val="000000"/>
          <w:lang w:eastAsia="de-DE"/>
        </w:rPr>
        <w:t xml:space="preserve"> </w:t>
      </w:r>
      <w:r w:rsidR="002E15DC">
        <w:rPr>
          <w:color w:val="000000"/>
          <w:lang w:eastAsia="de-DE"/>
        </w:rPr>
        <w:t>I</w:t>
      </w:r>
      <w:r w:rsidRPr="001B6A8B">
        <w:rPr>
          <w:color w:val="000000"/>
          <w:lang w:eastAsia="de-DE"/>
        </w:rPr>
        <w:t>t had been built to combat drinking water shortages in the area. The attack destroyed the project’s control room and caused damage to pipes and the solar power system.</w:t>
      </w:r>
      <w:r>
        <w:rPr>
          <w:rStyle w:val="FootnoteReference"/>
          <w:color w:val="000000"/>
          <w:lang w:eastAsia="de-DE"/>
        </w:rPr>
        <w:footnoteReference w:id="31"/>
      </w:r>
      <w:r w:rsidR="000E04CC" w:rsidRPr="001B6A8B">
        <w:rPr>
          <w:color w:val="000000"/>
          <w:lang w:eastAsia="de-DE"/>
        </w:rPr>
        <w:t xml:space="preserve"> </w:t>
      </w:r>
    </w:p>
    <w:p w14:paraId="654ABE18" w14:textId="1A52599B" w:rsidR="00174F8D" w:rsidRDefault="000E04CC" w:rsidP="007C4B52">
      <w:pPr>
        <w:pStyle w:val="ListParagraph"/>
        <w:numPr>
          <w:ilvl w:val="0"/>
          <w:numId w:val="4"/>
        </w:numPr>
        <w:spacing w:afterLines="100" w:after="240"/>
        <w:jc w:val="both"/>
        <w:rPr>
          <w:color w:val="000000"/>
          <w:lang w:eastAsia="de-DE"/>
        </w:rPr>
      </w:pPr>
      <w:r w:rsidRPr="001B6A8B">
        <w:rPr>
          <w:color w:val="000000"/>
          <w:lang w:eastAsia="de-DE"/>
        </w:rPr>
        <w:t xml:space="preserve">Mwatana has documented </w:t>
      </w:r>
      <w:r w:rsidR="00F17B29">
        <w:rPr>
          <w:color w:val="000000"/>
          <w:lang w:eastAsia="de-DE"/>
        </w:rPr>
        <w:t xml:space="preserve">additional </w:t>
      </w:r>
      <w:r w:rsidRPr="001B6A8B">
        <w:rPr>
          <w:color w:val="000000"/>
          <w:lang w:eastAsia="de-DE"/>
        </w:rPr>
        <w:t>Coalition strikes on schools’ water and sanitation networks dating as far back as 2015, when a</w:t>
      </w:r>
      <w:r w:rsidR="00817934">
        <w:rPr>
          <w:color w:val="000000"/>
          <w:lang w:eastAsia="de-DE"/>
        </w:rPr>
        <w:t>n</w:t>
      </w:r>
      <w:r w:rsidRPr="001B6A8B">
        <w:rPr>
          <w:color w:val="000000"/>
          <w:lang w:eastAsia="de-DE"/>
        </w:rPr>
        <w:t xml:space="preserve"> </w:t>
      </w:r>
      <w:r w:rsidR="00817934">
        <w:rPr>
          <w:color w:val="000000"/>
          <w:lang w:eastAsia="de-DE"/>
        </w:rPr>
        <w:t>air</w:t>
      </w:r>
      <w:r w:rsidRPr="001B6A8B">
        <w:rPr>
          <w:color w:val="000000"/>
          <w:lang w:eastAsia="de-DE"/>
        </w:rPr>
        <w:t>strike completely destroyed the water and sanitation networks at Al-Khansa Girls’ School in Al-Bayda governorate.</w:t>
      </w:r>
      <w:r>
        <w:rPr>
          <w:rStyle w:val="FootnoteReference"/>
          <w:color w:val="000000"/>
          <w:lang w:eastAsia="de-DE"/>
        </w:rPr>
        <w:footnoteReference w:id="32"/>
      </w:r>
      <w:r w:rsidRPr="001B6A8B">
        <w:rPr>
          <w:color w:val="000000"/>
          <w:lang w:eastAsia="de-DE"/>
        </w:rPr>
        <w:t xml:space="preserve"> </w:t>
      </w:r>
    </w:p>
    <w:p w14:paraId="49251DDF" w14:textId="0ED207F0" w:rsidR="00F17B29" w:rsidRPr="001B6A8B" w:rsidRDefault="00F17B29" w:rsidP="007C4B52">
      <w:pPr>
        <w:spacing w:afterLines="100" w:after="240"/>
        <w:jc w:val="both"/>
        <w:rPr>
          <w:color w:val="000000"/>
          <w:lang w:eastAsia="de-DE"/>
        </w:rPr>
      </w:pPr>
      <w:r w:rsidRPr="00B92ED4">
        <w:rPr>
          <w:color w:val="000000"/>
          <w:lang w:eastAsia="de-DE"/>
        </w:rPr>
        <w:t xml:space="preserve">Mwatana </w:t>
      </w:r>
      <w:r>
        <w:rPr>
          <w:color w:val="000000"/>
          <w:lang w:eastAsia="de-DE"/>
        </w:rPr>
        <w:t xml:space="preserve">has also </w:t>
      </w:r>
      <w:r w:rsidRPr="00B92ED4">
        <w:rPr>
          <w:color w:val="000000"/>
          <w:lang w:eastAsia="de-DE"/>
        </w:rPr>
        <w:t xml:space="preserve">documented </w:t>
      </w:r>
      <w:r w:rsidR="00817934">
        <w:rPr>
          <w:color w:val="000000"/>
          <w:lang w:eastAsia="de-DE"/>
        </w:rPr>
        <w:t xml:space="preserve">the destruction of water and sanitation facilities by </w:t>
      </w:r>
      <w:r w:rsidR="00D2507D">
        <w:rPr>
          <w:color w:val="000000"/>
          <w:lang w:eastAsia="de-DE"/>
        </w:rPr>
        <w:t xml:space="preserve">UAE-backed </w:t>
      </w:r>
      <w:r w:rsidR="00817934">
        <w:rPr>
          <w:color w:val="000000"/>
          <w:lang w:eastAsia="de-DE"/>
        </w:rPr>
        <w:t xml:space="preserve">Security Belt forces. </w:t>
      </w:r>
      <w:r w:rsidRPr="00B92ED4">
        <w:rPr>
          <w:color w:val="000000"/>
          <w:lang w:eastAsia="de-DE"/>
        </w:rPr>
        <w:t>Security Belt forces in Abyan Governorate destroyed the water and sanitation network in a school that it temporarily occupied from June to July 2017.</w:t>
      </w:r>
      <w:r>
        <w:rPr>
          <w:rStyle w:val="FootnoteReference"/>
          <w:color w:val="000000"/>
          <w:lang w:eastAsia="de-DE"/>
        </w:rPr>
        <w:footnoteReference w:id="33"/>
      </w:r>
    </w:p>
    <w:p w14:paraId="7F6B8930" w14:textId="77777777" w:rsidR="00174F8D" w:rsidRPr="00174F8D" w:rsidRDefault="00174F8D" w:rsidP="007C4B52">
      <w:pPr>
        <w:spacing w:afterLines="100" w:after="240"/>
        <w:jc w:val="both"/>
        <w:rPr>
          <w:b/>
          <w:bCs/>
          <w:i/>
          <w:iCs/>
          <w:color w:val="000000"/>
          <w:lang w:eastAsia="de-DE"/>
        </w:rPr>
      </w:pPr>
      <w:r w:rsidRPr="00174F8D">
        <w:rPr>
          <w:b/>
          <w:bCs/>
          <w:i/>
          <w:iCs/>
          <w:color w:val="000000"/>
          <w:lang w:eastAsia="de-DE"/>
        </w:rPr>
        <w:t>Landmines around water sources</w:t>
      </w:r>
    </w:p>
    <w:p w14:paraId="5B7AFAE9" w14:textId="506605F1" w:rsidR="00174F8D" w:rsidRPr="00174F8D" w:rsidRDefault="00174F8D" w:rsidP="004E5BD4">
      <w:pPr>
        <w:spacing w:afterLines="100" w:after="240"/>
        <w:jc w:val="both"/>
        <w:rPr>
          <w:color w:val="000000"/>
          <w:lang w:eastAsia="de-DE"/>
        </w:rPr>
      </w:pPr>
      <w:r w:rsidRPr="00174F8D">
        <w:rPr>
          <w:color w:val="000000"/>
          <w:lang w:eastAsia="de-DE"/>
        </w:rPr>
        <w:t>The use of landmines presents a significant danger to those fetching water for their families, a burden that falls predominantly on women and children.</w:t>
      </w:r>
      <w:r w:rsidR="003E64C4">
        <w:rPr>
          <w:rStyle w:val="FootnoteReference"/>
          <w:color w:val="000000"/>
          <w:lang w:eastAsia="de-DE"/>
        </w:rPr>
        <w:footnoteReference w:id="34"/>
      </w:r>
      <w:r w:rsidRPr="00174F8D">
        <w:rPr>
          <w:color w:val="000000"/>
          <w:lang w:eastAsia="de-DE"/>
        </w:rPr>
        <w:t xml:space="preserve"> In 2018, Mwatana documented 52 cases of landmine-related deaths and injuries in Al Jawf, Taizz, Lahj, Shabwah, Al Bayda, Hajjah, Sa’adah, Al Hudaydah and Marib governorates.</w:t>
      </w:r>
      <w:r>
        <w:rPr>
          <w:rStyle w:val="FootnoteReference"/>
          <w:color w:val="000000"/>
          <w:lang w:eastAsia="de-DE"/>
        </w:rPr>
        <w:footnoteReference w:id="35"/>
      </w:r>
      <w:r w:rsidRPr="00174F8D">
        <w:rPr>
          <w:color w:val="000000"/>
          <w:lang w:eastAsia="de-DE"/>
        </w:rPr>
        <w:t xml:space="preserve"> The use of mines “kill[ed] at least 60 civilians, including eight women and 26 children, and wound[ed] at least 51 others, including 12 women and 21 children.” Mwatana found that </w:t>
      </w:r>
      <w:r w:rsidR="00D2507D">
        <w:rPr>
          <w:color w:val="000000"/>
          <w:lang w:eastAsia="de-DE"/>
        </w:rPr>
        <w:t>Ansar Allah was</w:t>
      </w:r>
      <w:r w:rsidRPr="00174F8D">
        <w:rPr>
          <w:color w:val="000000"/>
          <w:lang w:eastAsia="de-DE"/>
        </w:rPr>
        <w:t xml:space="preserve"> responsible for at least 49 of these cases and could not identify the responsible party in the </w:t>
      </w:r>
      <w:r w:rsidR="000752C0">
        <w:rPr>
          <w:color w:val="000000"/>
          <w:lang w:eastAsia="de-DE"/>
        </w:rPr>
        <w:t xml:space="preserve">three </w:t>
      </w:r>
      <w:r w:rsidRPr="00174F8D">
        <w:rPr>
          <w:color w:val="000000"/>
          <w:lang w:eastAsia="de-DE"/>
        </w:rPr>
        <w:t xml:space="preserve">remaining cases. </w:t>
      </w:r>
    </w:p>
    <w:p w14:paraId="3780DB68" w14:textId="7B42DC8C" w:rsidR="00174F8D" w:rsidRPr="007C4B52" w:rsidRDefault="00174F8D" w:rsidP="007C4B52">
      <w:pPr>
        <w:spacing w:afterLines="100" w:after="240"/>
        <w:jc w:val="both"/>
        <w:rPr>
          <w:color w:val="000000"/>
          <w:lang w:eastAsia="de-DE"/>
        </w:rPr>
      </w:pPr>
      <w:r w:rsidRPr="00174F8D">
        <w:rPr>
          <w:b/>
          <w:bCs/>
          <w:i/>
          <w:iCs/>
          <w:color w:val="000000"/>
          <w:lang w:eastAsia="de-DE"/>
        </w:rPr>
        <w:t>Water shortages and rising costs</w:t>
      </w:r>
    </w:p>
    <w:p w14:paraId="74F526BD" w14:textId="489ED829" w:rsidR="00354C86" w:rsidRPr="008E5158" w:rsidRDefault="00174F8D" w:rsidP="000747E2">
      <w:pPr>
        <w:spacing w:afterLines="100" w:after="240"/>
        <w:jc w:val="both"/>
        <w:rPr>
          <w:rFonts w:eastAsiaTheme="minorHAnsi"/>
          <w:lang w:val="en-US" w:eastAsia="en-US"/>
        </w:rPr>
      </w:pPr>
      <w:r w:rsidRPr="00174F8D">
        <w:rPr>
          <w:color w:val="000000"/>
          <w:lang w:eastAsia="de-DE"/>
        </w:rPr>
        <w:t xml:space="preserve">The Coalition’s obstruction of fuel supplies has had significant spillover effects on access to water. </w:t>
      </w:r>
      <w:r w:rsidR="00577095">
        <w:rPr>
          <w:color w:val="000000"/>
          <w:lang w:eastAsia="de-DE"/>
        </w:rPr>
        <w:t xml:space="preserve">Between May and September 2017, Human Rights Watch documented seven instances in which the Coalition obstructed the delivery of fuel to ports held by </w:t>
      </w:r>
      <w:r w:rsidR="00E272A1">
        <w:rPr>
          <w:color w:val="000000"/>
          <w:lang w:eastAsia="de-DE"/>
        </w:rPr>
        <w:t>Ansar Allah</w:t>
      </w:r>
      <w:r w:rsidR="00577095">
        <w:rPr>
          <w:color w:val="000000"/>
          <w:lang w:eastAsia="de-DE"/>
        </w:rPr>
        <w:t xml:space="preserve">. </w:t>
      </w:r>
      <w:r w:rsidRPr="00174F8D">
        <w:rPr>
          <w:color w:val="000000"/>
          <w:lang w:eastAsia="de-DE"/>
        </w:rPr>
        <w:t>Human Rights Watch described the restrictions as having “effectively shut[] water taps</w:t>
      </w:r>
      <w:r>
        <w:rPr>
          <w:color w:val="000000"/>
          <w:lang w:eastAsia="de-DE"/>
        </w:rPr>
        <w:t>,</w:t>
      </w:r>
      <w:r w:rsidRPr="00174F8D">
        <w:rPr>
          <w:color w:val="000000"/>
          <w:lang w:eastAsia="de-DE"/>
        </w:rPr>
        <w:t>”</w:t>
      </w:r>
      <w:r>
        <w:rPr>
          <w:color w:val="000000"/>
          <w:lang w:eastAsia="de-DE"/>
        </w:rPr>
        <w:t xml:space="preserve"> given that fuel is required in many places in order to operate water pumps.</w:t>
      </w:r>
      <w:r>
        <w:rPr>
          <w:rStyle w:val="FootnoteReference"/>
          <w:color w:val="000000"/>
          <w:lang w:eastAsia="de-DE"/>
        </w:rPr>
        <w:footnoteReference w:id="36"/>
      </w:r>
      <w:r w:rsidRPr="00174F8D">
        <w:rPr>
          <w:color w:val="000000"/>
          <w:lang w:eastAsia="de-DE"/>
        </w:rPr>
        <w:t xml:space="preserve"> Access to drinking water is limited throughout the country, and conditions are especially serious in Sana’a and Taizz.</w:t>
      </w:r>
      <w:r>
        <w:rPr>
          <w:rStyle w:val="FootnoteReference"/>
          <w:color w:val="000000"/>
          <w:lang w:eastAsia="de-DE"/>
        </w:rPr>
        <w:footnoteReference w:id="37"/>
      </w:r>
      <w:r w:rsidRPr="00174F8D">
        <w:rPr>
          <w:color w:val="000000"/>
          <w:lang w:eastAsia="de-DE"/>
        </w:rPr>
        <w:t xml:space="preserve"> Mwatana has described the conditions in Taizz, which has been under siege by </w:t>
      </w:r>
      <w:r w:rsidR="00E272A1">
        <w:rPr>
          <w:color w:val="000000"/>
          <w:lang w:eastAsia="de-DE"/>
        </w:rPr>
        <w:t>Ansar Allah</w:t>
      </w:r>
      <w:r w:rsidRPr="00174F8D">
        <w:rPr>
          <w:color w:val="000000"/>
          <w:lang w:eastAsia="de-DE"/>
        </w:rPr>
        <w:t xml:space="preserve"> since 2015, as “catastrophic.”</w:t>
      </w:r>
      <w:r>
        <w:rPr>
          <w:rStyle w:val="FootnoteReference"/>
          <w:color w:val="000000"/>
          <w:lang w:eastAsia="de-DE"/>
        </w:rPr>
        <w:footnoteReference w:id="38"/>
      </w:r>
      <w:r w:rsidRPr="00174F8D">
        <w:rPr>
          <w:color w:val="000000"/>
          <w:lang w:eastAsia="de-DE"/>
        </w:rPr>
        <w:t xml:space="preserve"> By the end of 2017, the price of trucked water </w:t>
      </w:r>
      <w:r w:rsidR="00E272A1">
        <w:rPr>
          <w:color w:val="000000"/>
          <w:lang w:eastAsia="de-DE"/>
        </w:rPr>
        <w:t>rose</w:t>
      </w:r>
      <w:r w:rsidRPr="00174F8D">
        <w:rPr>
          <w:color w:val="000000"/>
          <w:lang w:eastAsia="de-DE"/>
        </w:rPr>
        <w:t xml:space="preserve"> by 600 percent in some locations, and seven </w:t>
      </w:r>
      <w:r w:rsidRPr="00D92A8A">
        <w:rPr>
          <w:color w:val="000000"/>
          <w:lang w:eastAsia="de-DE"/>
        </w:rPr>
        <w:t xml:space="preserve">urban water networks had run out of fuel entirely, </w:t>
      </w:r>
      <w:r w:rsidR="00BD6DBB" w:rsidRPr="00D92A8A">
        <w:rPr>
          <w:color w:val="000000"/>
          <w:lang w:eastAsia="de-DE"/>
        </w:rPr>
        <w:t xml:space="preserve">preventing sewage systems from operating and pumping clean water and </w:t>
      </w:r>
      <w:r w:rsidRPr="00D92A8A">
        <w:rPr>
          <w:color w:val="000000"/>
          <w:lang w:eastAsia="de-DE"/>
        </w:rPr>
        <w:t xml:space="preserve">making </w:t>
      </w:r>
      <w:r w:rsidR="00BD6DBB" w:rsidRPr="00D92A8A">
        <w:rPr>
          <w:color w:val="000000"/>
          <w:lang w:eastAsia="de-DE"/>
        </w:rPr>
        <w:t>cities</w:t>
      </w:r>
      <w:r w:rsidRPr="00D92A8A">
        <w:rPr>
          <w:color w:val="000000"/>
          <w:lang w:eastAsia="de-DE"/>
        </w:rPr>
        <w:t xml:space="preserve"> reliant on humanitarian aid organizations.</w:t>
      </w:r>
      <w:r w:rsidRPr="00D92A8A">
        <w:rPr>
          <w:rStyle w:val="FootnoteReference"/>
          <w:color w:val="000000"/>
          <w:lang w:eastAsia="de-DE"/>
        </w:rPr>
        <w:footnoteReference w:id="39"/>
      </w:r>
      <w:r w:rsidRPr="00D92A8A">
        <w:rPr>
          <w:color w:val="000000"/>
          <w:lang w:eastAsia="de-DE"/>
        </w:rPr>
        <w:t xml:space="preserve"> </w:t>
      </w:r>
      <w:r w:rsidR="00E34253" w:rsidRPr="00D92A8A">
        <w:rPr>
          <w:color w:val="000000"/>
          <w:lang w:eastAsia="de-DE"/>
        </w:rPr>
        <w:t xml:space="preserve">Interference with fuel continues. </w:t>
      </w:r>
      <w:r w:rsidR="00E272A1" w:rsidRPr="00D92A8A">
        <w:rPr>
          <w:color w:val="000000"/>
          <w:lang w:eastAsia="de-DE"/>
        </w:rPr>
        <w:t xml:space="preserve">In 2019, the </w:t>
      </w:r>
      <w:r w:rsidR="00E34253" w:rsidRPr="008E5158">
        <w:rPr>
          <w:spacing w:val="8"/>
          <w:lang w:val="en"/>
        </w:rPr>
        <w:t>Under-Secretary-General for Humanitarian Affairs and Emergency Relief Coordinator</w:t>
      </w:r>
      <w:r w:rsidR="00E34253" w:rsidRPr="00D92A8A">
        <w:rPr>
          <w:color w:val="000000"/>
          <w:lang w:eastAsia="de-DE"/>
        </w:rPr>
        <w:t xml:space="preserve">, Mark Lowcock, </w:t>
      </w:r>
      <w:r w:rsidR="00354C86" w:rsidRPr="00D92A8A">
        <w:rPr>
          <w:color w:val="000000"/>
          <w:lang w:eastAsia="de-DE"/>
        </w:rPr>
        <w:t>repeatedly highlighted</w:t>
      </w:r>
      <w:r w:rsidR="00E34253" w:rsidRPr="00D92A8A">
        <w:rPr>
          <w:color w:val="000000"/>
          <w:lang w:eastAsia="de-DE"/>
        </w:rPr>
        <w:t xml:space="preserve"> new government of Yemen regulations on commercial fuel imports, as well as Ansar Allah interference in fuel markets, as exacerbating fuel shortages.</w:t>
      </w:r>
      <w:r w:rsidR="00E34253" w:rsidRPr="00D92A8A">
        <w:rPr>
          <w:rStyle w:val="FootnoteReference"/>
          <w:color w:val="000000"/>
          <w:lang w:eastAsia="de-DE"/>
        </w:rPr>
        <w:footnoteReference w:id="40"/>
      </w:r>
      <w:r w:rsidR="00E34253" w:rsidRPr="008E5158" w:rsidDel="00E34253">
        <w:rPr>
          <w:rStyle w:val="CommentReference"/>
          <w:rFonts w:eastAsiaTheme="minorHAnsi"/>
          <w:sz w:val="24"/>
          <w:szCs w:val="24"/>
          <w:lang w:val="en-US" w:eastAsia="en-US"/>
        </w:rPr>
        <w:t xml:space="preserve"> </w:t>
      </w:r>
      <w:r w:rsidR="00354C86" w:rsidRPr="008E5158">
        <w:rPr>
          <w:rStyle w:val="CommentReference"/>
          <w:rFonts w:eastAsiaTheme="minorHAnsi"/>
          <w:sz w:val="24"/>
          <w:szCs w:val="24"/>
          <w:lang w:val="en-US" w:eastAsia="en-US"/>
        </w:rPr>
        <w:t xml:space="preserve">By February 2020, Lowcock reported that fuel import volumes had </w:t>
      </w:r>
      <w:r w:rsidR="00D92A8A">
        <w:rPr>
          <w:rStyle w:val="CommentReference"/>
          <w:rFonts w:eastAsiaTheme="minorHAnsi"/>
          <w:sz w:val="24"/>
          <w:szCs w:val="24"/>
          <w:lang w:val="en-US" w:eastAsia="en-US"/>
        </w:rPr>
        <w:t xml:space="preserve">been </w:t>
      </w:r>
      <w:r w:rsidR="00354C86" w:rsidRPr="008E5158">
        <w:rPr>
          <w:rStyle w:val="CommentReference"/>
          <w:rFonts w:eastAsiaTheme="minorHAnsi"/>
          <w:sz w:val="24"/>
          <w:szCs w:val="24"/>
          <w:lang w:val="en-US" w:eastAsia="en-US"/>
        </w:rPr>
        <w:t>steadily increas</w:t>
      </w:r>
      <w:r w:rsidR="004072EA" w:rsidRPr="008E5158">
        <w:rPr>
          <w:rStyle w:val="CommentReference"/>
          <w:rFonts w:eastAsiaTheme="minorHAnsi"/>
          <w:sz w:val="24"/>
          <w:szCs w:val="24"/>
          <w:lang w:val="en-US" w:eastAsia="en-US"/>
        </w:rPr>
        <w:t>ing</w:t>
      </w:r>
      <w:r w:rsidR="00354C86" w:rsidRPr="008E5158">
        <w:rPr>
          <w:rStyle w:val="CommentReference"/>
          <w:rFonts w:eastAsiaTheme="minorHAnsi"/>
          <w:sz w:val="24"/>
          <w:szCs w:val="24"/>
          <w:lang w:val="en-US" w:eastAsia="en-US"/>
        </w:rPr>
        <w:t xml:space="preserve"> due to a </w:t>
      </w:r>
      <w:r w:rsidR="00D92A8A">
        <w:rPr>
          <w:rStyle w:val="CommentReference"/>
          <w:rFonts w:eastAsiaTheme="minorHAnsi"/>
          <w:sz w:val="24"/>
          <w:szCs w:val="24"/>
          <w:lang w:val="en-US" w:eastAsia="en-US"/>
        </w:rPr>
        <w:t xml:space="preserve">UN-managed </w:t>
      </w:r>
      <w:r w:rsidR="00354C86" w:rsidRPr="008E5158">
        <w:rPr>
          <w:rStyle w:val="CommentReference"/>
          <w:rFonts w:eastAsiaTheme="minorHAnsi"/>
          <w:sz w:val="24"/>
          <w:szCs w:val="24"/>
          <w:lang w:val="en-US" w:eastAsia="en-US"/>
        </w:rPr>
        <w:t xml:space="preserve">mechanism, but by </w:t>
      </w:r>
      <w:r w:rsidR="004072EA" w:rsidRPr="008E5158">
        <w:rPr>
          <w:rStyle w:val="CommentReference"/>
          <w:rFonts w:eastAsiaTheme="minorHAnsi"/>
          <w:sz w:val="24"/>
          <w:szCs w:val="24"/>
          <w:lang w:val="en-US" w:eastAsia="en-US"/>
        </w:rPr>
        <w:t xml:space="preserve">late </w:t>
      </w:r>
      <w:r w:rsidR="00354C86" w:rsidRPr="008E5158">
        <w:rPr>
          <w:rStyle w:val="CommentReference"/>
          <w:rFonts w:eastAsiaTheme="minorHAnsi"/>
          <w:sz w:val="24"/>
          <w:szCs w:val="24"/>
          <w:lang w:val="en-US" w:eastAsia="en-US"/>
        </w:rPr>
        <w:t xml:space="preserve">June, </w:t>
      </w:r>
      <w:r w:rsidR="004072EA" w:rsidRPr="008E5158">
        <w:rPr>
          <w:rStyle w:val="CommentReference"/>
          <w:rFonts w:eastAsiaTheme="minorHAnsi"/>
          <w:sz w:val="24"/>
          <w:szCs w:val="24"/>
          <w:lang w:val="en-US" w:eastAsia="en-US"/>
        </w:rPr>
        <w:t>Lowcock again reported that fuel imports had be</w:t>
      </w:r>
      <w:r w:rsidR="00D92A8A">
        <w:rPr>
          <w:rStyle w:val="CommentReference"/>
          <w:rFonts w:eastAsiaTheme="minorHAnsi"/>
          <w:sz w:val="24"/>
          <w:szCs w:val="24"/>
          <w:lang w:val="en-US" w:eastAsia="en-US"/>
        </w:rPr>
        <w:t>e</w:t>
      </w:r>
      <w:r w:rsidR="004072EA" w:rsidRPr="008E5158">
        <w:rPr>
          <w:rStyle w:val="CommentReference"/>
          <w:rFonts w:eastAsiaTheme="minorHAnsi"/>
          <w:sz w:val="24"/>
          <w:szCs w:val="24"/>
          <w:lang w:val="en-US" w:eastAsia="en-US"/>
        </w:rPr>
        <w:t>n prevented from entering Hudayda</w:t>
      </w:r>
      <w:r w:rsidR="00D92A8A">
        <w:rPr>
          <w:rStyle w:val="CommentReference"/>
          <w:rFonts w:eastAsiaTheme="minorHAnsi"/>
          <w:sz w:val="24"/>
          <w:szCs w:val="24"/>
          <w:lang w:val="en-US" w:eastAsia="en-US"/>
        </w:rPr>
        <w:t>h</w:t>
      </w:r>
      <w:r w:rsidR="004072EA" w:rsidRPr="008E5158">
        <w:rPr>
          <w:rStyle w:val="CommentReference"/>
          <w:rFonts w:eastAsiaTheme="minorHAnsi"/>
          <w:sz w:val="24"/>
          <w:szCs w:val="24"/>
          <w:lang w:val="en-US" w:eastAsia="en-US"/>
        </w:rPr>
        <w:t xml:space="preserve"> port for weeks due to a “political dispute over revenue management.”</w:t>
      </w:r>
      <w:r w:rsidR="004072EA" w:rsidRPr="008E5158">
        <w:rPr>
          <w:rStyle w:val="FootnoteReference"/>
          <w:rFonts w:eastAsiaTheme="minorHAnsi"/>
          <w:lang w:val="en-US" w:eastAsia="en-US"/>
        </w:rPr>
        <w:footnoteReference w:id="41"/>
      </w:r>
    </w:p>
    <w:p w14:paraId="4E35E489" w14:textId="77777777" w:rsidR="00DC2F9C" w:rsidRPr="007325F4" w:rsidRDefault="00DC2F9C" w:rsidP="007C4B52">
      <w:pPr>
        <w:pStyle w:val="ListParagraph"/>
        <w:spacing w:before="120" w:afterLines="100" w:after="240"/>
        <w:jc w:val="both"/>
        <w:rPr>
          <w:rFonts w:eastAsia="Times New Roman"/>
          <w:i/>
          <w:iCs/>
          <w:color w:val="000000"/>
          <w:lang w:eastAsia="de-DE"/>
        </w:rPr>
      </w:pPr>
    </w:p>
    <w:p w14:paraId="2B7A73D2" w14:textId="0C260BC2" w:rsidR="00C176B9" w:rsidRDefault="00C176B9" w:rsidP="007C4B52">
      <w:pPr>
        <w:pStyle w:val="ListParagraph"/>
        <w:numPr>
          <w:ilvl w:val="0"/>
          <w:numId w:val="1"/>
        </w:numPr>
        <w:spacing w:afterLines="100" w:after="240"/>
        <w:jc w:val="both"/>
        <w:rPr>
          <w:b/>
          <w:bCs/>
        </w:rPr>
      </w:pPr>
      <w:r w:rsidRPr="00DF4C73">
        <w:rPr>
          <w:b/>
          <w:bCs/>
        </w:rPr>
        <w:t>Right to physical and mental health (Article 12)</w:t>
      </w:r>
    </w:p>
    <w:p w14:paraId="1B07E934" w14:textId="06A37D5C" w:rsidR="00800F02" w:rsidRDefault="00454E80" w:rsidP="005F41F6">
      <w:pPr>
        <w:spacing w:afterLines="100" w:after="240"/>
        <w:jc w:val="both"/>
      </w:pPr>
      <w:r>
        <w:rPr>
          <w:color w:val="000000"/>
          <w:lang w:eastAsia="de-DE"/>
        </w:rPr>
        <w:t xml:space="preserve">The conflict has significantly </w:t>
      </w:r>
      <w:r w:rsidR="00800F02">
        <w:rPr>
          <w:color w:val="000000"/>
          <w:lang w:eastAsia="de-DE"/>
        </w:rPr>
        <w:t>impacted</w:t>
      </w:r>
      <w:r>
        <w:rPr>
          <w:color w:val="000000"/>
          <w:lang w:eastAsia="de-DE"/>
        </w:rPr>
        <w:t xml:space="preserve"> the </w:t>
      </w:r>
      <w:r w:rsidR="00800F02">
        <w:rPr>
          <w:color w:val="000000"/>
          <w:lang w:eastAsia="de-DE"/>
        </w:rPr>
        <w:t xml:space="preserve">physical and mental health of </w:t>
      </w:r>
      <w:r>
        <w:rPr>
          <w:color w:val="000000"/>
          <w:lang w:eastAsia="de-DE"/>
        </w:rPr>
        <w:t>millions of Yemenis</w:t>
      </w:r>
      <w:r>
        <w:t xml:space="preserve">. </w:t>
      </w:r>
      <w:r w:rsidR="005F41F6">
        <w:t>A</w:t>
      </w:r>
      <w:r>
        <w:t xml:space="preserve">ll parties to the conflict have engaged in targeted attacks on health facilities and medical personnel, </w:t>
      </w:r>
      <w:r w:rsidR="00081D2A">
        <w:t>killing and injuring medical workers, patients, and other civilians</w:t>
      </w:r>
      <w:r w:rsidR="006A508A">
        <w:t xml:space="preserve"> while</w:t>
      </w:r>
      <w:r>
        <w:t xml:space="preserve"> also </w:t>
      </w:r>
      <w:r w:rsidR="00081D2A">
        <w:t>closing essential facilities or disrupting their ability to provide</w:t>
      </w:r>
      <w:r>
        <w:t xml:space="preserve"> health service</w:t>
      </w:r>
      <w:r w:rsidR="007E345A">
        <w:t>s</w:t>
      </w:r>
      <w:r>
        <w:t xml:space="preserve">. </w:t>
      </w:r>
      <w:r w:rsidR="002632D8">
        <w:t>These a</w:t>
      </w:r>
      <w:r w:rsidR="00800F02" w:rsidRPr="00DF4C73">
        <w:t xml:space="preserve">ttacks </w:t>
      </w:r>
      <w:r w:rsidR="002632D8">
        <w:t>have</w:t>
      </w:r>
      <w:r w:rsidR="00800F02" w:rsidRPr="00DF4C73">
        <w:t xml:space="preserve"> not only </w:t>
      </w:r>
      <w:r w:rsidR="00081D2A">
        <w:t>violate</w:t>
      </w:r>
      <w:r w:rsidR="002632D8">
        <w:t>d</w:t>
      </w:r>
      <w:r w:rsidR="00800F02" w:rsidRPr="00DF4C73">
        <w:t xml:space="preserve"> international humanitarian law but impact</w:t>
      </w:r>
      <w:r w:rsidR="002632D8">
        <w:t>ed</w:t>
      </w:r>
      <w:r w:rsidR="00800F02" w:rsidRPr="00DF4C73">
        <w:t xml:space="preserve"> the ability of millions of Yemenis to </w:t>
      </w:r>
      <w:r w:rsidR="00800F02">
        <w:t>enjoy their right to</w:t>
      </w:r>
      <w:r w:rsidR="00800F02" w:rsidRPr="00DF4C73">
        <w:t xml:space="preserve"> available, accessible, quality, and acceptable health services, goods</w:t>
      </w:r>
      <w:r w:rsidR="000D7E6A">
        <w:t>,</w:t>
      </w:r>
      <w:r w:rsidR="00800F02" w:rsidRPr="00DF4C73">
        <w:t xml:space="preserve"> and facilities. </w:t>
      </w:r>
    </w:p>
    <w:p w14:paraId="214B03BF" w14:textId="531A01A8" w:rsidR="00004EB3" w:rsidRDefault="00454E80" w:rsidP="007C4B52">
      <w:pPr>
        <w:spacing w:afterLines="100" w:after="240"/>
        <w:jc w:val="both"/>
      </w:pPr>
      <w:r>
        <w:rPr>
          <w:color w:val="000000"/>
          <w:lang w:eastAsia="de-DE"/>
        </w:rPr>
        <w:t xml:space="preserve">In addition, </w:t>
      </w:r>
      <w:r w:rsidR="00800F02">
        <w:t>Coalition port blockages and closures, as well as obstruction</w:t>
      </w:r>
      <w:r w:rsidR="007E345A">
        <w:t>s</w:t>
      </w:r>
      <w:r w:rsidR="00800F02">
        <w:t xml:space="preserve"> of humanitarian access and supplies carried out by both </w:t>
      </w:r>
      <w:r w:rsidR="002632D8">
        <w:t xml:space="preserve">Ansar Allah </w:t>
      </w:r>
      <w:r w:rsidR="00800F02">
        <w:t xml:space="preserve">and Yemeni government forces, have restricted the availability of medicine and other life-saving goods. </w:t>
      </w:r>
      <w:r w:rsidR="00800F02">
        <w:rPr>
          <w:color w:val="000000"/>
          <w:lang w:eastAsia="de-DE"/>
        </w:rPr>
        <w:t>B</w:t>
      </w:r>
      <w:r>
        <w:rPr>
          <w:color w:val="000000"/>
          <w:lang w:eastAsia="de-DE"/>
        </w:rPr>
        <w:t xml:space="preserve">oth </w:t>
      </w:r>
      <w:r w:rsidR="002632D8">
        <w:rPr>
          <w:color w:val="000000"/>
          <w:lang w:eastAsia="de-DE"/>
        </w:rPr>
        <w:t>Ansar Allah</w:t>
      </w:r>
      <w:r>
        <w:rPr>
          <w:color w:val="000000"/>
          <w:lang w:eastAsia="de-DE"/>
        </w:rPr>
        <w:t xml:space="preserve"> and </w:t>
      </w:r>
      <w:r w:rsidR="007E345A">
        <w:rPr>
          <w:color w:val="000000"/>
          <w:lang w:eastAsia="de-DE"/>
        </w:rPr>
        <w:t>Yemeni government allies</w:t>
      </w:r>
      <w:r>
        <w:rPr>
          <w:color w:val="000000"/>
          <w:lang w:eastAsia="de-DE"/>
        </w:rPr>
        <w:t xml:space="preserve"> </w:t>
      </w:r>
      <w:r w:rsidR="00800F02">
        <w:rPr>
          <w:color w:val="000000"/>
          <w:lang w:eastAsia="de-DE"/>
        </w:rPr>
        <w:t xml:space="preserve">have </w:t>
      </w:r>
      <w:r w:rsidR="00800F02">
        <w:t>occupied</w:t>
      </w:r>
      <w:r w:rsidR="00800F02" w:rsidRPr="00DF4C73">
        <w:t xml:space="preserve"> medical facilities</w:t>
      </w:r>
      <w:r w:rsidR="00800F02">
        <w:t xml:space="preserve"> and used them for military purposes. </w:t>
      </w:r>
    </w:p>
    <w:p w14:paraId="1F22D1FD" w14:textId="4718BB51" w:rsidR="00454E80" w:rsidRDefault="00004EB3" w:rsidP="001F3D7F">
      <w:pPr>
        <w:spacing w:afterLines="100" w:after="240"/>
        <w:jc w:val="both"/>
      </w:pPr>
      <w:r>
        <w:t>T</w:t>
      </w:r>
      <w:r w:rsidR="00800F02">
        <w:t>hese actions ha</w:t>
      </w:r>
      <w:r>
        <w:t>ve</w:t>
      </w:r>
      <w:r w:rsidR="00800F02">
        <w:t xml:space="preserve"> contributed to the </w:t>
      </w:r>
      <w:r w:rsidR="00800F02" w:rsidRPr="00DF4C73">
        <w:t>virtual collapse of Yemen’s already fragile health system,</w:t>
      </w:r>
      <w:r w:rsidR="00800F02">
        <w:t xml:space="preserve"> </w:t>
      </w:r>
      <w:r w:rsidR="00800F02" w:rsidRPr="00DF4C73">
        <w:t xml:space="preserve">at a time when the </w:t>
      </w:r>
      <w:r>
        <w:t xml:space="preserve">country faces multiple disease outbreaks, including the COVID-19 pandemic. Years of failure to protect Yemen’s health care system, or to prioritize policies </w:t>
      </w:r>
      <w:r w:rsidR="001F3D7F">
        <w:t xml:space="preserve">consistently </w:t>
      </w:r>
      <w:r>
        <w:t>that would repair and rebuild it, have left Yemenis without adequate access to healthcare during a dangerous global and national health crisis.</w:t>
      </w:r>
      <w:r w:rsidR="00800F02">
        <w:t xml:space="preserve"> </w:t>
      </w:r>
    </w:p>
    <w:p w14:paraId="1EC68E65" w14:textId="19B7570A" w:rsidR="00DF4C73" w:rsidRPr="00DF4C73" w:rsidRDefault="00DF4C73" w:rsidP="007C4B52">
      <w:pPr>
        <w:tabs>
          <w:tab w:val="center" w:pos="4513"/>
        </w:tabs>
        <w:spacing w:before="120" w:afterLines="100" w:after="240"/>
        <w:jc w:val="both"/>
        <w:rPr>
          <w:b/>
          <w:bCs/>
          <w:i/>
          <w:iCs/>
          <w:color w:val="000000"/>
          <w:lang w:eastAsia="de-DE"/>
        </w:rPr>
      </w:pPr>
      <w:r w:rsidRPr="00DF4C73">
        <w:rPr>
          <w:b/>
          <w:bCs/>
          <w:i/>
          <w:iCs/>
          <w:color w:val="000000"/>
          <w:lang w:eastAsia="de-DE"/>
        </w:rPr>
        <w:t>Attacks on medical facilities and personnel</w:t>
      </w:r>
    </w:p>
    <w:p w14:paraId="425172FC" w14:textId="10D7668D" w:rsidR="00DF4C73" w:rsidRPr="00DF4C73" w:rsidRDefault="00DF4C73" w:rsidP="000747E2">
      <w:pPr>
        <w:spacing w:before="120" w:afterLines="100" w:after="240"/>
        <w:jc w:val="both"/>
      </w:pPr>
      <w:r w:rsidRPr="00DF4C73">
        <w:t>All parties to the conflict have engaged in targeted attacks on protected health facilities and medical personnel.</w:t>
      </w:r>
      <w:r w:rsidR="007208D4">
        <w:t xml:space="preserve"> Mwatana and Physicians for Human Rights (PHR)</w:t>
      </w:r>
      <w:r w:rsidRPr="00DF4C73">
        <w:t xml:space="preserve"> </w:t>
      </w:r>
      <w:r w:rsidR="007208D4">
        <w:t xml:space="preserve">documented </w:t>
      </w:r>
      <w:r w:rsidRPr="00DF4C73">
        <w:t>120 attacks carried out between March 2015 and December 2018, resulting in the deaths of at least 96 civilians and health care workers, including 10 children and six women, and wounding of at least 230 others, including 28 children and 12 women.</w:t>
      </w:r>
      <w:r w:rsidRPr="00DF4C73">
        <w:rPr>
          <w:rStyle w:val="FootnoteReference"/>
        </w:rPr>
        <w:footnoteReference w:id="42"/>
      </w:r>
      <w:r w:rsidRPr="00DF4C73">
        <w:t xml:space="preserve"> </w:t>
      </w:r>
      <w:r w:rsidR="00081D2A">
        <w:t>Of these attacks, Saudi</w:t>
      </w:r>
      <w:r w:rsidR="002632D8">
        <w:t>/</w:t>
      </w:r>
      <w:r w:rsidR="00081D2A">
        <w:t>UAE-led Coalition forces carried out</w:t>
      </w:r>
      <w:r w:rsidRPr="00DF4C73">
        <w:t xml:space="preserve"> </w:t>
      </w:r>
      <w:r w:rsidR="006A508A">
        <w:t>3</w:t>
      </w:r>
      <w:r w:rsidR="006A508A" w:rsidRPr="00DF4C73">
        <w:t xml:space="preserve">5 </w:t>
      </w:r>
      <w:r w:rsidRPr="00DF4C73">
        <w:t>aerial attacks on 32 different health facilities between 2015 and 2018</w:t>
      </w:r>
      <w:r w:rsidR="00081D2A">
        <w:t>. These attacks</w:t>
      </w:r>
      <w:r w:rsidRPr="00DF4C73">
        <w:t xml:space="preserve"> damaged or destroyed hospitals, clinics, vaccination centers, and other medical points across 10 governorates.</w:t>
      </w:r>
      <w:r w:rsidR="008D2A20">
        <w:rPr>
          <w:rStyle w:val="FootnoteReference"/>
        </w:rPr>
        <w:footnoteReference w:id="43"/>
      </w:r>
      <w:r w:rsidRPr="00DF4C73">
        <w:t xml:space="preserve"> Mwatana and PHR also documented 46 cases of ground attacks </w:t>
      </w:r>
      <w:r w:rsidR="00800F02">
        <w:t>impacting</w:t>
      </w:r>
      <w:r w:rsidRPr="00DF4C73">
        <w:t xml:space="preserve"> medical facilities in five governorates between 2015 and 2018</w:t>
      </w:r>
      <w:r w:rsidR="00800F02">
        <w:t xml:space="preserve">, finding that </w:t>
      </w:r>
      <w:r w:rsidR="002632D8">
        <w:t xml:space="preserve">the Ansar Allah (Houthi) armed group </w:t>
      </w:r>
      <w:r w:rsidR="00800F02">
        <w:t>or pro-</w:t>
      </w:r>
      <w:r w:rsidR="002632D8">
        <w:t xml:space="preserve">Ansar Allah </w:t>
      </w:r>
      <w:r w:rsidR="00800F02">
        <w:t xml:space="preserve">forces </w:t>
      </w:r>
      <w:r w:rsidR="00354E8E">
        <w:t xml:space="preserve">were either directly responsible or </w:t>
      </w:r>
      <w:r w:rsidR="00800F02">
        <w:t>implicated in</w:t>
      </w:r>
      <w:r w:rsidR="00354E8E">
        <w:t xml:space="preserve"> 41</w:t>
      </w:r>
      <w:r w:rsidR="00800F02">
        <w:t xml:space="preserve"> indiscriminate ground-launched attacks on civilian areas, many of which directly or indirectly affect</w:t>
      </w:r>
      <w:r w:rsidR="002632D8">
        <w:t>ed</w:t>
      </w:r>
      <w:r w:rsidR="00800F02">
        <w:t xml:space="preserve"> medical facilities</w:t>
      </w:r>
      <w:r w:rsidRPr="00DF4C73">
        <w:t>.</w:t>
      </w:r>
      <w:r w:rsidRPr="00DF4C73">
        <w:rPr>
          <w:rStyle w:val="FootnoteReference"/>
        </w:rPr>
        <w:footnoteReference w:id="44"/>
      </w:r>
      <w:r w:rsidRPr="00DF4C73">
        <w:t xml:space="preserve"> In addition, Mwatana and PHR reported cases where parties to the conflict, including </w:t>
      </w:r>
      <w:r w:rsidR="00800F02">
        <w:t>C</w:t>
      </w:r>
      <w:r w:rsidRPr="00DF4C73">
        <w:t>oalition forces and other forces affiliated with the government of Yemen, targeted health workers in at least nine hospitals, through measures such as threats, denial of payment, intimidation, injury, abduction, detainment, and/or killing.</w:t>
      </w:r>
      <w:r w:rsidRPr="00DF4C73">
        <w:rPr>
          <w:rStyle w:val="FootnoteReference"/>
        </w:rPr>
        <w:footnoteReference w:id="45"/>
      </w:r>
    </w:p>
    <w:p w14:paraId="6B951548" w14:textId="77777777" w:rsidR="00800F02" w:rsidRDefault="00DF4C73" w:rsidP="007C4B52">
      <w:pPr>
        <w:spacing w:before="120" w:afterLines="100" w:after="240"/>
        <w:jc w:val="both"/>
      </w:pPr>
      <w:r w:rsidRPr="00DF4C73">
        <w:t>Not only do these attacks cause high numbers of deaths and injury to both civilians and medical personnel, but also widespread disruptions to access and service provision. For example</w:t>
      </w:r>
      <w:r w:rsidR="00800F02">
        <w:t xml:space="preserve">: </w:t>
      </w:r>
    </w:p>
    <w:p w14:paraId="53C89209" w14:textId="58E5EC9C" w:rsidR="00BC22CE" w:rsidRDefault="00800F02" w:rsidP="007C4B52">
      <w:pPr>
        <w:pStyle w:val="ListParagraph"/>
        <w:numPr>
          <w:ilvl w:val="0"/>
          <w:numId w:val="4"/>
        </w:numPr>
        <w:spacing w:before="120" w:afterLines="100" w:after="240"/>
        <w:jc w:val="both"/>
      </w:pPr>
      <w:r>
        <w:t xml:space="preserve">On 15 August, 2016, </w:t>
      </w:r>
      <w:r w:rsidR="00DF4C73" w:rsidRPr="00DF4C73">
        <w:t>a</w:t>
      </w:r>
      <w:r w:rsidR="00081D2A">
        <w:t xml:space="preserve"> Coalition</w:t>
      </w:r>
      <w:r w:rsidR="00DF4C73" w:rsidRPr="00DF4C73">
        <w:t xml:space="preserve"> airstrike carried out on Médecins Sans Frontieres (MSF)-supported Abs Governmental Hospital in Hajjah governorate killed 19 people and injured 24 others. It also severely damaged the emergency room, maternity ward, and pharmacy units, resulting in the closure of the facility for three months.</w:t>
      </w:r>
      <w:r w:rsidR="00DF4C73" w:rsidRPr="00DF4C73">
        <w:rPr>
          <w:rStyle w:val="FootnoteReference"/>
        </w:rPr>
        <w:footnoteReference w:id="46"/>
      </w:r>
      <w:r w:rsidR="00DF4C73" w:rsidRPr="00DF4C73">
        <w:t xml:space="preserve"> </w:t>
      </w:r>
      <w:r w:rsidR="00244071">
        <w:t>Before the attack, the facility served 100 to 150 patients per day, and was one of only a few health facilities serving the governorate.</w:t>
      </w:r>
    </w:p>
    <w:p w14:paraId="1CED4862" w14:textId="6C33E5C3" w:rsidR="009B7E4F" w:rsidRDefault="00BC22CE" w:rsidP="00B17446">
      <w:pPr>
        <w:pStyle w:val="ListParagraph"/>
        <w:numPr>
          <w:ilvl w:val="0"/>
          <w:numId w:val="4"/>
        </w:numPr>
        <w:spacing w:before="120" w:afterLines="100" w:after="240"/>
        <w:jc w:val="both"/>
      </w:pPr>
      <w:r>
        <w:t xml:space="preserve">On June 14, 2017, </w:t>
      </w:r>
      <w:r w:rsidR="00C1795A">
        <w:t xml:space="preserve">Ansar Allah forces and forces affiliated with former president </w:t>
      </w:r>
      <w:r>
        <w:t>Saleh filed a shell into the intensive care unit at al-Jumhouri Hospital in Taiz governorate, damaging the unit’s windows and water suppl</w:t>
      </w:r>
      <w:r w:rsidR="009B7E4F">
        <w:t>y. The hospital’s main electricity generator was destroyed in the attack, leading to the suspension of services.</w:t>
      </w:r>
      <w:r w:rsidR="009B7E4F">
        <w:rPr>
          <w:rStyle w:val="FootnoteReference"/>
        </w:rPr>
        <w:footnoteReference w:id="47"/>
      </w:r>
      <w:r w:rsidR="00C1795A">
        <w:t xml:space="preserve"> Another hospital in Taiz,</w:t>
      </w:r>
      <w:r w:rsidR="00DF4C73" w:rsidRPr="00DF4C73">
        <w:t xml:space="preserve"> al-Thawra </w:t>
      </w:r>
      <w:r w:rsidR="00C1795A">
        <w:t xml:space="preserve">, </w:t>
      </w:r>
      <w:r w:rsidR="00DF4C73" w:rsidRPr="00DF4C73">
        <w:t>has been the target of at least 45 documented attacks.</w:t>
      </w:r>
    </w:p>
    <w:p w14:paraId="1698ADD3" w14:textId="5B5ACB94" w:rsidR="00800F02" w:rsidRDefault="00DF4C73" w:rsidP="00FB26AB">
      <w:pPr>
        <w:spacing w:before="120" w:afterLines="100" w:after="240"/>
        <w:jc w:val="both"/>
      </w:pPr>
      <w:r w:rsidRPr="00DF4C73">
        <w:t xml:space="preserve">The damage and destruction of medical facilities </w:t>
      </w:r>
      <w:r w:rsidR="00FB26AB">
        <w:t>led many to shut</w:t>
      </w:r>
      <w:r w:rsidRPr="00DF4C73">
        <w:t xml:space="preserve"> down due to a lack of funding, medicine, and staff. Those that remain operational lack specialists, essential equipment, and medicines to deal with not only conflict-related injuries but also outbreaks of communicable diseases affecting a large number of Yemenis, including diphtheria and cholera.</w:t>
      </w:r>
      <w:r w:rsidRPr="00DF4C73">
        <w:rPr>
          <w:rStyle w:val="FootnoteReference"/>
        </w:rPr>
        <w:footnoteReference w:id="48"/>
      </w:r>
      <w:r w:rsidRPr="00DF4C73">
        <w:t xml:space="preserve"> This is amplified by a conflict-related drop in vaccination and breakdown in the country’s water and sanitation systems.</w:t>
      </w:r>
      <w:r w:rsidRPr="00DF4C73">
        <w:rPr>
          <w:rStyle w:val="FootnoteReference"/>
        </w:rPr>
        <w:footnoteReference w:id="49"/>
      </w:r>
      <w:r w:rsidRPr="00DF4C73">
        <w:t xml:space="preserve"> Further, due to the continued targeting of and failure to protect health professionals, medical staff are restricted in their ability to provide care and report working in constant fear and anxiety.</w:t>
      </w:r>
      <w:r w:rsidRPr="00DF4C73">
        <w:rPr>
          <w:rStyle w:val="FootnoteReference"/>
        </w:rPr>
        <w:footnoteReference w:id="50"/>
      </w:r>
      <w:r w:rsidRPr="00DF4C73">
        <w:t xml:space="preserve"> Many have been forced to leave dangerous areas where health services are urgently needed</w:t>
      </w:r>
      <w:r w:rsidR="00C1795A">
        <w:t xml:space="preserve">, </w:t>
      </w:r>
      <w:r w:rsidR="00FB26AB">
        <w:t>and</w:t>
      </w:r>
      <w:r w:rsidR="00C1795A">
        <w:t xml:space="preserve"> </w:t>
      </w:r>
      <w:r w:rsidRPr="00DF4C73">
        <w:t>95 percent of foreign medical professionals—</w:t>
      </w:r>
      <w:r w:rsidR="002D3EAA" w:rsidRPr="00DF4C73">
        <w:t>wh</w:t>
      </w:r>
      <w:r w:rsidR="002D3EAA">
        <w:t>o</w:t>
      </w:r>
      <w:r w:rsidR="002D3EAA" w:rsidRPr="00DF4C73">
        <w:t xml:space="preserve"> </w:t>
      </w:r>
      <w:r w:rsidRPr="00DF4C73">
        <w:t>previously accounted for approximately 25 percent of the health workforce in Yemen—have now left the country.</w:t>
      </w:r>
      <w:r w:rsidRPr="00DF4C73">
        <w:rPr>
          <w:rStyle w:val="FootnoteReference"/>
        </w:rPr>
        <w:footnoteReference w:id="51"/>
      </w:r>
      <w:r w:rsidRPr="00DF4C73">
        <w:t xml:space="preserve"> </w:t>
      </w:r>
    </w:p>
    <w:p w14:paraId="695C901A" w14:textId="77777777" w:rsidR="00800F02" w:rsidRPr="00DF4C73" w:rsidRDefault="00800F02" w:rsidP="007C4B52">
      <w:pPr>
        <w:spacing w:before="120" w:afterLines="100" w:after="240"/>
        <w:jc w:val="both"/>
        <w:rPr>
          <w:b/>
          <w:bCs/>
          <w:i/>
          <w:iCs/>
        </w:rPr>
      </w:pPr>
      <w:r>
        <w:rPr>
          <w:b/>
          <w:bCs/>
          <w:i/>
          <w:iCs/>
        </w:rPr>
        <w:t>Denying and restricting</w:t>
      </w:r>
      <w:r w:rsidRPr="00DF4C73">
        <w:rPr>
          <w:b/>
          <w:bCs/>
          <w:i/>
          <w:iCs/>
        </w:rPr>
        <w:t xml:space="preserve"> access to lifesaving goods </w:t>
      </w:r>
    </w:p>
    <w:p w14:paraId="042A5B8D" w14:textId="6091AE5D" w:rsidR="000A3CD3" w:rsidRDefault="00800F02" w:rsidP="007C4B52">
      <w:pPr>
        <w:tabs>
          <w:tab w:val="center" w:pos="4513"/>
        </w:tabs>
        <w:spacing w:before="120" w:afterLines="100" w:after="240"/>
        <w:jc w:val="both"/>
      </w:pPr>
      <w:r>
        <w:t>Port blockages, the closure of Sana’a airport, and other incidents of obstruction of humanitarian access and supplies (see above at II) ha</w:t>
      </w:r>
      <w:r w:rsidR="002D3EAA">
        <w:t>ve</w:t>
      </w:r>
      <w:r>
        <w:t xml:space="preserve"> had a crippling effect on the availability of medicine</w:t>
      </w:r>
      <w:r w:rsidR="001C19A1">
        <w:t xml:space="preserve"> (</w:t>
      </w:r>
      <w:r w:rsidR="0035746E">
        <w:t>in addition to</w:t>
      </w:r>
      <w:r>
        <w:t xml:space="preserve"> </w:t>
      </w:r>
      <w:r w:rsidRPr="00DF4C73">
        <w:t>fuel, humanitarian aid, and food</w:t>
      </w:r>
      <w:r w:rsidR="001C19A1">
        <w:t>)</w:t>
      </w:r>
      <w:r w:rsidRPr="00DF4C73">
        <w:t xml:space="preserve"> to Yemeni civilians, in particular those living in areas under </w:t>
      </w:r>
      <w:r w:rsidR="0062034B">
        <w:t xml:space="preserve">Ansar Allah </w:t>
      </w:r>
      <w:r w:rsidRPr="00DF4C73">
        <w:t xml:space="preserve">control, and </w:t>
      </w:r>
      <w:r w:rsidR="00023DBB">
        <w:t xml:space="preserve">have </w:t>
      </w:r>
      <w:r w:rsidRPr="00DF4C73">
        <w:t>contributed to the further weakening of health services in Yemen.</w:t>
      </w:r>
      <w:r>
        <w:t xml:space="preserve"> </w:t>
      </w:r>
      <w:r w:rsidRPr="00DF4C73">
        <w:t xml:space="preserve">For example, in </w:t>
      </w:r>
      <w:r w:rsidR="001C6F2A">
        <w:t xml:space="preserve">2015 and </w:t>
      </w:r>
      <w:r w:rsidRPr="00DF4C73">
        <w:t>2016,</w:t>
      </w:r>
      <w:r w:rsidR="0062034B">
        <w:t xml:space="preserve"> when Taiz was surrounded and besieged by Ansar Allah</w:t>
      </w:r>
      <w:r w:rsidR="002B2CBC">
        <w:t xml:space="preserve"> forces and those affiliated with former president Saleh</w:t>
      </w:r>
      <w:r w:rsidR="0062034B">
        <w:t>,</w:t>
      </w:r>
      <w:r w:rsidRPr="00DF4C73">
        <w:t xml:space="preserve"> it took MSF five months of “intense negotiations</w:t>
      </w:r>
      <w:r>
        <w:t xml:space="preserve"> with officials” </w:t>
      </w:r>
      <w:r w:rsidRPr="00DF4C73">
        <w:t>to get approval to deliver two trucks full of essential medical supplies</w:t>
      </w:r>
      <w:r>
        <w:t>—including chest tubes, anaesthetic drugs, fluid, sutures, and antibiotics—</w:t>
      </w:r>
      <w:r w:rsidRPr="00DF4C73">
        <w:t>into Taiz, leaving the civilian population in that area to deal with extreme shortages in the meantime.</w:t>
      </w:r>
      <w:r w:rsidRPr="00DF4C73">
        <w:rPr>
          <w:rStyle w:val="FootnoteReference"/>
        </w:rPr>
        <w:footnoteReference w:id="52"/>
      </w:r>
      <w:r w:rsidRPr="00DF4C73">
        <w:t xml:space="preserve"> Human Rights Watch has reported that restrictions on fuel to </w:t>
      </w:r>
      <w:r w:rsidR="0062034B">
        <w:t>Ansar Allah</w:t>
      </w:r>
      <w:r w:rsidRPr="00DF4C73">
        <w:t>-controlled areas has limited the ability to power hospital generators and pump water into homes.</w:t>
      </w:r>
      <w:r w:rsidRPr="00DF4C73">
        <w:rPr>
          <w:rStyle w:val="FootnoteReference"/>
        </w:rPr>
        <w:footnoteReference w:id="53"/>
      </w:r>
      <w:r w:rsidRPr="00DF4C73">
        <w:t xml:space="preserve"> </w:t>
      </w:r>
    </w:p>
    <w:p w14:paraId="35A8B0C8" w14:textId="427A9B24" w:rsidR="007C4B52" w:rsidRDefault="000A3CD3" w:rsidP="00023DBB">
      <w:pPr>
        <w:tabs>
          <w:tab w:val="center" w:pos="4513"/>
        </w:tabs>
        <w:spacing w:before="120" w:afterLines="100" w:after="240"/>
        <w:jc w:val="both"/>
      </w:pPr>
      <w:r>
        <w:t xml:space="preserve">The Yemeni government is obligated to take </w:t>
      </w:r>
      <w:r w:rsidRPr="002B6F20">
        <w:t xml:space="preserve">appropriate measures to protect </w:t>
      </w:r>
      <w:r>
        <w:t xml:space="preserve">Yemeni’s ability to enjoy their right to the underlying determinants of health. </w:t>
      </w:r>
      <w:r w:rsidR="00B142D6">
        <w:t>By consenting to t</w:t>
      </w:r>
      <w:r w:rsidR="00800F02" w:rsidRPr="00DF4C73">
        <w:t>he blockade and other restrictions on provision of essential services and supplies</w:t>
      </w:r>
      <w:r w:rsidR="00B142D6">
        <w:t>, the Yemeni government</w:t>
      </w:r>
      <w:r w:rsidR="00800F02" w:rsidRPr="00DF4C73">
        <w:t xml:space="preserve"> has </w:t>
      </w:r>
      <w:r w:rsidR="00023DBB" w:rsidRPr="00DF4C73">
        <w:t>significantly</w:t>
      </w:r>
      <w:r w:rsidR="00023DBB">
        <w:t xml:space="preserve"> </w:t>
      </w:r>
      <w:r w:rsidR="00B142D6">
        <w:t xml:space="preserve">contributed to </w:t>
      </w:r>
      <w:r>
        <w:t>limit</w:t>
      </w:r>
      <w:r w:rsidR="00B142D6">
        <w:t>ing</w:t>
      </w:r>
      <w:r>
        <w:t xml:space="preserve"> </w:t>
      </w:r>
      <w:r w:rsidR="00B142D6">
        <w:t xml:space="preserve">civilian </w:t>
      </w:r>
      <w:r>
        <w:t>access to basic goods, water, shelter, and food,</w:t>
      </w:r>
      <w:r w:rsidR="00800F02" w:rsidRPr="00DF4C73">
        <w:t xml:space="preserve"> </w:t>
      </w:r>
      <w:r w:rsidR="00B142D6">
        <w:t>worsening</w:t>
      </w:r>
      <w:r w:rsidRPr="00DF4C73">
        <w:t xml:space="preserve"> </w:t>
      </w:r>
      <w:r w:rsidR="00800F02" w:rsidRPr="00DF4C73">
        <w:t>the health situation of the approximately 14 million Yemeni citizens already at acute risk of disease and starvation.</w:t>
      </w:r>
      <w:r w:rsidR="00800F02" w:rsidRPr="00DF4C73">
        <w:rPr>
          <w:rStyle w:val="FootnoteReference"/>
        </w:rPr>
        <w:footnoteReference w:id="54"/>
      </w:r>
      <w:r w:rsidR="00800F02">
        <w:t xml:space="preserve"> </w:t>
      </w:r>
      <w:r w:rsidR="00800F02" w:rsidRPr="00DF4C73">
        <w:t>Mwatana has</w:t>
      </w:r>
      <w:r w:rsidR="00800F02">
        <w:t xml:space="preserve"> also</w:t>
      </w:r>
      <w:r w:rsidR="00800F02" w:rsidRPr="00DF4C73">
        <w:t xml:space="preserve"> reported examples of health services being weaponized by various parties to deny care to certain populations in need, impose conditions on service providers, and prioritize the treatment of the members of armed groups or their supporters, in violation of human rights obligations in relation to non-discriminatory health care.</w:t>
      </w:r>
      <w:r w:rsidR="00800F02" w:rsidRPr="00DF4C73">
        <w:rPr>
          <w:rStyle w:val="FootnoteReference"/>
        </w:rPr>
        <w:footnoteReference w:id="55"/>
      </w:r>
    </w:p>
    <w:p w14:paraId="15D772E5" w14:textId="14D47567" w:rsidR="00DF4C73" w:rsidRPr="007C4B52" w:rsidRDefault="006620F0" w:rsidP="007C4B52">
      <w:pPr>
        <w:tabs>
          <w:tab w:val="center" w:pos="4513"/>
        </w:tabs>
        <w:spacing w:before="120" w:afterLines="100" w:after="240"/>
        <w:jc w:val="both"/>
      </w:pPr>
      <w:r>
        <w:rPr>
          <w:b/>
          <w:bCs/>
          <w:i/>
          <w:iCs/>
        </w:rPr>
        <w:t>Military occupation and use</w:t>
      </w:r>
      <w:r w:rsidRPr="00DF4C73">
        <w:rPr>
          <w:b/>
          <w:bCs/>
          <w:i/>
          <w:iCs/>
        </w:rPr>
        <w:t xml:space="preserve"> </w:t>
      </w:r>
      <w:r w:rsidR="00DF4C73" w:rsidRPr="00DF4C73">
        <w:rPr>
          <w:b/>
          <w:bCs/>
          <w:i/>
          <w:iCs/>
        </w:rPr>
        <w:t>of medical facilities</w:t>
      </w:r>
    </w:p>
    <w:p w14:paraId="780A4FAD" w14:textId="33666162" w:rsidR="00800F02" w:rsidRDefault="00800F02" w:rsidP="001C19A1">
      <w:pPr>
        <w:spacing w:before="120" w:afterLines="100" w:after="240"/>
        <w:jc w:val="both"/>
      </w:pPr>
      <w:r>
        <w:t>Parties to the conflict</w:t>
      </w:r>
      <w:r w:rsidR="00DF4C73" w:rsidRPr="00DF4C73">
        <w:t xml:space="preserve"> </w:t>
      </w:r>
      <w:r w:rsidR="00454E80">
        <w:t>have occupied</w:t>
      </w:r>
      <w:r w:rsidR="00DF4C73" w:rsidRPr="00DF4C73">
        <w:t xml:space="preserve"> medical facilities</w:t>
      </w:r>
      <w:r w:rsidR="00454E80">
        <w:t xml:space="preserve"> and used them for military purposes</w:t>
      </w:r>
      <w:r w:rsidR="00DF4C73" w:rsidRPr="00DF4C73">
        <w:t xml:space="preserve">. </w:t>
      </w:r>
      <w:r w:rsidR="00AB70F8">
        <w:t>Ansar Allah</w:t>
      </w:r>
      <w:r>
        <w:t xml:space="preserve"> forces</w:t>
      </w:r>
      <w:r w:rsidR="001C19A1">
        <w:t xml:space="preserve"> have repeatedly occupied health facilitie</w:t>
      </w:r>
      <w:r w:rsidR="008D44AE">
        <w:t>s</w:t>
      </w:r>
      <w:r w:rsidR="001C19A1">
        <w:t>. P</w:t>
      </w:r>
      <w:r>
        <w:t xml:space="preserve">ro-Yemeni government or Coalition forces </w:t>
      </w:r>
      <w:r w:rsidR="001C19A1">
        <w:t>have also occupied or stationed themselves in close proximity to medical facilities, endangering patients and staff, and cutting off safe access to health care at these locations</w:t>
      </w:r>
      <w:r>
        <w:t xml:space="preserve">. For example: </w:t>
      </w:r>
    </w:p>
    <w:p w14:paraId="0A2582FE" w14:textId="58DD7ADF" w:rsidR="00800F02" w:rsidRDefault="00800F02" w:rsidP="007C4B52">
      <w:pPr>
        <w:pStyle w:val="ListParagraph"/>
        <w:numPr>
          <w:ilvl w:val="0"/>
          <w:numId w:val="7"/>
        </w:numPr>
        <w:spacing w:before="120" w:afterLines="100" w:after="240"/>
        <w:jc w:val="both"/>
      </w:pPr>
      <w:r>
        <w:t xml:space="preserve">In November 2016, Amnesty International reported pro-government forces deliberately stationed fighters and military positions near medical facilities in Taiz. Amnesty International also documented incidents of pro-government forces raiding and shutting down al-Thawra hospital in retaliation for hospital staff providing treatment to injured </w:t>
      </w:r>
      <w:r w:rsidR="00B90C14">
        <w:t xml:space="preserve">Ansar Allah (Houthi) </w:t>
      </w:r>
      <w:r>
        <w:t>fighters.</w:t>
      </w:r>
      <w:r>
        <w:rPr>
          <w:rStyle w:val="FootnoteReference"/>
        </w:rPr>
        <w:footnoteReference w:id="56"/>
      </w:r>
      <w:r>
        <w:t xml:space="preserve">  </w:t>
      </w:r>
    </w:p>
    <w:p w14:paraId="3F7E1D08" w14:textId="3285F7E7" w:rsidR="00DF4C73" w:rsidRDefault="00800F02" w:rsidP="000747E2">
      <w:pPr>
        <w:spacing w:before="120" w:afterLines="100" w:after="240"/>
        <w:jc w:val="both"/>
      </w:pPr>
      <w:r w:rsidRPr="00DF4C73">
        <w:t>In cases documented by Mwatana, takeovers of medical facilities have generally been accompanied by assaults on medical workers, eviction of health staff and patients, looting of equipment and medicine, and the positioning of armed groups in and around the relevant facility, leading to increased likelihood of attacks by other parties to the conflict.</w:t>
      </w:r>
      <w:r w:rsidRPr="00DF4C73">
        <w:rPr>
          <w:rStyle w:val="FootnoteReference"/>
        </w:rPr>
        <w:footnoteReference w:id="57"/>
      </w:r>
      <w:r>
        <w:t xml:space="preserve"> </w:t>
      </w:r>
      <w:r w:rsidR="00DF4C73" w:rsidRPr="00DF4C73">
        <w:t xml:space="preserve">Armed groups have also used control of medical facilities as a means of generating revenue, by imposing fees on civilians who need medical care. </w:t>
      </w:r>
      <w:r w:rsidR="000A3CD3">
        <w:t xml:space="preserve">Such tactics have obvious detrimental effects on the ability of Yemenis to safely access non-discriminatory health goods and services. </w:t>
      </w:r>
    </w:p>
    <w:p w14:paraId="4B13EF70" w14:textId="68B33E30" w:rsidR="002B2620" w:rsidRDefault="002B2620" w:rsidP="00F3623E">
      <w:pPr>
        <w:keepNext/>
        <w:spacing w:before="120" w:afterLines="100" w:after="240"/>
        <w:jc w:val="both"/>
        <w:rPr>
          <w:b/>
          <w:bCs/>
          <w:i/>
          <w:iCs/>
        </w:rPr>
      </w:pPr>
      <w:r>
        <w:rPr>
          <w:b/>
          <w:bCs/>
          <w:i/>
          <w:iCs/>
        </w:rPr>
        <w:t>Mental health</w:t>
      </w:r>
    </w:p>
    <w:p w14:paraId="55338E56" w14:textId="5378B5D6" w:rsidR="002B2620" w:rsidRPr="002B2620" w:rsidRDefault="002B2620" w:rsidP="00F3623E">
      <w:pPr>
        <w:keepNext/>
        <w:spacing w:before="120" w:afterLines="100" w:after="240"/>
        <w:jc w:val="both"/>
        <w:rPr>
          <w:b/>
          <w:bCs/>
          <w:i/>
          <w:iCs/>
        </w:rPr>
      </w:pPr>
      <w:r w:rsidRPr="00DF4C73">
        <w:t>Persons living in Yemen have faced years of widespread and frequent exposure to harm, violence and conflict</w:t>
      </w:r>
      <w:r>
        <w:t>.</w:t>
      </w:r>
      <w:r w:rsidRPr="002B2620">
        <w:t xml:space="preserve"> </w:t>
      </w:r>
      <w:r>
        <w:t xml:space="preserve">The Columbia Law School Human Rights Clinic, together with Sana’a Center for Strategic Studies, has documented the ways that this exposure, </w:t>
      </w:r>
      <w:r w:rsidRPr="00DF4C73">
        <w:t xml:space="preserve">compounded by a context of widespread food, water and economic insecurity, fractured social ties, and a lack of basic social services, </w:t>
      </w:r>
      <w:r>
        <w:t>creates</w:t>
      </w:r>
      <w:r w:rsidRPr="00DF4C73">
        <w:t xml:space="preserve"> a serious risk of pervasive mental health issues</w:t>
      </w:r>
      <w:r>
        <w:t>.</w:t>
      </w:r>
      <w:r>
        <w:rPr>
          <w:rStyle w:val="FootnoteReference"/>
        </w:rPr>
        <w:footnoteReference w:id="58"/>
      </w:r>
      <w:r>
        <w:t xml:space="preserve"> Despite </w:t>
      </w:r>
      <w:r w:rsidRPr="00DF4C73">
        <w:t xml:space="preserve">this </w:t>
      </w:r>
      <w:r>
        <w:t>risk</w:t>
      </w:r>
      <w:r w:rsidRPr="00DF4C73">
        <w:t xml:space="preserve">, there are minimal available </w:t>
      </w:r>
      <w:r>
        <w:t xml:space="preserve">public </w:t>
      </w:r>
      <w:r w:rsidRPr="00DF4C73">
        <w:t>health services in Yemen aimed at promoting mental health and psychosocial well</w:t>
      </w:r>
      <w:r w:rsidR="00023DBB">
        <w:t>-</w:t>
      </w:r>
      <w:r w:rsidRPr="00DF4C73">
        <w:t>being, and a severe shortage in appropriately trained mental health professionals</w:t>
      </w:r>
      <w:r>
        <w:t xml:space="preserve">. </w:t>
      </w:r>
      <w:r w:rsidRPr="00DF4C73">
        <w:t xml:space="preserve">To date, the government of Yemen has taken little action to mitigate or respond to this situation through policies or programming and has </w:t>
      </w:r>
      <w:r>
        <w:t>failed</w:t>
      </w:r>
      <w:r w:rsidRPr="00DF4C73">
        <w:t xml:space="preserve"> to view mental health as a priority</w:t>
      </w:r>
      <w:r>
        <w:t>.</w:t>
      </w:r>
    </w:p>
    <w:p w14:paraId="73AA826F" w14:textId="3AB2BADB" w:rsidR="00AE5941" w:rsidRPr="001B6A8B" w:rsidRDefault="00AE5941" w:rsidP="007C4B52">
      <w:pPr>
        <w:pStyle w:val="ListParagraph"/>
        <w:spacing w:before="240" w:afterLines="100" w:after="240"/>
        <w:jc w:val="both"/>
        <w:rPr>
          <w:color w:val="000000"/>
          <w:lang w:eastAsia="de-DE"/>
        </w:rPr>
      </w:pPr>
    </w:p>
    <w:p w14:paraId="7A71752A" w14:textId="55AE067F" w:rsidR="00F20E61" w:rsidRPr="001B6A8B" w:rsidRDefault="00454E80" w:rsidP="007C4B52">
      <w:pPr>
        <w:pStyle w:val="ListParagraph"/>
        <w:numPr>
          <w:ilvl w:val="0"/>
          <w:numId w:val="1"/>
        </w:numPr>
        <w:spacing w:afterLines="100" w:after="240"/>
        <w:jc w:val="both"/>
        <w:rPr>
          <w:b/>
          <w:bCs/>
        </w:rPr>
      </w:pPr>
      <w:r w:rsidRPr="00DF4C73">
        <w:rPr>
          <w:b/>
          <w:bCs/>
        </w:rPr>
        <w:t>Right to education (Article 13)</w:t>
      </w:r>
    </w:p>
    <w:p w14:paraId="2FBBBA99" w14:textId="0F94E92A" w:rsidR="00AE5941" w:rsidRPr="00DF4C73" w:rsidRDefault="00AE5941" w:rsidP="007C4B52">
      <w:pPr>
        <w:spacing w:afterLines="100" w:after="240"/>
        <w:jc w:val="both"/>
      </w:pPr>
      <w:r>
        <w:t xml:space="preserve">The impact of the war on education in Yemen has been particularly severe. </w:t>
      </w:r>
      <w:r w:rsidRPr="00DF4C73">
        <w:t>According to UNICEF</w:t>
      </w:r>
      <w:r>
        <w:t>,</w:t>
      </w:r>
      <w:r w:rsidRPr="00DF4C73">
        <w:t xml:space="preserve"> </w:t>
      </w:r>
      <w:r>
        <w:t>“</w:t>
      </w:r>
      <w:r w:rsidRPr="00DF4C73">
        <w:t>as the humanitarian situation continues to deteriorate, around 2 million children remain out of school</w:t>
      </w:r>
      <w:r>
        <w:t>”</w:t>
      </w:r>
      <w:r w:rsidRPr="00DF4C73">
        <w:t xml:space="preserve"> in Yemen.</w:t>
      </w:r>
      <w:r w:rsidRPr="00DF4C73">
        <w:rPr>
          <w:rStyle w:val="FootnoteReference"/>
        </w:rPr>
        <w:footnoteReference w:id="59"/>
      </w:r>
      <w:r w:rsidRPr="00DF4C73">
        <w:t xml:space="preserve"> </w:t>
      </w:r>
    </w:p>
    <w:p w14:paraId="4FF24ACF" w14:textId="58843A19" w:rsidR="00AE5941" w:rsidRDefault="00AE5941" w:rsidP="000747E2">
      <w:pPr>
        <w:spacing w:afterLines="100" w:after="240"/>
        <w:jc w:val="both"/>
      </w:pPr>
      <w:r>
        <w:t xml:space="preserve">Article 54 of the Constitution of Yemen </w:t>
      </w:r>
      <w:r w:rsidR="00511ACA">
        <w:t xml:space="preserve">protects the right to education, </w:t>
      </w:r>
      <w:r>
        <w:t xml:space="preserve">and </w:t>
      </w:r>
      <w:r w:rsidR="00511ACA">
        <w:t xml:space="preserve">was </w:t>
      </w:r>
      <w:r>
        <w:t>made enforceable</w:t>
      </w:r>
      <w:r w:rsidR="008D44AE">
        <w:t xml:space="preserve"> </w:t>
      </w:r>
      <w:r w:rsidR="00511ACA">
        <w:t>through</w:t>
      </w:r>
      <w:r>
        <w:t xml:space="preserve"> the Law for General Education (Law No. 45 of 1992). </w:t>
      </w:r>
      <w:r w:rsidR="00511ACA">
        <w:t>Yemeni law</w:t>
      </w:r>
      <w:r>
        <w:t xml:space="preserve"> makes p</w:t>
      </w:r>
      <w:r w:rsidRPr="00DF4C73">
        <w:t xml:space="preserve">rimary education compulsory </w:t>
      </w:r>
      <w:r>
        <w:t>for children</w:t>
      </w:r>
      <w:r w:rsidRPr="00DF4C73">
        <w:t xml:space="preserve"> between ages 6 and 14</w:t>
      </w:r>
      <w:r>
        <w:t>.</w:t>
      </w:r>
      <w:r w:rsidRPr="00DF4C73">
        <w:rPr>
          <w:rStyle w:val="FootnoteReference"/>
        </w:rPr>
        <w:footnoteReference w:id="60"/>
      </w:r>
      <w:r>
        <w:t xml:space="preserve"> </w:t>
      </w:r>
      <w:r w:rsidR="00511ACA">
        <w:t>However, over the course of the conflict, a</w:t>
      </w:r>
      <w:r>
        <w:t>rmed attacks on schools, the use of educational institutions as military bases, the recruitment of child soldiers, and the failure to pay teacher salaries have profoundly affected access to education seriously undermined the right to education for Yemeni children.</w:t>
      </w:r>
      <w:r w:rsidRPr="00DF4C73">
        <w:rPr>
          <w:rStyle w:val="FootnoteReference"/>
        </w:rPr>
        <w:footnoteReference w:id="61"/>
      </w:r>
    </w:p>
    <w:p w14:paraId="5B12D5FD" w14:textId="5016A536" w:rsidR="00AE5941" w:rsidRPr="00DF4C73" w:rsidRDefault="002B2620" w:rsidP="002B2620">
      <w:pPr>
        <w:spacing w:afterLines="100" w:after="240"/>
        <w:jc w:val="both"/>
      </w:pPr>
      <w:r>
        <w:t xml:space="preserve">Yemen has </w:t>
      </w:r>
      <w:r w:rsidR="00AE5941" w:rsidRPr="00DF4C73">
        <w:t>endorse</w:t>
      </w:r>
      <w:r>
        <w:t>d</w:t>
      </w:r>
      <w:r w:rsidR="00AE5941" w:rsidRPr="00DF4C73">
        <w:t xml:space="preserve"> the Safe Schools Declaration</w:t>
      </w:r>
      <w:r>
        <w:t>,</w:t>
      </w:r>
      <w:r w:rsidR="00AE5941" w:rsidRPr="00DF4C73">
        <w:t xml:space="preserve"> </w:t>
      </w:r>
      <w:r w:rsidR="00AE5941">
        <w:t>committ</w:t>
      </w:r>
      <w:r>
        <w:t>ing</w:t>
      </w:r>
      <w:r w:rsidR="00AE5941" w:rsidRPr="00DF4C73">
        <w:t xml:space="preserve"> to protect</w:t>
      </w:r>
      <w:r w:rsidR="00AE5941">
        <w:t>ing</w:t>
      </w:r>
      <w:r w:rsidR="00AE5941" w:rsidRPr="00DF4C73">
        <w:t xml:space="preserve"> students, teachers, and schools during conflict.</w:t>
      </w:r>
      <w:r w:rsidR="00AE5941" w:rsidRPr="00DF4C73">
        <w:rPr>
          <w:rStyle w:val="FootnoteReference"/>
        </w:rPr>
        <w:footnoteReference w:id="62"/>
      </w:r>
      <w:r w:rsidR="00AE5941">
        <w:t xml:space="preserve"> </w:t>
      </w:r>
      <w:r w:rsidR="00511ACA">
        <w:t>T</w:t>
      </w:r>
      <w:r w:rsidR="00AE5941">
        <w:t>he Government of Yemen</w:t>
      </w:r>
      <w:r w:rsidR="00AE5941" w:rsidRPr="00A82484">
        <w:t xml:space="preserve"> </w:t>
      </w:r>
      <w:r w:rsidR="00AE5941">
        <w:t>in its 2019</w:t>
      </w:r>
      <w:r w:rsidR="00AE5941" w:rsidRPr="00A82484">
        <w:t xml:space="preserve"> Univers</w:t>
      </w:r>
      <w:r w:rsidR="00AE5941">
        <w:t xml:space="preserve">al Periodic Review (“UPR”) </w:t>
      </w:r>
      <w:r w:rsidR="00AE5941" w:rsidRPr="00A82484">
        <w:t>accepted recommendations to</w:t>
      </w:r>
      <w:r w:rsidR="00AE5941">
        <w:t xml:space="preserve"> strengthen and amend its domestic legislation to </w:t>
      </w:r>
      <w:r>
        <w:t>address</w:t>
      </w:r>
      <w:r w:rsidR="00AE5941">
        <w:t xml:space="preserve"> the</w:t>
      </w:r>
      <w:r>
        <w:t xml:space="preserve"> impact of</w:t>
      </w:r>
      <w:r w:rsidR="00AE5941">
        <w:t xml:space="preserve"> ongoing armed conflict</w:t>
      </w:r>
      <w:r>
        <w:t xml:space="preserve"> on the right to education</w:t>
      </w:r>
      <w:r w:rsidR="00AE5941">
        <w:t>.</w:t>
      </w:r>
      <w:r w:rsidR="00AE5941">
        <w:rPr>
          <w:rStyle w:val="FootnoteReference"/>
        </w:rPr>
        <w:footnoteReference w:id="63"/>
      </w:r>
    </w:p>
    <w:p w14:paraId="7CA8432B" w14:textId="77777777" w:rsidR="00AE5941" w:rsidRPr="00DF4C73" w:rsidRDefault="00AE5941" w:rsidP="007C4B52">
      <w:pPr>
        <w:spacing w:afterLines="100" w:after="240"/>
        <w:jc w:val="both"/>
      </w:pPr>
      <w:r w:rsidRPr="00DF4C73">
        <w:rPr>
          <w:b/>
          <w:i/>
        </w:rPr>
        <w:t xml:space="preserve">Attacks on </w:t>
      </w:r>
      <w:r>
        <w:rPr>
          <w:b/>
          <w:i/>
        </w:rPr>
        <w:t>s</w:t>
      </w:r>
      <w:r w:rsidRPr="00DF4C73">
        <w:rPr>
          <w:b/>
          <w:i/>
        </w:rPr>
        <w:t xml:space="preserve">chools and use of </w:t>
      </w:r>
      <w:r>
        <w:rPr>
          <w:b/>
          <w:i/>
        </w:rPr>
        <w:t>s</w:t>
      </w:r>
      <w:r w:rsidRPr="00DF4C73">
        <w:rPr>
          <w:b/>
          <w:i/>
        </w:rPr>
        <w:t>chools for military purposes</w:t>
      </w:r>
    </w:p>
    <w:p w14:paraId="01C26970" w14:textId="130DBF33" w:rsidR="00EF780E" w:rsidRDefault="00AE5941" w:rsidP="00F96E74">
      <w:pPr>
        <w:spacing w:afterLines="100" w:after="240"/>
        <w:jc w:val="both"/>
        <w:rPr>
          <w:lang w:val="en-US"/>
        </w:rPr>
      </w:pPr>
      <w:r>
        <w:t xml:space="preserve">Armed groups have occupied and used schools </w:t>
      </w:r>
      <w:r w:rsidRPr="00DF4C73">
        <w:t>as military bases</w:t>
      </w:r>
      <w:r w:rsidR="00511ACA">
        <w:t xml:space="preserve">, endangering students who continue to attend the same </w:t>
      </w:r>
      <w:r w:rsidR="00F96E74">
        <w:t>facilities</w:t>
      </w:r>
      <w:r w:rsidR="00511ACA">
        <w:t>, and denying education to those whose schools are closed as a result</w:t>
      </w:r>
      <w:r>
        <w:t>.</w:t>
      </w:r>
      <w:r w:rsidRPr="00DF4C73">
        <w:rPr>
          <w:rStyle w:val="FootnoteReference"/>
        </w:rPr>
        <w:footnoteReference w:id="64"/>
      </w:r>
      <w:r>
        <w:t xml:space="preserve"> </w:t>
      </w:r>
      <w:r w:rsidR="00F96E74" w:rsidRPr="00F96E74">
        <w:rPr>
          <w:lang w:val="en-US"/>
        </w:rPr>
        <w:t>Between March 2015 and December 2019, Mwatana documented more than 380 incidents of attacks on and impacting schools and educational facilities in Yemen.</w:t>
      </w:r>
      <w:r w:rsidR="00F96E74">
        <w:rPr>
          <w:rStyle w:val="FootnoteReference"/>
          <w:lang w:val="en-US"/>
        </w:rPr>
        <w:footnoteReference w:id="65"/>
      </w:r>
      <w:r w:rsidR="00F96E74" w:rsidRPr="00F96E74">
        <w:rPr>
          <w:lang w:val="en-US"/>
        </w:rPr>
        <w:t xml:space="preserve"> </w:t>
      </w:r>
      <w:r w:rsidR="00F96E74">
        <w:rPr>
          <w:lang w:val="en-US"/>
        </w:rPr>
        <w:t>Of those attacks, the Saudi</w:t>
      </w:r>
      <w:r w:rsidR="00CF69BD">
        <w:rPr>
          <w:lang w:val="en-US"/>
        </w:rPr>
        <w:t>/UAE</w:t>
      </w:r>
      <w:r w:rsidR="00F96E74">
        <w:rPr>
          <w:lang w:val="en-US"/>
        </w:rPr>
        <w:t xml:space="preserve">-led coalition was responsible for </w:t>
      </w:r>
      <w:r w:rsidR="00F96E74" w:rsidRPr="00F96E74">
        <w:rPr>
          <w:lang w:val="en-US"/>
        </w:rPr>
        <w:t>153 airstrikes on or impacting schools</w:t>
      </w:r>
      <w:r w:rsidR="00F96E74">
        <w:rPr>
          <w:lang w:val="en-US"/>
        </w:rPr>
        <w:t xml:space="preserve">. Ansar Allah was responsible for 22 ground attacks, and </w:t>
      </w:r>
      <w:r w:rsidR="00CF69BD">
        <w:rPr>
          <w:lang w:val="en-US"/>
        </w:rPr>
        <w:t>government</w:t>
      </w:r>
      <w:r w:rsidR="00F96E74">
        <w:rPr>
          <w:lang w:val="en-US"/>
        </w:rPr>
        <w:t xml:space="preserve"> forces were responsible for eight. </w:t>
      </w:r>
      <w:r w:rsidR="00EF780E">
        <w:rPr>
          <w:lang w:val="en-US"/>
        </w:rPr>
        <w:t>For example:</w:t>
      </w:r>
    </w:p>
    <w:p w14:paraId="756D5639" w14:textId="0374CE00" w:rsidR="00EF780E" w:rsidRDefault="00EF780E" w:rsidP="00023DBB">
      <w:pPr>
        <w:pStyle w:val="ListParagraph"/>
        <w:numPr>
          <w:ilvl w:val="0"/>
          <w:numId w:val="5"/>
        </w:numPr>
        <w:spacing w:afterLines="100" w:after="240"/>
        <w:jc w:val="both"/>
      </w:pPr>
      <w:r>
        <w:t>On</w:t>
      </w:r>
      <w:r w:rsidRPr="00DF4C73">
        <w:t xml:space="preserve"> August</w:t>
      </w:r>
      <w:r>
        <w:t xml:space="preserve"> 12,</w:t>
      </w:r>
      <w:r w:rsidRPr="00DF4C73">
        <w:t xml:space="preserve"> 2018, the 22nd Mechanized Brigade, which is loyal to President Hadi, </w:t>
      </w:r>
      <w:r>
        <w:t>fired</w:t>
      </w:r>
      <w:r w:rsidRPr="00DF4C73">
        <w:t xml:space="preserve"> cannons</w:t>
      </w:r>
      <w:r>
        <w:t xml:space="preserve"> at </w:t>
      </w:r>
      <w:r w:rsidRPr="00DF4C73">
        <w:t>Al Najah Primary and Secondary School for Girls in Al Jahmaliyah area in Salah district in Taizz governorate</w:t>
      </w:r>
      <w:r>
        <w:t>.</w:t>
      </w:r>
      <w:r w:rsidRPr="00DF4C73">
        <w:rPr>
          <w:rStyle w:val="FootnoteReference"/>
        </w:rPr>
        <w:footnoteReference w:id="66"/>
      </w:r>
    </w:p>
    <w:p w14:paraId="2BF01603" w14:textId="358B3195" w:rsidR="00EF780E" w:rsidRPr="00EF780E" w:rsidRDefault="00EF780E" w:rsidP="009450EB">
      <w:pPr>
        <w:pStyle w:val="ListParagraph"/>
        <w:numPr>
          <w:ilvl w:val="0"/>
          <w:numId w:val="5"/>
        </w:numPr>
        <w:spacing w:afterLines="100" w:after="240"/>
        <w:jc w:val="both"/>
      </w:pPr>
      <w:r>
        <w:t xml:space="preserve">On </w:t>
      </w:r>
      <w:r w:rsidRPr="00DF4C73">
        <w:t>November</w:t>
      </w:r>
      <w:r>
        <w:t xml:space="preserve"> 9,</w:t>
      </w:r>
      <w:r w:rsidRPr="00DF4C73">
        <w:t xml:space="preserve"> 2017</w:t>
      </w:r>
      <w:r>
        <w:t>,</w:t>
      </w:r>
      <w:r w:rsidRPr="00DF4C73">
        <w:t xml:space="preserve"> a group affiliated to the </w:t>
      </w:r>
      <w:r>
        <w:t>Po</w:t>
      </w:r>
      <w:r w:rsidRPr="00DF4C73">
        <w:t xml:space="preserve">pular </w:t>
      </w:r>
      <w:r>
        <w:t>R</w:t>
      </w:r>
      <w:r w:rsidRPr="00DF4C73">
        <w:t xml:space="preserve">esistance and </w:t>
      </w:r>
      <w:r>
        <w:t>Yemeni government forces</w:t>
      </w:r>
      <w:r w:rsidRPr="00DF4C73">
        <w:t xml:space="preserve"> stormed into Al-Salam Manaqel School in Bani Al-Bukari Sub-district, in Jabal Habashi District, in Taizz Governorate. </w:t>
      </w:r>
      <w:r>
        <w:t>Over a year later, t</w:t>
      </w:r>
      <w:r w:rsidRPr="00DF4C73">
        <w:t>he school continue</w:t>
      </w:r>
      <w:r>
        <w:t>d</w:t>
      </w:r>
      <w:r w:rsidRPr="00DF4C73">
        <w:t xml:space="preserve"> to be used as a military barracks </w:t>
      </w:r>
      <w:r>
        <w:t>for</w:t>
      </w:r>
      <w:r w:rsidRPr="00DF4C73">
        <w:t xml:space="preserve"> </w:t>
      </w:r>
      <w:r>
        <w:t>P</w:t>
      </w:r>
      <w:r w:rsidRPr="00DF4C73">
        <w:t xml:space="preserve">opular </w:t>
      </w:r>
      <w:r>
        <w:t>R</w:t>
      </w:r>
      <w:r w:rsidRPr="00DF4C73">
        <w:t xml:space="preserve">esistance </w:t>
      </w:r>
      <w:r>
        <w:t xml:space="preserve">forces </w:t>
      </w:r>
      <w:r w:rsidRPr="00DF4C73">
        <w:t xml:space="preserve">and </w:t>
      </w:r>
      <w:r>
        <w:t>remained a</w:t>
      </w:r>
      <w:r w:rsidRPr="00DF4C73">
        <w:t xml:space="preserve"> target </w:t>
      </w:r>
      <w:r>
        <w:t xml:space="preserve">of </w:t>
      </w:r>
      <w:r w:rsidR="00CF69BD">
        <w:t>Ansar Allah</w:t>
      </w:r>
      <w:r>
        <w:t xml:space="preserve"> shelling</w:t>
      </w:r>
      <w:r w:rsidRPr="00DF4C73">
        <w:t>.</w:t>
      </w:r>
      <w:r w:rsidR="009450EB">
        <w:rPr>
          <w:rStyle w:val="FootnoteReference"/>
        </w:rPr>
        <w:footnoteReference w:id="67"/>
      </w:r>
      <w:r w:rsidRPr="00DF4C73">
        <w:t xml:space="preserve"> </w:t>
      </w:r>
    </w:p>
    <w:p w14:paraId="5E25B6EA" w14:textId="37641B66" w:rsidR="00AE5941" w:rsidRPr="008E5158" w:rsidRDefault="00EF780E" w:rsidP="00D01C02">
      <w:pPr>
        <w:spacing w:afterLines="100" w:after="240"/>
        <w:jc w:val="both"/>
        <w:rPr>
          <w:lang w:val="en-US"/>
        </w:rPr>
      </w:pPr>
      <w:r w:rsidRPr="00EF780E">
        <w:rPr>
          <w:lang w:val="en-US"/>
        </w:rPr>
        <w:t xml:space="preserve">Mwatana </w:t>
      </w:r>
      <w:r>
        <w:rPr>
          <w:lang w:val="en-US"/>
        </w:rPr>
        <w:t xml:space="preserve">also </w:t>
      </w:r>
      <w:r w:rsidRPr="00EF780E">
        <w:rPr>
          <w:lang w:val="en-US"/>
        </w:rPr>
        <w:t xml:space="preserve">documented 171 instances of military use and occupation of schools, with Ansar Allah responsible for 131 of these incidents, forces loyal to President Hadi and affiliated Popular Resistance forces responsible for 30, </w:t>
      </w:r>
      <w:r w:rsidR="00CF69BD">
        <w:rPr>
          <w:lang w:val="en-US"/>
        </w:rPr>
        <w:t xml:space="preserve">and </w:t>
      </w:r>
      <w:r w:rsidRPr="00EF780E">
        <w:rPr>
          <w:lang w:val="en-US"/>
        </w:rPr>
        <w:t>UAE-backed Southern Transitional Council forces responsible for 8</w:t>
      </w:r>
      <w:r w:rsidR="00E83F92">
        <w:rPr>
          <w:lang w:val="en-US"/>
        </w:rPr>
        <w:t>, and Ansar al-Sharia responsible for one</w:t>
      </w:r>
      <w:r w:rsidR="00D01C02">
        <w:rPr>
          <w:lang w:val="en-US"/>
        </w:rPr>
        <w:t>.</w:t>
      </w:r>
    </w:p>
    <w:p w14:paraId="40C35DB5" w14:textId="3C1FDB4B" w:rsidR="00AE5941" w:rsidRDefault="00AE5941" w:rsidP="00EF780E">
      <w:pPr>
        <w:spacing w:afterLines="100" w:after="240"/>
        <w:jc w:val="both"/>
        <w:rPr>
          <w:iCs/>
        </w:rPr>
      </w:pPr>
      <w:r w:rsidRPr="00DF4C73">
        <w:t xml:space="preserve">In its report released in September 2019, the </w:t>
      </w:r>
      <w:r>
        <w:t xml:space="preserve">Group of Eminent Experts on Yemen </w:t>
      </w:r>
      <w:r w:rsidRPr="00DF4C73">
        <w:t xml:space="preserve">concluded that </w:t>
      </w:r>
      <w:r w:rsidRPr="00454E80">
        <w:t>“In using schools for military purposes, including in occupying them, parties to the conflict may have further prevented the realization of the right to education, as guaranteed by both international humanitarian law and human rights law.”</w:t>
      </w:r>
      <w:r w:rsidRPr="00454E80">
        <w:rPr>
          <w:rStyle w:val="FootnoteReference"/>
        </w:rPr>
        <w:footnoteReference w:id="68"/>
      </w:r>
    </w:p>
    <w:p w14:paraId="21EEAFF0" w14:textId="77777777" w:rsidR="00AE5941" w:rsidRPr="00DF4C73" w:rsidRDefault="00AE5941" w:rsidP="007C4B52">
      <w:pPr>
        <w:spacing w:afterLines="100" w:after="240"/>
        <w:jc w:val="both"/>
      </w:pPr>
      <w:r w:rsidRPr="00DF4C73">
        <w:rPr>
          <w:b/>
          <w:i/>
        </w:rPr>
        <w:t xml:space="preserve">Recruitment of </w:t>
      </w:r>
      <w:r>
        <w:rPr>
          <w:b/>
          <w:i/>
        </w:rPr>
        <w:t>c</w:t>
      </w:r>
      <w:r w:rsidRPr="00DF4C73">
        <w:rPr>
          <w:b/>
          <w:i/>
        </w:rPr>
        <w:t xml:space="preserve">hild </w:t>
      </w:r>
      <w:r>
        <w:rPr>
          <w:b/>
          <w:i/>
        </w:rPr>
        <w:t>s</w:t>
      </w:r>
      <w:r w:rsidRPr="00DF4C73">
        <w:rPr>
          <w:b/>
          <w:i/>
        </w:rPr>
        <w:t>oldiers</w:t>
      </w:r>
    </w:p>
    <w:p w14:paraId="5CE05317" w14:textId="77777777" w:rsidR="00AE5941" w:rsidRDefault="00AE5941" w:rsidP="007C4B52">
      <w:pPr>
        <w:spacing w:afterLines="100" w:after="240"/>
        <w:jc w:val="both"/>
      </w:pPr>
      <w:r>
        <w:t>The Government of Yemen has a responsibility to ensure that all children realize their right to education to the fullest extent possible, and receive the mandatory education required by Yemeni law for children aged 6 to 14. However, both government forces and armed groups fighting alongside the government have recruited children to serve as soldiers or fighters.</w:t>
      </w:r>
    </w:p>
    <w:p w14:paraId="24E08F72" w14:textId="10EF53D7" w:rsidR="00AE5941" w:rsidRDefault="002B2620" w:rsidP="002B2620">
      <w:pPr>
        <w:spacing w:afterLines="100" w:after="240"/>
        <w:jc w:val="both"/>
      </w:pPr>
      <w:r>
        <w:t>I</w:t>
      </w:r>
      <w:r w:rsidR="00AE5941">
        <w:t xml:space="preserve">n the 2019 UPR process, </w:t>
      </w:r>
      <w:r>
        <w:t>the</w:t>
      </w:r>
      <w:r w:rsidR="00AE5941">
        <w:t xml:space="preserve"> </w:t>
      </w:r>
      <w:r w:rsidR="00AE5941" w:rsidRPr="00183236">
        <w:t xml:space="preserve">Government of Yemen </w:t>
      </w:r>
      <w:r>
        <w:t xml:space="preserve">accepted several recommendations to </w:t>
      </w:r>
      <w:r w:rsidR="00AE5941">
        <w:t xml:space="preserve">put an end to recruitment of children in </w:t>
      </w:r>
      <w:r>
        <w:t>both</w:t>
      </w:r>
      <w:r w:rsidR="00AE5941">
        <w:t xml:space="preserve"> state </w:t>
      </w:r>
      <w:r>
        <w:t xml:space="preserve">and </w:t>
      </w:r>
      <w:r w:rsidR="00AE5941">
        <w:t>non-state armed forces.</w:t>
      </w:r>
      <w:r w:rsidR="00AE5941">
        <w:rPr>
          <w:rStyle w:val="FootnoteReference"/>
        </w:rPr>
        <w:footnoteReference w:id="69"/>
      </w:r>
      <w:r w:rsidR="00AE5941">
        <w:t xml:space="preserve"> However, </w:t>
      </w:r>
      <w:r>
        <w:t xml:space="preserve">the government has done </w:t>
      </w:r>
      <w:r w:rsidR="00AE5941">
        <w:t xml:space="preserve">very little to </w:t>
      </w:r>
      <w:r w:rsidR="00EF780E">
        <w:t>implement them</w:t>
      </w:r>
      <w:r w:rsidR="00AE5941">
        <w:t>.</w:t>
      </w:r>
    </w:p>
    <w:p w14:paraId="55EBC614" w14:textId="6A74D87A" w:rsidR="00AE5941" w:rsidRPr="008E5158" w:rsidRDefault="00EF780E" w:rsidP="00E83F92">
      <w:pPr>
        <w:spacing w:afterLines="100" w:after="240"/>
        <w:jc w:val="both"/>
        <w:rPr>
          <w:highlight w:val="green"/>
        </w:rPr>
      </w:pPr>
      <w:r>
        <w:t>I</w:t>
      </w:r>
      <w:r w:rsidR="00AE5941">
        <w:t>n</w:t>
      </w:r>
      <w:r w:rsidR="00AE5941" w:rsidRPr="00DF4C73">
        <w:t xml:space="preserve"> 2018, Mwatana documented </w:t>
      </w:r>
      <w:r w:rsidR="00AE5941">
        <w:t>the cases of at least</w:t>
      </w:r>
      <w:r w:rsidR="00AE5941" w:rsidRPr="00DF4C73">
        <w:t xml:space="preserve"> 1117 children recruited or used for military purposes. </w:t>
      </w:r>
      <w:r w:rsidR="00487AB6">
        <w:t>While Ansar Allah was responsible for the majority of these cases, f</w:t>
      </w:r>
      <w:r w:rsidR="00AE5941" w:rsidRPr="00DF4C73">
        <w:t>orces loyal to President Hadi and affiliated popular resistance groups were responsible for 11% of the</w:t>
      </w:r>
      <w:r w:rsidR="00AE5941">
        <w:t>se</w:t>
      </w:r>
      <w:r w:rsidR="00AE5941" w:rsidRPr="00DF4C73">
        <w:t xml:space="preserve"> cases</w:t>
      </w:r>
      <w:r w:rsidR="00487AB6">
        <w:t xml:space="preserve">, with UAE-backed </w:t>
      </w:r>
      <w:r w:rsidR="00AE5941" w:rsidRPr="00DF4C73">
        <w:t xml:space="preserve">Security Belt and Hadhrami Elite </w:t>
      </w:r>
      <w:r w:rsidR="00487AB6">
        <w:t>f</w:t>
      </w:r>
      <w:r w:rsidR="00AE5941" w:rsidRPr="00DF4C73">
        <w:t>orces responsible for 17% of</w:t>
      </w:r>
      <w:r w:rsidR="00487AB6">
        <w:t xml:space="preserve"> the</w:t>
      </w:r>
      <w:r w:rsidR="00AE5941" w:rsidRPr="00DF4C73">
        <w:t xml:space="preserve"> cases.</w:t>
      </w:r>
      <w:r w:rsidR="00AE5941" w:rsidRPr="00DF4C73">
        <w:rPr>
          <w:rStyle w:val="FootnoteReference"/>
        </w:rPr>
        <w:footnoteReference w:id="70"/>
      </w:r>
      <w:r w:rsidR="00487AB6">
        <w:t xml:space="preserve"> In 2019, Mwatana continued to document child recruitment by government and coalition forces</w:t>
      </w:r>
      <w:r w:rsidR="00E83F92">
        <w:t>, for example:</w:t>
      </w:r>
      <w:r w:rsidR="00487AB6" w:rsidRPr="008E5158">
        <w:rPr>
          <w:highlight w:val="green"/>
        </w:rPr>
        <w:t xml:space="preserve"> </w:t>
      </w:r>
    </w:p>
    <w:p w14:paraId="21C3B729" w14:textId="6FE40898" w:rsidR="00487AB6" w:rsidRPr="00E83F92" w:rsidRDefault="00487AB6" w:rsidP="00487AB6">
      <w:pPr>
        <w:pStyle w:val="ListParagraph"/>
        <w:numPr>
          <w:ilvl w:val="0"/>
          <w:numId w:val="23"/>
        </w:numPr>
        <w:autoSpaceDE w:val="0"/>
        <w:autoSpaceDN w:val="0"/>
        <w:adjustRightInd w:val="0"/>
        <w:spacing w:after="160" w:line="259" w:lineRule="auto"/>
        <w:ind w:right="-720"/>
        <w:rPr>
          <w:rFonts w:eastAsia="Times New Roman"/>
          <w:color w:val="000000"/>
          <w:lang w:val="en-AU" w:eastAsia="de-DE"/>
        </w:rPr>
      </w:pPr>
      <w:r w:rsidRPr="00E83F92">
        <w:rPr>
          <w:rFonts w:eastAsia="Times New Roman"/>
          <w:color w:val="000000"/>
          <w:lang w:val="en-AU" w:eastAsia="de-DE"/>
        </w:rPr>
        <w:t>On Saturday, June 29, 2019, a landmine exploded when a motorbike driven by a child recruited by forces loyal to President Hadi passed over it in Al Maslub district, Al-Jawf governorate. A relative of the recruited child said that he had been delivering food supplies to soldiers on his motorbike.</w:t>
      </w:r>
    </w:p>
    <w:p w14:paraId="4C250283" w14:textId="3889507C" w:rsidR="00487AB6" w:rsidRPr="00E83F92" w:rsidRDefault="00487AB6" w:rsidP="00487AB6">
      <w:pPr>
        <w:pStyle w:val="ListParagraph"/>
        <w:numPr>
          <w:ilvl w:val="0"/>
          <w:numId w:val="23"/>
        </w:numPr>
        <w:autoSpaceDE w:val="0"/>
        <w:autoSpaceDN w:val="0"/>
        <w:adjustRightInd w:val="0"/>
        <w:spacing w:after="160" w:line="259" w:lineRule="auto"/>
        <w:ind w:right="-720"/>
        <w:rPr>
          <w:rFonts w:eastAsia="Times New Roman"/>
          <w:color w:val="000000"/>
          <w:lang w:val="en-AU" w:eastAsia="de-DE"/>
        </w:rPr>
      </w:pPr>
      <w:r w:rsidRPr="00E83F92">
        <w:rPr>
          <w:color w:val="000000"/>
          <w:lang w:eastAsia="de-DE"/>
        </w:rPr>
        <w:t>Mwatana obtained a copy of the birth certificate of a 14-year-old child recruited by the UAE-backed Security Belt forces in Khanfir District, Abyan Governorate. The child’s mother said, “I wanted my son to arm himself with the weapon of science and with the pen, but he was armed with the weapon of war because of the bad economic situation.”</w:t>
      </w:r>
    </w:p>
    <w:p w14:paraId="7C08A2A0" w14:textId="6A57463B" w:rsidR="00AE5941" w:rsidRPr="00E83F92" w:rsidRDefault="00487AB6" w:rsidP="0012434A">
      <w:pPr>
        <w:pStyle w:val="ListParagraph"/>
        <w:numPr>
          <w:ilvl w:val="0"/>
          <w:numId w:val="23"/>
        </w:numPr>
        <w:autoSpaceDE w:val="0"/>
        <w:autoSpaceDN w:val="0"/>
        <w:adjustRightInd w:val="0"/>
        <w:spacing w:after="160" w:line="259" w:lineRule="auto"/>
        <w:ind w:right="-720"/>
        <w:rPr>
          <w:rFonts w:eastAsia="Times New Roman"/>
          <w:color w:val="000000"/>
          <w:lang w:val="en-AU" w:eastAsia="de-DE"/>
        </w:rPr>
      </w:pPr>
      <w:r w:rsidRPr="00E83F92">
        <w:rPr>
          <w:color w:val="000000"/>
          <w:lang w:eastAsia="de-DE"/>
        </w:rPr>
        <w:t>On Saturday, September 28, 2019, Mwatana interviewed a child soldier with the UAE-supported Giants Brigades. The child said that the salaries paid to his recruited counterparts encouraged him to join the ranks of the fighters.</w:t>
      </w:r>
    </w:p>
    <w:p w14:paraId="2341F078" w14:textId="15F86D0C" w:rsidR="007C4B52" w:rsidRDefault="00AE5941" w:rsidP="0012434A">
      <w:pPr>
        <w:pStyle w:val="ListParagraph"/>
        <w:jc w:val="both"/>
      </w:pPr>
      <w:r>
        <w:rPr>
          <w:sz w:val="23"/>
          <w:szCs w:val="23"/>
        </w:rPr>
        <w:t xml:space="preserve"> </w:t>
      </w:r>
    </w:p>
    <w:p w14:paraId="70A021A6" w14:textId="77777777" w:rsidR="007C4B52" w:rsidRPr="005743A2" w:rsidRDefault="007C4B52" w:rsidP="007C4B52">
      <w:pPr>
        <w:pStyle w:val="ListParagraph"/>
        <w:spacing w:afterLines="100" w:after="240"/>
        <w:jc w:val="both"/>
      </w:pPr>
    </w:p>
    <w:p w14:paraId="6D008D4D" w14:textId="356315B4" w:rsidR="00F75F02" w:rsidRPr="00E83F92" w:rsidRDefault="00E83F92" w:rsidP="00E83F92">
      <w:pPr>
        <w:pStyle w:val="ListParagraph"/>
        <w:numPr>
          <w:ilvl w:val="0"/>
          <w:numId w:val="1"/>
        </w:numPr>
        <w:spacing w:afterLines="100" w:after="240"/>
        <w:jc w:val="both"/>
        <w:rPr>
          <w:b/>
          <w:i/>
        </w:rPr>
      </w:pPr>
      <w:r w:rsidRPr="00E83F92">
        <w:rPr>
          <w:b/>
          <w:iCs/>
        </w:rPr>
        <w:t>Non-payment of salaries [Violation of Article 6, 7 and 8 on Labour Rights, Article 11 on the Right to an Adequate Standard of Living]</w:t>
      </w:r>
      <w:r w:rsidR="00CB011E" w:rsidRPr="00E83F92">
        <w:rPr>
          <w:b/>
          <w:i/>
        </w:rPr>
        <w:t xml:space="preserve"> </w:t>
      </w:r>
    </w:p>
    <w:p w14:paraId="175946E2" w14:textId="487016B4" w:rsidR="007845A1" w:rsidRDefault="00F75F02" w:rsidP="006B2214">
      <w:pPr>
        <w:spacing w:afterLines="100" w:after="240"/>
        <w:jc w:val="both"/>
      </w:pPr>
      <w:r w:rsidRPr="0012434A">
        <w:rPr>
          <w:bCs/>
          <w:iCs/>
        </w:rPr>
        <w:t xml:space="preserve">The Group of Eminent Experts on Yemen has cited non-payment of salaries and related actions by the </w:t>
      </w:r>
      <w:r w:rsidR="000D7E6A">
        <w:rPr>
          <w:bCs/>
          <w:iCs/>
        </w:rPr>
        <w:t>G</w:t>
      </w:r>
      <w:r w:rsidRPr="0012434A">
        <w:rPr>
          <w:bCs/>
          <w:iCs/>
        </w:rPr>
        <w:t xml:space="preserve">overnment of Yemen, </w:t>
      </w:r>
      <w:r w:rsidR="007845A1" w:rsidRPr="0012434A">
        <w:rPr>
          <w:bCs/>
          <w:iCs/>
        </w:rPr>
        <w:t>including</w:t>
      </w:r>
      <w:r w:rsidRPr="0012434A">
        <w:rPr>
          <w:bCs/>
          <w:iCs/>
        </w:rPr>
        <w:t xml:space="preserve"> moving the central bank from Sana’a to Aden in September 2016, as “infringing on the human rights of the population…</w:t>
      </w:r>
      <w:r w:rsidRPr="00F75F02">
        <w:t xml:space="preserve"> </w:t>
      </w:r>
      <w:r>
        <w:t>[including] the right to work, the right to an adequate standard of living, including the right to food and water, and the rights to health and education.”</w:t>
      </w:r>
      <w:r w:rsidR="007845A1">
        <w:rPr>
          <w:rStyle w:val="FootnoteReference"/>
        </w:rPr>
        <w:footnoteReference w:id="71"/>
      </w:r>
      <w:r>
        <w:t xml:space="preserve"> As of late 2019, m</w:t>
      </w:r>
      <w:r w:rsidR="00CB011E" w:rsidRPr="00DF4C73">
        <w:t xml:space="preserve">any public servants, including teachers, </w:t>
      </w:r>
      <w:r w:rsidR="006B2214" w:rsidRPr="00DF4C73">
        <w:t>ha</w:t>
      </w:r>
      <w:r w:rsidR="006B2214">
        <w:t>d</w:t>
      </w:r>
      <w:r w:rsidR="006B2214" w:rsidRPr="00DF4C73">
        <w:t xml:space="preserve"> </w:t>
      </w:r>
      <w:r w:rsidR="00CB011E" w:rsidRPr="00DF4C73">
        <w:t>reportedly gone over two years without regular salary payments, disrupting the school programs and schedules for millions of children</w:t>
      </w:r>
      <w:r w:rsidR="00CB011E">
        <w:t>.</w:t>
      </w:r>
      <w:r w:rsidR="00CB011E" w:rsidRPr="00DF4C73">
        <w:rPr>
          <w:rStyle w:val="FootnoteReference"/>
        </w:rPr>
        <w:footnoteReference w:id="72"/>
      </w:r>
      <w:r w:rsidR="00CB011E">
        <w:t xml:space="preserve"> </w:t>
      </w:r>
      <w:r>
        <w:t xml:space="preserve">The Group of Eminent Experts also cited reportedly aggressive tax collection in </w:t>
      </w:r>
      <w:r w:rsidR="00B215B4">
        <w:t>Ansar Allah-</w:t>
      </w:r>
      <w:r>
        <w:t>controlled areas as negatively impacting these rights.</w:t>
      </w:r>
    </w:p>
    <w:p w14:paraId="27FD0452" w14:textId="29335C66" w:rsidR="006B2214" w:rsidRDefault="006B2214" w:rsidP="00E3569E">
      <w:pPr>
        <w:spacing w:before="120" w:afterLines="100" w:after="240"/>
        <w:jc w:val="both"/>
      </w:pPr>
      <w:r>
        <w:t>Public sector salary issues affect one quarter of the population and making it very difficult for public sector employees and their families to afford food, medicine, and other necessities. Additionally, the Yemeni government adopted a particular procedure to pay the salaries of employees in the areas under the control of the Ansar Allah (Houthi) group, which requires employees to travel to Aden governorate with the status of “displaced person,” in order to receive their salaries.</w:t>
      </w:r>
      <w:r>
        <w:rPr>
          <w:rStyle w:val="FootnoteReference"/>
        </w:rPr>
        <w:footnoteReference w:id="73"/>
      </w:r>
      <w:r>
        <w:t xml:space="preserve"> Travelling to Aden requires a difficult journey from Ansar Allah-controlled areas, with those who travel risk detention at security points along the way, denial of entry by Security Belt forces who have, at various points, blocked citizens from northern areas entering Aden, or their physical security, due to the ongoing conflict.</w:t>
      </w:r>
      <w:r>
        <w:rPr>
          <w:rStyle w:val="FootnoteReference"/>
        </w:rPr>
        <w:footnoteReference w:id="74"/>
      </w:r>
      <w:r>
        <w:t xml:space="preserve"> </w:t>
      </w:r>
    </w:p>
    <w:p w14:paraId="3D9C57C1" w14:textId="77777777" w:rsidR="00A930B8" w:rsidRDefault="00A930B8" w:rsidP="00A930B8">
      <w:pPr>
        <w:spacing w:before="120" w:afterLines="100" w:after="240"/>
        <w:jc w:val="both"/>
      </w:pPr>
    </w:p>
    <w:p w14:paraId="75487B30" w14:textId="5EEBF596" w:rsidR="0012434A" w:rsidRPr="00A930B8" w:rsidRDefault="0012434A" w:rsidP="00A930B8">
      <w:pPr>
        <w:pStyle w:val="ListParagraph"/>
        <w:numPr>
          <w:ilvl w:val="0"/>
          <w:numId w:val="1"/>
        </w:numPr>
        <w:spacing w:afterLines="100" w:after="240"/>
        <w:jc w:val="both"/>
        <w:rPr>
          <w:u w:val="single"/>
        </w:rPr>
      </w:pPr>
      <w:r>
        <w:rPr>
          <w:b/>
          <w:bCs/>
        </w:rPr>
        <w:t>Q</w:t>
      </w:r>
      <w:r w:rsidR="007845A1" w:rsidRPr="004112C1">
        <w:rPr>
          <w:b/>
          <w:bCs/>
        </w:rPr>
        <w:t>uestions and recommendations</w:t>
      </w:r>
      <w:r>
        <w:rPr>
          <w:b/>
          <w:bCs/>
        </w:rPr>
        <w:t xml:space="preserve"> to the Government of Yemen</w:t>
      </w:r>
    </w:p>
    <w:p w14:paraId="68A67EC4" w14:textId="2C08259A" w:rsidR="0012434A" w:rsidRPr="00E2159F" w:rsidRDefault="00002D28" w:rsidP="00575076">
      <w:pPr>
        <w:spacing w:before="120" w:afterLines="100" w:after="240"/>
        <w:jc w:val="both"/>
        <w:rPr>
          <w:b/>
          <w:bCs/>
          <w:i/>
          <w:iCs/>
          <w:color w:val="000000"/>
          <w:lang w:eastAsia="de-DE"/>
        </w:rPr>
      </w:pPr>
      <w:r>
        <w:rPr>
          <w:b/>
          <w:bCs/>
          <w:i/>
          <w:iCs/>
          <w:color w:val="000000"/>
          <w:lang w:eastAsia="de-DE"/>
        </w:rPr>
        <w:t xml:space="preserve">We </w:t>
      </w:r>
      <w:r w:rsidR="002B2620">
        <w:rPr>
          <w:b/>
          <w:bCs/>
          <w:i/>
          <w:iCs/>
          <w:color w:val="000000"/>
          <w:lang w:eastAsia="de-DE"/>
        </w:rPr>
        <w:t>r</w:t>
      </w:r>
      <w:r w:rsidR="00A27F84" w:rsidRPr="001B6A8B">
        <w:rPr>
          <w:b/>
          <w:bCs/>
          <w:i/>
          <w:iCs/>
          <w:color w:val="000000"/>
          <w:lang w:eastAsia="de-DE"/>
        </w:rPr>
        <w:t xml:space="preserve">ecommend the Committee ask the </w:t>
      </w:r>
      <w:r w:rsidR="000D7E6A">
        <w:rPr>
          <w:b/>
          <w:bCs/>
          <w:i/>
          <w:iCs/>
          <w:color w:val="000000"/>
          <w:lang w:eastAsia="de-DE"/>
        </w:rPr>
        <w:t>G</w:t>
      </w:r>
      <w:r w:rsidR="00A27F84" w:rsidRPr="001B6A8B">
        <w:rPr>
          <w:b/>
          <w:bCs/>
          <w:i/>
          <w:iCs/>
          <w:color w:val="000000"/>
          <w:lang w:eastAsia="de-DE"/>
        </w:rPr>
        <w:t>overnment of Yemen:</w:t>
      </w:r>
    </w:p>
    <w:p w14:paraId="46D882CB" w14:textId="2F293C82" w:rsidR="00444B08" w:rsidRPr="007547CA" w:rsidRDefault="00444B08" w:rsidP="005D2254">
      <w:pPr>
        <w:pStyle w:val="ListParagraph"/>
        <w:numPr>
          <w:ilvl w:val="0"/>
          <w:numId w:val="10"/>
        </w:numPr>
        <w:spacing w:afterLines="100" w:after="240"/>
        <w:jc w:val="both"/>
      </w:pPr>
      <w:r w:rsidRPr="007547CA">
        <w:t>What steps has the government taken to fulfill the minimum requirements to provide access to essential food, sufficiently high-quality water for drinking and other purposes, minimum primary health care, and basic education</w:t>
      </w:r>
      <w:r w:rsidR="006B2214">
        <w:t>, on a non-discriminatory basis</w:t>
      </w:r>
      <w:r w:rsidRPr="007547CA">
        <w:t>?</w:t>
      </w:r>
      <w:r w:rsidR="005D2254" w:rsidRPr="007547CA">
        <w:t xml:space="preserve"> What steps has it taken to prevent third parties, including the Coalition, from violating these rights?</w:t>
      </w:r>
    </w:p>
    <w:p w14:paraId="74384D53" w14:textId="407EA691" w:rsidR="00444B08" w:rsidRDefault="00444B08" w:rsidP="00444B08">
      <w:pPr>
        <w:pStyle w:val="ListParagraph"/>
        <w:numPr>
          <w:ilvl w:val="0"/>
          <w:numId w:val="10"/>
        </w:numPr>
        <w:spacing w:afterLines="100" w:after="240"/>
        <w:jc w:val="both"/>
      </w:pPr>
      <w:r w:rsidRPr="007547CA">
        <w:t>What steps has the government of Yemen taken to understand and account for the number of deaths due to hunger, preventable disease, lack of access to health care, or contaminated drinking water?</w:t>
      </w:r>
    </w:p>
    <w:p w14:paraId="2585F553" w14:textId="330F9684" w:rsidR="00D914E6" w:rsidRPr="00AF3857" w:rsidRDefault="00D914E6" w:rsidP="00AF3857">
      <w:pPr>
        <w:pStyle w:val="ListParagraph"/>
        <w:numPr>
          <w:ilvl w:val="0"/>
          <w:numId w:val="10"/>
        </w:numPr>
        <w:spacing w:afterLines="100" w:after="240"/>
        <w:jc w:val="both"/>
      </w:pPr>
      <w:r w:rsidRPr="00AF3857">
        <w:rPr>
          <w:bCs/>
          <w:iCs/>
          <w:color w:val="000000"/>
          <w:lang w:eastAsia="de-DE"/>
        </w:rPr>
        <w:t>What steps has the government taken to facilitate the receipt of food, nutritional supplements, medical supplies, and other humanitarian aid that supports and protects the provision of economic and social rights?</w:t>
      </w:r>
      <w:r w:rsidR="00AF3857" w:rsidRPr="00AF3857">
        <w:t xml:space="preserve"> </w:t>
      </w:r>
      <w:r w:rsidR="00AF3857" w:rsidRPr="004D5B63">
        <w:t xml:space="preserve">What measures has the </w:t>
      </w:r>
      <w:r w:rsidR="00AF3857">
        <w:t>g</w:t>
      </w:r>
      <w:r w:rsidR="00AF3857" w:rsidRPr="004D5B63">
        <w:t xml:space="preserve">overnment taken to prevent </w:t>
      </w:r>
      <w:r w:rsidR="00AF3857">
        <w:t>third parties—including forces allied with the Yemeni government—from interfering with Yemenis’ rights to food, water, and physical and mental health, including through blockades and access restrictions on critical goods</w:t>
      </w:r>
      <w:r w:rsidR="00AF3857" w:rsidRPr="004D5B63">
        <w:t>?</w:t>
      </w:r>
    </w:p>
    <w:p w14:paraId="626E522C" w14:textId="3E19E04A" w:rsidR="00A27F84" w:rsidRDefault="00A27F84" w:rsidP="00C52605">
      <w:pPr>
        <w:pStyle w:val="ListParagraph"/>
        <w:numPr>
          <w:ilvl w:val="0"/>
          <w:numId w:val="10"/>
        </w:numPr>
        <w:jc w:val="both"/>
        <w:rPr>
          <w:bCs/>
          <w:iCs/>
          <w:color w:val="000000"/>
          <w:lang w:eastAsia="de-DE"/>
        </w:rPr>
      </w:pPr>
      <w:r>
        <w:rPr>
          <w:bCs/>
          <w:iCs/>
          <w:color w:val="000000"/>
          <w:lang w:eastAsia="de-DE"/>
        </w:rPr>
        <w:t>What steps has the government taken to prevent unlawful attacks on food, water, health, and education</w:t>
      </w:r>
      <w:r w:rsidR="00C52605">
        <w:rPr>
          <w:bCs/>
          <w:iCs/>
          <w:color w:val="000000"/>
          <w:lang w:eastAsia="de-DE"/>
        </w:rPr>
        <w:t>-related</w:t>
      </w:r>
      <w:r>
        <w:rPr>
          <w:bCs/>
          <w:iCs/>
          <w:color w:val="000000"/>
          <w:lang w:eastAsia="de-DE"/>
        </w:rPr>
        <w:t xml:space="preserve"> infrastructure? Has the government raised the issue of attacks on </w:t>
      </w:r>
      <w:r w:rsidR="00C52605">
        <w:rPr>
          <w:bCs/>
          <w:iCs/>
          <w:color w:val="000000"/>
          <w:lang w:eastAsia="de-DE"/>
        </w:rPr>
        <w:t>these facilities and structures</w:t>
      </w:r>
      <w:r>
        <w:rPr>
          <w:bCs/>
          <w:iCs/>
          <w:color w:val="000000"/>
          <w:lang w:eastAsia="de-DE"/>
        </w:rPr>
        <w:t xml:space="preserve"> with </w:t>
      </w:r>
      <w:r w:rsidR="00D17138">
        <w:rPr>
          <w:bCs/>
          <w:iCs/>
          <w:color w:val="000000"/>
          <w:lang w:eastAsia="de-DE"/>
        </w:rPr>
        <w:t xml:space="preserve">Coalition </w:t>
      </w:r>
      <w:r>
        <w:rPr>
          <w:bCs/>
          <w:iCs/>
          <w:color w:val="000000"/>
          <w:lang w:eastAsia="de-DE"/>
        </w:rPr>
        <w:t xml:space="preserve">allies responsible for such attacks, and if so, what has it done to help prevent further such attacks by allies? </w:t>
      </w:r>
    </w:p>
    <w:p w14:paraId="72427DF1" w14:textId="748E309C" w:rsidR="00A27F84" w:rsidRPr="00B569FE" w:rsidRDefault="00A27F84" w:rsidP="00B569FE">
      <w:pPr>
        <w:pStyle w:val="ListParagraph"/>
        <w:numPr>
          <w:ilvl w:val="0"/>
          <w:numId w:val="10"/>
        </w:numPr>
        <w:jc w:val="both"/>
        <w:rPr>
          <w:bCs/>
          <w:iCs/>
          <w:color w:val="000000"/>
          <w:lang w:eastAsia="de-DE"/>
        </w:rPr>
      </w:pPr>
      <w:r>
        <w:rPr>
          <w:bCs/>
          <w:iCs/>
          <w:color w:val="000000"/>
          <w:lang w:eastAsia="de-DE"/>
        </w:rPr>
        <w:t>Has the government taken steps to re</w:t>
      </w:r>
      <w:r w:rsidR="006B2214">
        <w:rPr>
          <w:bCs/>
          <w:iCs/>
          <w:color w:val="000000"/>
          <w:lang w:eastAsia="de-DE"/>
        </w:rPr>
        <w:t>habilitate or re</w:t>
      </w:r>
      <w:r>
        <w:rPr>
          <w:bCs/>
          <w:iCs/>
          <w:color w:val="000000"/>
          <w:lang w:eastAsia="de-DE"/>
        </w:rPr>
        <w:t>build food</w:t>
      </w:r>
      <w:r w:rsidR="00B569FE">
        <w:rPr>
          <w:bCs/>
          <w:iCs/>
          <w:color w:val="000000"/>
          <w:lang w:eastAsia="de-DE"/>
        </w:rPr>
        <w:t>, water, health or education</w:t>
      </w:r>
      <w:r>
        <w:rPr>
          <w:bCs/>
          <w:iCs/>
          <w:color w:val="000000"/>
          <w:lang w:eastAsia="de-DE"/>
        </w:rPr>
        <w:t xml:space="preserve">-related infrastructure damaged or destroyed by the conflict, or requested support from its allies to </w:t>
      </w:r>
      <w:r w:rsidR="00B569FE">
        <w:rPr>
          <w:bCs/>
          <w:iCs/>
          <w:color w:val="000000"/>
          <w:lang w:eastAsia="de-DE"/>
        </w:rPr>
        <w:t>rebuild and restore such facilities</w:t>
      </w:r>
      <w:r>
        <w:rPr>
          <w:bCs/>
          <w:iCs/>
          <w:color w:val="000000"/>
          <w:lang w:eastAsia="de-DE"/>
        </w:rPr>
        <w:t>?</w:t>
      </w:r>
    </w:p>
    <w:p w14:paraId="06123A5F" w14:textId="7FEE2F0C" w:rsidR="00670805" w:rsidRDefault="00670805" w:rsidP="006B2214">
      <w:pPr>
        <w:pStyle w:val="ListParagraph"/>
        <w:numPr>
          <w:ilvl w:val="0"/>
          <w:numId w:val="17"/>
        </w:numPr>
        <w:spacing w:afterLines="100" w:after="240"/>
        <w:jc w:val="both"/>
      </w:pPr>
      <w:r>
        <w:t xml:space="preserve">What steps has the government taken </w:t>
      </w:r>
      <w:r w:rsidRPr="00117E82">
        <w:t>to conduct</w:t>
      </w:r>
      <w:r>
        <w:t xml:space="preserve"> </w:t>
      </w:r>
      <w:r w:rsidRPr="00117E82">
        <w:t>thorough, credible</w:t>
      </w:r>
      <w:r>
        <w:t>,</w:t>
      </w:r>
      <w:r w:rsidRPr="00117E82">
        <w:t xml:space="preserve"> and transparent investigation</w:t>
      </w:r>
      <w:r>
        <w:t>s</w:t>
      </w:r>
      <w:r w:rsidRPr="00117E82">
        <w:t xml:space="preserve"> </w:t>
      </w:r>
      <w:r>
        <w:t xml:space="preserve">into attacks on </w:t>
      </w:r>
      <w:r w:rsidR="00444B08">
        <w:t xml:space="preserve">food production, storage and transportation facilities as well as farms; water facilities; </w:t>
      </w:r>
      <w:r>
        <w:t>medical facilities and personnel</w:t>
      </w:r>
      <w:r w:rsidR="006B2214">
        <w:t>;</w:t>
      </w:r>
      <w:r>
        <w:t xml:space="preserve"> </w:t>
      </w:r>
      <w:r w:rsidR="006B2214">
        <w:t>and</w:t>
      </w:r>
      <w:r w:rsidR="00A40831">
        <w:t xml:space="preserve"> schools during the armed conflict and the use of school for military purposes</w:t>
      </w:r>
      <w:r w:rsidR="00444B08">
        <w:t xml:space="preserve">? </w:t>
      </w:r>
      <w:r w:rsidR="006B2214">
        <w:t xml:space="preserve">What steps has it taken to investigate military use of health facilities and schools? </w:t>
      </w:r>
      <w:r w:rsidR="00B569FE">
        <w:rPr>
          <w:color w:val="000000"/>
          <w:lang w:eastAsia="de-DE"/>
        </w:rPr>
        <w:t>Does it request allies to investigate attacks they carried out that impacted these sites</w:t>
      </w:r>
      <w:r w:rsidR="00B569FE">
        <w:t xml:space="preserve">? </w:t>
      </w:r>
      <w:r w:rsidR="00444B08">
        <w:t xml:space="preserve">What steps has it taken </w:t>
      </w:r>
      <w:r w:rsidR="00A40831">
        <w:t xml:space="preserve">to </w:t>
      </w:r>
      <w:r w:rsidRPr="00117E82">
        <w:t>hold those responsible to account</w:t>
      </w:r>
      <w:r>
        <w:t>?</w:t>
      </w:r>
    </w:p>
    <w:p w14:paraId="6D5D9002" w14:textId="4637D732" w:rsidR="00A40831" w:rsidRPr="00B569FE" w:rsidRDefault="00A40831" w:rsidP="006B2214">
      <w:pPr>
        <w:pStyle w:val="ListParagraph"/>
        <w:numPr>
          <w:ilvl w:val="0"/>
          <w:numId w:val="10"/>
        </w:numPr>
        <w:spacing w:afterLines="100" w:after="240"/>
        <w:jc w:val="both"/>
        <w:rPr>
          <w:u w:val="single"/>
        </w:rPr>
      </w:pPr>
      <w:r w:rsidRPr="001100FA">
        <w:rPr>
          <w:bCs/>
          <w:iCs/>
          <w:color w:val="000000"/>
          <w:lang w:eastAsia="de-DE"/>
        </w:rPr>
        <w:t>Does the government provide reparation</w:t>
      </w:r>
      <w:r>
        <w:rPr>
          <w:bCs/>
          <w:iCs/>
          <w:color w:val="000000"/>
          <w:lang w:eastAsia="de-DE"/>
        </w:rPr>
        <w:t>s</w:t>
      </w:r>
      <w:r w:rsidRPr="001100FA">
        <w:rPr>
          <w:bCs/>
          <w:iCs/>
          <w:color w:val="000000"/>
          <w:lang w:eastAsia="de-DE"/>
        </w:rPr>
        <w:t xml:space="preserve"> for victims of violations of the right</w:t>
      </w:r>
      <w:r>
        <w:rPr>
          <w:bCs/>
          <w:iCs/>
          <w:color w:val="000000"/>
          <w:lang w:eastAsia="de-DE"/>
        </w:rPr>
        <w:t xml:space="preserve">s </w:t>
      </w:r>
      <w:r w:rsidRPr="001100FA">
        <w:rPr>
          <w:bCs/>
          <w:iCs/>
          <w:color w:val="000000"/>
          <w:lang w:eastAsia="de-DE"/>
        </w:rPr>
        <w:t xml:space="preserve">to </w:t>
      </w:r>
      <w:r>
        <w:rPr>
          <w:bCs/>
          <w:iCs/>
          <w:color w:val="000000"/>
          <w:lang w:eastAsia="de-DE"/>
        </w:rPr>
        <w:t>food, water and sanitation, physical and mental health and education</w:t>
      </w:r>
      <w:r w:rsidRPr="001100FA">
        <w:rPr>
          <w:bCs/>
          <w:iCs/>
          <w:color w:val="000000"/>
          <w:lang w:eastAsia="de-DE"/>
        </w:rPr>
        <w:t>?</w:t>
      </w:r>
      <w:r>
        <w:rPr>
          <w:bCs/>
          <w:iCs/>
          <w:color w:val="000000"/>
          <w:lang w:eastAsia="de-DE"/>
        </w:rPr>
        <w:t xml:space="preserve"> Has it asked, or does it plan to ask, its Coalition allies to provide redress for incidents where Coalition attacks or actions have impacted these rights?</w:t>
      </w:r>
    </w:p>
    <w:p w14:paraId="32D86E87" w14:textId="77777777" w:rsidR="00C52605" w:rsidRDefault="00C52605" w:rsidP="00C52605">
      <w:pPr>
        <w:pStyle w:val="ListParagraph"/>
        <w:numPr>
          <w:ilvl w:val="0"/>
          <w:numId w:val="10"/>
        </w:numPr>
        <w:spacing w:afterLines="100" w:after="240"/>
        <w:jc w:val="both"/>
      </w:pPr>
      <w:r w:rsidRPr="001B6A8B">
        <w:t xml:space="preserve">What measures has the </w:t>
      </w:r>
      <w:r>
        <w:t>g</w:t>
      </w:r>
      <w:r w:rsidRPr="001B6A8B">
        <w:t xml:space="preserve">overnment taken to prevent the recruitment of children and to facilitate the release of children already recruited by </w:t>
      </w:r>
      <w:r>
        <w:t>state forces and non-state armed groups</w:t>
      </w:r>
      <w:r w:rsidRPr="001B6A8B">
        <w:t>?</w:t>
      </w:r>
    </w:p>
    <w:p w14:paraId="22A03F93" w14:textId="6903B296" w:rsidR="007845A1" w:rsidRPr="00330B8E" w:rsidRDefault="00B569FE" w:rsidP="00330B8E">
      <w:pPr>
        <w:pStyle w:val="ListParagraph"/>
        <w:numPr>
          <w:ilvl w:val="0"/>
          <w:numId w:val="10"/>
        </w:numPr>
        <w:spacing w:afterLines="100" w:after="240"/>
        <w:jc w:val="both"/>
      </w:pPr>
      <w:r>
        <w:t>What progress has the government made towards making salary payments to public sector employees throughout Yemen, and removing obstacles towards receipt of salary payments?</w:t>
      </w:r>
    </w:p>
    <w:p w14:paraId="56802850" w14:textId="2D2B467D" w:rsidR="00A27F84" w:rsidRPr="00B569FE" w:rsidRDefault="003E64C4" w:rsidP="00B569FE">
      <w:pPr>
        <w:rPr>
          <w:u w:val="single"/>
          <w:lang w:eastAsia="en-US"/>
        </w:rPr>
      </w:pPr>
      <w:r>
        <w:rPr>
          <w:b/>
          <w:bCs/>
          <w:i/>
          <w:iCs/>
          <w:color w:val="000000"/>
          <w:lang w:eastAsia="de-DE"/>
        </w:rPr>
        <w:t>We</w:t>
      </w:r>
      <w:r w:rsidR="00A27F84" w:rsidRPr="00B569FE">
        <w:rPr>
          <w:b/>
          <w:bCs/>
          <w:i/>
          <w:iCs/>
          <w:color w:val="000000"/>
          <w:lang w:eastAsia="de-DE"/>
        </w:rPr>
        <w:t xml:space="preserve"> ask the Committee to call upon the government of Yemen to:</w:t>
      </w:r>
    </w:p>
    <w:p w14:paraId="0E2163DA" w14:textId="46AC3E92" w:rsidR="00A40831" w:rsidRPr="005D2254" w:rsidRDefault="00A40831" w:rsidP="00B569FE">
      <w:pPr>
        <w:pStyle w:val="ListParagraph"/>
        <w:numPr>
          <w:ilvl w:val="0"/>
          <w:numId w:val="10"/>
        </w:numPr>
        <w:rPr>
          <w:u w:val="single"/>
        </w:rPr>
      </w:pPr>
      <w:r w:rsidRPr="004112C1">
        <w:t>E</w:t>
      </w:r>
      <w:r w:rsidR="009D2693" w:rsidRPr="004112C1">
        <w:t xml:space="preserve">nsure that any transitional justice mechanism established to address the current conflict includes </w:t>
      </w:r>
      <w:r w:rsidR="00CD0F5C" w:rsidRPr="004112C1">
        <w:t>economic, social, and cultural rights violations in its mandate</w:t>
      </w:r>
      <w:r w:rsidRPr="004112C1">
        <w:t>;</w:t>
      </w:r>
    </w:p>
    <w:p w14:paraId="614D72DE" w14:textId="780E087D" w:rsidR="003E0B62" w:rsidRPr="003E0B62" w:rsidRDefault="002B2620" w:rsidP="00F3623E">
      <w:pPr>
        <w:pStyle w:val="ListParagraph"/>
        <w:numPr>
          <w:ilvl w:val="0"/>
          <w:numId w:val="10"/>
        </w:numPr>
        <w:spacing w:before="120" w:afterLines="100" w:after="240"/>
        <w:jc w:val="both"/>
        <w:rPr>
          <w:rFonts w:eastAsia="Times New Roman"/>
          <w:i/>
          <w:iCs/>
          <w:color w:val="000000"/>
          <w:lang w:eastAsia="de-DE"/>
        </w:rPr>
      </w:pPr>
      <w:r>
        <w:t>Facilitate unimpeded access and movement of humanitarian aid, medical supplies, humanitarian workers, and life-saving commercial goods without interference or discrimination throughout Yemen</w:t>
      </w:r>
      <w:r w:rsidR="00F3623E">
        <w:t>,</w:t>
      </w:r>
      <w:r>
        <w:t xml:space="preserve"> including s</w:t>
      </w:r>
      <w:r w:rsidR="003E0B62">
        <w:t>upplies needed to maintain food production, water, health facilities</w:t>
      </w:r>
      <w:r w:rsidR="00F3623E">
        <w:t>,</w:t>
      </w:r>
      <w:r w:rsidR="003E0B62">
        <w:t xml:space="preserve"> and fuel needed to operate water pumps and generators</w:t>
      </w:r>
      <w:r w:rsidR="003E0B62">
        <w:rPr>
          <w:rFonts w:ascii="PT Sans" w:hAnsi="PT Sans"/>
          <w:color w:val="747474"/>
          <w:sz w:val="23"/>
          <w:szCs w:val="23"/>
          <w:shd w:val="clear" w:color="auto" w:fill="F7F7F7"/>
        </w:rPr>
        <w:t>.</w:t>
      </w:r>
      <w:r w:rsidR="00871526">
        <w:rPr>
          <w:rFonts w:ascii="PT Sans" w:hAnsi="PT Sans"/>
          <w:color w:val="747474"/>
          <w:sz w:val="23"/>
          <w:szCs w:val="23"/>
          <w:shd w:val="clear" w:color="auto" w:fill="F7F7F7"/>
        </w:rPr>
        <w:t xml:space="preserve"> </w:t>
      </w:r>
    </w:p>
    <w:p w14:paraId="5BBBDD37" w14:textId="77777777" w:rsidR="002B2620" w:rsidRPr="002B2620" w:rsidRDefault="002B2620" w:rsidP="002B2620">
      <w:pPr>
        <w:pStyle w:val="ListParagraph"/>
        <w:numPr>
          <w:ilvl w:val="0"/>
          <w:numId w:val="10"/>
        </w:numPr>
        <w:rPr>
          <w:i/>
          <w:iCs/>
        </w:rPr>
      </w:pPr>
      <w:r w:rsidRPr="002B2620">
        <w:t xml:space="preserve">End blockades, sieges and other actions that prevent or restrict humanitarian and essential commercial imports vital to protecting and ensuring the rights to food, clean water, sanitation, health, and education.  </w:t>
      </w:r>
    </w:p>
    <w:p w14:paraId="46E4ED1C" w14:textId="4D6888A3" w:rsidR="00E2159F" w:rsidRPr="007547CA" w:rsidRDefault="00E2159F" w:rsidP="00E21B69">
      <w:pPr>
        <w:pStyle w:val="ListParagraph"/>
        <w:numPr>
          <w:ilvl w:val="0"/>
          <w:numId w:val="10"/>
        </w:numPr>
        <w:spacing w:before="120" w:afterLines="100" w:after="240"/>
        <w:jc w:val="both"/>
        <w:rPr>
          <w:rFonts w:eastAsia="Times New Roman"/>
          <w:i/>
          <w:iCs/>
          <w:color w:val="000000"/>
          <w:lang w:eastAsia="de-DE"/>
        </w:rPr>
      </w:pPr>
      <w:r>
        <w:t xml:space="preserve">Prevent the Coalition and any other </w:t>
      </w:r>
      <w:r w:rsidR="00E21B69">
        <w:t xml:space="preserve">allied </w:t>
      </w:r>
      <w:r>
        <w:t>forces from launching a</w:t>
      </w:r>
      <w:r w:rsidR="00E21B69">
        <w:t>ttacks</w:t>
      </w:r>
      <w:r>
        <w:t xml:space="preserve"> that target or are likely to damage objects indispensable to the survival of the civilian population, including by adding and updating the inclusion of </w:t>
      </w:r>
      <w:r w:rsidR="00E21B69">
        <w:t xml:space="preserve">essential food, </w:t>
      </w:r>
      <w:r>
        <w:t>water</w:t>
      </w:r>
      <w:r w:rsidR="00E21B69">
        <w:t>, and health</w:t>
      </w:r>
      <w:r>
        <w:t xml:space="preserve"> facilities</w:t>
      </w:r>
      <w:r w:rsidR="00E21B69">
        <w:t>, as well as functioning educational facilities,</w:t>
      </w:r>
      <w:r>
        <w:t xml:space="preserve"> on no-strike lists</w:t>
      </w:r>
      <w:r w:rsidR="007547CA">
        <w:t>;</w:t>
      </w:r>
      <w:r>
        <w:t xml:space="preserve"> raising past attacks with allies</w:t>
      </w:r>
      <w:r w:rsidR="007547CA">
        <w:t>;</w:t>
      </w:r>
      <w:r>
        <w:t xml:space="preserve"> and advocating for investigations into past attacks and redress, where appropriate</w:t>
      </w:r>
      <w:r w:rsidRPr="00B92ED4">
        <w:t>.</w:t>
      </w:r>
    </w:p>
    <w:p w14:paraId="2435D5E7" w14:textId="232EE57C" w:rsidR="00E21B69" w:rsidRPr="00E3569E" w:rsidRDefault="002B2620" w:rsidP="00415237">
      <w:pPr>
        <w:pStyle w:val="ListParagraph"/>
        <w:numPr>
          <w:ilvl w:val="0"/>
          <w:numId w:val="10"/>
        </w:numPr>
        <w:rPr>
          <w:color w:val="000000"/>
          <w:lang w:eastAsia="de-DE"/>
        </w:rPr>
      </w:pPr>
      <w:r w:rsidRPr="00415237">
        <w:rPr>
          <w:color w:val="000000"/>
          <w:lang w:eastAsia="de-DE"/>
        </w:rPr>
        <w:t>Resume Yemeni civil servant salary payments to workers throughout the country, with a priority for health, education, sanitation, and other essential workers. </w:t>
      </w:r>
    </w:p>
    <w:p w14:paraId="4852964F" w14:textId="42478212" w:rsidR="00D4009D" w:rsidRPr="00E75B49" w:rsidRDefault="00670805" w:rsidP="00E21B69">
      <w:pPr>
        <w:pStyle w:val="ListParagraph"/>
        <w:numPr>
          <w:ilvl w:val="0"/>
          <w:numId w:val="10"/>
        </w:numPr>
        <w:spacing w:before="120" w:afterLines="100" w:after="240"/>
        <w:jc w:val="both"/>
      </w:pPr>
      <w:r w:rsidRPr="00E21B69">
        <w:rPr>
          <w:color w:val="000000"/>
          <w:lang w:eastAsia="de-DE"/>
        </w:rPr>
        <w:t xml:space="preserve">Conduct credible, impartial, and transparent investigations into alleged </w:t>
      </w:r>
      <w:r w:rsidR="00074835" w:rsidRPr="00E21B69">
        <w:rPr>
          <w:color w:val="000000"/>
          <w:lang w:eastAsia="de-DE"/>
        </w:rPr>
        <w:t xml:space="preserve">gross violations of international human rights law and serious </w:t>
      </w:r>
      <w:r w:rsidRPr="00E21B69">
        <w:rPr>
          <w:color w:val="000000"/>
          <w:lang w:eastAsia="de-DE"/>
        </w:rPr>
        <w:t>violations of international humanitarian law</w:t>
      </w:r>
      <w:r w:rsidR="00074835" w:rsidRPr="00E21B69">
        <w:rPr>
          <w:color w:val="000000"/>
          <w:lang w:eastAsia="de-DE"/>
        </w:rPr>
        <w:t>,</w:t>
      </w:r>
      <w:r w:rsidRPr="00E21B69">
        <w:rPr>
          <w:color w:val="000000"/>
          <w:lang w:eastAsia="de-DE"/>
        </w:rPr>
        <w:t xml:space="preserve"> </w:t>
      </w:r>
      <w:r w:rsidR="00074835" w:rsidRPr="00E75B49">
        <w:t xml:space="preserve">including using starvation of civilians as a method of warfare, </w:t>
      </w:r>
      <w:r w:rsidRPr="00E21B69">
        <w:rPr>
          <w:color w:val="000000"/>
          <w:lang w:eastAsia="de-DE"/>
        </w:rPr>
        <w:t>and appropriately prosecute personnel responsible</w:t>
      </w:r>
      <w:r w:rsidR="00E21B69" w:rsidRPr="00E21B69">
        <w:rPr>
          <w:color w:val="000000"/>
          <w:lang w:eastAsia="de-DE"/>
        </w:rPr>
        <w:t>;</w:t>
      </w:r>
      <w:r w:rsidR="00D4009D" w:rsidRPr="00E75B49">
        <w:t xml:space="preserve"> demand allies, including members of the Saudi/UAE-led coalition, do the same; </w:t>
      </w:r>
    </w:p>
    <w:p w14:paraId="2AF13409" w14:textId="77777777" w:rsidR="00693915" w:rsidRDefault="00670805" w:rsidP="00670805">
      <w:pPr>
        <w:pStyle w:val="ListParagraph"/>
        <w:numPr>
          <w:ilvl w:val="0"/>
          <w:numId w:val="16"/>
        </w:numPr>
        <w:spacing w:before="240" w:afterLines="100" w:after="240"/>
        <w:jc w:val="both"/>
        <w:rPr>
          <w:color w:val="000000"/>
          <w:lang w:eastAsia="de-DE"/>
        </w:rPr>
      </w:pPr>
      <w:r w:rsidRPr="00E75B49">
        <w:rPr>
          <w:color w:val="000000"/>
          <w:lang w:eastAsia="de-DE"/>
        </w:rPr>
        <w:t>Provide prompt</w:t>
      </w:r>
      <w:r w:rsidR="00074835">
        <w:rPr>
          <w:color w:val="000000"/>
          <w:lang w:eastAsia="de-DE"/>
        </w:rPr>
        <w:t>, effective</w:t>
      </w:r>
      <w:r w:rsidRPr="00E75B49">
        <w:rPr>
          <w:color w:val="000000"/>
          <w:lang w:eastAsia="de-DE"/>
        </w:rPr>
        <w:t xml:space="preserve"> and adequate re</w:t>
      </w:r>
      <w:r w:rsidR="00074835">
        <w:rPr>
          <w:color w:val="000000"/>
          <w:lang w:eastAsia="de-DE"/>
        </w:rPr>
        <w:t>paration</w:t>
      </w:r>
      <w:r w:rsidRPr="00E75B49">
        <w:rPr>
          <w:color w:val="000000"/>
          <w:lang w:eastAsia="de-DE"/>
        </w:rPr>
        <w:t xml:space="preserve"> for victims</w:t>
      </w:r>
      <w:r w:rsidR="00074835" w:rsidRPr="00074835">
        <w:rPr>
          <w:color w:val="000000"/>
          <w:lang w:eastAsia="de-DE"/>
        </w:rPr>
        <w:t xml:space="preserve"> </w:t>
      </w:r>
      <w:r w:rsidR="00074835">
        <w:rPr>
          <w:color w:val="000000"/>
          <w:lang w:eastAsia="de-DE"/>
        </w:rPr>
        <w:t xml:space="preserve">of gross violations of international human rights law and serious violations of </w:t>
      </w:r>
      <w:r w:rsidR="00074835" w:rsidRPr="00E75B49">
        <w:rPr>
          <w:color w:val="000000"/>
          <w:lang w:eastAsia="de-DE"/>
        </w:rPr>
        <w:t>international humanitarian law</w:t>
      </w:r>
      <w:r w:rsidR="00074835">
        <w:rPr>
          <w:color w:val="000000"/>
          <w:lang w:eastAsia="de-DE"/>
        </w:rPr>
        <w:t>,</w:t>
      </w:r>
      <w:r w:rsidRPr="00E75B49">
        <w:rPr>
          <w:color w:val="000000"/>
          <w:lang w:eastAsia="de-DE"/>
        </w:rPr>
        <w:t xml:space="preserve"> adopt a unified, comprehensive, and easily accessible mechanism for providing ex gratia (condolence) payments to civilians who suffer losses due to military operations</w:t>
      </w:r>
      <w:r w:rsidR="00D4009D" w:rsidRPr="00E75B49">
        <w:rPr>
          <w:color w:val="000000"/>
          <w:lang w:eastAsia="de-DE"/>
        </w:rPr>
        <w:t>,</w:t>
      </w:r>
      <w:r w:rsidR="00A36680" w:rsidRPr="00E75B49">
        <w:rPr>
          <w:color w:val="000000"/>
          <w:lang w:eastAsia="de-DE"/>
        </w:rPr>
        <w:t xml:space="preserve"> </w:t>
      </w:r>
      <w:r w:rsidR="00074835">
        <w:rPr>
          <w:color w:val="000000"/>
          <w:lang w:eastAsia="de-DE"/>
        </w:rPr>
        <w:t xml:space="preserve">and </w:t>
      </w:r>
      <w:r w:rsidR="00A36680" w:rsidRPr="00B569FE">
        <w:rPr>
          <w:rFonts w:eastAsia="Calibri"/>
        </w:rPr>
        <w:t>ensure such processes are transparent, with sufficient information publicly released for independent monitoring</w:t>
      </w:r>
      <w:r w:rsidR="00074835">
        <w:rPr>
          <w:rFonts w:eastAsia="Calibri"/>
        </w:rPr>
        <w:t>.</w:t>
      </w:r>
      <w:r w:rsidR="00074835">
        <w:rPr>
          <w:color w:val="000000"/>
          <w:lang w:eastAsia="de-DE"/>
        </w:rPr>
        <w:t xml:space="preserve"> </w:t>
      </w:r>
      <w:r w:rsidR="00074835">
        <w:t>D</w:t>
      </w:r>
      <w:r w:rsidR="00D4009D" w:rsidRPr="00E75B49">
        <w:t>emand allies, including members of the Saudi/UAE-led coalition, do the same</w:t>
      </w:r>
      <w:r w:rsidRPr="00E75B49">
        <w:rPr>
          <w:color w:val="000000"/>
          <w:lang w:eastAsia="de-DE"/>
        </w:rPr>
        <w:t xml:space="preserve">. </w:t>
      </w:r>
    </w:p>
    <w:p w14:paraId="3CCABB45" w14:textId="6773B07C" w:rsidR="007547CA" w:rsidRDefault="003E0B62" w:rsidP="00AF3857">
      <w:pPr>
        <w:pStyle w:val="ListParagraph"/>
        <w:numPr>
          <w:ilvl w:val="0"/>
          <w:numId w:val="16"/>
        </w:numPr>
        <w:rPr>
          <w:color w:val="000000"/>
          <w:lang w:eastAsia="de-DE"/>
        </w:rPr>
      </w:pPr>
      <w:r w:rsidRPr="003E0B62">
        <w:rPr>
          <w:color w:val="000000"/>
          <w:lang w:eastAsia="de-DE"/>
        </w:rPr>
        <w:t xml:space="preserve">Support the establishment of a mechanism to </w:t>
      </w:r>
      <w:r w:rsidR="007547CA">
        <w:rPr>
          <w:color w:val="000000"/>
          <w:lang w:eastAsia="de-DE"/>
        </w:rPr>
        <w:t>rebuild health care facilities, schools, and essential water and food production facilities</w:t>
      </w:r>
      <w:r w:rsidRPr="003E0B62">
        <w:rPr>
          <w:color w:val="000000"/>
          <w:lang w:eastAsia="de-DE"/>
        </w:rPr>
        <w:t xml:space="preserve"> damaged and destroyed during the armed conflict across Yemen</w:t>
      </w:r>
      <w:r w:rsidR="00AF3857">
        <w:rPr>
          <w:color w:val="000000"/>
          <w:lang w:eastAsia="de-DE"/>
        </w:rPr>
        <w:t xml:space="preserve"> in a timely manner. </w:t>
      </w:r>
    </w:p>
    <w:p w14:paraId="70DB306E" w14:textId="487F1D48" w:rsidR="007547CA" w:rsidRPr="007547CA" w:rsidRDefault="00FB26AB" w:rsidP="007547CA">
      <w:pPr>
        <w:pStyle w:val="ListParagraph"/>
        <w:numPr>
          <w:ilvl w:val="0"/>
          <w:numId w:val="16"/>
        </w:numPr>
        <w:rPr>
          <w:color w:val="000000"/>
          <w:lang w:eastAsia="de-DE"/>
        </w:rPr>
      </w:pPr>
      <w:r w:rsidRPr="007547CA">
        <w:rPr>
          <w:rFonts w:eastAsia="Times New Roman"/>
          <w:iCs/>
          <w:color w:val="000000"/>
          <w:lang w:eastAsia="de-DE"/>
        </w:rPr>
        <w:t>Clear landmines in areas under the government’s control, with a focus on those that fall along paths to or are otherwise near water sources.</w:t>
      </w:r>
    </w:p>
    <w:p w14:paraId="28A717DE" w14:textId="0585DD60" w:rsidR="005B6DC6" w:rsidRPr="007325F4" w:rsidRDefault="003E0B62" w:rsidP="006B2214">
      <w:pPr>
        <w:pStyle w:val="ListParagraph"/>
        <w:numPr>
          <w:ilvl w:val="0"/>
          <w:numId w:val="16"/>
        </w:numPr>
        <w:rPr>
          <w:bCs/>
          <w:iCs/>
        </w:rPr>
      </w:pPr>
      <w:r w:rsidRPr="00AF3857">
        <w:rPr>
          <w:color w:val="000000"/>
          <w:lang w:eastAsia="de-DE"/>
        </w:rPr>
        <w:t xml:space="preserve">Cease use of </w:t>
      </w:r>
      <w:r w:rsidR="007547CA" w:rsidRPr="007547CA">
        <w:rPr>
          <w:color w:val="000000"/>
          <w:lang w:eastAsia="de-DE"/>
        </w:rPr>
        <w:t xml:space="preserve">health care facilities and </w:t>
      </w:r>
      <w:r w:rsidRPr="00AF3857">
        <w:rPr>
          <w:color w:val="000000"/>
          <w:lang w:eastAsia="de-DE"/>
        </w:rPr>
        <w:t xml:space="preserve">schools for military purposes, cease placing military targets near </w:t>
      </w:r>
      <w:r w:rsidR="007547CA" w:rsidRPr="007547CA">
        <w:rPr>
          <w:color w:val="000000"/>
          <w:lang w:eastAsia="de-DE"/>
        </w:rPr>
        <w:t>these sites</w:t>
      </w:r>
      <w:r w:rsidRPr="00AF3857">
        <w:rPr>
          <w:color w:val="000000"/>
          <w:lang w:eastAsia="de-DE"/>
        </w:rPr>
        <w:t xml:space="preserve">, </w:t>
      </w:r>
      <w:r w:rsidR="007547CA" w:rsidRPr="007547CA">
        <w:rPr>
          <w:color w:val="000000"/>
          <w:lang w:eastAsia="de-DE"/>
        </w:rPr>
        <w:t xml:space="preserve">and </w:t>
      </w:r>
      <w:r w:rsidRPr="00AF3857">
        <w:rPr>
          <w:color w:val="000000"/>
          <w:lang w:eastAsia="de-DE"/>
        </w:rPr>
        <w:t xml:space="preserve">end practices that endanger </w:t>
      </w:r>
      <w:r w:rsidR="007547CA">
        <w:rPr>
          <w:color w:val="000000"/>
          <w:lang w:eastAsia="de-DE"/>
        </w:rPr>
        <w:t>staff, students, patients, and others who use these facilities for civilian purposes.</w:t>
      </w:r>
    </w:p>
    <w:p w14:paraId="2A05C9A9" w14:textId="77777777" w:rsidR="007547CA" w:rsidRPr="00AF3857" w:rsidRDefault="007547CA" w:rsidP="00AF3857">
      <w:pPr>
        <w:spacing w:afterLines="100" w:after="240"/>
        <w:jc w:val="both"/>
        <w:rPr>
          <w:lang w:val="en-US"/>
        </w:rPr>
      </w:pPr>
    </w:p>
    <w:sectPr w:rsidR="007547CA" w:rsidRPr="00AF3857" w:rsidSect="003E64C4">
      <w:footerReference w:type="default" r:id="rId17"/>
      <w:pgSz w:w="12240" w:h="15840"/>
      <w:pgMar w:top="1440" w:right="1440" w:bottom="1440" w:left="1440" w:header="720" w:footer="720" w:gutter="0"/>
      <w:pgNumType w:start="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D546D0" w16cex:dateUtc="2020-08-05T11:54:00Z"/>
  <w16cex:commentExtensible w16cex:durableId="22D54739" w16cex:dateUtc="2020-08-05T11: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59E3957" w16cid:durableId="22D546A2"/>
  <w16cid:commentId w16cid:paraId="1E9E64D2" w16cid:durableId="22D546A3"/>
  <w16cid:commentId w16cid:paraId="31BA8660" w16cid:durableId="22D546A4"/>
  <w16cid:commentId w16cid:paraId="4CC7A23E" w16cid:durableId="22D546A5"/>
  <w16cid:commentId w16cid:paraId="083D9C87" w16cid:durableId="22D546A6"/>
  <w16cid:commentId w16cid:paraId="20FB94C3" w16cid:durableId="22D546A7"/>
  <w16cid:commentId w16cid:paraId="7D426545" w16cid:durableId="22D546A8"/>
  <w16cid:commentId w16cid:paraId="2FA0DFC3" w16cid:durableId="22D546A9"/>
  <w16cid:commentId w16cid:paraId="65288B90" w16cid:durableId="22D546AA"/>
  <w16cid:commentId w16cid:paraId="2F9A2708" w16cid:durableId="22D546AB"/>
  <w16cid:commentId w16cid:paraId="40CC8C26" w16cid:durableId="22D546AC"/>
  <w16cid:commentId w16cid:paraId="63E1AD64" w16cid:durableId="22D546AD"/>
  <w16cid:commentId w16cid:paraId="6EF128CF" w16cid:durableId="22D546AE"/>
  <w16cid:commentId w16cid:paraId="23D51582" w16cid:durableId="22D546D0"/>
  <w16cid:commentId w16cid:paraId="31950E31" w16cid:durableId="22D546AF"/>
  <w16cid:commentId w16cid:paraId="13F1CF55" w16cid:durableId="22D546B0"/>
  <w16cid:commentId w16cid:paraId="0F20681B" w16cid:durableId="22D54739"/>
  <w16cid:commentId w16cid:paraId="492FA232" w16cid:durableId="22D546B1"/>
  <w16cid:commentId w16cid:paraId="7E2CC41F" w16cid:durableId="22D546B2"/>
  <w16cid:commentId w16cid:paraId="5D57C523" w16cid:durableId="22D546B3"/>
  <w16cid:commentId w16cid:paraId="291F0425" w16cid:durableId="22D546B4"/>
  <w16cid:commentId w16cid:paraId="27C01045" w16cid:durableId="22D546B5"/>
  <w16cid:commentId w16cid:paraId="49574114" w16cid:durableId="22D546B6"/>
  <w16cid:commentId w16cid:paraId="34CF3532" w16cid:durableId="22D546B7"/>
  <w16cid:commentId w16cid:paraId="7F544761" w16cid:durableId="22D546B8"/>
  <w16cid:commentId w16cid:paraId="4E54F878" w16cid:durableId="22D546B9"/>
  <w16cid:commentId w16cid:paraId="0B72C0E9" w16cid:durableId="22D546BA"/>
  <w16cid:commentId w16cid:paraId="62205187" w16cid:durableId="22D546BB"/>
  <w16cid:commentId w16cid:paraId="2CDFDB2B" w16cid:durableId="22D546BC"/>
  <w16cid:commentId w16cid:paraId="50D52C8F" w16cid:durableId="22D546BD"/>
  <w16cid:commentId w16cid:paraId="254E57E3" w16cid:durableId="22D546BE"/>
  <w16cid:commentId w16cid:paraId="490CD75C" w16cid:durableId="22D546BF"/>
  <w16cid:commentId w16cid:paraId="5C1956AA" w16cid:durableId="22D546C0"/>
  <w16cid:commentId w16cid:paraId="7240E113" w16cid:durableId="22D546C1"/>
  <w16cid:commentId w16cid:paraId="074E5495" w16cid:durableId="22D546C2"/>
  <w16cid:commentId w16cid:paraId="79B6D752" w16cid:durableId="22D546C3"/>
  <w16cid:commentId w16cid:paraId="2F8A259C" w16cid:durableId="22D546C4"/>
  <w16cid:commentId w16cid:paraId="42F6A84F" w16cid:durableId="22D546C5"/>
  <w16cid:commentId w16cid:paraId="5DB66B12" w16cid:durableId="22D546C6"/>
  <w16cid:commentId w16cid:paraId="3A3674F9" w16cid:durableId="22D546C7"/>
  <w16cid:commentId w16cid:paraId="5632405C" w16cid:durableId="22D546C8"/>
  <w16cid:commentId w16cid:paraId="22D73C9C" w16cid:durableId="22D546C9"/>
  <w16cid:commentId w16cid:paraId="5EB0C0BE" w16cid:durableId="22D546CA"/>
  <w16cid:commentId w16cid:paraId="214524D9" w16cid:durableId="22D546CB"/>
  <w16cid:commentId w16cid:paraId="21EE5EAE" w16cid:durableId="22D546CC"/>
  <w16cid:commentId w16cid:paraId="792BC4A1" w16cid:durableId="22D546CD"/>
  <w16cid:commentId w16cid:paraId="5C0FE86C" w16cid:durableId="22D546CE"/>
  <w16cid:commentId w16cid:paraId="38AD3A55" w16cid:durableId="22D546C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F69C2A" w14:textId="77777777" w:rsidR="00EE7E09" w:rsidRDefault="00EE7E09" w:rsidP="00E26ECE">
      <w:r>
        <w:separator/>
      </w:r>
    </w:p>
  </w:endnote>
  <w:endnote w:type="continuationSeparator" w:id="0">
    <w:p w14:paraId="2CB23E6B" w14:textId="77777777" w:rsidR="00EE7E09" w:rsidRDefault="00EE7E09" w:rsidP="00E26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 w:name="PT 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4855563"/>
      <w:docPartObj>
        <w:docPartGallery w:val="Page Numbers (Bottom of Page)"/>
        <w:docPartUnique/>
      </w:docPartObj>
    </w:sdtPr>
    <w:sdtEndPr>
      <w:rPr>
        <w:noProof/>
      </w:rPr>
    </w:sdtEndPr>
    <w:sdtContent>
      <w:p w14:paraId="4135A929" w14:textId="763E8019" w:rsidR="00A055BF" w:rsidRDefault="00A055BF">
        <w:pPr>
          <w:pStyle w:val="Footer"/>
          <w:jc w:val="center"/>
        </w:pPr>
        <w:r>
          <w:fldChar w:fldCharType="begin"/>
        </w:r>
        <w:r>
          <w:instrText xml:space="preserve"> PAGE   \* MERGEFORMAT </w:instrText>
        </w:r>
        <w:r>
          <w:fldChar w:fldCharType="separate"/>
        </w:r>
        <w:r w:rsidR="00062B0E">
          <w:rPr>
            <w:noProof/>
          </w:rPr>
          <w:t>15</w:t>
        </w:r>
        <w:r>
          <w:rPr>
            <w:noProof/>
          </w:rPr>
          <w:fldChar w:fldCharType="end"/>
        </w:r>
      </w:p>
    </w:sdtContent>
  </w:sdt>
  <w:p w14:paraId="411C5C86" w14:textId="77777777" w:rsidR="00A055BF" w:rsidRDefault="00A055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D8F053" w14:textId="77777777" w:rsidR="00EE7E09" w:rsidRDefault="00EE7E09" w:rsidP="00E26ECE">
      <w:r>
        <w:separator/>
      </w:r>
    </w:p>
  </w:footnote>
  <w:footnote w:type="continuationSeparator" w:id="0">
    <w:p w14:paraId="418BCDA2" w14:textId="77777777" w:rsidR="00EE7E09" w:rsidRDefault="00EE7E09" w:rsidP="00E26ECE">
      <w:r>
        <w:continuationSeparator/>
      </w:r>
    </w:p>
  </w:footnote>
  <w:footnote w:id="1">
    <w:p w14:paraId="708AC39E" w14:textId="4C62B7F7" w:rsidR="00A055BF" w:rsidRPr="002458C7" w:rsidRDefault="00A055BF" w:rsidP="00EA35DA">
      <w:pPr>
        <w:pStyle w:val="FootnoteText"/>
      </w:pPr>
      <w:r>
        <w:rPr>
          <w:rStyle w:val="FootnoteReference"/>
        </w:rPr>
        <w:footnoteRef/>
      </w:r>
      <w:r>
        <w:t xml:space="preserve"> </w:t>
      </w:r>
      <w:r>
        <w:rPr>
          <w:lang w:val="en-US"/>
        </w:rPr>
        <w:t xml:space="preserve">Yemen acceded to the Covenant on February 9, 1987. International Covenant on Economic, Social and Cultural Rights, </w:t>
      </w:r>
      <w:r>
        <w:rPr>
          <w:i/>
          <w:iCs/>
          <w:lang w:val="en-US"/>
        </w:rPr>
        <w:t>adopted</w:t>
      </w:r>
      <w:r>
        <w:rPr>
          <w:lang w:val="en-US"/>
        </w:rPr>
        <w:t xml:space="preserve"> 16 Dec., 1966, </w:t>
      </w:r>
      <w:r w:rsidRPr="00EA35DA">
        <w:rPr>
          <w:lang w:val="en-AU"/>
        </w:rPr>
        <w:t>993 U.N.T.S. 3</w:t>
      </w:r>
      <w:r>
        <w:rPr>
          <w:lang w:val="en-AU"/>
        </w:rPr>
        <w:t xml:space="preserve"> (entered into force 3 Jan. 1976) [hereinafter ICESCR].</w:t>
      </w:r>
      <w:r>
        <w:rPr>
          <w:lang w:val="en-US"/>
        </w:rPr>
        <w:t xml:space="preserve"> </w:t>
      </w:r>
    </w:p>
  </w:footnote>
  <w:footnote w:id="2">
    <w:p w14:paraId="374B17B1" w14:textId="77777777" w:rsidR="00A055BF" w:rsidRPr="00685E24" w:rsidRDefault="00A055BF" w:rsidP="00002D28">
      <w:pPr>
        <w:pStyle w:val="Heading1"/>
        <w:shd w:val="clear" w:color="auto" w:fill="FFFFFF"/>
        <w:spacing w:before="0" w:beforeAutospacing="0" w:after="0" w:afterAutospacing="0"/>
        <w:rPr>
          <w:rFonts w:ascii="Calibri" w:hAnsi="Calibri" w:cs="Calibri"/>
          <w:color w:val="333333"/>
          <w:sz w:val="22"/>
          <w:szCs w:val="22"/>
        </w:rPr>
      </w:pPr>
      <w:r w:rsidRPr="00685E24">
        <w:rPr>
          <w:rStyle w:val="FootnoteReference"/>
          <w:rFonts w:ascii="Calibri" w:hAnsi="Calibri" w:cs="Calibri"/>
          <w:sz w:val="22"/>
          <w:szCs w:val="22"/>
        </w:rPr>
        <w:footnoteRef/>
      </w:r>
      <w:r w:rsidRPr="00685E24">
        <w:rPr>
          <w:rFonts w:ascii="Calibri" w:hAnsi="Calibri" w:cs="Calibri"/>
          <w:sz w:val="22"/>
          <w:szCs w:val="22"/>
        </w:rPr>
        <w:t xml:space="preserve"> </w:t>
      </w:r>
      <w:r w:rsidRPr="00685E24">
        <w:rPr>
          <w:rFonts w:ascii="Calibri" w:hAnsi="Calibri" w:cs="Calibri"/>
          <w:b w:val="0"/>
          <w:bCs w:val="0"/>
          <w:color w:val="333333"/>
          <w:sz w:val="20"/>
          <w:szCs w:val="20"/>
        </w:rPr>
        <w:t xml:space="preserve">“Yemen sees return to alarming levels of food insecurity, </w:t>
      </w:r>
      <w:r w:rsidRPr="00685E24">
        <w:rPr>
          <w:rFonts w:ascii="Calibri" w:hAnsi="Calibri" w:cs="Calibri"/>
          <w:b w:val="0"/>
          <w:bCs w:val="0"/>
          <w:i/>
          <w:iCs/>
          <w:color w:val="333333"/>
          <w:sz w:val="20"/>
          <w:szCs w:val="20"/>
        </w:rPr>
        <w:t xml:space="preserve">UNICEF, WFP, FAO &amp; OCHA, </w:t>
      </w:r>
      <w:r w:rsidRPr="00685E24">
        <w:rPr>
          <w:rStyle w:val="note"/>
          <w:rFonts w:ascii="Calibri" w:hAnsi="Calibri" w:cs="Calibri"/>
          <w:b w:val="0"/>
          <w:bCs w:val="0"/>
          <w:color w:val="595959"/>
          <w:sz w:val="20"/>
          <w:szCs w:val="20"/>
        </w:rPr>
        <w:t xml:space="preserve">22 July 2020, </w:t>
      </w:r>
      <w:hyperlink r:id="rId1" w:history="1">
        <w:r w:rsidRPr="00685E24">
          <w:rPr>
            <w:rStyle w:val="Hyperlink"/>
            <w:rFonts w:ascii="Calibri" w:hAnsi="Calibri" w:cs="Calibri"/>
            <w:b w:val="0"/>
            <w:bCs w:val="0"/>
            <w:sz w:val="20"/>
            <w:szCs w:val="20"/>
          </w:rPr>
          <w:t>https://www.unicef.org/press-releases/yemen-sees-return-alarming-levels-food-insecurity-unicef-wfp-fao-ocha</w:t>
        </w:r>
      </w:hyperlink>
    </w:p>
  </w:footnote>
  <w:footnote w:id="3">
    <w:p w14:paraId="0552A134" w14:textId="00D6E7D2" w:rsidR="00A055BF" w:rsidRPr="009D2693" w:rsidRDefault="00A055BF" w:rsidP="00C21008">
      <w:pPr>
        <w:pStyle w:val="FootnoteText"/>
      </w:pPr>
      <w:r>
        <w:rPr>
          <w:rStyle w:val="FootnoteReference"/>
        </w:rPr>
        <w:footnoteRef/>
      </w:r>
      <w:r>
        <w:t xml:space="preserve"> Comm. on Econ., Social &amp; Cultural Rights, General Comment 3 on The Nature of State Parties‘ Obligations, ¶ 10, U.N. Doc. </w:t>
      </w:r>
      <w:r w:rsidRPr="00EA35DA">
        <w:rPr>
          <w:lang w:val="en-AU"/>
        </w:rPr>
        <w:t xml:space="preserve">E/1991/23 </w:t>
      </w:r>
      <w:r>
        <w:t xml:space="preserve">(14 </w:t>
      </w:r>
      <w:r w:rsidR="007176A4">
        <w:t>Dec.</w:t>
      </w:r>
      <w:r>
        <w:t xml:space="preserve"> 1990).</w:t>
      </w:r>
      <w:r w:rsidRPr="002458C7">
        <w:rPr>
          <w:i/>
          <w:iCs/>
          <w:lang w:val="en-AU"/>
        </w:rPr>
        <w:t xml:space="preserve"> </w:t>
      </w:r>
    </w:p>
  </w:footnote>
  <w:footnote w:id="4">
    <w:p w14:paraId="4CC12E2C" w14:textId="54F05279" w:rsidR="00A055BF" w:rsidRPr="002458C7" w:rsidRDefault="00A055BF" w:rsidP="00E47EA3">
      <w:pPr>
        <w:pStyle w:val="FootnoteText"/>
        <w:rPr>
          <w:lang w:val="en-US"/>
        </w:rPr>
      </w:pPr>
      <w:r>
        <w:rPr>
          <w:rStyle w:val="FootnoteReference"/>
        </w:rPr>
        <w:footnoteRef/>
      </w:r>
      <w:r>
        <w:t xml:space="preserve"> </w:t>
      </w:r>
      <w:r w:rsidRPr="00E47EA3">
        <w:rPr>
          <w:lang w:val="en-AU"/>
        </w:rPr>
        <w:t>Articles on Responsibility of States for Internationally Wrongful Acts, Arts. 16, 20; Report of the Special Rapporteur on extrajudicial, summary, or arbitrary executions (Christof Heyns), U.N. Doc. A/68/382, ¶ 38; cf. </w:t>
      </w:r>
      <w:r w:rsidRPr="00E47EA3">
        <w:rPr>
          <w:i/>
          <w:iCs/>
          <w:lang w:val="en-AU"/>
        </w:rPr>
        <w:t>Lopez Burgos v. Uruguay</w:t>
      </w:r>
      <w:r w:rsidRPr="00E47EA3">
        <w:rPr>
          <w:lang w:val="en-AU"/>
        </w:rPr>
        <w:t>, ¶ 12.3, </w:t>
      </w:r>
      <w:r w:rsidRPr="00E47EA3">
        <w:rPr>
          <w:i/>
          <w:iCs/>
          <w:lang w:val="en-AU"/>
        </w:rPr>
        <w:t>Celiberti de Casariego v. Uruguay</w:t>
      </w:r>
      <w:r w:rsidRPr="00E47EA3">
        <w:rPr>
          <w:lang w:val="en-AU"/>
        </w:rPr>
        <w:t>, ¶ 10.3 (“it would be unconscionable to so interpret the responsibility under article 2 of the Covenant as to permit a State party to perpetrate violations of the Covenant on the territory of another State, which violations it could not perpetrate on its own territory.”); </w:t>
      </w:r>
      <w:r w:rsidRPr="00E47EA3">
        <w:rPr>
          <w:i/>
          <w:iCs/>
          <w:lang w:val="en-AU"/>
        </w:rPr>
        <w:t>Soering v. United Kingdom</w:t>
      </w:r>
      <w:r w:rsidRPr="00E47EA3">
        <w:rPr>
          <w:lang w:val="en-AU"/>
        </w:rPr>
        <w:t>, App. No. 14038/88 (Eur. Ct. H.R. July 7, 1989).</w:t>
      </w:r>
    </w:p>
  </w:footnote>
  <w:footnote w:id="5">
    <w:p w14:paraId="4C133365" w14:textId="7FC61A91" w:rsidR="00A055BF" w:rsidRPr="007C4B52" w:rsidRDefault="00A055BF" w:rsidP="00E47EA3">
      <w:pPr>
        <w:pStyle w:val="FootnoteText"/>
        <w:rPr>
          <w:rFonts w:cstheme="minorHAnsi"/>
          <w:lang w:val="en-US"/>
        </w:rPr>
      </w:pPr>
      <w:r w:rsidRPr="007C4B52">
        <w:rPr>
          <w:rStyle w:val="FootnoteReference"/>
          <w:rFonts w:cstheme="minorHAnsi"/>
          <w:lang w:val="en-US"/>
        </w:rPr>
        <w:footnoteRef/>
      </w:r>
      <w:r w:rsidRPr="007C4B52">
        <w:rPr>
          <w:rFonts w:cstheme="minorHAnsi"/>
          <w:lang w:val="en-US"/>
        </w:rPr>
        <w:t xml:space="preserve"> </w:t>
      </w:r>
      <w:r w:rsidRPr="00E47EA3">
        <w:rPr>
          <w:rFonts w:cstheme="minorHAnsi"/>
          <w:lang w:val="en-AU"/>
        </w:rPr>
        <w:t>U.N. Human Rights Committee, Communication No. 319/1988, </w:t>
      </w:r>
      <w:r w:rsidRPr="00E47EA3">
        <w:rPr>
          <w:rFonts w:cstheme="minorHAnsi"/>
          <w:i/>
          <w:iCs/>
          <w:lang w:val="en-AU"/>
        </w:rPr>
        <w:t>García v. Ecuador</w:t>
      </w:r>
      <w:r w:rsidRPr="00E47EA3">
        <w:rPr>
          <w:rFonts w:cstheme="minorHAnsi"/>
          <w:lang w:val="en-AU"/>
        </w:rPr>
        <w:t>, Views adopted on 5 Nov. 1991, paras. 5.1-5.2</w:t>
      </w:r>
      <w:r w:rsidRPr="007C4B52">
        <w:rPr>
          <w:rFonts w:cstheme="minorHAnsi"/>
          <w:lang w:val="en-US"/>
        </w:rPr>
        <w:t xml:space="preserve">. </w:t>
      </w:r>
    </w:p>
  </w:footnote>
  <w:footnote w:id="6">
    <w:p w14:paraId="16D437DC" w14:textId="1776EF8B" w:rsidR="00A055BF" w:rsidRPr="00233ABB" w:rsidRDefault="00A055BF" w:rsidP="008D5279">
      <w:pPr>
        <w:pStyle w:val="FootnoteText"/>
      </w:pPr>
      <w:r>
        <w:rPr>
          <w:rStyle w:val="FootnoteReference"/>
        </w:rPr>
        <w:footnoteRef/>
      </w:r>
      <w:r>
        <w:rPr>
          <w:i/>
          <w:iCs/>
        </w:rPr>
        <w:t xml:space="preserve">See </w:t>
      </w:r>
      <w:r>
        <w:t xml:space="preserve">Save the Children </w:t>
      </w:r>
      <w:r w:rsidRPr="00233ABB">
        <w:rPr>
          <w:lang w:val="en-AU"/>
        </w:rPr>
        <w:t xml:space="preserve">“Yemen’s forgotten children. The urgent case for funding education and child protection”, (April 2017), </w:t>
      </w:r>
      <w:r>
        <w:rPr>
          <w:lang w:val="en-AU"/>
        </w:rPr>
        <w:t xml:space="preserve">p. 2, </w:t>
      </w:r>
      <w:hyperlink r:id="rId2" w:tgtFrame="_blank" w:history="1">
        <w:r w:rsidRPr="00233ABB">
          <w:rPr>
            <w:rStyle w:val="Hyperlink"/>
            <w:lang w:val="en-AU"/>
          </w:rPr>
          <w:t>https://reliefweb.int/sites/reliefweb.int/files/resources/YEM-cx15-Brief-FundingEducation%26ChildProtection-April2017.pdf</w:t>
        </w:r>
      </w:hyperlink>
      <w:r>
        <w:t xml:space="preserve">; </w:t>
      </w:r>
      <w:r w:rsidRPr="00233ABB">
        <w:rPr>
          <w:lang w:val="en-AU"/>
        </w:rPr>
        <w:t>Mede</w:t>
      </w:r>
      <w:r w:rsidR="00E71EE7">
        <w:rPr>
          <w:lang w:val="en-AU"/>
        </w:rPr>
        <w:t xml:space="preserve">cins Sans Frontiers, </w:t>
      </w:r>
      <w:r w:rsidRPr="00233ABB">
        <w:rPr>
          <w:lang w:val="en-AU"/>
        </w:rPr>
        <w:t>Saving Lives Without Salaries. Government hea</w:t>
      </w:r>
      <w:r>
        <w:rPr>
          <w:lang w:val="en-AU"/>
        </w:rPr>
        <w:t>lth staff in Yemen (</w:t>
      </w:r>
      <w:r w:rsidRPr="00233ABB">
        <w:rPr>
          <w:lang w:val="en-AU"/>
        </w:rPr>
        <w:t>2017),</w:t>
      </w:r>
      <w:r>
        <w:rPr>
          <w:lang w:val="en-AU"/>
        </w:rPr>
        <w:t xml:space="preserve"> p. 5, </w:t>
      </w:r>
      <w:hyperlink r:id="rId3" w:tgtFrame="_blank" w:history="1">
        <w:r w:rsidRPr="00233ABB">
          <w:rPr>
            <w:rStyle w:val="Hyperlink"/>
            <w:lang w:val="en-AU"/>
          </w:rPr>
          <w:t>https://www.msf.org/yemen-government-health-staff-are-saving-lives-without-salaries</w:t>
        </w:r>
      </w:hyperlink>
      <w:r>
        <w:t>.</w:t>
      </w:r>
    </w:p>
  </w:footnote>
  <w:footnote w:id="7">
    <w:p w14:paraId="0BDFAF1A" w14:textId="1D908777" w:rsidR="00A055BF" w:rsidRPr="00871526" w:rsidRDefault="00A055BF" w:rsidP="0003272F">
      <w:pPr>
        <w:pStyle w:val="FootnoteText"/>
      </w:pPr>
      <w:r>
        <w:rPr>
          <w:rStyle w:val="FootnoteReference"/>
        </w:rPr>
        <w:footnoteRef/>
      </w:r>
      <w:r>
        <w:t xml:space="preserve"> Mwatana, </w:t>
      </w:r>
      <w:r>
        <w:rPr>
          <w:i/>
          <w:iCs/>
        </w:rPr>
        <w:t>The Degradation of History: Violations of Yemen’s Cultural History Committed by Warring Parties</w:t>
      </w:r>
      <w:r>
        <w:t>, 15</w:t>
      </w:r>
      <w:r w:rsidR="00D47404">
        <w:t xml:space="preserve"> </w:t>
      </w:r>
      <w:r>
        <w:t xml:space="preserve">November 15 2018, </w:t>
      </w:r>
      <w:hyperlink r:id="rId4" w:history="1">
        <w:r>
          <w:rPr>
            <w:rStyle w:val="Hyperlink"/>
          </w:rPr>
          <w:t>https://mwatana.org/en/the-degradation-of-history-2/</w:t>
        </w:r>
      </w:hyperlink>
      <w:r>
        <w:t>.</w:t>
      </w:r>
    </w:p>
  </w:footnote>
  <w:footnote w:id="8">
    <w:p w14:paraId="5993520E" w14:textId="5578412D" w:rsidR="00A055BF" w:rsidRPr="007C4B52" w:rsidRDefault="00A055BF" w:rsidP="00E71EE7">
      <w:pPr>
        <w:rPr>
          <w:rFonts w:asciiTheme="minorHAnsi" w:hAnsiTheme="minorHAnsi" w:cstheme="minorHAnsi"/>
          <w:sz w:val="20"/>
          <w:szCs w:val="20"/>
        </w:rPr>
      </w:pPr>
      <w:r w:rsidRPr="007C4B52">
        <w:rPr>
          <w:rStyle w:val="FootnoteReference"/>
          <w:rFonts w:asciiTheme="minorHAnsi" w:hAnsiTheme="minorHAnsi" w:cstheme="minorHAnsi"/>
          <w:sz w:val="20"/>
          <w:szCs w:val="20"/>
        </w:rPr>
        <w:footnoteRef/>
      </w:r>
      <w:r w:rsidRPr="007C4B52">
        <w:rPr>
          <w:rFonts w:asciiTheme="minorHAnsi" w:hAnsiTheme="minorHAnsi" w:cstheme="minorHAnsi"/>
          <w:sz w:val="20"/>
          <w:szCs w:val="20"/>
        </w:rPr>
        <w:t xml:space="preserve"> </w:t>
      </w:r>
      <w:r w:rsidRPr="00330B8E">
        <w:rPr>
          <w:rStyle w:val="FootnoteTextChar"/>
        </w:rPr>
        <w:t xml:space="preserve">Mwatana, Withering Life: Human Rights Situation in Yemen 2018, July 2019, p. 11, </w:t>
      </w:r>
      <w:hyperlink r:id="rId5" w:history="1">
        <w:r w:rsidRPr="00330B8E">
          <w:rPr>
            <w:rStyle w:val="FootnoteTextChar"/>
          </w:rPr>
          <w:t>https://mwatana.org/wp-content/uploads/2019/07/Withering-Life-2.pdf</w:t>
        </w:r>
      </w:hyperlink>
      <w:r w:rsidR="00E71EE7">
        <w:rPr>
          <w:rStyle w:val="FootnoteTextChar"/>
        </w:rPr>
        <w:t xml:space="preserve">; Mwatana, Woes of </w:t>
      </w:r>
      <w:r w:rsidR="00E71EE7">
        <w:t>“</w:t>
      </w:r>
      <w:r w:rsidR="00E71EE7">
        <w:rPr>
          <w:rStyle w:val="FootnoteTextChar"/>
        </w:rPr>
        <w:t>Arabia Felix,“</w:t>
      </w:r>
      <w:r w:rsidRPr="00330B8E">
        <w:rPr>
          <w:rStyle w:val="FootnoteTextChar"/>
        </w:rPr>
        <w:t xml:space="preserve"> Annual Report: Situation of Human Rights in Yemen 2017, 15 May 2018, p. 18, </w:t>
      </w:r>
      <w:hyperlink r:id="rId6" w:history="1">
        <w:r w:rsidRPr="00330B8E">
          <w:rPr>
            <w:rStyle w:val="FootnoteTextChar"/>
          </w:rPr>
          <w:t>https://mwatana.org/wp-content/uploads/2018/08/The-Woes-of-Arabia-Felix-English-Version-1.pdf</w:t>
        </w:r>
      </w:hyperlink>
      <w:r w:rsidRPr="00330B8E">
        <w:rPr>
          <w:rStyle w:val="FootnoteTextChar"/>
        </w:rPr>
        <w:t xml:space="preserve">; The Group of Eminent Experts expressed “concern” that the Government of Yemen and the de facto authorities had failed to meet their human rights obligations including the right to food, and “deep concerns that starvation may have been used as a method of warfare by all parties to the conflict.” A/HRC/42/17, ¶ 56, </w:t>
      </w:r>
      <w:hyperlink r:id="rId7" w:history="1">
        <w:r w:rsidRPr="00330B8E">
          <w:rPr>
            <w:rStyle w:val="FootnoteTextChar"/>
          </w:rPr>
          <w:t>https://documents-dds-ny.un.org/doc/UNDOC/GEN/G19/240/87/PDF/G1924087.pdf?OpenElement</w:t>
        </w:r>
      </w:hyperlink>
      <w:r w:rsidRPr="00330B8E">
        <w:rPr>
          <w:rStyle w:val="FootnoteTextChar"/>
        </w:rPr>
        <w:t>.</w:t>
      </w:r>
    </w:p>
  </w:footnote>
  <w:footnote w:id="9">
    <w:p w14:paraId="0A341315" w14:textId="4D2ABC94" w:rsidR="00A055BF" w:rsidRPr="007C4B52" w:rsidRDefault="00A055BF" w:rsidP="0003272F">
      <w:pPr>
        <w:pStyle w:val="Heading1"/>
        <w:shd w:val="clear" w:color="auto" w:fill="FFFFFF"/>
        <w:spacing w:before="0" w:beforeAutospacing="0" w:after="0" w:afterAutospacing="0"/>
        <w:rPr>
          <w:rFonts w:asciiTheme="minorHAnsi" w:hAnsiTheme="minorHAnsi" w:cstheme="minorHAnsi"/>
          <w:sz w:val="20"/>
          <w:szCs w:val="20"/>
          <w:lang w:val="en-US"/>
        </w:rPr>
      </w:pPr>
      <w:r w:rsidRPr="007C4B52">
        <w:rPr>
          <w:rStyle w:val="FootnoteReference"/>
          <w:rFonts w:asciiTheme="minorHAnsi" w:hAnsiTheme="minorHAnsi" w:cstheme="minorHAnsi"/>
          <w:b w:val="0"/>
          <w:bCs w:val="0"/>
          <w:sz w:val="20"/>
          <w:szCs w:val="20"/>
        </w:rPr>
        <w:footnoteRef/>
      </w:r>
      <w:r w:rsidRPr="007C4B52">
        <w:rPr>
          <w:rFonts w:asciiTheme="minorHAnsi" w:hAnsiTheme="minorHAnsi" w:cstheme="minorHAnsi"/>
          <w:b w:val="0"/>
          <w:bCs w:val="0"/>
          <w:sz w:val="20"/>
          <w:szCs w:val="20"/>
          <w:lang w:val="en-US"/>
        </w:rPr>
        <w:t xml:space="preserve"> </w:t>
      </w:r>
      <w:r w:rsidRPr="007C4B52">
        <w:rPr>
          <w:rFonts w:asciiTheme="minorHAnsi" w:hAnsiTheme="minorHAnsi" w:cstheme="minorHAnsi"/>
          <w:b w:val="0"/>
          <w:bCs w:val="0"/>
          <w:color w:val="333333"/>
          <w:sz w:val="20"/>
          <w:szCs w:val="20"/>
          <w:lang w:val="en-US"/>
        </w:rPr>
        <w:t xml:space="preserve">10 million Yemenis ‘one step away from famine’, UN food relief agency calls for ‘unhindered access’ to frontline regions, </w:t>
      </w:r>
      <w:r w:rsidRPr="007C4B52">
        <w:rPr>
          <w:rFonts w:asciiTheme="minorHAnsi" w:hAnsiTheme="minorHAnsi" w:cstheme="minorHAnsi"/>
          <w:b w:val="0"/>
          <w:bCs w:val="0"/>
          <w:i/>
          <w:iCs/>
          <w:color w:val="333333"/>
          <w:sz w:val="20"/>
          <w:szCs w:val="20"/>
          <w:lang w:val="en-US"/>
        </w:rPr>
        <w:t>UN News</w:t>
      </w:r>
      <w:r w:rsidRPr="007C4B52">
        <w:rPr>
          <w:rFonts w:asciiTheme="minorHAnsi" w:hAnsiTheme="minorHAnsi" w:cstheme="minorHAnsi"/>
          <w:b w:val="0"/>
          <w:bCs w:val="0"/>
          <w:color w:val="333333"/>
          <w:sz w:val="20"/>
          <w:szCs w:val="20"/>
          <w:lang w:val="en-US"/>
        </w:rPr>
        <w:t>, 26 March 2019,</w:t>
      </w:r>
      <w:hyperlink r:id="rId8" w:history="1">
        <w:r w:rsidRPr="007C4B52">
          <w:rPr>
            <w:rStyle w:val="Hyperlink"/>
            <w:rFonts w:asciiTheme="minorHAnsi" w:hAnsiTheme="minorHAnsi" w:cstheme="minorHAnsi"/>
            <w:b w:val="0"/>
            <w:bCs w:val="0"/>
            <w:sz w:val="20"/>
            <w:szCs w:val="20"/>
            <w:u w:val="none"/>
            <w:lang w:val="en-US"/>
          </w:rPr>
          <w:t>https://news.un.org/en/story/2019/03/1035501</w:t>
        </w:r>
      </w:hyperlink>
      <w:r>
        <w:rPr>
          <w:rFonts w:asciiTheme="minorHAnsi" w:hAnsiTheme="minorHAnsi" w:cstheme="minorHAnsi"/>
          <w:b w:val="0"/>
          <w:bCs w:val="0"/>
          <w:sz w:val="20"/>
          <w:szCs w:val="20"/>
          <w:lang w:val="en-US"/>
        </w:rPr>
        <w:t>.</w:t>
      </w:r>
    </w:p>
  </w:footnote>
  <w:footnote w:id="10">
    <w:p w14:paraId="0ACCCF8B" w14:textId="77777777" w:rsidR="00A055BF" w:rsidRPr="007C4B52" w:rsidRDefault="00A055BF" w:rsidP="00E6282A">
      <w:pPr>
        <w:pStyle w:val="FootnoteText"/>
        <w:rPr>
          <w:rFonts w:cstheme="minorHAnsi"/>
          <w:lang w:val="en-US"/>
        </w:rPr>
      </w:pPr>
      <w:r w:rsidRPr="007C4B52">
        <w:rPr>
          <w:rStyle w:val="FootnoteReference"/>
          <w:rFonts w:cstheme="minorHAnsi"/>
        </w:rPr>
        <w:footnoteRef/>
      </w:r>
      <w:r w:rsidRPr="007C4B52">
        <w:rPr>
          <w:rFonts w:cstheme="minorHAnsi"/>
          <w:lang w:val="en-US"/>
        </w:rPr>
        <w:t xml:space="preserve"> Yemen crisis: What you need to know, </w:t>
      </w:r>
      <w:r w:rsidRPr="007C4B52">
        <w:rPr>
          <w:rFonts w:cstheme="minorHAnsi"/>
          <w:i/>
          <w:iCs/>
          <w:lang w:val="en-US"/>
        </w:rPr>
        <w:t>UNICEF</w:t>
      </w:r>
      <w:r w:rsidRPr="007C4B52">
        <w:rPr>
          <w:rFonts w:cstheme="minorHAnsi"/>
          <w:lang w:val="en-US"/>
        </w:rPr>
        <w:t xml:space="preserve">, </w:t>
      </w:r>
      <w:hyperlink r:id="rId9" w:history="1">
        <w:r w:rsidRPr="007C4B52">
          <w:rPr>
            <w:rStyle w:val="Hyperlink"/>
            <w:rFonts w:cstheme="minorHAnsi"/>
            <w:u w:val="none"/>
            <w:lang w:val="en-US"/>
          </w:rPr>
          <w:t>https://www.unicef.org/emergencies/yemen-crisis</w:t>
        </w:r>
      </w:hyperlink>
      <w:r w:rsidRPr="007C4B52">
        <w:rPr>
          <w:rFonts w:cstheme="minorHAnsi"/>
          <w:lang w:val="en-US"/>
        </w:rPr>
        <w:t>.</w:t>
      </w:r>
    </w:p>
  </w:footnote>
  <w:footnote w:id="11">
    <w:p w14:paraId="21FD8CA6" w14:textId="39D48892" w:rsidR="00A055BF" w:rsidRPr="007C4B52" w:rsidRDefault="00A055BF" w:rsidP="006A550B">
      <w:pPr>
        <w:pStyle w:val="FootnoteText"/>
        <w:rPr>
          <w:rFonts w:cstheme="minorHAnsi"/>
          <w:lang w:val="en-US"/>
        </w:rPr>
      </w:pPr>
      <w:r w:rsidRPr="007C4B52">
        <w:rPr>
          <w:rStyle w:val="FootnoteReference"/>
          <w:rFonts w:cstheme="minorHAnsi"/>
        </w:rPr>
        <w:footnoteRef/>
      </w:r>
      <w:r w:rsidRPr="007C4B52">
        <w:rPr>
          <w:rFonts w:cstheme="minorHAnsi"/>
          <w:lang w:val="en-US"/>
        </w:rPr>
        <w:t xml:space="preserve"> Mwatana, </w:t>
      </w:r>
      <w:r w:rsidRPr="007C4B52">
        <w:rPr>
          <w:rFonts w:cstheme="minorHAnsi"/>
          <w:i/>
          <w:iCs/>
          <w:lang w:val="en-US"/>
        </w:rPr>
        <w:t>Withering Life</w:t>
      </w:r>
      <w:r w:rsidRPr="007C4B52">
        <w:rPr>
          <w:rFonts w:cstheme="minorHAnsi"/>
          <w:lang w:val="en-US"/>
        </w:rPr>
        <w:t>,</w:t>
      </w:r>
      <w:r>
        <w:rPr>
          <w:rFonts w:cstheme="minorHAnsi"/>
          <w:lang w:val="en-US"/>
        </w:rPr>
        <w:t xml:space="preserve"> </w:t>
      </w:r>
      <w:r w:rsidR="006A550B">
        <w:rPr>
          <w:rFonts w:cstheme="minorHAnsi"/>
          <w:i/>
          <w:iCs/>
          <w:lang w:val="en-US"/>
        </w:rPr>
        <w:t xml:space="preserve">supra </w:t>
      </w:r>
      <w:r w:rsidR="006A550B">
        <w:rPr>
          <w:rFonts w:cstheme="minorHAnsi"/>
          <w:lang w:val="en-US"/>
        </w:rPr>
        <w:t xml:space="preserve">note 8, </w:t>
      </w:r>
      <w:r w:rsidRPr="006A550B">
        <w:rPr>
          <w:rFonts w:cstheme="minorHAnsi"/>
          <w:lang w:val="en-US"/>
        </w:rPr>
        <w:t>p</w:t>
      </w:r>
      <w:r>
        <w:rPr>
          <w:rFonts w:cstheme="minorHAnsi"/>
          <w:lang w:val="en-US"/>
        </w:rPr>
        <w:t>.82,</w:t>
      </w:r>
      <w:r w:rsidRPr="007C4B52">
        <w:rPr>
          <w:rFonts w:cstheme="minorHAnsi"/>
          <w:lang w:val="en-US"/>
        </w:rPr>
        <w:t xml:space="preserve"> </w:t>
      </w:r>
      <w:hyperlink r:id="rId10" w:history="1">
        <w:r w:rsidRPr="007C4B52">
          <w:rPr>
            <w:rStyle w:val="Hyperlink"/>
            <w:rFonts w:cstheme="minorHAnsi"/>
            <w:u w:val="none"/>
            <w:lang w:val="en-US"/>
          </w:rPr>
          <w:t>https://mwatana.org/wp-content/uploads/2019/07/Withering-Life-2.pdf</w:t>
        </w:r>
      </w:hyperlink>
      <w:r w:rsidRPr="007C4B52">
        <w:rPr>
          <w:rFonts w:cstheme="minorHAnsi"/>
          <w:lang w:val="en-US"/>
        </w:rPr>
        <w:t>.</w:t>
      </w:r>
    </w:p>
  </w:footnote>
  <w:footnote w:id="12">
    <w:p w14:paraId="5B9CF4B1" w14:textId="5B6A314A" w:rsidR="00A055BF" w:rsidRPr="007C4B52" w:rsidRDefault="00A055BF" w:rsidP="00126455">
      <w:pPr>
        <w:pStyle w:val="FootnoteText"/>
        <w:rPr>
          <w:rFonts w:cstheme="minorHAnsi"/>
          <w:lang w:val="en-AU"/>
        </w:rPr>
      </w:pPr>
      <w:r w:rsidRPr="007C4B52">
        <w:rPr>
          <w:rStyle w:val="FootnoteReference"/>
          <w:rFonts w:cstheme="minorHAnsi"/>
        </w:rPr>
        <w:footnoteRef/>
      </w:r>
      <w:r w:rsidRPr="007C4B52">
        <w:rPr>
          <w:rFonts w:cstheme="minorHAnsi"/>
          <w:lang w:val="en-US"/>
        </w:rPr>
        <w:t xml:space="preserve"> Mwatana, </w:t>
      </w:r>
      <w:r w:rsidRPr="007C4B52">
        <w:rPr>
          <w:rFonts w:cstheme="minorHAnsi"/>
          <w:i/>
          <w:iCs/>
          <w:lang w:val="en-US"/>
        </w:rPr>
        <w:t>Attacks on Health Care in Yemen,</w:t>
      </w:r>
      <w:r w:rsidRPr="007C4B52">
        <w:rPr>
          <w:rFonts w:cstheme="minorHAnsi"/>
          <w:lang w:val="en-US"/>
        </w:rPr>
        <w:t xml:space="preserve"> March 2020, </w:t>
      </w:r>
      <w:r>
        <w:rPr>
          <w:rFonts w:cstheme="minorHAnsi"/>
          <w:lang w:val="en-US"/>
        </w:rPr>
        <w:t xml:space="preserve">p. 53, </w:t>
      </w:r>
      <w:hyperlink r:id="rId11" w:history="1">
        <w:r w:rsidRPr="007C4B52">
          <w:rPr>
            <w:rStyle w:val="Hyperlink"/>
            <w:rFonts w:cstheme="minorHAnsi"/>
            <w:lang w:val="en-US"/>
          </w:rPr>
          <w:t>https://mwatana.org/en/health-care-attacks/</w:t>
        </w:r>
      </w:hyperlink>
      <w:r w:rsidRPr="007C4B52">
        <w:rPr>
          <w:rFonts w:cstheme="minorHAnsi"/>
          <w:lang w:val="en-AU"/>
        </w:rPr>
        <w:t xml:space="preserve">. </w:t>
      </w:r>
    </w:p>
  </w:footnote>
  <w:footnote w:id="13">
    <w:p w14:paraId="3D92DAAC" w14:textId="43A178EC" w:rsidR="00A055BF" w:rsidRPr="007A4855" w:rsidRDefault="00A055BF" w:rsidP="00871526">
      <w:pPr>
        <w:pStyle w:val="FootnoteText"/>
      </w:pPr>
      <w:r>
        <w:rPr>
          <w:rStyle w:val="FootnoteReference"/>
        </w:rPr>
        <w:footnoteRef/>
      </w:r>
      <w:r>
        <w:t xml:space="preserve"> Mwatana, Warring Parties Continue to Undermine Yemeni Lives, 26 March, 2020, </w:t>
      </w:r>
      <w:hyperlink r:id="rId12" w:history="1">
        <w:r>
          <w:rPr>
            <w:rStyle w:val="Hyperlink"/>
          </w:rPr>
          <w:t>https://mwatana.org/en/warring-parties-continue-to-undermine-yemeni-lives/</w:t>
        </w:r>
      </w:hyperlink>
      <w:r>
        <w:t>.</w:t>
      </w:r>
    </w:p>
  </w:footnote>
  <w:footnote w:id="14">
    <w:p w14:paraId="17097A6C" w14:textId="44DA39E2" w:rsidR="00A055BF" w:rsidRPr="0083408C" w:rsidRDefault="00A055BF" w:rsidP="0077391F">
      <w:pPr>
        <w:pStyle w:val="FootnoteText"/>
        <w:rPr>
          <w:lang w:val="en-US"/>
        </w:rPr>
      </w:pPr>
      <w:r w:rsidRPr="0083408C">
        <w:rPr>
          <w:rStyle w:val="FootnoteReference"/>
          <w:rFonts w:ascii="Calibri" w:hAnsi="Calibri" w:cs="Calibri"/>
        </w:rPr>
        <w:footnoteRef/>
      </w:r>
      <w:r w:rsidRPr="0083408C">
        <w:rPr>
          <w:lang w:val="en-US"/>
        </w:rPr>
        <w:t xml:space="preserve"> Given </w:t>
      </w:r>
      <w:r w:rsidRPr="0083408C">
        <w:t xml:space="preserve">the </w:t>
      </w:r>
      <w:r>
        <w:t xml:space="preserve">scope of the </w:t>
      </w:r>
      <w:r w:rsidRPr="0083408C">
        <w:t>Committee’s review, this submission focuses on violations carried out by the</w:t>
      </w:r>
      <w:r>
        <w:t xml:space="preserve"> Yemeni</w:t>
      </w:r>
      <w:r w:rsidRPr="0083408C">
        <w:t xml:space="preserve"> government, armed forces and groups under its control, and its allies, including Coalition forces. </w:t>
      </w:r>
      <w:r>
        <w:t>It includes some examples</w:t>
      </w:r>
      <w:r w:rsidRPr="0083408C">
        <w:t xml:space="preserve"> of Ansar Allah (Houthi) armed group </w:t>
      </w:r>
      <w:r>
        <w:t xml:space="preserve">violations, but </w:t>
      </w:r>
      <w:r w:rsidRPr="0083408C">
        <w:t xml:space="preserve">more </w:t>
      </w:r>
      <w:r>
        <w:t>information on Ansar Allah violations and by additional armed groups opposing the government can be found</w:t>
      </w:r>
      <w:r w:rsidRPr="0083408C">
        <w:t xml:space="preserve"> in </w:t>
      </w:r>
      <w:r>
        <w:t xml:space="preserve">Mwatana’s other </w:t>
      </w:r>
      <w:r w:rsidRPr="0083408C">
        <w:t>publications</w:t>
      </w:r>
      <w:r w:rsidRPr="0083408C">
        <w:rPr>
          <w:lang w:val="en-US"/>
        </w:rPr>
        <w:t>.</w:t>
      </w:r>
    </w:p>
  </w:footnote>
  <w:footnote w:id="15">
    <w:p w14:paraId="7EDD274C" w14:textId="1619CE88" w:rsidR="00A055BF" w:rsidRPr="007C4B52" w:rsidRDefault="00A055BF" w:rsidP="0045422B">
      <w:pPr>
        <w:pStyle w:val="FootnoteText"/>
        <w:rPr>
          <w:rFonts w:cstheme="minorHAnsi"/>
          <w:lang w:val="en-US"/>
        </w:rPr>
      </w:pPr>
      <w:r w:rsidRPr="007C4B52">
        <w:rPr>
          <w:rStyle w:val="FootnoteReference"/>
          <w:rFonts w:cstheme="minorHAnsi"/>
        </w:rPr>
        <w:footnoteRef/>
      </w:r>
      <w:r w:rsidRPr="007C4B52">
        <w:rPr>
          <w:rFonts w:cstheme="minorHAnsi"/>
          <w:lang w:val="en-US"/>
        </w:rPr>
        <w:t xml:space="preserve"> Mwatana, </w:t>
      </w:r>
      <w:r w:rsidRPr="007C4B52">
        <w:rPr>
          <w:rFonts w:cstheme="minorHAnsi"/>
          <w:i/>
          <w:iCs/>
          <w:lang w:val="en-US"/>
        </w:rPr>
        <w:t>Woes of</w:t>
      </w:r>
      <w:r w:rsidR="00E71EE7">
        <w:rPr>
          <w:rFonts w:cstheme="minorHAnsi"/>
          <w:i/>
          <w:iCs/>
          <w:lang w:val="en-US"/>
        </w:rPr>
        <w:t xml:space="preserve"> “Arabia Felix,”</w:t>
      </w:r>
      <w:r w:rsidRPr="007C4B52">
        <w:rPr>
          <w:rFonts w:cstheme="minorHAnsi"/>
          <w:i/>
          <w:iCs/>
          <w:lang w:val="en-US"/>
        </w:rPr>
        <w:t xml:space="preserve"> </w:t>
      </w:r>
      <w:r w:rsidR="007826CA">
        <w:rPr>
          <w:rFonts w:cstheme="minorHAnsi"/>
          <w:i/>
          <w:iCs/>
          <w:lang w:val="en-US"/>
        </w:rPr>
        <w:t xml:space="preserve">supra </w:t>
      </w:r>
      <w:r w:rsidR="007826CA">
        <w:rPr>
          <w:rFonts w:cstheme="minorHAnsi"/>
          <w:lang w:val="en-US"/>
        </w:rPr>
        <w:t xml:space="preserve">note 8, </w:t>
      </w:r>
      <w:r>
        <w:rPr>
          <w:rFonts w:cstheme="minorHAnsi"/>
          <w:lang w:val="en-US"/>
        </w:rPr>
        <w:t>p. 46</w:t>
      </w:r>
      <w:r w:rsidRPr="007C4B52">
        <w:rPr>
          <w:rFonts w:cstheme="minorHAnsi"/>
          <w:lang w:val="en-US"/>
        </w:rPr>
        <w:t>.</w:t>
      </w:r>
    </w:p>
  </w:footnote>
  <w:footnote w:id="16">
    <w:p w14:paraId="05397F61" w14:textId="77777777" w:rsidR="00A055BF" w:rsidRPr="007C4B52" w:rsidRDefault="00A055BF" w:rsidP="007325F4">
      <w:pPr>
        <w:pStyle w:val="FootnoteText"/>
        <w:rPr>
          <w:rFonts w:cstheme="minorHAnsi"/>
          <w:lang w:val="en-US"/>
        </w:rPr>
      </w:pPr>
      <w:r w:rsidRPr="007C4B52">
        <w:rPr>
          <w:rStyle w:val="FootnoteReference"/>
          <w:rFonts w:cstheme="minorHAnsi"/>
        </w:rPr>
        <w:footnoteRef/>
      </w:r>
      <w:r w:rsidRPr="007C4B52">
        <w:rPr>
          <w:rFonts w:cstheme="minorHAnsi"/>
          <w:lang w:val="en-US"/>
        </w:rPr>
        <w:t xml:space="preserve"> Human Rights Watch, </w:t>
      </w:r>
      <w:r w:rsidRPr="007C4B52">
        <w:rPr>
          <w:rFonts w:cstheme="minorHAnsi"/>
          <w:i/>
          <w:lang w:val="en-US"/>
        </w:rPr>
        <w:t xml:space="preserve">Yemen: Coalition Blockade Imperils Civilians, </w:t>
      </w:r>
      <w:r w:rsidRPr="007C4B52">
        <w:rPr>
          <w:rFonts w:cstheme="minorHAnsi"/>
          <w:lang w:val="en-US"/>
        </w:rPr>
        <w:t xml:space="preserve">7 December 2017, </w:t>
      </w:r>
      <w:hyperlink r:id="rId13" w:history="1">
        <w:r w:rsidRPr="007C4B52">
          <w:rPr>
            <w:rStyle w:val="Hyperlink"/>
            <w:rFonts w:cstheme="minorHAnsi"/>
            <w:u w:val="none"/>
            <w:lang w:val="en-US"/>
          </w:rPr>
          <w:t>https://www.hrw.org/news/2017/12/07/yemen-coalition-blockade-imperils-civilians</w:t>
        </w:r>
      </w:hyperlink>
      <w:r w:rsidRPr="007C4B52">
        <w:rPr>
          <w:rFonts w:cstheme="minorHAnsi"/>
          <w:lang w:val="en-US"/>
        </w:rPr>
        <w:t xml:space="preserve">. </w:t>
      </w:r>
    </w:p>
  </w:footnote>
  <w:footnote w:id="17">
    <w:p w14:paraId="4EFEE894" w14:textId="370D0845" w:rsidR="00A055BF" w:rsidRPr="007C4B52" w:rsidRDefault="00A055BF" w:rsidP="0077391F">
      <w:pPr>
        <w:pStyle w:val="FootnoteText"/>
        <w:rPr>
          <w:rFonts w:cstheme="minorHAnsi"/>
          <w:lang w:val="en-US"/>
        </w:rPr>
      </w:pPr>
      <w:r w:rsidRPr="007C4B52">
        <w:rPr>
          <w:rStyle w:val="FootnoteReference"/>
          <w:rFonts w:cstheme="minorHAnsi"/>
        </w:rPr>
        <w:footnoteRef/>
      </w:r>
      <w:r w:rsidRPr="007C4B52">
        <w:rPr>
          <w:rFonts w:cstheme="minorHAnsi"/>
          <w:lang w:val="en-US"/>
        </w:rPr>
        <w:t xml:space="preserve"> </w:t>
      </w:r>
      <w:r w:rsidRPr="0077391F">
        <w:rPr>
          <w:rFonts w:cstheme="minorHAnsi"/>
          <w:lang w:val="en-US"/>
        </w:rPr>
        <w:t xml:space="preserve">UN Human Rights Council, </w:t>
      </w:r>
      <w:r w:rsidRPr="0077391F">
        <w:rPr>
          <w:rFonts w:cstheme="minorHAnsi"/>
          <w:i/>
          <w:iCs/>
          <w:lang w:val="en-US"/>
        </w:rPr>
        <w:t>Situation of human rights in Yemen, including violations and abuses since September 2014 - Report of the United Nations High Commissioner for Human Rights containing the findings of the Group of Eminent International and Regional Experts and a summary of technical assistance provided by the Office of the High Commissioner to the National Commission of Inquiry</w:t>
      </w:r>
      <w:r w:rsidRPr="0077391F">
        <w:rPr>
          <w:rFonts w:cstheme="minorHAnsi"/>
          <w:lang w:val="en-US"/>
        </w:rPr>
        <w:t>, 17 August 2018, UN Doc. A/HRC/39/43,</w:t>
      </w:r>
      <w:r w:rsidRPr="007C4B52">
        <w:rPr>
          <w:rFonts w:cstheme="minorHAnsi"/>
          <w:lang w:val="en-US"/>
        </w:rPr>
        <w:t xml:space="preserve"> </w:t>
      </w:r>
      <w:hyperlink r:id="rId14" w:history="1">
        <w:r w:rsidRPr="007C4B52">
          <w:rPr>
            <w:rStyle w:val="Hyperlink"/>
            <w:rFonts w:cstheme="minorHAnsi"/>
            <w:u w:val="none"/>
            <w:lang w:val="en-US"/>
          </w:rPr>
          <w:t>https://undocs.org/A/HRC/39/43</w:t>
        </w:r>
      </w:hyperlink>
      <w:r>
        <w:rPr>
          <w:rFonts w:cstheme="minorHAnsi"/>
          <w:lang w:val="en-US"/>
        </w:rPr>
        <w:t xml:space="preserve">; </w:t>
      </w:r>
      <w:r w:rsidRPr="007C4B52">
        <w:rPr>
          <w:rFonts w:cstheme="minorHAnsi"/>
          <w:lang w:val="en-US"/>
        </w:rPr>
        <w:t xml:space="preserve">Human Rights Watch, </w:t>
      </w:r>
      <w:r w:rsidRPr="007C4B52">
        <w:rPr>
          <w:rFonts w:cstheme="minorHAnsi"/>
          <w:i/>
          <w:lang w:val="en-US"/>
        </w:rPr>
        <w:t>Yemen: Coalition Blockade Imperils Civilians,</w:t>
      </w:r>
      <w:r w:rsidR="0077391F">
        <w:rPr>
          <w:rFonts w:cstheme="minorHAnsi"/>
          <w:i/>
          <w:lang w:val="en-US"/>
        </w:rPr>
        <w:t xml:space="preserve"> </w:t>
      </w:r>
      <w:r w:rsidR="0077391F">
        <w:rPr>
          <w:rFonts w:cstheme="minorHAnsi"/>
          <w:i/>
          <w:iCs/>
          <w:lang w:val="en-US"/>
        </w:rPr>
        <w:t xml:space="preserve">supra </w:t>
      </w:r>
      <w:r w:rsidR="0077391F">
        <w:rPr>
          <w:rFonts w:cstheme="minorHAnsi"/>
          <w:lang w:val="en-US"/>
        </w:rPr>
        <w:t>note 16</w:t>
      </w:r>
      <w:r w:rsidRPr="007C4B52">
        <w:rPr>
          <w:rFonts w:cstheme="minorHAnsi"/>
          <w:lang w:val="en-US"/>
        </w:rPr>
        <w:t xml:space="preserve">. </w:t>
      </w:r>
    </w:p>
  </w:footnote>
  <w:footnote w:id="18">
    <w:p w14:paraId="242D65C9" w14:textId="6D6BE194" w:rsidR="00A055BF" w:rsidRPr="007C4B52" w:rsidRDefault="00A055BF" w:rsidP="007826CA">
      <w:pPr>
        <w:pStyle w:val="FootnoteText"/>
        <w:rPr>
          <w:rFonts w:cstheme="minorHAnsi"/>
          <w:lang w:val="en-US"/>
        </w:rPr>
      </w:pPr>
      <w:r w:rsidRPr="007C4B52">
        <w:rPr>
          <w:rStyle w:val="FootnoteReference"/>
          <w:rFonts w:cstheme="minorHAnsi"/>
        </w:rPr>
        <w:footnoteRef/>
      </w:r>
      <w:r w:rsidRPr="007C4B52">
        <w:rPr>
          <w:rFonts w:cstheme="minorHAnsi"/>
          <w:lang w:val="en-US"/>
        </w:rPr>
        <w:t xml:space="preserve"> Mwatana, </w:t>
      </w:r>
      <w:r w:rsidRPr="007C4B52">
        <w:rPr>
          <w:rFonts w:cstheme="minorHAnsi"/>
          <w:i/>
          <w:iCs/>
          <w:lang w:val="en-US"/>
        </w:rPr>
        <w:t>Submission to the United Nations Universal Periodic Review of Yemen,</w:t>
      </w:r>
      <w:r w:rsidRPr="007C4B52">
        <w:rPr>
          <w:rFonts w:cstheme="minorHAnsi"/>
          <w:lang w:val="en-US"/>
        </w:rPr>
        <w:t xml:space="preserve"> 11 July 2018, </w:t>
      </w:r>
      <w:r>
        <w:rPr>
          <w:rFonts w:cstheme="minorHAnsi"/>
          <w:lang w:val="en-US"/>
        </w:rPr>
        <w:t xml:space="preserve">p. 10, </w:t>
      </w:r>
      <w:hyperlink r:id="rId15" w:history="1">
        <w:r w:rsidRPr="007C4B52">
          <w:rPr>
            <w:rStyle w:val="Hyperlink"/>
            <w:rFonts w:cstheme="minorHAnsi"/>
            <w:u w:val="none"/>
            <w:lang w:val="en-US"/>
          </w:rPr>
          <w:t>https://mwatana.org/wp-content/uploads/2018/10/UNIVERSAL-PERIODIC-REVIEW-OF-YEMEN-2.pdf</w:t>
        </w:r>
      </w:hyperlink>
      <w:r w:rsidRPr="007C4B52">
        <w:rPr>
          <w:rFonts w:cstheme="minorHAnsi"/>
          <w:lang w:val="en-US"/>
        </w:rPr>
        <w:t xml:space="preserve">; UN Human Rights Council, </w:t>
      </w:r>
      <w:r w:rsidRPr="007826CA">
        <w:rPr>
          <w:rFonts w:cstheme="minorHAnsi"/>
          <w:i/>
          <w:iCs/>
          <w:lang w:val="en-US"/>
        </w:rPr>
        <w:t xml:space="preserve">Situation of human rights in Yemen, </w:t>
      </w:r>
      <w:hyperlink r:id="rId16" w:history="1">
        <w:r w:rsidR="007826CA" w:rsidRPr="007826CA">
          <w:rPr>
            <w:rStyle w:val="Hyperlink"/>
            <w:rFonts w:cstheme="minorHAnsi"/>
            <w:i/>
            <w:iCs/>
            <w:color w:val="auto"/>
            <w:u w:val="none"/>
            <w:lang w:val="en-US"/>
          </w:rPr>
          <w:t>supra</w:t>
        </w:r>
        <w:r w:rsidR="007826CA" w:rsidRPr="007826CA">
          <w:rPr>
            <w:rStyle w:val="Hyperlink"/>
            <w:rFonts w:cstheme="minorHAnsi"/>
            <w:color w:val="auto"/>
            <w:u w:val="none"/>
            <w:lang w:val="en-US"/>
          </w:rPr>
          <w:t xml:space="preserve"> note 17</w:t>
        </w:r>
        <w:r w:rsidRPr="007826CA">
          <w:rPr>
            <w:rStyle w:val="Hyperlink"/>
            <w:rFonts w:cstheme="minorHAnsi"/>
            <w:u w:val="none"/>
            <w:lang w:val="en-US"/>
          </w:rPr>
          <w:t xml:space="preserve">; </w:t>
        </w:r>
        <w:r w:rsidRPr="007826CA">
          <w:rPr>
            <w:rStyle w:val="Hyperlink"/>
            <w:rFonts w:cstheme="minorHAnsi"/>
            <w:color w:val="auto"/>
            <w:u w:val="none"/>
            <w:lang w:val="en-US"/>
          </w:rPr>
          <w:t>Oxfam</w:t>
        </w:r>
      </w:hyperlink>
      <w:r w:rsidRPr="007C4B52">
        <w:rPr>
          <w:rFonts w:cstheme="minorHAnsi"/>
          <w:lang w:val="en-US"/>
        </w:rPr>
        <w:t xml:space="preserve">, </w:t>
      </w:r>
      <w:r w:rsidRPr="007C4B52">
        <w:rPr>
          <w:rFonts w:cstheme="minorHAnsi"/>
          <w:i/>
          <w:lang w:val="en-US"/>
        </w:rPr>
        <w:t xml:space="preserve">Closure of Yemen’s main airport puts millions of people at risk, </w:t>
      </w:r>
      <w:r w:rsidRPr="007C4B52">
        <w:rPr>
          <w:rFonts w:cstheme="minorHAnsi"/>
          <w:lang w:val="en-US"/>
        </w:rPr>
        <w:t>14 August 2016, https://www.oxfam.org/en/press-releases/closure-yemens-main-airport-puts-millions-people-risk.</w:t>
      </w:r>
    </w:p>
  </w:footnote>
  <w:footnote w:id="19">
    <w:p w14:paraId="7CA698B2" w14:textId="7005BE9A" w:rsidR="00A055BF" w:rsidRPr="008D5279" w:rsidRDefault="00A055BF" w:rsidP="003E64C4">
      <w:pPr>
        <w:pStyle w:val="FootnoteText"/>
        <w:rPr>
          <w:rFonts w:cstheme="minorHAnsi"/>
          <w:color w:val="0000FF" w:themeColor="hyperlink"/>
        </w:rPr>
      </w:pPr>
      <w:r w:rsidRPr="007C4B52">
        <w:rPr>
          <w:rStyle w:val="FootnoteReference"/>
          <w:rFonts w:cstheme="minorHAnsi"/>
        </w:rPr>
        <w:footnoteRef/>
      </w:r>
      <w:r w:rsidRPr="007C4B52">
        <w:rPr>
          <w:rFonts w:cstheme="minorHAnsi"/>
          <w:lang w:val="en-US"/>
        </w:rPr>
        <w:t xml:space="preserve"> </w:t>
      </w:r>
      <w:r w:rsidRPr="004F4A63">
        <w:rPr>
          <w:rStyle w:val="Hyperlink"/>
          <w:rFonts w:cstheme="minorHAnsi"/>
          <w:color w:val="auto"/>
          <w:u w:val="none"/>
          <w:lang w:val="en-US"/>
        </w:rPr>
        <w:t xml:space="preserve">The New Humanitarian, “Yemen coronavirus lockdown to hamper relief effort,” 17 March 2020, </w:t>
      </w:r>
      <w:hyperlink r:id="rId17" w:history="1">
        <w:r w:rsidRPr="00DA3F8B">
          <w:rPr>
            <w:rStyle w:val="Hyperlink"/>
            <w:rFonts w:cstheme="minorHAnsi"/>
          </w:rPr>
          <w:t>https://www.thenewhumanitarian.org/news/2020/03/17/yemen-coronavirus-flights-lockdown</w:t>
        </w:r>
      </w:hyperlink>
      <w:r w:rsidRPr="007C4B52">
        <w:rPr>
          <w:rFonts w:cstheme="minorHAnsi"/>
          <w:lang w:val="en-US"/>
        </w:rPr>
        <w:t xml:space="preserve">. </w:t>
      </w:r>
    </w:p>
  </w:footnote>
  <w:footnote w:id="20">
    <w:p w14:paraId="1E3CEC36" w14:textId="20D667B7" w:rsidR="00A055BF" w:rsidRPr="007C4B52" w:rsidRDefault="00A055BF" w:rsidP="0077391F">
      <w:pPr>
        <w:pStyle w:val="FootnoteText"/>
        <w:rPr>
          <w:rFonts w:cstheme="minorHAnsi"/>
          <w:lang w:val="en-US"/>
        </w:rPr>
      </w:pPr>
      <w:r w:rsidRPr="007C4B52">
        <w:rPr>
          <w:rStyle w:val="FootnoteReference"/>
          <w:rFonts w:cstheme="minorHAnsi"/>
        </w:rPr>
        <w:footnoteRef/>
      </w:r>
      <w:r w:rsidRPr="007C4B52">
        <w:rPr>
          <w:rFonts w:cstheme="minorHAnsi"/>
          <w:lang w:val="en-US"/>
        </w:rPr>
        <w:t xml:space="preserve"> Mwatana, </w:t>
      </w:r>
      <w:r w:rsidRPr="007C4B52">
        <w:rPr>
          <w:rFonts w:cstheme="minorHAnsi"/>
          <w:i/>
          <w:iCs/>
          <w:lang w:val="en-US"/>
        </w:rPr>
        <w:t>Submission to the United Nations Universal Periodic Review of Yemen,</w:t>
      </w:r>
      <w:r w:rsidRPr="007C4B52">
        <w:rPr>
          <w:rFonts w:cstheme="minorHAnsi"/>
          <w:lang w:val="en-US"/>
        </w:rPr>
        <w:t xml:space="preserve"> </w:t>
      </w:r>
      <w:r w:rsidR="007826CA">
        <w:rPr>
          <w:rFonts w:cstheme="minorHAnsi"/>
          <w:i/>
          <w:iCs/>
          <w:lang w:val="en-US"/>
        </w:rPr>
        <w:t xml:space="preserve">supra </w:t>
      </w:r>
      <w:r w:rsidR="007826CA">
        <w:rPr>
          <w:rFonts w:cstheme="minorHAnsi"/>
          <w:lang w:val="en-US"/>
        </w:rPr>
        <w:t>note 18</w:t>
      </w:r>
      <w:r w:rsidRPr="007C4B52">
        <w:rPr>
          <w:rFonts w:cstheme="minorHAnsi"/>
          <w:lang w:val="en-US"/>
        </w:rPr>
        <w:t xml:space="preserve">, p. 10; UN Security Council, </w:t>
      </w:r>
      <w:r w:rsidRPr="007C4B52">
        <w:rPr>
          <w:rFonts w:cstheme="minorHAnsi"/>
          <w:i/>
          <w:iCs/>
          <w:lang w:val="en-US"/>
        </w:rPr>
        <w:t>Final Report of the Panel of Experts on Yemen</w:t>
      </w:r>
      <w:r w:rsidRPr="007C4B52">
        <w:rPr>
          <w:rFonts w:cstheme="minorHAnsi"/>
          <w:lang w:val="en-US"/>
        </w:rPr>
        <w:t>, 26 January 2018, U.N. Doc. S/2018/68</w:t>
      </w:r>
      <w:r>
        <w:rPr>
          <w:rFonts w:cstheme="minorHAnsi"/>
          <w:lang w:val="en-US"/>
        </w:rPr>
        <w:t>,</w:t>
      </w:r>
      <w:r w:rsidRPr="007C4B52">
        <w:rPr>
          <w:rFonts w:cstheme="minorHAnsi"/>
          <w:lang w:val="en-US"/>
        </w:rPr>
        <w:t xml:space="preserve"> </w:t>
      </w:r>
      <w:hyperlink r:id="rId18" w:history="1">
        <w:r w:rsidRPr="007C4B52">
          <w:rPr>
            <w:rStyle w:val="Hyperlink"/>
            <w:rFonts w:cstheme="minorHAnsi"/>
            <w:u w:val="none"/>
            <w:lang w:val="en-US"/>
          </w:rPr>
          <w:t>https://www.securitycouncilreport.org/atf/cf/%7B65BFCF9B-6D27-4E9C-8CD3-CF6E4FF96FF9%7D/s_2018_68.pdf</w:t>
        </w:r>
      </w:hyperlink>
      <w:r w:rsidRPr="007C4B52">
        <w:rPr>
          <w:rFonts w:cstheme="minorHAnsi"/>
          <w:lang w:val="en-US"/>
        </w:rPr>
        <w:t xml:space="preserve">; see also </w:t>
      </w:r>
      <w:r>
        <w:rPr>
          <w:rFonts w:cstheme="minorHAnsi"/>
          <w:lang w:val="en-US"/>
        </w:rPr>
        <w:t xml:space="preserve">Human Rights Watch, </w:t>
      </w:r>
      <w:r w:rsidRPr="0077391F">
        <w:rPr>
          <w:rFonts w:cstheme="minorHAnsi"/>
          <w:i/>
          <w:iCs/>
          <w:lang w:val="en-US"/>
        </w:rPr>
        <w:t>Yemen: Coalition Blockade Imperils Civilians</w:t>
      </w:r>
      <w:r w:rsidRPr="007C4B52">
        <w:rPr>
          <w:rFonts w:cstheme="minorHAnsi"/>
          <w:lang w:val="en-US"/>
        </w:rPr>
        <w:t>,</w:t>
      </w:r>
      <w:r w:rsidR="0077391F">
        <w:rPr>
          <w:rFonts w:cstheme="minorHAnsi"/>
          <w:i/>
          <w:iCs/>
          <w:lang w:val="en-US"/>
        </w:rPr>
        <w:t xml:space="preserve"> supra</w:t>
      </w:r>
      <w:r w:rsidR="0077391F">
        <w:rPr>
          <w:rFonts w:cstheme="minorHAnsi"/>
          <w:lang w:val="en-US"/>
        </w:rPr>
        <w:t xml:space="preserve"> note 16</w:t>
      </w:r>
      <w:r w:rsidRPr="007C4B52">
        <w:rPr>
          <w:rFonts w:cstheme="minorHAnsi"/>
          <w:lang w:val="en-US"/>
        </w:rPr>
        <w:t xml:space="preserve">. </w:t>
      </w:r>
    </w:p>
  </w:footnote>
  <w:footnote w:id="21">
    <w:p w14:paraId="223E9DB9" w14:textId="73EC465D" w:rsidR="00A055BF" w:rsidRPr="007C4B52" w:rsidRDefault="00A055BF" w:rsidP="00D01C02">
      <w:pPr>
        <w:pStyle w:val="FootnoteText"/>
        <w:rPr>
          <w:rFonts w:cstheme="minorHAnsi"/>
          <w:lang w:val="en-US"/>
        </w:rPr>
      </w:pPr>
      <w:r w:rsidRPr="007C4B52">
        <w:rPr>
          <w:rStyle w:val="FootnoteReference"/>
          <w:rFonts w:cstheme="minorHAnsi"/>
        </w:rPr>
        <w:footnoteRef/>
      </w:r>
      <w:r w:rsidRPr="007C4B52">
        <w:rPr>
          <w:rFonts w:cstheme="minorHAnsi"/>
          <w:lang w:val="en-US"/>
        </w:rPr>
        <w:t xml:space="preserve"> UN Human Rights Council</w:t>
      </w:r>
      <w:r w:rsidRPr="007C4B52">
        <w:rPr>
          <w:rFonts w:cstheme="minorHAnsi"/>
          <w:i/>
          <w:iCs/>
          <w:lang w:val="en-US"/>
        </w:rPr>
        <w:t xml:space="preserve">, Situation of human rights in Yemen, including violations and abuses since September 2014 Report of the United Nations High Commissioner for Human </w:t>
      </w:r>
      <w:r w:rsidRPr="007C4B52">
        <w:rPr>
          <w:rFonts w:cstheme="minorHAnsi"/>
          <w:lang w:val="en-US"/>
        </w:rPr>
        <w:t>Rights, 13 September 2017, UN Doc.</w:t>
      </w:r>
      <w:r>
        <w:rPr>
          <w:rFonts w:cstheme="minorHAnsi"/>
          <w:lang w:val="en-US"/>
        </w:rPr>
        <w:t>,</w:t>
      </w:r>
      <w:r w:rsidRPr="007C4B52">
        <w:rPr>
          <w:rFonts w:cstheme="minorHAnsi"/>
          <w:lang w:val="en-US"/>
        </w:rPr>
        <w:t xml:space="preserve"> A/HRC/36/33,  </w:t>
      </w:r>
      <w:hyperlink r:id="rId19" w:history="1">
        <w:r w:rsidR="00D01C02">
          <w:rPr>
            <w:rStyle w:val="Hyperlink"/>
          </w:rPr>
          <w:t>https://ap.ohchr.org/documents/dpage_e.aspx?si=A%2FHRC%2F36%2F33</w:t>
        </w:r>
      </w:hyperlink>
      <w:r w:rsidRPr="007C4B52">
        <w:rPr>
          <w:rFonts w:cstheme="minorHAnsi"/>
          <w:lang w:val="en-US"/>
        </w:rPr>
        <w:t xml:space="preserve">; A man-made famine on our watch, </w:t>
      </w:r>
      <w:r w:rsidRPr="007C4B52">
        <w:rPr>
          <w:rFonts w:cstheme="minorHAnsi"/>
          <w:i/>
          <w:iCs/>
          <w:lang w:val="en-US"/>
        </w:rPr>
        <w:t>Norwegian Refugee Council</w:t>
      </w:r>
      <w:r w:rsidRPr="007C4B52">
        <w:rPr>
          <w:rFonts w:cstheme="minorHAnsi"/>
          <w:lang w:val="en-US"/>
        </w:rPr>
        <w:t xml:space="preserve">, 3 May 2017, </w:t>
      </w:r>
      <w:hyperlink r:id="rId20" w:history="1">
        <w:r w:rsidRPr="007C4B52">
          <w:rPr>
            <w:rStyle w:val="Hyperlink"/>
            <w:rFonts w:cstheme="minorHAnsi"/>
            <w:u w:val="none"/>
            <w:lang w:val="en-US"/>
          </w:rPr>
          <w:t>https://www.nrc.no/news/2017/may/a-man-made-famine-on-our-watch/</w:t>
        </w:r>
      </w:hyperlink>
      <w:r w:rsidRPr="007C4B52">
        <w:rPr>
          <w:rFonts w:cstheme="minorHAnsi"/>
          <w:lang w:val="en-US"/>
        </w:rPr>
        <w:t>.</w:t>
      </w:r>
    </w:p>
  </w:footnote>
  <w:footnote w:id="22">
    <w:p w14:paraId="21A30F7E" w14:textId="6EC2B1FA" w:rsidR="00A055BF" w:rsidRPr="007C4B52" w:rsidRDefault="00A055BF" w:rsidP="001A7BD5">
      <w:pPr>
        <w:pStyle w:val="FootnoteText"/>
        <w:rPr>
          <w:rFonts w:cstheme="minorHAnsi"/>
          <w:lang w:val="en-US"/>
        </w:rPr>
      </w:pPr>
      <w:r w:rsidRPr="007C4B52">
        <w:rPr>
          <w:rStyle w:val="FootnoteReference"/>
          <w:rFonts w:cstheme="minorHAnsi"/>
        </w:rPr>
        <w:footnoteRef/>
      </w:r>
      <w:r w:rsidRPr="007C4B52">
        <w:rPr>
          <w:rFonts w:cstheme="minorHAnsi"/>
          <w:lang w:val="en-US"/>
        </w:rPr>
        <w:t xml:space="preserve"> </w:t>
      </w:r>
      <w:r>
        <w:rPr>
          <w:rFonts w:cstheme="minorHAnsi"/>
          <w:lang w:val="en-US"/>
        </w:rPr>
        <w:t>“</w:t>
      </w:r>
      <w:r>
        <w:t xml:space="preserve">Violations of the right to food can occur through the direct action of States or other entities insufficiently regulated by States. These include... the prevention of access to humanitarian food aid in internal conflicts or other emergency situations.“ </w:t>
      </w:r>
      <w:r w:rsidRPr="007C4B52">
        <w:rPr>
          <w:rFonts w:cstheme="minorHAnsi"/>
          <w:lang w:val="en-US"/>
        </w:rPr>
        <w:t xml:space="preserve">CESCR, </w:t>
      </w:r>
      <w:r w:rsidRPr="007C4B52">
        <w:rPr>
          <w:rFonts w:cstheme="minorHAnsi"/>
          <w:i/>
          <w:lang w:val="en-US"/>
        </w:rPr>
        <w:t>General Comment No. 12</w:t>
      </w:r>
      <w:r w:rsidRPr="007C4B52">
        <w:rPr>
          <w:rFonts w:cstheme="minorHAnsi"/>
          <w:lang w:val="en-US"/>
        </w:rPr>
        <w:t xml:space="preserve">, UN Doc. E/C.12/1999/5, </w:t>
      </w:r>
      <w:r w:rsidRPr="00E47EA3">
        <w:rPr>
          <w:lang w:val="en-AU"/>
        </w:rPr>
        <w:t>¶</w:t>
      </w:r>
      <w:r w:rsidRPr="007C4B52">
        <w:rPr>
          <w:rFonts w:cstheme="minorHAnsi"/>
          <w:lang w:val="en-US"/>
        </w:rPr>
        <w:t>19.</w:t>
      </w:r>
    </w:p>
  </w:footnote>
  <w:footnote w:id="23">
    <w:p w14:paraId="07961BF6" w14:textId="67CCB162" w:rsidR="00A055BF" w:rsidRPr="0077391F" w:rsidDel="00F5661C" w:rsidRDefault="00A055BF" w:rsidP="0077391F">
      <w:pPr>
        <w:pStyle w:val="FootnoteText"/>
        <w:rPr>
          <w:del w:id="2" w:author="Priyanka Motaparthy" w:date="2020-07-15T12:14:00Z"/>
        </w:rPr>
      </w:pPr>
    </w:p>
  </w:footnote>
  <w:footnote w:id="24">
    <w:p w14:paraId="06D231D0" w14:textId="3F79EACD" w:rsidR="00A055BF" w:rsidRPr="0077391F" w:rsidRDefault="00A055BF" w:rsidP="0077391F">
      <w:pPr>
        <w:pStyle w:val="FootnoteText"/>
      </w:pPr>
      <w:r w:rsidRPr="0077391F">
        <w:rPr>
          <w:rStyle w:val="FootnoteReference"/>
        </w:rPr>
        <w:footnoteRef/>
      </w:r>
      <w:r w:rsidRPr="0077391F">
        <w:t xml:space="preserve"> Mwatana, </w:t>
      </w:r>
      <w:r w:rsidR="006A550B" w:rsidRPr="0077391F">
        <w:t>Withering Life, supra note 8</w:t>
      </w:r>
      <w:r w:rsidRPr="0077391F">
        <w:t>, p. 23, 24</w:t>
      </w:r>
      <w:r w:rsidR="006A550B" w:rsidRPr="0077391F">
        <w:t>.</w:t>
      </w:r>
    </w:p>
  </w:footnote>
  <w:footnote w:id="25">
    <w:p w14:paraId="08055526" w14:textId="1219C36C" w:rsidR="00A055BF" w:rsidRPr="007C4B52" w:rsidRDefault="00A055BF" w:rsidP="003E64C4">
      <w:pPr>
        <w:pStyle w:val="FootnoteText"/>
        <w:rPr>
          <w:rFonts w:cstheme="minorHAnsi"/>
          <w:lang w:val="en-US"/>
        </w:rPr>
      </w:pPr>
      <w:r w:rsidRPr="007C4B52">
        <w:rPr>
          <w:rStyle w:val="FootnoteReference"/>
          <w:rFonts w:cstheme="minorHAnsi"/>
        </w:rPr>
        <w:footnoteRef/>
      </w:r>
      <w:r w:rsidRPr="007C4B52">
        <w:rPr>
          <w:rFonts w:cstheme="minorHAnsi"/>
          <w:lang w:val="en-US"/>
        </w:rPr>
        <w:t xml:space="preserve"> </w:t>
      </w:r>
      <w:r>
        <w:rPr>
          <w:rFonts w:cstheme="minorHAnsi"/>
          <w:lang w:val="en-US"/>
        </w:rPr>
        <w:t>See data on airstrikes and targets at</w:t>
      </w:r>
      <w:r w:rsidRPr="007C4B52">
        <w:rPr>
          <w:rFonts w:cstheme="minorHAnsi"/>
          <w:lang w:val="en-US"/>
        </w:rPr>
        <w:t xml:space="preserve"> </w:t>
      </w:r>
      <w:hyperlink r:id="rId21" w:history="1">
        <w:r w:rsidRPr="007C4B52">
          <w:rPr>
            <w:rStyle w:val="Hyperlink"/>
            <w:rFonts w:cstheme="minorHAnsi"/>
            <w:u w:val="none"/>
            <w:lang w:val="en-US"/>
          </w:rPr>
          <w:t>https://www.yemendataproject.org/data.html</w:t>
        </w:r>
      </w:hyperlink>
      <w:r w:rsidRPr="007C4B52">
        <w:rPr>
          <w:rFonts w:cstheme="minorHAnsi"/>
          <w:lang w:val="en-US"/>
        </w:rPr>
        <w:t>.</w:t>
      </w:r>
    </w:p>
  </w:footnote>
  <w:footnote w:id="26">
    <w:p w14:paraId="5E640132" w14:textId="016AAE1A" w:rsidR="00A055BF" w:rsidRPr="007C4B52" w:rsidRDefault="00A055BF" w:rsidP="001A7BD5">
      <w:pPr>
        <w:pStyle w:val="FootnoteText"/>
        <w:rPr>
          <w:rFonts w:cstheme="minorHAnsi"/>
          <w:lang w:val="en-US"/>
        </w:rPr>
      </w:pPr>
      <w:r w:rsidRPr="007C4B52">
        <w:rPr>
          <w:rStyle w:val="FootnoteReference"/>
          <w:rFonts w:cstheme="minorHAnsi"/>
        </w:rPr>
        <w:footnoteRef/>
      </w:r>
      <w:r w:rsidRPr="007C4B52">
        <w:rPr>
          <w:rFonts w:cstheme="minorHAnsi"/>
          <w:lang w:val="en-US"/>
        </w:rPr>
        <w:t xml:space="preserve"> Mwatana, “</w:t>
      </w:r>
      <w:r w:rsidRPr="007C4B52">
        <w:rPr>
          <w:rFonts w:cstheme="minorHAnsi"/>
          <w:i/>
          <w:lang w:val="en-US"/>
        </w:rPr>
        <w:t>Day of Judgement”: The Role of the US and Europe in Civilian Death, Destruction, and Trauma in Yemen,</w:t>
      </w:r>
      <w:r w:rsidRPr="007C4B52">
        <w:rPr>
          <w:rFonts w:cstheme="minorHAnsi"/>
          <w:lang w:val="en-US"/>
        </w:rPr>
        <w:t xml:space="preserve"> March 2019, p. 61</w:t>
      </w:r>
      <w:r>
        <w:rPr>
          <w:rFonts w:cstheme="minorHAnsi"/>
          <w:lang w:val="en-US"/>
        </w:rPr>
        <w:t xml:space="preserve">, </w:t>
      </w:r>
      <w:hyperlink r:id="rId22" w:history="1">
        <w:r w:rsidRPr="007C4B52">
          <w:rPr>
            <w:rStyle w:val="Hyperlink"/>
            <w:rFonts w:cstheme="minorHAnsi"/>
            <w:lang w:val="en-US"/>
          </w:rPr>
          <w:t>https://mwatana.org/wp-content/uploads/2019/03/Final-Design_Day-of-Judgment_Mwatana.pdf</w:t>
        </w:r>
      </w:hyperlink>
      <w:r w:rsidRPr="007C4B52">
        <w:rPr>
          <w:rFonts w:cstheme="minorHAnsi"/>
          <w:lang w:val="en-US"/>
        </w:rPr>
        <w:t>.</w:t>
      </w:r>
    </w:p>
  </w:footnote>
  <w:footnote w:id="27">
    <w:p w14:paraId="0AD16F0E" w14:textId="14572759" w:rsidR="00A055BF" w:rsidRPr="007C4B52" w:rsidRDefault="00A055BF" w:rsidP="0045422B">
      <w:pPr>
        <w:pStyle w:val="FootnoteText"/>
        <w:rPr>
          <w:rFonts w:cstheme="minorHAnsi"/>
          <w:lang w:val="en-US"/>
        </w:rPr>
      </w:pPr>
      <w:r w:rsidRPr="007C4B52">
        <w:rPr>
          <w:rStyle w:val="FootnoteReference"/>
          <w:rFonts w:cstheme="minorHAnsi"/>
        </w:rPr>
        <w:footnoteRef/>
      </w:r>
      <w:r w:rsidRPr="007C4B52">
        <w:rPr>
          <w:rFonts w:cstheme="minorHAnsi"/>
          <w:lang w:val="en-US"/>
        </w:rPr>
        <w:t xml:space="preserve"> Mwatana, </w:t>
      </w:r>
      <w:r w:rsidRPr="007C4B52">
        <w:rPr>
          <w:rFonts w:cstheme="minorHAnsi"/>
          <w:i/>
          <w:iCs/>
          <w:lang w:val="en-US"/>
        </w:rPr>
        <w:t>Withering Life</w:t>
      </w:r>
      <w:r w:rsidR="000809F2">
        <w:rPr>
          <w:rFonts w:cstheme="minorHAnsi"/>
          <w:i/>
          <w:iCs/>
          <w:lang w:val="en-US"/>
        </w:rPr>
        <w:t xml:space="preserve">, supra </w:t>
      </w:r>
      <w:r w:rsidR="000809F2">
        <w:rPr>
          <w:rFonts w:cstheme="minorHAnsi"/>
          <w:lang w:val="en-US"/>
        </w:rPr>
        <w:t>note 8</w:t>
      </w:r>
      <w:r w:rsidRPr="007C4B52">
        <w:rPr>
          <w:rFonts w:cstheme="minorHAnsi"/>
          <w:lang w:val="en-US"/>
        </w:rPr>
        <w:t>,</w:t>
      </w:r>
      <w:r w:rsidRPr="001A7BD5">
        <w:rPr>
          <w:rFonts w:cstheme="minorHAnsi"/>
          <w:lang w:val="en-US"/>
        </w:rPr>
        <w:t xml:space="preserve"> </w:t>
      </w:r>
      <w:r w:rsidRPr="007C4B52">
        <w:rPr>
          <w:rFonts w:cstheme="minorHAnsi"/>
          <w:lang w:val="en-US"/>
        </w:rPr>
        <w:t xml:space="preserve">p. 24; </w:t>
      </w:r>
      <w:bookmarkStart w:id="3" w:name="_Hlk36720120"/>
      <w:r w:rsidRPr="007C4B52">
        <w:rPr>
          <w:rFonts w:cstheme="minorHAnsi"/>
          <w:lang w:val="en-US"/>
        </w:rPr>
        <w:t xml:space="preserve">Mwatana, </w:t>
      </w:r>
      <w:r w:rsidR="00E71EE7">
        <w:rPr>
          <w:rFonts w:cstheme="minorHAnsi"/>
          <w:i/>
          <w:iCs/>
          <w:lang w:val="en-US"/>
        </w:rPr>
        <w:t>Woes of “</w:t>
      </w:r>
      <w:r w:rsidR="0045422B">
        <w:rPr>
          <w:rFonts w:cstheme="minorHAnsi"/>
          <w:i/>
          <w:iCs/>
          <w:lang w:val="en-US"/>
        </w:rPr>
        <w:t>Arabia Felix,</w:t>
      </w:r>
      <w:r w:rsidR="00E71EE7">
        <w:rPr>
          <w:rFonts w:cstheme="minorHAnsi"/>
          <w:i/>
          <w:iCs/>
          <w:lang w:val="en-US"/>
        </w:rPr>
        <w:t>”</w:t>
      </w:r>
      <w:r w:rsidR="0045422B">
        <w:rPr>
          <w:rFonts w:cstheme="minorHAnsi"/>
          <w:i/>
          <w:iCs/>
          <w:lang w:val="en-US"/>
        </w:rPr>
        <w:t xml:space="preserve"> supra </w:t>
      </w:r>
      <w:r w:rsidR="0045422B">
        <w:rPr>
          <w:rFonts w:cstheme="minorHAnsi"/>
          <w:lang w:val="en-US"/>
        </w:rPr>
        <w:t xml:space="preserve">note 8, </w:t>
      </w:r>
      <w:r w:rsidRPr="007C4B52">
        <w:rPr>
          <w:rFonts w:cstheme="minorHAnsi"/>
          <w:lang w:val="en-US"/>
        </w:rPr>
        <w:t>p. 8</w:t>
      </w:r>
      <w:bookmarkEnd w:id="3"/>
      <w:r w:rsidRPr="007C4B52">
        <w:rPr>
          <w:rFonts w:cstheme="minorHAnsi"/>
          <w:lang w:val="en-US"/>
        </w:rPr>
        <w:t xml:space="preserve">; Yemen Monthly Economic Update January 2020, </w:t>
      </w:r>
      <w:r w:rsidRPr="007C4B52">
        <w:rPr>
          <w:rFonts w:cstheme="minorHAnsi"/>
          <w:i/>
          <w:iCs/>
          <w:lang w:val="en-US"/>
        </w:rPr>
        <w:t>World Bank</w:t>
      </w:r>
      <w:r w:rsidRPr="007C4B52">
        <w:rPr>
          <w:rFonts w:cstheme="minorHAnsi"/>
          <w:lang w:val="en-US"/>
        </w:rPr>
        <w:t xml:space="preserve">, </w:t>
      </w:r>
      <w:hyperlink r:id="rId23" w:history="1">
        <w:r w:rsidRPr="007C4B52">
          <w:rPr>
            <w:rStyle w:val="Hyperlink"/>
            <w:rFonts w:cstheme="minorHAnsi"/>
            <w:lang w:val="en-US"/>
          </w:rPr>
          <w:t>http://documents.worldbank.org/curated/en/320011582043995205/pdf/Yemen-Monthly-Economic-Update-January-2020.pdf</w:t>
        </w:r>
      </w:hyperlink>
      <w:r w:rsidRPr="007C4B52">
        <w:rPr>
          <w:rFonts w:cstheme="minorHAnsi"/>
          <w:lang w:val="en-US"/>
        </w:rPr>
        <w:t>.</w:t>
      </w:r>
    </w:p>
  </w:footnote>
  <w:footnote w:id="28">
    <w:p w14:paraId="01F43704" w14:textId="72446F14" w:rsidR="00A055BF" w:rsidRPr="007C4B52" w:rsidRDefault="00A055BF" w:rsidP="00B05C93">
      <w:pPr>
        <w:pStyle w:val="FootnoteText"/>
        <w:spacing w:after="60"/>
        <w:rPr>
          <w:rFonts w:cstheme="minorHAnsi"/>
          <w:i/>
          <w:iCs/>
          <w:lang w:val="en-US"/>
        </w:rPr>
      </w:pPr>
      <w:r w:rsidRPr="007C4B52">
        <w:rPr>
          <w:rStyle w:val="FootnoteReference"/>
          <w:rFonts w:cstheme="minorHAnsi"/>
          <w:lang w:val="en-US"/>
        </w:rPr>
        <w:footnoteRef/>
      </w:r>
      <w:r w:rsidRPr="007C4B52">
        <w:rPr>
          <w:rFonts w:cstheme="minorHAnsi"/>
          <w:lang w:val="en-US"/>
        </w:rPr>
        <w:t xml:space="preserve"> </w:t>
      </w:r>
      <w:r w:rsidRPr="007C4B52">
        <w:rPr>
          <w:rFonts w:cstheme="minorHAnsi"/>
          <w:i/>
          <w:iCs/>
          <w:lang w:val="en-US"/>
        </w:rPr>
        <w:t>Humanitarian Crisis in Yemen Remains the Worst in the World, Warns UN</w:t>
      </w:r>
      <w:r w:rsidRPr="007C4B52">
        <w:rPr>
          <w:rFonts w:cstheme="minorHAnsi"/>
          <w:lang w:val="en-US"/>
        </w:rPr>
        <w:t>, UN News</w:t>
      </w:r>
      <w:r>
        <w:rPr>
          <w:rFonts w:cstheme="minorHAnsi"/>
          <w:lang w:val="en-US"/>
        </w:rPr>
        <w:t xml:space="preserve">, 14 </w:t>
      </w:r>
      <w:r w:rsidRPr="007C4B52">
        <w:rPr>
          <w:rFonts w:cstheme="minorHAnsi"/>
          <w:lang w:val="en-US"/>
        </w:rPr>
        <w:t xml:space="preserve">Feb  2019, </w:t>
      </w:r>
      <w:hyperlink r:id="rId24" w:history="1">
        <w:r w:rsidRPr="007C4B52">
          <w:rPr>
            <w:rStyle w:val="Hyperlink"/>
            <w:rFonts w:cstheme="minorHAnsi"/>
            <w:lang w:val="en-US"/>
          </w:rPr>
          <w:t>https://news.un.org/en/story/2019/02/1032811</w:t>
        </w:r>
      </w:hyperlink>
      <w:r w:rsidRPr="007C4B52">
        <w:rPr>
          <w:rFonts w:cstheme="minorHAnsi"/>
          <w:lang w:val="en-US"/>
        </w:rPr>
        <w:t xml:space="preserve">. </w:t>
      </w:r>
    </w:p>
  </w:footnote>
  <w:footnote w:id="29">
    <w:p w14:paraId="7CCE2FA9" w14:textId="2A7DA7C6" w:rsidR="00A055BF" w:rsidRPr="007C4B52" w:rsidRDefault="00A055BF">
      <w:pPr>
        <w:pStyle w:val="FootnoteText"/>
        <w:rPr>
          <w:rFonts w:cstheme="minorHAnsi"/>
          <w:lang w:val="en-US"/>
        </w:rPr>
      </w:pPr>
      <w:r w:rsidRPr="007C4B52">
        <w:rPr>
          <w:rStyle w:val="FootnoteReference"/>
          <w:rFonts w:cstheme="minorHAnsi"/>
        </w:rPr>
        <w:footnoteRef/>
      </w:r>
      <w:r w:rsidRPr="007C4B52">
        <w:rPr>
          <w:rFonts w:cstheme="minorHAnsi"/>
          <w:lang w:val="en-US"/>
        </w:rPr>
        <w:t xml:space="preserve"> Committee on Economic, Social, and Cultural Rights, </w:t>
      </w:r>
      <w:r w:rsidRPr="007C4B52">
        <w:rPr>
          <w:rFonts w:cstheme="minorHAnsi"/>
          <w:i/>
          <w:iCs/>
          <w:lang w:val="en-US"/>
        </w:rPr>
        <w:t>General Comment No. 15: The Right to Water</w:t>
      </w:r>
      <w:r w:rsidRPr="007C4B52">
        <w:rPr>
          <w:rFonts w:cstheme="minorHAnsi"/>
          <w:lang w:val="en-US"/>
        </w:rPr>
        <w:t>, 20 Jan. 2003, UN Doc. E/C.12/2002/11, p. 5.</w:t>
      </w:r>
    </w:p>
  </w:footnote>
  <w:footnote w:id="30">
    <w:p w14:paraId="47EC1885" w14:textId="1C28C4CC" w:rsidR="00A055BF" w:rsidRPr="007C4B52" w:rsidRDefault="00A055BF" w:rsidP="003A7FE7">
      <w:pPr>
        <w:pStyle w:val="FootnoteText"/>
        <w:spacing w:after="60"/>
        <w:rPr>
          <w:rFonts w:cstheme="minorHAnsi"/>
          <w:lang w:val="en-US"/>
        </w:rPr>
      </w:pPr>
      <w:r w:rsidRPr="007C4B52">
        <w:rPr>
          <w:rStyle w:val="FootnoteReference"/>
          <w:rFonts w:cstheme="minorHAnsi"/>
          <w:lang w:val="en-US"/>
        </w:rPr>
        <w:footnoteRef/>
      </w:r>
      <w:r w:rsidRPr="007C4B52">
        <w:rPr>
          <w:rFonts w:cstheme="minorHAnsi"/>
          <w:lang w:val="en-US"/>
        </w:rPr>
        <w:t xml:space="preserve"> Mwatana, </w:t>
      </w:r>
      <w:r w:rsidRPr="007C4B52">
        <w:rPr>
          <w:rFonts w:cstheme="minorHAnsi"/>
          <w:i/>
          <w:iCs/>
          <w:lang w:val="en-US"/>
        </w:rPr>
        <w:t>Woes of “Arabia Felix</w:t>
      </w:r>
      <w:r w:rsidR="003A7FE7">
        <w:rPr>
          <w:rFonts w:cstheme="minorHAnsi"/>
          <w:i/>
          <w:iCs/>
          <w:lang w:val="en-US"/>
        </w:rPr>
        <w:t>,</w:t>
      </w:r>
      <w:r w:rsidRPr="007C4B52">
        <w:rPr>
          <w:rFonts w:cstheme="minorHAnsi"/>
          <w:i/>
          <w:iCs/>
          <w:lang w:val="en-US"/>
        </w:rPr>
        <w:t>”</w:t>
      </w:r>
      <w:r w:rsidR="003A7FE7">
        <w:rPr>
          <w:rFonts w:cstheme="minorHAnsi"/>
          <w:i/>
          <w:iCs/>
          <w:lang w:val="en-US"/>
        </w:rPr>
        <w:t xml:space="preserve">supra </w:t>
      </w:r>
      <w:r w:rsidR="003A7FE7">
        <w:rPr>
          <w:rFonts w:cstheme="minorHAnsi"/>
          <w:lang w:val="en-US"/>
        </w:rPr>
        <w:t>note 8</w:t>
      </w:r>
      <w:r w:rsidRPr="007C4B52">
        <w:rPr>
          <w:rFonts w:cstheme="minorHAnsi"/>
          <w:lang w:val="en-US"/>
        </w:rPr>
        <w:t>, p. 93.</w:t>
      </w:r>
    </w:p>
  </w:footnote>
  <w:footnote w:id="31">
    <w:p w14:paraId="47759164" w14:textId="2CA0DE5C" w:rsidR="00A055BF" w:rsidRPr="00D47404" w:rsidRDefault="00A055BF" w:rsidP="000809F2">
      <w:pPr>
        <w:pStyle w:val="FootnoteText"/>
        <w:spacing w:after="60"/>
        <w:rPr>
          <w:rFonts w:cstheme="minorHAnsi"/>
        </w:rPr>
      </w:pPr>
      <w:r w:rsidRPr="007C4B52">
        <w:rPr>
          <w:rStyle w:val="FootnoteReference"/>
          <w:rFonts w:cstheme="minorHAnsi"/>
          <w:lang w:val="en-US"/>
        </w:rPr>
        <w:footnoteRef/>
      </w:r>
      <w:r w:rsidRPr="007C4B52">
        <w:rPr>
          <w:rFonts w:cstheme="minorHAnsi"/>
          <w:lang w:val="en-US"/>
        </w:rPr>
        <w:t xml:space="preserve"> Mwatana, </w:t>
      </w:r>
      <w:r w:rsidRPr="007C4B52">
        <w:rPr>
          <w:rFonts w:cstheme="minorHAnsi"/>
          <w:i/>
          <w:iCs/>
          <w:lang w:val="en-US"/>
        </w:rPr>
        <w:t>Withering Life</w:t>
      </w:r>
      <w:r w:rsidR="000809F2">
        <w:rPr>
          <w:rFonts w:cstheme="minorHAnsi"/>
          <w:i/>
          <w:iCs/>
          <w:lang w:val="en-US"/>
        </w:rPr>
        <w:t>, supra</w:t>
      </w:r>
      <w:r w:rsidR="000809F2">
        <w:rPr>
          <w:rFonts w:cstheme="minorHAnsi"/>
          <w:lang w:val="en-US"/>
        </w:rPr>
        <w:t xml:space="preserve"> note 8</w:t>
      </w:r>
      <w:r w:rsidRPr="007C4B52">
        <w:rPr>
          <w:rFonts w:cstheme="minorHAnsi"/>
          <w:lang w:val="en-US"/>
        </w:rPr>
        <w:t>, pp. 83–84.</w:t>
      </w:r>
      <w:r>
        <w:rPr>
          <w:rFonts w:cstheme="minorHAnsi"/>
          <w:lang w:val="en-US"/>
        </w:rPr>
        <w:t xml:space="preserve"> </w:t>
      </w:r>
    </w:p>
  </w:footnote>
  <w:footnote w:id="32">
    <w:p w14:paraId="7629550A" w14:textId="0A15513A" w:rsidR="00A055BF" w:rsidRPr="007C4B52" w:rsidRDefault="00A055BF" w:rsidP="004E5BD4">
      <w:pPr>
        <w:pStyle w:val="FootnoteText"/>
        <w:spacing w:after="60"/>
        <w:rPr>
          <w:rFonts w:cstheme="minorHAnsi"/>
          <w:lang w:val="en-US"/>
        </w:rPr>
      </w:pPr>
      <w:r w:rsidRPr="007C4B52">
        <w:rPr>
          <w:rStyle w:val="FootnoteReference"/>
          <w:rFonts w:cstheme="minorHAnsi"/>
          <w:lang w:val="en-US"/>
        </w:rPr>
        <w:footnoteRef/>
      </w:r>
      <w:r w:rsidRPr="007C4B52">
        <w:rPr>
          <w:rFonts w:cstheme="minorHAnsi"/>
          <w:lang w:val="en-US"/>
        </w:rPr>
        <w:t xml:space="preserve"> Mwatana, </w:t>
      </w:r>
      <w:r w:rsidRPr="007C4B52">
        <w:rPr>
          <w:rFonts w:cstheme="minorHAnsi"/>
          <w:i/>
          <w:iCs/>
          <w:lang w:val="en-US"/>
        </w:rPr>
        <w:t>Day of Judgment: The Role of the US and Europe in Civilian Death, Destruction, and Trauma in Yemen</w:t>
      </w:r>
      <w:r w:rsidRPr="007C4B52">
        <w:rPr>
          <w:rFonts w:cstheme="minorHAnsi"/>
          <w:lang w:val="en-US"/>
        </w:rPr>
        <w:t xml:space="preserve">, https://mwatana.org/wp-content/uploads/2019/03/Final-Design_Day-of-Judgment_Mwatana.pdf, p. 87. </w:t>
      </w:r>
    </w:p>
  </w:footnote>
  <w:footnote w:id="33">
    <w:p w14:paraId="1C43FFBD" w14:textId="6FDE12A3" w:rsidR="00A055BF" w:rsidRPr="007C4B52" w:rsidRDefault="00A055BF" w:rsidP="0077391F">
      <w:pPr>
        <w:pStyle w:val="FootnoteText"/>
        <w:spacing w:after="60"/>
        <w:rPr>
          <w:rFonts w:cstheme="minorHAnsi"/>
          <w:lang w:val="en-US"/>
        </w:rPr>
      </w:pPr>
      <w:r w:rsidRPr="007C4B52">
        <w:rPr>
          <w:rStyle w:val="FootnoteReference"/>
          <w:rFonts w:cstheme="minorHAnsi"/>
          <w:lang w:val="en-US"/>
        </w:rPr>
        <w:footnoteRef/>
      </w:r>
      <w:r w:rsidRPr="007C4B52">
        <w:rPr>
          <w:rFonts w:cstheme="minorHAnsi"/>
          <w:lang w:val="en-US"/>
        </w:rPr>
        <w:t xml:space="preserve"> Mwatana for Human Rights, </w:t>
      </w:r>
      <w:r w:rsidRPr="007C4B52">
        <w:rPr>
          <w:rFonts w:cstheme="minorHAnsi"/>
          <w:i/>
          <w:iCs/>
          <w:lang w:val="en-US"/>
        </w:rPr>
        <w:t>Submission to the United Nations: Universal Periodic Review of Yemen</w:t>
      </w:r>
      <w:r w:rsidRPr="007C4B52">
        <w:rPr>
          <w:rFonts w:cstheme="minorHAnsi"/>
          <w:lang w:val="en-US"/>
        </w:rPr>
        <w:t xml:space="preserve">, </w:t>
      </w:r>
      <w:r w:rsidR="0077391F">
        <w:rPr>
          <w:rFonts w:cstheme="minorHAnsi"/>
          <w:i/>
          <w:iCs/>
          <w:lang w:val="en-US"/>
        </w:rPr>
        <w:t xml:space="preserve">supra </w:t>
      </w:r>
      <w:r w:rsidR="0077391F">
        <w:rPr>
          <w:rFonts w:cstheme="minorHAnsi"/>
          <w:lang w:val="en-US"/>
        </w:rPr>
        <w:t>note 18</w:t>
      </w:r>
      <w:r w:rsidRPr="007C4B52">
        <w:rPr>
          <w:rFonts w:cstheme="minorHAnsi"/>
          <w:lang w:val="en-US"/>
        </w:rPr>
        <w:t xml:space="preserve">, p. 21. </w:t>
      </w:r>
    </w:p>
  </w:footnote>
  <w:footnote w:id="34">
    <w:p w14:paraId="2852D4E0" w14:textId="457610E4" w:rsidR="00A055BF" w:rsidRPr="00D47404" w:rsidRDefault="00A055BF" w:rsidP="003E64C4">
      <w:pPr>
        <w:pStyle w:val="FootnoteText"/>
        <w:rPr>
          <w:lang w:val="en-US"/>
        </w:rPr>
      </w:pPr>
      <w:r>
        <w:rPr>
          <w:rStyle w:val="FootnoteReference"/>
        </w:rPr>
        <w:footnoteRef/>
      </w:r>
      <w:r>
        <w:t xml:space="preserve"> </w:t>
      </w:r>
      <w:r>
        <w:rPr>
          <w:rFonts w:cstheme="minorHAnsi"/>
          <w:lang w:val="en-US"/>
        </w:rPr>
        <w:t xml:space="preserve">The Group of Eminent Experts confirmed that Ansar Allah (Houthi) fighters emplaced anti-personnel landmines, including near water facilities. </w:t>
      </w:r>
      <w:r w:rsidRPr="007C4B52">
        <w:rPr>
          <w:rFonts w:cstheme="minorHAnsi"/>
          <w:lang w:val="en-US"/>
        </w:rPr>
        <w:t>UN HRC, ‘</w:t>
      </w:r>
      <w:r w:rsidRPr="007C4B52">
        <w:rPr>
          <w:rFonts w:cstheme="minorHAnsi"/>
          <w:i/>
          <w:lang w:val="en-US"/>
        </w:rPr>
        <w:t>Situation of human rights in Yemen, including violations and abuses since September 2014: Report of the detailed findings of the Group of Eminent International and Regional Experts on Yemen’</w:t>
      </w:r>
      <w:r>
        <w:rPr>
          <w:rFonts w:cstheme="minorHAnsi"/>
          <w:lang w:val="en-US"/>
        </w:rPr>
        <w:t xml:space="preserve">, A/HRC/42/CRP.1, </w:t>
      </w:r>
      <w:r w:rsidRPr="007C4B52">
        <w:rPr>
          <w:rFonts w:cstheme="minorHAnsi"/>
          <w:lang w:val="en-US"/>
        </w:rPr>
        <w:t>3 September 2019</w:t>
      </w:r>
      <w:r>
        <w:rPr>
          <w:rFonts w:cstheme="minorHAnsi"/>
          <w:lang w:val="en-US"/>
        </w:rPr>
        <w:t xml:space="preserve">, </w:t>
      </w:r>
      <w:r w:rsidRPr="00E47EA3">
        <w:rPr>
          <w:lang w:val="en-AU"/>
        </w:rPr>
        <w:t>¶</w:t>
      </w:r>
      <w:r>
        <w:rPr>
          <w:rFonts w:cstheme="minorHAnsi"/>
          <w:lang w:val="en-US"/>
        </w:rPr>
        <w:t xml:space="preserve"> 45, </w:t>
      </w:r>
      <w:hyperlink r:id="rId25" w:history="1">
        <w:r>
          <w:rPr>
            <w:rStyle w:val="Hyperlink"/>
          </w:rPr>
          <w:t>https://ap.ohchr.org/documents/dpage_e.aspx?si=A/HRC/42/17</w:t>
        </w:r>
      </w:hyperlink>
      <w:r>
        <w:t xml:space="preserve">. </w:t>
      </w:r>
      <w:r w:rsidRPr="00D95F48">
        <w:rPr>
          <w:rFonts w:cstheme="minorHAnsi"/>
        </w:rPr>
        <w:t xml:space="preserve"> </w:t>
      </w:r>
    </w:p>
  </w:footnote>
  <w:footnote w:id="35">
    <w:p w14:paraId="7F200B04" w14:textId="6EDE8AA6" w:rsidR="00A055BF" w:rsidRPr="007C4B52" w:rsidRDefault="00A055BF" w:rsidP="000809F2">
      <w:pPr>
        <w:pStyle w:val="FootnoteText"/>
        <w:spacing w:after="60"/>
        <w:rPr>
          <w:rFonts w:cstheme="minorHAnsi"/>
          <w:lang w:val="en-US"/>
        </w:rPr>
      </w:pPr>
      <w:r w:rsidRPr="007C4B52">
        <w:rPr>
          <w:rStyle w:val="FootnoteReference"/>
          <w:rFonts w:cstheme="minorHAnsi"/>
          <w:lang w:val="en-US"/>
        </w:rPr>
        <w:footnoteRef/>
      </w:r>
      <w:r w:rsidRPr="007C4B52">
        <w:rPr>
          <w:rFonts w:cstheme="minorHAnsi"/>
          <w:lang w:val="en-US"/>
        </w:rPr>
        <w:t xml:space="preserve"> Mwatana for Human Rights, </w:t>
      </w:r>
      <w:r w:rsidRPr="007C4B52">
        <w:rPr>
          <w:rFonts w:cstheme="minorHAnsi"/>
          <w:i/>
          <w:iCs/>
          <w:lang w:val="en-US"/>
        </w:rPr>
        <w:t>Withering Life</w:t>
      </w:r>
      <w:r w:rsidR="000809F2">
        <w:rPr>
          <w:rFonts w:cstheme="minorHAnsi"/>
          <w:i/>
          <w:iCs/>
          <w:lang w:val="en-US"/>
        </w:rPr>
        <w:t xml:space="preserve">, supra </w:t>
      </w:r>
      <w:r w:rsidR="000809F2">
        <w:rPr>
          <w:rFonts w:cstheme="minorHAnsi"/>
          <w:lang w:val="en-US"/>
        </w:rPr>
        <w:t>note 8</w:t>
      </w:r>
      <w:r w:rsidRPr="007C4B52">
        <w:rPr>
          <w:rFonts w:cstheme="minorHAnsi"/>
          <w:lang w:val="en-US"/>
        </w:rPr>
        <w:t>, p. 46.</w:t>
      </w:r>
    </w:p>
  </w:footnote>
  <w:footnote w:id="36">
    <w:p w14:paraId="1E511698" w14:textId="023F9386" w:rsidR="00A055BF" w:rsidRPr="007C4B52" w:rsidRDefault="00A055BF" w:rsidP="004E5BD4">
      <w:pPr>
        <w:pStyle w:val="FootnoteText"/>
        <w:spacing w:after="60"/>
        <w:rPr>
          <w:rFonts w:cstheme="minorHAnsi"/>
          <w:lang w:val="en-US"/>
        </w:rPr>
      </w:pPr>
      <w:r w:rsidRPr="007C4B52">
        <w:rPr>
          <w:rStyle w:val="FootnoteReference"/>
          <w:rFonts w:cstheme="minorHAnsi"/>
          <w:lang w:val="en-US"/>
        </w:rPr>
        <w:footnoteRef/>
      </w:r>
      <w:r w:rsidRPr="007C4B52">
        <w:rPr>
          <w:rFonts w:cstheme="minorHAnsi"/>
          <w:lang w:val="en-US"/>
        </w:rPr>
        <w:t xml:space="preserve"> </w:t>
      </w:r>
      <w:r>
        <w:rPr>
          <w:rFonts w:cstheme="minorHAnsi"/>
          <w:lang w:val="en-US"/>
        </w:rPr>
        <w:t xml:space="preserve">Human Rights Watch, </w:t>
      </w:r>
      <w:r w:rsidRPr="007C4B52">
        <w:rPr>
          <w:rFonts w:cstheme="minorHAnsi"/>
          <w:i/>
          <w:iCs/>
          <w:lang w:val="en-US"/>
        </w:rPr>
        <w:t>Yemen: Coalition’s Blocking Aid, Fuel Endangers Civilians</w:t>
      </w:r>
      <w:r w:rsidRPr="007C4B52">
        <w:rPr>
          <w:rFonts w:cstheme="minorHAnsi"/>
          <w:lang w:val="en-US"/>
        </w:rPr>
        <w:t>, Human Rights Watch, 27 September 2017, https://www.hrw.org/news/2017/09/27/yemen-coalitions-blocking-aid-fuel-endangers-civilians#.</w:t>
      </w:r>
    </w:p>
  </w:footnote>
  <w:footnote w:id="37">
    <w:p w14:paraId="537BCEE4" w14:textId="33325860" w:rsidR="00A055BF" w:rsidRPr="00D47404" w:rsidRDefault="00A055BF" w:rsidP="00BC20C3">
      <w:pPr>
        <w:rPr>
          <w:rFonts w:asciiTheme="minorHAnsi" w:hAnsiTheme="minorHAnsi" w:cstheme="minorHAnsi"/>
          <w:sz w:val="20"/>
          <w:szCs w:val="20"/>
          <w:lang w:val="en-US"/>
        </w:rPr>
      </w:pPr>
      <w:r w:rsidRPr="00D47404">
        <w:rPr>
          <w:rStyle w:val="FootnoteReference"/>
          <w:rFonts w:asciiTheme="minorHAnsi" w:hAnsiTheme="minorHAnsi" w:cstheme="minorHAnsi"/>
          <w:sz w:val="20"/>
          <w:szCs w:val="20"/>
          <w:lang w:val="en-US"/>
        </w:rPr>
        <w:footnoteRef/>
      </w:r>
      <w:r w:rsidRPr="00D47404">
        <w:rPr>
          <w:rFonts w:asciiTheme="minorHAnsi" w:hAnsiTheme="minorHAnsi" w:cstheme="minorHAnsi"/>
          <w:sz w:val="20"/>
          <w:szCs w:val="20"/>
          <w:lang w:val="en-US"/>
        </w:rPr>
        <w:t xml:space="preserve"> Mwatana, </w:t>
      </w:r>
      <w:r w:rsidRPr="00D47404">
        <w:rPr>
          <w:rFonts w:asciiTheme="minorHAnsi" w:hAnsiTheme="minorHAnsi" w:cstheme="minorHAnsi"/>
          <w:i/>
          <w:iCs/>
          <w:sz w:val="20"/>
          <w:szCs w:val="20"/>
          <w:lang w:val="en-US"/>
        </w:rPr>
        <w:t>Withering Life</w:t>
      </w:r>
      <w:r w:rsidR="000809F2">
        <w:rPr>
          <w:rFonts w:asciiTheme="minorHAnsi" w:hAnsiTheme="minorHAnsi" w:cstheme="minorHAnsi"/>
          <w:i/>
          <w:iCs/>
          <w:sz w:val="20"/>
          <w:szCs w:val="20"/>
          <w:lang w:val="en-US"/>
        </w:rPr>
        <w:t xml:space="preserve">, </w:t>
      </w:r>
      <w:r w:rsidR="000809F2" w:rsidRPr="000809F2">
        <w:rPr>
          <w:rStyle w:val="FootnoteTextChar"/>
        </w:rPr>
        <w:t>supra note 8</w:t>
      </w:r>
      <w:r w:rsidRPr="000809F2">
        <w:rPr>
          <w:rStyle w:val="FootnoteTextChar"/>
        </w:rPr>
        <w:t>,</w:t>
      </w:r>
      <w:r w:rsidRPr="00D95F48">
        <w:rPr>
          <w:rFonts w:asciiTheme="minorHAnsi" w:hAnsiTheme="minorHAnsi" w:cstheme="minorHAnsi"/>
          <w:sz w:val="20"/>
          <w:szCs w:val="20"/>
          <w:lang w:val="en-US"/>
        </w:rPr>
        <w:t xml:space="preserve"> p. 108</w:t>
      </w:r>
      <w:r w:rsidRPr="00D47404">
        <w:rPr>
          <w:rFonts w:asciiTheme="minorHAnsi" w:hAnsiTheme="minorHAnsi" w:cstheme="minorHAnsi"/>
          <w:sz w:val="20"/>
          <w:szCs w:val="20"/>
          <w:lang w:val="en-US"/>
        </w:rPr>
        <w:t>.</w:t>
      </w:r>
    </w:p>
  </w:footnote>
  <w:footnote w:id="38">
    <w:p w14:paraId="4FBCE349" w14:textId="77777777" w:rsidR="00A055BF" w:rsidRPr="00D47404" w:rsidRDefault="00A055BF" w:rsidP="008E5158">
      <w:pPr>
        <w:rPr>
          <w:rFonts w:ascii="Calibri" w:hAnsi="Calibri" w:cs="Calibri"/>
          <w:lang w:val="en-US"/>
        </w:rPr>
      </w:pPr>
      <w:r w:rsidRPr="008E5158">
        <w:rPr>
          <w:rStyle w:val="FootnoteReference"/>
          <w:rFonts w:ascii="Calibri" w:hAnsi="Calibri" w:cs="Calibri"/>
          <w:sz w:val="20"/>
          <w:szCs w:val="20"/>
          <w:lang w:val="en-US"/>
        </w:rPr>
        <w:footnoteRef/>
      </w:r>
      <w:r w:rsidRPr="008E5158">
        <w:rPr>
          <w:rFonts w:ascii="Calibri" w:hAnsi="Calibri" w:cs="Calibri"/>
          <w:sz w:val="20"/>
          <w:szCs w:val="20"/>
          <w:lang w:val="en-US"/>
        </w:rPr>
        <w:t xml:space="preserve"> </w:t>
      </w:r>
      <w:r w:rsidRPr="008E5158">
        <w:rPr>
          <w:rFonts w:ascii="Calibri" w:hAnsi="Calibri" w:cs="Calibri"/>
          <w:i/>
          <w:iCs/>
          <w:sz w:val="20"/>
          <w:szCs w:val="20"/>
          <w:lang w:val="en-US"/>
        </w:rPr>
        <w:t>Id</w:t>
      </w:r>
      <w:r w:rsidRPr="008E5158">
        <w:rPr>
          <w:rFonts w:ascii="Calibri" w:hAnsi="Calibri" w:cs="Calibri"/>
          <w:sz w:val="20"/>
          <w:szCs w:val="20"/>
          <w:lang w:val="en-US"/>
        </w:rPr>
        <w:t>.</w:t>
      </w:r>
    </w:p>
  </w:footnote>
  <w:footnote w:id="39">
    <w:p w14:paraId="1C6834EC" w14:textId="59F9BE61" w:rsidR="00A055BF" w:rsidRPr="00D47404" w:rsidRDefault="00A055BF" w:rsidP="000351B1">
      <w:pPr>
        <w:rPr>
          <w:rFonts w:ascii="Calibri" w:hAnsi="Calibri" w:cs="Calibri"/>
          <w:i/>
          <w:iCs/>
          <w:lang w:val="en-US"/>
        </w:rPr>
      </w:pPr>
      <w:r w:rsidRPr="00D47404">
        <w:rPr>
          <w:rStyle w:val="FootnoteReference"/>
          <w:rFonts w:ascii="Calibri" w:hAnsi="Calibri" w:cs="Calibri"/>
          <w:sz w:val="20"/>
          <w:szCs w:val="20"/>
          <w:lang w:val="en-US"/>
        </w:rPr>
        <w:footnoteRef/>
      </w:r>
      <w:r w:rsidRPr="00D47404">
        <w:rPr>
          <w:rFonts w:ascii="Calibri" w:hAnsi="Calibri" w:cs="Calibri"/>
          <w:sz w:val="20"/>
          <w:szCs w:val="20"/>
          <w:lang w:val="en-US"/>
        </w:rPr>
        <w:t xml:space="preserve"> Mwatana for Human Rights, </w:t>
      </w:r>
      <w:r w:rsidR="000351B1">
        <w:rPr>
          <w:rFonts w:ascii="Calibri" w:hAnsi="Calibri" w:cs="Calibri"/>
          <w:i/>
          <w:iCs/>
          <w:sz w:val="20"/>
          <w:szCs w:val="20"/>
          <w:lang w:val="en-US"/>
        </w:rPr>
        <w:t>Woes of “Arabia Felix,</w:t>
      </w:r>
      <w:r w:rsidRPr="00D47404">
        <w:rPr>
          <w:rFonts w:ascii="Calibri" w:hAnsi="Calibri" w:cs="Calibri"/>
          <w:i/>
          <w:iCs/>
          <w:sz w:val="20"/>
          <w:szCs w:val="20"/>
          <w:lang w:val="en-US"/>
        </w:rPr>
        <w:t>”</w:t>
      </w:r>
      <w:r w:rsidR="000351B1">
        <w:rPr>
          <w:rFonts w:ascii="Calibri" w:hAnsi="Calibri" w:cs="Calibri"/>
          <w:i/>
          <w:iCs/>
          <w:sz w:val="20"/>
          <w:szCs w:val="20"/>
          <w:lang w:val="en-US"/>
        </w:rPr>
        <w:t xml:space="preserve">supra </w:t>
      </w:r>
      <w:r w:rsidR="000351B1">
        <w:rPr>
          <w:rFonts w:ascii="Calibri" w:hAnsi="Calibri" w:cs="Calibri"/>
          <w:sz w:val="20"/>
          <w:szCs w:val="20"/>
          <w:lang w:val="en-US"/>
        </w:rPr>
        <w:t>note 8</w:t>
      </w:r>
      <w:r w:rsidRPr="00D95F48">
        <w:rPr>
          <w:rFonts w:ascii="Calibri" w:hAnsi="Calibri" w:cs="Calibri"/>
          <w:sz w:val="20"/>
          <w:szCs w:val="20"/>
          <w:lang w:val="en-US"/>
        </w:rPr>
        <w:t>, pp. 45–46</w:t>
      </w:r>
      <w:r w:rsidR="000351B1">
        <w:rPr>
          <w:rFonts w:ascii="Calibri" w:hAnsi="Calibri" w:cs="Calibri"/>
          <w:sz w:val="20"/>
          <w:szCs w:val="20"/>
          <w:lang w:val="en-US"/>
        </w:rPr>
        <w:t>;</w:t>
      </w:r>
      <w:r w:rsidRPr="00D47404">
        <w:rPr>
          <w:rFonts w:ascii="Calibri" w:hAnsi="Calibri" w:cs="Calibri"/>
          <w:sz w:val="20"/>
          <w:szCs w:val="20"/>
          <w:lang w:val="en-US"/>
        </w:rPr>
        <w:t xml:space="preserve"> </w:t>
      </w:r>
      <w:r w:rsidRPr="00D47404">
        <w:rPr>
          <w:rFonts w:ascii="Calibri" w:hAnsi="Calibri" w:cs="Calibri"/>
          <w:i/>
          <w:iCs/>
          <w:sz w:val="20"/>
          <w:szCs w:val="20"/>
          <w:lang w:val="en-US"/>
        </w:rPr>
        <w:t>Submission to the United Nations about Universal Periodic Review of Saudi Arabia</w:t>
      </w:r>
      <w:r w:rsidRPr="00D47404">
        <w:rPr>
          <w:rFonts w:ascii="Calibri" w:hAnsi="Calibri" w:cs="Calibri"/>
          <w:sz w:val="20"/>
          <w:szCs w:val="20"/>
          <w:lang w:val="en-US"/>
        </w:rPr>
        <w:t xml:space="preserve">, Mwatana for Human Rights, 29 March 2018, https://mwatana.org/en/submission-to-the-united-nations/. </w:t>
      </w:r>
    </w:p>
  </w:footnote>
  <w:footnote w:id="40">
    <w:p w14:paraId="18420367" w14:textId="3D926A6B" w:rsidR="00A055BF" w:rsidRPr="008E5158" w:rsidRDefault="00A055BF" w:rsidP="008E5158">
      <w:pPr>
        <w:rPr>
          <w:rFonts w:ascii="Calibri" w:hAnsi="Calibri" w:cs="Calibri"/>
          <w:lang w:val="en-US"/>
        </w:rPr>
      </w:pPr>
      <w:r w:rsidRPr="008E5158">
        <w:rPr>
          <w:rStyle w:val="FootnoteReference"/>
          <w:rFonts w:ascii="Calibri" w:hAnsi="Calibri" w:cs="Calibri"/>
          <w:sz w:val="20"/>
          <w:szCs w:val="20"/>
        </w:rPr>
        <w:footnoteRef/>
      </w:r>
      <w:r w:rsidRPr="008E5158">
        <w:rPr>
          <w:rFonts w:ascii="Calibri" w:hAnsi="Calibri" w:cs="Calibri"/>
          <w:sz w:val="20"/>
          <w:szCs w:val="20"/>
        </w:rPr>
        <w:t xml:space="preserve"> </w:t>
      </w:r>
      <w:r w:rsidRPr="00D47404">
        <w:rPr>
          <w:rStyle w:val="FootnoteTextChar"/>
        </w:rPr>
        <w:t xml:space="preserve">OCHA, Under-Secretary-General for Humanitarian Affairs and Emergency Relief Coordinator, Mark Lowcock Briefing to the Security Council on the humanitarian situation in Yemen, 16 September 2019, </w:t>
      </w:r>
      <w:hyperlink r:id="rId26" w:history="1">
        <w:r w:rsidRPr="00D47404">
          <w:rPr>
            <w:rStyle w:val="FootnoteTextChar"/>
          </w:rPr>
          <w:t>https://reliefweb.int/report/yemen/under-secretary-general-humanitarian-affairs-and-emergency-relief-coordinator-mark-21</w:t>
        </w:r>
      </w:hyperlink>
      <w:r w:rsidRPr="00D47404">
        <w:rPr>
          <w:rStyle w:val="FootnoteTextChar"/>
        </w:rPr>
        <w:t>.</w:t>
      </w:r>
    </w:p>
  </w:footnote>
  <w:footnote w:id="41">
    <w:p w14:paraId="76F98C0C" w14:textId="26670744" w:rsidR="00A055BF" w:rsidRPr="008E5158" w:rsidRDefault="00A055BF" w:rsidP="008E5158">
      <w:pPr>
        <w:rPr>
          <w:rFonts w:ascii="Helvetica" w:hAnsi="Helvetica"/>
          <w:color w:val="2E3436"/>
          <w:spacing w:val="8"/>
          <w:sz w:val="45"/>
          <w:szCs w:val="45"/>
          <w:lang w:val="en"/>
        </w:rPr>
      </w:pPr>
      <w:r w:rsidRPr="008E5158">
        <w:rPr>
          <w:rStyle w:val="FootnoteReference"/>
          <w:rFonts w:ascii="Calibri" w:hAnsi="Calibri" w:cs="Calibri"/>
          <w:sz w:val="20"/>
          <w:szCs w:val="20"/>
        </w:rPr>
        <w:footnoteRef/>
      </w:r>
      <w:r w:rsidRPr="008E5158">
        <w:rPr>
          <w:rFonts w:ascii="Calibri" w:hAnsi="Calibri" w:cs="Calibri"/>
          <w:sz w:val="20"/>
          <w:szCs w:val="20"/>
        </w:rPr>
        <w:t xml:space="preserve"> </w:t>
      </w:r>
      <w:r w:rsidRPr="00D95F48">
        <w:rPr>
          <w:rStyle w:val="FootnoteTextChar"/>
        </w:rPr>
        <w:t xml:space="preserve">OCHA, Under-Secretary-General for Humanitarian Affairs and Emergency Relief Coordinator, Mark Lowcock, Briefing to the Security Council on the humanitarian situation in Yemen - 18 February 2020, </w:t>
      </w:r>
      <w:hyperlink r:id="rId27" w:history="1">
        <w:r w:rsidRPr="00D95F48">
          <w:rPr>
            <w:rStyle w:val="FootnoteTextChar"/>
          </w:rPr>
          <w:t>https://reliefweb.int/report/yemen/under-secretary-general-humanitarian-affairs-and-emergency-relief-coordinator-mark-26</w:t>
        </w:r>
      </w:hyperlink>
      <w:r>
        <w:rPr>
          <w:rStyle w:val="FootnoteTextChar"/>
        </w:rPr>
        <w:t xml:space="preserve">; </w:t>
      </w:r>
      <w:r w:rsidRPr="00D47404">
        <w:rPr>
          <w:rStyle w:val="FootnoteTextChar"/>
        </w:rPr>
        <w:t xml:space="preserve">OCHA, Under Secretary-General for Humanitarian Affairs and Emergency Relief Coordinator, Mark Lowcock, Briefing to the Security Council on the humanitarian situation in Yemen, 24 June 2020, </w:t>
      </w:r>
      <w:hyperlink r:id="rId28" w:history="1">
        <w:r w:rsidRPr="00D47404">
          <w:rPr>
            <w:rStyle w:val="FootnoteTextChar"/>
          </w:rPr>
          <w:t>https://reliefweb.int/report/yemen/under-secretary-general-humanitarian-affairs-and-emergency-relief-coordinator-mark-28</w:t>
        </w:r>
      </w:hyperlink>
      <w:r w:rsidRPr="00D47404">
        <w:rPr>
          <w:rStyle w:val="FootnoteTextChar"/>
        </w:rPr>
        <w:t>.</w:t>
      </w:r>
    </w:p>
  </w:footnote>
  <w:footnote w:id="42">
    <w:p w14:paraId="36F831D6" w14:textId="1A3C366A" w:rsidR="00A055BF" w:rsidRPr="007C4B52" w:rsidRDefault="00A055BF" w:rsidP="00432A02">
      <w:pPr>
        <w:spacing w:after="60"/>
        <w:rPr>
          <w:rFonts w:asciiTheme="minorHAnsi" w:hAnsiTheme="minorHAnsi" w:cstheme="minorHAnsi"/>
          <w:sz w:val="20"/>
          <w:szCs w:val="20"/>
          <w:lang w:val="en-US"/>
        </w:rPr>
      </w:pPr>
      <w:r w:rsidRPr="007C4B52">
        <w:rPr>
          <w:rStyle w:val="FootnoteReference"/>
          <w:rFonts w:asciiTheme="minorHAnsi" w:hAnsiTheme="minorHAnsi" w:cstheme="minorHAnsi"/>
          <w:sz w:val="20"/>
          <w:szCs w:val="20"/>
          <w:lang w:val="en-US"/>
        </w:rPr>
        <w:footnoteRef/>
      </w:r>
      <w:r w:rsidRPr="007C4B52">
        <w:rPr>
          <w:rFonts w:asciiTheme="minorHAnsi" w:hAnsiTheme="minorHAnsi" w:cstheme="minorHAnsi"/>
          <w:sz w:val="20"/>
          <w:szCs w:val="20"/>
          <w:lang w:val="en-US"/>
        </w:rPr>
        <w:t xml:space="preserve"> Mwatana for Human Rights, </w:t>
      </w:r>
      <w:r w:rsidRPr="007C4B52">
        <w:rPr>
          <w:rFonts w:asciiTheme="minorHAnsi" w:hAnsiTheme="minorHAnsi" w:cstheme="minorHAnsi"/>
          <w:i/>
          <w:iCs/>
          <w:sz w:val="20"/>
          <w:szCs w:val="20"/>
          <w:lang w:val="en-US"/>
        </w:rPr>
        <w:t>Attacks on Health Care in Yemen,</w:t>
      </w:r>
      <w:r w:rsidRPr="007C4B52">
        <w:rPr>
          <w:rFonts w:asciiTheme="minorHAnsi" w:hAnsiTheme="minorHAnsi" w:cstheme="minorHAnsi"/>
          <w:sz w:val="20"/>
          <w:szCs w:val="20"/>
          <w:lang w:val="en-US"/>
        </w:rPr>
        <w:t xml:space="preserve"> </w:t>
      </w:r>
      <w:r w:rsidR="00432A02">
        <w:rPr>
          <w:rFonts w:asciiTheme="minorHAnsi" w:hAnsiTheme="minorHAnsi" w:cstheme="minorHAnsi"/>
          <w:i/>
          <w:iCs/>
          <w:sz w:val="20"/>
          <w:szCs w:val="20"/>
          <w:lang w:val="en-US"/>
        </w:rPr>
        <w:t xml:space="preserve">supra </w:t>
      </w:r>
      <w:r w:rsidR="00432A02">
        <w:rPr>
          <w:rFonts w:asciiTheme="minorHAnsi" w:hAnsiTheme="minorHAnsi" w:cstheme="minorHAnsi"/>
          <w:sz w:val="20"/>
          <w:szCs w:val="20"/>
          <w:lang w:val="en-US"/>
        </w:rPr>
        <w:t>note 12</w:t>
      </w:r>
      <w:r w:rsidRPr="007C4B52">
        <w:rPr>
          <w:rFonts w:asciiTheme="minorHAnsi" w:hAnsiTheme="minorHAnsi" w:cstheme="minorHAnsi"/>
          <w:sz w:val="20"/>
          <w:szCs w:val="20"/>
          <w:lang w:val="en-US"/>
        </w:rPr>
        <w:t xml:space="preserve">, p. 10. </w:t>
      </w:r>
    </w:p>
  </w:footnote>
  <w:footnote w:id="43">
    <w:p w14:paraId="03DE2BE5" w14:textId="5A4349F9" w:rsidR="00A055BF" w:rsidRPr="007C4B52" w:rsidRDefault="00A055BF">
      <w:pPr>
        <w:pStyle w:val="FootnoteText"/>
        <w:rPr>
          <w:rFonts w:cstheme="minorHAnsi"/>
          <w:lang w:val="en-AU"/>
        </w:rPr>
      </w:pPr>
      <w:r w:rsidRPr="007C4B52">
        <w:rPr>
          <w:rStyle w:val="FootnoteReference"/>
          <w:rFonts w:cstheme="minorHAnsi"/>
        </w:rPr>
        <w:footnoteRef/>
      </w:r>
      <w:r w:rsidRPr="007C4B52">
        <w:rPr>
          <w:rFonts w:cstheme="minorHAnsi"/>
          <w:lang w:val="en-US"/>
        </w:rPr>
        <w:t xml:space="preserve"> </w:t>
      </w:r>
      <w:r w:rsidRPr="007C4B52">
        <w:rPr>
          <w:rFonts w:cstheme="minorHAnsi"/>
          <w:i/>
          <w:iCs/>
          <w:lang w:val="en-US"/>
        </w:rPr>
        <w:t>Ibid</w:t>
      </w:r>
      <w:r w:rsidRPr="007C4B52">
        <w:rPr>
          <w:rFonts w:cstheme="minorHAnsi"/>
          <w:lang w:val="en-US"/>
        </w:rPr>
        <w:t xml:space="preserve">, p. 33. </w:t>
      </w:r>
    </w:p>
  </w:footnote>
  <w:footnote w:id="44">
    <w:p w14:paraId="6A9CC2C5" w14:textId="1BF21F84" w:rsidR="00A055BF" w:rsidRPr="007C4B52" w:rsidRDefault="00A055BF" w:rsidP="00B05C93">
      <w:pPr>
        <w:pStyle w:val="FootnoteText"/>
        <w:spacing w:after="60"/>
        <w:rPr>
          <w:rFonts w:cstheme="minorHAnsi"/>
          <w:lang w:val="en-US"/>
        </w:rPr>
      </w:pPr>
      <w:r w:rsidRPr="007C4B52">
        <w:rPr>
          <w:rStyle w:val="FootnoteReference"/>
          <w:rFonts w:cstheme="minorHAnsi"/>
          <w:lang w:val="en-US"/>
        </w:rPr>
        <w:footnoteRef/>
      </w:r>
      <w:r w:rsidRPr="007C4B52">
        <w:rPr>
          <w:rFonts w:cstheme="minorHAnsi"/>
          <w:lang w:val="en-US"/>
        </w:rPr>
        <w:t xml:space="preserve"> </w:t>
      </w:r>
      <w:r w:rsidRPr="007C4B52">
        <w:rPr>
          <w:rFonts w:cstheme="minorHAnsi"/>
          <w:i/>
          <w:iCs/>
          <w:lang w:val="en-US"/>
        </w:rPr>
        <w:t>Ibid</w:t>
      </w:r>
      <w:r w:rsidRPr="007C4B52">
        <w:rPr>
          <w:rFonts w:cstheme="minorHAnsi"/>
          <w:lang w:val="en-US"/>
        </w:rPr>
        <w:t>, pp. 40, 73-8.</w:t>
      </w:r>
    </w:p>
  </w:footnote>
  <w:footnote w:id="45">
    <w:p w14:paraId="1AE8EC37" w14:textId="77777777" w:rsidR="00A055BF" w:rsidRPr="007C4B52" w:rsidRDefault="00A055BF" w:rsidP="00B05C93">
      <w:pPr>
        <w:pStyle w:val="FootnoteText"/>
        <w:spacing w:after="60"/>
        <w:rPr>
          <w:rFonts w:cstheme="minorHAnsi"/>
          <w:lang w:val="en-US"/>
        </w:rPr>
      </w:pPr>
      <w:r w:rsidRPr="007C4B52">
        <w:rPr>
          <w:rStyle w:val="FootnoteReference"/>
          <w:rFonts w:cstheme="minorHAnsi"/>
          <w:lang w:val="en-US"/>
        </w:rPr>
        <w:footnoteRef/>
      </w:r>
      <w:r w:rsidRPr="007C4B52">
        <w:rPr>
          <w:rFonts w:cstheme="minorHAnsi"/>
          <w:lang w:val="en-US"/>
        </w:rPr>
        <w:t xml:space="preserve"> </w:t>
      </w:r>
      <w:r w:rsidRPr="007C4B52">
        <w:rPr>
          <w:rFonts w:cstheme="minorHAnsi"/>
          <w:i/>
          <w:iCs/>
          <w:lang w:val="en-US"/>
        </w:rPr>
        <w:t>Ibid</w:t>
      </w:r>
      <w:r w:rsidRPr="007C4B52">
        <w:rPr>
          <w:rFonts w:cstheme="minorHAnsi"/>
          <w:lang w:val="en-US"/>
        </w:rPr>
        <w:t>, p. 48.</w:t>
      </w:r>
    </w:p>
  </w:footnote>
  <w:footnote w:id="46">
    <w:p w14:paraId="74BABBFD" w14:textId="77777777" w:rsidR="00A055BF" w:rsidRPr="007C4B52" w:rsidRDefault="00A055BF" w:rsidP="00B05C93">
      <w:pPr>
        <w:pStyle w:val="FootnoteText"/>
        <w:spacing w:after="60"/>
        <w:rPr>
          <w:rFonts w:cstheme="minorHAnsi"/>
          <w:lang w:val="en-US"/>
        </w:rPr>
      </w:pPr>
      <w:r w:rsidRPr="007C4B52">
        <w:rPr>
          <w:rStyle w:val="FootnoteReference"/>
          <w:rFonts w:cstheme="minorHAnsi"/>
          <w:lang w:val="en-US"/>
        </w:rPr>
        <w:footnoteRef/>
      </w:r>
      <w:r w:rsidRPr="007C4B52">
        <w:rPr>
          <w:rFonts w:cstheme="minorHAnsi"/>
          <w:lang w:val="en-US"/>
        </w:rPr>
        <w:t xml:space="preserve"> </w:t>
      </w:r>
      <w:r w:rsidRPr="007C4B52">
        <w:rPr>
          <w:rFonts w:cstheme="minorHAnsi"/>
          <w:i/>
          <w:iCs/>
          <w:lang w:val="en-US"/>
        </w:rPr>
        <w:t>Ibid</w:t>
      </w:r>
      <w:r w:rsidRPr="007C4B52">
        <w:rPr>
          <w:rFonts w:cstheme="minorHAnsi"/>
          <w:lang w:val="en-US"/>
        </w:rPr>
        <w:t>, pp. 35-6.</w:t>
      </w:r>
    </w:p>
  </w:footnote>
  <w:footnote w:id="47">
    <w:p w14:paraId="178EFED1" w14:textId="3BD8B733" w:rsidR="00A055BF" w:rsidRPr="007C4B52" w:rsidRDefault="00A055BF">
      <w:pPr>
        <w:pStyle w:val="FootnoteText"/>
        <w:rPr>
          <w:rFonts w:cstheme="minorHAnsi"/>
          <w:lang w:val="en-AU"/>
        </w:rPr>
      </w:pPr>
      <w:r w:rsidRPr="007C4B52">
        <w:rPr>
          <w:rStyle w:val="FootnoteReference"/>
          <w:rFonts w:cstheme="minorHAnsi"/>
        </w:rPr>
        <w:footnoteRef/>
      </w:r>
      <w:r w:rsidRPr="007C4B52">
        <w:rPr>
          <w:rFonts w:cstheme="minorHAnsi"/>
        </w:rPr>
        <w:t xml:space="preserve"> </w:t>
      </w:r>
      <w:r w:rsidRPr="007C4B52">
        <w:rPr>
          <w:rFonts w:cstheme="minorHAnsi"/>
          <w:i/>
          <w:iCs/>
          <w:lang w:val="en-AU"/>
        </w:rPr>
        <w:t>Ibid</w:t>
      </w:r>
      <w:r w:rsidRPr="007C4B52">
        <w:rPr>
          <w:rFonts w:cstheme="minorHAnsi"/>
          <w:lang w:val="en-AU"/>
        </w:rPr>
        <w:t xml:space="preserve">, p. 78. </w:t>
      </w:r>
    </w:p>
  </w:footnote>
  <w:footnote w:id="48">
    <w:p w14:paraId="131D5D87" w14:textId="77777777" w:rsidR="00A055BF" w:rsidRPr="007C4B52" w:rsidRDefault="00A055BF" w:rsidP="00B05C93">
      <w:pPr>
        <w:pStyle w:val="FootnoteText"/>
        <w:spacing w:after="60"/>
        <w:rPr>
          <w:rFonts w:cstheme="minorHAnsi"/>
          <w:lang w:val="en-US"/>
        </w:rPr>
      </w:pPr>
      <w:r w:rsidRPr="007C4B52">
        <w:rPr>
          <w:rStyle w:val="FootnoteReference"/>
          <w:rFonts w:cstheme="minorHAnsi"/>
          <w:lang w:val="en-US"/>
        </w:rPr>
        <w:footnoteRef/>
      </w:r>
      <w:r w:rsidRPr="007C4B52">
        <w:rPr>
          <w:rFonts w:cstheme="minorHAnsi"/>
          <w:lang w:val="en-US"/>
        </w:rPr>
        <w:t xml:space="preserve"> </w:t>
      </w:r>
      <w:r w:rsidRPr="007C4B52">
        <w:rPr>
          <w:rFonts w:cstheme="minorHAnsi"/>
          <w:i/>
          <w:iCs/>
          <w:lang w:val="en-US"/>
        </w:rPr>
        <w:t>Ibid</w:t>
      </w:r>
      <w:r w:rsidRPr="007C4B52">
        <w:rPr>
          <w:rFonts w:cstheme="minorHAnsi"/>
          <w:lang w:val="en-US"/>
        </w:rPr>
        <w:t xml:space="preserve">, p. 22. </w:t>
      </w:r>
    </w:p>
  </w:footnote>
  <w:footnote w:id="49">
    <w:p w14:paraId="6899CE38" w14:textId="77777777" w:rsidR="00A055BF" w:rsidRPr="007C4B52" w:rsidRDefault="00A055BF" w:rsidP="00B05C93">
      <w:pPr>
        <w:pStyle w:val="FootnoteText"/>
        <w:spacing w:after="60"/>
        <w:rPr>
          <w:rFonts w:cstheme="minorHAnsi"/>
          <w:lang w:val="en-US"/>
        </w:rPr>
      </w:pPr>
      <w:r w:rsidRPr="007C4B52">
        <w:rPr>
          <w:rStyle w:val="FootnoteReference"/>
          <w:rFonts w:cstheme="minorHAnsi"/>
          <w:lang w:val="en-US"/>
        </w:rPr>
        <w:footnoteRef/>
      </w:r>
      <w:r w:rsidRPr="007C4B52">
        <w:rPr>
          <w:rFonts w:cstheme="minorHAnsi"/>
          <w:lang w:val="en-US"/>
        </w:rPr>
        <w:t xml:space="preserve"> </w:t>
      </w:r>
      <w:r w:rsidRPr="007C4B52">
        <w:rPr>
          <w:rFonts w:cstheme="minorHAnsi"/>
          <w:i/>
          <w:iCs/>
          <w:lang w:val="en-US"/>
        </w:rPr>
        <w:t>Ibid</w:t>
      </w:r>
      <w:r w:rsidRPr="007C4B52">
        <w:rPr>
          <w:rFonts w:cstheme="minorHAnsi"/>
          <w:lang w:val="en-US"/>
        </w:rPr>
        <w:t>.</w:t>
      </w:r>
    </w:p>
  </w:footnote>
  <w:footnote w:id="50">
    <w:p w14:paraId="6F8933CD" w14:textId="77777777" w:rsidR="00A055BF" w:rsidRPr="007C4B52" w:rsidRDefault="00A055BF" w:rsidP="00B05C93">
      <w:pPr>
        <w:pStyle w:val="FootnoteText"/>
        <w:spacing w:after="60"/>
        <w:rPr>
          <w:rFonts w:cstheme="minorHAnsi"/>
          <w:lang w:val="en-US"/>
        </w:rPr>
      </w:pPr>
      <w:r w:rsidRPr="007C4B52">
        <w:rPr>
          <w:rStyle w:val="FootnoteReference"/>
          <w:rFonts w:cstheme="minorHAnsi"/>
          <w:lang w:val="en-US"/>
        </w:rPr>
        <w:footnoteRef/>
      </w:r>
      <w:r w:rsidRPr="007C4B52">
        <w:rPr>
          <w:rFonts w:cstheme="minorHAnsi"/>
          <w:lang w:val="en-US"/>
        </w:rPr>
        <w:t xml:space="preserve"> </w:t>
      </w:r>
      <w:r w:rsidRPr="007C4B52">
        <w:rPr>
          <w:rFonts w:cstheme="minorHAnsi"/>
          <w:i/>
          <w:iCs/>
          <w:lang w:val="en-US"/>
        </w:rPr>
        <w:t>Ibid</w:t>
      </w:r>
      <w:r w:rsidRPr="007C4B52">
        <w:rPr>
          <w:rFonts w:cstheme="minorHAnsi"/>
          <w:lang w:val="en-US"/>
        </w:rPr>
        <w:t>, p. 50.</w:t>
      </w:r>
    </w:p>
  </w:footnote>
  <w:footnote w:id="51">
    <w:p w14:paraId="7D952A2B" w14:textId="77777777" w:rsidR="00A055BF" w:rsidRPr="007C4B52" w:rsidRDefault="00A055BF" w:rsidP="00B05C93">
      <w:pPr>
        <w:pStyle w:val="FootnoteText"/>
        <w:spacing w:after="60"/>
        <w:rPr>
          <w:rFonts w:cstheme="minorHAnsi"/>
          <w:lang w:val="en-US"/>
        </w:rPr>
      </w:pPr>
      <w:r w:rsidRPr="007C4B52">
        <w:rPr>
          <w:rStyle w:val="FootnoteReference"/>
          <w:rFonts w:cstheme="minorHAnsi"/>
          <w:lang w:val="en-US"/>
        </w:rPr>
        <w:footnoteRef/>
      </w:r>
      <w:r w:rsidRPr="007C4B52">
        <w:rPr>
          <w:rFonts w:cstheme="minorHAnsi"/>
          <w:lang w:val="en-US"/>
        </w:rPr>
        <w:t xml:space="preserve"> </w:t>
      </w:r>
      <w:r w:rsidRPr="007C4B52">
        <w:rPr>
          <w:rFonts w:cstheme="minorHAnsi"/>
          <w:i/>
          <w:iCs/>
          <w:lang w:val="en-US"/>
        </w:rPr>
        <w:t>Ibid</w:t>
      </w:r>
      <w:r w:rsidRPr="007C4B52">
        <w:rPr>
          <w:rFonts w:cstheme="minorHAnsi"/>
          <w:lang w:val="en-US"/>
        </w:rPr>
        <w:t xml:space="preserve">. </w:t>
      </w:r>
    </w:p>
  </w:footnote>
  <w:footnote w:id="52">
    <w:p w14:paraId="3DE24E9C" w14:textId="4E6026BC" w:rsidR="00A055BF" w:rsidRPr="007C4B52" w:rsidRDefault="00A055BF" w:rsidP="00D01C02">
      <w:pPr>
        <w:pStyle w:val="FootnoteText"/>
      </w:pPr>
      <w:r w:rsidRPr="007C4B52">
        <w:rPr>
          <w:rStyle w:val="FootnoteReference"/>
          <w:rFonts w:cstheme="minorHAnsi"/>
          <w:lang w:val="en-US"/>
        </w:rPr>
        <w:footnoteRef/>
      </w:r>
      <w:r w:rsidRPr="007C4B52">
        <w:t xml:space="preserve"> MSF, </w:t>
      </w:r>
      <w:r w:rsidRPr="007C4B52">
        <w:rPr>
          <w:i/>
          <w:iCs/>
        </w:rPr>
        <w:t>Yemen: Medical Supplies Reach Hospitals in Besieged Taiz</w:t>
      </w:r>
      <w:r w:rsidRPr="007C4B52">
        <w:t xml:space="preserve">, 19 January 2016, </w:t>
      </w:r>
      <w:hyperlink r:id="rId29" w:history="1">
        <w:r w:rsidRPr="007C4B52">
          <w:t>https://www.doctorswithoutborders.org/what-we-do/news-stories/news/yemen-medical-supplies-reach-hospitals-besieged-taiz</w:t>
        </w:r>
      </w:hyperlink>
      <w:r w:rsidR="00D01C02">
        <w:t xml:space="preserve">. See also </w:t>
      </w:r>
      <w:r w:rsidRPr="007C4B52">
        <w:t xml:space="preserve">Mwatana, </w:t>
      </w:r>
      <w:r w:rsidRPr="007C4B52">
        <w:rPr>
          <w:i/>
          <w:iCs/>
        </w:rPr>
        <w:t>Attacks on Health Care in Yemen,</w:t>
      </w:r>
      <w:r w:rsidRPr="007C4B52">
        <w:t xml:space="preserve"> </w:t>
      </w:r>
      <w:r w:rsidR="004D4B7C">
        <w:rPr>
          <w:i/>
          <w:iCs/>
        </w:rPr>
        <w:t xml:space="preserve">supra </w:t>
      </w:r>
      <w:r w:rsidR="004D4B7C">
        <w:t>note 12</w:t>
      </w:r>
      <w:r w:rsidRPr="007C4B52">
        <w:t>, p. 50.</w:t>
      </w:r>
    </w:p>
  </w:footnote>
  <w:footnote w:id="53">
    <w:p w14:paraId="2DEE8F8A" w14:textId="77777777" w:rsidR="00A055BF" w:rsidRPr="007C4B52" w:rsidRDefault="00A055BF" w:rsidP="00D01C02">
      <w:pPr>
        <w:pStyle w:val="FootnoteText"/>
      </w:pPr>
      <w:r w:rsidRPr="007C4B52">
        <w:rPr>
          <w:rStyle w:val="FootnoteReference"/>
          <w:rFonts w:cstheme="minorHAnsi"/>
          <w:lang w:val="en-US"/>
        </w:rPr>
        <w:footnoteRef/>
      </w:r>
      <w:r w:rsidRPr="007C4B52">
        <w:t xml:space="preserve"> Human Rights Watch, </w:t>
      </w:r>
      <w:r w:rsidRPr="007C4B52">
        <w:rPr>
          <w:i/>
          <w:iCs/>
        </w:rPr>
        <w:t>Yemen: Events of 2018</w:t>
      </w:r>
      <w:r w:rsidRPr="007C4B52">
        <w:t xml:space="preserve">, 2019, </w:t>
      </w:r>
      <w:hyperlink r:id="rId30" w:history="1">
        <w:r w:rsidRPr="007C4B52">
          <w:t>https://www.hrw.org/world-report/2019/country-chapters/yemen</w:t>
        </w:r>
      </w:hyperlink>
      <w:r w:rsidRPr="007C4B52">
        <w:t xml:space="preserve">. </w:t>
      </w:r>
    </w:p>
  </w:footnote>
  <w:footnote w:id="54">
    <w:p w14:paraId="340564F2" w14:textId="546E9B71" w:rsidR="00A055BF" w:rsidRPr="007C4B52" w:rsidRDefault="00A055BF" w:rsidP="00D01C02">
      <w:pPr>
        <w:pStyle w:val="FootnoteText"/>
      </w:pPr>
      <w:r w:rsidRPr="007C4B52">
        <w:rPr>
          <w:rStyle w:val="FootnoteReference"/>
          <w:rFonts w:cstheme="minorHAnsi"/>
          <w:lang w:val="en-US"/>
        </w:rPr>
        <w:footnoteRef/>
      </w:r>
      <w:r w:rsidRPr="007C4B52">
        <w:t xml:space="preserve"> Mwatana, </w:t>
      </w:r>
      <w:r w:rsidRPr="007C4B52">
        <w:rPr>
          <w:i/>
          <w:iCs/>
        </w:rPr>
        <w:t>Withering Life</w:t>
      </w:r>
      <w:r w:rsidR="000809F2">
        <w:rPr>
          <w:i/>
          <w:iCs/>
        </w:rPr>
        <w:t>, supra</w:t>
      </w:r>
      <w:r w:rsidR="000809F2">
        <w:t xml:space="preserve"> note 8</w:t>
      </w:r>
      <w:r w:rsidRPr="007C4B52">
        <w:t xml:space="preserve">, pp. 82-4, </w:t>
      </w:r>
      <w:r w:rsidRPr="007C4B52">
        <w:rPr>
          <w:i/>
          <w:iCs/>
        </w:rPr>
        <w:t>Human Rights Watch</w:t>
      </w:r>
      <w:r w:rsidRPr="007C4B52">
        <w:t xml:space="preserve">, 2019, </w:t>
      </w:r>
      <w:hyperlink r:id="rId31" w:history="1">
        <w:r w:rsidRPr="007C4B52">
          <w:t>https://www.hrw.org/world-report/2019/country-chapters/yemen</w:t>
        </w:r>
      </w:hyperlink>
      <w:r w:rsidRPr="007C4B52">
        <w:t>.</w:t>
      </w:r>
    </w:p>
  </w:footnote>
  <w:footnote w:id="55">
    <w:p w14:paraId="4DFE5A26" w14:textId="59BAE093" w:rsidR="00A055BF" w:rsidRPr="007C4B52" w:rsidRDefault="00A055BF" w:rsidP="00D01C02">
      <w:pPr>
        <w:pStyle w:val="FootnoteText"/>
      </w:pPr>
      <w:r w:rsidRPr="007C4B52">
        <w:rPr>
          <w:rStyle w:val="FootnoteReference"/>
          <w:rFonts w:cstheme="minorHAnsi"/>
          <w:lang w:val="en-US"/>
        </w:rPr>
        <w:footnoteRef/>
      </w:r>
      <w:r w:rsidRPr="007C4B52">
        <w:t xml:space="preserve"> Mwatana, </w:t>
      </w:r>
      <w:r w:rsidRPr="007C4B52">
        <w:rPr>
          <w:i/>
          <w:iCs/>
        </w:rPr>
        <w:t>Attacks on Health Care in Yemen,</w:t>
      </w:r>
      <w:r w:rsidRPr="007C4B52">
        <w:t xml:space="preserve"> </w:t>
      </w:r>
      <w:r w:rsidR="004D4B7C">
        <w:rPr>
          <w:i/>
          <w:iCs/>
        </w:rPr>
        <w:t xml:space="preserve">supra </w:t>
      </w:r>
      <w:r w:rsidR="004D4B7C">
        <w:t>note 12</w:t>
      </w:r>
      <w:r w:rsidRPr="007C4B52">
        <w:t>, p. 44.</w:t>
      </w:r>
    </w:p>
  </w:footnote>
  <w:footnote w:id="56">
    <w:p w14:paraId="2ABDE014" w14:textId="75997BA3" w:rsidR="00A055BF" w:rsidRPr="007C4B52" w:rsidRDefault="00A055BF" w:rsidP="00D01C02">
      <w:pPr>
        <w:pStyle w:val="FootnoteText"/>
      </w:pPr>
      <w:r w:rsidRPr="007C4B52">
        <w:rPr>
          <w:rStyle w:val="FootnoteReference"/>
          <w:rFonts w:cstheme="minorHAnsi"/>
          <w:lang w:val="en-US"/>
        </w:rPr>
        <w:footnoteRef/>
      </w:r>
      <w:r w:rsidRPr="007C4B52">
        <w:t xml:space="preserve"> Amnesty International, </w:t>
      </w:r>
      <w:r w:rsidRPr="007C4B52">
        <w:rPr>
          <w:i/>
          <w:iCs/>
        </w:rPr>
        <w:t>Yemen: Hospitals and Medical Workers Under Attack by Anti-Houthi Forces in Taiz</w:t>
      </w:r>
      <w:r w:rsidRPr="007C4B52">
        <w:t xml:space="preserve">, November 2016, </w:t>
      </w:r>
      <w:hyperlink r:id="rId32" w:history="1">
        <w:r w:rsidRPr="007C4B52">
          <w:rPr>
            <w:rStyle w:val="Hyperlink"/>
            <w:rFonts w:cstheme="minorHAnsi"/>
            <w:lang w:val="en-US"/>
          </w:rPr>
          <w:t>https://www.amnesty.org/en/latest/news/2016/11/yemen-hospitals-and-medical-workers-under-attack-by-anti-huthi-forces-in-taiz/</w:t>
        </w:r>
      </w:hyperlink>
      <w:r w:rsidRPr="007C4B52">
        <w:t>.</w:t>
      </w:r>
    </w:p>
  </w:footnote>
  <w:footnote w:id="57">
    <w:p w14:paraId="4E22474A" w14:textId="71463EEA" w:rsidR="00A055BF" w:rsidRPr="007C4B52" w:rsidRDefault="00A055BF" w:rsidP="00D01C02">
      <w:pPr>
        <w:pStyle w:val="FootnoteText"/>
      </w:pPr>
      <w:r w:rsidRPr="007C4B52">
        <w:rPr>
          <w:rStyle w:val="FootnoteReference"/>
          <w:rFonts w:cstheme="minorHAnsi"/>
          <w:lang w:val="en-US"/>
        </w:rPr>
        <w:footnoteRef/>
      </w:r>
      <w:r w:rsidRPr="007C4B52">
        <w:t xml:space="preserve"> Mwatana, </w:t>
      </w:r>
      <w:r w:rsidRPr="007C4B52">
        <w:rPr>
          <w:i/>
          <w:iCs/>
        </w:rPr>
        <w:t>Attacks on Health Care in Yemen,</w:t>
      </w:r>
      <w:r w:rsidRPr="007C4B52">
        <w:t xml:space="preserve"> </w:t>
      </w:r>
      <w:r w:rsidR="004D4B7C">
        <w:rPr>
          <w:i/>
          <w:iCs/>
        </w:rPr>
        <w:t xml:space="preserve">supra </w:t>
      </w:r>
      <w:r w:rsidR="004D4B7C">
        <w:t>note 12</w:t>
      </w:r>
      <w:r w:rsidRPr="007C4B52">
        <w:t>, p. 44.</w:t>
      </w:r>
    </w:p>
  </w:footnote>
  <w:footnote w:id="58">
    <w:p w14:paraId="37BC6267" w14:textId="4959B339" w:rsidR="00A055BF" w:rsidRPr="002B2620" w:rsidRDefault="00A055BF" w:rsidP="00D01C02">
      <w:pPr>
        <w:pStyle w:val="FootnoteText"/>
      </w:pPr>
      <w:r>
        <w:rPr>
          <w:rStyle w:val="FootnoteReference"/>
        </w:rPr>
        <w:footnoteRef/>
      </w:r>
      <w:r>
        <w:t xml:space="preserve"> </w:t>
      </w:r>
      <w:r w:rsidRPr="007C4B52">
        <w:t xml:space="preserve">Sana’a Center for Strategic Studies et al, Yemen’s obligations to respect, protect, and fulfil the right to mental health: Submission to the UN Universal Periodic Review for Yemen, January-February 2019, </w:t>
      </w:r>
      <w:hyperlink r:id="rId33" w:history="1">
        <w:r w:rsidRPr="007C4B52">
          <w:t>https://sanaacenter.org/publications/main-publications/6789</w:t>
        </w:r>
      </w:hyperlink>
      <w:r w:rsidRPr="007C4B52">
        <w:t>; Sana'a Center for Strategi</w:t>
      </w:r>
      <w:r>
        <w:t>c Studies et al, The Impact of t</w:t>
      </w:r>
      <w:r w:rsidRPr="007C4B52">
        <w:t>he War on Mental Health in Y</w:t>
      </w:r>
      <w:r>
        <w:t xml:space="preserve">emen: A Neglected Crisis, 2017, </w:t>
      </w:r>
      <w:hyperlink r:id="rId34" w:history="1">
        <w:r w:rsidRPr="007C4B52">
          <w:rPr>
            <w:rStyle w:val="Hyperlink"/>
            <w:rFonts w:cstheme="minorHAnsi"/>
            <w:lang w:val="en-US"/>
          </w:rPr>
          <w:t>http://sanaacenter.org/files/THE_IMPACT_OF_WAR_ON_MENTAL_HEALTH_IN_YEMEN.pdf</w:t>
        </w:r>
      </w:hyperlink>
      <w:r w:rsidRPr="007C4B52">
        <w:rPr>
          <w:rStyle w:val="Hyperlink"/>
          <w:rFonts w:cstheme="minorHAnsi"/>
          <w:lang w:val="en-US"/>
        </w:rPr>
        <w:t>.</w:t>
      </w:r>
    </w:p>
  </w:footnote>
  <w:footnote w:id="59">
    <w:p w14:paraId="6A08C368" w14:textId="6026FA71" w:rsidR="00A055BF" w:rsidRPr="007C4B52" w:rsidRDefault="00A055BF" w:rsidP="00D01C02">
      <w:pPr>
        <w:pStyle w:val="FootnoteText"/>
      </w:pPr>
      <w:r w:rsidRPr="007C4B52">
        <w:rPr>
          <w:rStyle w:val="FootnoteReference"/>
          <w:rFonts w:cstheme="minorHAnsi"/>
          <w:lang w:val="en-US"/>
        </w:rPr>
        <w:footnoteRef/>
      </w:r>
      <w:r w:rsidRPr="007C4B52">
        <w:t xml:space="preserve"> UNICEF, “If Not in School: The paths children cross in Yemen”, March 2018, </w:t>
      </w:r>
      <w:r>
        <w:t>, p.</w:t>
      </w:r>
      <w:r w:rsidRPr="007C4B52">
        <w:t xml:space="preserve"> 2</w:t>
      </w:r>
      <w:r>
        <w:t xml:space="preserve">, </w:t>
      </w:r>
      <w:hyperlink r:id="rId35" w:history="1">
        <w:r w:rsidRPr="007C4B52">
          <w:rPr>
            <w:rStyle w:val="Hyperlink"/>
            <w:rFonts w:cstheme="minorHAnsi"/>
            <w:lang w:val="en-US"/>
          </w:rPr>
          <w:t>https://reliefweb.int/sites/reliefweb.int/files/resources/IF%20NOT%20IN%20SCHOOL_March2018_English.pdf</w:t>
        </w:r>
      </w:hyperlink>
      <w:r w:rsidRPr="007C4B52">
        <w:t>.</w:t>
      </w:r>
    </w:p>
  </w:footnote>
  <w:footnote w:id="60">
    <w:p w14:paraId="6D3D5EBF" w14:textId="5262ACDF" w:rsidR="00A055BF" w:rsidRPr="007C4B52" w:rsidRDefault="00A055BF" w:rsidP="00D01C02">
      <w:pPr>
        <w:pStyle w:val="FootnoteText"/>
      </w:pPr>
      <w:r w:rsidRPr="007C4B52">
        <w:rPr>
          <w:rStyle w:val="FootnoteReference"/>
          <w:rFonts w:cstheme="minorHAnsi"/>
          <w:lang w:val="en-US"/>
        </w:rPr>
        <w:footnoteRef/>
      </w:r>
      <w:r w:rsidRPr="007C4B52">
        <w:t xml:space="preserve"> UNESCO, “Yemen Education and Literacy,” </w:t>
      </w:r>
      <w:r>
        <w:t xml:space="preserve">27 </w:t>
      </w:r>
      <w:r w:rsidRPr="007C4B52">
        <w:t>November, 2016, http://uis.unesco.org/en/country/ye?theme=education-and-literacy.</w:t>
      </w:r>
    </w:p>
  </w:footnote>
  <w:footnote w:id="61">
    <w:p w14:paraId="58469382" w14:textId="352B47CD" w:rsidR="00A055BF" w:rsidRPr="007C4B52" w:rsidRDefault="00A055BF" w:rsidP="00D01C02">
      <w:pPr>
        <w:pStyle w:val="FootnoteText"/>
      </w:pPr>
      <w:r w:rsidRPr="007C4B52">
        <w:rPr>
          <w:rStyle w:val="FootnoteReference"/>
          <w:rFonts w:cstheme="minorHAnsi"/>
          <w:lang w:val="en-US"/>
        </w:rPr>
        <w:footnoteRef/>
      </w:r>
      <w:r w:rsidRPr="007C4B52">
        <w:t xml:space="preserve"> </w:t>
      </w:r>
      <w:r w:rsidRPr="000747E2">
        <w:t xml:space="preserve">Human Rights Watch, “World Report 2020: Yemen”, January 2020, </w:t>
      </w:r>
      <w:hyperlink r:id="rId36" w:history="1">
        <w:r w:rsidRPr="005E126B">
          <w:rPr>
            <w:rStyle w:val="Hyperlink"/>
            <w:rFonts w:cstheme="minorHAnsi"/>
            <w:lang w:val="en-US"/>
          </w:rPr>
          <w:t>https://www.hrw.org/world-report/2020/country-chaptehrs/yemen</w:t>
        </w:r>
      </w:hyperlink>
      <w:r>
        <w:t xml:space="preserve">; </w:t>
      </w:r>
      <w:r w:rsidRPr="007C4B52">
        <w:t>UNICEF, “If Not in School: The paths children cross in Yemen”, March 2018,</w:t>
      </w:r>
      <w:r>
        <w:t xml:space="preserve"> </w:t>
      </w:r>
      <w:hyperlink r:id="rId37" w:history="1">
        <w:r w:rsidRPr="007C4B52">
          <w:rPr>
            <w:rStyle w:val="Hyperlink"/>
            <w:rFonts w:cstheme="minorHAnsi"/>
            <w:lang w:val="en-US"/>
          </w:rPr>
          <w:t>https://reliefweb.int/sites/reliefweb.int/files/resources/IF%20NOT%20IN%20SCHOOL_March2018_English.pdf</w:t>
        </w:r>
      </w:hyperlink>
      <w:r w:rsidRPr="007C4B52">
        <w:t>, pg 2.</w:t>
      </w:r>
    </w:p>
  </w:footnote>
  <w:footnote w:id="62">
    <w:p w14:paraId="6EA54213" w14:textId="116C7B5F" w:rsidR="00A055BF" w:rsidRPr="007C4B52" w:rsidRDefault="00A055BF" w:rsidP="00D01C02">
      <w:pPr>
        <w:pStyle w:val="FootnoteText"/>
      </w:pPr>
      <w:r w:rsidRPr="007C4B52">
        <w:rPr>
          <w:rStyle w:val="FootnoteReference"/>
          <w:rFonts w:cstheme="minorHAnsi"/>
          <w:lang w:val="en-US"/>
        </w:rPr>
        <w:footnoteRef/>
      </w:r>
      <w:r w:rsidRPr="007C4B52">
        <w:t xml:space="preserve"> Mwatana, Withering Life</w:t>
      </w:r>
      <w:r w:rsidR="00BC20C3">
        <w:t>, supra note 8</w:t>
      </w:r>
      <w:r w:rsidRPr="007C4B52">
        <w:t>,</w:t>
      </w:r>
      <w:r w:rsidRPr="000747E2">
        <w:t xml:space="preserve"> </w:t>
      </w:r>
      <w:r w:rsidRPr="007C4B52">
        <w:t>p. 70</w:t>
      </w:r>
      <w:r>
        <w:t>.</w:t>
      </w:r>
    </w:p>
  </w:footnote>
  <w:footnote w:id="63">
    <w:p w14:paraId="68F98AC3" w14:textId="17286B62" w:rsidR="00A055BF" w:rsidRPr="007C4B52" w:rsidRDefault="00A055BF" w:rsidP="00D01C02">
      <w:pPr>
        <w:pStyle w:val="FootnoteText"/>
      </w:pPr>
      <w:r w:rsidRPr="007C4B52">
        <w:rPr>
          <w:rStyle w:val="FootnoteReference"/>
          <w:rFonts w:cstheme="minorHAnsi"/>
        </w:rPr>
        <w:footnoteRef/>
      </w:r>
      <w:r w:rsidRPr="007C4B52">
        <w:t xml:space="preserve"> </w:t>
      </w:r>
      <w:r w:rsidRPr="00E3569E">
        <w:t>UN Human Rights Council, Report of the Working Group on the UPR, Yemen, UN Doc No. A/HRC/41/9, 17 April, 2019</w:t>
      </w:r>
      <w:r w:rsidR="00E3569E" w:rsidRPr="00E3569E">
        <w:t>.</w:t>
      </w:r>
    </w:p>
  </w:footnote>
  <w:footnote w:id="64">
    <w:p w14:paraId="484D4131" w14:textId="6F59B94F" w:rsidR="00A055BF" w:rsidRPr="007C4B52" w:rsidRDefault="00A055BF" w:rsidP="00002D28">
      <w:pPr>
        <w:spacing w:after="60"/>
        <w:rPr>
          <w:rFonts w:asciiTheme="minorHAnsi" w:hAnsiTheme="minorHAnsi" w:cstheme="minorHAnsi"/>
          <w:sz w:val="20"/>
          <w:szCs w:val="20"/>
          <w:lang w:val="en-US"/>
        </w:rPr>
      </w:pPr>
      <w:r w:rsidRPr="007C4B52">
        <w:rPr>
          <w:rStyle w:val="FootnoteReference"/>
          <w:rFonts w:asciiTheme="minorHAnsi" w:hAnsiTheme="minorHAnsi" w:cstheme="minorHAnsi"/>
          <w:sz w:val="20"/>
          <w:szCs w:val="20"/>
          <w:lang w:val="en-US"/>
        </w:rPr>
        <w:footnoteRef/>
      </w:r>
      <w:r>
        <w:rPr>
          <w:rFonts w:asciiTheme="minorHAnsi" w:hAnsiTheme="minorHAnsi" w:cstheme="minorHAnsi"/>
          <w:sz w:val="20"/>
          <w:szCs w:val="20"/>
          <w:lang w:val="en-US"/>
        </w:rPr>
        <w:t>War Child</w:t>
      </w:r>
      <w:r w:rsidRPr="007C4B52">
        <w:rPr>
          <w:rFonts w:asciiTheme="minorHAnsi" w:hAnsiTheme="minorHAnsi" w:cstheme="minorHAnsi"/>
          <w:sz w:val="20"/>
          <w:szCs w:val="20"/>
          <w:lang w:val="en-US"/>
        </w:rPr>
        <w:t xml:space="preserve">, “Being Kept Behind: The Impact of Conflict on the Education of Yemen’s Children”, 23 May 2019, </w:t>
      </w:r>
      <w:hyperlink r:id="rId38" w:history="1">
        <w:r w:rsidRPr="007C4B52">
          <w:rPr>
            <w:rStyle w:val="Hyperlink"/>
            <w:rFonts w:asciiTheme="minorHAnsi" w:hAnsiTheme="minorHAnsi" w:cstheme="minorHAnsi"/>
            <w:sz w:val="20"/>
            <w:szCs w:val="20"/>
            <w:lang w:val="en-US"/>
          </w:rPr>
          <w:t>https://www.warchild.org.uk/sites/default/files/War_Child_UK_Yemen_Report_Being_Kept_Behind_FINAL_0.pdf</w:t>
        </w:r>
      </w:hyperlink>
    </w:p>
  </w:footnote>
  <w:footnote w:id="65">
    <w:p w14:paraId="3ADC23F9" w14:textId="3E58B076" w:rsidR="00A055BF" w:rsidRPr="00287ED6" w:rsidRDefault="00A055BF" w:rsidP="00002D28">
      <w:pPr>
        <w:pStyle w:val="FootnoteText"/>
        <w:rPr>
          <w:lang w:val="en-US"/>
        </w:rPr>
      </w:pPr>
      <w:r>
        <w:rPr>
          <w:rStyle w:val="FootnoteReference"/>
        </w:rPr>
        <w:footnoteRef/>
      </w:r>
      <w:r>
        <w:t xml:space="preserve"> </w:t>
      </w:r>
      <w:r>
        <w:rPr>
          <w:lang w:val="en-US"/>
        </w:rPr>
        <w:t>This data comes from Mwatana’s original field research, to be published in a forthcoming report.</w:t>
      </w:r>
    </w:p>
  </w:footnote>
  <w:footnote w:id="66">
    <w:p w14:paraId="7E91BC18" w14:textId="629C2DF9" w:rsidR="00A055BF" w:rsidRPr="007C4B52" w:rsidRDefault="00A055BF" w:rsidP="0045422B">
      <w:pPr>
        <w:pStyle w:val="FootnoteText"/>
        <w:spacing w:after="60"/>
        <w:rPr>
          <w:rFonts w:cstheme="minorHAnsi"/>
          <w:lang w:val="en-US"/>
        </w:rPr>
      </w:pPr>
      <w:r w:rsidRPr="007C4B52">
        <w:rPr>
          <w:rStyle w:val="FootnoteReference"/>
          <w:rFonts w:cstheme="minorHAnsi"/>
          <w:lang w:val="en-US"/>
        </w:rPr>
        <w:footnoteRef/>
      </w:r>
      <w:r w:rsidRPr="007C4B52">
        <w:rPr>
          <w:rFonts w:cstheme="minorHAnsi"/>
          <w:lang w:val="en-US"/>
        </w:rPr>
        <w:t xml:space="preserve"> Mwatana, </w:t>
      </w:r>
      <w:r w:rsidRPr="007C4B52">
        <w:rPr>
          <w:rFonts w:cstheme="minorHAnsi"/>
          <w:i/>
          <w:iCs/>
          <w:lang w:val="en-US"/>
        </w:rPr>
        <w:t>Withering Life</w:t>
      </w:r>
      <w:r w:rsidR="0045422B">
        <w:rPr>
          <w:rFonts w:cstheme="minorHAnsi"/>
          <w:i/>
          <w:iCs/>
          <w:lang w:val="en-US"/>
        </w:rPr>
        <w:t xml:space="preserve">, supra </w:t>
      </w:r>
      <w:r w:rsidR="0045422B">
        <w:rPr>
          <w:rFonts w:cstheme="minorHAnsi"/>
          <w:lang w:val="en-US"/>
        </w:rPr>
        <w:t>note 8</w:t>
      </w:r>
      <w:r w:rsidRPr="007C4B52">
        <w:rPr>
          <w:rFonts w:cstheme="minorHAnsi"/>
          <w:lang w:val="en-US"/>
        </w:rPr>
        <w:t xml:space="preserve">, </w:t>
      </w:r>
      <w:r w:rsidRPr="0045422B">
        <w:rPr>
          <w:rStyle w:val="Hyperlink"/>
          <w:rFonts w:cstheme="minorHAnsi"/>
          <w:color w:val="000000" w:themeColor="text1"/>
          <w:u w:val="none"/>
          <w:lang w:val="en-US"/>
        </w:rPr>
        <w:t>p. 71.</w:t>
      </w:r>
      <w:r>
        <w:rPr>
          <w:rStyle w:val="Hyperlink"/>
          <w:rFonts w:cstheme="minorHAnsi"/>
          <w:color w:val="000000" w:themeColor="text1"/>
          <w:lang w:val="en-US"/>
        </w:rPr>
        <w:t xml:space="preserve"> </w:t>
      </w:r>
    </w:p>
  </w:footnote>
  <w:footnote w:id="67">
    <w:p w14:paraId="3C6820A6" w14:textId="0050C466" w:rsidR="009450EB" w:rsidRPr="009450EB" w:rsidRDefault="009450EB">
      <w:pPr>
        <w:pStyle w:val="FootnoteText"/>
      </w:pPr>
      <w:r>
        <w:rPr>
          <w:rStyle w:val="FootnoteReference"/>
        </w:rPr>
        <w:footnoteRef/>
      </w:r>
      <w:r>
        <w:t xml:space="preserve"> </w:t>
      </w:r>
      <w:r>
        <w:rPr>
          <w:rFonts w:cstheme="minorHAnsi"/>
          <w:lang w:val="en-US"/>
        </w:rPr>
        <w:t>Ibid</w:t>
      </w:r>
      <w:r w:rsidRPr="0045422B">
        <w:rPr>
          <w:rStyle w:val="Hyperlink"/>
          <w:rFonts w:cstheme="minorHAnsi"/>
          <w:color w:val="000000" w:themeColor="text1"/>
          <w:u w:val="none"/>
          <w:lang w:val="en-US"/>
        </w:rPr>
        <w:t>, p. 92.</w:t>
      </w:r>
    </w:p>
  </w:footnote>
  <w:footnote w:id="68">
    <w:p w14:paraId="367F2778" w14:textId="4A544855" w:rsidR="00A055BF" w:rsidRPr="00D47404" w:rsidRDefault="00A055BF" w:rsidP="00D01C02">
      <w:pPr>
        <w:pStyle w:val="FootnoteText"/>
        <w:spacing w:after="60"/>
        <w:rPr>
          <w:rFonts w:cstheme="minorHAnsi"/>
        </w:rPr>
      </w:pPr>
      <w:r w:rsidRPr="007C4B52">
        <w:rPr>
          <w:rStyle w:val="FootnoteReference"/>
          <w:rFonts w:cstheme="minorHAnsi"/>
          <w:lang w:val="en-US"/>
        </w:rPr>
        <w:footnoteRef/>
      </w:r>
      <w:r w:rsidRPr="007C4B52">
        <w:rPr>
          <w:rFonts w:cstheme="minorHAnsi"/>
          <w:lang w:val="en-US"/>
        </w:rPr>
        <w:t xml:space="preserve"> UN HRC, ‘</w:t>
      </w:r>
      <w:r w:rsidRPr="007C4B52">
        <w:rPr>
          <w:rFonts w:cstheme="minorHAnsi"/>
          <w:i/>
          <w:lang w:val="en-US"/>
        </w:rPr>
        <w:t>Situation of human rights in Yemen, including violations and abuses since September 2014’</w:t>
      </w:r>
      <w:r w:rsidRPr="007C4B52">
        <w:rPr>
          <w:rFonts w:cstheme="minorHAnsi"/>
          <w:lang w:val="en-US"/>
        </w:rPr>
        <w:t xml:space="preserve">, </w:t>
      </w:r>
      <w:r w:rsidR="00325FF3">
        <w:rPr>
          <w:rFonts w:cstheme="minorHAnsi"/>
          <w:i/>
          <w:iCs/>
          <w:lang w:val="en-US"/>
        </w:rPr>
        <w:t xml:space="preserve">supra </w:t>
      </w:r>
      <w:r w:rsidR="00325FF3">
        <w:rPr>
          <w:rFonts w:cstheme="minorHAnsi"/>
          <w:lang w:val="en-US"/>
        </w:rPr>
        <w:t xml:space="preserve">note </w:t>
      </w:r>
      <w:r w:rsidR="00D01C02">
        <w:rPr>
          <w:rFonts w:cstheme="minorHAnsi"/>
          <w:lang w:val="en-US"/>
        </w:rPr>
        <w:t xml:space="preserve">34, </w:t>
      </w:r>
      <w:r w:rsidRPr="00D01C02">
        <w:rPr>
          <w:lang w:val="en-AU"/>
        </w:rPr>
        <w:t>¶</w:t>
      </w:r>
      <w:r w:rsidRPr="00D01C02">
        <w:rPr>
          <w:rFonts w:cstheme="minorHAnsi"/>
          <w:lang w:val="en-US"/>
        </w:rPr>
        <w:t xml:space="preserve"> </w:t>
      </w:r>
      <w:r w:rsidR="00D01C02" w:rsidRPr="00D01C02">
        <w:rPr>
          <w:rStyle w:val="Hyperlink"/>
          <w:rFonts w:cstheme="minorHAnsi"/>
          <w:color w:val="auto"/>
          <w:u w:val="none"/>
          <w:lang w:val="en-US"/>
        </w:rPr>
        <w:t>185.</w:t>
      </w:r>
    </w:p>
  </w:footnote>
  <w:footnote w:id="69">
    <w:p w14:paraId="47C0FFD6" w14:textId="6EBECFB6" w:rsidR="00A055BF" w:rsidRPr="00E3569E" w:rsidRDefault="00A055BF" w:rsidP="00E3569E">
      <w:pPr>
        <w:pStyle w:val="FootnoteText"/>
        <w:spacing w:after="60"/>
        <w:rPr>
          <w:rFonts w:cstheme="minorHAnsi"/>
          <w:lang w:val="en-US"/>
        </w:rPr>
      </w:pPr>
      <w:r w:rsidRPr="007C4B52">
        <w:rPr>
          <w:rStyle w:val="FootnoteReference"/>
          <w:rFonts w:cstheme="minorHAnsi"/>
          <w:lang w:val="en-US"/>
        </w:rPr>
        <w:footnoteRef/>
      </w:r>
      <w:r w:rsidRPr="007C4B52">
        <w:rPr>
          <w:rFonts w:cstheme="minorHAnsi"/>
          <w:lang w:val="en-US"/>
        </w:rPr>
        <w:t xml:space="preserve"> UN Human Rights Council, Report of the Working Group on the UPR, </w:t>
      </w:r>
      <w:r w:rsidR="00E3569E">
        <w:rPr>
          <w:rFonts w:cstheme="minorHAnsi"/>
          <w:i/>
          <w:iCs/>
          <w:lang w:val="en-US"/>
        </w:rPr>
        <w:t xml:space="preserve">supra </w:t>
      </w:r>
      <w:r w:rsidR="00E3569E">
        <w:rPr>
          <w:rFonts w:cstheme="minorHAnsi"/>
          <w:lang w:val="en-US"/>
        </w:rPr>
        <w:t>note 63.</w:t>
      </w:r>
    </w:p>
  </w:footnote>
  <w:footnote w:id="70">
    <w:p w14:paraId="52239E17" w14:textId="406397E7" w:rsidR="00A055BF" w:rsidRPr="007C4B52" w:rsidRDefault="00A055BF" w:rsidP="0045422B">
      <w:pPr>
        <w:pStyle w:val="FootnoteText"/>
        <w:spacing w:after="60"/>
        <w:rPr>
          <w:rFonts w:cstheme="minorHAnsi"/>
          <w:lang w:val="en-US"/>
        </w:rPr>
      </w:pPr>
      <w:r w:rsidRPr="007C4B52">
        <w:rPr>
          <w:rStyle w:val="FootnoteReference"/>
          <w:rFonts w:cstheme="minorHAnsi"/>
          <w:lang w:val="en-US"/>
        </w:rPr>
        <w:footnoteRef/>
      </w:r>
      <w:r w:rsidRPr="007C4B52">
        <w:rPr>
          <w:rFonts w:cstheme="minorHAnsi"/>
          <w:lang w:val="en-US"/>
        </w:rPr>
        <w:t xml:space="preserve"> Mwatana, </w:t>
      </w:r>
      <w:r w:rsidRPr="007C4B52">
        <w:rPr>
          <w:rFonts w:cstheme="minorHAnsi"/>
          <w:i/>
          <w:iCs/>
          <w:lang w:val="en-US"/>
        </w:rPr>
        <w:t>Withering Life</w:t>
      </w:r>
      <w:r w:rsidR="0045422B">
        <w:rPr>
          <w:rFonts w:cstheme="minorHAnsi"/>
          <w:i/>
          <w:iCs/>
          <w:lang w:val="en-US"/>
        </w:rPr>
        <w:t>, supra</w:t>
      </w:r>
      <w:r w:rsidR="0045422B">
        <w:rPr>
          <w:rFonts w:cstheme="minorHAnsi"/>
          <w:lang w:val="en-US"/>
        </w:rPr>
        <w:t xml:space="preserve"> note 8</w:t>
      </w:r>
      <w:r w:rsidRPr="0045422B">
        <w:rPr>
          <w:rFonts w:cstheme="minorHAnsi"/>
          <w:lang w:val="en-US"/>
        </w:rPr>
        <w:t>,</w:t>
      </w:r>
      <w:r w:rsidRPr="0045422B">
        <w:rPr>
          <w:rStyle w:val="Hyperlink"/>
          <w:rFonts w:cstheme="minorHAnsi"/>
          <w:color w:val="000000" w:themeColor="text1"/>
          <w:u w:val="none"/>
          <w:lang w:val="en-US"/>
        </w:rPr>
        <w:t xml:space="preserve"> p. 50. </w:t>
      </w:r>
    </w:p>
  </w:footnote>
  <w:footnote w:id="71">
    <w:p w14:paraId="31B61709" w14:textId="419C46D0" w:rsidR="00A055BF" w:rsidRPr="007845A1" w:rsidRDefault="00A055BF" w:rsidP="00D01C02">
      <w:pPr>
        <w:pStyle w:val="FootnoteText"/>
      </w:pPr>
      <w:r>
        <w:rPr>
          <w:rStyle w:val="FootnoteReference"/>
        </w:rPr>
        <w:footnoteRef/>
      </w:r>
      <w:r>
        <w:t xml:space="preserve"> </w:t>
      </w:r>
      <w:r w:rsidR="00D01C02">
        <w:rPr>
          <w:rFonts w:cstheme="minorHAnsi"/>
          <w:lang w:val="en-US"/>
        </w:rPr>
        <w:t xml:space="preserve">UN HRC, </w:t>
      </w:r>
      <w:r w:rsidRPr="007C4B52">
        <w:rPr>
          <w:rFonts w:cstheme="minorHAnsi"/>
          <w:i/>
          <w:lang w:val="en-US"/>
        </w:rPr>
        <w:t>Situation of human rights in Yemen</w:t>
      </w:r>
      <w:r w:rsidR="00D01C02">
        <w:rPr>
          <w:rFonts w:cstheme="minorHAnsi"/>
          <w:i/>
          <w:lang w:val="en-US"/>
        </w:rPr>
        <w:t xml:space="preserve">, supra </w:t>
      </w:r>
      <w:r w:rsidR="00D01C02">
        <w:rPr>
          <w:rFonts w:cstheme="minorHAnsi"/>
          <w:iCs/>
          <w:lang w:val="en-US"/>
        </w:rPr>
        <w:t xml:space="preserve">note 34, </w:t>
      </w:r>
      <w:r w:rsidRPr="00E47EA3">
        <w:rPr>
          <w:lang w:val="en-AU"/>
        </w:rPr>
        <w:t>¶</w:t>
      </w:r>
      <w:r>
        <w:rPr>
          <w:rFonts w:cstheme="minorHAnsi"/>
          <w:lang w:val="en-US"/>
        </w:rPr>
        <w:t xml:space="preserve"> 55. </w:t>
      </w:r>
    </w:p>
  </w:footnote>
  <w:footnote w:id="72">
    <w:p w14:paraId="5221B3F1" w14:textId="77777777" w:rsidR="00A055BF" w:rsidRPr="007C4B52" w:rsidRDefault="00A055BF" w:rsidP="00CB011E">
      <w:pPr>
        <w:spacing w:after="60"/>
        <w:rPr>
          <w:rFonts w:asciiTheme="minorHAnsi" w:hAnsiTheme="minorHAnsi" w:cstheme="minorHAnsi"/>
          <w:sz w:val="20"/>
          <w:szCs w:val="20"/>
          <w:lang w:val="en-US"/>
        </w:rPr>
      </w:pPr>
      <w:r w:rsidRPr="007C4B52">
        <w:rPr>
          <w:rStyle w:val="FootnoteReference"/>
          <w:rFonts w:asciiTheme="minorHAnsi" w:hAnsiTheme="minorHAnsi" w:cstheme="minorHAnsi"/>
          <w:sz w:val="20"/>
          <w:szCs w:val="20"/>
          <w:lang w:val="en-US"/>
        </w:rPr>
        <w:footnoteRef/>
      </w:r>
      <w:r w:rsidRPr="007C4B52">
        <w:rPr>
          <w:rFonts w:asciiTheme="minorHAnsi" w:hAnsiTheme="minorHAnsi" w:cstheme="minorHAnsi"/>
          <w:sz w:val="20"/>
          <w:szCs w:val="20"/>
          <w:lang w:val="en-US"/>
        </w:rPr>
        <w:t xml:space="preserve"> Human Rights Watch, World Report 2020: Yemen, January 2020, https://www.hrw.org/world-report/2020/country-chapters/yemen.</w:t>
      </w:r>
    </w:p>
  </w:footnote>
  <w:footnote w:id="73">
    <w:p w14:paraId="0585DD60" w14:textId="77777777" w:rsidR="00A055BF" w:rsidRPr="00E87CD8" w:rsidRDefault="00A055BF" w:rsidP="006B2214">
      <w:pPr>
        <w:pStyle w:val="FootnoteText"/>
      </w:pPr>
      <w:r w:rsidRPr="00E3569E">
        <w:rPr>
          <w:rStyle w:val="FootnoteReference"/>
        </w:rPr>
        <w:footnoteRef/>
      </w:r>
      <w:r w:rsidRPr="00E3569E">
        <w:t xml:space="preserve"> </w:t>
      </w:r>
      <w:r w:rsidRPr="007C4B52">
        <w:rPr>
          <w:rFonts w:cstheme="minorHAnsi"/>
          <w:lang w:val="en-US"/>
        </w:rPr>
        <w:t xml:space="preserve">Mwatana, </w:t>
      </w:r>
      <w:r w:rsidRPr="007C4B52">
        <w:rPr>
          <w:rFonts w:cstheme="minorHAnsi"/>
          <w:i/>
          <w:lang w:val="en-US"/>
        </w:rPr>
        <w:t>Interruption of Earnings and Salaries … The Worst Economic Crisis in Yemen</w:t>
      </w:r>
      <w:r w:rsidRPr="007C4B52">
        <w:rPr>
          <w:rFonts w:cstheme="minorHAnsi"/>
          <w:lang w:val="en-US"/>
        </w:rPr>
        <w:t xml:space="preserve">, 27 May 2019, </w:t>
      </w:r>
      <w:hyperlink r:id="rId39" w:history="1">
        <w:r w:rsidRPr="007C4B52">
          <w:rPr>
            <w:rStyle w:val="Hyperlink"/>
            <w:rFonts w:cstheme="minorHAnsi"/>
            <w:lang w:val="en-US"/>
          </w:rPr>
          <w:t>https://mwatana.org/en/interruption-of-salaries/</w:t>
        </w:r>
      </w:hyperlink>
      <w:r>
        <w:rPr>
          <w:rStyle w:val="Hyperlink"/>
          <w:rFonts w:cstheme="minorHAnsi"/>
          <w:lang w:val="en-US"/>
        </w:rPr>
        <w:t>.</w:t>
      </w:r>
    </w:p>
  </w:footnote>
  <w:footnote w:id="74">
    <w:p w14:paraId="7B8A5442" w14:textId="2F9D8B2B" w:rsidR="00A055BF" w:rsidRPr="007C4B52" w:rsidRDefault="00A055BF" w:rsidP="00E3569E">
      <w:pPr>
        <w:pStyle w:val="FootnoteText"/>
        <w:rPr>
          <w:rFonts w:cstheme="minorHAnsi"/>
          <w:lang w:val="en-US"/>
        </w:rPr>
      </w:pPr>
      <w:r w:rsidRPr="007C4B52">
        <w:rPr>
          <w:rStyle w:val="FootnoteReference"/>
          <w:rFonts w:cstheme="minorHAnsi"/>
        </w:rPr>
        <w:footnoteRef/>
      </w:r>
      <w:r w:rsidRPr="007C4B52">
        <w:rPr>
          <w:rFonts w:cstheme="minorHAnsi"/>
          <w:lang w:val="en-US"/>
        </w:rPr>
        <w:t xml:space="preserve"> </w:t>
      </w:r>
      <w:r w:rsidR="00E3569E">
        <w:rPr>
          <w:rFonts w:cstheme="minorHAnsi"/>
          <w:lang w:val="en-US"/>
        </w:rPr>
        <w:t>Id.</w:t>
      </w:r>
      <w:r w:rsidRPr="007C4B52">
        <w:rPr>
          <w:rFonts w:cstheme="minorHAnsi"/>
          <w:lang w:val="en-US"/>
        </w:rPr>
        <w:t xml:space="preserve">; UN Human Rights Council, </w:t>
      </w:r>
      <w:r w:rsidRPr="007C4B52">
        <w:rPr>
          <w:rFonts w:cstheme="minorHAnsi"/>
          <w:i/>
          <w:lang w:val="en-US"/>
        </w:rPr>
        <w:t xml:space="preserve">Situation of human rights in Yemen, </w:t>
      </w:r>
      <w:r w:rsidR="0077391F">
        <w:rPr>
          <w:rFonts w:cstheme="minorHAnsi"/>
          <w:i/>
          <w:lang w:val="en-US"/>
        </w:rPr>
        <w:t xml:space="preserve">supra </w:t>
      </w:r>
      <w:r w:rsidR="0077391F">
        <w:rPr>
          <w:rFonts w:cstheme="minorHAnsi"/>
          <w:iCs/>
          <w:lang w:val="en-US"/>
        </w:rPr>
        <w:t>note 17</w:t>
      </w:r>
      <w:r w:rsidRPr="007C4B52">
        <w:rPr>
          <w:rFonts w:cstheme="minorHAnsi"/>
          <w:lang w:val="en-US"/>
        </w:rPr>
        <w:t xml:space="preserve">, </w:t>
      </w:r>
      <w:r w:rsidR="0077391F" w:rsidRPr="00E47EA3">
        <w:rPr>
          <w:lang w:val="en-AU"/>
        </w:rPr>
        <w:t>¶</w:t>
      </w:r>
      <w:r w:rsidR="0077391F">
        <w:rPr>
          <w:lang w:val="en-AU"/>
        </w:rPr>
        <w:t xml:space="preserve"> </w:t>
      </w:r>
      <w:r w:rsidRPr="007C4B52">
        <w:rPr>
          <w:rFonts w:cstheme="minorHAnsi"/>
          <w:lang w:val="en-US"/>
        </w:rPr>
        <w:t>51.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00000002">
      <w:start w:val="1"/>
      <w:numFmt w:val="decimal"/>
      <w:lvlText w:val="%2."/>
      <w:lvlJc w:val="left"/>
      <w:pPr>
        <w:ind w:left="1440" w:hanging="360"/>
      </w:pPr>
    </w:lvl>
    <w:lvl w:ilvl="2" w:tplc="00000003">
      <w:start w:val="1"/>
      <w:numFmt w:val="decimal"/>
      <w:lvlText w:val="%3."/>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023402E"/>
    <w:multiLevelType w:val="hybridMultilevel"/>
    <w:tmpl w:val="B854F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760B7D"/>
    <w:multiLevelType w:val="multilevel"/>
    <w:tmpl w:val="ED5C6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8C1B51"/>
    <w:multiLevelType w:val="hybridMultilevel"/>
    <w:tmpl w:val="4544A666"/>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2C78354F"/>
    <w:multiLevelType w:val="multilevel"/>
    <w:tmpl w:val="98F2F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0A1C9E"/>
    <w:multiLevelType w:val="multilevel"/>
    <w:tmpl w:val="44387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3B689C"/>
    <w:multiLevelType w:val="hybridMultilevel"/>
    <w:tmpl w:val="0BE6C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4F3E11"/>
    <w:multiLevelType w:val="hybridMultilevel"/>
    <w:tmpl w:val="49B65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0035F2"/>
    <w:multiLevelType w:val="hybridMultilevel"/>
    <w:tmpl w:val="EA2C5660"/>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D31BE6"/>
    <w:multiLevelType w:val="hybridMultilevel"/>
    <w:tmpl w:val="1136C4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F684B55"/>
    <w:multiLevelType w:val="hybridMultilevel"/>
    <w:tmpl w:val="7CA68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02501C"/>
    <w:multiLevelType w:val="hybridMultilevel"/>
    <w:tmpl w:val="05945C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B013A41"/>
    <w:multiLevelType w:val="hybridMultilevel"/>
    <w:tmpl w:val="3886C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0A5D4A"/>
    <w:multiLevelType w:val="multilevel"/>
    <w:tmpl w:val="6CCA0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502076"/>
    <w:multiLevelType w:val="hybridMultilevel"/>
    <w:tmpl w:val="EBF0FFDA"/>
    <w:lvl w:ilvl="0" w:tplc="F050C3DC">
      <w:start w:val="1"/>
      <w:numFmt w:val="upperRoman"/>
      <w:lvlText w:val="%1."/>
      <w:lvlJc w:val="left"/>
      <w:pPr>
        <w:ind w:left="1428" w:hanging="720"/>
      </w:pPr>
      <w:rPr>
        <w:rFonts w:hint="default"/>
        <w:b/>
        <w:bCs/>
        <w:i w:val="0"/>
        <w:iCs/>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5" w15:restartNumberingAfterBreak="0">
    <w:nsid w:val="6765678A"/>
    <w:multiLevelType w:val="hybridMultilevel"/>
    <w:tmpl w:val="AB1CE98C"/>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31762E"/>
    <w:multiLevelType w:val="multilevel"/>
    <w:tmpl w:val="2D743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3011C7"/>
    <w:multiLevelType w:val="hybridMultilevel"/>
    <w:tmpl w:val="C4C2E2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6BF13B97"/>
    <w:multiLevelType w:val="hybridMultilevel"/>
    <w:tmpl w:val="C4100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D360FC8"/>
    <w:multiLevelType w:val="hybridMultilevel"/>
    <w:tmpl w:val="4DE49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5F742F"/>
    <w:multiLevelType w:val="hybridMultilevel"/>
    <w:tmpl w:val="8B12D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BA956A5"/>
    <w:multiLevelType w:val="hybridMultilevel"/>
    <w:tmpl w:val="A14EB7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7E5D0E69"/>
    <w:multiLevelType w:val="hybridMultilevel"/>
    <w:tmpl w:val="6CC8ABA0"/>
    <w:lvl w:ilvl="0" w:tplc="04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02380A"/>
    <w:multiLevelType w:val="hybridMultilevel"/>
    <w:tmpl w:val="4A68E36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7F745EC9"/>
    <w:multiLevelType w:val="hybridMultilevel"/>
    <w:tmpl w:val="342A97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7FBA4B85"/>
    <w:multiLevelType w:val="hybridMultilevel"/>
    <w:tmpl w:val="FBEC400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4"/>
  </w:num>
  <w:num w:numId="3">
    <w:abstractNumId w:val="11"/>
  </w:num>
  <w:num w:numId="4">
    <w:abstractNumId w:val="22"/>
  </w:num>
  <w:num w:numId="5">
    <w:abstractNumId w:val="20"/>
  </w:num>
  <w:num w:numId="6">
    <w:abstractNumId w:val="18"/>
  </w:num>
  <w:num w:numId="7">
    <w:abstractNumId w:val="25"/>
  </w:num>
  <w:num w:numId="8">
    <w:abstractNumId w:val="7"/>
  </w:num>
  <w:num w:numId="9">
    <w:abstractNumId w:val="15"/>
  </w:num>
  <w:num w:numId="10">
    <w:abstractNumId w:val="8"/>
  </w:num>
  <w:num w:numId="11">
    <w:abstractNumId w:val="17"/>
  </w:num>
  <w:num w:numId="12">
    <w:abstractNumId w:val="21"/>
  </w:num>
  <w:num w:numId="13">
    <w:abstractNumId w:val="23"/>
  </w:num>
  <w:num w:numId="14">
    <w:abstractNumId w:val="1"/>
  </w:num>
  <w:num w:numId="15">
    <w:abstractNumId w:val="6"/>
  </w:num>
  <w:num w:numId="16">
    <w:abstractNumId w:val="12"/>
  </w:num>
  <w:num w:numId="17">
    <w:abstractNumId w:val="19"/>
  </w:num>
  <w:num w:numId="18">
    <w:abstractNumId w:val="0"/>
  </w:num>
  <w:num w:numId="19">
    <w:abstractNumId w:val="13"/>
  </w:num>
  <w:num w:numId="20">
    <w:abstractNumId w:val="5"/>
  </w:num>
  <w:num w:numId="21">
    <w:abstractNumId w:val="16"/>
  </w:num>
  <w:num w:numId="22">
    <w:abstractNumId w:val="4"/>
  </w:num>
  <w:num w:numId="23">
    <w:abstractNumId w:val="10"/>
  </w:num>
  <w:num w:numId="24">
    <w:abstractNumId w:val="3"/>
  </w:num>
  <w:num w:numId="25">
    <w:abstractNumId w:val="2"/>
  </w:num>
  <w:num w:numId="26">
    <w:abstractNumId w:val="9"/>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riyanka Motaparthy">
    <w15:presenceInfo w15:providerId="None" w15:userId="Priyanka Motaparth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ECE"/>
    <w:rsid w:val="00002D28"/>
    <w:rsid w:val="00004EB3"/>
    <w:rsid w:val="000139E1"/>
    <w:rsid w:val="000151A3"/>
    <w:rsid w:val="00023DBB"/>
    <w:rsid w:val="00025472"/>
    <w:rsid w:val="0003118C"/>
    <w:rsid w:val="0003272F"/>
    <w:rsid w:val="000336D1"/>
    <w:rsid w:val="00034F6E"/>
    <w:rsid w:val="000351B1"/>
    <w:rsid w:val="000370B8"/>
    <w:rsid w:val="00037FD0"/>
    <w:rsid w:val="0004063D"/>
    <w:rsid w:val="000508AB"/>
    <w:rsid w:val="000530C4"/>
    <w:rsid w:val="00056539"/>
    <w:rsid w:val="00060AD9"/>
    <w:rsid w:val="00062AD4"/>
    <w:rsid w:val="00062B0E"/>
    <w:rsid w:val="00063FD9"/>
    <w:rsid w:val="000715C5"/>
    <w:rsid w:val="000731D8"/>
    <w:rsid w:val="000747E2"/>
    <w:rsid w:val="00074835"/>
    <w:rsid w:val="000752C0"/>
    <w:rsid w:val="000809F2"/>
    <w:rsid w:val="00081D2A"/>
    <w:rsid w:val="00086983"/>
    <w:rsid w:val="0008713A"/>
    <w:rsid w:val="000957AD"/>
    <w:rsid w:val="00096FC1"/>
    <w:rsid w:val="000970A5"/>
    <w:rsid w:val="000A3CD3"/>
    <w:rsid w:val="000A5C7E"/>
    <w:rsid w:val="000B2ABD"/>
    <w:rsid w:val="000C1979"/>
    <w:rsid w:val="000C1A07"/>
    <w:rsid w:val="000D2C0B"/>
    <w:rsid w:val="000D7E6A"/>
    <w:rsid w:val="000E04CC"/>
    <w:rsid w:val="000E7F69"/>
    <w:rsid w:val="000F74AE"/>
    <w:rsid w:val="00101F0E"/>
    <w:rsid w:val="0012434A"/>
    <w:rsid w:val="00126455"/>
    <w:rsid w:val="0012659C"/>
    <w:rsid w:val="00137852"/>
    <w:rsid w:val="00141D0A"/>
    <w:rsid w:val="001472B9"/>
    <w:rsid w:val="00152523"/>
    <w:rsid w:val="0015549F"/>
    <w:rsid w:val="00157489"/>
    <w:rsid w:val="001669EB"/>
    <w:rsid w:val="00174A76"/>
    <w:rsid w:val="00174F8D"/>
    <w:rsid w:val="0018045B"/>
    <w:rsid w:val="0018520F"/>
    <w:rsid w:val="00190ADC"/>
    <w:rsid w:val="001A2D74"/>
    <w:rsid w:val="001A35E8"/>
    <w:rsid w:val="001A45AA"/>
    <w:rsid w:val="001A7BD5"/>
    <w:rsid w:val="001B03E0"/>
    <w:rsid w:val="001B211E"/>
    <w:rsid w:val="001B6A8B"/>
    <w:rsid w:val="001B74B7"/>
    <w:rsid w:val="001C19A1"/>
    <w:rsid w:val="001C1E73"/>
    <w:rsid w:val="001C2F84"/>
    <w:rsid w:val="001C6F2A"/>
    <w:rsid w:val="001C7143"/>
    <w:rsid w:val="001D1B99"/>
    <w:rsid w:val="001D4344"/>
    <w:rsid w:val="001D57E3"/>
    <w:rsid w:val="001E7EB8"/>
    <w:rsid w:val="001F2195"/>
    <w:rsid w:val="001F2284"/>
    <w:rsid w:val="001F3D7F"/>
    <w:rsid w:val="00210935"/>
    <w:rsid w:val="002113E3"/>
    <w:rsid w:val="00213DEC"/>
    <w:rsid w:val="00214C26"/>
    <w:rsid w:val="0021636C"/>
    <w:rsid w:val="00216CBA"/>
    <w:rsid w:val="00220482"/>
    <w:rsid w:val="0023348F"/>
    <w:rsid w:val="00233ABB"/>
    <w:rsid w:val="002341FD"/>
    <w:rsid w:val="00244071"/>
    <w:rsid w:val="002458C7"/>
    <w:rsid w:val="002500F1"/>
    <w:rsid w:val="002632D8"/>
    <w:rsid w:val="0026435C"/>
    <w:rsid w:val="0027351D"/>
    <w:rsid w:val="0028248B"/>
    <w:rsid w:val="00287ED6"/>
    <w:rsid w:val="0029063D"/>
    <w:rsid w:val="002920FA"/>
    <w:rsid w:val="00296B15"/>
    <w:rsid w:val="002B2620"/>
    <w:rsid w:val="002B2CBC"/>
    <w:rsid w:val="002B2E48"/>
    <w:rsid w:val="002B38AD"/>
    <w:rsid w:val="002D3EAA"/>
    <w:rsid w:val="002E15DC"/>
    <w:rsid w:val="002E6576"/>
    <w:rsid w:val="002F32CA"/>
    <w:rsid w:val="002F69BE"/>
    <w:rsid w:val="0030216B"/>
    <w:rsid w:val="00310B92"/>
    <w:rsid w:val="00310C39"/>
    <w:rsid w:val="0031114B"/>
    <w:rsid w:val="003114CB"/>
    <w:rsid w:val="0031697D"/>
    <w:rsid w:val="00317561"/>
    <w:rsid w:val="0031796E"/>
    <w:rsid w:val="00320CA7"/>
    <w:rsid w:val="00325FF3"/>
    <w:rsid w:val="00330B8E"/>
    <w:rsid w:val="0033578D"/>
    <w:rsid w:val="003431B2"/>
    <w:rsid w:val="00343CC2"/>
    <w:rsid w:val="00345DD2"/>
    <w:rsid w:val="0034761A"/>
    <w:rsid w:val="00354C86"/>
    <w:rsid w:val="00354E8E"/>
    <w:rsid w:val="003550FA"/>
    <w:rsid w:val="00356EA7"/>
    <w:rsid w:val="0035746E"/>
    <w:rsid w:val="0036428A"/>
    <w:rsid w:val="00376D63"/>
    <w:rsid w:val="00381595"/>
    <w:rsid w:val="00385679"/>
    <w:rsid w:val="003921E8"/>
    <w:rsid w:val="00397E3B"/>
    <w:rsid w:val="003A1522"/>
    <w:rsid w:val="003A5B7D"/>
    <w:rsid w:val="003A7FE7"/>
    <w:rsid w:val="003B0D7A"/>
    <w:rsid w:val="003B3AA5"/>
    <w:rsid w:val="003C656A"/>
    <w:rsid w:val="003D0E1C"/>
    <w:rsid w:val="003D5AEE"/>
    <w:rsid w:val="003D7512"/>
    <w:rsid w:val="003E0B62"/>
    <w:rsid w:val="003E64C4"/>
    <w:rsid w:val="003F104D"/>
    <w:rsid w:val="003F5319"/>
    <w:rsid w:val="003F7F31"/>
    <w:rsid w:val="00406584"/>
    <w:rsid w:val="004072EA"/>
    <w:rsid w:val="004112C1"/>
    <w:rsid w:val="00415237"/>
    <w:rsid w:val="00430134"/>
    <w:rsid w:val="004309DE"/>
    <w:rsid w:val="00432A02"/>
    <w:rsid w:val="004352C0"/>
    <w:rsid w:val="004352C6"/>
    <w:rsid w:val="004361F3"/>
    <w:rsid w:val="00436BBA"/>
    <w:rsid w:val="0044348E"/>
    <w:rsid w:val="00444B08"/>
    <w:rsid w:val="004478C9"/>
    <w:rsid w:val="0045422B"/>
    <w:rsid w:val="00454E80"/>
    <w:rsid w:val="00454FE6"/>
    <w:rsid w:val="00461851"/>
    <w:rsid w:val="00463FBC"/>
    <w:rsid w:val="004648EA"/>
    <w:rsid w:val="00474D81"/>
    <w:rsid w:val="00487AB6"/>
    <w:rsid w:val="004960E0"/>
    <w:rsid w:val="004A1DC8"/>
    <w:rsid w:val="004B3B18"/>
    <w:rsid w:val="004C3BBF"/>
    <w:rsid w:val="004C7502"/>
    <w:rsid w:val="004D4042"/>
    <w:rsid w:val="004D4B7C"/>
    <w:rsid w:val="004D72C0"/>
    <w:rsid w:val="004E0744"/>
    <w:rsid w:val="004E2577"/>
    <w:rsid w:val="004E5BD4"/>
    <w:rsid w:val="004F2691"/>
    <w:rsid w:val="004F3DA1"/>
    <w:rsid w:val="004F3F1C"/>
    <w:rsid w:val="004F4A63"/>
    <w:rsid w:val="004F7E89"/>
    <w:rsid w:val="005049CC"/>
    <w:rsid w:val="00506C13"/>
    <w:rsid w:val="00511ACA"/>
    <w:rsid w:val="005136CD"/>
    <w:rsid w:val="00513EBE"/>
    <w:rsid w:val="005200C7"/>
    <w:rsid w:val="00523350"/>
    <w:rsid w:val="00532699"/>
    <w:rsid w:val="005342AC"/>
    <w:rsid w:val="005424E4"/>
    <w:rsid w:val="00542A4D"/>
    <w:rsid w:val="005442DC"/>
    <w:rsid w:val="00545267"/>
    <w:rsid w:val="00553341"/>
    <w:rsid w:val="005743A2"/>
    <w:rsid w:val="00575076"/>
    <w:rsid w:val="00575101"/>
    <w:rsid w:val="00577095"/>
    <w:rsid w:val="00581BA3"/>
    <w:rsid w:val="00592F78"/>
    <w:rsid w:val="00593A3D"/>
    <w:rsid w:val="0059514D"/>
    <w:rsid w:val="005A35BC"/>
    <w:rsid w:val="005B6DC6"/>
    <w:rsid w:val="005B7349"/>
    <w:rsid w:val="005C1160"/>
    <w:rsid w:val="005C1CFE"/>
    <w:rsid w:val="005C37DC"/>
    <w:rsid w:val="005D01B1"/>
    <w:rsid w:val="005D2254"/>
    <w:rsid w:val="005D33C3"/>
    <w:rsid w:val="005E0A3C"/>
    <w:rsid w:val="005E5114"/>
    <w:rsid w:val="005E6ADB"/>
    <w:rsid w:val="005F22CB"/>
    <w:rsid w:val="005F33A0"/>
    <w:rsid w:val="005F39F4"/>
    <w:rsid w:val="005F3EFF"/>
    <w:rsid w:val="005F41F6"/>
    <w:rsid w:val="0061668E"/>
    <w:rsid w:val="00616E46"/>
    <w:rsid w:val="00617D2A"/>
    <w:rsid w:val="0062034B"/>
    <w:rsid w:val="0062542D"/>
    <w:rsid w:val="00631E92"/>
    <w:rsid w:val="00633A09"/>
    <w:rsid w:val="00634E72"/>
    <w:rsid w:val="006358DE"/>
    <w:rsid w:val="00637AA9"/>
    <w:rsid w:val="00637F39"/>
    <w:rsid w:val="00652167"/>
    <w:rsid w:val="006620F0"/>
    <w:rsid w:val="00662315"/>
    <w:rsid w:val="00663F03"/>
    <w:rsid w:val="00663F87"/>
    <w:rsid w:val="006658CA"/>
    <w:rsid w:val="00665A71"/>
    <w:rsid w:val="00670805"/>
    <w:rsid w:val="006712A7"/>
    <w:rsid w:val="00671B44"/>
    <w:rsid w:val="00674C62"/>
    <w:rsid w:val="00675DA7"/>
    <w:rsid w:val="006778F1"/>
    <w:rsid w:val="00677EDF"/>
    <w:rsid w:val="00685E24"/>
    <w:rsid w:val="0069149D"/>
    <w:rsid w:val="00693915"/>
    <w:rsid w:val="006A254E"/>
    <w:rsid w:val="006A273C"/>
    <w:rsid w:val="006A508A"/>
    <w:rsid w:val="006A550B"/>
    <w:rsid w:val="006A7977"/>
    <w:rsid w:val="006B2214"/>
    <w:rsid w:val="006C1BD1"/>
    <w:rsid w:val="006C3ADF"/>
    <w:rsid w:val="006D1C79"/>
    <w:rsid w:val="006F27E8"/>
    <w:rsid w:val="00703402"/>
    <w:rsid w:val="007176A4"/>
    <w:rsid w:val="007208D4"/>
    <w:rsid w:val="007209FD"/>
    <w:rsid w:val="00726E7A"/>
    <w:rsid w:val="007325F4"/>
    <w:rsid w:val="00742E2D"/>
    <w:rsid w:val="00752CB4"/>
    <w:rsid w:val="007547CA"/>
    <w:rsid w:val="00762874"/>
    <w:rsid w:val="00767E69"/>
    <w:rsid w:val="007701C6"/>
    <w:rsid w:val="0077391F"/>
    <w:rsid w:val="00773CBA"/>
    <w:rsid w:val="007775CA"/>
    <w:rsid w:val="007826CA"/>
    <w:rsid w:val="00782C65"/>
    <w:rsid w:val="007845A1"/>
    <w:rsid w:val="007853E6"/>
    <w:rsid w:val="00785940"/>
    <w:rsid w:val="0079057F"/>
    <w:rsid w:val="00793C64"/>
    <w:rsid w:val="007A1093"/>
    <w:rsid w:val="007A479B"/>
    <w:rsid w:val="007A4855"/>
    <w:rsid w:val="007B1686"/>
    <w:rsid w:val="007B2789"/>
    <w:rsid w:val="007B3747"/>
    <w:rsid w:val="007B43BF"/>
    <w:rsid w:val="007C037E"/>
    <w:rsid w:val="007C1870"/>
    <w:rsid w:val="007C3E1E"/>
    <w:rsid w:val="007C4B52"/>
    <w:rsid w:val="007C60D9"/>
    <w:rsid w:val="007C650C"/>
    <w:rsid w:val="007D263C"/>
    <w:rsid w:val="007D350D"/>
    <w:rsid w:val="007E345A"/>
    <w:rsid w:val="007E52E8"/>
    <w:rsid w:val="007F10FD"/>
    <w:rsid w:val="007F17FB"/>
    <w:rsid w:val="007F56A6"/>
    <w:rsid w:val="00800F02"/>
    <w:rsid w:val="0080277D"/>
    <w:rsid w:val="008037A4"/>
    <w:rsid w:val="00815F22"/>
    <w:rsid w:val="00817934"/>
    <w:rsid w:val="0082112D"/>
    <w:rsid w:val="008332CA"/>
    <w:rsid w:val="0083408C"/>
    <w:rsid w:val="00840803"/>
    <w:rsid w:val="00850D6E"/>
    <w:rsid w:val="008630AD"/>
    <w:rsid w:val="00871526"/>
    <w:rsid w:val="0087166F"/>
    <w:rsid w:val="00876C8E"/>
    <w:rsid w:val="00876D0A"/>
    <w:rsid w:val="00883193"/>
    <w:rsid w:val="008839BC"/>
    <w:rsid w:val="008900CE"/>
    <w:rsid w:val="008A4F83"/>
    <w:rsid w:val="008A5175"/>
    <w:rsid w:val="008A57B2"/>
    <w:rsid w:val="008B0A16"/>
    <w:rsid w:val="008B6423"/>
    <w:rsid w:val="008C0B71"/>
    <w:rsid w:val="008C13EA"/>
    <w:rsid w:val="008C3E4C"/>
    <w:rsid w:val="008C4DF2"/>
    <w:rsid w:val="008C578D"/>
    <w:rsid w:val="008D2A20"/>
    <w:rsid w:val="008D44AE"/>
    <w:rsid w:val="008D5279"/>
    <w:rsid w:val="008D748B"/>
    <w:rsid w:val="008E0018"/>
    <w:rsid w:val="008E0181"/>
    <w:rsid w:val="008E5158"/>
    <w:rsid w:val="008F0A0F"/>
    <w:rsid w:val="008F23CF"/>
    <w:rsid w:val="008F4143"/>
    <w:rsid w:val="008F6111"/>
    <w:rsid w:val="00901126"/>
    <w:rsid w:val="0092589C"/>
    <w:rsid w:val="00932015"/>
    <w:rsid w:val="00935566"/>
    <w:rsid w:val="00936EB6"/>
    <w:rsid w:val="009450EB"/>
    <w:rsid w:val="00955EF3"/>
    <w:rsid w:val="0095603A"/>
    <w:rsid w:val="00960C11"/>
    <w:rsid w:val="00962EBD"/>
    <w:rsid w:val="009650A0"/>
    <w:rsid w:val="0096516D"/>
    <w:rsid w:val="00975462"/>
    <w:rsid w:val="00983041"/>
    <w:rsid w:val="009845EB"/>
    <w:rsid w:val="00994016"/>
    <w:rsid w:val="009A39C9"/>
    <w:rsid w:val="009B3E9B"/>
    <w:rsid w:val="009B7E4F"/>
    <w:rsid w:val="009C2120"/>
    <w:rsid w:val="009D02B7"/>
    <w:rsid w:val="009D2693"/>
    <w:rsid w:val="009D4335"/>
    <w:rsid w:val="009E2FD2"/>
    <w:rsid w:val="009E65BC"/>
    <w:rsid w:val="009F594B"/>
    <w:rsid w:val="00A055BF"/>
    <w:rsid w:val="00A0583B"/>
    <w:rsid w:val="00A164EE"/>
    <w:rsid w:val="00A200DD"/>
    <w:rsid w:val="00A20E06"/>
    <w:rsid w:val="00A24A30"/>
    <w:rsid w:val="00A27281"/>
    <w:rsid w:val="00A27F84"/>
    <w:rsid w:val="00A3164D"/>
    <w:rsid w:val="00A36680"/>
    <w:rsid w:val="00A40831"/>
    <w:rsid w:val="00A64E98"/>
    <w:rsid w:val="00A6684D"/>
    <w:rsid w:val="00A70FD0"/>
    <w:rsid w:val="00A74019"/>
    <w:rsid w:val="00A82484"/>
    <w:rsid w:val="00A903C0"/>
    <w:rsid w:val="00A9181B"/>
    <w:rsid w:val="00A930B8"/>
    <w:rsid w:val="00A94D40"/>
    <w:rsid w:val="00AA2824"/>
    <w:rsid w:val="00AA2A61"/>
    <w:rsid w:val="00AA3B10"/>
    <w:rsid w:val="00AA4A61"/>
    <w:rsid w:val="00AA53B3"/>
    <w:rsid w:val="00AB0C90"/>
    <w:rsid w:val="00AB2308"/>
    <w:rsid w:val="00AB70F8"/>
    <w:rsid w:val="00AC6142"/>
    <w:rsid w:val="00AD0BC5"/>
    <w:rsid w:val="00AD1F6F"/>
    <w:rsid w:val="00AE5941"/>
    <w:rsid w:val="00AF3857"/>
    <w:rsid w:val="00AF44FC"/>
    <w:rsid w:val="00B00796"/>
    <w:rsid w:val="00B05C93"/>
    <w:rsid w:val="00B107C1"/>
    <w:rsid w:val="00B142D6"/>
    <w:rsid w:val="00B17446"/>
    <w:rsid w:val="00B215B4"/>
    <w:rsid w:val="00B24BDD"/>
    <w:rsid w:val="00B27342"/>
    <w:rsid w:val="00B279B7"/>
    <w:rsid w:val="00B33F82"/>
    <w:rsid w:val="00B36298"/>
    <w:rsid w:val="00B36449"/>
    <w:rsid w:val="00B368C6"/>
    <w:rsid w:val="00B4010C"/>
    <w:rsid w:val="00B45ED9"/>
    <w:rsid w:val="00B569FE"/>
    <w:rsid w:val="00B74786"/>
    <w:rsid w:val="00B8152C"/>
    <w:rsid w:val="00B8510B"/>
    <w:rsid w:val="00B90C14"/>
    <w:rsid w:val="00BA76FA"/>
    <w:rsid w:val="00BB16A4"/>
    <w:rsid w:val="00BB24A9"/>
    <w:rsid w:val="00BC20C3"/>
    <w:rsid w:val="00BC22CE"/>
    <w:rsid w:val="00BC38FC"/>
    <w:rsid w:val="00BC611A"/>
    <w:rsid w:val="00BD6DBB"/>
    <w:rsid w:val="00BD71D8"/>
    <w:rsid w:val="00BE052B"/>
    <w:rsid w:val="00BE391E"/>
    <w:rsid w:val="00BE5339"/>
    <w:rsid w:val="00BF2C5E"/>
    <w:rsid w:val="00C03A51"/>
    <w:rsid w:val="00C11CC1"/>
    <w:rsid w:val="00C176B9"/>
    <w:rsid w:val="00C1795A"/>
    <w:rsid w:val="00C21008"/>
    <w:rsid w:val="00C2124E"/>
    <w:rsid w:val="00C243B4"/>
    <w:rsid w:val="00C24AB3"/>
    <w:rsid w:val="00C318F9"/>
    <w:rsid w:val="00C34601"/>
    <w:rsid w:val="00C40852"/>
    <w:rsid w:val="00C41AE6"/>
    <w:rsid w:val="00C439C8"/>
    <w:rsid w:val="00C50F79"/>
    <w:rsid w:val="00C51CD3"/>
    <w:rsid w:val="00C52605"/>
    <w:rsid w:val="00C52FF0"/>
    <w:rsid w:val="00C6221B"/>
    <w:rsid w:val="00C637D5"/>
    <w:rsid w:val="00C774E7"/>
    <w:rsid w:val="00C77EED"/>
    <w:rsid w:val="00C8382F"/>
    <w:rsid w:val="00C842AF"/>
    <w:rsid w:val="00C8542B"/>
    <w:rsid w:val="00C861D8"/>
    <w:rsid w:val="00C93FBC"/>
    <w:rsid w:val="00C97803"/>
    <w:rsid w:val="00CA4F7B"/>
    <w:rsid w:val="00CB011E"/>
    <w:rsid w:val="00CB2418"/>
    <w:rsid w:val="00CB6813"/>
    <w:rsid w:val="00CC20EF"/>
    <w:rsid w:val="00CC3800"/>
    <w:rsid w:val="00CC5A74"/>
    <w:rsid w:val="00CD03D9"/>
    <w:rsid w:val="00CD0F5C"/>
    <w:rsid w:val="00CD2E99"/>
    <w:rsid w:val="00CD4AA0"/>
    <w:rsid w:val="00CD537E"/>
    <w:rsid w:val="00CE0446"/>
    <w:rsid w:val="00CE13A2"/>
    <w:rsid w:val="00CE357C"/>
    <w:rsid w:val="00CE3874"/>
    <w:rsid w:val="00CE58FA"/>
    <w:rsid w:val="00CE7DC2"/>
    <w:rsid w:val="00CF02DF"/>
    <w:rsid w:val="00CF0A86"/>
    <w:rsid w:val="00CF3E0A"/>
    <w:rsid w:val="00CF61ED"/>
    <w:rsid w:val="00CF6468"/>
    <w:rsid w:val="00CF69BD"/>
    <w:rsid w:val="00CF7BDF"/>
    <w:rsid w:val="00D01C02"/>
    <w:rsid w:val="00D113AF"/>
    <w:rsid w:val="00D141D6"/>
    <w:rsid w:val="00D17138"/>
    <w:rsid w:val="00D2507D"/>
    <w:rsid w:val="00D319DD"/>
    <w:rsid w:val="00D3401E"/>
    <w:rsid w:val="00D4009D"/>
    <w:rsid w:val="00D47404"/>
    <w:rsid w:val="00D53229"/>
    <w:rsid w:val="00D532F5"/>
    <w:rsid w:val="00D63EF6"/>
    <w:rsid w:val="00D6473E"/>
    <w:rsid w:val="00D6627B"/>
    <w:rsid w:val="00D72F0E"/>
    <w:rsid w:val="00D75EDE"/>
    <w:rsid w:val="00D776A5"/>
    <w:rsid w:val="00D77DDE"/>
    <w:rsid w:val="00D8085D"/>
    <w:rsid w:val="00D841D5"/>
    <w:rsid w:val="00D852C6"/>
    <w:rsid w:val="00D914E6"/>
    <w:rsid w:val="00D92A8A"/>
    <w:rsid w:val="00D952A0"/>
    <w:rsid w:val="00D95B2A"/>
    <w:rsid w:val="00DA142C"/>
    <w:rsid w:val="00DA32EE"/>
    <w:rsid w:val="00DA3F8B"/>
    <w:rsid w:val="00DA5312"/>
    <w:rsid w:val="00DB10AE"/>
    <w:rsid w:val="00DC2F9C"/>
    <w:rsid w:val="00DC4DA8"/>
    <w:rsid w:val="00DC6C28"/>
    <w:rsid w:val="00DE4775"/>
    <w:rsid w:val="00DE57F8"/>
    <w:rsid w:val="00DF4C73"/>
    <w:rsid w:val="00E017F7"/>
    <w:rsid w:val="00E07D29"/>
    <w:rsid w:val="00E132A7"/>
    <w:rsid w:val="00E15FCF"/>
    <w:rsid w:val="00E2159F"/>
    <w:rsid w:val="00E21B69"/>
    <w:rsid w:val="00E26ECE"/>
    <w:rsid w:val="00E272A1"/>
    <w:rsid w:val="00E34253"/>
    <w:rsid w:val="00E3569E"/>
    <w:rsid w:val="00E4360C"/>
    <w:rsid w:val="00E441CC"/>
    <w:rsid w:val="00E47EA3"/>
    <w:rsid w:val="00E56CBB"/>
    <w:rsid w:val="00E60632"/>
    <w:rsid w:val="00E60EBA"/>
    <w:rsid w:val="00E6282A"/>
    <w:rsid w:val="00E6323C"/>
    <w:rsid w:val="00E67ECA"/>
    <w:rsid w:val="00E71875"/>
    <w:rsid w:val="00E71EE7"/>
    <w:rsid w:val="00E7344C"/>
    <w:rsid w:val="00E7382B"/>
    <w:rsid w:val="00E75B49"/>
    <w:rsid w:val="00E803F2"/>
    <w:rsid w:val="00E80D07"/>
    <w:rsid w:val="00E83F92"/>
    <w:rsid w:val="00E85895"/>
    <w:rsid w:val="00E87CD8"/>
    <w:rsid w:val="00EA35DA"/>
    <w:rsid w:val="00EA6BDA"/>
    <w:rsid w:val="00EB14BE"/>
    <w:rsid w:val="00EB15A9"/>
    <w:rsid w:val="00EB3165"/>
    <w:rsid w:val="00EC0E93"/>
    <w:rsid w:val="00EC4ABC"/>
    <w:rsid w:val="00EC4C5D"/>
    <w:rsid w:val="00EC5A50"/>
    <w:rsid w:val="00ED0B45"/>
    <w:rsid w:val="00EE0584"/>
    <w:rsid w:val="00EE381A"/>
    <w:rsid w:val="00EE7E09"/>
    <w:rsid w:val="00EF13FE"/>
    <w:rsid w:val="00EF2864"/>
    <w:rsid w:val="00EF780E"/>
    <w:rsid w:val="00F11A06"/>
    <w:rsid w:val="00F1229C"/>
    <w:rsid w:val="00F167F0"/>
    <w:rsid w:val="00F17B29"/>
    <w:rsid w:val="00F20E61"/>
    <w:rsid w:val="00F21EA5"/>
    <w:rsid w:val="00F30F20"/>
    <w:rsid w:val="00F31933"/>
    <w:rsid w:val="00F32275"/>
    <w:rsid w:val="00F34B8B"/>
    <w:rsid w:val="00F3623E"/>
    <w:rsid w:val="00F40E26"/>
    <w:rsid w:val="00F4370E"/>
    <w:rsid w:val="00F50B92"/>
    <w:rsid w:val="00F52664"/>
    <w:rsid w:val="00F5661C"/>
    <w:rsid w:val="00F56BCC"/>
    <w:rsid w:val="00F65B04"/>
    <w:rsid w:val="00F66910"/>
    <w:rsid w:val="00F67CDC"/>
    <w:rsid w:val="00F703FA"/>
    <w:rsid w:val="00F75701"/>
    <w:rsid w:val="00F75F02"/>
    <w:rsid w:val="00F84636"/>
    <w:rsid w:val="00F854C5"/>
    <w:rsid w:val="00F93DAE"/>
    <w:rsid w:val="00F96769"/>
    <w:rsid w:val="00F96E74"/>
    <w:rsid w:val="00FA0FAC"/>
    <w:rsid w:val="00FA4BD5"/>
    <w:rsid w:val="00FB26AB"/>
    <w:rsid w:val="00FB5465"/>
    <w:rsid w:val="00FD1239"/>
    <w:rsid w:val="00FD1D1E"/>
    <w:rsid w:val="00FE1497"/>
    <w:rsid w:val="00FE15A4"/>
    <w:rsid w:val="00FF679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8C7D20B"/>
  <w15:docId w15:val="{DB708881-82C4-447D-9DCB-F21BB899F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0F02"/>
    <w:rPr>
      <w:rFonts w:eastAsia="Times New Roman"/>
      <w:lang w:val="en-AU" w:eastAsia="en-GB"/>
    </w:rPr>
  </w:style>
  <w:style w:type="paragraph" w:styleId="Heading1">
    <w:name w:val="heading 1"/>
    <w:basedOn w:val="Normal"/>
    <w:link w:val="Heading1Char"/>
    <w:uiPriority w:val="9"/>
    <w:qFormat/>
    <w:rsid w:val="00C176B9"/>
    <w:pPr>
      <w:spacing w:before="100" w:beforeAutospacing="1" w:after="100" w:afterAutospacing="1"/>
      <w:outlineLvl w:val="0"/>
    </w:pPr>
    <w:rPr>
      <w:b/>
      <w:bCs/>
      <w:kern w:val="36"/>
      <w:sz w:val="48"/>
      <w:szCs w:val="48"/>
      <w:lang w:val="de-DE" w:eastAsia="de-DE"/>
    </w:rPr>
  </w:style>
  <w:style w:type="paragraph" w:styleId="Heading2">
    <w:name w:val="heading 2"/>
    <w:basedOn w:val="Normal"/>
    <w:next w:val="Normal"/>
    <w:link w:val="Heading2Char"/>
    <w:uiPriority w:val="9"/>
    <w:unhideWhenUsed/>
    <w:qFormat/>
    <w:rsid w:val="00E272A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B107C1"/>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ECE"/>
    <w:rPr>
      <w:rFonts w:ascii="Tahoma" w:eastAsiaTheme="minorHAnsi" w:hAnsi="Tahoma" w:cs="Tahoma"/>
      <w:sz w:val="16"/>
      <w:szCs w:val="16"/>
      <w:lang w:val="en-US" w:eastAsia="en-US"/>
    </w:rPr>
  </w:style>
  <w:style w:type="character" w:customStyle="1" w:styleId="BalloonTextChar">
    <w:name w:val="Balloon Text Char"/>
    <w:basedOn w:val="DefaultParagraphFont"/>
    <w:link w:val="BalloonText"/>
    <w:uiPriority w:val="99"/>
    <w:semiHidden/>
    <w:rsid w:val="00E26ECE"/>
    <w:rPr>
      <w:rFonts w:ascii="Tahoma" w:hAnsi="Tahoma" w:cs="Tahoma"/>
      <w:sz w:val="16"/>
      <w:szCs w:val="16"/>
    </w:rPr>
  </w:style>
  <w:style w:type="paragraph" w:styleId="Header">
    <w:name w:val="header"/>
    <w:basedOn w:val="Normal"/>
    <w:link w:val="HeaderChar"/>
    <w:uiPriority w:val="99"/>
    <w:unhideWhenUsed/>
    <w:rsid w:val="00E26ECE"/>
    <w:pPr>
      <w:tabs>
        <w:tab w:val="center" w:pos="4680"/>
        <w:tab w:val="right" w:pos="9360"/>
      </w:tabs>
    </w:pPr>
    <w:rPr>
      <w:rFonts w:eastAsiaTheme="minorHAnsi"/>
      <w:lang w:val="en-US" w:eastAsia="en-US"/>
    </w:rPr>
  </w:style>
  <w:style w:type="character" w:customStyle="1" w:styleId="HeaderChar">
    <w:name w:val="Header Char"/>
    <w:basedOn w:val="DefaultParagraphFont"/>
    <w:link w:val="Header"/>
    <w:uiPriority w:val="99"/>
    <w:rsid w:val="00E26ECE"/>
  </w:style>
  <w:style w:type="paragraph" w:styleId="Footer">
    <w:name w:val="footer"/>
    <w:basedOn w:val="Normal"/>
    <w:link w:val="FooterChar"/>
    <w:uiPriority w:val="99"/>
    <w:unhideWhenUsed/>
    <w:rsid w:val="00E26ECE"/>
    <w:pPr>
      <w:tabs>
        <w:tab w:val="center" w:pos="4680"/>
        <w:tab w:val="right" w:pos="9360"/>
      </w:tabs>
    </w:pPr>
    <w:rPr>
      <w:rFonts w:eastAsiaTheme="minorHAnsi"/>
      <w:lang w:val="en-US" w:eastAsia="en-US"/>
    </w:rPr>
  </w:style>
  <w:style w:type="character" w:customStyle="1" w:styleId="FooterChar">
    <w:name w:val="Footer Char"/>
    <w:basedOn w:val="DefaultParagraphFont"/>
    <w:link w:val="Footer"/>
    <w:uiPriority w:val="99"/>
    <w:rsid w:val="00E26ECE"/>
  </w:style>
  <w:style w:type="paragraph" w:styleId="ListParagraph">
    <w:name w:val="List Paragraph"/>
    <w:basedOn w:val="Normal"/>
    <w:uiPriority w:val="34"/>
    <w:qFormat/>
    <w:rsid w:val="00C318F9"/>
    <w:pPr>
      <w:ind w:left="720"/>
      <w:contextualSpacing/>
    </w:pPr>
    <w:rPr>
      <w:rFonts w:eastAsiaTheme="minorHAnsi"/>
      <w:lang w:val="en-US" w:eastAsia="en-US"/>
    </w:rPr>
  </w:style>
  <w:style w:type="character" w:styleId="CommentReference">
    <w:name w:val="annotation reference"/>
    <w:basedOn w:val="DefaultParagraphFont"/>
    <w:uiPriority w:val="99"/>
    <w:semiHidden/>
    <w:unhideWhenUsed/>
    <w:rsid w:val="00F34B8B"/>
    <w:rPr>
      <w:sz w:val="18"/>
      <w:szCs w:val="18"/>
    </w:rPr>
  </w:style>
  <w:style w:type="paragraph" w:styleId="CommentText">
    <w:name w:val="annotation text"/>
    <w:basedOn w:val="Normal"/>
    <w:link w:val="CommentTextChar"/>
    <w:uiPriority w:val="99"/>
    <w:unhideWhenUsed/>
    <w:rsid w:val="00F34B8B"/>
    <w:rPr>
      <w:rFonts w:eastAsiaTheme="minorHAnsi"/>
      <w:lang w:val="en-US" w:eastAsia="en-US"/>
    </w:rPr>
  </w:style>
  <w:style w:type="character" w:customStyle="1" w:styleId="CommentTextChar">
    <w:name w:val="Comment Text Char"/>
    <w:basedOn w:val="DefaultParagraphFont"/>
    <w:link w:val="CommentText"/>
    <w:uiPriority w:val="99"/>
    <w:rsid w:val="00F34B8B"/>
  </w:style>
  <w:style w:type="paragraph" w:styleId="CommentSubject">
    <w:name w:val="annotation subject"/>
    <w:basedOn w:val="CommentText"/>
    <w:next w:val="CommentText"/>
    <w:link w:val="CommentSubjectChar"/>
    <w:uiPriority w:val="99"/>
    <w:semiHidden/>
    <w:unhideWhenUsed/>
    <w:rsid w:val="00F34B8B"/>
    <w:rPr>
      <w:b/>
      <w:bCs/>
      <w:sz w:val="20"/>
      <w:szCs w:val="20"/>
    </w:rPr>
  </w:style>
  <w:style w:type="character" w:customStyle="1" w:styleId="CommentSubjectChar">
    <w:name w:val="Comment Subject Char"/>
    <w:basedOn w:val="CommentTextChar"/>
    <w:link w:val="CommentSubject"/>
    <w:uiPriority w:val="99"/>
    <w:semiHidden/>
    <w:rsid w:val="00F34B8B"/>
    <w:rPr>
      <w:b/>
      <w:bCs/>
      <w:sz w:val="20"/>
      <w:szCs w:val="20"/>
    </w:rPr>
  </w:style>
  <w:style w:type="character" w:styleId="FootnoteReference">
    <w:name w:val="footnote reference"/>
    <w:basedOn w:val="DefaultParagraphFont"/>
    <w:uiPriority w:val="99"/>
    <w:unhideWhenUsed/>
    <w:rsid w:val="00E803F2"/>
    <w:rPr>
      <w:vertAlign w:val="superscript"/>
    </w:rPr>
  </w:style>
  <w:style w:type="paragraph" w:styleId="NormalWeb">
    <w:name w:val="Normal (Web)"/>
    <w:basedOn w:val="Normal"/>
    <w:uiPriority w:val="99"/>
    <w:unhideWhenUsed/>
    <w:rsid w:val="00E803F2"/>
    <w:pPr>
      <w:spacing w:before="100" w:beforeAutospacing="1" w:after="100" w:afterAutospacing="1"/>
    </w:pPr>
    <w:rPr>
      <w:lang w:val="de-DE" w:eastAsia="de-DE"/>
    </w:rPr>
  </w:style>
  <w:style w:type="paragraph" w:styleId="FootnoteText">
    <w:name w:val="footnote text"/>
    <w:basedOn w:val="Normal"/>
    <w:link w:val="FootnoteTextChar"/>
    <w:uiPriority w:val="99"/>
    <w:unhideWhenUsed/>
    <w:rsid w:val="00E803F2"/>
    <w:rPr>
      <w:rFonts w:asciiTheme="minorHAnsi" w:eastAsiaTheme="minorHAnsi" w:hAnsiTheme="minorHAnsi" w:cstheme="minorBidi"/>
      <w:sz w:val="20"/>
      <w:szCs w:val="20"/>
      <w:lang w:val="de-DE" w:eastAsia="en-US"/>
    </w:rPr>
  </w:style>
  <w:style w:type="character" w:customStyle="1" w:styleId="FootnoteTextChar">
    <w:name w:val="Footnote Text Char"/>
    <w:basedOn w:val="DefaultParagraphFont"/>
    <w:link w:val="FootnoteText"/>
    <w:uiPriority w:val="99"/>
    <w:rsid w:val="00E803F2"/>
    <w:rPr>
      <w:rFonts w:asciiTheme="minorHAnsi" w:hAnsiTheme="minorHAnsi" w:cstheme="minorBidi"/>
      <w:sz w:val="20"/>
      <w:szCs w:val="20"/>
      <w:lang w:val="de-DE"/>
    </w:rPr>
  </w:style>
  <w:style w:type="character" w:styleId="Hyperlink">
    <w:name w:val="Hyperlink"/>
    <w:basedOn w:val="DefaultParagraphFont"/>
    <w:uiPriority w:val="99"/>
    <w:unhideWhenUsed/>
    <w:rsid w:val="00E803F2"/>
    <w:rPr>
      <w:color w:val="0000FF" w:themeColor="hyperlink"/>
      <w:u w:val="single"/>
    </w:rPr>
  </w:style>
  <w:style w:type="paragraph" w:styleId="NoSpacing">
    <w:name w:val="No Spacing"/>
    <w:link w:val="NoSpacingChar"/>
    <w:uiPriority w:val="1"/>
    <w:qFormat/>
    <w:rsid w:val="00633A09"/>
    <w:pPr>
      <w:spacing w:line="360" w:lineRule="auto"/>
      <w:jc w:val="both"/>
    </w:pPr>
    <w:rPr>
      <w:rFonts w:ascii="Garamond" w:eastAsiaTheme="minorEastAsia" w:hAnsi="Garamond" w:cstheme="minorBidi"/>
      <w:szCs w:val="22"/>
    </w:rPr>
  </w:style>
  <w:style w:type="character" w:customStyle="1" w:styleId="NoSpacingChar">
    <w:name w:val="No Spacing Char"/>
    <w:basedOn w:val="DefaultParagraphFont"/>
    <w:link w:val="NoSpacing"/>
    <w:uiPriority w:val="1"/>
    <w:rsid w:val="00633A09"/>
    <w:rPr>
      <w:rFonts w:ascii="Garamond" w:eastAsiaTheme="minorEastAsia" w:hAnsi="Garamond" w:cstheme="minorBidi"/>
      <w:szCs w:val="22"/>
    </w:rPr>
  </w:style>
  <w:style w:type="character" w:styleId="Strong">
    <w:name w:val="Strong"/>
    <w:basedOn w:val="DefaultParagraphFont"/>
    <w:uiPriority w:val="22"/>
    <w:qFormat/>
    <w:rsid w:val="00633A09"/>
    <w:rPr>
      <w:b/>
      <w:bCs/>
    </w:rPr>
  </w:style>
  <w:style w:type="character" w:customStyle="1" w:styleId="UnresolvedMention1">
    <w:name w:val="Unresolved Mention1"/>
    <w:basedOn w:val="DefaultParagraphFont"/>
    <w:uiPriority w:val="99"/>
    <w:semiHidden/>
    <w:unhideWhenUsed/>
    <w:rsid w:val="00773CBA"/>
    <w:rPr>
      <w:color w:val="605E5C"/>
      <w:shd w:val="clear" w:color="auto" w:fill="E1DFDD"/>
    </w:rPr>
  </w:style>
  <w:style w:type="character" w:styleId="FollowedHyperlink">
    <w:name w:val="FollowedHyperlink"/>
    <w:basedOn w:val="DefaultParagraphFont"/>
    <w:uiPriority w:val="99"/>
    <w:semiHidden/>
    <w:unhideWhenUsed/>
    <w:rsid w:val="00975462"/>
    <w:rPr>
      <w:color w:val="800080" w:themeColor="followedHyperlink"/>
      <w:u w:val="single"/>
    </w:rPr>
  </w:style>
  <w:style w:type="character" w:customStyle="1" w:styleId="Heading1Char">
    <w:name w:val="Heading 1 Char"/>
    <w:basedOn w:val="DefaultParagraphFont"/>
    <w:link w:val="Heading1"/>
    <w:uiPriority w:val="9"/>
    <w:rsid w:val="00C176B9"/>
    <w:rPr>
      <w:rFonts w:eastAsia="Times New Roman"/>
      <w:b/>
      <w:bCs/>
      <w:kern w:val="36"/>
      <w:sz w:val="48"/>
      <w:szCs w:val="48"/>
      <w:lang w:val="de-DE" w:eastAsia="de-DE"/>
    </w:rPr>
  </w:style>
  <w:style w:type="paragraph" w:styleId="Revision">
    <w:name w:val="Revision"/>
    <w:hidden/>
    <w:uiPriority w:val="99"/>
    <w:semiHidden/>
    <w:rsid w:val="00D75EDE"/>
  </w:style>
  <w:style w:type="paragraph" w:styleId="EndnoteText">
    <w:name w:val="endnote text"/>
    <w:basedOn w:val="Normal"/>
    <w:link w:val="EndnoteTextChar"/>
    <w:uiPriority w:val="99"/>
    <w:semiHidden/>
    <w:unhideWhenUsed/>
    <w:rsid w:val="00EB14BE"/>
    <w:rPr>
      <w:rFonts w:eastAsiaTheme="minorHAnsi"/>
      <w:sz w:val="20"/>
      <w:szCs w:val="20"/>
      <w:lang w:val="en-US" w:eastAsia="en-US"/>
    </w:rPr>
  </w:style>
  <w:style w:type="character" w:customStyle="1" w:styleId="EndnoteTextChar">
    <w:name w:val="Endnote Text Char"/>
    <w:basedOn w:val="DefaultParagraphFont"/>
    <w:link w:val="EndnoteText"/>
    <w:uiPriority w:val="99"/>
    <w:semiHidden/>
    <w:rsid w:val="00EB14BE"/>
    <w:rPr>
      <w:sz w:val="20"/>
      <w:szCs w:val="20"/>
    </w:rPr>
  </w:style>
  <w:style w:type="character" w:styleId="EndnoteReference">
    <w:name w:val="endnote reference"/>
    <w:basedOn w:val="DefaultParagraphFont"/>
    <w:uiPriority w:val="99"/>
    <w:semiHidden/>
    <w:unhideWhenUsed/>
    <w:rsid w:val="00EB14BE"/>
    <w:rPr>
      <w:vertAlign w:val="superscript"/>
    </w:rPr>
  </w:style>
  <w:style w:type="character" w:customStyle="1" w:styleId="UnresolvedMention2">
    <w:name w:val="Unresolved Mention2"/>
    <w:basedOn w:val="DefaultParagraphFont"/>
    <w:uiPriority w:val="99"/>
    <w:semiHidden/>
    <w:unhideWhenUsed/>
    <w:rsid w:val="007208D4"/>
    <w:rPr>
      <w:color w:val="605E5C"/>
      <w:shd w:val="clear" w:color="auto" w:fill="E1DFDD"/>
    </w:rPr>
  </w:style>
  <w:style w:type="paragraph" w:customStyle="1" w:styleId="Default">
    <w:name w:val="Default"/>
    <w:rsid w:val="005743A2"/>
    <w:pPr>
      <w:widowControl w:val="0"/>
      <w:autoSpaceDE w:val="0"/>
      <w:autoSpaceDN w:val="0"/>
      <w:adjustRightInd w:val="0"/>
    </w:pPr>
    <w:rPr>
      <w:color w:val="000000"/>
    </w:rPr>
  </w:style>
  <w:style w:type="paragraph" w:customStyle="1" w:styleId="SingleTxtG">
    <w:name w:val="_ Single Txt_G"/>
    <w:basedOn w:val="Normal"/>
    <w:rsid w:val="007325F4"/>
    <w:pPr>
      <w:suppressAutoHyphens/>
      <w:spacing w:after="120" w:line="240" w:lineRule="atLeast"/>
      <w:ind w:left="1134" w:right="1134"/>
      <w:jc w:val="both"/>
    </w:pPr>
    <w:rPr>
      <w:sz w:val="20"/>
      <w:szCs w:val="20"/>
      <w:lang w:val="en-GB" w:eastAsia="en-US"/>
    </w:rPr>
  </w:style>
  <w:style w:type="character" w:customStyle="1" w:styleId="highlight">
    <w:name w:val="highlight"/>
    <w:basedOn w:val="DefaultParagraphFont"/>
    <w:rsid w:val="007325F4"/>
  </w:style>
  <w:style w:type="character" w:customStyle="1" w:styleId="UnresolvedMention3">
    <w:name w:val="Unresolved Mention3"/>
    <w:basedOn w:val="DefaultParagraphFont"/>
    <w:uiPriority w:val="99"/>
    <w:semiHidden/>
    <w:unhideWhenUsed/>
    <w:rsid w:val="00665A71"/>
    <w:rPr>
      <w:color w:val="605E5C"/>
      <w:shd w:val="clear" w:color="auto" w:fill="E1DFDD"/>
    </w:rPr>
  </w:style>
  <w:style w:type="paragraph" w:customStyle="1" w:styleId="Lastsavedby">
    <w:name w:val="Last saved by"/>
    <w:rsid w:val="00F20E61"/>
    <w:rPr>
      <w:rFonts w:asciiTheme="minorHAnsi" w:eastAsiaTheme="minorEastAsia" w:hAnsiTheme="minorHAnsi" w:cstheme="minorBidi"/>
    </w:rPr>
  </w:style>
  <w:style w:type="character" w:customStyle="1" w:styleId="Heading3Char">
    <w:name w:val="Heading 3 Char"/>
    <w:basedOn w:val="DefaultParagraphFont"/>
    <w:link w:val="Heading3"/>
    <w:uiPriority w:val="9"/>
    <w:semiHidden/>
    <w:rsid w:val="00B107C1"/>
    <w:rPr>
      <w:rFonts w:asciiTheme="majorHAnsi" w:eastAsiaTheme="majorEastAsia" w:hAnsiTheme="majorHAnsi" w:cstheme="majorBidi"/>
      <w:color w:val="243F60" w:themeColor="accent1" w:themeShade="7F"/>
      <w:lang w:val="en-AU" w:eastAsia="en-GB"/>
    </w:rPr>
  </w:style>
  <w:style w:type="character" w:customStyle="1" w:styleId="note">
    <w:name w:val="note"/>
    <w:basedOn w:val="DefaultParagraphFont"/>
    <w:rsid w:val="00B107C1"/>
  </w:style>
  <w:style w:type="character" w:customStyle="1" w:styleId="UnresolvedMention4">
    <w:name w:val="Unresolved Mention4"/>
    <w:basedOn w:val="DefaultParagraphFont"/>
    <w:uiPriority w:val="99"/>
    <w:semiHidden/>
    <w:unhideWhenUsed/>
    <w:rsid w:val="00B107C1"/>
    <w:rPr>
      <w:color w:val="605E5C"/>
      <w:shd w:val="clear" w:color="auto" w:fill="E1DFDD"/>
    </w:rPr>
  </w:style>
  <w:style w:type="character" w:customStyle="1" w:styleId="separator">
    <w:name w:val="separator"/>
    <w:basedOn w:val="DefaultParagraphFont"/>
    <w:rsid w:val="00E272A1"/>
  </w:style>
  <w:style w:type="character" w:customStyle="1" w:styleId="Heading2Char">
    <w:name w:val="Heading 2 Char"/>
    <w:basedOn w:val="DefaultParagraphFont"/>
    <w:link w:val="Heading2"/>
    <w:uiPriority w:val="9"/>
    <w:rsid w:val="00E272A1"/>
    <w:rPr>
      <w:rFonts w:asciiTheme="majorHAnsi" w:eastAsiaTheme="majorEastAsia" w:hAnsiTheme="majorHAnsi" w:cstheme="majorBidi"/>
      <w:color w:val="365F91" w:themeColor="accent1" w:themeShade="BF"/>
      <w:sz w:val="26"/>
      <w:szCs w:val="26"/>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334582">
      <w:bodyDiv w:val="1"/>
      <w:marLeft w:val="0"/>
      <w:marRight w:val="0"/>
      <w:marTop w:val="0"/>
      <w:marBottom w:val="0"/>
      <w:divBdr>
        <w:top w:val="none" w:sz="0" w:space="0" w:color="auto"/>
        <w:left w:val="none" w:sz="0" w:space="0" w:color="auto"/>
        <w:bottom w:val="none" w:sz="0" w:space="0" w:color="auto"/>
        <w:right w:val="none" w:sz="0" w:space="0" w:color="auto"/>
      </w:divBdr>
    </w:div>
    <w:div w:id="79302738">
      <w:bodyDiv w:val="1"/>
      <w:marLeft w:val="0"/>
      <w:marRight w:val="0"/>
      <w:marTop w:val="0"/>
      <w:marBottom w:val="0"/>
      <w:divBdr>
        <w:top w:val="none" w:sz="0" w:space="0" w:color="auto"/>
        <w:left w:val="none" w:sz="0" w:space="0" w:color="auto"/>
        <w:bottom w:val="none" w:sz="0" w:space="0" w:color="auto"/>
        <w:right w:val="none" w:sz="0" w:space="0" w:color="auto"/>
      </w:divBdr>
    </w:div>
    <w:div w:id="93480036">
      <w:bodyDiv w:val="1"/>
      <w:marLeft w:val="0"/>
      <w:marRight w:val="0"/>
      <w:marTop w:val="0"/>
      <w:marBottom w:val="0"/>
      <w:divBdr>
        <w:top w:val="none" w:sz="0" w:space="0" w:color="auto"/>
        <w:left w:val="none" w:sz="0" w:space="0" w:color="auto"/>
        <w:bottom w:val="none" w:sz="0" w:space="0" w:color="auto"/>
        <w:right w:val="none" w:sz="0" w:space="0" w:color="auto"/>
      </w:divBdr>
    </w:div>
    <w:div w:id="121535666">
      <w:bodyDiv w:val="1"/>
      <w:marLeft w:val="0"/>
      <w:marRight w:val="0"/>
      <w:marTop w:val="0"/>
      <w:marBottom w:val="0"/>
      <w:divBdr>
        <w:top w:val="none" w:sz="0" w:space="0" w:color="auto"/>
        <w:left w:val="none" w:sz="0" w:space="0" w:color="auto"/>
        <w:bottom w:val="none" w:sz="0" w:space="0" w:color="auto"/>
        <w:right w:val="none" w:sz="0" w:space="0" w:color="auto"/>
      </w:divBdr>
    </w:div>
    <w:div w:id="241139558">
      <w:bodyDiv w:val="1"/>
      <w:marLeft w:val="0"/>
      <w:marRight w:val="0"/>
      <w:marTop w:val="0"/>
      <w:marBottom w:val="0"/>
      <w:divBdr>
        <w:top w:val="none" w:sz="0" w:space="0" w:color="auto"/>
        <w:left w:val="none" w:sz="0" w:space="0" w:color="auto"/>
        <w:bottom w:val="none" w:sz="0" w:space="0" w:color="auto"/>
        <w:right w:val="none" w:sz="0" w:space="0" w:color="auto"/>
      </w:divBdr>
    </w:div>
    <w:div w:id="241376210">
      <w:bodyDiv w:val="1"/>
      <w:marLeft w:val="0"/>
      <w:marRight w:val="0"/>
      <w:marTop w:val="0"/>
      <w:marBottom w:val="0"/>
      <w:divBdr>
        <w:top w:val="none" w:sz="0" w:space="0" w:color="auto"/>
        <w:left w:val="none" w:sz="0" w:space="0" w:color="auto"/>
        <w:bottom w:val="none" w:sz="0" w:space="0" w:color="auto"/>
        <w:right w:val="none" w:sz="0" w:space="0" w:color="auto"/>
      </w:divBdr>
    </w:div>
    <w:div w:id="258877431">
      <w:bodyDiv w:val="1"/>
      <w:marLeft w:val="0"/>
      <w:marRight w:val="0"/>
      <w:marTop w:val="0"/>
      <w:marBottom w:val="0"/>
      <w:divBdr>
        <w:top w:val="none" w:sz="0" w:space="0" w:color="auto"/>
        <w:left w:val="none" w:sz="0" w:space="0" w:color="auto"/>
        <w:bottom w:val="none" w:sz="0" w:space="0" w:color="auto"/>
        <w:right w:val="none" w:sz="0" w:space="0" w:color="auto"/>
      </w:divBdr>
    </w:div>
    <w:div w:id="365446367">
      <w:bodyDiv w:val="1"/>
      <w:marLeft w:val="0"/>
      <w:marRight w:val="0"/>
      <w:marTop w:val="0"/>
      <w:marBottom w:val="0"/>
      <w:divBdr>
        <w:top w:val="none" w:sz="0" w:space="0" w:color="auto"/>
        <w:left w:val="none" w:sz="0" w:space="0" w:color="auto"/>
        <w:bottom w:val="none" w:sz="0" w:space="0" w:color="auto"/>
        <w:right w:val="none" w:sz="0" w:space="0" w:color="auto"/>
      </w:divBdr>
    </w:div>
    <w:div w:id="382482546">
      <w:bodyDiv w:val="1"/>
      <w:marLeft w:val="0"/>
      <w:marRight w:val="0"/>
      <w:marTop w:val="0"/>
      <w:marBottom w:val="0"/>
      <w:divBdr>
        <w:top w:val="none" w:sz="0" w:space="0" w:color="auto"/>
        <w:left w:val="none" w:sz="0" w:space="0" w:color="auto"/>
        <w:bottom w:val="none" w:sz="0" w:space="0" w:color="auto"/>
        <w:right w:val="none" w:sz="0" w:space="0" w:color="auto"/>
      </w:divBdr>
    </w:div>
    <w:div w:id="425270887">
      <w:bodyDiv w:val="1"/>
      <w:marLeft w:val="0"/>
      <w:marRight w:val="0"/>
      <w:marTop w:val="0"/>
      <w:marBottom w:val="0"/>
      <w:divBdr>
        <w:top w:val="none" w:sz="0" w:space="0" w:color="auto"/>
        <w:left w:val="none" w:sz="0" w:space="0" w:color="auto"/>
        <w:bottom w:val="none" w:sz="0" w:space="0" w:color="auto"/>
        <w:right w:val="none" w:sz="0" w:space="0" w:color="auto"/>
      </w:divBdr>
    </w:div>
    <w:div w:id="433477257">
      <w:bodyDiv w:val="1"/>
      <w:marLeft w:val="0"/>
      <w:marRight w:val="0"/>
      <w:marTop w:val="0"/>
      <w:marBottom w:val="0"/>
      <w:divBdr>
        <w:top w:val="none" w:sz="0" w:space="0" w:color="auto"/>
        <w:left w:val="none" w:sz="0" w:space="0" w:color="auto"/>
        <w:bottom w:val="none" w:sz="0" w:space="0" w:color="auto"/>
        <w:right w:val="none" w:sz="0" w:space="0" w:color="auto"/>
      </w:divBdr>
    </w:div>
    <w:div w:id="488713334">
      <w:bodyDiv w:val="1"/>
      <w:marLeft w:val="0"/>
      <w:marRight w:val="0"/>
      <w:marTop w:val="0"/>
      <w:marBottom w:val="0"/>
      <w:divBdr>
        <w:top w:val="none" w:sz="0" w:space="0" w:color="auto"/>
        <w:left w:val="none" w:sz="0" w:space="0" w:color="auto"/>
        <w:bottom w:val="none" w:sz="0" w:space="0" w:color="auto"/>
        <w:right w:val="none" w:sz="0" w:space="0" w:color="auto"/>
      </w:divBdr>
      <w:divsChild>
        <w:div w:id="131366903">
          <w:marLeft w:val="0"/>
          <w:marRight w:val="0"/>
          <w:marTop w:val="0"/>
          <w:marBottom w:val="0"/>
          <w:divBdr>
            <w:top w:val="none" w:sz="0" w:space="0" w:color="auto"/>
            <w:left w:val="none" w:sz="0" w:space="0" w:color="auto"/>
            <w:bottom w:val="none" w:sz="0" w:space="0" w:color="auto"/>
            <w:right w:val="none" w:sz="0" w:space="0" w:color="auto"/>
          </w:divBdr>
        </w:div>
        <w:div w:id="250547015">
          <w:marLeft w:val="0"/>
          <w:marRight w:val="0"/>
          <w:marTop w:val="0"/>
          <w:marBottom w:val="0"/>
          <w:divBdr>
            <w:top w:val="none" w:sz="0" w:space="0" w:color="auto"/>
            <w:left w:val="none" w:sz="0" w:space="0" w:color="auto"/>
            <w:bottom w:val="none" w:sz="0" w:space="0" w:color="auto"/>
            <w:right w:val="none" w:sz="0" w:space="0" w:color="auto"/>
          </w:divBdr>
        </w:div>
        <w:div w:id="678847252">
          <w:marLeft w:val="0"/>
          <w:marRight w:val="0"/>
          <w:marTop w:val="0"/>
          <w:marBottom w:val="0"/>
          <w:divBdr>
            <w:top w:val="none" w:sz="0" w:space="0" w:color="auto"/>
            <w:left w:val="none" w:sz="0" w:space="0" w:color="auto"/>
            <w:bottom w:val="none" w:sz="0" w:space="0" w:color="auto"/>
            <w:right w:val="none" w:sz="0" w:space="0" w:color="auto"/>
          </w:divBdr>
        </w:div>
        <w:div w:id="696665560">
          <w:marLeft w:val="0"/>
          <w:marRight w:val="0"/>
          <w:marTop w:val="0"/>
          <w:marBottom w:val="0"/>
          <w:divBdr>
            <w:top w:val="none" w:sz="0" w:space="0" w:color="auto"/>
            <w:left w:val="none" w:sz="0" w:space="0" w:color="auto"/>
            <w:bottom w:val="none" w:sz="0" w:space="0" w:color="auto"/>
            <w:right w:val="none" w:sz="0" w:space="0" w:color="auto"/>
          </w:divBdr>
        </w:div>
        <w:div w:id="772628841">
          <w:marLeft w:val="0"/>
          <w:marRight w:val="0"/>
          <w:marTop w:val="0"/>
          <w:marBottom w:val="0"/>
          <w:divBdr>
            <w:top w:val="none" w:sz="0" w:space="0" w:color="auto"/>
            <w:left w:val="none" w:sz="0" w:space="0" w:color="auto"/>
            <w:bottom w:val="none" w:sz="0" w:space="0" w:color="auto"/>
            <w:right w:val="none" w:sz="0" w:space="0" w:color="auto"/>
          </w:divBdr>
        </w:div>
        <w:div w:id="918443224">
          <w:marLeft w:val="0"/>
          <w:marRight w:val="0"/>
          <w:marTop w:val="0"/>
          <w:marBottom w:val="0"/>
          <w:divBdr>
            <w:top w:val="none" w:sz="0" w:space="0" w:color="auto"/>
            <w:left w:val="none" w:sz="0" w:space="0" w:color="auto"/>
            <w:bottom w:val="none" w:sz="0" w:space="0" w:color="auto"/>
            <w:right w:val="none" w:sz="0" w:space="0" w:color="auto"/>
          </w:divBdr>
        </w:div>
        <w:div w:id="926690892">
          <w:marLeft w:val="0"/>
          <w:marRight w:val="0"/>
          <w:marTop w:val="0"/>
          <w:marBottom w:val="0"/>
          <w:divBdr>
            <w:top w:val="none" w:sz="0" w:space="0" w:color="auto"/>
            <w:left w:val="none" w:sz="0" w:space="0" w:color="auto"/>
            <w:bottom w:val="none" w:sz="0" w:space="0" w:color="auto"/>
            <w:right w:val="none" w:sz="0" w:space="0" w:color="auto"/>
          </w:divBdr>
        </w:div>
        <w:div w:id="1269921551">
          <w:marLeft w:val="0"/>
          <w:marRight w:val="0"/>
          <w:marTop w:val="0"/>
          <w:marBottom w:val="0"/>
          <w:divBdr>
            <w:top w:val="none" w:sz="0" w:space="0" w:color="auto"/>
            <w:left w:val="none" w:sz="0" w:space="0" w:color="auto"/>
            <w:bottom w:val="none" w:sz="0" w:space="0" w:color="auto"/>
            <w:right w:val="none" w:sz="0" w:space="0" w:color="auto"/>
          </w:divBdr>
        </w:div>
        <w:div w:id="1514756341">
          <w:marLeft w:val="0"/>
          <w:marRight w:val="0"/>
          <w:marTop w:val="0"/>
          <w:marBottom w:val="0"/>
          <w:divBdr>
            <w:top w:val="none" w:sz="0" w:space="0" w:color="auto"/>
            <w:left w:val="none" w:sz="0" w:space="0" w:color="auto"/>
            <w:bottom w:val="none" w:sz="0" w:space="0" w:color="auto"/>
            <w:right w:val="none" w:sz="0" w:space="0" w:color="auto"/>
          </w:divBdr>
        </w:div>
        <w:div w:id="1551261543">
          <w:marLeft w:val="0"/>
          <w:marRight w:val="0"/>
          <w:marTop w:val="0"/>
          <w:marBottom w:val="0"/>
          <w:divBdr>
            <w:top w:val="none" w:sz="0" w:space="0" w:color="auto"/>
            <w:left w:val="none" w:sz="0" w:space="0" w:color="auto"/>
            <w:bottom w:val="none" w:sz="0" w:space="0" w:color="auto"/>
            <w:right w:val="none" w:sz="0" w:space="0" w:color="auto"/>
          </w:divBdr>
        </w:div>
        <w:div w:id="1766732913">
          <w:marLeft w:val="0"/>
          <w:marRight w:val="0"/>
          <w:marTop w:val="0"/>
          <w:marBottom w:val="0"/>
          <w:divBdr>
            <w:top w:val="none" w:sz="0" w:space="0" w:color="auto"/>
            <w:left w:val="none" w:sz="0" w:space="0" w:color="auto"/>
            <w:bottom w:val="none" w:sz="0" w:space="0" w:color="auto"/>
            <w:right w:val="none" w:sz="0" w:space="0" w:color="auto"/>
          </w:divBdr>
        </w:div>
      </w:divsChild>
    </w:div>
    <w:div w:id="496384363">
      <w:bodyDiv w:val="1"/>
      <w:marLeft w:val="0"/>
      <w:marRight w:val="0"/>
      <w:marTop w:val="0"/>
      <w:marBottom w:val="0"/>
      <w:divBdr>
        <w:top w:val="none" w:sz="0" w:space="0" w:color="auto"/>
        <w:left w:val="none" w:sz="0" w:space="0" w:color="auto"/>
        <w:bottom w:val="none" w:sz="0" w:space="0" w:color="auto"/>
        <w:right w:val="none" w:sz="0" w:space="0" w:color="auto"/>
      </w:divBdr>
      <w:divsChild>
        <w:div w:id="28339472">
          <w:marLeft w:val="0"/>
          <w:marRight w:val="0"/>
          <w:marTop w:val="0"/>
          <w:marBottom w:val="225"/>
          <w:divBdr>
            <w:top w:val="none" w:sz="0" w:space="0" w:color="auto"/>
            <w:left w:val="none" w:sz="0" w:space="0" w:color="auto"/>
            <w:bottom w:val="single" w:sz="6" w:space="4" w:color="FF7602"/>
            <w:right w:val="none" w:sz="0" w:space="0" w:color="auto"/>
          </w:divBdr>
          <w:divsChild>
            <w:div w:id="135164639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502011552">
      <w:bodyDiv w:val="1"/>
      <w:marLeft w:val="0"/>
      <w:marRight w:val="0"/>
      <w:marTop w:val="0"/>
      <w:marBottom w:val="0"/>
      <w:divBdr>
        <w:top w:val="none" w:sz="0" w:space="0" w:color="auto"/>
        <w:left w:val="none" w:sz="0" w:space="0" w:color="auto"/>
        <w:bottom w:val="none" w:sz="0" w:space="0" w:color="auto"/>
        <w:right w:val="none" w:sz="0" w:space="0" w:color="auto"/>
      </w:divBdr>
    </w:div>
    <w:div w:id="534390612">
      <w:bodyDiv w:val="1"/>
      <w:marLeft w:val="0"/>
      <w:marRight w:val="0"/>
      <w:marTop w:val="0"/>
      <w:marBottom w:val="0"/>
      <w:divBdr>
        <w:top w:val="none" w:sz="0" w:space="0" w:color="auto"/>
        <w:left w:val="none" w:sz="0" w:space="0" w:color="auto"/>
        <w:bottom w:val="none" w:sz="0" w:space="0" w:color="auto"/>
        <w:right w:val="none" w:sz="0" w:space="0" w:color="auto"/>
      </w:divBdr>
    </w:div>
    <w:div w:id="536240284">
      <w:bodyDiv w:val="1"/>
      <w:marLeft w:val="0"/>
      <w:marRight w:val="0"/>
      <w:marTop w:val="0"/>
      <w:marBottom w:val="0"/>
      <w:divBdr>
        <w:top w:val="none" w:sz="0" w:space="0" w:color="auto"/>
        <w:left w:val="none" w:sz="0" w:space="0" w:color="auto"/>
        <w:bottom w:val="none" w:sz="0" w:space="0" w:color="auto"/>
        <w:right w:val="none" w:sz="0" w:space="0" w:color="auto"/>
      </w:divBdr>
    </w:div>
    <w:div w:id="545412489">
      <w:bodyDiv w:val="1"/>
      <w:marLeft w:val="0"/>
      <w:marRight w:val="0"/>
      <w:marTop w:val="0"/>
      <w:marBottom w:val="0"/>
      <w:divBdr>
        <w:top w:val="none" w:sz="0" w:space="0" w:color="auto"/>
        <w:left w:val="none" w:sz="0" w:space="0" w:color="auto"/>
        <w:bottom w:val="none" w:sz="0" w:space="0" w:color="auto"/>
        <w:right w:val="none" w:sz="0" w:space="0" w:color="auto"/>
      </w:divBdr>
    </w:div>
    <w:div w:id="567300599">
      <w:bodyDiv w:val="1"/>
      <w:marLeft w:val="0"/>
      <w:marRight w:val="0"/>
      <w:marTop w:val="0"/>
      <w:marBottom w:val="0"/>
      <w:divBdr>
        <w:top w:val="none" w:sz="0" w:space="0" w:color="auto"/>
        <w:left w:val="none" w:sz="0" w:space="0" w:color="auto"/>
        <w:bottom w:val="none" w:sz="0" w:space="0" w:color="auto"/>
        <w:right w:val="none" w:sz="0" w:space="0" w:color="auto"/>
      </w:divBdr>
    </w:div>
    <w:div w:id="596131880">
      <w:bodyDiv w:val="1"/>
      <w:marLeft w:val="0"/>
      <w:marRight w:val="0"/>
      <w:marTop w:val="0"/>
      <w:marBottom w:val="0"/>
      <w:divBdr>
        <w:top w:val="none" w:sz="0" w:space="0" w:color="auto"/>
        <w:left w:val="none" w:sz="0" w:space="0" w:color="auto"/>
        <w:bottom w:val="none" w:sz="0" w:space="0" w:color="auto"/>
        <w:right w:val="none" w:sz="0" w:space="0" w:color="auto"/>
      </w:divBdr>
    </w:div>
    <w:div w:id="633953435">
      <w:bodyDiv w:val="1"/>
      <w:marLeft w:val="0"/>
      <w:marRight w:val="0"/>
      <w:marTop w:val="0"/>
      <w:marBottom w:val="0"/>
      <w:divBdr>
        <w:top w:val="none" w:sz="0" w:space="0" w:color="auto"/>
        <w:left w:val="none" w:sz="0" w:space="0" w:color="auto"/>
        <w:bottom w:val="none" w:sz="0" w:space="0" w:color="auto"/>
        <w:right w:val="none" w:sz="0" w:space="0" w:color="auto"/>
      </w:divBdr>
    </w:div>
    <w:div w:id="645623860">
      <w:bodyDiv w:val="1"/>
      <w:marLeft w:val="0"/>
      <w:marRight w:val="0"/>
      <w:marTop w:val="0"/>
      <w:marBottom w:val="0"/>
      <w:divBdr>
        <w:top w:val="none" w:sz="0" w:space="0" w:color="auto"/>
        <w:left w:val="none" w:sz="0" w:space="0" w:color="auto"/>
        <w:bottom w:val="none" w:sz="0" w:space="0" w:color="auto"/>
        <w:right w:val="none" w:sz="0" w:space="0" w:color="auto"/>
      </w:divBdr>
      <w:divsChild>
        <w:div w:id="704406189">
          <w:marLeft w:val="0"/>
          <w:marRight w:val="0"/>
          <w:marTop w:val="0"/>
          <w:marBottom w:val="0"/>
          <w:divBdr>
            <w:top w:val="none" w:sz="0" w:space="0" w:color="auto"/>
            <w:left w:val="none" w:sz="0" w:space="0" w:color="auto"/>
            <w:bottom w:val="none" w:sz="0" w:space="0" w:color="auto"/>
            <w:right w:val="none" w:sz="0" w:space="0" w:color="auto"/>
          </w:divBdr>
          <w:divsChild>
            <w:div w:id="16347615">
              <w:marLeft w:val="0"/>
              <w:marRight w:val="0"/>
              <w:marTop w:val="0"/>
              <w:marBottom w:val="0"/>
              <w:divBdr>
                <w:top w:val="none" w:sz="0" w:space="0" w:color="auto"/>
                <w:left w:val="none" w:sz="0" w:space="0" w:color="auto"/>
                <w:bottom w:val="none" w:sz="0" w:space="0" w:color="auto"/>
                <w:right w:val="none" w:sz="0" w:space="0" w:color="auto"/>
              </w:divBdr>
              <w:divsChild>
                <w:div w:id="126950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725610">
      <w:bodyDiv w:val="1"/>
      <w:marLeft w:val="0"/>
      <w:marRight w:val="0"/>
      <w:marTop w:val="0"/>
      <w:marBottom w:val="0"/>
      <w:divBdr>
        <w:top w:val="none" w:sz="0" w:space="0" w:color="auto"/>
        <w:left w:val="none" w:sz="0" w:space="0" w:color="auto"/>
        <w:bottom w:val="none" w:sz="0" w:space="0" w:color="auto"/>
        <w:right w:val="none" w:sz="0" w:space="0" w:color="auto"/>
      </w:divBdr>
    </w:div>
    <w:div w:id="736824229">
      <w:bodyDiv w:val="1"/>
      <w:marLeft w:val="0"/>
      <w:marRight w:val="0"/>
      <w:marTop w:val="0"/>
      <w:marBottom w:val="0"/>
      <w:divBdr>
        <w:top w:val="none" w:sz="0" w:space="0" w:color="auto"/>
        <w:left w:val="none" w:sz="0" w:space="0" w:color="auto"/>
        <w:bottom w:val="none" w:sz="0" w:space="0" w:color="auto"/>
        <w:right w:val="none" w:sz="0" w:space="0" w:color="auto"/>
      </w:divBdr>
    </w:div>
    <w:div w:id="750279997">
      <w:bodyDiv w:val="1"/>
      <w:marLeft w:val="0"/>
      <w:marRight w:val="0"/>
      <w:marTop w:val="0"/>
      <w:marBottom w:val="0"/>
      <w:divBdr>
        <w:top w:val="none" w:sz="0" w:space="0" w:color="auto"/>
        <w:left w:val="none" w:sz="0" w:space="0" w:color="auto"/>
        <w:bottom w:val="none" w:sz="0" w:space="0" w:color="auto"/>
        <w:right w:val="none" w:sz="0" w:space="0" w:color="auto"/>
      </w:divBdr>
    </w:div>
    <w:div w:id="791052057">
      <w:bodyDiv w:val="1"/>
      <w:marLeft w:val="0"/>
      <w:marRight w:val="0"/>
      <w:marTop w:val="0"/>
      <w:marBottom w:val="0"/>
      <w:divBdr>
        <w:top w:val="none" w:sz="0" w:space="0" w:color="auto"/>
        <w:left w:val="none" w:sz="0" w:space="0" w:color="auto"/>
        <w:bottom w:val="none" w:sz="0" w:space="0" w:color="auto"/>
        <w:right w:val="none" w:sz="0" w:space="0" w:color="auto"/>
      </w:divBdr>
    </w:div>
    <w:div w:id="849954017">
      <w:bodyDiv w:val="1"/>
      <w:marLeft w:val="0"/>
      <w:marRight w:val="0"/>
      <w:marTop w:val="0"/>
      <w:marBottom w:val="0"/>
      <w:divBdr>
        <w:top w:val="none" w:sz="0" w:space="0" w:color="auto"/>
        <w:left w:val="none" w:sz="0" w:space="0" w:color="auto"/>
        <w:bottom w:val="none" w:sz="0" w:space="0" w:color="auto"/>
        <w:right w:val="none" w:sz="0" w:space="0" w:color="auto"/>
      </w:divBdr>
    </w:div>
    <w:div w:id="855769922">
      <w:bodyDiv w:val="1"/>
      <w:marLeft w:val="0"/>
      <w:marRight w:val="0"/>
      <w:marTop w:val="0"/>
      <w:marBottom w:val="0"/>
      <w:divBdr>
        <w:top w:val="none" w:sz="0" w:space="0" w:color="auto"/>
        <w:left w:val="none" w:sz="0" w:space="0" w:color="auto"/>
        <w:bottom w:val="none" w:sz="0" w:space="0" w:color="auto"/>
        <w:right w:val="none" w:sz="0" w:space="0" w:color="auto"/>
      </w:divBdr>
    </w:div>
    <w:div w:id="870846823">
      <w:bodyDiv w:val="1"/>
      <w:marLeft w:val="0"/>
      <w:marRight w:val="0"/>
      <w:marTop w:val="0"/>
      <w:marBottom w:val="0"/>
      <w:divBdr>
        <w:top w:val="none" w:sz="0" w:space="0" w:color="auto"/>
        <w:left w:val="none" w:sz="0" w:space="0" w:color="auto"/>
        <w:bottom w:val="none" w:sz="0" w:space="0" w:color="auto"/>
        <w:right w:val="none" w:sz="0" w:space="0" w:color="auto"/>
      </w:divBdr>
    </w:div>
    <w:div w:id="882134462">
      <w:bodyDiv w:val="1"/>
      <w:marLeft w:val="0"/>
      <w:marRight w:val="0"/>
      <w:marTop w:val="0"/>
      <w:marBottom w:val="0"/>
      <w:divBdr>
        <w:top w:val="none" w:sz="0" w:space="0" w:color="auto"/>
        <w:left w:val="none" w:sz="0" w:space="0" w:color="auto"/>
        <w:bottom w:val="none" w:sz="0" w:space="0" w:color="auto"/>
        <w:right w:val="none" w:sz="0" w:space="0" w:color="auto"/>
      </w:divBdr>
    </w:div>
    <w:div w:id="937638755">
      <w:bodyDiv w:val="1"/>
      <w:marLeft w:val="0"/>
      <w:marRight w:val="0"/>
      <w:marTop w:val="0"/>
      <w:marBottom w:val="0"/>
      <w:divBdr>
        <w:top w:val="none" w:sz="0" w:space="0" w:color="auto"/>
        <w:left w:val="none" w:sz="0" w:space="0" w:color="auto"/>
        <w:bottom w:val="none" w:sz="0" w:space="0" w:color="auto"/>
        <w:right w:val="none" w:sz="0" w:space="0" w:color="auto"/>
      </w:divBdr>
      <w:divsChild>
        <w:div w:id="669718738">
          <w:marLeft w:val="0"/>
          <w:marRight w:val="0"/>
          <w:marTop w:val="0"/>
          <w:marBottom w:val="0"/>
          <w:divBdr>
            <w:top w:val="none" w:sz="0" w:space="0" w:color="auto"/>
            <w:left w:val="none" w:sz="0" w:space="0" w:color="auto"/>
            <w:bottom w:val="none" w:sz="0" w:space="0" w:color="auto"/>
            <w:right w:val="none" w:sz="0" w:space="0" w:color="auto"/>
          </w:divBdr>
          <w:divsChild>
            <w:div w:id="489715751">
              <w:marLeft w:val="0"/>
              <w:marRight w:val="0"/>
              <w:marTop w:val="0"/>
              <w:marBottom w:val="0"/>
              <w:divBdr>
                <w:top w:val="none" w:sz="0" w:space="0" w:color="auto"/>
                <w:left w:val="none" w:sz="0" w:space="0" w:color="auto"/>
                <w:bottom w:val="none" w:sz="0" w:space="0" w:color="auto"/>
                <w:right w:val="none" w:sz="0" w:space="0" w:color="auto"/>
              </w:divBdr>
              <w:divsChild>
                <w:div w:id="157739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922758">
      <w:bodyDiv w:val="1"/>
      <w:marLeft w:val="0"/>
      <w:marRight w:val="0"/>
      <w:marTop w:val="0"/>
      <w:marBottom w:val="0"/>
      <w:divBdr>
        <w:top w:val="none" w:sz="0" w:space="0" w:color="auto"/>
        <w:left w:val="none" w:sz="0" w:space="0" w:color="auto"/>
        <w:bottom w:val="none" w:sz="0" w:space="0" w:color="auto"/>
        <w:right w:val="none" w:sz="0" w:space="0" w:color="auto"/>
      </w:divBdr>
    </w:div>
    <w:div w:id="1013535135">
      <w:bodyDiv w:val="1"/>
      <w:marLeft w:val="0"/>
      <w:marRight w:val="0"/>
      <w:marTop w:val="0"/>
      <w:marBottom w:val="0"/>
      <w:divBdr>
        <w:top w:val="none" w:sz="0" w:space="0" w:color="auto"/>
        <w:left w:val="none" w:sz="0" w:space="0" w:color="auto"/>
        <w:bottom w:val="none" w:sz="0" w:space="0" w:color="auto"/>
        <w:right w:val="none" w:sz="0" w:space="0" w:color="auto"/>
      </w:divBdr>
    </w:div>
    <w:div w:id="1050032166">
      <w:bodyDiv w:val="1"/>
      <w:marLeft w:val="0"/>
      <w:marRight w:val="0"/>
      <w:marTop w:val="0"/>
      <w:marBottom w:val="0"/>
      <w:divBdr>
        <w:top w:val="none" w:sz="0" w:space="0" w:color="auto"/>
        <w:left w:val="none" w:sz="0" w:space="0" w:color="auto"/>
        <w:bottom w:val="none" w:sz="0" w:space="0" w:color="auto"/>
        <w:right w:val="none" w:sz="0" w:space="0" w:color="auto"/>
      </w:divBdr>
    </w:div>
    <w:div w:id="1068070469">
      <w:bodyDiv w:val="1"/>
      <w:marLeft w:val="0"/>
      <w:marRight w:val="0"/>
      <w:marTop w:val="0"/>
      <w:marBottom w:val="0"/>
      <w:divBdr>
        <w:top w:val="none" w:sz="0" w:space="0" w:color="auto"/>
        <w:left w:val="none" w:sz="0" w:space="0" w:color="auto"/>
        <w:bottom w:val="none" w:sz="0" w:space="0" w:color="auto"/>
        <w:right w:val="none" w:sz="0" w:space="0" w:color="auto"/>
      </w:divBdr>
    </w:div>
    <w:div w:id="1071345190">
      <w:bodyDiv w:val="1"/>
      <w:marLeft w:val="0"/>
      <w:marRight w:val="0"/>
      <w:marTop w:val="0"/>
      <w:marBottom w:val="0"/>
      <w:divBdr>
        <w:top w:val="none" w:sz="0" w:space="0" w:color="auto"/>
        <w:left w:val="none" w:sz="0" w:space="0" w:color="auto"/>
        <w:bottom w:val="none" w:sz="0" w:space="0" w:color="auto"/>
        <w:right w:val="none" w:sz="0" w:space="0" w:color="auto"/>
      </w:divBdr>
    </w:div>
    <w:div w:id="1084692441">
      <w:bodyDiv w:val="1"/>
      <w:marLeft w:val="0"/>
      <w:marRight w:val="0"/>
      <w:marTop w:val="0"/>
      <w:marBottom w:val="0"/>
      <w:divBdr>
        <w:top w:val="none" w:sz="0" w:space="0" w:color="auto"/>
        <w:left w:val="none" w:sz="0" w:space="0" w:color="auto"/>
        <w:bottom w:val="none" w:sz="0" w:space="0" w:color="auto"/>
        <w:right w:val="none" w:sz="0" w:space="0" w:color="auto"/>
      </w:divBdr>
    </w:div>
    <w:div w:id="1164659993">
      <w:bodyDiv w:val="1"/>
      <w:marLeft w:val="0"/>
      <w:marRight w:val="0"/>
      <w:marTop w:val="0"/>
      <w:marBottom w:val="0"/>
      <w:divBdr>
        <w:top w:val="none" w:sz="0" w:space="0" w:color="auto"/>
        <w:left w:val="none" w:sz="0" w:space="0" w:color="auto"/>
        <w:bottom w:val="none" w:sz="0" w:space="0" w:color="auto"/>
        <w:right w:val="none" w:sz="0" w:space="0" w:color="auto"/>
      </w:divBdr>
      <w:divsChild>
        <w:div w:id="1906523145">
          <w:marLeft w:val="0"/>
          <w:marRight w:val="0"/>
          <w:marTop w:val="0"/>
          <w:marBottom w:val="0"/>
          <w:divBdr>
            <w:top w:val="none" w:sz="0" w:space="0" w:color="auto"/>
            <w:left w:val="none" w:sz="0" w:space="0" w:color="auto"/>
            <w:bottom w:val="none" w:sz="0" w:space="0" w:color="auto"/>
            <w:right w:val="none" w:sz="0" w:space="0" w:color="auto"/>
          </w:divBdr>
          <w:divsChild>
            <w:div w:id="566964841">
              <w:marLeft w:val="0"/>
              <w:marRight w:val="0"/>
              <w:marTop w:val="0"/>
              <w:marBottom w:val="0"/>
              <w:divBdr>
                <w:top w:val="none" w:sz="0" w:space="0" w:color="auto"/>
                <w:left w:val="none" w:sz="0" w:space="0" w:color="auto"/>
                <w:bottom w:val="none" w:sz="0" w:space="0" w:color="auto"/>
                <w:right w:val="none" w:sz="0" w:space="0" w:color="auto"/>
              </w:divBdr>
              <w:divsChild>
                <w:div w:id="1513912846">
                  <w:marLeft w:val="0"/>
                  <w:marRight w:val="0"/>
                  <w:marTop w:val="0"/>
                  <w:marBottom w:val="0"/>
                  <w:divBdr>
                    <w:top w:val="none" w:sz="0" w:space="0" w:color="auto"/>
                    <w:left w:val="none" w:sz="0" w:space="0" w:color="auto"/>
                    <w:bottom w:val="none" w:sz="0" w:space="0" w:color="auto"/>
                    <w:right w:val="none" w:sz="0" w:space="0" w:color="auto"/>
                  </w:divBdr>
                  <w:divsChild>
                    <w:div w:id="170697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741604">
      <w:bodyDiv w:val="1"/>
      <w:marLeft w:val="0"/>
      <w:marRight w:val="0"/>
      <w:marTop w:val="0"/>
      <w:marBottom w:val="0"/>
      <w:divBdr>
        <w:top w:val="none" w:sz="0" w:space="0" w:color="auto"/>
        <w:left w:val="none" w:sz="0" w:space="0" w:color="auto"/>
        <w:bottom w:val="none" w:sz="0" w:space="0" w:color="auto"/>
        <w:right w:val="none" w:sz="0" w:space="0" w:color="auto"/>
      </w:divBdr>
    </w:div>
    <w:div w:id="1230768645">
      <w:bodyDiv w:val="1"/>
      <w:marLeft w:val="0"/>
      <w:marRight w:val="0"/>
      <w:marTop w:val="0"/>
      <w:marBottom w:val="0"/>
      <w:divBdr>
        <w:top w:val="none" w:sz="0" w:space="0" w:color="auto"/>
        <w:left w:val="none" w:sz="0" w:space="0" w:color="auto"/>
        <w:bottom w:val="none" w:sz="0" w:space="0" w:color="auto"/>
        <w:right w:val="none" w:sz="0" w:space="0" w:color="auto"/>
      </w:divBdr>
    </w:div>
    <w:div w:id="1275402846">
      <w:bodyDiv w:val="1"/>
      <w:marLeft w:val="0"/>
      <w:marRight w:val="0"/>
      <w:marTop w:val="0"/>
      <w:marBottom w:val="0"/>
      <w:divBdr>
        <w:top w:val="none" w:sz="0" w:space="0" w:color="auto"/>
        <w:left w:val="none" w:sz="0" w:space="0" w:color="auto"/>
        <w:bottom w:val="none" w:sz="0" w:space="0" w:color="auto"/>
        <w:right w:val="none" w:sz="0" w:space="0" w:color="auto"/>
      </w:divBdr>
    </w:div>
    <w:div w:id="1293097244">
      <w:bodyDiv w:val="1"/>
      <w:marLeft w:val="0"/>
      <w:marRight w:val="0"/>
      <w:marTop w:val="0"/>
      <w:marBottom w:val="0"/>
      <w:divBdr>
        <w:top w:val="none" w:sz="0" w:space="0" w:color="auto"/>
        <w:left w:val="none" w:sz="0" w:space="0" w:color="auto"/>
        <w:bottom w:val="none" w:sz="0" w:space="0" w:color="auto"/>
        <w:right w:val="none" w:sz="0" w:space="0" w:color="auto"/>
      </w:divBdr>
    </w:div>
    <w:div w:id="1309088759">
      <w:bodyDiv w:val="1"/>
      <w:marLeft w:val="0"/>
      <w:marRight w:val="0"/>
      <w:marTop w:val="0"/>
      <w:marBottom w:val="0"/>
      <w:divBdr>
        <w:top w:val="none" w:sz="0" w:space="0" w:color="auto"/>
        <w:left w:val="none" w:sz="0" w:space="0" w:color="auto"/>
        <w:bottom w:val="none" w:sz="0" w:space="0" w:color="auto"/>
        <w:right w:val="none" w:sz="0" w:space="0" w:color="auto"/>
      </w:divBdr>
      <w:divsChild>
        <w:div w:id="1747722571">
          <w:marLeft w:val="0"/>
          <w:marRight w:val="0"/>
          <w:marTop w:val="0"/>
          <w:marBottom w:val="0"/>
          <w:divBdr>
            <w:top w:val="none" w:sz="0" w:space="0" w:color="auto"/>
            <w:left w:val="none" w:sz="0" w:space="0" w:color="auto"/>
            <w:bottom w:val="none" w:sz="0" w:space="0" w:color="auto"/>
            <w:right w:val="none" w:sz="0" w:space="0" w:color="auto"/>
          </w:divBdr>
          <w:divsChild>
            <w:div w:id="77945028">
              <w:marLeft w:val="0"/>
              <w:marRight w:val="0"/>
              <w:marTop w:val="0"/>
              <w:marBottom w:val="0"/>
              <w:divBdr>
                <w:top w:val="none" w:sz="0" w:space="0" w:color="auto"/>
                <w:left w:val="none" w:sz="0" w:space="0" w:color="auto"/>
                <w:bottom w:val="none" w:sz="0" w:space="0" w:color="auto"/>
                <w:right w:val="none" w:sz="0" w:space="0" w:color="auto"/>
              </w:divBdr>
              <w:divsChild>
                <w:div w:id="44565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066673">
      <w:bodyDiv w:val="1"/>
      <w:marLeft w:val="0"/>
      <w:marRight w:val="0"/>
      <w:marTop w:val="0"/>
      <w:marBottom w:val="0"/>
      <w:divBdr>
        <w:top w:val="none" w:sz="0" w:space="0" w:color="auto"/>
        <w:left w:val="none" w:sz="0" w:space="0" w:color="auto"/>
        <w:bottom w:val="none" w:sz="0" w:space="0" w:color="auto"/>
        <w:right w:val="none" w:sz="0" w:space="0" w:color="auto"/>
      </w:divBdr>
    </w:div>
    <w:div w:id="1361974706">
      <w:bodyDiv w:val="1"/>
      <w:marLeft w:val="0"/>
      <w:marRight w:val="0"/>
      <w:marTop w:val="0"/>
      <w:marBottom w:val="0"/>
      <w:divBdr>
        <w:top w:val="none" w:sz="0" w:space="0" w:color="auto"/>
        <w:left w:val="none" w:sz="0" w:space="0" w:color="auto"/>
        <w:bottom w:val="none" w:sz="0" w:space="0" w:color="auto"/>
        <w:right w:val="none" w:sz="0" w:space="0" w:color="auto"/>
      </w:divBdr>
      <w:divsChild>
        <w:div w:id="1616790341">
          <w:marLeft w:val="0"/>
          <w:marRight w:val="0"/>
          <w:marTop w:val="300"/>
          <w:marBottom w:val="0"/>
          <w:divBdr>
            <w:top w:val="none" w:sz="0" w:space="0" w:color="auto"/>
            <w:left w:val="none" w:sz="0" w:space="0" w:color="auto"/>
            <w:bottom w:val="none" w:sz="0" w:space="0" w:color="auto"/>
            <w:right w:val="none" w:sz="0" w:space="0" w:color="auto"/>
          </w:divBdr>
        </w:div>
      </w:divsChild>
    </w:div>
    <w:div w:id="1436513943">
      <w:bodyDiv w:val="1"/>
      <w:marLeft w:val="0"/>
      <w:marRight w:val="0"/>
      <w:marTop w:val="0"/>
      <w:marBottom w:val="0"/>
      <w:divBdr>
        <w:top w:val="none" w:sz="0" w:space="0" w:color="auto"/>
        <w:left w:val="none" w:sz="0" w:space="0" w:color="auto"/>
        <w:bottom w:val="none" w:sz="0" w:space="0" w:color="auto"/>
        <w:right w:val="none" w:sz="0" w:space="0" w:color="auto"/>
      </w:divBdr>
      <w:divsChild>
        <w:div w:id="671447291">
          <w:marLeft w:val="0"/>
          <w:marRight w:val="0"/>
          <w:marTop w:val="0"/>
          <w:marBottom w:val="0"/>
          <w:divBdr>
            <w:top w:val="none" w:sz="0" w:space="0" w:color="auto"/>
            <w:left w:val="none" w:sz="0" w:space="0" w:color="auto"/>
            <w:bottom w:val="none" w:sz="0" w:space="0" w:color="auto"/>
            <w:right w:val="none" w:sz="0" w:space="0" w:color="auto"/>
          </w:divBdr>
          <w:divsChild>
            <w:div w:id="110514733">
              <w:marLeft w:val="0"/>
              <w:marRight w:val="0"/>
              <w:marTop w:val="0"/>
              <w:marBottom w:val="0"/>
              <w:divBdr>
                <w:top w:val="none" w:sz="0" w:space="0" w:color="auto"/>
                <w:left w:val="none" w:sz="0" w:space="0" w:color="auto"/>
                <w:bottom w:val="none" w:sz="0" w:space="0" w:color="auto"/>
                <w:right w:val="none" w:sz="0" w:space="0" w:color="auto"/>
              </w:divBdr>
              <w:divsChild>
                <w:div w:id="71394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250265">
      <w:bodyDiv w:val="1"/>
      <w:marLeft w:val="0"/>
      <w:marRight w:val="0"/>
      <w:marTop w:val="0"/>
      <w:marBottom w:val="0"/>
      <w:divBdr>
        <w:top w:val="none" w:sz="0" w:space="0" w:color="auto"/>
        <w:left w:val="none" w:sz="0" w:space="0" w:color="auto"/>
        <w:bottom w:val="none" w:sz="0" w:space="0" w:color="auto"/>
        <w:right w:val="none" w:sz="0" w:space="0" w:color="auto"/>
      </w:divBdr>
      <w:divsChild>
        <w:div w:id="374240220">
          <w:marLeft w:val="0"/>
          <w:marRight w:val="0"/>
          <w:marTop w:val="0"/>
          <w:marBottom w:val="0"/>
          <w:divBdr>
            <w:top w:val="none" w:sz="0" w:space="0" w:color="auto"/>
            <w:left w:val="none" w:sz="0" w:space="0" w:color="auto"/>
            <w:bottom w:val="none" w:sz="0" w:space="0" w:color="auto"/>
            <w:right w:val="none" w:sz="0" w:space="0" w:color="auto"/>
          </w:divBdr>
          <w:divsChild>
            <w:div w:id="1270043885">
              <w:marLeft w:val="0"/>
              <w:marRight w:val="0"/>
              <w:marTop w:val="0"/>
              <w:marBottom w:val="0"/>
              <w:divBdr>
                <w:top w:val="none" w:sz="0" w:space="0" w:color="auto"/>
                <w:left w:val="none" w:sz="0" w:space="0" w:color="auto"/>
                <w:bottom w:val="none" w:sz="0" w:space="0" w:color="auto"/>
                <w:right w:val="none" w:sz="0" w:space="0" w:color="auto"/>
              </w:divBdr>
              <w:divsChild>
                <w:div w:id="909508893">
                  <w:marLeft w:val="0"/>
                  <w:marRight w:val="0"/>
                  <w:marTop w:val="0"/>
                  <w:marBottom w:val="0"/>
                  <w:divBdr>
                    <w:top w:val="none" w:sz="0" w:space="0" w:color="auto"/>
                    <w:left w:val="none" w:sz="0" w:space="0" w:color="auto"/>
                    <w:bottom w:val="none" w:sz="0" w:space="0" w:color="auto"/>
                    <w:right w:val="none" w:sz="0" w:space="0" w:color="auto"/>
                  </w:divBdr>
                  <w:divsChild>
                    <w:div w:id="57955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582547">
      <w:bodyDiv w:val="1"/>
      <w:marLeft w:val="0"/>
      <w:marRight w:val="0"/>
      <w:marTop w:val="0"/>
      <w:marBottom w:val="0"/>
      <w:divBdr>
        <w:top w:val="none" w:sz="0" w:space="0" w:color="auto"/>
        <w:left w:val="none" w:sz="0" w:space="0" w:color="auto"/>
        <w:bottom w:val="none" w:sz="0" w:space="0" w:color="auto"/>
        <w:right w:val="none" w:sz="0" w:space="0" w:color="auto"/>
      </w:divBdr>
    </w:div>
    <w:div w:id="1719695753">
      <w:bodyDiv w:val="1"/>
      <w:marLeft w:val="0"/>
      <w:marRight w:val="0"/>
      <w:marTop w:val="0"/>
      <w:marBottom w:val="0"/>
      <w:divBdr>
        <w:top w:val="none" w:sz="0" w:space="0" w:color="auto"/>
        <w:left w:val="none" w:sz="0" w:space="0" w:color="auto"/>
        <w:bottom w:val="none" w:sz="0" w:space="0" w:color="auto"/>
        <w:right w:val="none" w:sz="0" w:space="0" w:color="auto"/>
      </w:divBdr>
      <w:divsChild>
        <w:div w:id="2131246233">
          <w:marLeft w:val="0"/>
          <w:marRight w:val="0"/>
          <w:marTop w:val="0"/>
          <w:marBottom w:val="0"/>
          <w:divBdr>
            <w:top w:val="none" w:sz="0" w:space="0" w:color="auto"/>
            <w:left w:val="none" w:sz="0" w:space="0" w:color="auto"/>
            <w:bottom w:val="none" w:sz="0" w:space="0" w:color="auto"/>
            <w:right w:val="none" w:sz="0" w:space="0" w:color="auto"/>
          </w:divBdr>
          <w:divsChild>
            <w:div w:id="1165508776">
              <w:marLeft w:val="0"/>
              <w:marRight w:val="0"/>
              <w:marTop w:val="0"/>
              <w:marBottom w:val="0"/>
              <w:divBdr>
                <w:top w:val="none" w:sz="0" w:space="0" w:color="auto"/>
                <w:left w:val="none" w:sz="0" w:space="0" w:color="auto"/>
                <w:bottom w:val="none" w:sz="0" w:space="0" w:color="auto"/>
                <w:right w:val="none" w:sz="0" w:space="0" w:color="auto"/>
              </w:divBdr>
              <w:divsChild>
                <w:div w:id="1000813703">
                  <w:marLeft w:val="0"/>
                  <w:marRight w:val="0"/>
                  <w:marTop w:val="0"/>
                  <w:marBottom w:val="0"/>
                  <w:divBdr>
                    <w:top w:val="none" w:sz="0" w:space="0" w:color="auto"/>
                    <w:left w:val="none" w:sz="0" w:space="0" w:color="auto"/>
                    <w:bottom w:val="none" w:sz="0" w:space="0" w:color="auto"/>
                    <w:right w:val="none" w:sz="0" w:space="0" w:color="auto"/>
                  </w:divBdr>
                  <w:divsChild>
                    <w:div w:id="389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7575784">
      <w:bodyDiv w:val="1"/>
      <w:marLeft w:val="0"/>
      <w:marRight w:val="0"/>
      <w:marTop w:val="0"/>
      <w:marBottom w:val="0"/>
      <w:divBdr>
        <w:top w:val="none" w:sz="0" w:space="0" w:color="auto"/>
        <w:left w:val="none" w:sz="0" w:space="0" w:color="auto"/>
        <w:bottom w:val="none" w:sz="0" w:space="0" w:color="auto"/>
        <w:right w:val="none" w:sz="0" w:space="0" w:color="auto"/>
      </w:divBdr>
    </w:div>
    <w:div w:id="1828784261">
      <w:bodyDiv w:val="1"/>
      <w:marLeft w:val="0"/>
      <w:marRight w:val="0"/>
      <w:marTop w:val="0"/>
      <w:marBottom w:val="0"/>
      <w:divBdr>
        <w:top w:val="none" w:sz="0" w:space="0" w:color="auto"/>
        <w:left w:val="none" w:sz="0" w:space="0" w:color="auto"/>
        <w:bottom w:val="none" w:sz="0" w:space="0" w:color="auto"/>
        <w:right w:val="none" w:sz="0" w:space="0" w:color="auto"/>
      </w:divBdr>
    </w:div>
    <w:div w:id="1847481758">
      <w:bodyDiv w:val="1"/>
      <w:marLeft w:val="0"/>
      <w:marRight w:val="0"/>
      <w:marTop w:val="0"/>
      <w:marBottom w:val="0"/>
      <w:divBdr>
        <w:top w:val="none" w:sz="0" w:space="0" w:color="auto"/>
        <w:left w:val="none" w:sz="0" w:space="0" w:color="auto"/>
        <w:bottom w:val="none" w:sz="0" w:space="0" w:color="auto"/>
        <w:right w:val="none" w:sz="0" w:space="0" w:color="auto"/>
      </w:divBdr>
    </w:div>
    <w:div w:id="1914317632">
      <w:bodyDiv w:val="1"/>
      <w:marLeft w:val="0"/>
      <w:marRight w:val="0"/>
      <w:marTop w:val="0"/>
      <w:marBottom w:val="0"/>
      <w:divBdr>
        <w:top w:val="none" w:sz="0" w:space="0" w:color="auto"/>
        <w:left w:val="none" w:sz="0" w:space="0" w:color="auto"/>
        <w:bottom w:val="none" w:sz="0" w:space="0" w:color="auto"/>
        <w:right w:val="none" w:sz="0" w:space="0" w:color="auto"/>
      </w:divBdr>
    </w:div>
    <w:div w:id="1978990963">
      <w:bodyDiv w:val="1"/>
      <w:marLeft w:val="0"/>
      <w:marRight w:val="0"/>
      <w:marTop w:val="0"/>
      <w:marBottom w:val="0"/>
      <w:divBdr>
        <w:top w:val="none" w:sz="0" w:space="0" w:color="auto"/>
        <w:left w:val="none" w:sz="0" w:space="0" w:color="auto"/>
        <w:bottom w:val="none" w:sz="0" w:space="0" w:color="auto"/>
        <w:right w:val="none" w:sz="0" w:space="0" w:color="auto"/>
      </w:divBdr>
    </w:div>
    <w:div w:id="2057391084">
      <w:bodyDiv w:val="1"/>
      <w:marLeft w:val="0"/>
      <w:marRight w:val="0"/>
      <w:marTop w:val="0"/>
      <w:marBottom w:val="0"/>
      <w:divBdr>
        <w:top w:val="none" w:sz="0" w:space="0" w:color="auto"/>
        <w:left w:val="none" w:sz="0" w:space="0" w:color="auto"/>
        <w:bottom w:val="none" w:sz="0" w:space="0" w:color="auto"/>
        <w:right w:val="none" w:sz="0" w:space="0" w:color="auto"/>
      </w:divBdr>
    </w:div>
    <w:div w:id="2063677010">
      <w:bodyDiv w:val="1"/>
      <w:marLeft w:val="0"/>
      <w:marRight w:val="0"/>
      <w:marTop w:val="0"/>
      <w:marBottom w:val="0"/>
      <w:divBdr>
        <w:top w:val="none" w:sz="0" w:space="0" w:color="auto"/>
        <w:left w:val="none" w:sz="0" w:space="0" w:color="auto"/>
        <w:bottom w:val="none" w:sz="0" w:space="0" w:color="auto"/>
        <w:right w:val="none" w:sz="0" w:space="0" w:color="auto"/>
      </w:divBdr>
    </w:div>
    <w:div w:id="2079981790">
      <w:bodyDiv w:val="1"/>
      <w:marLeft w:val="0"/>
      <w:marRight w:val="0"/>
      <w:marTop w:val="0"/>
      <w:marBottom w:val="0"/>
      <w:divBdr>
        <w:top w:val="none" w:sz="0" w:space="0" w:color="auto"/>
        <w:left w:val="none" w:sz="0" w:space="0" w:color="auto"/>
        <w:bottom w:val="none" w:sz="0" w:space="0" w:color="auto"/>
        <w:right w:val="none" w:sz="0" w:space="0" w:color="auto"/>
      </w:divBdr>
    </w:div>
    <w:div w:id="2125882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arah.knuckey@law.columbia.edu" TargetMode="External"/><Relationship Id="rId18" Type="http://schemas.openxmlformats.org/officeDocument/2006/relationships/fontTable" Target="fontTable.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hyperlink" Target="mailto:ajameel@mwatana.org" TargetMode="External"/><Relationship Id="rId17" Type="http://schemas.openxmlformats.org/officeDocument/2006/relationships/footer" Target="footer1.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www.law.columbia.edu/clinics/human-rights-clinic"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beckerle@mwatana.org"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mwatana.org/en" TargetMode="External"/><Relationship Id="rId23" Type="http://schemas.openxmlformats.org/officeDocument/2006/relationships/customXml" Target="../customXml/item2.xml"/><Relationship Id="rId10" Type="http://schemas.openxmlformats.org/officeDocument/2006/relationships/hyperlink" Target="mailto:ralmutawakel@mwatana.org"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priyanka.motaparthy@law.columbia.edu" TargetMode="External"/><Relationship Id="rId22" Type="http://schemas.microsoft.com/office/2016/09/relationships/commentsIds" Target="commentsIds.xml"/></Relationships>
</file>

<file path=word/_rels/footnotes.xml.rels><?xml version="1.0" encoding="UTF-8" standalone="yes"?>
<Relationships xmlns="http://schemas.openxmlformats.org/package/2006/relationships"><Relationship Id="rId8" Type="http://schemas.openxmlformats.org/officeDocument/2006/relationships/hyperlink" Target="https://news.un.org/en/story/2019/03/1035501" TargetMode="External"/><Relationship Id="rId13" Type="http://schemas.openxmlformats.org/officeDocument/2006/relationships/hyperlink" Target="https://www.hrw.org/news/2017/12/07/yemen-coalition-blockade-imperils-civilians" TargetMode="External"/><Relationship Id="rId18" Type="http://schemas.openxmlformats.org/officeDocument/2006/relationships/hyperlink" Target="https://www.securitycouncilreport.org/atf/cf/%7B65BFCF9B-6D27-4E9C-8CD3-CF6E4FF96FF9%7D/s_2018_68.pdf" TargetMode="External"/><Relationship Id="rId26" Type="http://schemas.openxmlformats.org/officeDocument/2006/relationships/hyperlink" Target="https://reliefweb.int/report/yemen/under-secretary-general-humanitarian-affairs-and-emergency-relief-coordinator-mark-21" TargetMode="External"/><Relationship Id="rId39" Type="http://schemas.openxmlformats.org/officeDocument/2006/relationships/hyperlink" Target="https://mwatana.org/en/interruption-of-salaries/" TargetMode="External"/><Relationship Id="rId3" Type="http://schemas.openxmlformats.org/officeDocument/2006/relationships/hyperlink" Target="https://www.msf.org/yemen-government-health-staff-are-saving-lives-without-salaries" TargetMode="External"/><Relationship Id="rId21" Type="http://schemas.openxmlformats.org/officeDocument/2006/relationships/hyperlink" Target="https://www.yemendataproject.org/data.html" TargetMode="External"/><Relationship Id="rId34" Type="http://schemas.openxmlformats.org/officeDocument/2006/relationships/hyperlink" Target="http://sanaacenter.org/files/THE_IMPACT_OF_WAR_ON_MENTAL_HEALTH_IN_YEMEN.pdf" TargetMode="External"/><Relationship Id="rId7" Type="http://schemas.openxmlformats.org/officeDocument/2006/relationships/hyperlink" Target="https://documents-dds-ny.un.org/doc/UNDOC/GEN/G19/240/87/PDF/G1924087.pdf?OpenElement" TargetMode="External"/><Relationship Id="rId12" Type="http://schemas.openxmlformats.org/officeDocument/2006/relationships/hyperlink" Target="https://mwatana.org/en/warring-parties-continue-to-undermine-yemeni-lives/" TargetMode="External"/><Relationship Id="rId17" Type="http://schemas.openxmlformats.org/officeDocument/2006/relationships/hyperlink" Target="https://www.thenewhumanitarian.org/news/2020/03/17/yemen-coronavirus-flights-lockdown" TargetMode="External"/><Relationship Id="rId25" Type="http://schemas.openxmlformats.org/officeDocument/2006/relationships/hyperlink" Target="https://ap.ohchr.org/documents/dpage_e.aspx?si=A/HRC/42/17" TargetMode="External"/><Relationship Id="rId33" Type="http://schemas.openxmlformats.org/officeDocument/2006/relationships/hyperlink" Target="https://sanaacenter.org/publications/main-publications/6789" TargetMode="External"/><Relationship Id="rId38" Type="http://schemas.openxmlformats.org/officeDocument/2006/relationships/hyperlink" Target="https://www.warchild.org.uk/sites/default/files/War_Child_UK_Yemen_Report_Being_Kept_Behind_FINAL_0.pdf" TargetMode="External"/><Relationship Id="rId2" Type="http://schemas.openxmlformats.org/officeDocument/2006/relationships/hyperlink" Target="https://reliefweb.int/sites/reliefweb.int/files/resources/YEM-cx15-Brief-FundingEducation%26ChildProtection-April2017.pdf" TargetMode="External"/><Relationship Id="rId16" Type="http://schemas.openxmlformats.org/officeDocument/2006/relationships/hyperlink" Target="https://undocs.org/A/HRC/39/43;Oxfam" TargetMode="External"/><Relationship Id="rId20" Type="http://schemas.openxmlformats.org/officeDocument/2006/relationships/hyperlink" Target="https://www.nrc.no/news/2017/may/a-man-made-famine-on-our-watch/" TargetMode="External"/><Relationship Id="rId29" Type="http://schemas.openxmlformats.org/officeDocument/2006/relationships/hyperlink" Target="https://www.doctorswithoutborders.org/what-we-do/news-stories/news/yemen-medical-supplies-reach-hospitals-besieged-taiz" TargetMode="External"/><Relationship Id="rId1" Type="http://schemas.openxmlformats.org/officeDocument/2006/relationships/hyperlink" Target="https://www.unicef.org/press-releases/yemen-sees-return-alarming-levels-food-insecurity-unicef-wfp-fao-ocha" TargetMode="External"/><Relationship Id="rId6" Type="http://schemas.openxmlformats.org/officeDocument/2006/relationships/hyperlink" Target="https://mwatana.org/wp-content/uploads/2018/08/The-Woes-of-Arabia-Felix-English-Version-1.pdf" TargetMode="External"/><Relationship Id="rId11" Type="http://schemas.openxmlformats.org/officeDocument/2006/relationships/hyperlink" Target="https://mwatana.org/en/health-care-attacks/" TargetMode="External"/><Relationship Id="rId24" Type="http://schemas.openxmlformats.org/officeDocument/2006/relationships/hyperlink" Target="https://news.un.org/en/story/2019/02/1032811" TargetMode="External"/><Relationship Id="rId32" Type="http://schemas.openxmlformats.org/officeDocument/2006/relationships/hyperlink" Target="https://www.amnesty.org/en/latest/news/2016/11/yemen-hospitals-and-medical-workers-under-attack-by-anti-huthi-forces-in-taiz/" TargetMode="External"/><Relationship Id="rId37" Type="http://schemas.openxmlformats.org/officeDocument/2006/relationships/hyperlink" Target="https://reliefweb.int/sites/reliefweb.int/files/resources/IF%20NOT%20IN%20SCHOOL_March2018_English.pdf" TargetMode="External"/><Relationship Id="rId5" Type="http://schemas.openxmlformats.org/officeDocument/2006/relationships/hyperlink" Target="https://mwatana.org/wp-content/uploads/2019/07/Withering-Life-2.pdf" TargetMode="External"/><Relationship Id="rId15" Type="http://schemas.openxmlformats.org/officeDocument/2006/relationships/hyperlink" Target="https://mwatana.org/wp-content/uploads/2018/10/UNIVERSAL-PERIODIC-REVIEW-OF-YEMEN-2.pdf" TargetMode="External"/><Relationship Id="rId23" Type="http://schemas.openxmlformats.org/officeDocument/2006/relationships/hyperlink" Target="http://documents.worldbank.org/curated/en/320011582043995205/pdf/Yemen-Monthly-Economic-Update-January-2020.pdf" TargetMode="External"/><Relationship Id="rId28" Type="http://schemas.openxmlformats.org/officeDocument/2006/relationships/hyperlink" Target="https://reliefweb.int/report/yemen/under-secretary-general-humanitarian-affairs-and-emergency-relief-coordinator-mark-28" TargetMode="External"/><Relationship Id="rId36" Type="http://schemas.openxmlformats.org/officeDocument/2006/relationships/hyperlink" Target="https://www.hrw.org/world-report/2020/country-chaptehrs/yemen" TargetMode="External"/><Relationship Id="rId10" Type="http://schemas.openxmlformats.org/officeDocument/2006/relationships/hyperlink" Target="https://mwatana.org/wp-content/uploads/2019/07/Withering-Life-2.pdf" TargetMode="External"/><Relationship Id="rId19" Type="http://schemas.openxmlformats.org/officeDocument/2006/relationships/hyperlink" Target="https://ap.ohchr.org/documents/dpage_e.aspx?si=A%2FHRC%2F36%2F33" TargetMode="External"/><Relationship Id="rId31" Type="http://schemas.openxmlformats.org/officeDocument/2006/relationships/hyperlink" Target="https://www.hrw.org/world-report/2019/country-chapters/yemen" TargetMode="External"/><Relationship Id="rId4" Type="http://schemas.openxmlformats.org/officeDocument/2006/relationships/hyperlink" Target="https://mwatana.org/en/the-degradation-of-history-2/" TargetMode="External"/><Relationship Id="rId9" Type="http://schemas.openxmlformats.org/officeDocument/2006/relationships/hyperlink" Target="https://www.unicef.org/emergencies/yemen-crisis" TargetMode="External"/><Relationship Id="rId14" Type="http://schemas.openxmlformats.org/officeDocument/2006/relationships/hyperlink" Target="https://undocs.org/A/HRC/39/43" TargetMode="External"/><Relationship Id="rId22" Type="http://schemas.openxmlformats.org/officeDocument/2006/relationships/hyperlink" Target="https://mwatana.org/wp-content/uploads/2019/03/Final-Design_Day-of-Judgment_Mwatana.pdf" TargetMode="External"/><Relationship Id="rId27" Type="http://schemas.openxmlformats.org/officeDocument/2006/relationships/hyperlink" Target="https://reliefweb.int/report/yemen/under-secretary-general-humanitarian-affairs-and-emergency-relief-coordinator-mark-26" TargetMode="External"/><Relationship Id="rId30" Type="http://schemas.openxmlformats.org/officeDocument/2006/relationships/hyperlink" Target="https://www.hrw.org/world-report/2019/country-chapters/yemen" TargetMode="External"/><Relationship Id="rId35" Type="http://schemas.openxmlformats.org/officeDocument/2006/relationships/hyperlink" Target="https://reliefweb.int/sites/reliefweb.int/files/resources/IF%20NOT%20IN%20SCHOOL_March2018_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17542B-F8B2-456B-B861-2CA4148871E8}">
  <ds:schemaRefs>
    <ds:schemaRef ds:uri="http://schemas.openxmlformats.org/officeDocument/2006/bibliography"/>
  </ds:schemaRefs>
</ds:datastoreItem>
</file>

<file path=customXml/itemProps2.xml><?xml version="1.0" encoding="utf-8"?>
<ds:datastoreItem xmlns:ds="http://schemas.openxmlformats.org/officeDocument/2006/customXml" ds:itemID="{C1280B37-6030-4854-9F24-34DB46EAAA34}"/>
</file>

<file path=customXml/itemProps3.xml><?xml version="1.0" encoding="utf-8"?>
<ds:datastoreItem xmlns:ds="http://schemas.openxmlformats.org/officeDocument/2006/customXml" ds:itemID="{2EA575D3-0531-4D47-9A86-D7EEC6F70BC2}"/>
</file>

<file path=customXml/itemProps4.xml><?xml version="1.0" encoding="utf-8"?>
<ds:datastoreItem xmlns:ds="http://schemas.openxmlformats.org/officeDocument/2006/customXml" ds:itemID="{0E073948-1068-48DE-B9FD-A0968C2F3B42}"/>
</file>

<file path=docProps/app.xml><?xml version="1.0" encoding="utf-8"?>
<Properties xmlns="http://schemas.openxmlformats.org/officeDocument/2006/extended-properties" xmlns:vt="http://schemas.openxmlformats.org/officeDocument/2006/docPropsVTypes">
  <Template>Normal.dotm</Template>
  <TotalTime>0</TotalTime>
  <Pages>16</Pages>
  <Words>5755</Words>
  <Characters>32807</Characters>
  <Application>Microsoft Office Word</Application>
  <DocSecurity>0</DocSecurity>
  <Lines>273</Lines>
  <Paragraphs>76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Hoffman</dc:creator>
  <cp:keywords/>
  <cp:lastModifiedBy>Tolaïni Sabine</cp:lastModifiedBy>
  <cp:revision>2</cp:revision>
  <dcterms:created xsi:type="dcterms:W3CDTF">2020-08-18T14:32:00Z</dcterms:created>
  <dcterms:modified xsi:type="dcterms:W3CDTF">2020-08-18T14:32:00Z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