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90A4FC5" w14:textId="77777777" w:rsidR="000F1147" w:rsidRPr="003C68B0" w:rsidRDefault="000F1147" w:rsidP="003C68B0">
      <w:pPr>
        <w:suppressAutoHyphens/>
        <w:spacing w:after="120" w:line="240" w:lineRule="auto"/>
        <w:jc w:val="center"/>
        <w:rPr>
          <w:rFonts w:ascii="Arial" w:eastAsia="Times New Roman" w:hAnsi="Arial" w:cs="Arial"/>
          <w:b/>
          <w:color w:val="1F497D"/>
          <w:u w:val="single"/>
          <w:lang w:val="en-GB" w:eastAsia="ar-SA"/>
        </w:rPr>
      </w:pPr>
      <w:bookmarkStart w:id="0" w:name="_top"/>
      <w:bookmarkStart w:id="1" w:name="_GoBack"/>
      <w:bookmarkEnd w:id="0"/>
      <w:bookmarkEnd w:id="1"/>
      <w:r w:rsidRPr="003C68B0">
        <w:rPr>
          <w:rFonts w:ascii="Arial" w:eastAsia="Times New Roman" w:hAnsi="Arial" w:cs="Arial"/>
          <w:b/>
          <w:color w:val="1F497D"/>
          <w:u w:val="single"/>
          <w:lang w:val="en-GB" w:eastAsia="ar-SA"/>
        </w:rPr>
        <w:t>International Disability Alliance (IDA)</w:t>
      </w:r>
    </w:p>
    <w:p w14:paraId="2D65EA10" w14:textId="41D04DFF" w:rsidR="00B737C2" w:rsidRPr="003C68B0" w:rsidRDefault="0013056F" w:rsidP="003C68B0">
      <w:pPr>
        <w:pBdr>
          <w:bottom w:val="single" w:sz="4" w:space="1" w:color="auto"/>
        </w:pBdr>
        <w:tabs>
          <w:tab w:val="center" w:pos="4320"/>
          <w:tab w:val="right" w:pos="8640"/>
        </w:tabs>
        <w:spacing w:after="120" w:line="240" w:lineRule="auto"/>
        <w:jc w:val="center"/>
        <w:rPr>
          <w:rFonts w:ascii="Arial" w:hAnsi="Arial" w:cs="Arial"/>
          <w:sz w:val="18"/>
          <w:szCs w:val="18"/>
          <w:lang w:val="en-GB" w:eastAsia="es-ES"/>
        </w:rPr>
      </w:pPr>
      <w:r w:rsidRPr="003C68B0">
        <w:rPr>
          <w:rFonts w:ascii="Arial" w:hAnsi="Arial" w:cs="Arial"/>
          <w:sz w:val="18"/>
          <w:szCs w:val="18"/>
          <w:lang w:val="en-GB" w:eastAsia="es-ES"/>
        </w:rPr>
        <w:t>Down Syndrome International, Inclusion International,</w:t>
      </w:r>
      <w:r w:rsidR="00C83133" w:rsidRPr="003C68B0">
        <w:rPr>
          <w:rFonts w:ascii="Arial" w:hAnsi="Arial" w:cs="Arial"/>
          <w:sz w:val="18"/>
          <w:szCs w:val="18"/>
          <w:lang w:val="en-GB" w:eastAsia="es-ES"/>
        </w:rPr>
        <w:t xml:space="preserve"> </w:t>
      </w:r>
      <w:r w:rsidRPr="003C68B0">
        <w:rPr>
          <w:rFonts w:ascii="Arial" w:hAnsi="Arial" w:cs="Arial"/>
          <w:sz w:val="18"/>
          <w:szCs w:val="18"/>
          <w:lang w:val="en-GB" w:eastAsia="es-ES"/>
        </w:rPr>
        <w:t>International Federation for Spina Bifida and Hydrocephalus,</w:t>
      </w:r>
      <w:r w:rsidR="00C83133" w:rsidRPr="003C68B0">
        <w:rPr>
          <w:rFonts w:ascii="Arial" w:hAnsi="Arial" w:cs="Arial"/>
          <w:sz w:val="18"/>
          <w:szCs w:val="18"/>
          <w:lang w:val="en-GB" w:eastAsia="es-ES"/>
        </w:rPr>
        <w:t xml:space="preserve"> </w:t>
      </w:r>
      <w:r w:rsidRPr="003C68B0">
        <w:rPr>
          <w:rFonts w:ascii="Arial" w:hAnsi="Arial" w:cs="Arial"/>
          <w:sz w:val="18"/>
          <w:szCs w:val="18"/>
          <w:lang w:val="en-GB" w:eastAsia="es-ES"/>
        </w:rPr>
        <w:t>International Federation of Hard of Hearing People, World Blind Union,</w:t>
      </w:r>
      <w:r w:rsidR="00C83133" w:rsidRPr="003C68B0">
        <w:rPr>
          <w:rFonts w:ascii="Arial" w:hAnsi="Arial" w:cs="Arial"/>
          <w:sz w:val="18"/>
          <w:szCs w:val="18"/>
          <w:lang w:val="en-GB" w:eastAsia="es-ES"/>
        </w:rPr>
        <w:t xml:space="preserve"> </w:t>
      </w:r>
      <w:r w:rsidRPr="003C68B0">
        <w:rPr>
          <w:rFonts w:ascii="Arial" w:hAnsi="Arial" w:cs="Arial"/>
          <w:sz w:val="18"/>
          <w:szCs w:val="18"/>
          <w:lang w:val="en-GB" w:eastAsia="es-ES"/>
        </w:rPr>
        <w:t xml:space="preserve">World Federation of the Deaf, World Federation of the </w:t>
      </w:r>
      <w:proofErr w:type="spellStart"/>
      <w:r w:rsidRPr="003C68B0">
        <w:rPr>
          <w:rFonts w:ascii="Arial" w:hAnsi="Arial" w:cs="Arial"/>
          <w:sz w:val="18"/>
          <w:szCs w:val="18"/>
          <w:lang w:val="en-GB" w:eastAsia="es-ES"/>
        </w:rPr>
        <w:t>DeafBlind</w:t>
      </w:r>
      <w:proofErr w:type="spellEnd"/>
      <w:r w:rsidRPr="003C68B0">
        <w:rPr>
          <w:rFonts w:ascii="Arial" w:hAnsi="Arial" w:cs="Arial"/>
          <w:sz w:val="18"/>
          <w:szCs w:val="18"/>
          <w:lang w:val="en-GB" w:eastAsia="es-ES"/>
        </w:rPr>
        <w:t>,</w:t>
      </w:r>
      <w:r w:rsidR="00C83133" w:rsidRPr="003C68B0">
        <w:rPr>
          <w:rFonts w:ascii="Arial" w:hAnsi="Arial" w:cs="Arial"/>
          <w:sz w:val="18"/>
          <w:szCs w:val="18"/>
          <w:lang w:val="en-GB" w:eastAsia="es-ES"/>
        </w:rPr>
        <w:t xml:space="preserve"> </w:t>
      </w:r>
      <w:r w:rsidRPr="003C68B0">
        <w:rPr>
          <w:rFonts w:ascii="Arial" w:hAnsi="Arial" w:cs="Arial"/>
          <w:sz w:val="18"/>
          <w:szCs w:val="18"/>
          <w:lang w:val="en-GB" w:eastAsia="es-ES"/>
        </w:rPr>
        <w:t>World Network of Users and Survivors of Psychiatry,</w:t>
      </w:r>
      <w:r w:rsidR="00C83133" w:rsidRPr="003C68B0">
        <w:rPr>
          <w:rFonts w:ascii="Arial" w:hAnsi="Arial" w:cs="Arial"/>
          <w:sz w:val="18"/>
          <w:szCs w:val="18"/>
          <w:lang w:val="en-GB" w:eastAsia="es-ES"/>
        </w:rPr>
        <w:t xml:space="preserve"> </w:t>
      </w:r>
      <w:r w:rsidRPr="003C68B0">
        <w:rPr>
          <w:rFonts w:ascii="Arial" w:hAnsi="Arial" w:cs="Arial"/>
          <w:sz w:val="18"/>
          <w:szCs w:val="18"/>
          <w:lang w:val="en-GB" w:eastAsia="es-ES"/>
        </w:rPr>
        <w:t xml:space="preserve">Arab Organization of Disabled People, </w:t>
      </w:r>
      <w:r w:rsidR="008D71EB" w:rsidRPr="003C68B0">
        <w:rPr>
          <w:rFonts w:ascii="Arial" w:hAnsi="Arial" w:cs="Arial"/>
          <w:sz w:val="18"/>
          <w:szCs w:val="18"/>
          <w:lang w:val="en-GB" w:eastAsia="es-ES"/>
        </w:rPr>
        <w:t>African Disability Forum,</w:t>
      </w:r>
      <w:r w:rsidR="00C83133" w:rsidRPr="003C68B0">
        <w:rPr>
          <w:rFonts w:ascii="Arial" w:hAnsi="Arial" w:cs="Arial"/>
          <w:sz w:val="18"/>
          <w:szCs w:val="18"/>
          <w:lang w:val="en-GB" w:eastAsia="es-ES"/>
        </w:rPr>
        <w:t xml:space="preserve"> ASEAN</w:t>
      </w:r>
      <w:r w:rsidR="005E51C4" w:rsidRPr="003C68B0">
        <w:rPr>
          <w:rFonts w:ascii="Arial" w:hAnsi="Arial" w:cs="Arial"/>
          <w:sz w:val="18"/>
          <w:szCs w:val="18"/>
          <w:lang w:val="en-GB" w:eastAsia="es-ES"/>
        </w:rPr>
        <w:t xml:space="preserve"> Disability Forum</w:t>
      </w:r>
      <w:r w:rsidR="00C83133" w:rsidRPr="003C68B0">
        <w:rPr>
          <w:rFonts w:ascii="Arial" w:hAnsi="Arial" w:cs="Arial"/>
          <w:sz w:val="18"/>
          <w:szCs w:val="18"/>
          <w:lang w:val="en-GB" w:eastAsia="es-ES"/>
        </w:rPr>
        <w:t>,</w:t>
      </w:r>
      <w:r w:rsidR="008D71EB" w:rsidRPr="003C68B0">
        <w:rPr>
          <w:rFonts w:ascii="Arial" w:hAnsi="Arial" w:cs="Arial"/>
          <w:sz w:val="18"/>
          <w:szCs w:val="18"/>
          <w:lang w:val="en-GB" w:eastAsia="es-ES"/>
        </w:rPr>
        <w:t xml:space="preserve"> </w:t>
      </w:r>
      <w:r w:rsidRPr="003C68B0">
        <w:rPr>
          <w:rFonts w:ascii="Arial" w:hAnsi="Arial" w:cs="Arial"/>
          <w:sz w:val="18"/>
          <w:szCs w:val="18"/>
          <w:lang w:val="en-GB" w:eastAsia="es-ES"/>
        </w:rPr>
        <w:t>European Disability Forum,</w:t>
      </w:r>
      <w:r w:rsidR="00C83133" w:rsidRPr="003C68B0">
        <w:rPr>
          <w:rFonts w:ascii="Arial" w:hAnsi="Arial" w:cs="Arial"/>
          <w:sz w:val="18"/>
          <w:szCs w:val="18"/>
          <w:lang w:val="en-GB" w:eastAsia="es-ES"/>
        </w:rPr>
        <w:t xml:space="preserve"> </w:t>
      </w:r>
      <w:r w:rsidRPr="003C68B0">
        <w:rPr>
          <w:rFonts w:ascii="Arial" w:hAnsi="Arial" w:cs="Arial"/>
          <w:sz w:val="18"/>
          <w:szCs w:val="18"/>
          <w:lang w:val="en-GB" w:eastAsia="es-ES"/>
        </w:rPr>
        <w:t xml:space="preserve">Red </w:t>
      </w:r>
      <w:proofErr w:type="spellStart"/>
      <w:r w:rsidRPr="003C68B0">
        <w:rPr>
          <w:rFonts w:ascii="Arial" w:hAnsi="Arial" w:cs="Arial"/>
          <w:sz w:val="18"/>
          <w:szCs w:val="18"/>
          <w:lang w:val="en-GB" w:eastAsia="es-ES"/>
        </w:rPr>
        <w:t>Latinoamericana</w:t>
      </w:r>
      <w:proofErr w:type="spellEnd"/>
      <w:r w:rsidRPr="003C68B0">
        <w:rPr>
          <w:rFonts w:ascii="Arial" w:hAnsi="Arial" w:cs="Arial"/>
          <w:sz w:val="18"/>
          <w:szCs w:val="18"/>
          <w:lang w:val="en-GB" w:eastAsia="es-ES"/>
        </w:rPr>
        <w:t xml:space="preserve"> de </w:t>
      </w:r>
      <w:proofErr w:type="spellStart"/>
      <w:r w:rsidRPr="003C68B0">
        <w:rPr>
          <w:rFonts w:ascii="Arial" w:hAnsi="Arial" w:cs="Arial"/>
          <w:sz w:val="18"/>
          <w:szCs w:val="18"/>
          <w:lang w:val="en-GB" w:eastAsia="es-ES"/>
        </w:rPr>
        <w:t>Organizaciones</w:t>
      </w:r>
      <w:proofErr w:type="spellEnd"/>
      <w:r w:rsidRPr="003C68B0">
        <w:rPr>
          <w:rFonts w:ascii="Arial" w:hAnsi="Arial" w:cs="Arial"/>
          <w:sz w:val="18"/>
          <w:szCs w:val="18"/>
          <w:lang w:val="en-GB" w:eastAsia="es-ES"/>
        </w:rPr>
        <w:t xml:space="preserve"> no </w:t>
      </w:r>
      <w:proofErr w:type="spellStart"/>
      <w:r w:rsidRPr="003C68B0">
        <w:rPr>
          <w:rFonts w:ascii="Arial" w:hAnsi="Arial" w:cs="Arial"/>
          <w:sz w:val="18"/>
          <w:szCs w:val="18"/>
          <w:lang w:val="en-GB" w:eastAsia="es-ES"/>
        </w:rPr>
        <w:t>Gubernamentales</w:t>
      </w:r>
      <w:proofErr w:type="spellEnd"/>
      <w:r w:rsidRPr="003C68B0">
        <w:rPr>
          <w:rFonts w:ascii="Arial" w:hAnsi="Arial" w:cs="Arial"/>
          <w:sz w:val="18"/>
          <w:szCs w:val="18"/>
          <w:lang w:val="en-GB" w:eastAsia="es-ES"/>
        </w:rPr>
        <w:t xml:space="preserve"> de Personas con </w:t>
      </w:r>
      <w:proofErr w:type="spellStart"/>
      <w:r w:rsidRPr="003C68B0">
        <w:rPr>
          <w:rFonts w:ascii="Arial" w:hAnsi="Arial" w:cs="Arial"/>
          <w:sz w:val="18"/>
          <w:szCs w:val="18"/>
          <w:lang w:val="en-GB" w:eastAsia="es-ES"/>
        </w:rPr>
        <w:t>Discapacidad</w:t>
      </w:r>
      <w:proofErr w:type="spellEnd"/>
      <w:r w:rsidRPr="003C68B0">
        <w:rPr>
          <w:rFonts w:ascii="Arial" w:hAnsi="Arial" w:cs="Arial"/>
          <w:sz w:val="18"/>
          <w:szCs w:val="18"/>
          <w:lang w:val="en-GB" w:eastAsia="es-ES"/>
        </w:rPr>
        <w:t xml:space="preserve"> y sus </w:t>
      </w:r>
      <w:proofErr w:type="spellStart"/>
      <w:r w:rsidRPr="003C68B0">
        <w:rPr>
          <w:rFonts w:ascii="Arial" w:hAnsi="Arial" w:cs="Arial"/>
          <w:sz w:val="18"/>
          <w:szCs w:val="18"/>
          <w:lang w:val="en-GB" w:eastAsia="es-ES"/>
        </w:rPr>
        <w:t>famili</w:t>
      </w:r>
      <w:r w:rsidR="00C83133" w:rsidRPr="003C68B0">
        <w:rPr>
          <w:rFonts w:ascii="Arial" w:hAnsi="Arial" w:cs="Arial"/>
          <w:sz w:val="18"/>
          <w:szCs w:val="18"/>
          <w:lang w:val="en-GB" w:eastAsia="es-ES"/>
        </w:rPr>
        <w:t>as</w:t>
      </w:r>
      <w:proofErr w:type="spellEnd"/>
      <w:r w:rsidR="00C83133" w:rsidRPr="003C68B0">
        <w:rPr>
          <w:rFonts w:ascii="Arial" w:hAnsi="Arial" w:cs="Arial"/>
          <w:sz w:val="18"/>
          <w:szCs w:val="18"/>
          <w:lang w:val="en-GB" w:eastAsia="es-ES"/>
        </w:rPr>
        <w:t xml:space="preserve"> (RIADIS), Pacific Disability </w:t>
      </w:r>
      <w:r w:rsidRPr="003C68B0">
        <w:rPr>
          <w:rFonts w:ascii="Arial" w:hAnsi="Arial" w:cs="Arial"/>
          <w:sz w:val="18"/>
          <w:szCs w:val="18"/>
          <w:lang w:val="en-GB" w:eastAsia="es-ES"/>
        </w:rPr>
        <w:t>Forum</w:t>
      </w:r>
    </w:p>
    <w:p w14:paraId="6F4CF95D" w14:textId="77777777" w:rsidR="006922CE" w:rsidRDefault="006922CE" w:rsidP="003C68B0">
      <w:pPr>
        <w:spacing w:after="120" w:line="240" w:lineRule="auto"/>
        <w:jc w:val="center"/>
        <w:rPr>
          <w:rFonts w:ascii="Arial" w:eastAsia="Calibri" w:hAnsi="Arial" w:cs="Arial"/>
          <w:b/>
          <w:bCs/>
          <w:kern w:val="28"/>
          <w:lang w:val="en-GB"/>
        </w:rPr>
      </w:pPr>
    </w:p>
    <w:p w14:paraId="757D6B75" w14:textId="09CDB6A7" w:rsidR="000C3B10" w:rsidRPr="004E6504" w:rsidRDefault="001D7979" w:rsidP="006A2A3A">
      <w:pPr>
        <w:spacing w:after="0" w:line="240" w:lineRule="auto"/>
        <w:jc w:val="center"/>
        <w:rPr>
          <w:rFonts w:ascii="Arial" w:eastAsia="Calibri" w:hAnsi="Arial" w:cs="Arial"/>
          <w:b/>
          <w:bCs/>
          <w:kern w:val="28"/>
          <w:sz w:val="24"/>
          <w:lang w:val="en-GB"/>
        </w:rPr>
      </w:pPr>
      <w:r w:rsidRPr="004E6504">
        <w:rPr>
          <w:rFonts w:ascii="Arial" w:eastAsia="Calibri" w:hAnsi="Arial" w:cs="Arial"/>
          <w:b/>
          <w:bCs/>
          <w:kern w:val="28"/>
          <w:sz w:val="24"/>
          <w:lang w:val="en-GB"/>
        </w:rPr>
        <w:t xml:space="preserve">IDA`S BRIEF SUBMISSION ON THE RIGHTS OF CHILDREN WITH DISABILITIES IN </w:t>
      </w:r>
      <w:r w:rsidR="00047DD1" w:rsidRPr="004E6504">
        <w:rPr>
          <w:rFonts w:ascii="Arial" w:eastAsia="Calibri" w:hAnsi="Arial" w:cs="Arial"/>
          <w:b/>
          <w:bCs/>
          <w:kern w:val="28"/>
          <w:sz w:val="24"/>
          <w:lang w:val="en-GB"/>
        </w:rPr>
        <w:t>LEBANON</w:t>
      </w:r>
    </w:p>
    <w:p w14:paraId="541EEF54" w14:textId="77777777" w:rsidR="006922CE" w:rsidRDefault="006922CE" w:rsidP="006A2A3A">
      <w:pPr>
        <w:spacing w:after="0" w:line="240" w:lineRule="auto"/>
        <w:rPr>
          <w:rFonts w:ascii="Arial" w:hAnsi="Arial" w:cs="Arial"/>
          <w:b/>
          <w:bCs/>
          <w:kern w:val="28"/>
          <w:lang w:val="en-GB"/>
        </w:rPr>
      </w:pPr>
    </w:p>
    <w:p w14:paraId="296539E4" w14:textId="77777777" w:rsidR="003A394B" w:rsidRPr="003C68B0" w:rsidRDefault="003A394B" w:rsidP="006A2A3A">
      <w:pPr>
        <w:spacing w:after="0" w:line="240" w:lineRule="auto"/>
        <w:rPr>
          <w:rFonts w:ascii="Arial" w:hAnsi="Arial" w:cs="Arial"/>
          <w:b/>
          <w:bCs/>
          <w:kern w:val="28"/>
          <w:lang w:val="en-GB"/>
        </w:rPr>
      </w:pPr>
    </w:p>
    <w:p w14:paraId="7349489E" w14:textId="516C23B7" w:rsidR="002B247C" w:rsidRPr="003C68B0" w:rsidRDefault="00EE3EBA" w:rsidP="006A2A3A">
      <w:pPr>
        <w:spacing w:after="0" w:line="240" w:lineRule="auto"/>
        <w:jc w:val="both"/>
        <w:rPr>
          <w:rFonts w:ascii="Arial" w:hAnsi="Arial" w:cs="Arial"/>
          <w:lang w:val="en-GB"/>
        </w:rPr>
      </w:pPr>
      <w:r w:rsidRPr="003C68B0">
        <w:rPr>
          <w:rFonts w:ascii="Arial" w:hAnsi="Arial" w:cs="Arial"/>
          <w:lang w:val="en-GB"/>
        </w:rPr>
        <w:t>IDA</w:t>
      </w:r>
      <w:r w:rsidR="00187064" w:rsidRPr="003C68B0">
        <w:rPr>
          <w:rFonts w:ascii="Arial" w:hAnsi="Arial" w:cs="Arial"/>
          <w:lang w:val="en-GB"/>
        </w:rPr>
        <w:t xml:space="preserve"> </w:t>
      </w:r>
      <w:r w:rsidRPr="003C68B0">
        <w:rPr>
          <w:rFonts w:ascii="Arial" w:hAnsi="Arial" w:cs="Arial"/>
          <w:lang w:val="en-GB"/>
        </w:rPr>
        <w:t xml:space="preserve">welcomes the possibility to share information with the CRC Committee on the rights of children with disabilities in </w:t>
      </w:r>
      <w:r w:rsidR="009A7106">
        <w:rPr>
          <w:rFonts w:ascii="Arial" w:hAnsi="Arial" w:cs="Arial"/>
          <w:lang w:val="en-GB"/>
        </w:rPr>
        <w:t>Lebanon</w:t>
      </w:r>
      <w:r w:rsidRPr="003C68B0">
        <w:rPr>
          <w:rFonts w:ascii="Arial" w:hAnsi="Arial" w:cs="Arial"/>
          <w:lang w:val="en-GB"/>
        </w:rPr>
        <w:t xml:space="preserve">. </w:t>
      </w:r>
      <w:r w:rsidR="00782ED1" w:rsidRPr="003C68B0">
        <w:rPr>
          <w:rFonts w:ascii="Arial" w:hAnsi="Arial" w:cs="Arial"/>
          <w:lang w:val="en-GB"/>
        </w:rPr>
        <w:t xml:space="preserve">This brief document seeks to provide basic information </w:t>
      </w:r>
      <w:r w:rsidR="002B247C" w:rsidRPr="003C68B0">
        <w:rPr>
          <w:rFonts w:ascii="Arial" w:hAnsi="Arial" w:cs="Arial"/>
          <w:lang w:val="en-GB"/>
        </w:rPr>
        <w:t xml:space="preserve">on key points </w:t>
      </w:r>
      <w:r w:rsidR="00782ED1" w:rsidRPr="003C68B0">
        <w:rPr>
          <w:rFonts w:ascii="Arial" w:hAnsi="Arial" w:cs="Arial"/>
          <w:lang w:val="en-GB"/>
        </w:rPr>
        <w:t xml:space="preserve">to the Committee for its consideration during the review of </w:t>
      </w:r>
      <w:r w:rsidR="009A7106">
        <w:rPr>
          <w:rFonts w:ascii="Arial" w:hAnsi="Arial" w:cs="Arial"/>
          <w:lang w:val="en-GB"/>
        </w:rPr>
        <w:t>Lebanon</w:t>
      </w:r>
      <w:r w:rsidR="002B247C" w:rsidRPr="003C68B0">
        <w:rPr>
          <w:rFonts w:ascii="Arial" w:hAnsi="Arial" w:cs="Arial"/>
          <w:lang w:val="en-GB"/>
        </w:rPr>
        <w:t>.</w:t>
      </w:r>
    </w:p>
    <w:p w14:paraId="3ED367A3" w14:textId="77777777" w:rsidR="00B56591" w:rsidRDefault="00B56591" w:rsidP="006A2A3A">
      <w:pPr>
        <w:spacing w:after="0" w:line="240" w:lineRule="auto"/>
        <w:jc w:val="both"/>
        <w:rPr>
          <w:rFonts w:ascii="Arial" w:hAnsi="Arial" w:cs="Arial"/>
          <w:b/>
          <w:lang w:val="en-GB"/>
        </w:rPr>
      </w:pPr>
    </w:p>
    <w:p w14:paraId="74FB1900" w14:textId="77777777" w:rsidR="00160C26" w:rsidRDefault="00160C26" w:rsidP="006A2A3A">
      <w:pPr>
        <w:spacing w:after="0" w:line="240" w:lineRule="auto"/>
        <w:jc w:val="both"/>
        <w:rPr>
          <w:rFonts w:ascii="Arial" w:hAnsi="Arial" w:cs="Arial"/>
          <w:b/>
          <w:lang w:val="en-GB"/>
        </w:rPr>
      </w:pPr>
    </w:p>
    <w:p w14:paraId="65BF05B7" w14:textId="08DB1B2E" w:rsidR="00160C26" w:rsidRDefault="00160C26" w:rsidP="006A2A3A">
      <w:pPr>
        <w:spacing w:after="0" w:line="240" w:lineRule="auto"/>
        <w:jc w:val="both"/>
        <w:rPr>
          <w:rFonts w:ascii="Arial" w:hAnsi="Arial" w:cs="Arial"/>
          <w:b/>
          <w:lang w:val="en-GB"/>
        </w:rPr>
      </w:pPr>
      <w:r>
        <w:rPr>
          <w:rFonts w:ascii="Arial" w:hAnsi="Arial" w:cs="Arial"/>
          <w:b/>
          <w:lang w:val="en-GB"/>
        </w:rPr>
        <w:t xml:space="preserve">A) PENDING RATIFICATION OF THE CONVENTION ON THE RIGHTS OF PERSONS WITH DISABILITIES </w:t>
      </w:r>
      <w:r w:rsidR="003A394B">
        <w:rPr>
          <w:rFonts w:ascii="Arial" w:hAnsi="Arial" w:cs="Arial"/>
          <w:b/>
          <w:lang w:val="en-GB"/>
        </w:rPr>
        <w:t xml:space="preserve">(CRPD) </w:t>
      </w:r>
      <w:r>
        <w:rPr>
          <w:rFonts w:ascii="Arial" w:hAnsi="Arial" w:cs="Arial"/>
          <w:b/>
          <w:lang w:val="en-GB"/>
        </w:rPr>
        <w:t>AND ITS OPTIONAL PROTOCOL</w:t>
      </w:r>
      <w:r w:rsidR="003A394B">
        <w:rPr>
          <w:rFonts w:ascii="Arial" w:hAnsi="Arial" w:cs="Arial"/>
          <w:b/>
          <w:lang w:val="en-GB"/>
        </w:rPr>
        <w:t xml:space="preserve"> (OP)</w:t>
      </w:r>
    </w:p>
    <w:p w14:paraId="5C5854FC" w14:textId="77777777" w:rsidR="006A2A3A" w:rsidRDefault="006A2A3A" w:rsidP="006A2A3A">
      <w:pPr>
        <w:spacing w:after="0" w:line="240" w:lineRule="auto"/>
        <w:jc w:val="both"/>
        <w:rPr>
          <w:rFonts w:ascii="Arial" w:hAnsi="Arial" w:cs="Arial"/>
          <w:b/>
          <w:lang w:val="en-GB"/>
        </w:rPr>
      </w:pPr>
    </w:p>
    <w:p w14:paraId="7DE27C73" w14:textId="37FB341E" w:rsidR="00160C26" w:rsidRDefault="00160C26" w:rsidP="006A2A3A">
      <w:pPr>
        <w:spacing w:after="0" w:line="240" w:lineRule="auto"/>
        <w:jc w:val="both"/>
        <w:rPr>
          <w:rFonts w:ascii="Arial" w:hAnsi="Arial" w:cs="Arial"/>
          <w:lang w:val="en-GB"/>
        </w:rPr>
      </w:pPr>
      <w:r>
        <w:rPr>
          <w:rFonts w:ascii="Arial" w:hAnsi="Arial" w:cs="Arial"/>
          <w:lang w:val="en-GB"/>
        </w:rPr>
        <w:t>IDA stresses that Lebanon has not ratified the C</w:t>
      </w:r>
      <w:r w:rsidRPr="00160C26">
        <w:rPr>
          <w:rFonts w:ascii="Arial" w:hAnsi="Arial" w:cs="Arial"/>
          <w:lang w:val="en-GB"/>
        </w:rPr>
        <w:t xml:space="preserve">onvention on the </w:t>
      </w:r>
      <w:r>
        <w:rPr>
          <w:rFonts w:ascii="Arial" w:hAnsi="Arial" w:cs="Arial"/>
          <w:lang w:val="en-GB"/>
        </w:rPr>
        <w:t>R</w:t>
      </w:r>
      <w:r w:rsidRPr="00160C26">
        <w:rPr>
          <w:rFonts w:ascii="Arial" w:hAnsi="Arial" w:cs="Arial"/>
          <w:lang w:val="en-GB"/>
        </w:rPr>
        <w:t xml:space="preserve">ights of </w:t>
      </w:r>
      <w:r>
        <w:rPr>
          <w:rFonts w:ascii="Arial" w:hAnsi="Arial" w:cs="Arial"/>
          <w:lang w:val="en-GB"/>
        </w:rPr>
        <w:t>P</w:t>
      </w:r>
      <w:r w:rsidRPr="00160C26">
        <w:rPr>
          <w:rFonts w:ascii="Arial" w:hAnsi="Arial" w:cs="Arial"/>
          <w:lang w:val="en-GB"/>
        </w:rPr>
        <w:t xml:space="preserve">ersons with </w:t>
      </w:r>
      <w:r>
        <w:rPr>
          <w:rFonts w:ascii="Arial" w:hAnsi="Arial" w:cs="Arial"/>
          <w:lang w:val="en-GB"/>
        </w:rPr>
        <w:t>D</w:t>
      </w:r>
      <w:r w:rsidRPr="00160C26">
        <w:rPr>
          <w:rFonts w:ascii="Arial" w:hAnsi="Arial" w:cs="Arial"/>
          <w:lang w:val="en-GB"/>
        </w:rPr>
        <w:t xml:space="preserve">isabilities and its </w:t>
      </w:r>
      <w:r>
        <w:rPr>
          <w:rFonts w:ascii="Arial" w:hAnsi="Arial" w:cs="Arial"/>
          <w:lang w:val="en-GB"/>
        </w:rPr>
        <w:t>O</w:t>
      </w:r>
      <w:r w:rsidRPr="00160C26">
        <w:rPr>
          <w:rFonts w:ascii="Arial" w:hAnsi="Arial" w:cs="Arial"/>
          <w:lang w:val="en-GB"/>
        </w:rPr>
        <w:t xml:space="preserve">ptional </w:t>
      </w:r>
      <w:r>
        <w:rPr>
          <w:rFonts w:ascii="Arial" w:hAnsi="Arial" w:cs="Arial"/>
          <w:lang w:val="en-GB"/>
        </w:rPr>
        <w:t>P</w:t>
      </w:r>
      <w:r w:rsidRPr="00160C26">
        <w:rPr>
          <w:rFonts w:ascii="Arial" w:hAnsi="Arial" w:cs="Arial"/>
          <w:lang w:val="en-GB"/>
        </w:rPr>
        <w:t>rotocol</w:t>
      </w:r>
      <w:r>
        <w:rPr>
          <w:rFonts w:ascii="Arial" w:hAnsi="Arial" w:cs="Arial"/>
          <w:lang w:val="en-GB"/>
        </w:rPr>
        <w:t>.</w:t>
      </w:r>
      <w:r w:rsidR="003A394B">
        <w:rPr>
          <w:rFonts w:ascii="Arial" w:hAnsi="Arial" w:cs="Arial"/>
          <w:lang w:val="en-GB"/>
        </w:rPr>
        <w:t xml:space="preserve"> It is, together with Libya, one of the two countries</w:t>
      </w:r>
      <w:r w:rsidR="003A394B" w:rsidRPr="003A394B">
        <w:rPr>
          <w:rFonts w:ascii="Arial" w:hAnsi="Arial" w:cs="Arial"/>
          <w:lang w:val="en-GB"/>
        </w:rPr>
        <w:t xml:space="preserve"> </w:t>
      </w:r>
      <w:r w:rsidR="003A394B">
        <w:rPr>
          <w:rFonts w:ascii="Arial" w:hAnsi="Arial" w:cs="Arial"/>
          <w:lang w:val="en-GB"/>
        </w:rPr>
        <w:t>from</w:t>
      </w:r>
      <w:r w:rsidR="003A394B" w:rsidRPr="003A394B">
        <w:rPr>
          <w:rFonts w:ascii="Arial" w:hAnsi="Arial" w:cs="Arial"/>
          <w:lang w:val="en-GB"/>
        </w:rPr>
        <w:t xml:space="preserve"> the</w:t>
      </w:r>
      <w:r w:rsidR="003A394B">
        <w:t xml:space="preserve"> </w:t>
      </w:r>
      <w:r w:rsidR="003A394B" w:rsidRPr="003A394B">
        <w:rPr>
          <w:rFonts w:ascii="Arial" w:hAnsi="Arial" w:cs="Arial"/>
          <w:lang w:val="en-GB"/>
        </w:rPr>
        <w:t>Middle East and Northern Africa Region</w:t>
      </w:r>
      <w:r w:rsidR="003A394B">
        <w:rPr>
          <w:rFonts w:ascii="Arial" w:hAnsi="Arial" w:cs="Arial"/>
          <w:lang w:val="en-GB"/>
        </w:rPr>
        <w:t xml:space="preserve"> that has not commit before the international community to ensure the rights of persons with disabilities in line with the CRPD.</w:t>
      </w:r>
    </w:p>
    <w:p w14:paraId="3B0B2596" w14:textId="77777777" w:rsidR="003A394B" w:rsidRDefault="003A394B" w:rsidP="006A2A3A">
      <w:pPr>
        <w:spacing w:after="0" w:line="240" w:lineRule="auto"/>
        <w:jc w:val="both"/>
        <w:rPr>
          <w:rFonts w:ascii="Arial" w:hAnsi="Arial" w:cs="Arial"/>
          <w:lang w:val="en-GB"/>
        </w:rPr>
      </w:pPr>
    </w:p>
    <w:p w14:paraId="35ADB84B" w14:textId="358344A3" w:rsidR="003A394B" w:rsidRDefault="003A394B" w:rsidP="006A2A3A">
      <w:pPr>
        <w:spacing w:after="0" w:line="240" w:lineRule="auto"/>
        <w:jc w:val="both"/>
        <w:rPr>
          <w:rFonts w:ascii="Arial" w:hAnsi="Arial" w:cs="Arial"/>
          <w:lang w:val="en-GB"/>
        </w:rPr>
      </w:pPr>
      <w:r>
        <w:rPr>
          <w:rFonts w:ascii="Arial" w:hAnsi="Arial" w:cs="Arial"/>
          <w:lang w:val="en-GB"/>
        </w:rPr>
        <w:t>IDA highly encourages the CRC Committee to send a strong message to this State on this regard to urge it to ratify the CRPD and its Optional Protocol.</w:t>
      </w:r>
    </w:p>
    <w:p w14:paraId="5FFB09E3" w14:textId="07ECFAFC" w:rsidR="00160C26" w:rsidRPr="00160C26" w:rsidRDefault="00160C26" w:rsidP="006A2A3A">
      <w:pPr>
        <w:spacing w:after="0" w:line="240" w:lineRule="auto"/>
        <w:jc w:val="both"/>
        <w:rPr>
          <w:rFonts w:ascii="Arial" w:hAnsi="Arial" w:cs="Arial"/>
          <w:lang w:val="en-GB"/>
        </w:rPr>
      </w:pPr>
    </w:p>
    <w:p w14:paraId="3CB73117" w14:textId="77777777" w:rsidR="00160C26" w:rsidRPr="003C68B0" w:rsidRDefault="00160C26" w:rsidP="006A2A3A">
      <w:pPr>
        <w:spacing w:after="0" w:line="240" w:lineRule="auto"/>
        <w:jc w:val="both"/>
        <w:rPr>
          <w:rFonts w:ascii="Arial" w:hAnsi="Arial" w:cs="Arial"/>
          <w:b/>
          <w:lang w:val="en-GB"/>
        </w:rPr>
      </w:pPr>
    </w:p>
    <w:p w14:paraId="7FAAD075" w14:textId="12268BE4" w:rsidR="00EC0E3D" w:rsidRDefault="00160C26" w:rsidP="006A2A3A">
      <w:pPr>
        <w:spacing w:after="0" w:line="240" w:lineRule="auto"/>
        <w:jc w:val="both"/>
        <w:rPr>
          <w:rFonts w:ascii="Arial" w:hAnsi="Arial" w:cs="Arial"/>
          <w:b/>
          <w:lang w:val="en-GB"/>
        </w:rPr>
      </w:pPr>
      <w:r>
        <w:rPr>
          <w:rFonts w:ascii="Arial" w:hAnsi="Arial" w:cs="Arial"/>
          <w:b/>
          <w:lang w:val="en-GB"/>
        </w:rPr>
        <w:t>B</w:t>
      </w:r>
      <w:r w:rsidR="001E2514">
        <w:rPr>
          <w:rFonts w:ascii="Arial" w:hAnsi="Arial" w:cs="Arial"/>
          <w:b/>
          <w:lang w:val="en-GB"/>
        </w:rPr>
        <w:t>) PREDOMINANCE OF THE MEDICAL MODEL OF DISABILITY AND OUTDATED STANDARDS ON THE RIGHTS OF PERSONS WITH DISABILITIES</w:t>
      </w:r>
    </w:p>
    <w:p w14:paraId="2DDEE9DD" w14:textId="77777777" w:rsidR="001E2514" w:rsidRDefault="001E2514" w:rsidP="006A2A3A">
      <w:pPr>
        <w:spacing w:after="0" w:line="240" w:lineRule="auto"/>
        <w:jc w:val="both"/>
        <w:rPr>
          <w:rFonts w:ascii="Arial" w:hAnsi="Arial" w:cs="Arial"/>
          <w:b/>
          <w:lang w:val="en-GB"/>
        </w:rPr>
      </w:pPr>
    </w:p>
    <w:p w14:paraId="05EC8978" w14:textId="41D84BBA" w:rsidR="006A2A3A" w:rsidRDefault="001E2514" w:rsidP="006A2A3A">
      <w:pPr>
        <w:spacing w:after="0" w:line="240" w:lineRule="auto"/>
        <w:jc w:val="both"/>
        <w:rPr>
          <w:rFonts w:ascii="Arial" w:hAnsi="Arial" w:cs="Arial"/>
          <w:lang w:val="en-GB"/>
        </w:rPr>
      </w:pPr>
      <w:r>
        <w:rPr>
          <w:rFonts w:ascii="Arial" w:hAnsi="Arial" w:cs="Arial"/>
          <w:lang w:val="en-GB"/>
        </w:rPr>
        <w:t xml:space="preserve">The </w:t>
      </w:r>
      <w:r w:rsidRPr="001E2514">
        <w:rPr>
          <w:rFonts w:ascii="Arial" w:hAnsi="Arial" w:cs="Arial"/>
          <w:lang w:val="en-GB"/>
        </w:rPr>
        <w:t>Law 220 on the Rights of Disabled Persons (Law 220/2000)</w:t>
      </w:r>
      <w:r>
        <w:rPr>
          <w:rFonts w:ascii="Arial" w:hAnsi="Arial" w:cs="Arial"/>
          <w:lang w:val="en-GB"/>
        </w:rPr>
        <w:t xml:space="preserve"> is already 17 years old. This law does not embrace the human rights based model of disability and is still based on the medical model of disability</w:t>
      </w:r>
      <w:r w:rsidR="003E6F79">
        <w:rPr>
          <w:rFonts w:ascii="Arial" w:hAnsi="Arial" w:cs="Arial"/>
          <w:lang w:val="en-GB"/>
        </w:rPr>
        <w:t>, thus seeing disability as a “</w:t>
      </w:r>
      <w:r w:rsidR="003E6F79" w:rsidRPr="003E6F79">
        <w:rPr>
          <w:rFonts w:ascii="Arial" w:hAnsi="Arial" w:cs="Arial"/>
          <w:lang w:val="en-GB"/>
        </w:rPr>
        <w:t>limitation resulting from impairment</w:t>
      </w:r>
      <w:r w:rsidR="008F1956">
        <w:rPr>
          <w:rFonts w:ascii="Arial" w:hAnsi="Arial" w:cs="Arial"/>
          <w:lang w:val="en-GB"/>
        </w:rPr>
        <w:t>,</w:t>
      </w:r>
      <w:r w:rsidR="003E6F79">
        <w:rPr>
          <w:rFonts w:ascii="Arial" w:hAnsi="Arial" w:cs="Arial"/>
          <w:lang w:val="en-GB"/>
        </w:rPr>
        <w:t>”</w:t>
      </w:r>
      <w:r w:rsidR="003E6F79">
        <w:rPr>
          <w:rStyle w:val="FootnoteReference"/>
          <w:rFonts w:ascii="Arial" w:hAnsi="Arial" w:cs="Arial"/>
          <w:lang w:val="en-GB"/>
        </w:rPr>
        <w:footnoteReference w:id="1"/>
      </w:r>
      <w:r w:rsidR="008F1956">
        <w:rPr>
          <w:rFonts w:ascii="Arial" w:hAnsi="Arial" w:cs="Arial"/>
          <w:lang w:val="en-GB"/>
        </w:rPr>
        <w:t xml:space="preserve"> contradicting current international human rights standards.</w:t>
      </w:r>
    </w:p>
    <w:p w14:paraId="7AF7F4CB" w14:textId="5E62762A" w:rsidR="008F1956" w:rsidRDefault="001A0E9B" w:rsidP="006A2A3A">
      <w:pPr>
        <w:spacing w:after="0" w:line="240" w:lineRule="auto"/>
        <w:jc w:val="both"/>
        <w:rPr>
          <w:rFonts w:ascii="Arial" w:hAnsi="Arial" w:cs="Arial"/>
          <w:lang w:val="en-GB"/>
        </w:rPr>
      </w:pPr>
      <w:r>
        <w:rPr>
          <w:rFonts w:ascii="Arial" w:hAnsi="Arial" w:cs="Arial"/>
          <w:lang w:val="en-GB"/>
        </w:rPr>
        <w:t xml:space="preserve"> </w:t>
      </w:r>
    </w:p>
    <w:p w14:paraId="53CF3210" w14:textId="248CC2F2" w:rsidR="001E2514" w:rsidRPr="001E2514" w:rsidRDefault="008F1956" w:rsidP="006A2A3A">
      <w:pPr>
        <w:spacing w:after="0" w:line="240" w:lineRule="auto"/>
        <w:jc w:val="both"/>
        <w:rPr>
          <w:rFonts w:ascii="Arial" w:hAnsi="Arial" w:cs="Arial"/>
          <w:lang w:val="en-GB"/>
        </w:rPr>
      </w:pPr>
      <w:r>
        <w:rPr>
          <w:rFonts w:ascii="Arial" w:hAnsi="Arial" w:cs="Arial"/>
          <w:lang w:val="en-GB"/>
        </w:rPr>
        <w:t>The outdated approach</w:t>
      </w:r>
      <w:r w:rsidR="001A0E9B">
        <w:rPr>
          <w:rFonts w:ascii="Arial" w:hAnsi="Arial" w:cs="Arial"/>
          <w:lang w:val="en-GB"/>
        </w:rPr>
        <w:t xml:space="preserve"> is confirmed by the reference to the </w:t>
      </w:r>
      <w:r w:rsidR="00E81BA1">
        <w:rPr>
          <w:rFonts w:ascii="Arial" w:hAnsi="Arial" w:cs="Arial"/>
          <w:lang w:val="en-GB"/>
        </w:rPr>
        <w:t xml:space="preserve">1980 </w:t>
      </w:r>
      <w:r w:rsidR="001A0E9B" w:rsidRPr="001A0E9B">
        <w:rPr>
          <w:rFonts w:ascii="Arial" w:hAnsi="Arial" w:cs="Arial"/>
          <w:lang w:val="en-GB"/>
        </w:rPr>
        <w:t xml:space="preserve">International Classification of Impairment, </w:t>
      </w:r>
      <w:r w:rsidR="001A0E9B">
        <w:rPr>
          <w:rFonts w:ascii="Arial" w:hAnsi="Arial" w:cs="Arial"/>
          <w:lang w:val="en-GB"/>
        </w:rPr>
        <w:t>Disability and Handicap (ICIDH) in the first part of the law.</w:t>
      </w:r>
      <w:r w:rsidR="001A0E9B">
        <w:rPr>
          <w:rStyle w:val="FootnoteReference"/>
          <w:rFonts w:ascii="Arial" w:hAnsi="Arial" w:cs="Arial"/>
          <w:lang w:val="en-GB"/>
        </w:rPr>
        <w:footnoteReference w:id="2"/>
      </w:r>
      <w:r>
        <w:rPr>
          <w:rFonts w:ascii="Arial" w:hAnsi="Arial" w:cs="Arial"/>
          <w:lang w:val="en-GB"/>
        </w:rPr>
        <w:t xml:space="preserve"> This will obviously lead to the exclusion of children with disabilities from different entitlements to access the enjoyment of their rights.</w:t>
      </w:r>
      <w:r w:rsidR="00E81BA1">
        <w:rPr>
          <w:rStyle w:val="FootnoteReference"/>
          <w:rFonts w:ascii="Arial" w:hAnsi="Arial" w:cs="Arial"/>
          <w:lang w:val="en-GB"/>
        </w:rPr>
        <w:footnoteReference w:id="3"/>
      </w:r>
    </w:p>
    <w:p w14:paraId="570C1722" w14:textId="77777777" w:rsidR="00EC0E3D" w:rsidRPr="003C68B0" w:rsidRDefault="00EC0E3D" w:rsidP="006A2A3A">
      <w:pPr>
        <w:spacing w:after="0" w:line="240" w:lineRule="auto"/>
        <w:jc w:val="both"/>
        <w:rPr>
          <w:rFonts w:ascii="Arial" w:hAnsi="Arial" w:cs="Arial"/>
          <w:b/>
          <w:lang w:val="en-GB"/>
        </w:rPr>
      </w:pPr>
    </w:p>
    <w:p w14:paraId="09CCFB05" w14:textId="77777777" w:rsidR="00185B2C" w:rsidRDefault="00185B2C" w:rsidP="006A2A3A">
      <w:pPr>
        <w:spacing w:after="0" w:line="240" w:lineRule="auto"/>
        <w:jc w:val="both"/>
        <w:rPr>
          <w:rFonts w:ascii="Arial" w:hAnsi="Arial" w:cs="Arial"/>
          <w:b/>
          <w:lang w:val="en-GB"/>
        </w:rPr>
      </w:pPr>
    </w:p>
    <w:p w14:paraId="55345C5C" w14:textId="586B7CB9" w:rsidR="00185B2C" w:rsidRDefault="00160C26" w:rsidP="006A2A3A">
      <w:pPr>
        <w:spacing w:after="0" w:line="240" w:lineRule="auto"/>
        <w:jc w:val="both"/>
        <w:rPr>
          <w:rFonts w:ascii="Arial" w:hAnsi="Arial" w:cs="Arial"/>
          <w:b/>
          <w:lang w:val="en-GB"/>
        </w:rPr>
      </w:pPr>
      <w:r>
        <w:rPr>
          <w:rFonts w:ascii="Arial" w:hAnsi="Arial" w:cs="Arial"/>
          <w:b/>
          <w:lang w:val="en-GB"/>
        </w:rPr>
        <w:t>C</w:t>
      </w:r>
      <w:r w:rsidR="00185B2C" w:rsidRPr="00185B2C">
        <w:rPr>
          <w:rFonts w:ascii="Arial" w:hAnsi="Arial" w:cs="Arial"/>
          <w:b/>
          <w:lang w:val="en-GB"/>
        </w:rPr>
        <w:t xml:space="preserve">) LACK OF EXPLICIT PROTECTION AGAINST DISCRIMINATION </w:t>
      </w:r>
      <w:r w:rsidR="00316BE1">
        <w:rPr>
          <w:rFonts w:ascii="Arial" w:hAnsi="Arial" w:cs="Arial"/>
          <w:b/>
          <w:lang w:val="en-GB"/>
        </w:rPr>
        <w:t>ON THE BASIS OF DISABILITY</w:t>
      </w:r>
      <w:r w:rsidR="00585597">
        <w:rPr>
          <w:rFonts w:ascii="Arial" w:hAnsi="Arial" w:cs="Arial"/>
          <w:b/>
          <w:lang w:val="en-GB"/>
        </w:rPr>
        <w:t>, INCLUDING</w:t>
      </w:r>
      <w:r w:rsidR="00185B2C" w:rsidRPr="00185B2C">
        <w:rPr>
          <w:rFonts w:ascii="Arial" w:hAnsi="Arial" w:cs="Arial"/>
          <w:b/>
          <w:lang w:val="en-GB"/>
        </w:rPr>
        <w:t xml:space="preserve"> </w:t>
      </w:r>
      <w:r w:rsidR="00316BE1">
        <w:rPr>
          <w:rFonts w:ascii="Arial" w:hAnsi="Arial" w:cs="Arial"/>
          <w:b/>
          <w:lang w:val="en-GB"/>
        </w:rPr>
        <w:t>BY</w:t>
      </w:r>
      <w:r w:rsidR="00185B2C" w:rsidRPr="00185B2C">
        <w:rPr>
          <w:rFonts w:ascii="Arial" w:hAnsi="Arial" w:cs="Arial"/>
          <w:b/>
          <w:lang w:val="en-GB"/>
        </w:rPr>
        <w:t xml:space="preserve"> DENIAL OF REASONABLE ACCOMMODATION </w:t>
      </w:r>
    </w:p>
    <w:p w14:paraId="46498ECD" w14:textId="77777777" w:rsidR="00316BE1" w:rsidRDefault="00316BE1" w:rsidP="006A2A3A">
      <w:pPr>
        <w:spacing w:after="0" w:line="240" w:lineRule="auto"/>
        <w:jc w:val="both"/>
        <w:rPr>
          <w:rFonts w:ascii="Arial" w:hAnsi="Arial" w:cs="Arial"/>
          <w:b/>
          <w:lang w:val="en-GB"/>
        </w:rPr>
      </w:pPr>
    </w:p>
    <w:p w14:paraId="42FE1B2C" w14:textId="23E3E048" w:rsidR="00585597" w:rsidRDefault="00585597" w:rsidP="006A2A3A">
      <w:pPr>
        <w:spacing w:after="0" w:line="240" w:lineRule="auto"/>
        <w:jc w:val="both"/>
        <w:rPr>
          <w:rFonts w:ascii="Arial" w:hAnsi="Arial" w:cs="Arial"/>
          <w:lang w:val="en-GB"/>
        </w:rPr>
      </w:pPr>
      <w:r>
        <w:rPr>
          <w:rFonts w:ascii="Arial" w:hAnsi="Arial" w:cs="Arial"/>
          <w:lang w:val="en-GB"/>
        </w:rPr>
        <w:t xml:space="preserve">From the reading of the State Report and its Replies to the List of Issues, there is no clarity on whether children are protected from discrimination on the basis of disability, in line with current international human rights standards. </w:t>
      </w:r>
      <w:r w:rsidR="006A2A3A">
        <w:rPr>
          <w:rFonts w:ascii="Arial" w:hAnsi="Arial" w:cs="Arial"/>
          <w:lang w:val="en-GB"/>
        </w:rPr>
        <w:t>Further, reply to question 3 completely missed replying on measures to ensure equal enjoyment of rights by children with disabilities.</w:t>
      </w:r>
    </w:p>
    <w:p w14:paraId="2D40C725" w14:textId="77777777" w:rsidR="00585597" w:rsidRDefault="00585597" w:rsidP="006A2A3A">
      <w:pPr>
        <w:spacing w:after="0" w:line="240" w:lineRule="auto"/>
        <w:jc w:val="both"/>
        <w:rPr>
          <w:rFonts w:ascii="Arial" w:hAnsi="Arial" w:cs="Arial"/>
          <w:lang w:val="en-GB"/>
        </w:rPr>
      </w:pPr>
    </w:p>
    <w:p w14:paraId="4DD8837E" w14:textId="77777777" w:rsidR="006A2A3A" w:rsidRDefault="00585597" w:rsidP="006A2A3A">
      <w:pPr>
        <w:spacing w:after="0" w:line="240" w:lineRule="auto"/>
        <w:jc w:val="both"/>
        <w:rPr>
          <w:rFonts w:ascii="Arial" w:hAnsi="Arial" w:cs="Arial"/>
          <w:lang w:val="en-GB"/>
        </w:rPr>
      </w:pPr>
      <w:r>
        <w:rPr>
          <w:rFonts w:ascii="Arial" w:hAnsi="Arial" w:cs="Arial"/>
          <w:lang w:val="en-GB"/>
        </w:rPr>
        <w:lastRenderedPageBreak/>
        <w:t xml:space="preserve">There is no information on whether the Act 220/2000 (on </w:t>
      </w:r>
      <w:r w:rsidRPr="001E2514">
        <w:rPr>
          <w:rFonts w:ascii="Arial" w:hAnsi="Arial" w:cs="Arial"/>
          <w:lang w:val="en-GB"/>
        </w:rPr>
        <w:t>the Rights of Disabled Persons</w:t>
      </w:r>
      <w:r>
        <w:rPr>
          <w:rFonts w:ascii="Arial" w:hAnsi="Arial" w:cs="Arial"/>
          <w:lang w:val="en-GB"/>
        </w:rPr>
        <w:t>) or the Act 62/2016 (establishment of National Human Rights Commission) explicitly includes a clear definition of discrimination on the basis with disability, the concept</w:t>
      </w:r>
      <w:r w:rsidR="006A2A3A">
        <w:rPr>
          <w:rFonts w:ascii="Arial" w:hAnsi="Arial" w:cs="Arial"/>
          <w:lang w:val="en-GB"/>
        </w:rPr>
        <w:t xml:space="preserve"> of reasonable accommodation and its denial as a form of discrimination. </w:t>
      </w:r>
    </w:p>
    <w:p w14:paraId="60AD1C7F" w14:textId="77777777" w:rsidR="006A2A3A" w:rsidRDefault="006A2A3A" w:rsidP="006A2A3A">
      <w:pPr>
        <w:spacing w:after="0" w:line="240" w:lineRule="auto"/>
        <w:jc w:val="both"/>
        <w:rPr>
          <w:rFonts w:ascii="Arial" w:hAnsi="Arial" w:cs="Arial"/>
          <w:lang w:val="en-GB"/>
        </w:rPr>
      </w:pPr>
    </w:p>
    <w:p w14:paraId="0EF83354" w14:textId="3DD97405" w:rsidR="00316BE1" w:rsidRPr="00316BE1" w:rsidRDefault="006A2A3A" w:rsidP="006A2A3A">
      <w:pPr>
        <w:spacing w:after="0" w:line="240" w:lineRule="auto"/>
        <w:jc w:val="both"/>
        <w:rPr>
          <w:rFonts w:ascii="Arial" w:hAnsi="Arial" w:cs="Arial"/>
          <w:lang w:val="en-GB"/>
        </w:rPr>
      </w:pPr>
      <w:r>
        <w:rPr>
          <w:rFonts w:ascii="Arial" w:hAnsi="Arial" w:cs="Arial"/>
          <w:lang w:val="en-GB"/>
        </w:rPr>
        <w:t xml:space="preserve">Without these concrete elements in legislation, children with disabilities have no remedy against different forms of discrimination against them. Furthermore, provision of reasonable accommodation for the equal enjoyment of their rights cannot be ensured in practice and will be only provided in voluntary basis, being there no duty and no enforcement mechanism. </w:t>
      </w:r>
    </w:p>
    <w:p w14:paraId="1944F641" w14:textId="77777777" w:rsidR="00E041DF" w:rsidRPr="003C68B0" w:rsidRDefault="00E041DF" w:rsidP="006A2A3A">
      <w:pPr>
        <w:spacing w:after="0" w:line="240" w:lineRule="auto"/>
        <w:jc w:val="both"/>
        <w:rPr>
          <w:rFonts w:ascii="Arial" w:hAnsi="Arial" w:cs="Arial"/>
          <w:b/>
          <w:lang w:val="en-GB"/>
        </w:rPr>
      </w:pPr>
    </w:p>
    <w:p w14:paraId="608B4523" w14:textId="4D9EF237" w:rsidR="00EA4AC2" w:rsidRDefault="00160C26" w:rsidP="006A2A3A">
      <w:pPr>
        <w:spacing w:after="0" w:line="240" w:lineRule="auto"/>
        <w:jc w:val="both"/>
        <w:rPr>
          <w:rFonts w:ascii="Arial" w:hAnsi="Arial" w:cs="Arial"/>
          <w:b/>
          <w:lang w:val="en-GB"/>
        </w:rPr>
      </w:pPr>
      <w:r>
        <w:rPr>
          <w:rFonts w:ascii="Arial" w:hAnsi="Arial" w:cs="Arial"/>
          <w:b/>
          <w:lang w:val="en-GB"/>
        </w:rPr>
        <w:t>D</w:t>
      </w:r>
      <w:r w:rsidR="003C68B0" w:rsidRPr="003C68B0">
        <w:rPr>
          <w:rFonts w:ascii="Arial" w:hAnsi="Arial" w:cs="Arial"/>
          <w:b/>
          <w:lang w:val="en-GB"/>
        </w:rPr>
        <w:t xml:space="preserve">) EDUCATION </w:t>
      </w:r>
      <w:r w:rsidR="000A11C2">
        <w:rPr>
          <w:rFonts w:ascii="Arial" w:hAnsi="Arial" w:cs="Arial"/>
          <w:b/>
          <w:lang w:val="en-GB"/>
        </w:rPr>
        <w:t>OF CHILDREN WITH DISABILITIES</w:t>
      </w:r>
    </w:p>
    <w:p w14:paraId="3BD4BE81" w14:textId="77777777" w:rsidR="006A2A3A" w:rsidRDefault="006A2A3A" w:rsidP="006A2A3A">
      <w:pPr>
        <w:spacing w:after="0" w:line="240" w:lineRule="auto"/>
        <w:jc w:val="both"/>
        <w:rPr>
          <w:rFonts w:ascii="Arial" w:hAnsi="Arial" w:cs="Arial"/>
          <w:lang w:val="en-GB"/>
        </w:rPr>
      </w:pPr>
    </w:p>
    <w:p w14:paraId="264486A3" w14:textId="3F69681D" w:rsidR="000A11C2" w:rsidRDefault="001F6917" w:rsidP="006A2A3A">
      <w:pPr>
        <w:spacing w:after="0" w:line="240" w:lineRule="auto"/>
        <w:jc w:val="both"/>
        <w:rPr>
          <w:rFonts w:ascii="Arial" w:hAnsi="Arial" w:cs="Arial"/>
          <w:lang w:val="en-GB"/>
        </w:rPr>
      </w:pPr>
      <w:r w:rsidRPr="00FD283E">
        <w:rPr>
          <w:rFonts w:ascii="Arial" w:hAnsi="Arial" w:cs="Arial"/>
          <w:b/>
          <w:lang w:val="en-GB"/>
        </w:rPr>
        <w:t>Lebanon has not embrace</w:t>
      </w:r>
      <w:r w:rsidR="00AC3C85" w:rsidRPr="00FD283E">
        <w:rPr>
          <w:rFonts w:ascii="Arial" w:hAnsi="Arial" w:cs="Arial"/>
          <w:b/>
          <w:lang w:val="en-GB"/>
        </w:rPr>
        <w:t>d the model of inclusive education</w:t>
      </w:r>
      <w:r w:rsidR="00AC3C85">
        <w:rPr>
          <w:rFonts w:ascii="Arial" w:hAnsi="Arial" w:cs="Arial"/>
          <w:lang w:val="en-GB"/>
        </w:rPr>
        <w:t>.</w:t>
      </w:r>
      <w:r w:rsidR="00AE7270">
        <w:rPr>
          <w:rFonts w:ascii="Arial" w:hAnsi="Arial" w:cs="Arial"/>
          <w:lang w:val="en-GB"/>
        </w:rPr>
        <w:t xml:space="preserve"> As sh</w:t>
      </w:r>
      <w:r w:rsidR="00AC3C85">
        <w:rPr>
          <w:rFonts w:ascii="Arial" w:hAnsi="Arial" w:cs="Arial"/>
          <w:lang w:val="en-GB"/>
        </w:rPr>
        <w:t>o</w:t>
      </w:r>
      <w:r w:rsidR="00AE7270">
        <w:rPr>
          <w:rFonts w:ascii="Arial" w:hAnsi="Arial" w:cs="Arial"/>
          <w:lang w:val="en-GB"/>
        </w:rPr>
        <w:t>w</w:t>
      </w:r>
      <w:r w:rsidR="00AC3C85">
        <w:rPr>
          <w:rFonts w:ascii="Arial" w:hAnsi="Arial" w:cs="Arial"/>
          <w:lang w:val="en-GB"/>
        </w:rPr>
        <w:t>n in paras. 156 to 161 of its report, the State stands still on the model of integration, which falls short and is not inclusive education and implies that children with disabilities attend regular schools as long as they can adapt to the requirements and methods of the system, instead of radically transforming the education system to be inclusive.</w:t>
      </w:r>
    </w:p>
    <w:p w14:paraId="16773B84" w14:textId="77777777" w:rsidR="00FD283E" w:rsidRDefault="00FD283E" w:rsidP="006A2A3A">
      <w:pPr>
        <w:spacing w:after="0" w:line="240" w:lineRule="auto"/>
        <w:jc w:val="both"/>
        <w:rPr>
          <w:rFonts w:ascii="Arial" w:hAnsi="Arial" w:cs="Arial"/>
          <w:lang w:val="en-GB"/>
        </w:rPr>
      </w:pPr>
    </w:p>
    <w:p w14:paraId="7732FE22" w14:textId="48376EA4" w:rsidR="00FD283E" w:rsidRDefault="00FD283E" w:rsidP="006A2A3A">
      <w:pPr>
        <w:spacing w:after="0" w:line="240" w:lineRule="auto"/>
        <w:jc w:val="both"/>
        <w:rPr>
          <w:rFonts w:ascii="Arial" w:hAnsi="Arial" w:cs="Arial"/>
          <w:lang w:val="en-GB"/>
        </w:rPr>
      </w:pPr>
      <w:r>
        <w:rPr>
          <w:rFonts w:ascii="Arial" w:hAnsi="Arial" w:cs="Arial"/>
          <w:lang w:val="en-GB"/>
        </w:rPr>
        <w:t>Furthermore, when asked by the CRC Committee on “</w:t>
      </w:r>
      <w:r w:rsidRPr="00FD283E">
        <w:rPr>
          <w:rFonts w:ascii="Arial" w:hAnsi="Arial" w:cs="Arial"/>
          <w:lang w:val="en-GB"/>
        </w:rPr>
        <w:t>measures taken to increase the number of children with disab</w:t>
      </w:r>
      <w:r>
        <w:rPr>
          <w:rFonts w:ascii="Arial" w:hAnsi="Arial" w:cs="Arial"/>
          <w:lang w:val="en-GB"/>
        </w:rPr>
        <w:t>ilities in mainstream education” (Issue 8), the State simply referred to a “</w:t>
      </w:r>
      <w:r w:rsidRPr="00FD283E">
        <w:rPr>
          <w:rFonts w:ascii="Arial" w:hAnsi="Arial" w:cs="Arial"/>
          <w:lang w:val="en-GB"/>
        </w:rPr>
        <w:t xml:space="preserve">plan to </w:t>
      </w:r>
      <w:r w:rsidRPr="00FD283E">
        <w:rPr>
          <w:rFonts w:ascii="Arial" w:hAnsi="Arial" w:cs="Arial"/>
          <w:b/>
          <w:lang w:val="en-GB"/>
        </w:rPr>
        <w:t>integrate</w:t>
      </w:r>
      <w:r w:rsidRPr="00FD283E">
        <w:rPr>
          <w:rFonts w:ascii="Arial" w:hAnsi="Arial" w:cs="Arial"/>
          <w:lang w:val="en-GB"/>
        </w:rPr>
        <w:t xml:space="preserve"> students with disabilities into mainstream education with due regard for the </w:t>
      </w:r>
      <w:r w:rsidRPr="00FD283E">
        <w:rPr>
          <w:rFonts w:ascii="Arial" w:hAnsi="Arial" w:cs="Arial"/>
          <w:b/>
          <w:lang w:val="en-GB"/>
        </w:rPr>
        <w:t>special needs</w:t>
      </w:r>
      <w:r w:rsidRPr="00FD283E">
        <w:rPr>
          <w:rFonts w:ascii="Arial" w:hAnsi="Arial" w:cs="Arial"/>
          <w:lang w:val="en-GB"/>
        </w:rPr>
        <w:t xml:space="preserve"> of such students</w:t>
      </w:r>
      <w:r>
        <w:rPr>
          <w:rFonts w:ascii="Arial" w:hAnsi="Arial" w:cs="Arial"/>
          <w:lang w:val="en-GB"/>
        </w:rPr>
        <w:t>”, persistently confirming through its language that it stands on integration rather than inclusion and not providing any concrete information on the current situation and on the referred plan.</w:t>
      </w:r>
    </w:p>
    <w:p w14:paraId="04A169ED" w14:textId="77777777" w:rsidR="00FD283E" w:rsidRPr="001F6917" w:rsidRDefault="00FD283E" w:rsidP="006A2A3A">
      <w:pPr>
        <w:spacing w:after="0" w:line="240" w:lineRule="auto"/>
        <w:jc w:val="both"/>
        <w:rPr>
          <w:rFonts w:ascii="Arial" w:hAnsi="Arial" w:cs="Arial"/>
          <w:lang w:val="en-GB"/>
        </w:rPr>
      </w:pPr>
    </w:p>
    <w:p w14:paraId="57400E77" w14:textId="77777777" w:rsidR="003659BD" w:rsidRDefault="003659BD" w:rsidP="006A2A3A">
      <w:pPr>
        <w:spacing w:after="0" w:line="240" w:lineRule="auto"/>
        <w:jc w:val="both"/>
        <w:rPr>
          <w:rFonts w:ascii="Arial" w:hAnsi="Arial" w:cs="Arial"/>
          <w:lang w:val="en-GB"/>
        </w:rPr>
      </w:pPr>
    </w:p>
    <w:p w14:paraId="7A47DD2F" w14:textId="5D1B8A9C" w:rsidR="00FD283E" w:rsidRPr="00FD283E" w:rsidRDefault="00FD283E" w:rsidP="00FD283E">
      <w:pPr>
        <w:spacing w:after="0" w:line="240" w:lineRule="auto"/>
        <w:jc w:val="center"/>
        <w:rPr>
          <w:rFonts w:ascii="Arial" w:eastAsia="Verdana" w:hAnsi="Arial" w:cs="Arial"/>
          <w:color w:val="000000"/>
          <w:u w:color="000000"/>
          <w:bdr w:val="nil"/>
          <w:lang w:val="en-US" w:eastAsia="fr-CH"/>
        </w:rPr>
      </w:pPr>
      <w:r>
        <w:rPr>
          <w:rFonts w:ascii="Arial" w:eastAsia="Verdana" w:hAnsi="Arial" w:cs="Arial"/>
          <w:color w:val="000000"/>
          <w:u w:color="000000"/>
          <w:bdr w:val="nil"/>
          <w:lang w:val="en-US" w:eastAsia="fr-CH"/>
        </w:rPr>
        <w:t>***</w:t>
      </w:r>
    </w:p>
    <w:p w14:paraId="196650A1" w14:textId="77777777" w:rsidR="006A2A3A" w:rsidRPr="003C68B0" w:rsidRDefault="006A2A3A" w:rsidP="006A2A3A">
      <w:pPr>
        <w:spacing w:after="0" w:line="240" w:lineRule="auto"/>
        <w:jc w:val="both"/>
        <w:rPr>
          <w:rFonts w:ascii="Arial" w:hAnsi="Arial" w:cs="Arial"/>
          <w:lang w:val="en-GB"/>
        </w:rPr>
      </w:pPr>
    </w:p>
    <w:p w14:paraId="1F3708E1" w14:textId="76E6E0FD" w:rsidR="00361F9A" w:rsidRDefault="00CB6B27" w:rsidP="006A2A3A">
      <w:pPr>
        <w:spacing w:after="0" w:line="240" w:lineRule="auto"/>
        <w:jc w:val="both"/>
        <w:rPr>
          <w:rFonts w:ascii="Arial" w:eastAsia="Verdana" w:hAnsi="Arial" w:cs="Arial"/>
          <w:color w:val="000000"/>
          <w:u w:color="000000"/>
          <w:bdr w:val="nil"/>
          <w:lang w:val="en-US" w:eastAsia="fr-CH"/>
        </w:rPr>
      </w:pPr>
      <w:r w:rsidRPr="003C68B0">
        <w:rPr>
          <w:rFonts w:ascii="Arial" w:hAnsi="Arial" w:cs="Arial"/>
          <w:lang w:val="en-GB"/>
        </w:rPr>
        <w:t xml:space="preserve">IDA highly encourages the CRC Committee to explicitly raise these issues during the dialogue with the State delegation of </w:t>
      </w:r>
      <w:r w:rsidR="006A2A3A">
        <w:rPr>
          <w:rFonts w:ascii="Arial" w:hAnsi="Arial" w:cs="Arial"/>
          <w:lang w:val="en-GB"/>
        </w:rPr>
        <w:t>Lebanon</w:t>
      </w:r>
      <w:r w:rsidRPr="003C68B0">
        <w:rPr>
          <w:rFonts w:ascii="Arial" w:hAnsi="Arial" w:cs="Arial"/>
          <w:lang w:val="en-GB"/>
        </w:rPr>
        <w:t xml:space="preserve"> and</w:t>
      </w:r>
      <w:r w:rsidR="006A2A3A">
        <w:rPr>
          <w:rFonts w:ascii="Arial" w:hAnsi="Arial" w:cs="Arial"/>
          <w:lang w:val="en-GB"/>
        </w:rPr>
        <w:t xml:space="preserve"> consider to</w:t>
      </w:r>
      <w:r w:rsidRPr="003C68B0">
        <w:rPr>
          <w:rFonts w:ascii="Arial" w:hAnsi="Arial" w:cs="Arial"/>
          <w:lang w:val="en-GB"/>
        </w:rPr>
        <w:t xml:space="preserve"> include</w:t>
      </w:r>
      <w:r w:rsidR="006A2A3A">
        <w:rPr>
          <w:rFonts w:ascii="Arial" w:hAnsi="Arial" w:cs="Arial"/>
          <w:lang w:val="en-GB"/>
        </w:rPr>
        <w:t xml:space="preserve"> as appropriate</w:t>
      </w:r>
      <w:r w:rsidRPr="003C68B0">
        <w:rPr>
          <w:rFonts w:ascii="Arial" w:hAnsi="Arial" w:cs="Arial"/>
          <w:lang w:val="en-GB"/>
        </w:rPr>
        <w:t xml:space="preserve"> strong recommendations in its Concluding Observations.</w:t>
      </w:r>
      <w:r w:rsidRPr="003C68B0">
        <w:rPr>
          <w:rFonts w:ascii="Arial" w:eastAsia="Verdana" w:hAnsi="Arial" w:cs="Arial"/>
          <w:color w:val="000000"/>
          <w:u w:color="000000"/>
          <w:bdr w:val="nil"/>
          <w:lang w:val="en-US" w:eastAsia="fr-CH"/>
        </w:rPr>
        <w:t xml:space="preserve"> </w:t>
      </w:r>
    </w:p>
    <w:p w14:paraId="2AECCF0A" w14:textId="77777777" w:rsidR="003C68B0" w:rsidRDefault="003C68B0" w:rsidP="006A2A3A">
      <w:pPr>
        <w:spacing w:after="0" w:line="240" w:lineRule="auto"/>
        <w:jc w:val="both"/>
        <w:rPr>
          <w:rFonts w:ascii="Arial" w:eastAsia="Verdana" w:hAnsi="Arial" w:cs="Arial"/>
          <w:color w:val="000000"/>
          <w:u w:color="000000"/>
          <w:bdr w:val="nil"/>
          <w:lang w:val="en-US" w:eastAsia="fr-CH"/>
        </w:rPr>
      </w:pPr>
    </w:p>
    <w:p w14:paraId="70F2EE12" w14:textId="77777777" w:rsidR="00292BBC" w:rsidRDefault="00292BBC" w:rsidP="003C68B0">
      <w:pPr>
        <w:spacing w:after="0" w:line="240" w:lineRule="auto"/>
        <w:jc w:val="both"/>
        <w:rPr>
          <w:rFonts w:ascii="Arial" w:hAnsi="Arial" w:cs="Arial"/>
          <w:lang w:val="en-GB"/>
        </w:rPr>
      </w:pPr>
    </w:p>
    <w:p w14:paraId="5D3D14E1" w14:textId="1EC24E00" w:rsidR="002F3038" w:rsidRPr="003C68B0" w:rsidRDefault="002F3038" w:rsidP="003C68B0">
      <w:pPr>
        <w:spacing w:after="0" w:line="240" w:lineRule="auto"/>
        <w:jc w:val="both"/>
        <w:rPr>
          <w:rFonts w:ascii="Arial" w:hAnsi="Arial" w:cs="Arial"/>
          <w:lang w:val="en-GB"/>
        </w:rPr>
      </w:pPr>
      <w:r w:rsidRPr="003C68B0">
        <w:rPr>
          <w:rFonts w:ascii="Arial" w:hAnsi="Arial" w:cs="Arial"/>
          <w:lang w:val="en-GB"/>
        </w:rPr>
        <w:t xml:space="preserve">For further information, please contact: </w:t>
      </w:r>
      <w:hyperlink r:id="rId9" w:history="1">
        <w:r w:rsidR="008B3BF5" w:rsidRPr="003C68B0">
          <w:rPr>
            <w:rStyle w:val="Hyperlink"/>
            <w:rFonts w:ascii="Arial" w:hAnsi="Arial" w:cs="Arial"/>
            <w:lang w:val="en-GB"/>
          </w:rPr>
          <w:t>jiperezbello@ida-secretariat.org</w:t>
        </w:r>
      </w:hyperlink>
    </w:p>
    <w:p w14:paraId="1E605406" w14:textId="77777777" w:rsidR="002F3038" w:rsidRPr="003C68B0" w:rsidRDefault="002F3038" w:rsidP="003C68B0">
      <w:pPr>
        <w:spacing w:after="0" w:line="240" w:lineRule="auto"/>
        <w:jc w:val="both"/>
        <w:rPr>
          <w:rFonts w:ascii="Arial" w:hAnsi="Arial" w:cs="Arial"/>
          <w:lang w:val="en-GB"/>
        </w:rPr>
      </w:pPr>
      <w:r w:rsidRPr="003C68B0">
        <w:rPr>
          <w:rFonts w:ascii="Arial" w:hAnsi="Arial" w:cs="Arial"/>
          <w:lang w:val="en-GB"/>
        </w:rPr>
        <w:t>International Disability Alliance</w:t>
      </w:r>
    </w:p>
    <w:p w14:paraId="70843794" w14:textId="77777777" w:rsidR="002F3038" w:rsidRPr="003C68B0" w:rsidRDefault="002F3038" w:rsidP="003C68B0">
      <w:pPr>
        <w:spacing w:after="0" w:line="240" w:lineRule="auto"/>
        <w:jc w:val="both"/>
        <w:rPr>
          <w:rFonts w:ascii="Arial" w:hAnsi="Arial" w:cs="Arial"/>
          <w:lang w:val="en-GB"/>
        </w:rPr>
      </w:pPr>
      <w:r w:rsidRPr="003C68B0">
        <w:rPr>
          <w:rFonts w:ascii="Arial" w:hAnsi="Arial" w:cs="Arial"/>
          <w:lang w:val="en-GB"/>
        </w:rPr>
        <w:t xml:space="preserve">150 Route de </w:t>
      </w:r>
      <w:proofErr w:type="spellStart"/>
      <w:r w:rsidRPr="003C68B0">
        <w:rPr>
          <w:rFonts w:ascii="Arial" w:hAnsi="Arial" w:cs="Arial"/>
          <w:lang w:val="en-GB"/>
        </w:rPr>
        <w:t>Ferney</w:t>
      </w:r>
      <w:proofErr w:type="spellEnd"/>
    </w:p>
    <w:p w14:paraId="1B551AF5" w14:textId="77777777" w:rsidR="002F3038" w:rsidRPr="003C68B0" w:rsidRDefault="002F3038" w:rsidP="003C68B0">
      <w:pPr>
        <w:spacing w:after="0" w:line="240" w:lineRule="auto"/>
        <w:jc w:val="both"/>
        <w:rPr>
          <w:rFonts w:ascii="Arial" w:hAnsi="Arial" w:cs="Arial"/>
          <w:lang w:val="en-GB"/>
        </w:rPr>
      </w:pPr>
      <w:r w:rsidRPr="003C68B0">
        <w:rPr>
          <w:rFonts w:ascii="Arial" w:hAnsi="Arial" w:cs="Arial"/>
          <w:lang w:val="en-GB"/>
        </w:rPr>
        <w:t>CH-1211 Genève 2</w:t>
      </w:r>
    </w:p>
    <w:p w14:paraId="7BDCC089" w14:textId="58C9C9BE" w:rsidR="00B820A2" w:rsidRPr="001D7979" w:rsidRDefault="00FA2E23" w:rsidP="001D7979">
      <w:pPr>
        <w:spacing w:after="0" w:line="240" w:lineRule="auto"/>
        <w:jc w:val="both"/>
        <w:rPr>
          <w:rFonts w:ascii="Arial" w:hAnsi="Arial" w:cs="Arial"/>
          <w:color w:val="0000FF"/>
          <w:u w:val="single"/>
          <w:lang w:val="en-GB"/>
        </w:rPr>
      </w:pPr>
      <w:hyperlink r:id="rId10" w:history="1">
        <w:r w:rsidR="002F3038" w:rsidRPr="003C68B0">
          <w:rPr>
            <w:rStyle w:val="Hyperlink"/>
            <w:rFonts w:ascii="Arial" w:hAnsi="Arial" w:cs="Arial"/>
            <w:lang w:val="en-GB"/>
          </w:rPr>
          <w:t>www.internationaldisabilityalliance.org</w:t>
        </w:r>
      </w:hyperlink>
    </w:p>
    <w:sectPr w:rsidR="00B820A2" w:rsidRPr="001D7979" w:rsidSect="00B737C2">
      <w:footerReference w:type="even" r:id="rId11"/>
      <w:footerReference w:type="default" r:id="rId12"/>
      <w:pgSz w:w="11906" w:h="16838"/>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107BC4E" w14:textId="77777777" w:rsidR="00BC0E13" w:rsidRDefault="00BC0E13" w:rsidP="00B67ED5">
      <w:pPr>
        <w:spacing w:after="0" w:line="240" w:lineRule="auto"/>
      </w:pPr>
      <w:r>
        <w:separator/>
      </w:r>
    </w:p>
  </w:endnote>
  <w:endnote w:type="continuationSeparator" w:id="0">
    <w:p w14:paraId="1EAC014B" w14:textId="77777777" w:rsidR="00BC0E13" w:rsidRDefault="00BC0E13" w:rsidP="00B67E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Lucida Grande">
    <w:charset w:val="00"/>
    <w:family w:val="auto"/>
    <w:pitch w:val="variable"/>
    <w:sig w:usb0="E1000AEF" w:usb1="5000A1FF" w:usb2="00000000" w:usb3="00000000" w:csb0="000001B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45CDE0" w14:textId="77777777" w:rsidR="00386FBF" w:rsidRDefault="00386FBF" w:rsidP="00407BDA">
    <w:pPr>
      <w:pStyle w:val="Footer"/>
      <w:framePr w:wrap="around" w:vAnchor="text" w:hAnchor="margin" w:xAlign="right" w:y="1"/>
      <w:rPr>
        <w:rStyle w:val="PageNumber"/>
      </w:rPr>
    </w:pPr>
    <w:ins w:id="2" w:author="Victoria Lee" w:date="2016-03-03T18:54:00Z">
      <w:r>
        <w:rPr>
          <w:rStyle w:val="PageNumber"/>
        </w:rPr>
        <w:fldChar w:fldCharType="begin"/>
      </w:r>
    </w:ins>
    <w:r>
      <w:rPr>
        <w:rStyle w:val="PageNumber"/>
      </w:rPr>
      <w:instrText>PAGE</w:instrText>
    </w:r>
    <w:ins w:id="3" w:author="Victoria Lee" w:date="2016-03-03T18:54:00Z">
      <w:r>
        <w:rPr>
          <w:rStyle w:val="PageNumber"/>
        </w:rPr>
        <w:instrText xml:space="preserve">  </w:instrText>
      </w:r>
      <w:r>
        <w:rPr>
          <w:rStyle w:val="PageNumber"/>
        </w:rPr>
        <w:fldChar w:fldCharType="end"/>
      </w:r>
    </w:ins>
  </w:p>
  <w:p w14:paraId="25C86134" w14:textId="77777777" w:rsidR="00386FBF" w:rsidRDefault="00386FBF" w:rsidP="006B5DAA">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06B685" w14:textId="77777777" w:rsidR="00386FBF" w:rsidRPr="006B5DAA" w:rsidRDefault="00386FBF" w:rsidP="006B5DAA">
    <w:pPr>
      <w:pStyle w:val="Footer"/>
      <w:framePr w:wrap="around" w:vAnchor="text" w:hAnchor="margin" w:xAlign="right" w:y="1"/>
      <w:rPr>
        <w:rStyle w:val="PageNumber"/>
        <w:rFonts w:ascii="Arial" w:hAnsi="Arial" w:cs="Arial"/>
        <w:sz w:val="16"/>
        <w:szCs w:val="16"/>
      </w:rPr>
    </w:pPr>
    <w:ins w:id="4" w:author="Victoria Lee" w:date="2016-03-03T18:54:00Z">
      <w:r w:rsidRPr="006B5DAA">
        <w:rPr>
          <w:rStyle w:val="PageNumber"/>
          <w:rFonts w:ascii="Arial" w:hAnsi="Arial" w:cs="Arial"/>
          <w:sz w:val="16"/>
          <w:szCs w:val="16"/>
        </w:rPr>
        <w:fldChar w:fldCharType="begin"/>
      </w:r>
    </w:ins>
    <w:r w:rsidRPr="006B5DAA">
      <w:rPr>
        <w:rStyle w:val="PageNumber"/>
        <w:rFonts w:ascii="Arial" w:hAnsi="Arial" w:cs="Arial"/>
        <w:sz w:val="16"/>
        <w:szCs w:val="16"/>
      </w:rPr>
      <w:instrText>PAGE</w:instrText>
    </w:r>
    <w:ins w:id="5" w:author="Victoria Lee" w:date="2016-03-03T18:54:00Z">
      <w:r w:rsidRPr="006B5DAA">
        <w:rPr>
          <w:rStyle w:val="PageNumber"/>
          <w:rFonts w:ascii="Arial" w:hAnsi="Arial" w:cs="Arial"/>
          <w:sz w:val="16"/>
          <w:szCs w:val="16"/>
        </w:rPr>
        <w:instrText xml:space="preserve">  </w:instrText>
      </w:r>
    </w:ins>
    <w:r w:rsidRPr="006B5DAA">
      <w:rPr>
        <w:rStyle w:val="PageNumber"/>
        <w:rFonts w:ascii="Arial" w:hAnsi="Arial" w:cs="Arial"/>
        <w:sz w:val="16"/>
        <w:szCs w:val="16"/>
      </w:rPr>
      <w:fldChar w:fldCharType="separate"/>
    </w:r>
    <w:r w:rsidR="00FA2E23">
      <w:rPr>
        <w:rStyle w:val="PageNumber"/>
        <w:rFonts w:ascii="Arial" w:hAnsi="Arial" w:cs="Arial"/>
        <w:noProof/>
        <w:sz w:val="16"/>
        <w:szCs w:val="16"/>
      </w:rPr>
      <w:t>2</w:t>
    </w:r>
    <w:ins w:id="6" w:author="Victoria Lee" w:date="2016-03-03T18:54:00Z">
      <w:r w:rsidRPr="006B5DAA">
        <w:rPr>
          <w:rStyle w:val="PageNumber"/>
          <w:rFonts w:ascii="Arial" w:hAnsi="Arial" w:cs="Arial"/>
          <w:sz w:val="16"/>
          <w:szCs w:val="16"/>
        </w:rPr>
        <w:fldChar w:fldCharType="end"/>
      </w:r>
    </w:ins>
  </w:p>
  <w:p w14:paraId="79FB3AAB" w14:textId="77777777" w:rsidR="00386FBF" w:rsidRDefault="00386FBF" w:rsidP="006B5DAA">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DE94161" w14:textId="77777777" w:rsidR="00BC0E13" w:rsidRDefault="00BC0E13" w:rsidP="00B67ED5">
      <w:pPr>
        <w:spacing w:after="0" w:line="240" w:lineRule="auto"/>
      </w:pPr>
      <w:r>
        <w:separator/>
      </w:r>
    </w:p>
  </w:footnote>
  <w:footnote w:type="continuationSeparator" w:id="0">
    <w:p w14:paraId="406C23C3" w14:textId="77777777" w:rsidR="00BC0E13" w:rsidRDefault="00BC0E13" w:rsidP="00B67ED5">
      <w:pPr>
        <w:spacing w:after="0" w:line="240" w:lineRule="auto"/>
      </w:pPr>
      <w:r>
        <w:continuationSeparator/>
      </w:r>
    </w:p>
  </w:footnote>
  <w:footnote w:id="1">
    <w:p w14:paraId="4A24597E" w14:textId="480525AE" w:rsidR="003E6F79" w:rsidRPr="003A394B" w:rsidRDefault="003E6F79" w:rsidP="006A2A3A">
      <w:pPr>
        <w:pStyle w:val="FootnoteText"/>
        <w:spacing w:after="0" w:line="240" w:lineRule="auto"/>
        <w:rPr>
          <w:sz w:val="18"/>
          <w:szCs w:val="18"/>
          <w:lang w:val="en-GB"/>
        </w:rPr>
      </w:pPr>
      <w:r w:rsidRPr="003A394B">
        <w:rPr>
          <w:rStyle w:val="FootnoteReference"/>
          <w:sz w:val="18"/>
          <w:szCs w:val="18"/>
        </w:rPr>
        <w:footnoteRef/>
      </w:r>
      <w:r w:rsidR="006A2A3A" w:rsidRPr="003A394B">
        <w:rPr>
          <w:sz w:val="18"/>
          <w:szCs w:val="18"/>
        </w:rPr>
        <w:t xml:space="preserve"> See </w:t>
      </w:r>
      <w:r w:rsidRPr="003A394B">
        <w:rPr>
          <w:sz w:val="18"/>
          <w:szCs w:val="18"/>
        </w:rPr>
        <w:t xml:space="preserve"> </w:t>
      </w:r>
      <w:hyperlink r:id="rId1" w:history="1">
        <w:r w:rsidR="00292BBC" w:rsidRPr="00D94B5A">
          <w:rPr>
            <w:rStyle w:val="Hyperlink"/>
            <w:sz w:val="18"/>
            <w:szCs w:val="18"/>
          </w:rPr>
          <w:t>http://bit.ly/2qQN2L2</w:t>
        </w:r>
      </w:hyperlink>
      <w:r w:rsidR="006A2A3A" w:rsidRPr="003A394B">
        <w:rPr>
          <w:sz w:val="18"/>
          <w:szCs w:val="18"/>
        </w:rPr>
        <w:t xml:space="preserve">, </w:t>
      </w:r>
      <w:proofErr w:type="spellStart"/>
      <w:r w:rsidR="006A2A3A" w:rsidRPr="003A394B">
        <w:rPr>
          <w:sz w:val="18"/>
          <w:szCs w:val="18"/>
        </w:rPr>
        <w:t>page</w:t>
      </w:r>
      <w:proofErr w:type="spellEnd"/>
      <w:r w:rsidR="006A2A3A" w:rsidRPr="003A394B">
        <w:rPr>
          <w:sz w:val="18"/>
          <w:szCs w:val="18"/>
        </w:rPr>
        <w:t xml:space="preserve"> 10.</w:t>
      </w:r>
      <w:r w:rsidRPr="003A394B">
        <w:rPr>
          <w:sz w:val="18"/>
          <w:szCs w:val="18"/>
        </w:rPr>
        <w:t xml:space="preserve"> </w:t>
      </w:r>
    </w:p>
  </w:footnote>
  <w:footnote w:id="2">
    <w:p w14:paraId="00E8C5C2" w14:textId="709C6B7E" w:rsidR="001A0E9B" w:rsidRPr="003A394B" w:rsidRDefault="001A0E9B" w:rsidP="006A2A3A">
      <w:pPr>
        <w:pStyle w:val="FootnoteText"/>
        <w:spacing w:after="0" w:line="240" w:lineRule="auto"/>
        <w:rPr>
          <w:sz w:val="18"/>
          <w:szCs w:val="18"/>
          <w:lang w:val="en-GB"/>
        </w:rPr>
      </w:pPr>
      <w:r w:rsidRPr="003A394B">
        <w:rPr>
          <w:rStyle w:val="FootnoteReference"/>
          <w:sz w:val="18"/>
          <w:szCs w:val="18"/>
        </w:rPr>
        <w:footnoteRef/>
      </w:r>
      <w:r w:rsidRPr="003A394B">
        <w:rPr>
          <w:sz w:val="18"/>
          <w:szCs w:val="18"/>
        </w:rPr>
        <w:t xml:space="preserve"> </w:t>
      </w:r>
      <w:r w:rsidR="006A2A3A" w:rsidRPr="003A394B">
        <w:rPr>
          <w:sz w:val="18"/>
          <w:szCs w:val="18"/>
        </w:rPr>
        <w:t xml:space="preserve">See Act 220/2000, </w:t>
      </w:r>
      <w:r w:rsidRPr="003A394B">
        <w:rPr>
          <w:sz w:val="18"/>
          <w:szCs w:val="18"/>
        </w:rPr>
        <w:t xml:space="preserve">Part I. On Terms, </w:t>
      </w:r>
      <w:proofErr w:type="spellStart"/>
      <w:r w:rsidRPr="003A394B">
        <w:rPr>
          <w:sz w:val="18"/>
          <w:szCs w:val="18"/>
        </w:rPr>
        <w:t>Definitions</w:t>
      </w:r>
      <w:proofErr w:type="spellEnd"/>
      <w:r w:rsidRPr="003A394B">
        <w:rPr>
          <w:sz w:val="18"/>
          <w:szCs w:val="18"/>
        </w:rPr>
        <w:t xml:space="preserve">, </w:t>
      </w:r>
      <w:proofErr w:type="spellStart"/>
      <w:r w:rsidRPr="003A394B">
        <w:rPr>
          <w:sz w:val="18"/>
          <w:szCs w:val="18"/>
        </w:rPr>
        <w:t>Classification</w:t>
      </w:r>
      <w:proofErr w:type="spellEnd"/>
      <w:r w:rsidRPr="003A394B">
        <w:rPr>
          <w:sz w:val="18"/>
          <w:szCs w:val="18"/>
        </w:rPr>
        <w:t xml:space="preserve"> </w:t>
      </w:r>
      <w:proofErr w:type="spellStart"/>
      <w:r w:rsidRPr="003A394B">
        <w:rPr>
          <w:sz w:val="18"/>
          <w:szCs w:val="18"/>
        </w:rPr>
        <w:t>and</w:t>
      </w:r>
      <w:proofErr w:type="spellEnd"/>
      <w:r w:rsidRPr="003A394B">
        <w:rPr>
          <w:sz w:val="18"/>
          <w:szCs w:val="18"/>
        </w:rPr>
        <w:t xml:space="preserve"> Card. </w:t>
      </w:r>
    </w:p>
  </w:footnote>
  <w:footnote w:id="3">
    <w:p w14:paraId="32F59708" w14:textId="088354C3" w:rsidR="00E81BA1" w:rsidRPr="00E81BA1" w:rsidRDefault="00E81BA1" w:rsidP="006A2A3A">
      <w:pPr>
        <w:pStyle w:val="FootnoteText"/>
        <w:spacing w:after="0" w:line="240" w:lineRule="auto"/>
        <w:rPr>
          <w:lang w:val="en-GB"/>
        </w:rPr>
      </w:pPr>
      <w:r w:rsidRPr="003A394B">
        <w:rPr>
          <w:rStyle w:val="FootnoteReference"/>
          <w:sz w:val="18"/>
          <w:szCs w:val="18"/>
        </w:rPr>
        <w:footnoteRef/>
      </w:r>
      <w:r w:rsidRPr="003A394B">
        <w:rPr>
          <w:sz w:val="18"/>
          <w:szCs w:val="18"/>
        </w:rPr>
        <w:t xml:space="preserve"> </w:t>
      </w:r>
      <w:r w:rsidRPr="003A394B">
        <w:rPr>
          <w:sz w:val="18"/>
          <w:szCs w:val="18"/>
          <w:lang w:val="en-GB"/>
        </w:rPr>
        <w:t xml:space="preserve">See </w:t>
      </w:r>
      <w:hyperlink r:id="rId2" w:history="1">
        <w:r w:rsidR="00292BBC" w:rsidRPr="00D94B5A">
          <w:rPr>
            <w:rStyle w:val="Hyperlink"/>
            <w:sz w:val="18"/>
            <w:szCs w:val="18"/>
          </w:rPr>
          <w:t>http://bit.ly/2qQN2L2</w:t>
        </w:r>
      </w:hyperlink>
      <w:r w:rsidRPr="003A394B">
        <w:rPr>
          <w:sz w:val="18"/>
          <w:szCs w:val="18"/>
        </w:rPr>
        <w:t xml:space="preserve">, </w:t>
      </w:r>
      <w:proofErr w:type="spellStart"/>
      <w:r w:rsidRPr="003A394B">
        <w:rPr>
          <w:sz w:val="18"/>
          <w:szCs w:val="18"/>
        </w:rPr>
        <w:t>page</w:t>
      </w:r>
      <w:proofErr w:type="spellEnd"/>
      <w:r w:rsidRPr="003A394B">
        <w:rPr>
          <w:sz w:val="18"/>
          <w:szCs w:val="18"/>
        </w:rPr>
        <w:t xml:space="preserve"> 12.</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A5787"/>
    <w:multiLevelType w:val="hybridMultilevel"/>
    <w:tmpl w:val="875C4610"/>
    <w:lvl w:ilvl="0" w:tplc="05781322">
      <w:numFmt w:val="bullet"/>
      <w:lvlText w:val="•"/>
      <w:lvlJc w:val="left"/>
      <w:pPr>
        <w:ind w:left="640" w:hanging="360"/>
      </w:pPr>
      <w:rPr>
        <w:rFonts w:ascii="Times New Roman" w:hAnsi="Times New Roman" w:cs="Times New Roman" w:hint="default"/>
      </w:rPr>
    </w:lvl>
    <w:lvl w:ilvl="1" w:tplc="040C0003">
      <w:start w:val="1"/>
      <w:numFmt w:val="bullet"/>
      <w:lvlText w:val="o"/>
      <w:lvlJc w:val="left"/>
      <w:pPr>
        <w:ind w:left="1360" w:hanging="360"/>
      </w:pPr>
      <w:rPr>
        <w:rFonts w:ascii="Courier New" w:hAnsi="Courier New" w:cs="Times New Roman" w:hint="default"/>
      </w:rPr>
    </w:lvl>
    <w:lvl w:ilvl="2" w:tplc="040C0005">
      <w:start w:val="1"/>
      <w:numFmt w:val="bullet"/>
      <w:lvlText w:val=""/>
      <w:lvlJc w:val="left"/>
      <w:pPr>
        <w:ind w:left="2080" w:hanging="360"/>
      </w:pPr>
      <w:rPr>
        <w:rFonts w:ascii="Wingdings" w:hAnsi="Wingdings" w:hint="default"/>
      </w:rPr>
    </w:lvl>
    <w:lvl w:ilvl="3" w:tplc="040C0001">
      <w:start w:val="1"/>
      <w:numFmt w:val="bullet"/>
      <w:lvlText w:val=""/>
      <w:lvlJc w:val="left"/>
      <w:pPr>
        <w:ind w:left="2800" w:hanging="360"/>
      </w:pPr>
      <w:rPr>
        <w:rFonts w:ascii="Symbol" w:hAnsi="Symbol" w:hint="default"/>
      </w:rPr>
    </w:lvl>
    <w:lvl w:ilvl="4" w:tplc="040C0003">
      <w:start w:val="1"/>
      <w:numFmt w:val="bullet"/>
      <w:lvlText w:val="o"/>
      <w:lvlJc w:val="left"/>
      <w:pPr>
        <w:ind w:left="3520" w:hanging="360"/>
      </w:pPr>
      <w:rPr>
        <w:rFonts w:ascii="Courier New" w:hAnsi="Courier New" w:cs="Times New Roman" w:hint="default"/>
      </w:rPr>
    </w:lvl>
    <w:lvl w:ilvl="5" w:tplc="040C0005">
      <w:start w:val="1"/>
      <w:numFmt w:val="bullet"/>
      <w:lvlText w:val=""/>
      <w:lvlJc w:val="left"/>
      <w:pPr>
        <w:ind w:left="4240" w:hanging="360"/>
      </w:pPr>
      <w:rPr>
        <w:rFonts w:ascii="Wingdings" w:hAnsi="Wingdings" w:hint="default"/>
      </w:rPr>
    </w:lvl>
    <w:lvl w:ilvl="6" w:tplc="040C0001">
      <w:start w:val="1"/>
      <w:numFmt w:val="bullet"/>
      <w:lvlText w:val=""/>
      <w:lvlJc w:val="left"/>
      <w:pPr>
        <w:ind w:left="4960" w:hanging="360"/>
      </w:pPr>
      <w:rPr>
        <w:rFonts w:ascii="Symbol" w:hAnsi="Symbol" w:hint="default"/>
      </w:rPr>
    </w:lvl>
    <w:lvl w:ilvl="7" w:tplc="040C0003">
      <w:start w:val="1"/>
      <w:numFmt w:val="bullet"/>
      <w:lvlText w:val="o"/>
      <w:lvlJc w:val="left"/>
      <w:pPr>
        <w:ind w:left="5680" w:hanging="360"/>
      </w:pPr>
      <w:rPr>
        <w:rFonts w:ascii="Courier New" w:hAnsi="Courier New" w:cs="Times New Roman" w:hint="default"/>
      </w:rPr>
    </w:lvl>
    <w:lvl w:ilvl="8" w:tplc="040C0005">
      <w:start w:val="1"/>
      <w:numFmt w:val="bullet"/>
      <w:lvlText w:val=""/>
      <w:lvlJc w:val="left"/>
      <w:pPr>
        <w:ind w:left="6400" w:hanging="360"/>
      </w:pPr>
      <w:rPr>
        <w:rFonts w:ascii="Wingdings" w:hAnsi="Wingdings" w:hint="default"/>
      </w:rPr>
    </w:lvl>
  </w:abstractNum>
  <w:abstractNum w:abstractNumId="1">
    <w:nsid w:val="04914F89"/>
    <w:multiLevelType w:val="hybridMultilevel"/>
    <w:tmpl w:val="437C652E"/>
    <w:lvl w:ilvl="0" w:tplc="08090001">
      <w:start w:val="1"/>
      <w:numFmt w:val="bullet"/>
      <w:pStyle w:val="Style1"/>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C437D22"/>
    <w:multiLevelType w:val="hybridMultilevel"/>
    <w:tmpl w:val="8CC87F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DD62409"/>
    <w:multiLevelType w:val="hybridMultilevel"/>
    <w:tmpl w:val="530EC9A8"/>
    <w:lvl w:ilvl="0" w:tplc="040C0001">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Times New Roman"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Times New Roman"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Times New Roman" w:hint="default"/>
      </w:rPr>
    </w:lvl>
    <w:lvl w:ilvl="8" w:tplc="040C0005">
      <w:start w:val="1"/>
      <w:numFmt w:val="bullet"/>
      <w:lvlText w:val=""/>
      <w:lvlJc w:val="left"/>
      <w:pPr>
        <w:ind w:left="6480" w:hanging="360"/>
      </w:pPr>
      <w:rPr>
        <w:rFonts w:ascii="Wingdings" w:hAnsi="Wingdings" w:hint="default"/>
      </w:rPr>
    </w:lvl>
  </w:abstractNum>
  <w:abstractNum w:abstractNumId="4">
    <w:nsid w:val="4E4D24F8"/>
    <w:multiLevelType w:val="hybridMultilevel"/>
    <w:tmpl w:val="326CB4C4"/>
    <w:lvl w:ilvl="0" w:tplc="0E3C896A">
      <w:start w:val="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FF51FB8"/>
    <w:multiLevelType w:val="hybridMultilevel"/>
    <w:tmpl w:val="FCCA5C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94C74A5"/>
    <w:multiLevelType w:val="multilevel"/>
    <w:tmpl w:val="6ECC2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C1D644D"/>
    <w:multiLevelType w:val="multilevel"/>
    <w:tmpl w:val="50845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E254957"/>
    <w:multiLevelType w:val="hybridMultilevel"/>
    <w:tmpl w:val="8C76F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D951D82"/>
    <w:multiLevelType w:val="hybridMultilevel"/>
    <w:tmpl w:val="70AACDC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4"/>
  </w:num>
  <w:num w:numId="3">
    <w:abstractNumId w:val="2"/>
  </w:num>
  <w:num w:numId="4">
    <w:abstractNumId w:val="9"/>
  </w:num>
  <w:num w:numId="5">
    <w:abstractNumId w:val="0"/>
  </w:num>
  <w:num w:numId="6">
    <w:abstractNumId w:val="5"/>
  </w:num>
  <w:num w:numId="7">
    <w:abstractNumId w:val="3"/>
  </w:num>
  <w:num w:numId="8">
    <w:abstractNumId w:val="6"/>
  </w:num>
  <w:num w:numId="9">
    <w:abstractNumId w:val="8"/>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proofState w:spelling="clean" w:grammar="clean"/>
  <w:defaultTabStop w:val="720"/>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1147"/>
    <w:rsid w:val="00003E3B"/>
    <w:rsid w:val="000113B2"/>
    <w:rsid w:val="000140C6"/>
    <w:rsid w:val="0002176C"/>
    <w:rsid w:val="00021E38"/>
    <w:rsid w:val="00023FD6"/>
    <w:rsid w:val="00037469"/>
    <w:rsid w:val="00037EC2"/>
    <w:rsid w:val="00042513"/>
    <w:rsid w:val="00042E9C"/>
    <w:rsid w:val="00047DD1"/>
    <w:rsid w:val="00053FA7"/>
    <w:rsid w:val="00054A70"/>
    <w:rsid w:val="00057EBD"/>
    <w:rsid w:val="000662B4"/>
    <w:rsid w:val="00071C3D"/>
    <w:rsid w:val="00076EEF"/>
    <w:rsid w:val="00080948"/>
    <w:rsid w:val="00084ED6"/>
    <w:rsid w:val="00086EB7"/>
    <w:rsid w:val="0008712E"/>
    <w:rsid w:val="000904E6"/>
    <w:rsid w:val="00091C7D"/>
    <w:rsid w:val="000940DA"/>
    <w:rsid w:val="00096DAC"/>
    <w:rsid w:val="000A0B3C"/>
    <w:rsid w:val="000A11C2"/>
    <w:rsid w:val="000A67EC"/>
    <w:rsid w:val="000A6FCE"/>
    <w:rsid w:val="000B1F15"/>
    <w:rsid w:val="000B47D2"/>
    <w:rsid w:val="000C3B10"/>
    <w:rsid w:val="000D365E"/>
    <w:rsid w:val="000D5576"/>
    <w:rsid w:val="000D788C"/>
    <w:rsid w:val="000D7CD0"/>
    <w:rsid w:val="000E4FB1"/>
    <w:rsid w:val="000E59A2"/>
    <w:rsid w:val="000E5EDE"/>
    <w:rsid w:val="000F0D60"/>
    <w:rsid w:val="000F10E1"/>
    <w:rsid w:val="000F1147"/>
    <w:rsid w:val="000F5178"/>
    <w:rsid w:val="000F5690"/>
    <w:rsid w:val="00103F6E"/>
    <w:rsid w:val="0011023D"/>
    <w:rsid w:val="0011502E"/>
    <w:rsid w:val="001214DB"/>
    <w:rsid w:val="00122370"/>
    <w:rsid w:val="00126C24"/>
    <w:rsid w:val="0013056F"/>
    <w:rsid w:val="00132184"/>
    <w:rsid w:val="00134369"/>
    <w:rsid w:val="00160C26"/>
    <w:rsid w:val="0016224C"/>
    <w:rsid w:val="00162726"/>
    <w:rsid w:val="00166F22"/>
    <w:rsid w:val="0017169E"/>
    <w:rsid w:val="0017677C"/>
    <w:rsid w:val="0018128F"/>
    <w:rsid w:val="00182C4F"/>
    <w:rsid w:val="00185B2C"/>
    <w:rsid w:val="00187064"/>
    <w:rsid w:val="001916EA"/>
    <w:rsid w:val="00196F07"/>
    <w:rsid w:val="001A0871"/>
    <w:rsid w:val="001A0BCD"/>
    <w:rsid w:val="001A0E9B"/>
    <w:rsid w:val="001A15D2"/>
    <w:rsid w:val="001A46F4"/>
    <w:rsid w:val="001B3FE1"/>
    <w:rsid w:val="001B7019"/>
    <w:rsid w:val="001C0456"/>
    <w:rsid w:val="001C3D46"/>
    <w:rsid w:val="001C63FC"/>
    <w:rsid w:val="001D1AFB"/>
    <w:rsid w:val="001D7979"/>
    <w:rsid w:val="001E2514"/>
    <w:rsid w:val="001F0470"/>
    <w:rsid w:val="001F160C"/>
    <w:rsid w:val="001F6917"/>
    <w:rsid w:val="001F6B58"/>
    <w:rsid w:val="001F75E2"/>
    <w:rsid w:val="001F7BB1"/>
    <w:rsid w:val="00205DBB"/>
    <w:rsid w:val="00206423"/>
    <w:rsid w:val="00206CBA"/>
    <w:rsid w:val="0021005C"/>
    <w:rsid w:val="00212242"/>
    <w:rsid w:val="00213D84"/>
    <w:rsid w:val="00214C60"/>
    <w:rsid w:val="00220F1A"/>
    <w:rsid w:val="002229D5"/>
    <w:rsid w:val="00223C39"/>
    <w:rsid w:val="00237D0B"/>
    <w:rsid w:val="002432BD"/>
    <w:rsid w:val="0024371E"/>
    <w:rsid w:val="00244771"/>
    <w:rsid w:val="00250737"/>
    <w:rsid w:val="00253CBB"/>
    <w:rsid w:val="00267026"/>
    <w:rsid w:val="0027123E"/>
    <w:rsid w:val="002724AD"/>
    <w:rsid w:val="002748CE"/>
    <w:rsid w:val="00281138"/>
    <w:rsid w:val="002818A4"/>
    <w:rsid w:val="00285A43"/>
    <w:rsid w:val="00290855"/>
    <w:rsid w:val="00291BD3"/>
    <w:rsid w:val="00292BBC"/>
    <w:rsid w:val="00293864"/>
    <w:rsid w:val="002957DE"/>
    <w:rsid w:val="002A5529"/>
    <w:rsid w:val="002A605A"/>
    <w:rsid w:val="002B247C"/>
    <w:rsid w:val="002B55A0"/>
    <w:rsid w:val="002C288E"/>
    <w:rsid w:val="002C37C2"/>
    <w:rsid w:val="002C4F80"/>
    <w:rsid w:val="002C7799"/>
    <w:rsid w:val="002D07AA"/>
    <w:rsid w:val="002D2C53"/>
    <w:rsid w:val="002E5522"/>
    <w:rsid w:val="002F21C4"/>
    <w:rsid w:val="002F3038"/>
    <w:rsid w:val="002F3AA6"/>
    <w:rsid w:val="002F58BC"/>
    <w:rsid w:val="00302B74"/>
    <w:rsid w:val="00304259"/>
    <w:rsid w:val="00304AC9"/>
    <w:rsid w:val="00305A2B"/>
    <w:rsid w:val="00306243"/>
    <w:rsid w:val="003141C6"/>
    <w:rsid w:val="00316BE1"/>
    <w:rsid w:val="00321174"/>
    <w:rsid w:val="003227E8"/>
    <w:rsid w:val="003244BD"/>
    <w:rsid w:val="00327FFB"/>
    <w:rsid w:val="003311DF"/>
    <w:rsid w:val="00331231"/>
    <w:rsid w:val="0033151A"/>
    <w:rsid w:val="00333D3C"/>
    <w:rsid w:val="00341163"/>
    <w:rsid w:val="00343136"/>
    <w:rsid w:val="00345C25"/>
    <w:rsid w:val="003524F2"/>
    <w:rsid w:val="00353893"/>
    <w:rsid w:val="00354F07"/>
    <w:rsid w:val="00355A6A"/>
    <w:rsid w:val="00361F9A"/>
    <w:rsid w:val="003659BD"/>
    <w:rsid w:val="003673D8"/>
    <w:rsid w:val="00371F78"/>
    <w:rsid w:val="00372343"/>
    <w:rsid w:val="003730CC"/>
    <w:rsid w:val="00373B90"/>
    <w:rsid w:val="00373C22"/>
    <w:rsid w:val="00381761"/>
    <w:rsid w:val="00382CFE"/>
    <w:rsid w:val="0038360C"/>
    <w:rsid w:val="00384B15"/>
    <w:rsid w:val="00386FBF"/>
    <w:rsid w:val="003879EA"/>
    <w:rsid w:val="00390250"/>
    <w:rsid w:val="003A1262"/>
    <w:rsid w:val="003A394B"/>
    <w:rsid w:val="003B365F"/>
    <w:rsid w:val="003C061A"/>
    <w:rsid w:val="003C34A4"/>
    <w:rsid w:val="003C5012"/>
    <w:rsid w:val="003C68B0"/>
    <w:rsid w:val="003C744F"/>
    <w:rsid w:val="003D11A7"/>
    <w:rsid w:val="003D2AC3"/>
    <w:rsid w:val="003D2DA6"/>
    <w:rsid w:val="003D4F22"/>
    <w:rsid w:val="003E04AA"/>
    <w:rsid w:val="003E4C74"/>
    <w:rsid w:val="003E6F79"/>
    <w:rsid w:val="003F0D29"/>
    <w:rsid w:val="003F24ED"/>
    <w:rsid w:val="003F375F"/>
    <w:rsid w:val="003F3B98"/>
    <w:rsid w:val="004066E7"/>
    <w:rsid w:val="00407BDA"/>
    <w:rsid w:val="00411A71"/>
    <w:rsid w:val="00411BBD"/>
    <w:rsid w:val="0041355E"/>
    <w:rsid w:val="004148D1"/>
    <w:rsid w:val="00422394"/>
    <w:rsid w:val="00430A6C"/>
    <w:rsid w:val="004346A4"/>
    <w:rsid w:val="004349AB"/>
    <w:rsid w:val="00443EC8"/>
    <w:rsid w:val="0044673D"/>
    <w:rsid w:val="00451C07"/>
    <w:rsid w:val="004523CA"/>
    <w:rsid w:val="00452625"/>
    <w:rsid w:val="004621C4"/>
    <w:rsid w:val="00466125"/>
    <w:rsid w:val="00466F64"/>
    <w:rsid w:val="00467FC7"/>
    <w:rsid w:val="00470297"/>
    <w:rsid w:val="004808AD"/>
    <w:rsid w:val="00483776"/>
    <w:rsid w:val="00484CD1"/>
    <w:rsid w:val="004875BB"/>
    <w:rsid w:val="00494DDF"/>
    <w:rsid w:val="0049699E"/>
    <w:rsid w:val="004A2EE6"/>
    <w:rsid w:val="004A38E9"/>
    <w:rsid w:val="004A4983"/>
    <w:rsid w:val="004B2763"/>
    <w:rsid w:val="004B4959"/>
    <w:rsid w:val="004C04F1"/>
    <w:rsid w:val="004C4568"/>
    <w:rsid w:val="004C5901"/>
    <w:rsid w:val="004D2B16"/>
    <w:rsid w:val="004D385F"/>
    <w:rsid w:val="004D45DA"/>
    <w:rsid w:val="004D5995"/>
    <w:rsid w:val="004D644A"/>
    <w:rsid w:val="004D7A56"/>
    <w:rsid w:val="004E6504"/>
    <w:rsid w:val="004E680E"/>
    <w:rsid w:val="00501262"/>
    <w:rsid w:val="00504ADB"/>
    <w:rsid w:val="005155BE"/>
    <w:rsid w:val="005203BF"/>
    <w:rsid w:val="00521E18"/>
    <w:rsid w:val="00521FBB"/>
    <w:rsid w:val="00523015"/>
    <w:rsid w:val="00524795"/>
    <w:rsid w:val="00530912"/>
    <w:rsid w:val="005333FE"/>
    <w:rsid w:val="00533A1C"/>
    <w:rsid w:val="005378BE"/>
    <w:rsid w:val="00543B17"/>
    <w:rsid w:val="00545D03"/>
    <w:rsid w:val="00553F50"/>
    <w:rsid w:val="00560FD8"/>
    <w:rsid w:val="00562CE7"/>
    <w:rsid w:val="00567369"/>
    <w:rsid w:val="00573DA8"/>
    <w:rsid w:val="005761FA"/>
    <w:rsid w:val="005814F8"/>
    <w:rsid w:val="005853B3"/>
    <w:rsid w:val="00585597"/>
    <w:rsid w:val="00594E53"/>
    <w:rsid w:val="005A71BA"/>
    <w:rsid w:val="005B636C"/>
    <w:rsid w:val="005C2345"/>
    <w:rsid w:val="005C2B22"/>
    <w:rsid w:val="005C3A6C"/>
    <w:rsid w:val="005C6931"/>
    <w:rsid w:val="005D6BCA"/>
    <w:rsid w:val="005D7772"/>
    <w:rsid w:val="005E185A"/>
    <w:rsid w:val="005E3189"/>
    <w:rsid w:val="005E50A1"/>
    <w:rsid w:val="005E51C4"/>
    <w:rsid w:val="005E56A0"/>
    <w:rsid w:val="00612C73"/>
    <w:rsid w:val="006215C8"/>
    <w:rsid w:val="006262C9"/>
    <w:rsid w:val="00627487"/>
    <w:rsid w:val="00635ABB"/>
    <w:rsid w:val="00651D0B"/>
    <w:rsid w:val="00652FA5"/>
    <w:rsid w:val="006672A2"/>
    <w:rsid w:val="00672528"/>
    <w:rsid w:val="006732AD"/>
    <w:rsid w:val="00673CC0"/>
    <w:rsid w:val="00675C36"/>
    <w:rsid w:val="00681D10"/>
    <w:rsid w:val="00683A62"/>
    <w:rsid w:val="00687289"/>
    <w:rsid w:val="006922CE"/>
    <w:rsid w:val="00697BA7"/>
    <w:rsid w:val="00697D79"/>
    <w:rsid w:val="006A1E17"/>
    <w:rsid w:val="006A2A3A"/>
    <w:rsid w:val="006B00B5"/>
    <w:rsid w:val="006B2A17"/>
    <w:rsid w:val="006B5DAA"/>
    <w:rsid w:val="006B6028"/>
    <w:rsid w:val="006C22EF"/>
    <w:rsid w:val="006C4524"/>
    <w:rsid w:val="006D3995"/>
    <w:rsid w:val="006D47A5"/>
    <w:rsid w:val="006D60E3"/>
    <w:rsid w:val="006E0C95"/>
    <w:rsid w:val="006E0D06"/>
    <w:rsid w:val="006E5598"/>
    <w:rsid w:val="006E565A"/>
    <w:rsid w:val="006F0E9C"/>
    <w:rsid w:val="006F2072"/>
    <w:rsid w:val="006F4276"/>
    <w:rsid w:val="007005D7"/>
    <w:rsid w:val="00710790"/>
    <w:rsid w:val="00712422"/>
    <w:rsid w:val="007168B0"/>
    <w:rsid w:val="007262D1"/>
    <w:rsid w:val="00733A52"/>
    <w:rsid w:val="00737A4C"/>
    <w:rsid w:val="00757D7F"/>
    <w:rsid w:val="0076037B"/>
    <w:rsid w:val="00763119"/>
    <w:rsid w:val="0077485A"/>
    <w:rsid w:val="00774C7C"/>
    <w:rsid w:val="00775E8B"/>
    <w:rsid w:val="00782ED1"/>
    <w:rsid w:val="0078309B"/>
    <w:rsid w:val="007868C1"/>
    <w:rsid w:val="00786DC4"/>
    <w:rsid w:val="007965BB"/>
    <w:rsid w:val="007977FA"/>
    <w:rsid w:val="007B1742"/>
    <w:rsid w:val="007B38D3"/>
    <w:rsid w:val="007B6C08"/>
    <w:rsid w:val="007C0530"/>
    <w:rsid w:val="007C0A3C"/>
    <w:rsid w:val="007C0C49"/>
    <w:rsid w:val="007C2CD6"/>
    <w:rsid w:val="007D0CAF"/>
    <w:rsid w:val="007D4898"/>
    <w:rsid w:val="007E4172"/>
    <w:rsid w:val="007F0A95"/>
    <w:rsid w:val="007F4A0E"/>
    <w:rsid w:val="007F59F2"/>
    <w:rsid w:val="007F73A6"/>
    <w:rsid w:val="00803377"/>
    <w:rsid w:val="00812B64"/>
    <w:rsid w:val="008178F6"/>
    <w:rsid w:val="00822461"/>
    <w:rsid w:val="0082406C"/>
    <w:rsid w:val="00824B64"/>
    <w:rsid w:val="00826F87"/>
    <w:rsid w:val="00830BB2"/>
    <w:rsid w:val="00837386"/>
    <w:rsid w:val="00844337"/>
    <w:rsid w:val="00844B2F"/>
    <w:rsid w:val="00846AE5"/>
    <w:rsid w:val="00856074"/>
    <w:rsid w:val="008746B9"/>
    <w:rsid w:val="008839F0"/>
    <w:rsid w:val="00883A97"/>
    <w:rsid w:val="00883AAD"/>
    <w:rsid w:val="008928ED"/>
    <w:rsid w:val="008933E0"/>
    <w:rsid w:val="008B2D18"/>
    <w:rsid w:val="008B3BF5"/>
    <w:rsid w:val="008C6857"/>
    <w:rsid w:val="008D55A8"/>
    <w:rsid w:val="008D6EA8"/>
    <w:rsid w:val="008D71EB"/>
    <w:rsid w:val="008E34BD"/>
    <w:rsid w:val="008F1956"/>
    <w:rsid w:val="008F2300"/>
    <w:rsid w:val="009005DE"/>
    <w:rsid w:val="00907C49"/>
    <w:rsid w:val="00923425"/>
    <w:rsid w:val="0092482C"/>
    <w:rsid w:val="00925AFE"/>
    <w:rsid w:val="009312CA"/>
    <w:rsid w:val="00932FF4"/>
    <w:rsid w:val="00945005"/>
    <w:rsid w:val="00945C7C"/>
    <w:rsid w:val="009504D4"/>
    <w:rsid w:val="00970D13"/>
    <w:rsid w:val="00981FC4"/>
    <w:rsid w:val="0098337A"/>
    <w:rsid w:val="0098553F"/>
    <w:rsid w:val="0098730F"/>
    <w:rsid w:val="009927C2"/>
    <w:rsid w:val="00992DA7"/>
    <w:rsid w:val="00995F2F"/>
    <w:rsid w:val="009A1A30"/>
    <w:rsid w:val="009A4CF5"/>
    <w:rsid w:val="009A4F17"/>
    <w:rsid w:val="009A7106"/>
    <w:rsid w:val="009B1BAF"/>
    <w:rsid w:val="009D7A1B"/>
    <w:rsid w:val="009E16EE"/>
    <w:rsid w:val="009E253F"/>
    <w:rsid w:val="009F400D"/>
    <w:rsid w:val="009F7259"/>
    <w:rsid w:val="00A00CA1"/>
    <w:rsid w:val="00A0133C"/>
    <w:rsid w:val="00A05CAE"/>
    <w:rsid w:val="00A1025B"/>
    <w:rsid w:val="00A11EB3"/>
    <w:rsid w:val="00A14C7C"/>
    <w:rsid w:val="00A1608F"/>
    <w:rsid w:val="00A17E29"/>
    <w:rsid w:val="00A40B17"/>
    <w:rsid w:val="00A44B9D"/>
    <w:rsid w:val="00A519DD"/>
    <w:rsid w:val="00A542B7"/>
    <w:rsid w:val="00A579C0"/>
    <w:rsid w:val="00A623DE"/>
    <w:rsid w:val="00A65CD0"/>
    <w:rsid w:val="00A71058"/>
    <w:rsid w:val="00A75E10"/>
    <w:rsid w:val="00A77411"/>
    <w:rsid w:val="00A83EC6"/>
    <w:rsid w:val="00A90CA7"/>
    <w:rsid w:val="00A9588E"/>
    <w:rsid w:val="00AB0FEE"/>
    <w:rsid w:val="00AB3220"/>
    <w:rsid w:val="00AB5BD7"/>
    <w:rsid w:val="00AB625B"/>
    <w:rsid w:val="00AB6786"/>
    <w:rsid w:val="00AC1FA6"/>
    <w:rsid w:val="00AC3C85"/>
    <w:rsid w:val="00AE0E5F"/>
    <w:rsid w:val="00AE27A4"/>
    <w:rsid w:val="00AE3B02"/>
    <w:rsid w:val="00AE4918"/>
    <w:rsid w:val="00AE7270"/>
    <w:rsid w:val="00AF2622"/>
    <w:rsid w:val="00AF34E9"/>
    <w:rsid w:val="00B03E86"/>
    <w:rsid w:val="00B0408D"/>
    <w:rsid w:val="00B0550E"/>
    <w:rsid w:val="00B21E05"/>
    <w:rsid w:val="00B348B3"/>
    <w:rsid w:val="00B52A6A"/>
    <w:rsid w:val="00B54E49"/>
    <w:rsid w:val="00B56591"/>
    <w:rsid w:val="00B6682B"/>
    <w:rsid w:val="00B67ED5"/>
    <w:rsid w:val="00B71626"/>
    <w:rsid w:val="00B737C2"/>
    <w:rsid w:val="00B820A2"/>
    <w:rsid w:val="00B8470E"/>
    <w:rsid w:val="00B903BA"/>
    <w:rsid w:val="00B91F5C"/>
    <w:rsid w:val="00B93E37"/>
    <w:rsid w:val="00B94226"/>
    <w:rsid w:val="00BA1A2A"/>
    <w:rsid w:val="00BB5573"/>
    <w:rsid w:val="00BC0E13"/>
    <w:rsid w:val="00BC0E5D"/>
    <w:rsid w:val="00BC1571"/>
    <w:rsid w:val="00BC1A8D"/>
    <w:rsid w:val="00BD08F5"/>
    <w:rsid w:val="00BD3C3B"/>
    <w:rsid w:val="00BF61FF"/>
    <w:rsid w:val="00BF7546"/>
    <w:rsid w:val="00C00FEC"/>
    <w:rsid w:val="00C027D2"/>
    <w:rsid w:val="00C20F53"/>
    <w:rsid w:val="00C23B8E"/>
    <w:rsid w:val="00C23DD1"/>
    <w:rsid w:val="00C32AD7"/>
    <w:rsid w:val="00C3356E"/>
    <w:rsid w:val="00C351B5"/>
    <w:rsid w:val="00C43DB7"/>
    <w:rsid w:val="00C45B2D"/>
    <w:rsid w:val="00C53787"/>
    <w:rsid w:val="00C71597"/>
    <w:rsid w:val="00C741BC"/>
    <w:rsid w:val="00C7445A"/>
    <w:rsid w:val="00C83133"/>
    <w:rsid w:val="00C913E1"/>
    <w:rsid w:val="00CA64BA"/>
    <w:rsid w:val="00CB3A0E"/>
    <w:rsid w:val="00CB678A"/>
    <w:rsid w:val="00CB6B27"/>
    <w:rsid w:val="00CC2337"/>
    <w:rsid w:val="00CC3C90"/>
    <w:rsid w:val="00CC4922"/>
    <w:rsid w:val="00CC68AC"/>
    <w:rsid w:val="00CE18D6"/>
    <w:rsid w:val="00CE4899"/>
    <w:rsid w:val="00CE5DAB"/>
    <w:rsid w:val="00CE7129"/>
    <w:rsid w:val="00CF16EB"/>
    <w:rsid w:val="00CF2C61"/>
    <w:rsid w:val="00CF3581"/>
    <w:rsid w:val="00CF3EFC"/>
    <w:rsid w:val="00CF4FC6"/>
    <w:rsid w:val="00CF5F75"/>
    <w:rsid w:val="00D06C60"/>
    <w:rsid w:val="00D1070E"/>
    <w:rsid w:val="00D15242"/>
    <w:rsid w:val="00D1594F"/>
    <w:rsid w:val="00D15B54"/>
    <w:rsid w:val="00D204A6"/>
    <w:rsid w:val="00D205DB"/>
    <w:rsid w:val="00D31CFB"/>
    <w:rsid w:val="00D33BFA"/>
    <w:rsid w:val="00D46F41"/>
    <w:rsid w:val="00D4766F"/>
    <w:rsid w:val="00D51DFA"/>
    <w:rsid w:val="00D56DDE"/>
    <w:rsid w:val="00D604C2"/>
    <w:rsid w:val="00D604FD"/>
    <w:rsid w:val="00D64387"/>
    <w:rsid w:val="00D6562A"/>
    <w:rsid w:val="00D67058"/>
    <w:rsid w:val="00D70061"/>
    <w:rsid w:val="00D70F56"/>
    <w:rsid w:val="00D80A3F"/>
    <w:rsid w:val="00D8713B"/>
    <w:rsid w:val="00D96608"/>
    <w:rsid w:val="00DA2E7D"/>
    <w:rsid w:val="00DB097F"/>
    <w:rsid w:val="00DB373A"/>
    <w:rsid w:val="00DD373F"/>
    <w:rsid w:val="00DE2F66"/>
    <w:rsid w:val="00DE6909"/>
    <w:rsid w:val="00DE6B8B"/>
    <w:rsid w:val="00E041DF"/>
    <w:rsid w:val="00E05871"/>
    <w:rsid w:val="00E059FF"/>
    <w:rsid w:val="00E135A2"/>
    <w:rsid w:val="00E17E06"/>
    <w:rsid w:val="00E215A9"/>
    <w:rsid w:val="00E26397"/>
    <w:rsid w:val="00E27AE0"/>
    <w:rsid w:val="00E30414"/>
    <w:rsid w:val="00E362BF"/>
    <w:rsid w:val="00E42208"/>
    <w:rsid w:val="00E43288"/>
    <w:rsid w:val="00E44AA6"/>
    <w:rsid w:val="00E45579"/>
    <w:rsid w:val="00E50943"/>
    <w:rsid w:val="00E51B90"/>
    <w:rsid w:val="00E537C7"/>
    <w:rsid w:val="00E54161"/>
    <w:rsid w:val="00E60125"/>
    <w:rsid w:val="00E63AAD"/>
    <w:rsid w:val="00E65FB5"/>
    <w:rsid w:val="00E66922"/>
    <w:rsid w:val="00E76111"/>
    <w:rsid w:val="00E77D8B"/>
    <w:rsid w:val="00E81BA1"/>
    <w:rsid w:val="00E841D4"/>
    <w:rsid w:val="00E93D31"/>
    <w:rsid w:val="00E96E25"/>
    <w:rsid w:val="00EA0A56"/>
    <w:rsid w:val="00EA1131"/>
    <w:rsid w:val="00EA2042"/>
    <w:rsid w:val="00EA3942"/>
    <w:rsid w:val="00EA4AC2"/>
    <w:rsid w:val="00EB4C28"/>
    <w:rsid w:val="00EB7013"/>
    <w:rsid w:val="00EC0E3D"/>
    <w:rsid w:val="00EC4AB5"/>
    <w:rsid w:val="00ED1AE2"/>
    <w:rsid w:val="00ED30F5"/>
    <w:rsid w:val="00EE0B6E"/>
    <w:rsid w:val="00EE3EBA"/>
    <w:rsid w:val="00EF1C78"/>
    <w:rsid w:val="00EF3491"/>
    <w:rsid w:val="00EF5070"/>
    <w:rsid w:val="00EF7667"/>
    <w:rsid w:val="00F017C9"/>
    <w:rsid w:val="00F02D2D"/>
    <w:rsid w:val="00F07C65"/>
    <w:rsid w:val="00F133EE"/>
    <w:rsid w:val="00F20B9C"/>
    <w:rsid w:val="00F22AFD"/>
    <w:rsid w:val="00F23B25"/>
    <w:rsid w:val="00F3188C"/>
    <w:rsid w:val="00F42FCF"/>
    <w:rsid w:val="00F434F3"/>
    <w:rsid w:val="00F43B97"/>
    <w:rsid w:val="00F45F2D"/>
    <w:rsid w:val="00F50B13"/>
    <w:rsid w:val="00F52AA0"/>
    <w:rsid w:val="00F55A97"/>
    <w:rsid w:val="00F6335A"/>
    <w:rsid w:val="00F815EE"/>
    <w:rsid w:val="00F824FD"/>
    <w:rsid w:val="00F860C8"/>
    <w:rsid w:val="00F86903"/>
    <w:rsid w:val="00F91569"/>
    <w:rsid w:val="00F916CE"/>
    <w:rsid w:val="00F935F5"/>
    <w:rsid w:val="00F9653C"/>
    <w:rsid w:val="00F9678E"/>
    <w:rsid w:val="00FA21CD"/>
    <w:rsid w:val="00FA2E23"/>
    <w:rsid w:val="00FA6300"/>
    <w:rsid w:val="00FB5299"/>
    <w:rsid w:val="00FB661D"/>
    <w:rsid w:val="00FC40AD"/>
    <w:rsid w:val="00FC70A0"/>
    <w:rsid w:val="00FD283E"/>
    <w:rsid w:val="00FE0363"/>
    <w:rsid w:val="00FE069E"/>
    <w:rsid w:val="00FE1442"/>
    <w:rsid w:val="00FE322C"/>
    <w:rsid w:val="00FE3AC1"/>
    <w:rsid w:val="00FF012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24A31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1147"/>
    <w:rPr>
      <w:lang w:val="de-CH"/>
    </w:rPr>
  </w:style>
  <w:style w:type="paragraph" w:styleId="Heading2">
    <w:name w:val="heading 2"/>
    <w:basedOn w:val="Normal"/>
    <w:link w:val="Heading2Char"/>
    <w:uiPriority w:val="9"/>
    <w:qFormat/>
    <w:rsid w:val="001A46F4"/>
    <w:pPr>
      <w:spacing w:before="100" w:beforeAutospacing="1" w:after="100" w:afterAutospacing="1" w:line="240" w:lineRule="auto"/>
      <w:outlineLvl w:val="1"/>
    </w:pPr>
    <w:rPr>
      <w:rFonts w:ascii="Times New Roman" w:hAnsi="Times New Roman" w:cs="Times New Roman"/>
      <w:b/>
      <w:bCs/>
      <w:sz w:val="36"/>
      <w:szCs w:val="36"/>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noteTextChar">
    <w:name w:val="Footnote Text Char"/>
    <w:aliases w:val="Char Char,Footnote Text Char Char Char Char Char1,Footnote Text Char Char Char1,Char Char Char Char Char,Footnote reference Char,FA Fu Char,Footnote Text Char Char Char Char Char Char,Footnote Text Char Char Char Char1, Char Char"/>
    <w:link w:val="FootnoteText"/>
    <w:uiPriority w:val="99"/>
    <w:locked/>
    <w:rsid w:val="00B67ED5"/>
    <w:rPr>
      <w:lang w:val="de-CH"/>
    </w:rPr>
  </w:style>
  <w:style w:type="paragraph" w:styleId="FootnoteText">
    <w:name w:val="footnote text"/>
    <w:aliases w:val="Char,Footnote Text Char Char Char Char,Footnote Text Char Char,Char Char Char Char,Footnote reference,FA Fu,Footnote Text Char Char Char Char Char,Footnote Text Char Char Char, Char, Char Char Char Char,5_G,fn,FN,Texto nota pie Car"/>
    <w:basedOn w:val="Normal"/>
    <w:link w:val="FootnoteTextChar"/>
    <w:uiPriority w:val="99"/>
    <w:unhideWhenUsed/>
    <w:qFormat/>
    <w:rsid w:val="00B67ED5"/>
  </w:style>
  <w:style w:type="character" w:customStyle="1" w:styleId="FootnoteTextChar1">
    <w:name w:val="Footnote Text Char1"/>
    <w:basedOn w:val="DefaultParagraphFont"/>
    <w:uiPriority w:val="99"/>
    <w:semiHidden/>
    <w:rsid w:val="00B67ED5"/>
    <w:rPr>
      <w:sz w:val="20"/>
      <w:szCs w:val="20"/>
      <w:lang w:val="de-CH"/>
    </w:rPr>
  </w:style>
  <w:style w:type="character" w:styleId="FootnoteReference">
    <w:name w:val="footnote reference"/>
    <w:aliases w:val="Footnotes refss,Footnote number,Footnote,4_G,Footnote symbol,Footnote Refernece,callout,Footnote Reference Superscript,Footnote Reference Number,BVI fnr,ftref,NO,Voetnootverwijzing,Times 10 Point,Exposant 3 Point,Footnote Ref, BVI fnr"/>
    <w:link w:val="4GCharCharChar"/>
    <w:unhideWhenUsed/>
    <w:qFormat/>
    <w:rsid w:val="00B67ED5"/>
    <w:rPr>
      <w:vertAlign w:val="superscript"/>
    </w:rPr>
  </w:style>
  <w:style w:type="character" w:styleId="Hyperlink">
    <w:name w:val="Hyperlink"/>
    <w:basedOn w:val="DefaultParagraphFont"/>
    <w:uiPriority w:val="99"/>
    <w:unhideWhenUsed/>
    <w:rsid w:val="00B67ED5"/>
    <w:rPr>
      <w:color w:val="0000FF"/>
      <w:u w:val="single"/>
    </w:rPr>
  </w:style>
  <w:style w:type="paragraph" w:styleId="ListParagraph">
    <w:name w:val="List Paragraph"/>
    <w:basedOn w:val="Normal"/>
    <w:link w:val="ListParagraphChar"/>
    <w:uiPriority w:val="34"/>
    <w:qFormat/>
    <w:rsid w:val="00B67ED5"/>
    <w:pPr>
      <w:ind w:left="720"/>
      <w:contextualSpacing/>
    </w:pPr>
  </w:style>
  <w:style w:type="character" w:customStyle="1" w:styleId="apple-converted-space">
    <w:name w:val="apple-converted-space"/>
    <w:basedOn w:val="DefaultParagraphFont"/>
    <w:rsid w:val="00B67ED5"/>
  </w:style>
  <w:style w:type="character" w:customStyle="1" w:styleId="ListParagraphChar">
    <w:name w:val="List Paragraph Char"/>
    <w:basedOn w:val="DefaultParagraphFont"/>
    <w:link w:val="ListParagraph"/>
    <w:locked/>
    <w:rsid w:val="00B67ED5"/>
    <w:rPr>
      <w:lang w:val="de-CH"/>
    </w:rPr>
  </w:style>
  <w:style w:type="character" w:customStyle="1" w:styleId="FootnoteCharacters">
    <w:name w:val="Footnote Characters"/>
    <w:rsid w:val="00B67ED5"/>
    <w:rPr>
      <w:vertAlign w:val="superscript"/>
    </w:rPr>
  </w:style>
  <w:style w:type="paragraph" w:styleId="BalloonText">
    <w:name w:val="Balloon Text"/>
    <w:basedOn w:val="Normal"/>
    <w:link w:val="BalloonTextChar"/>
    <w:uiPriority w:val="99"/>
    <w:semiHidden/>
    <w:unhideWhenUsed/>
    <w:rsid w:val="005761FA"/>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5761FA"/>
    <w:rPr>
      <w:rFonts w:ascii="Lucida Grande" w:hAnsi="Lucida Grande"/>
      <w:sz w:val="18"/>
      <w:szCs w:val="18"/>
      <w:lang w:val="de-CH"/>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C7445A"/>
    <w:pPr>
      <w:spacing w:after="160" w:line="240" w:lineRule="exact"/>
      <w:jc w:val="both"/>
    </w:pPr>
    <w:rPr>
      <w:vertAlign w:val="superscript"/>
      <w:lang w:val="en-GB"/>
    </w:rPr>
  </w:style>
  <w:style w:type="character" w:customStyle="1" w:styleId="highlight">
    <w:name w:val="highlight"/>
    <w:basedOn w:val="DefaultParagraphFont"/>
    <w:rsid w:val="00281138"/>
  </w:style>
  <w:style w:type="character" w:styleId="EndnoteReference">
    <w:name w:val="endnote reference"/>
    <w:uiPriority w:val="99"/>
    <w:semiHidden/>
    <w:unhideWhenUsed/>
    <w:rsid w:val="00166F22"/>
    <w:rPr>
      <w:vertAlign w:val="superscript"/>
    </w:rPr>
  </w:style>
  <w:style w:type="paragraph" w:styleId="NoSpacing">
    <w:name w:val="No Spacing"/>
    <w:basedOn w:val="Normal"/>
    <w:uiPriority w:val="1"/>
    <w:qFormat/>
    <w:rsid w:val="00166F22"/>
    <w:pPr>
      <w:spacing w:after="0" w:line="240" w:lineRule="auto"/>
    </w:pPr>
    <w:rPr>
      <w:rFonts w:ascii="Georgia" w:eastAsia="Times New Roman" w:hAnsi="Georgia" w:cs="Times New Roman"/>
      <w:sz w:val="20"/>
      <w:szCs w:val="20"/>
      <w:lang w:val="nb-NO"/>
    </w:rPr>
  </w:style>
  <w:style w:type="paragraph" w:customStyle="1" w:styleId="Style1">
    <w:name w:val="Style1"/>
    <w:basedOn w:val="EndnoteText"/>
    <w:link w:val="Style1Char"/>
    <w:qFormat/>
    <w:rsid w:val="00166F22"/>
    <w:pPr>
      <w:numPr>
        <w:numId w:val="1"/>
      </w:numPr>
      <w:spacing w:after="200" w:line="252" w:lineRule="auto"/>
    </w:pPr>
    <w:rPr>
      <w:rFonts w:ascii="Verdana" w:eastAsia="Times New Roman" w:hAnsi="Verdana" w:cs="Times New Roman"/>
      <w:sz w:val="22"/>
      <w:szCs w:val="22"/>
      <w:lang w:val="en-US" w:bidi="en-US"/>
    </w:rPr>
  </w:style>
  <w:style w:type="character" w:customStyle="1" w:styleId="Style1Char">
    <w:name w:val="Style1 Char"/>
    <w:link w:val="Style1"/>
    <w:rsid w:val="00166F22"/>
    <w:rPr>
      <w:rFonts w:ascii="Verdana" w:eastAsia="Times New Roman" w:hAnsi="Verdana" w:cs="Times New Roman"/>
      <w:lang w:val="en-US" w:bidi="en-US"/>
    </w:rPr>
  </w:style>
  <w:style w:type="paragraph" w:styleId="EndnoteText">
    <w:name w:val="endnote text"/>
    <w:basedOn w:val="Normal"/>
    <w:link w:val="EndnoteTextChar"/>
    <w:uiPriority w:val="99"/>
    <w:semiHidden/>
    <w:unhideWhenUsed/>
    <w:rsid w:val="00166F22"/>
    <w:pPr>
      <w:spacing w:after="0" w:line="240" w:lineRule="auto"/>
    </w:pPr>
    <w:rPr>
      <w:sz w:val="24"/>
      <w:szCs w:val="24"/>
    </w:rPr>
  </w:style>
  <w:style w:type="character" w:customStyle="1" w:styleId="EndnoteTextChar">
    <w:name w:val="Endnote Text Char"/>
    <w:basedOn w:val="DefaultParagraphFont"/>
    <w:link w:val="EndnoteText"/>
    <w:uiPriority w:val="99"/>
    <w:semiHidden/>
    <w:rsid w:val="00166F22"/>
    <w:rPr>
      <w:sz w:val="24"/>
      <w:szCs w:val="24"/>
      <w:lang w:val="de-CH"/>
    </w:rPr>
  </w:style>
  <w:style w:type="paragraph" w:styleId="Footer">
    <w:name w:val="footer"/>
    <w:basedOn w:val="Normal"/>
    <w:link w:val="FooterChar"/>
    <w:uiPriority w:val="99"/>
    <w:unhideWhenUsed/>
    <w:rsid w:val="006B5DAA"/>
    <w:pPr>
      <w:tabs>
        <w:tab w:val="center" w:pos="4320"/>
        <w:tab w:val="right" w:pos="8640"/>
      </w:tabs>
      <w:spacing w:after="0" w:line="240" w:lineRule="auto"/>
    </w:pPr>
  </w:style>
  <w:style w:type="character" w:customStyle="1" w:styleId="FooterChar">
    <w:name w:val="Footer Char"/>
    <w:basedOn w:val="DefaultParagraphFont"/>
    <w:link w:val="Footer"/>
    <w:uiPriority w:val="99"/>
    <w:rsid w:val="006B5DAA"/>
    <w:rPr>
      <w:lang w:val="de-CH"/>
    </w:rPr>
  </w:style>
  <w:style w:type="character" w:styleId="PageNumber">
    <w:name w:val="page number"/>
    <w:basedOn w:val="DefaultParagraphFont"/>
    <w:uiPriority w:val="99"/>
    <w:semiHidden/>
    <w:unhideWhenUsed/>
    <w:rsid w:val="006B5DAA"/>
  </w:style>
  <w:style w:type="paragraph" w:styleId="Header">
    <w:name w:val="header"/>
    <w:basedOn w:val="Normal"/>
    <w:link w:val="HeaderChar"/>
    <w:uiPriority w:val="99"/>
    <w:unhideWhenUsed/>
    <w:rsid w:val="006B5DAA"/>
    <w:pPr>
      <w:tabs>
        <w:tab w:val="center" w:pos="4320"/>
        <w:tab w:val="right" w:pos="8640"/>
      </w:tabs>
      <w:spacing w:after="0" w:line="240" w:lineRule="auto"/>
    </w:pPr>
  </w:style>
  <w:style w:type="character" w:customStyle="1" w:styleId="HeaderChar">
    <w:name w:val="Header Char"/>
    <w:basedOn w:val="DefaultParagraphFont"/>
    <w:link w:val="Header"/>
    <w:uiPriority w:val="99"/>
    <w:rsid w:val="006B5DAA"/>
    <w:rPr>
      <w:lang w:val="de-CH"/>
    </w:rPr>
  </w:style>
  <w:style w:type="character" w:styleId="CommentReference">
    <w:name w:val="annotation reference"/>
    <w:basedOn w:val="DefaultParagraphFont"/>
    <w:uiPriority w:val="99"/>
    <w:semiHidden/>
    <w:unhideWhenUsed/>
    <w:rsid w:val="001F0470"/>
    <w:rPr>
      <w:sz w:val="18"/>
      <w:szCs w:val="18"/>
    </w:rPr>
  </w:style>
  <w:style w:type="paragraph" w:styleId="CommentText">
    <w:name w:val="annotation text"/>
    <w:basedOn w:val="Normal"/>
    <w:link w:val="CommentTextChar"/>
    <w:uiPriority w:val="99"/>
    <w:semiHidden/>
    <w:unhideWhenUsed/>
    <w:rsid w:val="001F0470"/>
    <w:pPr>
      <w:spacing w:line="240" w:lineRule="auto"/>
    </w:pPr>
    <w:rPr>
      <w:sz w:val="24"/>
      <w:szCs w:val="24"/>
    </w:rPr>
  </w:style>
  <w:style w:type="character" w:customStyle="1" w:styleId="CommentTextChar">
    <w:name w:val="Comment Text Char"/>
    <w:basedOn w:val="DefaultParagraphFont"/>
    <w:link w:val="CommentText"/>
    <w:uiPriority w:val="99"/>
    <w:semiHidden/>
    <w:rsid w:val="001F0470"/>
    <w:rPr>
      <w:sz w:val="24"/>
      <w:szCs w:val="24"/>
      <w:lang w:val="de-CH"/>
    </w:rPr>
  </w:style>
  <w:style w:type="paragraph" w:styleId="CommentSubject">
    <w:name w:val="annotation subject"/>
    <w:basedOn w:val="CommentText"/>
    <w:next w:val="CommentText"/>
    <w:link w:val="CommentSubjectChar"/>
    <w:uiPriority w:val="99"/>
    <w:semiHidden/>
    <w:unhideWhenUsed/>
    <w:rsid w:val="001F0470"/>
    <w:rPr>
      <w:b/>
      <w:bCs/>
      <w:sz w:val="20"/>
      <w:szCs w:val="20"/>
    </w:rPr>
  </w:style>
  <w:style w:type="character" w:customStyle="1" w:styleId="CommentSubjectChar">
    <w:name w:val="Comment Subject Char"/>
    <w:basedOn w:val="CommentTextChar"/>
    <w:link w:val="CommentSubject"/>
    <w:uiPriority w:val="99"/>
    <w:semiHidden/>
    <w:rsid w:val="001F0470"/>
    <w:rPr>
      <w:b/>
      <w:bCs/>
      <w:sz w:val="20"/>
      <w:szCs w:val="20"/>
      <w:lang w:val="de-CH"/>
    </w:rPr>
  </w:style>
  <w:style w:type="paragraph" w:customStyle="1" w:styleId="SingleTxtG">
    <w:name w:val="_ Single Txt_G"/>
    <w:basedOn w:val="Normal"/>
    <w:link w:val="SingleTxtGChar"/>
    <w:autoRedefine/>
    <w:rsid w:val="00407BDA"/>
    <w:pPr>
      <w:suppressAutoHyphens/>
      <w:spacing w:after="120" w:line="240" w:lineRule="atLeast"/>
      <w:ind w:left="1134" w:right="1134"/>
      <w:jc w:val="both"/>
    </w:pPr>
    <w:rPr>
      <w:rFonts w:ascii="Times New Roman" w:eastAsia="Times New Roman" w:hAnsi="Times New Roman" w:cs="Times New Roman"/>
      <w:sz w:val="20"/>
      <w:szCs w:val="20"/>
      <w:lang w:val="en-GB"/>
    </w:rPr>
  </w:style>
  <w:style w:type="character" w:customStyle="1" w:styleId="SingleTxtGChar">
    <w:name w:val="_ Single Txt_G Char"/>
    <w:link w:val="SingleTxtG"/>
    <w:rsid w:val="00407BDA"/>
    <w:rPr>
      <w:rFonts w:ascii="Times New Roman" w:eastAsia="Times New Roman" w:hAnsi="Times New Roman" w:cs="Times New Roman"/>
      <w:sz w:val="20"/>
      <w:szCs w:val="20"/>
    </w:rPr>
  </w:style>
  <w:style w:type="paragraph" w:styleId="Revision">
    <w:name w:val="Revision"/>
    <w:hidden/>
    <w:uiPriority w:val="99"/>
    <w:semiHidden/>
    <w:rsid w:val="00545D03"/>
    <w:pPr>
      <w:spacing w:after="0" w:line="240" w:lineRule="auto"/>
    </w:pPr>
    <w:rPr>
      <w:lang w:val="de-CH"/>
    </w:rPr>
  </w:style>
  <w:style w:type="character" w:customStyle="1" w:styleId="hps">
    <w:name w:val="hps"/>
    <w:basedOn w:val="DefaultParagraphFont"/>
    <w:rsid w:val="00992DA7"/>
  </w:style>
  <w:style w:type="paragraph" w:styleId="NormalWeb">
    <w:name w:val="Normal (Web)"/>
    <w:basedOn w:val="Normal"/>
    <w:uiPriority w:val="99"/>
    <w:rsid w:val="00134369"/>
    <w:pPr>
      <w:spacing w:before="100" w:beforeAutospacing="1" w:after="100" w:afterAutospacing="1" w:line="240" w:lineRule="auto"/>
    </w:pPr>
    <w:rPr>
      <w:rFonts w:ascii="Times New Roman" w:eastAsia="Times New Roman" w:hAnsi="Times New Roman" w:cs="Times New Roman"/>
      <w:color w:val="000000"/>
      <w:sz w:val="24"/>
      <w:szCs w:val="24"/>
      <w:lang w:val="es-ES" w:eastAsia="es-ES"/>
    </w:rPr>
  </w:style>
  <w:style w:type="character" w:customStyle="1" w:styleId="Heading2Char">
    <w:name w:val="Heading 2 Char"/>
    <w:basedOn w:val="DefaultParagraphFont"/>
    <w:link w:val="Heading2"/>
    <w:uiPriority w:val="9"/>
    <w:rsid w:val="001A46F4"/>
    <w:rPr>
      <w:rFonts w:ascii="Times New Roman" w:hAnsi="Times New Roman" w:cs="Times New Roman"/>
      <w:b/>
      <w:bCs/>
      <w:sz w:val="36"/>
      <w:szCs w:val="36"/>
      <w:lang w:eastAsia="en-GB"/>
    </w:rPr>
  </w:style>
  <w:style w:type="character" w:styleId="Strong">
    <w:name w:val="Strong"/>
    <w:basedOn w:val="DefaultParagraphFont"/>
    <w:uiPriority w:val="22"/>
    <w:qFormat/>
    <w:rsid w:val="001A46F4"/>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1147"/>
    <w:rPr>
      <w:lang w:val="de-CH"/>
    </w:rPr>
  </w:style>
  <w:style w:type="paragraph" w:styleId="Heading2">
    <w:name w:val="heading 2"/>
    <w:basedOn w:val="Normal"/>
    <w:link w:val="Heading2Char"/>
    <w:uiPriority w:val="9"/>
    <w:qFormat/>
    <w:rsid w:val="001A46F4"/>
    <w:pPr>
      <w:spacing w:before="100" w:beforeAutospacing="1" w:after="100" w:afterAutospacing="1" w:line="240" w:lineRule="auto"/>
      <w:outlineLvl w:val="1"/>
    </w:pPr>
    <w:rPr>
      <w:rFonts w:ascii="Times New Roman" w:hAnsi="Times New Roman" w:cs="Times New Roman"/>
      <w:b/>
      <w:bCs/>
      <w:sz w:val="36"/>
      <w:szCs w:val="36"/>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noteTextChar">
    <w:name w:val="Footnote Text Char"/>
    <w:aliases w:val="Char Char,Footnote Text Char Char Char Char Char1,Footnote Text Char Char Char1,Char Char Char Char Char,Footnote reference Char,FA Fu Char,Footnote Text Char Char Char Char Char Char,Footnote Text Char Char Char Char1, Char Char"/>
    <w:link w:val="FootnoteText"/>
    <w:uiPriority w:val="99"/>
    <w:locked/>
    <w:rsid w:val="00B67ED5"/>
    <w:rPr>
      <w:lang w:val="de-CH"/>
    </w:rPr>
  </w:style>
  <w:style w:type="paragraph" w:styleId="FootnoteText">
    <w:name w:val="footnote text"/>
    <w:aliases w:val="Char,Footnote Text Char Char Char Char,Footnote Text Char Char,Char Char Char Char,Footnote reference,FA Fu,Footnote Text Char Char Char Char Char,Footnote Text Char Char Char, Char, Char Char Char Char,5_G,fn,FN,Texto nota pie Car"/>
    <w:basedOn w:val="Normal"/>
    <w:link w:val="FootnoteTextChar"/>
    <w:uiPriority w:val="99"/>
    <w:unhideWhenUsed/>
    <w:qFormat/>
    <w:rsid w:val="00B67ED5"/>
  </w:style>
  <w:style w:type="character" w:customStyle="1" w:styleId="FootnoteTextChar1">
    <w:name w:val="Footnote Text Char1"/>
    <w:basedOn w:val="DefaultParagraphFont"/>
    <w:uiPriority w:val="99"/>
    <w:semiHidden/>
    <w:rsid w:val="00B67ED5"/>
    <w:rPr>
      <w:sz w:val="20"/>
      <w:szCs w:val="20"/>
      <w:lang w:val="de-CH"/>
    </w:rPr>
  </w:style>
  <w:style w:type="character" w:styleId="FootnoteReference">
    <w:name w:val="footnote reference"/>
    <w:aliases w:val="Footnotes refss,Footnote number,Footnote,4_G,Footnote symbol,Footnote Refernece,callout,Footnote Reference Superscript,Footnote Reference Number,BVI fnr,ftref,NO,Voetnootverwijzing,Times 10 Point,Exposant 3 Point,Footnote Ref, BVI fnr"/>
    <w:link w:val="4GCharCharChar"/>
    <w:unhideWhenUsed/>
    <w:qFormat/>
    <w:rsid w:val="00B67ED5"/>
    <w:rPr>
      <w:vertAlign w:val="superscript"/>
    </w:rPr>
  </w:style>
  <w:style w:type="character" w:styleId="Hyperlink">
    <w:name w:val="Hyperlink"/>
    <w:basedOn w:val="DefaultParagraphFont"/>
    <w:uiPriority w:val="99"/>
    <w:unhideWhenUsed/>
    <w:rsid w:val="00B67ED5"/>
    <w:rPr>
      <w:color w:val="0000FF"/>
      <w:u w:val="single"/>
    </w:rPr>
  </w:style>
  <w:style w:type="paragraph" w:styleId="ListParagraph">
    <w:name w:val="List Paragraph"/>
    <w:basedOn w:val="Normal"/>
    <w:link w:val="ListParagraphChar"/>
    <w:uiPriority w:val="34"/>
    <w:qFormat/>
    <w:rsid w:val="00B67ED5"/>
    <w:pPr>
      <w:ind w:left="720"/>
      <w:contextualSpacing/>
    </w:pPr>
  </w:style>
  <w:style w:type="character" w:customStyle="1" w:styleId="apple-converted-space">
    <w:name w:val="apple-converted-space"/>
    <w:basedOn w:val="DefaultParagraphFont"/>
    <w:rsid w:val="00B67ED5"/>
  </w:style>
  <w:style w:type="character" w:customStyle="1" w:styleId="ListParagraphChar">
    <w:name w:val="List Paragraph Char"/>
    <w:basedOn w:val="DefaultParagraphFont"/>
    <w:link w:val="ListParagraph"/>
    <w:locked/>
    <w:rsid w:val="00B67ED5"/>
    <w:rPr>
      <w:lang w:val="de-CH"/>
    </w:rPr>
  </w:style>
  <w:style w:type="character" w:customStyle="1" w:styleId="FootnoteCharacters">
    <w:name w:val="Footnote Characters"/>
    <w:rsid w:val="00B67ED5"/>
    <w:rPr>
      <w:vertAlign w:val="superscript"/>
    </w:rPr>
  </w:style>
  <w:style w:type="paragraph" w:styleId="BalloonText">
    <w:name w:val="Balloon Text"/>
    <w:basedOn w:val="Normal"/>
    <w:link w:val="BalloonTextChar"/>
    <w:uiPriority w:val="99"/>
    <w:semiHidden/>
    <w:unhideWhenUsed/>
    <w:rsid w:val="005761FA"/>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5761FA"/>
    <w:rPr>
      <w:rFonts w:ascii="Lucida Grande" w:hAnsi="Lucida Grande"/>
      <w:sz w:val="18"/>
      <w:szCs w:val="18"/>
      <w:lang w:val="de-CH"/>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C7445A"/>
    <w:pPr>
      <w:spacing w:after="160" w:line="240" w:lineRule="exact"/>
      <w:jc w:val="both"/>
    </w:pPr>
    <w:rPr>
      <w:vertAlign w:val="superscript"/>
      <w:lang w:val="en-GB"/>
    </w:rPr>
  </w:style>
  <w:style w:type="character" w:customStyle="1" w:styleId="highlight">
    <w:name w:val="highlight"/>
    <w:basedOn w:val="DefaultParagraphFont"/>
    <w:rsid w:val="00281138"/>
  </w:style>
  <w:style w:type="character" w:styleId="EndnoteReference">
    <w:name w:val="endnote reference"/>
    <w:uiPriority w:val="99"/>
    <w:semiHidden/>
    <w:unhideWhenUsed/>
    <w:rsid w:val="00166F22"/>
    <w:rPr>
      <w:vertAlign w:val="superscript"/>
    </w:rPr>
  </w:style>
  <w:style w:type="paragraph" w:styleId="NoSpacing">
    <w:name w:val="No Spacing"/>
    <w:basedOn w:val="Normal"/>
    <w:uiPriority w:val="1"/>
    <w:qFormat/>
    <w:rsid w:val="00166F22"/>
    <w:pPr>
      <w:spacing w:after="0" w:line="240" w:lineRule="auto"/>
    </w:pPr>
    <w:rPr>
      <w:rFonts w:ascii="Georgia" w:eastAsia="Times New Roman" w:hAnsi="Georgia" w:cs="Times New Roman"/>
      <w:sz w:val="20"/>
      <w:szCs w:val="20"/>
      <w:lang w:val="nb-NO"/>
    </w:rPr>
  </w:style>
  <w:style w:type="paragraph" w:customStyle="1" w:styleId="Style1">
    <w:name w:val="Style1"/>
    <w:basedOn w:val="EndnoteText"/>
    <w:link w:val="Style1Char"/>
    <w:qFormat/>
    <w:rsid w:val="00166F22"/>
    <w:pPr>
      <w:numPr>
        <w:numId w:val="1"/>
      </w:numPr>
      <w:spacing w:after="200" w:line="252" w:lineRule="auto"/>
    </w:pPr>
    <w:rPr>
      <w:rFonts w:ascii="Verdana" w:eastAsia="Times New Roman" w:hAnsi="Verdana" w:cs="Times New Roman"/>
      <w:sz w:val="22"/>
      <w:szCs w:val="22"/>
      <w:lang w:val="en-US" w:bidi="en-US"/>
    </w:rPr>
  </w:style>
  <w:style w:type="character" w:customStyle="1" w:styleId="Style1Char">
    <w:name w:val="Style1 Char"/>
    <w:link w:val="Style1"/>
    <w:rsid w:val="00166F22"/>
    <w:rPr>
      <w:rFonts w:ascii="Verdana" w:eastAsia="Times New Roman" w:hAnsi="Verdana" w:cs="Times New Roman"/>
      <w:lang w:val="en-US" w:bidi="en-US"/>
    </w:rPr>
  </w:style>
  <w:style w:type="paragraph" w:styleId="EndnoteText">
    <w:name w:val="endnote text"/>
    <w:basedOn w:val="Normal"/>
    <w:link w:val="EndnoteTextChar"/>
    <w:uiPriority w:val="99"/>
    <w:semiHidden/>
    <w:unhideWhenUsed/>
    <w:rsid w:val="00166F22"/>
    <w:pPr>
      <w:spacing w:after="0" w:line="240" w:lineRule="auto"/>
    </w:pPr>
    <w:rPr>
      <w:sz w:val="24"/>
      <w:szCs w:val="24"/>
    </w:rPr>
  </w:style>
  <w:style w:type="character" w:customStyle="1" w:styleId="EndnoteTextChar">
    <w:name w:val="Endnote Text Char"/>
    <w:basedOn w:val="DefaultParagraphFont"/>
    <w:link w:val="EndnoteText"/>
    <w:uiPriority w:val="99"/>
    <w:semiHidden/>
    <w:rsid w:val="00166F22"/>
    <w:rPr>
      <w:sz w:val="24"/>
      <w:szCs w:val="24"/>
      <w:lang w:val="de-CH"/>
    </w:rPr>
  </w:style>
  <w:style w:type="paragraph" w:styleId="Footer">
    <w:name w:val="footer"/>
    <w:basedOn w:val="Normal"/>
    <w:link w:val="FooterChar"/>
    <w:uiPriority w:val="99"/>
    <w:unhideWhenUsed/>
    <w:rsid w:val="006B5DAA"/>
    <w:pPr>
      <w:tabs>
        <w:tab w:val="center" w:pos="4320"/>
        <w:tab w:val="right" w:pos="8640"/>
      </w:tabs>
      <w:spacing w:after="0" w:line="240" w:lineRule="auto"/>
    </w:pPr>
  </w:style>
  <w:style w:type="character" w:customStyle="1" w:styleId="FooterChar">
    <w:name w:val="Footer Char"/>
    <w:basedOn w:val="DefaultParagraphFont"/>
    <w:link w:val="Footer"/>
    <w:uiPriority w:val="99"/>
    <w:rsid w:val="006B5DAA"/>
    <w:rPr>
      <w:lang w:val="de-CH"/>
    </w:rPr>
  </w:style>
  <w:style w:type="character" w:styleId="PageNumber">
    <w:name w:val="page number"/>
    <w:basedOn w:val="DefaultParagraphFont"/>
    <w:uiPriority w:val="99"/>
    <w:semiHidden/>
    <w:unhideWhenUsed/>
    <w:rsid w:val="006B5DAA"/>
  </w:style>
  <w:style w:type="paragraph" w:styleId="Header">
    <w:name w:val="header"/>
    <w:basedOn w:val="Normal"/>
    <w:link w:val="HeaderChar"/>
    <w:uiPriority w:val="99"/>
    <w:unhideWhenUsed/>
    <w:rsid w:val="006B5DAA"/>
    <w:pPr>
      <w:tabs>
        <w:tab w:val="center" w:pos="4320"/>
        <w:tab w:val="right" w:pos="8640"/>
      </w:tabs>
      <w:spacing w:after="0" w:line="240" w:lineRule="auto"/>
    </w:pPr>
  </w:style>
  <w:style w:type="character" w:customStyle="1" w:styleId="HeaderChar">
    <w:name w:val="Header Char"/>
    <w:basedOn w:val="DefaultParagraphFont"/>
    <w:link w:val="Header"/>
    <w:uiPriority w:val="99"/>
    <w:rsid w:val="006B5DAA"/>
    <w:rPr>
      <w:lang w:val="de-CH"/>
    </w:rPr>
  </w:style>
  <w:style w:type="character" w:styleId="CommentReference">
    <w:name w:val="annotation reference"/>
    <w:basedOn w:val="DefaultParagraphFont"/>
    <w:uiPriority w:val="99"/>
    <w:semiHidden/>
    <w:unhideWhenUsed/>
    <w:rsid w:val="001F0470"/>
    <w:rPr>
      <w:sz w:val="18"/>
      <w:szCs w:val="18"/>
    </w:rPr>
  </w:style>
  <w:style w:type="paragraph" w:styleId="CommentText">
    <w:name w:val="annotation text"/>
    <w:basedOn w:val="Normal"/>
    <w:link w:val="CommentTextChar"/>
    <w:uiPriority w:val="99"/>
    <w:semiHidden/>
    <w:unhideWhenUsed/>
    <w:rsid w:val="001F0470"/>
    <w:pPr>
      <w:spacing w:line="240" w:lineRule="auto"/>
    </w:pPr>
    <w:rPr>
      <w:sz w:val="24"/>
      <w:szCs w:val="24"/>
    </w:rPr>
  </w:style>
  <w:style w:type="character" w:customStyle="1" w:styleId="CommentTextChar">
    <w:name w:val="Comment Text Char"/>
    <w:basedOn w:val="DefaultParagraphFont"/>
    <w:link w:val="CommentText"/>
    <w:uiPriority w:val="99"/>
    <w:semiHidden/>
    <w:rsid w:val="001F0470"/>
    <w:rPr>
      <w:sz w:val="24"/>
      <w:szCs w:val="24"/>
      <w:lang w:val="de-CH"/>
    </w:rPr>
  </w:style>
  <w:style w:type="paragraph" w:styleId="CommentSubject">
    <w:name w:val="annotation subject"/>
    <w:basedOn w:val="CommentText"/>
    <w:next w:val="CommentText"/>
    <w:link w:val="CommentSubjectChar"/>
    <w:uiPriority w:val="99"/>
    <w:semiHidden/>
    <w:unhideWhenUsed/>
    <w:rsid w:val="001F0470"/>
    <w:rPr>
      <w:b/>
      <w:bCs/>
      <w:sz w:val="20"/>
      <w:szCs w:val="20"/>
    </w:rPr>
  </w:style>
  <w:style w:type="character" w:customStyle="1" w:styleId="CommentSubjectChar">
    <w:name w:val="Comment Subject Char"/>
    <w:basedOn w:val="CommentTextChar"/>
    <w:link w:val="CommentSubject"/>
    <w:uiPriority w:val="99"/>
    <w:semiHidden/>
    <w:rsid w:val="001F0470"/>
    <w:rPr>
      <w:b/>
      <w:bCs/>
      <w:sz w:val="20"/>
      <w:szCs w:val="20"/>
      <w:lang w:val="de-CH"/>
    </w:rPr>
  </w:style>
  <w:style w:type="paragraph" w:customStyle="1" w:styleId="SingleTxtG">
    <w:name w:val="_ Single Txt_G"/>
    <w:basedOn w:val="Normal"/>
    <w:link w:val="SingleTxtGChar"/>
    <w:autoRedefine/>
    <w:rsid w:val="00407BDA"/>
    <w:pPr>
      <w:suppressAutoHyphens/>
      <w:spacing w:after="120" w:line="240" w:lineRule="atLeast"/>
      <w:ind w:left="1134" w:right="1134"/>
      <w:jc w:val="both"/>
    </w:pPr>
    <w:rPr>
      <w:rFonts w:ascii="Times New Roman" w:eastAsia="Times New Roman" w:hAnsi="Times New Roman" w:cs="Times New Roman"/>
      <w:sz w:val="20"/>
      <w:szCs w:val="20"/>
      <w:lang w:val="en-GB"/>
    </w:rPr>
  </w:style>
  <w:style w:type="character" w:customStyle="1" w:styleId="SingleTxtGChar">
    <w:name w:val="_ Single Txt_G Char"/>
    <w:link w:val="SingleTxtG"/>
    <w:rsid w:val="00407BDA"/>
    <w:rPr>
      <w:rFonts w:ascii="Times New Roman" w:eastAsia="Times New Roman" w:hAnsi="Times New Roman" w:cs="Times New Roman"/>
      <w:sz w:val="20"/>
      <w:szCs w:val="20"/>
    </w:rPr>
  </w:style>
  <w:style w:type="paragraph" w:styleId="Revision">
    <w:name w:val="Revision"/>
    <w:hidden/>
    <w:uiPriority w:val="99"/>
    <w:semiHidden/>
    <w:rsid w:val="00545D03"/>
    <w:pPr>
      <w:spacing w:after="0" w:line="240" w:lineRule="auto"/>
    </w:pPr>
    <w:rPr>
      <w:lang w:val="de-CH"/>
    </w:rPr>
  </w:style>
  <w:style w:type="character" w:customStyle="1" w:styleId="hps">
    <w:name w:val="hps"/>
    <w:basedOn w:val="DefaultParagraphFont"/>
    <w:rsid w:val="00992DA7"/>
  </w:style>
  <w:style w:type="paragraph" w:styleId="NormalWeb">
    <w:name w:val="Normal (Web)"/>
    <w:basedOn w:val="Normal"/>
    <w:uiPriority w:val="99"/>
    <w:rsid w:val="00134369"/>
    <w:pPr>
      <w:spacing w:before="100" w:beforeAutospacing="1" w:after="100" w:afterAutospacing="1" w:line="240" w:lineRule="auto"/>
    </w:pPr>
    <w:rPr>
      <w:rFonts w:ascii="Times New Roman" w:eastAsia="Times New Roman" w:hAnsi="Times New Roman" w:cs="Times New Roman"/>
      <w:color w:val="000000"/>
      <w:sz w:val="24"/>
      <w:szCs w:val="24"/>
      <w:lang w:val="es-ES" w:eastAsia="es-ES"/>
    </w:rPr>
  </w:style>
  <w:style w:type="character" w:customStyle="1" w:styleId="Heading2Char">
    <w:name w:val="Heading 2 Char"/>
    <w:basedOn w:val="DefaultParagraphFont"/>
    <w:link w:val="Heading2"/>
    <w:uiPriority w:val="9"/>
    <w:rsid w:val="001A46F4"/>
    <w:rPr>
      <w:rFonts w:ascii="Times New Roman" w:hAnsi="Times New Roman" w:cs="Times New Roman"/>
      <w:b/>
      <w:bCs/>
      <w:sz w:val="36"/>
      <w:szCs w:val="36"/>
      <w:lang w:eastAsia="en-GB"/>
    </w:rPr>
  </w:style>
  <w:style w:type="character" w:styleId="Strong">
    <w:name w:val="Strong"/>
    <w:basedOn w:val="DefaultParagraphFont"/>
    <w:uiPriority w:val="22"/>
    <w:qFormat/>
    <w:rsid w:val="001A46F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5144157">
      <w:bodyDiv w:val="1"/>
      <w:marLeft w:val="0"/>
      <w:marRight w:val="0"/>
      <w:marTop w:val="0"/>
      <w:marBottom w:val="0"/>
      <w:divBdr>
        <w:top w:val="none" w:sz="0" w:space="0" w:color="auto"/>
        <w:left w:val="none" w:sz="0" w:space="0" w:color="auto"/>
        <w:bottom w:val="none" w:sz="0" w:space="0" w:color="auto"/>
        <w:right w:val="none" w:sz="0" w:space="0" w:color="auto"/>
      </w:divBdr>
    </w:div>
    <w:div w:id="988050186">
      <w:bodyDiv w:val="1"/>
      <w:marLeft w:val="0"/>
      <w:marRight w:val="0"/>
      <w:marTop w:val="0"/>
      <w:marBottom w:val="0"/>
      <w:divBdr>
        <w:top w:val="none" w:sz="0" w:space="0" w:color="auto"/>
        <w:left w:val="none" w:sz="0" w:space="0" w:color="auto"/>
        <w:bottom w:val="none" w:sz="0" w:space="0" w:color="auto"/>
        <w:right w:val="none" w:sz="0" w:space="0" w:color="auto"/>
      </w:divBdr>
      <w:divsChild>
        <w:div w:id="1346328142">
          <w:marLeft w:val="0"/>
          <w:marRight w:val="0"/>
          <w:marTop w:val="0"/>
          <w:marBottom w:val="0"/>
          <w:divBdr>
            <w:top w:val="none" w:sz="0" w:space="0" w:color="auto"/>
            <w:left w:val="none" w:sz="0" w:space="0" w:color="auto"/>
            <w:bottom w:val="none" w:sz="0" w:space="0" w:color="auto"/>
            <w:right w:val="none" w:sz="0" w:space="0" w:color="auto"/>
          </w:divBdr>
        </w:div>
        <w:div w:id="493955993">
          <w:marLeft w:val="0"/>
          <w:marRight w:val="0"/>
          <w:marTop w:val="0"/>
          <w:marBottom w:val="0"/>
          <w:divBdr>
            <w:top w:val="none" w:sz="0" w:space="0" w:color="auto"/>
            <w:left w:val="none" w:sz="0" w:space="0" w:color="auto"/>
            <w:bottom w:val="none" w:sz="0" w:space="0" w:color="auto"/>
            <w:right w:val="none" w:sz="0" w:space="0" w:color="auto"/>
          </w:divBdr>
        </w:div>
        <w:div w:id="424115153">
          <w:marLeft w:val="0"/>
          <w:marRight w:val="0"/>
          <w:marTop w:val="0"/>
          <w:marBottom w:val="0"/>
          <w:divBdr>
            <w:top w:val="none" w:sz="0" w:space="0" w:color="auto"/>
            <w:left w:val="none" w:sz="0" w:space="0" w:color="auto"/>
            <w:bottom w:val="none" w:sz="0" w:space="0" w:color="auto"/>
            <w:right w:val="none" w:sz="0" w:space="0" w:color="auto"/>
          </w:divBdr>
        </w:div>
        <w:div w:id="451483242">
          <w:marLeft w:val="0"/>
          <w:marRight w:val="0"/>
          <w:marTop w:val="0"/>
          <w:marBottom w:val="0"/>
          <w:divBdr>
            <w:top w:val="none" w:sz="0" w:space="0" w:color="auto"/>
            <w:left w:val="none" w:sz="0" w:space="0" w:color="auto"/>
            <w:bottom w:val="none" w:sz="0" w:space="0" w:color="auto"/>
            <w:right w:val="none" w:sz="0" w:space="0" w:color="auto"/>
          </w:divBdr>
        </w:div>
        <w:div w:id="1624076414">
          <w:marLeft w:val="0"/>
          <w:marRight w:val="0"/>
          <w:marTop w:val="0"/>
          <w:marBottom w:val="0"/>
          <w:divBdr>
            <w:top w:val="none" w:sz="0" w:space="0" w:color="auto"/>
            <w:left w:val="none" w:sz="0" w:space="0" w:color="auto"/>
            <w:bottom w:val="none" w:sz="0" w:space="0" w:color="auto"/>
            <w:right w:val="none" w:sz="0" w:space="0" w:color="auto"/>
          </w:divBdr>
        </w:div>
        <w:div w:id="1114133344">
          <w:marLeft w:val="0"/>
          <w:marRight w:val="0"/>
          <w:marTop w:val="0"/>
          <w:marBottom w:val="0"/>
          <w:divBdr>
            <w:top w:val="none" w:sz="0" w:space="0" w:color="auto"/>
            <w:left w:val="none" w:sz="0" w:space="0" w:color="auto"/>
            <w:bottom w:val="none" w:sz="0" w:space="0" w:color="auto"/>
            <w:right w:val="none" w:sz="0" w:space="0" w:color="auto"/>
          </w:divBdr>
        </w:div>
        <w:div w:id="645014141">
          <w:marLeft w:val="0"/>
          <w:marRight w:val="0"/>
          <w:marTop w:val="0"/>
          <w:marBottom w:val="0"/>
          <w:divBdr>
            <w:top w:val="none" w:sz="0" w:space="0" w:color="auto"/>
            <w:left w:val="none" w:sz="0" w:space="0" w:color="auto"/>
            <w:bottom w:val="none" w:sz="0" w:space="0" w:color="auto"/>
            <w:right w:val="none" w:sz="0" w:space="0" w:color="auto"/>
          </w:divBdr>
        </w:div>
        <w:div w:id="623124691">
          <w:marLeft w:val="0"/>
          <w:marRight w:val="0"/>
          <w:marTop w:val="0"/>
          <w:marBottom w:val="0"/>
          <w:divBdr>
            <w:top w:val="none" w:sz="0" w:space="0" w:color="auto"/>
            <w:left w:val="none" w:sz="0" w:space="0" w:color="auto"/>
            <w:bottom w:val="none" w:sz="0" w:space="0" w:color="auto"/>
            <w:right w:val="none" w:sz="0" w:space="0" w:color="auto"/>
          </w:divBdr>
        </w:div>
        <w:div w:id="1039286253">
          <w:marLeft w:val="0"/>
          <w:marRight w:val="0"/>
          <w:marTop w:val="0"/>
          <w:marBottom w:val="0"/>
          <w:divBdr>
            <w:top w:val="none" w:sz="0" w:space="0" w:color="auto"/>
            <w:left w:val="none" w:sz="0" w:space="0" w:color="auto"/>
            <w:bottom w:val="none" w:sz="0" w:space="0" w:color="auto"/>
            <w:right w:val="none" w:sz="0" w:space="0" w:color="auto"/>
          </w:divBdr>
        </w:div>
        <w:div w:id="1953630473">
          <w:marLeft w:val="0"/>
          <w:marRight w:val="0"/>
          <w:marTop w:val="0"/>
          <w:marBottom w:val="0"/>
          <w:divBdr>
            <w:top w:val="none" w:sz="0" w:space="0" w:color="auto"/>
            <w:left w:val="none" w:sz="0" w:space="0" w:color="auto"/>
            <w:bottom w:val="none" w:sz="0" w:space="0" w:color="auto"/>
            <w:right w:val="none" w:sz="0" w:space="0" w:color="auto"/>
          </w:divBdr>
        </w:div>
        <w:div w:id="584727115">
          <w:marLeft w:val="0"/>
          <w:marRight w:val="0"/>
          <w:marTop w:val="0"/>
          <w:marBottom w:val="0"/>
          <w:divBdr>
            <w:top w:val="none" w:sz="0" w:space="0" w:color="auto"/>
            <w:left w:val="none" w:sz="0" w:space="0" w:color="auto"/>
            <w:bottom w:val="none" w:sz="0" w:space="0" w:color="auto"/>
            <w:right w:val="none" w:sz="0" w:space="0" w:color="auto"/>
          </w:divBdr>
        </w:div>
        <w:div w:id="2018848761">
          <w:marLeft w:val="0"/>
          <w:marRight w:val="0"/>
          <w:marTop w:val="0"/>
          <w:marBottom w:val="0"/>
          <w:divBdr>
            <w:top w:val="none" w:sz="0" w:space="0" w:color="auto"/>
            <w:left w:val="none" w:sz="0" w:space="0" w:color="auto"/>
            <w:bottom w:val="none" w:sz="0" w:space="0" w:color="auto"/>
            <w:right w:val="none" w:sz="0" w:space="0" w:color="auto"/>
          </w:divBdr>
        </w:div>
        <w:div w:id="2109766852">
          <w:marLeft w:val="0"/>
          <w:marRight w:val="0"/>
          <w:marTop w:val="0"/>
          <w:marBottom w:val="0"/>
          <w:divBdr>
            <w:top w:val="none" w:sz="0" w:space="0" w:color="auto"/>
            <w:left w:val="none" w:sz="0" w:space="0" w:color="auto"/>
            <w:bottom w:val="none" w:sz="0" w:space="0" w:color="auto"/>
            <w:right w:val="none" w:sz="0" w:space="0" w:color="auto"/>
          </w:divBdr>
        </w:div>
        <w:div w:id="531573783">
          <w:marLeft w:val="0"/>
          <w:marRight w:val="0"/>
          <w:marTop w:val="0"/>
          <w:marBottom w:val="0"/>
          <w:divBdr>
            <w:top w:val="none" w:sz="0" w:space="0" w:color="auto"/>
            <w:left w:val="none" w:sz="0" w:space="0" w:color="auto"/>
            <w:bottom w:val="none" w:sz="0" w:space="0" w:color="auto"/>
            <w:right w:val="none" w:sz="0" w:space="0" w:color="auto"/>
          </w:divBdr>
        </w:div>
        <w:div w:id="1959604991">
          <w:marLeft w:val="0"/>
          <w:marRight w:val="0"/>
          <w:marTop w:val="0"/>
          <w:marBottom w:val="0"/>
          <w:divBdr>
            <w:top w:val="none" w:sz="0" w:space="0" w:color="auto"/>
            <w:left w:val="none" w:sz="0" w:space="0" w:color="auto"/>
            <w:bottom w:val="none" w:sz="0" w:space="0" w:color="auto"/>
            <w:right w:val="none" w:sz="0" w:space="0" w:color="auto"/>
          </w:divBdr>
        </w:div>
        <w:div w:id="1873954260">
          <w:marLeft w:val="0"/>
          <w:marRight w:val="0"/>
          <w:marTop w:val="0"/>
          <w:marBottom w:val="0"/>
          <w:divBdr>
            <w:top w:val="none" w:sz="0" w:space="0" w:color="auto"/>
            <w:left w:val="none" w:sz="0" w:space="0" w:color="auto"/>
            <w:bottom w:val="none" w:sz="0" w:space="0" w:color="auto"/>
            <w:right w:val="none" w:sz="0" w:space="0" w:color="auto"/>
          </w:divBdr>
        </w:div>
        <w:div w:id="2044093999">
          <w:marLeft w:val="0"/>
          <w:marRight w:val="0"/>
          <w:marTop w:val="0"/>
          <w:marBottom w:val="0"/>
          <w:divBdr>
            <w:top w:val="none" w:sz="0" w:space="0" w:color="auto"/>
            <w:left w:val="none" w:sz="0" w:space="0" w:color="auto"/>
            <w:bottom w:val="none" w:sz="0" w:space="0" w:color="auto"/>
            <w:right w:val="none" w:sz="0" w:space="0" w:color="auto"/>
          </w:divBdr>
        </w:div>
      </w:divsChild>
    </w:div>
    <w:div w:id="1033654642">
      <w:bodyDiv w:val="1"/>
      <w:marLeft w:val="0"/>
      <w:marRight w:val="0"/>
      <w:marTop w:val="0"/>
      <w:marBottom w:val="0"/>
      <w:divBdr>
        <w:top w:val="none" w:sz="0" w:space="0" w:color="auto"/>
        <w:left w:val="none" w:sz="0" w:space="0" w:color="auto"/>
        <w:bottom w:val="none" w:sz="0" w:space="0" w:color="auto"/>
        <w:right w:val="none" w:sz="0" w:space="0" w:color="auto"/>
      </w:divBdr>
      <w:divsChild>
        <w:div w:id="1567300063">
          <w:marLeft w:val="0"/>
          <w:marRight w:val="0"/>
          <w:marTop w:val="0"/>
          <w:marBottom w:val="0"/>
          <w:divBdr>
            <w:top w:val="none" w:sz="0" w:space="0" w:color="auto"/>
            <w:left w:val="none" w:sz="0" w:space="0" w:color="auto"/>
            <w:bottom w:val="none" w:sz="0" w:space="0" w:color="auto"/>
            <w:right w:val="none" w:sz="0" w:space="0" w:color="auto"/>
          </w:divBdr>
        </w:div>
        <w:div w:id="291713527">
          <w:marLeft w:val="0"/>
          <w:marRight w:val="0"/>
          <w:marTop w:val="0"/>
          <w:marBottom w:val="0"/>
          <w:divBdr>
            <w:top w:val="none" w:sz="0" w:space="0" w:color="auto"/>
            <w:left w:val="none" w:sz="0" w:space="0" w:color="auto"/>
            <w:bottom w:val="none" w:sz="0" w:space="0" w:color="auto"/>
            <w:right w:val="none" w:sz="0" w:space="0" w:color="auto"/>
          </w:divBdr>
        </w:div>
        <w:div w:id="1892375644">
          <w:marLeft w:val="0"/>
          <w:marRight w:val="0"/>
          <w:marTop w:val="0"/>
          <w:marBottom w:val="0"/>
          <w:divBdr>
            <w:top w:val="none" w:sz="0" w:space="0" w:color="auto"/>
            <w:left w:val="none" w:sz="0" w:space="0" w:color="auto"/>
            <w:bottom w:val="none" w:sz="0" w:space="0" w:color="auto"/>
            <w:right w:val="none" w:sz="0" w:space="0" w:color="auto"/>
          </w:divBdr>
        </w:div>
        <w:div w:id="1572689699">
          <w:marLeft w:val="0"/>
          <w:marRight w:val="0"/>
          <w:marTop w:val="0"/>
          <w:marBottom w:val="0"/>
          <w:divBdr>
            <w:top w:val="none" w:sz="0" w:space="0" w:color="auto"/>
            <w:left w:val="none" w:sz="0" w:space="0" w:color="auto"/>
            <w:bottom w:val="none" w:sz="0" w:space="0" w:color="auto"/>
            <w:right w:val="none" w:sz="0" w:space="0" w:color="auto"/>
          </w:divBdr>
        </w:div>
        <w:div w:id="2070810840">
          <w:marLeft w:val="0"/>
          <w:marRight w:val="0"/>
          <w:marTop w:val="0"/>
          <w:marBottom w:val="0"/>
          <w:divBdr>
            <w:top w:val="none" w:sz="0" w:space="0" w:color="auto"/>
            <w:left w:val="none" w:sz="0" w:space="0" w:color="auto"/>
            <w:bottom w:val="none" w:sz="0" w:space="0" w:color="auto"/>
            <w:right w:val="none" w:sz="0" w:space="0" w:color="auto"/>
          </w:divBdr>
        </w:div>
        <w:div w:id="1200044897">
          <w:marLeft w:val="0"/>
          <w:marRight w:val="0"/>
          <w:marTop w:val="0"/>
          <w:marBottom w:val="0"/>
          <w:divBdr>
            <w:top w:val="none" w:sz="0" w:space="0" w:color="auto"/>
            <w:left w:val="none" w:sz="0" w:space="0" w:color="auto"/>
            <w:bottom w:val="none" w:sz="0" w:space="0" w:color="auto"/>
            <w:right w:val="none" w:sz="0" w:space="0" w:color="auto"/>
          </w:divBdr>
        </w:div>
        <w:div w:id="122773178">
          <w:marLeft w:val="0"/>
          <w:marRight w:val="0"/>
          <w:marTop w:val="0"/>
          <w:marBottom w:val="0"/>
          <w:divBdr>
            <w:top w:val="none" w:sz="0" w:space="0" w:color="auto"/>
            <w:left w:val="none" w:sz="0" w:space="0" w:color="auto"/>
            <w:bottom w:val="none" w:sz="0" w:space="0" w:color="auto"/>
            <w:right w:val="none" w:sz="0" w:space="0" w:color="auto"/>
          </w:divBdr>
        </w:div>
        <w:div w:id="922102839">
          <w:marLeft w:val="0"/>
          <w:marRight w:val="0"/>
          <w:marTop w:val="0"/>
          <w:marBottom w:val="0"/>
          <w:divBdr>
            <w:top w:val="none" w:sz="0" w:space="0" w:color="auto"/>
            <w:left w:val="none" w:sz="0" w:space="0" w:color="auto"/>
            <w:bottom w:val="none" w:sz="0" w:space="0" w:color="auto"/>
            <w:right w:val="none" w:sz="0" w:space="0" w:color="auto"/>
          </w:divBdr>
        </w:div>
        <w:div w:id="1532691147">
          <w:marLeft w:val="0"/>
          <w:marRight w:val="0"/>
          <w:marTop w:val="0"/>
          <w:marBottom w:val="0"/>
          <w:divBdr>
            <w:top w:val="none" w:sz="0" w:space="0" w:color="auto"/>
            <w:left w:val="none" w:sz="0" w:space="0" w:color="auto"/>
            <w:bottom w:val="none" w:sz="0" w:space="0" w:color="auto"/>
            <w:right w:val="none" w:sz="0" w:space="0" w:color="auto"/>
          </w:divBdr>
        </w:div>
        <w:div w:id="482935555">
          <w:marLeft w:val="0"/>
          <w:marRight w:val="0"/>
          <w:marTop w:val="0"/>
          <w:marBottom w:val="0"/>
          <w:divBdr>
            <w:top w:val="none" w:sz="0" w:space="0" w:color="auto"/>
            <w:left w:val="none" w:sz="0" w:space="0" w:color="auto"/>
            <w:bottom w:val="none" w:sz="0" w:space="0" w:color="auto"/>
            <w:right w:val="none" w:sz="0" w:space="0" w:color="auto"/>
          </w:divBdr>
        </w:div>
        <w:div w:id="147943407">
          <w:marLeft w:val="0"/>
          <w:marRight w:val="0"/>
          <w:marTop w:val="0"/>
          <w:marBottom w:val="0"/>
          <w:divBdr>
            <w:top w:val="none" w:sz="0" w:space="0" w:color="auto"/>
            <w:left w:val="none" w:sz="0" w:space="0" w:color="auto"/>
            <w:bottom w:val="none" w:sz="0" w:space="0" w:color="auto"/>
            <w:right w:val="none" w:sz="0" w:space="0" w:color="auto"/>
          </w:divBdr>
        </w:div>
      </w:divsChild>
    </w:div>
    <w:div w:id="1196770326">
      <w:bodyDiv w:val="1"/>
      <w:marLeft w:val="0"/>
      <w:marRight w:val="0"/>
      <w:marTop w:val="0"/>
      <w:marBottom w:val="0"/>
      <w:divBdr>
        <w:top w:val="none" w:sz="0" w:space="0" w:color="auto"/>
        <w:left w:val="none" w:sz="0" w:space="0" w:color="auto"/>
        <w:bottom w:val="none" w:sz="0" w:space="0" w:color="auto"/>
        <w:right w:val="none" w:sz="0" w:space="0" w:color="auto"/>
      </w:divBdr>
      <w:divsChild>
        <w:div w:id="1062289598">
          <w:marLeft w:val="0"/>
          <w:marRight w:val="0"/>
          <w:marTop w:val="0"/>
          <w:marBottom w:val="0"/>
          <w:divBdr>
            <w:top w:val="none" w:sz="0" w:space="0" w:color="auto"/>
            <w:left w:val="none" w:sz="0" w:space="0" w:color="auto"/>
            <w:bottom w:val="none" w:sz="0" w:space="0" w:color="auto"/>
            <w:right w:val="none" w:sz="0" w:space="0" w:color="auto"/>
          </w:divBdr>
          <w:divsChild>
            <w:div w:id="219676897">
              <w:marLeft w:val="0"/>
              <w:marRight w:val="0"/>
              <w:marTop w:val="0"/>
              <w:marBottom w:val="0"/>
              <w:divBdr>
                <w:top w:val="none" w:sz="0" w:space="0" w:color="auto"/>
                <w:left w:val="none" w:sz="0" w:space="0" w:color="auto"/>
                <w:bottom w:val="none" w:sz="0" w:space="0" w:color="auto"/>
                <w:right w:val="none" w:sz="0" w:space="0" w:color="auto"/>
              </w:divBdr>
              <w:divsChild>
                <w:div w:id="127755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4667702">
      <w:bodyDiv w:val="1"/>
      <w:marLeft w:val="0"/>
      <w:marRight w:val="0"/>
      <w:marTop w:val="0"/>
      <w:marBottom w:val="0"/>
      <w:divBdr>
        <w:top w:val="none" w:sz="0" w:space="0" w:color="auto"/>
        <w:left w:val="none" w:sz="0" w:space="0" w:color="auto"/>
        <w:bottom w:val="none" w:sz="0" w:space="0" w:color="auto"/>
        <w:right w:val="none" w:sz="0" w:space="0" w:color="auto"/>
      </w:divBdr>
      <w:divsChild>
        <w:div w:id="1126462645">
          <w:marLeft w:val="0"/>
          <w:marRight w:val="0"/>
          <w:marTop w:val="0"/>
          <w:marBottom w:val="0"/>
          <w:divBdr>
            <w:top w:val="none" w:sz="0" w:space="0" w:color="auto"/>
            <w:left w:val="none" w:sz="0" w:space="0" w:color="auto"/>
            <w:bottom w:val="none" w:sz="0" w:space="0" w:color="auto"/>
            <w:right w:val="none" w:sz="0" w:space="0" w:color="auto"/>
          </w:divBdr>
        </w:div>
        <w:div w:id="29426433">
          <w:marLeft w:val="0"/>
          <w:marRight w:val="0"/>
          <w:marTop w:val="0"/>
          <w:marBottom w:val="0"/>
          <w:divBdr>
            <w:top w:val="none" w:sz="0" w:space="0" w:color="auto"/>
            <w:left w:val="none" w:sz="0" w:space="0" w:color="auto"/>
            <w:bottom w:val="none" w:sz="0" w:space="0" w:color="auto"/>
            <w:right w:val="none" w:sz="0" w:space="0" w:color="auto"/>
          </w:divBdr>
        </w:div>
        <w:div w:id="1078408977">
          <w:marLeft w:val="0"/>
          <w:marRight w:val="0"/>
          <w:marTop w:val="0"/>
          <w:marBottom w:val="0"/>
          <w:divBdr>
            <w:top w:val="none" w:sz="0" w:space="0" w:color="auto"/>
            <w:left w:val="none" w:sz="0" w:space="0" w:color="auto"/>
            <w:bottom w:val="none" w:sz="0" w:space="0" w:color="auto"/>
            <w:right w:val="none" w:sz="0" w:space="0" w:color="auto"/>
          </w:divBdr>
        </w:div>
        <w:div w:id="717896761">
          <w:marLeft w:val="0"/>
          <w:marRight w:val="0"/>
          <w:marTop w:val="0"/>
          <w:marBottom w:val="0"/>
          <w:divBdr>
            <w:top w:val="none" w:sz="0" w:space="0" w:color="auto"/>
            <w:left w:val="none" w:sz="0" w:space="0" w:color="auto"/>
            <w:bottom w:val="none" w:sz="0" w:space="0" w:color="auto"/>
            <w:right w:val="none" w:sz="0" w:space="0" w:color="auto"/>
          </w:divBdr>
        </w:div>
        <w:div w:id="1793207322">
          <w:marLeft w:val="0"/>
          <w:marRight w:val="0"/>
          <w:marTop w:val="0"/>
          <w:marBottom w:val="0"/>
          <w:divBdr>
            <w:top w:val="none" w:sz="0" w:space="0" w:color="auto"/>
            <w:left w:val="none" w:sz="0" w:space="0" w:color="auto"/>
            <w:bottom w:val="none" w:sz="0" w:space="0" w:color="auto"/>
            <w:right w:val="none" w:sz="0" w:space="0" w:color="auto"/>
          </w:divBdr>
        </w:div>
        <w:div w:id="1871406097">
          <w:marLeft w:val="0"/>
          <w:marRight w:val="0"/>
          <w:marTop w:val="0"/>
          <w:marBottom w:val="0"/>
          <w:divBdr>
            <w:top w:val="none" w:sz="0" w:space="0" w:color="auto"/>
            <w:left w:val="none" w:sz="0" w:space="0" w:color="auto"/>
            <w:bottom w:val="none" w:sz="0" w:space="0" w:color="auto"/>
            <w:right w:val="none" w:sz="0" w:space="0" w:color="auto"/>
          </w:divBdr>
        </w:div>
        <w:div w:id="245039720">
          <w:marLeft w:val="0"/>
          <w:marRight w:val="0"/>
          <w:marTop w:val="0"/>
          <w:marBottom w:val="0"/>
          <w:divBdr>
            <w:top w:val="none" w:sz="0" w:space="0" w:color="auto"/>
            <w:left w:val="none" w:sz="0" w:space="0" w:color="auto"/>
            <w:bottom w:val="none" w:sz="0" w:space="0" w:color="auto"/>
            <w:right w:val="none" w:sz="0" w:space="0" w:color="auto"/>
          </w:divBdr>
        </w:div>
      </w:divsChild>
    </w:div>
    <w:div w:id="1440251802">
      <w:bodyDiv w:val="1"/>
      <w:marLeft w:val="0"/>
      <w:marRight w:val="0"/>
      <w:marTop w:val="0"/>
      <w:marBottom w:val="0"/>
      <w:divBdr>
        <w:top w:val="none" w:sz="0" w:space="0" w:color="auto"/>
        <w:left w:val="none" w:sz="0" w:space="0" w:color="auto"/>
        <w:bottom w:val="none" w:sz="0" w:space="0" w:color="auto"/>
        <w:right w:val="none" w:sz="0" w:space="0" w:color="auto"/>
      </w:divBdr>
      <w:divsChild>
        <w:div w:id="308483486">
          <w:marLeft w:val="0"/>
          <w:marRight w:val="0"/>
          <w:marTop w:val="0"/>
          <w:marBottom w:val="0"/>
          <w:divBdr>
            <w:top w:val="none" w:sz="0" w:space="0" w:color="auto"/>
            <w:left w:val="none" w:sz="0" w:space="0" w:color="auto"/>
            <w:bottom w:val="none" w:sz="0" w:space="0" w:color="auto"/>
            <w:right w:val="none" w:sz="0" w:space="0" w:color="auto"/>
          </w:divBdr>
          <w:divsChild>
            <w:div w:id="550768855">
              <w:marLeft w:val="0"/>
              <w:marRight w:val="0"/>
              <w:marTop w:val="0"/>
              <w:marBottom w:val="0"/>
              <w:divBdr>
                <w:top w:val="none" w:sz="0" w:space="0" w:color="auto"/>
                <w:left w:val="none" w:sz="0" w:space="0" w:color="auto"/>
                <w:bottom w:val="none" w:sz="0" w:space="0" w:color="auto"/>
                <w:right w:val="none" w:sz="0" w:space="0" w:color="auto"/>
              </w:divBdr>
              <w:divsChild>
                <w:div w:id="210120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7944645">
      <w:bodyDiv w:val="1"/>
      <w:marLeft w:val="0"/>
      <w:marRight w:val="0"/>
      <w:marTop w:val="0"/>
      <w:marBottom w:val="0"/>
      <w:divBdr>
        <w:top w:val="none" w:sz="0" w:space="0" w:color="auto"/>
        <w:left w:val="none" w:sz="0" w:space="0" w:color="auto"/>
        <w:bottom w:val="none" w:sz="0" w:space="0" w:color="auto"/>
        <w:right w:val="none" w:sz="0" w:space="0" w:color="auto"/>
      </w:divBdr>
      <w:divsChild>
        <w:div w:id="363867676">
          <w:marLeft w:val="0"/>
          <w:marRight w:val="0"/>
          <w:marTop w:val="0"/>
          <w:marBottom w:val="0"/>
          <w:divBdr>
            <w:top w:val="none" w:sz="0" w:space="0" w:color="auto"/>
            <w:left w:val="none" w:sz="0" w:space="0" w:color="auto"/>
            <w:bottom w:val="none" w:sz="0" w:space="0" w:color="auto"/>
            <w:right w:val="none" w:sz="0" w:space="0" w:color="auto"/>
          </w:divBdr>
          <w:divsChild>
            <w:div w:id="1002703650">
              <w:marLeft w:val="0"/>
              <w:marRight w:val="0"/>
              <w:marTop w:val="0"/>
              <w:marBottom w:val="0"/>
              <w:divBdr>
                <w:top w:val="none" w:sz="0" w:space="0" w:color="auto"/>
                <w:left w:val="none" w:sz="0" w:space="0" w:color="auto"/>
                <w:bottom w:val="none" w:sz="0" w:space="0" w:color="auto"/>
                <w:right w:val="none" w:sz="0" w:space="0" w:color="auto"/>
              </w:divBdr>
              <w:divsChild>
                <w:div w:id="1564021496">
                  <w:marLeft w:val="0"/>
                  <w:marRight w:val="0"/>
                  <w:marTop w:val="0"/>
                  <w:marBottom w:val="0"/>
                  <w:divBdr>
                    <w:top w:val="none" w:sz="0" w:space="0" w:color="auto"/>
                    <w:left w:val="none" w:sz="0" w:space="0" w:color="auto"/>
                    <w:bottom w:val="none" w:sz="0" w:space="0" w:color="auto"/>
                    <w:right w:val="none" w:sz="0" w:space="0" w:color="auto"/>
                  </w:divBdr>
                  <w:divsChild>
                    <w:div w:id="167138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hyperlink" Target="http://www.internationaldisabilityalliance.org" TargetMode="External"/><Relationship Id="rId4" Type="http://schemas.microsoft.com/office/2007/relationships/stylesWithEffects" Target="stylesWithEffects.xml"/><Relationship Id="rId9" Type="http://schemas.openxmlformats.org/officeDocument/2006/relationships/hyperlink" Target="mailto:jiperezbello@ida-secretariat.org"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bit.ly/2qQN2L2" TargetMode="External"/><Relationship Id="rId1" Type="http://schemas.openxmlformats.org/officeDocument/2006/relationships/hyperlink" Target="http://bit.ly/2qQN2L2"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F7053BD-614D-490D-A2A3-ED184355079D}"/>
</file>

<file path=customXml/itemProps2.xml><?xml version="1.0" encoding="utf-8"?>
<ds:datastoreItem xmlns:ds="http://schemas.openxmlformats.org/officeDocument/2006/customXml" ds:itemID="{969D9727-EAB3-4A36-9F55-D72583DAD118}"/>
</file>

<file path=customXml/itemProps3.xml><?xml version="1.0" encoding="utf-8"?>
<ds:datastoreItem xmlns:ds="http://schemas.openxmlformats.org/officeDocument/2006/customXml" ds:itemID="{C49D3843-B0B1-4C58-86C7-67DCFA6A4F73}"/>
</file>

<file path=customXml/itemProps4.xml><?xml version="1.0" encoding="utf-8"?>
<ds:datastoreItem xmlns:ds="http://schemas.openxmlformats.org/officeDocument/2006/customXml" ds:itemID="{454BA121-73C3-44FB-B573-F810331CFCBB}"/>
</file>

<file path=docProps/app.xml><?xml version="1.0" encoding="utf-8"?>
<Properties xmlns="http://schemas.openxmlformats.org/officeDocument/2006/extended-properties" xmlns:vt="http://schemas.openxmlformats.org/officeDocument/2006/docPropsVTypes">
  <Template>Normal.dotm</Template>
  <TotalTime>1</TotalTime>
  <Pages>2</Pages>
  <Words>755</Words>
  <Characters>4304</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5049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IDA</dc:creator>
  <cp:lastModifiedBy>Boit James</cp:lastModifiedBy>
  <cp:revision>2</cp:revision>
  <cp:lastPrinted>2017-01-22T13:58:00Z</cp:lastPrinted>
  <dcterms:created xsi:type="dcterms:W3CDTF">2017-05-17T12:08:00Z</dcterms:created>
  <dcterms:modified xsi:type="dcterms:W3CDTF">2017-05-17T12:08:00Z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