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473" w:rsidRPr="00213CBE" w:rsidRDefault="00F7031A" w:rsidP="00881C4B">
      <w:pPr>
        <w:jc w:val="center"/>
        <w:rPr>
          <w:b/>
        </w:rPr>
      </w:pPr>
      <w:r w:rsidRPr="00213CBE">
        <w:rPr>
          <w:b/>
        </w:rPr>
        <w:t>INFORME AL COMITÉ CONTRA LA DESAPARICIÓN FORZADA – NACIONES UNIDAS</w:t>
      </w:r>
    </w:p>
    <w:p w:rsidR="00F6278F" w:rsidRPr="00213CBE" w:rsidRDefault="00F6278F" w:rsidP="00881C4B">
      <w:pPr>
        <w:jc w:val="center"/>
        <w:rPr>
          <w:b/>
        </w:rPr>
      </w:pPr>
      <w:r w:rsidRPr="00213CBE">
        <w:rPr>
          <w:b/>
        </w:rPr>
        <w:t>GRUPO JURÍDICO DE LA COORDINADORA NACIONAL DE DERECHOS HUMANOS</w:t>
      </w:r>
    </w:p>
    <w:p w:rsidR="00A02054" w:rsidRDefault="00A02054" w:rsidP="00A02054">
      <w:pPr>
        <w:jc w:val="both"/>
      </w:pPr>
    </w:p>
    <w:p w:rsidR="00A02054" w:rsidRPr="00213CBE" w:rsidRDefault="00A02054" w:rsidP="00A02054">
      <w:pPr>
        <w:jc w:val="both"/>
      </w:pPr>
      <w:r w:rsidRPr="00213CBE">
        <w:t>El presente informe ha sido elaborado por el Grupo Jurídico de la Coordinadora Nacional de Derechos Humanos – CNDDHH,</w:t>
      </w:r>
      <w:r>
        <w:t xml:space="preserve"> conformado por la Asociación Pro Derechos Humanos (APRODEH), la Comisión Episcopal de Acción Social (CEAS), </w:t>
      </w:r>
      <w:proofErr w:type="spellStart"/>
      <w:r>
        <w:t>Demus</w:t>
      </w:r>
      <w:proofErr w:type="spellEnd"/>
      <w:r>
        <w:t>, Estudio para la defensa de los derechos de la mujer, la Fundación Ecuménica para el Desarrollo y la Paz (FEDEPAZ), la Fundación Paz y Esperanza y el Instituto de Defensa Legal (IDL),</w:t>
      </w:r>
      <w:r w:rsidRPr="00213CBE">
        <w:t xml:space="preserve"> colectivo de instituciones civiles que trabajan en la defensa </w:t>
      </w:r>
      <w:r>
        <w:t xml:space="preserve">legal </w:t>
      </w:r>
      <w:r w:rsidRPr="00213CBE">
        <w:t>de</w:t>
      </w:r>
      <w:r>
        <w:t xml:space="preserve"> las víctimas a graves violaciones de los</w:t>
      </w:r>
      <w:r w:rsidRPr="00213CBE">
        <w:t xml:space="preserve"> derechos humanos en el Perú.</w:t>
      </w:r>
    </w:p>
    <w:p w:rsidR="00A02054" w:rsidRPr="00213CBE" w:rsidRDefault="00A02054" w:rsidP="00A02054">
      <w:pPr>
        <w:jc w:val="both"/>
      </w:pPr>
      <w:r w:rsidRPr="00213CBE">
        <w:t xml:space="preserve">Este documento responde </w:t>
      </w:r>
      <w:r w:rsidRPr="00A02054">
        <w:rPr>
          <w:rFonts w:ascii="Calibri" w:hAnsi="Calibri"/>
          <w:color w:val="222222"/>
          <w:shd w:val="clear" w:color="auto" w:fill="FFFFFF"/>
        </w:rPr>
        <w:t>a la lista de cuestiones realizadas al Estado peruano sobre la base de su Informe remitido al Comité contra la Desaparición Forzada de las Naciones Unidas el 16 de agosto de 2016.</w:t>
      </w:r>
      <w:r>
        <w:t xml:space="preserve"> Nos centramos </w:t>
      </w:r>
      <w:r w:rsidRPr="00213CBE">
        <w:t xml:space="preserve">en los puntos relativos a la legislación, jurisprudencia y obligaciones internacionales del Estado peruano en la materia; así también sobre las observaciones en los procesos </w:t>
      </w:r>
      <w:r>
        <w:t xml:space="preserve">de acceso a la justicia, así como </w:t>
      </w:r>
      <w:r w:rsidRPr="00213CBE">
        <w:t xml:space="preserve">de búsqueda, ubicación y entrega de los restos de las víctimas de desaparición forzada a sus familiares. </w:t>
      </w:r>
    </w:p>
    <w:p w:rsidR="002A017A" w:rsidRPr="00213CBE" w:rsidRDefault="002A017A" w:rsidP="009F786A">
      <w:pPr>
        <w:pStyle w:val="Prrafodelista"/>
        <w:numPr>
          <w:ilvl w:val="0"/>
          <w:numId w:val="1"/>
        </w:numPr>
        <w:ind w:left="720"/>
        <w:jc w:val="both"/>
        <w:rPr>
          <w:b/>
        </w:rPr>
      </w:pPr>
      <w:r w:rsidRPr="00213CBE">
        <w:rPr>
          <w:b/>
        </w:rPr>
        <w:t xml:space="preserve">Presentación </w:t>
      </w:r>
      <w:r w:rsidR="00090577" w:rsidRPr="00213CBE">
        <w:rPr>
          <w:b/>
        </w:rPr>
        <w:t>e Información</w:t>
      </w:r>
      <w:r w:rsidRPr="00213CBE">
        <w:rPr>
          <w:b/>
        </w:rPr>
        <w:t xml:space="preserve"> General</w:t>
      </w:r>
    </w:p>
    <w:p w:rsidR="002A017A" w:rsidRPr="00213CBE" w:rsidRDefault="00A02054" w:rsidP="00090577">
      <w:pPr>
        <w:jc w:val="both"/>
      </w:pPr>
      <w:r>
        <w:t>E</w:t>
      </w:r>
      <w:r w:rsidR="00090577" w:rsidRPr="00213CBE">
        <w:t>l Estado</w:t>
      </w:r>
      <w:r w:rsidR="008A23CB" w:rsidRPr="00213CBE">
        <w:t xml:space="preserve"> peruano</w:t>
      </w:r>
      <w:r w:rsidR="00090577" w:rsidRPr="00213CBE">
        <w:t xml:space="preserve"> </w:t>
      </w:r>
      <w:r w:rsidR="00213CBE" w:rsidRPr="00213CBE">
        <w:t xml:space="preserve">mediante Resolución Legislativa </w:t>
      </w:r>
      <w:proofErr w:type="spellStart"/>
      <w:r w:rsidR="00D77F59">
        <w:t>N°</w:t>
      </w:r>
      <w:proofErr w:type="spellEnd"/>
      <w:r w:rsidR="00D77F59">
        <w:t xml:space="preserve"> </w:t>
      </w:r>
      <w:r w:rsidR="00213CBE" w:rsidRPr="00213CBE">
        <w:t xml:space="preserve">30364 de 14 de mayo de 2016 </w:t>
      </w:r>
      <w:r w:rsidR="00090577" w:rsidRPr="00213CBE">
        <w:t>aprobó la Declaración de Reconocimiento de la Competencia del Comité contra la Desaparición Forzada en virtud del artículo 31° de la Convención para la Protección de Todas las Personas contra las Desapariciones Forzadas</w:t>
      </w:r>
      <w:r w:rsidR="00090577" w:rsidRPr="00213CBE">
        <w:rPr>
          <w:rStyle w:val="Refdenotaalpie"/>
        </w:rPr>
        <w:footnoteReference w:id="1"/>
      </w:r>
      <w:r w:rsidR="00090577" w:rsidRPr="00213CBE">
        <w:t xml:space="preserve">, </w:t>
      </w:r>
      <w:r w:rsidR="00213CBE" w:rsidRPr="00213CBE">
        <w:t>y aceptó así</w:t>
      </w:r>
      <w:r w:rsidR="00090577" w:rsidRPr="00213CBE">
        <w:t xml:space="preserve"> la declaración prevista en el artículo 32° de la Convención, que se refiere a la competencia del Comité para recibir y examinar comunicaciones interestatales.</w:t>
      </w:r>
    </w:p>
    <w:p w:rsidR="00090577" w:rsidRPr="00213CBE" w:rsidRDefault="00090577" w:rsidP="00090577">
      <w:pPr>
        <w:jc w:val="both"/>
      </w:pPr>
      <w:r w:rsidRPr="00213CBE">
        <w:t xml:space="preserve">Por otro lado, si bien </w:t>
      </w:r>
      <w:r w:rsidR="00213CBE">
        <w:t>desde el Estado se ha convocado</w:t>
      </w:r>
      <w:r w:rsidRPr="00213CBE">
        <w:t xml:space="preserve"> reuniones del Grupo de </w:t>
      </w:r>
      <w:r w:rsidRPr="00213CBE">
        <w:rPr>
          <w:rFonts w:cs="Arial"/>
          <w:lang w:val="es-ES"/>
        </w:rPr>
        <w:t xml:space="preserve">Trabajo para la búsqueda de personas desaparecidas con organizaciones de la sociedad civil, así como organizaciones de familiares de las víctimas, para la implementación de criterios y mecanismos necesarios para su labor, </w:t>
      </w:r>
      <w:r w:rsidR="00213CBE" w:rsidRPr="00213CBE">
        <w:rPr>
          <w:rFonts w:cs="Arial"/>
          <w:lang w:val="es-ES"/>
        </w:rPr>
        <w:t xml:space="preserve">desde el Estado peruano no se nos ha informado sobre la realización de </w:t>
      </w:r>
      <w:r w:rsidRPr="00213CBE">
        <w:rPr>
          <w:rFonts w:cs="Arial"/>
          <w:lang w:val="es-ES"/>
        </w:rPr>
        <w:t xml:space="preserve"> consulta</w:t>
      </w:r>
      <w:r w:rsidR="00213CBE" w:rsidRPr="00213CBE">
        <w:rPr>
          <w:rFonts w:cs="Arial"/>
          <w:lang w:val="es-ES"/>
        </w:rPr>
        <w:t>s</w:t>
      </w:r>
      <w:r w:rsidRPr="00213CBE">
        <w:rPr>
          <w:rFonts w:cs="Arial"/>
          <w:lang w:val="es-ES"/>
        </w:rPr>
        <w:t xml:space="preserve"> o </w:t>
      </w:r>
      <w:r w:rsidR="00213CBE" w:rsidRPr="00213CBE">
        <w:rPr>
          <w:rFonts w:cs="Arial"/>
          <w:lang w:val="es-ES"/>
        </w:rPr>
        <w:t xml:space="preserve">reuniones </w:t>
      </w:r>
      <w:r w:rsidRPr="00213CBE">
        <w:rPr>
          <w:rFonts w:cs="Arial"/>
          <w:lang w:val="es-ES"/>
        </w:rPr>
        <w:t xml:space="preserve">para la preparación del informe del Estado al </w:t>
      </w:r>
      <w:r w:rsidRPr="00213CBE">
        <w:t>Comité contra la Desaparición Forzada de las Naciones Unidas</w:t>
      </w:r>
      <w:r w:rsidR="00F6278F" w:rsidRPr="00213CBE">
        <w:t xml:space="preserve"> que ha de presentar en este año.</w:t>
      </w:r>
    </w:p>
    <w:p w:rsidR="00F6278F" w:rsidRDefault="00F6278F" w:rsidP="00090577">
      <w:pPr>
        <w:jc w:val="both"/>
      </w:pPr>
      <w:r w:rsidRPr="00213CBE">
        <w:t>Finalmente, citaremos jurisprudencia de la Corte Interamericana de Derechos Humanos – Corte IDH sobre la materia, en los diversos casos en donde el Estado</w:t>
      </w:r>
      <w:r w:rsidR="006459A5">
        <w:t xml:space="preserve"> peruano</w:t>
      </w:r>
      <w:r w:rsidRPr="00213CBE">
        <w:t xml:space="preserve"> mantiene </w:t>
      </w:r>
      <w:r w:rsidR="006459A5">
        <w:t>aún</w:t>
      </w:r>
      <w:r w:rsidRPr="00213CBE">
        <w:t xml:space="preserve"> obligaciones que cumplir</w:t>
      </w:r>
      <w:r w:rsidR="006459A5">
        <w:t xml:space="preserve"> las cuales </w:t>
      </w:r>
      <w:r w:rsidRPr="00213CBE">
        <w:t>datan de</w:t>
      </w:r>
      <w:r w:rsidR="00213CBE">
        <w:t xml:space="preserve"> hace</w:t>
      </w:r>
      <w:r w:rsidRPr="00213CBE">
        <w:t xml:space="preserve"> muchos años</w:t>
      </w:r>
      <w:r w:rsidR="00886302">
        <w:t xml:space="preserve">; sin embargo, </w:t>
      </w:r>
      <w:r w:rsidRPr="00213CBE">
        <w:t>a la fecha no se ha implementado un plan de búsqueda de las víctimas de desaparición forzada, con criterios definidos para ello, así como en la obligación de investigar, juzgar y sancionar a los perpetradores.</w:t>
      </w:r>
    </w:p>
    <w:p w:rsidR="00A02054" w:rsidRDefault="00A02054" w:rsidP="00090577">
      <w:pPr>
        <w:jc w:val="both"/>
      </w:pPr>
    </w:p>
    <w:p w:rsidR="00F7031A" w:rsidRPr="00213CBE" w:rsidRDefault="009F786A" w:rsidP="009F786A">
      <w:pPr>
        <w:pStyle w:val="Prrafodelista"/>
        <w:numPr>
          <w:ilvl w:val="0"/>
          <w:numId w:val="1"/>
        </w:numPr>
        <w:ind w:left="720"/>
        <w:jc w:val="both"/>
        <w:rPr>
          <w:b/>
        </w:rPr>
      </w:pPr>
      <w:r w:rsidRPr="00213CBE">
        <w:rPr>
          <w:b/>
        </w:rPr>
        <w:lastRenderedPageBreak/>
        <w:t>La tipificación de desaparición forzada en el Perú</w:t>
      </w:r>
    </w:p>
    <w:p w:rsidR="00DD22FD" w:rsidRPr="00213CBE" w:rsidRDefault="00DD22FD" w:rsidP="009F786A">
      <w:pPr>
        <w:pStyle w:val="Prrafodelista"/>
        <w:jc w:val="both"/>
        <w:rPr>
          <w:b/>
        </w:rPr>
      </w:pPr>
    </w:p>
    <w:p w:rsidR="00DD22FD" w:rsidRPr="00213CBE" w:rsidRDefault="009F786A" w:rsidP="009F786A">
      <w:pPr>
        <w:pStyle w:val="Prrafodelista"/>
        <w:numPr>
          <w:ilvl w:val="0"/>
          <w:numId w:val="2"/>
        </w:numPr>
        <w:ind w:left="360"/>
        <w:jc w:val="both"/>
        <w:rPr>
          <w:b/>
        </w:rPr>
      </w:pPr>
      <w:r w:rsidRPr="00213CBE">
        <w:rPr>
          <w:b/>
        </w:rPr>
        <w:t>La anterior tipificación del delito de desaparición forzada en el Perú</w:t>
      </w:r>
    </w:p>
    <w:p w:rsidR="00671874" w:rsidRPr="00213CBE" w:rsidRDefault="00671874" w:rsidP="00F7031A">
      <w:pPr>
        <w:jc w:val="both"/>
      </w:pPr>
      <w:r w:rsidRPr="00213CBE">
        <w:t>Dentro de la lista de cuestiones relativa al informe presentado por Perú en virtud del artículo 29°, párrafo 1, de la Convención, en el punto 4 se solicitó lo siguiente:</w:t>
      </w:r>
    </w:p>
    <w:p w:rsidR="00671874" w:rsidRPr="00213CBE" w:rsidRDefault="00671874" w:rsidP="00671874">
      <w:pPr>
        <w:ind w:left="708"/>
        <w:jc w:val="both"/>
        <w:rPr>
          <w:i/>
        </w:rPr>
      </w:pPr>
      <w:r w:rsidRPr="00213CBE">
        <w:rPr>
          <w:i/>
        </w:rPr>
        <w:t xml:space="preserve">“4. Sírvanse aportar información detallada sobre las medidas tomadas para asegurar que la prohibición de la desaparición forzada no pueda derogarse ni restringirse invocando circunstancias excepcionales. En relación con los párrafos 22, 26, 28, 30 y 43 del informe del Estado, sírvanse indicar de qué manera se castigaría, en virtud de la legislación peruana, la "negativa a reconocer la privación de libertad o el ocultamiento de la suerte o el paradero de la persona desaparecida", así como a “personas o grupos de personas que actúan con la autorización, el apoyo o la aquiescencia del Estado”. Sírvanse indicar si existen iniciativas legislativas para ajustar la definición de desaparición forzada contenida en el artículo 320 del Código Penal a la definición contenida en el artículo 2 de la Convección, incluidos los tres elementos constitutivos del delito (arts. 1, 2 y 4).” </w:t>
      </w:r>
    </w:p>
    <w:p w:rsidR="009F786A" w:rsidRPr="00213CBE" w:rsidRDefault="00671874" w:rsidP="00F7031A">
      <w:pPr>
        <w:jc w:val="both"/>
      </w:pPr>
      <w:r w:rsidRPr="00213CBE">
        <w:t>Ante ello, e</w:t>
      </w:r>
      <w:r w:rsidR="002A017A" w:rsidRPr="00213CBE">
        <w:t>n principio, debemos señalar que l</w:t>
      </w:r>
      <w:r w:rsidR="00F7031A" w:rsidRPr="00213CBE">
        <w:t>a actual tipificación del tipo penal de desaparición forzada en Perú</w:t>
      </w:r>
      <w:r w:rsidR="002A017A" w:rsidRPr="00213CBE">
        <w:t>:</w:t>
      </w:r>
      <w:r w:rsidR="00F7031A" w:rsidRPr="00213CBE">
        <w:t xml:space="preserve"> </w:t>
      </w:r>
    </w:p>
    <w:p w:rsidR="009F786A" w:rsidRPr="00213CBE" w:rsidRDefault="009F786A" w:rsidP="008D5ED6">
      <w:pPr>
        <w:ind w:left="708"/>
        <w:jc w:val="both"/>
        <w:rPr>
          <w:i/>
        </w:rPr>
      </w:pPr>
      <w:r w:rsidRPr="00213CBE">
        <w:rPr>
          <w:i/>
        </w:rPr>
        <w:t>Artículo 320.- Desaparición forzada de personas El funcionario o servidor público, o cualquier persona con el consentimiento o aquiescencia de aquel, que de cualquier forma priva a otro de su libertad y se haya negado a reconocer dicha privación de libertad o a dar información cierta sobre el destino o el paradero de la víctima, es reprimido con pena privativa de libertad no menor de quince ni mayor de treinta años e inhabilitación conforme al artículo 36 incisos 1) y 2).</w:t>
      </w:r>
    </w:p>
    <w:p w:rsidR="00F7031A" w:rsidRPr="00213CBE" w:rsidRDefault="00964CCD" w:rsidP="00F7031A">
      <w:pPr>
        <w:jc w:val="both"/>
      </w:pPr>
      <w:r w:rsidRPr="00213CBE">
        <w:t>no es acorde al</w:t>
      </w:r>
      <w:r w:rsidR="00F7031A" w:rsidRPr="00213CBE">
        <w:t xml:space="preserve"> </w:t>
      </w:r>
      <w:r w:rsidRPr="00213CBE">
        <w:t xml:space="preserve">artículo 7.2.i) del Estatuto de Roma, </w:t>
      </w:r>
      <w:r w:rsidR="00C528AA" w:rsidRPr="00213CBE">
        <w:t xml:space="preserve">el artículo 2° de </w:t>
      </w:r>
      <w:r w:rsidRPr="00213CBE">
        <w:t xml:space="preserve">la </w:t>
      </w:r>
      <w:bookmarkStart w:id="0" w:name="_Hlk3211018"/>
      <w:r w:rsidRPr="00213CBE">
        <w:t xml:space="preserve">Convención Internacional para la protección de todas las personas contra las desapariciones forzadas </w:t>
      </w:r>
      <w:bookmarkEnd w:id="0"/>
      <w:r w:rsidR="00F7031A" w:rsidRPr="00213CBE">
        <w:t xml:space="preserve">y sigue incumpliendo tanto el artículo 2 de la </w:t>
      </w:r>
      <w:r w:rsidRPr="00213CBE">
        <w:t>Convención Americana sobre Derechos Humanos</w:t>
      </w:r>
      <w:r w:rsidR="00F7031A" w:rsidRPr="00213CBE">
        <w:t xml:space="preserve"> como los artículos I, II, y III de la C</w:t>
      </w:r>
      <w:r w:rsidRPr="00213CBE">
        <w:t>onvención Interamericana sobre Desaparición Forzada de Personas</w:t>
      </w:r>
      <w:r w:rsidR="00F7031A" w:rsidRPr="00213CBE">
        <w:t>.</w:t>
      </w:r>
    </w:p>
    <w:p w:rsidR="00F7031A" w:rsidRPr="00213CBE" w:rsidRDefault="00F7031A" w:rsidP="00F7031A">
      <w:pPr>
        <w:jc w:val="both"/>
      </w:pPr>
      <w:r w:rsidRPr="00213CBE">
        <w:t>En efecto, a nivel regional, los artículos 2</w:t>
      </w:r>
      <w:r w:rsidR="002A017A" w:rsidRPr="00213CBE">
        <w:t>°</w:t>
      </w:r>
      <w:r w:rsidRPr="00213CBE">
        <w:t xml:space="preserve"> de la CADH y I de la CIDF implican la obligación de los Estados de tipificar el delito de desaparición forzada teniendo en cuenta </w:t>
      </w:r>
      <w:r w:rsidRPr="00213CBE">
        <w:rPr>
          <w:b/>
          <w:bCs/>
        </w:rPr>
        <w:t>el artículo II de la CIDF,</w:t>
      </w:r>
      <w:r w:rsidRPr="00213CBE">
        <w:t xml:space="preserve"> que recoge los elementos que debe contener el tipo penal en el ordenamiento jurídico interno.</w:t>
      </w:r>
    </w:p>
    <w:p w:rsidR="00F7031A" w:rsidRPr="00213CBE" w:rsidRDefault="00F7031A" w:rsidP="00F7031A">
      <w:pPr>
        <w:jc w:val="both"/>
      </w:pPr>
      <w:r w:rsidRPr="00213CBE">
        <w:t>Según partes relevantes del artículo III de la CIDF:</w:t>
      </w:r>
    </w:p>
    <w:p w:rsidR="00F7031A" w:rsidRPr="00213CBE" w:rsidRDefault="00F7031A" w:rsidP="00F7031A">
      <w:pPr>
        <w:ind w:left="360"/>
        <w:jc w:val="both"/>
        <w:rPr>
          <w:i/>
        </w:rPr>
      </w:pPr>
      <w:r w:rsidRPr="00213CBE">
        <w:rPr>
          <w:i/>
        </w:rPr>
        <w:t>“Los Estados partes se comprometen a adoptar, con arreglo a sus procedimientos constitucionales, las medidas legislativas que fueren necesarias para tipificar como delito la desaparición forzada de personas, y a imponerle una pena apropiada que tenga en cuenta su máxima gravedad. Dicho delito será considerado como continuado o permanente mientras no se establezca el destino o paradero de la víctima.”</w:t>
      </w:r>
    </w:p>
    <w:p w:rsidR="00F7031A" w:rsidRPr="00213CBE" w:rsidRDefault="00F7031A" w:rsidP="00F7031A">
      <w:pPr>
        <w:jc w:val="both"/>
      </w:pPr>
      <w:r w:rsidRPr="00213CBE">
        <w:lastRenderedPageBreak/>
        <w:t>La obligación de codificar el delito de desaparición forzada no deriva sólo de instrumentos regionales, sino que también está recogida tanto en el artículo 4° de la Declaración de Naciones Unidas sobre la Protección de Todas las Personas contra las Desapariciones Forzadas de 1992, como en el artículo 4° de la Convención de Naciones Unidas sobre Desaparición Forzada adoptada el 20 de diciembre de 2006.</w:t>
      </w:r>
    </w:p>
    <w:p w:rsidR="00F7031A" w:rsidRPr="00213CBE" w:rsidRDefault="00F7031A" w:rsidP="00F7031A">
      <w:pPr>
        <w:jc w:val="both"/>
      </w:pPr>
      <w:r w:rsidRPr="00213CBE">
        <w:t>Anteriormente la desaparición forzada estaba tipificada en el artículo 323° del Código Penal Peruano de 1991 de la siguiente manera:</w:t>
      </w:r>
    </w:p>
    <w:p w:rsidR="00F7031A" w:rsidRPr="00213CBE" w:rsidRDefault="00F7031A" w:rsidP="00F7031A">
      <w:pPr>
        <w:ind w:left="360"/>
        <w:jc w:val="both"/>
        <w:rPr>
          <w:b/>
          <w:bCs/>
          <w:i/>
        </w:rPr>
      </w:pPr>
      <w:r w:rsidRPr="00213CBE">
        <w:rPr>
          <w:b/>
          <w:bCs/>
          <w:i/>
        </w:rPr>
        <w:t>“El funcionario o servidor público que prive a una persona de su libertad, ordenando o ejecutando acciones que tengan por resultado su desaparición, será reprimido con pena privativa de libertad no menor de quince años de inhabilitación.”</w:t>
      </w:r>
    </w:p>
    <w:p w:rsidR="00F7031A" w:rsidRPr="00213CBE" w:rsidRDefault="00F7031A" w:rsidP="00F215E6">
      <w:pPr>
        <w:jc w:val="both"/>
      </w:pPr>
      <w:r w:rsidRPr="00213CBE">
        <w:t>El artículo 323° fue posteriormente derogado por Decreto Ley No. 25.475 de 6 de diciembre de 1992, y el 2 de julio de 1992 se promulgó el Decreto Ley No. 25.592 que restituyó el delito de desaparición forzada en los siguientes términos:</w:t>
      </w:r>
    </w:p>
    <w:p w:rsidR="00F7031A" w:rsidRPr="00213CBE" w:rsidRDefault="00F7031A" w:rsidP="00F215E6">
      <w:pPr>
        <w:ind w:left="360"/>
        <w:jc w:val="both"/>
        <w:rPr>
          <w:i/>
        </w:rPr>
      </w:pPr>
      <w:r w:rsidRPr="00213CBE">
        <w:rPr>
          <w:i/>
        </w:rPr>
        <w:t xml:space="preserve">“Artículo 1: El funcionario o servidor público que prive a una persona de su libertad, ordenando o ejecutando acciones que tengan por resultado su desaparición </w:t>
      </w:r>
      <w:r w:rsidRPr="00213CBE">
        <w:rPr>
          <w:b/>
          <w:bCs/>
          <w:i/>
        </w:rPr>
        <w:t>debidamente probada</w:t>
      </w:r>
      <w:r w:rsidRPr="00213CBE">
        <w:rPr>
          <w:i/>
        </w:rPr>
        <w:t>, será reprimido con pena privativa de libertad no menor de quince años e inhabilitación, conforme al artículo 36 incisos 1 y 2 del Código Penal.”</w:t>
      </w:r>
    </w:p>
    <w:p w:rsidR="00F7031A" w:rsidRPr="00213CBE" w:rsidRDefault="00F7031A" w:rsidP="00F215E6">
      <w:pPr>
        <w:jc w:val="both"/>
      </w:pPr>
      <w:r w:rsidRPr="00213CBE">
        <w:t>El 21 de febrero de 1998 el Decreto Ley No. 25.592 fue derogado mediante Ley No. 26.926, la cual incorporó al Código Penal el Título XIV-A relativo a los “Delitos contra la Humanidad”, tipificándose en su artículo 320</w:t>
      </w:r>
      <w:r w:rsidR="00F215E6" w:rsidRPr="00213CBE">
        <w:t>°</w:t>
      </w:r>
      <w:r w:rsidRPr="00213CBE">
        <w:t xml:space="preserve"> el delito de desaparición forzada. Dicha tipificación repite los términos recogidos en el artículo 1° del Decreto Ley No. 25.592 y es el tipo que permanece en vigor hasta la fecha.</w:t>
      </w:r>
    </w:p>
    <w:p w:rsidR="00F7031A" w:rsidRPr="00213CBE" w:rsidRDefault="00F7031A" w:rsidP="00F215E6">
      <w:pPr>
        <w:jc w:val="both"/>
      </w:pPr>
      <w:r w:rsidRPr="00213CBE">
        <w:t xml:space="preserve">El 4 de octubre de 2002, por medio de la Ley No. 27.837 se creó la Comisión Especial Revisora del Código Penal con el fin de </w:t>
      </w:r>
      <w:r w:rsidRPr="00213CBE">
        <w:rPr>
          <w:i/>
        </w:rPr>
        <w:t>“revisar el texto del Código Penal, normas modificadoras y adecuación a los delitos previstos en el Estatuto de Roma de la Corte Penal Internacional, ratificado por el Perú, y demás instrumentos internacionales, a fin de elaborar un ‘anteproyecto de Ley de Reforma del Código Penal’ respecto de los artículos cuya modificación se considere pertinente (…)”</w:t>
      </w:r>
      <w:r w:rsidRPr="00213CBE">
        <w:rPr>
          <w:rStyle w:val="Refdenotaalpie"/>
        </w:rPr>
        <w:footnoteReference w:id="2"/>
      </w:r>
      <w:r w:rsidRPr="00213CBE">
        <w:t>. La Comisión contaba con el plazo de un año para finalizar su mandato, tras lo cual el artículo 320° no había sido modificado.</w:t>
      </w:r>
    </w:p>
    <w:p w:rsidR="00F7031A" w:rsidRPr="00213CBE" w:rsidRDefault="00F7031A" w:rsidP="00F215E6">
      <w:pPr>
        <w:jc w:val="both"/>
      </w:pPr>
      <w:r w:rsidRPr="00213CBE">
        <w:t>En el año 2005, la Corte Interamericana examinó en el caso Gómez Palomino si el tipo del artículo 320° se adecuaba a las obligaciones internacionales de Perú a la luz del artículo II de la CIDF. Al respecto, la Corte determinó que el artículo 320° restringe la autoría de la desaparición a los funcionarios o servidores públicos, por lo que no recoge todas las formas de participación incluidas en el artículo II de la CIDF</w:t>
      </w:r>
      <w:r w:rsidRPr="00213CBE">
        <w:rPr>
          <w:rStyle w:val="Refdenotaalpie"/>
        </w:rPr>
        <w:footnoteReference w:id="3"/>
      </w:r>
      <w:r w:rsidRPr="00213CBE">
        <w:t xml:space="preserve">. La Corte observó además que el artículo 320° no contiene un elemento </w:t>
      </w:r>
      <w:r w:rsidRPr="00213CBE">
        <w:lastRenderedPageBreak/>
        <w:t xml:space="preserve">clave, la </w:t>
      </w:r>
      <w:r w:rsidRPr="00213CBE">
        <w:rPr>
          <w:i/>
        </w:rPr>
        <w:t>“negativa de reconocer la detención y revelar la suerte o el paradero de la persona detenida”</w:t>
      </w:r>
      <w:r w:rsidRPr="00213CBE">
        <w:t>, que es esencial para diferenciar la desaparición de un secuestro, ejecución extrajudicial, u otros delitos</w:t>
      </w:r>
      <w:r w:rsidRPr="00213CBE">
        <w:rPr>
          <w:rStyle w:val="Refdenotaalpie"/>
        </w:rPr>
        <w:footnoteReference w:id="4"/>
      </w:r>
      <w:r w:rsidRPr="00213CBE">
        <w:t xml:space="preserve">. Por último, la Corte examinó la exigencia contenida en el artículo 320 en cuanto a la </w:t>
      </w:r>
      <w:r w:rsidRPr="00213CBE">
        <w:rPr>
          <w:i/>
        </w:rPr>
        <w:t>“</w:t>
      </w:r>
      <w:r w:rsidRPr="00213CBE">
        <w:rPr>
          <w:b/>
          <w:bCs/>
          <w:i/>
        </w:rPr>
        <w:t>debida comprobación</w:t>
      </w:r>
      <w:r w:rsidRPr="00213CBE">
        <w:rPr>
          <w:i/>
        </w:rPr>
        <w:t>”</w:t>
      </w:r>
      <w:r w:rsidRPr="00213CBE">
        <w:t xml:space="preserve"> de la desaparición, y determinó que tal exigencia crea graves problemas de interpretación, y que cualquier intento de poner la carga de la prueba en las víctimas o sus familiares contraviene las obligaciones internacionales del Estado</w:t>
      </w:r>
      <w:r w:rsidRPr="00213CBE">
        <w:rPr>
          <w:rStyle w:val="Refdenotaalpie"/>
        </w:rPr>
        <w:footnoteReference w:id="5"/>
      </w:r>
      <w:r w:rsidRPr="00213CBE">
        <w:t>. En base a todas estas consideraciones, l</w:t>
      </w:r>
      <w:r w:rsidR="00F215E6" w:rsidRPr="00213CBE">
        <w:t xml:space="preserve">a Corte determinó que el </w:t>
      </w:r>
      <w:r w:rsidRPr="00213CBE">
        <w:t xml:space="preserve">tipo penal recogido en el artículo 320 </w:t>
      </w:r>
      <w:r w:rsidR="00F215E6" w:rsidRPr="00213CBE">
        <w:t xml:space="preserve">en aquel entonces </w:t>
      </w:r>
      <w:r w:rsidRPr="00213CBE">
        <w:t>implica</w:t>
      </w:r>
      <w:r w:rsidR="00F215E6" w:rsidRPr="00213CBE">
        <w:t>ba</w:t>
      </w:r>
      <w:r w:rsidRPr="00213CBE">
        <w:t xml:space="preserve"> un incumplimiento del Estado con sus obligaciones </w:t>
      </w:r>
      <w:proofErr w:type="gramStart"/>
      <w:r w:rsidRPr="00213CBE">
        <w:t>de acuerdo a</w:t>
      </w:r>
      <w:proofErr w:type="gramEnd"/>
      <w:r w:rsidRPr="00213CBE">
        <w:t xml:space="preserve"> los artículos 2 de la CADH y I y II de la CIDF</w:t>
      </w:r>
      <w:r w:rsidRPr="00213CBE">
        <w:rPr>
          <w:rStyle w:val="Refdenotaalpie"/>
        </w:rPr>
        <w:footnoteReference w:id="6"/>
      </w:r>
      <w:r w:rsidRPr="00213CBE">
        <w:t>.</w:t>
      </w:r>
    </w:p>
    <w:p w:rsidR="00F7031A" w:rsidRPr="00213CBE" w:rsidRDefault="00F7031A" w:rsidP="00F215E6">
      <w:pPr>
        <w:jc w:val="both"/>
      </w:pPr>
      <w:r w:rsidRPr="00213CBE">
        <w:t>En dicho caso la Corte ordenó a Perú tomar medidas necesarias para reformar el tipo penal y adecuarlo a los estándares internacionales en un plazo razonable. Sin embargo</w:t>
      </w:r>
      <w:r w:rsidR="00DD22FD" w:rsidRPr="00213CBE">
        <w:t>, el caso Gómez Palomino Vs. Perú no fue el único en el cual la Corte IDH se pronunció sobre la referida tipificación penal.</w:t>
      </w:r>
      <w:r w:rsidRPr="00213CBE">
        <w:t xml:space="preserve"> </w:t>
      </w:r>
      <w:r w:rsidR="00DD22FD" w:rsidRPr="00213CBE">
        <w:t xml:space="preserve">Posteriormente, la propia Corte en las sentencias emitidas en el caso </w:t>
      </w:r>
      <w:r w:rsidR="00DD22FD" w:rsidRPr="00213CBE">
        <w:rPr>
          <w:i/>
        </w:rPr>
        <w:t>“Anzualdo Castro Vs. Perú”</w:t>
      </w:r>
      <w:r w:rsidR="00DD22FD" w:rsidRPr="00213CBE">
        <w:t xml:space="preserve"> del año 2009, </w:t>
      </w:r>
      <w:r w:rsidR="00DD22FD" w:rsidRPr="00213CBE">
        <w:rPr>
          <w:i/>
        </w:rPr>
        <w:t xml:space="preserve">“Osorio Rivera Vs. Perú” </w:t>
      </w:r>
      <w:r w:rsidR="00DD22FD" w:rsidRPr="00213CBE">
        <w:t xml:space="preserve">del año 2013 y </w:t>
      </w:r>
      <w:r w:rsidR="00DD22FD" w:rsidRPr="00213CBE">
        <w:rPr>
          <w:i/>
        </w:rPr>
        <w:t>“Tenorio Roca Vs. Perú”</w:t>
      </w:r>
      <w:r w:rsidR="00DD22FD" w:rsidRPr="00213CBE">
        <w:t xml:space="preserve"> del año 2016, volvió a pronunciarse sobre el incumplimiento de la obligación antes mencionada, puesto que el Estado no había adoptado medidas para superar las deficiencias en la tipificación de la figura de la desaparición forzada de personas</w:t>
      </w:r>
      <w:r w:rsidR="00DD22FD" w:rsidRPr="00213CBE">
        <w:rPr>
          <w:vertAlign w:val="superscript"/>
        </w:rPr>
        <w:footnoteReference w:id="7"/>
      </w:r>
      <w:r w:rsidR="00DD22FD" w:rsidRPr="00213CBE">
        <w:t>. Se observa pues, que el Estado de Perú no cumplió con lo ordenado por la Corte en lo concerniente a adecuar su tipificación penal con los estándares internacionales sobre la materia durante más de doce (12) años.</w:t>
      </w:r>
    </w:p>
    <w:p w:rsidR="00DD22FD" w:rsidRPr="00213CBE" w:rsidRDefault="000034AF" w:rsidP="00DD22FD">
      <w:pPr>
        <w:pStyle w:val="Prrafodelista"/>
        <w:numPr>
          <w:ilvl w:val="0"/>
          <w:numId w:val="2"/>
        </w:numPr>
        <w:jc w:val="both"/>
        <w:rPr>
          <w:b/>
        </w:rPr>
      </w:pPr>
      <w:r w:rsidRPr="00213CBE">
        <w:rPr>
          <w:b/>
        </w:rPr>
        <w:t xml:space="preserve">La jurisprudencia peruana con la tipificación anterior </w:t>
      </w:r>
    </w:p>
    <w:p w:rsidR="00F7031A" w:rsidRPr="00213CBE" w:rsidRDefault="00DD22FD" w:rsidP="00F215E6">
      <w:pPr>
        <w:jc w:val="both"/>
      </w:pPr>
      <w:r w:rsidRPr="00213CBE">
        <w:t>Por otro lado, l</w:t>
      </w:r>
      <w:r w:rsidR="00F7031A" w:rsidRPr="00213CBE">
        <w:t xml:space="preserve">os tribunales peruanos han recogido el análisis que del artículo 320° ha hecho la Corte Interamericana. En una sentencia sobre el caso La Cantuta, la Corte Superior de Justicia de Lima entendió que el elemento que requiere que la desaparición sea </w:t>
      </w:r>
      <w:r w:rsidR="00F7031A" w:rsidRPr="00213CBE">
        <w:rPr>
          <w:b/>
          <w:bCs/>
          <w:i/>
        </w:rPr>
        <w:t>“debidamente comprobada”</w:t>
      </w:r>
      <w:r w:rsidR="00F7031A" w:rsidRPr="00213CBE">
        <w:t xml:space="preserve"> debe interpretarse </w:t>
      </w:r>
      <w:proofErr w:type="gramStart"/>
      <w:r w:rsidR="00F7031A" w:rsidRPr="00213CBE">
        <w:t>de acuerdo a</w:t>
      </w:r>
      <w:proofErr w:type="gramEnd"/>
      <w:r w:rsidR="00F7031A" w:rsidRPr="00213CBE">
        <w:t xml:space="preserve"> instrumentos internacionales, y concuerda con las consideraciones de la Defensoría del Pueblo del Perú, en que:</w:t>
      </w:r>
    </w:p>
    <w:p w:rsidR="00F7031A" w:rsidRPr="00213CBE" w:rsidRDefault="00F7031A" w:rsidP="00F215E6">
      <w:pPr>
        <w:ind w:left="360"/>
        <w:jc w:val="both"/>
        <w:rPr>
          <w:i/>
        </w:rPr>
      </w:pPr>
      <w:r w:rsidRPr="00213CBE">
        <w:rPr>
          <w:i/>
        </w:rPr>
        <w:t>“La agregada condición de que la desaparición sea ‘debidamente comprobada’ – que no tiene precedente en la legislación internacional – carece de una fundamentación político criminal razonable. Tal condición no debe implicar imponerle al denunciante una previa actividad probatoria absolutamente absurda dada la propia naturaleza clandestina de la práctica”</w:t>
      </w:r>
      <w:r w:rsidRPr="00213CBE">
        <w:rPr>
          <w:rStyle w:val="Refdenotaalpie"/>
          <w:i/>
        </w:rPr>
        <w:footnoteReference w:id="8"/>
      </w:r>
      <w:r w:rsidRPr="00213CBE">
        <w:rPr>
          <w:i/>
        </w:rPr>
        <w:t>.</w:t>
      </w:r>
    </w:p>
    <w:p w:rsidR="00F7031A" w:rsidRPr="00213CBE" w:rsidRDefault="00F7031A" w:rsidP="00F215E6">
      <w:pPr>
        <w:jc w:val="both"/>
      </w:pPr>
      <w:r w:rsidRPr="00213CBE">
        <w:lastRenderedPageBreak/>
        <w:t>A pesar de la interpretación acorde con los estándares internacionales que hacen algunos tribunales, el tipo sigue generando dificultades en el procesamiento de casos de desaparición forzada. Un ejemplo</w:t>
      </w:r>
      <w:r w:rsidR="00886302">
        <w:t xml:space="preserve">: </w:t>
      </w:r>
      <w:r w:rsidRPr="00213CBE">
        <w:t xml:space="preserve">proceso interno seguido ante la Corte Suprema contra los autores de la desaparición forzada de Ernesto Castillo </w:t>
      </w:r>
      <w:r w:rsidR="00FA5080" w:rsidRPr="00213CBE">
        <w:t>Páez</w:t>
      </w:r>
      <w:r w:rsidRPr="00213CBE">
        <w:t xml:space="preserve">. El 18 de diciembre de 2007, la Primera Sala Penal Transitoria de la Corte Suprema de Justicia adoptó una Resolución, por votación dividida de los magistrados, en la que dos de ellos votaron por la absolución del autor de mayor rango, el </w:t>
      </w:r>
      <w:proofErr w:type="gramStart"/>
      <w:r w:rsidRPr="00213CBE">
        <w:t>Coronel</w:t>
      </w:r>
      <w:proofErr w:type="gramEnd"/>
      <w:r w:rsidRPr="00213CBE">
        <w:t xml:space="preserve"> (R) Juan Carlos Mejía León. Ante la votación dividida, la Sala Penal Transitoria de la Corte Suprema designó a un magistrado supremo como vocal dirimente. El 22 de mayo de 2008, este magistrado emitió su voto favoreciendo la absolución, señalando que:</w:t>
      </w:r>
    </w:p>
    <w:p w:rsidR="00F7031A" w:rsidRPr="00213CBE" w:rsidRDefault="00F7031A" w:rsidP="00F215E6">
      <w:pPr>
        <w:ind w:left="360"/>
        <w:jc w:val="both"/>
        <w:rPr>
          <w:i/>
        </w:rPr>
      </w:pPr>
      <w:r w:rsidRPr="00213CBE">
        <w:rPr>
          <w:i/>
        </w:rPr>
        <w:t xml:space="preserve">“[L]a atribución del resultado “Desaparición forzada” a la conducta del encausado […] solo podría darse a nivel </w:t>
      </w:r>
      <w:proofErr w:type="spellStart"/>
      <w:r w:rsidRPr="00213CBE">
        <w:rPr>
          <w:i/>
        </w:rPr>
        <w:t>naturalístico</w:t>
      </w:r>
      <w:proofErr w:type="spellEnd"/>
      <w:r w:rsidRPr="00213CBE">
        <w:rPr>
          <w:i/>
        </w:rPr>
        <w:t xml:space="preserve"> fundamentado en que este mantenía contacto radial con los demás efectivos policiales para coordinar acciones, asimismo en un segundo nivel el vínculo jurídico que exige el artículo 320º del Código Penal es que mediante una orden de ejecución se prive de libertad a una persona teniéndose como resultado su desaparición y con ello </w:t>
      </w:r>
      <w:r w:rsidRPr="00213CBE">
        <w:rPr>
          <w:b/>
          <w:i/>
        </w:rPr>
        <w:t>esté debidamente comprobado</w:t>
      </w:r>
      <w:r w:rsidRPr="00213CBE">
        <w:rPr>
          <w:i/>
        </w:rPr>
        <w:t>, siendo que no se advierte en base al material probatorio la existencia de la orden o ejecución del encausado y que en relación a la evaluación de los indicios –señalado por el Ministerio Público- se presenta para el suscrito la existencia de una duda razonable</w:t>
      </w:r>
      <w:r w:rsidR="00F215E6" w:rsidRPr="00213CBE">
        <w:rPr>
          <w:i/>
        </w:rPr>
        <w:t>.”</w:t>
      </w:r>
      <w:r w:rsidRPr="00213CBE">
        <w:rPr>
          <w:rStyle w:val="Refdenotaalpie"/>
          <w:i/>
        </w:rPr>
        <w:footnoteReference w:id="9"/>
      </w:r>
      <w:r w:rsidRPr="00213CBE">
        <w:rPr>
          <w:i/>
        </w:rPr>
        <w:t xml:space="preserve"> </w:t>
      </w:r>
      <w:r w:rsidRPr="00213CBE">
        <w:rPr>
          <w:b/>
        </w:rPr>
        <w:t>(</w:t>
      </w:r>
      <w:r w:rsidR="00F215E6" w:rsidRPr="00213CBE">
        <w:rPr>
          <w:b/>
        </w:rPr>
        <w:t xml:space="preserve">El resaltado es </w:t>
      </w:r>
      <w:r w:rsidR="00F215E6" w:rsidRPr="00213CBE">
        <w:rPr>
          <w:b/>
          <w:iCs/>
        </w:rPr>
        <w:t>nuestro</w:t>
      </w:r>
      <w:r w:rsidR="00F215E6" w:rsidRPr="00213CBE">
        <w:rPr>
          <w:b/>
        </w:rPr>
        <w:t>)</w:t>
      </w:r>
      <w:r w:rsidR="00F215E6" w:rsidRPr="00213CBE">
        <w:rPr>
          <w:b/>
          <w:i/>
        </w:rPr>
        <w:t>.</w:t>
      </w:r>
    </w:p>
    <w:p w:rsidR="00F7031A" w:rsidRPr="00213CBE" w:rsidRDefault="00886302" w:rsidP="00F215E6">
      <w:pPr>
        <w:jc w:val="both"/>
      </w:pPr>
      <w:r>
        <w:t xml:space="preserve">Si </w:t>
      </w:r>
      <w:proofErr w:type="spellStart"/>
      <w:r>
        <w:t>bieb</w:t>
      </w:r>
      <w:proofErr w:type="spellEnd"/>
      <w:r w:rsidR="00F7031A" w:rsidRPr="00213CBE">
        <w:t>, la Corte Suprema decidió confirmar la sentencia condenatoria contra Mejía León</w:t>
      </w:r>
      <w:r w:rsidR="00F7031A" w:rsidRPr="00213CBE">
        <w:rPr>
          <w:rStyle w:val="Refdenotaalpie"/>
        </w:rPr>
        <w:footnoteReference w:id="10"/>
      </w:r>
      <w:r w:rsidR="00F7031A" w:rsidRPr="00213CBE">
        <w:t>, este caso refleja las dificultades legales que presenta el actual tipo legal de desaparición forzada.</w:t>
      </w:r>
    </w:p>
    <w:p w:rsidR="00F7031A" w:rsidRPr="00213CBE" w:rsidRDefault="00F7031A" w:rsidP="00F215E6">
      <w:pPr>
        <w:jc w:val="both"/>
      </w:pPr>
      <w:r w:rsidRPr="00213CBE">
        <w:t>Por ello, Perú</w:t>
      </w:r>
      <w:r w:rsidR="00F215E6" w:rsidRPr="00213CBE">
        <w:t xml:space="preserve">, durante </w:t>
      </w:r>
      <w:r w:rsidR="0098597F" w:rsidRPr="00213CBE">
        <w:t>casi década y media</w:t>
      </w:r>
      <w:r w:rsidR="00F215E6" w:rsidRPr="00213CBE">
        <w:t>,</w:t>
      </w:r>
      <w:r w:rsidRPr="00213CBE">
        <w:t xml:space="preserve"> no </w:t>
      </w:r>
      <w:r w:rsidR="00F215E6" w:rsidRPr="00213CBE">
        <w:t>adoptó</w:t>
      </w:r>
      <w:r w:rsidRPr="00213CBE">
        <w:t xml:space="preserve"> las medidas a su alcance para que el delito de desaparición forzada pueda ser adecuadamente investigado y sancionado, contribuyendo con ello a perpetuar la impunidad por dicho delito. </w:t>
      </w:r>
      <w:r w:rsidR="0098597F" w:rsidRPr="00213CBE">
        <w:t>Un retraso que evidentemente afectó no sólo a las víctimas y familiares de los casos antes señalados, sino a la sociedad peruana en su conjunto.</w:t>
      </w:r>
    </w:p>
    <w:p w:rsidR="00F7031A" w:rsidRPr="00213CBE" w:rsidRDefault="000034AF" w:rsidP="0098597F">
      <w:pPr>
        <w:pStyle w:val="Prrafodelista"/>
        <w:numPr>
          <w:ilvl w:val="0"/>
          <w:numId w:val="2"/>
        </w:numPr>
        <w:jc w:val="both"/>
        <w:rPr>
          <w:b/>
        </w:rPr>
      </w:pPr>
      <w:r w:rsidRPr="00213CBE">
        <w:rPr>
          <w:b/>
        </w:rPr>
        <w:t>La reciente modificación del tipo penal de desaparición forzada</w:t>
      </w:r>
    </w:p>
    <w:p w:rsidR="00610FEC" w:rsidRPr="00213CBE" w:rsidRDefault="00610FEC" w:rsidP="007C5F18">
      <w:pPr>
        <w:jc w:val="both"/>
        <w:rPr>
          <w:lang w:val="es-ES"/>
        </w:rPr>
      </w:pPr>
      <w:r w:rsidRPr="00213CBE">
        <w:rPr>
          <w:lang w:val="es-ES"/>
        </w:rPr>
        <w:t xml:space="preserve">Posteriormente, </w:t>
      </w:r>
      <w:r w:rsidR="007C5F18" w:rsidRPr="00213CBE">
        <w:rPr>
          <w:lang w:val="es-ES"/>
        </w:rPr>
        <w:t xml:space="preserve">como producto de la delegación de facultades brindadas por el Congreso de la República a favor del Poder Ejecutivo, este </w:t>
      </w:r>
      <w:r w:rsidRPr="00213CBE">
        <w:rPr>
          <w:lang w:val="es-ES"/>
        </w:rPr>
        <w:t>expidió el pasado</w:t>
      </w:r>
      <w:r w:rsidR="007C5F18" w:rsidRPr="00213CBE">
        <w:rPr>
          <w:lang w:val="es-ES"/>
        </w:rPr>
        <w:t xml:space="preserve"> sábado 07 de enero de 2017 el Decreto Legislativo N° 1351, a través del cual se ha modificado, entre otras normas, el artículo 320° del Código Penal, el cual recoge el tipo penal de desaparición forzada de personas. Así, el Estado alega que la nueva redacción del tipo penal de desaparición forzada está acorde con la normativa supranacional sobre la materia</w:t>
      </w:r>
      <w:r w:rsidR="000034AF" w:rsidRPr="00213CBE">
        <w:rPr>
          <w:lang w:val="es-ES"/>
        </w:rPr>
        <w:t xml:space="preserve"> y</w:t>
      </w:r>
      <w:r w:rsidR="007C5F18" w:rsidRPr="00213CBE">
        <w:rPr>
          <w:lang w:val="es-ES"/>
        </w:rPr>
        <w:t xml:space="preserve"> que también se encuentra conforme a la jurisprudencia emitida por esta honorable Corte.</w:t>
      </w:r>
    </w:p>
    <w:p w:rsidR="00610FEC" w:rsidRPr="00213CBE" w:rsidRDefault="00610FEC" w:rsidP="007C5F18">
      <w:pPr>
        <w:jc w:val="both"/>
        <w:rPr>
          <w:lang w:val="es-ES"/>
        </w:rPr>
      </w:pPr>
      <w:r w:rsidRPr="00213CBE">
        <w:lastRenderedPageBreak/>
        <w:t>Señala el Estado que dichas observaciones puntuales son: a) Restricción de la autoría mediata y formas de participación delictiva, b) Ausencia de elementos de la desaparición forzada de personas, y c) Se exige que la desaparición sea debidamente comprobada</w:t>
      </w:r>
      <w:r w:rsidRPr="00213CBE">
        <w:rPr>
          <w:vertAlign w:val="superscript"/>
        </w:rPr>
        <w:footnoteReference w:id="11"/>
      </w:r>
      <w:r w:rsidRPr="00213CBE">
        <w:t>.</w:t>
      </w:r>
    </w:p>
    <w:p w:rsidR="007C5F18" w:rsidRPr="00213CBE" w:rsidRDefault="007C5F18" w:rsidP="007C5F18">
      <w:pPr>
        <w:jc w:val="both"/>
      </w:pPr>
      <w:r w:rsidRPr="00213CBE">
        <w:t xml:space="preserve">Al respecto, si bien saludamos la modificación del artículo que modifica el artículo 320° del Código Penal, el cual regula el tipo penal de desaparición forzada, según los estándares emitidos en la jurisprudencia de la Corte Interamericana, observamos con preocupación una parte en la redacción del modificado artículo 320° del Código Penal, ya que este mismo hace referencia a la concreción del delito por parte de un funcionario o servidor público, </w:t>
      </w:r>
      <w:r w:rsidRPr="00213CBE">
        <w:rPr>
          <w:i/>
        </w:rPr>
        <w:t>“o cualquier persona con el consentimiento o aquiescencia de aquel”</w:t>
      </w:r>
      <w:r w:rsidRPr="00213CBE">
        <w:t>, en referencia al funcionario o servidor público.</w:t>
      </w:r>
    </w:p>
    <w:p w:rsidR="007C5F18" w:rsidRPr="00213CBE" w:rsidRDefault="007C5F18" w:rsidP="007C5F18">
      <w:pPr>
        <w:jc w:val="both"/>
      </w:pPr>
      <w:r w:rsidRPr="00213CBE">
        <w:t xml:space="preserve">Esta expresión en el tipo penal no coincide con lo señalado en el artículo </w:t>
      </w:r>
      <w:r w:rsidR="00610FEC" w:rsidRPr="00213CBE">
        <w:t>7.2</w:t>
      </w:r>
      <w:r w:rsidRPr="00213CBE">
        <w:t xml:space="preserve">.i) del Estatuto de Roma, en el extremo en que la </w:t>
      </w:r>
      <w:r w:rsidRPr="00213CBE">
        <w:rPr>
          <w:i/>
        </w:rPr>
        <w:t>“autorización, apoyo o aquiescencia”</w:t>
      </w:r>
      <w:r w:rsidRPr="00213CBE">
        <w:t xml:space="preserve"> no es por parte del funcionario o servidor público, sino del Estado en su conjunto.</w:t>
      </w:r>
    </w:p>
    <w:p w:rsidR="00610FEC" w:rsidRPr="00213CBE" w:rsidRDefault="00610FEC" w:rsidP="00610FEC">
      <w:pPr>
        <w:jc w:val="both"/>
      </w:pPr>
      <w:r w:rsidRPr="00213CBE">
        <w:t>De la lectura del artículo II de la Convención Interamericana sobre Desaparición Forzada de Personas, se observa literal y claramente que, para los efectos de la mencionada Convención:</w:t>
      </w:r>
    </w:p>
    <w:p w:rsidR="00610FEC" w:rsidRPr="00213CBE" w:rsidRDefault="00610FEC" w:rsidP="00610FEC">
      <w:pPr>
        <w:ind w:left="708"/>
        <w:jc w:val="both"/>
        <w:rPr>
          <w:b/>
        </w:rPr>
      </w:pPr>
      <w:r w:rsidRPr="00213CBE">
        <w:rPr>
          <w:i/>
        </w:rPr>
        <w:t xml:space="preserve">“(…) se considera desaparición forzada la privación de la libertad a una o más personas, cualquiera que fuere su forma, cometida por agentes del Estado o por personas o grupos de personas </w:t>
      </w:r>
      <w:r w:rsidRPr="00213CBE">
        <w:rPr>
          <w:b/>
          <w:i/>
        </w:rPr>
        <w:t xml:space="preserve">que actúen con la autorización, el apoyo o la aquiescencia </w:t>
      </w:r>
      <w:r w:rsidRPr="00213CBE">
        <w:rPr>
          <w:b/>
          <w:i/>
          <w:u w:val="single"/>
        </w:rPr>
        <w:t>del Estado</w:t>
      </w:r>
      <w:r w:rsidRPr="00213CBE">
        <w:rPr>
          <w:i/>
        </w:rPr>
        <w:t>, seguida de la falta de información o de la negativa a reconocer dicha privación de libertad o de informar sobre el paradero de la persona, con lo cual se impide el ejercicio de los recursos legales y de las garantías procesales pertinentes.”</w:t>
      </w:r>
      <w:r w:rsidRPr="00213CBE">
        <w:t xml:space="preserve"> </w:t>
      </w:r>
      <w:r w:rsidRPr="00213CBE">
        <w:rPr>
          <w:b/>
        </w:rPr>
        <w:t>(El subrayado y resaltado es nuestro).</w:t>
      </w:r>
    </w:p>
    <w:p w:rsidR="00C528AA" w:rsidRPr="00213CBE" w:rsidRDefault="00C528AA" w:rsidP="00C528AA">
      <w:pPr>
        <w:jc w:val="both"/>
      </w:pPr>
      <w:r w:rsidRPr="00213CBE">
        <w:t>De igual manera, tanto el Estatuto de Roma (Art. 7.2.i) como la Convención Internacional para la protección de todas las personas contra las desapariciones forzadas (Art. 2°), hacen referencia literal a la aquiescencia del Estado en su conjunto.</w:t>
      </w:r>
    </w:p>
    <w:p w:rsidR="00610FEC" w:rsidRPr="00213CBE" w:rsidRDefault="00610FEC" w:rsidP="00610FEC">
      <w:pPr>
        <w:jc w:val="both"/>
      </w:pPr>
      <w:r w:rsidRPr="00213CBE">
        <w:t xml:space="preserve">Se trata pues, de una observación que se basa más allá en una determinada normativa internacional, sea esta universal o regional; sino en advertir que esta sutil diferencia tendría por consecuencia que la víctima tenga eventualmente una mayor carga de la prueba, toda vez que, dentro de una investigación y/o proceso penal por el delito de desaparición forzada, en donde se tiene que demostrar la responsabilidad de un particular, el contexto de los hechos no sería suficiente para ello, ya que sería necesario identificar al funcionario para así probar su consentimiento o aquiescencia. </w:t>
      </w:r>
    </w:p>
    <w:p w:rsidR="0098597F" w:rsidRPr="00213CBE" w:rsidRDefault="00610FEC" w:rsidP="00610FEC">
      <w:pPr>
        <w:jc w:val="both"/>
      </w:pPr>
      <w:r w:rsidRPr="00213CBE">
        <w:t>Reiteramos, la preocupación que expresamos no es gratuita, sino que se basa precisamente en hechos concretos, toda vez que se identificó la problemática sobre el tipo de desaparición forzada en los criterios jurisprudenciales actuales que se vienen dando en el Poder Judicial peruano.</w:t>
      </w:r>
    </w:p>
    <w:p w:rsidR="00F034FD" w:rsidRPr="00213CBE" w:rsidRDefault="00B15D94" w:rsidP="00F034FD">
      <w:pPr>
        <w:pStyle w:val="Prrafodelista"/>
        <w:numPr>
          <w:ilvl w:val="0"/>
          <w:numId w:val="2"/>
        </w:numPr>
        <w:spacing w:line="240" w:lineRule="auto"/>
        <w:jc w:val="both"/>
        <w:rPr>
          <w:rFonts w:cs="Arial"/>
          <w:b/>
          <w:iCs/>
        </w:rPr>
      </w:pPr>
      <w:r w:rsidRPr="00213CBE">
        <w:rPr>
          <w:b/>
          <w:iCs/>
        </w:rPr>
        <w:t>La actual jurisprudencia peruana a la luz del</w:t>
      </w:r>
      <w:r w:rsidR="00F034FD" w:rsidRPr="00213CBE">
        <w:rPr>
          <w:b/>
          <w:iCs/>
        </w:rPr>
        <w:t xml:space="preserve"> </w:t>
      </w:r>
      <w:r w:rsidRPr="00213CBE">
        <w:rPr>
          <w:b/>
          <w:iCs/>
        </w:rPr>
        <w:t>A</w:t>
      </w:r>
      <w:r w:rsidRPr="00213CBE">
        <w:rPr>
          <w:rFonts w:cs="Arial"/>
          <w:b/>
          <w:iCs/>
        </w:rPr>
        <w:t>cuerdo Plenario N° 9-2009/CJ-116</w:t>
      </w:r>
    </w:p>
    <w:p w:rsidR="00671874" w:rsidRPr="00213CBE" w:rsidRDefault="00671874" w:rsidP="00F034FD">
      <w:pPr>
        <w:jc w:val="both"/>
        <w:rPr>
          <w:rFonts w:cs="Arial"/>
        </w:rPr>
      </w:pPr>
      <w:r w:rsidRPr="00213CBE">
        <w:rPr>
          <w:rFonts w:cs="Arial"/>
        </w:rPr>
        <w:lastRenderedPageBreak/>
        <w:t>En el informe presentado por el Estado peruano en el comité, se señaló lo siguiente</w:t>
      </w:r>
      <w:r w:rsidRPr="00213CBE">
        <w:rPr>
          <w:rStyle w:val="Refdenotaalpie"/>
          <w:rFonts w:cs="Arial"/>
        </w:rPr>
        <w:footnoteReference w:id="12"/>
      </w:r>
      <w:r w:rsidRPr="00213CBE">
        <w:rPr>
          <w:rFonts w:cs="Arial"/>
        </w:rPr>
        <w:t>:</w:t>
      </w:r>
    </w:p>
    <w:p w:rsidR="00671874" w:rsidRPr="00213CBE" w:rsidRDefault="00671874" w:rsidP="00671874">
      <w:pPr>
        <w:ind w:left="708"/>
        <w:jc w:val="both"/>
        <w:rPr>
          <w:i/>
        </w:rPr>
      </w:pPr>
      <w:proofErr w:type="gramStart"/>
      <w:r w:rsidRPr="00213CBE">
        <w:rPr>
          <w:i/>
        </w:rPr>
        <w:t>“ (</w:t>
      </w:r>
      <w:proofErr w:type="gramEnd"/>
      <w:r w:rsidRPr="00213CBE">
        <w:rPr>
          <w:i/>
        </w:rPr>
        <w:t>…) es de advertir –como lo indica tanto el PJ como el MPFN que la tipificación actual contenida sobre la desaparición forzada no se ajusta al artículo 2° de la Convención Internacional contra las desapariciones forzadas ni a la Convención Interamericana sobre Desaparición Forzada de Personas ni al Estatuto de Roma de la Corte Penal Internacional (ECPI). Atendiendo a ello, se han adoptado medidas a nivel jurisprudencial tanto por el PJ como por el TC con el objetivo de resolver dicha situación.</w:t>
      </w:r>
    </w:p>
    <w:p w:rsidR="00671874" w:rsidRPr="00213CBE" w:rsidRDefault="00671874" w:rsidP="00671874">
      <w:pPr>
        <w:ind w:left="708"/>
        <w:jc w:val="both"/>
        <w:rPr>
          <w:rFonts w:cs="Arial"/>
          <w:i/>
        </w:rPr>
      </w:pPr>
      <w:r w:rsidRPr="00213CBE">
        <w:rPr>
          <w:i/>
        </w:rPr>
        <w:t>(…) Precisamente, el PJ a través del “V Pleno Jurisdiccional de los Jueces Supremos en lo Penal” en el que participaron los Jueces Penales de las Salas Penal y Transitoria de la Corte Suprema de Justicia de la República adoptaron el Acuerdo Plenario N° 09-2009-/CJ-116 con la finalidad de concordar la jurisprudencia penal con relación al tema de desaparición forzada.</w:t>
      </w:r>
    </w:p>
    <w:p w:rsidR="00F034FD" w:rsidRPr="00213CBE" w:rsidRDefault="00F034FD" w:rsidP="00F034FD">
      <w:pPr>
        <w:jc w:val="both"/>
        <w:rPr>
          <w:rFonts w:cs="Arial"/>
        </w:rPr>
      </w:pPr>
      <w:r w:rsidRPr="00213CBE">
        <w:rPr>
          <w:rFonts w:cs="Arial"/>
        </w:rPr>
        <w:t>Observamos con preocupación la vigencia del Acuerdo Plenario N° 9-2009/CJ-116 sobre el delito de desaparición forzada, de fecha 13 de noviembre de 2009, adoptado por las Salas Penales y Transitorias de la Corte Suprema de la República del Perú en el marco del Quinto Pleno Jurisdiccional en materia Penal</w:t>
      </w:r>
      <w:r w:rsidR="00B15D94" w:rsidRPr="00213CBE">
        <w:rPr>
          <w:rFonts w:cs="Arial"/>
        </w:rPr>
        <w:t>. E</w:t>
      </w:r>
      <w:r w:rsidRPr="00213CBE">
        <w:rPr>
          <w:rFonts w:cs="Arial"/>
        </w:rPr>
        <w:t>l referido Acuerdo Plenario agrava los problemas ocasionados por la incompatibilidad de la legislación penal a efectos de compatibilizarla con los estándares internacionales en materia de desaparición forzada de personas, tal como veremos a continuación</w:t>
      </w:r>
      <w:r w:rsidR="00B15D94" w:rsidRPr="00213CBE">
        <w:rPr>
          <w:rFonts w:cs="Arial"/>
        </w:rPr>
        <w:t>:</w:t>
      </w:r>
    </w:p>
    <w:p w:rsidR="00F034FD" w:rsidRPr="00213CBE" w:rsidRDefault="00F034FD" w:rsidP="00F034FD">
      <w:pPr>
        <w:jc w:val="both"/>
        <w:rPr>
          <w:rFonts w:cs="Arial"/>
        </w:rPr>
      </w:pPr>
      <w:r w:rsidRPr="00213CBE">
        <w:rPr>
          <w:rFonts w:cs="Arial"/>
        </w:rPr>
        <w:t xml:space="preserve">El Acuerdo Plenario constituye una medida unificación de la jurisprudencia. </w:t>
      </w:r>
      <w:r w:rsidR="00B15D94" w:rsidRPr="00213CBE">
        <w:rPr>
          <w:rFonts w:cs="Arial"/>
        </w:rPr>
        <w:t>T</w:t>
      </w:r>
      <w:r w:rsidRPr="00213CBE">
        <w:rPr>
          <w:rFonts w:cs="Arial"/>
        </w:rPr>
        <w:t>iene carácter de precedente vinculante para todas las instancias judiciales, conforme a lo establecido por el artículo 22° de la Ley Orgánica del Poder Judicial</w:t>
      </w:r>
      <w:r w:rsidRPr="00213CBE">
        <w:rPr>
          <w:rStyle w:val="Refdenotaalpie"/>
          <w:rFonts w:cs="Arial"/>
        </w:rPr>
        <w:footnoteReference w:id="13"/>
      </w:r>
      <w:r w:rsidRPr="00213CBE">
        <w:rPr>
          <w:rFonts w:cs="Arial"/>
        </w:rPr>
        <w:t>.</w:t>
      </w:r>
    </w:p>
    <w:p w:rsidR="00F034FD" w:rsidRPr="00213CBE" w:rsidRDefault="00F034FD" w:rsidP="00F034FD">
      <w:pPr>
        <w:jc w:val="both"/>
        <w:rPr>
          <w:rFonts w:cs="Arial"/>
        </w:rPr>
      </w:pPr>
      <w:r w:rsidRPr="00213CBE">
        <w:rPr>
          <w:rFonts w:cs="Arial"/>
        </w:rPr>
        <w:t>El Estado peruano, a través del Poder Judicial adoptó un Acuerdo Plenario a fin de resolver algunos de los problemas derivados de la aplicación del tipo penal de desaparición forzada</w:t>
      </w:r>
      <w:r w:rsidR="00B15D94" w:rsidRPr="00213CBE">
        <w:rPr>
          <w:rFonts w:cs="Arial"/>
        </w:rPr>
        <w:t>;</w:t>
      </w:r>
      <w:r w:rsidRPr="00213CBE">
        <w:rPr>
          <w:rFonts w:cs="Arial"/>
        </w:rPr>
        <w:t xml:space="preserve"> sin embargo, generó preocupantes lagunas de impunidad respecto a hechos ocurridos antes del 8 de abril de 1991, fecha en que se incorporó el delito de desaparición forzada a la legislación peruana. Al respecto, el Acuerdo Plenario N° 9-2009/CJ-116 ha dispuesto lo siguiente:</w:t>
      </w:r>
    </w:p>
    <w:p w:rsidR="00F034FD" w:rsidRPr="00213CBE" w:rsidRDefault="00F034FD" w:rsidP="00F034FD">
      <w:pPr>
        <w:ind w:left="708"/>
        <w:jc w:val="both"/>
        <w:rPr>
          <w:rFonts w:cs="Arial"/>
          <w:i/>
          <w:iCs/>
        </w:rPr>
      </w:pPr>
      <w:r w:rsidRPr="00213CBE">
        <w:rPr>
          <w:rFonts w:cs="Arial"/>
        </w:rPr>
        <w:lastRenderedPageBreak/>
        <w:t>“</w:t>
      </w:r>
      <w:r w:rsidRPr="00213CBE">
        <w:rPr>
          <w:rFonts w:cs="Arial"/>
          <w:i/>
          <w:iCs/>
        </w:rPr>
        <w:t xml:space="preserve">§ 3. Ley penal y variación del estatuto jurídico del funcionario público. 15°. Como el delito de desaparición forzada es de ejecución permanente presenta singularidades </w:t>
      </w:r>
      <w:proofErr w:type="gramStart"/>
      <w:r w:rsidRPr="00213CBE">
        <w:rPr>
          <w:rFonts w:cs="Arial"/>
          <w:i/>
          <w:iCs/>
        </w:rPr>
        <w:t>en relación a</w:t>
      </w:r>
      <w:proofErr w:type="gramEnd"/>
      <w:r w:rsidRPr="00213CBE">
        <w:rPr>
          <w:rFonts w:cs="Arial"/>
          <w:i/>
          <w:iCs/>
        </w:rPr>
        <w:t xml:space="preserve"> la aplicación de la ley penal en el tiempo. Su punto de inicio no es la privación de libertad sino el momento en que empieza a incumplirse el mandato de información (…)</w:t>
      </w:r>
    </w:p>
    <w:p w:rsidR="00F034FD" w:rsidRPr="00213CBE" w:rsidRDefault="00F034FD" w:rsidP="00F034FD">
      <w:pPr>
        <w:ind w:left="708"/>
        <w:jc w:val="both"/>
        <w:rPr>
          <w:rFonts w:cs="Arial"/>
        </w:rPr>
      </w:pPr>
      <w:r w:rsidRPr="00213CBE">
        <w:rPr>
          <w:rFonts w:cs="Arial"/>
          <w:i/>
          <w:iCs/>
        </w:rPr>
        <w:t xml:space="preserve">C. No obstante que subsista el estado de desaparición de la víctima al momento de entrar en vigor la ley que tipificó el delito de desaparición forzada de personas, como se está ante un delito especial propio –sólo puede ser cometido por funcionarios o servidores públicos- es indispensable que tal condición funcionarial esté presente cuando entra en vigor la ley penal. En consecuencia, si el agente en ese momento ya no integra la institución estatal y la injerencia se basa en primer término en el estatus de agente público, </w:t>
      </w:r>
      <w:r w:rsidRPr="00213CBE">
        <w:rPr>
          <w:rFonts w:cs="Arial"/>
          <w:b/>
          <w:bCs/>
          <w:i/>
          <w:iCs/>
        </w:rPr>
        <w:t>no es posible atribuirle responsabilidad en la desaparición cuando la ley penal entra en vigor con posterioridad al alejamiento del sujeto del servicio público</w:t>
      </w:r>
      <w:r w:rsidRPr="00213CBE">
        <w:rPr>
          <w:rFonts w:cs="Arial"/>
        </w:rPr>
        <w:t>”</w:t>
      </w:r>
      <w:r w:rsidRPr="00213CBE">
        <w:rPr>
          <w:rStyle w:val="Refdenotaalpie"/>
          <w:rFonts w:cs="Arial"/>
        </w:rPr>
        <w:footnoteReference w:id="14"/>
      </w:r>
      <w:r w:rsidRPr="00213CBE">
        <w:rPr>
          <w:rFonts w:cs="Arial"/>
        </w:rPr>
        <w:t>.</w:t>
      </w:r>
      <w:r w:rsidR="00F14DAD" w:rsidRPr="00213CBE">
        <w:rPr>
          <w:rFonts w:cs="Arial"/>
        </w:rPr>
        <w:t xml:space="preserve"> </w:t>
      </w:r>
      <w:r w:rsidR="00F14DAD" w:rsidRPr="00213CBE">
        <w:rPr>
          <w:rFonts w:cs="Arial"/>
          <w:b/>
          <w:lang w:val="es-AR"/>
        </w:rPr>
        <w:t>(El resaltado es nuestro).</w:t>
      </w:r>
    </w:p>
    <w:p w:rsidR="00F034FD" w:rsidRPr="00213CBE" w:rsidRDefault="00F034FD" w:rsidP="00F034FD">
      <w:pPr>
        <w:jc w:val="both"/>
        <w:rPr>
          <w:rFonts w:cs="Arial"/>
        </w:rPr>
      </w:pPr>
      <w:r w:rsidRPr="00213CBE">
        <w:rPr>
          <w:rFonts w:cs="Arial"/>
        </w:rPr>
        <w:t>Conforme a la doctrina legal establecida por el fundamento 15 literal “c” del Acuerdo Plenario N° 9-2009/CJ-116, los agentes estatales responsables de hechos que constituyan desaparición forzada, anteriores al 8 de abril de 1991, sólo serán procesados si, a dicha fecha, conservan la condición de funcionario público, caso contrario no será posible su persecución penal bajo el tipo penal de desaparición forzada descrito en el artículo 320º del Código Penal peruano, dejando impunes tales hechos.</w:t>
      </w:r>
    </w:p>
    <w:p w:rsidR="00F034FD" w:rsidRPr="00213CBE" w:rsidRDefault="00F034FD" w:rsidP="00F034FD">
      <w:pPr>
        <w:jc w:val="both"/>
        <w:rPr>
          <w:rFonts w:cs="Arial"/>
        </w:rPr>
      </w:pPr>
      <w:r w:rsidRPr="00213CBE">
        <w:rPr>
          <w:rFonts w:cs="Arial"/>
        </w:rPr>
        <w:t>En ese sentido, la adopción de medidas como el Acuerdo Plenario N° 9-2009/CJ-116, suponen una práctica estatal que no pueden apartarse del estricto cumplimiento de la obligación contenida en el artículo 2 de la Convención Americana y del artículo III de la CIDFP, que respecto al delito de desaparición forzada, está definida por la obligación de adecuar la descripción del tipo a los estándares internacionales, conforme lo ha ordenado la propia Corte Interamericana en sentencias emitidas previamente contra el Estado peruano. Así, “…</w:t>
      </w:r>
      <w:r w:rsidRPr="00213CBE">
        <w:rPr>
          <w:rFonts w:cs="Arial"/>
          <w:b/>
        </w:rPr>
        <w:t>l</w:t>
      </w:r>
      <w:r w:rsidRPr="00213CBE">
        <w:rPr>
          <w:rFonts w:cs="Arial"/>
          <w:b/>
          <w:i/>
          <w:iCs/>
        </w:rPr>
        <w:t>a descripción internacional es el dato irreductible de la persecución, que puede ser mejorado</w:t>
      </w:r>
      <w:r w:rsidRPr="00213CBE">
        <w:rPr>
          <w:rFonts w:cs="Arial"/>
          <w:i/>
          <w:iCs/>
        </w:rPr>
        <w:t xml:space="preserve"> --en favor de los objetivos que ésta se propone alcanzar y de las razones que la justifican--, </w:t>
      </w:r>
      <w:r w:rsidRPr="00213CBE">
        <w:rPr>
          <w:rFonts w:cs="Arial"/>
          <w:b/>
          <w:i/>
          <w:iCs/>
        </w:rPr>
        <w:t xml:space="preserve">pero no alterado, condicionado o desvanecido </w:t>
      </w:r>
      <w:r w:rsidRPr="00213CBE">
        <w:rPr>
          <w:rFonts w:cs="Arial"/>
          <w:i/>
          <w:iCs/>
        </w:rPr>
        <w:t>por la sustracción de elementos necesarios de la fórmula persecutoria o la introducción de modalidades que le resten sentido o eficacia y desemboquen, a la postre, en impunidad de conductas cuya punición ha resuelto el orden internacional</w:t>
      </w:r>
      <w:r w:rsidRPr="00213CBE">
        <w:rPr>
          <w:rFonts w:cs="Arial"/>
        </w:rPr>
        <w:t>…”</w:t>
      </w:r>
      <w:r w:rsidRPr="00213CBE">
        <w:rPr>
          <w:rStyle w:val="Refdenotaalpie"/>
          <w:rFonts w:cs="Arial"/>
        </w:rPr>
        <w:footnoteReference w:id="15"/>
      </w:r>
      <w:r w:rsidRPr="00213CBE">
        <w:rPr>
          <w:rFonts w:cs="Arial"/>
        </w:rPr>
        <w:t>.</w:t>
      </w:r>
      <w:r w:rsidR="00881C4B" w:rsidRPr="00213CBE">
        <w:rPr>
          <w:rFonts w:cs="Arial"/>
        </w:rPr>
        <w:t xml:space="preserve"> </w:t>
      </w:r>
      <w:r w:rsidR="00881C4B" w:rsidRPr="00213CBE">
        <w:rPr>
          <w:rFonts w:cs="Arial"/>
          <w:b/>
        </w:rPr>
        <w:t>(El resaltado es nuestro).</w:t>
      </w:r>
    </w:p>
    <w:p w:rsidR="00F034FD" w:rsidRPr="00213CBE" w:rsidRDefault="00F034FD" w:rsidP="00881C4B">
      <w:pPr>
        <w:jc w:val="both"/>
        <w:rPr>
          <w:rFonts w:cs="Arial"/>
        </w:rPr>
      </w:pPr>
      <w:r w:rsidRPr="00213CBE">
        <w:rPr>
          <w:rFonts w:cs="Arial"/>
        </w:rPr>
        <w:t>En ese orden de ideas, la Corte Interamericana ha rechazado una interpretación similar a la doctrina legal establecida en el fundamento jurídico 15 literal “c” del Acuerdo Plenario N° 9-2009/CJ-116. En dicha oportunidad la Corte señaló:</w:t>
      </w:r>
    </w:p>
    <w:p w:rsidR="00881C4B" w:rsidRPr="00213CBE" w:rsidRDefault="00F034FD" w:rsidP="00881C4B">
      <w:pPr>
        <w:ind w:left="708"/>
        <w:jc w:val="both"/>
        <w:rPr>
          <w:rFonts w:cs="Arial"/>
        </w:rPr>
      </w:pPr>
      <w:r w:rsidRPr="00213CBE">
        <w:rPr>
          <w:rFonts w:cs="Arial"/>
          <w:i/>
        </w:rPr>
        <w:t xml:space="preserve">“(…) </w:t>
      </w:r>
      <w:r w:rsidRPr="00213CBE">
        <w:rPr>
          <w:rFonts w:cs="Arial"/>
          <w:i/>
          <w:iCs/>
        </w:rPr>
        <w:t xml:space="preserve">Para este Tribunal es inadmisible el alegato del Estado conforme al cual en este caso existía un “obstáculo insuperable” para la aplicación del delito de desaparición forzada de </w:t>
      </w:r>
      <w:r w:rsidRPr="00213CBE">
        <w:rPr>
          <w:rFonts w:cs="Arial"/>
          <w:i/>
          <w:iCs/>
        </w:rPr>
        <w:lastRenderedPageBreak/>
        <w:t xml:space="preserve">personas vigente en México, ya que el presunto responsable había pasado a retiro con anterioridad a la entrada en vigor del tipo penal. </w:t>
      </w:r>
      <w:r w:rsidRPr="00213CBE">
        <w:rPr>
          <w:rFonts w:cs="Arial"/>
          <w:b/>
          <w:i/>
          <w:iCs/>
        </w:rPr>
        <w:t>La Corte considera que mientras no se establezca el destino o paradero de la víctima, la desaparición forzada permanece invariable independientemente de los cambios en el carácter de “servidor público” del autor. En casos como el presente en los que la víctima lleva 35 años desaparecida, es razonable suponer que la calidad requerida para el sujeto activo puede variar con el transcurso del tiempo. En tal sentido, de aceptarse lo alegado por el Estado se propiciaría la impunidad</w:t>
      </w:r>
      <w:r w:rsidRPr="00213CBE">
        <w:rPr>
          <w:rFonts w:cs="Arial"/>
          <w:i/>
          <w:iCs/>
        </w:rPr>
        <w:t xml:space="preserve"> </w:t>
      </w:r>
      <w:r w:rsidRPr="00213CBE">
        <w:rPr>
          <w:rFonts w:cs="Arial"/>
          <w:i/>
        </w:rPr>
        <w:t>(…)”</w:t>
      </w:r>
      <w:r w:rsidRPr="00213CBE">
        <w:rPr>
          <w:rStyle w:val="Refdenotaalpie"/>
          <w:rFonts w:cs="Arial"/>
          <w:i/>
        </w:rPr>
        <w:footnoteReference w:id="16"/>
      </w:r>
      <w:r w:rsidRPr="00213CBE">
        <w:rPr>
          <w:rFonts w:cs="Arial"/>
          <w:i/>
        </w:rPr>
        <w:t>.</w:t>
      </w:r>
      <w:r w:rsidR="00881C4B" w:rsidRPr="00213CBE">
        <w:rPr>
          <w:rFonts w:cs="Arial"/>
          <w:i/>
        </w:rPr>
        <w:t xml:space="preserve"> </w:t>
      </w:r>
      <w:r w:rsidR="00881C4B" w:rsidRPr="00213CBE">
        <w:rPr>
          <w:rFonts w:cs="Arial"/>
          <w:b/>
        </w:rPr>
        <w:t>(El resaltado es nuestro).</w:t>
      </w:r>
    </w:p>
    <w:p w:rsidR="00F034FD" w:rsidRPr="00213CBE" w:rsidRDefault="00886302" w:rsidP="00881C4B">
      <w:pPr>
        <w:jc w:val="both"/>
        <w:rPr>
          <w:rFonts w:cs="Arial"/>
          <w:i/>
        </w:rPr>
      </w:pPr>
      <w:r>
        <w:rPr>
          <w:rFonts w:cs="Arial"/>
        </w:rPr>
        <w:t>L</w:t>
      </w:r>
      <w:r w:rsidR="00F034FD" w:rsidRPr="00213CBE">
        <w:rPr>
          <w:rFonts w:cs="Arial"/>
        </w:rPr>
        <w:t xml:space="preserve">a adopción del Acuerdo Plenario </w:t>
      </w:r>
      <w:proofErr w:type="spellStart"/>
      <w:r w:rsidR="00F034FD" w:rsidRPr="00213CBE">
        <w:rPr>
          <w:rFonts w:cs="Arial"/>
        </w:rPr>
        <w:t>N°</w:t>
      </w:r>
      <w:proofErr w:type="spellEnd"/>
      <w:r w:rsidR="00F034FD" w:rsidRPr="00213CBE">
        <w:rPr>
          <w:rFonts w:cs="Arial"/>
        </w:rPr>
        <w:t xml:space="preserve"> 9-2009/CJ-116 constituye una medida adoptada por el Estado, cuyos alcances limitarían el goce de los derechos reconocidos por la Convención Americana, en perjuicio de las víctimas de desaparición forzada de personas y sus familiares, incumpliendo con la obligación impuesta por el artículo 2 de la Convención Americana.</w:t>
      </w:r>
    </w:p>
    <w:p w:rsidR="00F034FD" w:rsidRPr="00213CBE" w:rsidRDefault="00F034FD" w:rsidP="00881C4B">
      <w:pPr>
        <w:jc w:val="both"/>
        <w:rPr>
          <w:rFonts w:cs="Arial"/>
        </w:rPr>
      </w:pPr>
      <w:r w:rsidRPr="00213CBE">
        <w:rPr>
          <w:rFonts w:cs="Arial"/>
        </w:rPr>
        <w:t>Así, la Corte Interamericana establecido que el “…</w:t>
      </w:r>
      <w:r w:rsidRPr="00213CBE">
        <w:rPr>
          <w:rFonts w:cs="Arial"/>
          <w:i/>
          <w:iCs/>
        </w:rPr>
        <w:t xml:space="preserve">el artículo 2 de la Convención no define cuáles son las medidas pertinentes para la adecuación del derecho interno (…) Por ello, la Corte ha interpretado que tal adecuación implica la adopción de medidas en dos vertientes, a saber: I) la supresión de las normas y prácticas de cualquier naturaleza que entrañen violación a las garantías previstas en la Convención o que desconozcan los derechos allí reconocidos u obstaculicen su ejercicio, y II) la expedición de normas y el desarrollo de prácticas conducentes a la efectiva observancia de dichas garantías. </w:t>
      </w:r>
      <w:r w:rsidRPr="00213CBE">
        <w:rPr>
          <w:rFonts w:cs="Arial"/>
          <w:b/>
          <w:i/>
          <w:iCs/>
        </w:rPr>
        <w:t>El Tribunal ha entendido que la obligación de la primera vertiente se incumple mientras la norma o práctica violatoria de la Convención se mantenga en el ordenamiento jurídico</w:t>
      </w:r>
      <w:r w:rsidRPr="00213CBE">
        <w:rPr>
          <w:rFonts w:cs="Arial"/>
          <w:i/>
          <w:iCs/>
        </w:rPr>
        <w:t xml:space="preserve"> y, por ende, se satisface con la modificación, la derogación, o de algún modo anulación, o la reforma de las normas o prácticas que tengan esos alcances, según corresponda</w:t>
      </w:r>
      <w:r w:rsidRPr="00213CBE">
        <w:rPr>
          <w:rFonts w:cs="Arial"/>
        </w:rPr>
        <w:t>…”</w:t>
      </w:r>
      <w:r w:rsidRPr="00213CBE">
        <w:rPr>
          <w:rStyle w:val="Refdenotaalpie"/>
          <w:rFonts w:cs="Arial"/>
        </w:rPr>
        <w:footnoteReference w:id="17"/>
      </w:r>
      <w:r w:rsidRPr="00213CBE">
        <w:rPr>
          <w:rFonts w:cs="Arial"/>
        </w:rPr>
        <w:t>.</w:t>
      </w:r>
    </w:p>
    <w:p w:rsidR="00F034FD" w:rsidRPr="00213CBE" w:rsidRDefault="00F034FD" w:rsidP="00881C4B">
      <w:pPr>
        <w:jc w:val="both"/>
        <w:rPr>
          <w:rFonts w:cs="Arial"/>
        </w:rPr>
      </w:pPr>
      <w:r w:rsidRPr="00213CBE">
        <w:rPr>
          <w:rFonts w:cs="Arial"/>
        </w:rPr>
        <w:t xml:space="preserve">De manera específica, </w:t>
      </w:r>
      <w:r w:rsidR="00881C4B" w:rsidRPr="00213CBE">
        <w:rPr>
          <w:rFonts w:cs="Arial"/>
        </w:rPr>
        <w:t>la</w:t>
      </w:r>
      <w:r w:rsidRPr="00213CBE">
        <w:rPr>
          <w:rFonts w:cs="Arial"/>
        </w:rPr>
        <w:t xml:space="preserve"> Corte ha declarado en la supervisión de sentencia del Caso Gómez Palomino Vs. Perú, que el citado acuerdo plenario no satisface la obligación derivada del artículo 2° de la Convención Americana y artículo III de la CIDFP, medida que requiere la reforma efectiva de la legislación penal interna para adecuar el tipo penal de desaparición forzada a los estándares internacionales correspondientes</w:t>
      </w:r>
      <w:r w:rsidRPr="00213CBE">
        <w:rPr>
          <w:rStyle w:val="Refdenotaalpie"/>
          <w:rFonts w:cs="Arial"/>
        </w:rPr>
        <w:footnoteReference w:id="18"/>
      </w:r>
      <w:r w:rsidRPr="00213CBE">
        <w:rPr>
          <w:rFonts w:cs="Arial"/>
        </w:rPr>
        <w:t>.</w:t>
      </w:r>
    </w:p>
    <w:p w:rsidR="00F034FD" w:rsidRPr="00213CBE" w:rsidRDefault="00F034FD" w:rsidP="00881C4B">
      <w:pPr>
        <w:jc w:val="both"/>
        <w:rPr>
          <w:rStyle w:val="Ninguno"/>
          <w:rFonts w:eastAsia="Calibri Light" w:cs="Arial"/>
        </w:rPr>
      </w:pPr>
      <w:r w:rsidRPr="00213CBE">
        <w:rPr>
          <w:rStyle w:val="Ninguno"/>
          <w:rFonts w:eastAsia="Calibri Light" w:cs="Arial"/>
        </w:rPr>
        <w:t>Curiosamente, en el caso Tenorio Roca y otros Vs. Perú, el Estado peruano fundamentó ante la Corte IDH lo siguiente:</w:t>
      </w:r>
    </w:p>
    <w:p w:rsidR="00F034FD" w:rsidRPr="00213CBE" w:rsidRDefault="00F034FD" w:rsidP="00881C4B">
      <w:pPr>
        <w:pStyle w:val="Prrafodelista"/>
        <w:jc w:val="both"/>
        <w:rPr>
          <w:rStyle w:val="Ninguno"/>
          <w:rFonts w:eastAsia="Calibri Light" w:cs="Arial"/>
        </w:rPr>
      </w:pPr>
      <w:r w:rsidRPr="00213CBE">
        <w:rPr>
          <w:rStyle w:val="Ninguno"/>
          <w:rFonts w:eastAsia="Calibri Light" w:cs="Arial"/>
          <w:i/>
        </w:rPr>
        <w:t xml:space="preserve">“(…) el Estado aclaró que el criterio contenido en el párrafo 15.c) del Acuerdo Plenario No. 9-2009/CJ-116 </w:t>
      </w:r>
      <w:r w:rsidRPr="00213CBE">
        <w:rPr>
          <w:rStyle w:val="Ninguno"/>
          <w:rFonts w:eastAsia="Calibri Light" w:cs="Arial"/>
          <w:b/>
          <w:i/>
        </w:rPr>
        <w:t>ha caído en desuso a partir de la recepción de la jurisprudencia de la Corte Interamericana</w:t>
      </w:r>
      <w:r w:rsidRPr="00213CBE">
        <w:rPr>
          <w:rStyle w:val="Ninguno"/>
          <w:rFonts w:eastAsia="Calibri Light" w:cs="Arial"/>
          <w:i/>
        </w:rPr>
        <w:t xml:space="preserve">, por lo que la propia Corte Suprema y la Sala Penal Nacional, que conocen </w:t>
      </w:r>
      <w:r w:rsidRPr="00213CBE">
        <w:rPr>
          <w:rStyle w:val="Ninguno"/>
          <w:rFonts w:eastAsia="Calibri Light" w:cs="Arial"/>
          <w:i/>
        </w:rPr>
        <w:lastRenderedPageBreak/>
        <w:t>de los casos de desaparición forzada de personas, se habrían desvinculado del referido Acuerdo Plenario. Citó varios precedentes que demostrarían que desde el año 2010 la propia Corte Suprema de Justicia en varios casos sobre desaparición forzada se ha apartado de esta doctrina legal que estableció el año 2009, dejando en desuso el criterio que impedía que la persona que ya no era funcionaria al momento en que entró en vigor la ley penal sobre desaparición fuera procesado. Por consiguiente, el Estado consideró que el Acuerdo Plenario, en su aspecto más criticado, contenido en el párrafo 15.c), ha sido dejado de lado por la práctica de la Corte Suprema de Justicia de la República y por la Sala Penal Nacional, de modo tal que el temor de que algún operador jurídico pueda invocar el párrafo 15.c) del referido Acuerdo Plenario, “es de poca consistencia, a la luz de la práctica de los tribunales que en razón de su competencia material conocen del delito de desaparición forzada de personas en el Perú”.”</w:t>
      </w:r>
      <w:r w:rsidRPr="00213CBE">
        <w:rPr>
          <w:rStyle w:val="Ninguno"/>
          <w:rFonts w:eastAsia="Calibri Light" w:cs="Arial"/>
          <w:i/>
          <w:vertAlign w:val="superscript"/>
        </w:rPr>
        <w:footnoteReference w:id="19"/>
      </w:r>
      <w:r w:rsidR="00881C4B" w:rsidRPr="00213CBE">
        <w:rPr>
          <w:rStyle w:val="Ninguno"/>
          <w:rFonts w:eastAsia="Calibri Light" w:cs="Arial"/>
          <w:i/>
        </w:rPr>
        <w:t xml:space="preserve"> </w:t>
      </w:r>
      <w:r w:rsidR="00881C4B" w:rsidRPr="00213CBE">
        <w:rPr>
          <w:rStyle w:val="Ninguno"/>
          <w:rFonts w:eastAsia="Calibri Light" w:cs="Arial"/>
          <w:b/>
        </w:rPr>
        <w:t>(El resaltado es nuestro).</w:t>
      </w:r>
    </w:p>
    <w:p w:rsidR="00F034FD" w:rsidRPr="00213CBE" w:rsidRDefault="00F034FD" w:rsidP="00881C4B">
      <w:pPr>
        <w:jc w:val="both"/>
        <w:rPr>
          <w:rStyle w:val="Ninguno"/>
          <w:rFonts w:eastAsia="Calibri Light" w:cs="Arial"/>
          <w:i/>
          <w:iCs/>
        </w:rPr>
      </w:pPr>
      <w:r w:rsidRPr="00213CBE">
        <w:rPr>
          <w:rStyle w:val="Ninguno"/>
          <w:rFonts w:eastAsia="Calibri Light" w:cs="Arial"/>
        </w:rPr>
        <w:t>Lamentablemente, esta afirmación por parte del Estado peruano resulta siendo contradicha por el criterio aplicado por la Sala Penal Nacional en este punto al declarar fundada la Excepción de Naturaleza de Acción en una sentencia emitida recientemente el 17 de agosto de 2017, en un caso emblemático denominado “Los Cabitos 1983”. La Sala fundament</w:t>
      </w:r>
      <w:r w:rsidR="00881C4B" w:rsidRPr="00213CBE">
        <w:rPr>
          <w:rStyle w:val="Ninguno"/>
          <w:rFonts w:eastAsia="Calibri Light" w:cs="Arial"/>
        </w:rPr>
        <w:t>ó</w:t>
      </w:r>
      <w:r w:rsidRPr="00213CBE">
        <w:rPr>
          <w:rStyle w:val="Ninguno"/>
          <w:rFonts w:eastAsia="Calibri Light" w:cs="Arial"/>
        </w:rPr>
        <w:t xml:space="preserve"> su posición de acuerdo a lo establecido en la Ejecutoria Suprema de la Sala Penal Transitoria de la Corte Suprema de Justicia de fecha 27 de diciembre del 2010, recaída en el Recurso de Nulidad N° 229-2010 y en aplicación de los fundamentos 15° y 16° del Acuerdo Plenario 9-2009/CJ-116, </w:t>
      </w:r>
      <w:r w:rsidRPr="00213CBE">
        <w:rPr>
          <w:rStyle w:val="Ninguno"/>
          <w:rFonts w:eastAsia="Calibri Light" w:cs="Arial"/>
          <w:i/>
          <w:iCs/>
        </w:rPr>
        <w:t xml:space="preserve">“dado que al 9 de abril de 1991, cuando entró en vigencia el delito de Desaparición Forzada mediante el Decreto Legislativo 635, así como al 3 de julio de 1992, cuando fue reinstaurado este tipo penal mediante Decreto ley 25592, el acusado </w:t>
      </w:r>
      <w:proofErr w:type="spellStart"/>
      <w:r w:rsidRPr="00213CBE">
        <w:rPr>
          <w:rStyle w:val="Ninguno"/>
          <w:rFonts w:eastAsia="Calibri Light" w:cs="Arial"/>
          <w:i/>
          <w:iCs/>
        </w:rPr>
        <w:t>excepcionante</w:t>
      </w:r>
      <w:proofErr w:type="spellEnd"/>
      <w:r w:rsidRPr="00213CBE">
        <w:rPr>
          <w:rStyle w:val="Ninguno"/>
          <w:rFonts w:eastAsia="Calibri Light" w:cs="Arial"/>
          <w:i/>
          <w:iCs/>
        </w:rPr>
        <w:t xml:space="preserve"> no tenía la condición de servidor público, porque ya no integraba el Ejército Peruano, no siendo posible atribuirle responsabilidad en desaparición forzada alguna, estando que la ley penal entró en vigor con posterioridad al alejamiento del </w:t>
      </w:r>
      <w:proofErr w:type="spellStart"/>
      <w:r w:rsidRPr="00213CBE">
        <w:rPr>
          <w:rStyle w:val="Ninguno"/>
          <w:rFonts w:eastAsia="Calibri Light" w:cs="Arial"/>
          <w:i/>
          <w:iCs/>
        </w:rPr>
        <w:t>excepcionante</w:t>
      </w:r>
      <w:proofErr w:type="spellEnd"/>
      <w:r w:rsidRPr="00213CBE">
        <w:rPr>
          <w:rStyle w:val="Ninguno"/>
          <w:rFonts w:eastAsia="Calibri Light" w:cs="Arial"/>
          <w:i/>
          <w:iCs/>
        </w:rPr>
        <w:t xml:space="preserve"> del servicio público.”</w:t>
      </w:r>
      <w:r w:rsidRPr="00213CBE">
        <w:rPr>
          <w:rStyle w:val="Refdenotaalpie"/>
          <w:rFonts w:eastAsia="Calibri Light" w:cs="Arial"/>
          <w:i/>
          <w:iCs/>
        </w:rPr>
        <w:footnoteReference w:id="20"/>
      </w:r>
    </w:p>
    <w:p w:rsidR="00F034FD" w:rsidRPr="00213CBE" w:rsidRDefault="00F034FD" w:rsidP="00881C4B">
      <w:pPr>
        <w:jc w:val="both"/>
        <w:rPr>
          <w:rStyle w:val="Ninguno"/>
          <w:rFonts w:eastAsia="Calibri Light" w:cs="Arial"/>
        </w:rPr>
      </w:pPr>
      <w:r w:rsidRPr="00213CBE">
        <w:rPr>
          <w:rStyle w:val="Ninguno"/>
          <w:rFonts w:eastAsia="Calibri Light" w:cs="Arial"/>
        </w:rPr>
        <w:t xml:space="preserve">Razón por la cual, amparar dicho criterio por parte de la Corte Suprema de Justicia del Perú recaería en </w:t>
      </w:r>
      <w:r w:rsidR="00881C4B" w:rsidRPr="00213CBE">
        <w:rPr>
          <w:rStyle w:val="Ninguno"/>
          <w:rFonts w:eastAsia="Calibri Light" w:cs="Arial"/>
        </w:rPr>
        <w:t>una</w:t>
      </w:r>
      <w:r w:rsidRPr="00213CBE">
        <w:rPr>
          <w:rStyle w:val="Ninguno"/>
          <w:rFonts w:eastAsia="Calibri Light" w:cs="Arial"/>
        </w:rPr>
        <w:t xml:space="preserve"> reitera</w:t>
      </w:r>
      <w:r w:rsidR="00881C4B" w:rsidRPr="00213CBE">
        <w:rPr>
          <w:rStyle w:val="Ninguno"/>
          <w:rFonts w:eastAsia="Calibri Light" w:cs="Arial"/>
        </w:rPr>
        <w:t>da</w:t>
      </w:r>
      <w:r w:rsidRPr="00213CBE">
        <w:rPr>
          <w:rStyle w:val="Ninguno"/>
          <w:rFonts w:eastAsia="Calibri Light" w:cs="Arial"/>
        </w:rPr>
        <w:t xml:space="preserve"> responsabilidad internacional del Estado en casos de desaparición forzada. Resulta claro que, la aplicación del referido Acuerdo Plenario no se adapta a los parámetros internacionales y potencialmente constituye a una fuente de impunidad en casos de desaparición forzada de personas.</w:t>
      </w:r>
    </w:p>
    <w:p w:rsidR="00A2343F" w:rsidRPr="00213CBE" w:rsidRDefault="00A2343F" w:rsidP="00A2343F">
      <w:pPr>
        <w:pStyle w:val="Prrafodelista"/>
        <w:numPr>
          <w:ilvl w:val="0"/>
          <w:numId w:val="2"/>
        </w:numPr>
        <w:jc w:val="both"/>
        <w:rPr>
          <w:rStyle w:val="Ninguno"/>
          <w:rFonts w:cs="Arial"/>
          <w:b/>
          <w:bCs/>
          <w:lang w:val="es-PE"/>
        </w:rPr>
      </w:pPr>
      <w:r w:rsidRPr="00213CBE">
        <w:rPr>
          <w:rStyle w:val="Ninguno"/>
          <w:rFonts w:cs="Arial"/>
          <w:b/>
          <w:bCs/>
          <w:lang w:val="es-PE"/>
        </w:rPr>
        <w:t xml:space="preserve">Desaparición Forzada en el Perú como crimen </w:t>
      </w:r>
      <w:r w:rsidR="00C54492" w:rsidRPr="00213CBE">
        <w:rPr>
          <w:rStyle w:val="Ninguno"/>
          <w:rFonts w:cs="Arial"/>
          <w:b/>
          <w:bCs/>
          <w:lang w:val="es-PE"/>
        </w:rPr>
        <w:t xml:space="preserve">de lesa humanidad y como crimen </w:t>
      </w:r>
      <w:r w:rsidRPr="00213CBE">
        <w:rPr>
          <w:rStyle w:val="Ninguno"/>
          <w:rFonts w:cs="Arial"/>
          <w:b/>
          <w:bCs/>
          <w:lang w:val="es-PE"/>
        </w:rPr>
        <w:t>autónomo</w:t>
      </w:r>
    </w:p>
    <w:p w:rsidR="00B0166E" w:rsidRPr="00213CBE" w:rsidRDefault="00A2343F" w:rsidP="00B0166E">
      <w:pPr>
        <w:jc w:val="both"/>
        <w:rPr>
          <w:rStyle w:val="Ninguno"/>
          <w:rFonts w:eastAsia="Calibri Light" w:cs="Arial"/>
        </w:rPr>
      </w:pPr>
      <w:r w:rsidRPr="00213CBE">
        <w:rPr>
          <w:rStyle w:val="Ninguno"/>
          <w:rFonts w:eastAsia="Calibri Light" w:cs="Arial"/>
        </w:rPr>
        <w:t xml:space="preserve">Por otro lado, el Comité solicitó al Estado peruano clarificar </w:t>
      </w:r>
      <w:r w:rsidR="00B0166E" w:rsidRPr="00213CBE">
        <w:rPr>
          <w:rStyle w:val="Ninguno"/>
          <w:rFonts w:eastAsia="Calibri Light" w:cs="Arial"/>
        </w:rPr>
        <w:t>como se aplica el artículo 320° del Código Penal a un delito de desaparición forzada cuando es cometido como un crimen autónomo, teniendo en cuenta que este artículo se encuentra bajo el “Titulo XIV - Delitos Contra La Humanidad” del Código Penal:</w:t>
      </w:r>
    </w:p>
    <w:p w:rsidR="00A2343F" w:rsidRPr="00213CBE" w:rsidRDefault="00B0166E" w:rsidP="00B0166E">
      <w:pPr>
        <w:ind w:left="708"/>
        <w:jc w:val="both"/>
        <w:rPr>
          <w:rFonts w:eastAsia="Calibri Light" w:cs="Arial"/>
          <w:i/>
          <w:lang w:val="es-ES_tradnl"/>
        </w:rPr>
      </w:pPr>
      <w:r w:rsidRPr="00213CBE">
        <w:rPr>
          <w:i/>
        </w:rPr>
        <w:lastRenderedPageBreak/>
        <w:t>“(…) Al respecto, indiquen si existen iniciativas para tipificar la desaparición forzada en sus dos modalidades, como un delito autónomo y como crimen de lesa humanidad, de conformidad con la Convención (arts. 2, 4, 5, 7 y 8).”</w:t>
      </w:r>
      <w:r w:rsidRPr="00213CBE">
        <w:rPr>
          <w:rStyle w:val="Refdenotaalpie"/>
          <w:i/>
        </w:rPr>
        <w:footnoteReference w:id="21"/>
      </w:r>
      <w:r w:rsidRPr="00213CBE">
        <w:rPr>
          <w:rStyle w:val="Ninguno"/>
          <w:rFonts w:eastAsia="Calibri Light" w:cs="Arial"/>
          <w:i/>
        </w:rPr>
        <w:tab/>
      </w:r>
    </w:p>
    <w:p w:rsidR="00B0166E" w:rsidRPr="00213CBE" w:rsidRDefault="00B0166E" w:rsidP="00881C4B">
      <w:pPr>
        <w:jc w:val="both"/>
        <w:rPr>
          <w:rFonts w:cs="Arial"/>
        </w:rPr>
      </w:pPr>
      <w:r w:rsidRPr="00213CBE">
        <w:rPr>
          <w:rFonts w:cs="Arial"/>
        </w:rPr>
        <w:t xml:space="preserve">Ya en el anterior informe presentado por el Estado de Perú, se indicó que la tipificación del delito de desaparición forzada </w:t>
      </w:r>
      <w:r w:rsidRPr="00213CBE">
        <w:rPr>
          <w:rFonts w:cs="Arial"/>
          <w:i/>
        </w:rPr>
        <w:t>“no hace referencia expresa a que dicho crimen se cometa en un contexto de práctica generalizada o sistemática, que constituya un crimen de lesa humanidad”</w:t>
      </w:r>
      <w:r w:rsidRPr="00213CBE">
        <w:rPr>
          <w:rStyle w:val="Refdenotaalpie"/>
          <w:rFonts w:cs="Arial"/>
          <w:i/>
        </w:rPr>
        <w:footnoteReference w:id="22"/>
      </w:r>
      <w:r w:rsidRPr="00213CBE">
        <w:rPr>
          <w:rFonts w:cs="Arial"/>
        </w:rPr>
        <w:t xml:space="preserve">; así también admitió </w:t>
      </w:r>
      <w:proofErr w:type="gramStart"/>
      <w:r w:rsidRPr="00213CBE">
        <w:rPr>
          <w:rFonts w:cs="Arial"/>
        </w:rPr>
        <w:t>que</w:t>
      </w:r>
      <w:proofErr w:type="gramEnd"/>
      <w:r w:rsidRPr="00213CBE">
        <w:rPr>
          <w:rFonts w:cs="Arial"/>
        </w:rPr>
        <w:t xml:space="preserve"> si bien el Perú es un Estado Parte del Estatuto de Roma de la Corte Penal Internacional, </w:t>
      </w:r>
      <w:r w:rsidRPr="00213CBE">
        <w:rPr>
          <w:rFonts w:cs="Arial"/>
          <w:i/>
        </w:rPr>
        <w:t>“a la fecha se encuentra pendiente la implementación de dicho tratado a nivel interno”</w:t>
      </w:r>
      <w:r w:rsidRPr="00213CBE">
        <w:rPr>
          <w:rStyle w:val="Refdenotaalpie"/>
          <w:rFonts w:cs="Arial"/>
          <w:i/>
        </w:rPr>
        <w:footnoteReference w:id="23"/>
      </w:r>
      <w:r w:rsidRPr="00213CBE">
        <w:rPr>
          <w:rFonts w:cs="Arial"/>
        </w:rPr>
        <w:t>.</w:t>
      </w:r>
    </w:p>
    <w:p w:rsidR="00B0166E" w:rsidRPr="00213CBE" w:rsidRDefault="00B0166E" w:rsidP="00881C4B">
      <w:pPr>
        <w:jc w:val="both"/>
        <w:rPr>
          <w:rFonts w:cs="Arial"/>
        </w:rPr>
      </w:pPr>
      <w:r w:rsidRPr="00213CBE">
        <w:rPr>
          <w:rFonts w:cs="Arial"/>
        </w:rPr>
        <w:t xml:space="preserve">Ante ello, si bien señaló que ello </w:t>
      </w:r>
      <w:r w:rsidRPr="00213CBE">
        <w:rPr>
          <w:rFonts w:cs="Arial"/>
          <w:i/>
        </w:rPr>
        <w:t>“no ha sido óbice para que tanto el TC como el PJ</w:t>
      </w:r>
      <w:r w:rsidRPr="00213CBE">
        <w:rPr>
          <w:i/>
        </w:rPr>
        <w:t>, en su continua y reiterada jurisprudencia, hayan explicitado los alcances de los crímenes de lesa humanidad”</w:t>
      </w:r>
      <w:r w:rsidRPr="00213CBE">
        <w:rPr>
          <w:rStyle w:val="Refdenotaalpie"/>
        </w:rPr>
        <w:footnoteReference w:id="24"/>
      </w:r>
      <w:r w:rsidRPr="00213CBE">
        <w:t>, a la fecha, no se tiene conocimiento de iniciativa alguna para implementar el Estatuto de Roma a nivel interno, como tampoco para tipificar l desaparición forzada en sus dos modalidades, es decir, como un delito autónomo y como crimen de lesa humanidad.</w:t>
      </w:r>
    </w:p>
    <w:p w:rsidR="00F034FD" w:rsidRPr="00213CBE" w:rsidRDefault="00F034FD" w:rsidP="00C54492">
      <w:pPr>
        <w:jc w:val="both"/>
        <w:rPr>
          <w:rFonts w:cstheme="minorHAnsi"/>
        </w:rPr>
      </w:pPr>
      <w:r w:rsidRPr="00213CBE">
        <w:rPr>
          <w:rFonts w:cs="Arial"/>
        </w:rPr>
        <w:t xml:space="preserve">Por lo tanto, </w:t>
      </w:r>
      <w:r w:rsidR="00881C4B" w:rsidRPr="00213CBE">
        <w:rPr>
          <w:rFonts w:cs="Arial"/>
          <w:bCs/>
        </w:rPr>
        <w:t>solicitamos al Comité contra la Desaparición Forzada de las Naciones Unidas que</w:t>
      </w:r>
      <w:r w:rsidRPr="00213CBE">
        <w:rPr>
          <w:rFonts w:cstheme="minorHAnsi"/>
        </w:rPr>
        <w:t xml:space="preserve"> exhorte al Estado </w:t>
      </w:r>
      <w:r w:rsidR="00881C4B" w:rsidRPr="00213CBE">
        <w:rPr>
          <w:rFonts w:cstheme="minorHAnsi"/>
        </w:rPr>
        <w:t xml:space="preserve">de Perú </w:t>
      </w:r>
      <w:r w:rsidRPr="00213CBE">
        <w:rPr>
          <w:rFonts w:cstheme="minorHAnsi"/>
        </w:rPr>
        <w:t xml:space="preserve">la reforma de su </w:t>
      </w:r>
      <w:r w:rsidR="00881C4B" w:rsidRPr="00213CBE">
        <w:rPr>
          <w:rFonts w:cstheme="minorHAnsi"/>
        </w:rPr>
        <w:t>normativa</w:t>
      </w:r>
      <w:r w:rsidRPr="00213CBE">
        <w:rPr>
          <w:rFonts w:cstheme="minorHAnsi"/>
        </w:rPr>
        <w:t xml:space="preserve"> penal a efectos de compatibilizarla con los estándares internacionales</w:t>
      </w:r>
      <w:r w:rsidR="00FB2359" w:rsidRPr="00213CBE">
        <w:rPr>
          <w:rFonts w:cstheme="minorHAnsi"/>
        </w:rPr>
        <w:t>, tanto regionales como universales,</w:t>
      </w:r>
      <w:r w:rsidRPr="00213CBE">
        <w:rPr>
          <w:rFonts w:cstheme="minorHAnsi"/>
        </w:rPr>
        <w:t xml:space="preserve"> en materia de desaparición forzada de personas.</w:t>
      </w:r>
    </w:p>
    <w:p w:rsidR="00C54492" w:rsidRPr="00213CBE" w:rsidRDefault="007D4ED8" w:rsidP="00541688">
      <w:pPr>
        <w:pStyle w:val="Prrafodelista"/>
        <w:numPr>
          <w:ilvl w:val="0"/>
          <w:numId w:val="2"/>
        </w:numPr>
        <w:jc w:val="both"/>
        <w:rPr>
          <w:b/>
        </w:rPr>
      </w:pPr>
      <w:r w:rsidRPr="00213CBE">
        <w:rPr>
          <w:b/>
        </w:rPr>
        <w:t>Negativa de acceso a la información</w:t>
      </w:r>
      <w:r w:rsidR="00541688" w:rsidRPr="00213CBE">
        <w:rPr>
          <w:b/>
        </w:rPr>
        <w:t xml:space="preserve"> </w:t>
      </w:r>
    </w:p>
    <w:p w:rsidR="00541688" w:rsidRPr="00213CBE" w:rsidRDefault="00541688" w:rsidP="00541688">
      <w:pPr>
        <w:jc w:val="both"/>
      </w:pPr>
      <w:r w:rsidRPr="00213CBE">
        <w:t>Adicionalmente, el Comité, con respecto a las investigaciones sobre presuntas desapariciones forzadas, también solicitó información “sobre las medidas existentes para garantizar el acceso de estas autoridades a la documentación relevante, incluida la que pertenece a las Fuerzas Armadas</w:t>
      </w:r>
      <w:r w:rsidRPr="00213CBE">
        <w:rPr>
          <w:rStyle w:val="Refdenotaalpie"/>
        </w:rPr>
        <w:footnoteReference w:id="25"/>
      </w:r>
      <w:r w:rsidRPr="00213CBE">
        <w:t>”.</w:t>
      </w:r>
    </w:p>
    <w:p w:rsidR="00541688" w:rsidRPr="00213CBE" w:rsidRDefault="00D05C47" w:rsidP="00541688">
      <w:pPr>
        <w:jc w:val="both"/>
      </w:pPr>
      <w:r>
        <w:t>R</w:t>
      </w:r>
      <w:r w:rsidR="00541688" w:rsidRPr="00213CBE">
        <w:t>esulta de suma importancia informar al Comité que son cientos de casos que han sido archivados provisionalmente por el Ministerio Público durante todos estos años. Ello se debe sobre todo por la negativa de proporcionar información por parte del Ministerio de Defensa sobre el personal militar que estuvo de servicio en las fechas y zonas donde ocurrieron los hechos materia de los casos no sólo de desaparición forzada sino de diversos crímenes de lesa humanidad cometidos en la época del conflicto armado interno.</w:t>
      </w:r>
    </w:p>
    <w:p w:rsidR="00541688" w:rsidRPr="00213CBE" w:rsidRDefault="00541688" w:rsidP="00541688">
      <w:pPr>
        <w:jc w:val="both"/>
      </w:pPr>
      <w:r w:rsidRPr="00213CBE">
        <w:lastRenderedPageBreak/>
        <w:t xml:space="preserve">Ante ello, </w:t>
      </w:r>
      <w:r w:rsidR="00D05C47">
        <w:t>urge</w:t>
      </w:r>
      <w:r w:rsidRPr="00213CBE">
        <w:t xml:space="preserve"> que el Estado </w:t>
      </w:r>
      <w:r w:rsidR="008849B6" w:rsidRPr="00213CBE">
        <w:t xml:space="preserve">de Perú </w:t>
      </w:r>
      <w:r w:rsidRPr="00213CBE">
        <w:t xml:space="preserve">realice un </w:t>
      </w:r>
      <w:r w:rsidR="008849B6" w:rsidRPr="00213CBE">
        <w:t>registro completo y detallado sobre el estado de los procesos de investigación fiscal y judicial, para así tener conocimiento pleno de cuántos casos fueron archivados por esta negativa de acceso a la información.</w:t>
      </w:r>
    </w:p>
    <w:p w:rsidR="008849B6" w:rsidRPr="00213CBE" w:rsidRDefault="007D4ED8" w:rsidP="008849B6">
      <w:pPr>
        <w:pStyle w:val="Prrafodelista"/>
        <w:numPr>
          <w:ilvl w:val="0"/>
          <w:numId w:val="2"/>
        </w:numPr>
        <w:jc w:val="both"/>
        <w:rPr>
          <w:b/>
        </w:rPr>
      </w:pPr>
      <w:r w:rsidRPr="00213CBE">
        <w:rPr>
          <w:b/>
        </w:rPr>
        <w:t>Procesados y condenados prófugos de la Justicia</w:t>
      </w:r>
    </w:p>
    <w:p w:rsidR="008849B6" w:rsidRPr="00213CBE" w:rsidRDefault="008849B6" w:rsidP="008849B6">
      <w:pPr>
        <w:jc w:val="both"/>
        <w:rPr>
          <w:i/>
        </w:rPr>
      </w:pPr>
      <w:r w:rsidRPr="00213CBE">
        <w:t xml:space="preserve">El Comité solicitó al Estado peruano que informe sobre </w:t>
      </w:r>
      <w:r w:rsidRPr="00213CBE">
        <w:rPr>
          <w:i/>
        </w:rPr>
        <w:t>“las medidas legales internas relativas a la detención de un presunto autor de una desaparición forzada que se encuentre en territorio del Estado, así como de las medidas destinadas a asegurar su comparecencia ante las autoridades del Estado parte.”</w:t>
      </w:r>
      <w:r w:rsidRPr="00213CBE">
        <w:rPr>
          <w:rStyle w:val="Refdenotaalpie"/>
          <w:i/>
        </w:rPr>
        <w:footnoteReference w:id="26"/>
      </w:r>
    </w:p>
    <w:p w:rsidR="00C91F9A" w:rsidRPr="00C91F9A" w:rsidRDefault="008849B6" w:rsidP="00C91F9A">
      <w:pPr>
        <w:jc w:val="both"/>
      </w:pPr>
      <w:r w:rsidRPr="00213CBE">
        <w:t>Con relación a este punto, son varios los casos de procesos judiciales en materia de desaparición forzada en donde tanto procesados como condenados se encuentran a la fecha prófugos de la justicia, sin que se tenga un plan adecuado en la ubicación y captura de dichos perpetradores.</w:t>
      </w:r>
      <w:r w:rsidR="00C91F9A">
        <w:t xml:space="preserve"> Esta situación se da en muchas ocasiones </w:t>
      </w:r>
      <w:r w:rsidR="00C91F9A" w:rsidRPr="00C91F9A">
        <w:t>gracias a actos irregulares por parte de los operadores de justicia, así como a la ausencia de recursos legales que impiden la comparecencia efectiva de quienes se encuentran en calidad de procesados.</w:t>
      </w:r>
    </w:p>
    <w:p w:rsidR="008849B6" w:rsidRPr="00C91F9A" w:rsidRDefault="00974771" w:rsidP="008849B6">
      <w:pPr>
        <w:jc w:val="both"/>
        <w:rPr>
          <w:rFonts w:cstheme="minorHAnsi"/>
        </w:rPr>
      </w:pPr>
      <w:r w:rsidRPr="00213CBE">
        <w:t>Por ejemplo</w:t>
      </w:r>
      <w:r w:rsidR="00E35F90">
        <w:t>,</w:t>
      </w:r>
      <w:r w:rsidRPr="00213CBE">
        <w:t xml:space="preserve"> tenemos los casos Cabitos</w:t>
      </w:r>
      <w:r w:rsidR="00E35F90">
        <w:t xml:space="preserve"> en Ayacucho (año 1983)</w:t>
      </w:r>
      <w:r w:rsidRPr="00213CBE">
        <w:t>, Chuschi</w:t>
      </w:r>
      <w:r w:rsidR="00E35F90">
        <w:t xml:space="preserve"> (desaparición de cuatro autoridades en el año 1991)</w:t>
      </w:r>
      <w:r w:rsidRPr="00213CBE">
        <w:t>, Sótanos del SIE</w:t>
      </w:r>
      <w:r w:rsidR="00E35F90">
        <w:t xml:space="preserve"> (desaparición de dos estudiantes en el Cuartel General del </w:t>
      </w:r>
      <w:r w:rsidR="00E35F90" w:rsidRPr="00C91F9A">
        <w:rPr>
          <w:rFonts w:cstheme="minorHAnsi"/>
        </w:rPr>
        <w:t>Ejército, Lima 1993)</w:t>
      </w:r>
      <w:r w:rsidRPr="00C91F9A">
        <w:rPr>
          <w:rFonts w:cstheme="minorHAnsi"/>
        </w:rPr>
        <w:t xml:space="preserve">, </w:t>
      </w:r>
      <w:r w:rsidR="00E35F90" w:rsidRPr="00C91F9A">
        <w:rPr>
          <w:rFonts w:cstheme="minorHAnsi"/>
        </w:rPr>
        <w:t xml:space="preserve">caso Teófilo </w:t>
      </w:r>
      <w:r w:rsidRPr="00C91F9A">
        <w:rPr>
          <w:rFonts w:cstheme="minorHAnsi"/>
        </w:rPr>
        <w:t xml:space="preserve">Rímac </w:t>
      </w:r>
      <w:proofErr w:type="spellStart"/>
      <w:r w:rsidRPr="00C91F9A">
        <w:rPr>
          <w:rFonts w:cstheme="minorHAnsi"/>
        </w:rPr>
        <w:t>Capcha</w:t>
      </w:r>
      <w:proofErr w:type="spellEnd"/>
      <w:r w:rsidR="00E35F90" w:rsidRPr="00C91F9A">
        <w:rPr>
          <w:rFonts w:cstheme="minorHAnsi"/>
        </w:rPr>
        <w:t xml:space="preserve"> (desaparición de líder sindicalista en base milita en Cerro de Pasco, año 1988)</w:t>
      </w:r>
      <w:r w:rsidRPr="00C91F9A">
        <w:rPr>
          <w:rFonts w:cstheme="minorHAnsi"/>
        </w:rPr>
        <w:t xml:space="preserve">, Chumbivilcas, </w:t>
      </w:r>
      <w:r w:rsidR="00AD489F" w:rsidRPr="00C91F9A">
        <w:rPr>
          <w:rFonts w:cstheme="minorHAnsi"/>
        </w:rPr>
        <w:t xml:space="preserve">caso Los Molinos, caso Universidad del Centro, caso Río Chari, caso Base militar de Totos </w:t>
      </w:r>
      <w:r w:rsidRPr="00C91F9A">
        <w:rPr>
          <w:rFonts w:cstheme="minorHAnsi"/>
        </w:rPr>
        <w:t>entre otros.</w:t>
      </w:r>
    </w:p>
    <w:p w:rsidR="00C91F9A" w:rsidRDefault="00C91F9A" w:rsidP="00C91F9A">
      <w:pPr>
        <w:jc w:val="both"/>
      </w:pPr>
      <w:r w:rsidRPr="00C91F9A">
        <w:t>Así se tiene, por ejemplo, el caso del General EP</w:t>
      </w:r>
      <w:r w:rsidRPr="00C91F9A">
        <w:t xml:space="preserve"> (en situación de retiro) </w:t>
      </w:r>
      <w:r w:rsidRPr="00C91F9A">
        <w:t>Manuel Delgado Rojas, quien se encuentra en la actualidad prófugo de la justicia y procesado por los sucesos ocurridos en la UNC entre los años 1989 y 1990, en el que desaparecieron decenas de estudiantes y profesores de dicha casa de estudios. El Poder Judicial se encuentra próximo a ordenar el inicio del juicio por este caso, y aún se desconoce su paradero. Su ausencia es producto de graves y sospechosas omisiones e irregularidades administrativas y judiciales por parte de algunos funcionarios, que lo liberaron pese a que se encontraba recluido en un Establecimiento Penitenciario cumpliendo su condena por otro caso de violación a los derechos humanos conocido como la Matanza de Pucará (1989).</w:t>
      </w:r>
      <w:r w:rsidR="00886302" w:rsidRPr="00886302">
        <w:t xml:space="preserve"> </w:t>
      </w:r>
      <w:r w:rsidR="00886302" w:rsidRPr="00811985">
        <w:t>La Sala penal Nacional ha ordenado su captura y su internamiento en un penal para que cumpla condena</w:t>
      </w:r>
      <w:r w:rsidR="00886302">
        <w:t xml:space="preserve">. </w:t>
      </w:r>
      <w:r w:rsidR="00886302" w:rsidRPr="00811985">
        <w:t xml:space="preserve"> </w:t>
      </w:r>
    </w:p>
    <w:p w:rsidR="00FB6526" w:rsidRDefault="00FB6526" w:rsidP="00FB6526">
      <w:pPr>
        <w:spacing w:after="0" w:line="23" w:lineRule="atLeast"/>
        <w:jc w:val="both"/>
      </w:pPr>
      <w:r>
        <w:t xml:space="preserve">Cabe </w:t>
      </w:r>
      <w:r>
        <w:t>añadir</w:t>
      </w:r>
      <w:r>
        <w:t xml:space="preserve"> que, para el caso del general Manuel Delgado Rojas, el Ministerio de Defensa gastó por lo menos 60 000 soles en su defensa legal</w:t>
      </w:r>
      <w:r>
        <w:rPr>
          <w:rStyle w:val="Refdenotaalpie"/>
        </w:rPr>
        <w:footnoteReference w:id="27"/>
      </w:r>
      <w:r>
        <w:t>.</w:t>
      </w:r>
      <w:r>
        <w:t xml:space="preserve"> Esto debido a que</w:t>
      </w:r>
      <w:r>
        <w:t xml:space="preserve"> d</w:t>
      </w:r>
      <w:r w:rsidRPr="00897BFB">
        <w:t>esde septiembre de 2006 mediante Decreto Supremo</w:t>
      </w:r>
      <w:r>
        <w:t xml:space="preserve"> </w:t>
      </w:r>
      <w:proofErr w:type="spellStart"/>
      <w:r w:rsidRPr="00897BFB">
        <w:t>N°</w:t>
      </w:r>
      <w:proofErr w:type="spellEnd"/>
      <w:r w:rsidRPr="00897BFB">
        <w:t xml:space="preserve"> 061-2006-PCM se dispuso que los militares procesados por violaciones de derechos humanos cuenten con abogados pagados por el Estado</w:t>
      </w:r>
      <w:r>
        <w:rPr>
          <w:rStyle w:val="Refdenotaalpie"/>
        </w:rPr>
        <w:footnoteReference w:id="28"/>
      </w:r>
      <w:r w:rsidRPr="00897BFB">
        <w:t>.</w:t>
      </w:r>
      <w:r>
        <w:t xml:space="preserve"> Este decreto</w:t>
      </w:r>
      <w:r w:rsidRPr="00897BFB">
        <w:t xml:space="preserve"> sigue vigente.</w:t>
      </w:r>
    </w:p>
    <w:p w:rsidR="00FB6526" w:rsidRDefault="00FB6526" w:rsidP="00C91F9A">
      <w:pPr>
        <w:jc w:val="both"/>
      </w:pPr>
    </w:p>
    <w:p w:rsidR="00A80FC4" w:rsidRPr="00886302" w:rsidRDefault="00047549" w:rsidP="00047549">
      <w:pPr>
        <w:pStyle w:val="Prrafodelista"/>
        <w:numPr>
          <w:ilvl w:val="0"/>
          <w:numId w:val="2"/>
        </w:numPr>
        <w:jc w:val="both"/>
        <w:rPr>
          <w:b/>
          <w:bCs/>
        </w:rPr>
      </w:pPr>
      <w:r w:rsidRPr="00886302">
        <w:rPr>
          <w:b/>
          <w:bCs/>
        </w:rPr>
        <w:t>Acceso a la justicia por parte de las y los familiares de las víctimas</w:t>
      </w:r>
    </w:p>
    <w:p w:rsidR="009E2C50" w:rsidRPr="009E2C50" w:rsidRDefault="009E2C50" w:rsidP="009E2C50">
      <w:pPr>
        <w:pStyle w:val="Prrafodelista"/>
        <w:jc w:val="both"/>
      </w:pPr>
    </w:p>
    <w:p w:rsidR="009E2C50" w:rsidRPr="009E2C50" w:rsidRDefault="00047549" w:rsidP="009E2C50">
      <w:pPr>
        <w:pStyle w:val="Prrafodelista"/>
        <w:numPr>
          <w:ilvl w:val="0"/>
          <w:numId w:val="7"/>
        </w:numPr>
        <w:jc w:val="both"/>
      </w:pPr>
      <w:r w:rsidRPr="009E2C50">
        <w:rPr>
          <w:b/>
          <w:bCs/>
        </w:rPr>
        <w:t>Acciones de investigación y búsqueda por parte del Ministerio Público</w:t>
      </w:r>
      <w:r w:rsidR="0039726F" w:rsidRPr="009E2C50">
        <w:rPr>
          <w:b/>
          <w:bCs/>
        </w:rPr>
        <w:t xml:space="preserve">: </w:t>
      </w:r>
    </w:p>
    <w:p w:rsidR="00047549" w:rsidRPr="00047549" w:rsidRDefault="00047549" w:rsidP="00FB6526">
      <w:pPr>
        <w:jc w:val="both"/>
      </w:pPr>
      <w:r w:rsidRPr="00047549">
        <w:t xml:space="preserve">Desde el Ministerio Público, se está intentando establecer como parte de una práctica, y qué esta a su vez, se aplique en los diversos casos de desaparición forzada, </w:t>
      </w:r>
      <w:r w:rsidR="00886302">
        <w:t>iniciar</w:t>
      </w:r>
      <w:r w:rsidRPr="00047549">
        <w:t xml:space="preserve"> investigaciones con la finalidad de ubicar los restos de la persona desaparecida forzosamente, aun cuando el caso ya cuente con una sentencia condenatoria emitida por el Poder Judicial contra los perpetradores.</w:t>
      </w:r>
    </w:p>
    <w:p w:rsidR="00047549" w:rsidRDefault="00047549" w:rsidP="00047549">
      <w:pPr>
        <w:jc w:val="both"/>
      </w:pPr>
      <w:r w:rsidRPr="00047549">
        <w:t>Esta clase de iniciativa se ha materializado -por ejemplo- en el caso de la desaparición del estudiante Ernesto Castillo Páez, el cual cuenta con sentencia condenatoria contra un grupo de oficiales de la Policía Nacional responsables de su desaparición y, en supervisión de cumplimiento por la Corte Interamericana, y, desde el Ministerio Público el año 2016 se ha iniciado una investigación para determinar cuál es su paradero. La medida, sin embargo, aún evidencia problemas y omisiones en las diligencias de investigación, que suelen ser las habituales (tomar declaraciones, enviar oficios a instituciones públicas, etc.), y, que, atendiendo a la naturaleza compleja del delito, no son suficientes. Debe merecer una programación de diligencias de búsqueda adecuadas.</w:t>
      </w:r>
    </w:p>
    <w:p w:rsidR="009E2C50" w:rsidRPr="009E2C50" w:rsidRDefault="009E2C50" w:rsidP="00FB6526">
      <w:pPr>
        <w:pStyle w:val="Prrafodelista"/>
        <w:numPr>
          <w:ilvl w:val="0"/>
          <w:numId w:val="7"/>
        </w:numPr>
        <w:ind w:left="1416" w:hanging="1056"/>
        <w:jc w:val="both"/>
        <w:rPr>
          <w:b/>
          <w:bCs/>
        </w:rPr>
      </w:pPr>
      <w:r w:rsidRPr="009E2C50">
        <w:rPr>
          <w:b/>
          <w:bCs/>
        </w:rPr>
        <w:t>Impunidad generalizad</w:t>
      </w:r>
      <w:r w:rsidR="0028157F">
        <w:rPr>
          <w:b/>
          <w:bCs/>
        </w:rPr>
        <w:t>a</w:t>
      </w:r>
      <w:r w:rsidRPr="009E2C50">
        <w:rPr>
          <w:b/>
          <w:bCs/>
        </w:rPr>
        <w:t xml:space="preserve"> en </w:t>
      </w:r>
      <w:r w:rsidR="0028157F">
        <w:rPr>
          <w:b/>
          <w:bCs/>
        </w:rPr>
        <w:t xml:space="preserve">determinadas </w:t>
      </w:r>
      <w:r w:rsidRPr="009E2C50">
        <w:rPr>
          <w:b/>
          <w:bCs/>
        </w:rPr>
        <w:t>regiones</w:t>
      </w:r>
    </w:p>
    <w:p w:rsidR="009E2C50" w:rsidRPr="009E2C50" w:rsidRDefault="009E2C50" w:rsidP="009E2C50">
      <w:pPr>
        <w:jc w:val="both"/>
        <w:rPr>
          <w:rFonts w:eastAsia="Times New Roman" w:cstheme="minorHAnsi"/>
          <w:b/>
          <w:bCs/>
          <w:lang w:val="es-ES" w:eastAsia="es-ES"/>
        </w:rPr>
      </w:pPr>
      <w:r>
        <w:rPr>
          <w:rFonts w:eastAsia="Times New Roman" w:cstheme="minorHAnsi"/>
          <w:lang w:val="es-ES" w:eastAsia="es-ES"/>
        </w:rPr>
        <w:t xml:space="preserve">En determinadas zonas del país aún se vive una </w:t>
      </w:r>
      <w:r w:rsidRPr="00756D09">
        <w:rPr>
          <w:rFonts w:eastAsia="Times New Roman" w:cstheme="minorHAnsi"/>
          <w:lang w:val="es-ES" w:eastAsia="es-ES"/>
        </w:rPr>
        <w:t xml:space="preserve">situación de impunidad </w:t>
      </w:r>
      <w:r>
        <w:rPr>
          <w:rFonts w:eastAsia="Times New Roman" w:cstheme="minorHAnsi"/>
          <w:lang w:val="es-ES" w:eastAsia="es-ES"/>
        </w:rPr>
        <w:t xml:space="preserve">absoluta frente a los crímenes cometidos durante del conflicto armado interno (periodo entre 1980 – 2000), por </w:t>
      </w:r>
      <w:proofErr w:type="gramStart"/>
      <w:r>
        <w:rPr>
          <w:rFonts w:eastAsia="Times New Roman" w:cstheme="minorHAnsi"/>
          <w:lang w:val="es-ES" w:eastAsia="es-ES"/>
        </w:rPr>
        <w:t>ejemplo</w:t>
      </w:r>
      <w:proofErr w:type="gramEnd"/>
      <w:r>
        <w:rPr>
          <w:rFonts w:eastAsia="Times New Roman" w:cstheme="minorHAnsi"/>
          <w:lang w:val="es-ES" w:eastAsia="es-ES"/>
        </w:rPr>
        <w:t xml:space="preserve"> </w:t>
      </w:r>
      <w:r w:rsidRPr="00756D09">
        <w:rPr>
          <w:rFonts w:eastAsia="Times New Roman" w:cstheme="minorHAnsi"/>
          <w:lang w:val="es-ES" w:eastAsia="es-ES"/>
        </w:rPr>
        <w:t>en la cuenca del Río Huallaga</w:t>
      </w:r>
      <w:r>
        <w:rPr>
          <w:rFonts w:eastAsia="Times New Roman" w:cstheme="minorHAnsi"/>
          <w:lang w:val="es-ES" w:eastAsia="es-ES"/>
        </w:rPr>
        <w:t xml:space="preserve"> </w:t>
      </w:r>
      <w:r w:rsidRPr="00756D09">
        <w:rPr>
          <w:rFonts w:eastAsia="Times New Roman" w:cstheme="minorHAnsi"/>
          <w:lang w:val="es-ES" w:eastAsia="es-ES"/>
        </w:rPr>
        <w:t>a la fecha no hay una sola sentencia condenatoria para los perpetradores de graves violaciones a los derechos humanos en esta zona</w:t>
      </w:r>
      <w:r>
        <w:rPr>
          <w:rFonts w:eastAsia="Times New Roman" w:cstheme="minorHAnsi"/>
          <w:lang w:val="es-ES" w:eastAsia="es-ES"/>
        </w:rPr>
        <w:t>, incluyendo las desapariciones forzadas</w:t>
      </w:r>
      <w:r w:rsidRPr="00756D09">
        <w:rPr>
          <w:rFonts w:eastAsia="Times New Roman" w:cstheme="minorHAnsi"/>
          <w:lang w:val="es-ES" w:eastAsia="es-ES"/>
        </w:rPr>
        <w:t xml:space="preserve">. Esta situación de ausencia acceso total a los </w:t>
      </w:r>
      <w:r w:rsidRPr="0028157F">
        <w:rPr>
          <w:rFonts w:eastAsia="Times New Roman" w:cstheme="minorHAnsi"/>
          <w:lang w:val="es-ES" w:eastAsia="es-ES"/>
        </w:rPr>
        <w:t xml:space="preserve">derechos a la verdad y a la justicia tiene como causa principal el hecho de que en esta región no solo hubo subversión y </w:t>
      </w:r>
      <w:proofErr w:type="spellStart"/>
      <w:r w:rsidRPr="0028157F">
        <w:rPr>
          <w:rFonts w:eastAsia="Times New Roman" w:cstheme="minorHAnsi"/>
          <w:lang w:val="es-ES" w:eastAsia="es-ES"/>
        </w:rPr>
        <w:t>contrasubversión</w:t>
      </w:r>
      <w:proofErr w:type="spellEnd"/>
      <w:r w:rsidRPr="0028157F">
        <w:rPr>
          <w:rFonts w:eastAsia="Times New Roman" w:cstheme="minorHAnsi"/>
          <w:lang w:val="es-ES" w:eastAsia="es-ES"/>
        </w:rPr>
        <w:t xml:space="preserve">, sino que también el conflicto estuvo imbricado con </w:t>
      </w:r>
      <w:r w:rsidRPr="0028157F">
        <w:t>“la presencia del narcotráfico y políticas de interdicción”1 además de la corrupción generalizada en todo el país y potenciada en esta región en específico</w:t>
      </w:r>
      <w:r w:rsidRPr="0028157F">
        <w:t xml:space="preserve">. </w:t>
      </w:r>
      <w:r w:rsidR="0028157F" w:rsidRPr="0028157F">
        <w:t xml:space="preserve">Ejemplos paradigmáticos son los casos de </w:t>
      </w:r>
      <w:r w:rsidRPr="0028157F">
        <w:t>Los Laureles</w:t>
      </w:r>
      <w:r w:rsidR="0028157F" w:rsidRPr="0028157F">
        <w:t xml:space="preserve"> y Madre</w:t>
      </w:r>
      <w:r w:rsidR="0028157F" w:rsidRPr="0028157F">
        <w:rPr>
          <w:rFonts w:eastAsia="Times New Roman" w:cstheme="minorHAnsi"/>
          <w:lang w:val="es-ES" w:eastAsia="es-ES"/>
        </w:rPr>
        <w:t xml:space="preserve"> Mía</w:t>
      </w:r>
      <w:r w:rsidRPr="009E2C50">
        <w:rPr>
          <w:rFonts w:eastAsia="Times New Roman" w:cstheme="minorHAnsi"/>
          <w:b/>
          <w:bCs/>
          <w:vertAlign w:val="superscript"/>
          <w:lang w:val="es-ES" w:eastAsia="es-ES"/>
        </w:rPr>
        <w:t>27</w:t>
      </w:r>
      <w:r>
        <w:rPr>
          <w:rFonts w:eastAsia="Times New Roman" w:cstheme="minorHAnsi"/>
          <w:lang w:val="es-ES" w:eastAsia="es-ES"/>
        </w:rPr>
        <w:t>:</w:t>
      </w:r>
    </w:p>
    <w:p w:rsidR="009E2C50" w:rsidRPr="009E2C50" w:rsidRDefault="0028157F" w:rsidP="009E2C50">
      <w:pPr>
        <w:pStyle w:val="Textoindependiente"/>
        <w:spacing w:line="292" w:lineRule="auto"/>
        <w:ind w:right="109"/>
        <w:jc w:val="both"/>
        <w:rPr>
          <w:rFonts w:asciiTheme="minorHAnsi" w:eastAsiaTheme="minorHAnsi" w:hAnsiTheme="minorHAnsi" w:cstheme="minorBidi"/>
          <w:lang w:eastAsia="en-US" w:bidi="ar-SA"/>
        </w:rPr>
      </w:pPr>
      <w:r w:rsidRPr="0028157F">
        <w:rPr>
          <w:rFonts w:asciiTheme="minorHAnsi" w:eastAsiaTheme="minorHAnsi" w:hAnsiTheme="minorHAnsi" w:cstheme="minorBidi"/>
          <w:b/>
          <w:bCs/>
          <w:lang w:eastAsia="en-US" w:bidi="ar-SA"/>
        </w:rPr>
        <w:t>Los Laureles:</w:t>
      </w:r>
      <w:r>
        <w:rPr>
          <w:rFonts w:asciiTheme="minorHAnsi" w:eastAsiaTheme="minorHAnsi" w:hAnsiTheme="minorHAnsi" w:cstheme="minorBidi"/>
          <w:lang w:eastAsia="en-US" w:bidi="ar-SA"/>
        </w:rPr>
        <w:t xml:space="preserve"> </w:t>
      </w:r>
      <w:r w:rsidR="009E2C50" w:rsidRPr="009E2C50">
        <w:rPr>
          <w:rFonts w:asciiTheme="minorHAnsi" w:eastAsiaTheme="minorHAnsi" w:hAnsiTheme="minorHAnsi" w:cstheme="minorBidi"/>
          <w:lang w:eastAsia="en-US" w:bidi="ar-SA"/>
        </w:rPr>
        <w:t>De acuerdo con lo señalado por la C</w:t>
      </w:r>
      <w:r w:rsidR="009E2C50" w:rsidRPr="009E2C50">
        <w:rPr>
          <w:rFonts w:asciiTheme="minorHAnsi" w:eastAsiaTheme="minorHAnsi" w:hAnsiTheme="minorHAnsi" w:cstheme="minorBidi"/>
          <w:lang w:eastAsia="en-US" w:bidi="ar-SA"/>
        </w:rPr>
        <w:t>omisión de la Verdad y Reconciliación (CVR</w:t>
      </w:r>
      <w:r>
        <w:rPr>
          <w:rFonts w:asciiTheme="minorHAnsi" w:eastAsiaTheme="minorHAnsi" w:hAnsiTheme="minorHAnsi" w:cstheme="minorBidi"/>
          <w:lang w:eastAsia="en-US" w:bidi="ar-SA"/>
        </w:rPr>
        <w:t>)</w:t>
      </w:r>
      <w:r w:rsidR="009E2C50" w:rsidRPr="009E2C50">
        <w:rPr>
          <w:rFonts w:asciiTheme="minorHAnsi" w:eastAsiaTheme="minorHAnsi" w:hAnsiTheme="minorHAnsi" w:cstheme="minorBidi"/>
          <w:lang w:eastAsia="en-US" w:bidi="ar-SA"/>
        </w:rPr>
        <w:t>, durante el año 1989, se estableció el Comando Político Militar del Huallaga. Ello con el fin de conseguir que se replieguen las fuerzas subversivas, para ello se constituyeron nuevas bases militares. Dentro de estas se encontraba la base militar N°313 “Los Laureles”. En el marco de dichas acciones militares, se realizaron detenciones arbitrarias, torturas y desapariciones forzadas practicadas por el personal de las fuerzas del orden, lo cual explica las negativas por parte de las autoridades militares a brindar información a los familiares o autoridades. La CVR recomendó denunciar penalmente contra los que resulten responsables por las desapariciones forzadas en dicha base militar.</w:t>
      </w:r>
    </w:p>
    <w:p w:rsidR="009E2C50" w:rsidRPr="009E2C50" w:rsidRDefault="009E2C50" w:rsidP="009E2C50">
      <w:pPr>
        <w:pStyle w:val="Textoindependiente"/>
        <w:spacing w:before="8"/>
        <w:rPr>
          <w:rFonts w:asciiTheme="minorHAnsi" w:eastAsiaTheme="minorHAnsi" w:hAnsiTheme="minorHAnsi" w:cstheme="minorBidi"/>
          <w:lang w:eastAsia="en-US" w:bidi="ar-SA"/>
        </w:rPr>
      </w:pPr>
    </w:p>
    <w:p w:rsidR="009E2C50" w:rsidRPr="009E2C50" w:rsidRDefault="009E2C50" w:rsidP="0028157F">
      <w:pPr>
        <w:pStyle w:val="Textoindependiente"/>
        <w:spacing w:line="292" w:lineRule="auto"/>
        <w:ind w:right="110"/>
        <w:jc w:val="both"/>
        <w:rPr>
          <w:rFonts w:asciiTheme="minorHAnsi" w:eastAsiaTheme="minorHAnsi" w:hAnsiTheme="minorHAnsi" w:cstheme="minorBidi"/>
          <w:lang w:eastAsia="en-US" w:bidi="ar-SA"/>
        </w:rPr>
      </w:pPr>
      <w:r w:rsidRPr="009E2C50">
        <w:rPr>
          <w:rFonts w:asciiTheme="minorHAnsi" w:eastAsiaTheme="minorHAnsi" w:hAnsiTheme="minorHAnsi" w:cstheme="minorBidi"/>
          <w:lang w:eastAsia="en-US" w:bidi="ar-SA"/>
        </w:rPr>
        <w:t xml:space="preserve">De esta manera, se abrieron distintos procesos contra los siguientes miembros de las fuerzas </w:t>
      </w:r>
      <w:r w:rsidRPr="009E2C50">
        <w:rPr>
          <w:rFonts w:asciiTheme="minorHAnsi" w:eastAsiaTheme="minorHAnsi" w:hAnsiTheme="minorHAnsi" w:cstheme="minorBidi"/>
          <w:lang w:eastAsia="en-US" w:bidi="ar-SA"/>
        </w:rPr>
        <w:lastRenderedPageBreak/>
        <w:t xml:space="preserve">militares: Mario Peregrino Brito Gomero, Jesús Alfonso del Carpio Cornejo, Mario Rodolfo Salazar Cabrera, Miguel Enrique Rojas García, Robin Eric Valdiviezo Ruiz y Máximo Alfonso </w:t>
      </w:r>
      <w:proofErr w:type="spellStart"/>
      <w:r w:rsidRPr="009E2C50">
        <w:rPr>
          <w:rFonts w:asciiTheme="minorHAnsi" w:eastAsiaTheme="minorHAnsi" w:hAnsiTheme="minorHAnsi" w:cstheme="minorBidi"/>
          <w:lang w:eastAsia="en-US" w:bidi="ar-SA"/>
        </w:rPr>
        <w:t>Camacllanqui</w:t>
      </w:r>
      <w:proofErr w:type="spellEnd"/>
      <w:r w:rsidRPr="009E2C50">
        <w:rPr>
          <w:rFonts w:asciiTheme="minorHAnsi" w:eastAsiaTheme="minorHAnsi" w:hAnsiTheme="minorHAnsi" w:cstheme="minorBidi"/>
          <w:lang w:eastAsia="en-US" w:bidi="ar-SA"/>
        </w:rPr>
        <w:t xml:space="preserve"> Aburto. No obstante, cabe resaltar el proceso que se inicia contra tales imputados por la desaparición forzada de Samuel Reynaldo Ramos Diego y Jesús </w:t>
      </w:r>
      <w:proofErr w:type="spellStart"/>
      <w:r w:rsidRPr="009E2C50">
        <w:rPr>
          <w:rFonts w:asciiTheme="minorHAnsi" w:eastAsiaTheme="minorHAnsi" w:hAnsiTheme="minorHAnsi" w:cstheme="minorBidi"/>
          <w:lang w:eastAsia="en-US" w:bidi="ar-SA"/>
        </w:rPr>
        <w:t>Liceti</w:t>
      </w:r>
      <w:proofErr w:type="spellEnd"/>
      <w:r w:rsidRPr="009E2C50">
        <w:rPr>
          <w:rFonts w:asciiTheme="minorHAnsi" w:eastAsiaTheme="minorHAnsi" w:hAnsiTheme="minorHAnsi" w:cstheme="minorBidi"/>
          <w:lang w:eastAsia="en-US" w:bidi="ar-SA"/>
        </w:rPr>
        <w:t xml:space="preserve"> Mego. En el año 2013, el expediente llegó hasta la Sala Penal Transitoria de la Corte Suprema, absolvió a todos los imputados. Los organismos de derechos humanos apelamos, en septiembre de 2015 la Corte Suprema del Poder Judicial declaró que no cabía nulidad en la sentencia emitida. A la fecha no se ha sentenciado a nadie por este caso.</w:t>
      </w:r>
    </w:p>
    <w:p w:rsidR="0028157F" w:rsidRDefault="0028157F" w:rsidP="0028157F">
      <w:pPr>
        <w:jc w:val="both"/>
        <w:rPr>
          <w:rFonts w:cstheme="minorHAnsi"/>
          <w:b/>
          <w:bCs/>
          <w:color w:val="000000" w:themeColor="text1"/>
        </w:rPr>
      </w:pPr>
    </w:p>
    <w:p w:rsidR="0028157F" w:rsidRDefault="0028157F" w:rsidP="0028157F">
      <w:pPr>
        <w:jc w:val="both"/>
        <w:rPr>
          <w:rFonts w:cstheme="minorHAnsi"/>
          <w:color w:val="000000" w:themeColor="text1"/>
        </w:rPr>
      </w:pPr>
      <w:r w:rsidRPr="0028157F">
        <w:rPr>
          <w:rFonts w:cstheme="minorHAnsi"/>
          <w:b/>
          <w:bCs/>
          <w:color w:val="000000" w:themeColor="text1"/>
        </w:rPr>
        <w:t xml:space="preserve">Madre Mía: </w:t>
      </w:r>
      <w:r w:rsidRPr="005729F8">
        <w:rPr>
          <w:rFonts w:cstheme="minorHAnsi"/>
          <w:color w:val="000000" w:themeColor="text1"/>
        </w:rPr>
        <w:t>La base militar de “Madre Mía” ubicada en el distrito de Nuevo Progreso, provincia de Tocache, departamento de San Martín</w:t>
      </w:r>
      <w:r>
        <w:rPr>
          <w:rFonts w:cstheme="minorHAnsi"/>
          <w:color w:val="000000" w:themeColor="text1"/>
        </w:rPr>
        <w:t>,</w:t>
      </w:r>
      <w:r w:rsidRPr="005729F8">
        <w:rPr>
          <w:rFonts w:cstheme="minorHAnsi"/>
          <w:color w:val="000000" w:themeColor="text1"/>
        </w:rPr>
        <w:t xml:space="preserve"> fue creada en 1989 como parte de la estrategia contrasubversiva para contrarrestar a los grupos armados de Sendero Luminoso. En </w:t>
      </w:r>
      <w:r>
        <w:rPr>
          <w:rFonts w:cstheme="minorHAnsi"/>
          <w:color w:val="000000" w:themeColor="text1"/>
        </w:rPr>
        <w:t>los informes</w:t>
      </w:r>
      <w:r w:rsidRPr="005729F8">
        <w:rPr>
          <w:rFonts w:cstheme="minorHAnsi"/>
          <w:color w:val="000000" w:themeColor="text1"/>
        </w:rPr>
        <w:t xml:space="preserve"> se presentan datos sobre el papel cumplido por este batallón como centro de detención en el que se torturaba y ejecutaba extrajudicialmente.</w:t>
      </w:r>
      <w:r>
        <w:rPr>
          <w:rFonts w:cstheme="minorHAnsi"/>
          <w:color w:val="000000" w:themeColor="text1"/>
        </w:rPr>
        <w:t xml:space="preserve"> </w:t>
      </w:r>
      <w:r w:rsidRPr="005729F8">
        <w:rPr>
          <w:rFonts w:cstheme="minorHAnsi"/>
          <w:color w:val="000000" w:themeColor="text1"/>
        </w:rPr>
        <w:t xml:space="preserve">La acreditación de la presencia de Ollanta Humala Tasso </w:t>
      </w:r>
      <w:r>
        <w:rPr>
          <w:rFonts w:cstheme="minorHAnsi"/>
          <w:color w:val="000000" w:themeColor="text1"/>
        </w:rPr>
        <w:t xml:space="preserve">(quien luego fue Presidente de la República entre los años 2011 a 2016) </w:t>
      </w:r>
      <w:r w:rsidRPr="005729F8">
        <w:rPr>
          <w:rFonts w:cstheme="minorHAnsi"/>
          <w:color w:val="000000" w:themeColor="text1"/>
        </w:rPr>
        <w:t xml:space="preserve">en la base militar se demuestra a través de su foja de servicios, de la relación de personal de oficiales en </w:t>
      </w:r>
      <w:r>
        <w:rPr>
          <w:rFonts w:cstheme="minorHAnsi"/>
          <w:color w:val="000000" w:themeColor="text1"/>
        </w:rPr>
        <w:t xml:space="preserve">la Base militar </w:t>
      </w:r>
      <w:r w:rsidRPr="005729F8">
        <w:rPr>
          <w:rFonts w:cstheme="minorHAnsi"/>
          <w:color w:val="000000" w:themeColor="text1"/>
        </w:rPr>
        <w:t>Los Laureles en 1992, con un documento</w:t>
      </w:r>
      <w:r>
        <w:rPr>
          <w:rFonts w:cstheme="minorHAnsi"/>
          <w:color w:val="000000" w:themeColor="text1"/>
        </w:rPr>
        <w:t xml:space="preserve"> que contiene</w:t>
      </w:r>
      <w:r w:rsidRPr="005729F8">
        <w:rPr>
          <w:rFonts w:cstheme="minorHAnsi"/>
          <w:color w:val="000000" w:themeColor="text1"/>
        </w:rPr>
        <w:t xml:space="preserve"> la declaración del mayor del Ejército peruano Jorge Flores en el que se detalla que visitó la base de “Madre Mía” cuando estaba el capitán Humala Tasso, así como con el Informe Militar de Investigación </w:t>
      </w:r>
      <w:proofErr w:type="spellStart"/>
      <w:r w:rsidRPr="005729F8">
        <w:rPr>
          <w:rFonts w:cstheme="minorHAnsi"/>
          <w:color w:val="000000" w:themeColor="text1"/>
        </w:rPr>
        <w:t>N°</w:t>
      </w:r>
      <w:proofErr w:type="spellEnd"/>
      <w:r w:rsidRPr="005729F8">
        <w:rPr>
          <w:rFonts w:cstheme="minorHAnsi"/>
          <w:color w:val="000000" w:themeColor="text1"/>
        </w:rPr>
        <w:t xml:space="preserve"> 69 DLP/K-1/20/04 de 26 de noviembre de 1992. Además</w:t>
      </w:r>
      <w:r>
        <w:rPr>
          <w:rFonts w:cstheme="minorHAnsi"/>
          <w:color w:val="000000" w:themeColor="text1"/>
        </w:rPr>
        <w:t>,</w:t>
      </w:r>
      <w:r w:rsidRPr="005729F8">
        <w:rPr>
          <w:rFonts w:cstheme="minorHAnsi"/>
          <w:color w:val="000000" w:themeColor="text1"/>
        </w:rPr>
        <w:t xml:space="preserve"> con una fotografía de Humala Tasso con indumentaria de la Base Contrasubversiva de Madre Mía, publicada en un diario peruano “Perú 21” el 17 de febrero de 2006.</w:t>
      </w:r>
    </w:p>
    <w:p w:rsidR="0028157F" w:rsidRDefault="0028157F" w:rsidP="0028157F">
      <w:pPr>
        <w:jc w:val="both"/>
        <w:rPr>
          <w:rFonts w:cstheme="minorHAnsi"/>
          <w:color w:val="000000" w:themeColor="text1"/>
        </w:rPr>
      </w:pPr>
      <w:r w:rsidRPr="004458FB">
        <w:rPr>
          <w:rFonts w:cstheme="minorHAnsi"/>
          <w:color w:val="000000" w:themeColor="text1"/>
        </w:rPr>
        <w:t>Desde abril de 2017</w:t>
      </w:r>
      <w:r w:rsidR="00023F86">
        <w:rPr>
          <w:rFonts w:cstheme="minorHAnsi"/>
          <w:color w:val="000000" w:themeColor="text1"/>
        </w:rPr>
        <w:t>,</w:t>
      </w:r>
      <w:r w:rsidRPr="004458FB">
        <w:rPr>
          <w:rFonts w:cstheme="minorHAnsi"/>
          <w:color w:val="000000" w:themeColor="text1"/>
        </w:rPr>
        <w:t xml:space="preserve"> a través de diversos medios de comunicación peruanos, se </w:t>
      </w:r>
      <w:r w:rsidR="00023F86">
        <w:rPr>
          <w:rFonts w:cstheme="minorHAnsi"/>
          <w:color w:val="000000" w:themeColor="text1"/>
        </w:rPr>
        <w:t>difundieron</w:t>
      </w:r>
      <w:r w:rsidRPr="004458FB">
        <w:rPr>
          <w:rFonts w:cstheme="minorHAnsi"/>
          <w:color w:val="000000" w:themeColor="text1"/>
        </w:rPr>
        <w:t xml:space="preserve"> audios y testimonios previamente desconocidos respecto al proceso penal que se le siguió a Ollanta Humala Tasso por la desaparición forzada de los esposos </w:t>
      </w:r>
      <w:proofErr w:type="spellStart"/>
      <w:r w:rsidRPr="004458FB">
        <w:rPr>
          <w:rFonts w:cstheme="minorHAnsi"/>
          <w:color w:val="000000" w:themeColor="text1"/>
        </w:rPr>
        <w:t>Su</w:t>
      </w:r>
      <w:r>
        <w:rPr>
          <w:rFonts w:cstheme="minorHAnsi"/>
          <w:color w:val="000000" w:themeColor="text1"/>
        </w:rPr>
        <w:t>l</w:t>
      </w:r>
      <w:r w:rsidRPr="004458FB">
        <w:rPr>
          <w:rFonts w:cstheme="minorHAnsi"/>
          <w:color w:val="000000" w:themeColor="text1"/>
        </w:rPr>
        <w:t>lca</w:t>
      </w:r>
      <w:proofErr w:type="spellEnd"/>
      <w:r w:rsidRPr="004458FB">
        <w:rPr>
          <w:rFonts w:cstheme="minorHAnsi"/>
          <w:color w:val="000000" w:themeColor="text1"/>
        </w:rPr>
        <w:t xml:space="preserve">-Ávila. Estas nuevas pruebas acreditarían la compra de testigos para </w:t>
      </w:r>
      <w:r>
        <w:rPr>
          <w:rFonts w:cstheme="minorHAnsi"/>
          <w:color w:val="000000" w:themeColor="text1"/>
        </w:rPr>
        <w:t xml:space="preserve">que cambien sus declaraciones incriminatorias y con ello obtener el sobreseimiento </w:t>
      </w:r>
      <w:r w:rsidRPr="004458FB">
        <w:rPr>
          <w:rFonts w:cstheme="minorHAnsi"/>
          <w:color w:val="000000" w:themeColor="text1"/>
        </w:rPr>
        <w:t>de la causa judicial en el 2009.</w:t>
      </w:r>
      <w:r>
        <w:rPr>
          <w:rFonts w:cstheme="minorHAnsi"/>
          <w:color w:val="000000" w:themeColor="text1"/>
        </w:rPr>
        <w:t xml:space="preserve"> E</w:t>
      </w:r>
      <w:r>
        <w:rPr>
          <w:rFonts w:cstheme="minorHAnsi"/>
          <w:color w:val="000000" w:themeColor="text1"/>
        </w:rPr>
        <w:t xml:space="preserve">l primero de junio de 2017 la Cuarta Fiscalía Penal Supraprovincial Penal de Lima abrió investigación preliminar contra los que resulten responsables por delito conta la humanidad – desaparición forzada y contra la vida, el cuerpo y la salud – asesinato en agravio de Natividad Ávila Rivera y Benigno </w:t>
      </w:r>
      <w:proofErr w:type="spellStart"/>
      <w:r>
        <w:rPr>
          <w:rFonts w:cstheme="minorHAnsi"/>
          <w:color w:val="000000" w:themeColor="text1"/>
        </w:rPr>
        <w:t>Sullca</w:t>
      </w:r>
      <w:proofErr w:type="spellEnd"/>
      <w:r>
        <w:rPr>
          <w:rFonts w:cstheme="minorHAnsi"/>
          <w:color w:val="000000" w:themeColor="text1"/>
        </w:rPr>
        <w:t xml:space="preserve"> Castro, por delito contra la humanidad – desaparición forzada y contra la vida el cuerpo y la salud  - asesinato en grado de tentativa en agravio de Jorge Ávila Rivera, y por delito contra la vida, el cuerpo y la salud – lesiones graves en agravio de Natividad Ávila Rivera y Benigno </w:t>
      </w:r>
      <w:proofErr w:type="spellStart"/>
      <w:r>
        <w:rPr>
          <w:rFonts w:cstheme="minorHAnsi"/>
          <w:color w:val="000000" w:themeColor="text1"/>
        </w:rPr>
        <w:t>Sullca</w:t>
      </w:r>
      <w:proofErr w:type="spellEnd"/>
      <w:r>
        <w:rPr>
          <w:rFonts w:cstheme="minorHAnsi"/>
          <w:color w:val="000000" w:themeColor="text1"/>
        </w:rPr>
        <w:t>, delitos que por su gravedad deben de ser comprendidos como delitos de lesa humanidad.</w:t>
      </w:r>
      <w:r>
        <w:rPr>
          <w:rFonts w:cstheme="minorHAnsi"/>
          <w:color w:val="000000" w:themeColor="text1"/>
        </w:rPr>
        <w:t xml:space="preserve"> Sin embargo, a la fecha el caso no ha sido denunciado al Poder Judicial.</w:t>
      </w:r>
    </w:p>
    <w:p w:rsidR="009E2C50" w:rsidRPr="009E2C50" w:rsidRDefault="0039726F" w:rsidP="009E2C50">
      <w:pPr>
        <w:pStyle w:val="Prrafodelista"/>
        <w:numPr>
          <w:ilvl w:val="0"/>
          <w:numId w:val="7"/>
        </w:numPr>
        <w:jc w:val="both"/>
        <w:rPr>
          <w:b/>
          <w:bCs/>
        </w:rPr>
      </w:pPr>
      <w:r w:rsidRPr="009E2C50">
        <w:rPr>
          <w:b/>
          <w:bCs/>
        </w:rPr>
        <w:t>O</w:t>
      </w:r>
      <w:r w:rsidR="00047549" w:rsidRPr="009E2C50">
        <w:rPr>
          <w:b/>
          <w:bCs/>
        </w:rPr>
        <w:t>torgamiento de beneficios penitenciarios a condenados por el delito de desaparición forzada</w:t>
      </w:r>
    </w:p>
    <w:p w:rsidR="00047549" w:rsidRPr="00047549" w:rsidRDefault="00047549" w:rsidP="0039726F">
      <w:pPr>
        <w:jc w:val="both"/>
      </w:pPr>
      <w:r w:rsidRPr="00047549">
        <w:t xml:space="preserve">En los últimos años, se ha evidenciado un grave problema en la administración de justicia respecto de quienes han sido condenados por graves violaciones a los derechos humanos. Así, condenados por el delito de desaparición forzada, han solicitado al Poder Judicial la concesión de beneficios </w:t>
      </w:r>
      <w:r w:rsidRPr="00047549">
        <w:lastRenderedPageBreak/>
        <w:t xml:space="preserve">penitenciarios como el de </w:t>
      </w:r>
      <w:proofErr w:type="spellStart"/>
      <w:r w:rsidRPr="00047549">
        <w:t>semi-libertad</w:t>
      </w:r>
      <w:proofErr w:type="spellEnd"/>
      <w:r w:rsidRPr="00047549">
        <w:t xml:space="preserve"> y libertad condicional regulados en el ordenamiento jurídico peruano. </w:t>
      </w:r>
    </w:p>
    <w:p w:rsidR="00047549" w:rsidRPr="00047549" w:rsidRDefault="00047549" w:rsidP="00047549">
      <w:pPr>
        <w:jc w:val="both"/>
      </w:pPr>
      <w:r w:rsidRPr="00047549">
        <w:t xml:space="preserve">En algunos casos, no se ha tenido en consideración la naturaleza del delito de desaparición </w:t>
      </w:r>
      <w:proofErr w:type="gramStart"/>
      <w:r w:rsidRPr="00047549">
        <w:t>forzada</w:t>
      </w:r>
      <w:proofErr w:type="gramEnd"/>
      <w:r w:rsidRPr="00047549">
        <w:t xml:space="preserve"> así como los Tratados de derechos humanos que regulan la materia en aplicación del control de Convencionalidad, otorgándose los beneficios. En estos casos, únicamente se ha cumplido con los requisitos formales, como lo es el pago total o fraccionado en mínimas cantidades de la reparación civil, o la promesa de brindar información sobre la ubicación de los restos del desaparecido, como en el caso Castillo Páez.</w:t>
      </w:r>
    </w:p>
    <w:p w:rsidR="00047549" w:rsidRDefault="00047549" w:rsidP="00047549">
      <w:pPr>
        <w:jc w:val="both"/>
      </w:pPr>
      <w:r w:rsidRPr="00047549">
        <w:t>El hecho es que, las autoridades, sobre todo, del Poder Judicial no están teniendo presente que, el delito de desaparición forzada de personas</w:t>
      </w:r>
      <w:r w:rsidR="0039726F">
        <w:t>,</w:t>
      </w:r>
      <w:r w:rsidRPr="00047549">
        <w:t xml:space="preserve"> siendo un delito permanente</w:t>
      </w:r>
      <w:r w:rsidR="0039726F">
        <w:t>,</w:t>
      </w:r>
      <w:r w:rsidRPr="00047549">
        <w:t xml:space="preserve"> continúa cometiéndose mientras no se tenga información sobre la ubicación de los restos del desaparecido, y están incumpliendo las obligaciones internacionales ratificados por el Estado peruano otorgando tales concesiones. </w:t>
      </w:r>
    </w:p>
    <w:p w:rsidR="00FB6526" w:rsidRPr="00FB6526" w:rsidRDefault="00FB6526" w:rsidP="00FB6526">
      <w:pPr>
        <w:pStyle w:val="Prrafodelista"/>
        <w:numPr>
          <w:ilvl w:val="0"/>
          <w:numId w:val="7"/>
        </w:numPr>
        <w:jc w:val="both"/>
        <w:rPr>
          <w:b/>
          <w:bCs/>
        </w:rPr>
      </w:pPr>
      <w:r w:rsidRPr="00FB6526">
        <w:rPr>
          <w:b/>
          <w:bCs/>
        </w:rPr>
        <w:t>Acceso a defensa legal</w:t>
      </w:r>
    </w:p>
    <w:p w:rsidR="00FB6526" w:rsidRPr="00FB6526" w:rsidRDefault="00FB6526" w:rsidP="00FB6526">
      <w:pPr>
        <w:spacing w:after="0" w:line="23" w:lineRule="atLeast"/>
        <w:jc w:val="both"/>
        <w:rPr>
          <w:rFonts w:ascii="Arial Narrow" w:hAnsi="Arial Narrow"/>
          <w:color w:val="000000"/>
        </w:rPr>
      </w:pPr>
      <w:r>
        <w:t>H</w:t>
      </w:r>
      <w:r w:rsidRPr="000E3CDD">
        <w:t>asta el año 2013, en el Perú ninguna víctima del conflicto</w:t>
      </w:r>
      <w:r>
        <w:t xml:space="preserve"> armado interno (incluyendo las y los familiares de las personas desaparecidas)</w:t>
      </w:r>
      <w:r w:rsidRPr="000E3CDD">
        <w:t xml:space="preserve"> podía acceder a un patrocinio legal estatal, pese a que la Defensoría del Pueblo venía insistiendo con su recomendación al Estado para que otorgue una defensa legal a las</w:t>
      </w:r>
      <w:r>
        <w:t xml:space="preserve"> víctimas del conflicto armado</w:t>
      </w:r>
      <w:r w:rsidRPr="00FB6526">
        <w:rPr>
          <w:rFonts w:ascii="Arial Narrow" w:hAnsi="Arial Narrow"/>
          <w:color w:val="000000"/>
        </w:rPr>
        <w:t xml:space="preserve">. </w:t>
      </w:r>
    </w:p>
    <w:p w:rsidR="00FB6526" w:rsidRPr="00FB6526" w:rsidRDefault="00FB6526" w:rsidP="00FB6526">
      <w:pPr>
        <w:spacing w:after="0" w:line="23" w:lineRule="atLeast"/>
        <w:jc w:val="both"/>
        <w:rPr>
          <w:rFonts w:ascii="Arial Narrow" w:hAnsi="Arial Narrow"/>
          <w:color w:val="000000"/>
        </w:rPr>
      </w:pPr>
    </w:p>
    <w:p w:rsidR="00FB6526" w:rsidRDefault="00FB6526" w:rsidP="00FB6526">
      <w:pPr>
        <w:spacing w:after="0" w:line="23" w:lineRule="atLeast"/>
        <w:jc w:val="both"/>
      </w:pPr>
      <w:r w:rsidRPr="00FB6526">
        <w:rPr>
          <w:color w:val="000000"/>
        </w:rPr>
        <w:t>Rec</w:t>
      </w:r>
      <w:r w:rsidRPr="007E1006">
        <w:t>i</w:t>
      </w:r>
      <w:r w:rsidRPr="000E3CDD">
        <w:t xml:space="preserve">én </w:t>
      </w:r>
      <w:r>
        <w:t xml:space="preserve">es </w:t>
      </w:r>
      <w:r w:rsidRPr="000E3CDD">
        <w:t xml:space="preserve">desde el </w:t>
      </w:r>
      <w:r>
        <w:t xml:space="preserve">año </w:t>
      </w:r>
      <w:r w:rsidRPr="000E3CDD">
        <w:t>2014</w:t>
      </w:r>
      <w:r>
        <w:t>,</w:t>
      </w:r>
      <w:r w:rsidRPr="000E3CDD">
        <w:t xml:space="preserve"> que el Ministerio de Justicia y Derechos Humanos </w:t>
      </w:r>
      <w:r>
        <w:t>dispuso</w:t>
      </w:r>
      <w:r w:rsidRPr="000E3CDD">
        <w:t xml:space="preserve"> que </w:t>
      </w:r>
      <w:r w:rsidRPr="007E1006">
        <w:t>tres abogados o abogadas d</w:t>
      </w:r>
      <w:r w:rsidRPr="000E3CDD">
        <w:t xml:space="preserve">efensores públicos se ocupen de la defensa de las víctimas en tres regiones </w:t>
      </w:r>
      <w:r>
        <w:t>(</w:t>
      </w:r>
      <w:r w:rsidRPr="000E3CDD">
        <w:t>Ayacucho, Apurímac y Huancavelica)</w:t>
      </w:r>
      <w:r>
        <w:t>. Situación que</w:t>
      </w:r>
      <w:r w:rsidRPr="00876723">
        <w:t xml:space="preserve"> se agrava si tenemos en cuenta que de las investigaciones que se encuentran en el Ministerio Público, menos del 10 % </w:t>
      </w:r>
      <w:r>
        <w:t xml:space="preserve">de </w:t>
      </w:r>
      <w:r w:rsidRPr="00876723">
        <w:t xml:space="preserve">las víctimas y sus familiares involucradas cuentan con un patrocinio que viene siendo brindado (en su mayoría) por organismos de derechos humanos, </w:t>
      </w:r>
      <w:r>
        <w:t>por lo que</w:t>
      </w:r>
      <w:r w:rsidRPr="00876723">
        <w:t xml:space="preserve"> un 90% de las </w:t>
      </w:r>
      <w:r>
        <w:t>mismas</w:t>
      </w:r>
      <w:r w:rsidRPr="00876723">
        <w:t xml:space="preserve"> no cuenta con un patrocinio legal</w:t>
      </w:r>
      <w:r>
        <w:t xml:space="preserve"> de ninguna clase</w:t>
      </w:r>
      <w:r w:rsidRPr="00FB6526">
        <w:rPr>
          <w:color w:val="000000"/>
        </w:rPr>
        <w:t>.</w:t>
      </w:r>
      <w:r w:rsidRPr="000E3CDD">
        <w:rPr>
          <w:rStyle w:val="Refdenotaalpie"/>
          <w:color w:val="000000"/>
        </w:rPr>
        <w:footnoteReference w:id="29"/>
      </w:r>
      <w:r w:rsidRPr="007E1006">
        <w:t xml:space="preserve"> </w:t>
      </w:r>
      <w:r w:rsidRPr="00876723">
        <w:t>E</w:t>
      </w:r>
      <w:r>
        <w:t>n pocas palabras</w:t>
      </w:r>
      <w:r w:rsidRPr="006D32A8">
        <w:t>,</w:t>
      </w:r>
      <w:r w:rsidRPr="00876723">
        <w:t xml:space="preserve"> la defensa pública para las víctimas d</w:t>
      </w:r>
      <w:r>
        <w:t xml:space="preserve">e desaparición forzada </w:t>
      </w:r>
      <w:r w:rsidRPr="00876723">
        <w:t>es</w:t>
      </w:r>
      <w:r>
        <w:t xml:space="preserve"> absolutamente </w:t>
      </w:r>
      <w:r w:rsidRPr="00876723">
        <w:t xml:space="preserve">insuficiente. </w:t>
      </w:r>
    </w:p>
    <w:p w:rsidR="00FB6526" w:rsidRPr="00047549" w:rsidRDefault="00FB6526" w:rsidP="00FB6526">
      <w:pPr>
        <w:pStyle w:val="Prrafodelista"/>
        <w:jc w:val="both"/>
      </w:pPr>
    </w:p>
    <w:p w:rsidR="00F7031A" w:rsidRPr="00213CBE" w:rsidRDefault="008D5ED6" w:rsidP="00F14DAD">
      <w:pPr>
        <w:pStyle w:val="Prrafodelista"/>
        <w:numPr>
          <w:ilvl w:val="0"/>
          <w:numId w:val="1"/>
        </w:numPr>
        <w:jc w:val="both"/>
        <w:rPr>
          <w:b/>
        </w:rPr>
      </w:pPr>
      <w:r w:rsidRPr="00213CBE">
        <w:rPr>
          <w:b/>
        </w:rPr>
        <w:t>La búsqueda de víctimas de desaparición forzada en el Perú</w:t>
      </w:r>
    </w:p>
    <w:p w:rsidR="00974771" w:rsidRPr="00213CBE" w:rsidRDefault="00974771" w:rsidP="00AF6FE2">
      <w:pPr>
        <w:jc w:val="both"/>
        <w:rPr>
          <w:i/>
        </w:rPr>
      </w:pPr>
      <w:r w:rsidRPr="00213CBE">
        <w:t>El Comité</w:t>
      </w:r>
      <w:r w:rsidR="00AF6FE2" w:rsidRPr="00213CBE">
        <w:t xml:space="preserve"> también solicitó información sobre </w:t>
      </w:r>
      <w:r w:rsidR="00AF6FE2" w:rsidRPr="00213CBE">
        <w:rPr>
          <w:i/>
        </w:rPr>
        <w:t>“las medidas adoptadas para garantizar que la búsqueda de personas presuntamente sometidas a desaparición forzada se inicie de forma inmediata y que exista una coordinación eficiente entre las distintas autoridades implicadas en la búsqueda de personas desaparecidas y la investigación de las desapariciones forzadas. Precisar también los recursos humanos, financieros y técnicos de que disponen las autoridades competentes para llevar a cabo las investigaciones eficazmente y si los funcionarios que la componen cuentan con la formación adecuada en la investigación de desapariciones forzadas.”</w:t>
      </w:r>
      <w:r w:rsidR="00AF6FE2" w:rsidRPr="00213CBE">
        <w:rPr>
          <w:rStyle w:val="Refdenotaalpie"/>
          <w:i/>
        </w:rPr>
        <w:footnoteReference w:id="30"/>
      </w:r>
    </w:p>
    <w:p w:rsidR="00EB63A0" w:rsidRPr="00213CBE" w:rsidRDefault="00AF6FE2" w:rsidP="00AF6FE2">
      <w:pPr>
        <w:spacing w:after="0" w:line="240" w:lineRule="auto"/>
        <w:jc w:val="both"/>
        <w:rPr>
          <w:rFonts w:cs="Arial"/>
        </w:rPr>
      </w:pPr>
      <w:r w:rsidRPr="00213CBE">
        <w:rPr>
          <w:rFonts w:cs="Arial"/>
        </w:rPr>
        <w:t>Al respecto, ofrecemos las siguientes ob</w:t>
      </w:r>
      <w:r w:rsidR="00D05C47">
        <w:rPr>
          <w:rFonts w:cs="Arial"/>
        </w:rPr>
        <w:t>s</w:t>
      </w:r>
      <w:r w:rsidRPr="00213CBE">
        <w:rPr>
          <w:rFonts w:cs="Arial"/>
        </w:rPr>
        <w:t>ervaciones:</w:t>
      </w:r>
    </w:p>
    <w:p w:rsidR="00AF6FE2" w:rsidRPr="00213CBE" w:rsidRDefault="00AF6FE2" w:rsidP="00AF6FE2">
      <w:pPr>
        <w:spacing w:after="0" w:line="240" w:lineRule="auto"/>
        <w:jc w:val="both"/>
        <w:rPr>
          <w:rFonts w:cs="Arial"/>
        </w:rPr>
      </w:pPr>
    </w:p>
    <w:p w:rsidR="00EB63A0" w:rsidRPr="00213CBE" w:rsidRDefault="008D5ED6" w:rsidP="00EB63A0">
      <w:pPr>
        <w:pStyle w:val="Prrafodelista"/>
        <w:numPr>
          <w:ilvl w:val="0"/>
          <w:numId w:val="5"/>
        </w:numPr>
        <w:spacing w:after="0" w:line="240" w:lineRule="auto"/>
        <w:jc w:val="both"/>
        <w:rPr>
          <w:rFonts w:cs="Arial"/>
          <w:b/>
        </w:rPr>
      </w:pPr>
      <w:r w:rsidRPr="00213CBE">
        <w:rPr>
          <w:rFonts w:cs="Arial"/>
          <w:b/>
        </w:rPr>
        <w:t>Ley de búsqueda de personas desaparecidas</w:t>
      </w:r>
    </w:p>
    <w:p w:rsidR="00EB63A0" w:rsidRPr="00213CBE" w:rsidRDefault="00EB63A0" w:rsidP="00EB63A0">
      <w:pPr>
        <w:spacing w:after="0" w:line="240" w:lineRule="auto"/>
        <w:jc w:val="both"/>
        <w:rPr>
          <w:rFonts w:cs="Arial"/>
        </w:rPr>
      </w:pPr>
    </w:p>
    <w:p w:rsidR="00F14DAD" w:rsidRPr="00213CBE" w:rsidRDefault="00F14DAD" w:rsidP="00C54492">
      <w:pPr>
        <w:jc w:val="both"/>
        <w:rPr>
          <w:rFonts w:cs="Arial"/>
        </w:rPr>
      </w:pPr>
      <w:r w:rsidRPr="00213CBE">
        <w:rPr>
          <w:rFonts w:cs="Arial"/>
        </w:rPr>
        <w:t xml:space="preserve">El 22 de junio de 2016, se publicó la Ley N° 30470, “Ley de Búsqueda de Personas Desaparecidas durante el periodo de violencia 1980-2000”, </w:t>
      </w:r>
      <w:r w:rsidR="0039396C" w:rsidRPr="00213CBE">
        <w:rPr>
          <w:rFonts w:cs="Arial"/>
        </w:rPr>
        <w:t xml:space="preserve">Preliminarmente, esta ley representó una gran victoria para las víctimas de desaparición forzada y para las organizaciones de la sociedad civil que impulsaron y buscaron la creación de </w:t>
      </w:r>
      <w:proofErr w:type="gramStart"/>
      <w:r w:rsidR="0039396C" w:rsidRPr="00213CBE">
        <w:rPr>
          <w:rFonts w:cs="Arial"/>
        </w:rPr>
        <w:t>la misma</w:t>
      </w:r>
      <w:proofErr w:type="gramEnd"/>
      <w:r w:rsidR="0039396C" w:rsidRPr="00213CBE">
        <w:rPr>
          <w:rFonts w:cs="Arial"/>
        </w:rPr>
        <w:t>. A</w:t>
      </w:r>
      <w:r w:rsidRPr="00213CBE">
        <w:rPr>
          <w:rFonts w:cs="Arial"/>
        </w:rPr>
        <w:t>sí también se dio la emisión de la Resolución Ministerial N° 0167-2016-JUS, publicada el 13 de julio de 2016 que resolvió la constitución de un Grupo de Trabajo encargado de brindar asesoría durante el proceso de implementación de la mencionada Ley, concretándose la participación de la sociedad civil en el referido Grupo de Trabajo, a través de la Coordinadora Nacional de Derechos Humanos.</w:t>
      </w:r>
    </w:p>
    <w:p w:rsidR="00F14DAD" w:rsidRPr="00213CBE" w:rsidRDefault="00F14DAD" w:rsidP="00C54492">
      <w:pPr>
        <w:jc w:val="both"/>
        <w:rPr>
          <w:rFonts w:cs="Arial"/>
        </w:rPr>
      </w:pPr>
      <w:r w:rsidRPr="00213CBE">
        <w:rPr>
          <w:rFonts w:cs="Arial"/>
        </w:rPr>
        <w:t>Ante ello, resaltamos con satisfacción que el Estado ha aprobado recientemente la referida Ley, la cual encarga al Ministerio de Justicia y Derechos Humanos la aprobación, implementación y seguimiento de un “Plan Nacional de Búsqueda de Personas Desaparecidas”, ordena la creación de un Registro Nacional de Personas Desaparecidas y Sitios de Entierro y dispone a futuro la creación de un banco de perfiles genéticos que facilite la identificación de restos. La ley además reconoce expresamente el derecho a la verdad de los familiares de las víctimas de desaparición forzada.</w:t>
      </w:r>
    </w:p>
    <w:p w:rsidR="0039396C" w:rsidRPr="00213CBE" w:rsidRDefault="00F14DAD" w:rsidP="00C54492">
      <w:pPr>
        <w:jc w:val="both"/>
        <w:rPr>
          <w:rFonts w:cs="Arial"/>
          <w:b/>
          <w:lang w:val="es-ES"/>
        </w:rPr>
      </w:pPr>
      <w:r w:rsidRPr="00213CBE">
        <w:rPr>
          <w:rFonts w:cs="Arial"/>
        </w:rPr>
        <w:t xml:space="preserve">No obstante, </w:t>
      </w:r>
      <w:r w:rsidR="00AF6FE2" w:rsidRPr="00213CBE">
        <w:rPr>
          <w:rFonts w:cs="Arial"/>
        </w:rPr>
        <w:t>ante la consulta por parte del Comité sobre de qué manera la definición de víctima en dicha Ley se ajusta a la definición contenida en el artículo 24.1 de la Convención</w:t>
      </w:r>
      <w:r w:rsidR="00AF6FE2" w:rsidRPr="00213CBE">
        <w:rPr>
          <w:rStyle w:val="Refdenotaalpie"/>
          <w:rFonts w:cs="Arial"/>
        </w:rPr>
        <w:footnoteReference w:id="31"/>
      </w:r>
      <w:r w:rsidR="00AF6FE2" w:rsidRPr="00213CBE">
        <w:rPr>
          <w:rFonts w:cs="Arial"/>
        </w:rPr>
        <w:t xml:space="preserve">, </w:t>
      </w:r>
      <w:r w:rsidR="0039396C" w:rsidRPr="00213CBE">
        <w:rPr>
          <w:rFonts w:cs="Arial"/>
          <w:lang w:val="es-ES"/>
        </w:rPr>
        <w:t xml:space="preserve">se debe señalar que la definición empleada por la Ley </w:t>
      </w:r>
      <w:r w:rsidR="00AF6FE2" w:rsidRPr="00213CBE">
        <w:rPr>
          <w:rFonts w:cs="Arial"/>
          <w:lang w:val="es-ES"/>
        </w:rPr>
        <w:t xml:space="preserve">N° </w:t>
      </w:r>
      <w:r w:rsidR="0039396C" w:rsidRPr="00213CBE">
        <w:rPr>
          <w:rFonts w:cs="Arial"/>
          <w:lang w:val="es-ES"/>
        </w:rPr>
        <w:t xml:space="preserve">30470 de lo que es una </w:t>
      </w:r>
      <w:r w:rsidR="0039396C" w:rsidRPr="00213CBE">
        <w:rPr>
          <w:rFonts w:cs="Arial"/>
          <w:i/>
          <w:lang w:val="es-ES"/>
        </w:rPr>
        <w:t>“persona desaparecida”</w:t>
      </w:r>
      <w:r w:rsidR="0039396C" w:rsidRPr="00213CBE">
        <w:rPr>
          <w:rFonts w:cs="Arial"/>
          <w:lang w:val="es-ES"/>
        </w:rPr>
        <w:t xml:space="preserve">, </w:t>
      </w:r>
      <w:r w:rsidR="0039396C" w:rsidRPr="00213CBE">
        <w:rPr>
          <w:rFonts w:cs="Arial"/>
          <w:b/>
          <w:lang w:val="es-ES"/>
        </w:rPr>
        <w:t xml:space="preserve">no se </w:t>
      </w:r>
      <w:r w:rsidR="00D05C47">
        <w:rPr>
          <w:rFonts w:cs="Arial"/>
          <w:b/>
          <w:lang w:val="es-ES"/>
        </w:rPr>
        <w:t>adapta</w:t>
      </w:r>
      <w:r w:rsidR="0039396C" w:rsidRPr="00213CBE">
        <w:rPr>
          <w:rFonts w:cs="Arial"/>
          <w:b/>
          <w:lang w:val="es-ES"/>
        </w:rPr>
        <w:t xml:space="preserve"> a la definición bajo el derecho internacional y el sistema interamericano de la desaparición forzada. </w:t>
      </w:r>
    </w:p>
    <w:p w:rsidR="0039396C" w:rsidRPr="00213CBE" w:rsidRDefault="0039396C" w:rsidP="00C54492">
      <w:pPr>
        <w:jc w:val="both"/>
        <w:rPr>
          <w:rFonts w:cs="Arial"/>
          <w:lang w:val="es-ES"/>
        </w:rPr>
      </w:pPr>
      <w:r w:rsidRPr="00213CBE">
        <w:rPr>
          <w:rFonts w:cs="Arial"/>
          <w:lang w:val="es-ES"/>
        </w:rPr>
        <w:t>Según la Ley de Búsqueda de Desaparecidos un</w:t>
      </w:r>
      <w:r w:rsidR="00D05C47">
        <w:rPr>
          <w:rFonts w:cs="Arial"/>
          <w:lang w:val="es-ES"/>
        </w:rPr>
        <w:t>a</w:t>
      </w:r>
      <w:r w:rsidRPr="00213CBE">
        <w:rPr>
          <w:rFonts w:cs="Arial"/>
          <w:lang w:val="es-ES"/>
        </w:rPr>
        <w:t xml:space="preserve"> persona desparecida es: </w:t>
      </w:r>
      <w:r w:rsidRPr="00213CBE">
        <w:rPr>
          <w:rFonts w:cs="Arial"/>
          <w:i/>
          <w:lang w:val="es-ES"/>
        </w:rPr>
        <w:t>“toda persona cuyo paradero es desconocido por sus familiares o sobre la que no se tiene certeza legal de su ubicación a consecuencia del periodo de violencia 1980-2000”</w:t>
      </w:r>
      <w:r w:rsidRPr="00213CBE">
        <w:rPr>
          <w:rFonts w:cs="Arial"/>
          <w:vertAlign w:val="superscript"/>
          <w:lang w:val="es-ES"/>
        </w:rPr>
        <w:footnoteReference w:id="32"/>
      </w:r>
      <w:r w:rsidRPr="00213CBE">
        <w:rPr>
          <w:rFonts w:cs="Arial"/>
          <w:lang w:val="es-ES"/>
        </w:rPr>
        <w:t xml:space="preserve">. </w:t>
      </w:r>
    </w:p>
    <w:p w:rsidR="0039396C" w:rsidRPr="00213CBE" w:rsidRDefault="0039396C" w:rsidP="00C54492">
      <w:pPr>
        <w:jc w:val="both"/>
        <w:rPr>
          <w:rFonts w:cs="Arial"/>
          <w:lang w:val="es-ES"/>
        </w:rPr>
      </w:pPr>
      <w:r w:rsidRPr="00213CBE">
        <w:rPr>
          <w:rFonts w:cs="Arial"/>
          <w:lang w:val="es-ES"/>
        </w:rPr>
        <w:t xml:space="preserve">En cambio, según la </w:t>
      </w:r>
      <w:r w:rsidRPr="00213CBE">
        <w:rPr>
          <w:rFonts w:cs="Arial"/>
          <w:i/>
          <w:lang w:val="es-ES"/>
        </w:rPr>
        <w:t>Convención Interamericana sobre Desaparición Forzada de Personas</w:t>
      </w:r>
      <w:r w:rsidRPr="00213CBE">
        <w:rPr>
          <w:rFonts w:cs="Arial"/>
          <w:i/>
          <w:vertAlign w:val="superscript"/>
          <w:lang w:val="es-ES"/>
        </w:rPr>
        <w:footnoteReference w:id="33"/>
      </w:r>
      <w:r w:rsidRPr="00213CBE">
        <w:rPr>
          <w:rFonts w:cs="Arial"/>
          <w:lang w:val="es-ES"/>
        </w:rPr>
        <w:t xml:space="preserve">, se entiende por </w:t>
      </w:r>
      <w:r w:rsidRPr="00213CBE">
        <w:rPr>
          <w:rFonts w:cs="Arial"/>
          <w:i/>
          <w:lang w:val="es-ES"/>
        </w:rPr>
        <w:t xml:space="preserve">“desaparición forzada </w:t>
      </w:r>
      <w:r w:rsidRPr="00213CBE">
        <w:rPr>
          <w:rFonts w:cs="Arial"/>
          <w:b/>
          <w:i/>
          <w:lang w:val="es-ES"/>
        </w:rPr>
        <w:t>la privación de la libertad</w:t>
      </w:r>
      <w:r w:rsidRPr="00213CBE">
        <w:rPr>
          <w:rFonts w:cs="Arial"/>
          <w:i/>
          <w:lang w:val="es-ES"/>
        </w:rPr>
        <w:t xml:space="preserve"> a una o más personas, cualquiera que fuere su forma, </w:t>
      </w:r>
      <w:r w:rsidRPr="00213CBE">
        <w:rPr>
          <w:rFonts w:cs="Arial"/>
          <w:b/>
          <w:i/>
          <w:lang w:val="es-ES"/>
        </w:rPr>
        <w:t>cometida por agentes del Estado o por personas o grupos de personas que actúen con la autorización, el apoyo o la aquiescencia del Estado</w:t>
      </w:r>
      <w:r w:rsidRPr="00213CBE">
        <w:rPr>
          <w:rFonts w:cs="Arial"/>
          <w:i/>
          <w:lang w:val="es-ES"/>
        </w:rPr>
        <w:t xml:space="preserve">, seguida de la falta de información o de la negativa a reconocer dicha privación de libertad o de informar sobre el paradero de la persona, con lo cual se impide el ejercicio de los recursos legales y de las garantías procesales pertinentes” </w:t>
      </w:r>
      <w:r w:rsidRPr="00213CBE">
        <w:rPr>
          <w:rFonts w:cs="Arial"/>
          <w:lang w:val="es-ES"/>
        </w:rPr>
        <w:t>(el subrayado es nuestro)</w:t>
      </w:r>
      <w:r w:rsidRPr="00213CBE">
        <w:rPr>
          <w:rFonts w:cs="Arial"/>
          <w:vertAlign w:val="superscript"/>
          <w:lang w:val="es-ES"/>
        </w:rPr>
        <w:footnoteReference w:id="34"/>
      </w:r>
      <w:r w:rsidRPr="00213CBE">
        <w:rPr>
          <w:rFonts w:cs="Arial"/>
          <w:lang w:val="es-ES"/>
        </w:rPr>
        <w:t xml:space="preserve">. </w:t>
      </w:r>
    </w:p>
    <w:p w:rsidR="0039396C" w:rsidRPr="00213CBE" w:rsidRDefault="0039396C" w:rsidP="00C54492">
      <w:pPr>
        <w:jc w:val="both"/>
        <w:rPr>
          <w:rFonts w:cs="Arial"/>
          <w:lang w:val="es-ES"/>
        </w:rPr>
      </w:pPr>
      <w:r w:rsidRPr="00213CBE">
        <w:rPr>
          <w:rFonts w:cs="Arial"/>
          <w:lang w:val="es-ES"/>
        </w:rPr>
        <w:lastRenderedPageBreak/>
        <w:t>Es decir, para efectos de la Ley de Búsqueda de Personas Desaparecidas, la definición de desparecido es mucho más amplia que la que establece el derecho internacional de los derechos humanos. Esto, por consiguiente, ha permitido que La Dirección General de Búsqueda de Personas Desaparecidas – entidad bajo el Ministerio de Justicia y Derechos Humanos y a cargo de ejecutar las disposiciones de la Ley 30470</w:t>
      </w:r>
      <w:r w:rsidRPr="00213CBE">
        <w:rPr>
          <w:rFonts w:cs="Arial"/>
          <w:i/>
          <w:lang w:val="es-ES"/>
        </w:rPr>
        <w:t xml:space="preserve"> </w:t>
      </w:r>
      <w:r w:rsidRPr="00213CBE">
        <w:rPr>
          <w:rFonts w:cs="Arial"/>
          <w:lang w:val="es-ES"/>
        </w:rPr>
        <w:t xml:space="preserve">– incluya en sus criterios de prioridades de búsqueda </w:t>
      </w:r>
      <w:r w:rsidRPr="00213CBE">
        <w:rPr>
          <w:rFonts w:cs="Arial"/>
          <w:b/>
          <w:lang w:val="es-ES"/>
        </w:rPr>
        <w:t>no solo a los desaparecidos forzadamente sino también a las personas ejecutadas</w:t>
      </w:r>
      <w:r w:rsidRPr="00213CBE">
        <w:rPr>
          <w:rFonts w:cs="Arial"/>
          <w:lang w:val="es-ES"/>
        </w:rPr>
        <w:t xml:space="preserve"> que hayan sido, en su momento, enterradas pero que su situación legal no se haya definida o legalizado, o aquellas personas ejecutadas de las que saben dónde fueron enterradas por las fuerzas públicas pero que aún nadie ha exhumado.</w:t>
      </w:r>
    </w:p>
    <w:p w:rsidR="00AF6FE2" w:rsidRPr="00213CBE" w:rsidRDefault="00AF6FE2" w:rsidP="00AF6FE2">
      <w:pPr>
        <w:pStyle w:val="Prrafodelista"/>
        <w:numPr>
          <w:ilvl w:val="0"/>
          <w:numId w:val="5"/>
        </w:numPr>
        <w:jc w:val="both"/>
        <w:rPr>
          <w:rFonts w:cs="Arial"/>
          <w:b/>
          <w:lang w:val="es-ES"/>
        </w:rPr>
      </w:pPr>
      <w:r w:rsidRPr="00213CBE">
        <w:rPr>
          <w:rFonts w:cs="Arial"/>
          <w:b/>
          <w:lang w:val="es-ES"/>
        </w:rPr>
        <w:t xml:space="preserve">Protocolos </w:t>
      </w:r>
      <w:r w:rsidR="007D4ED8" w:rsidRPr="00213CBE">
        <w:rPr>
          <w:rFonts w:cs="Arial"/>
          <w:b/>
          <w:lang w:val="es-ES"/>
        </w:rPr>
        <w:t>y criterios para la</w:t>
      </w:r>
      <w:r w:rsidRPr="00213CBE">
        <w:rPr>
          <w:rFonts w:cs="Arial"/>
          <w:b/>
          <w:lang w:val="es-ES"/>
        </w:rPr>
        <w:t xml:space="preserve"> búsqueda de </w:t>
      </w:r>
      <w:r w:rsidR="007D4ED8" w:rsidRPr="00213CBE">
        <w:rPr>
          <w:rFonts w:cs="Arial"/>
          <w:b/>
          <w:lang w:val="es-ES"/>
        </w:rPr>
        <w:t>víctimas de desaparición forzada</w:t>
      </w:r>
    </w:p>
    <w:p w:rsidR="00AF6FE2" w:rsidRPr="00213CBE" w:rsidRDefault="00AF6FE2" w:rsidP="00C54492">
      <w:pPr>
        <w:jc w:val="both"/>
        <w:rPr>
          <w:rFonts w:cs="Arial"/>
          <w:lang w:val="es-ES"/>
        </w:rPr>
      </w:pPr>
      <w:r w:rsidRPr="00213CBE">
        <w:rPr>
          <w:rFonts w:cs="Arial"/>
          <w:lang w:val="es-ES"/>
        </w:rPr>
        <w:t>Al respecto, el Comité solicitó información sobre:</w:t>
      </w:r>
    </w:p>
    <w:p w:rsidR="00AF6FE2" w:rsidRPr="00213CBE" w:rsidRDefault="00AF6FE2" w:rsidP="00AF6FE2">
      <w:pPr>
        <w:ind w:left="708"/>
        <w:jc w:val="both"/>
        <w:rPr>
          <w:rFonts w:cs="Arial"/>
          <w:i/>
          <w:lang w:val="es-ES"/>
        </w:rPr>
      </w:pPr>
      <w:r w:rsidRPr="00213CBE">
        <w:rPr>
          <w:rFonts w:cs="Arial"/>
          <w:i/>
          <w:lang w:val="es-ES"/>
        </w:rPr>
        <w:t>“(…) los protocolos existentes de búsqueda, localización y liberación de personas desaparecidas fuera del contexto de violencia, incluyendo en la actualidad. Con respecto a los párrafos 185 a 200 del informe del Estado, sírvanse informar sobre los avances en la localización, identificación y restitución de restos de victimas de desaparición forzada, así como las dificultades que se hayan podido encontrar.</w:t>
      </w:r>
      <w:r w:rsidR="007D4ED8" w:rsidRPr="00213CBE">
        <w:rPr>
          <w:rFonts w:cs="Arial"/>
          <w:i/>
          <w:lang w:val="es-ES"/>
        </w:rPr>
        <w:t xml:space="preserve"> (…)</w:t>
      </w:r>
      <w:r w:rsidR="007D4ED8" w:rsidRPr="00213CBE">
        <w:rPr>
          <w:rStyle w:val="Refdenotaalpie"/>
          <w:rFonts w:cs="Arial"/>
          <w:i/>
          <w:lang w:val="es-ES"/>
        </w:rPr>
        <w:footnoteReference w:id="35"/>
      </w:r>
      <w:r w:rsidRPr="00213CBE">
        <w:rPr>
          <w:rFonts w:cs="Arial"/>
          <w:i/>
          <w:lang w:val="es-ES"/>
        </w:rPr>
        <w:t>”</w:t>
      </w:r>
    </w:p>
    <w:p w:rsidR="0039396C" w:rsidRPr="00213CBE" w:rsidRDefault="00AF6FE2" w:rsidP="00C54492">
      <w:pPr>
        <w:jc w:val="both"/>
        <w:rPr>
          <w:rFonts w:cs="Arial"/>
          <w:lang w:val="es-ES"/>
        </w:rPr>
      </w:pPr>
      <w:r w:rsidRPr="00213CBE">
        <w:rPr>
          <w:rFonts w:cs="Arial"/>
          <w:lang w:val="es-ES"/>
        </w:rPr>
        <w:t>S</w:t>
      </w:r>
      <w:r w:rsidR="0039396C" w:rsidRPr="00213CBE">
        <w:rPr>
          <w:rFonts w:cs="Arial"/>
          <w:lang w:val="es-ES"/>
        </w:rPr>
        <w:t xml:space="preserve">egún la información que </w:t>
      </w:r>
      <w:r w:rsidRPr="00213CBE">
        <w:rPr>
          <w:rFonts w:cs="Arial"/>
          <w:lang w:val="es-ES"/>
        </w:rPr>
        <w:t xml:space="preserve">se </w:t>
      </w:r>
      <w:r w:rsidR="0039396C" w:rsidRPr="00213CBE">
        <w:rPr>
          <w:rFonts w:cs="Arial"/>
          <w:lang w:val="es-ES"/>
        </w:rPr>
        <w:t>obtuvo en una reunión de coordinación sobre la implementación de la Ley N° 30470 y el Plan Nacional para la Búsqueda de Personas Desaparecidas (1980 – 2000)</w:t>
      </w:r>
      <w:r w:rsidR="0039396C" w:rsidRPr="00213CBE">
        <w:rPr>
          <w:rFonts w:cs="Arial"/>
          <w:vertAlign w:val="superscript"/>
          <w:lang w:val="es-ES"/>
        </w:rPr>
        <w:footnoteReference w:id="36"/>
      </w:r>
      <w:r w:rsidR="0039396C" w:rsidRPr="00213CBE">
        <w:rPr>
          <w:rFonts w:cs="Arial"/>
          <w:lang w:val="es-ES"/>
        </w:rPr>
        <w:t xml:space="preserve"> con la Dirección General de Búsqueda a finales de </w:t>
      </w:r>
      <w:proofErr w:type="gramStart"/>
      <w:r w:rsidR="0039396C" w:rsidRPr="00213CBE">
        <w:rPr>
          <w:rFonts w:cs="Arial"/>
          <w:lang w:val="es-ES"/>
        </w:rPr>
        <w:t>Enero</w:t>
      </w:r>
      <w:proofErr w:type="gramEnd"/>
      <w:r w:rsidR="0039396C" w:rsidRPr="00213CBE">
        <w:rPr>
          <w:rFonts w:cs="Arial"/>
          <w:lang w:val="es-ES"/>
        </w:rPr>
        <w:t xml:space="preserve"> de 2019 en Ayacucho</w:t>
      </w:r>
      <w:r w:rsidR="0039396C" w:rsidRPr="00213CBE">
        <w:rPr>
          <w:rFonts w:cs="Arial"/>
          <w:vertAlign w:val="superscript"/>
          <w:lang w:val="es-ES"/>
        </w:rPr>
        <w:footnoteReference w:id="37"/>
      </w:r>
      <w:r w:rsidR="0039396C" w:rsidRPr="00213CBE">
        <w:rPr>
          <w:rFonts w:cs="Arial"/>
          <w:lang w:val="es-ES"/>
        </w:rPr>
        <w:t xml:space="preserve">, los criterios para establecer las prioridades de búsqueda de esta Dirección para el año 2019 son las siguientes: </w:t>
      </w:r>
    </w:p>
    <w:p w:rsidR="0039396C" w:rsidRPr="00213CBE" w:rsidRDefault="0039396C" w:rsidP="00C54492">
      <w:pPr>
        <w:pStyle w:val="Prrafodelista"/>
        <w:numPr>
          <w:ilvl w:val="0"/>
          <w:numId w:val="3"/>
        </w:numPr>
        <w:jc w:val="both"/>
        <w:rPr>
          <w:rFonts w:cs="Arial"/>
          <w:lang w:val="es-ES"/>
        </w:rPr>
      </w:pPr>
      <w:r w:rsidRPr="00213CBE">
        <w:rPr>
          <w:rFonts w:cs="Arial"/>
          <w:lang w:val="es-ES"/>
        </w:rPr>
        <w:t>Casos de personas “</w:t>
      </w:r>
      <w:r w:rsidRPr="00213CBE">
        <w:rPr>
          <w:rFonts w:cs="Arial"/>
          <w:i/>
          <w:lang w:val="es-ES"/>
        </w:rPr>
        <w:t>desaparecidas</w:t>
      </w:r>
      <w:r w:rsidRPr="00213CBE">
        <w:rPr>
          <w:rFonts w:cs="Arial"/>
          <w:lang w:val="es-ES"/>
        </w:rPr>
        <w:t xml:space="preserve">” pero de las que </w:t>
      </w:r>
      <w:r w:rsidRPr="00213CBE">
        <w:rPr>
          <w:rFonts w:cs="Arial"/>
          <w:b/>
          <w:lang w:val="es-ES"/>
        </w:rPr>
        <w:t>se conoce su lugar de entierro</w:t>
      </w:r>
      <w:r w:rsidRPr="00213CBE">
        <w:rPr>
          <w:rFonts w:cs="Arial"/>
          <w:u w:val="single"/>
          <w:lang w:val="es-ES"/>
        </w:rPr>
        <w:t>,</w:t>
      </w:r>
      <w:r w:rsidRPr="00213CBE">
        <w:rPr>
          <w:rFonts w:cs="Arial"/>
          <w:lang w:val="es-ES"/>
        </w:rPr>
        <w:t xml:space="preserve"> las familias de éstas ya están ubicadas y se desea exhumar los cuerpos para darles la sepultura correspondiente. Es decir, estos son casos de personas que fueron asesinadas cuyos cuerpos en su mayoría están en cementerios, pero que no se realizó el entierro en forma legal y por lo tanto la exhumación permitiría que las familias obtengan un certificado de defunción legal y puedan legalizar la situación jurídica de su familiar. </w:t>
      </w:r>
    </w:p>
    <w:p w:rsidR="0039396C" w:rsidRPr="00213CBE" w:rsidRDefault="0039396C" w:rsidP="00C54492">
      <w:pPr>
        <w:numPr>
          <w:ilvl w:val="0"/>
          <w:numId w:val="3"/>
        </w:numPr>
        <w:jc w:val="both"/>
        <w:rPr>
          <w:rFonts w:cs="Arial"/>
          <w:lang w:val="es-ES"/>
        </w:rPr>
      </w:pPr>
      <w:r w:rsidRPr="00213CBE">
        <w:rPr>
          <w:rFonts w:cs="Arial"/>
          <w:lang w:val="es-ES"/>
        </w:rPr>
        <w:t xml:space="preserve">Casos de personas desaparecidas en los que las investigaciones preliminares de la fiscalía, por ejemplo, y otras investigaciones </w:t>
      </w:r>
      <w:r w:rsidRPr="00213CBE">
        <w:rPr>
          <w:rFonts w:cs="Arial"/>
          <w:b/>
          <w:lang w:val="es-ES"/>
        </w:rPr>
        <w:t xml:space="preserve">han logrado determinar la ubicación, </w:t>
      </w:r>
      <w:r w:rsidRPr="00213CBE">
        <w:rPr>
          <w:rFonts w:cs="Arial"/>
          <w:b/>
          <w:lang w:val="es-ES"/>
        </w:rPr>
        <w:lastRenderedPageBreak/>
        <w:t>numero e identidad de los cuerpos</w:t>
      </w:r>
      <w:r w:rsidRPr="00213CBE">
        <w:rPr>
          <w:rFonts w:cs="Arial"/>
          <w:lang w:val="es-ES"/>
        </w:rPr>
        <w:t xml:space="preserve">, por lo que se quiere proceder a exhumarlos, confirmar la identificación y entregarlos; y </w:t>
      </w:r>
    </w:p>
    <w:p w:rsidR="0039396C" w:rsidRPr="00213CBE" w:rsidRDefault="0039396C" w:rsidP="00C54492">
      <w:pPr>
        <w:numPr>
          <w:ilvl w:val="0"/>
          <w:numId w:val="3"/>
        </w:numPr>
        <w:jc w:val="both"/>
        <w:rPr>
          <w:rFonts w:cs="Arial"/>
          <w:lang w:val="es-ES"/>
        </w:rPr>
      </w:pPr>
      <w:r w:rsidRPr="00213CBE">
        <w:rPr>
          <w:rFonts w:cs="Arial"/>
          <w:b/>
          <w:lang w:val="es-ES"/>
        </w:rPr>
        <w:t xml:space="preserve">El resto de </w:t>
      </w:r>
      <w:proofErr w:type="gramStart"/>
      <w:r w:rsidRPr="00213CBE">
        <w:rPr>
          <w:rFonts w:cs="Arial"/>
          <w:b/>
          <w:lang w:val="es-ES"/>
        </w:rPr>
        <w:t>casos</w:t>
      </w:r>
      <w:proofErr w:type="gramEnd"/>
      <w:r w:rsidRPr="00213CBE">
        <w:rPr>
          <w:rFonts w:cs="Arial"/>
          <w:lang w:val="es-ES"/>
        </w:rPr>
        <w:t xml:space="preserve"> (que son los más numerosos) y que son los casos de desaparecidos de forma forzada en los que no se ha llevado a cabo una investigación y los familiares desconocen qué pasó con los cuerpos. </w:t>
      </w:r>
    </w:p>
    <w:p w:rsidR="0039396C" w:rsidRPr="00213CBE" w:rsidRDefault="0039396C" w:rsidP="00C54492">
      <w:pPr>
        <w:jc w:val="both"/>
        <w:rPr>
          <w:rFonts w:cs="Arial"/>
          <w:lang w:val="es-ES"/>
        </w:rPr>
      </w:pPr>
      <w:r w:rsidRPr="00213CBE">
        <w:rPr>
          <w:rFonts w:cs="Arial"/>
          <w:lang w:val="es-ES"/>
        </w:rPr>
        <w:t xml:space="preserve">Siendo que los casos de las prioridades 1) y 2) son casos dónde básicamente </w:t>
      </w:r>
      <w:r w:rsidRPr="00213CBE">
        <w:rPr>
          <w:rFonts w:cs="Arial"/>
          <w:b/>
          <w:lang w:val="es-ES"/>
        </w:rPr>
        <w:t>ya se saben quiénes son o/y dónde están,</w:t>
      </w:r>
      <w:r w:rsidRPr="00213CBE">
        <w:rPr>
          <w:rFonts w:cs="Arial"/>
          <w:lang w:val="es-ES"/>
        </w:rPr>
        <w:t xml:space="preserve"> </w:t>
      </w:r>
      <w:r w:rsidRPr="00213CBE">
        <w:rPr>
          <w:rFonts w:cs="Arial"/>
          <w:b/>
          <w:lang w:val="es-ES"/>
        </w:rPr>
        <w:t>estos no son realmente casos de desaparición forzada,</w:t>
      </w:r>
      <w:r w:rsidRPr="00213CBE">
        <w:rPr>
          <w:rFonts w:cs="Arial"/>
          <w:lang w:val="es-ES"/>
        </w:rPr>
        <w:t xml:space="preserve"> como tal, en cuanto un elemento esencial de este delito internacional </w:t>
      </w:r>
      <w:r w:rsidRPr="00213CBE">
        <w:rPr>
          <w:rFonts w:cs="Arial"/>
          <w:b/>
          <w:lang w:val="es-ES"/>
        </w:rPr>
        <w:t>es la falta de información sobre el paradero de la persona</w:t>
      </w:r>
      <w:r w:rsidRPr="00213CBE">
        <w:rPr>
          <w:rFonts w:cs="Arial"/>
          <w:vertAlign w:val="superscript"/>
          <w:lang w:val="es-ES"/>
        </w:rPr>
        <w:footnoteReference w:id="38"/>
      </w:r>
      <w:r w:rsidRPr="00213CBE">
        <w:rPr>
          <w:rFonts w:cs="Arial"/>
          <w:lang w:val="es-ES"/>
        </w:rPr>
        <w:t xml:space="preserve">. </w:t>
      </w:r>
    </w:p>
    <w:p w:rsidR="0039396C" w:rsidRPr="00213CBE" w:rsidRDefault="0039396C" w:rsidP="00C54492">
      <w:pPr>
        <w:jc w:val="both"/>
        <w:rPr>
          <w:rFonts w:cs="Arial"/>
          <w:b/>
          <w:lang w:val="es-ES"/>
        </w:rPr>
      </w:pPr>
      <w:r w:rsidRPr="00213CBE">
        <w:rPr>
          <w:rFonts w:cs="Arial"/>
          <w:lang w:val="es-ES"/>
        </w:rPr>
        <w:t xml:space="preserve">En este sentido, es altamente preocupante que el uso de una definición más amplia de lo que es una persona desaparecida forzadamente merme completamente la posibilidad de búsqueda de las personas realmente desaparecidas forzadamente. Mediante esta asignación de criterios de prioridades la Dirección de Búsqueda de Desaparecidos no está realmente </w:t>
      </w:r>
      <w:r w:rsidRPr="00213CBE">
        <w:rPr>
          <w:rFonts w:cs="Arial"/>
          <w:b/>
          <w:lang w:val="es-ES"/>
        </w:rPr>
        <w:t>buscando a los desparecidos forzadamente del conflicto armado, sino que está identificando a personas ejecutadas, quienes se encuentran en una situación de irregularidad ante la ley.</w:t>
      </w:r>
    </w:p>
    <w:p w:rsidR="0039396C" w:rsidRPr="00213CBE" w:rsidRDefault="0039396C" w:rsidP="00C54492">
      <w:pPr>
        <w:jc w:val="both"/>
        <w:rPr>
          <w:rFonts w:cs="Arial"/>
          <w:lang w:val="es-ES"/>
        </w:rPr>
      </w:pPr>
      <w:r w:rsidRPr="00213CBE">
        <w:rPr>
          <w:rFonts w:cs="Arial"/>
          <w:lang w:val="es-ES"/>
        </w:rPr>
        <w:t>Tomando en cuenta la cantidad de casos de desaparición forzada y la gravedad de este crimen, el cual mientras no se dé con el paradero de la víctima se sigue perpetrando</w:t>
      </w:r>
      <w:r w:rsidRPr="00213CBE">
        <w:rPr>
          <w:rFonts w:cs="Arial"/>
          <w:vertAlign w:val="superscript"/>
          <w:lang w:val="es-ES"/>
        </w:rPr>
        <w:footnoteReference w:id="39"/>
      </w:r>
      <w:r w:rsidRPr="00213CBE">
        <w:rPr>
          <w:rFonts w:cs="Arial"/>
          <w:lang w:val="es-ES"/>
        </w:rPr>
        <w:t xml:space="preserve">, </w:t>
      </w:r>
      <w:r w:rsidRPr="00213CBE">
        <w:rPr>
          <w:rFonts w:cs="Arial"/>
          <w:b/>
          <w:lang w:val="es-ES"/>
        </w:rPr>
        <w:t>el Estado debe priorizar y dar recursos para la búsqueda de las personas víctimas de desaparición forzada</w:t>
      </w:r>
      <w:r w:rsidRPr="00213CBE">
        <w:rPr>
          <w:rFonts w:cs="Arial"/>
          <w:lang w:val="es-ES"/>
        </w:rPr>
        <w:t>. Por lo tanto, queremos resaltar que, sin prejuicio de la importancia de la entrega de los cuerpos de aquellas personas que ya se sabe dónde están a sus respectivos familiares</w:t>
      </w:r>
      <w:r w:rsidRPr="00213CBE">
        <w:rPr>
          <w:rFonts w:cs="Arial"/>
          <w:vertAlign w:val="superscript"/>
          <w:lang w:val="es-ES"/>
        </w:rPr>
        <w:footnoteReference w:id="40"/>
      </w:r>
      <w:r w:rsidRPr="00213CBE">
        <w:rPr>
          <w:rFonts w:cs="Arial"/>
          <w:lang w:val="es-ES"/>
        </w:rPr>
        <w:t xml:space="preserve">, esta representación </w:t>
      </w:r>
      <w:r w:rsidRPr="00213CBE">
        <w:rPr>
          <w:rFonts w:cs="Arial"/>
          <w:b/>
          <w:lang w:val="es-ES"/>
        </w:rPr>
        <w:t>considera que es fundamental que se invierta tiempo y recursos económicos y humanos en la búsqueda real de los desaparecidos en forma forzada.</w:t>
      </w:r>
      <w:r w:rsidRPr="00213CBE">
        <w:rPr>
          <w:rFonts w:cs="Arial"/>
          <w:lang w:val="es-ES"/>
        </w:rPr>
        <w:t xml:space="preserve"> </w:t>
      </w:r>
    </w:p>
    <w:p w:rsidR="0039396C" w:rsidRDefault="0039396C" w:rsidP="00C54492">
      <w:pPr>
        <w:jc w:val="both"/>
        <w:rPr>
          <w:rFonts w:cs="Arial"/>
          <w:lang w:val="es-ES"/>
        </w:rPr>
      </w:pPr>
      <w:r w:rsidRPr="00213CBE">
        <w:rPr>
          <w:rFonts w:cs="Arial"/>
          <w:lang w:val="es-ES"/>
        </w:rPr>
        <w:lastRenderedPageBreak/>
        <w:t xml:space="preserve">Por otro lado, consideramos importante mencionar que la representación civil de algunos de los casos del Comunicado de Prensa le pidió a la Dirección General de Búsqueda de Desaparecidos que incluyera en la información sobre los avances de búsqueda una sección sobre el supuesto perpetrador de los casos a los cuales se aboca la búsqueda y exhumación </w:t>
      </w:r>
      <w:r w:rsidRPr="00213CBE">
        <w:rPr>
          <w:rFonts w:cs="Arial"/>
          <w:b/>
          <w:lang w:val="es-ES"/>
        </w:rPr>
        <w:t>para saber si se está avanzando de manera proporcional entre los varios perpetradores (Estado, Sendero, MRTA, etc.)</w:t>
      </w:r>
      <w:r w:rsidRPr="00213CBE">
        <w:rPr>
          <w:rFonts w:cs="Arial"/>
          <w:lang w:val="es-ES"/>
        </w:rPr>
        <w:t>. Sin embargo, hasta ahora no</w:t>
      </w:r>
      <w:r w:rsidR="00263D42">
        <w:rPr>
          <w:rFonts w:cs="Arial"/>
          <w:lang w:val="es-ES"/>
        </w:rPr>
        <w:t xml:space="preserve"> se da </w:t>
      </w:r>
      <w:r w:rsidRPr="00213CBE">
        <w:rPr>
          <w:rFonts w:cs="Arial"/>
          <w:lang w:val="es-ES"/>
        </w:rPr>
        <w:t xml:space="preserve">respuesta y no sé ha incluido esta información en los informes de avance. </w:t>
      </w:r>
    </w:p>
    <w:p w:rsidR="0039396C" w:rsidRPr="00213CBE" w:rsidRDefault="0039396C" w:rsidP="00C54492">
      <w:pPr>
        <w:jc w:val="both"/>
        <w:rPr>
          <w:rFonts w:cs="Arial"/>
          <w:lang w:val="es-ES"/>
        </w:rPr>
      </w:pPr>
      <w:r w:rsidRPr="00213CBE">
        <w:rPr>
          <w:rFonts w:cs="Arial"/>
          <w:lang w:val="es-ES"/>
        </w:rPr>
        <w:t xml:space="preserve">Para las organizaciones representantes </w:t>
      </w:r>
      <w:r w:rsidR="00EB63A0" w:rsidRPr="00213CBE">
        <w:rPr>
          <w:rFonts w:cs="Arial"/>
          <w:lang w:val="es-ES"/>
        </w:rPr>
        <w:t xml:space="preserve">de las víctimas </w:t>
      </w:r>
      <w:r w:rsidRPr="00213CBE">
        <w:rPr>
          <w:rFonts w:cs="Arial"/>
          <w:lang w:val="es-ES"/>
        </w:rPr>
        <w:t xml:space="preserve">esta información </w:t>
      </w:r>
      <w:r w:rsidR="00EB63A0" w:rsidRPr="00213CBE">
        <w:rPr>
          <w:rFonts w:cs="Arial"/>
          <w:lang w:val="es-ES"/>
        </w:rPr>
        <w:t>resulta de extrema</w:t>
      </w:r>
      <w:r w:rsidRPr="00213CBE">
        <w:rPr>
          <w:rFonts w:cs="Arial"/>
          <w:lang w:val="es-ES"/>
        </w:rPr>
        <w:t xml:space="preserve"> importancia en cuanto </w:t>
      </w:r>
      <w:r w:rsidRPr="00213CBE">
        <w:rPr>
          <w:rFonts w:cs="Arial"/>
          <w:b/>
          <w:lang w:val="es-ES"/>
        </w:rPr>
        <w:t>ha habido una tendencia a investigar y buscar más que todo</w:t>
      </w:r>
      <w:r w:rsidR="00EB63A0" w:rsidRPr="00213CBE">
        <w:rPr>
          <w:rFonts w:cs="Arial"/>
          <w:b/>
          <w:lang w:val="es-ES"/>
        </w:rPr>
        <w:t>,</w:t>
      </w:r>
      <w:r w:rsidRPr="00213CBE">
        <w:rPr>
          <w:rFonts w:cs="Arial"/>
          <w:b/>
          <w:lang w:val="es-ES"/>
        </w:rPr>
        <w:t xml:space="preserve"> casos en los que los perpetradores han sido parte de la subversión.</w:t>
      </w:r>
      <w:r w:rsidRPr="00213CBE">
        <w:rPr>
          <w:rFonts w:cs="Arial"/>
          <w:lang w:val="es-ES"/>
        </w:rPr>
        <w:t xml:space="preserve"> </w:t>
      </w:r>
      <w:r w:rsidR="00BE6198">
        <w:rPr>
          <w:rFonts w:cs="Arial"/>
          <w:lang w:val="es-ES"/>
        </w:rPr>
        <w:t>Se tiene que poner el mismo énfasis en la investigación en los casos en que los perpetradores han sido agentes del Estado o quienes actuaron bajo su conocimiento como es el caso del comando paramilitar Rodrigo Franco y los comités de autodefensa.</w:t>
      </w:r>
    </w:p>
    <w:p w:rsidR="0039396C" w:rsidRPr="00213CBE" w:rsidRDefault="0039396C" w:rsidP="00C54492">
      <w:pPr>
        <w:jc w:val="both"/>
        <w:rPr>
          <w:rFonts w:cs="Arial"/>
          <w:lang w:val="es-ES"/>
        </w:rPr>
      </w:pPr>
      <w:r w:rsidRPr="00213CBE">
        <w:rPr>
          <w:rFonts w:cs="Arial"/>
          <w:lang w:val="es-ES"/>
        </w:rPr>
        <w:t xml:space="preserve">Es importante dejar en claro que tanto las ejecuciones como las desapariciones son acciones reprochables, sin distinguir entre los perpetradores, porque violentan la libertad personal, el derecho a la vida, el derecho a la integridad personal y otros derechos humanos fundamentales. </w:t>
      </w:r>
    </w:p>
    <w:p w:rsidR="0039396C" w:rsidRPr="00213CBE" w:rsidRDefault="0039396C" w:rsidP="00C54492">
      <w:pPr>
        <w:jc w:val="both"/>
        <w:rPr>
          <w:rFonts w:cs="Arial"/>
          <w:lang w:val="es-ES"/>
        </w:rPr>
      </w:pPr>
      <w:r w:rsidRPr="00213CBE">
        <w:rPr>
          <w:rFonts w:cs="Arial"/>
          <w:lang w:val="es-ES"/>
        </w:rPr>
        <w:t xml:space="preserve">No obstante, y sin prejuicio a que todos los familiares de víctimas desparecidas o ejecutadas merecen y tiene el derecho a recuperar los cuerpos de sus seres queridos, </w:t>
      </w:r>
      <w:r w:rsidR="00EB63A0" w:rsidRPr="00213CBE">
        <w:rPr>
          <w:rFonts w:cs="Arial"/>
          <w:b/>
          <w:lang w:val="es-ES"/>
        </w:rPr>
        <w:t>reiteramos</w:t>
      </w:r>
      <w:r w:rsidRPr="00213CBE">
        <w:rPr>
          <w:rFonts w:cs="Arial"/>
          <w:b/>
          <w:lang w:val="es-ES"/>
        </w:rPr>
        <w:t xml:space="preserve"> que</w:t>
      </w:r>
      <w:r w:rsidR="00EB63A0" w:rsidRPr="00213CBE">
        <w:rPr>
          <w:rFonts w:cs="Arial"/>
          <w:b/>
          <w:lang w:val="es-ES"/>
        </w:rPr>
        <w:t>,</w:t>
      </w:r>
      <w:r w:rsidRPr="00213CBE">
        <w:rPr>
          <w:rFonts w:cs="Arial"/>
          <w:b/>
          <w:lang w:val="es-ES"/>
        </w:rPr>
        <w:t xml:space="preserve"> dada la magnitud y la gravedad de los casos de desaparición forzada en el país</w:t>
      </w:r>
      <w:r w:rsidR="00EB63A0" w:rsidRPr="00213CBE">
        <w:rPr>
          <w:rFonts w:cs="Arial"/>
          <w:b/>
          <w:lang w:val="es-ES"/>
        </w:rPr>
        <w:t>,</w:t>
      </w:r>
      <w:r w:rsidRPr="00213CBE">
        <w:rPr>
          <w:rFonts w:cs="Arial"/>
          <w:b/>
          <w:lang w:val="es-ES"/>
        </w:rPr>
        <w:t xml:space="preserve"> es muy importante que se designe dentro de la Dirección General de Búsqueda misma, un equipo exclusivo para la búsqueda de personas desaparecidas forzadamente por el Estado</w:t>
      </w:r>
      <w:r w:rsidRPr="00213CBE">
        <w:rPr>
          <w:rFonts w:cs="Arial"/>
          <w:b/>
          <w:vertAlign w:val="superscript"/>
          <w:lang w:val="es-ES"/>
        </w:rPr>
        <w:footnoteReference w:id="41"/>
      </w:r>
      <w:r w:rsidRPr="00213CBE">
        <w:rPr>
          <w:rFonts w:cs="Arial"/>
          <w:b/>
          <w:lang w:val="es-ES"/>
        </w:rPr>
        <w:t>.</w:t>
      </w:r>
      <w:r w:rsidRPr="00213CBE">
        <w:rPr>
          <w:rFonts w:cs="Arial"/>
          <w:lang w:val="es-ES"/>
        </w:rPr>
        <w:t xml:space="preserve"> </w:t>
      </w:r>
    </w:p>
    <w:p w:rsidR="0039396C" w:rsidRPr="00213CBE" w:rsidRDefault="0039396C" w:rsidP="00C54492">
      <w:pPr>
        <w:jc w:val="both"/>
        <w:rPr>
          <w:rFonts w:cs="Arial"/>
          <w:lang w:val="es-ES"/>
        </w:rPr>
      </w:pPr>
      <w:r w:rsidRPr="00213CBE">
        <w:rPr>
          <w:rFonts w:cs="Arial"/>
          <w:lang w:val="es-ES"/>
        </w:rPr>
        <w:t xml:space="preserve">Por último, </w:t>
      </w:r>
      <w:r w:rsidR="00EB63A0" w:rsidRPr="00213CBE">
        <w:rPr>
          <w:rFonts w:cs="Arial"/>
          <w:lang w:val="es-ES"/>
        </w:rPr>
        <w:t>debemos reconocer</w:t>
      </w:r>
      <w:r w:rsidRPr="00213CBE">
        <w:rPr>
          <w:rFonts w:cs="Arial"/>
          <w:lang w:val="es-ES"/>
        </w:rPr>
        <w:t xml:space="preserve"> que la Dirección General de Búsqueda de Personas Desaparecidas ha hecho un esfuerzo por incluir a los familiares y a las agrupaciones de víctimas y de la sociedad civil en la coordinación de esfuerzos para la implementación del Plan Nacional de Búsqueda. En efecto mediante la Resolución Ministerial N° 0373-2018-JUS se creó el Grupo de Trabajo para la búsqueda de personas desaparecidas con el objeto de coadyuvar en el proceso de búsqueda humanitaria estipulado en la Ley de Búsqueda, el cual está integrado por varios familiares e instituciones de la sociedad civil involucradas en esta labor. Asimismo, saludamos la intención de </w:t>
      </w:r>
      <w:r w:rsidRPr="00213CBE">
        <w:rPr>
          <w:rFonts w:cs="Arial"/>
          <w:lang w:val="es-ES"/>
        </w:rPr>
        <w:lastRenderedPageBreak/>
        <w:t xml:space="preserve">descentralizar las actividades de la Dirección General de y celebramos la realización, el pasado 25 de enero de 2019, de la primera reunión en Ayacucho- siendo ésta la primera reunión fuera de Lima. </w:t>
      </w:r>
    </w:p>
    <w:p w:rsidR="0039396C" w:rsidRPr="00213CBE" w:rsidRDefault="0039396C" w:rsidP="00C54492">
      <w:pPr>
        <w:jc w:val="both"/>
        <w:rPr>
          <w:rFonts w:cs="Arial"/>
          <w:lang w:val="es-ES"/>
        </w:rPr>
      </w:pPr>
      <w:r w:rsidRPr="00213CBE">
        <w:rPr>
          <w:rFonts w:cs="Arial"/>
          <w:lang w:val="es-ES"/>
        </w:rPr>
        <w:t xml:space="preserve">Sin embargo, </w:t>
      </w:r>
      <w:r w:rsidR="00EB63A0" w:rsidRPr="00213CBE">
        <w:rPr>
          <w:rFonts w:cs="Arial"/>
          <w:lang w:val="es-ES"/>
        </w:rPr>
        <w:t>consideramos</w:t>
      </w:r>
      <w:r w:rsidRPr="00213CBE">
        <w:rPr>
          <w:rFonts w:cs="Arial"/>
          <w:lang w:val="es-ES"/>
        </w:rPr>
        <w:t xml:space="preserve"> que </w:t>
      </w:r>
      <w:r w:rsidRPr="00213CBE">
        <w:rPr>
          <w:rFonts w:cs="Arial"/>
          <w:b/>
          <w:lang w:val="es-ES"/>
        </w:rPr>
        <w:t>si no se priorizan los casos de personas realmente desaparecidas</w:t>
      </w:r>
      <w:r w:rsidRPr="00213CBE">
        <w:rPr>
          <w:rFonts w:cs="Arial"/>
          <w:lang w:val="es-ES"/>
        </w:rPr>
        <w:t xml:space="preserve"> - </w:t>
      </w:r>
      <w:proofErr w:type="gramStart"/>
      <w:r w:rsidRPr="00213CBE">
        <w:rPr>
          <w:rFonts w:cs="Arial"/>
          <w:i/>
          <w:lang w:val="es-ES"/>
        </w:rPr>
        <w:t>de acuerdo a</w:t>
      </w:r>
      <w:proofErr w:type="gramEnd"/>
      <w:r w:rsidRPr="00213CBE">
        <w:rPr>
          <w:rFonts w:cs="Arial"/>
          <w:i/>
          <w:lang w:val="es-ES"/>
        </w:rPr>
        <w:t xml:space="preserve"> la definición de la Convención Interamericana sobre Desaparición Forzada de Personas</w:t>
      </w:r>
      <w:r w:rsidRPr="00213CBE">
        <w:rPr>
          <w:rFonts w:cs="Arial"/>
          <w:lang w:val="es-ES"/>
        </w:rPr>
        <w:t xml:space="preserve">- los cuales representan la mayoría de los casos y de los cuales no hay casi información, </w:t>
      </w:r>
      <w:r w:rsidRPr="00213CBE">
        <w:rPr>
          <w:rFonts w:cs="Arial"/>
          <w:b/>
          <w:lang w:val="es-ES"/>
        </w:rPr>
        <w:t>realmente no se está avanzando en la búsqueda de personas víctimas de desaparición forzada.</w:t>
      </w:r>
      <w:r w:rsidRPr="00213CBE">
        <w:rPr>
          <w:rFonts w:cs="Arial"/>
          <w:lang w:val="es-ES"/>
        </w:rPr>
        <w:t xml:space="preserve"> </w:t>
      </w:r>
    </w:p>
    <w:p w:rsidR="00C528AA" w:rsidRPr="00213CBE" w:rsidRDefault="00C528AA" w:rsidP="00C54492">
      <w:pPr>
        <w:jc w:val="both"/>
        <w:rPr>
          <w:rFonts w:cs="Arial"/>
          <w:lang w:val="es-ES"/>
        </w:rPr>
      </w:pPr>
      <w:r w:rsidRPr="00213CBE">
        <w:rPr>
          <w:rFonts w:cs="Arial"/>
          <w:lang w:val="es-ES"/>
        </w:rPr>
        <w:t>Así también, es importante resaltar que la Ley N° 30470 a la fecha no cuenta con un Reglamento que permita implementar y regular adecuadamente sus actividades.</w:t>
      </w:r>
    </w:p>
    <w:p w:rsidR="00C528AA" w:rsidRPr="00213CBE" w:rsidRDefault="008D5ED6" w:rsidP="00C54492">
      <w:pPr>
        <w:pStyle w:val="Prrafodelista"/>
        <w:numPr>
          <w:ilvl w:val="0"/>
          <w:numId w:val="5"/>
        </w:numPr>
        <w:jc w:val="both"/>
        <w:rPr>
          <w:rFonts w:cs="Arial"/>
          <w:b/>
          <w:lang w:val="es-ES"/>
        </w:rPr>
      </w:pPr>
      <w:r w:rsidRPr="00213CBE">
        <w:rPr>
          <w:rFonts w:cs="Arial"/>
          <w:b/>
          <w:lang w:val="es-ES"/>
        </w:rPr>
        <w:t>Ley de banco de datos genéticos</w:t>
      </w:r>
    </w:p>
    <w:p w:rsidR="007D4ED8" w:rsidRPr="00213CBE" w:rsidRDefault="007D4ED8" w:rsidP="007D4ED8">
      <w:pPr>
        <w:jc w:val="both"/>
        <w:rPr>
          <w:rFonts w:cs="Arial"/>
          <w:lang w:val="es-ES"/>
        </w:rPr>
      </w:pPr>
      <w:r w:rsidRPr="00213CBE">
        <w:rPr>
          <w:rFonts w:cs="Arial"/>
          <w:lang w:val="es-ES"/>
        </w:rPr>
        <w:t xml:space="preserve">Asimismo, el Comité solicito que se le informe sobre </w:t>
      </w:r>
      <w:r w:rsidRPr="00213CBE">
        <w:rPr>
          <w:rFonts w:cs="Arial"/>
          <w:i/>
          <w:lang w:val="es-ES"/>
        </w:rPr>
        <w:t>“la implementación efectiva del Banco de Datos Genéticos (BDG), creado mediante decreto legislativo N 1398 el 7 de septiembre de 2018 a cargo de la Dirección General de Búsqueda de Personas Desaparecidas del Ministerio de Justicia y Derechos Humanos.”</w:t>
      </w:r>
      <w:r w:rsidRPr="00213CBE">
        <w:rPr>
          <w:rStyle w:val="Refdenotaalpie"/>
          <w:rFonts w:cs="Arial"/>
          <w:i/>
          <w:lang w:val="es-ES"/>
        </w:rPr>
        <w:footnoteReference w:id="42"/>
      </w:r>
    </w:p>
    <w:p w:rsidR="0039396C" w:rsidRPr="00213CBE" w:rsidRDefault="00C528AA" w:rsidP="00C54492">
      <w:pPr>
        <w:jc w:val="both"/>
        <w:rPr>
          <w:rFonts w:cs="Arial"/>
          <w:lang w:val="es-ES"/>
        </w:rPr>
      </w:pPr>
      <w:r w:rsidRPr="00213CBE">
        <w:rPr>
          <w:rFonts w:cs="Arial"/>
          <w:lang w:val="es-ES"/>
        </w:rPr>
        <w:t>Mediante el Decreto Legislativo 1398, de fecha 7 de septiembre de 2018, se creó el Banco de Datos Genético para la búsqueda de personas desaparecidas en el Perú</w:t>
      </w:r>
      <w:r w:rsidRPr="00213CBE">
        <w:rPr>
          <w:rStyle w:val="Refdenotaalpie"/>
          <w:rFonts w:cs="Arial"/>
          <w:lang w:val="es-ES"/>
        </w:rPr>
        <w:footnoteReference w:id="43"/>
      </w:r>
      <w:r w:rsidRPr="00213CBE">
        <w:rPr>
          <w:rFonts w:cs="Arial"/>
          <w:lang w:val="es-ES"/>
        </w:rPr>
        <w:t>, cuyo ámbito d</w:t>
      </w:r>
      <w:r w:rsidR="00E20D25" w:rsidRPr="00213CBE">
        <w:rPr>
          <w:rFonts w:cs="Arial"/>
          <w:lang w:val="es-ES"/>
        </w:rPr>
        <w:t>e</w:t>
      </w:r>
      <w:r w:rsidRPr="00213CBE">
        <w:rPr>
          <w:rFonts w:cs="Arial"/>
          <w:lang w:val="es-ES"/>
        </w:rPr>
        <w:t xml:space="preserve"> aplicación</w:t>
      </w:r>
      <w:r w:rsidR="00E20D25" w:rsidRPr="00213CBE">
        <w:rPr>
          <w:rFonts w:cs="Arial"/>
          <w:lang w:val="es-ES"/>
        </w:rPr>
        <w:t xml:space="preserve"> se dirige a los casos de desaparición de personas ocurridos en el período 1980–2000, </w:t>
      </w:r>
      <w:proofErr w:type="gramStart"/>
      <w:r w:rsidR="00E20D25" w:rsidRPr="00213CBE">
        <w:rPr>
          <w:rFonts w:cs="Arial"/>
          <w:lang w:val="es-ES"/>
        </w:rPr>
        <w:t>de acuerdo a</w:t>
      </w:r>
      <w:proofErr w:type="gramEnd"/>
      <w:r w:rsidR="00E20D25" w:rsidRPr="00213CBE">
        <w:rPr>
          <w:rFonts w:cs="Arial"/>
          <w:lang w:val="es-ES"/>
        </w:rPr>
        <w:t xml:space="preserve"> los supuestos establecidos en el Plan Nacional de Búsqueda de Personas Desaparecidas, aprobado por el Ministerio de Justicia y Derechos Humanos.</w:t>
      </w:r>
    </w:p>
    <w:p w:rsidR="00E20D25" w:rsidRPr="00213CBE" w:rsidRDefault="00E20D25" w:rsidP="00C54492">
      <w:pPr>
        <w:jc w:val="both"/>
        <w:rPr>
          <w:rFonts w:cs="Arial"/>
          <w:lang w:val="es-ES"/>
        </w:rPr>
      </w:pPr>
      <w:r w:rsidRPr="00213CBE">
        <w:rPr>
          <w:rFonts w:cs="Arial"/>
          <w:lang w:val="es-ES"/>
        </w:rPr>
        <w:t>Posteriormente, el 1° de enero de 2019, se publicó el Decreto Supremo que aprueba Reglamento del referido Decreto Legislativo</w:t>
      </w:r>
      <w:r w:rsidRPr="00213CBE">
        <w:rPr>
          <w:rStyle w:val="Refdenotaalpie"/>
          <w:rFonts w:cs="Arial"/>
          <w:lang w:val="es-ES"/>
        </w:rPr>
        <w:footnoteReference w:id="44"/>
      </w:r>
      <w:r w:rsidRPr="00213CBE">
        <w:rPr>
          <w:rFonts w:cs="Arial"/>
          <w:lang w:val="es-ES"/>
        </w:rPr>
        <w:t xml:space="preserve">. </w:t>
      </w:r>
    </w:p>
    <w:p w:rsidR="00E20D25" w:rsidRPr="00213CBE" w:rsidRDefault="00E20D25" w:rsidP="00C54492">
      <w:pPr>
        <w:jc w:val="both"/>
        <w:rPr>
          <w:rFonts w:cs="Arial"/>
        </w:rPr>
      </w:pPr>
      <w:r w:rsidRPr="00213CBE">
        <w:rPr>
          <w:rFonts w:cs="Arial"/>
        </w:rPr>
        <w:t>Se establece que el referido Banco está integrado por los siguientes registros: a) Registro de perfiles genéticos de los familiares de personas desaparecidas, b) Registro de perfiles genéticos de los restos biológicos recuperados, c) Registro de perfiles genéticos de personas vivas presuntamente dadas por desaparecidas, d) Registro de muestras y listado de codificación de las presuntas personas desaparecidas y familiares, y e) Registro de resultados de cotejo y análisis probabilístico de resultados de coincidencia estadísticamente significativos de candidatos a ser identificados.</w:t>
      </w:r>
    </w:p>
    <w:p w:rsidR="00E20D25" w:rsidRPr="00213CBE" w:rsidRDefault="00E20D25" w:rsidP="00C54492">
      <w:pPr>
        <w:jc w:val="both"/>
        <w:rPr>
          <w:rFonts w:cs="Arial"/>
        </w:rPr>
      </w:pPr>
      <w:r w:rsidRPr="00213CBE">
        <w:rPr>
          <w:rFonts w:cs="Arial"/>
        </w:rPr>
        <w:t xml:space="preserve">Asimismo, se refiere que la toma de muestras de personas vivas debe contar con el consentimiento informado del donante de la muestra biológica, de acuerdo con el artículo 12 del D. Leg.1398. Así, </w:t>
      </w:r>
      <w:r w:rsidRPr="00213CBE">
        <w:rPr>
          <w:rFonts w:cs="Arial"/>
        </w:rPr>
        <w:lastRenderedPageBreak/>
        <w:t xml:space="preserve">se debe informar de manera clara y completa al donante de una muestra biológica el propósito de la extracción de la muestra, los alcances, objetivos y limitaciones de los análisis genéticos para el uso exclusivo con fines identificatorios, compromiso de confidencialidad, entre otra información pertinente. De ser necesario, se puede convocar la asistencia de un intérprete. </w:t>
      </w:r>
    </w:p>
    <w:p w:rsidR="00E20D25" w:rsidRPr="00213CBE" w:rsidRDefault="00E20D25" w:rsidP="00A02054">
      <w:pPr>
        <w:jc w:val="both"/>
        <w:rPr>
          <w:rFonts w:cs="Arial"/>
        </w:rPr>
      </w:pPr>
      <w:r w:rsidRPr="00213CBE">
        <w:rPr>
          <w:rFonts w:cs="Arial"/>
        </w:rPr>
        <w:t xml:space="preserve">Al respecto, </w:t>
      </w:r>
      <w:r w:rsidR="00D97A26" w:rsidRPr="00213CBE">
        <w:rPr>
          <w:rFonts w:cs="Arial"/>
        </w:rPr>
        <w:t>continuamos a la</w:t>
      </w:r>
      <w:r w:rsidRPr="00213CBE">
        <w:rPr>
          <w:rFonts w:cs="Arial"/>
        </w:rPr>
        <w:t xml:space="preserve"> expectativa </w:t>
      </w:r>
      <w:r w:rsidR="00D97A26" w:rsidRPr="00213CBE">
        <w:rPr>
          <w:rFonts w:cs="Arial"/>
        </w:rPr>
        <w:t xml:space="preserve">de </w:t>
      </w:r>
      <w:r w:rsidRPr="00213CBE">
        <w:rPr>
          <w:rFonts w:cs="Arial"/>
        </w:rPr>
        <w:t>c</w:t>
      </w:r>
      <w:r w:rsidR="00D97A26" w:rsidRPr="00213CBE">
        <w:rPr>
          <w:rFonts w:cs="Arial"/>
        </w:rPr>
        <w:t>ó</w:t>
      </w:r>
      <w:r w:rsidRPr="00213CBE">
        <w:rPr>
          <w:rFonts w:cs="Arial"/>
        </w:rPr>
        <w:t>mo se implementará esta norma en la práctica, considerando los criterios que ha de manejar el Grupo de Búsqueda de Personas Desaparecidas, considerando nuestras</w:t>
      </w:r>
      <w:r w:rsidR="00D97A26" w:rsidRPr="00213CBE">
        <w:rPr>
          <w:rFonts w:cs="Arial"/>
        </w:rPr>
        <w:t xml:space="preserve"> observaciones señaladas líneas arriba. Ciertamente saludamos las normas aprobadas, sin embargo, esperamos que las mismas cumplan adecuadamente con sus fines propuestos y así no generar una falsa expectativa en los familiares de las víctimas. </w:t>
      </w:r>
      <w:bookmarkStart w:id="4" w:name="_GoBack"/>
      <w:bookmarkEnd w:id="4"/>
    </w:p>
    <w:sectPr w:rsidR="00E20D25" w:rsidRPr="00213CBE">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3736" w:rsidRDefault="00543736" w:rsidP="00F7031A">
      <w:pPr>
        <w:spacing w:after="0" w:line="240" w:lineRule="auto"/>
      </w:pPr>
      <w:r>
        <w:separator/>
      </w:r>
    </w:p>
  </w:endnote>
  <w:endnote w:type="continuationSeparator" w:id="0">
    <w:p w:rsidR="00543736" w:rsidRDefault="00543736" w:rsidP="00F70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65190"/>
      <w:docPartObj>
        <w:docPartGallery w:val="Page Numbers (Bottom of Page)"/>
        <w:docPartUnique/>
      </w:docPartObj>
    </w:sdtPr>
    <w:sdtContent>
      <w:p w:rsidR="00237D79" w:rsidRDefault="00237D79">
        <w:pPr>
          <w:pStyle w:val="Piedepgina"/>
          <w:jc w:val="center"/>
        </w:pPr>
        <w:r>
          <w:fldChar w:fldCharType="begin"/>
        </w:r>
        <w:r>
          <w:instrText>PAGE   \* MERGEFORMAT</w:instrText>
        </w:r>
        <w:r>
          <w:fldChar w:fldCharType="separate"/>
        </w:r>
        <w:r w:rsidRPr="007D4ED8">
          <w:rPr>
            <w:noProof/>
            <w:lang w:val="es-ES"/>
          </w:rPr>
          <w:t>19</w:t>
        </w:r>
        <w:r>
          <w:fldChar w:fldCharType="end"/>
        </w:r>
      </w:p>
    </w:sdtContent>
  </w:sdt>
  <w:p w:rsidR="00237D79" w:rsidRDefault="00237D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3736" w:rsidRDefault="00543736" w:rsidP="00F7031A">
      <w:pPr>
        <w:spacing w:after="0" w:line="240" w:lineRule="auto"/>
      </w:pPr>
      <w:r>
        <w:separator/>
      </w:r>
    </w:p>
  </w:footnote>
  <w:footnote w:type="continuationSeparator" w:id="0">
    <w:p w:rsidR="00543736" w:rsidRDefault="00543736" w:rsidP="00F7031A">
      <w:pPr>
        <w:spacing w:after="0" w:line="240" w:lineRule="auto"/>
      </w:pPr>
      <w:r>
        <w:continuationSeparator/>
      </w:r>
    </w:p>
  </w:footnote>
  <w:footnote w:id="1">
    <w:p w:rsidR="00237D79" w:rsidRPr="00090577" w:rsidRDefault="00237D79">
      <w:pPr>
        <w:pStyle w:val="Textonotapie"/>
        <w:rPr>
          <w:lang w:val="es-PE"/>
        </w:rPr>
      </w:pPr>
      <w:r>
        <w:rPr>
          <w:rStyle w:val="Refdenotaalpie"/>
        </w:rPr>
        <w:footnoteRef/>
      </w:r>
      <w:r w:rsidRPr="00090577">
        <w:rPr>
          <w:lang w:val="es-PE"/>
        </w:rPr>
        <w:t xml:space="preserve"> </w:t>
      </w:r>
      <w:r>
        <w:rPr>
          <w:lang w:val="es-PE"/>
        </w:rPr>
        <w:t xml:space="preserve">Estado de Perú. Informe al </w:t>
      </w:r>
      <w:r w:rsidRPr="00090577">
        <w:rPr>
          <w:lang w:val="es-PE"/>
        </w:rPr>
        <w:t>Comité contra la Desaparición Forzada de las Naciones Unidas</w:t>
      </w:r>
      <w:r>
        <w:rPr>
          <w:lang w:val="es-PE"/>
        </w:rPr>
        <w:t xml:space="preserve"> de 08 de agosto de 2016. Párr. 11.</w:t>
      </w:r>
    </w:p>
  </w:footnote>
  <w:footnote w:id="2">
    <w:p w:rsidR="00237D79" w:rsidRPr="00EB63A0" w:rsidRDefault="00237D79" w:rsidP="00EB63A0">
      <w:pPr>
        <w:pStyle w:val="Textonotapie"/>
        <w:rPr>
          <w:lang w:val="es-PE"/>
        </w:rPr>
      </w:pPr>
      <w:r w:rsidRPr="00EB63A0">
        <w:rPr>
          <w:rStyle w:val="Refdenotaalpie"/>
        </w:rPr>
        <w:footnoteRef/>
      </w:r>
      <w:r w:rsidRPr="00EB63A0">
        <w:rPr>
          <w:lang w:val="es-PE"/>
        </w:rPr>
        <w:t xml:space="preserve"> Artículo 1° de la Ley No. 27.837 de 3 de octubre de 2002 que crea la Comisión Especial Revisora del Código Penal.  </w:t>
      </w:r>
    </w:p>
  </w:footnote>
  <w:footnote w:id="3">
    <w:p w:rsidR="00237D79" w:rsidRPr="009F786A" w:rsidRDefault="00237D79" w:rsidP="00EB63A0">
      <w:pPr>
        <w:pStyle w:val="Textonotapie"/>
        <w:rPr>
          <w:lang w:val="pt-BR"/>
        </w:rPr>
      </w:pPr>
      <w:r w:rsidRPr="00EB63A0">
        <w:rPr>
          <w:rStyle w:val="Refdenotaalpie"/>
        </w:rPr>
        <w:footnoteRef/>
      </w:r>
      <w:r w:rsidRPr="009F786A">
        <w:rPr>
          <w:lang w:val="pt-BR"/>
        </w:rPr>
        <w:t xml:space="preserve"> Corte IDH. </w:t>
      </w:r>
      <w:r w:rsidRPr="009F786A">
        <w:rPr>
          <w:i/>
          <w:iCs/>
          <w:lang w:val="pt-BR"/>
        </w:rPr>
        <w:t>Caso Gómez Palomino</w:t>
      </w:r>
      <w:r w:rsidRPr="009F786A">
        <w:rPr>
          <w:lang w:val="pt-BR"/>
        </w:rPr>
        <w:t xml:space="preserve">. </w:t>
      </w:r>
      <w:r w:rsidRPr="00EB63A0">
        <w:rPr>
          <w:lang w:val="es-PE"/>
        </w:rPr>
        <w:t xml:space="preserve">Sentencia de Fondo, Reparaciones y Costas de 22 de noviembre de 2005. </w:t>
      </w:r>
      <w:r w:rsidRPr="009F786A">
        <w:rPr>
          <w:lang w:val="pt-BR"/>
        </w:rPr>
        <w:t xml:space="preserve">Serie C No. 136, </w:t>
      </w:r>
      <w:proofErr w:type="spellStart"/>
      <w:r w:rsidRPr="009F786A">
        <w:rPr>
          <w:lang w:val="pt-BR"/>
        </w:rPr>
        <w:t>Párr</w:t>
      </w:r>
      <w:proofErr w:type="spellEnd"/>
      <w:r w:rsidRPr="009F786A">
        <w:rPr>
          <w:lang w:val="pt-BR"/>
        </w:rPr>
        <w:t xml:space="preserve">. 100-102.  </w:t>
      </w:r>
    </w:p>
  </w:footnote>
  <w:footnote w:id="4">
    <w:p w:rsidR="00237D79" w:rsidRPr="009F786A" w:rsidRDefault="00237D79" w:rsidP="00EB63A0">
      <w:pPr>
        <w:pStyle w:val="Textonotapie"/>
        <w:rPr>
          <w:lang w:val="pt-BR"/>
        </w:rPr>
      </w:pPr>
      <w:r w:rsidRPr="00EB63A0">
        <w:rPr>
          <w:rStyle w:val="Refdenotaalpie"/>
        </w:rPr>
        <w:footnoteRef/>
      </w:r>
      <w:r w:rsidRPr="009F786A">
        <w:rPr>
          <w:lang w:val="pt-BR"/>
        </w:rPr>
        <w:t xml:space="preserve"> </w:t>
      </w:r>
      <w:proofErr w:type="spellStart"/>
      <w:r w:rsidRPr="009F786A">
        <w:rPr>
          <w:i/>
          <w:iCs/>
          <w:lang w:val="pt-BR"/>
        </w:rPr>
        <w:t>Ibídem</w:t>
      </w:r>
      <w:proofErr w:type="spellEnd"/>
      <w:r w:rsidRPr="009F786A">
        <w:rPr>
          <w:lang w:val="pt-BR"/>
        </w:rPr>
        <w:t xml:space="preserve">. </w:t>
      </w:r>
      <w:proofErr w:type="spellStart"/>
      <w:r w:rsidRPr="009F786A">
        <w:rPr>
          <w:lang w:val="pt-BR"/>
        </w:rPr>
        <w:t>Párr</w:t>
      </w:r>
      <w:proofErr w:type="spellEnd"/>
      <w:r w:rsidRPr="009F786A">
        <w:rPr>
          <w:lang w:val="pt-BR"/>
        </w:rPr>
        <w:t xml:space="preserve">. 103-104.  </w:t>
      </w:r>
    </w:p>
  </w:footnote>
  <w:footnote w:id="5">
    <w:p w:rsidR="00237D79" w:rsidRPr="009F786A" w:rsidRDefault="00237D79" w:rsidP="00EB63A0">
      <w:pPr>
        <w:pStyle w:val="Textonotapie"/>
        <w:rPr>
          <w:lang w:val="pt-BR"/>
        </w:rPr>
      </w:pPr>
      <w:r w:rsidRPr="00EB63A0">
        <w:rPr>
          <w:rStyle w:val="Refdenotaalpie"/>
        </w:rPr>
        <w:footnoteRef/>
      </w:r>
      <w:r w:rsidRPr="009F786A">
        <w:rPr>
          <w:lang w:val="pt-BR"/>
        </w:rPr>
        <w:t xml:space="preserve"> </w:t>
      </w:r>
      <w:proofErr w:type="spellStart"/>
      <w:r w:rsidRPr="009F786A">
        <w:rPr>
          <w:i/>
          <w:iCs/>
          <w:lang w:val="pt-BR"/>
        </w:rPr>
        <w:t>Ídem</w:t>
      </w:r>
      <w:proofErr w:type="spellEnd"/>
      <w:r w:rsidRPr="009F786A">
        <w:rPr>
          <w:lang w:val="pt-BR"/>
        </w:rPr>
        <w:t xml:space="preserve">. </w:t>
      </w:r>
      <w:proofErr w:type="spellStart"/>
      <w:r w:rsidRPr="009F786A">
        <w:rPr>
          <w:lang w:val="pt-BR"/>
        </w:rPr>
        <w:t>Párr</w:t>
      </w:r>
      <w:proofErr w:type="spellEnd"/>
      <w:r w:rsidRPr="009F786A">
        <w:rPr>
          <w:lang w:val="pt-BR"/>
        </w:rPr>
        <w:t xml:space="preserve">. 105-108.  </w:t>
      </w:r>
    </w:p>
  </w:footnote>
  <w:footnote w:id="6">
    <w:p w:rsidR="00237D79" w:rsidRPr="00EB63A0" w:rsidRDefault="00237D79" w:rsidP="00EB63A0">
      <w:pPr>
        <w:pStyle w:val="Textonotapie"/>
        <w:rPr>
          <w:lang w:val="es-PE"/>
        </w:rPr>
      </w:pPr>
      <w:r w:rsidRPr="00EB63A0">
        <w:rPr>
          <w:rStyle w:val="Refdenotaalpie"/>
        </w:rPr>
        <w:footnoteRef/>
      </w:r>
      <w:r w:rsidRPr="009F786A">
        <w:rPr>
          <w:lang w:val="pt-BR"/>
        </w:rPr>
        <w:t xml:space="preserve"> Corte IDH. </w:t>
      </w:r>
      <w:r w:rsidRPr="00EB63A0">
        <w:rPr>
          <w:i/>
          <w:iCs/>
          <w:lang w:val="es-PE"/>
        </w:rPr>
        <w:t>Caso Gómez Palomino</w:t>
      </w:r>
      <w:r w:rsidRPr="00EB63A0">
        <w:rPr>
          <w:lang w:val="es-PE"/>
        </w:rPr>
        <w:t xml:space="preserve">. Sentencia de Fondo, Reparaciones y Costas de 22 de noviembre de 2005. Serie C No. 136, Párr. 87-110.  </w:t>
      </w:r>
    </w:p>
  </w:footnote>
  <w:footnote w:id="7">
    <w:p w:rsidR="00237D79" w:rsidRPr="00EB63A0" w:rsidRDefault="00237D79" w:rsidP="00EB63A0">
      <w:pPr>
        <w:pStyle w:val="Textonotapie"/>
        <w:rPr>
          <w:lang w:val="es-PE"/>
        </w:rPr>
      </w:pPr>
      <w:r w:rsidRPr="00EB63A0">
        <w:rPr>
          <w:rStyle w:val="Refdenotaalpie"/>
        </w:rPr>
        <w:footnoteRef/>
      </w:r>
      <w:r w:rsidRPr="00EB63A0">
        <w:rPr>
          <w:lang w:val="es-PE"/>
        </w:rPr>
        <w:t xml:space="preserve"> Corte Interamericana de Derechos Humanos, caso Gómez Palomino, sentencia de 22 de noviembre de 2005 – Fondo, Reparaciones y Costas, párrafo 149.  Caso Anzualdo Castro, sentencia de 22 de setiembre de 2009, párrafo 167. Caso Osorio Rivera y familiares Vs. Perú, sentencia de 26 de noviembre de 2013 – Excepciones preliminares, Fondo, Reparaciones y Costas. Párrafo 204. Caso Tenorio Roca Vs. Perú. Sentencia de 22 de junio de 2016 – Excepciones Preliminares, Fondo, reparaciones y Costas, Párrafo 233.    </w:t>
      </w:r>
    </w:p>
  </w:footnote>
  <w:footnote w:id="8">
    <w:p w:rsidR="00237D79" w:rsidRPr="00EB63A0" w:rsidRDefault="00237D79" w:rsidP="00EB63A0">
      <w:pPr>
        <w:pStyle w:val="Textonotapie"/>
        <w:rPr>
          <w:lang w:val="es-PE"/>
        </w:rPr>
      </w:pPr>
      <w:r w:rsidRPr="00EB63A0">
        <w:rPr>
          <w:rStyle w:val="Refdenotaalpie"/>
        </w:rPr>
        <w:footnoteRef/>
      </w:r>
      <w:r w:rsidRPr="00EB63A0">
        <w:rPr>
          <w:lang w:val="es-PE"/>
        </w:rPr>
        <w:t xml:space="preserve"> Corte Superior de Justicia de Lima, Primera Sala Penal Especial. Caso Julio Salazar Monroe y Otros. Sentencia de 8 de abril de 2008, págs. 102 a 105  </w:t>
      </w:r>
    </w:p>
  </w:footnote>
  <w:footnote w:id="9">
    <w:p w:rsidR="00237D79" w:rsidRPr="009F786A" w:rsidRDefault="00237D79" w:rsidP="00EB63A0">
      <w:pPr>
        <w:pStyle w:val="Textonotapie"/>
        <w:rPr>
          <w:lang w:val="pt-BR"/>
        </w:rPr>
      </w:pPr>
      <w:r w:rsidRPr="00EB63A0">
        <w:rPr>
          <w:rStyle w:val="Refdenotaalpie"/>
        </w:rPr>
        <w:footnoteRef/>
      </w:r>
      <w:r w:rsidRPr="00EB63A0">
        <w:rPr>
          <w:lang w:val="es-PE"/>
        </w:rPr>
        <w:t xml:space="preserve"> Sala Penal Transitoria de la Corte Suprema, Resolución del 22 de mayo de 2008.  </w:t>
      </w:r>
      <w:r w:rsidRPr="009F786A">
        <w:rPr>
          <w:lang w:val="pt-BR"/>
        </w:rPr>
        <w:t>Anexo 01.</w:t>
      </w:r>
    </w:p>
  </w:footnote>
  <w:footnote w:id="10">
    <w:p w:rsidR="00237D79" w:rsidRPr="009F786A" w:rsidRDefault="00237D79" w:rsidP="00EB63A0">
      <w:pPr>
        <w:pStyle w:val="Textonotapie"/>
        <w:rPr>
          <w:lang w:val="pt-BR"/>
        </w:rPr>
      </w:pPr>
      <w:r w:rsidRPr="00EB63A0">
        <w:rPr>
          <w:rStyle w:val="Refdenotaalpie"/>
        </w:rPr>
        <w:footnoteRef/>
      </w:r>
      <w:r w:rsidRPr="009F786A">
        <w:rPr>
          <w:lang w:val="pt-BR"/>
        </w:rPr>
        <w:t xml:space="preserve"> Sala Penal </w:t>
      </w:r>
      <w:proofErr w:type="spellStart"/>
      <w:r w:rsidRPr="009F786A">
        <w:rPr>
          <w:lang w:val="pt-BR"/>
        </w:rPr>
        <w:t>Transitoria</w:t>
      </w:r>
      <w:proofErr w:type="spellEnd"/>
      <w:r w:rsidRPr="009F786A">
        <w:rPr>
          <w:lang w:val="pt-BR"/>
        </w:rPr>
        <w:t xml:space="preserve"> de </w:t>
      </w:r>
      <w:proofErr w:type="spellStart"/>
      <w:r w:rsidRPr="009F786A">
        <w:rPr>
          <w:lang w:val="pt-BR"/>
        </w:rPr>
        <w:t>la</w:t>
      </w:r>
      <w:proofErr w:type="spellEnd"/>
      <w:r w:rsidRPr="009F786A">
        <w:rPr>
          <w:lang w:val="pt-BR"/>
        </w:rPr>
        <w:t xml:space="preserve"> Corte Suprema de 27 de agosto de 2008.  Anexo 02.</w:t>
      </w:r>
    </w:p>
  </w:footnote>
  <w:footnote w:id="11">
    <w:p w:rsidR="00237D79" w:rsidRPr="009F786A" w:rsidRDefault="00237D79" w:rsidP="00EB63A0">
      <w:pPr>
        <w:pStyle w:val="Textonotapie"/>
        <w:rPr>
          <w:lang w:val="pt-BR"/>
        </w:rPr>
      </w:pPr>
      <w:r w:rsidRPr="00EB63A0">
        <w:rPr>
          <w:rStyle w:val="Refdenotaalpie"/>
        </w:rPr>
        <w:footnoteRef/>
      </w:r>
      <w:r w:rsidRPr="009F786A">
        <w:rPr>
          <w:lang w:val="pt-BR"/>
        </w:rPr>
        <w:t xml:space="preserve"> Caso Anzualdo Castro vs. </w:t>
      </w:r>
      <w:proofErr w:type="spellStart"/>
      <w:r w:rsidRPr="009F786A">
        <w:rPr>
          <w:lang w:val="pt-BR"/>
        </w:rPr>
        <w:t>Perú</w:t>
      </w:r>
      <w:proofErr w:type="spellEnd"/>
      <w:r w:rsidRPr="009F786A">
        <w:rPr>
          <w:lang w:val="pt-BR"/>
        </w:rPr>
        <w:t xml:space="preserve">. </w:t>
      </w:r>
      <w:r w:rsidRPr="009F786A">
        <w:rPr>
          <w:rFonts w:cs="Arial"/>
          <w:lang w:val="pt-BR"/>
        </w:rPr>
        <w:t>Informe Estatal de 16 de agosto de 2018</w:t>
      </w:r>
      <w:r w:rsidRPr="009F786A">
        <w:rPr>
          <w:lang w:val="pt-BR"/>
        </w:rPr>
        <w:t xml:space="preserve">, </w:t>
      </w:r>
      <w:proofErr w:type="spellStart"/>
      <w:r w:rsidRPr="009F786A">
        <w:rPr>
          <w:lang w:val="pt-BR"/>
        </w:rPr>
        <w:t>Párr</w:t>
      </w:r>
      <w:proofErr w:type="spellEnd"/>
      <w:r w:rsidRPr="009F786A">
        <w:rPr>
          <w:lang w:val="pt-BR"/>
        </w:rPr>
        <w:t>. 10. Anexo 03.</w:t>
      </w:r>
    </w:p>
  </w:footnote>
  <w:footnote w:id="12">
    <w:p w:rsidR="00237D79" w:rsidRPr="00671874" w:rsidRDefault="00237D79">
      <w:pPr>
        <w:pStyle w:val="Textonotapie"/>
        <w:rPr>
          <w:lang w:val="es-PE"/>
        </w:rPr>
      </w:pPr>
      <w:r>
        <w:rPr>
          <w:rStyle w:val="Refdenotaalpie"/>
        </w:rPr>
        <w:footnoteRef/>
      </w:r>
      <w:r w:rsidRPr="00671874">
        <w:rPr>
          <w:lang w:val="es-PE"/>
        </w:rPr>
        <w:t xml:space="preserve"> </w:t>
      </w:r>
      <w:r>
        <w:rPr>
          <w:lang w:val="es-PE"/>
        </w:rPr>
        <w:t xml:space="preserve">Estado de Perú. Informe al </w:t>
      </w:r>
      <w:r w:rsidRPr="00090577">
        <w:rPr>
          <w:lang w:val="es-PE"/>
        </w:rPr>
        <w:t>Comité contra la Desaparición Forzada de las Naciones Unidas</w:t>
      </w:r>
      <w:r>
        <w:rPr>
          <w:lang w:val="es-PE"/>
        </w:rPr>
        <w:t xml:space="preserve"> de 08 de agosto de 2016. </w:t>
      </w:r>
      <w:proofErr w:type="spellStart"/>
      <w:r>
        <w:rPr>
          <w:lang w:val="es-PE"/>
        </w:rPr>
        <w:t>Párrs</w:t>
      </w:r>
      <w:proofErr w:type="spellEnd"/>
      <w:r>
        <w:rPr>
          <w:lang w:val="es-PE"/>
        </w:rPr>
        <w:t>. 26 y 27.</w:t>
      </w:r>
    </w:p>
  </w:footnote>
  <w:footnote w:id="13">
    <w:p w:rsidR="00237D79" w:rsidRPr="00EB63A0" w:rsidRDefault="00237D79" w:rsidP="00EB63A0">
      <w:pPr>
        <w:pStyle w:val="Textonotapie"/>
        <w:rPr>
          <w:rFonts w:cs="Arial"/>
          <w:lang w:val="es-AR"/>
        </w:rPr>
      </w:pPr>
      <w:r w:rsidRPr="00EB63A0">
        <w:rPr>
          <w:rStyle w:val="Refdenotaalpie"/>
          <w:rFonts w:cs="Arial"/>
        </w:rPr>
        <w:footnoteRef/>
      </w:r>
      <w:r w:rsidRPr="00EB63A0">
        <w:rPr>
          <w:rFonts w:cs="Arial"/>
          <w:lang w:val="es-AR"/>
        </w:rPr>
        <w:t xml:space="preserve"> El citado artículo 22° de la Ley Orgánica del Poder Judicial establece que “</w:t>
      </w:r>
      <w:r w:rsidRPr="00EB63A0">
        <w:rPr>
          <w:rFonts w:cs="Arial"/>
          <w:i/>
          <w:iCs/>
          <w:lang w:val="es-AR"/>
        </w:rPr>
        <w:t>Las Salas Especializadas de la Corte Suprema de Justicia de la República ordenan la publicación trimestral en el Diario Oficial "El Peruano" de las Ejecutorias que fijan principios jurisprudenciales que han de ser de obligatorio cumplimiento, en todas las instancias judiciales. Estos principios deben ser invocados por los Magistrados de todas las instancias judiciales, cualquiera que sea su especialidad, como precedente de obligatorio cumplimiento. En caso que por excepción decidan apartarse de dicho criterio, están obligados a motivar adecuadamente su resolución dejando constancia del precedente obligatorio que desestiman y de los fundamentos que invocan. Los fallos de la Corte Suprema de Justicia de la República pueden excepcionalmente apartarse en sus resoluciones jurisdiccionales, de su propio criterio jurisprudencial, motivando debidamente su resolución, lo que debe hacer conocer mediante nuevas publicaciones, también en el Diario Oficial "El Peruano", en cuyo caso debe hacer mención expresa del precedente que deja de ser obligatorio por el nuevo y de los fundamentos que invocan</w:t>
      </w:r>
      <w:r w:rsidRPr="00EB63A0">
        <w:rPr>
          <w:rFonts w:cs="Arial"/>
          <w:lang w:val="es-AR"/>
        </w:rPr>
        <w:t>”.</w:t>
      </w:r>
    </w:p>
  </w:footnote>
  <w:footnote w:id="14">
    <w:p w:rsidR="00237D79" w:rsidRPr="00EB63A0" w:rsidRDefault="00237D79" w:rsidP="00EB63A0">
      <w:pPr>
        <w:pStyle w:val="Textonotapie"/>
        <w:spacing w:after="120"/>
        <w:rPr>
          <w:rFonts w:cs="Arial"/>
          <w:lang w:val="es-AR"/>
        </w:rPr>
      </w:pPr>
      <w:r w:rsidRPr="00EB63A0">
        <w:rPr>
          <w:rStyle w:val="Refdenotaalpie"/>
          <w:rFonts w:cs="Arial"/>
        </w:rPr>
        <w:footnoteRef/>
      </w:r>
      <w:r w:rsidRPr="00EB63A0">
        <w:rPr>
          <w:rFonts w:cs="Arial"/>
          <w:lang w:val="es-AR"/>
        </w:rPr>
        <w:t xml:space="preserve"> </w:t>
      </w:r>
      <w:r>
        <w:rPr>
          <w:rFonts w:cs="Arial"/>
          <w:i/>
          <w:lang w:val="es-AR"/>
        </w:rPr>
        <w:t>Ibídem.</w:t>
      </w:r>
      <w:r w:rsidRPr="00EB63A0">
        <w:rPr>
          <w:rFonts w:cs="Arial"/>
          <w:lang w:val="es-AR"/>
        </w:rPr>
        <w:t xml:space="preserve"> </w:t>
      </w:r>
      <w:r>
        <w:rPr>
          <w:rFonts w:cs="Arial"/>
          <w:lang w:val="es-AR"/>
        </w:rPr>
        <w:t>P</w:t>
      </w:r>
      <w:r w:rsidRPr="00EB63A0">
        <w:rPr>
          <w:rFonts w:cs="Arial"/>
          <w:lang w:val="es-AR"/>
        </w:rPr>
        <w:t xml:space="preserve">áginas 9 y 10. </w:t>
      </w:r>
    </w:p>
  </w:footnote>
  <w:footnote w:id="15">
    <w:p w:rsidR="00237D79" w:rsidRPr="00EB63A0" w:rsidRDefault="00237D79" w:rsidP="00EB63A0">
      <w:pPr>
        <w:pStyle w:val="Textonotapie"/>
        <w:spacing w:after="120"/>
        <w:rPr>
          <w:rFonts w:cs="Arial"/>
          <w:lang w:val="es-AR"/>
        </w:rPr>
      </w:pPr>
      <w:r w:rsidRPr="00EB63A0">
        <w:rPr>
          <w:rStyle w:val="Refdenotaalpie"/>
          <w:rFonts w:cs="Arial"/>
        </w:rPr>
        <w:footnoteRef/>
      </w:r>
      <w:r w:rsidRPr="00EB63A0">
        <w:rPr>
          <w:rFonts w:cs="Arial"/>
          <w:lang w:val="es-AR"/>
        </w:rPr>
        <w:t xml:space="preserve"> Corte Interamericana de Derechos Humanos, caso Gómez Palomino, sentencia de 22 de noviembre 2005, voto razonado del juez García Ramírez, párrafo 10.</w:t>
      </w:r>
    </w:p>
  </w:footnote>
  <w:footnote w:id="16">
    <w:p w:rsidR="00237D79" w:rsidRPr="00EB63A0" w:rsidRDefault="00237D79" w:rsidP="00EB63A0">
      <w:pPr>
        <w:pStyle w:val="Textonotapie"/>
        <w:rPr>
          <w:rFonts w:cs="Arial"/>
          <w:lang w:val="es-AR"/>
        </w:rPr>
      </w:pPr>
      <w:r w:rsidRPr="00EB63A0">
        <w:rPr>
          <w:rStyle w:val="Refdenotaalpie"/>
          <w:rFonts w:cs="Arial"/>
        </w:rPr>
        <w:footnoteRef/>
      </w:r>
      <w:r w:rsidRPr="00EB63A0">
        <w:rPr>
          <w:rFonts w:cs="Arial"/>
          <w:lang w:val="es-AR"/>
        </w:rPr>
        <w:t xml:space="preserve"> </w:t>
      </w:r>
      <w:r w:rsidRPr="00EB63A0">
        <w:rPr>
          <w:lang w:val="es-AR"/>
        </w:rPr>
        <w:t xml:space="preserve"> </w:t>
      </w:r>
      <w:r w:rsidRPr="00EB63A0">
        <w:rPr>
          <w:rFonts w:cs="Arial"/>
          <w:lang w:val="es-AR"/>
        </w:rPr>
        <w:t xml:space="preserve">Corte IDH. </w:t>
      </w:r>
      <w:r w:rsidRPr="00EB63A0">
        <w:rPr>
          <w:rFonts w:cs="Arial"/>
          <w:i/>
          <w:lang w:val="es-AR"/>
        </w:rPr>
        <w:t>Caso Radilla Pacheco Vs. México</w:t>
      </w:r>
      <w:r w:rsidRPr="00EB63A0">
        <w:rPr>
          <w:rFonts w:cs="Arial"/>
          <w:lang w:val="es-AR"/>
        </w:rPr>
        <w:t>. Excepciones Preliminares, Fondo, Reparaciones y Costas. Sentencia de 23 de noviembre de 2009. Serie C No. 209, párr. 240.</w:t>
      </w:r>
    </w:p>
  </w:footnote>
  <w:footnote w:id="17">
    <w:p w:rsidR="00237D79" w:rsidRPr="00EB63A0" w:rsidRDefault="00237D79" w:rsidP="00EB63A0">
      <w:pPr>
        <w:pStyle w:val="Textonotapie"/>
        <w:rPr>
          <w:rFonts w:cs="Arial"/>
          <w:lang w:val="es-AR"/>
        </w:rPr>
      </w:pPr>
      <w:r w:rsidRPr="00EB63A0">
        <w:rPr>
          <w:rStyle w:val="Refdenotaalpie"/>
          <w:rFonts w:cs="Arial"/>
        </w:rPr>
        <w:footnoteRef/>
      </w:r>
      <w:r w:rsidRPr="00EB63A0">
        <w:rPr>
          <w:rFonts w:cs="Arial"/>
          <w:lang w:val="es-AR"/>
        </w:rPr>
        <w:t xml:space="preserve"> Corte IDH. </w:t>
      </w:r>
      <w:r w:rsidRPr="00EB63A0">
        <w:rPr>
          <w:rFonts w:cs="Arial"/>
          <w:i/>
          <w:lang w:val="es-AR"/>
        </w:rPr>
        <w:t>Caso Zambrano Vélez y otros Vs. Ecuador</w:t>
      </w:r>
      <w:r w:rsidRPr="00EB63A0">
        <w:rPr>
          <w:rFonts w:cs="Arial"/>
          <w:lang w:val="es-AR"/>
        </w:rPr>
        <w:t>. Fondo, Reparaciones y Costas. Sentencia de 4 de julio de 2007. Serie C No. 166., párr. 57.</w:t>
      </w:r>
    </w:p>
  </w:footnote>
  <w:footnote w:id="18">
    <w:p w:rsidR="00237D79" w:rsidRPr="00EB63A0" w:rsidRDefault="00237D79" w:rsidP="00EB63A0">
      <w:pPr>
        <w:pStyle w:val="Textonotapie"/>
        <w:spacing w:after="120"/>
        <w:rPr>
          <w:rFonts w:cs="Arial"/>
          <w:lang w:val="es-AR"/>
        </w:rPr>
      </w:pPr>
      <w:r w:rsidRPr="00EB63A0">
        <w:rPr>
          <w:rStyle w:val="Refdenotaalpie"/>
          <w:rFonts w:cs="Arial"/>
        </w:rPr>
        <w:footnoteRef/>
      </w:r>
      <w:r w:rsidRPr="00EB63A0">
        <w:rPr>
          <w:rFonts w:cs="Arial"/>
          <w:lang w:val="es-AR"/>
        </w:rPr>
        <w:t xml:space="preserve"> Corte IDH. </w:t>
      </w:r>
      <w:r w:rsidRPr="00EB63A0">
        <w:rPr>
          <w:rFonts w:cs="Arial"/>
          <w:i/>
          <w:lang w:val="es-AR"/>
        </w:rPr>
        <w:t>Caso Gómez Palomino Vs. Perú</w:t>
      </w:r>
      <w:r w:rsidRPr="00EB63A0">
        <w:rPr>
          <w:rFonts w:cs="Arial"/>
          <w:lang w:val="es-AR"/>
        </w:rPr>
        <w:t>. Supervisión de Cumplimiento de Sentencia. Resolución de la Corte Interamericana de Derechos Humanos de 5 de julio de 2011, considerando 36.</w:t>
      </w:r>
    </w:p>
  </w:footnote>
  <w:footnote w:id="19">
    <w:p w:rsidR="00237D79" w:rsidRPr="009F786A" w:rsidRDefault="00237D79" w:rsidP="00EB63A0">
      <w:pPr>
        <w:pStyle w:val="Textonotapie"/>
        <w:rPr>
          <w:rFonts w:cs="Arial"/>
          <w:lang w:val="pt-BR"/>
        </w:rPr>
      </w:pPr>
      <w:r w:rsidRPr="00EB63A0">
        <w:rPr>
          <w:rStyle w:val="Ninguno"/>
          <w:rFonts w:eastAsia="Calibri Light" w:cs="Arial"/>
          <w:vertAlign w:val="superscript"/>
        </w:rPr>
        <w:footnoteRef/>
      </w:r>
      <w:r w:rsidRPr="00EB63A0">
        <w:rPr>
          <w:rFonts w:cs="Arial"/>
          <w:lang w:val="es-AR"/>
        </w:rPr>
        <w:t xml:space="preserve"> Corte IDH. </w:t>
      </w:r>
      <w:r w:rsidRPr="00EB63A0">
        <w:rPr>
          <w:rFonts w:cs="Arial"/>
          <w:i/>
          <w:lang w:val="es-AR"/>
        </w:rPr>
        <w:t>Caso Tenorio Roca y otros Vs. Perú</w:t>
      </w:r>
      <w:r w:rsidRPr="00EB63A0">
        <w:rPr>
          <w:rFonts w:cs="Arial"/>
          <w:lang w:val="es-AR"/>
        </w:rPr>
        <w:t xml:space="preserve">. Sentencia de Excepciones Preliminares, Fondo, Reparaciones y Costas de 22 de junio de 2016, párr. </w:t>
      </w:r>
      <w:r w:rsidRPr="009F786A">
        <w:rPr>
          <w:rFonts w:cs="Arial"/>
          <w:lang w:val="pt-BR"/>
        </w:rPr>
        <w:t>224.</w:t>
      </w:r>
    </w:p>
  </w:footnote>
  <w:footnote w:id="20">
    <w:p w:rsidR="00237D79" w:rsidRPr="00964CCD" w:rsidRDefault="00237D79" w:rsidP="00EB63A0">
      <w:pPr>
        <w:pStyle w:val="Textonotapie"/>
        <w:rPr>
          <w:rFonts w:cs="Arial"/>
          <w:lang w:val="es-PE"/>
        </w:rPr>
      </w:pPr>
      <w:r w:rsidRPr="00EB63A0">
        <w:rPr>
          <w:rStyle w:val="Refdenotaalpie"/>
          <w:rFonts w:cs="Arial"/>
        </w:rPr>
        <w:footnoteRef/>
      </w:r>
      <w:r w:rsidRPr="009F786A">
        <w:rPr>
          <w:rFonts w:cs="Arial"/>
          <w:lang w:val="pt-BR"/>
        </w:rPr>
        <w:t xml:space="preserve"> Sala Penal Nacional. Sentencia de fecha 17 de agosto de 2017 (Exp. N° 35-2006). </w:t>
      </w:r>
      <w:r>
        <w:rPr>
          <w:rFonts w:cs="Arial"/>
          <w:lang w:val="es-PE"/>
        </w:rPr>
        <w:t>Anexo 05.</w:t>
      </w:r>
    </w:p>
  </w:footnote>
  <w:footnote w:id="21">
    <w:p w:rsidR="00237D79" w:rsidRPr="00B0166E" w:rsidRDefault="00237D79">
      <w:pPr>
        <w:pStyle w:val="Textonotapie"/>
        <w:rPr>
          <w:lang w:val="es-PE"/>
        </w:rPr>
      </w:pPr>
      <w:r>
        <w:rPr>
          <w:rStyle w:val="Refdenotaalpie"/>
        </w:rPr>
        <w:footnoteRef/>
      </w:r>
      <w:r w:rsidRPr="00B0166E">
        <w:rPr>
          <w:lang w:val="es-PE"/>
        </w:rPr>
        <w:t xml:space="preserve"> </w:t>
      </w:r>
      <w:r>
        <w:rPr>
          <w:lang w:val="es-PE"/>
        </w:rPr>
        <w:t xml:space="preserve">Comité </w:t>
      </w:r>
      <w:r w:rsidRPr="00B0166E">
        <w:rPr>
          <w:lang w:val="es-PE"/>
        </w:rPr>
        <w:t>contra la Desaparición Forzada de las Naciones Unidas</w:t>
      </w:r>
      <w:r>
        <w:rPr>
          <w:lang w:val="es-PE"/>
        </w:rPr>
        <w:t xml:space="preserve">. </w:t>
      </w:r>
      <w:r w:rsidRPr="00B0166E">
        <w:rPr>
          <w:lang w:val="es-PE"/>
        </w:rPr>
        <w:t>Lista de cuestiones relativa al informe presentado por Perú en virtud del artículo 29, párrafo 1, de la Convención</w:t>
      </w:r>
      <w:r>
        <w:rPr>
          <w:lang w:val="es-PE"/>
        </w:rPr>
        <w:t>. Párr. 5.</w:t>
      </w:r>
    </w:p>
  </w:footnote>
  <w:footnote w:id="22">
    <w:p w:rsidR="00237D79" w:rsidRPr="00B0166E" w:rsidRDefault="00237D79">
      <w:pPr>
        <w:pStyle w:val="Textonotapie"/>
        <w:rPr>
          <w:lang w:val="es-PE"/>
        </w:rPr>
      </w:pPr>
      <w:r>
        <w:rPr>
          <w:rStyle w:val="Refdenotaalpie"/>
        </w:rPr>
        <w:footnoteRef/>
      </w:r>
      <w:r w:rsidRPr="00B0166E">
        <w:rPr>
          <w:lang w:val="es-PE"/>
        </w:rPr>
        <w:t xml:space="preserve"> </w:t>
      </w:r>
      <w:r>
        <w:rPr>
          <w:lang w:val="es-PE"/>
        </w:rPr>
        <w:t xml:space="preserve">Estado de Perú. Informe al </w:t>
      </w:r>
      <w:r w:rsidRPr="00090577">
        <w:rPr>
          <w:lang w:val="es-PE"/>
        </w:rPr>
        <w:t>Comité contra la Desaparición Forzada de las Naciones Unidas</w:t>
      </w:r>
      <w:r>
        <w:rPr>
          <w:lang w:val="es-PE"/>
        </w:rPr>
        <w:t xml:space="preserve"> de 08 de agosto de 2016. Párr. 44.</w:t>
      </w:r>
    </w:p>
  </w:footnote>
  <w:footnote w:id="23">
    <w:p w:rsidR="00237D79" w:rsidRPr="00B0166E" w:rsidRDefault="00237D79">
      <w:pPr>
        <w:pStyle w:val="Textonotapie"/>
        <w:rPr>
          <w:lang w:val="es-PE"/>
        </w:rPr>
      </w:pPr>
      <w:r>
        <w:rPr>
          <w:rStyle w:val="Refdenotaalpie"/>
        </w:rPr>
        <w:footnoteRef/>
      </w:r>
      <w:r w:rsidRPr="00B0166E">
        <w:rPr>
          <w:lang w:val="es-PE"/>
        </w:rPr>
        <w:t xml:space="preserve"> </w:t>
      </w:r>
      <w:r>
        <w:rPr>
          <w:lang w:val="es-PE"/>
        </w:rPr>
        <w:t>Ibídem. Párr. 45.</w:t>
      </w:r>
    </w:p>
  </w:footnote>
  <w:footnote w:id="24">
    <w:p w:rsidR="00237D79" w:rsidRPr="00B0166E" w:rsidRDefault="00237D79">
      <w:pPr>
        <w:pStyle w:val="Textonotapie"/>
        <w:rPr>
          <w:lang w:val="es-PE"/>
        </w:rPr>
      </w:pPr>
      <w:r>
        <w:rPr>
          <w:rStyle w:val="Refdenotaalpie"/>
        </w:rPr>
        <w:footnoteRef/>
      </w:r>
      <w:r w:rsidRPr="00B0166E">
        <w:rPr>
          <w:lang w:val="es-PE"/>
        </w:rPr>
        <w:t xml:space="preserve"> </w:t>
      </w:r>
      <w:r>
        <w:rPr>
          <w:lang w:val="es-PE"/>
        </w:rPr>
        <w:t>Ídem. Párr. 50.</w:t>
      </w:r>
    </w:p>
  </w:footnote>
  <w:footnote w:id="25">
    <w:p w:rsidR="00237D79" w:rsidRPr="00541688" w:rsidRDefault="00237D79">
      <w:pPr>
        <w:pStyle w:val="Textonotapie"/>
        <w:rPr>
          <w:lang w:val="es-PE"/>
        </w:rPr>
      </w:pPr>
      <w:r>
        <w:rPr>
          <w:rStyle w:val="Refdenotaalpie"/>
        </w:rPr>
        <w:footnoteRef/>
      </w:r>
      <w:r w:rsidRPr="00541688">
        <w:rPr>
          <w:lang w:val="es-PE"/>
        </w:rPr>
        <w:t xml:space="preserve"> </w:t>
      </w:r>
      <w:r>
        <w:rPr>
          <w:lang w:val="es-PE"/>
        </w:rPr>
        <w:t xml:space="preserve">Comité </w:t>
      </w:r>
      <w:r w:rsidRPr="00B0166E">
        <w:rPr>
          <w:lang w:val="es-PE"/>
        </w:rPr>
        <w:t>contra la Desaparición Forzada de las Naciones Unidas</w:t>
      </w:r>
      <w:r>
        <w:rPr>
          <w:lang w:val="es-PE"/>
        </w:rPr>
        <w:t xml:space="preserve">. </w:t>
      </w:r>
      <w:r w:rsidRPr="00B0166E">
        <w:rPr>
          <w:lang w:val="es-PE"/>
        </w:rPr>
        <w:t>Lista de cuestiones relativa al informe presentado por Perú en virtud del artículo 29, párrafo 1, de la Convención</w:t>
      </w:r>
      <w:r>
        <w:rPr>
          <w:lang w:val="es-PE"/>
        </w:rPr>
        <w:t>. Párr. 13 – b).</w:t>
      </w:r>
    </w:p>
  </w:footnote>
  <w:footnote w:id="26">
    <w:p w:rsidR="00237D79" w:rsidRPr="008849B6" w:rsidRDefault="00237D79">
      <w:pPr>
        <w:pStyle w:val="Textonotapie"/>
        <w:rPr>
          <w:lang w:val="es-PE"/>
        </w:rPr>
      </w:pPr>
      <w:r>
        <w:rPr>
          <w:rStyle w:val="Refdenotaalpie"/>
        </w:rPr>
        <w:footnoteRef/>
      </w:r>
      <w:r w:rsidRPr="008849B6">
        <w:rPr>
          <w:lang w:val="es-PE"/>
        </w:rPr>
        <w:t xml:space="preserve"> </w:t>
      </w:r>
      <w:r>
        <w:rPr>
          <w:lang w:val="es-PE"/>
        </w:rPr>
        <w:t>Ibídem. Párr. 12.</w:t>
      </w:r>
    </w:p>
  </w:footnote>
  <w:footnote w:id="27">
    <w:p w:rsidR="00FB6526" w:rsidRPr="00FB6526" w:rsidRDefault="00FB6526" w:rsidP="00FB6526">
      <w:pPr>
        <w:pStyle w:val="Textonotapie"/>
        <w:rPr>
          <w:sz w:val="18"/>
          <w:szCs w:val="18"/>
          <w:lang w:val="es-PE"/>
        </w:rPr>
      </w:pPr>
      <w:r w:rsidRPr="007E1006">
        <w:rPr>
          <w:rStyle w:val="Refdenotaalpie"/>
          <w:sz w:val="18"/>
          <w:szCs w:val="18"/>
        </w:rPr>
        <w:footnoteRef/>
      </w:r>
      <w:r w:rsidRPr="00FB6526">
        <w:rPr>
          <w:sz w:val="18"/>
          <w:szCs w:val="18"/>
          <w:lang w:val="es-PE"/>
        </w:rPr>
        <w:t xml:space="preserve"> Patrocinó al general Delgado Rojas</w:t>
      </w:r>
      <w:r w:rsidRPr="00FB6526">
        <w:rPr>
          <w:color w:val="FF0000"/>
          <w:sz w:val="18"/>
          <w:szCs w:val="18"/>
          <w:lang w:val="es-PE"/>
        </w:rPr>
        <w:t>,</w:t>
      </w:r>
      <w:r w:rsidRPr="00FB6526">
        <w:rPr>
          <w:sz w:val="18"/>
          <w:szCs w:val="18"/>
          <w:lang w:val="es-PE"/>
        </w:rPr>
        <w:t xml:space="preserve"> el abogado Víctor </w:t>
      </w:r>
      <w:proofErr w:type="spellStart"/>
      <w:r w:rsidRPr="00FB6526">
        <w:rPr>
          <w:sz w:val="18"/>
          <w:szCs w:val="18"/>
          <w:lang w:val="es-PE"/>
        </w:rPr>
        <w:t>Amoretti</w:t>
      </w:r>
      <w:proofErr w:type="spellEnd"/>
      <w:r w:rsidRPr="00FB6526">
        <w:rPr>
          <w:sz w:val="18"/>
          <w:szCs w:val="18"/>
          <w:lang w:val="es-PE"/>
        </w:rPr>
        <w:t xml:space="preserve"> Pachas mediante los contratos </w:t>
      </w:r>
      <w:proofErr w:type="spellStart"/>
      <w:r w:rsidRPr="00FB6526">
        <w:rPr>
          <w:sz w:val="18"/>
          <w:szCs w:val="18"/>
          <w:lang w:val="es-PE"/>
        </w:rPr>
        <w:t>N°</w:t>
      </w:r>
      <w:proofErr w:type="spellEnd"/>
      <w:r w:rsidRPr="00FB6526">
        <w:rPr>
          <w:sz w:val="18"/>
          <w:szCs w:val="18"/>
          <w:lang w:val="es-PE"/>
        </w:rPr>
        <w:t xml:space="preserve"> 44-2010-MINDF-VRD/DGA/</w:t>
      </w:r>
      <w:proofErr w:type="gramStart"/>
      <w:r w:rsidRPr="00FB6526">
        <w:rPr>
          <w:sz w:val="18"/>
          <w:szCs w:val="18"/>
          <w:lang w:val="es-PE"/>
        </w:rPr>
        <w:t>DL ,</w:t>
      </w:r>
      <w:proofErr w:type="gramEnd"/>
      <w:r w:rsidRPr="00FB6526">
        <w:rPr>
          <w:sz w:val="18"/>
          <w:szCs w:val="18"/>
          <w:lang w:val="es-PE"/>
        </w:rPr>
        <w:t xml:space="preserve"> </w:t>
      </w:r>
      <w:proofErr w:type="spellStart"/>
      <w:r w:rsidRPr="00FB6526">
        <w:rPr>
          <w:sz w:val="18"/>
          <w:szCs w:val="18"/>
          <w:lang w:val="es-PE"/>
        </w:rPr>
        <w:t>N°</w:t>
      </w:r>
      <w:proofErr w:type="spellEnd"/>
      <w:r w:rsidRPr="00FB6526">
        <w:rPr>
          <w:sz w:val="18"/>
          <w:szCs w:val="18"/>
          <w:lang w:val="es-PE"/>
        </w:rPr>
        <w:t xml:space="preserve"> 34-2011-MINDF-VRD/DGA/DL y </w:t>
      </w:r>
      <w:proofErr w:type="spellStart"/>
      <w:r w:rsidRPr="00FB6526">
        <w:rPr>
          <w:sz w:val="18"/>
          <w:szCs w:val="18"/>
          <w:lang w:val="es-PE"/>
        </w:rPr>
        <w:t>N°</w:t>
      </w:r>
      <w:proofErr w:type="spellEnd"/>
      <w:r w:rsidRPr="00FB6526">
        <w:rPr>
          <w:sz w:val="18"/>
          <w:szCs w:val="18"/>
          <w:lang w:val="es-PE"/>
        </w:rPr>
        <w:t xml:space="preserve"> 35-2011-MINDF-VRD/DGA/DL.</w:t>
      </w:r>
    </w:p>
  </w:footnote>
  <w:footnote w:id="28">
    <w:p w:rsidR="00FB6526" w:rsidRPr="00FB6526" w:rsidRDefault="00FB6526" w:rsidP="00FB6526">
      <w:pPr>
        <w:pStyle w:val="Textonotapie"/>
        <w:rPr>
          <w:sz w:val="18"/>
          <w:szCs w:val="18"/>
          <w:lang w:val="es-PE"/>
        </w:rPr>
      </w:pPr>
      <w:r w:rsidRPr="007E1006">
        <w:rPr>
          <w:rStyle w:val="Refdenotaalpie"/>
          <w:sz w:val="18"/>
          <w:szCs w:val="18"/>
        </w:rPr>
        <w:footnoteRef/>
      </w:r>
      <w:r w:rsidRPr="00FB6526">
        <w:rPr>
          <w:sz w:val="18"/>
          <w:szCs w:val="18"/>
          <w:lang w:val="es-PE"/>
        </w:rPr>
        <w:t xml:space="preserve">Por </w:t>
      </w:r>
      <w:proofErr w:type="gramStart"/>
      <w:r w:rsidRPr="00FB6526">
        <w:rPr>
          <w:sz w:val="18"/>
          <w:szCs w:val="18"/>
          <w:lang w:val="es-PE"/>
        </w:rPr>
        <w:t>ejemplo</w:t>
      </w:r>
      <w:proofErr w:type="gramEnd"/>
      <w:r w:rsidRPr="00FB6526">
        <w:rPr>
          <w:sz w:val="18"/>
          <w:szCs w:val="18"/>
          <w:lang w:val="es-PE"/>
        </w:rPr>
        <w:t xml:space="preserve"> el año 2003 (hace 13 años) el Ministerio de Defensa contrató por la suma de S/. 280.000soles para la defensa legal de los militares procesados por la matanza de El Frontón, monto que contrasta de manera rotunda con los 10,000 soles que brinda al Estado a las víctimas del conflicto armado.</w:t>
      </w:r>
    </w:p>
  </w:footnote>
  <w:footnote w:id="29">
    <w:p w:rsidR="00FB6526" w:rsidRPr="00FB6526" w:rsidRDefault="00FB6526" w:rsidP="00FB6526">
      <w:pPr>
        <w:pStyle w:val="Textonotapie"/>
        <w:rPr>
          <w:sz w:val="18"/>
          <w:szCs w:val="18"/>
          <w:lang w:val="es-PE"/>
        </w:rPr>
      </w:pPr>
      <w:r w:rsidRPr="007E1006">
        <w:rPr>
          <w:rStyle w:val="Refdenotaalpie"/>
          <w:sz w:val="18"/>
          <w:szCs w:val="18"/>
        </w:rPr>
        <w:footnoteRef/>
      </w:r>
      <w:r w:rsidRPr="00FB6526">
        <w:rPr>
          <w:sz w:val="18"/>
          <w:szCs w:val="18"/>
          <w:lang w:val="es-PE"/>
        </w:rPr>
        <w:t xml:space="preserve">Información brindada por la Asociación Paz y Esperanza, disponible en </w:t>
      </w:r>
      <w:ins w:id="1" w:author="Christian" w:date="2016-08-31T16:33:00Z">
        <w:r w:rsidRPr="007E1006">
          <w:rPr>
            <w:sz w:val="18"/>
            <w:szCs w:val="18"/>
          </w:rPr>
          <w:fldChar w:fldCharType="begin"/>
        </w:r>
        <w:r w:rsidRPr="00FB6526">
          <w:rPr>
            <w:sz w:val="18"/>
            <w:szCs w:val="18"/>
            <w:lang w:val="es-PE"/>
          </w:rPr>
          <w:instrText xml:space="preserve"> HYPERLINK "</w:instrText>
        </w:r>
      </w:ins>
      <w:r w:rsidRPr="00FB6526">
        <w:rPr>
          <w:sz w:val="18"/>
          <w:szCs w:val="18"/>
          <w:lang w:val="es-PE"/>
        </w:rPr>
        <w:instrText>http://derechoshumanos.pe/2015/10/la-defensa-publica-de-las-victimas-del-conflicto-armado-interno-realidad-que-no-puede-detenerse/</w:instrText>
      </w:r>
      <w:ins w:id="2" w:author="Christian" w:date="2016-08-31T16:33:00Z">
        <w:r w:rsidRPr="00FB6526">
          <w:rPr>
            <w:sz w:val="18"/>
            <w:szCs w:val="18"/>
            <w:lang w:val="es-PE"/>
          </w:rPr>
          <w:instrText xml:space="preserve">" </w:instrText>
        </w:r>
        <w:r w:rsidRPr="007E1006">
          <w:rPr>
            <w:sz w:val="18"/>
            <w:szCs w:val="18"/>
          </w:rPr>
          <w:fldChar w:fldCharType="separate"/>
        </w:r>
      </w:ins>
      <w:r w:rsidRPr="00FB6526">
        <w:rPr>
          <w:rStyle w:val="Hipervnculo"/>
          <w:sz w:val="18"/>
          <w:szCs w:val="18"/>
          <w:lang w:val="es-PE"/>
        </w:rPr>
        <w:t>http://derechoshumanos.pe/2015/10/la-defensa-publica-de-las-victimas-del-conflicto-armado-interno-realidad-que-no-puede-detenerse/</w:t>
      </w:r>
      <w:ins w:id="3" w:author="Christian" w:date="2016-08-31T16:33:00Z">
        <w:r w:rsidRPr="007E1006">
          <w:rPr>
            <w:sz w:val="18"/>
            <w:szCs w:val="18"/>
          </w:rPr>
          <w:fldChar w:fldCharType="end"/>
        </w:r>
      </w:ins>
    </w:p>
  </w:footnote>
  <w:footnote w:id="30">
    <w:p w:rsidR="00237D79" w:rsidRPr="00AF6FE2" w:rsidRDefault="00237D79">
      <w:pPr>
        <w:pStyle w:val="Textonotapie"/>
        <w:rPr>
          <w:lang w:val="es-PE"/>
        </w:rPr>
      </w:pPr>
      <w:r>
        <w:rPr>
          <w:rStyle w:val="Refdenotaalpie"/>
        </w:rPr>
        <w:footnoteRef/>
      </w:r>
      <w:r w:rsidRPr="00AF6FE2">
        <w:rPr>
          <w:lang w:val="es-PE"/>
        </w:rPr>
        <w:t xml:space="preserve"> </w:t>
      </w:r>
      <w:proofErr w:type="spellStart"/>
      <w:r>
        <w:rPr>
          <w:lang w:val="es-PE"/>
        </w:rPr>
        <w:t>Ibídem</w:t>
      </w:r>
      <w:proofErr w:type="spellEnd"/>
      <w:r>
        <w:rPr>
          <w:lang w:val="es-PE"/>
        </w:rPr>
        <w:t>. Párr. 13 – b).</w:t>
      </w:r>
    </w:p>
  </w:footnote>
  <w:footnote w:id="31">
    <w:p w:rsidR="00237D79" w:rsidRPr="00AF6FE2" w:rsidRDefault="00237D79">
      <w:pPr>
        <w:pStyle w:val="Textonotapie"/>
        <w:rPr>
          <w:lang w:val="es-PE"/>
        </w:rPr>
      </w:pPr>
      <w:r>
        <w:rPr>
          <w:rStyle w:val="Refdenotaalpie"/>
        </w:rPr>
        <w:footnoteRef/>
      </w:r>
      <w:r w:rsidRPr="00AF6FE2">
        <w:rPr>
          <w:lang w:val="es-PE"/>
        </w:rPr>
        <w:t xml:space="preserve"> </w:t>
      </w:r>
      <w:r>
        <w:rPr>
          <w:lang w:val="es-PE"/>
        </w:rPr>
        <w:t>Ídem. Párr. 19.</w:t>
      </w:r>
    </w:p>
  </w:footnote>
  <w:footnote w:id="32">
    <w:p w:rsidR="00237D79" w:rsidRPr="00EB63A0" w:rsidRDefault="00237D79" w:rsidP="00EB63A0">
      <w:pPr>
        <w:pStyle w:val="Textonotapie"/>
        <w:rPr>
          <w:lang w:val="es-PE"/>
        </w:rPr>
      </w:pPr>
      <w:r w:rsidRPr="00EB63A0">
        <w:rPr>
          <w:rStyle w:val="Refdenotaalpie"/>
        </w:rPr>
        <w:footnoteRef/>
      </w:r>
      <w:r w:rsidRPr="00EB63A0">
        <w:rPr>
          <w:lang w:val="es-PE"/>
        </w:rPr>
        <w:t xml:space="preserve"> Ley 30470 “Ley de Búsqueda de Personas Desparecidos Durante el Período de Violencia (1980-2000), del 22 de junio de 2016. Definiciones. Disponible en: </w:t>
      </w:r>
      <w:hyperlink r:id="rId1" w:history="1">
        <w:r w:rsidRPr="00EB63A0">
          <w:rPr>
            <w:rStyle w:val="Hipervnculo"/>
            <w:lang w:val="es-PE"/>
          </w:rPr>
          <w:t>http://www.leyes.congreso.gob.pe/Documentos/Leyes/30470.pdf</w:t>
        </w:r>
      </w:hyperlink>
      <w:r w:rsidRPr="00EB63A0">
        <w:rPr>
          <w:rStyle w:val="Hipervnculo"/>
          <w:lang w:val="es-PE"/>
        </w:rPr>
        <w:t>.</w:t>
      </w:r>
    </w:p>
  </w:footnote>
  <w:footnote w:id="33">
    <w:p w:rsidR="00237D79" w:rsidRPr="00EB63A0" w:rsidRDefault="00237D79" w:rsidP="00EB63A0">
      <w:pPr>
        <w:pStyle w:val="Textonotapie"/>
        <w:rPr>
          <w:lang w:val="es-PE"/>
        </w:rPr>
      </w:pPr>
      <w:r w:rsidRPr="00EB63A0">
        <w:rPr>
          <w:rStyle w:val="Refdenotaalpie"/>
        </w:rPr>
        <w:footnoteRef/>
      </w:r>
      <w:r w:rsidRPr="00EB63A0">
        <w:rPr>
          <w:lang w:val="es-PE"/>
        </w:rPr>
        <w:t xml:space="preserve"> Convención Interamericana sobre </w:t>
      </w:r>
      <w:proofErr w:type="spellStart"/>
      <w:r w:rsidRPr="00EB63A0">
        <w:rPr>
          <w:lang w:val="es-PE"/>
        </w:rPr>
        <w:t>Desapareción</w:t>
      </w:r>
      <w:proofErr w:type="spellEnd"/>
      <w:r w:rsidRPr="00EB63A0">
        <w:rPr>
          <w:lang w:val="es-PE"/>
        </w:rPr>
        <w:t xml:space="preserve"> Forzada de Personas, adoptada en Belém do Pará, Brasil el 9 de junio de 1994. Disponible en: </w:t>
      </w:r>
      <w:hyperlink r:id="rId2" w:history="1">
        <w:r w:rsidRPr="00EB63A0">
          <w:rPr>
            <w:rStyle w:val="Hipervnculo"/>
            <w:lang w:val="es-PE"/>
          </w:rPr>
          <w:t>https://www.oas.org/juridico/spanish/tratados/a-60.html</w:t>
        </w:r>
      </w:hyperlink>
      <w:r w:rsidRPr="00EB63A0">
        <w:rPr>
          <w:lang w:val="es-PE"/>
        </w:rPr>
        <w:t xml:space="preserve">. </w:t>
      </w:r>
    </w:p>
  </w:footnote>
  <w:footnote w:id="34">
    <w:p w:rsidR="00237D79" w:rsidRPr="00EB63A0" w:rsidRDefault="00237D79" w:rsidP="00EB63A0">
      <w:pPr>
        <w:pStyle w:val="Textonotapie"/>
        <w:rPr>
          <w:lang w:val="es-PE"/>
        </w:rPr>
      </w:pPr>
      <w:r w:rsidRPr="00EB63A0">
        <w:rPr>
          <w:rStyle w:val="Refdenotaalpie"/>
        </w:rPr>
        <w:footnoteRef/>
      </w:r>
      <w:r w:rsidRPr="00EB63A0">
        <w:rPr>
          <w:lang w:val="es-PE"/>
        </w:rPr>
        <w:t xml:space="preserve"> </w:t>
      </w:r>
      <w:r w:rsidRPr="00EB63A0">
        <w:rPr>
          <w:i/>
          <w:lang w:val="es-PE"/>
        </w:rPr>
        <w:t xml:space="preserve">Ibid., </w:t>
      </w:r>
      <w:r w:rsidRPr="00EB63A0">
        <w:rPr>
          <w:lang w:val="es-PE"/>
        </w:rPr>
        <w:t xml:space="preserve">Artículo II. </w:t>
      </w:r>
    </w:p>
  </w:footnote>
  <w:footnote w:id="35">
    <w:p w:rsidR="00237D79" w:rsidRPr="007D4ED8" w:rsidRDefault="00237D79">
      <w:pPr>
        <w:pStyle w:val="Textonotapie"/>
        <w:rPr>
          <w:lang w:val="es-PE"/>
        </w:rPr>
      </w:pPr>
      <w:r>
        <w:rPr>
          <w:rStyle w:val="Refdenotaalpie"/>
        </w:rPr>
        <w:footnoteRef/>
      </w:r>
      <w:r w:rsidRPr="007D4ED8">
        <w:rPr>
          <w:lang w:val="es-PE"/>
        </w:rPr>
        <w:t xml:space="preserve"> </w:t>
      </w:r>
      <w:r>
        <w:rPr>
          <w:lang w:val="es-PE"/>
        </w:rPr>
        <w:t xml:space="preserve">Comité </w:t>
      </w:r>
      <w:r w:rsidRPr="00B0166E">
        <w:rPr>
          <w:lang w:val="es-PE"/>
        </w:rPr>
        <w:t>contra la Desaparición Forzada de las Naciones Unidas</w:t>
      </w:r>
      <w:r>
        <w:rPr>
          <w:lang w:val="es-PE"/>
        </w:rPr>
        <w:t xml:space="preserve">. </w:t>
      </w:r>
      <w:r w:rsidRPr="00B0166E">
        <w:rPr>
          <w:lang w:val="es-PE"/>
        </w:rPr>
        <w:t>Lista de cuestiones relativa al informe presentado por Perú en virtud del artículo 29, párrafo 1, de la Convención</w:t>
      </w:r>
      <w:r>
        <w:rPr>
          <w:lang w:val="es-PE"/>
        </w:rPr>
        <w:t>. Párr. 23.</w:t>
      </w:r>
    </w:p>
  </w:footnote>
  <w:footnote w:id="36">
    <w:p w:rsidR="00237D79" w:rsidRPr="00EB63A0" w:rsidRDefault="00237D79" w:rsidP="00EB63A0">
      <w:pPr>
        <w:pStyle w:val="Textonotapie"/>
        <w:rPr>
          <w:lang w:val="es-PE"/>
        </w:rPr>
      </w:pPr>
      <w:r w:rsidRPr="00EB63A0">
        <w:rPr>
          <w:rStyle w:val="Refdenotaalpie"/>
        </w:rPr>
        <w:footnoteRef/>
      </w:r>
      <w:r w:rsidRPr="00EB63A0">
        <w:rPr>
          <w:lang w:val="es-PE"/>
        </w:rPr>
        <w:t xml:space="preserve"> Plan Nacional Para la Búsqueda de Personas Desaparecidas (1980 – 2000) Disponible en: </w:t>
      </w:r>
      <w:hyperlink r:id="rId3" w:history="1">
        <w:r w:rsidRPr="00EB63A0">
          <w:rPr>
            <w:rStyle w:val="Hipervnculo"/>
            <w:lang w:val="es-PE"/>
          </w:rPr>
          <w:t>https://www.minjus.gob.pe/wp-content/uploads/2017/01/Plan__busqueda_personas_desaparecidas.pdf</w:t>
        </w:r>
      </w:hyperlink>
      <w:r w:rsidRPr="00EB63A0">
        <w:rPr>
          <w:rStyle w:val="Hipervnculo"/>
          <w:lang w:val="es-PE"/>
        </w:rPr>
        <w:t>.</w:t>
      </w:r>
      <w:r w:rsidRPr="00EB63A0">
        <w:rPr>
          <w:lang w:val="es-PE"/>
        </w:rPr>
        <w:t xml:space="preserve"> </w:t>
      </w:r>
    </w:p>
  </w:footnote>
  <w:footnote w:id="37">
    <w:p w:rsidR="00237D79" w:rsidRPr="00EB63A0" w:rsidRDefault="00237D79" w:rsidP="00EB63A0">
      <w:pPr>
        <w:pStyle w:val="Textonotapie"/>
        <w:rPr>
          <w:lang w:val="es-PE"/>
        </w:rPr>
      </w:pPr>
      <w:r w:rsidRPr="00EB63A0">
        <w:rPr>
          <w:rStyle w:val="Refdenotaalpie"/>
        </w:rPr>
        <w:footnoteRef/>
      </w:r>
      <w:r w:rsidRPr="00EB63A0">
        <w:rPr>
          <w:lang w:val="es-PE"/>
        </w:rPr>
        <w:t xml:space="preserve"> “La Dirección General de Búsqueda de Personas Desaparecidas (DGBPD) inicia acciones para el trabajo conjunto con autoridades de la Región Ayacucho”, Febrero 5 de 2019. Disponible en: </w:t>
      </w:r>
      <w:hyperlink r:id="rId4" w:history="1">
        <w:r w:rsidRPr="00EB63A0">
          <w:rPr>
            <w:rStyle w:val="Hipervnculo"/>
            <w:lang w:val="es-PE"/>
          </w:rPr>
          <w:t>https://www.minjus.gob.pe/actividades-institucionales-y-eventos/la-direccion-general-de-busqueda-de-personas-desaparecidas-dgbpd-inicia-acciones-para-el-trabajo-conjunto-con-autoridades-de-la-region-ayacucho/</w:t>
        </w:r>
      </w:hyperlink>
      <w:r w:rsidRPr="00EB63A0">
        <w:rPr>
          <w:lang w:val="es-PE"/>
        </w:rPr>
        <w:t>.</w:t>
      </w:r>
    </w:p>
  </w:footnote>
  <w:footnote w:id="38">
    <w:p w:rsidR="00237D79" w:rsidRPr="00EB63A0" w:rsidRDefault="00237D79" w:rsidP="00EB63A0">
      <w:pPr>
        <w:pStyle w:val="Textonotapie"/>
        <w:rPr>
          <w:lang w:val="es-PE"/>
        </w:rPr>
      </w:pPr>
      <w:r w:rsidRPr="00EB63A0">
        <w:rPr>
          <w:rStyle w:val="Refdenotaalpie"/>
        </w:rPr>
        <w:footnoteRef/>
      </w:r>
      <w:r w:rsidRPr="00EB63A0">
        <w:rPr>
          <w:lang w:val="es-PE"/>
        </w:rPr>
        <w:t xml:space="preserve"> En efecto, el aspecto más característico del delito de desaparición forzada y el elemento más doloroso para los familiares de ésta, </w:t>
      </w:r>
      <w:r w:rsidRPr="00964CCD">
        <w:rPr>
          <w:b/>
          <w:lang w:val="es-PE"/>
        </w:rPr>
        <w:t>es la falta información sobre el paradero de la víctima</w:t>
      </w:r>
      <w:r w:rsidRPr="00EB63A0">
        <w:rPr>
          <w:lang w:val="es-PE"/>
        </w:rPr>
        <w:t xml:space="preserve">, </w:t>
      </w:r>
      <w:r w:rsidRPr="00EB63A0">
        <w:rPr>
          <w:i/>
          <w:lang w:val="es-PE"/>
        </w:rPr>
        <w:t>Cfr.</w:t>
      </w:r>
      <w:r w:rsidRPr="00EB63A0">
        <w:rPr>
          <w:lang w:val="es-PE"/>
        </w:rPr>
        <w:t xml:space="preserve">, </w:t>
      </w:r>
      <w:r w:rsidRPr="00EB63A0">
        <w:rPr>
          <w:bCs/>
          <w:lang w:val="es-PE"/>
        </w:rPr>
        <w:t>Corte IDH. Caso Terrones Silva y otros Vs. Perú. Excepciones Preliminares, Fondo, Reparaciones y Costas. Sentencia de 26 de septiembre de 2018. Serie C No. 360, párr. 134.</w:t>
      </w:r>
    </w:p>
  </w:footnote>
  <w:footnote w:id="39">
    <w:p w:rsidR="00237D79" w:rsidRPr="00EB63A0" w:rsidRDefault="00237D79" w:rsidP="00EB63A0">
      <w:pPr>
        <w:pStyle w:val="Textonotapie"/>
        <w:rPr>
          <w:lang w:val="es-PE"/>
        </w:rPr>
      </w:pPr>
      <w:r w:rsidRPr="00EB63A0">
        <w:rPr>
          <w:rStyle w:val="Refdenotaalpie"/>
        </w:rPr>
        <w:footnoteRef/>
      </w:r>
      <w:r w:rsidRPr="00EB63A0">
        <w:rPr>
          <w:lang w:val="es-PE"/>
        </w:rPr>
        <w:t xml:space="preserve"> Debemos recordar que “</w:t>
      </w:r>
      <w:r w:rsidRPr="00964CCD">
        <w:rPr>
          <w:b/>
          <w:lang w:val="es-PE"/>
        </w:rPr>
        <w:t>mientras no se conozca el paradero</w:t>
      </w:r>
      <w:r w:rsidRPr="00EB63A0">
        <w:rPr>
          <w:lang w:val="es-PE"/>
        </w:rPr>
        <w:t xml:space="preserve"> de la persona desaparecida o se identifiq</w:t>
      </w:r>
      <w:r>
        <w:rPr>
          <w:lang w:val="es-PE"/>
        </w:rPr>
        <w:t>uen con certeza  sus restos”, “</w:t>
      </w:r>
      <w:r w:rsidRPr="00EB63A0">
        <w:rPr>
          <w:lang w:val="es-PE"/>
        </w:rPr>
        <w:t xml:space="preserve">el carácter pluriofensivo de la desaparición forzada, así como su naturaleza permanente o continua” se prolonga y se sigue perpetrando el delito, </w:t>
      </w:r>
      <w:r w:rsidRPr="00EB63A0">
        <w:rPr>
          <w:i/>
          <w:lang w:val="es-PE"/>
        </w:rPr>
        <w:t>Cfr.</w:t>
      </w:r>
      <w:r w:rsidRPr="00EB63A0">
        <w:rPr>
          <w:lang w:val="es-PE"/>
        </w:rPr>
        <w:t xml:space="preserve">, </w:t>
      </w:r>
      <w:r w:rsidRPr="00EB63A0">
        <w:rPr>
          <w:bCs/>
          <w:lang w:val="es-PE"/>
        </w:rPr>
        <w:t>Corte IDH. Caso Terrones Silva y otros Vs. Perú. Excepciones Preliminares, Fondo, Reparaciones y Costas. Sentencia de 26 de septiembre de 2018. Serie C No. 360, párr. 134.</w:t>
      </w:r>
    </w:p>
  </w:footnote>
  <w:footnote w:id="40">
    <w:p w:rsidR="00237D79" w:rsidRPr="00EB63A0" w:rsidRDefault="00237D79" w:rsidP="00EB63A0">
      <w:pPr>
        <w:pStyle w:val="Textonotapie"/>
        <w:rPr>
          <w:lang w:val="es-PE"/>
        </w:rPr>
      </w:pPr>
      <w:r w:rsidRPr="00EB63A0">
        <w:rPr>
          <w:rStyle w:val="Refdenotaalpie"/>
        </w:rPr>
        <w:footnoteRef/>
      </w:r>
      <w:r w:rsidRPr="00EB63A0">
        <w:rPr>
          <w:lang w:val="es-PE"/>
        </w:rPr>
        <w:t xml:space="preserve"> En efecto, debemos recordar que la Corte IDH ha establecido en su jurisprudencia reiterada que “la entrega de los restos mortales constituye </w:t>
      </w:r>
      <w:r w:rsidRPr="00964CCD">
        <w:rPr>
          <w:b/>
          <w:lang w:val="es-PE"/>
        </w:rPr>
        <w:t>un acto de reparación en sí mismo y que recibir el cuerpo de una persona desaparecida forzadamente es de suma importancia para sus familiares</w:t>
      </w:r>
      <w:r w:rsidRPr="00EB63A0">
        <w:rPr>
          <w:lang w:val="es-PE"/>
        </w:rPr>
        <w:t xml:space="preserve">, ya que les permite sepultarlo de acuerdo a sus creencias, así como cerrar el proceso de duelo que han estado viviendo a lo largo de estos años”, </w:t>
      </w:r>
      <w:r w:rsidRPr="00EB63A0">
        <w:rPr>
          <w:i/>
          <w:lang w:val="es-PE"/>
        </w:rPr>
        <w:t>Cfr.,</w:t>
      </w:r>
      <w:r w:rsidRPr="00EB63A0">
        <w:rPr>
          <w:lang w:val="es-PE"/>
        </w:rPr>
        <w:t xml:space="preserve"> </w:t>
      </w:r>
      <w:r w:rsidRPr="00EB63A0">
        <w:rPr>
          <w:bCs/>
          <w:lang w:val="es-PE"/>
        </w:rPr>
        <w:t xml:space="preserve">Corte IDH. Caso Trujillo </w:t>
      </w:r>
      <w:proofErr w:type="spellStart"/>
      <w:r w:rsidRPr="00EB63A0">
        <w:rPr>
          <w:bCs/>
          <w:lang w:val="es-PE"/>
        </w:rPr>
        <w:t>Oroza</w:t>
      </w:r>
      <w:proofErr w:type="spellEnd"/>
      <w:r w:rsidRPr="00EB63A0">
        <w:rPr>
          <w:bCs/>
          <w:lang w:val="es-PE"/>
        </w:rPr>
        <w:t xml:space="preserve"> Vs. Bolivia. Reparaciones y Costas. Sentencia de 27 de febrero de 2002. Serie C No. 92, párr. 115; y Corte IDH. Caso Vásquez Durand y otros Vs. Ecuador. Excepciones Preliminares, Fondo, Reparaciones y Costas. Sentencia de 15 de febrero de 2017. Serie C No. 332, párr. 209. </w:t>
      </w:r>
      <w:r w:rsidRPr="00964CCD">
        <w:rPr>
          <w:bCs/>
          <w:lang w:val="es-PE"/>
        </w:rPr>
        <w:t>También ver:</w:t>
      </w:r>
      <w:r w:rsidRPr="00EB63A0">
        <w:rPr>
          <w:bCs/>
          <w:lang w:val="es-PE"/>
        </w:rPr>
        <w:t xml:space="preserve"> Corte IDH. Caso Comunidad Campesina de Santa Bárbara Vs. Perú. Excepciones Preliminares, Fondo, Reparaciones y Costas. Sentencia de 1 de septiembre de 2015. Serie C No. 299, párr. 295.</w:t>
      </w:r>
    </w:p>
  </w:footnote>
  <w:footnote w:id="41">
    <w:p w:rsidR="00237D79" w:rsidRPr="00EB63A0" w:rsidRDefault="00237D79" w:rsidP="00EB63A0">
      <w:pPr>
        <w:pStyle w:val="Textonotapie"/>
        <w:rPr>
          <w:bCs/>
          <w:lang w:val="es-PE"/>
        </w:rPr>
      </w:pPr>
      <w:r w:rsidRPr="00EB63A0">
        <w:rPr>
          <w:rStyle w:val="Refdenotaalpie"/>
        </w:rPr>
        <w:footnoteRef/>
      </w:r>
      <w:r w:rsidRPr="00EB63A0">
        <w:rPr>
          <w:lang w:val="es-PE"/>
        </w:rPr>
        <w:t xml:space="preserve"> En efecto, la Corte IDH ha establecido que el derecho a la verdad en casos de desapariciones forzadas no solo implica “el </w:t>
      </w:r>
      <w:r w:rsidRPr="00964CCD">
        <w:rPr>
          <w:b/>
          <w:lang w:val="es-PE"/>
        </w:rPr>
        <w:t>derecho de los familiares de la víctima a conocer el destino de esta</w:t>
      </w:r>
      <w:r w:rsidRPr="00EB63A0">
        <w:rPr>
          <w:lang w:val="es-PE"/>
        </w:rPr>
        <w:t>, [sino también…] otros aspectos, en tanto que se relaciona, de modo general, con el derecho de tales familiares de que el Estado realice las acciones conducentes tendientes a lograr “</w:t>
      </w:r>
      <w:r w:rsidRPr="00964CCD">
        <w:rPr>
          <w:b/>
          <w:lang w:val="es-PE"/>
        </w:rPr>
        <w:t>el esclarecimiento de los hechos violatorios y las responsabilidades correspondientes</w:t>
      </w:r>
      <w:r w:rsidRPr="00EB63A0">
        <w:rPr>
          <w:lang w:val="es-PE"/>
        </w:rPr>
        <w:t xml:space="preserve">”, </w:t>
      </w:r>
      <w:r w:rsidRPr="00EB63A0">
        <w:rPr>
          <w:i/>
          <w:lang w:val="es-PE"/>
        </w:rPr>
        <w:t>Cfr.,</w:t>
      </w:r>
      <w:r w:rsidRPr="00EB63A0">
        <w:rPr>
          <w:lang w:val="es-PE"/>
        </w:rPr>
        <w:t xml:space="preserve"> </w:t>
      </w:r>
      <w:r w:rsidRPr="00EB63A0">
        <w:rPr>
          <w:bCs/>
          <w:lang w:val="es-PE"/>
        </w:rPr>
        <w:t xml:space="preserve">Corte IDH. Caso Terrones Silva y otros Vs. Perú. Excepciones Preliminares, Fondo, Reparaciones y Costas. Sentencia de 26 de septiembre de 2018. Serie C No. 360, párr. 215. </w:t>
      </w:r>
    </w:p>
    <w:p w:rsidR="00237D79" w:rsidRPr="009F786A" w:rsidRDefault="00237D79" w:rsidP="00EB63A0">
      <w:pPr>
        <w:pStyle w:val="Textonotapie"/>
        <w:rPr>
          <w:lang w:val="es-PE"/>
        </w:rPr>
      </w:pPr>
      <w:r w:rsidRPr="00EB63A0">
        <w:rPr>
          <w:lang w:val="es-PE"/>
        </w:rPr>
        <w:t>Además la Corte IDH también ha señalado que: “</w:t>
      </w:r>
      <w:r w:rsidRPr="00964CCD">
        <w:rPr>
          <w:b/>
          <w:lang w:val="es-PE"/>
        </w:rPr>
        <w:t>los restos son una prueba de lo sucedido”, por lo que resulta “necesario que el Estado extreme los esfuerzos de búsqueda exhaustiva por la vía judicial y/o administrativa adecuada, para determinar el paradero [de la víctima]</w:t>
      </w:r>
      <w:r w:rsidRPr="00EB63A0">
        <w:rPr>
          <w:lang w:val="es-PE"/>
        </w:rPr>
        <w:t>”,</w:t>
      </w:r>
      <w:r w:rsidRPr="00EB63A0">
        <w:rPr>
          <w:b/>
          <w:lang w:val="es-PE"/>
        </w:rPr>
        <w:t xml:space="preserve"> </w:t>
      </w:r>
      <w:r w:rsidRPr="00EB63A0">
        <w:rPr>
          <w:i/>
          <w:lang w:val="es-PE"/>
        </w:rPr>
        <w:t>Cfr.,</w:t>
      </w:r>
      <w:r w:rsidRPr="00EB63A0">
        <w:rPr>
          <w:lang w:val="es-PE"/>
        </w:rPr>
        <w:t xml:space="preserve"> </w:t>
      </w:r>
      <w:r w:rsidRPr="00EB63A0">
        <w:rPr>
          <w:bCs/>
          <w:lang w:val="es-PE"/>
        </w:rPr>
        <w:t>Corte IDH. Caso Tenorio Roca y otros Vs. Perú. Excepciones Preliminares, Fondo, Reparaciones y Costas. Sentencia de 22 de junio de 2016. Serie C No. 314</w:t>
      </w:r>
      <w:r w:rsidRPr="00EB63A0">
        <w:rPr>
          <w:lang w:val="es-PE"/>
        </w:rPr>
        <w:t xml:space="preserve">, párr. 274 y 275; y </w:t>
      </w:r>
      <w:r w:rsidRPr="00EB63A0">
        <w:rPr>
          <w:bCs/>
          <w:lang w:val="es-PE"/>
        </w:rPr>
        <w:t xml:space="preserve">Corte IDH. Caso Comunidad Campesina de Santa Bárbara Vs. Perú. Excepciones Preliminares, Fondo, Reparaciones y Costas. </w:t>
      </w:r>
      <w:r w:rsidRPr="00964CCD">
        <w:rPr>
          <w:bCs/>
          <w:lang w:val="es-PE"/>
        </w:rPr>
        <w:t xml:space="preserve">Sentencia de 1 de septiembre de 2015. </w:t>
      </w:r>
      <w:r w:rsidRPr="009F786A">
        <w:rPr>
          <w:bCs/>
          <w:lang w:val="es-PE"/>
        </w:rPr>
        <w:t>Serie C No. 299, párr. 295.</w:t>
      </w:r>
    </w:p>
  </w:footnote>
  <w:footnote w:id="42">
    <w:p w:rsidR="00237D79" w:rsidRPr="007D4ED8" w:rsidRDefault="00237D79">
      <w:pPr>
        <w:pStyle w:val="Textonotapie"/>
        <w:rPr>
          <w:lang w:val="es-PE"/>
        </w:rPr>
      </w:pPr>
      <w:r>
        <w:rPr>
          <w:rStyle w:val="Refdenotaalpie"/>
        </w:rPr>
        <w:footnoteRef/>
      </w:r>
      <w:r w:rsidRPr="007D4ED8">
        <w:rPr>
          <w:lang w:val="es-PE"/>
        </w:rPr>
        <w:t xml:space="preserve"> </w:t>
      </w:r>
      <w:r>
        <w:rPr>
          <w:lang w:val="es-PE"/>
        </w:rPr>
        <w:t xml:space="preserve">Comité </w:t>
      </w:r>
      <w:r w:rsidRPr="00B0166E">
        <w:rPr>
          <w:lang w:val="es-PE"/>
        </w:rPr>
        <w:t>contra la Desaparición Forzada de las Naciones Unidas</w:t>
      </w:r>
      <w:r>
        <w:rPr>
          <w:lang w:val="es-PE"/>
        </w:rPr>
        <w:t xml:space="preserve">. </w:t>
      </w:r>
      <w:r w:rsidRPr="00B0166E">
        <w:rPr>
          <w:lang w:val="es-PE"/>
        </w:rPr>
        <w:t>Lista de cuestiones relativa al informe presentado por Perú en virtud del artículo 29, párrafo 1, de la Convención</w:t>
      </w:r>
      <w:r>
        <w:rPr>
          <w:lang w:val="es-PE"/>
        </w:rPr>
        <w:t>. Párr. 23.</w:t>
      </w:r>
    </w:p>
  </w:footnote>
  <w:footnote w:id="43">
    <w:p w:rsidR="00237D79" w:rsidRPr="00C528AA" w:rsidRDefault="00237D79">
      <w:pPr>
        <w:pStyle w:val="Textonotapie"/>
        <w:rPr>
          <w:lang w:val="es-PE"/>
        </w:rPr>
      </w:pPr>
      <w:r>
        <w:rPr>
          <w:rStyle w:val="Refdenotaalpie"/>
        </w:rPr>
        <w:footnoteRef/>
      </w:r>
      <w:r w:rsidRPr="00E20D25">
        <w:rPr>
          <w:lang w:val="es-PE"/>
        </w:rPr>
        <w:t xml:space="preserve"> </w:t>
      </w:r>
      <w:r>
        <w:rPr>
          <w:lang w:val="es-PE"/>
        </w:rPr>
        <w:t xml:space="preserve">Ver: </w:t>
      </w:r>
      <w:r w:rsidRPr="00E20D25">
        <w:rPr>
          <w:lang w:val="es-PE"/>
        </w:rPr>
        <w:t>Decreto Legislativo 1398</w:t>
      </w:r>
      <w:r>
        <w:rPr>
          <w:lang w:val="es-PE"/>
        </w:rPr>
        <w:t>.</w:t>
      </w:r>
      <w:r w:rsidRPr="00E20D25">
        <w:rPr>
          <w:lang w:val="es-PE"/>
        </w:rPr>
        <w:t xml:space="preserve"> </w:t>
      </w:r>
      <w:r>
        <w:rPr>
          <w:lang w:val="es-PE"/>
        </w:rPr>
        <w:t xml:space="preserve">Decreto Legislativo que crea el </w:t>
      </w:r>
      <w:r w:rsidRPr="00E20D25">
        <w:rPr>
          <w:lang w:val="es-PE"/>
        </w:rPr>
        <w:t>Banco de Datos Genético para la búsqueda de personas desaparecidas en el Perú</w:t>
      </w:r>
      <w:r>
        <w:rPr>
          <w:lang w:val="es-PE"/>
        </w:rPr>
        <w:t xml:space="preserve">. En: </w:t>
      </w:r>
      <w:hyperlink r:id="rId5" w:history="1">
        <w:r w:rsidRPr="00D363E8">
          <w:rPr>
            <w:rStyle w:val="Hipervnculo"/>
            <w:lang w:val="es-PE"/>
          </w:rPr>
          <w:t>https://busquedas.elperuano.pe/normaslegales/decreto-legislativo-que-crea-el-banco-de-datos-geneticos-par-decreto-legislativo-n-1398-1689445-1/</w:t>
        </w:r>
      </w:hyperlink>
      <w:r>
        <w:rPr>
          <w:lang w:val="es-PE"/>
        </w:rPr>
        <w:t xml:space="preserve"> </w:t>
      </w:r>
    </w:p>
  </w:footnote>
  <w:footnote w:id="44">
    <w:p w:rsidR="00237D79" w:rsidRPr="00E20D25" w:rsidRDefault="00237D79">
      <w:pPr>
        <w:pStyle w:val="Textonotapie"/>
        <w:rPr>
          <w:lang w:val="es-PE"/>
        </w:rPr>
      </w:pPr>
      <w:r>
        <w:rPr>
          <w:rStyle w:val="Refdenotaalpie"/>
        </w:rPr>
        <w:footnoteRef/>
      </w:r>
      <w:r w:rsidRPr="00E20D25">
        <w:rPr>
          <w:lang w:val="es-PE"/>
        </w:rPr>
        <w:t xml:space="preserve"> </w:t>
      </w:r>
      <w:r>
        <w:rPr>
          <w:lang w:val="es-PE"/>
        </w:rPr>
        <w:t xml:space="preserve">Ver: Decreto Supremo N° 014-2018-JUS. Decreto Supremo que aprueba el Reglamento del </w:t>
      </w:r>
      <w:r w:rsidRPr="00E20D25">
        <w:rPr>
          <w:lang w:val="es-PE"/>
        </w:rPr>
        <w:t>Decreto Legislativo 1398</w:t>
      </w:r>
      <w:r>
        <w:rPr>
          <w:lang w:val="es-PE"/>
        </w:rPr>
        <w:t xml:space="preserve">, Decreto Legislativo que crea el </w:t>
      </w:r>
      <w:r w:rsidRPr="00E20D25">
        <w:rPr>
          <w:lang w:val="es-PE"/>
        </w:rPr>
        <w:t>Banco de Datos Genético para la búsqueda de personas desaparecidas en el Perú</w:t>
      </w:r>
      <w:r>
        <w:rPr>
          <w:lang w:val="es-PE"/>
        </w:rPr>
        <w:t xml:space="preserve">. En: </w:t>
      </w:r>
      <w:hyperlink r:id="rId6" w:history="1">
        <w:r w:rsidRPr="00D363E8">
          <w:rPr>
            <w:rStyle w:val="Hipervnculo"/>
            <w:lang w:val="es-PE"/>
          </w:rPr>
          <w:t>https://busquedas.elperuano.pe/normaslegales/decreto-supremo-que-aprueba-el-reglamento-del-decreto-legisl-decreto-supremo-n-014-2018-jus-1727859-1/</w:t>
        </w:r>
      </w:hyperlink>
      <w:r>
        <w:rPr>
          <w:lang w:val="es-P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F32DA"/>
    <w:multiLevelType w:val="hybridMultilevel"/>
    <w:tmpl w:val="D31A3A6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F991CF3"/>
    <w:multiLevelType w:val="hybridMultilevel"/>
    <w:tmpl w:val="C1322384"/>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39C17D3"/>
    <w:multiLevelType w:val="hybridMultilevel"/>
    <w:tmpl w:val="228A8376"/>
    <w:lvl w:ilvl="0" w:tplc="E792783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61F0F7C"/>
    <w:multiLevelType w:val="hybridMultilevel"/>
    <w:tmpl w:val="28A6E0FC"/>
    <w:lvl w:ilvl="0" w:tplc="280A0015">
      <w:start w:val="1"/>
      <w:numFmt w:val="upperLetter"/>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4F82132"/>
    <w:multiLevelType w:val="multilevel"/>
    <w:tmpl w:val="14428CB4"/>
    <w:lvl w:ilvl="0">
      <w:start w:val="2"/>
      <w:numFmt w:val="decimal"/>
      <w:lvlText w:val="%1."/>
      <w:lvlJc w:val="left"/>
      <w:pPr>
        <w:ind w:left="462" w:hanging="360"/>
        <w:jc w:val="left"/>
      </w:pPr>
      <w:rPr>
        <w:rFonts w:ascii="Trebuchet MS" w:eastAsia="Trebuchet MS" w:hAnsi="Trebuchet MS" w:cs="Trebuchet MS" w:hint="default"/>
        <w:b/>
        <w:bCs/>
        <w:w w:val="81"/>
        <w:sz w:val="22"/>
        <w:szCs w:val="22"/>
        <w:lang w:val="es-PE" w:eastAsia="es-PE" w:bidi="es-PE"/>
      </w:rPr>
    </w:lvl>
    <w:lvl w:ilvl="1">
      <w:start w:val="1"/>
      <w:numFmt w:val="decimal"/>
      <w:lvlText w:val="%1.%2."/>
      <w:lvlJc w:val="left"/>
      <w:pPr>
        <w:ind w:left="462" w:hanging="360"/>
        <w:jc w:val="left"/>
      </w:pPr>
      <w:rPr>
        <w:rFonts w:ascii="Trebuchet MS" w:eastAsia="Trebuchet MS" w:hAnsi="Trebuchet MS" w:cs="Trebuchet MS" w:hint="default"/>
        <w:b/>
        <w:bCs/>
        <w:spacing w:val="-2"/>
        <w:w w:val="73"/>
        <w:sz w:val="22"/>
        <w:szCs w:val="22"/>
        <w:lang w:val="es-PE" w:eastAsia="es-PE" w:bidi="es-PE"/>
      </w:rPr>
    </w:lvl>
    <w:lvl w:ilvl="2">
      <w:numFmt w:val="bullet"/>
      <w:lvlText w:val="•"/>
      <w:lvlJc w:val="left"/>
      <w:pPr>
        <w:ind w:left="2169" w:hanging="360"/>
      </w:pPr>
      <w:rPr>
        <w:rFonts w:hint="default"/>
        <w:lang w:val="es-PE" w:eastAsia="es-PE" w:bidi="es-PE"/>
      </w:rPr>
    </w:lvl>
    <w:lvl w:ilvl="3">
      <w:numFmt w:val="bullet"/>
      <w:lvlText w:val="•"/>
      <w:lvlJc w:val="left"/>
      <w:pPr>
        <w:ind w:left="3023" w:hanging="360"/>
      </w:pPr>
      <w:rPr>
        <w:rFonts w:hint="default"/>
        <w:lang w:val="es-PE" w:eastAsia="es-PE" w:bidi="es-PE"/>
      </w:rPr>
    </w:lvl>
    <w:lvl w:ilvl="4">
      <w:numFmt w:val="bullet"/>
      <w:lvlText w:val="•"/>
      <w:lvlJc w:val="left"/>
      <w:pPr>
        <w:ind w:left="3878" w:hanging="360"/>
      </w:pPr>
      <w:rPr>
        <w:rFonts w:hint="default"/>
        <w:lang w:val="es-PE" w:eastAsia="es-PE" w:bidi="es-PE"/>
      </w:rPr>
    </w:lvl>
    <w:lvl w:ilvl="5">
      <w:numFmt w:val="bullet"/>
      <w:lvlText w:val="•"/>
      <w:lvlJc w:val="left"/>
      <w:pPr>
        <w:ind w:left="4733" w:hanging="360"/>
      </w:pPr>
      <w:rPr>
        <w:rFonts w:hint="default"/>
        <w:lang w:val="es-PE" w:eastAsia="es-PE" w:bidi="es-PE"/>
      </w:rPr>
    </w:lvl>
    <w:lvl w:ilvl="6">
      <w:numFmt w:val="bullet"/>
      <w:lvlText w:val="•"/>
      <w:lvlJc w:val="left"/>
      <w:pPr>
        <w:ind w:left="5587" w:hanging="360"/>
      </w:pPr>
      <w:rPr>
        <w:rFonts w:hint="default"/>
        <w:lang w:val="es-PE" w:eastAsia="es-PE" w:bidi="es-PE"/>
      </w:rPr>
    </w:lvl>
    <w:lvl w:ilvl="7">
      <w:numFmt w:val="bullet"/>
      <w:lvlText w:val="•"/>
      <w:lvlJc w:val="left"/>
      <w:pPr>
        <w:ind w:left="6442" w:hanging="360"/>
      </w:pPr>
      <w:rPr>
        <w:rFonts w:hint="default"/>
        <w:lang w:val="es-PE" w:eastAsia="es-PE" w:bidi="es-PE"/>
      </w:rPr>
    </w:lvl>
    <w:lvl w:ilvl="8">
      <w:numFmt w:val="bullet"/>
      <w:lvlText w:val="•"/>
      <w:lvlJc w:val="left"/>
      <w:pPr>
        <w:ind w:left="7297" w:hanging="360"/>
      </w:pPr>
      <w:rPr>
        <w:rFonts w:hint="default"/>
        <w:lang w:val="es-PE" w:eastAsia="es-PE" w:bidi="es-PE"/>
      </w:rPr>
    </w:lvl>
  </w:abstractNum>
  <w:abstractNum w:abstractNumId="5" w15:restartNumberingAfterBreak="0">
    <w:nsid w:val="54297597"/>
    <w:multiLevelType w:val="hybridMultilevel"/>
    <w:tmpl w:val="4DD2E8B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62AB0787"/>
    <w:multiLevelType w:val="hybridMultilevel"/>
    <w:tmpl w:val="3C74B24C"/>
    <w:lvl w:ilvl="0" w:tplc="3BE8B6D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431C63"/>
    <w:multiLevelType w:val="hybridMultilevel"/>
    <w:tmpl w:val="4DD2E8BE"/>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1396462"/>
    <w:multiLevelType w:val="hybridMultilevel"/>
    <w:tmpl w:val="2CF63EFE"/>
    <w:lvl w:ilvl="0" w:tplc="3870AF78">
      <w:start w:val="8"/>
      <w:numFmt w:val="bullet"/>
      <w:lvlText w:val="-"/>
      <w:lvlJc w:val="left"/>
      <w:pPr>
        <w:ind w:left="720" w:hanging="360"/>
      </w:pPr>
      <w:rPr>
        <w:rFonts w:ascii="Calibri" w:eastAsiaTheme="minorHAns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1"/>
  </w:num>
  <w:num w:numId="5">
    <w:abstractNumId w:val="7"/>
  </w:num>
  <w:num w:numId="6">
    <w:abstractNumId w:val="5"/>
  </w:num>
  <w:num w:numId="7">
    <w:abstractNumId w:val="8"/>
  </w:num>
  <w:num w:numId="8">
    <w:abstractNumId w:val="4"/>
  </w:num>
  <w:num w:numId="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tian">
    <w15:presenceInfo w15:providerId="AD" w15:userId="S-1-5-21-427326124-2814946938-3957796570-11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31A"/>
    <w:rsid w:val="000034AF"/>
    <w:rsid w:val="00023F86"/>
    <w:rsid w:val="00047549"/>
    <w:rsid w:val="00090577"/>
    <w:rsid w:val="00122C49"/>
    <w:rsid w:val="001B1388"/>
    <w:rsid w:val="00213CBE"/>
    <w:rsid w:val="00237D79"/>
    <w:rsid w:val="00263D42"/>
    <w:rsid w:val="0028157F"/>
    <w:rsid w:val="002A017A"/>
    <w:rsid w:val="002B3BD6"/>
    <w:rsid w:val="002F68AF"/>
    <w:rsid w:val="00333BE2"/>
    <w:rsid w:val="0039396C"/>
    <w:rsid w:val="0039726F"/>
    <w:rsid w:val="00541688"/>
    <w:rsid w:val="00543736"/>
    <w:rsid w:val="005C0473"/>
    <w:rsid w:val="00610FEC"/>
    <w:rsid w:val="006459A5"/>
    <w:rsid w:val="00671874"/>
    <w:rsid w:val="007334D7"/>
    <w:rsid w:val="007C5F18"/>
    <w:rsid w:val="007D4ED8"/>
    <w:rsid w:val="00812EA2"/>
    <w:rsid w:val="00826F32"/>
    <w:rsid w:val="00881C4B"/>
    <w:rsid w:val="008849B6"/>
    <w:rsid w:val="00886302"/>
    <w:rsid w:val="008A23CB"/>
    <w:rsid w:val="008D5ED6"/>
    <w:rsid w:val="00917DAE"/>
    <w:rsid w:val="009211C9"/>
    <w:rsid w:val="00964CCD"/>
    <w:rsid w:val="00974771"/>
    <w:rsid w:val="0098597F"/>
    <w:rsid w:val="009E2C50"/>
    <w:rsid w:val="009F786A"/>
    <w:rsid w:val="00A02054"/>
    <w:rsid w:val="00A2343F"/>
    <w:rsid w:val="00A80FC4"/>
    <w:rsid w:val="00A85418"/>
    <w:rsid w:val="00AD489F"/>
    <w:rsid w:val="00AF6FE2"/>
    <w:rsid w:val="00B0166E"/>
    <w:rsid w:val="00B15D94"/>
    <w:rsid w:val="00BA5A82"/>
    <w:rsid w:val="00BE6198"/>
    <w:rsid w:val="00C20F6E"/>
    <w:rsid w:val="00C528AA"/>
    <w:rsid w:val="00C54492"/>
    <w:rsid w:val="00C91F9A"/>
    <w:rsid w:val="00D05C47"/>
    <w:rsid w:val="00D77F59"/>
    <w:rsid w:val="00D97A26"/>
    <w:rsid w:val="00DB0EB5"/>
    <w:rsid w:val="00DD22FD"/>
    <w:rsid w:val="00E20D25"/>
    <w:rsid w:val="00E35F90"/>
    <w:rsid w:val="00E642B5"/>
    <w:rsid w:val="00E8784A"/>
    <w:rsid w:val="00EB63A0"/>
    <w:rsid w:val="00F034FD"/>
    <w:rsid w:val="00F14DAD"/>
    <w:rsid w:val="00F215E6"/>
    <w:rsid w:val="00F6278F"/>
    <w:rsid w:val="00F7031A"/>
    <w:rsid w:val="00FA5080"/>
    <w:rsid w:val="00FB2359"/>
    <w:rsid w:val="00FB652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36809"/>
  <w15:docId w15:val="{16E9C0F1-DFBB-4D4C-83AD-72CAC160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F7031A"/>
    <w:pPr>
      <w:ind w:left="720"/>
      <w:contextualSpacing/>
    </w:pPr>
  </w:style>
  <w:style w:type="paragraph" w:styleId="Textonotapie">
    <w:name w:val="footnote text"/>
    <w:aliases w:val="fn,Footnote ak,Footnotes,Footnote Text Char Char Char Char Char,Footnote Text Char Char Char Char,Footnote reference,FA Fu,Footnote Text Char Char Char,Footnote Text Cha,FA Fußnotentext,FA Fuﬂnotentext,Footnote Text Char Char,Ca,5_G,ft,f1"/>
    <w:basedOn w:val="Normal"/>
    <w:link w:val="TextonotapieCar"/>
    <w:uiPriority w:val="99"/>
    <w:unhideWhenUsed/>
    <w:qFormat/>
    <w:rsid w:val="00F7031A"/>
    <w:pPr>
      <w:spacing w:after="0" w:line="240" w:lineRule="auto"/>
      <w:jc w:val="both"/>
    </w:pPr>
    <w:rPr>
      <w:rFonts w:eastAsiaTheme="minorEastAsia"/>
      <w:sz w:val="20"/>
      <w:szCs w:val="20"/>
      <w:lang w:val="en-US" w:eastAsia="ja-JP"/>
    </w:rPr>
  </w:style>
  <w:style w:type="character" w:customStyle="1" w:styleId="TextonotapieCar">
    <w:name w:val="Texto nota pie Car"/>
    <w:aliases w:val="fn Car,Footnote ak Car,Footnotes Car,Footnote Text Char Char Char Char Char Car,Footnote Text Char Char Char Char Car,Footnote reference Car,FA Fu Car,Footnote Text Char Char Char Car,Footnote Text Cha Car,FA Fußnotentext Car,Ca Car"/>
    <w:basedOn w:val="Fuentedeprrafopredeter"/>
    <w:link w:val="Textonotapie"/>
    <w:uiPriority w:val="99"/>
    <w:rsid w:val="00F7031A"/>
    <w:rPr>
      <w:rFonts w:eastAsiaTheme="minorEastAsia"/>
      <w:sz w:val="20"/>
      <w:szCs w:val="20"/>
      <w:lang w:val="en-US" w:eastAsia="ja-JP"/>
    </w:rPr>
  </w:style>
  <w:style w:type="character" w:styleId="Refdenotaalpie">
    <w:name w:val="footnote reference"/>
    <w:aliases w:val="Texto de nota al pie,Footnotes refss,Appel note de bas de page,Footnote number,referencia nota al pie,BVI fnr,f,4_G,16 Point,Superscript 6 Point,Texto nota al pie,Footnote Reference Char3,Footnote Reference Char1 Char,Footnote symbol"/>
    <w:basedOn w:val="Fuentedeprrafopredeter"/>
    <w:uiPriority w:val="99"/>
    <w:unhideWhenUsed/>
    <w:qFormat/>
    <w:rsid w:val="00F7031A"/>
    <w:rPr>
      <w:vertAlign w:val="superscript"/>
    </w:rPr>
  </w:style>
  <w:style w:type="paragraph" w:styleId="Textonotaalfinal">
    <w:name w:val="endnote text"/>
    <w:basedOn w:val="Normal"/>
    <w:link w:val="TextonotaalfinalCar"/>
    <w:uiPriority w:val="99"/>
    <w:semiHidden/>
    <w:unhideWhenUsed/>
    <w:rsid w:val="00DD22FD"/>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DD22FD"/>
    <w:rPr>
      <w:sz w:val="20"/>
      <w:szCs w:val="20"/>
    </w:rPr>
  </w:style>
  <w:style w:type="character" w:styleId="Refdenotaalfinal">
    <w:name w:val="endnote reference"/>
    <w:basedOn w:val="Fuentedeprrafopredeter"/>
    <w:uiPriority w:val="99"/>
    <w:semiHidden/>
    <w:unhideWhenUsed/>
    <w:rsid w:val="00DD22FD"/>
    <w:rPr>
      <w:vertAlign w:val="superscript"/>
    </w:rPr>
  </w:style>
  <w:style w:type="character" w:customStyle="1" w:styleId="Ninguno">
    <w:name w:val="Ninguno"/>
    <w:rsid w:val="00F034FD"/>
    <w:rPr>
      <w:lang w:val="es-ES_tradnl"/>
    </w:rPr>
  </w:style>
  <w:style w:type="character" w:styleId="Hipervnculo">
    <w:name w:val="Hyperlink"/>
    <w:basedOn w:val="Fuentedeprrafopredeter"/>
    <w:uiPriority w:val="99"/>
    <w:unhideWhenUsed/>
    <w:rsid w:val="0039396C"/>
    <w:rPr>
      <w:color w:val="0000FF" w:themeColor="hyperlink"/>
      <w:u w:val="single"/>
    </w:rPr>
  </w:style>
  <w:style w:type="paragraph" w:styleId="Encabezado">
    <w:name w:val="header"/>
    <w:basedOn w:val="Normal"/>
    <w:link w:val="EncabezadoCar"/>
    <w:uiPriority w:val="99"/>
    <w:unhideWhenUsed/>
    <w:rsid w:val="009747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74771"/>
  </w:style>
  <w:style w:type="paragraph" w:styleId="Piedepgina">
    <w:name w:val="footer"/>
    <w:basedOn w:val="Normal"/>
    <w:link w:val="PiedepginaCar"/>
    <w:uiPriority w:val="99"/>
    <w:unhideWhenUsed/>
    <w:rsid w:val="009747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74771"/>
  </w:style>
  <w:style w:type="paragraph" w:styleId="Textoindependiente">
    <w:name w:val="Body Text"/>
    <w:basedOn w:val="Normal"/>
    <w:link w:val="TextoindependienteCar"/>
    <w:uiPriority w:val="1"/>
    <w:qFormat/>
    <w:rsid w:val="009E2C50"/>
    <w:pPr>
      <w:widowControl w:val="0"/>
      <w:autoSpaceDE w:val="0"/>
      <w:autoSpaceDN w:val="0"/>
      <w:spacing w:after="0" w:line="240" w:lineRule="auto"/>
    </w:pPr>
    <w:rPr>
      <w:rFonts w:ascii="Arial" w:eastAsia="Arial" w:hAnsi="Arial" w:cs="Arial"/>
      <w:lang w:eastAsia="es-PE" w:bidi="es-PE"/>
    </w:rPr>
  </w:style>
  <w:style w:type="character" w:customStyle="1" w:styleId="TextoindependienteCar">
    <w:name w:val="Texto independiente Car"/>
    <w:basedOn w:val="Fuentedeprrafopredeter"/>
    <w:link w:val="Textoindependiente"/>
    <w:uiPriority w:val="1"/>
    <w:rsid w:val="009E2C50"/>
    <w:rPr>
      <w:rFonts w:ascii="Arial" w:eastAsia="Arial" w:hAnsi="Arial" w:cs="Arial"/>
      <w:lang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60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minjus.gob.pe/wp-content/uploads/2017/01/Plan__busqueda_personas_desaparecidas.pdf" TargetMode="External"/><Relationship Id="rId2" Type="http://schemas.openxmlformats.org/officeDocument/2006/relationships/hyperlink" Target="https://www.oas.org/juridico/spanish/tratados/a-60.html" TargetMode="External"/><Relationship Id="rId1" Type="http://schemas.openxmlformats.org/officeDocument/2006/relationships/hyperlink" Target="http://www.leyes.congreso.gob.pe/Documentos/Leyes/30470.pdf" TargetMode="External"/><Relationship Id="rId6" Type="http://schemas.openxmlformats.org/officeDocument/2006/relationships/hyperlink" Target="https://busquedas.elperuano.pe/normaslegales/decreto-supremo-que-aprueba-el-reglamento-del-decreto-legisl-decreto-supremo-n-014-2018-jus-1727859-1/" TargetMode="External"/><Relationship Id="rId5" Type="http://schemas.openxmlformats.org/officeDocument/2006/relationships/hyperlink" Target="https://busquedas.elperuano.pe/normaslegales/decreto-legislativo-que-crea-el-banco-de-datos-geneticos-par-decreto-legislativo-n-1398-1689445-1/" TargetMode="External"/><Relationship Id="rId4" Type="http://schemas.openxmlformats.org/officeDocument/2006/relationships/hyperlink" Target="https://www.minjus.gob.pe/actividades-institucionales-y-eventos/la-direccion-general-de-busqueda-de-personas-desaparecidas-dgbpd-inicia-acciones-para-el-trabajo-conjunto-con-autoridades-de-la-region-ayacuch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A7FF68-0239-44CC-80F9-F04A0C6F0D1E}"/>
</file>

<file path=customXml/itemProps2.xml><?xml version="1.0" encoding="utf-8"?>
<ds:datastoreItem xmlns:ds="http://schemas.openxmlformats.org/officeDocument/2006/customXml" ds:itemID="{C7718912-98BD-4E9E-AF43-17C1736392BA}"/>
</file>

<file path=customXml/itemProps3.xml><?xml version="1.0" encoding="utf-8"?>
<ds:datastoreItem xmlns:ds="http://schemas.openxmlformats.org/officeDocument/2006/customXml" ds:itemID="{012C6EE5-C679-4E7A-A484-0780E139D84A}"/>
</file>

<file path=customXml/itemProps4.xml><?xml version="1.0" encoding="utf-8"?>
<ds:datastoreItem xmlns:ds="http://schemas.openxmlformats.org/officeDocument/2006/customXml" ds:itemID="{C4C3EED1-8072-451F-B8BD-87D9990A4265}"/>
</file>

<file path=docProps/app.xml><?xml version="1.0" encoding="utf-8"?>
<Properties xmlns="http://schemas.openxmlformats.org/officeDocument/2006/extended-properties" xmlns:vt="http://schemas.openxmlformats.org/officeDocument/2006/docPropsVTypes">
  <Template>Normal.dotm</Template>
  <TotalTime>7</TotalTime>
  <Pages>21</Pages>
  <Words>8444</Words>
  <Characters>46445</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cnddhh</cp:lastModifiedBy>
  <cp:revision>4</cp:revision>
  <dcterms:created xsi:type="dcterms:W3CDTF">2019-03-15T18:51:00Z</dcterms:created>
  <dcterms:modified xsi:type="dcterms:W3CDTF">2019-03-15T18:58:00Z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