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people.xml" ContentType="application/vnd.openxmlformats-officedocument.wordprocessingml.peop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3382F9" w14:textId="2E1121DA" w:rsidR="00AD0860" w:rsidRPr="0064115D" w:rsidRDefault="0067090A" w:rsidP="00557E73">
      <w:pPr>
        <w:pStyle w:val="Title"/>
        <w:spacing w:line="276" w:lineRule="auto"/>
        <w:jc w:val="center"/>
        <w:rPr>
          <w:rFonts w:ascii="Arial" w:hAnsi="Arial" w:cs="Arial"/>
          <w:color w:val="000000" w:themeColor="text1"/>
          <w:sz w:val="58"/>
          <w:szCs w:val="58"/>
          <w:lang w:val="en-GB"/>
        </w:rPr>
      </w:pPr>
      <w:bookmarkStart w:id="0" w:name="_GoBack"/>
      <w:bookmarkEnd w:id="0"/>
      <w:r>
        <w:rPr>
          <w:noProof/>
          <w:lang w:val="en-GB" w:eastAsia="en-GB"/>
        </w:rPr>
        <w:drawing>
          <wp:anchor distT="0" distB="0" distL="114300" distR="114300" simplePos="0" relativeHeight="251658240" behindDoc="0" locked="0" layoutInCell="1" allowOverlap="1" wp14:anchorId="337C1FA4" wp14:editId="0F217D6E">
            <wp:simplePos x="0" y="0"/>
            <wp:positionH relativeFrom="margin">
              <wp:posOffset>-595630</wp:posOffset>
            </wp:positionH>
            <wp:positionV relativeFrom="paragraph">
              <wp:posOffset>0</wp:posOffset>
            </wp:positionV>
            <wp:extent cx="6961505" cy="9719945"/>
            <wp:effectExtent l="0" t="0" r="0" b="0"/>
            <wp:wrapSquare wrapText="bothSides"/>
            <wp:docPr id="5" name="Bild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961505" cy="9719945"/>
                    </a:xfrm>
                    <a:prstGeom prst="rect">
                      <a:avLst/>
                    </a:prstGeom>
                    <a:noFill/>
                    <a:ln>
                      <a:noFill/>
                    </a:ln>
                  </pic:spPr>
                </pic:pic>
              </a:graphicData>
            </a:graphic>
            <wp14:sizeRelH relativeFrom="page">
              <wp14:pctWidth>0</wp14:pctWidth>
            </wp14:sizeRelH>
            <wp14:sizeRelV relativeFrom="page">
              <wp14:pctHeight>0</wp14:pctHeight>
            </wp14:sizeRelV>
          </wp:anchor>
        </w:drawing>
      </w:r>
      <w:r w:rsidR="00AD0860" w:rsidRPr="0064115D">
        <w:rPr>
          <w:rFonts w:ascii="Arial" w:eastAsia="Arial" w:hAnsi="Arial" w:cs="Arial"/>
          <w:color w:val="000000" w:themeColor="text1"/>
          <w:sz w:val="58"/>
          <w:szCs w:val="58"/>
          <w:lang w:val="en-GB" w:bidi="en-US"/>
        </w:rPr>
        <w:br w:type="page"/>
      </w:r>
    </w:p>
    <w:p w14:paraId="62347B5F" w14:textId="57923A59" w:rsidR="00AD0860" w:rsidRDefault="00AD0860" w:rsidP="00D329E3">
      <w:pPr>
        <w:pStyle w:val="Heading1"/>
        <w:tabs>
          <w:tab w:val="center" w:pos="4748"/>
        </w:tabs>
        <w:spacing w:line="276" w:lineRule="auto"/>
        <w:rPr>
          <w:rFonts w:ascii="Arial" w:eastAsia="Arial" w:hAnsi="Arial" w:cs="Arial"/>
          <w:b/>
          <w:lang w:bidi="en-US"/>
        </w:rPr>
      </w:pPr>
      <w:bookmarkStart w:id="1" w:name="_Innledning_1"/>
      <w:bookmarkStart w:id="2" w:name="_Toc519077070"/>
      <w:bookmarkEnd w:id="1"/>
      <w:r w:rsidRPr="00D329E3">
        <w:rPr>
          <w:rFonts w:ascii="Arial" w:eastAsia="Arial" w:hAnsi="Arial" w:cs="Arial"/>
          <w:b/>
          <w:lang w:bidi="en-US"/>
        </w:rPr>
        <w:lastRenderedPageBreak/>
        <w:t>Introduction</w:t>
      </w:r>
      <w:bookmarkEnd w:id="2"/>
      <w:r w:rsidR="00D329E3">
        <w:rPr>
          <w:rFonts w:ascii="Arial" w:eastAsia="Arial" w:hAnsi="Arial" w:cs="Arial"/>
          <w:b/>
          <w:lang w:bidi="en-US"/>
        </w:rPr>
        <w:tab/>
      </w:r>
    </w:p>
    <w:p w14:paraId="126DE174" w14:textId="3DEF3FA2" w:rsidR="00AD0860" w:rsidRPr="00CC00B2" w:rsidRDefault="00D329E3" w:rsidP="00557E73">
      <w:pPr>
        <w:pStyle w:val="BrdArial"/>
        <w:rPr>
          <w:rFonts w:cs="Arial"/>
          <w:sz w:val="22"/>
          <w:szCs w:val="22"/>
          <w:lang w:val="en-GB"/>
        </w:rPr>
      </w:pPr>
      <w:r>
        <w:rPr>
          <w:rFonts w:cs="Arial"/>
          <w:sz w:val="22"/>
          <w:szCs w:val="22"/>
          <w:lang w:val="en-GB" w:bidi="en-US"/>
        </w:rPr>
        <w:t>T</w:t>
      </w:r>
      <w:r w:rsidR="00AD0860" w:rsidRPr="00CC00B2">
        <w:rPr>
          <w:rFonts w:cs="Arial"/>
          <w:sz w:val="22"/>
          <w:szCs w:val="22"/>
          <w:lang w:val="en-GB" w:bidi="en-US"/>
        </w:rPr>
        <w:t xml:space="preserve">his is civil society's alternative report to the UN on Norway's implementation of the UN Convention on the </w:t>
      </w:r>
      <w:r w:rsidR="008E0F77">
        <w:rPr>
          <w:rFonts w:cs="Arial"/>
          <w:sz w:val="22"/>
          <w:szCs w:val="22"/>
          <w:lang w:val="en-GB" w:bidi="en-US"/>
        </w:rPr>
        <w:t>Rights of Persons with Disabilities</w:t>
      </w:r>
      <w:r w:rsidR="00AD0860" w:rsidRPr="00CC00B2">
        <w:rPr>
          <w:rFonts w:cs="Arial"/>
          <w:sz w:val="22"/>
          <w:szCs w:val="22"/>
          <w:lang w:val="en-GB" w:bidi="en-US"/>
        </w:rPr>
        <w:t xml:space="preserve"> (CRPD). This joint report deals with all the articles of the CRPD and highlights the context of the human rights of </w:t>
      </w:r>
      <w:r w:rsidR="00AD0860">
        <w:rPr>
          <w:rFonts w:cs="Arial"/>
          <w:sz w:val="22"/>
          <w:szCs w:val="22"/>
          <w:lang w:val="en-GB" w:bidi="en-US"/>
        </w:rPr>
        <w:t>disabled people</w:t>
      </w:r>
      <w:r w:rsidR="00AD0860" w:rsidRPr="00CC00B2">
        <w:rPr>
          <w:rFonts w:cs="Arial"/>
          <w:sz w:val="22"/>
          <w:szCs w:val="22"/>
          <w:lang w:val="en-GB" w:bidi="en-US"/>
        </w:rPr>
        <w:t xml:space="preserve"> in Norway. It contains comments and</w:t>
      </w:r>
      <w:r w:rsidR="00AD0860" w:rsidRPr="00CC00B2">
        <w:rPr>
          <w:rFonts w:cs="Arial"/>
          <w:color w:val="FF0000"/>
          <w:sz w:val="22"/>
          <w:szCs w:val="22"/>
          <w:lang w:val="en-GB" w:bidi="en-US"/>
        </w:rPr>
        <w:t xml:space="preserve"> </w:t>
      </w:r>
      <w:r w:rsidR="00AD0860" w:rsidRPr="00CC00B2">
        <w:rPr>
          <w:rFonts w:cs="Arial"/>
          <w:sz w:val="22"/>
          <w:szCs w:val="22"/>
          <w:lang w:val="en-GB" w:bidi="en-US"/>
        </w:rPr>
        <w:t>recommendations to the Committee.</w:t>
      </w:r>
    </w:p>
    <w:p w14:paraId="1C6ECEDF" w14:textId="77777777" w:rsidR="00AD0860" w:rsidRPr="00CC00B2" w:rsidRDefault="00AD0860" w:rsidP="00557E73">
      <w:pPr>
        <w:pStyle w:val="BrdArial"/>
        <w:rPr>
          <w:rFonts w:cs="Arial"/>
          <w:sz w:val="22"/>
          <w:szCs w:val="22"/>
          <w:lang w:val="en-GB"/>
        </w:rPr>
      </w:pPr>
      <w:r w:rsidRPr="00CC00B2">
        <w:rPr>
          <w:rFonts w:cs="Arial"/>
          <w:sz w:val="22"/>
          <w:szCs w:val="22"/>
          <w:lang w:val="en-GB" w:bidi="en-US"/>
        </w:rPr>
        <w:t xml:space="preserve">The report is based on broad cooperation between organisations of </w:t>
      </w:r>
      <w:r>
        <w:rPr>
          <w:rFonts w:cs="Arial"/>
          <w:sz w:val="22"/>
          <w:szCs w:val="22"/>
          <w:lang w:val="en-GB" w:bidi="en-US"/>
        </w:rPr>
        <w:t>disabled people</w:t>
      </w:r>
      <w:r w:rsidRPr="00CC00B2">
        <w:rPr>
          <w:rFonts w:cs="Arial"/>
          <w:sz w:val="22"/>
          <w:szCs w:val="22"/>
          <w:lang w:val="en-GB" w:bidi="en-US"/>
        </w:rPr>
        <w:t xml:space="preserve"> and other organisations in Norway. The report is based on open input meetings, as well as several consultation rounds amongst the organisations regarding the report itself. A working group was established to handle input and to actively participate in the writing process. The report has been thoroughly documented with references to research, practices and the experiences of DPOs. </w:t>
      </w:r>
    </w:p>
    <w:p w14:paraId="62030F89" w14:textId="54B8E28D" w:rsidR="00AD0860" w:rsidRPr="00CC00B2" w:rsidRDefault="00AD0860" w:rsidP="00557E73">
      <w:pPr>
        <w:pStyle w:val="BrdArial"/>
        <w:rPr>
          <w:rFonts w:cs="Arial"/>
          <w:sz w:val="22"/>
          <w:szCs w:val="22"/>
          <w:lang w:val="en-GB" w:bidi="en-US"/>
        </w:rPr>
      </w:pPr>
      <w:r w:rsidRPr="00CC00B2">
        <w:rPr>
          <w:rFonts w:eastAsia="Times New Roman"/>
          <w:sz w:val="22"/>
          <w:szCs w:val="22"/>
          <w:lang w:val="en-GB"/>
        </w:rPr>
        <w:t>The Civil Society Coalition Norway are responsible for the report. The coalition consists of f</w:t>
      </w:r>
      <w:r w:rsidRPr="00CC00B2">
        <w:rPr>
          <w:rFonts w:cs="Arial"/>
          <w:sz w:val="22"/>
          <w:szCs w:val="22"/>
          <w:lang w:val="en-GB" w:bidi="en-US"/>
        </w:rPr>
        <w:t>our umbrella organisations in addition to another ten civil society organisations. The umbrella organisations are: the Norwegian Federation of Organisations of Disabled People (FFO) with 8</w:t>
      </w:r>
      <w:r w:rsidR="005B6FFF">
        <w:rPr>
          <w:rFonts w:cs="Arial"/>
          <w:sz w:val="22"/>
          <w:szCs w:val="22"/>
          <w:lang w:val="en-GB" w:bidi="en-US"/>
        </w:rPr>
        <w:t>4</w:t>
      </w:r>
      <w:r w:rsidR="000C3151">
        <w:rPr>
          <w:rFonts w:cs="Arial"/>
          <w:sz w:val="22"/>
          <w:szCs w:val="22"/>
          <w:lang w:val="en-GB" w:bidi="en-US"/>
        </w:rPr>
        <w:t xml:space="preserve"> </w:t>
      </w:r>
      <w:r w:rsidRPr="00CC00B2">
        <w:rPr>
          <w:rFonts w:cs="Arial"/>
          <w:sz w:val="22"/>
          <w:szCs w:val="22"/>
          <w:lang w:val="en-GB" w:bidi="en-US"/>
        </w:rPr>
        <w:t xml:space="preserve">member organisations, the Norwegian Forum of Disabled Peoples’ Organisations (SAFO) with three member organisations, the Norwegian Association of Youth with Disabilities with </w:t>
      </w:r>
      <w:r w:rsidR="000C3151">
        <w:rPr>
          <w:rFonts w:cs="Arial"/>
          <w:sz w:val="22"/>
          <w:szCs w:val="22"/>
          <w:lang w:val="en-GB" w:bidi="en-US"/>
        </w:rPr>
        <w:t>37</w:t>
      </w:r>
      <w:r w:rsidRPr="00CC00B2">
        <w:rPr>
          <w:rFonts w:cs="Arial"/>
          <w:sz w:val="22"/>
          <w:szCs w:val="22"/>
          <w:lang w:val="en-GB" w:bidi="en-US"/>
        </w:rPr>
        <w:t xml:space="preserve"> member organisations and the Atlas Alliance with </w:t>
      </w:r>
      <w:r w:rsidR="005B6FFF">
        <w:rPr>
          <w:rFonts w:cs="Arial"/>
          <w:sz w:val="22"/>
          <w:szCs w:val="22"/>
          <w:lang w:val="en-GB" w:bidi="en-US"/>
        </w:rPr>
        <w:t>17</w:t>
      </w:r>
      <w:r w:rsidRPr="00CC00B2">
        <w:rPr>
          <w:rFonts w:cs="Arial"/>
          <w:sz w:val="22"/>
          <w:szCs w:val="22"/>
          <w:lang w:val="en-GB" w:bidi="en-US"/>
        </w:rPr>
        <w:t xml:space="preserve"> member organisations. The Atlas Alliance is an umbrella organisation consisting of DPOs that are involved in international work. Some of the organisations are member of several umbrella organisations.</w:t>
      </w:r>
    </w:p>
    <w:p w14:paraId="2A77E266" w14:textId="77777777" w:rsidR="00AD0860" w:rsidRDefault="00AD0860" w:rsidP="00557E73">
      <w:pPr>
        <w:pStyle w:val="BrdArial"/>
        <w:rPr>
          <w:rFonts w:cs="Arial"/>
          <w:sz w:val="22"/>
          <w:szCs w:val="22"/>
          <w:lang w:val="en-GB" w:bidi="en-US"/>
        </w:rPr>
      </w:pPr>
      <w:r w:rsidRPr="00CC00B2">
        <w:rPr>
          <w:rFonts w:cs="Arial"/>
          <w:sz w:val="22"/>
          <w:szCs w:val="22"/>
          <w:lang w:val="en-GB" w:bidi="en-US"/>
        </w:rPr>
        <w:t xml:space="preserve">Most of the affiliated organisations to the report are representative organisations where </w:t>
      </w:r>
      <w:r>
        <w:rPr>
          <w:rFonts w:cs="Arial"/>
          <w:sz w:val="22"/>
          <w:szCs w:val="22"/>
          <w:lang w:val="en-GB" w:bidi="en-US"/>
        </w:rPr>
        <w:t>disabled people</w:t>
      </w:r>
      <w:r w:rsidRPr="00CC00B2">
        <w:rPr>
          <w:rFonts w:cs="Arial"/>
          <w:sz w:val="22"/>
          <w:szCs w:val="22"/>
          <w:lang w:val="en-GB" w:bidi="en-US"/>
        </w:rPr>
        <w:t xml:space="preserve"> constitute a majority of the overall staff, board, volunteers, and have </w:t>
      </w:r>
      <w:r>
        <w:rPr>
          <w:rFonts w:cs="Arial"/>
          <w:sz w:val="22"/>
          <w:szCs w:val="22"/>
          <w:lang w:val="en-GB" w:bidi="en-US"/>
        </w:rPr>
        <w:t>disabled people</w:t>
      </w:r>
      <w:r w:rsidRPr="00CC00B2">
        <w:rPr>
          <w:rFonts w:cs="Arial"/>
          <w:sz w:val="22"/>
          <w:szCs w:val="22"/>
          <w:lang w:val="en-GB" w:bidi="en-US"/>
        </w:rPr>
        <w:t xml:space="preserve"> as members. Most of the organisations work at both national and local </w:t>
      </w:r>
      <w:r w:rsidRPr="00CC00B2">
        <w:rPr>
          <w:rFonts w:cs="Arial"/>
          <w:sz w:val="22"/>
          <w:szCs w:val="22"/>
          <w:lang w:val="en-GB" w:bidi="en-US"/>
        </w:rPr>
        <w:lastRenderedPageBreak/>
        <w:t xml:space="preserve">levels and several work internationally. An extensive list of affiliated organisations can be found below. </w:t>
      </w:r>
    </w:p>
    <w:p w14:paraId="54351E8C" w14:textId="77777777" w:rsidR="003E2E30" w:rsidRPr="003E2E30" w:rsidRDefault="003E2E30" w:rsidP="00557E73">
      <w:pPr>
        <w:pStyle w:val="BrdArial"/>
        <w:rPr>
          <w:rFonts w:cs="Arial"/>
          <w:sz w:val="22"/>
          <w:szCs w:val="22"/>
          <w:lang w:val="en-GB"/>
        </w:rPr>
      </w:pPr>
      <w:r w:rsidRPr="003E2E30">
        <w:rPr>
          <w:rFonts w:cs="Arial"/>
          <w:sz w:val="22"/>
          <w:szCs w:val="22"/>
          <w:lang w:val="en-GB"/>
        </w:rPr>
        <w:t xml:space="preserve">In this report, we use the term «disabled people» </w:t>
      </w:r>
      <w:r>
        <w:rPr>
          <w:rFonts w:cs="Arial"/>
          <w:sz w:val="22"/>
          <w:szCs w:val="22"/>
          <w:lang w:val="en-GB"/>
        </w:rPr>
        <w:t>rather</w:t>
      </w:r>
      <w:r w:rsidRPr="003E2E30">
        <w:rPr>
          <w:rFonts w:cs="Arial"/>
          <w:sz w:val="22"/>
          <w:szCs w:val="22"/>
          <w:lang w:val="en-GB"/>
        </w:rPr>
        <w:t xml:space="preserve"> than «persons with disabilities». </w:t>
      </w:r>
      <w:r w:rsidR="000266E0" w:rsidRPr="000266E0">
        <w:rPr>
          <w:rFonts w:cs="Arial"/>
          <w:sz w:val="22"/>
          <w:szCs w:val="22"/>
          <w:lang w:val="en-GB"/>
        </w:rPr>
        <w:t>We use the term ‘disabled people’ as this is the correct translation of “funksjonshemmede” in Norwegian and reflects our commitment to the social and human rights model of disability.</w:t>
      </w:r>
      <w:r w:rsidR="000266E0">
        <w:rPr>
          <w:rFonts w:cs="Arial"/>
          <w:sz w:val="22"/>
          <w:szCs w:val="22"/>
          <w:lang w:val="en-GB"/>
        </w:rPr>
        <w:t xml:space="preserve"> </w:t>
      </w:r>
      <w:r w:rsidRPr="003E2E30">
        <w:rPr>
          <w:rFonts w:cs="Arial"/>
          <w:sz w:val="22"/>
          <w:szCs w:val="22"/>
          <w:lang w:val="en-GB"/>
        </w:rPr>
        <w:t>The distinction between "disabled people" and "persons with impairments" is recognised by the disability rights movement in Norway as a useful tool to separate between individual prerequisites on the one hand, and on the other hand the fact that persons with an actual or perc</w:t>
      </w:r>
      <w:r>
        <w:rPr>
          <w:rFonts w:cs="Arial"/>
          <w:sz w:val="22"/>
          <w:szCs w:val="22"/>
          <w:lang w:val="en-GB"/>
        </w:rPr>
        <w:t>ei</w:t>
      </w:r>
      <w:r w:rsidRPr="003E2E30">
        <w:rPr>
          <w:rFonts w:cs="Arial"/>
          <w:sz w:val="22"/>
          <w:szCs w:val="22"/>
          <w:lang w:val="en-GB"/>
        </w:rPr>
        <w:t>ved impairment become disabled by barriers in the environment and society.</w:t>
      </w:r>
      <w:r w:rsidR="00AE2185">
        <w:rPr>
          <w:rStyle w:val="EndnoteReference"/>
          <w:sz w:val="22"/>
          <w:szCs w:val="22"/>
          <w:lang w:val="en-GB"/>
        </w:rPr>
        <w:endnoteReference w:id="1"/>
      </w:r>
    </w:p>
    <w:p w14:paraId="14E1C33E" w14:textId="77777777" w:rsidR="00AD0860" w:rsidRPr="00CC00B2" w:rsidRDefault="00AD0860" w:rsidP="00557E73">
      <w:pPr>
        <w:pStyle w:val="BrdArial"/>
        <w:rPr>
          <w:rFonts w:cs="Arial"/>
          <w:sz w:val="22"/>
          <w:szCs w:val="22"/>
          <w:lang w:val="en-GB"/>
        </w:rPr>
      </w:pPr>
      <w:r w:rsidRPr="00CC00B2">
        <w:rPr>
          <w:rFonts w:cs="Arial"/>
          <w:sz w:val="22"/>
          <w:szCs w:val="22"/>
          <w:lang w:val="en-GB" w:bidi="en-US"/>
        </w:rPr>
        <w:t>The Norwegian Ministry of Children and Equality and the Directorate of Children, Youth and Family Affairs have contributed with financial support for the preparation of the report.</w:t>
      </w:r>
    </w:p>
    <w:p w14:paraId="340BE7F5" w14:textId="77777777" w:rsidR="00AD0860" w:rsidRPr="0064115D" w:rsidRDefault="00AD0860" w:rsidP="00557E73">
      <w:pPr>
        <w:pStyle w:val="Brd"/>
        <w:spacing w:line="276" w:lineRule="auto"/>
        <w:rPr>
          <w:rFonts w:ascii="Arial" w:hAnsi="Arial" w:cs="Arial"/>
          <w:lang w:val="en-GB"/>
        </w:rPr>
      </w:pPr>
    </w:p>
    <w:p w14:paraId="47CE71F4" w14:textId="77777777" w:rsidR="00AD0860" w:rsidRPr="0064115D" w:rsidRDefault="00AD0860" w:rsidP="00557E73">
      <w:pPr>
        <w:spacing w:line="276" w:lineRule="auto"/>
        <w:rPr>
          <w:rFonts w:ascii="Arial" w:hAnsi="Arial" w:cs="Arial"/>
          <w:color w:val="000000" w:themeColor="text1"/>
          <w:sz w:val="58"/>
          <w:szCs w:val="58"/>
          <w:lang w:val="en-GB"/>
        </w:rPr>
      </w:pPr>
      <w:r w:rsidRPr="0064115D">
        <w:rPr>
          <w:rFonts w:ascii="Arial" w:eastAsia="Arial" w:hAnsi="Arial" w:cs="Arial"/>
          <w:lang w:val="en-GB" w:bidi="en-US"/>
        </w:rPr>
        <w:br w:type="page"/>
      </w:r>
    </w:p>
    <w:p w14:paraId="55F67036" w14:textId="77777777" w:rsidR="00AD0860" w:rsidRPr="00D329E3" w:rsidRDefault="00AD0860" w:rsidP="00557E73">
      <w:pPr>
        <w:pStyle w:val="Heading1"/>
        <w:spacing w:after="240" w:line="276" w:lineRule="auto"/>
        <w:rPr>
          <w:rFonts w:ascii="Arial" w:hAnsi="Arial" w:cs="Arial"/>
          <w:b/>
        </w:rPr>
      </w:pPr>
      <w:bookmarkStart w:id="3" w:name="_Toc519077071"/>
      <w:r w:rsidRPr="00D329E3">
        <w:rPr>
          <w:rFonts w:ascii="Arial" w:eastAsia="Arial" w:hAnsi="Arial" w:cs="Arial"/>
          <w:b/>
          <w:lang w:bidi="en-US"/>
        </w:rPr>
        <w:lastRenderedPageBreak/>
        <w:t>Contents</w:t>
      </w:r>
      <w:bookmarkEnd w:id="3"/>
    </w:p>
    <w:sdt>
      <w:sdtPr>
        <w:rPr>
          <w:rFonts w:ascii="Arial" w:eastAsiaTheme="minorHAnsi" w:hAnsi="Arial" w:cstheme="minorBidi"/>
          <w:color w:val="auto"/>
          <w:sz w:val="24"/>
          <w:szCs w:val="24"/>
          <w:lang w:val="en-GB" w:eastAsia="en-US"/>
        </w:rPr>
        <w:id w:val="-1763754074"/>
        <w:docPartObj>
          <w:docPartGallery w:val="Table of Contents"/>
          <w:docPartUnique/>
        </w:docPartObj>
      </w:sdtPr>
      <w:sdtEndPr>
        <w:rPr>
          <w:b/>
          <w:bCs/>
        </w:rPr>
      </w:sdtEndPr>
      <w:sdtContent>
        <w:p w14:paraId="6A3BA7E6" w14:textId="77777777" w:rsidR="00AD0860" w:rsidRPr="0064115D" w:rsidRDefault="00AD0860" w:rsidP="00557E73">
          <w:pPr>
            <w:pStyle w:val="TOCHeading"/>
            <w:spacing w:line="276" w:lineRule="auto"/>
            <w:rPr>
              <w:rFonts w:ascii="Arial" w:hAnsi="Arial"/>
              <w:sz w:val="24"/>
              <w:lang w:val="en-GB"/>
            </w:rPr>
          </w:pPr>
        </w:p>
        <w:p w14:paraId="0DA50C0F" w14:textId="1115A15F" w:rsidR="00AD0860" w:rsidRPr="008918A5" w:rsidRDefault="00AD0860" w:rsidP="00557E73">
          <w:pPr>
            <w:pStyle w:val="TOC1"/>
            <w:tabs>
              <w:tab w:val="right" w:leader="dot" w:pos="9487"/>
            </w:tabs>
            <w:spacing w:line="276" w:lineRule="auto"/>
            <w:rPr>
              <w:rFonts w:ascii="Arial" w:eastAsiaTheme="minorEastAsia" w:hAnsi="Arial" w:cs="Arial"/>
              <w:noProof/>
              <w:color w:val="auto"/>
              <w:sz w:val="22"/>
              <w:szCs w:val="22"/>
              <w:lang w:val="nb-NO" w:eastAsia="nb-NO"/>
            </w:rPr>
          </w:pPr>
          <w:r w:rsidRPr="00CC00B2">
            <w:rPr>
              <w:rFonts w:ascii="Arial" w:hAnsi="Arial"/>
              <w:sz w:val="22"/>
              <w:szCs w:val="22"/>
              <w:lang w:bidi="en-US"/>
            </w:rPr>
            <w:fldChar w:fldCharType="begin"/>
          </w:r>
          <w:r w:rsidRPr="00CC00B2">
            <w:rPr>
              <w:rFonts w:ascii="Arial" w:hAnsi="Arial"/>
              <w:sz w:val="22"/>
              <w:szCs w:val="22"/>
              <w:lang w:bidi="en-US"/>
            </w:rPr>
            <w:instrText xml:space="preserve"> TOC \o "1-3" \h \z \u </w:instrText>
          </w:r>
          <w:r w:rsidRPr="00CC00B2">
            <w:rPr>
              <w:rFonts w:ascii="Arial" w:hAnsi="Arial"/>
              <w:sz w:val="22"/>
              <w:szCs w:val="22"/>
              <w:lang w:bidi="en-US"/>
            </w:rPr>
            <w:fldChar w:fldCharType="separate"/>
          </w:r>
          <w:hyperlink w:anchor="_Toc519077070" w:history="1">
            <w:r w:rsidRPr="008918A5">
              <w:rPr>
                <w:rStyle w:val="Hyperlink"/>
                <w:rFonts w:eastAsia="Arial" w:cs="Arial"/>
                <w:noProof/>
                <w:lang w:bidi="en-US"/>
              </w:rPr>
              <w:t>Introduction</w:t>
            </w:r>
            <w:r w:rsidRPr="008918A5">
              <w:rPr>
                <w:rFonts w:ascii="Arial" w:hAnsi="Arial" w:cs="Arial"/>
                <w:noProof/>
                <w:webHidden/>
              </w:rPr>
              <w:tab/>
            </w:r>
            <w:r w:rsidRPr="008918A5">
              <w:rPr>
                <w:rFonts w:ascii="Arial" w:hAnsi="Arial" w:cs="Arial"/>
                <w:noProof/>
                <w:webHidden/>
              </w:rPr>
              <w:fldChar w:fldCharType="begin"/>
            </w:r>
            <w:r w:rsidRPr="008918A5">
              <w:rPr>
                <w:rFonts w:ascii="Arial" w:hAnsi="Arial" w:cs="Arial"/>
                <w:noProof/>
                <w:webHidden/>
              </w:rPr>
              <w:instrText xml:space="preserve"> PAGEREF _Toc519077070 \h </w:instrText>
            </w:r>
            <w:r w:rsidRPr="008918A5">
              <w:rPr>
                <w:rFonts w:ascii="Arial" w:hAnsi="Arial" w:cs="Arial"/>
                <w:noProof/>
                <w:webHidden/>
              </w:rPr>
            </w:r>
            <w:r w:rsidRPr="008918A5">
              <w:rPr>
                <w:rFonts w:ascii="Arial" w:hAnsi="Arial" w:cs="Arial"/>
                <w:noProof/>
                <w:webHidden/>
              </w:rPr>
              <w:fldChar w:fldCharType="separate"/>
            </w:r>
            <w:r w:rsidR="00C538B9">
              <w:rPr>
                <w:rFonts w:ascii="Arial" w:hAnsi="Arial" w:cs="Arial"/>
                <w:noProof/>
                <w:webHidden/>
              </w:rPr>
              <w:t>1</w:t>
            </w:r>
            <w:r w:rsidRPr="008918A5">
              <w:rPr>
                <w:rFonts w:ascii="Arial" w:hAnsi="Arial" w:cs="Arial"/>
                <w:noProof/>
                <w:webHidden/>
              </w:rPr>
              <w:fldChar w:fldCharType="end"/>
            </w:r>
          </w:hyperlink>
        </w:p>
        <w:p w14:paraId="0FCC4556" w14:textId="75BF8B89" w:rsidR="00AD0860" w:rsidRPr="008918A5" w:rsidRDefault="007756EC" w:rsidP="00557E73">
          <w:pPr>
            <w:pStyle w:val="TOC1"/>
            <w:tabs>
              <w:tab w:val="right" w:leader="dot" w:pos="9487"/>
            </w:tabs>
            <w:spacing w:line="276" w:lineRule="auto"/>
            <w:rPr>
              <w:rFonts w:ascii="Arial" w:eastAsiaTheme="minorEastAsia" w:hAnsi="Arial" w:cs="Arial"/>
              <w:noProof/>
              <w:color w:val="auto"/>
              <w:sz w:val="22"/>
              <w:szCs w:val="22"/>
              <w:lang w:val="nb-NO" w:eastAsia="nb-NO"/>
            </w:rPr>
          </w:pPr>
          <w:hyperlink w:anchor="_Toc519077071" w:history="1">
            <w:r w:rsidR="00AD0860" w:rsidRPr="008918A5">
              <w:rPr>
                <w:rStyle w:val="Hyperlink"/>
                <w:rFonts w:eastAsia="Arial" w:cs="Arial"/>
                <w:noProof/>
                <w:lang w:bidi="en-US"/>
              </w:rPr>
              <w:t>Contents</w:t>
            </w:r>
            <w:r w:rsidR="00AD0860" w:rsidRPr="008918A5">
              <w:rPr>
                <w:rFonts w:ascii="Arial" w:hAnsi="Arial" w:cs="Arial"/>
                <w:noProof/>
                <w:webHidden/>
              </w:rPr>
              <w:tab/>
            </w:r>
            <w:r w:rsidR="00AD0860" w:rsidRPr="008918A5">
              <w:rPr>
                <w:rFonts w:ascii="Arial" w:hAnsi="Arial" w:cs="Arial"/>
                <w:noProof/>
                <w:webHidden/>
              </w:rPr>
              <w:fldChar w:fldCharType="begin"/>
            </w:r>
            <w:r w:rsidR="00AD0860" w:rsidRPr="008918A5">
              <w:rPr>
                <w:rFonts w:ascii="Arial" w:hAnsi="Arial" w:cs="Arial"/>
                <w:noProof/>
                <w:webHidden/>
              </w:rPr>
              <w:instrText xml:space="preserve"> PAGEREF _Toc519077071 \h </w:instrText>
            </w:r>
            <w:r w:rsidR="00AD0860" w:rsidRPr="008918A5">
              <w:rPr>
                <w:rFonts w:ascii="Arial" w:hAnsi="Arial" w:cs="Arial"/>
                <w:noProof/>
                <w:webHidden/>
              </w:rPr>
            </w:r>
            <w:r w:rsidR="00AD0860" w:rsidRPr="008918A5">
              <w:rPr>
                <w:rFonts w:ascii="Arial" w:hAnsi="Arial" w:cs="Arial"/>
                <w:noProof/>
                <w:webHidden/>
              </w:rPr>
              <w:fldChar w:fldCharType="separate"/>
            </w:r>
            <w:r w:rsidR="00C538B9">
              <w:rPr>
                <w:rFonts w:ascii="Arial" w:hAnsi="Arial" w:cs="Arial"/>
                <w:noProof/>
                <w:webHidden/>
              </w:rPr>
              <w:t>2</w:t>
            </w:r>
            <w:r w:rsidR="00AD0860" w:rsidRPr="008918A5">
              <w:rPr>
                <w:rFonts w:ascii="Arial" w:hAnsi="Arial" w:cs="Arial"/>
                <w:noProof/>
                <w:webHidden/>
              </w:rPr>
              <w:fldChar w:fldCharType="end"/>
            </w:r>
          </w:hyperlink>
        </w:p>
        <w:p w14:paraId="2A8CBC53" w14:textId="01453D74" w:rsidR="00AD0860" w:rsidRPr="008918A5" w:rsidRDefault="007756EC" w:rsidP="00557E73">
          <w:pPr>
            <w:pStyle w:val="TOC1"/>
            <w:tabs>
              <w:tab w:val="right" w:leader="dot" w:pos="9487"/>
            </w:tabs>
            <w:spacing w:line="276" w:lineRule="auto"/>
            <w:rPr>
              <w:rFonts w:ascii="Arial" w:eastAsiaTheme="minorEastAsia" w:hAnsi="Arial" w:cs="Arial"/>
              <w:noProof/>
              <w:color w:val="auto"/>
              <w:sz w:val="22"/>
              <w:szCs w:val="22"/>
              <w:lang w:val="nb-NO" w:eastAsia="nb-NO"/>
            </w:rPr>
          </w:pPr>
          <w:hyperlink w:anchor="_Toc519077072" w:history="1">
            <w:r w:rsidR="00AD0860" w:rsidRPr="008918A5">
              <w:rPr>
                <w:rStyle w:val="Hyperlink"/>
                <w:rFonts w:eastAsia="Arial" w:cs="Arial"/>
                <w:noProof/>
                <w:lang w:bidi="en-US"/>
              </w:rPr>
              <w:t>Summary</w:t>
            </w:r>
            <w:r w:rsidR="00AD0860" w:rsidRPr="008918A5">
              <w:rPr>
                <w:rFonts w:ascii="Arial" w:hAnsi="Arial" w:cs="Arial"/>
                <w:noProof/>
                <w:webHidden/>
              </w:rPr>
              <w:tab/>
            </w:r>
            <w:r w:rsidR="00AD0860" w:rsidRPr="008918A5">
              <w:rPr>
                <w:rFonts w:ascii="Arial" w:hAnsi="Arial" w:cs="Arial"/>
                <w:noProof/>
                <w:webHidden/>
              </w:rPr>
              <w:fldChar w:fldCharType="begin"/>
            </w:r>
            <w:r w:rsidR="00AD0860" w:rsidRPr="008918A5">
              <w:rPr>
                <w:rFonts w:ascii="Arial" w:hAnsi="Arial" w:cs="Arial"/>
                <w:noProof/>
                <w:webHidden/>
              </w:rPr>
              <w:instrText xml:space="preserve"> PAGEREF _Toc519077072 \h </w:instrText>
            </w:r>
            <w:r w:rsidR="00AD0860" w:rsidRPr="008918A5">
              <w:rPr>
                <w:rFonts w:ascii="Arial" w:hAnsi="Arial" w:cs="Arial"/>
                <w:noProof/>
                <w:webHidden/>
              </w:rPr>
            </w:r>
            <w:r w:rsidR="00AD0860" w:rsidRPr="008918A5">
              <w:rPr>
                <w:rFonts w:ascii="Arial" w:hAnsi="Arial" w:cs="Arial"/>
                <w:noProof/>
                <w:webHidden/>
              </w:rPr>
              <w:fldChar w:fldCharType="separate"/>
            </w:r>
            <w:r w:rsidR="00C538B9">
              <w:rPr>
                <w:rFonts w:ascii="Arial" w:hAnsi="Arial" w:cs="Arial"/>
                <w:noProof/>
                <w:webHidden/>
              </w:rPr>
              <w:t>4</w:t>
            </w:r>
            <w:r w:rsidR="00AD0860" w:rsidRPr="008918A5">
              <w:rPr>
                <w:rFonts w:ascii="Arial" w:hAnsi="Arial" w:cs="Arial"/>
                <w:noProof/>
                <w:webHidden/>
              </w:rPr>
              <w:fldChar w:fldCharType="end"/>
            </w:r>
          </w:hyperlink>
        </w:p>
        <w:p w14:paraId="74218BF3" w14:textId="0CE3A195" w:rsidR="00AD0860" w:rsidRPr="008918A5" w:rsidRDefault="007756EC" w:rsidP="00557E73">
          <w:pPr>
            <w:pStyle w:val="TOC1"/>
            <w:tabs>
              <w:tab w:val="right" w:leader="dot" w:pos="9487"/>
            </w:tabs>
            <w:spacing w:line="276" w:lineRule="auto"/>
            <w:rPr>
              <w:rFonts w:ascii="Arial" w:eastAsiaTheme="minorEastAsia" w:hAnsi="Arial" w:cs="Arial"/>
              <w:noProof/>
              <w:color w:val="auto"/>
              <w:sz w:val="22"/>
              <w:szCs w:val="22"/>
              <w:lang w:val="nb-NO" w:eastAsia="nb-NO"/>
            </w:rPr>
          </w:pPr>
          <w:hyperlink w:anchor="_Toc519077073" w:history="1">
            <w:r w:rsidR="00AD0860" w:rsidRPr="008918A5">
              <w:rPr>
                <w:rStyle w:val="Hyperlink"/>
                <w:rFonts w:eastAsia="Arial" w:cs="Arial"/>
                <w:noProof/>
                <w:lang w:bidi="en-US"/>
              </w:rPr>
              <w:t>Affiliated organisations</w:t>
            </w:r>
            <w:r w:rsidR="00AD0860" w:rsidRPr="008918A5">
              <w:rPr>
                <w:rFonts w:ascii="Arial" w:hAnsi="Arial" w:cs="Arial"/>
                <w:noProof/>
                <w:webHidden/>
              </w:rPr>
              <w:tab/>
            </w:r>
            <w:r w:rsidR="00AD0860" w:rsidRPr="008918A5">
              <w:rPr>
                <w:rFonts w:ascii="Arial" w:hAnsi="Arial" w:cs="Arial"/>
                <w:noProof/>
                <w:webHidden/>
              </w:rPr>
              <w:fldChar w:fldCharType="begin"/>
            </w:r>
            <w:r w:rsidR="00AD0860" w:rsidRPr="008918A5">
              <w:rPr>
                <w:rFonts w:ascii="Arial" w:hAnsi="Arial" w:cs="Arial"/>
                <w:noProof/>
                <w:webHidden/>
              </w:rPr>
              <w:instrText xml:space="preserve"> PAGEREF _Toc519077073 \h </w:instrText>
            </w:r>
            <w:r w:rsidR="00AD0860" w:rsidRPr="008918A5">
              <w:rPr>
                <w:rFonts w:ascii="Arial" w:hAnsi="Arial" w:cs="Arial"/>
                <w:noProof/>
                <w:webHidden/>
              </w:rPr>
            </w:r>
            <w:r w:rsidR="00AD0860" w:rsidRPr="008918A5">
              <w:rPr>
                <w:rFonts w:ascii="Arial" w:hAnsi="Arial" w:cs="Arial"/>
                <w:noProof/>
                <w:webHidden/>
              </w:rPr>
              <w:fldChar w:fldCharType="separate"/>
            </w:r>
            <w:r w:rsidR="00C538B9">
              <w:rPr>
                <w:rFonts w:ascii="Arial" w:hAnsi="Arial" w:cs="Arial"/>
                <w:noProof/>
                <w:webHidden/>
              </w:rPr>
              <w:t>6</w:t>
            </w:r>
            <w:r w:rsidR="00AD0860" w:rsidRPr="008918A5">
              <w:rPr>
                <w:rFonts w:ascii="Arial" w:hAnsi="Arial" w:cs="Arial"/>
                <w:noProof/>
                <w:webHidden/>
              </w:rPr>
              <w:fldChar w:fldCharType="end"/>
            </w:r>
          </w:hyperlink>
        </w:p>
        <w:p w14:paraId="4602D446" w14:textId="77B7265F" w:rsidR="00AD0860" w:rsidRPr="008918A5" w:rsidRDefault="007756EC" w:rsidP="00557E73">
          <w:pPr>
            <w:pStyle w:val="TOC1"/>
            <w:tabs>
              <w:tab w:val="right" w:leader="dot" w:pos="9487"/>
            </w:tabs>
            <w:spacing w:line="276" w:lineRule="auto"/>
            <w:rPr>
              <w:rFonts w:ascii="Arial" w:eastAsiaTheme="minorEastAsia" w:hAnsi="Arial" w:cs="Arial"/>
              <w:noProof/>
              <w:color w:val="auto"/>
              <w:sz w:val="22"/>
              <w:szCs w:val="22"/>
              <w:lang w:val="nb-NO" w:eastAsia="nb-NO"/>
            </w:rPr>
          </w:pPr>
          <w:hyperlink w:anchor="_Toc519077074" w:history="1">
            <w:r w:rsidR="00AD0860" w:rsidRPr="008918A5">
              <w:rPr>
                <w:rStyle w:val="Hyperlink"/>
                <w:rFonts w:eastAsia="Arial" w:cs="Arial"/>
                <w:noProof/>
                <w:lang w:bidi="en-US"/>
              </w:rPr>
              <w:t>Purpose, general principles and obligations (Articles 1-4)</w:t>
            </w:r>
            <w:r w:rsidR="00AD0860" w:rsidRPr="008918A5">
              <w:rPr>
                <w:rFonts w:ascii="Arial" w:hAnsi="Arial" w:cs="Arial"/>
                <w:noProof/>
                <w:webHidden/>
              </w:rPr>
              <w:tab/>
            </w:r>
            <w:r w:rsidR="00AD0860" w:rsidRPr="008918A5">
              <w:rPr>
                <w:rFonts w:ascii="Arial" w:hAnsi="Arial" w:cs="Arial"/>
                <w:noProof/>
                <w:webHidden/>
              </w:rPr>
              <w:fldChar w:fldCharType="begin"/>
            </w:r>
            <w:r w:rsidR="00AD0860" w:rsidRPr="008918A5">
              <w:rPr>
                <w:rFonts w:ascii="Arial" w:hAnsi="Arial" w:cs="Arial"/>
                <w:noProof/>
                <w:webHidden/>
              </w:rPr>
              <w:instrText xml:space="preserve"> PAGEREF _Toc519077074 \h </w:instrText>
            </w:r>
            <w:r w:rsidR="00AD0860" w:rsidRPr="008918A5">
              <w:rPr>
                <w:rFonts w:ascii="Arial" w:hAnsi="Arial" w:cs="Arial"/>
                <w:noProof/>
                <w:webHidden/>
              </w:rPr>
            </w:r>
            <w:r w:rsidR="00AD0860" w:rsidRPr="008918A5">
              <w:rPr>
                <w:rFonts w:ascii="Arial" w:hAnsi="Arial" w:cs="Arial"/>
                <w:noProof/>
                <w:webHidden/>
              </w:rPr>
              <w:fldChar w:fldCharType="separate"/>
            </w:r>
            <w:r w:rsidR="00C538B9">
              <w:rPr>
                <w:rFonts w:ascii="Arial" w:hAnsi="Arial" w:cs="Arial"/>
                <w:noProof/>
                <w:webHidden/>
              </w:rPr>
              <w:t>10</w:t>
            </w:r>
            <w:r w:rsidR="00AD0860" w:rsidRPr="008918A5">
              <w:rPr>
                <w:rFonts w:ascii="Arial" w:hAnsi="Arial" w:cs="Arial"/>
                <w:noProof/>
                <w:webHidden/>
              </w:rPr>
              <w:fldChar w:fldCharType="end"/>
            </w:r>
          </w:hyperlink>
        </w:p>
        <w:p w14:paraId="759669F4" w14:textId="0D31F2DB" w:rsidR="00AD0860" w:rsidRPr="008918A5" w:rsidRDefault="007756EC" w:rsidP="00557E73">
          <w:pPr>
            <w:pStyle w:val="TOC1"/>
            <w:tabs>
              <w:tab w:val="right" w:leader="dot" w:pos="9487"/>
            </w:tabs>
            <w:spacing w:line="276" w:lineRule="auto"/>
            <w:rPr>
              <w:rFonts w:ascii="Arial" w:eastAsiaTheme="minorEastAsia" w:hAnsi="Arial" w:cs="Arial"/>
              <w:noProof/>
              <w:color w:val="auto"/>
              <w:sz w:val="22"/>
              <w:szCs w:val="22"/>
              <w:lang w:val="nb-NO" w:eastAsia="nb-NO"/>
            </w:rPr>
          </w:pPr>
          <w:hyperlink w:anchor="_Toc519077075" w:history="1">
            <w:r w:rsidR="00AD0860" w:rsidRPr="008918A5">
              <w:rPr>
                <w:rStyle w:val="Hyperlink"/>
                <w:rFonts w:eastAsia="Arial" w:cs="Arial"/>
                <w:noProof/>
                <w:lang w:bidi="en-US"/>
              </w:rPr>
              <w:t>Specific Rights (Arts. 5–30)</w:t>
            </w:r>
            <w:r w:rsidR="00AD0860" w:rsidRPr="008918A5">
              <w:rPr>
                <w:rFonts w:ascii="Arial" w:hAnsi="Arial" w:cs="Arial"/>
                <w:noProof/>
                <w:webHidden/>
              </w:rPr>
              <w:tab/>
            </w:r>
            <w:r w:rsidR="00AD0860" w:rsidRPr="008918A5">
              <w:rPr>
                <w:rFonts w:ascii="Arial" w:hAnsi="Arial" w:cs="Arial"/>
                <w:noProof/>
                <w:webHidden/>
              </w:rPr>
              <w:fldChar w:fldCharType="begin"/>
            </w:r>
            <w:r w:rsidR="00AD0860" w:rsidRPr="008918A5">
              <w:rPr>
                <w:rFonts w:ascii="Arial" w:hAnsi="Arial" w:cs="Arial"/>
                <w:noProof/>
                <w:webHidden/>
              </w:rPr>
              <w:instrText xml:space="preserve"> PAGEREF _Toc519077075 \h </w:instrText>
            </w:r>
            <w:r w:rsidR="00AD0860" w:rsidRPr="008918A5">
              <w:rPr>
                <w:rFonts w:ascii="Arial" w:hAnsi="Arial" w:cs="Arial"/>
                <w:noProof/>
                <w:webHidden/>
              </w:rPr>
            </w:r>
            <w:r w:rsidR="00AD0860" w:rsidRPr="008918A5">
              <w:rPr>
                <w:rFonts w:ascii="Arial" w:hAnsi="Arial" w:cs="Arial"/>
                <w:noProof/>
                <w:webHidden/>
              </w:rPr>
              <w:fldChar w:fldCharType="separate"/>
            </w:r>
            <w:r w:rsidR="00C538B9">
              <w:rPr>
                <w:rFonts w:ascii="Arial" w:hAnsi="Arial" w:cs="Arial"/>
                <w:noProof/>
                <w:webHidden/>
              </w:rPr>
              <w:t>12</w:t>
            </w:r>
            <w:r w:rsidR="00AD0860" w:rsidRPr="008918A5">
              <w:rPr>
                <w:rFonts w:ascii="Arial" w:hAnsi="Arial" w:cs="Arial"/>
                <w:noProof/>
                <w:webHidden/>
              </w:rPr>
              <w:fldChar w:fldCharType="end"/>
            </w:r>
          </w:hyperlink>
        </w:p>
        <w:p w14:paraId="266B9E64" w14:textId="0422B5DF" w:rsidR="00AD0860" w:rsidRPr="008918A5" w:rsidRDefault="007756EC" w:rsidP="00557E73">
          <w:pPr>
            <w:pStyle w:val="TOC1"/>
            <w:tabs>
              <w:tab w:val="right" w:leader="dot" w:pos="9487"/>
            </w:tabs>
            <w:spacing w:line="276" w:lineRule="auto"/>
            <w:rPr>
              <w:rFonts w:ascii="Arial" w:eastAsiaTheme="minorEastAsia" w:hAnsi="Arial" w:cs="Arial"/>
              <w:noProof/>
              <w:color w:val="auto"/>
              <w:sz w:val="22"/>
              <w:szCs w:val="22"/>
              <w:lang w:val="nb-NO" w:eastAsia="nb-NO"/>
            </w:rPr>
          </w:pPr>
          <w:hyperlink w:anchor="_Toc519077076" w:history="1">
            <w:r w:rsidR="00AD0860" w:rsidRPr="008918A5">
              <w:rPr>
                <w:rStyle w:val="Hyperlink"/>
                <w:rFonts w:eastAsia="Arial" w:cs="Arial"/>
                <w:noProof/>
                <w:lang w:bidi="en-US"/>
              </w:rPr>
              <w:t>Article 5 Equality and Non-Discrimination</w:t>
            </w:r>
            <w:r w:rsidR="00AD0860" w:rsidRPr="008918A5">
              <w:rPr>
                <w:rFonts w:ascii="Arial" w:hAnsi="Arial" w:cs="Arial"/>
                <w:noProof/>
                <w:webHidden/>
              </w:rPr>
              <w:tab/>
            </w:r>
            <w:r w:rsidR="00AD0860" w:rsidRPr="008918A5">
              <w:rPr>
                <w:rFonts w:ascii="Arial" w:hAnsi="Arial" w:cs="Arial"/>
                <w:noProof/>
                <w:webHidden/>
              </w:rPr>
              <w:fldChar w:fldCharType="begin"/>
            </w:r>
            <w:r w:rsidR="00AD0860" w:rsidRPr="008918A5">
              <w:rPr>
                <w:rFonts w:ascii="Arial" w:hAnsi="Arial" w:cs="Arial"/>
                <w:noProof/>
                <w:webHidden/>
              </w:rPr>
              <w:instrText xml:space="preserve"> PAGEREF _Toc519077076 \h </w:instrText>
            </w:r>
            <w:r w:rsidR="00AD0860" w:rsidRPr="008918A5">
              <w:rPr>
                <w:rFonts w:ascii="Arial" w:hAnsi="Arial" w:cs="Arial"/>
                <w:noProof/>
                <w:webHidden/>
              </w:rPr>
            </w:r>
            <w:r w:rsidR="00AD0860" w:rsidRPr="008918A5">
              <w:rPr>
                <w:rFonts w:ascii="Arial" w:hAnsi="Arial" w:cs="Arial"/>
                <w:noProof/>
                <w:webHidden/>
              </w:rPr>
              <w:fldChar w:fldCharType="separate"/>
            </w:r>
            <w:r w:rsidR="00C538B9">
              <w:rPr>
                <w:rFonts w:ascii="Arial" w:hAnsi="Arial" w:cs="Arial"/>
                <w:noProof/>
                <w:webHidden/>
              </w:rPr>
              <w:t>12</w:t>
            </w:r>
            <w:r w:rsidR="00AD0860" w:rsidRPr="008918A5">
              <w:rPr>
                <w:rFonts w:ascii="Arial" w:hAnsi="Arial" w:cs="Arial"/>
                <w:noProof/>
                <w:webHidden/>
              </w:rPr>
              <w:fldChar w:fldCharType="end"/>
            </w:r>
          </w:hyperlink>
        </w:p>
        <w:p w14:paraId="09A839C6" w14:textId="3C697944" w:rsidR="00AD0860" w:rsidRPr="008918A5" w:rsidRDefault="007756EC" w:rsidP="00557E73">
          <w:pPr>
            <w:pStyle w:val="TOC1"/>
            <w:tabs>
              <w:tab w:val="right" w:leader="dot" w:pos="9487"/>
            </w:tabs>
            <w:spacing w:line="276" w:lineRule="auto"/>
            <w:rPr>
              <w:rFonts w:ascii="Arial" w:eastAsiaTheme="minorEastAsia" w:hAnsi="Arial" w:cs="Arial"/>
              <w:noProof/>
              <w:color w:val="auto"/>
              <w:sz w:val="22"/>
              <w:szCs w:val="22"/>
              <w:lang w:val="nb-NO" w:eastAsia="nb-NO"/>
            </w:rPr>
          </w:pPr>
          <w:hyperlink w:anchor="_Toc519077077" w:history="1">
            <w:r w:rsidR="00AD0860" w:rsidRPr="008918A5">
              <w:rPr>
                <w:rStyle w:val="Hyperlink"/>
                <w:rFonts w:eastAsia="Arial" w:cs="Arial"/>
                <w:noProof/>
                <w:lang w:bidi="en-US"/>
              </w:rPr>
              <w:t>Article 6: Women with Disabilities</w:t>
            </w:r>
            <w:r w:rsidR="00AD0860" w:rsidRPr="008918A5">
              <w:rPr>
                <w:rFonts w:ascii="Arial" w:hAnsi="Arial" w:cs="Arial"/>
                <w:noProof/>
                <w:webHidden/>
              </w:rPr>
              <w:tab/>
            </w:r>
            <w:r w:rsidR="00AD0860" w:rsidRPr="008918A5">
              <w:rPr>
                <w:rFonts w:ascii="Arial" w:hAnsi="Arial" w:cs="Arial"/>
                <w:noProof/>
                <w:webHidden/>
              </w:rPr>
              <w:fldChar w:fldCharType="begin"/>
            </w:r>
            <w:r w:rsidR="00AD0860" w:rsidRPr="008918A5">
              <w:rPr>
                <w:rFonts w:ascii="Arial" w:hAnsi="Arial" w:cs="Arial"/>
                <w:noProof/>
                <w:webHidden/>
              </w:rPr>
              <w:instrText xml:space="preserve"> PAGEREF _Toc519077077 \h </w:instrText>
            </w:r>
            <w:r w:rsidR="00AD0860" w:rsidRPr="008918A5">
              <w:rPr>
                <w:rFonts w:ascii="Arial" w:hAnsi="Arial" w:cs="Arial"/>
                <w:noProof/>
                <w:webHidden/>
              </w:rPr>
            </w:r>
            <w:r w:rsidR="00AD0860" w:rsidRPr="008918A5">
              <w:rPr>
                <w:rFonts w:ascii="Arial" w:hAnsi="Arial" w:cs="Arial"/>
                <w:noProof/>
                <w:webHidden/>
              </w:rPr>
              <w:fldChar w:fldCharType="separate"/>
            </w:r>
            <w:r w:rsidR="00C538B9">
              <w:rPr>
                <w:rFonts w:ascii="Arial" w:hAnsi="Arial" w:cs="Arial"/>
                <w:noProof/>
                <w:webHidden/>
              </w:rPr>
              <w:t>12</w:t>
            </w:r>
            <w:r w:rsidR="00AD0860" w:rsidRPr="008918A5">
              <w:rPr>
                <w:rFonts w:ascii="Arial" w:hAnsi="Arial" w:cs="Arial"/>
                <w:noProof/>
                <w:webHidden/>
              </w:rPr>
              <w:fldChar w:fldCharType="end"/>
            </w:r>
          </w:hyperlink>
        </w:p>
        <w:p w14:paraId="15BD136F" w14:textId="6FEB02A4" w:rsidR="00AD0860" w:rsidRPr="008918A5" w:rsidRDefault="007756EC" w:rsidP="00557E73">
          <w:pPr>
            <w:pStyle w:val="TOC1"/>
            <w:tabs>
              <w:tab w:val="right" w:leader="dot" w:pos="9487"/>
            </w:tabs>
            <w:spacing w:line="276" w:lineRule="auto"/>
            <w:rPr>
              <w:rFonts w:ascii="Arial" w:eastAsiaTheme="minorEastAsia" w:hAnsi="Arial" w:cs="Arial"/>
              <w:noProof/>
              <w:color w:val="auto"/>
              <w:sz w:val="22"/>
              <w:szCs w:val="22"/>
              <w:lang w:val="nb-NO" w:eastAsia="nb-NO"/>
            </w:rPr>
          </w:pPr>
          <w:hyperlink w:anchor="_Toc519077078" w:history="1">
            <w:r w:rsidR="00AD0860" w:rsidRPr="008918A5">
              <w:rPr>
                <w:rStyle w:val="Hyperlink"/>
                <w:rFonts w:eastAsia="Arial" w:cs="Arial"/>
                <w:noProof/>
                <w:lang w:bidi="en-US"/>
              </w:rPr>
              <w:t>Article 7: Children with Disabilities</w:t>
            </w:r>
            <w:r w:rsidR="00AD0860" w:rsidRPr="008918A5">
              <w:rPr>
                <w:rFonts w:ascii="Arial" w:hAnsi="Arial" w:cs="Arial"/>
                <w:noProof/>
                <w:webHidden/>
              </w:rPr>
              <w:tab/>
            </w:r>
            <w:r w:rsidR="00AD0860" w:rsidRPr="008918A5">
              <w:rPr>
                <w:rFonts w:ascii="Arial" w:hAnsi="Arial" w:cs="Arial"/>
                <w:noProof/>
                <w:webHidden/>
              </w:rPr>
              <w:fldChar w:fldCharType="begin"/>
            </w:r>
            <w:r w:rsidR="00AD0860" w:rsidRPr="008918A5">
              <w:rPr>
                <w:rFonts w:ascii="Arial" w:hAnsi="Arial" w:cs="Arial"/>
                <w:noProof/>
                <w:webHidden/>
              </w:rPr>
              <w:instrText xml:space="preserve"> PAGEREF _Toc519077078 \h </w:instrText>
            </w:r>
            <w:r w:rsidR="00AD0860" w:rsidRPr="008918A5">
              <w:rPr>
                <w:rFonts w:ascii="Arial" w:hAnsi="Arial" w:cs="Arial"/>
                <w:noProof/>
                <w:webHidden/>
              </w:rPr>
            </w:r>
            <w:r w:rsidR="00AD0860" w:rsidRPr="008918A5">
              <w:rPr>
                <w:rFonts w:ascii="Arial" w:hAnsi="Arial" w:cs="Arial"/>
                <w:noProof/>
                <w:webHidden/>
              </w:rPr>
              <w:fldChar w:fldCharType="separate"/>
            </w:r>
            <w:r w:rsidR="00C538B9">
              <w:rPr>
                <w:rFonts w:ascii="Arial" w:hAnsi="Arial" w:cs="Arial"/>
                <w:noProof/>
                <w:webHidden/>
              </w:rPr>
              <w:t>13</w:t>
            </w:r>
            <w:r w:rsidR="00AD0860" w:rsidRPr="008918A5">
              <w:rPr>
                <w:rFonts w:ascii="Arial" w:hAnsi="Arial" w:cs="Arial"/>
                <w:noProof/>
                <w:webHidden/>
              </w:rPr>
              <w:fldChar w:fldCharType="end"/>
            </w:r>
          </w:hyperlink>
        </w:p>
        <w:p w14:paraId="119F4D23" w14:textId="6A7F195E" w:rsidR="00AD0860" w:rsidRPr="008918A5" w:rsidRDefault="007756EC" w:rsidP="00557E73">
          <w:pPr>
            <w:pStyle w:val="TOC1"/>
            <w:tabs>
              <w:tab w:val="right" w:leader="dot" w:pos="9487"/>
            </w:tabs>
            <w:spacing w:line="276" w:lineRule="auto"/>
            <w:rPr>
              <w:rFonts w:ascii="Arial" w:eastAsiaTheme="minorEastAsia" w:hAnsi="Arial" w:cs="Arial"/>
              <w:noProof/>
              <w:color w:val="auto"/>
              <w:sz w:val="22"/>
              <w:szCs w:val="22"/>
              <w:lang w:val="nb-NO" w:eastAsia="nb-NO"/>
            </w:rPr>
          </w:pPr>
          <w:hyperlink w:anchor="_Toc519077079" w:history="1">
            <w:r w:rsidR="00AD0860" w:rsidRPr="008918A5">
              <w:rPr>
                <w:rStyle w:val="Hyperlink"/>
                <w:rFonts w:eastAsia="Arial" w:cs="Arial"/>
                <w:noProof/>
                <w:lang w:bidi="en-US"/>
              </w:rPr>
              <w:t>Article 8: Awareness-raising</w:t>
            </w:r>
            <w:r w:rsidR="00AD0860" w:rsidRPr="008918A5">
              <w:rPr>
                <w:rFonts w:ascii="Arial" w:hAnsi="Arial" w:cs="Arial"/>
                <w:noProof/>
                <w:webHidden/>
              </w:rPr>
              <w:tab/>
            </w:r>
            <w:r w:rsidR="00AD0860" w:rsidRPr="008918A5">
              <w:rPr>
                <w:rFonts w:ascii="Arial" w:hAnsi="Arial" w:cs="Arial"/>
                <w:noProof/>
                <w:webHidden/>
              </w:rPr>
              <w:fldChar w:fldCharType="begin"/>
            </w:r>
            <w:r w:rsidR="00AD0860" w:rsidRPr="008918A5">
              <w:rPr>
                <w:rFonts w:ascii="Arial" w:hAnsi="Arial" w:cs="Arial"/>
                <w:noProof/>
                <w:webHidden/>
              </w:rPr>
              <w:instrText xml:space="preserve"> PAGEREF _Toc519077079 \h </w:instrText>
            </w:r>
            <w:r w:rsidR="00AD0860" w:rsidRPr="008918A5">
              <w:rPr>
                <w:rFonts w:ascii="Arial" w:hAnsi="Arial" w:cs="Arial"/>
                <w:noProof/>
                <w:webHidden/>
              </w:rPr>
            </w:r>
            <w:r w:rsidR="00AD0860" w:rsidRPr="008918A5">
              <w:rPr>
                <w:rFonts w:ascii="Arial" w:hAnsi="Arial" w:cs="Arial"/>
                <w:noProof/>
                <w:webHidden/>
              </w:rPr>
              <w:fldChar w:fldCharType="separate"/>
            </w:r>
            <w:r w:rsidR="00C538B9">
              <w:rPr>
                <w:rFonts w:ascii="Arial" w:hAnsi="Arial" w:cs="Arial"/>
                <w:noProof/>
                <w:webHidden/>
              </w:rPr>
              <w:t>13</w:t>
            </w:r>
            <w:r w:rsidR="00AD0860" w:rsidRPr="008918A5">
              <w:rPr>
                <w:rFonts w:ascii="Arial" w:hAnsi="Arial" w:cs="Arial"/>
                <w:noProof/>
                <w:webHidden/>
              </w:rPr>
              <w:fldChar w:fldCharType="end"/>
            </w:r>
          </w:hyperlink>
        </w:p>
        <w:p w14:paraId="275EF9F4" w14:textId="11D4201F" w:rsidR="00AD0860" w:rsidRPr="008918A5" w:rsidRDefault="007756EC" w:rsidP="00557E73">
          <w:pPr>
            <w:pStyle w:val="TOC1"/>
            <w:tabs>
              <w:tab w:val="right" w:leader="dot" w:pos="9487"/>
            </w:tabs>
            <w:spacing w:line="276" w:lineRule="auto"/>
            <w:rPr>
              <w:rFonts w:ascii="Arial" w:eastAsiaTheme="minorEastAsia" w:hAnsi="Arial" w:cs="Arial"/>
              <w:noProof/>
              <w:color w:val="auto"/>
              <w:sz w:val="22"/>
              <w:szCs w:val="22"/>
              <w:lang w:val="nb-NO" w:eastAsia="nb-NO"/>
            </w:rPr>
          </w:pPr>
          <w:hyperlink w:anchor="_Toc519077080" w:history="1">
            <w:r w:rsidR="00AD0860" w:rsidRPr="008918A5">
              <w:rPr>
                <w:rStyle w:val="Hyperlink"/>
                <w:rFonts w:eastAsia="Arial" w:cs="Arial"/>
                <w:noProof/>
                <w:lang w:bidi="en-US"/>
              </w:rPr>
              <w:t>Article 9: Accessibility</w:t>
            </w:r>
            <w:r w:rsidR="00AD0860" w:rsidRPr="008918A5">
              <w:rPr>
                <w:rFonts w:ascii="Arial" w:hAnsi="Arial" w:cs="Arial"/>
                <w:noProof/>
                <w:webHidden/>
              </w:rPr>
              <w:tab/>
            </w:r>
            <w:r w:rsidR="00AD0860" w:rsidRPr="008918A5">
              <w:rPr>
                <w:rFonts w:ascii="Arial" w:hAnsi="Arial" w:cs="Arial"/>
                <w:noProof/>
                <w:webHidden/>
              </w:rPr>
              <w:fldChar w:fldCharType="begin"/>
            </w:r>
            <w:r w:rsidR="00AD0860" w:rsidRPr="008918A5">
              <w:rPr>
                <w:rFonts w:ascii="Arial" w:hAnsi="Arial" w:cs="Arial"/>
                <w:noProof/>
                <w:webHidden/>
              </w:rPr>
              <w:instrText xml:space="preserve"> PAGEREF _Toc519077080 \h </w:instrText>
            </w:r>
            <w:r w:rsidR="00AD0860" w:rsidRPr="008918A5">
              <w:rPr>
                <w:rFonts w:ascii="Arial" w:hAnsi="Arial" w:cs="Arial"/>
                <w:noProof/>
                <w:webHidden/>
              </w:rPr>
            </w:r>
            <w:r w:rsidR="00AD0860" w:rsidRPr="008918A5">
              <w:rPr>
                <w:rFonts w:ascii="Arial" w:hAnsi="Arial" w:cs="Arial"/>
                <w:noProof/>
                <w:webHidden/>
              </w:rPr>
              <w:fldChar w:fldCharType="separate"/>
            </w:r>
            <w:r w:rsidR="00C538B9">
              <w:rPr>
                <w:rFonts w:ascii="Arial" w:hAnsi="Arial" w:cs="Arial"/>
                <w:noProof/>
                <w:webHidden/>
              </w:rPr>
              <w:t>15</w:t>
            </w:r>
            <w:r w:rsidR="00AD0860" w:rsidRPr="008918A5">
              <w:rPr>
                <w:rFonts w:ascii="Arial" w:hAnsi="Arial" w:cs="Arial"/>
                <w:noProof/>
                <w:webHidden/>
              </w:rPr>
              <w:fldChar w:fldCharType="end"/>
            </w:r>
          </w:hyperlink>
        </w:p>
        <w:p w14:paraId="01A7CF00" w14:textId="01F1F6F6" w:rsidR="00AD0860" w:rsidRPr="008918A5" w:rsidRDefault="007756EC" w:rsidP="00557E73">
          <w:pPr>
            <w:pStyle w:val="TOC1"/>
            <w:tabs>
              <w:tab w:val="right" w:leader="dot" w:pos="9487"/>
            </w:tabs>
            <w:spacing w:line="276" w:lineRule="auto"/>
            <w:rPr>
              <w:rFonts w:ascii="Arial" w:eastAsiaTheme="minorEastAsia" w:hAnsi="Arial" w:cs="Arial"/>
              <w:noProof/>
              <w:color w:val="auto"/>
              <w:sz w:val="22"/>
              <w:szCs w:val="22"/>
              <w:lang w:val="nb-NO" w:eastAsia="nb-NO"/>
            </w:rPr>
          </w:pPr>
          <w:hyperlink w:anchor="_Toc519077081" w:history="1">
            <w:r w:rsidR="00AD0860" w:rsidRPr="008918A5">
              <w:rPr>
                <w:rStyle w:val="Hyperlink"/>
                <w:rFonts w:eastAsia="Arial" w:cs="Arial"/>
                <w:noProof/>
                <w:lang w:bidi="en-US"/>
              </w:rPr>
              <w:t>Article 10: Right to life</w:t>
            </w:r>
            <w:r w:rsidR="00AD0860" w:rsidRPr="008918A5">
              <w:rPr>
                <w:rFonts w:ascii="Arial" w:hAnsi="Arial" w:cs="Arial"/>
                <w:noProof/>
                <w:webHidden/>
              </w:rPr>
              <w:tab/>
            </w:r>
            <w:r w:rsidR="00AD0860" w:rsidRPr="008918A5">
              <w:rPr>
                <w:rFonts w:ascii="Arial" w:hAnsi="Arial" w:cs="Arial"/>
                <w:noProof/>
                <w:webHidden/>
              </w:rPr>
              <w:fldChar w:fldCharType="begin"/>
            </w:r>
            <w:r w:rsidR="00AD0860" w:rsidRPr="008918A5">
              <w:rPr>
                <w:rFonts w:ascii="Arial" w:hAnsi="Arial" w:cs="Arial"/>
                <w:noProof/>
                <w:webHidden/>
              </w:rPr>
              <w:instrText xml:space="preserve"> PAGEREF _Toc519077081 \h </w:instrText>
            </w:r>
            <w:r w:rsidR="00AD0860" w:rsidRPr="008918A5">
              <w:rPr>
                <w:rFonts w:ascii="Arial" w:hAnsi="Arial" w:cs="Arial"/>
                <w:noProof/>
                <w:webHidden/>
              </w:rPr>
            </w:r>
            <w:r w:rsidR="00AD0860" w:rsidRPr="008918A5">
              <w:rPr>
                <w:rFonts w:ascii="Arial" w:hAnsi="Arial" w:cs="Arial"/>
                <w:noProof/>
                <w:webHidden/>
              </w:rPr>
              <w:fldChar w:fldCharType="separate"/>
            </w:r>
            <w:r w:rsidR="00C538B9">
              <w:rPr>
                <w:rFonts w:ascii="Arial" w:hAnsi="Arial" w:cs="Arial"/>
                <w:noProof/>
                <w:webHidden/>
              </w:rPr>
              <w:t>16</w:t>
            </w:r>
            <w:r w:rsidR="00AD0860" w:rsidRPr="008918A5">
              <w:rPr>
                <w:rFonts w:ascii="Arial" w:hAnsi="Arial" w:cs="Arial"/>
                <w:noProof/>
                <w:webHidden/>
              </w:rPr>
              <w:fldChar w:fldCharType="end"/>
            </w:r>
          </w:hyperlink>
        </w:p>
        <w:p w14:paraId="1DBCDFCF" w14:textId="0AD349E6" w:rsidR="00AD0860" w:rsidRPr="008918A5" w:rsidRDefault="007756EC" w:rsidP="00557E73">
          <w:pPr>
            <w:pStyle w:val="TOC1"/>
            <w:tabs>
              <w:tab w:val="right" w:leader="dot" w:pos="9487"/>
            </w:tabs>
            <w:spacing w:line="276" w:lineRule="auto"/>
            <w:rPr>
              <w:rFonts w:ascii="Arial" w:eastAsiaTheme="minorEastAsia" w:hAnsi="Arial" w:cs="Arial"/>
              <w:noProof/>
              <w:color w:val="auto"/>
              <w:sz w:val="22"/>
              <w:szCs w:val="22"/>
              <w:lang w:val="nb-NO" w:eastAsia="nb-NO"/>
            </w:rPr>
          </w:pPr>
          <w:hyperlink w:anchor="_Toc519077082" w:history="1">
            <w:r w:rsidR="00AD0860" w:rsidRPr="008918A5">
              <w:rPr>
                <w:rStyle w:val="Hyperlink"/>
                <w:rFonts w:eastAsia="Arial" w:cs="Arial"/>
                <w:noProof/>
                <w:lang w:bidi="en-US"/>
              </w:rPr>
              <w:t>Article 11 Situations of risk and humanitarian emergencies</w:t>
            </w:r>
            <w:r w:rsidR="00AD0860" w:rsidRPr="008918A5">
              <w:rPr>
                <w:rFonts w:ascii="Arial" w:hAnsi="Arial" w:cs="Arial"/>
                <w:noProof/>
                <w:webHidden/>
              </w:rPr>
              <w:tab/>
            </w:r>
            <w:r w:rsidR="00AD0860" w:rsidRPr="008918A5">
              <w:rPr>
                <w:rFonts w:ascii="Arial" w:hAnsi="Arial" w:cs="Arial"/>
                <w:noProof/>
                <w:webHidden/>
              </w:rPr>
              <w:fldChar w:fldCharType="begin"/>
            </w:r>
            <w:r w:rsidR="00AD0860" w:rsidRPr="008918A5">
              <w:rPr>
                <w:rFonts w:ascii="Arial" w:hAnsi="Arial" w:cs="Arial"/>
                <w:noProof/>
                <w:webHidden/>
              </w:rPr>
              <w:instrText xml:space="preserve"> PAGEREF _Toc519077082 \h </w:instrText>
            </w:r>
            <w:r w:rsidR="00AD0860" w:rsidRPr="008918A5">
              <w:rPr>
                <w:rFonts w:ascii="Arial" w:hAnsi="Arial" w:cs="Arial"/>
                <w:noProof/>
                <w:webHidden/>
              </w:rPr>
            </w:r>
            <w:r w:rsidR="00AD0860" w:rsidRPr="008918A5">
              <w:rPr>
                <w:rFonts w:ascii="Arial" w:hAnsi="Arial" w:cs="Arial"/>
                <w:noProof/>
                <w:webHidden/>
              </w:rPr>
              <w:fldChar w:fldCharType="separate"/>
            </w:r>
            <w:r w:rsidR="00C538B9">
              <w:rPr>
                <w:rFonts w:ascii="Arial" w:hAnsi="Arial" w:cs="Arial"/>
                <w:noProof/>
                <w:webHidden/>
              </w:rPr>
              <w:t>17</w:t>
            </w:r>
            <w:r w:rsidR="00AD0860" w:rsidRPr="008918A5">
              <w:rPr>
                <w:rFonts w:ascii="Arial" w:hAnsi="Arial" w:cs="Arial"/>
                <w:noProof/>
                <w:webHidden/>
              </w:rPr>
              <w:fldChar w:fldCharType="end"/>
            </w:r>
          </w:hyperlink>
        </w:p>
        <w:p w14:paraId="71E2D380" w14:textId="6DA7083C" w:rsidR="00AD0860" w:rsidRPr="008918A5" w:rsidRDefault="007756EC" w:rsidP="00557E73">
          <w:pPr>
            <w:pStyle w:val="TOC1"/>
            <w:tabs>
              <w:tab w:val="right" w:leader="dot" w:pos="9487"/>
            </w:tabs>
            <w:spacing w:line="276" w:lineRule="auto"/>
            <w:rPr>
              <w:rFonts w:ascii="Arial" w:eastAsiaTheme="minorEastAsia" w:hAnsi="Arial" w:cs="Arial"/>
              <w:noProof/>
              <w:color w:val="auto"/>
              <w:sz w:val="22"/>
              <w:szCs w:val="22"/>
              <w:lang w:val="nb-NO" w:eastAsia="nb-NO"/>
            </w:rPr>
          </w:pPr>
          <w:hyperlink w:anchor="_Toc519077083" w:history="1">
            <w:r w:rsidR="00AD0860" w:rsidRPr="008918A5">
              <w:rPr>
                <w:rStyle w:val="Hyperlink"/>
                <w:rFonts w:eastAsia="Arial" w:cs="Arial"/>
                <w:noProof/>
                <w:lang w:bidi="en-US"/>
              </w:rPr>
              <w:t>Article 12: Equal recognition before the law</w:t>
            </w:r>
            <w:r w:rsidR="00AD0860" w:rsidRPr="008918A5">
              <w:rPr>
                <w:rFonts w:ascii="Arial" w:hAnsi="Arial" w:cs="Arial"/>
                <w:noProof/>
                <w:webHidden/>
              </w:rPr>
              <w:tab/>
            </w:r>
            <w:r w:rsidR="00AD0860" w:rsidRPr="008918A5">
              <w:rPr>
                <w:rFonts w:ascii="Arial" w:hAnsi="Arial" w:cs="Arial"/>
                <w:noProof/>
                <w:webHidden/>
              </w:rPr>
              <w:fldChar w:fldCharType="begin"/>
            </w:r>
            <w:r w:rsidR="00AD0860" w:rsidRPr="008918A5">
              <w:rPr>
                <w:rFonts w:ascii="Arial" w:hAnsi="Arial" w:cs="Arial"/>
                <w:noProof/>
                <w:webHidden/>
              </w:rPr>
              <w:instrText xml:space="preserve"> PAGEREF _Toc519077083 \h </w:instrText>
            </w:r>
            <w:r w:rsidR="00AD0860" w:rsidRPr="008918A5">
              <w:rPr>
                <w:rFonts w:ascii="Arial" w:hAnsi="Arial" w:cs="Arial"/>
                <w:noProof/>
                <w:webHidden/>
              </w:rPr>
            </w:r>
            <w:r w:rsidR="00AD0860" w:rsidRPr="008918A5">
              <w:rPr>
                <w:rFonts w:ascii="Arial" w:hAnsi="Arial" w:cs="Arial"/>
                <w:noProof/>
                <w:webHidden/>
              </w:rPr>
              <w:fldChar w:fldCharType="separate"/>
            </w:r>
            <w:r w:rsidR="00C538B9">
              <w:rPr>
                <w:rFonts w:ascii="Arial" w:hAnsi="Arial" w:cs="Arial"/>
                <w:noProof/>
                <w:webHidden/>
              </w:rPr>
              <w:t>17</w:t>
            </w:r>
            <w:r w:rsidR="00AD0860" w:rsidRPr="008918A5">
              <w:rPr>
                <w:rFonts w:ascii="Arial" w:hAnsi="Arial" w:cs="Arial"/>
                <w:noProof/>
                <w:webHidden/>
              </w:rPr>
              <w:fldChar w:fldCharType="end"/>
            </w:r>
          </w:hyperlink>
        </w:p>
        <w:p w14:paraId="25D8CFE6" w14:textId="12DD4D04" w:rsidR="00AD0860" w:rsidRPr="008918A5" w:rsidRDefault="007756EC" w:rsidP="00557E73">
          <w:pPr>
            <w:pStyle w:val="TOC1"/>
            <w:tabs>
              <w:tab w:val="right" w:leader="dot" w:pos="9487"/>
            </w:tabs>
            <w:spacing w:line="276" w:lineRule="auto"/>
            <w:rPr>
              <w:rFonts w:ascii="Arial" w:eastAsiaTheme="minorEastAsia" w:hAnsi="Arial" w:cs="Arial"/>
              <w:noProof/>
              <w:color w:val="auto"/>
              <w:sz w:val="22"/>
              <w:szCs w:val="22"/>
              <w:lang w:val="nb-NO" w:eastAsia="nb-NO"/>
            </w:rPr>
          </w:pPr>
          <w:hyperlink w:anchor="_Toc519077084" w:history="1">
            <w:r w:rsidR="00AD0860" w:rsidRPr="008918A5">
              <w:rPr>
                <w:rStyle w:val="Hyperlink"/>
                <w:rFonts w:eastAsia="Arial" w:cs="Arial"/>
                <w:noProof/>
                <w:lang w:bidi="en-US"/>
              </w:rPr>
              <w:t>Article 13: Access to justice</w:t>
            </w:r>
            <w:r w:rsidR="00AD0860" w:rsidRPr="008918A5">
              <w:rPr>
                <w:rFonts w:ascii="Arial" w:hAnsi="Arial" w:cs="Arial"/>
                <w:noProof/>
                <w:webHidden/>
              </w:rPr>
              <w:tab/>
            </w:r>
            <w:r w:rsidR="00AD0860" w:rsidRPr="008918A5">
              <w:rPr>
                <w:rFonts w:ascii="Arial" w:hAnsi="Arial" w:cs="Arial"/>
                <w:noProof/>
                <w:webHidden/>
              </w:rPr>
              <w:fldChar w:fldCharType="begin"/>
            </w:r>
            <w:r w:rsidR="00AD0860" w:rsidRPr="008918A5">
              <w:rPr>
                <w:rFonts w:ascii="Arial" w:hAnsi="Arial" w:cs="Arial"/>
                <w:noProof/>
                <w:webHidden/>
              </w:rPr>
              <w:instrText xml:space="preserve"> PAGEREF _Toc519077084 \h </w:instrText>
            </w:r>
            <w:r w:rsidR="00AD0860" w:rsidRPr="008918A5">
              <w:rPr>
                <w:rFonts w:ascii="Arial" w:hAnsi="Arial" w:cs="Arial"/>
                <w:noProof/>
                <w:webHidden/>
              </w:rPr>
            </w:r>
            <w:r w:rsidR="00AD0860" w:rsidRPr="008918A5">
              <w:rPr>
                <w:rFonts w:ascii="Arial" w:hAnsi="Arial" w:cs="Arial"/>
                <w:noProof/>
                <w:webHidden/>
              </w:rPr>
              <w:fldChar w:fldCharType="separate"/>
            </w:r>
            <w:r w:rsidR="00C538B9">
              <w:rPr>
                <w:rFonts w:ascii="Arial" w:hAnsi="Arial" w:cs="Arial"/>
                <w:noProof/>
                <w:webHidden/>
              </w:rPr>
              <w:t>18</w:t>
            </w:r>
            <w:r w:rsidR="00AD0860" w:rsidRPr="008918A5">
              <w:rPr>
                <w:rFonts w:ascii="Arial" w:hAnsi="Arial" w:cs="Arial"/>
                <w:noProof/>
                <w:webHidden/>
              </w:rPr>
              <w:fldChar w:fldCharType="end"/>
            </w:r>
          </w:hyperlink>
        </w:p>
        <w:p w14:paraId="09AC6620" w14:textId="0B917C87" w:rsidR="00AD0860" w:rsidRPr="008918A5" w:rsidRDefault="007756EC" w:rsidP="00557E73">
          <w:pPr>
            <w:pStyle w:val="TOC1"/>
            <w:tabs>
              <w:tab w:val="right" w:leader="dot" w:pos="9487"/>
            </w:tabs>
            <w:spacing w:line="276" w:lineRule="auto"/>
            <w:rPr>
              <w:rFonts w:ascii="Arial" w:eastAsiaTheme="minorEastAsia" w:hAnsi="Arial" w:cs="Arial"/>
              <w:noProof/>
              <w:color w:val="auto"/>
              <w:sz w:val="22"/>
              <w:szCs w:val="22"/>
              <w:lang w:val="nb-NO" w:eastAsia="nb-NO"/>
            </w:rPr>
          </w:pPr>
          <w:hyperlink w:anchor="_Toc519077085" w:history="1">
            <w:r w:rsidR="00AD0860" w:rsidRPr="008918A5">
              <w:rPr>
                <w:rStyle w:val="Hyperlink"/>
                <w:rFonts w:eastAsia="Arial" w:cs="Arial"/>
                <w:noProof/>
                <w:lang w:bidi="en-US"/>
              </w:rPr>
              <w:t>Article 14: Liberty and security of the person</w:t>
            </w:r>
            <w:r w:rsidR="00AD0860" w:rsidRPr="008918A5">
              <w:rPr>
                <w:rFonts w:ascii="Arial" w:hAnsi="Arial" w:cs="Arial"/>
                <w:noProof/>
                <w:webHidden/>
              </w:rPr>
              <w:tab/>
            </w:r>
            <w:r w:rsidR="00AD0860" w:rsidRPr="008918A5">
              <w:rPr>
                <w:rFonts w:ascii="Arial" w:hAnsi="Arial" w:cs="Arial"/>
                <w:noProof/>
                <w:webHidden/>
              </w:rPr>
              <w:fldChar w:fldCharType="begin"/>
            </w:r>
            <w:r w:rsidR="00AD0860" w:rsidRPr="008918A5">
              <w:rPr>
                <w:rFonts w:ascii="Arial" w:hAnsi="Arial" w:cs="Arial"/>
                <w:noProof/>
                <w:webHidden/>
              </w:rPr>
              <w:instrText xml:space="preserve"> PAGEREF _Toc519077085 \h </w:instrText>
            </w:r>
            <w:r w:rsidR="00AD0860" w:rsidRPr="008918A5">
              <w:rPr>
                <w:rFonts w:ascii="Arial" w:hAnsi="Arial" w:cs="Arial"/>
                <w:noProof/>
                <w:webHidden/>
              </w:rPr>
            </w:r>
            <w:r w:rsidR="00AD0860" w:rsidRPr="008918A5">
              <w:rPr>
                <w:rFonts w:ascii="Arial" w:hAnsi="Arial" w:cs="Arial"/>
                <w:noProof/>
                <w:webHidden/>
              </w:rPr>
              <w:fldChar w:fldCharType="separate"/>
            </w:r>
            <w:r w:rsidR="00C538B9">
              <w:rPr>
                <w:rFonts w:ascii="Arial" w:hAnsi="Arial" w:cs="Arial"/>
                <w:noProof/>
                <w:webHidden/>
              </w:rPr>
              <w:t>19</w:t>
            </w:r>
            <w:r w:rsidR="00AD0860" w:rsidRPr="008918A5">
              <w:rPr>
                <w:rFonts w:ascii="Arial" w:hAnsi="Arial" w:cs="Arial"/>
                <w:noProof/>
                <w:webHidden/>
              </w:rPr>
              <w:fldChar w:fldCharType="end"/>
            </w:r>
          </w:hyperlink>
        </w:p>
        <w:p w14:paraId="35D69C9D" w14:textId="59E1411E" w:rsidR="00AD0860" w:rsidRPr="008918A5" w:rsidRDefault="007756EC" w:rsidP="00557E73">
          <w:pPr>
            <w:pStyle w:val="TOC1"/>
            <w:tabs>
              <w:tab w:val="right" w:leader="dot" w:pos="9487"/>
            </w:tabs>
            <w:spacing w:line="276" w:lineRule="auto"/>
            <w:rPr>
              <w:rFonts w:ascii="Arial" w:eastAsiaTheme="minorEastAsia" w:hAnsi="Arial" w:cs="Arial"/>
              <w:noProof/>
              <w:color w:val="auto"/>
              <w:sz w:val="22"/>
              <w:szCs w:val="22"/>
              <w:lang w:val="nb-NO" w:eastAsia="nb-NO"/>
            </w:rPr>
          </w:pPr>
          <w:hyperlink w:anchor="_Toc519077086" w:history="1">
            <w:r w:rsidR="00AD0860" w:rsidRPr="008918A5">
              <w:rPr>
                <w:rStyle w:val="Hyperlink"/>
                <w:rFonts w:eastAsia="Arial" w:cs="Arial"/>
                <w:noProof/>
                <w:lang w:bidi="en-US"/>
              </w:rPr>
              <w:t>Article 15: Freedom from torture or cruel, inhuman or degrading treatment or punishment</w:t>
            </w:r>
            <w:r w:rsidR="00AD0860" w:rsidRPr="008918A5">
              <w:rPr>
                <w:rFonts w:ascii="Arial" w:hAnsi="Arial" w:cs="Arial"/>
                <w:noProof/>
                <w:webHidden/>
              </w:rPr>
              <w:tab/>
            </w:r>
            <w:r w:rsidR="00AD0860" w:rsidRPr="008918A5">
              <w:rPr>
                <w:rFonts w:ascii="Arial" w:hAnsi="Arial" w:cs="Arial"/>
                <w:noProof/>
                <w:webHidden/>
              </w:rPr>
              <w:fldChar w:fldCharType="begin"/>
            </w:r>
            <w:r w:rsidR="00AD0860" w:rsidRPr="008918A5">
              <w:rPr>
                <w:rFonts w:ascii="Arial" w:hAnsi="Arial" w:cs="Arial"/>
                <w:noProof/>
                <w:webHidden/>
              </w:rPr>
              <w:instrText xml:space="preserve"> PAGEREF _Toc519077086 \h </w:instrText>
            </w:r>
            <w:r w:rsidR="00AD0860" w:rsidRPr="008918A5">
              <w:rPr>
                <w:rFonts w:ascii="Arial" w:hAnsi="Arial" w:cs="Arial"/>
                <w:noProof/>
                <w:webHidden/>
              </w:rPr>
            </w:r>
            <w:r w:rsidR="00AD0860" w:rsidRPr="008918A5">
              <w:rPr>
                <w:rFonts w:ascii="Arial" w:hAnsi="Arial" w:cs="Arial"/>
                <w:noProof/>
                <w:webHidden/>
              </w:rPr>
              <w:fldChar w:fldCharType="separate"/>
            </w:r>
            <w:r w:rsidR="00C538B9">
              <w:rPr>
                <w:rFonts w:ascii="Arial" w:hAnsi="Arial" w:cs="Arial"/>
                <w:noProof/>
                <w:webHidden/>
              </w:rPr>
              <w:t>20</w:t>
            </w:r>
            <w:r w:rsidR="00AD0860" w:rsidRPr="008918A5">
              <w:rPr>
                <w:rFonts w:ascii="Arial" w:hAnsi="Arial" w:cs="Arial"/>
                <w:noProof/>
                <w:webHidden/>
              </w:rPr>
              <w:fldChar w:fldCharType="end"/>
            </w:r>
          </w:hyperlink>
        </w:p>
        <w:p w14:paraId="0542F55A" w14:textId="64926079" w:rsidR="00AD0860" w:rsidRPr="008918A5" w:rsidRDefault="007756EC" w:rsidP="00557E73">
          <w:pPr>
            <w:pStyle w:val="TOC1"/>
            <w:tabs>
              <w:tab w:val="right" w:leader="dot" w:pos="9487"/>
            </w:tabs>
            <w:spacing w:line="276" w:lineRule="auto"/>
            <w:rPr>
              <w:rFonts w:ascii="Arial" w:eastAsiaTheme="minorEastAsia" w:hAnsi="Arial" w:cs="Arial"/>
              <w:noProof/>
              <w:color w:val="auto"/>
              <w:sz w:val="22"/>
              <w:szCs w:val="22"/>
              <w:lang w:val="nb-NO" w:eastAsia="nb-NO"/>
            </w:rPr>
          </w:pPr>
          <w:hyperlink w:anchor="_Toc519077087" w:history="1">
            <w:r w:rsidR="00AD0860" w:rsidRPr="008918A5">
              <w:rPr>
                <w:rStyle w:val="Hyperlink"/>
                <w:rFonts w:eastAsia="Arial" w:cs="Arial"/>
                <w:noProof/>
                <w:lang w:bidi="en-US"/>
              </w:rPr>
              <w:t>Article 16: Freedom from exploitation, violence and abuse</w:t>
            </w:r>
            <w:r w:rsidR="00AD0860" w:rsidRPr="008918A5">
              <w:rPr>
                <w:rFonts w:ascii="Arial" w:hAnsi="Arial" w:cs="Arial"/>
                <w:noProof/>
                <w:webHidden/>
              </w:rPr>
              <w:tab/>
            </w:r>
            <w:r w:rsidR="00AD0860" w:rsidRPr="008918A5">
              <w:rPr>
                <w:rFonts w:ascii="Arial" w:hAnsi="Arial" w:cs="Arial"/>
                <w:noProof/>
                <w:webHidden/>
              </w:rPr>
              <w:fldChar w:fldCharType="begin"/>
            </w:r>
            <w:r w:rsidR="00AD0860" w:rsidRPr="008918A5">
              <w:rPr>
                <w:rFonts w:ascii="Arial" w:hAnsi="Arial" w:cs="Arial"/>
                <w:noProof/>
                <w:webHidden/>
              </w:rPr>
              <w:instrText xml:space="preserve"> PAGEREF _Toc519077087 \h </w:instrText>
            </w:r>
            <w:r w:rsidR="00AD0860" w:rsidRPr="008918A5">
              <w:rPr>
                <w:rFonts w:ascii="Arial" w:hAnsi="Arial" w:cs="Arial"/>
                <w:noProof/>
                <w:webHidden/>
              </w:rPr>
            </w:r>
            <w:r w:rsidR="00AD0860" w:rsidRPr="008918A5">
              <w:rPr>
                <w:rFonts w:ascii="Arial" w:hAnsi="Arial" w:cs="Arial"/>
                <w:noProof/>
                <w:webHidden/>
              </w:rPr>
              <w:fldChar w:fldCharType="separate"/>
            </w:r>
            <w:r w:rsidR="00C538B9">
              <w:rPr>
                <w:rFonts w:ascii="Arial" w:hAnsi="Arial" w:cs="Arial"/>
                <w:noProof/>
                <w:webHidden/>
              </w:rPr>
              <w:t>21</w:t>
            </w:r>
            <w:r w:rsidR="00AD0860" w:rsidRPr="008918A5">
              <w:rPr>
                <w:rFonts w:ascii="Arial" w:hAnsi="Arial" w:cs="Arial"/>
                <w:noProof/>
                <w:webHidden/>
              </w:rPr>
              <w:fldChar w:fldCharType="end"/>
            </w:r>
          </w:hyperlink>
        </w:p>
        <w:p w14:paraId="74CB27A7" w14:textId="38A0FA15" w:rsidR="00AD0860" w:rsidRPr="008918A5" w:rsidRDefault="007756EC" w:rsidP="00557E73">
          <w:pPr>
            <w:pStyle w:val="TOC1"/>
            <w:tabs>
              <w:tab w:val="right" w:leader="dot" w:pos="9487"/>
            </w:tabs>
            <w:spacing w:line="276" w:lineRule="auto"/>
            <w:rPr>
              <w:rFonts w:ascii="Arial" w:eastAsiaTheme="minorEastAsia" w:hAnsi="Arial" w:cs="Arial"/>
              <w:noProof/>
              <w:color w:val="auto"/>
              <w:sz w:val="22"/>
              <w:szCs w:val="22"/>
              <w:lang w:val="nb-NO" w:eastAsia="nb-NO"/>
            </w:rPr>
          </w:pPr>
          <w:hyperlink w:anchor="_Toc519077088" w:history="1">
            <w:r w:rsidR="00AD0860" w:rsidRPr="008918A5">
              <w:rPr>
                <w:rStyle w:val="Hyperlink"/>
                <w:rFonts w:eastAsia="Arial" w:cs="Arial"/>
                <w:noProof/>
                <w:lang w:bidi="en-US"/>
              </w:rPr>
              <w:t>Article 17: Protecting the integrity of the person</w:t>
            </w:r>
            <w:r w:rsidR="00AD0860" w:rsidRPr="008918A5">
              <w:rPr>
                <w:rFonts w:ascii="Arial" w:hAnsi="Arial" w:cs="Arial"/>
                <w:noProof/>
                <w:webHidden/>
              </w:rPr>
              <w:tab/>
            </w:r>
            <w:r w:rsidR="00AD0860" w:rsidRPr="008918A5">
              <w:rPr>
                <w:rFonts w:ascii="Arial" w:hAnsi="Arial" w:cs="Arial"/>
                <w:noProof/>
                <w:webHidden/>
              </w:rPr>
              <w:fldChar w:fldCharType="begin"/>
            </w:r>
            <w:r w:rsidR="00AD0860" w:rsidRPr="008918A5">
              <w:rPr>
                <w:rFonts w:ascii="Arial" w:hAnsi="Arial" w:cs="Arial"/>
                <w:noProof/>
                <w:webHidden/>
              </w:rPr>
              <w:instrText xml:space="preserve"> PAGEREF _Toc519077088 \h </w:instrText>
            </w:r>
            <w:r w:rsidR="00AD0860" w:rsidRPr="008918A5">
              <w:rPr>
                <w:rFonts w:ascii="Arial" w:hAnsi="Arial" w:cs="Arial"/>
                <w:noProof/>
                <w:webHidden/>
              </w:rPr>
            </w:r>
            <w:r w:rsidR="00AD0860" w:rsidRPr="008918A5">
              <w:rPr>
                <w:rFonts w:ascii="Arial" w:hAnsi="Arial" w:cs="Arial"/>
                <w:noProof/>
                <w:webHidden/>
              </w:rPr>
              <w:fldChar w:fldCharType="separate"/>
            </w:r>
            <w:r w:rsidR="00C538B9">
              <w:rPr>
                <w:rFonts w:ascii="Arial" w:hAnsi="Arial" w:cs="Arial"/>
                <w:noProof/>
                <w:webHidden/>
              </w:rPr>
              <w:t>23</w:t>
            </w:r>
            <w:r w:rsidR="00AD0860" w:rsidRPr="008918A5">
              <w:rPr>
                <w:rFonts w:ascii="Arial" w:hAnsi="Arial" w:cs="Arial"/>
                <w:noProof/>
                <w:webHidden/>
              </w:rPr>
              <w:fldChar w:fldCharType="end"/>
            </w:r>
          </w:hyperlink>
        </w:p>
        <w:p w14:paraId="30BD2715" w14:textId="21B3BD51" w:rsidR="00AD0860" w:rsidRPr="008918A5" w:rsidRDefault="007756EC" w:rsidP="00557E73">
          <w:pPr>
            <w:pStyle w:val="TOC1"/>
            <w:tabs>
              <w:tab w:val="right" w:leader="dot" w:pos="9487"/>
            </w:tabs>
            <w:spacing w:line="276" w:lineRule="auto"/>
            <w:rPr>
              <w:rFonts w:ascii="Arial" w:eastAsiaTheme="minorEastAsia" w:hAnsi="Arial" w:cs="Arial"/>
              <w:noProof/>
              <w:color w:val="auto"/>
              <w:sz w:val="22"/>
              <w:szCs w:val="22"/>
              <w:lang w:val="nb-NO" w:eastAsia="nb-NO"/>
            </w:rPr>
          </w:pPr>
          <w:hyperlink w:anchor="_Toc519077089" w:history="1">
            <w:r w:rsidR="00AD0860" w:rsidRPr="008918A5">
              <w:rPr>
                <w:rStyle w:val="Hyperlink"/>
                <w:rFonts w:eastAsia="Arial" w:cs="Arial"/>
                <w:noProof/>
                <w:lang w:bidi="en-US"/>
              </w:rPr>
              <w:t>Article 18: Liberty of movement and nationality</w:t>
            </w:r>
            <w:r w:rsidR="00AD0860" w:rsidRPr="008918A5">
              <w:rPr>
                <w:rFonts w:ascii="Arial" w:hAnsi="Arial" w:cs="Arial"/>
                <w:noProof/>
                <w:webHidden/>
              </w:rPr>
              <w:tab/>
            </w:r>
            <w:r w:rsidR="00AD0860" w:rsidRPr="008918A5">
              <w:rPr>
                <w:rFonts w:ascii="Arial" w:hAnsi="Arial" w:cs="Arial"/>
                <w:noProof/>
                <w:webHidden/>
              </w:rPr>
              <w:fldChar w:fldCharType="begin"/>
            </w:r>
            <w:r w:rsidR="00AD0860" w:rsidRPr="008918A5">
              <w:rPr>
                <w:rFonts w:ascii="Arial" w:hAnsi="Arial" w:cs="Arial"/>
                <w:noProof/>
                <w:webHidden/>
              </w:rPr>
              <w:instrText xml:space="preserve"> PAGEREF _Toc519077089 \h </w:instrText>
            </w:r>
            <w:r w:rsidR="00AD0860" w:rsidRPr="008918A5">
              <w:rPr>
                <w:rFonts w:ascii="Arial" w:hAnsi="Arial" w:cs="Arial"/>
                <w:noProof/>
                <w:webHidden/>
              </w:rPr>
            </w:r>
            <w:r w:rsidR="00AD0860" w:rsidRPr="008918A5">
              <w:rPr>
                <w:rFonts w:ascii="Arial" w:hAnsi="Arial" w:cs="Arial"/>
                <w:noProof/>
                <w:webHidden/>
              </w:rPr>
              <w:fldChar w:fldCharType="separate"/>
            </w:r>
            <w:r w:rsidR="00C538B9">
              <w:rPr>
                <w:rFonts w:ascii="Arial" w:hAnsi="Arial" w:cs="Arial"/>
                <w:noProof/>
                <w:webHidden/>
              </w:rPr>
              <w:t>23</w:t>
            </w:r>
            <w:r w:rsidR="00AD0860" w:rsidRPr="008918A5">
              <w:rPr>
                <w:rFonts w:ascii="Arial" w:hAnsi="Arial" w:cs="Arial"/>
                <w:noProof/>
                <w:webHidden/>
              </w:rPr>
              <w:fldChar w:fldCharType="end"/>
            </w:r>
          </w:hyperlink>
        </w:p>
        <w:p w14:paraId="63911C61" w14:textId="4F342BFE" w:rsidR="00AD0860" w:rsidRPr="008918A5" w:rsidRDefault="007756EC" w:rsidP="00557E73">
          <w:pPr>
            <w:pStyle w:val="TOC1"/>
            <w:tabs>
              <w:tab w:val="right" w:leader="dot" w:pos="9487"/>
            </w:tabs>
            <w:spacing w:line="276" w:lineRule="auto"/>
            <w:rPr>
              <w:rFonts w:ascii="Arial" w:eastAsiaTheme="minorEastAsia" w:hAnsi="Arial" w:cs="Arial"/>
              <w:noProof/>
              <w:color w:val="auto"/>
              <w:sz w:val="22"/>
              <w:szCs w:val="22"/>
              <w:lang w:val="nb-NO" w:eastAsia="nb-NO"/>
            </w:rPr>
          </w:pPr>
          <w:hyperlink w:anchor="_Toc519077090" w:history="1">
            <w:r w:rsidR="00AD0860" w:rsidRPr="008918A5">
              <w:rPr>
                <w:rStyle w:val="Hyperlink"/>
                <w:rFonts w:eastAsia="Arial" w:cs="Arial"/>
                <w:noProof/>
                <w:lang w:bidi="en-US"/>
              </w:rPr>
              <w:t>Article 19: Living independently and being included in the community</w:t>
            </w:r>
            <w:r w:rsidR="00AD0860" w:rsidRPr="008918A5">
              <w:rPr>
                <w:rFonts w:ascii="Arial" w:hAnsi="Arial" w:cs="Arial"/>
                <w:noProof/>
                <w:webHidden/>
              </w:rPr>
              <w:tab/>
            </w:r>
            <w:r w:rsidR="00AD0860" w:rsidRPr="008918A5">
              <w:rPr>
                <w:rFonts w:ascii="Arial" w:hAnsi="Arial" w:cs="Arial"/>
                <w:noProof/>
                <w:webHidden/>
              </w:rPr>
              <w:fldChar w:fldCharType="begin"/>
            </w:r>
            <w:r w:rsidR="00AD0860" w:rsidRPr="008918A5">
              <w:rPr>
                <w:rFonts w:ascii="Arial" w:hAnsi="Arial" w:cs="Arial"/>
                <w:noProof/>
                <w:webHidden/>
              </w:rPr>
              <w:instrText xml:space="preserve"> PAGEREF _Toc519077090 \h </w:instrText>
            </w:r>
            <w:r w:rsidR="00AD0860" w:rsidRPr="008918A5">
              <w:rPr>
                <w:rFonts w:ascii="Arial" w:hAnsi="Arial" w:cs="Arial"/>
                <w:noProof/>
                <w:webHidden/>
              </w:rPr>
            </w:r>
            <w:r w:rsidR="00AD0860" w:rsidRPr="008918A5">
              <w:rPr>
                <w:rFonts w:ascii="Arial" w:hAnsi="Arial" w:cs="Arial"/>
                <w:noProof/>
                <w:webHidden/>
              </w:rPr>
              <w:fldChar w:fldCharType="separate"/>
            </w:r>
            <w:r w:rsidR="00C538B9">
              <w:rPr>
                <w:rFonts w:ascii="Arial" w:hAnsi="Arial" w:cs="Arial"/>
                <w:noProof/>
                <w:webHidden/>
              </w:rPr>
              <w:t>24</w:t>
            </w:r>
            <w:r w:rsidR="00AD0860" w:rsidRPr="008918A5">
              <w:rPr>
                <w:rFonts w:ascii="Arial" w:hAnsi="Arial" w:cs="Arial"/>
                <w:noProof/>
                <w:webHidden/>
              </w:rPr>
              <w:fldChar w:fldCharType="end"/>
            </w:r>
          </w:hyperlink>
        </w:p>
        <w:p w14:paraId="50FAA794" w14:textId="56EF2D74" w:rsidR="00AD0860" w:rsidRPr="008918A5" w:rsidRDefault="007756EC" w:rsidP="00557E73">
          <w:pPr>
            <w:pStyle w:val="TOC1"/>
            <w:tabs>
              <w:tab w:val="right" w:leader="dot" w:pos="9487"/>
            </w:tabs>
            <w:spacing w:line="276" w:lineRule="auto"/>
            <w:rPr>
              <w:rFonts w:ascii="Arial" w:eastAsiaTheme="minorEastAsia" w:hAnsi="Arial" w:cs="Arial"/>
              <w:noProof/>
              <w:color w:val="auto"/>
              <w:sz w:val="22"/>
              <w:szCs w:val="22"/>
              <w:lang w:val="nb-NO" w:eastAsia="nb-NO"/>
            </w:rPr>
          </w:pPr>
          <w:hyperlink w:anchor="_Toc519077091" w:history="1">
            <w:r w:rsidR="00AD0860" w:rsidRPr="008918A5">
              <w:rPr>
                <w:rStyle w:val="Hyperlink"/>
                <w:rFonts w:eastAsia="Arial" w:cs="Arial"/>
                <w:noProof/>
                <w:lang w:bidi="en-US"/>
              </w:rPr>
              <w:t>Article 20: Personal mobility</w:t>
            </w:r>
            <w:r w:rsidR="00AD0860" w:rsidRPr="008918A5">
              <w:rPr>
                <w:rFonts w:ascii="Arial" w:hAnsi="Arial" w:cs="Arial"/>
                <w:noProof/>
                <w:webHidden/>
              </w:rPr>
              <w:tab/>
            </w:r>
            <w:r w:rsidR="00AD0860" w:rsidRPr="008918A5">
              <w:rPr>
                <w:rFonts w:ascii="Arial" w:hAnsi="Arial" w:cs="Arial"/>
                <w:noProof/>
                <w:webHidden/>
              </w:rPr>
              <w:fldChar w:fldCharType="begin"/>
            </w:r>
            <w:r w:rsidR="00AD0860" w:rsidRPr="008918A5">
              <w:rPr>
                <w:rFonts w:ascii="Arial" w:hAnsi="Arial" w:cs="Arial"/>
                <w:noProof/>
                <w:webHidden/>
              </w:rPr>
              <w:instrText xml:space="preserve"> PAGEREF _Toc519077091 \h </w:instrText>
            </w:r>
            <w:r w:rsidR="00AD0860" w:rsidRPr="008918A5">
              <w:rPr>
                <w:rFonts w:ascii="Arial" w:hAnsi="Arial" w:cs="Arial"/>
                <w:noProof/>
                <w:webHidden/>
              </w:rPr>
            </w:r>
            <w:r w:rsidR="00AD0860" w:rsidRPr="008918A5">
              <w:rPr>
                <w:rFonts w:ascii="Arial" w:hAnsi="Arial" w:cs="Arial"/>
                <w:noProof/>
                <w:webHidden/>
              </w:rPr>
              <w:fldChar w:fldCharType="separate"/>
            </w:r>
            <w:r w:rsidR="00C538B9">
              <w:rPr>
                <w:rFonts w:ascii="Arial" w:hAnsi="Arial" w:cs="Arial"/>
                <w:noProof/>
                <w:webHidden/>
              </w:rPr>
              <w:t>25</w:t>
            </w:r>
            <w:r w:rsidR="00AD0860" w:rsidRPr="008918A5">
              <w:rPr>
                <w:rFonts w:ascii="Arial" w:hAnsi="Arial" w:cs="Arial"/>
                <w:noProof/>
                <w:webHidden/>
              </w:rPr>
              <w:fldChar w:fldCharType="end"/>
            </w:r>
          </w:hyperlink>
        </w:p>
        <w:p w14:paraId="3AFBB9A6" w14:textId="5AAB5616" w:rsidR="00AD0860" w:rsidRPr="008918A5" w:rsidRDefault="007756EC" w:rsidP="00557E73">
          <w:pPr>
            <w:pStyle w:val="TOC1"/>
            <w:tabs>
              <w:tab w:val="right" w:leader="dot" w:pos="9487"/>
            </w:tabs>
            <w:spacing w:line="276" w:lineRule="auto"/>
            <w:rPr>
              <w:rFonts w:ascii="Arial" w:eastAsiaTheme="minorEastAsia" w:hAnsi="Arial" w:cs="Arial"/>
              <w:noProof/>
              <w:color w:val="auto"/>
              <w:sz w:val="22"/>
              <w:szCs w:val="22"/>
              <w:lang w:val="nb-NO" w:eastAsia="nb-NO"/>
            </w:rPr>
          </w:pPr>
          <w:hyperlink w:anchor="_Toc519077092" w:history="1">
            <w:r w:rsidR="00AD0860" w:rsidRPr="008918A5">
              <w:rPr>
                <w:rStyle w:val="Hyperlink"/>
                <w:rFonts w:eastAsia="Arial" w:cs="Arial"/>
                <w:noProof/>
                <w:lang w:bidi="en-US"/>
              </w:rPr>
              <w:t>Article 21: Freedom of expression and opinion, and access to information</w:t>
            </w:r>
            <w:r w:rsidR="00AD0860" w:rsidRPr="008918A5">
              <w:rPr>
                <w:rFonts w:ascii="Arial" w:hAnsi="Arial" w:cs="Arial"/>
                <w:noProof/>
                <w:webHidden/>
              </w:rPr>
              <w:tab/>
            </w:r>
            <w:r w:rsidR="00AD0860" w:rsidRPr="008918A5">
              <w:rPr>
                <w:rFonts w:ascii="Arial" w:hAnsi="Arial" w:cs="Arial"/>
                <w:noProof/>
                <w:webHidden/>
              </w:rPr>
              <w:fldChar w:fldCharType="begin"/>
            </w:r>
            <w:r w:rsidR="00AD0860" w:rsidRPr="008918A5">
              <w:rPr>
                <w:rFonts w:ascii="Arial" w:hAnsi="Arial" w:cs="Arial"/>
                <w:noProof/>
                <w:webHidden/>
              </w:rPr>
              <w:instrText xml:space="preserve"> PAGEREF _Toc519077092 \h </w:instrText>
            </w:r>
            <w:r w:rsidR="00AD0860" w:rsidRPr="008918A5">
              <w:rPr>
                <w:rFonts w:ascii="Arial" w:hAnsi="Arial" w:cs="Arial"/>
                <w:noProof/>
                <w:webHidden/>
              </w:rPr>
            </w:r>
            <w:r w:rsidR="00AD0860" w:rsidRPr="008918A5">
              <w:rPr>
                <w:rFonts w:ascii="Arial" w:hAnsi="Arial" w:cs="Arial"/>
                <w:noProof/>
                <w:webHidden/>
              </w:rPr>
              <w:fldChar w:fldCharType="separate"/>
            </w:r>
            <w:r w:rsidR="00C538B9">
              <w:rPr>
                <w:rFonts w:ascii="Arial" w:hAnsi="Arial" w:cs="Arial"/>
                <w:noProof/>
                <w:webHidden/>
              </w:rPr>
              <w:t>25</w:t>
            </w:r>
            <w:r w:rsidR="00AD0860" w:rsidRPr="008918A5">
              <w:rPr>
                <w:rFonts w:ascii="Arial" w:hAnsi="Arial" w:cs="Arial"/>
                <w:noProof/>
                <w:webHidden/>
              </w:rPr>
              <w:fldChar w:fldCharType="end"/>
            </w:r>
          </w:hyperlink>
        </w:p>
        <w:p w14:paraId="660DE9D2" w14:textId="326C676F" w:rsidR="00AD0860" w:rsidRPr="008918A5" w:rsidRDefault="007756EC" w:rsidP="00557E73">
          <w:pPr>
            <w:pStyle w:val="TOC1"/>
            <w:tabs>
              <w:tab w:val="right" w:leader="dot" w:pos="9487"/>
            </w:tabs>
            <w:spacing w:line="276" w:lineRule="auto"/>
            <w:rPr>
              <w:rFonts w:ascii="Arial" w:eastAsiaTheme="minorEastAsia" w:hAnsi="Arial" w:cs="Arial"/>
              <w:noProof/>
              <w:color w:val="auto"/>
              <w:sz w:val="22"/>
              <w:szCs w:val="22"/>
              <w:lang w:val="nb-NO" w:eastAsia="nb-NO"/>
            </w:rPr>
          </w:pPr>
          <w:hyperlink w:anchor="_Toc519077093" w:history="1">
            <w:r w:rsidR="00AD0860" w:rsidRPr="008918A5">
              <w:rPr>
                <w:rStyle w:val="Hyperlink"/>
                <w:rFonts w:eastAsia="Arial" w:cs="Arial"/>
                <w:noProof/>
                <w:lang w:bidi="en-US"/>
              </w:rPr>
              <w:t>Article 22: Respect for privacy</w:t>
            </w:r>
            <w:r w:rsidR="00AD0860" w:rsidRPr="008918A5">
              <w:rPr>
                <w:rFonts w:ascii="Arial" w:hAnsi="Arial" w:cs="Arial"/>
                <w:noProof/>
                <w:webHidden/>
              </w:rPr>
              <w:tab/>
            </w:r>
            <w:r w:rsidR="00AD0860" w:rsidRPr="008918A5">
              <w:rPr>
                <w:rFonts w:ascii="Arial" w:hAnsi="Arial" w:cs="Arial"/>
                <w:noProof/>
                <w:webHidden/>
              </w:rPr>
              <w:fldChar w:fldCharType="begin"/>
            </w:r>
            <w:r w:rsidR="00AD0860" w:rsidRPr="008918A5">
              <w:rPr>
                <w:rFonts w:ascii="Arial" w:hAnsi="Arial" w:cs="Arial"/>
                <w:noProof/>
                <w:webHidden/>
              </w:rPr>
              <w:instrText xml:space="preserve"> PAGEREF _Toc519077093 \h </w:instrText>
            </w:r>
            <w:r w:rsidR="00AD0860" w:rsidRPr="008918A5">
              <w:rPr>
                <w:rFonts w:ascii="Arial" w:hAnsi="Arial" w:cs="Arial"/>
                <w:noProof/>
                <w:webHidden/>
              </w:rPr>
            </w:r>
            <w:r w:rsidR="00AD0860" w:rsidRPr="008918A5">
              <w:rPr>
                <w:rFonts w:ascii="Arial" w:hAnsi="Arial" w:cs="Arial"/>
                <w:noProof/>
                <w:webHidden/>
              </w:rPr>
              <w:fldChar w:fldCharType="separate"/>
            </w:r>
            <w:r w:rsidR="00C538B9">
              <w:rPr>
                <w:rFonts w:ascii="Arial" w:hAnsi="Arial" w:cs="Arial"/>
                <w:noProof/>
                <w:webHidden/>
              </w:rPr>
              <w:t>26</w:t>
            </w:r>
            <w:r w:rsidR="00AD0860" w:rsidRPr="008918A5">
              <w:rPr>
                <w:rFonts w:ascii="Arial" w:hAnsi="Arial" w:cs="Arial"/>
                <w:noProof/>
                <w:webHidden/>
              </w:rPr>
              <w:fldChar w:fldCharType="end"/>
            </w:r>
          </w:hyperlink>
        </w:p>
        <w:p w14:paraId="3ED0194C" w14:textId="4CF18C96" w:rsidR="00AD0860" w:rsidRPr="008918A5" w:rsidRDefault="007756EC" w:rsidP="00557E73">
          <w:pPr>
            <w:pStyle w:val="TOC1"/>
            <w:tabs>
              <w:tab w:val="right" w:leader="dot" w:pos="9487"/>
            </w:tabs>
            <w:spacing w:line="276" w:lineRule="auto"/>
            <w:rPr>
              <w:rFonts w:ascii="Arial" w:eastAsiaTheme="minorEastAsia" w:hAnsi="Arial" w:cs="Arial"/>
              <w:noProof/>
              <w:color w:val="auto"/>
              <w:sz w:val="22"/>
              <w:szCs w:val="22"/>
              <w:lang w:val="nb-NO" w:eastAsia="nb-NO"/>
            </w:rPr>
          </w:pPr>
          <w:hyperlink w:anchor="_Toc519077094" w:history="1">
            <w:r w:rsidR="00AD0860" w:rsidRPr="008918A5">
              <w:rPr>
                <w:rStyle w:val="Hyperlink"/>
                <w:rFonts w:eastAsia="Arial" w:cs="Arial"/>
                <w:noProof/>
                <w:lang w:bidi="en-US"/>
              </w:rPr>
              <w:t>Article 23: Respect for home and the family</w:t>
            </w:r>
            <w:r w:rsidR="00AD0860" w:rsidRPr="008918A5">
              <w:rPr>
                <w:rFonts w:ascii="Arial" w:hAnsi="Arial" w:cs="Arial"/>
                <w:noProof/>
                <w:webHidden/>
              </w:rPr>
              <w:tab/>
            </w:r>
            <w:r w:rsidR="00AD0860" w:rsidRPr="008918A5">
              <w:rPr>
                <w:rFonts w:ascii="Arial" w:hAnsi="Arial" w:cs="Arial"/>
                <w:noProof/>
                <w:webHidden/>
              </w:rPr>
              <w:fldChar w:fldCharType="begin"/>
            </w:r>
            <w:r w:rsidR="00AD0860" w:rsidRPr="008918A5">
              <w:rPr>
                <w:rFonts w:ascii="Arial" w:hAnsi="Arial" w:cs="Arial"/>
                <w:noProof/>
                <w:webHidden/>
              </w:rPr>
              <w:instrText xml:space="preserve"> PAGEREF _Toc519077094 \h </w:instrText>
            </w:r>
            <w:r w:rsidR="00AD0860" w:rsidRPr="008918A5">
              <w:rPr>
                <w:rFonts w:ascii="Arial" w:hAnsi="Arial" w:cs="Arial"/>
                <w:noProof/>
                <w:webHidden/>
              </w:rPr>
            </w:r>
            <w:r w:rsidR="00AD0860" w:rsidRPr="008918A5">
              <w:rPr>
                <w:rFonts w:ascii="Arial" w:hAnsi="Arial" w:cs="Arial"/>
                <w:noProof/>
                <w:webHidden/>
              </w:rPr>
              <w:fldChar w:fldCharType="separate"/>
            </w:r>
            <w:r w:rsidR="00C538B9">
              <w:rPr>
                <w:rFonts w:ascii="Arial" w:hAnsi="Arial" w:cs="Arial"/>
                <w:noProof/>
                <w:webHidden/>
              </w:rPr>
              <w:t>26</w:t>
            </w:r>
            <w:r w:rsidR="00AD0860" w:rsidRPr="008918A5">
              <w:rPr>
                <w:rFonts w:ascii="Arial" w:hAnsi="Arial" w:cs="Arial"/>
                <w:noProof/>
                <w:webHidden/>
              </w:rPr>
              <w:fldChar w:fldCharType="end"/>
            </w:r>
          </w:hyperlink>
        </w:p>
        <w:p w14:paraId="506743B0" w14:textId="6695481E" w:rsidR="00AD0860" w:rsidRPr="008918A5" w:rsidRDefault="007756EC" w:rsidP="00557E73">
          <w:pPr>
            <w:pStyle w:val="TOC1"/>
            <w:tabs>
              <w:tab w:val="right" w:leader="dot" w:pos="9487"/>
            </w:tabs>
            <w:spacing w:line="276" w:lineRule="auto"/>
            <w:rPr>
              <w:rFonts w:ascii="Arial" w:eastAsiaTheme="minorEastAsia" w:hAnsi="Arial" w:cs="Arial"/>
              <w:noProof/>
              <w:color w:val="auto"/>
              <w:sz w:val="22"/>
              <w:szCs w:val="22"/>
              <w:lang w:val="nb-NO" w:eastAsia="nb-NO"/>
            </w:rPr>
          </w:pPr>
          <w:hyperlink w:anchor="_Toc519077095" w:history="1">
            <w:r w:rsidR="00AD0860" w:rsidRPr="008918A5">
              <w:rPr>
                <w:rStyle w:val="Hyperlink"/>
                <w:rFonts w:eastAsia="Arial" w:cs="Arial"/>
                <w:noProof/>
                <w:lang w:bidi="en-US"/>
              </w:rPr>
              <w:t>Article 24: Education</w:t>
            </w:r>
            <w:r w:rsidR="00AD0860" w:rsidRPr="008918A5">
              <w:rPr>
                <w:rFonts w:ascii="Arial" w:hAnsi="Arial" w:cs="Arial"/>
                <w:noProof/>
                <w:webHidden/>
              </w:rPr>
              <w:tab/>
            </w:r>
            <w:r w:rsidR="00AD0860" w:rsidRPr="008918A5">
              <w:rPr>
                <w:rFonts w:ascii="Arial" w:hAnsi="Arial" w:cs="Arial"/>
                <w:noProof/>
                <w:webHidden/>
              </w:rPr>
              <w:fldChar w:fldCharType="begin"/>
            </w:r>
            <w:r w:rsidR="00AD0860" w:rsidRPr="008918A5">
              <w:rPr>
                <w:rFonts w:ascii="Arial" w:hAnsi="Arial" w:cs="Arial"/>
                <w:noProof/>
                <w:webHidden/>
              </w:rPr>
              <w:instrText xml:space="preserve"> PAGEREF _Toc519077095 \h </w:instrText>
            </w:r>
            <w:r w:rsidR="00AD0860" w:rsidRPr="008918A5">
              <w:rPr>
                <w:rFonts w:ascii="Arial" w:hAnsi="Arial" w:cs="Arial"/>
                <w:noProof/>
                <w:webHidden/>
              </w:rPr>
            </w:r>
            <w:r w:rsidR="00AD0860" w:rsidRPr="008918A5">
              <w:rPr>
                <w:rFonts w:ascii="Arial" w:hAnsi="Arial" w:cs="Arial"/>
                <w:noProof/>
                <w:webHidden/>
              </w:rPr>
              <w:fldChar w:fldCharType="separate"/>
            </w:r>
            <w:r w:rsidR="00C538B9">
              <w:rPr>
                <w:rFonts w:ascii="Arial" w:hAnsi="Arial" w:cs="Arial"/>
                <w:noProof/>
                <w:webHidden/>
              </w:rPr>
              <w:t>27</w:t>
            </w:r>
            <w:r w:rsidR="00AD0860" w:rsidRPr="008918A5">
              <w:rPr>
                <w:rFonts w:ascii="Arial" w:hAnsi="Arial" w:cs="Arial"/>
                <w:noProof/>
                <w:webHidden/>
              </w:rPr>
              <w:fldChar w:fldCharType="end"/>
            </w:r>
          </w:hyperlink>
        </w:p>
        <w:p w14:paraId="249C90EE" w14:textId="02476642" w:rsidR="00AD0860" w:rsidRPr="008918A5" w:rsidRDefault="007756EC" w:rsidP="00557E73">
          <w:pPr>
            <w:pStyle w:val="TOC1"/>
            <w:tabs>
              <w:tab w:val="right" w:leader="dot" w:pos="9487"/>
            </w:tabs>
            <w:spacing w:line="276" w:lineRule="auto"/>
            <w:rPr>
              <w:rFonts w:ascii="Arial" w:eastAsiaTheme="minorEastAsia" w:hAnsi="Arial" w:cs="Arial"/>
              <w:noProof/>
              <w:color w:val="auto"/>
              <w:sz w:val="22"/>
              <w:szCs w:val="22"/>
              <w:lang w:val="nb-NO" w:eastAsia="nb-NO"/>
            </w:rPr>
          </w:pPr>
          <w:hyperlink w:anchor="_Toc519077096" w:history="1">
            <w:r w:rsidR="00AD0860" w:rsidRPr="008918A5">
              <w:rPr>
                <w:rStyle w:val="Hyperlink"/>
                <w:rFonts w:eastAsia="Arial" w:cs="Arial"/>
                <w:noProof/>
                <w:lang w:bidi="en-US"/>
              </w:rPr>
              <w:t>Article 25: Health</w:t>
            </w:r>
            <w:r w:rsidR="00AD0860" w:rsidRPr="008918A5">
              <w:rPr>
                <w:rFonts w:ascii="Arial" w:hAnsi="Arial" w:cs="Arial"/>
                <w:noProof/>
                <w:webHidden/>
              </w:rPr>
              <w:tab/>
            </w:r>
            <w:r w:rsidR="00AD0860" w:rsidRPr="008918A5">
              <w:rPr>
                <w:rFonts w:ascii="Arial" w:hAnsi="Arial" w:cs="Arial"/>
                <w:noProof/>
                <w:webHidden/>
              </w:rPr>
              <w:fldChar w:fldCharType="begin"/>
            </w:r>
            <w:r w:rsidR="00AD0860" w:rsidRPr="008918A5">
              <w:rPr>
                <w:rFonts w:ascii="Arial" w:hAnsi="Arial" w:cs="Arial"/>
                <w:noProof/>
                <w:webHidden/>
              </w:rPr>
              <w:instrText xml:space="preserve"> PAGEREF _Toc519077096 \h </w:instrText>
            </w:r>
            <w:r w:rsidR="00AD0860" w:rsidRPr="008918A5">
              <w:rPr>
                <w:rFonts w:ascii="Arial" w:hAnsi="Arial" w:cs="Arial"/>
                <w:noProof/>
                <w:webHidden/>
              </w:rPr>
            </w:r>
            <w:r w:rsidR="00AD0860" w:rsidRPr="008918A5">
              <w:rPr>
                <w:rFonts w:ascii="Arial" w:hAnsi="Arial" w:cs="Arial"/>
                <w:noProof/>
                <w:webHidden/>
              </w:rPr>
              <w:fldChar w:fldCharType="separate"/>
            </w:r>
            <w:r w:rsidR="00C538B9">
              <w:rPr>
                <w:rFonts w:ascii="Arial" w:hAnsi="Arial" w:cs="Arial"/>
                <w:noProof/>
                <w:webHidden/>
              </w:rPr>
              <w:t>27</w:t>
            </w:r>
            <w:r w:rsidR="00AD0860" w:rsidRPr="008918A5">
              <w:rPr>
                <w:rFonts w:ascii="Arial" w:hAnsi="Arial" w:cs="Arial"/>
                <w:noProof/>
                <w:webHidden/>
              </w:rPr>
              <w:fldChar w:fldCharType="end"/>
            </w:r>
          </w:hyperlink>
        </w:p>
        <w:p w14:paraId="2570B3B5" w14:textId="698CC89F" w:rsidR="00AD0860" w:rsidRPr="008918A5" w:rsidRDefault="007756EC" w:rsidP="00557E73">
          <w:pPr>
            <w:pStyle w:val="TOC1"/>
            <w:tabs>
              <w:tab w:val="right" w:leader="dot" w:pos="9487"/>
            </w:tabs>
            <w:spacing w:line="276" w:lineRule="auto"/>
            <w:rPr>
              <w:rFonts w:ascii="Arial" w:eastAsiaTheme="minorEastAsia" w:hAnsi="Arial" w:cs="Arial"/>
              <w:noProof/>
              <w:color w:val="auto"/>
              <w:sz w:val="22"/>
              <w:szCs w:val="22"/>
              <w:lang w:val="nb-NO" w:eastAsia="nb-NO"/>
            </w:rPr>
          </w:pPr>
          <w:hyperlink w:anchor="_Toc519077097" w:history="1">
            <w:r w:rsidR="00AD0860" w:rsidRPr="008918A5">
              <w:rPr>
                <w:rStyle w:val="Hyperlink"/>
                <w:rFonts w:eastAsia="Arial" w:cs="Arial"/>
                <w:noProof/>
                <w:lang w:bidi="en-US"/>
              </w:rPr>
              <w:t>Article 26: Habilitation and rehabilitation</w:t>
            </w:r>
            <w:r w:rsidR="00AD0860" w:rsidRPr="008918A5">
              <w:rPr>
                <w:rFonts w:ascii="Arial" w:hAnsi="Arial" w:cs="Arial"/>
                <w:noProof/>
                <w:webHidden/>
              </w:rPr>
              <w:tab/>
            </w:r>
            <w:r w:rsidR="00AD0860" w:rsidRPr="008918A5">
              <w:rPr>
                <w:rFonts w:ascii="Arial" w:hAnsi="Arial" w:cs="Arial"/>
                <w:noProof/>
                <w:webHidden/>
              </w:rPr>
              <w:fldChar w:fldCharType="begin"/>
            </w:r>
            <w:r w:rsidR="00AD0860" w:rsidRPr="008918A5">
              <w:rPr>
                <w:rFonts w:ascii="Arial" w:hAnsi="Arial" w:cs="Arial"/>
                <w:noProof/>
                <w:webHidden/>
              </w:rPr>
              <w:instrText xml:space="preserve"> PAGEREF _Toc519077097 \h </w:instrText>
            </w:r>
            <w:r w:rsidR="00AD0860" w:rsidRPr="008918A5">
              <w:rPr>
                <w:rFonts w:ascii="Arial" w:hAnsi="Arial" w:cs="Arial"/>
                <w:noProof/>
                <w:webHidden/>
              </w:rPr>
            </w:r>
            <w:r w:rsidR="00AD0860" w:rsidRPr="008918A5">
              <w:rPr>
                <w:rFonts w:ascii="Arial" w:hAnsi="Arial" w:cs="Arial"/>
                <w:noProof/>
                <w:webHidden/>
              </w:rPr>
              <w:fldChar w:fldCharType="separate"/>
            </w:r>
            <w:r w:rsidR="00C538B9">
              <w:rPr>
                <w:rFonts w:ascii="Arial" w:hAnsi="Arial" w:cs="Arial"/>
                <w:noProof/>
                <w:webHidden/>
              </w:rPr>
              <w:t>30</w:t>
            </w:r>
            <w:r w:rsidR="00AD0860" w:rsidRPr="008918A5">
              <w:rPr>
                <w:rFonts w:ascii="Arial" w:hAnsi="Arial" w:cs="Arial"/>
                <w:noProof/>
                <w:webHidden/>
              </w:rPr>
              <w:fldChar w:fldCharType="end"/>
            </w:r>
          </w:hyperlink>
        </w:p>
        <w:p w14:paraId="6FAAF7E6" w14:textId="714F7F5A" w:rsidR="00AD0860" w:rsidRPr="008918A5" w:rsidRDefault="007756EC" w:rsidP="00557E73">
          <w:pPr>
            <w:pStyle w:val="TOC1"/>
            <w:tabs>
              <w:tab w:val="right" w:leader="dot" w:pos="9487"/>
            </w:tabs>
            <w:spacing w:line="276" w:lineRule="auto"/>
            <w:rPr>
              <w:rFonts w:ascii="Arial" w:eastAsiaTheme="minorEastAsia" w:hAnsi="Arial" w:cs="Arial"/>
              <w:noProof/>
              <w:color w:val="auto"/>
              <w:sz w:val="22"/>
              <w:szCs w:val="22"/>
              <w:lang w:val="nb-NO" w:eastAsia="nb-NO"/>
            </w:rPr>
          </w:pPr>
          <w:hyperlink w:anchor="_Toc519077098" w:history="1">
            <w:r w:rsidR="00AD0860" w:rsidRPr="008918A5">
              <w:rPr>
                <w:rStyle w:val="Hyperlink"/>
                <w:rFonts w:eastAsia="Arial" w:cs="Arial"/>
                <w:noProof/>
                <w:lang w:bidi="en-US"/>
              </w:rPr>
              <w:t>Article 27: Work and employment</w:t>
            </w:r>
            <w:r w:rsidR="00AD0860" w:rsidRPr="008918A5">
              <w:rPr>
                <w:rFonts w:ascii="Arial" w:hAnsi="Arial" w:cs="Arial"/>
                <w:noProof/>
                <w:webHidden/>
              </w:rPr>
              <w:tab/>
            </w:r>
            <w:r w:rsidR="00AD0860" w:rsidRPr="008918A5">
              <w:rPr>
                <w:rFonts w:ascii="Arial" w:hAnsi="Arial" w:cs="Arial"/>
                <w:noProof/>
                <w:webHidden/>
              </w:rPr>
              <w:fldChar w:fldCharType="begin"/>
            </w:r>
            <w:r w:rsidR="00AD0860" w:rsidRPr="008918A5">
              <w:rPr>
                <w:rFonts w:ascii="Arial" w:hAnsi="Arial" w:cs="Arial"/>
                <w:noProof/>
                <w:webHidden/>
              </w:rPr>
              <w:instrText xml:space="preserve"> PAGEREF _Toc519077098 \h </w:instrText>
            </w:r>
            <w:r w:rsidR="00AD0860" w:rsidRPr="008918A5">
              <w:rPr>
                <w:rFonts w:ascii="Arial" w:hAnsi="Arial" w:cs="Arial"/>
                <w:noProof/>
                <w:webHidden/>
              </w:rPr>
            </w:r>
            <w:r w:rsidR="00AD0860" w:rsidRPr="008918A5">
              <w:rPr>
                <w:rFonts w:ascii="Arial" w:hAnsi="Arial" w:cs="Arial"/>
                <w:noProof/>
                <w:webHidden/>
              </w:rPr>
              <w:fldChar w:fldCharType="separate"/>
            </w:r>
            <w:r w:rsidR="00C538B9">
              <w:rPr>
                <w:rFonts w:ascii="Arial" w:hAnsi="Arial" w:cs="Arial"/>
                <w:noProof/>
                <w:webHidden/>
              </w:rPr>
              <w:t>30</w:t>
            </w:r>
            <w:r w:rsidR="00AD0860" w:rsidRPr="008918A5">
              <w:rPr>
                <w:rFonts w:ascii="Arial" w:hAnsi="Arial" w:cs="Arial"/>
                <w:noProof/>
                <w:webHidden/>
              </w:rPr>
              <w:fldChar w:fldCharType="end"/>
            </w:r>
          </w:hyperlink>
        </w:p>
        <w:p w14:paraId="0CF527E5" w14:textId="49058784" w:rsidR="00AD0860" w:rsidRPr="008918A5" w:rsidRDefault="007756EC" w:rsidP="00557E73">
          <w:pPr>
            <w:pStyle w:val="TOC1"/>
            <w:tabs>
              <w:tab w:val="right" w:leader="dot" w:pos="9487"/>
            </w:tabs>
            <w:spacing w:line="276" w:lineRule="auto"/>
            <w:rPr>
              <w:rFonts w:ascii="Arial" w:eastAsiaTheme="minorEastAsia" w:hAnsi="Arial" w:cs="Arial"/>
              <w:noProof/>
              <w:color w:val="auto"/>
              <w:sz w:val="22"/>
              <w:szCs w:val="22"/>
              <w:lang w:val="nb-NO" w:eastAsia="nb-NO"/>
            </w:rPr>
          </w:pPr>
          <w:hyperlink w:anchor="_Toc519077099" w:history="1">
            <w:r w:rsidR="00AD0860" w:rsidRPr="008918A5">
              <w:rPr>
                <w:rStyle w:val="Hyperlink"/>
                <w:rFonts w:eastAsia="Arial" w:cs="Arial"/>
                <w:noProof/>
                <w:lang w:bidi="en-US"/>
              </w:rPr>
              <w:t>Article 28: Adequate standard of living and social protection</w:t>
            </w:r>
            <w:r w:rsidR="00AD0860" w:rsidRPr="008918A5">
              <w:rPr>
                <w:rFonts w:ascii="Arial" w:hAnsi="Arial" w:cs="Arial"/>
                <w:noProof/>
                <w:webHidden/>
              </w:rPr>
              <w:tab/>
            </w:r>
            <w:r w:rsidR="00AD0860" w:rsidRPr="008918A5">
              <w:rPr>
                <w:rFonts w:ascii="Arial" w:hAnsi="Arial" w:cs="Arial"/>
                <w:noProof/>
                <w:webHidden/>
              </w:rPr>
              <w:fldChar w:fldCharType="begin"/>
            </w:r>
            <w:r w:rsidR="00AD0860" w:rsidRPr="008918A5">
              <w:rPr>
                <w:rFonts w:ascii="Arial" w:hAnsi="Arial" w:cs="Arial"/>
                <w:noProof/>
                <w:webHidden/>
              </w:rPr>
              <w:instrText xml:space="preserve"> PAGEREF _Toc519077099 \h </w:instrText>
            </w:r>
            <w:r w:rsidR="00AD0860" w:rsidRPr="008918A5">
              <w:rPr>
                <w:rFonts w:ascii="Arial" w:hAnsi="Arial" w:cs="Arial"/>
                <w:noProof/>
                <w:webHidden/>
              </w:rPr>
            </w:r>
            <w:r w:rsidR="00AD0860" w:rsidRPr="008918A5">
              <w:rPr>
                <w:rFonts w:ascii="Arial" w:hAnsi="Arial" w:cs="Arial"/>
                <w:noProof/>
                <w:webHidden/>
              </w:rPr>
              <w:fldChar w:fldCharType="separate"/>
            </w:r>
            <w:r w:rsidR="00C538B9">
              <w:rPr>
                <w:rFonts w:ascii="Arial" w:hAnsi="Arial" w:cs="Arial"/>
                <w:noProof/>
                <w:webHidden/>
              </w:rPr>
              <w:t>32</w:t>
            </w:r>
            <w:r w:rsidR="00AD0860" w:rsidRPr="008918A5">
              <w:rPr>
                <w:rFonts w:ascii="Arial" w:hAnsi="Arial" w:cs="Arial"/>
                <w:noProof/>
                <w:webHidden/>
              </w:rPr>
              <w:fldChar w:fldCharType="end"/>
            </w:r>
          </w:hyperlink>
        </w:p>
        <w:p w14:paraId="3408410D" w14:textId="6EF0F04E" w:rsidR="00AD0860" w:rsidRPr="008918A5" w:rsidRDefault="007756EC" w:rsidP="00557E73">
          <w:pPr>
            <w:pStyle w:val="TOC1"/>
            <w:tabs>
              <w:tab w:val="right" w:leader="dot" w:pos="9487"/>
            </w:tabs>
            <w:spacing w:line="276" w:lineRule="auto"/>
            <w:rPr>
              <w:rFonts w:ascii="Arial" w:eastAsiaTheme="minorEastAsia" w:hAnsi="Arial" w:cs="Arial"/>
              <w:noProof/>
              <w:color w:val="auto"/>
              <w:sz w:val="22"/>
              <w:szCs w:val="22"/>
              <w:lang w:val="nb-NO" w:eastAsia="nb-NO"/>
            </w:rPr>
          </w:pPr>
          <w:hyperlink w:anchor="_Toc519077100" w:history="1">
            <w:r w:rsidR="00AD0860" w:rsidRPr="008918A5">
              <w:rPr>
                <w:rStyle w:val="Hyperlink"/>
                <w:rFonts w:eastAsia="Arial" w:cs="Arial"/>
                <w:noProof/>
                <w:lang w:bidi="en-US"/>
              </w:rPr>
              <w:t>Article 29: Participation in political and public life</w:t>
            </w:r>
            <w:r w:rsidR="00AD0860" w:rsidRPr="008918A5">
              <w:rPr>
                <w:rFonts w:ascii="Arial" w:hAnsi="Arial" w:cs="Arial"/>
                <w:noProof/>
                <w:webHidden/>
              </w:rPr>
              <w:tab/>
            </w:r>
            <w:r w:rsidR="00AD0860" w:rsidRPr="008918A5">
              <w:rPr>
                <w:rFonts w:ascii="Arial" w:hAnsi="Arial" w:cs="Arial"/>
                <w:noProof/>
                <w:webHidden/>
              </w:rPr>
              <w:fldChar w:fldCharType="begin"/>
            </w:r>
            <w:r w:rsidR="00AD0860" w:rsidRPr="008918A5">
              <w:rPr>
                <w:rFonts w:ascii="Arial" w:hAnsi="Arial" w:cs="Arial"/>
                <w:noProof/>
                <w:webHidden/>
              </w:rPr>
              <w:instrText xml:space="preserve"> PAGEREF _Toc519077100 \h </w:instrText>
            </w:r>
            <w:r w:rsidR="00AD0860" w:rsidRPr="008918A5">
              <w:rPr>
                <w:rFonts w:ascii="Arial" w:hAnsi="Arial" w:cs="Arial"/>
                <w:noProof/>
                <w:webHidden/>
              </w:rPr>
            </w:r>
            <w:r w:rsidR="00AD0860" w:rsidRPr="008918A5">
              <w:rPr>
                <w:rFonts w:ascii="Arial" w:hAnsi="Arial" w:cs="Arial"/>
                <w:noProof/>
                <w:webHidden/>
              </w:rPr>
              <w:fldChar w:fldCharType="separate"/>
            </w:r>
            <w:r w:rsidR="00C538B9">
              <w:rPr>
                <w:rFonts w:ascii="Arial" w:hAnsi="Arial" w:cs="Arial"/>
                <w:noProof/>
                <w:webHidden/>
              </w:rPr>
              <w:t>32</w:t>
            </w:r>
            <w:r w:rsidR="00AD0860" w:rsidRPr="008918A5">
              <w:rPr>
                <w:rFonts w:ascii="Arial" w:hAnsi="Arial" w:cs="Arial"/>
                <w:noProof/>
                <w:webHidden/>
              </w:rPr>
              <w:fldChar w:fldCharType="end"/>
            </w:r>
          </w:hyperlink>
        </w:p>
        <w:p w14:paraId="3BB466CA" w14:textId="299B9F9F" w:rsidR="00AD0860" w:rsidRPr="008918A5" w:rsidRDefault="007756EC" w:rsidP="00557E73">
          <w:pPr>
            <w:pStyle w:val="TOC1"/>
            <w:tabs>
              <w:tab w:val="right" w:leader="dot" w:pos="9487"/>
            </w:tabs>
            <w:spacing w:line="276" w:lineRule="auto"/>
            <w:rPr>
              <w:rFonts w:ascii="Arial" w:eastAsiaTheme="minorEastAsia" w:hAnsi="Arial" w:cs="Arial"/>
              <w:noProof/>
              <w:color w:val="auto"/>
              <w:sz w:val="22"/>
              <w:szCs w:val="22"/>
              <w:lang w:val="nb-NO" w:eastAsia="nb-NO"/>
            </w:rPr>
          </w:pPr>
          <w:hyperlink w:anchor="_Toc519077101" w:history="1">
            <w:r w:rsidR="00AD0860" w:rsidRPr="008918A5">
              <w:rPr>
                <w:rStyle w:val="Hyperlink"/>
                <w:rFonts w:eastAsia="Arial" w:cs="Arial"/>
                <w:noProof/>
                <w:lang w:bidi="en-US"/>
              </w:rPr>
              <w:t>Article 30: Participation in cultural life, recreation, leisure and sport</w:t>
            </w:r>
            <w:r w:rsidR="00AD0860" w:rsidRPr="008918A5">
              <w:rPr>
                <w:rFonts w:ascii="Arial" w:hAnsi="Arial" w:cs="Arial"/>
                <w:noProof/>
                <w:webHidden/>
              </w:rPr>
              <w:tab/>
            </w:r>
            <w:r w:rsidR="00AD0860" w:rsidRPr="008918A5">
              <w:rPr>
                <w:rFonts w:ascii="Arial" w:hAnsi="Arial" w:cs="Arial"/>
                <w:noProof/>
                <w:webHidden/>
              </w:rPr>
              <w:fldChar w:fldCharType="begin"/>
            </w:r>
            <w:r w:rsidR="00AD0860" w:rsidRPr="008918A5">
              <w:rPr>
                <w:rFonts w:ascii="Arial" w:hAnsi="Arial" w:cs="Arial"/>
                <w:noProof/>
                <w:webHidden/>
              </w:rPr>
              <w:instrText xml:space="preserve"> PAGEREF _Toc519077101 \h </w:instrText>
            </w:r>
            <w:r w:rsidR="00AD0860" w:rsidRPr="008918A5">
              <w:rPr>
                <w:rFonts w:ascii="Arial" w:hAnsi="Arial" w:cs="Arial"/>
                <w:noProof/>
                <w:webHidden/>
              </w:rPr>
            </w:r>
            <w:r w:rsidR="00AD0860" w:rsidRPr="008918A5">
              <w:rPr>
                <w:rFonts w:ascii="Arial" w:hAnsi="Arial" w:cs="Arial"/>
                <w:noProof/>
                <w:webHidden/>
              </w:rPr>
              <w:fldChar w:fldCharType="separate"/>
            </w:r>
            <w:r w:rsidR="00C538B9">
              <w:rPr>
                <w:rFonts w:ascii="Arial" w:hAnsi="Arial" w:cs="Arial"/>
                <w:noProof/>
                <w:webHidden/>
              </w:rPr>
              <w:t>33</w:t>
            </w:r>
            <w:r w:rsidR="00AD0860" w:rsidRPr="008918A5">
              <w:rPr>
                <w:rFonts w:ascii="Arial" w:hAnsi="Arial" w:cs="Arial"/>
                <w:noProof/>
                <w:webHidden/>
              </w:rPr>
              <w:fldChar w:fldCharType="end"/>
            </w:r>
          </w:hyperlink>
        </w:p>
        <w:p w14:paraId="12D82FC6" w14:textId="19757898" w:rsidR="00AD0860" w:rsidRPr="008918A5" w:rsidRDefault="007756EC" w:rsidP="00557E73">
          <w:pPr>
            <w:pStyle w:val="TOC1"/>
            <w:tabs>
              <w:tab w:val="right" w:leader="dot" w:pos="9487"/>
            </w:tabs>
            <w:spacing w:line="276" w:lineRule="auto"/>
            <w:rPr>
              <w:rFonts w:ascii="Arial" w:eastAsiaTheme="minorEastAsia" w:hAnsi="Arial" w:cs="Arial"/>
              <w:noProof/>
              <w:color w:val="auto"/>
              <w:sz w:val="22"/>
              <w:szCs w:val="22"/>
              <w:lang w:val="nb-NO" w:eastAsia="nb-NO"/>
            </w:rPr>
          </w:pPr>
          <w:hyperlink w:anchor="_Toc519077102" w:history="1">
            <w:r w:rsidR="00AD0860" w:rsidRPr="008918A5">
              <w:rPr>
                <w:rStyle w:val="Hyperlink"/>
                <w:rFonts w:eastAsia="Arial" w:cs="Arial"/>
                <w:noProof/>
                <w:lang w:bidi="en-US"/>
              </w:rPr>
              <w:t>Specific Obligations (Articles 31-33)</w:t>
            </w:r>
            <w:r w:rsidR="00AD0860" w:rsidRPr="008918A5">
              <w:rPr>
                <w:rFonts w:ascii="Arial" w:hAnsi="Arial" w:cs="Arial"/>
                <w:noProof/>
                <w:webHidden/>
              </w:rPr>
              <w:tab/>
            </w:r>
            <w:r w:rsidR="00AD0860" w:rsidRPr="008918A5">
              <w:rPr>
                <w:rFonts w:ascii="Arial" w:hAnsi="Arial" w:cs="Arial"/>
                <w:noProof/>
                <w:webHidden/>
              </w:rPr>
              <w:fldChar w:fldCharType="begin"/>
            </w:r>
            <w:r w:rsidR="00AD0860" w:rsidRPr="008918A5">
              <w:rPr>
                <w:rFonts w:ascii="Arial" w:hAnsi="Arial" w:cs="Arial"/>
                <w:noProof/>
                <w:webHidden/>
              </w:rPr>
              <w:instrText xml:space="preserve"> PAGEREF _Toc519077102 \h </w:instrText>
            </w:r>
            <w:r w:rsidR="00AD0860" w:rsidRPr="008918A5">
              <w:rPr>
                <w:rFonts w:ascii="Arial" w:hAnsi="Arial" w:cs="Arial"/>
                <w:noProof/>
                <w:webHidden/>
              </w:rPr>
            </w:r>
            <w:r w:rsidR="00AD0860" w:rsidRPr="008918A5">
              <w:rPr>
                <w:rFonts w:ascii="Arial" w:hAnsi="Arial" w:cs="Arial"/>
                <w:noProof/>
                <w:webHidden/>
              </w:rPr>
              <w:fldChar w:fldCharType="separate"/>
            </w:r>
            <w:r w:rsidR="00C538B9">
              <w:rPr>
                <w:rFonts w:ascii="Arial" w:hAnsi="Arial" w:cs="Arial"/>
                <w:noProof/>
                <w:webHidden/>
              </w:rPr>
              <w:t>34</w:t>
            </w:r>
            <w:r w:rsidR="00AD0860" w:rsidRPr="008918A5">
              <w:rPr>
                <w:rFonts w:ascii="Arial" w:hAnsi="Arial" w:cs="Arial"/>
                <w:noProof/>
                <w:webHidden/>
              </w:rPr>
              <w:fldChar w:fldCharType="end"/>
            </w:r>
          </w:hyperlink>
        </w:p>
        <w:p w14:paraId="0AAD70FC" w14:textId="7C9D89F1" w:rsidR="00AD0860" w:rsidRPr="008918A5" w:rsidRDefault="007756EC" w:rsidP="00557E73">
          <w:pPr>
            <w:pStyle w:val="TOC1"/>
            <w:tabs>
              <w:tab w:val="right" w:leader="dot" w:pos="9487"/>
            </w:tabs>
            <w:spacing w:line="276" w:lineRule="auto"/>
            <w:rPr>
              <w:rFonts w:ascii="Arial" w:eastAsiaTheme="minorEastAsia" w:hAnsi="Arial" w:cs="Arial"/>
              <w:noProof/>
              <w:color w:val="auto"/>
              <w:sz w:val="22"/>
              <w:szCs w:val="22"/>
              <w:lang w:val="nb-NO" w:eastAsia="nb-NO"/>
            </w:rPr>
          </w:pPr>
          <w:hyperlink w:anchor="_Toc519077103" w:history="1">
            <w:r w:rsidR="00AD0860" w:rsidRPr="008918A5">
              <w:rPr>
                <w:rStyle w:val="Hyperlink"/>
                <w:rFonts w:eastAsia="Arial" w:cs="Arial"/>
                <w:noProof/>
                <w:lang w:bidi="en-US"/>
              </w:rPr>
              <w:t>Article 31: Statistics and data collection</w:t>
            </w:r>
            <w:r w:rsidR="00AD0860" w:rsidRPr="008918A5">
              <w:rPr>
                <w:rFonts w:ascii="Arial" w:hAnsi="Arial" w:cs="Arial"/>
                <w:noProof/>
                <w:webHidden/>
              </w:rPr>
              <w:tab/>
            </w:r>
            <w:r w:rsidR="00AD0860" w:rsidRPr="008918A5">
              <w:rPr>
                <w:rFonts w:ascii="Arial" w:hAnsi="Arial" w:cs="Arial"/>
                <w:noProof/>
                <w:webHidden/>
              </w:rPr>
              <w:fldChar w:fldCharType="begin"/>
            </w:r>
            <w:r w:rsidR="00AD0860" w:rsidRPr="008918A5">
              <w:rPr>
                <w:rFonts w:ascii="Arial" w:hAnsi="Arial" w:cs="Arial"/>
                <w:noProof/>
                <w:webHidden/>
              </w:rPr>
              <w:instrText xml:space="preserve"> PAGEREF _Toc519077103 \h </w:instrText>
            </w:r>
            <w:r w:rsidR="00AD0860" w:rsidRPr="008918A5">
              <w:rPr>
                <w:rFonts w:ascii="Arial" w:hAnsi="Arial" w:cs="Arial"/>
                <w:noProof/>
                <w:webHidden/>
              </w:rPr>
            </w:r>
            <w:r w:rsidR="00AD0860" w:rsidRPr="008918A5">
              <w:rPr>
                <w:rFonts w:ascii="Arial" w:hAnsi="Arial" w:cs="Arial"/>
                <w:noProof/>
                <w:webHidden/>
              </w:rPr>
              <w:fldChar w:fldCharType="separate"/>
            </w:r>
            <w:r w:rsidR="00C538B9">
              <w:rPr>
                <w:rFonts w:ascii="Arial" w:hAnsi="Arial" w:cs="Arial"/>
                <w:noProof/>
                <w:webHidden/>
              </w:rPr>
              <w:t>34</w:t>
            </w:r>
            <w:r w:rsidR="00AD0860" w:rsidRPr="008918A5">
              <w:rPr>
                <w:rFonts w:ascii="Arial" w:hAnsi="Arial" w:cs="Arial"/>
                <w:noProof/>
                <w:webHidden/>
              </w:rPr>
              <w:fldChar w:fldCharType="end"/>
            </w:r>
          </w:hyperlink>
        </w:p>
        <w:p w14:paraId="3AD433E9" w14:textId="21AC48BB" w:rsidR="00AD0860" w:rsidRPr="008918A5" w:rsidRDefault="007756EC" w:rsidP="00557E73">
          <w:pPr>
            <w:pStyle w:val="TOC1"/>
            <w:tabs>
              <w:tab w:val="right" w:leader="dot" w:pos="9487"/>
            </w:tabs>
            <w:spacing w:line="276" w:lineRule="auto"/>
            <w:rPr>
              <w:rFonts w:ascii="Arial" w:eastAsiaTheme="minorEastAsia" w:hAnsi="Arial" w:cs="Arial"/>
              <w:noProof/>
              <w:color w:val="auto"/>
              <w:sz w:val="22"/>
              <w:szCs w:val="22"/>
              <w:lang w:val="nb-NO" w:eastAsia="nb-NO"/>
            </w:rPr>
          </w:pPr>
          <w:hyperlink w:anchor="_Toc519077104" w:history="1">
            <w:r w:rsidR="00AD0860" w:rsidRPr="008918A5">
              <w:rPr>
                <w:rStyle w:val="Hyperlink"/>
                <w:rFonts w:eastAsia="Arial" w:cs="Arial"/>
                <w:noProof/>
                <w:lang w:bidi="en-US"/>
              </w:rPr>
              <w:t>Article 32: International cooperation</w:t>
            </w:r>
            <w:r w:rsidR="00AD0860" w:rsidRPr="008918A5">
              <w:rPr>
                <w:rFonts w:ascii="Arial" w:hAnsi="Arial" w:cs="Arial"/>
                <w:noProof/>
                <w:webHidden/>
              </w:rPr>
              <w:tab/>
            </w:r>
            <w:r w:rsidR="00AD0860" w:rsidRPr="008918A5">
              <w:rPr>
                <w:rFonts w:ascii="Arial" w:hAnsi="Arial" w:cs="Arial"/>
                <w:noProof/>
                <w:webHidden/>
              </w:rPr>
              <w:fldChar w:fldCharType="begin"/>
            </w:r>
            <w:r w:rsidR="00AD0860" w:rsidRPr="008918A5">
              <w:rPr>
                <w:rFonts w:ascii="Arial" w:hAnsi="Arial" w:cs="Arial"/>
                <w:noProof/>
                <w:webHidden/>
              </w:rPr>
              <w:instrText xml:space="preserve"> PAGEREF _Toc519077104 \h </w:instrText>
            </w:r>
            <w:r w:rsidR="00AD0860" w:rsidRPr="008918A5">
              <w:rPr>
                <w:rFonts w:ascii="Arial" w:hAnsi="Arial" w:cs="Arial"/>
                <w:noProof/>
                <w:webHidden/>
              </w:rPr>
            </w:r>
            <w:r w:rsidR="00AD0860" w:rsidRPr="008918A5">
              <w:rPr>
                <w:rFonts w:ascii="Arial" w:hAnsi="Arial" w:cs="Arial"/>
                <w:noProof/>
                <w:webHidden/>
              </w:rPr>
              <w:fldChar w:fldCharType="separate"/>
            </w:r>
            <w:r w:rsidR="00C538B9">
              <w:rPr>
                <w:rFonts w:ascii="Arial" w:hAnsi="Arial" w:cs="Arial"/>
                <w:noProof/>
                <w:webHidden/>
              </w:rPr>
              <w:t>35</w:t>
            </w:r>
            <w:r w:rsidR="00AD0860" w:rsidRPr="008918A5">
              <w:rPr>
                <w:rFonts w:ascii="Arial" w:hAnsi="Arial" w:cs="Arial"/>
                <w:noProof/>
                <w:webHidden/>
              </w:rPr>
              <w:fldChar w:fldCharType="end"/>
            </w:r>
          </w:hyperlink>
        </w:p>
        <w:p w14:paraId="79D84C9B" w14:textId="5E2366CE" w:rsidR="00AD0860" w:rsidRPr="008918A5" w:rsidRDefault="007756EC" w:rsidP="00557E73">
          <w:pPr>
            <w:pStyle w:val="TOC1"/>
            <w:tabs>
              <w:tab w:val="right" w:leader="dot" w:pos="9487"/>
            </w:tabs>
            <w:spacing w:line="276" w:lineRule="auto"/>
            <w:rPr>
              <w:rFonts w:ascii="Arial" w:eastAsiaTheme="minorEastAsia" w:hAnsi="Arial" w:cs="Arial"/>
              <w:noProof/>
              <w:color w:val="auto"/>
              <w:sz w:val="22"/>
              <w:szCs w:val="22"/>
              <w:lang w:val="nb-NO" w:eastAsia="nb-NO"/>
            </w:rPr>
          </w:pPr>
          <w:hyperlink w:anchor="_Toc519077105" w:history="1">
            <w:r w:rsidR="00AD0860" w:rsidRPr="008918A5">
              <w:rPr>
                <w:rStyle w:val="Hyperlink"/>
                <w:rFonts w:eastAsia="Arial" w:cs="Arial"/>
                <w:noProof/>
                <w:lang w:bidi="en-US"/>
              </w:rPr>
              <w:t>Article 33: National implementation and monitoring</w:t>
            </w:r>
            <w:r w:rsidR="00AD0860" w:rsidRPr="008918A5">
              <w:rPr>
                <w:rFonts w:ascii="Arial" w:hAnsi="Arial" w:cs="Arial"/>
                <w:noProof/>
                <w:webHidden/>
              </w:rPr>
              <w:tab/>
            </w:r>
            <w:r w:rsidR="00AD0860" w:rsidRPr="008918A5">
              <w:rPr>
                <w:rFonts w:ascii="Arial" w:hAnsi="Arial" w:cs="Arial"/>
                <w:noProof/>
                <w:webHidden/>
              </w:rPr>
              <w:fldChar w:fldCharType="begin"/>
            </w:r>
            <w:r w:rsidR="00AD0860" w:rsidRPr="008918A5">
              <w:rPr>
                <w:rFonts w:ascii="Arial" w:hAnsi="Arial" w:cs="Arial"/>
                <w:noProof/>
                <w:webHidden/>
              </w:rPr>
              <w:instrText xml:space="preserve"> PAGEREF _Toc519077105 \h </w:instrText>
            </w:r>
            <w:r w:rsidR="00AD0860" w:rsidRPr="008918A5">
              <w:rPr>
                <w:rFonts w:ascii="Arial" w:hAnsi="Arial" w:cs="Arial"/>
                <w:noProof/>
                <w:webHidden/>
              </w:rPr>
            </w:r>
            <w:r w:rsidR="00AD0860" w:rsidRPr="008918A5">
              <w:rPr>
                <w:rFonts w:ascii="Arial" w:hAnsi="Arial" w:cs="Arial"/>
                <w:noProof/>
                <w:webHidden/>
              </w:rPr>
              <w:fldChar w:fldCharType="separate"/>
            </w:r>
            <w:r w:rsidR="00C538B9">
              <w:rPr>
                <w:rFonts w:ascii="Arial" w:hAnsi="Arial" w:cs="Arial"/>
                <w:noProof/>
                <w:webHidden/>
              </w:rPr>
              <w:t>35</w:t>
            </w:r>
            <w:r w:rsidR="00AD0860" w:rsidRPr="008918A5">
              <w:rPr>
                <w:rFonts w:ascii="Arial" w:hAnsi="Arial" w:cs="Arial"/>
                <w:noProof/>
                <w:webHidden/>
              </w:rPr>
              <w:fldChar w:fldCharType="end"/>
            </w:r>
          </w:hyperlink>
        </w:p>
        <w:p w14:paraId="79FFC3C7" w14:textId="213A60F0" w:rsidR="00AD0860" w:rsidRDefault="007756EC" w:rsidP="00557E73">
          <w:pPr>
            <w:pStyle w:val="TOC1"/>
            <w:tabs>
              <w:tab w:val="right" w:leader="dot" w:pos="9487"/>
            </w:tabs>
            <w:spacing w:line="276" w:lineRule="auto"/>
            <w:rPr>
              <w:rFonts w:asciiTheme="minorHAnsi" w:eastAsiaTheme="minorEastAsia" w:hAnsiTheme="minorHAnsi" w:cstheme="minorBidi"/>
              <w:noProof/>
              <w:color w:val="auto"/>
              <w:sz w:val="22"/>
              <w:szCs w:val="22"/>
              <w:lang w:val="nb-NO" w:eastAsia="nb-NO"/>
            </w:rPr>
          </w:pPr>
          <w:hyperlink w:anchor="_Toc519077106" w:history="1">
            <w:r w:rsidR="00AD0860" w:rsidRPr="008918A5">
              <w:rPr>
                <w:rStyle w:val="Hyperlink"/>
                <w:rFonts w:eastAsia="Arial" w:cs="Arial"/>
                <w:noProof/>
                <w:lang w:bidi="en-US"/>
              </w:rPr>
              <w:t>End Notes</w:t>
            </w:r>
            <w:r w:rsidR="00AD0860" w:rsidRPr="008918A5">
              <w:rPr>
                <w:rFonts w:ascii="Arial" w:hAnsi="Arial" w:cs="Arial"/>
                <w:noProof/>
                <w:webHidden/>
              </w:rPr>
              <w:tab/>
            </w:r>
            <w:r w:rsidR="00AD0860" w:rsidRPr="008918A5">
              <w:rPr>
                <w:rFonts w:ascii="Arial" w:hAnsi="Arial" w:cs="Arial"/>
                <w:noProof/>
                <w:webHidden/>
              </w:rPr>
              <w:fldChar w:fldCharType="begin"/>
            </w:r>
            <w:r w:rsidR="00AD0860" w:rsidRPr="008918A5">
              <w:rPr>
                <w:rFonts w:ascii="Arial" w:hAnsi="Arial" w:cs="Arial"/>
                <w:noProof/>
                <w:webHidden/>
              </w:rPr>
              <w:instrText xml:space="preserve"> PAGEREF _Toc519077106 \h </w:instrText>
            </w:r>
            <w:r w:rsidR="00AD0860" w:rsidRPr="008918A5">
              <w:rPr>
                <w:rFonts w:ascii="Arial" w:hAnsi="Arial" w:cs="Arial"/>
                <w:noProof/>
                <w:webHidden/>
              </w:rPr>
            </w:r>
            <w:r w:rsidR="00AD0860" w:rsidRPr="008918A5">
              <w:rPr>
                <w:rFonts w:ascii="Arial" w:hAnsi="Arial" w:cs="Arial"/>
                <w:noProof/>
                <w:webHidden/>
              </w:rPr>
              <w:fldChar w:fldCharType="separate"/>
            </w:r>
            <w:r w:rsidR="00C538B9">
              <w:rPr>
                <w:rFonts w:ascii="Arial" w:hAnsi="Arial" w:cs="Arial"/>
                <w:noProof/>
                <w:webHidden/>
              </w:rPr>
              <w:t>36</w:t>
            </w:r>
            <w:r w:rsidR="00AD0860" w:rsidRPr="008918A5">
              <w:rPr>
                <w:rFonts w:ascii="Arial" w:hAnsi="Arial" w:cs="Arial"/>
                <w:noProof/>
                <w:webHidden/>
              </w:rPr>
              <w:fldChar w:fldCharType="end"/>
            </w:r>
          </w:hyperlink>
        </w:p>
        <w:p w14:paraId="640691AB" w14:textId="77777777" w:rsidR="00AD0860" w:rsidRPr="0064115D" w:rsidRDefault="00AD0860" w:rsidP="00557E73">
          <w:pPr>
            <w:spacing w:line="276" w:lineRule="auto"/>
            <w:rPr>
              <w:lang w:val="en-GB"/>
            </w:rPr>
          </w:pPr>
          <w:r w:rsidRPr="00CC00B2">
            <w:rPr>
              <w:rFonts w:ascii="Arial" w:hAnsi="Arial"/>
              <w:b/>
              <w:sz w:val="22"/>
              <w:szCs w:val="22"/>
              <w:lang w:val="en-GB" w:bidi="en-US"/>
            </w:rPr>
            <w:fldChar w:fldCharType="end"/>
          </w:r>
        </w:p>
      </w:sdtContent>
    </w:sdt>
    <w:p w14:paraId="6B0F2802" w14:textId="77777777" w:rsidR="00AD0860" w:rsidRPr="0064115D" w:rsidRDefault="00AD0860" w:rsidP="00557E73">
      <w:pPr>
        <w:spacing w:line="276" w:lineRule="auto"/>
        <w:rPr>
          <w:lang w:val="en-GB"/>
        </w:rPr>
      </w:pPr>
    </w:p>
    <w:p w14:paraId="3F7EBB3B" w14:textId="77777777" w:rsidR="00AD0860" w:rsidRPr="0064115D" w:rsidRDefault="00AD0860" w:rsidP="00557E73">
      <w:pPr>
        <w:tabs>
          <w:tab w:val="left" w:pos="8505"/>
          <w:tab w:val="left" w:pos="8789"/>
        </w:tabs>
        <w:spacing w:line="276" w:lineRule="auto"/>
        <w:ind w:right="137"/>
        <w:rPr>
          <w:rFonts w:ascii="Arial" w:hAnsi="Arial" w:cs="Arial"/>
          <w:lang w:val="en-GB"/>
        </w:rPr>
      </w:pPr>
    </w:p>
    <w:p w14:paraId="7BE18C7D" w14:textId="77777777" w:rsidR="00AD0860" w:rsidRPr="0064115D" w:rsidRDefault="00AD0860" w:rsidP="00557E73">
      <w:pPr>
        <w:tabs>
          <w:tab w:val="left" w:pos="8505"/>
          <w:tab w:val="left" w:pos="8789"/>
        </w:tabs>
        <w:spacing w:line="276" w:lineRule="auto"/>
        <w:ind w:right="137"/>
        <w:rPr>
          <w:rFonts w:ascii="Arial" w:hAnsi="Arial" w:cs="Arial"/>
          <w:lang w:val="en-GB"/>
        </w:rPr>
      </w:pPr>
    </w:p>
    <w:p w14:paraId="16D7913F" w14:textId="77777777" w:rsidR="00AD0860" w:rsidRPr="0064115D" w:rsidRDefault="00AD0860" w:rsidP="00557E73">
      <w:pPr>
        <w:tabs>
          <w:tab w:val="left" w:pos="8505"/>
          <w:tab w:val="left" w:pos="8789"/>
        </w:tabs>
        <w:spacing w:line="276" w:lineRule="auto"/>
        <w:ind w:right="137"/>
        <w:rPr>
          <w:rFonts w:ascii="Arial" w:hAnsi="Arial" w:cs="Arial"/>
          <w:lang w:val="en-GB"/>
        </w:rPr>
      </w:pPr>
      <w:r w:rsidRPr="0064115D">
        <w:rPr>
          <w:rFonts w:ascii="Arial" w:eastAsia="Arial" w:hAnsi="Arial" w:cs="Arial"/>
          <w:lang w:val="en-GB" w:bidi="en-US"/>
        </w:rPr>
        <w:br w:type="page"/>
      </w:r>
    </w:p>
    <w:p w14:paraId="66EBDED9" w14:textId="77777777" w:rsidR="00AD0860" w:rsidRPr="0064115D" w:rsidRDefault="00AD0860" w:rsidP="00557E73">
      <w:pPr>
        <w:spacing w:line="276" w:lineRule="auto"/>
        <w:rPr>
          <w:rFonts w:ascii="Arial" w:hAnsi="Arial" w:cs="Arial"/>
          <w:color w:val="000000"/>
          <w:sz w:val="21"/>
          <w:szCs w:val="21"/>
          <w:lang w:val="en-GB"/>
        </w:rPr>
      </w:pPr>
    </w:p>
    <w:p w14:paraId="01D1172F" w14:textId="77777777" w:rsidR="00AD0860" w:rsidRPr="00D329E3" w:rsidRDefault="00AD0860" w:rsidP="00557E73">
      <w:pPr>
        <w:pStyle w:val="Heading1"/>
        <w:spacing w:after="360" w:line="276" w:lineRule="auto"/>
        <w:rPr>
          <w:rFonts w:ascii="Arial" w:hAnsi="Arial" w:cs="Arial"/>
          <w:b/>
        </w:rPr>
      </w:pPr>
      <w:bookmarkStart w:id="4" w:name="_Sammendrag"/>
      <w:bookmarkStart w:id="5" w:name="_Toc519077072"/>
      <w:bookmarkEnd w:id="4"/>
      <w:r w:rsidRPr="00D329E3">
        <w:rPr>
          <w:rFonts w:ascii="Arial" w:eastAsia="Arial" w:hAnsi="Arial" w:cs="Arial"/>
          <w:b/>
          <w:lang w:bidi="en-US"/>
        </w:rPr>
        <w:t>Summary</w:t>
      </w:r>
      <w:bookmarkEnd w:id="5"/>
    </w:p>
    <w:p w14:paraId="4D730C36" w14:textId="2960EA70" w:rsidR="00AD0860" w:rsidRPr="0064115D" w:rsidRDefault="00AD0860" w:rsidP="00557E73">
      <w:pPr>
        <w:pStyle w:val="BrdArial"/>
        <w:rPr>
          <w:rFonts w:cs="Arial"/>
          <w:sz w:val="22"/>
          <w:lang w:val="en-GB"/>
        </w:rPr>
      </w:pPr>
      <w:r w:rsidRPr="0064115D">
        <w:rPr>
          <w:rFonts w:cs="Arial"/>
          <w:sz w:val="22"/>
          <w:lang w:val="en-GB" w:bidi="en-US"/>
        </w:rPr>
        <w:t>The CRPD is not incorporated into Norwegian law. The interpretative declarations restrict the Convention's legal protection. The Optional Protocol has not been signed or ratified.</w:t>
      </w:r>
      <w:r w:rsidRPr="0064115D">
        <w:rPr>
          <w:rFonts w:cs="Arial"/>
          <w:sz w:val="22"/>
          <w:lang w:val="en-GB"/>
        </w:rPr>
        <w:t xml:space="preserve"> </w:t>
      </w:r>
      <w:r w:rsidRPr="0064115D">
        <w:rPr>
          <w:rFonts w:cs="Arial"/>
          <w:sz w:val="22"/>
          <w:lang w:val="en-GB" w:bidi="en-US"/>
        </w:rPr>
        <w:t xml:space="preserve">Norwegian law authorizes the use of force and deprivation of self-determination based on a diagnosis. The paradigm shift from ‘substitute decision-making’ to ‘supported decision-making’ (decision support system) has not been implemented. In areas where legislation complies with the Convention, the practices are incompatible with the CRPD and </w:t>
      </w:r>
      <w:r>
        <w:rPr>
          <w:rFonts w:cs="Arial"/>
          <w:sz w:val="22"/>
          <w:lang w:val="en-GB" w:bidi="en-US"/>
        </w:rPr>
        <w:t>disabled people</w:t>
      </w:r>
      <w:r w:rsidRPr="0064115D">
        <w:rPr>
          <w:rFonts w:cs="Arial"/>
          <w:sz w:val="22"/>
          <w:lang w:val="en-GB" w:bidi="en-US"/>
        </w:rPr>
        <w:t xml:space="preserve"> are not necessarily given the rights they are entitled to, even though they have rights under the law. Access to free legal aid is very limited. </w:t>
      </w:r>
      <w:r w:rsidRPr="00C82D88">
        <w:rPr>
          <w:rFonts w:cs="Arial"/>
          <w:sz w:val="22"/>
          <w:lang w:val="en-GB" w:bidi="en-US"/>
        </w:rPr>
        <w:t>Municipal self-government</w:t>
      </w:r>
      <w:r w:rsidRPr="0064115D">
        <w:rPr>
          <w:rFonts w:cs="Arial"/>
          <w:sz w:val="22"/>
          <w:lang w:val="en-GB" w:bidi="en-US"/>
        </w:rPr>
        <w:t xml:space="preserve"> leads to </w:t>
      </w:r>
      <w:r w:rsidR="00C82D88">
        <w:rPr>
          <w:rFonts w:cs="Arial"/>
          <w:sz w:val="22"/>
          <w:lang w:val="en-GB" w:bidi="en-US"/>
        </w:rPr>
        <w:t>inequalities</w:t>
      </w:r>
      <w:r w:rsidRPr="0064115D">
        <w:rPr>
          <w:rFonts w:cs="Arial"/>
          <w:sz w:val="22"/>
          <w:lang w:val="en-GB" w:bidi="en-US"/>
        </w:rPr>
        <w:t xml:space="preserve"> in the allocation of services and benefits depending on residential status. The coordination between sectors is poor and a uniform professional approach is missing. It is unclear how local authorities relate to the Convention and what training professionals receive. Documentation, and research and statistics on discrimination against </w:t>
      </w:r>
      <w:r>
        <w:rPr>
          <w:rFonts w:cs="Arial"/>
          <w:sz w:val="22"/>
          <w:lang w:val="en-GB" w:bidi="en-US"/>
        </w:rPr>
        <w:t>disabled people</w:t>
      </w:r>
      <w:r w:rsidRPr="0064115D">
        <w:rPr>
          <w:rFonts w:cs="Arial"/>
          <w:sz w:val="22"/>
          <w:lang w:val="en-GB" w:bidi="en-US"/>
        </w:rPr>
        <w:t xml:space="preserve"> are imprecise and human rights indicators to measure the national implementation of the CRPD are insufficiently used. There is a lack of research on multiple discrimination.</w:t>
      </w:r>
    </w:p>
    <w:p w14:paraId="51A85EEB" w14:textId="77777777" w:rsidR="00AD0860" w:rsidRPr="0064115D" w:rsidRDefault="00AD0860" w:rsidP="00557E73">
      <w:pPr>
        <w:pStyle w:val="BrdArial"/>
        <w:rPr>
          <w:rFonts w:cs="Arial"/>
          <w:strike/>
          <w:color w:val="auto"/>
          <w:sz w:val="22"/>
          <w:lang w:val="en-GB"/>
        </w:rPr>
      </w:pPr>
      <w:r w:rsidRPr="0064115D">
        <w:rPr>
          <w:rFonts w:cs="Arial"/>
          <w:sz w:val="22"/>
          <w:lang w:val="en-GB" w:bidi="en-US"/>
        </w:rPr>
        <w:t xml:space="preserve">A gender perspective is often lacking in studies on </w:t>
      </w:r>
      <w:r>
        <w:rPr>
          <w:rFonts w:cs="Arial"/>
          <w:sz w:val="22"/>
          <w:lang w:val="en-GB" w:bidi="en-US"/>
        </w:rPr>
        <w:t>disabled people</w:t>
      </w:r>
      <w:r w:rsidRPr="0064115D">
        <w:rPr>
          <w:rFonts w:cs="Arial"/>
          <w:sz w:val="22"/>
          <w:lang w:val="en-GB" w:bidi="en-US"/>
        </w:rPr>
        <w:t xml:space="preserve"> (Article 6). The principle of the child's best interests is not specified in central laws for </w:t>
      </w:r>
      <w:r>
        <w:rPr>
          <w:rFonts w:cs="Arial"/>
          <w:sz w:val="22"/>
          <w:lang w:val="en-GB" w:bidi="en-US"/>
        </w:rPr>
        <w:t>disabled people</w:t>
      </w:r>
      <w:r w:rsidRPr="0064115D">
        <w:rPr>
          <w:rFonts w:cs="Arial"/>
          <w:sz w:val="22"/>
          <w:lang w:val="en-GB" w:bidi="en-US"/>
        </w:rPr>
        <w:t xml:space="preserve">. Little research has been conducted on the fulfilment of the right of </w:t>
      </w:r>
      <w:r w:rsidR="00741F57">
        <w:rPr>
          <w:rFonts w:cs="Arial"/>
          <w:sz w:val="22"/>
          <w:lang w:val="en-GB" w:bidi="en-US"/>
        </w:rPr>
        <w:t xml:space="preserve">disabled </w:t>
      </w:r>
      <w:r w:rsidRPr="0064115D">
        <w:rPr>
          <w:rFonts w:cs="Arial"/>
          <w:sz w:val="22"/>
          <w:lang w:val="en-GB" w:bidi="en-US"/>
        </w:rPr>
        <w:t>children to be heard, to participate and make an impact in decision-making processes (Article 7).</w:t>
      </w:r>
    </w:p>
    <w:p w14:paraId="434E2C0C" w14:textId="77777777" w:rsidR="00AD0860" w:rsidRPr="00C33FE4" w:rsidRDefault="00AD0860" w:rsidP="00557E73">
      <w:pPr>
        <w:pStyle w:val="BrdArial"/>
        <w:rPr>
          <w:rFonts w:cs="Arial"/>
          <w:color w:val="auto"/>
          <w:sz w:val="22"/>
          <w:lang w:val="en-GB"/>
        </w:rPr>
      </w:pPr>
      <w:r>
        <w:rPr>
          <w:rFonts w:cs="Arial"/>
          <w:color w:val="auto"/>
          <w:sz w:val="22"/>
          <w:lang w:val="en-GB" w:bidi="en-US"/>
        </w:rPr>
        <w:t>Disabled people</w:t>
      </w:r>
      <w:r w:rsidRPr="0064115D">
        <w:rPr>
          <w:rFonts w:cs="Arial"/>
          <w:color w:val="auto"/>
          <w:sz w:val="22"/>
          <w:lang w:val="en-GB" w:bidi="en-US"/>
        </w:rPr>
        <w:t xml:space="preserve"> cannot satisfactorily access buildings, transport and outdoor areas. No deadline has been set for existing buildings and modes of transport to be universally designed. </w:t>
      </w:r>
      <w:r>
        <w:rPr>
          <w:rFonts w:cs="Arial"/>
          <w:color w:val="auto"/>
          <w:sz w:val="22"/>
          <w:lang w:val="en-GB" w:bidi="en-US"/>
        </w:rPr>
        <w:t>Disabled people</w:t>
      </w:r>
      <w:r w:rsidRPr="0064115D">
        <w:rPr>
          <w:rFonts w:cs="Arial"/>
          <w:color w:val="auto"/>
          <w:sz w:val="22"/>
          <w:lang w:val="en-GB" w:bidi="en-US"/>
        </w:rPr>
        <w:t xml:space="preserve"> are not ensured access to goods, services and information (Article 9). The Guardianship Act gives the authorities the possibility to deprive a person </w:t>
      </w:r>
      <w:r w:rsidRPr="0064115D">
        <w:rPr>
          <w:rFonts w:cs="Arial"/>
          <w:color w:val="auto"/>
          <w:sz w:val="22"/>
          <w:lang w:val="en-GB" w:bidi="en-US"/>
        </w:rPr>
        <w:lastRenderedPageBreak/>
        <w:t xml:space="preserve">wholly or partially of their legal capacity and sets as a condition that the person must have a diagnosis. The arrangement of guardianship does not fulfil the Convention’s requirement to receive support based on one’s own will and preferences. Several other laws have rules that in practice mean that people lose their </w:t>
      </w:r>
      <w:r w:rsidRPr="00C33FE4">
        <w:rPr>
          <w:rFonts w:cs="Arial"/>
          <w:color w:val="auto"/>
          <w:sz w:val="22"/>
          <w:lang w:val="en-GB" w:bidi="en-US"/>
        </w:rPr>
        <w:t xml:space="preserve">legal capacity (Article 12). </w:t>
      </w:r>
    </w:p>
    <w:p w14:paraId="28FC978F" w14:textId="67E29373" w:rsidR="00AD0860" w:rsidRPr="000811B2" w:rsidRDefault="00AD0860" w:rsidP="00557E73">
      <w:pPr>
        <w:pStyle w:val="BrdArial"/>
        <w:rPr>
          <w:rFonts w:cs="Arial"/>
          <w:b/>
          <w:color w:val="auto"/>
          <w:sz w:val="22"/>
          <w:lang w:val="en-GB"/>
        </w:rPr>
      </w:pPr>
      <w:r w:rsidRPr="00C33FE4">
        <w:rPr>
          <w:rFonts w:cs="Arial"/>
          <w:color w:val="auto"/>
          <w:sz w:val="22"/>
          <w:lang w:val="en-GB" w:bidi="en-US"/>
        </w:rPr>
        <w:t>The Mental Health Act applies to people</w:t>
      </w:r>
      <w:r w:rsidR="00AE3729">
        <w:rPr>
          <w:rFonts w:cs="Arial"/>
          <w:color w:val="auto"/>
          <w:sz w:val="22"/>
          <w:lang w:val="en-GB" w:bidi="en-US"/>
        </w:rPr>
        <w:t xml:space="preserve"> diagnosed</w:t>
      </w:r>
      <w:r w:rsidRPr="00C33FE4">
        <w:rPr>
          <w:rFonts w:cs="Arial"/>
          <w:color w:val="auto"/>
          <w:sz w:val="22"/>
          <w:lang w:val="en-GB" w:bidi="en-US"/>
        </w:rPr>
        <w:t xml:space="preserve"> with ‘severe mental illness’ and authorises </w:t>
      </w:r>
      <w:r w:rsidR="009166B8">
        <w:rPr>
          <w:rFonts w:cs="Arial"/>
          <w:color w:val="auto"/>
          <w:sz w:val="22"/>
          <w:lang w:val="en-GB" w:bidi="en-US"/>
        </w:rPr>
        <w:t xml:space="preserve">deprivation of liberty and </w:t>
      </w:r>
      <w:r w:rsidRPr="00C33FE4">
        <w:rPr>
          <w:rFonts w:cs="Arial"/>
          <w:color w:val="auto"/>
          <w:sz w:val="22"/>
          <w:lang w:val="en-GB" w:bidi="en-US"/>
        </w:rPr>
        <w:t xml:space="preserve">coercion. People with </w:t>
      </w:r>
      <w:r w:rsidR="00741F57" w:rsidRPr="00C33FE4">
        <w:rPr>
          <w:rFonts w:cs="Arial"/>
          <w:color w:val="auto"/>
          <w:sz w:val="22"/>
          <w:lang w:val="en-GB" w:bidi="en-US"/>
        </w:rPr>
        <w:t xml:space="preserve">intellectual and other </w:t>
      </w:r>
      <w:r w:rsidRPr="00C33FE4">
        <w:rPr>
          <w:rFonts w:cs="Arial"/>
          <w:color w:val="auto"/>
          <w:sz w:val="22"/>
          <w:lang w:val="en-GB" w:bidi="en-US"/>
        </w:rPr>
        <w:t>cognitive</w:t>
      </w:r>
      <w:r w:rsidR="007B4681" w:rsidRPr="00C33FE4">
        <w:rPr>
          <w:rFonts w:cs="Arial"/>
          <w:color w:val="auto"/>
          <w:sz w:val="22"/>
          <w:lang w:val="en-GB" w:bidi="en-US"/>
        </w:rPr>
        <w:t xml:space="preserve"> impairments</w:t>
      </w:r>
      <w:r w:rsidRPr="00C33FE4">
        <w:rPr>
          <w:rFonts w:cs="Arial"/>
          <w:color w:val="auto"/>
          <w:sz w:val="22"/>
          <w:lang w:val="en-GB" w:bidi="en-US"/>
        </w:rPr>
        <w:t xml:space="preserve"> are also subjected to coercion and force and there are indications of a sharp increase in the use of coercion (Article 14). Forced </w:t>
      </w:r>
      <w:r w:rsidR="00A44CB8">
        <w:rPr>
          <w:rFonts w:cs="Arial"/>
          <w:color w:val="auto"/>
          <w:sz w:val="22"/>
          <w:lang w:val="en-GB" w:bidi="en-US"/>
        </w:rPr>
        <w:t>drugging</w:t>
      </w:r>
      <w:r w:rsidRPr="00C33FE4">
        <w:rPr>
          <w:rFonts w:cs="Arial"/>
          <w:color w:val="auto"/>
          <w:sz w:val="22"/>
          <w:lang w:val="en-GB" w:bidi="en-US"/>
        </w:rPr>
        <w:t xml:space="preserve"> in accordance with the Mental Health Act is extensively used. </w:t>
      </w:r>
      <w:r w:rsidRPr="00C33FE4">
        <w:rPr>
          <w:sz w:val="22"/>
          <w:lang w:val="en-GB"/>
        </w:rPr>
        <w:t>Electroconvulsive therapy (ECT) is used without informed consent, allegedly based on the principle of necessity</w:t>
      </w:r>
      <w:r w:rsidRPr="00C33FE4">
        <w:rPr>
          <w:rFonts w:cs="Arial"/>
          <w:color w:val="auto"/>
          <w:sz w:val="22"/>
          <w:lang w:val="en-GB" w:bidi="en-US"/>
        </w:rPr>
        <w:t xml:space="preserve"> (Article 15). Disabled people are subjected to abuse considerably more often than other people and </w:t>
      </w:r>
      <w:r w:rsidR="00877E11">
        <w:rPr>
          <w:rFonts w:cs="Arial"/>
          <w:color w:val="auto"/>
          <w:sz w:val="22"/>
          <w:lang w:val="en-GB" w:bidi="en-US"/>
        </w:rPr>
        <w:t>sentences to perpetrators are reduced</w:t>
      </w:r>
      <w:r w:rsidRPr="00C33FE4">
        <w:rPr>
          <w:rFonts w:cs="Arial"/>
          <w:color w:val="auto"/>
          <w:sz w:val="22"/>
          <w:lang w:val="en-GB" w:bidi="en-US"/>
        </w:rPr>
        <w:t>. Disabled people are subjected to prejudice-based discrimination, such as bullying, harassment, exclusion, violence, hate speech and hate crimes (Article 16).</w:t>
      </w:r>
    </w:p>
    <w:p w14:paraId="379283BC" w14:textId="1CAA83B1" w:rsidR="005C1DBE" w:rsidRDefault="00AD0860" w:rsidP="00557E73">
      <w:pPr>
        <w:pStyle w:val="BrdArial"/>
        <w:rPr>
          <w:rFonts w:eastAsia="Arial" w:cs="Arial"/>
          <w:sz w:val="22"/>
          <w:lang w:val="en-GB" w:bidi="en-US"/>
        </w:rPr>
      </w:pPr>
      <w:r w:rsidRPr="0064115D">
        <w:rPr>
          <w:rFonts w:cs="Arial"/>
          <w:color w:val="auto"/>
          <w:sz w:val="22"/>
          <w:lang w:val="en-GB" w:bidi="en-US"/>
        </w:rPr>
        <w:t xml:space="preserve">Many </w:t>
      </w:r>
      <w:r>
        <w:rPr>
          <w:rFonts w:cs="Arial"/>
          <w:color w:val="auto"/>
          <w:sz w:val="22"/>
          <w:lang w:val="en-GB" w:bidi="en-US"/>
        </w:rPr>
        <w:t>disabled people</w:t>
      </w:r>
      <w:r w:rsidRPr="0064115D">
        <w:rPr>
          <w:rFonts w:cs="Arial"/>
          <w:color w:val="auto"/>
          <w:sz w:val="22"/>
          <w:lang w:val="en-GB" w:bidi="en-US"/>
        </w:rPr>
        <w:t xml:space="preserve"> do not live the way they want. Municipal services are often inflexible and frequently organised without safeguarding the individual's wishes (Article 19). </w:t>
      </w:r>
      <w:r>
        <w:rPr>
          <w:rFonts w:cs="Arial"/>
          <w:color w:val="auto"/>
          <w:sz w:val="22"/>
          <w:lang w:val="en-GB" w:bidi="en-US"/>
        </w:rPr>
        <w:t>Disabled people</w:t>
      </w:r>
      <w:r w:rsidRPr="0064115D">
        <w:rPr>
          <w:rFonts w:cs="Arial"/>
          <w:color w:val="auto"/>
          <w:sz w:val="22"/>
          <w:lang w:val="en-GB" w:bidi="en-US"/>
        </w:rPr>
        <w:t xml:space="preserve"> are offered training in other locations more frequently than other pupils. Schools have poor accessibility. </w:t>
      </w:r>
      <w:r>
        <w:rPr>
          <w:rFonts w:cs="Arial"/>
          <w:color w:val="auto"/>
          <w:sz w:val="22"/>
          <w:lang w:val="en-GB" w:bidi="en-US"/>
        </w:rPr>
        <w:t>Disabled people</w:t>
      </w:r>
      <w:r w:rsidRPr="0064115D">
        <w:rPr>
          <w:rFonts w:cs="Arial"/>
          <w:color w:val="auto"/>
          <w:sz w:val="22"/>
          <w:lang w:val="en-GB" w:bidi="en-US"/>
        </w:rPr>
        <w:t xml:space="preserve"> are less qualified than the general population (Article 24). </w:t>
      </w:r>
      <w:r w:rsidRPr="0064115D">
        <w:rPr>
          <w:rFonts w:eastAsia="Arial" w:cs="Arial"/>
          <w:sz w:val="22"/>
          <w:lang w:val="en-GB" w:bidi="en-US"/>
        </w:rPr>
        <w:t xml:space="preserve">The proportion of </w:t>
      </w:r>
      <w:r>
        <w:rPr>
          <w:rFonts w:eastAsia="Arial" w:cs="Arial"/>
          <w:sz w:val="22"/>
          <w:lang w:val="en-GB" w:bidi="en-US"/>
        </w:rPr>
        <w:t>Disabled people</w:t>
      </w:r>
      <w:r w:rsidRPr="0064115D">
        <w:rPr>
          <w:rFonts w:eastAsia="Arial" w:cs="Arial"/>
          <w:sz w:val="22"/>
          <w:lang w:val="en-GB" w:bidi="en-US"/>
        </w:rPr>
        <w:t xml:space="preserve"> who are employed (43 </w:t>
      </w:r>
      <w:r>
        <w:rPr>
          <w:rFonts w:eastAsia="Arial" w:cs="Arial"/>
          <w:sz w:val="22"/>
          <w:lang w:val="en-GB" w:bidi="en-US"/>
        </w:rPr>
        <w:t>percent</w:t>
      </w:r>
      <w:r w:rsidRPr="0064115D">
        <w:rPr>
          <w:rFonts w:eastAsia="Arial" w:cs="Arial"/>
          <w:sz w:val="22"/>
          <w:lang w:val="en-GB" w:bidi="en-US"/>
        </w:rPr>
        <w:t xml:space="preserve">) is far lower than the general population (73.3 </w:t>
      </w:r>
      <w:r>
        <w:rPr>
          <w:rFonts w:eastAsia="Arial" w:cs="Arial"/>
          <w:sz w:val="22"/>
          <w:lang w:val="en-GB" w:bidi="en-US"/>
        </w:rPr>
        <w:t>percent</w:t>
      </w:r>
      <w:r w:rsidRPr="0064115D">
        <w:rPr>
          <w:rFonts w:eastAsia="Arial" w:cs="Arial"/>
          <w:sz w:val="22"/>
          <w:lang w:val="en-GB" w:bidi="en-US"/>
        </w:rPr>
        <w:t xml:space="preserve">). The figures are from 2017, but they have been stable for decades, regardless of economic conditions and measures (Article 27). </w:t>
      </w:r>
    </w:p>
    <w:p w14:paraId="548AE767" w14:textId="45834495" w:rsidR="005C1DBE" w:rsidRPr="006D0E67" w:rsidRDefault="005C1DBE" w:rsidP="00557E73">
      <w:pPr>
        <w:pStyle w:val="BrdArial"/>
        <w:rPr>
          <w:rFonts w:eastAsia="Arial" w:cs="Arial"/>
          <w:b/>
          <w:sz w:val="26"/>
          <w:szCs w:val="26"/>
          <w:lang w:val="en-GB" w:bidi="en-US"/>
        </w:rPr>
      </w:pPr>
      <w:r w:rsidRPr="006D0E67">
        <w:rPr>
          <w:rFonts w:eastAsia="Arial" w:cs="Arial"/>
          <w:b/>
          <w:sz w:val="26"/>
          <w:szCs w:val="26"/>
          <w:lang w:val="en-GB" w:bidi="en-US"/>
        </w:rPr>
        <w:t xml:space="preserve">We call upon the </w:t>
      </w:r>
      <w:r w:rsidR="00C470CD" w:rsidRPr="006D0E67">
        <w:rPr>
          <w:rFonts w:eastAsia="Arial" w:cs="Arial"/>
          <w:b/>
          <w:sz w:val="26"/>
          <w:szCs w:val="26"/>
          <w:lang w:val="en-GB" w:bidi="en-US"/>
        </w:rPr>
        <w:t>G</w:t>
      </w:r>
      <w:r w:rsidRPr="006D0E67">
        <w:rPr>
          <w:rFonts w:eastAsia="Arial" w:cs="Arial"/>
          <w:b/>
          <w:sz w:val="26"/>
          <w:szCs w:val="26"/>
          <w:lang w:val="en-GB" w:bidi="en-US"/>
        </w:rPr>
        <w:t xml:space="preserve">overnment to: </w:t>
      </w:r>
    </w:p>
    <w:p w14:paraId="476A19C6" w14:textId="77777777" w:rsidR="006D779C" w:rsidRPr="006D0E67" w:rsidRDefault="006D779C" w:rsidP="00557E73">
      <w:pPr>
        <w:pStyle w:val="BrdArial"/>
        <w:numPr>
          <w:ilvl w:val="0"/>
          <w:numId w:val="9"/>
        </w:numPr>
        <w:rPr>
          <w:rFonts w:eastAsia="Arial" w:cs="Arial"/>
          <w:sz w:val="26"/>
          <w:szCs w:val="26"/>
          <w:lang w:val="en-GB" w:bidi="en-US"/>
        </w:rPr>
      </w:pPr>
      <w:r w:rsidRPr="006D0E67">
        <w:rPr>
          <w:rFonts w:eastAsia="Arial" w:cs="Arial"/>
          <w:sz w:val="26"/>
          <w:szCs w:val="26"/>
          <w:lang w:bidi="en-US"/>
        </w:rPr>
        <w:lastRenderedPageBreak/>
        <w:t>Initiate and promote the necessary shift in understanding of the concept disability. Acknowledge disabled people as equal citizens, with a complete set of rights and duties.</w:t>
      </w:r>
    </w:p>
    <w:p w14:paraId="32085EC0" w14:textId="77777777" w:rsidR="006D779C" w:rsidRPr="006D0E67" w:rsidRDefault="006D779C" w:rsidP="00557E73">
      <w:pPr>
        <w:pStyle w:val="BrdArial"/>
        <w:numPr>
          <w:ilvl w:val="0"/>
          <w:numId w:val="9"/>
        </w:numPr>
        <w:rPr>
          <w:rFonts w:eastAsia="Arial" w:cs="Arial"/>
          <w:sz w:val="26"/>
          <w:szCs w:val="26"/>
          <w:lang w:val="en-GB" w:bidi="en-US"/>
        </w:rPr>
      </w:pPr>
      <w:r w:rsidRPr="006D0E67">
        <w:rPr>
          <w:rFonts w:eastAsia="Arial" w:cs="Arial"/>
          <w:sz w:val="26"/>
          <w:szCs w:val="26"/>
          <w:lang w:bidi="en-US"/>
        </w:rPr>
        <w:t xml:space="preserve">Secure the legal status of CRPD by incorporating it into the Norwegian Human Rights Act. </w:t>
      </w:r>
    </w:p>
    <w:p w14:paraId="0BD14032" w14:textId="1C07A319" w:rsidR="00E25EB5" w:rsidRPr="006D0E67" w:rsidRDefault="006D779C" w:rsidP="00557E73">
      <w:pPr>
        <w:pStyle w:val="BrdArial"/>
        <w:numPr>
          <w:ilvl w:val="0"/>
          <w:numId w:val="9"/>
        </w:numPr>
        <w:rPr>
          <w:rFonts w:eastAsia="Arial" w:cs="Arial"/>
          <w:sz w:val="26"/>
          <w:szCs w:val="26"/>
          <w:lang w:val="en-GB" w:bidi="en-US"/>
        </w:rPr>
      </w:pPr>
      <w:r w:rsidRPr="006D0E67">
        <w:rPr>
          <w:rFonts w:eastAsia="Arial" w:cs="Arial"/>
          <w:sz w:val="26"/>
          <w:szCs w:val="26"/>
          <w:lang w:bidi="en-US"/>
        </w:rPr>
        <w:t>Abolish discriminatory legislation on use of coercion</w:t>
      </w:r>
      <w:r w:rsidR="00C470CD" w:rsidRPr="006D0E67">
        <w:rPr>
          <w:rFonts w:eastAsia="Arial" w:cs="Arial"/>
          <w:sz w:val="26"/>
          <w:szCs w:val="26"/>
          <w:lang w:bidi="en-US"/>
        </w:rPr>
        <w:t>. S</w:t>
      </w:r>
      <w:r w:rsidRPr="006D0E67">
        <w:rPr>
          <w:rFonts w:eastAsia="Arial" w:cs="Arial"/>
          <w:sz w:val="26"/>
          <w:szCs w:val="26"/>
          <w:lang w:bidi="en-US"/>
        </w:rPr>
        <w:t>ecure the right to self-determination</w:t>
      </w:r>
      <w:r w:rsidR="00F13AD0" w:rsidRPr="006D0E67">
        <w:rPr>
          <w:rFonts w:eastAsia="Arial" w:cs="Arial"/>
          <w:sz w:val="26"/>
          <w:szCs w:val="26"/>
          <w:lang w:bidi="en-US"/>
        </w:rPr>
        <w:t xml:space="preserve"> and </w:t>
      </w:r>
      <w:r w:rsidR="00000723" w:rsidRPr="006D0E67">
        <w:rPr>
          <w:rFonts w:eastAsia="Arial" w:cs="Arial"/>
          <w:sz w:val="26"/>
          <w:szCs w:val="26"/>
          <w:lang w:bidi="en-US"/>
        </w:rPr>
        <w:t>the right to</w:t>
      </w:r>
      <w:r w:rsidR="00F13AD0" w:rsidRPr="006D0E67">
        <w:rPr>
          <w:rFonts w:eastAsia="Arial" w:cs="Arial"/>
          <w:sz w:val="26"/>
          <w:szCs w:val="26"/>
          <w:lang w:bidi="en-US"/>
        </w:rPr>
        <w:t xml:space="preserve"> be provided support to exercise legal capacity</w:t>
      </w:r>
      <w:r w:rsidR="002C6EF8" w:rsidRPr="006D0E67">
        <w:rPr>
          <w:rFonts w:eastAsia="Arial" w:cs="Arial"/>
          <w:sz w:val="26"/>
          <w:szCs w:val="26"/>
          <w:lang w:bidi="en-US"/>
        </w:rPr>
        <w:t xml:space="preserve">. This must include </w:t>
      </w:r>
      <w:r w:rsidRPr="006D0E67">
        <w:rPr>
          <w:rFonts w:eastAsia="Arial" w:cs="Arial"/>
          <w:sz w:val="26"/>
          <w:szCs w:val="26"/>
          <w:lang w:bidi="en-US"/>
        </w:rPr>
        <w:t xml:space="preserve">the right </w:t>
      </w:r>
      <w:r w:rsidR="00E25EB5" w:rsidRPr="006D0E67">
        <w:rPr>
          <w:rFonts w:eastAsia="Arial" w:cs="Arial"/>
          <w:sz w:val="26"/>
          <w:szCs w:val="26"/>
          <w:lang w:bidi="en-US"/>
        </w:rPr>
        <w:t>to choose or refuse</w:t>
      </w:r>
      <w:r w:rsidRPr="006D0E67">
        <w:rPr>
          <w:rFonts w:eastAsia="Arial" w:cs="Arial"/>
          <w:sz w:val="26"/>
          <w:szCs w:val="26"/>
          <w:lang w:bidi="en-US"/>
        </w:rPr>
        <w:t xml:space="preserve"> support</w:t>
      </w:r>
      <w:r w:rsidR="00E25EB5" w:rsidRPr="006D0E67">
        <w:rPr>
          <w:rFonts w:eastAsia="Arial" w:cs="Arial"/>
          <w:sz w:val="26"/>
          <w:szCs w:val="26"/>
          <w:lang w:bidi="en-US"/>
        </w:rPr>
        <w:t xml:space="preserve"> options, based on the free and informed consent of the person concerned.</w:t>
      </w:r>
    </w:p>
    <w:p w14:paraId="467A16A4" w14:textId="77777777" w:rsidR="00C470CD" w:rsidRPr="00C470CD" w:rsidRDefault="00C470CD" w:rsidP="00557E73">
      <w:pPr>
        <w:pStyle w:val="BrdArial"/>
        <w:rPr>
          <w:rFonts w:eastAsia="Arial" w:cs="Arial"/>
          <w:sz w:val="22"/>
          <w:lang w:bidi="en-US"/>
        </w:rPr>
      </w:pPr>
    </w:p>
    <w:p w14:paraId="7D4F228F" w14:textId="11F3852A" w:rsidR="00AD0860" w:rsidRDefault="00AD0860" w:rsidP="00557E73">
      <w:pPr>
        <w:pStyle w:val="BrdArial"/>
        <w:rPr>
          <w:rFonts w:cs="Arial"/>
          <w:highlight w:val="yellow"/>
          <w:lang w:val="en-GB" w:bidi="en-US"/>
        </w:rPr>
      </w:pPr>
      <w:r w:rsidRPr="0064115D">
        <w:rPr>
          <w:rFonts w:cs="Arial"/>
          <w:highlight w:val="yellow"/>
          <w:lang w:val="en-GB" w:bidi="en-US"/>
        </w:rPr>
        <w:br w:type="page"/>
      </w:r>
    </w:p>
    <w:p w14:paraId="464851AE" w14:textId="77777777" w:rsidR="006D779C" w:rsidRPr="0064115D" w:rsidRDefault="006D779C" w:rsidP="00557E73">
      <w:pPr>
        <w:pStyle w:val="BrdArial"/>
        <w:rPr>
          <w:rFonts w:cs="Arial"/>
          <w:highlight w:val="yellow"/>
          <w:lang w:val="en-GB"/>
        </w:rPr>
      </w:pPr>
    </w:p>
    <w:p w14:paraId="5FEDD171" w14:textId="77777777" w:rsidR="00AD0860" w:rsidRPr="00557E73" w:rsidRDefault="00AD0860" w:rsidP="00557E73">
      <w:pPr>
        <w:pStyle w:val="Heading1"/>
        <w:spacing w:after="360" w:line="276" w:lineRule="auto"/>
        <w:rPr>
          <w:rFonts w:ascii="Arial" w:hAnsi="Arial" w:cs="Arial"/>
          <w:b/>
        </w:rPr>
      </w:pPr>
      <w:bookmarkStart w:id="6" w:name="_Toc519077073"/>
      <w:r w:rsidRPr="00557E73">
        <w:rPr>
          <w:rFonts w:ascii="Arial" w:eastAsia="Arial" w:hAnsi="Arial" w:cs="Arial"/>
          <w:b/>
          <w:lang w:bidi="en-US"/>
        </w:rPr>
        <w:t>Affiliated organisations</w:t>
      </w:r>
      <w:r w:rsidRPr="00557E73">
        <w:rPr>
          <w:rStyle w:val="EndnoteReference"/>
          <w:rFonts w:eastAsia="Arial"/>
          <w:b/>
          <w:lang w:bidi="en-US"/>
        </w:rPr>
        <w:endnoteReference w:id="2"/>
      </w:r>
      <w:bookmarkEnd w:id="6"/>
    </w:p>
    <w:p w14:paraId="4188C1E1" w14:textId="77777777" w:rsidR="00AD0860" w:rsidRPr="00CC00B2" w:rsidRDefault="00AD0860" w:rsidP="00557E73">
      <w:pPr>
        <w:pStyle w:val="Tilsluttedeorganisasjonermellomtittel"/>
        <w:rPr>
          <w:rFonts w:cs="Arial"/>
          <w:sz w:val="20"/>
          <w:lang w:val="en-GB"/>
        </w:rPr>
      </w:pPr>
      <w:r w:rsidRPr="00CC00B2">
        <w:rPr>
          <w:rFonts w:cs="Arial"/>
          <w:sz w:val="20"/>
          <w:lang w:val="en-GB" w:bidi="en-US"/>
        </w:rPr>
        <w:t>The Norwegian Federation of Organisations of Disabled People (FFO)</w:t>
      </w:r>
    </w:p>
    <w:p w14:paraId="3682A8CF" w14:textId="77777777" w:rsidR="00AD0860" w:rsidRPr="00CC00B2" w:rsidRDefault="00AD0860" w:rsidP="00557E73">
      <w:pPr>
        <w:pStyle w:val="Tilsluttedeorganisasjoner"/>
        <w:ind w:left="709" w:hanging="283"/>
        <w:rPr>
          <w:rFonts w:ascii="Arial" w:hAnsi="Arial" w:cs="Arial"/>
          <w:sz w:val="18"/>
          <w:szCs w:val="22"/>
          <w:lang w:val="en-GB"/>
        </w:rPr>
      </w:pPr>
      <w:r w:rsidRPr="00CC00B2">
        <w:rPr>
          <w:rFonts w:ascii="Arial" w:hAnsi="Arial" w:cs="Arial"/>
          <w:sz w:val="18"/>
          <w:szCs w:val="22"/>
          <w:lang w:val="en-GB"/>
        </w:rPr>
        <w:t>ADHD Norway</w:t>
      </w:r>
    </w:p>
    <w:p w14:paraId="4D92DF65" w14:textId="77777777" w:rsidR="00AD0860" w:rsidRPr="00CC00B2" w:rsidRDefault="00AD0860" w:rsidP="00557E73">
      <w:pPr>
        <w:pStyle w:val="Tilsluttedeorganisasjoner"/>
        <w:ind w:left="709" w:hanging="283"/>
        <w:rPr>
          <w:rFonts w:ascii="Arial" w:hAnsi="Arial" w:cs="Arial"/>
          <w:sz w:val="18"/>
          <w:szCs w:val="22"/>
          <w:lang w:val="en-GB"/>
        </w:rPr>
      </w:pPr>
      <w:r w:rsidRPr="00CC00B2">
        <w:rPr>
          <w:rFonts w:ascii="Arial" w:hAnsi="Arial" w:cs="Arial"/>
          <w:sz w:val="18"/>
          <w:szCs w:val="22"/>
          <w:lang w:val="en-GB"/>
        </w:rPr>
        <w:t>The Aphasia Association of Norway</w:t>
      </w:r>
    </w:p>
    <w:p w14:paraId="16910980" w14:textId="77777777" w:rsidR="00AD0860" w:rsidRPr="00CC00B2" w:rsidRDefault="00AD0860" w:rsidP="00557E73">
      <w:pPr>
        <w:pStyle w:val="Tilsluttedeorganisasjoner"/>
        <w:ind w:left="709" w:hanging="283"/>
        <w:rPr>
          <w:rFonts w:ascii="Arial" w:hAnsi="Arial" w:cs="Arial"/>
          <w:sz w:val="18"/>
          <w:szCs w:val="22"/>
          <w:lang w:val="en-GB"/>
        </w:rPr>
      </w:pPr>
      <w:r w:rsidRPr="00CC00B2">
        <w:rPr>
          <w:rFonts w:ascii="Arial" w:hAnsi="Arial" w:cs="Arial"/>
          <w:sz w:val="18"/>
          <w:szCs w:val="22"/>
          <w:lang w:val="en-GB"/>
        </w:rPr>
        <w:t xml:space="preserve">Association for Eating Disorders </w:t>
      </w:r>
    </w:p>
    <w:p w14:paraId="552624E0" w14:textId="77777777" w:rsidR="00AD0860" w:rsidRPr="00CC00B2" w:rsidRDefault="00AD0860" w:rsidP="00557E73">
      <w:pPr>
        <w:pStyle w:val="Tilsluttedeorganisasjoner"/>
        <w:ind w:left="709" w:hanging="283"/>
        <w:rPr>
          <w:rFonts w:ascii="Arial" w:hAnsi="Arial" w:cs="Arial"/>
          <w:sz w:val="18"/>
          <w:szCs w:val="22"/>
          <w:lang w:val="en-GB"/>
        </w:rPr>
      </w:pPr>
      <w:r w:rsidRPr="00CC00B2">
        <w:rPr>
          <w:rFonts w:ascii="Arial" w:hAnsi="Arial" w:cs="Arial"/>
          <w:sz w:val="18"/>
          <w:szCs w:val="22"/>
          <w:lang w:val="en-GB"/>
        </w:rPr>
        <w:t>Association for the Electro Hypersensitive</w:t>
      </w:r>
    </w:p>
    <w:p w14:paraId="33619A1D" w14:textId="77777777" w:rsidR="00AD0860" w:rsidRPr="00CC00B2" w:rsidRDefault="00AD0860" w:rsidP="00557E73">
      <w:pPr>
        <w:pStyle w:val="Tilsluttedeorganisasjoner"/>
        <w:ind w:left="709" w:right="-143" w:hanging="283"/>
        <w:rPr>
          <w:rFonts w:ascii="Arial" w:hAnsi="Arial" w:cs="Arial"/>
          <w:sz w:val="18"/>
          <w:szCs w:val="22"/>
          <w:lang w:val="en-GB"/>
        </w:rPr>
      </w:pPr>
      <w:r w:rsidRPr="00CC00B2">
        <w:rPr>
          <w:rFonts w:ascii="Arial" w:hAnsi="Arial" w:cs="Arial"/>
          <w:sz w:val="18"/>
          <w:szCs w:val="22"/>
          <w:lang w:val="en-GB"/>
        </w:rPr>
        <w:t>The Autism Society of Norway</w:t>
      </w:r>
    </w:p>
    <w:p w14:paraId="42622439" w14:textId="77777777" w:rsidR="00AD0860" w:rsidRPr="00CC00B2" w:rsidRDefault="00AD0860" w:rsidP="00557E73">
      <w:pPr>
        <w:pStyle w:val="Tilsluttedeorganisasjoner"/>
        <w:ind w:left="709" w:hanging="283"/>
        <w:rPr>
          <w:rFonts w:ascii="Arial" w:hAnsi="Arial" w:cs="Arial"/>
          <w:sz w:val="18"/>
          <w:szCs w:val="22"/>
          <w:lang w:val="en-GB"/>
        </w:rPr>
      </w:pPr>
      <w:r w:rsidRPr="00CC00B2">
        <w:rPr>
          <w:rFonts w:ascii="Arial" w:hAnsi="Arial" w:cs="Arial"/>
          <w:sz w:val="18"/>
          <w:szCs w:val="22"/>
          <w:lang w:val="en-GB"/>
        </w:rPr>
        <w:t>Bardet-Biedl Syndrome Association</w:t>
      </w:r>
    </w:p>
    <w:p w14:paraId="4A1488CE" w14:textId="77777777" w:rsidR="00AD0860" w:rsidRPr="00CC00B2" w:rsidRDefault="00AD0860" w:rsidP="00557E73">
      <w:pPr>
        <w:pStyle w:val="Tilsluttedeorganisasjoner"/>
        <w:ind w:left="709" w:hanging="283"/>
        <w:rPr>
          <w:rFonts w:ascii="Arial" w:hAnsi="Arial" w:cs="Arial"/>
          <w:sz w:val="18"/>
          <w:szCs w:val="22"/>
          <w:lang w:val="en-GB"/>
        </w:rPr>
      </w:pPr>
      <w:r w:rsidRPr="00CC00B2">
        <w:rPr>
          <w:rFonts w:ascii="Arial" w:hAnsi="Arial" w:cs="Arial"/>
          <w:sz w:val="18"/>
          <w:szCs w:val="22"/>
          <w:lang w:val="en-GB"/>
        </w:rPr>
        <w:t>CarciNor</w:t>
      </w:r>
    </w:p>
    <w:p w14:paraId="10D12879" w14:textId="77777777" w:rsidR="00AD0860" w:rsidRPr="00CC00B2" w:rsidRDefault="00AD0860" w:rsidP="00557E73">
      <w:pPr>
        <w:pStyle w:val="Tilsluttedeorganisasjoner"/>
        <w:ind w:left="709" w:hanging="283"/>
        <w:rPr>
          <w:rFonts w:ascii="Arial" w:hAnsi="Arial" w:cs="Arial"/>
          <w:sz w:val="18"/>
          <w:szCs w:val="22"/>
          <w:lang w:val="en-GB"/>
        </w:rPr>
      </w:pPr>
      <w:r w:rsidRPr="00CC00B2">
        <w:rPr>
          <w:rFonts w:ascii="Arial" w:hAnsi="Arial" w:cs="Arial"/>
          <w:sz w:val="18"/>
          <w:szCs w:val="22"/>
          <w:lang w:val="en-GB"/>
        </w:rPr>
        <w:t>The Children’s Cancer Society</w:t>
      </w:r>
    </w:p>
    <w:p w14:paraId="430A5112" w14:textId="77777777" w:rsidR="00AD0860" w:rsidRPr="00CC00B2" w:rsidRDefault="00AD0860" w:rsidP="00557E73">
      <w:pPr>
        <w:pStyle w:val="Tilsluttedeorganisasjoner"/>
        <w:ind w:left="709" w:hanging="283"/>
        <w:rPr>
          <w:rFonts w:ascii="Arial" w:hAnsi="Arial" w:cs="Arial"/>
          <w:sz w:val="18"/>
          <w:szCs w:val="22"/>
          <w:lang w:val="en-GB"/>
        </w:rPr>
      </w:pPr>
      <w:r w:rsidRPr="00CC00B2">
        <w:rPr>
          <w:rFonts w:ascii="Arial" w:hAnsi="Arial" w:cs="Arial"/>
          <w:sz w:val="18"/>
          <w:szCs w:val="22"/>
          <w:lang w:val="en-GB"/>
        </w:rPr>
        <w:t>DEBRA Norway</w:t>
      </w:r>
    </w:p>
    <w:p w14:paraId="7DD4F255" w14:textId="77777777" w:rsidR="00AD0860" w:rsidRPr="00CC00B2" w:rsidRDefault="00AD0860" w:rsidP="00557E73">
      <w:pPr>
        <w:pStyle w:val="Tilsluttedeorganisasjoner"/>
        <w:ind w:left="709" w:hanging="283"/>
        <w:rPr>
          <w:rFonts w:ascii="Arial" w:hAnsi="Arial" w:cs="Arial"/>
          <w:sz w:val="18"/>
          <w:szCs w:val="22"/>
          <w:lang w:val="en-GB"/>
        </w:rPr>
      </w:pPr>
      <w:r w:rsidRPr="00CC00B2">
        <w:rPr>
          <w:rFonts w:ascii="Arial" w:hAnsi="Arial" w:cs="Arial"/>
          <w:sz w:val="18"/>
          <w:szCs w:val="22"/>
          <w:lang w:val="en-GB"/>
        </w:rPr>
        <w:t>Dyslexia Norway</w:t>
      </w:r>
    </w:p>
    <w:p w14:paraId="6D619C10" w14:textId="77777777" w:rsidR="00AD0860" w:rsidRPr="00CC00B2" w:rsidRDefault="00AD0860" w:rsidP="00557E73">
      <w:pPr>
        <w:pStyle w:val="Tilsluttedeorganisasjoner"/>
        <w:ind w:left="709" w:hanging="283"/>
        <w:rPr>
          <w:rFonts w:ascii="Arial" w:hAnsi="Arial" w:cs="Arial"/>
          <w:sz w:val="18"/>
          <w:szCs w:val="22"/>
          <w:lang w:val="en-GB"/>
        </w:rPr>
      </w:pPr>
      <w:r w:rsidRPr="00CC00B2">
        <w:rPr>
          <w:rFonts w:ascii="Arial" w:hAnsi="Arial" w:cs="Arial"/>
          <w:sz w:val="18"/>
          <w:szCs w:val="22"/>
          <w:lang w:val="en-GB"/>
        </w:rPr>
        <w:t>HivNorway</w:t>
      </w:r>
    </w:p>
    <w:p w14:paraId="54AD1550" w14:textId="77777777" w:rsidR="00AD0860" w:rsidRPr="00CC00B2" w:rsidRDefault="00AD0860" w:rsidP="00557E73">
      <w:pPr>
        <w:pStyle w:val="Tilsluttedeorganisasjoner"/>
        <w:ind w:left="709" w:hanging="283"/>
        <w:rPr>
          <w:rFonts w:ascii="Arial" w:hAnsi="Arial" w:cs="Arial"/>
          <w:sz w:val="18"/>
          <w:szCs w:val="22"/>
          <w:lang w:val="en-GB"/>
        </w:rPr>
      </w:pPr>
      <w:r w:rsidRPr="00CC00B2">
        <w:rPr>
          <w:rFonts w:ascii="Arial" w:hAnsi="Arial" w:cs="Arial"/>
          <w:sz w:val="18"/>
          <w:szCs w:val="22"/>
          <w:lang w:val="en-GB"/>
        </w:rPr>
        <w:t>LHL – the National Association for Heart and Lung Diseases</w:t>
      </w:r>
    </w:p>
    <w:p w14:paraId="0F176F83" w14:textId="77777777" w:rsidR="00AD0860" w:rsidRPr="00CC00B2" w:rsidRDefault="00AD0860" w:rsidP="00557E73">
      <w:pPr>
        <w:pStyle w:val="Tilsluttedeorganisasjoner"/>
        <w:ind w:left="709" w:hanging="283"/>
        <w:rPr>
          <w:rFonts w:ascii="Arial" w:hAnsi="Arial" w:cs="Arial"/>
          <w:sz w:val="18"/>
          <w:szCs w:val="22"/>
          <w:lang w:val="en-GB"/>
        </w:rPr>
      </w:pPr>
      <w:r w:rsidRPr="00CC00B2">
        <w:rPr>
          <w:rFonts w:ascii="Arial" w:hAnsi="Arial" w:cs="Arial"/>
          <w:sz w:val="18"/>
          <w:szCs w:val="22"/>
          <w:lang w:val="en-GB"/>
        </w:rPr>
        <w:t>Little People of Norway (NiK)</w:t>
      </w:r>
    </w:p>
    <w:p w14:paraId="111DB914" w14:textId="77777777" w:rsidR="00AD0860" w:rsidRPr="00CC00B2" w:rsidRDefault="00AD0860" w:rsidP="00557E73">
      <w:pPr>
        <w:pStyle w:val="Tilsluttedeorganisasjoner"/>
        <w:ind w:left="709" w:hanging="283"/>
        <w:rPr>
          <w:rFonts w:ascii="Arial" w:hAnsi="Arial" w:cs="Arial"/>
          <w:sz w:val="18"/>
          <w:szCs w:val="22"/>
          <w:lang w:val="en-GB"/>
        </w:rPr>
      </w:pPr>
      <w:r w:rsidRPr="00CC00B2">
        <w:rPr>
          <w:rFonts w:ascii="Arial" w:hAnsi="Arial" w:cs="Arial"/>
          <w:sz w:val="18"/>
          <w:szCs w:val="22"/>
          <w:lang w:val="en-GB"/>
        </w:rPr>
        <w:t>Mental Health Norway</w:t>
      </w:r>
    </w:p>
    <w:p w14:paraId="3C51E87E" w14:textId="46D1F2B4" w:rsidR="00AD0860" w:rsidRDefault="00AD0860" w:rsidP="00557E73">
      <w:pPr>
        <w:pStyle w:val="Tilsluttedeorganisasjoner"/>
        <w:ind w:left="709" w:hanging="283"/>
        <w:rPr>
          <w:rFonts w:ascii="Arial" w:hAnsi="Arial" w:cs="Arial"/>
          <w:sz w:val="18"/>
          <w:szCs w:val="22"/>
          <w:lang w:val="en-GB"/>
        </w:rPr>
      </w:pPr>
      <w:r w:rsidRPr="00CC00B2">
        <w:rPr>
          <w:rFonts w:ascii="Arial" w:hAnsi="Arial" w:cs="Arial"/>
          <w:sz w:val="18"/>
          <w:szCs w:val="22"/>
          <w:lang w:val="en-GB"/>
        </w:rPr>
        <w:t>Momentum - Norwegian Association for Arm and Leg Prosthesis Users</w:t>
      </w:r>
    </w:p>
    <w:p w14:paraId="0C65BAD5" w14:textId="78678280" w:rsidR="00110F73" w:rsidRDefault="00110F73" w:rsidP="00557E73">
      <w:pPr>
        <w:pStyle w:val="Tilsluttedeorganisasjoner"/>
        <w:ind w:left="709" w:hanging="283"/>
        <w:rPr>
          <w:rFonts w:ascii="Arial" w:hAnsi="Arial" w:cs="Arial"/>
          <w:sz w:val="18"/>
          <w:szCs w:val="22"/>
          <w:lang w:val="en-GB"/>
        </w:rPr>
      </w:pPr>
      <w:r w:rsidRPr="00110F73">
        <w:rPr>
          <w:rFonts w:ascii="Arial" w:hAnsi="Arial" w:cs="Arial"/>
          <w:sz w:val="18"/>
          <w:szCs w:val="22"/>
          <w:lang w:val="en-GB"/>
        </w:rPr>
        <w:t>Norwegian association for Spina Bifida and Hydrocephalus</w:t>
      </w:r>
    </w:p>
    <w:p w14:paraId="36066D20" w14:textId="5BFF8677" w:rsidR="00780A4E" w:rsidRPr="00CC00B2" w:rsidRDefault="00780A4E" w:rsidP="00557E73">
      <w:pPr>
        <w:pStyle w:val="Tilsluttedeorganisasjoner"/>
        <w:ind w:left="709" w:hanging="283"/>
        <w:rPr>
          <w:rFonts w:ascii="Arial" w:hAnsi="Arial" w:cs="Arial"/>
          <w:sz w:val="18"/>
          <w:szCs w:val="22"/>
          <w:lang w:val="en-GB"/>
        </w:rPr>
      </w:pPr>
      <w:r w:rsidRPr="00780A4E">
        <w:rPr>
          <w:rFonts w:ascii="Arial" w:hAnsi="Arial" w:cs="Arial"/>
          <w:sz w:val="18"/>
          <w:szCs w:val="22"/>
          <w:lang w:val="en-GB"/>
        </w:rPr>
        <w:t>Norwegian League Against Rheumatism</w:t>
      </w:r>
    </w:p>
    <w:p w14:paraId="42BFE97B" w14:textId="61C347B3" w:rsidR="002A3EB8" w:rsidRPr="00CC00B2" w:rsidRDefault="002A3EB8" w:rsidP="00557E73">
      <w:pPr>
        <w:pStyle w:val="Tilsluttedeorganisasjoner"/>
        <w:ind w:left="709" w:hanging="283"/>
        <w:rPr>
          <w:rFonts w:ascii="Arial" w:hAnsi="Arial" w:cs="Arial"/>
          <w:sz w:val="18"/>
          <w:szCs w:val="22"/>
          <w:lang w:val="en-GB"/>
        </w:rPr>
      </w:pPr>
      <w:r w:rsidRPr="002A3EB8">
        <w:rPr>
          <w:rFonts w:ascii="Arial" w:hAnsi="Arial" w:cs="Arial"/>
          <w:sz w:val="18"/>
          <w:szCs w:val="22"/>
          <w:lang w:val="en-GB"/>
        </w:rPr>
        <w:t>The Norwegian Association for Kidney patients and Organ transplanted</w:t>
      </w:r>
    </w:p>
    <w:p w14:paraId="15BCE9F7" w14:textId="77777777" w:rsidR="00AD0860" w:rsidRPr="00CC00B2" w:rsidRDefault="00AD0860" w:rsidP="00557E73">
      <w:pPr>
        <w:pStyle w:val="Tilsluttedeorganisasjoner"/>
        <w:ind w:left="709" w:hanging="283"/>
        <w:rPr>
          <w:rFonts w:ascii="Arial" w:hAnsi="Arial" w:cs="Arial"/>
          <w:sz w:val="18"/>
          <w:szCs w:val="22"/>
          <w:lang w:val="en-GB"/>
        </w:rPr>
      </w:pPr>
      <w:r w:rsidRPr="00CC00B2">
        <w:rPr>
          <w:rFonts w:ascii="Arial" w:hAnsi="Arial" w:cs="Arial"/>
          <w:sz w:val="18"/>
          <w:szCs w:val="22"/>
          <w:lang w:val="en-GB"/>
        </w:rPr>
        <w:lastRenderedPageBreak/>
        <w:t>Neuro Muscular Disorders Association of Norway (NMD Norway)</w:t>
      </w:r>
    </w:p>
    <w:p w14:paraId="0B685458" w14:textId="77777777" w:rsidR="00AD0860" w:rsidRPr="00CC00B2" w:rsidRDefault="00AD0860" w:rsidP="00557E73">
      <w:pPr>
        <w:pStyle w:val="Tilsluttedeorganisasjoner"/>
        <w:ind w:left="709" w:hanging="283"/>
        <w:rPr>
          <w:rFonts w:ascii="Arial" w:hAnsi="Arial" w:cs="Arial"/>
          <w:sz w:val="18"/>
          <w:szCs w:val="22"/>
          <w:lang w:val="en-GB"/>
        </w:rPr>
      </w:pPr>
      <w:r w:rsidRPr="00CC00B2">
        <w:rPr>
          <w:rFonts w:ascii="Arial" w:hAnsi="Arial" w:cs="Arial"/>
          <w:sz w:val="18"/>
          <w:szCs w:val="22"/>
          <w:lang w:val="en-GB"/>
        </w:rPr>
        <w:t>NOFUS, Norwegian Society for Patients with Urologic Diseases</w:t>
      </w:r>
    </w:p>
    <w:p w14:paraId="3C785C81" w14:textId="49159B64" w:rsidR="00AD0860" w:rsidRDefault="00AD0860" w:rsidP="00557E73">
      <w:pPr>
        <w:pStyle w:val="Tilsluttedeorganisasjoner"/>
        <w:ind w:left="709" w:hanging="283"/>
        <w:rPr>
          <w:rFonts w:ascii="Arial" w:hAnsi="Arial" w:cs="Arial"/>
          <w:sz w:val="18"/>
          <w:szCs w:val="22"/>
          <w:lang w:val="en-GB"/>
        </w:rPr>
      </w:pPr>
      <w:r w:rsidRPr="00CC00B2">
        <w:rPr>
          <w:rFonts w:ascii="Arial" w:hAnsi="Arial" w:cs="Arial"/>
          <w:sz w:val="18"/>
          <w:szCs w:val="22"/>
          <w:lang w:val="en-GB"/>
        </w:rPr>
        <w:t>NORILCO, Norwegian Association for People with a Stoma, Reservoir and Gastrointestinal Cancer</w:t>
      </w:r>
    </w:p>
    <w:p w14:paraId="1236DED4" w14:textId="77777777" w:rsidR="00F4182B" w:rsidRPr="00CC00B2" w:rsidRDefault="00F4182B" w:rsidP="00557E73">
      <w:pPr>
        <w:pStyle w:val="Tilsluttedeorganisasjoner"/>
        <w:ind w:left="709" w:hanging="283"/>
        <w:rPr>
          <w:rFonts w:ascii="Arial" w:hAnsi="Arial" w:cs="Arial"/>
          <w:sz w:val="18"/>
          <w:szCs w:val="22"/>
          <w:lang w:val="en-GB"/>
        </w:rPr>
      </w:pPr>
      <w:r w:rsidRPr="00F4182B">
        <w:rPr>
          <w:rFonts w:ascii="Arial" w:hAnsi="Arial" w:cs="Arial"/>
          <w:sz w:val="18"/>
          <w:szCs w:val="22"/>
          <w:lang w:val="en-GB"/>
        </w:rPr>
        <w:t>Norwegian Tourette Association</w:t>
      </w:r>
    </w:p>
    <w:p w14:paraId="7081A4F7" w14:textId="77777777" w:rsidR="00AD0860" w:rsidRPr="00CC00B2" w:rsidRDefault="00AD0860" w:rsidP="00557E73">
      <w:pPr>
        <w:pStyle w:val="Tilsluttedeorganisasjoner"/>
        <w:ind w:left="709" w:hanging="283"/>
        <w:rPr>
          <w:rFonts w:ascii="Arial" w:hAnsi="Arial" w:cs="Arial"/>
          <w:sz w:val="18"/>
          <w:szCs w:val="22"/>
          <w:lang w:val="en-GB"/>
        </w:rPr>
      </w:pPr>
      <w:r w:rsidRPr="00CC00B2">
        <w:rPr>
          <w:rFonts w:ascii="Arial" w:hAnsi="Arial" w:cs="Arial"/>
          <w:sz w:val="18"/>
          <w:szCs w:val="22"/>
          <w:lang w:val="en-GB"/>
        </w:rPr>
        <w:t>The Norwegian Addison's Association</w:t>
      </w:r>
    </w:p>
    <w:p w14:paraId="38A28B58" w14:textId="77777777" w:rsidR="00AD0860" w:rsidRPr="00CC00B2" w:rsidRDefault="00AD0860" w:rsidP="00557E73">
      <w:pPr>
        <w:pStyle w:val="Tilsluttedeorganisasjoner"/>
        <w:ind w:left="709" w:hanging="283"/>
        <w:rPr>
          <w:rFonts w:ascii="Arial" w:hAnsi="Arial" w:cs="Arial"/>
          <w:sz w:val="18"/>
          <w:szCs w:val="22"/>
          <w:lang w:val="en-GB"/>
        </w:rPr>
      </w:pPr>
      <w:r w:rsidRPr="00CC00B2">
        <w:rPr>
          <w:rFonts w:ascii="Arial" w:hAnsi="Arial" w:cs="Arial"/>
          <w:sz w:val="18"/>
          <w:szCs w:val="22"/>
          <w:lang w:val="en-GB"/>
        </w:rPr>
        <w:t>The Norwegian Alopecia Areata Association</w:t>
      </w:r>
    </w:p>
    <w:p w14:paraId="4EC8934C" w14:textId="77777777" w:rsidR="00AD0860" w:rsidRPr="00CC00B2" w:rsidRDefault="00AD0860" w:rsidP="00557E73">
      <w:pPr>
        <w:pStyle w:val="Tilsluttedeorganisasjoner"/>
        <w:ind w:left="709" w:hanging="283"/>
        <w:rPr>
          <w:rFonts w:ascii="Arial" w:hAnsi="Arial" w:cs="Arial"/>
          <w:sz w:val="18"/>
          <w:szCs w:val="22"/>
          <w:lang w:val="en-GB"/>
        </w:rPr>
      </w:pPr>
      <w:r w:rsidRPr="00CC00B2">
        <w:rPr>
          <w:rFonts w:ascii="Arial" w:hAnsi="Arial" w:cs="Arial"/>
          <w:sz w:val="18"/>
          <w:szCs w:val="22"/>
          <w:lang w:val="en-GB"/>
        </w:rPr>
        <w:t>The Norwegian Association for Adults with Congenital Heart Disease</w:t>
      </w:r>
    </w:p>
    <w:p w14:paraId="7FC7ACC3" w14:textId="0D04A75F" w:rsidR="00AD0860" w:rsidRDefault="00AD0860" w:rsidP="00557E73">
      <w:pPr>
        <w:pStyle w:val="Tilsluttedeorganisasjoner"/>
        <w:ind w:left="709" w:hanging="283"/>
        <w:rPr>
          <w:rFonts w:ascii="Arial" w:hAnsi="Arial" w:cs="Arial"/>
          <w:sz w:val="18"/>
          <w:szCs w:val="22"/>
          <w:lang w:val="en-GB"/>
        </w:rPr>
      </w:pPr>
      <w:r w:rsidRPr="00CC00B2">
        <w:rPr>
          <w:rFonts w:ascii="Arial" w:hAnsi="Arial" w:cs="Arial"/>
          <w:sz w:val="18"/>
          <w:szCs w:val="22"/>
          <w:lang w:val="en-GB"/>
        </w:rPr>
        <w:t>The Norwegian Association for Anal Atresia</w:t>
      </w:r>
    </w:p>
    <w:p w14:paraId="06959B5E" w14:textId="4A07E814" w:rsidR="002C0FE9" w:rsidRPr="00CC00B2" w:rsidRDefault="002C0FE9" w:rsidP="00557E73">
      <w:pPr>
        <w:pStyle w:val="Tilsluttedeorganisasjoner"/>
        <w:ind w:left="709" w:hanging="283"/>
        <w:rPr>
          <w:rFonts w:ascii="Arial" w:hAnsi="Arial" w:cs="Arial"/>
          <w:sz w:val="18"/>
          <w:szCs w:val="22"/>
          <w:lang w:val="en-GB"/>
        </w:rPr>
      </w:pPr>
      <w:r>
        <w:rPr>
          <w:rFonts w:ascii="Arial" w:hAnsi="Arial" w:cs="Arial"/>
          <w:sz w:val="18"/>
          <w:szCs w:val="22"/>
          <w:lang w:val="en-GB"/>
        </w:rPr>
        <w:t xml:space="preserve">The Norwegian Association for Autoimmune Liver Diseases </w:t>
      </w:r>
    </w:p>
    <w:p w14:paraId="2A3BB318" w14:textId="77777777" w:rsidR="00AD0860" w:rsidRPr="00CC00B2" w:rsidRDefault="00AD0860" w:rsidP="00557E73">
      <w:pPr>
        <w:pStyle w:val="Tilsluttedeorganisasjoner"/>
        <w:ind w:left="709" w:hanging="283"/>
        <w:rPr>
          <w:rFonts w:ascii="Arial" w:hAnsi="Arial" w:cs="Arial"/>
          <w:sz w:val="18"/>
          <w:szCs w:val="22"/>
          <w:lang w:val="en-GB"/>
        </w:rPr>
      </w:pPr>
      <w:r w:rsidRPr="00CC00B2">
        <w:rPr>
          <w:rFonts w:ascii="Arial" w:hAnsi="Arial" w:cs="Arial"/>
          <w:sz w:val="18"/>
          <w:szCs w:val="22"/>
          <w:lang w:val="en-GB"/>
        </w:rPr>
        <w:t>The Norwegian Association for Children with Congenital Heart Disease</w:t>
      </w:r>
    </w:p>
    <w:p w14:paraId="4F527C1B" w14:textId="77777777" w:rsidR="00AD0860" w:rsidRPr="00CC00B2" w:rsidRDefault="00AD0860" w:rsidP="00557E73">
      <w:pPr>
        <w:pStyle w:val="Tilsluttedeorganisasjoner"/>
        <w:ind w:left="709" w:hanging="283"/>
        <w:rPr>
          <w:rFonts w:ascii="Arial" w:hAnsi="Arial" w:cs="Arial"/>
          <w:sz w:val="18"/>
          <w:szCs w:val="22"/>
          <w:lang w:val="en-GB"/>
        </w:rPr>
      </w:pPr>
      <w:r w:rsidRPr="00CC00B2">
        <w:rPr>
          <w:rFonts w:ascii="Arial" w:hAnsi="Arial" w:cs="Arial"/>
          <w:sz w:val="18"/>
          <w:szCs w:val="22"/>
          <w:lang w:val="en-GB"/>
        </w:rPr>
        <w:t>The Norwegian Association for Ehlers-Danlos Syndrome</w:t>
      </w:r>
    </w:p>
    <w:p w14:paraId="2A6FF03A" w14:textId="77777777" w:rsidR="00AD0860" w:rsidRPr="00CC00B2" w:rsidRDefault="00AD0860" w:rsidP="00557E73">
      <w:pPr>
        <w:pStyle w:val="Tilsluttedeorganisasjoner"/>
        <w:ind w:left="709" w:hanging="283"/>
        <w:rPr>
          <w:rFonts w:ascii="Arial" w:hAnsi="Arial" w:cs="Arial"/>
          <w:sz w:val="18"/>
          <w:szCs w:val="22"/>
          <w:lang w:val="en-GB"/>
        </w:rPr>
      </w:pPr>
      <w:r w:rsidRPr="00CC00B2">
        <w:rPr>
          <w:rFonts w:ascii="Arial" w:hAnsi="Arial" w:cs="Arial"/>
          <w:sz w:val="18"/>
          <w:szCs w:val="22"/>
          <w:lang w:val="en-GB"/>
        </w:rPr>
        <w:t>The Norwegian Association for Neurofibromatosis</w:t>
      </w:r>
    </w:p>
    <w:p w14:paraId="235FA170" w14:textId="77777777" w:rsidR="00AD0860" w:rsidRPr="00CC00B2" w:rsidRDefault="00AD0860" w:rsidP="00557E73">
      <w:pPr>
        <w:pStyle w:val="Tilsluttedeorganisasjoner"/>
        <w:ind w:left="709" w:hanging="283"/>
        <w:rPr>
          <w:rFonts w:ascii="Arial" w:hAnsi="Arial" w:cs="Arial"/>
          <w:sz w:val="18"/>
          <w:szCs w:val="22"/>
          <w:lang w:val="en-GB"/>
        </w:rPr>
      </w:pPr>
      <w:r w:rsidRPr="00CC00B2">
        <w:rPr>
          <w:rFonts w:ascii="Arial" w:hAnsi="Arial" w:cs="Arial"/>
          <w:sz w:val="18"/>
          <w:szCs w:val="22"/>
          <w:lang w:val="en-GB"/>
        </w:rPr>
        <w:t>The Norwegian Association for Persons with Intellectual Disability and Relatives (LUPE)</w:t>
      </w:r>
    </w:p>
    <w:p w14:paraId="544EAFFD" w14:textId="77777777" w:rsidR="00AD0860" w:rsidRPr="00CC00B2" w:rsidRDefault="00AD0860" w:rsidP="00557E73">
      <w:pPr>
        <w:pStyle w:val="Tilsluttedeorganisasjoner"/>
        <w:ind w:left="709" w:hanging="283"/>
        <w:rPr>
          <w:rFonts w:ascii="Arial" w:hAnsi="Arial" w:cs="Arial"/>
          <w:sz w:val="18"/>
          <w:szCs w:val="22"/>
          <w:lang w:val="en-GB"/>
        </w:rPr>
      </w:pPr>
      <w:r w:rsidRPr="00CC00B2">
        <w:rPr>
          <w:rFonts w:ascii="Arial" w:hAnsi="Arial" w:cs="Arial"/>
          <w:sz w:val="18"/>
          <w:szCs w:val="22"/>
          <w:lang w:val="en-GB"/>
        </w:rPr>
        <w:t>The Norwegian Association for the Traumatically Injured</w:t>
      </w:r>
    </w:p>
    <w:p w14:paraId="69C26535" w14:textId="77777777" w:rsidR="00AD0860" w:rsidRPr="00CC00B2" w:rsidRDefault="00AD0860" w:rsidP="00557E73">
      <w:pPr>
        <w:pStyle w:val="Tilsluttedeorganisasjoner"/>
        <w:ind w:left="709" w:hanging="283"/>
        <w:rPr>
          <w:rFonts w:ascii="Arial" w:hAnsi="Arial" w:cs="Arial"/>
          <w:sz w:val="18"/>
          <w:szCs w:val="22"/>
          <w:lang w:val="en-GB"/>
        </w:rPr>
      </w:pPr>
      <w:r w:rsidRPr="00CC00B2">
        <w:rPr>
          <w:rFonts w:ascii="Arial" w:hAnsi="Arial" w:cs="Arial"/>
          <w:sz w:val="18"/>
          <w:szCs w:val="22"/>
          <w:lang w:val="en-GB"/>
        </w:rPr>
        <w:t>The Norwegian Association for Velo-cardio-facial Syndrome (VCFS)</w:t>
      </w:r>
    </w:p>
    <w:p w14:paraId="61B19C76" w14:textId="77777777" w:rsidR="00AD0860" w:rsidRPr="00CC00B2" w:rsidRDefault="00AD0860" w:rsidP="00557E73">
      <w:pPr>
        <w:pStyle w:val="Tilsluttedeorganisasjoner"/>
        <w:ind w:left="709" w:hanging="283"/>
        <w:rPr>
          <w:rFonts w:ascii="Arial" w:hAnsi="Arial" w:cs="Arial"/>
          <w:sz w:val="18"/>
          <w:szCs w:val="22"/>
          <w:lang w:val="en-GB"/>
        </w:rPr>
      </w:pPr>
      <w:r w:rsidRPr="00CC00B2">
        <w:rPr>
          <w:rFonts w:ascii="Arial" w:hAnsi="Arial" w:cs="Arial"/>
          <w:sz w:val="18"/>
          <w:szCs w:val="22"/>
          <w:lang w:val="en-GB"/>
        </w:rPr>
        <w:t>The Norwegian Association for Visually Impaired</w:t>
      </w:r>
    </w:p>
    <w:p w14:paraId="75CC3E85" w14:textId="77777777" w:rsidR="00AD0860" w:rsidRPr="00CC00B2" w:rsidRDefault="00AD0860" w:rsidP="00557E73">
      <w:pPr>
        <w:pStyle w:val="Tilsluttedeorganisasjoner"/>
        <w:ind w:left="709" w:hanging="283"/>
        <w:rPr>
          <w:rFonts w:ascii="Arial" w:hAnsi="Arial" w:cs="Arial"/>
          <w:sz w:val="18"/>
          <w:szCs w:val="22"/>
          <w:lang w:val="en-GB"/>
        </w:rPr>
      </w:pPr>
      <w:r w:rsidRPr="00CC00B2">
        <w:rPr>
          <w:rFonts w:ascii="Arial" w:hAnsi="Arial" w:cs="Arial"/>
          <w:sz w:val="18"/>
          <w:szCs w:val="22"/>
          <w:lang w:val="en-GB"/>
        </w:rPr>
        <w:t>The Norwegian Association of Mental Health Family Carers (LPP)</w:t>
      </w:r>
    </w:p>
    <w:p w14:paraId="3787647C" w14:textId="77777777" w:rsidR="00AD0860" w:rsidRPr="00CC00B2" w:rsidRDefault="00AD0860" w:rsidP="00557E73">
      <w:pPr>
        <w:pStyle w:val="Tilsluttedeorganisasjoner"/>
        <w:ind w:left="709" w:hanging="283"/>
        <w:rPr>
          <w:rFonts w:ascii="Arial" w:hAnsi="Arial" w:cs="Arial"/>
          <w:sz w:val="18"/>
          <w:szCs w:val="22"/>
          <w:lang w:val="en-GB"/>
        </w:rPr>
      </w:pPr>
      <w:r w:rsidRPr="00CC00B2">
        <w:rPr>
          <w:rFonts w:ascii="Arial" w:hAnsi="Arial" w:cs="Arial"/>
          <w:sz w:val="18"/>
          <w:szCs w:val="22"/>
          <w:lang w:val="en-GB"/>
        </w:rPr>
        <w:t xml:space="preserve">The Norwegian Association of Sleep Disorders </w:t>
      </w:r>
    </w:p>
    <w:p w14:paraId="6026BFBD" w14:textId="77777777" w:rsidR="00AD0860" w:rsidRPr="00CC00B2" w:rsidRDefault="00AD0860" w:rsidP="00557E73">
      <w:pPr>
        <w:pStyle w:val="Tilsluttedeorganisasjoner"/>
        <w:ind w:left="709" w:hanging="283"/>
        <w:rPr>
          <w:rFonts w:ascii="Arial" w:hAnsi="Arial" w:cs="Arial"/>
          <w:sz w:val="18"/>
          <w:szCs w:val="22"/>
          <w:lang w:val="en-GB"/>
        </w:rPr>
      </w:pPr>
      <w:r w:rsidRPr="00CC00B2">
        <w:rPr>
          <w:rFonts w:ascii="Arial" w:hAnsi="Arial" w:cs="Arial"/>
          <w:sz w:val="18"/>
          <w:szCs w:val="22"/>
          <w:lang w:val="en-GB"/>
        </w:rPr>
        <w:t xml:space="preserve">The Norwegian Association of the Blind and Partially Sighted </w:t>
      </w:r>
    </w:p>
    <w:p w14:paraId="49969591" w14:textId="77777777" w:rsidR="00AD0860" w:rsidRPr="00CC00B2" w:rsidRDefault="00AD0860" w:rsidP="00557E73">
      <w:pPr>
        <w:pStyle w:val="Tilsluttedeorganisasjoner"/>
        <w:ind w:left="709" w:hanging="283"/>
        <w:rPr>
          <w:rFonts w:ascii="Arial" w:hAnsi="Arial" w:cs="Arial"/>
          <w:sz w:val="18"/>
          <w:szCs w:val="22"/>
          <w:lang w:val="en-GB"/>
        </w:rPr>
      </w:pPr>
      <w:r w:rsidRPr="00CC00B2">
        <w:rPr>
          <w:rFonts w:ascii="Arial" w:hAnsi="Arial" w:cs="Arial"/>
          <w:sz w:val="18"/>
          <w:szCs w:val="22"/>
          <w:lang w:val="en-GB"/>
        </w:rPr>
        <w:t>The Norwegian Association of the Deaf</w:t>
      </w:r>
    </w:p>
    <w:p w14:paraId="30F4C8B3" w14:textId="77777777" w:rsidR="00AD0860" w:rsidRPr="00CC00B2" w:rsidRDefault="00AD0860" w:rsidP="00557E73">
      <w:pPr>
        <w:pStyle w:val="Tilsluttedeorganisasjoner"/>
        <w:ind w:left="709" w:hanging="283"/>
        <w:rPr>
          <w:rFonts w:ascii="Arial" w:hAnsi="Arial" w:cs="Arial"/>
          <w:sz w:val="18"/>
          <w:szCs w:val="22"/>
          <w:lang w:val="en-GB"/>
        </w:rPr>
      </w:pPr>
      <w:r w:rsidRPr="00CC00B2">
        <w:rPr>
          <w:rFonts w:ascii="Arial" w:hAnsi="Arial" w:cs="Arial"/>
          <w:sz w:val="18"/>
          <w:szCs w:val="22"/>
          <w:lang w:val="en-GB"/>
        </w:rPr>
        <w:t>The Norwegian Association of the Hard of Hearing (HLF)</w:t>
      </w:r>
    </w:p>
    <w:p w14:paraId="39C43985" w14:textId="4914CCF1" w:rsidR="00AD0860" w:rsidRDefault="00AD0860" w:rsidP="00557E73">
      <w:pPr>
        <w:pStyle w:val="Tilsluttedeorganisasjoner"/>
        <w:ind w:left="709" w:hanging="283"/>
        <w:rPr>
          <w:rFonts w:ascii="Arial" w:hAnsi="Arial" w:cs="Arial"/>
          <w:sz w:val="18"/>
          <w:szCs w:val="22"/>
          <w:lang w:val="en-GB"/>
        </w:rPr>
      </w:pPr>
      <w:r w:rsidRPr="00CC00B2">
        <w:rPr>
          <w:rFonts w:ascii="Arial" w:hAnsi="Arial" w:cs="Arial"/>
          <w:sz w:val="18"/>
          <w:szCs w:val="22"/>
          <w:lang w:val="en-GB"/>
        </w:rPr>
        <w:t xml:space="preserve">The Norwegian Association of Tuberous Sclerosis </w:t>
      </w:r>
      <w:r w:rsidR="005B5832">
        <w:rPr>
          <w:rFonts w:ascii="Arial" w:hAnsi="Arial" w:cs="Arial"/>
          <w:sz w:val="18"/>
          <w:szCs w:val="22"/>
          <w:lang w:val="en-GB"/>
        </w:rPr>
        <w:t>Complex</w:t>
      </w:r>
    </w:p>
    <w:p w14:paraId="37DF6986" w14:textId="77777777" w:rsidR="00AD0860" w:rsidRPr="00CC00B2" w:rsidRDefault="00AD0860" w:rsidP="00557E73">
      <w:pPr>
        <w:pStyle w:val="Tilsluttedeorganisasjoner"/>
        <w:ind w:left="709" w:hanging="283"/>
        <w:rPr>
          <w:rFonts w:ascii="Arial" w:hAnsi="Arial" w:cs="Arial"/>
          <w:sz w:val="18"/>
          <w:szCs w:val="22"/>
          <w:lang w:val="en-GB"/>
        </w:rPr>
      </w:pPr>
      <w:r w:rsidRPr="00CC00B2">
        <w:rPr>
          <w:rFonts w:ascii="Arial" w:hAnsi="Arial" w:cs="Arial"/>
          <w:sz w:val="18"/>
          <w:szCs w:val="22"/>
          <w:lang w:val="en-GB"/>
        </w:rPr>
        <w:t>The Norwegian Asthma and Allergy Association (NAAF)</w:t>
      </w:r>
    </w:p>
    <w:p w14:paraId="10E01B17" w14:textId="77777777" w:rsidR="00AD0860" w:rsidRPr="00CC00B2" w:rsidRDefault="00AD0860" w:rsidP="00557E73">
      <w:pPr>
        <w:pStyle w:val="Tilsluttedeorganisasjoner"/>
        <w:ind w:left="709" w:hanging="283"/>
        <w:rPr>
          <w:rFonts w:ascii="Arial" w:hAnsi="Arial" w:cs="Arial"/>
          <w:sz w:val="18"/>
          <w:szCs w:val="22"/>
          <w:lang w:val="en-GB"/>
        </w:rPr>
      </w:pPr>
      <w:r w:rsidRPr="00CC00B2">
        <w:rPr>
          <w:rFonts w:ascii="Arial" w:hAnsi="Arial" w:cs="Arial"/>
          <w:sz w:val="18"/>
          <w:szCs w:val="22"/>
          <w:lang w:val="en-GB"/>
        </w:rPr>
        <w:t>The Norwegian Bladder Cancer Society</w:t>
      </w:r>
    </w:p>
    <w:p w14:paraId="007BF9EE" w14:textId="77777777" w:rsidR="00AD0860" w:rsidRPr="00CC00B2" w:rsidRDefault="00AD0860" w:rsidP="00557E73">
      <w:pPr>
        <w:pStyle w:val="Tilsluttedeorganisasjoner"/>
        <w:ind w:left="709" w:hanging="283"/>
        <w:rPr>
          <w:rFonts w:ascii="Arial" w:hAnsi="Arial" w:cs="Arial"/>
          <w:sz w:val="18"/>
          <w:szCs w:val="22"/>
          <w:lang w:val="en-GB"/>
        </w:rPr>
      </w:pPr>
      <w:r w:rsidRPr="00CC00B2">
        <w:rPr>
          <w:rFonts w:ascii="Arial" w:hAnsi="Arial" w:cs="Arial"/>
          <w:sz w:val="18"/>
          <w:szCs w:val="22"/>
          <w:lang w:val="en-GB"/>
        </w:rPr>
        <w:lastRenderedPageBreak/>
        <w:t>The Norwegian Brain Tumour Association (HsF)</w:t>
      </w:r>
    </w:p>
    <w:p w14:paraId="2F2FD842" w14:textId="77777777" w:rsidR="00AD0860" w:rsidRPr="00CC00B2" w:rsidRDefault="00AD0860" w:rsidP="00557E73">
      <w:pPr>
        <w:pStyle w:val="Tilsluttedeorganisasjoner"/>
        <w:ind w:left="709" w:hanging="283"/>
        <w:rPr>
          <w:rFonts w:ascii="Arial" w:hAnsi="Arial" w:cs="Arial"/>
          <w:sz w:val="18"/>
          <w:szCs w:val="22"/>
          <w:lang w:val="en-GB"/>
        </w:rPr>
      </w:pPr>
      <w:r w:rsidRPr="00CC00B2">
        <w:rPr>
          <w:rFonts w:ascii="Arial" w:hAnsi="Arial" w:cs="Arial"/>
          <w:sz w:val="18"/>
          <w:szCs w:val="22"/>
          <w:lang w:val="en-GB"/>
        </w:rPr>
        <w:t>The Norwegian Cerebral Palsy Association</w:t>
      </w:r>
    </w:p>
    <w:p w14:paraId="598829AD" w14:textId="77777777" w:rsidR="00AD0860" w:rsidRPr="00CC00B2" w:rsidRDefault="00AD0860" w:rsidP="00557E73">
      <w:pPr>
        <w:pStyle w:val="Tilsluttedeorganisasjoner"/>
        <w:ind w:left="709" w:hanging="283"/>
        <w:rPr>
          <w:rFonts w:ascii="Arial" w:hAnsi="Arial" w:cs="Arial"/>
          <w:sz w:val="18"/>
          <w:szCs w:val="22"/>
          <w:lang w:val="en-GB"/>
        </w:rPr>
      </w:pPr>
      <w:r w:rsidRPr="00CC00B2">
        <w:rPr>
          <w:rFonts w:ascii="Arial" w:hAnsi="Arial" w:cs="Arial"/>
          <w:sz w:val="18"/>
          <w:szCs w:val="22"/>
          <w:lang w:val="en-GB"/>
        </w:rPr>
        <w:t>The Norwegian Chronic Pain Association</w:t>
      </w:r>
    </w:p>
    <w:p w14:paraId="57B3C50C" w14:textId="77777777" w:rsidR="00AD0860" w:rsidRPr="00CC00B2" w:rsidRDefault="00AD0860" w:rsidP="00557E73">
      <w:pPr>
        <w:pStyle w:val="Tilsluttedeorganisasjoner"/>
        <w:ind w:left="709" w:hanging="283"/>
        <w:rPr>
          <w:rFonts w:ascii="Arial" w:hAnsi="Arial" w:cs="Arial"/>
          <w:sz w:val="18"/>
          <w:szCs w:val="22"/>
          <w:lang w:val="en-GB"/>
        </w:rPr>
      </w:pPr>
      <w:r w:rsidRPr="00CC00B2">
        <w:rPr>
          <w:rFonts w:ascii="Arial" w:hAnsi="Arial" w:cs="Arial"/>
          <w:sz w:val="18"/>
          <w:szCs w:val="22"/>
          <w:lang w:val="en-GB"/>
        </w:rPr>
        <w:t>The Norwegian Craniofacial Association</w:t>
      </w:r>
    </w:p>
    <w:p w14:paraId="269B54CC" w14:textId="77777777" w:rsidR="00AD0860" w:rsidRPr="00CC00B2" w:rsidRDefault="00AD0860" w:rsidP="00557E73">
      <w:pPr>
        <w:pStyle w:val="Tilsluttedeorganisasjoner"/>
        <w:ind w:left="709" w:hanging="283"/>
        <w:rPr>
          <w:rFonts w:ascii="Arial" w:hAnsi="Arial" w:cs="Arial"/>
          <w:sz w:val="18"/>
          <w:szCs w:val="22"/>
          <w:lang w:val="en-GB"/>
        </w:rPr>
      </w:pPr>
      <w:r w:rsidRPr="00CC00B2">
        <w:rPr>
          <w:rFonts w:ascii="Arial" w:hAnsi="Arial" w:cs="Arial"/>
          <w:sz w:val="18"/>
          <w:szCs w:val="22"/>
          <w:lang w:val="en-GB"/>
        </w:rPr>
        <w:t>The Norwegian Cystic Fibrosis Association (NFCF)</w:t>
      </w:r>
    </w:p>
    <w:p w14:paraId="3010DE1E" w14:textId="77777777" w:rsidR="00AD0860" w:rsidRPr="00CC00B2" w:rsidRDefault="00AD0860" w:rsidP="00557E73">
      <w:pPr>
        <w:pStyle w:val="Tilsluttedeorganisasjoner"/>
        <w:ind w:left="709" w:hanging="283"/>
        <w:rPr>
          <w:rFonts w:ascii="Arial" w:hAnsi="Arial" w:cs="Arial"/>
          <w:sz w:val="18"/>
          <w:szCs w:val="22"/>
          <w:lang w:val="en-GB"/>
        </w:rPr>
      </w:pPr>
      <w:r w:rsidRPr="00CC00B2">
        <w:rPr>
          <w:rFonts w:ascii="Arial" w:hAnsi="Arial" w:cs="Arial"/>
          <w:sz w:val="18"/>
          <w:szCs w:val="22"/>
          <w:lang w:val="en-GB"/>
        </w:rPr>
        <w:t>The Norwegian Deafblind Association (LSHDB)</w:t>
      </w:r>
    </w:p>
    <w:p w14:paraId="1225EDBB" w14:textId="77777777" w:rsidR="00AD0860" w:rsidRPr="00CC00B2" w:rsidRDefault="00AD0860" w:rsidP="00557E73">
      <w:pPr>
        <w:pStyle w:val="Tilsluttedeorganisasjoner"/>
        <w:ind w:left="709" w:hanging="283"/>
        <w:rPr>
          <w:rFonts w:ascii="Arial" w:hAnsi="Arial" w:cs="Arial"/>
          <w:sz w:val="18"/>
          <w:szCs w:val="22"/>
          <w:lang w:val="en-GB"/>
        </w:rPr>
      </w:pPr>
      <w:r w:rsidRPr="00CC00B2">
        <w:rPr>
          <w:rFonts w:ascii="Arial" w:hAnsi="Arial" w:cs="Arial"/>
          <w:sz w:val="18"/>
          <w:szCs w:val="22"/>
          <w:lang w:val="en-GB"/>
        </w:rPr>
        <w:t>The Norwegian Diabetes Association</w:t>
      </w:r>
    </w:p>
    <w:p w14:paraId="541DE7B0" w14:textId="77777777" w:rsidR="00AD0860" w:rsidRPr="00CC00B2" w:rsidRDefault="00AD0860" w:rsidP="00557E73">
      <w:pPr>
        <w:pStyle w:val="Tilsluttedeorganisasjoner"/>
        <w:ind w:left="709" w:hanging="283"/>
        <w:rPr>
          <w:rFonts w:ascii="Arial" w:hAnsi="Arial" w:cs="Arial"/>
          <w:sz w:val="18"/>
          <w:szCs w:val="22"/>
          <w:lang w:val="en-GB"/>
        </w:rPr>
      </w:pPr>
      <w:r w:rsidRPr="00CC00B2">
        <w:rPr>
          <w:rFonts w:ascii="Arial" w:hAnsi="Arial" w:cs="Arial"/>
          <w:sz w:val="18"/>
          <w:szCs w:val="22"/>
          <w:lang w:val="en-GB"/>
        </w:rPr>
        <w:t>The Norwegian Digestive Diseases Association</w:t>
      </w:r>
    </w:p>
    <w:p w14:paraId="1A4E3317" w14:textId="77777777" w:rsidR="00AD0860" w:rsidRPr="00CC00B2" w:rsidRDefault="00AD0860" w:rsidP="00557E73">
      <w:pPr>
        <w:pStyle w:val="Tilsluttedeorganisasjoner"/>
        <w:ind w:left="709" w:hanging="283"/>
        <w:rPr>
          <w:rFonts w:ascii="Arial" w:hAnsi="Arial" w:cs="Arial"/>
          <w:sz w:val="18"/>
          <w:szCs w:val="22"/>
          <w:lang w:val="en-GB"/>
        </w:rPr>
      </w:pPr>
      <w:r w:rsidRPr="00CC00B2">
        <w:rPr>
          <w:rFonts w:ascii="Arial" w:hAnsi="Arial" w:cs="Arial"/>
          <w:sz w:val="18"/>
          <w:szCs w:val="22"/>
          <w:lang w:val="en-GB"/>
        </w:rPr>
        <w:t>The Norwegian Dysmelia Association</w:t>
      </w:r>
    </w:p>
    <w:p w14:paraId="450ABF43" w14:textId="77777777" w:rsidR="00AD0860" w:rsidRPr="00CC00B2" w:rsidRDefault="00AD0860" w:rsidP="00557E73">
      <w:pPr>
        <w:pStyle w:val="Tilsluttedeorganisasjoner"/>
        <w:ind w:left="709" w:hanging="283"/>
        <w:rPr>
          <w:rFonts w:ascii="Arial" w:hAnsi="Arial" w:cs="Arial"/>
          <w:sz w:val="18"/>
          <w:szCs w:val="22"/>
          <w:lang w:val="en-GB"/>
        </w:rPr>
      </w:pPr>
      <w:r w:rsidRPr="00CC00B2">
        <w:rPr>
          <w:rFonts w:ascii="Arial" w:hAnsi="Arial" w:cs="Arial"/>
          <w:sz w:val="18"/>
          <w:szCs w:val="22"/>
          <w:lang w:val="en-GB"/>
        </w:rPr>
        <w:t>The Norwegian Dystonia Association</w:t>
      </w:r>
    </w:p>
    <w:p w14:paraId="4858593D" w14:textId="77777777" w:rsidR="00AD0860" w:rsidRPr="00CC00B2" w:rsidRDefault="00AD0860" w:rsidP="00557E73">
      <w:pPr>
        <w:pStyle w:val="Tilsluttedeorganisasjoner"/>
        <w:ind w:left="709" w:hanging="283"/>
        <w:rPr>
          <w:rFonts w:ascii="Arial" w:hAnsi="Arial" w:cs="Arial"/>
          <w:sz w:val="18"/>
          <w:szCs w:val="22"/>
          <w:lang w:val="en-GB"/>
        </w:rPr>
      </w:pPr>
      <w:r w:rsidRPr="00CC00B2">
        <w:rPr>
          <w:rFonts w:ascii="Arial" w:hAnsi="Arial" w:cs="Arial"/>
          <w:sz w:val="18"/>
          <w:szCs w:val="22"/>
          <w:lang w:val="en-GB"/>
        </w:rPr>
        <w:t>The Norwegian Epilepsy Association</w:t>
      </w:r>
    </w:p>
    <w:p w14:paraId="00644238" w14:textId="596F18CA" w:rsidR="00AD0860" w:rsidRPr="00CC00B2" w:rsidRDefault="00AD0860" w:rsidP="00557E73">
      <w:pPr>
        <w:pStyle w:val="Tilsluttedeorganisasjoner"/>
        <w:ind w:left="709" w:hanging="283"/>
        <w:rPr>
          <w:rFonts w:ascii="Arial" w:hAnsi="Arial" w:cs="Arial"/>
          <w:sz w:val="18"/>
          <w:szCs w:val="22"/>
          <w:lang w:val="en-GB"/>
        </w:rPr>
      </w:pPr>
      <w:r w:rsidRPr="00CC00B2">
        <w:rPr>
          <w:rFonts w:ascii="Arial" w:hAnsi="Arial" w:cs="Arial"/>
          <w:sz w:val="18"/>
          <w:szCs w:val="22"/>
          <w:lang w:val="en-GB"/>
        </w:rPr>
        <w:t>The Norwegian Fibromyalgia Association</w:t>
      </w:r>
      <w:r w:rsidR="00E26CAC">
        <w:rPr>
          <w:rFonts w:ascii="Arial" w:hAnsi="Arial" w:cs="Arial"/>
          <w:sz w:val="18"/>
          <w:szCs w:val="22"/>
          <w:lang w:val="en-GB"/>
        </w:rPr>
        <w:t xml:space="preserve"> (NFF) </w:t>
      </w:r>
    </w:p>
    <w:p w14:paraId="214D15A5" w14:textId="77777777" w:rsidR="00AD0860" w:rsidRPr="00CC00B2" w:rsidRDefault="00AD0860" w:rsidP="00557E73">
      <w:pPr>
        <w:pStyle w:val="Tilsluttedeorganisasjoner"/>
        <w:ind w:left="709" w:hanging="283"/>
        <w:rPr>
          <w:rFonts w:ascii="Arial" w:hAnsi="Arial" w:cs="Arial"/>
          <w:sz w:val="18"/>
          <w:szCs w:val="22"/>
          <w:lang w:val="en-GB"/>
        </w:rPr>
      </w:pPr>
      <w:r w:rsidRPr="00CC00B2">
        <w:rPr>
          <w:rFonts w:ascii="Arial" w:hAnsi="Arial" w:cs="Arial"/>
          <w:sz w:val="18"/>
          <w:szCs w:val="22"/>
          <w:lang w:val="en-GB"/>
        </w:rPr>
        <w:t>The Norwegian Fragile X Syndrome Association</w:t>
      </w:r>
    </w:p>
    <w:p w14:paraId="2544105E" w14:textId="77777777" w:rsidR="00AD0860" w:rsidRPr="00CC00B2" w:rsidRDefault="00AD0860" w:rsidP="00557E73">
      <w:pPr>
        <w:pStyle w:val="Tilsluttedeorganisasjoner"/>
        <w:ind w:left="709" w:hanging="283"/>
        <w:rPr>
          <w:rFonts w:ascii="Arial" w:hAnsi="Arial" w:cs="Arial"/>
          <w:sz w:val="18"/>
          <w:szCs w:val="22"/>
          <w:lang w:val="en-GB"/>
        </w:rPr>
      </w:pPr>
      <w:r w:rsidRPr="00CC00B2">
        <w:rPr>
          <w:rFonts w:ascii="Arial" w:hAnsi="Arial" w:cs="Arial"/>
          <w:sz w:val="18"/>
          <w:szCs w:val="22"/>
          <w:lang w:val="en-GB"/>
        </w:rPr>
        <w:t>The Norwegian Gynaecological Cancer Society</w:t>
      </w:r>
    </w:p>
    <w:p w14:paraId="3F34BB91" w14:textId="77777777" w:rsidR="00AD0860" w:rsidRPr="00CC00B2" w:rsidRDefault="00AD0860" w:rsidP="00557E73">
      <w:pPr>
        <w:pStyle w:val="Tilsluttedeorganisasjoner"/>
        <w:ind w:left="709" w:hanging="283"/>
        <w:rPr>
          <w:rFonts w:ascii="Arial" w:hAnsi="Arial" w:cs="Arial"/>
          <w:sz w:val="18"/>
          <w:szCs w:val="22"/>
          <w:lang w:val="en-GB"/>
        </w:rPr>
      </w:pPr>
      <w:r w:rsidRPr="00CC00B2">
        <w:rPr>
          <w:rFonts w:ascii="Arial" w:hAnsi="Arial" w:cs="Arial"/>
          <w:sz w:val="18"/>
          <w:szCs w:val="22"/>
          <w:lang w:val="en-GB"/>
        </w:rPr>
        <w:t>The Norwegian Haemochromatosis Association</w:t>
      </w:r>
    </w:p>
    <w:p w14:paraId="650C8636" w14:textId="77777777" w:rsidR="00AD0860" w:rsidRPr="00CC00B2" w:rsidRDefault="00AD0860" w:rsidP="00557E73">
      <w:pPr>
        <w:pStyle w:val="Tilsluttedeorganisasjoner"/>
        <w:ind w:left="709" w:hanging="283"/>
        <w:rPr>
          <w:rFonts w:ascii="Arial" w:hAnsi="Arial" w:cs="Arial"/>
          <w:sz w:val="18"/>
          <w:szCs w:val="22"/>
          <w:lang w:val="en-GB"/>
        </w:rPr>
      </w:pPr>
      <w:r w:rsidRPr="00CC00B2">
        <w:rPr>
          <w:rFonts w:ascii="Arial" w:hAnsi="Arial" w:cs="Arial"/>
          <w:sz w:val="18"/>
          <w:szCs w:val="22"/>
          <w:lang w:val="en-GB"/>
        </w:rPr>
        <w:t xml:space="preserve">The Norwegian Head and Neck Cancer Association </w:t>
      </w:r>
    </w:p>
    <w:p w14:paraId="2C85ABF9" w14:textId="77777777" w:rsidR="00AD0860" w:rsidRPr="00CC00B2" w:rsidRDefault="00AD0860" w:rsidP="00557E73">
      <w:pPr>
        <w:pStyle w:val="Tilsluttedeorganisasjoner"/>
        <w:ind w:left="709" w:hanging="283"/>
        <w:rPr>
          <w:rFonts w:ascii="Arial" w:hAnsi="Arial" w:cs="Arial"/>
          <w:sz w:val="18"/>
          <w:szCs w:val="22"/>
          <w:lang w:val="en-GB"/>
        </w:rPr>
      </w:pPr>
      <w:r w:rsidRPr="00CC00B2">
        <w:rPr>
          <w:rFonts w:ascii="Arial" w:hAnsi="Arial" w:cs="Arial"/>
          <w:sz w:val="18"/>
          <w:szCs w:val="22"/>
          <w:lang w:val="en-GB"/>
        </w:rPr>
        <w:t>The Norwegian Hemophilia Society</w:t>
      </w:r>
    </w:p>
    <w:p w14:paraId="1F232795" w14:textId="77777777" w:rsidR="00AD0860" w:rsidRPr="00CC00B2" w:rsidRDefault="00AD0860" w:rsidP="00557E73">
      <w:pPr>
        <w:pStyle w:val="Tilsluttedeorganisasjoner"/>
        <w:ind w:left="709" w:hanging="283"/>
        <w:rPr>
          <w:rFonts w:ascii="Arial" w:hAnsi="Arial" w:cs="Arial"/>
          <w:sz w:val="18"/>
          <w:szCs w:val="22"/>
          <w:lang w:val="en-GB"/>
        </w:rPr>
      </w:pPr>
      <w:r w:rsidRPr="00CC00B2">
        <w:rPr>
          <w:rFonts w:ascii="Arial" w:hAnsi="Arial" w:cs="Arial"/>
          <w:sz w:val="18"/>
          <w:szCs w:val="22"/>
          <w:lang w:val="en-GB"/>
        </w:rPr>
        <w:t xml:space="preserve">The Norwegian Huntington Association </w:t>
      </w:r>
    </w:p>
    <w:p w14:paraId="22B2347B" w14:textId="77777777" w:rsidR="00AD0860" w:rsidRPr="00CC00B2" w:rsidRDefault="00AD0860" w:rsidP="00557E73">
      <w:pPr>
        <w:pStyle w:val="Tilsluttedeorganisasjoner"/>
        <w:ind w:left="709" w:hanging="283"/>
        <w:rPr>
          <w:rFonts w:ascii="Arial" w:hAnsi="Arial" w:cs="Arial"/>
          <w:sz w:val="18"/>
          <w:szCs w:val="22"/>
          <w:lang w:val="en-GB"/>
        </w:rPr>
      </w:pPr>
      <w:r w:rsidRPr="00CC00B2">
        <w:rPr>
          <w:rFonts w:ascii="Arial" w:hAnsi="Arial" w:cs="Arial"/>
          <w:sz w:val="18"/>
          <w:szCs w:val="22"/>
          <w:lang w:val="en-GB"/>
        </w:rPr>
        <w:t>The Norwegian Ichthyosis Association</w:t>
      </w:r>
    </w:p>
    <w:p w14:paraId="299412C0" w14:textId="77777777" w:rsidR="00AD0860" w:rsidRPr="00CC00B2" w:rsidRDefault="00AD0860" w:rsidP="00557E73">
      <w:pPr>
        <w:pStyle w:val="Tilsluttedeorganisasjoner"/>
        <w:ind w:left="709" w:hanging="283"/>
        <w:rPr>
          <w:rFonts w:ascii="Arial" w:hAnsi="Arial" w:cs="Arial"/>
          <w:sz w:val="18"/>
          <w:szCs w:val="22"/>
          <w:lang w:val="en-GB"/>
        </w:rPr>
      </w:pPr>
      <w:r w:rsidRPr="00CC00B2">
        <w:rPr>
          <w:rFonts w:ascii="Arial" w:hAnsi="Arial" w:cs="Arial"/>
          <w:sz w:val="18"/>
          <w:szCs w:val="22"/>
          <w:lang w:val="en-GB"/>
        </w:rPr>
        <w:t>The Norwegian Immunodeficiency Organisation</w:t>
      </w:r>
    </w:p>
    <w:p w14:paraId="30A00ED7" w14:textId="77777777" w:rsidR="00AD0860" w:rsidRPr="00CC00B2" w:rsidRDefault="00AD0860" w:rsidP="00557E73">
      <w:pPr>
        <w:pStyle w:val="Tilsluttedeorganisasjoner"/>
        <w:ind w:left="709" w:hanging="283"/>
        <w:rPr>
          <w:rFonts w:ascii="Arial" w:hAnsi="Arial" w:cs="Arial"/>
          <w:sz w:val="18"/>
          <w:szCs w:val="22"/>
          <w:lang w:val="en-GB"/>
        </w:rPr>
      </w:pPr>
      <w:r w:rsidRPr="00CC00B2">
        <w:rPr>
          <w:rFonts w:ascii="Arial" w:hAnsi="Arial" w:cs="Arial"/>
          <w:sz w:val="18"/>
          <w:szCs w:val="22"/>
          <w:lang w:val="en-GB"/>
        </w:rPr>
        <w:t>The Norwegian Klinefelter Syndrome Association</w:t>
      </w:r>
    </w:p>
    <w:p w14:paraId="076625B3" w14:textId="77777777" w:rsidR="00AD0860" w:rsidRPr="00CC00B2" w:rsidRDefault="00AD0860" w:rsidP="00557E73">
      <w:pPr>
        <w:pStyle w:val="Tilsluttedeorganisasjoner"/>
        <w:ind w:left="709" w:hanging="283"/>
        <w:rPr>
          <w:rFonts w:ascii="Arial" w:hAnsi="Arial" w:cs="Arial"/>
          <w:sz w:val="18"/>
          <w:szCs w:val="22"/>
          <w:lang w:val="en-GB"/>
        </w:rPr>
      </w:pPr>
      <w:r w:rsidRPr="00CC00B2">
        <w:rPr>
          <w:rFonts w:ascii="Arial" w:hAnsi="Arial" w:cs="Arial"/>
          <w:sz w:val="18"/>
          <w:szCs w:val="22"/>
          <w:lang w:val="en-GB"/>
        </w:rPr>
        <w:t>The Norwegian Liver Association</w:t>
      </w:r>
    </w:p>
    <w:p w14:paraId="74C10476" w14:textId="77777777" w:rsidR="00AD0860" w:rsidRPr="00CC00B2" w:rsidRDefault="00AD0860" w:rsidP="00557E73">
      <w:pPr>
        <w:pStyle w:val="Tilsluttedeorganisasjoner"/>
        <w:ind w:left="709" w:hanging="283"/>
        <w:rPr>
          <w:rFonts w:ascii="Arial" w:hAnsi="Arial" w:cs="Arial"/>
          <w:sz w:val="18"/>
          <w:szCs w:val="22"/>
          <w:lang w:val="en-GB"/>
        </w:rPr>
      </w:pPr>
      <w:r w:rsidRPr="00CC00B2">
        <w:rPr>
          <w:rFonts w:ascii="Arial" w:hAnsi="Arial" w:cs="Arial"/>
          <w:sz w:val="18"/>
          <w:szCs w:val="22"/>
          <w:lang w:val="en-GB"/>
        </w:rPr>
        <w:t>The Norwegian Lymphoedema Association</w:t>
      </w:r>
    </w:p>
    <w:p w14:paraId="2BD52B2A" w14:textId="2AB5A483" w:rsidR="00AD0860" w:rsidRDefault="00AD0860" w:rsidP="00557E73">
      <w:pPr>
        <w:pStyle w:val="Tilsluttedeorganisasjoner"/>
        <w:ind w:left="709" w:hanging="283"/>
        <w:rPr>
          <w:rFonts w:ascii="Arial" w:hAnsi="Arial" w:cs="Arial"/>
          <w:sz w:val="18"/>
          <w:szCs w:val="22"/>
          <w:lang w:val="en-GB"/>
        </w:rPr>
      </w:pPr>
      <w:r w:rsidRPr="00CC00B2">
        <w:rPr>
          <w:rFonts w:ascii="Arial" w:hAnsi="Arial" w:cs="Arial"/>
          <w:sz w:val="18"/>
          <w:szCs w:val="22"/>
          <w:lang w:val="en-GB"/>
        </w:rPr>
        <w:t>The Norwegian Marfan Association</w:t>
      </w:r>
    </w:p>
    <w:p w14:paraId="1574F1C3" w14:textId="226E8DF6" w:rsidR="004D2F3C" w:rsidRPr="00CC00B2" w:rsidRDefault="004D2F3C" w:rsidP="00557E73">
      <w:pPr>
        <w:pStyle w:val="Tilsluttedeorganisasjoner"/>
        <w:ind w:left="709" w:hanging="283"/>
        <w:rPr>
          <w:rFonts w:ascii="Arial" w:hAnsi="Arial" w:cs="Arial"/>
          <w:sz w:val="18"/>
          <w:szCs w:val="22"/>
          <w:lang w:val="en-GB"/>
        </w:rPr>
      </w:pPr>
      <w:r w:rsidRPr="004D2F3C">
        <w:rPr>
          <w:rFonts w:ascii="Arial" w:hAnsi="Arial" w:cs="Arial"/>
          <w:sz w:val="18"/>
          <w:szCs w:val="22"/>
          <w:lang w:val="en-GB"/>
        </w:rPr>
        <w:lastRenderedPageBreak/>
        <w:t xml:space="preserve">The Norwegian Myositis </w:t>
      </w:r>
      <w:r>
        <w:rPr>
          <w:rFonts w:ascii="Arial" w:hAnsi="Arial" w:cs="Arial"/>
          <w:sz w:val="18"/>
          <w:szCs w:val="22"/>
          <w:lang w:val="en-GB"/>
        </w:rPr>
        <w:t>O</w:t>
      </w:r>
      <w:r w:rsidRPr="004D2F3C">
        <w:rPr>
          <w:rFonts w:ascii="Arial" w:hAnsi="Arial" w:cs="Arial"/>
          <w:sz w:val="18"/>
          <w:szCs w:val="22"/>
          <w:lang w:val="en-GB"/>
        </w:rPr>
        <w:t>ssificans</w:t>
      </w:r>
      <w:r>
        <w:rPr>
          <w:rFonts w:ascii="Arial" w:hAnsi="Arial" w:cs="Arial"/>
          <w:sz w:val="18"/>
          <w:szCs w:val="22"/>
          <w:lang w:val="en-GB"/>
        </w:rPr>
        <w:t xml:space="preserve"> O</w:t>
      </w:r>
      <w:r w:rsidRPr="004D2F3C">
        <w:rPr>
          <w:rFonts w:ascii="Arial" w:hAnsi="Arial" w:cs="Arial"/>
          <w:sz w:val="18"/>
          <w:szCs w:val="22"/>
          <w:lang w:val="en-GB"/>
        </w:rPr>
        <w:t>rgani</w:t>
      </w:r>
      <w:r>
        <w:rPr>
          <w:rFonts w:ascii="Arial" w:hAnsi="Arial" w:cs="Arial"/>
          <w:sz w:val="18"/>
          <w:szCs w:val="22"/>
          <w:lang w:val="en-GB"/>
        </w:rPr>
        <w:t>s</w:t>
      </w:r>
      <w:r w:rsidRPr="004D2F3C">
        <w:rPr>
          <w:rFonts w:ascii="Arial" w:hAnsi="Arial" w:cs="Arial"/>
          <w:sz w:val="18"/>
          <w:szCs w:val="22"/>
          <w:lang w:val="en-GB"/>
        </w:rPr>
        <w:t xml:space="preserve">ation     </w:t>
      </w:r>
    </w:p>
    <w:p w14:paraId="2BE5AD52" w14:textId="77777777" w:rsidR="00AD0860" w:rsidRPr="00CC00B2" w:rsidRDefault="00AD0860" w:rsidP="00557E73">
      <w:pPr>
        <w:pStyle w:val="Tilsluttedeorganisasjoner"/>
        <w:ind w:left="709" w:hanging="283"/>
        <w:rPr>
          <w:rFonts w:ascii="Arial" w:hAnsi="Arial" w:cs="Arial"/>
          <w:sz w:val="18"/>
          <w:szCs w:val="22"/>
          <w:lang w:val="en-GB"/>
        </w:rPr>
      </w:pPr>
      <w:r w:rsidRPr="00CC00B2">
        <w:rPr>
          <w:rFonts w:ascii="Arial" w:hAnsi="Arial" w:cs="Arial"/>
          <w:sz w:val="18"/>
          <w:szCs w:val="22"/>
          <w:lang w:val="en-GB"/>
        </w:rPr>
        <w:t>The Norwegian Multiple Sclerosis Association</w:t>
      </w:r>
    </w:p>
    <w:p w14:paraId="2536EC12" w14:textId="77777777" w:rsidR="00AD0860" w:rsidRPr="00CC00B2" w:rsidRDefault="00AD0860" w:rsidP="00557E73">
      <w:pPr>
        <w:pStyle w:val="Tilsluttedeorganisasjoner"/>
        <w:ind w:left="709" w:hanging="283"/>
        <w:rPr>
          <w:rFonts w:ascii="Arial" w:hAnsi="Arial" w:cs="Arial"/>
          <w:sz w:val="18"/>
          <w:szCs w:val="22"/>
          <w:lang w:val="en-GB"/>
        </w:rPr>
      </w:pPr>
      <w:r w:rsidRPr="00CC00B2">
        <w:rPr>
          <w:rFonts w:ascii="Arial" w:hAnsi="Arial" w:cs="Arial"/>
          <w:sz w:val="18"/>
          <w:szCs w:val="22"/>
          <w:lang w:val="en-GB"/>
        </w:rPr>
        <w:t>The Norwegian Myalgic Encephalopathy Association</w:t>
      </w:r>
    </w:p>
    <w:p w14:paraId="470B3ABE" w14:textId="77777777" w:rsidR="00AD0860" w:rsidRPr="00CC00B2" w:rsidRDefault="00AD0860" w:rsidP="00557E73">
      <w:pPr>
        <w:pStyle w:val="Tilsluttedeorganisasjoner"/>
        <w:ind w:left="709" w:hanging="283"/>
        <w:rPr>
          <w:rFonts w:ascii="Arial" w:hAnsi="Arial" w:cs="Arial"/>
          <w:sz w:val="18"/>
          <w:szCs w:val="22"/>
          <w:lang w:val="en-GB"/>
        </w:rPr>
      </w:pPr>
      <w:r w:rsidRPr="00CC00B2">
        <w:rPr>
          <w:rFonts w:ascii="Arial" w:hAnsi="Arial" w:cs="Arial"/>
          <w:sz w:val="18"/>
          <w:szCs w:val="22"/>
          <w:lang w:val="en-GB"/>
        </w:rPr>
        <w:t>The Norwegian Obesity Association</w:t>
      </w:r>
    </w:p>
    <w:p w14:paraId="14D95A73" w14:textId="77777777" w:rsidR="00AD0860" w:rsidRPr="00CC00B2" w:rsidRDefault="00AD0860" w:rsidP="00557E73">
      <w:pPr>
        <w:pStyle w:val="Tilsluttedeorganisasjoner"/>
        <w:ind w:left="709" w:hanging="283"/>
        <w:rPr>
          <w:rFonts w:ascii="Arial" w:hAnsi="Arial" w:cs="Arial"/>
          <w:sz w:val="18"/>
          <w:szCs w:val="22"/>
          <w:lang w:val="en-GB"/>
        </w:rPr>
      </w:pPr>
      <w:r w:rsidRPr="00CC00B2">
        <w:rPr>
          <w:rFonts w:ascii="Arial" w:hAnsi="Arial" w:cs="Arial"/>
          <w:sz w:val="18"/>
          <w:szCs w:val="22"/>
          <w:lang w:val="en-GB"/>
        </w:rPr>
        <w:t>The Norwegian Organisation for Stroke Survivors</w:t>
      </w:r>
    </w:p>
    <w:p w14:paraId="716FB5EE" w14:textId="77777777" w:rsidR="00AD0860" w:rsidRPr="00CC00B2" w:rsidRDefault="00AD0860" w:rsidP="00557E73">
      <w:pPr>
        <w:pStyle w:val="Tilsluttedeorganisasjoner"/>
        <w:ind w:left="709" w:hanging="283"/>
        <w:rPr>
          <w:rFonts w:ascii="Arial" w:hAnsi="Arial" w:cs="Arial"/>
          <w:sz w:val="18"/>
          <w:szCs w:val="22"/>
          <w:lang w:val="en-GB"/>
        </w:rPr>
      </w:pPr>
      <w:r w:rsidRPr="00CC00B2">
        <w:rPr>
          <w:rFonts w:ascii="Arial" w:hAnsi="Arial" w:cs="Arial"/>
          <w:sz w:val="18"/>
          <w:szCs w:val="22"/>
          <w:lang w:val="en-GB"/>
        </w:rPr>
        <w:t>The Norwegian Osteogenesis Imperfecta Association</w:t>
      </w:r>
    </w:p>
    <w:p w14:paraId="65A36897" w14:textId="77777777" w:rsidR="00AD0860" w:rsidRPr="00CC00B2" w:rsidRDefault="00AD0860" w:rsidP="00557E73">
      <w:pPr>
        <w:pStyle w:val="Tilsluttedeorganisasjoner"/>
        <w:ind w:left="709" w:hanging="283"/>
        <w:rPr>
          <w:rFonts w:ascii="Arial" w:hAnsi="Arial" w:cs="Arial"/>
          <w:sz w:val="18"/>
          <w:szCs w:val="22"/>
          <w:lang w:val="en-GB"/>
        </w:rPr>
      </w:pPr>
      <w:r w:rsidRPr="00CC00B2">
        <w:rPr>
          <w:rFonts w:ascii="Arial" w:hAnsi="Arial" w:cs="Arial"/>
          <w:sz w:val="18"/>
          <w:szCs w:val="22"/>
          <w:lang w:val="en-GB"/>
        </w:rPr>
        <w:t>The Norwegian Osteoporosis Society</w:t>
      </w:r>
    </w:p>
    <w:p w14:paraId="48F04FE2" w14:textId="77777777" w:rsidR="00AD0860" w:rsidRPr="00CC00B2" w:rsidRDefault="00AD0860" w:rsidP="00557E73">
      <w:pPr>
        <w:pStyle w:val="Tilsluttedeorganisasjoner"/>
        <w:ind w:left="709" w:hanging="283"/>
        <w:rPr>
          <w:rFonts w:ascii="Arial" w:hAnsi="Arial" w:cs="Arial"/>
          <w:sz w:val="18"/>
          <w:szCs w:val="22"/>
          <w:lang w:val="en-GB"/>
        </w:rPr>
      </w:pPr>
      <w:r w:rsidRPr="00CC00B2">
        <w:rPr>
          <w:rFonts w:ascii="Arial" w:hAnsi="Arial" w:cs="Arial"/>
          <w:sz w:val="18"/>
          <w:szCs w:val="22"/>
          <w:lang w:val="en-GB"/>
        </w:rPr>
        <w:t>The Norwegian Parkinson’s Disease Association</w:t>
      </w:r>
    </w:p>
    <w:p w14:paraId="46356193" w14:textId="77777777" w:rsidR="00AD0860" w:rsidRPr="00CC00B2" w:rsidRDefault="00AD0860" w:rsidP="00557E73">
      <w:pPr>
        <w:pStyle w:val="Tilsluttedeorganisasjoner"/>
        <w:ind w:left="709" w:hanging="283"/>
        <w:rPr>
          <w:rFonts w:ascii="Arial" w:hAnsi="Arial" w:cs="Arial"/>
          <w:sz w:val="18"/>
          <w:szCs w:val="22"/>
          <w:lang w:val="en-GB"/>
        </w:rPr>
      </w:pPr>
      <w:r w:rsidRPr="00CC00B2">
        <w:rPr>
          <w:rFonts w:ascii="Arial" w:hAnsi="Arial" w:cs="Arial"/>
          <w:sz w:val="18"/>
          <w:szCs w:val="22"/>
          <w:lang w:val="en-GB"/>
        </w:rPr>
        <w:t>The Norwegian Porphyria Association</w:t>
      </w:r>
    </w:p>
    <w:p w14:paraId="0FC112AD" w14:textId="0BA50330" w:rsidR="002350A0" w:rsidRPr="00CC00B2" w:rsidRDefault="00AD0860" w:rsidP="00557E73">
      <w:pPr>
        <w:pStyle w:val="Tilsluttedeorganisasjoner"/>
        <w:ind w:left="709" w:hanging="283"/>
        <w:rPr>
          <w:rFonts w:ascii="Arial" w:hAnsi="Arial" w:cs="Arial"/>
          <w:sz w:val="18"/>
          <w:szCs w:val="22"/>
          <w:lang w:val="en-GB"/>
        </w:rPr>
      </w:pPr>
      <w:r w:rsidRPr="00CC00B2">
        <w:rPr>
          <w:rFonts w:ascii="Arial" w:hAnsi="Arial" w:cs="Arial"/>
          <w:sz w:val="18"/>
          <w:szCs w:val="22"/>
          <w:lang w:val="en-GB"/>
        </w:rPr>
        <w:t>The Norwegian Prostate Cancer Association (NPCA)</w:t>
      </w:r>
    </w:p>
    <w:p w14:paraId="452470F6" w14:textId="77777777" w:rsidR="00AD0860" w:rsidRPr="00CC00B2" w:rsidRDefault="00AD0860" w:rsidP="00557E73">
      <w:pPr>
        <w:pStyle w:val="Tilsluttedeorganisasjoner"/>
        <w:ind w:left="709" w:hanging="283"/>
        <w:rPr>
          <w:rFonts w:ascii="Arial" w:hAnsi="Arial" w:cs="Arial"/>
          <w:sz w:val="18"/>
          <w:szCs w:val="22"/>
          <w:lang w:val="en-GB"/>
        </w:rPr>
      </w:pPr>
      <w:r w:rsidRPr="00CC00B2">
        <w:rPr>
          <w:rFonts w:ascii="Arial" w:hAnsi="Arial" w:cs="Arial"/>
          <w:sz w:val="18"/>
          <w:szCs w:val="22"/>
          <w:lang w:val="en-GB"/>
        </w:rPr>
        <w:t>The Norwegian Spinal Association</w:t>
      </w:r>
    </w:p>
    <w:p w14:paraId="220E6B54" w14:textId="77777777" w:rsidR="00AD0860" w:rsidRPr="00CC00B2" w:rsidRDefault="00AD0860" w:rsidP="00557E73">
      <w:pPr>
        <w:pStyle w:val="Tilsluttedeorganisasjoner"/>
        <w:ind w:left="709" w:hanging="283"/>
        <w:rPr>
          <w:rFonts w:ascii="Arial" w:hAnsi="Arial" w:cs="Arial"/>
          <w:sz w:val="18"/>
          <w:szCs w:val="22"/>
          <w:lang w:val="en-GB"/>
        </w:rPr>
      </w:pPr>
      <w:r w:rsidRPr="00CC00B2">
        <w:rPr>
          <w:rFonts w:ascii="Arial" w:hAnsi="Arial" w:cs="Arial"/>
          <w:sz w:val="18"/>
          <w:szCs w:val="22"/>
          <w:lang w:val="en-GB"/>
        </w:rPr>
        <w:t>The Norwegian Stuttering and Cluttering Association</w:t>
      </w:r>
    </w:p>
    <w:p w14:paraId="1E3846D1" w14:textId="77777777" w:rsidR="00AD0860" w:rsidRPr="00CC00B2" w:rsidRDefault="00AD0860" w:rsidP="00557E73">
      <w:pPr>
        <w:pStyle w:val="Tilsluttedeorganisasjoner"/>
        <w:ind w:left="709" w:hanging="283"/>
        <w:rPr>
          <w:rFonts w:ascii="Arial" w:hAnsi="Arial" w:cs="Arial"/>
          <w:sz w:val="18"/>
          <w:szCs w:val="22"/>
          <w:lang w:val="en-GB"/>
        </w:rPr>
      </w:pPr>
      <w:r w:rsidRPr="00CC00B2">
        <w:rPr>
          <w:rFonts w:ascii="Arial" w:hAnsi="Arial" w:cs="Arial"/>
          <w:sz w:val="18"/>
          <w:szCs w:val="22"/>
          <w:lang w:val="en-GB"/>
        </w:rPr>
        <w:t>The Norwegian Thyroid Association</w:t>
      </w:r>
    </w:p>
    <w:p w14:paraId="032AE2CB" w14:textId="77777777" w:rsidR="00AD0860" w:rsidRPr="00CC00B2" w:rsidRDefault="00AD0860" w:rsidP="00557E73">
      <w:pPr>
        <w:pStyle w:val="Tilsluttedeorganisasjoner"/>
        <w:ind w:left="709" w:hanging="283"/>
        <w:rPr>
          <w:rFonts w:ascii="Arial" w:hAnsi="Arial" w:cs="Arial"/>
          <w:sz w:val="18"/>
          <w:szCs w:val="22"/>
          <w:lang w:val="en-GB"/>
        </w:rPr>
      </w:pPr>
      <w:r w:rsidRPr="00CC00B2">
        <w:rPr>
          <w:rFonts w:ascii="Arial" w:hAnsi="Arial" w:cs="Arial"/>
          <w:sz w:val="18"/>
          <w:szCs w:val="22"/>
          <w:lang w:val="en-GB"/>
        </w:rPr>
        <w:t>The Psoriasis and Eczema Association of Norway (PEF)</w:t>
      </w:r>
    </w:p>
    <w:p w14:paraId="1F4B2957" w14:textId="77777777" w:rsidR="00AD0860" w:rsidRPr="00CC00B2" w:rsidRDefault="00AD0860" w:rsidP="00557E73">
      <w:pPr>
        <w:pStyle w:val="Tilsluttedeorganisasjoner"/>
        <w:ind w:left="709" w:hanging="283"/>
        <w:rPr>
          <w:rFonts w:ascii="Arial" w:hAnsi="Arial" w:cs="Arial"/>
          <w:sz w:val="18"/>
          <w:szCs w:val="22"/>
          <w:lang w:val="en-GB"/>
        </w:rPr>
      </w:pPr>
      <w:r w:rsidRPr="00CC00B2">
        <w:rPr>
          <w:rFonts w:ascii="Arial" w:hAnsi="Arial" w:cs="Arial"/>
          <w:sz w:val="18"/>
          <w:szCs w:val="22"/>
          <w:lang w:val="en-GB"/>
        </w:rPr>
        <w:t>The Society of Bipolar Disorders in Norway</w:t>
      </w:r>
    </w:p>
    <w:p w14:paraId="217DACCD" w14:textId="77777777" w:rsidR="00AD0860" w:rsidRPr="00CC00B2" w:rsidRDefault="00AD0860" w:rsidP="00557E73">
      <w:pPr>
        <w:pStyle w:val="Tilsluttedeorganisasjoner"/>
        <w:ind w:left="709" w:hanging="283"/>
        <w:rPr>
          <w:rFonts w:ascii="Arial" w:hAnsi="Arial" w:cs="Arial"/>
          <w:sz w:val="18"/>
          <w:szCs w:val="22"/>
          <w:lang w:val="en-GB"/>
        </w:rPr>
      </w:pPr>
      <w:r w:rsidRPr="00CC00B2">
        <w:rPr>
          <w:rFonts w:ascii="Arial" w:hAnsi="Arial" w:cs="Arial"/>
          <w:sz w:val="18"/>
          <w:szCs w:val="22"/>
          <w:lang w:val="en-GB"/>
        </w:rPr>
        <w:t>The Teeth and Health Association</w:t>
      </w:r>
    </w:p>
    <w:p w14:paraId="6D5AF5CF" w14:textId="77777777" w:rsidR="00AD0860" w:rsidRPr="00CC00B2" w:rsidRDefault="00AD0860" w:rsidP="00557E73">
      <w:pPr>
        <w:pStyle w:val="Tilsluttedeorganisasjoner"/>
        <w:ind w:left="709" w:hanging="283"/>
        <w:rPr>
          <w:rFonts w:ascii="Arial" w:hAnsi="Arial" w:cs="Arial"/>
          <w:sz w:val="18"/>
          <w:szCs w:val="22"/>
          <w:lang w:val="en-GB"/>
        </w:rPr>
      </w:pPr>
      <w:r w:rsidRPr="00CC00B2">
        <w:rPr>
          <w:rFonts w:ascii="Arial" w:hAnsi="Arial" w:cs="Arial"/>
          <w:sz w:val="18"/>
          <w:szCs w:val="22"/>
          <w:lang w:val="en-GB"/>
        </w:rPr>
        <w:t>The Turner Syndrome Association in Norway</w:t>
      </w:r>
    </w:p>
    <w:p w14:paraId="5594EF06" w14:textId="77777777" w:rsidR="00AD0860" w:rsidRPr="00CC00B2" w:rsidRDefault="00AD0860" w:rsidP="00557E73">
      <w:pPr>
        <w:pStyle w:val="Tilsluttedeorganisasjoner"/>
        <w:ind w:left="709" w:hanging="283"/>
        <w:rPr>
          <w:rFonts w:ascii="Arial" w:hAnsi="Arial" w:cs="Arial"/>
          <w:sz w:val="18"/>
          <w:szCs w:val="22"/>
          <w:lang w:val="en-GB"/>
        </w:rPr>
      </w:pPr>
      <w:r w:rsidRPr="00CC00B2">
        <w:rPr>
          <w:rFonts w:ascii="Arial" w:hAnsi="Arial" w:cs="Arial"/>
          <w:sz w:val="18"/>
          <w:szCs w:val="22"/>
          <w:lang w:val="en-GB"/>
        </w:rPr>
        <w:t>We Shall Overcome</w:t>
      </w:r>
    </w:p>
    <w:p w14:paraId="1C7BD466" w14:textId="77777777" w:rsidR="00390DFE" w:rsidRPr="00C82D88" w:rsidRDefault="00390DFE" w:rsidP="00557E73">
      <w:pPr>
        <w:pStyle w:val="Tilsluttedeorganisasjoner"/>
        <w:rPr>
          <w:rFonts w:ascii="Arial" w:hAnsi="Arial" w:cs="Arial"/>
          <w:sz w:val="4"/>
        </w:rPr>
      </w:pPr>
    </w:p>
    <w:p w14:paraId="719B70BA" w14:textId="77777777" w:rsidR="00AD0860" w:rsidRPr="00CC00B2" w:rsidRDefault="00AD0860" w:rsidP="00557E73">
      <w:pPr>
        <w:pStyle w:val="Tilsluttedeorganisasjonermellomtittel"/>
        <w:rPr>
          <w:rFonts w:cs="Arial"/>
          <w:sz w:val="20"/>
          <w:lang w:val="en-GB"/>
        </w:rPr>
      </w:pPr>
      <w:r w:rsidRPr="00CC00B2">
        <w:rPr>
          <w:rFonts w:cs="Arial"/>
          <w:sz w:val="20"/>
          <w:lang w:val="en-GB" w:bidi="en-US"/>
        </w:rPr>
        <w:t>The Norwegian Forum of Disabled Peoples’ Organisations (SAFO)</w:t>
      </w:r>
    </w:p>
    <w:p w14:paraId="73407E3D" w14:textId="77777777" w:rsidR="00AD0860" w:rsidRPr="00CC00B2" w:rsidRDefault="00AD0860" w:rsidP="00557E73">
      <w:pPr>
        <w:pStyle w:val="Tilsluttedeorganisasjoner"/>
        <w:ind w:left="709" w:hanging="283"/>
        <w:rPr>
          <w:rFonts w:ascii="Arial" w:hAnsi="Arial" w:cs="Arial"/>
          <w:sz w:val="18"/>
          <w:lang w:val="en-GB"/>
        </w:rPr>
      </w:pPr>
      <w:r w:rsidRPr="00CC00B2">
        <w:rPr>
          <w:rFonts w:ascii="Arial" w:eastAsia="Arial" w:hAnsi="Arial" w:cs="Arial"/>
          <w:sz w:val="18"/>
          <w:lang w:val="en-GB" w:bidi="en-US"/>
        </w:rPr>
        <w:t>The Norwegian Association for Persons with Intellectual Disabilities (NFU)</w:t>
      </w:r>
    </w:p>
    <w:p w14:paraId="0C37CEF1" w14:textId="77777777" w:rsidR="00AD0860" w:rsidRPr="00CC00B2" w:rsidRDefault="00AD0860" w:rsidP="00557E73">
      <w:pPr>
        <w:pStyle w:val="Tilsluttedeorganisasjoner"/>
        <w:ind w:left="709" w:hanging="283"/>
        <w:rPr>
          <w:rFonts w:ascii="Arial" w:eastAsia="Arial" w:hAnsi="Arial" w:cs="Arial"/>
          <w:sz w:val="18"/>
          <w:lang w:val="en-GB" w:bidi="en-US"/>
        </w:rPr>
      </w:pPr>
      <w:r w:rsidRPr="00CC00B2">
        <w:rPr>
          <w:rFonts w:ascii="Arial" w:eastAsia="Arial" w:hAnsi="Arial" w:cs="Arial"/>
          <w:sz w:val="18"/>
          <w:lang w:val="en-GB" w:bidi="en-US"/>
        </w:rPr>
        <w:t xml:space="preserve">The Norwegian Association of Disabled (NHF) </w:t>
      </w:r>
    </w:p>
    <w:p w14:paraId="540AB2DD" w14:textId="77777777" w:rsidR="00AD0860" w:rsidRPr="00CC00B2" w:rsidRDefault="00AD0860" w:rsidP="00557E73">
      <w:pPr>
        <w:pStyle w:val="Tilsluttedeorganisasjoner"/>
        <w:ind w:left="709" w:hanging="283"/>
        <w:rPr>
          <w:rFonts w:ascii="Arial" w:eastAsia="MingLiU" w:hAnsi="Arial" w:cs="Arial"/>
          <w:sz w:val="18"/>
          <w:lang w:val="en-GB"/>
        </w:rPr>
      </w:pPr>
      <w:r w:rsidRPr="00CC00B2">
        <w:rPr>
          <w:rFonts w:ascii="Arial" w:eastAsia="Arial" w:hAnsi="Arial" w:cs="Arial"/>
          <w:sz w:val="18"/>
          <w:lang w:val="en-GB" w:bidi="en-US"/>
        </w:rPr>
        <w:t>The Norwegian Association of the Deafblind (FNDB)</w:t>
      </w:r>
    </w:p>
    <w:p w14:paraId="397CB4C8" w14:textId="77777777" w:rsidR="00AD0860" w:rsidRPr="00CC00B2" w:rsidRDefault="00AD0860" w:rsidP="00557E73">
      <w:pPr>
        <w:pStyle w:val="Tilsluttedeorganisasjoner"/>
        <w:spacing w:after="0"/>
        <w:ind w:left="709"/>
        <w:rPr>
          <w:rFonts w:ascii="Arial" w:hAnsi="Arial" w:cs="Arial"/>
          <w:sz w:val="4"/>
          <w:szCs w:val="6"/>
          <w:lang w:val="en-GB"/>
        </w:rPr>
      </w:pPr>
    </w:p>
    <w:p w14:paraId="00303719" w14:textId="77777777" w:rsidR="00AD0860" w:rsidRPr="00CC00B2" w:rsidRDefault="00AD0860" w:rsidP="00557E73">
      <w:pPr>
        <w:pStyle w:val="Tilsluttedeorganisasjonermellomtittel"/>
        <w:spacing w:after="120"/>
        <w:rPr>
          <w:rFonts w:cs="Arial"/>
          <w:sz w:val="20"/>
          <w:lang w:val="en-GB" w:bidi="en-US"/>
        </w:rPr>
      </w:pPr>
      <w:r w:rsidRPr="00CC00B2">
        <w:rPr>
          <w:rFonts w:cs="Arial"/>
          <w:sz w:val="20"/>
          <w:lang w:val="en-GB" w:bidi="en-US"/>
        </w:rPr>
        <w:t>The Norwegian Association of Youth with Disabilities</w:t>
      </w:r>
    </w:p>
    <w:p w14:paraId="54BE76C6" w14:textId="77777777" w:rsidR="00AD0860" w:rsidRPr="00CC00B2" w:rsidRDefault="00AD0860" w:rsidP="00557E73">
      <w:pPr>
        <w:pStyle w:val="Tilsluttedeorganisasjonermellomtittel"/>
        <w:spacing w:after="120"/>
        <w:ind w:left="709" w:hanging="283"/>
        <w:rPr>
          <w:rFonts w:cs="Arial"/>
          <w:b w:val="0"/>
          <w:sz w:val="18"/>
          <w:lang w:val="en-GB" w:bidi="en-US"/>
        </w:rPr>
      </w:pPr>
      <w:r w:rsidRPr="00CC00B2">
        <w:rPr>
          <w:rFonts w:cs="Arial"/>
          <w:b w:val="0"/>
          <w:sz w:val="18"/>
          <w:lang w:val="en-GB" w:bidi="en-US"/>
        </w:rPr>
        <w:lastRenderedPageBreak/>
        <w:t>ADHD Norway Adolescent</w:t>
      </w:r>
    </w:p>
    <w:p w14:paraId="29DF68B8" w14:textId="77777777" w:rsidR="00AD0860" w:rsidRPr="00CC00B2" w:rsidRDefault="00AD0860" w:rsidP="00557E73">
      <w:pPr>
        <w:pStyle w:val="Tilsluttedeorganisasjonermellomtittel"/>
        <w:spacing w:after="120"/>
        <w:ind w:left="709" w:hanging="283"/>
        <w:rPr>
          <w:rFonts w:cs="Arial"/>
          <w:b w:val="0"/>
          <w:sz w:val="18"/>
          <w:lang w:val="en-GB" w:bidi="en-US"/>
        </w:rPr>
      </w:pPr>
      <w:r w:rsidRPr="00CC00B2">
        <w:rPr>
          <w:rFonts w:cs="Arial"/>
          <w:b w:val="0"/>
          <w:sz w:val="18"/>
          <w:lang w:val="en-GB" w:bidi="en-US"/>
        </w:rPr>
        <w:t>Bardet-Biedl Syndrome Association</w:t>
      </w:r>
    </w:p>
    <w:p w14:paraId="7AC11416" w14:textId="77777777" w:rsidR="00AD0860" w:rsidRPr="00CC00B2" w:rsidRDefault="00AD0860" w:rsidP="00557E73">
      <w:pPr>
        <w:pStyle w:val="Tilsluttedeorganisasjonermellomtittel"/>
        <w:spacing w:after="120"/>
        <w:ind w:left="709" w:hanging="283"/>
        <w:rPr>
          <w:rFonts w:cs="Arial"/>
          <w:b w:val="0"/>
          <w:sz w:val="18"/>
          <w:lang w:val="en-GB" w:bidi="en-US"/>
        </w:rPr>
      </w:pPr>
      <w:r w:rsidRPr="00CC00B2">
        <w:rPr>
          <w:rFonts w:cs="Arial"/>
          <w:b w:val="0"/>
          <w:sz w:val="18"/>
          <w:lang w:val="en-GB" w:bidi="en-US"/>
        </w:rPr>
        <w:t>Dyslexia Youth</w:t>
      </w:r>
    </w:p>
    <w:p w14:paraId="5C2C8780" w14:textId="77777777" w:rsidR="00AD0860" w:rsidRPr="00CC00B2" w:rsidRDefault="00AD0860" w:rsidP="00557E73">
      <w:pPr>
        <w:pStyle w:val="Tilsluttedeorganisasjonermellomtittel"/>
        <w:spacing w:after="120"/>
        <w:ind w:left="709" w:hanging="283"/>
        <w:rPr>
          <w:rFonts w:cs="Arial"/>
          <w:b w:val="0"/>
          <w:sz w:val="18"/>
          <w:lang w:val="en-GB" w:bidi="en-US"/>
        </w:rPr>
      </w:pPr>
      <w:r w:rsidRPr="00CC00B2">
        <w:rPr>
          <w:rFonts w:cs="Arial"/>
          <w:b w:val="0"/>
          <w:sz w:val="18"/>
          <w:lang w:val="en-GB" w:bidi="en-US"/>
        </w:rPr>
        <w:t>LHL – the National Association for Heart and Lung Disease – youth section</w:t>
      </w:r>
    </w:p>
    <w:p w14:paraId="33572EEA" w14:textId="77777777" w:rsidR="00AD0860" w:rsidRPr="00CC00B2" w:rsidRDefault="00AD0860" w:rsidP="00557E73">
      <w:pPr>
        <w:pStyle w:val="Tilsluttedeorganisasjonermellomtittel"/>
        <w:spacing w:after="120"/>
        <w:ind w:left="709" w:hanging="283"/>
        <w:rPr>
          <w:rFonts w:cs="Arial"/>
          <w:b w:val="0"/>
          <w:sz w:val="18"/>
          <w:lang w:val="en-GB" w:bidi="en-US"/>
        </w:rPr>
      </w:pPr>
      <w:r w:rsidRPr="00CC00B2">
        <w:rPr>
          <w:rFonts w:cs="Arial"/>
          <w:b w:val="0"/>
          <w:sz w:val="18"/>
          <w:lang w:val="en-GB" w:bidi="en-US"/>
        </w:rPr>
        <w:t>Little People of Norway, youth section (UNiK)</w:t>
      </w:r>
    </w:p>
    <w:p w14:paraId="32AF92B0" w14:textId="77777777" w:rsidR="00AD0860" w:rsidRPr="00CC00B2" w:rsidRDefault="00AD0860" w:rsidP="00557E73">
      <w:pPr>
        <w:pStyle w:val="Tilsluttedeorganisasjonermellomtittel"/>
        <w:spacing w:after="120"/>
        <w:ind w:left="709" w:hanging="283"/>
        <w:rPr>
          <w:rFonts w:cs="Arial"/>
          <w:b w:val="0"/>
          <w:sz w:val="18"/>
          <w:lang w:val="en-GB" w:bidi="en-US"/>
        </w:rPr>
      </w:pPr>
      <w:r w:rsidRPr="00CC00B2">
        <w:rPr>
          <w:rFonts w:cs="Arial"/>
          <w:b w:val="0"/>
          <w:sz w:val="18"/>
          <w:lang w:val="en-GB" w:bidi="en-US"/>
        </w:rPr>
        <w:t>Neuro Muscular Disorders Youth Association of Norway</w:t>
      </w:r>
    </w:p>
    <w:p w14:paraId="149B2EF3" w14:textId="77777777" w:rsidR="00AD0860" w:rsidRPr="00CC00B2" w:rsidRDefault="00AD0860" w:rsidP="00557E73">
      <w:pPr>
        <w:pStyle w:val="Tilsluttedeorganisasjonermellomtittel"/>
        <w:spacing w:after="120"/>
        <w:ind w:left="709" w:hanging="283"/>
        <w:rPr>
          <w:rFonts w:cs="Arial"/>
          <w:b w:val="0"/>
          <w:sz w:val="18"/>
          <w:lang w:val="en-GB" w:bidi="en-US"/>
        </w:rPr>
      </w:pPr>
      <w:r w:rsidRPr="00CC00B2">
        <w:rPr>
          <w:rFonts w:cs="Arial"/>
          <w:b w:val="0"/>
          <w:sz w:val="18"/>
          <w:lang w:val="en-GB" w:bidi="en-US"/>
        </w:rPr>
        <w:t>NOFUS Ung, Norwegian Society for Patients with Urologic Diseases - youth section</w:t>
      </w:r>
    </w:p>
    <w:p w14:paraId="2064DEEB" w14:textId="340E29FE" w:rsidR="00AD0860" w:rsidRDefault="00AD0860" w:rsidP="00557E73">
      <w:pPr>
        <w:pStyle w:val="Tilsluttedeorganisasjonermellomtittel"/>
        <w:spacing w:after="120"/>
        <w:ind w:left="709" w:hanging="283"/>
        <w:rPr>
          <w:rFonts w:cs="Arial"/>
          <w:b w:val="0"/>
          <w:sz w:val="18"/>
          <w:lang w:val="en-GB" w:bidi="en-US"/>
        </w:rPr>
      </w:pPr>
      <w:r w:rsidRPr="00CC00B2">
        <w:rPr>
          <w:rFonts w:cs="Arial"/>
          <w:b w:val="0"/>
          <w:sz w:val="18"/>
          <w:lang w:val="en-GB" w:bidi="en-US"/>
        </w:rPr>
        <w:t>NORILCO Ung, Norwegian Association for People with a Stoma, Reservoir and Gastrointestinal Cancer - youth section</w:t>
      </w:r>
    </w:p>
    <w:p w14:paraId="75142430" w14:textId="0121E93E" w:rsidR="00110F73" w:rsidRDefault="00110F73" w:rsidP="00557E73">
      <w:pPr>
        <w:pStyle w:val="Tilsluttedeorganisasjonermellomtittel"/>
        <w:spacing w:after="120"/>
        <w:ind w:left="709" w:hanging="283"/>
        <w:rPr>
          <w:rFonts w:cs="Arial"/>
          <w:b w:val="0"/>
          <w:sz w:val="18"/>
          <w:lang w:val="en-GB" w:bidi="en-US"/>
        </w:rPr>
      </w:pPr>
      <w:r w:rsidRPr="00CC00B2">
        <w:rPr>
          <w:rFonts w:cs="Arial"/>
          <w:b w:val="0"/>
          <w:sz w:val="18"/>
          <w:lang w:val="en-GB" w:bidi="en-US"/>
        </w:rPr>
        <w:t>Norwegian Association for Spina Bifida and Hydrocephalus</w:t>
      </w:r>
    </w:p>
    <w:p w14:paraId="0CFDA301" w14:textId="2DE865A3" w:rsidR="003860E7" w:rsidRPr="00CC00B2" w:rsidRDefault="003860E7" w:rsidP="00557E73">
      <w:pPr>
        <w:pStyle w:val="Tilsluttedeorganisasjonermellomtittel"/>
        <w:spacing w:after="120"/>
        <w:ind w:left="709" w:hanging="283"/>
        <w:rPr>
          <w:rFonts w:cs="Arial"/>
          <w:b w:val="0"/>
          <w:sz w:val="18"/>
          <w:lang w:val="en-GB" w:bidi="en-US"/>
        </w:rPr>
      </w:pPr>
      <w:r w:rsidRPr="003860E7">
        <w:rPr>
          <w:rFonts w:cs="Arial"/>
          <w:b w:val="0"/>
          <w:sz w:val="18"/>
          <w:lang w:val="en-GB" w:bidi="en-US"/>
        </w:rPr>
        <w:t xml:space="preserve">The Norwegian </w:t>
      </w:r>
      <w:r>
        <w:rPr>
          <w:rFonts w:cs="Arial"/>
          <w:b w:val="0"/>
          <w:sz w:val="18"/>
          <w:lang w:val="en-GB" w:bidi="en-US"/>
        </w:rPr>
        <w:t>D</w:t>
      </w:r>
      <w:r w:rsidRPr="003860E7">
        <w:rPr>
          <w:rFonts w:cs="Arial"/>
          <w:b w:val="0"/>
          <w:sz w:val="18"/>
          <w:lang w:val="en-GB" w:bidi="en-US"/>
        </w:rPr>
        <w:t xml:space="preserve">iabetes </w:t>
      </w:r>
      <w:r>
        <w:rPr>
          <w:rFonts w:cs="Arial"/>
          <w:b w:val="0"/>
          <w:sz w:val="18"/>
          <w:lang w:val="en-GB" w:bidi="en-US"/>
        </w:rPr>
        <w:t>Y</w:t>
      </w:r>
      <w:r w:rsidRPr="003860E7">
        <w:rPr>
          <w:rFonts w:cs="Arial"/>
          <w:b w:val="0"/>
          <w:sz w:val="18"/>
          <w:lang w:val="en-GB" w:bidi="en-US"/>
        </w:rPr>
        <w:t xml:space="preserve">outh </w:t>
      </w:r>
      <w:r>
        <w:rPr>
          <w:rFonts w:cs="Arial"/>
          <w:b w:val="0"/>
          <w:sz w:val="18"/>
          <w:lang w:val="en-GB" w:bidi="en-US"/>
        </w:rPr>
        <w:t>O</w:t>
      </w:r>
      <w:r w:rsidRPr="003860E7">
        <w:rPr>
          <w:rFonts w:cs="Arial"/>
          <w:b w:val="0"/>
          <w:sz w:val="18"/>
          <w:lang w:val="en-GB" w:bidi="en-US"/>
        </w:rPr>
        <w:t>rganization</w:t>
      </w:r>
    </w:p>
    <w:p w14:paraId="22567405" w14:textId="261533FE" w:rsidR="00A076CE" w:rsidRPr="00CC00B2" w:rsidRDefault="00A076CE" w:rsidP="00557E73">
      <w:pPr>
        <w:pStyle w:val="Tilsluttedeorganisasjonermellomtittel"/>
        <w:spacing w:after="120"/>
        <w:ind w:left="709" w:hanging="283"/>
        <w:rPr>
          <w:rFonts w:cs="Arial"/>
          <w:b w:val="0"/>
          <w:sz w:val="18"/>
          <w:lang w:val="en-GB" w:bidi="en-US"/>
        </w:rPr>
      </w:pPr>
      <w:r w:rsidRPr="00A076CE">
        <w:rPr>
          <w:rFonts w:cs="Arial"/>
          <w:b w:val="0"/>
          <w:sz w:val="18"/>
          <w:lang w:val="en-GB" w:bidi="en-US"/>
        </w:rPr>
        <w:t>The Eating Disorders Association</w:t>
      </w:r>
    </w:p>
    <w:p w14:paraId="58C8B184" w14:textId="77777777" w:rsidR="00AD0860" w:rsidRPr="00CC00B2" w:rsidRDefault="00AD0860" w:rsidP="00557E73">
      <w:pPr>
        <w:pStyle w:val="Tilsluttedeorganisasjonermellomtittel"/>
        <w:spacing w:after="120"/>
        <w:ind w:left="709" w:hanging="283"/>
        <w:rPr>
          <w:rFonts w:cs="Arial"/>
          <w:b w:val="0"/>
          <w:sz w:val="18"/>
          <w:lang w:val="en-GB" w:bidi="en-US"/>
        </w:rPr>
      </w:pPr>
      <w:r w:rsidRPr="00CC00B2">
        <w:rPr>
          <w:rFonts w:cs="Arial"/>
          <w:b w:val="0"/>
          <w:sz w:val="18"/>
          <w:lang w:val="en-GB" w:bidi="en-US"/>
        </w:rPr>
        <w:t>The National Association for Kidney Patients and Transplant Recipients - child and youth section</w:t>
      </w:r>
    </w:p>
    <w:p w14:paraId="264EEE1F" w14:textId="77777777" w:rsidR="00AD0860" w:rsidRPr="00CC00B2" w:rsidRDefault="00AD0860" w:rsidP="00557E73">
      <w:pPr>
        <w:pStyle w:val="Tilsluttedeorganisasjonermellomtittel"/>
        <w:spacing w:after="120"/>
        <w:ind w:left="709" w:hanging="283"/>
        <w:rPr>
          <w:rFonts w:cs="Arial"/>
          <w:b w:val="0"/>
          <w:sz w:val="18"/>
          <w:lang w:val="en-GB" w:bidi="en-US"/>
        </w:rPr>
      </w:pPr>
      <w:r w:rsidRPr="00CC00B2">
        <w:rPr>
          <w:rFonts w:cs="Arial"/>
          <w:b w:val="0"/>
          <w:sz w:val="18"/>
          <w:lang w:val="en-GB" w:bidi="en-US"/>
        </w:rPr>
        <w:t>The Norwegian Association for Adults with Congenital Heart Disease</w:t>
      </w:r>
    </w:p>
    <w:p w14:paraId="4F23EC5D" w14:textId="73F4605E" w:rsidR="003860E7" w:rsidRPr="00CC00B2" w:rsidRDefault="00AD0860" w:rsidP="00557E73">
      <w:pPr>
        <w:pStyle w:val="Tilsluttedeorganisasjonermellomtittel"/>
        <w:spacing w:after="120"/>
        <w:ind w:left="709" w:hanging="283"/>
        <w:rPr>
          <w:rFonts w:cs="Arial"/>
          <w:b w:val="0"/>
          <w:sz w:val="18"/>
          <w:lang w:val="en-GB" w:bidi="en-US"/>
        </w:rPr>
      </w:pPr>
      <w:r w:rsidRPr="00CC00B2">
        <w:rPr>
          <w:rFonts w:cs="Arial"/>
          <w:b w:val="0"/>
          <w:sz w:val="18"/>
          <w:lang w:val="en-GB" w:bidi="en-US"/>
        </w:rPr>
        <w:t>The Norwegian Association for Children with Congenital Heart Disease - youth section</w:t>
      </w:r>
    </w:p>
    <w:p w14:paraId="7015303E" w14:textId="77777777" w:rsidR="00AD0860" w:rsidRPr="00CC00B2" w:rsidRDefault="00AD0860" w:rsidP="00557E73">
      <w:pPr>
        <w:pStyle w:val="Tilsluttedeorganisasjonermellomtittel"/>
        <w:spacing w:after="120"/>
        <w:ind w:left="709" w:hanging="283"/>
        <w:rPr>
          <w:rFonts w:cs="Arial"/>
          <w:b w:val="0"/>
          <w:sz w:val="18"/>
          <w:lang w:val="en-GB" w:bidi="en-US"/>
        </w:rPr>
      </w:pPr>
      <w:r w:rsidRPr="00CC00B2">
        <w:rPr>
          <w:rFonts w:cs="Arial"/>
          <w:b w:val="0"/>
          <w:sz w:val="18"/>
          <w:lang w:val="en-GB" w:bidi="en-US"/>
        </w:rPr>
        <w:t>The Norwegian Association for Ehlers-Danlos Syndrome – child and youth section</w:t>
      </w:r>
    </w:p>
    <w:p w14:paraId="77E8ABBD" w14:textId="77777777" w:rsidR="00AD0860" w:rsidRPr="00CC00B2" w:rsidRDefault="00AD0860" w:rsidP="00557E73">
      <w:pPr>
        <w:pStyle w:val="Tilsluttedeorganisasjonermellomtittel"/>
        <w:spacing w:after="120"/>
        <w:ind w:left="709" w:hanging="283"/>
        <w:rPr>
          <w:rFonts w:cs="Arial"/>
          <w:b w:val="0"/>
          <w:sz w:val="18"/>
          <w:lang w:val="en-GB" w:bidi="en-US"/>
        </w:rPr>
      </w:pPr>
      <w:r w:rsidRPr="00CC00B2">
        <w:rPr>
          <w:rFonts w:cs="Arial"/>
          <w:b w:val="0"/>
          <w:sz w:val="18"/>
          <w:lang w:val="en-GB" w:bidi="en-US"/>
        </w:rPr>
        <w:t>The Norwegian Association for Neurofibromatosis – youth section</w:t>
      </w:r>
    </w:p>
    <w:p w14:paraId="1930A0BB" w14:textId="77777777" w:rsidR="00AD0860" w:rsidRPr="00CC00B2" w:rsidRDefault="00AD0860" w:rsidP="00557E73">
      <w:pPr>
        <w:pStyle w:val="Tilsluttedeorganisasjonermellomtittel"/>
        <w:spacing w:after="120"/>
        <w:ind w:left="709" w:hanging="283"/>
        <w:rPr>
          <w:rFonts w:cs="Arial"/>
          <w:b w:val="0"/>
          <w:sz w:val="18"/>
          <w:lang w:val="en-GB" w:bidi="en-US"/>
        </w:rPr>
      </w:pPr>
      <w:r w:rsidRPr="00CC00B2">
        <w:rPr>
          <w:rFonts w:cs="Arial"/>
          <w:b w:val="0"/>
          <w:sz w:val="18"/>
          <w:lang w:val="en-GB" w:bidi="en-US"/>
        </w:rPr>
        <w:t>The Norwegian Association for the Traumatically Injured</w:t>
      </w:r>
    </w:p>
    <w:p w14:paraId="7992D270" w14:textId="77777777" w:rsidR="00AD0860" w:rsidRPr="00CC00B2" w:rsidRDefault="00AD0860" w:rsidP="00557E73">
      <w:pPr>
        <w:pStyle w:val="Tilsluttedeorganisasjonermellomtittel"/>
        <w:spacing w:after="120"/>
        <w:ind w:left="709" w:hanging="283"/>
        <w:rPr>
          <w:rFonts w:cs="Arial"/>
          <w:b w:val="0"/>
          <w:sz w:val="18"/>
          <w:lang w:val="en-GB" w:bidi="en-US"/>
        </w:rPr>
      </w:pPr>
      <w:r w:rsidRPr="00CC00B2">
        <w:rPr>
          <w:rFonts w:cs="Arial"/>
          <w:b w:val="0"/>
          <w:sz w:val="18"/>
          <w:lang w:val="en-GB" w:bidi="en-US"/>
        </w:rPr>
        <w:t>The Norwegian Association of Blind and Partially Sighted Youth (NAPBY)</w:t>
      </w:r>
    </w:p>
    <w:p w14:paraId="10A00ED9" w14:textId="77777777" w:rsidR="00AD0860" w:rsidRPr="00CC00B2" w:rsidRDefault="00AD0860" w:rsidP="00557E73">
      <w:pPr>
        <w:pStyle w:val="Tilsluttedeorganisasjonermellomtittel"/>
        <w:spacing w:after="120"/>
        <w:ind w:left="709" w:hanging="283"/>
        <w:rPr>
          <w:rFonts w:cs="Arial"/>
          <w:b w:val="0"/>
          <w:sz w:val="18"/>
          <w:lang w:val="en-GB" w:bidi="en-US"/>
        </w:rPr>
      </w:pPr>
      <w:r w:rsidRPr="00CC00B2">
        <w:rPr>
          <w:rFonts w:cs="Arial"/>
          <w:b w:val="0"/>
          <w:sz w:val="18"/>
          <w:lang w:val="en-GB" w:bidi="en-US"/>
        </w:rPr>
        <w:t>The Norwegian Association of the Deaf Youth section (NFDU)</w:t>
      </w:r>
    </w:p>
    <w:p w14:paraId="67664D8E" w14:textId="77777777" w:rsidR="00AD0860" w:rsidRPr="00CC00B2" w:rsidRDefault="00AD0860" w:rsidP="00557E73">
      <w:pPr>
        <w:pStyle w:val="Tilsluttedeorganisasjonermellomtittel"/>
        <w:spacing w:after="120"/>
        <w:ind w:left="709" w:hanging="283"/>
        <w:rPr>
          <w:rFonts w:cs="Arial"/>
          <w:b w:val="0"/>
          <w:sz w:val="18"/>
          <w:lang w:val="en-GB" w:bidi="en-US"/>
        </w:rPr>
      </w:pPr>
      <w:r w:rsidRPr="00CC00B2">
        <w:rPr>
          <w:rFonts w:cs="Arial"/>
          <w:b w:val="0"/>
          <w:sz w:val="18"/>
          <w:lang w:val="en-GB" w:bidi="en-US"/>
        </w:rPr>
        <w:t>The Norwegian Association of Youth Mental Health</w:t>
      </w:r>
    </w:p>
    <w:p w14:paraId="5ABA3FAA" w14:textId="77777777" w:rsidR="00AD0860" w:rsidRPr="00CC00B2" w:rsidRDefault="00AD0860" w:rsidP="00557E73">
      <w:pPr>
        <w:pStyle w:val="Tilsluttedeorganisasjonermellomtittel"/>
        <w:spacing w:after="120"/>
        <w:ind w:left="709" w:hanging="283"/>
        <w:rPr>
          <w:rFonts w:cs="Arial"/>
          <w:b w:val="0"/>
          <w:sz w:val="18"/>
          <w:lang w:val="en-GB" w:bidi="en-US"/>
        </w:rPr>
      </w:pPr>
      <w:r w:rsidRPr="00CC00B2">
        <w:rPr>
          <w:rFonts w:cs="Arial"/>
          <w:b w:val="0"/>
          <w:sz w:val="18"/>
          <w:lang w:val="en-GB" w:bidi="en-US"/>
        </w:rPr>
        <w:t>The Norwegian Asthma and Allergy Association - youth section</w:t>
      </w:r>
    </w:p>
    <w:p w14:paraId="362938FF" w14:textId="77777777" w:rsidR="00AD0860" w:rsidRPr="00CC00B2" w:rsidRDefault="00AD0860" w:rsidP="00557E73">
      <w:pPr>
        <w:pStyle w:val="Tilsluttedeorganisasjonermellomtittel"/>
        <w:spacing w:after="120"/>
        <w:ind w:left="709" w:hanging="283"/>
        <w:rPr>
          <w:rFonts w:cs="Arial"/>
          <w:b w:val="0"/>
          <w:sz w:val="18"/>
          <w:lang w:val="en-GB" w:bidi="en-US"/>
        </w:rPr>
      </w:pPr>
      <w:r w:rsidRPr="00CC00B2">
        <w:rPr>
          <w:rFonts w:cs="Arial"/>
          <w:b w:val="0"/>
          <w:sz w:val="18"/>
          <w:lang w:val="en-GB" w:bidi="en-US"/>
        </w:rPr>
        <w:t>The Norwegian Cerebral Palsy Association - youth section</w:t>
      </w:r>
    </w:p>
    <w:p w14:paraId="667C591D" w14:textId="77777777" w:rsidR="00AD0860" w:rsidRPr="00CC00B2" w:rsidRDefault="00AD0860" w:rsidP="00557E73">
      <w:pPr>
        <w:pStyle w:val="Tilsluttedeorganisasjonermellomtittel"/>
        <w:spacing w:after="120"/>
        <w:ind w:left="709" w:hanging="283"/>
        <w:rPr>
          <w:rFonts w:cs="Arial"/>
          <w:b w:val="0"/>
          <w:sz w:val="18"/>
          <w:lang w:val="en-GB" w:bidi="en-US"/>
        </w:rPr>
      </w:pPr>
      <w:r w:rsidRPr="00CC00B2">
        <w:rPr>
          <w:rFonts w:cs="Arial"/>
          <w:b w:val="0"/>
          <w:sz w:val="18"/>
          <w:lang w:val="en-GB" w:bidi="en-US"/>
        </w:rPr>
        <w:t>The Norwegian Cystic Fibrosis Association (NFCF)</w:t>
      </w:r>
    </w:p>
    <w:p w14:paraId="4B739C81" w14:textId="77777777" w:rsidR="00AD0860" w:rsidRPr="00CC00B2" w:rsidRDefault="00AD0860" w:rsidP="00557E73">
      <w:pPr>
        <w:pStyle w:val="Tilsluttedeorganisasjonermellomtittel"/>
        <w:spacing w:after="120"/>
        <w:ind w:left="709" w:hanging="283"/>
        <w:rPr>
          <w:rFonts w:cs="Arial"/>
          <w:b w:val="0"/>
          <w:sz w:val="18"/>
          <w:lang w:val="en-GB" w:bidi="en-US"/>
        </w:rPr>
      </w:pPr>
      <w:r w:rsidRPr="00CC00B2">
        <w:rPr>
          <w:rFonts w:cs="Arial"/>
          <w:b w:val="0"/>
          <w:sz w:val="18"/>
          <w:lang w:val="en-GB" w:bidi="en-US"/>
        </w:rPr>
        <w:lastRenderedPageBreak/>
        <w:t>The Norwegian Digestive Diseases Associations - youth section</w:t>
      </w:r>
    </w:p>
    <w:p w14:paraId="2D47DB14" w14:textId="77777777" w:rsidR="00AD0860" w:rsidRPr="00CC00B2" w:rsidRDefault="00AD0860" w:rsidP="00557E73">
      <w:pPr>
        <w:pStyle w:val="Tilsluttedeorganisasjonermellomtittel"/>
        <w:spacing w:after="120"/>
        <w:ind w:left="709" w:hanging="283"/>
        <w:rPr>
          <w:rFonts w:cs="Arial"/>
          <w:b w:val="0"/>
          <w:sz w:val="18"/>
          <w:lang w:val="en-GB" w:bidi="en-US"/>
        </w:rPr>
      </w:pPr>
      <w:r w:rsidRPr="00CC00B2">
        <w:rPr>
          <w:rFonts w:cs="Arial"/>
          <w:b w:val="0"/>
          <w:sz w:val="18"/>
          <w:lang w:val="en-GB" w:bidi="en-US"/>
        </w:rPr>
        <w:t>The Norwegian Dysmelia Association - youth section</w:t>
      </w:r>
    </w:p>
    <w:p w14:paraId="38AC5C6B" w14:textId="77777777" w:rsidR="00AD0860" w:rsidRPr="00CC00B2" w:rsidRDefault="00AD0860" w:rsidP="00557E73">
      <w:pPr>
        <w:pStyle w:val="Tilsluttedeorganisasjonermellomtittel"/>
        <w:spacing w:after="120"/>
        <w:ind w:left="709" w:hanging="283"/>
        <w:rPr>
          <w:rFonts w:cs="Arial"/>
          <w:b w:val="0"/>
          <w:sz w:val="18"/>
          <w:lang w:val="en-GB" w:bidi="en-US"/>
        </w:rPr>
      </w:pPr>
      <w:r w:rsidRPr="00CC00B2">
        <w:rPr>
          <w:rFonts w:cs="Arial"/>
          <w:b w:val="0"/>
          <w:sz w:val="18"/>
          <w:lang w:val="en-GB" w:bidi="en-US"/>
        </w:rPr>
        <w:t>The Norwegian Epilepsy Youth Association</w:t>
      </w:r>
    </w:p>
    <w:p w14:paraId="476239A8" w14:textId="39CC7A02" w:rsidR="00AD0860" w:rsidRDefault="00AD0860" w:rsidP="00557E73">
      <w:pPr>
        <w:pStyle w:val="Tilsluttedeorganisasjonermellomtittel"/>
        <w:spacing w:after="120"/>
        <w:ind w:left="709" w:hanging="283"/>
        <w:rPr>
          <w:rFonts w:cs="Arial"/>
          <w:b w:val="0"/>
          <w:sz w:val="18"/>
          <w:lang w:val="en-GB" w:bidi="en-US"/>
        </w:rPr>
      </w:pPr>
      <w:r w:rsidRPr="00CC00B2">
        <w:rPr>
          <w:rFonts w:cs="Arial"/>
          <w:b w:val="0"/>
          <w:sz w:val="18"/>
          <w:lang w:val="en-GB" w:bidi="en-US"/>
        </w:rPr>
        <w:t>The Norwegian Fibromyalgia Association</w:t>
      </w:r>
      <w:r w:rsidR="00AC038A">
        <w:rPr>
          <w:rFonts w:cs="Arial"/>
          <w:b w:val="0"/>
          <w:sz w:val="18"/>
          <w:lang w:val="en-GB" w:bidi="en-US"/>
        </w:rPr>
        <w:t xml:space="preserve"> (NFF) </w:t>
      </w:r>
    </w:p>
    <w:p w14:paraId="3C5455B2" w14:textId="4A257F86" w:rsidR="006B459E" w:rsidRPr="00CC00B2" w:rsidRDefault="006B459E" w:rsidP="00557E73">
      <w:pPr>
        <w:pStyle w:val="Tilsluttedeorganisasjonermellomtittel"/>
        <w:spacing w:after="120"/>
        <w:ind w:left="709" w:hanging="283"/>
        <w:rPr>
          <w:rFonts w:cs="Arial"/>
          <w:b w:val="0"/>
          <w:sz w:val="18"/>
          <w:lang w:val="en-GB" w:bidi="en-US"/>
        </w:rPr>
      </w:pPr>
      <w:r w:rsidRPr="006B459E">
        <w:rPr>
          <w:rFonts w:cs="Arial"/>
          <w:b w:val="0"/>
          <w:sz w:val="18"/>
          <w:lang w:val="en-GB" w:bidi="en-US"/>
        </w:rPr>
        <w:t>The Norwegian Ichthyosis Association</w:t>
      </w:r>
    </w:p>
    <w:p w14:paraId="1E4AB222" w14:textId="77777777" w:rsidR="00AD0860" w:rsidRPr="00CC00B2" w:rsidRDefault="00AD0860" w:rsidP="00557E73">
      <w:pPr>
        <w:pStyle w:val="Tilsluttedeorganisasjonermellomtittel"/>
        <w:spacing w:after="120"/>
        <w:ind w:left="709" w:hanging="283"/>
        <w:rPr>
          <w:rFonts w:cs="Arial"/>
          <w:b w:val="0"/>
          <w:sz w:val="18"/>
          <w:lang w:val="en-GB" w:bidi="en-US"/>
        </w:rPr>
      </w:pPr>
      <w:r w:rsidRPr="00CC00B2">
        <w:rPr>
          <w:rFonts w:cs="Arial"/>
          <w:b w:val="0"/>
          <w:sz w:val="18"/>
          <w:lang w:val="en-GB" w:bidi="en-US"/>
        </w:rPr>
        <w:t>The Norwegian Multiple Sclerosis Association - youth section</w:t>
      </w:r>
    </w:p>
    <w:p w14:paraId="32A07C7F" w14:textId="77777777" w:rsidR="00AD0860" w:rsidRPr="00CC00B2" w:rsidRDefault="00AD0860" w:rsidP="00557E73">
      <w:pPr>
        <w:pStyle w:val="Tilsluttedeorganisasjonermellomtittel"/>
        <w:spacing w:after="120"/>
        <w:ind w:left="709" w:hanging="283"/>
        <w:rPr>
          <w:rFonts w:cs="Arial"/>
          <w:b w:val="0"/>
          <w:sz w:val="18"/>
          <w:lang w:val="en-GB" w:bidi="en-US"/>
        </w:rPr>
      </w:pPr>
      <w:r w:rsidRPr="00CC00B2">
        <w:rPr>
          <w:rFonts w:cs="Arial"/>
          <w:b w:val="0"/>
          <w:sz w:val="18"/>
          <w:lang w:val="en-GB" w:bidi="en-US"/>
        </w:rPr>
        <w:t>The Norwegian Organisation for Children and Youth with Rheumatism (BURG)</w:t>
      </w:r>
    </w:p>
    <w:p w14:paraId="51D4EC2D" w14:textId="77777777" w:rsidR="00AD0860" w:rsidRPr="00CC00B2" w:rsidRDefault="00AD0860" w:rsidP="00557E73">
      <w:pPr>
        <w:pStyle w:val="Tilsluttedeorganisasjonermellomtittel"/>
        <w:spacing w:after="120"/>
        <w:ind w:left="709" w:hanging="283"/>
        <w:rPr>
          <w:rFonts w:cs="Arial"/>
          <w:b w:val="0"/>
          <w:sz w:val="18"/>
          <w:lang w:val="en-GB" w:bidi="en-US"/>
        </w:rPr>
      </w:pPr>
      <w:r w:rsidRPr="00CC00B2">
        <w:rPr>
          <w:rFonts w:cs="Arial"/>
          <w:b w:val="0"/>
          <w:sz w:val="18"/>
          <w:lang w:val="en-GB" w:bidi="en-US"/>
        </w:rPr>
        <w:t>The Norwegian Osteogenesis Imperfecta Association</w:t>
      </w:r>
    </w:p>
    <w:p w14:paraId="70756498" w14:textId="77777777" w:rsidR="00AD0860" w:rsidRPr="00CC00B2" w:rsidRDefault="00AD0860" w:rsidP="00557E73">
      <w:pPr>
        <w:pStyle w:val="Tilsluttedeorganisasjonermellomtittel"/>
        <w:spacing w:after="120"/>
        <w:ind w:left="709" w:hanging="283"/>
        <w:rPr>
          <w:rFonts w:cs="Arial"/>
          <w:b w:val="0"/>
          <w:sz w:val="18"/>
          <w:lang w:val="en-GB" w:bidi="en-US"/>
        </w:rPr>
      </w:pPr>
      <w:r w:rsidRPr="00CC00B2">
        <w:rPr>
          <w:rFonts w:cs="Arial"/>
          <w:b w:val="0"/>
          <w:sz w:val="18"/>
          <w:lang w:val="en-GB" w:bidi="en-US"/>
        </w:rPr>
        <w:t>The Norwegian Thyroid Association</w:t>
      </w:r>
    </w:p>
    <w:p w14:paraId="62A10AC9" w14:textId="77777777" w:rsidR="00AD0860" w:rsidRPr="00CC00B2" w:rsidRDefault="00AD0860" w:rsidP="00557E73">
      <w:pPr>
        <w:pStyle w:val="Tilsluttedeorganisasjonermellomtittel"/>
        <w:spacing w:after="120"/>
        <w:ind w:left="709" w:hanging="283"/>
        <w:rPr>
          <w:rFonts w:cs="Arial"/>
          <w:b w:val="0"/>
          <w:sz w:val="18"/>
          <w:lang w:val="en-GB" w:bidi="en-US"/>
        </w:rPr>
      </w:pPr>
      <w:r w:rsidRPr="00CC00B2">
        <w:rPr>
          <w:rFonts w:cs="Arial"/>
          <w:b w:val="0"/>
          <w:sz w:val="18"/>
          <w:lang w:val="en-GB" w:bidi="en-US"/>
        </w:rPr>
        <w:t>The Norwegian Tourettes Association - child and youth section</w:t>
      </w:r>
    </w:p>
    <w:p w14:paraId="5727ACB1" w14:textId="77777777" w:rsidR="00AD0860" w:rsidRPr="00CC00B2" w:rsidRDefault="00AD0860" w:rsidP="00557E73">
      <w:pPr>
        <w:pStyle w:val="Tilsluttedeorganisasjonermellomtittel"/>
        <w:spacing w:after="120"/>
        <w:ind w:left="709" w:hanging="283"/>
        <w:rPr>
          <w:rFonts w:cs="Arial"/>
          <w:b w:val="0"/>
          <w:sz w:val="18"/>
          <w:lang w:val="en-GB" w:bidi="en-US"/>
        </w:rPr>
      </w:pPr>
      <w:r w:rsidRPr="00CC00B2">
        <w:rPr>
          <w:rFonts w:cs="Arial"/>
          <w:b w:val="0"/>
          <w:sz w:val="18"/>
          <w:lang w:val="en-GB" w:bidi="en-US"/>
        </w:rPr>
        <w:t>The Norwegian Youth Association of the Hard of Hearing (HLFU)</w:t>
      </w:r>
    </w:p>
    <w:p w14:paraId="2818DCD1" w14:textId="77777777" w:rsidR="00AD0860" w:rsidRPr="00CC00B2" w:rsidRDefault="00AD0860" w:rsidP="00557E73">
      <w:pPr>
        <w:pStyle w:val="Tilsluttedeorganisasjonermellomtittel"/>
        <w:spacing w:after="120"/>
        <w:ind w:left="709" w:hanging="283"/>
        <w:rPr>
          <w:rFonts w:cs="Arial"/>
          <w:b w:val="0"/>
          <w:sz w:val="18"/>
          <w:lang w:val="en-GB" w:bidi="en-US"/>
        </w:rPr>
      </w:pPr>
      <w:r w:rsidRPr="00CC00B2">
        <w:rPr>
          <w:rFonts w:cs="Arial"/>
          <w:b w:val="0"/>
          <w:sz w:val="18"/>
          <w:lang w:val="en-GB" w:bidi="en-US"/>
        </w:rPr>
        <w:t>The Norwegian Youth Coeliac Society</w:t>
      </w:r>
    </w:p>
    <w:p w14:paraId="5CDC0196" w14:textId="77777777" w:rsidR="00AD0860" w:rsidRPr="00CC00B2" w:rsidRDefault="00AD0860" w:rsidP="00557E73">
      <w:pPr>
        <w:pStyle w:val="Tilsluttedeorganisasjonermellomtittel"/>
        <w:spacing w:after="120"/>
        <w:ind w:left="709" w:hanging="283"/>
        <w:rPr>
          <w:rFonts w:cs="Arial"/>
          <w:b w:val="0"/>
          <w:sz w:val="18"/>
          <w:lang w:val="en-GB" w:bidi="en-US"/>
        </w:rPr>
      </w:pPr>
      <w:r w:rsidRPr="00CC00B2">
        <w:rPr>
          <w:rFonts w:cs="Arial"/>
          <w:b w:val="0"/>
          <w:sz w:val="18"/>
          <w:lang w:val="en-GB" w:bidi="en-US"/>
        </w:rPr>
        <w:t>The Psoriasis and Eczema Youth Association of Norway (PEF-Ung)</w:t>
      </w:r>
    </w:p>
    <w:p w14:paraId="7F35B227" w14:textId="77777777" w:rsidR="00AD0860" w:rsidRPr="00CC00B2" w:rsidRDefault="00AD0860" w:rsidP="00557E73">
      <w:pPr>
        <w:pStyle w:val="Tilsluttedeorganisasjonermellomtittel"/>
        <w:spacing w:after="120"/>
        <w:ind w:left="709" w:hanging="283"/>
        <w:rPr>
          <w:rFonts w:cs="Arial"/>
          <w:b w:val="0"/>
          <w:sz w:val="18"/>
          <w:lang w:val="en-GB" w:bidi="en-US"/>
        </w:rPr>
      </w:pPr>
      <w:r w:rsidRPr="00CC00B2">
        <w:rPr>
          <w:rFonts w:cs="Arial"/>
          <w:b w:val="0"/>
          <w:sz w:val="18"/>
          <w:lang w:val="en-GB" w:bidi="en-US"/>
        </w:rPr>
        <w:t>Ung Kreft, the Norwegian Association for Youth with Cancer and Next of Kin</w:t>
      </w:r>
    </w:p>
    <w:p w14:paraId="0F5A167D" w14:textId="77777777" w:rsidR="00AD0860" w:rsidRPr="00CC00B2" w:rsidRDefault="00AD0860" w:rsidP="00557E73">
      <w:pPr>
        <w:pStyle w:val="Tilsluttedeorganisasjonermellomtittel"/>
        <w:spacing w:after="120"/>
        <w:rPr>
          <w:rFonts w:cs="Arial"/>
          <w:sz w:val="4"/>
          <w:szCs w:val="6"/>
          <w:lang w:val="en-GB"/>
        </w:rPr>
      </w:pPr>
    </w:p>
    <w:p w14:paraId="0E1D6C5D" w14:textId="77777777" w:rsidR="00AD0860" w:rsidRPr="00CC00B2" w:rsidRDefault="00AD0860" w:rsidP="00557E73">
      <w:pPr>
        <w:pStyle w:val="Tilsluttedeorganisasjonermellomtittel"/>
        <w:spacing w:after="120"/>
        <w:rPr>
          <w:rFonts w:cs="Arial"/>
          <w:sz w:val="20"/>
          <w:lang w:val="en-GB" w:bidi="en-US"/>
        </w:rPr>
      </w:pPr>
      <w:r w:rsidRPr="00CC00B2">
        <w:rPr>
          <w:rFonts w:cs="Arial"/>
          <w:sz w:val="20"/>
          <w:lang w:val="en-GB" w:bidi="en-US"/>
        </w:rPr>
        <w:t xml:space="preserve">The Atlas Alliance </w:t>
      </w:r>
    </w:p>
    <w:p w14:paraId="19D2F30B" w14:textId="77777777" w:rsidR="00AD0860" w:rsidRPr="00CC00B2" w:rsidRDefault="00AD0860" w:rsidP="00557E73">
      <w:pPr>
        <w:pStyle w:val="Tilsluttedeorganisasjonermellomtittel"/>
        <w:spacing w:after="120"/>
        <w:ind w:firstLine="426"/>
        <w:rPr>
          <w:rFonts w:cs="Arial"/>
          <w:b w:val="0"/>
          <w:sz w:val="18"/>
          <w:lang w:val="en-GB" w:bidi="en-US"/>
        </w:rPr>
      </w:pPr>
      <w:r w:rsidRPr="00CC00B2">
        <w:rPr>
          <w:rFonts w:cs="Arial"/>
          <w:b w:val="0"/>
          <w:sz w:val="18"/>
          <w:lang w:val="en-GB" w:bidi="en-US"/>
        </w:rPr>
        <w:t>Mental Health Norway</w:t>
      </w:r>
    </w:p>
    <w:p w14:paraId="4CC2BCDF" w14:textId="77777777" w:rsidR="00AD0860" w:rsidRPr="00CC00B2" w:rsidRDefault="00AD0860" w:rsidP="00557E73">
      <w:pPr>
        <w:pStyle w:val="Tilsluttedeorganisasjonermellomtittel"/>
        <w:spacing w:after="120"/>
        <w:ind w:firstLine="426"/>
        <w:rPr>
          <w:rFonts w:cs="Arial"/>
          <w:b w:val="0"/>
          <w:sz w:val="18"/>
          <w:lang w:val="en-GB" w:bidi="en-US"/>
        </w:rPr>
      </w:pPr>
      <w:r w:rsidRPr="00CC00B2">
        <w:rPr>
          <w:rFonts w:cs="Arial"/>
          <w:b w:val="0"/>
          <w:sz w:val="18"/>
          <w:lang w:val="en-GB" w:bidi="en-US"/>
        </w:rPr>
        <w:t>The Norwegian Association for Hard of Hearing (HLF)</w:t>
      </w:r>
    </w:p>
    <w:p w14:paraId="65D4829D" w14:textId="77777777" w:rsidR="00AD0860" w:rsidRPr="00CC00B2" w:rsidRDefault="00AD0860" w:rsidP="00557E73">
      <w:pPr>
        <w:pStyle w:val="Tilsluttedeorganisasjonermellomtittel"/>
        <w:spacing w:after="120"/>
        <w:ind w:firstLine="426"/>
        <w:rPr>
          <w:rFonts w:cs="Arial"/>
          <w:b w:val="0"/>
          <w:sz w:val="18"/>
          <w:lang w:val="en-GB" w:bidi="en-US"/>
        </w:rPr>
      </w:pPr>
      <w:r w:rsidRPr="00CC00B2">
        <w:rPr>
          <w:rFonts w:cs="Arial"/>
          <w:b w:val="0"/>
          <w:sz w:val="18"/>
          <w:lang w:val="en-GB" w:bidi="en-US"/>
        </w:rPr>
        <w:t>The Norwegian Association for Persons with Intellectual Disabilities (NFU)</w:t>
      </w:r>
    </w:p>
    <w:p w14:paraId="24A3A571" w14:textId="77777777" w:rsidR="00AD0860" w:rsidRPr="00CC00B2" w:rsidRDefault="00AD0860" w:rsidP="00557E73">
      <w:pPr>
        <w:pStyle w:val="Tilsluttedeorganisasjonermellomtittel"/>
        <w:spacing w:after="120"/>
        <w:ind w:firstLine="426"/>
        <w:rPr>
          <w:rFonts w:cs="Arial"/>
          <w:b w:val="0"/>
          <w:sz w:val="18"/>
          <w:lang w:val="en-GB" w:bidi="en-US"/>
        </w:rPr>
      </w:pPr>
      <w:r w:rsidRPr="00CC00B2">
        <w:rPr>
          <w:rFonts w:cs="Arial"/>
          <w:b w:val="0"/>
          <w:sz w:val="18"/>
          <w:lang w:val="en-GB" w:bidi="en-US"/>
        </w:rPr>
        <w:t>The Norwegian Association for Spina Bifida and Hydrocephalus</w:t>
      </w:r>
    </w:p>
    <w:p w14:paraId="350EA2D0" w14:textId="77777777" w:rsidR="00AD0860" w:rsidRPr="00CC00B2" w:rsidRDefault="00AD0860" w:rsidP="00557E73">
      <w:pPr>
        <w:pStyle w:val="Tilsluttedeorganisasjonermellomtittel"/>
        <w:spacing w:after="120"/>
        <w:ind w:firstLine="426"/>
        <w:rPr>
          <w:rFonts w:cs="Arial"/>
          <w:b w:val="0"/>
          <w:sz w:val="18"/>
          <w:lang w:val="en-GB" w:bidi="en-US"/>
        </w:rPr>
      </w:pPr>
      <w:r w:rsidRPr="00CC00B2">
        <w:rPr>
          <w:rFonts w:cs="Arial"/>
          <w:b w:val="0"/>
          <w:sz w:val="18"/>
          <w:lang w:val="en-GB" w:bidi="en-US"/>
        </w:rPr>
        <w:t>The Norwegian Association for the Traumatically Injured</w:t>
      </w:r>
    </w:p>
    <w:p w14:paraId="0D88D956" w14:textId="77777777" w:rsidR="00AD0860" w:rsidRPr="00CC00B2" w:rsidRDefault="00AD0860" w:rsidP="00557E73">
      <w:pPr>
        <w:pStyle w:val="Tilsluttedeorganisasjonermellomtittel"/>
        <w:spacing w:after="120"/>
        <w:ind w:firstLine="426"/>
        <w:rPr>
          <w:rFonts w:cs="Arial"/>
          <w:b w:val="0"/>
          <w:sz w:val="18"/>
          <w:lang w:val="en-GB" w:bidi="en-US"/>
        </w:rPr>
      </w:pPr>
      <w:r w:rsidRPr="00CC00B2">
        <w:rPr>
          <w:rFonts w:cs="Arial"/>
          <w:b w:val="0"/>
          <w:sz w:val="18"/>
          <w:lang w:val="en-GB" w:bidi="en-US"/>
        </w:rPr>
        <w:t>The Norwegian Association of Disabled (NHF)</w:t>
      </w:r>
    </w:p>
    <w:p w14:paraId="56066E90" w14:textId="77777777" w:rsidR="00AD0860" w:rsidRPr="00CC00B2" w:rsidRDefault="00AD0860" w:rsidP="00557E73">
      <w:pPr>
        <w:pStyle w:val="Tilsluttedeorganisasjonermellomtittel"/>
        <w:spacing w:after="120"/>
        <w:ind w:firstLine="426"/>
        <w:rPr>
          <w:rFonts w:cs="Arial"/>
          <w:b w:val="0"/>
          <w:sz w:val="18"/>
          <w:lang w:val="en-GB" w:bidi="en-US"/>
        </w:rPr>
      </w:pPr>
      <w:r w:rsidRPr="00CC00B2">
        <w:rPr>
          <w:rFonts w:cs="Arial"/>
          <w:b w:val="0"/>
          <w:sz w:val="18"/>
          <w:lang w:val="en-GB" w:bidi="en-US"/>
        </w:rPr>
        <w:t xml:space="preserve">The Norwegian Association of the Blind and Partially Sighted </w:t>
      </w:r>
    </w:p>
    <w:p w14:paraId="4FCC7E9A" w14:textId="77777777" w:rsidR="00AD0860" w:rsidRPr="00CC00B2" w:rsidRDefault="00AD0860" w:rsidP="00557E73">
      <w:pPr>
        <w:pStyle w:val="Tilsluttedeorganisasjonermellomtittel"/>
        <w:spacing w:after="120"/>
        <w:ind w:firstLine="426"/>
        <w:rPr>
          <w:rFonts w:cs="Arial"/>
          <w:b w:val="0"/>
          <w:sz w:val="18"/>
          <w:lang w:val="en-GB" w:bidi="en-US"/>
        </w:rPr>
      </w:pPr>
      <w:r w:rsidRPr="00CC00B2">
        <w:rPr>
          <w:rFonts w:cs="Arial"/>
          <w:b w:val="0"/>
          <w:sz w:val="18"/>
          <w:lang w:val="en-GB" w:bidi="en-US"/>
        </w:rPr>
        <w:t>The Norwegian Association of the Deaf</w:t>
      </w:r>
    </w:p>
    <w:p w14:paraId="7321B02F" w14:textId="77777777" w:rsidR="00AD0860" w:rsidRPr="00CC00B2" w:rsidRDefault="00AD0860" w:rsidP="00557E73">
      <w:pPr>
        <w:pStyle w:val="Tilsluttedeorganisasjonermellomtittel"/>
        <w:spacing w:after="120"/>
        <w:ind w:firstLine="426"/>
        <w:rPr>
          <w:rFonts w:cs="Arial"/>
          <w:b w:val="0"/>
          <w:sz w:val="18"/>
          <w:lang w:val="en-GB" w:bidi="en-US"/>
        </w:rPr>
      </w:pPr>
      <w:r w:rsidRPr="00CC00B2">
        <w:rPr>
          <w:rFonts w:cs="Arial"/>
          <w:b w:val="0"/>
          <w:sz w:val="18"/>
          <w:lang w:val="en-GB" w:bidi="en-US"/>
        </w:rPr>
        <w:lastRenderedPageBreak/>
        <w:t>The Norwegian Association of the Deafblind (FNDB)</w:t>
      </w:r>
    </w:p>
    <w:p w14:paraId="6E70FDE6" w14:textId="77777777" w:rsidR="00AD0860" w:rsidRPr="00CC00B2" w:rsidRDefault="00AD0860" w:rsidP="00557E73">
      <w:pPr>
        <w:pStyle w:val="Tilsluttedeorganisasjonermellomtittel"/>
        <w:spacing w:after="120"/>
        <w:ind w:firstLine="426"/>
        <w:rPr>
          <w:rFonts w:cs="Arial"/>
          <w:b w:val="0"/>
          <w:sz w:val="18"/>
          <w:lang w:val="en-GB" w:bidi="en-US"/>
        </w:rPr>
      </w:pPr>
      <w:r w:rsidRPr="00CC00B2">
        <w:rPr>
          <w:rFonts w:cs="Arial"/>
          <w:b w:val="0"/>
          <w:sz w:val="18"/>
          <w:lang w:val="en-GB" w:bidi="en-US"/>
        </w:rPr>
        <w:t>The Norwegian Diabetes Association</w:t>
      </w:r>
    </w:p>
    <w:p w14:paraId="7FC94016" w14:textId="77777777" w:rsidR="00AD0860" w:rsidRPr="00CC00B2" w:rsidRDefault="00AD0860" w:rsidP="00557E73">
      <w:pPr>
        <w:pStyle w:val="Tilsluttedeorganisasjonermellomtittel"/>
        <w:spacing w:after="120"/>
        <w:ind w:firstLine="426"/>
        <w:rPr>
          <w:rFonts w:cs="Arial"/>
          <w:b w:val="0"/>
          <w:sz w:val="18"/>
          <w:lang w:val="en-GB" w:bidi="en-US"/>
        </w:rPr>
      </w:pPr>
      <w:r w:rsidRPr="00CC00B2">
        <w:rPr>
          <w:rFonts w:cs="Arial"/>
          <w:b w:val="0"/>
          <w:sz w:val="18"/>
          <w:lang w:val="en-GB" w:bidi="en-US"/>
        </w:rPr>
        <w:t>The Norwegian Federation of Organisations of Disabled People (FFO)</w:t>
      </w:r>
    </w:p>
    <w:p w14:paraId="66AC7C9B" w14:textId="77777777" w:rsidR="00AD0860" w:rsidRPr="00CC00B2" w:rsidRDefault="00AD0860" w:rsidP="00557E73">
      <w:pPr>
        <w:pStyle w:val="Tilsluttedeorganisasjonermellomtittel"/>
        <w:spacing w:after="120"/>
        <w:ind w:firstLine="426"/>
        <w:rPr>
          <w:rFonts w:cs="Arial"/>
          <w:b w:val="0"/>
          <w:sz w:val="18"/>
          <w:lang w:val="en-GB" w:bidi="en-US"/>
        </w:rPr>
      </w:pPr>
      <w:r w:rsidRPr="00CC00B2">
        <w:rPr>
          <w:rFonts w:cs="Arial"/>
          <w:b w:val="0"/>
          <w:sz w:val="18"/>
          <w:lang w:val="en-GB" w:bidi="en-US"/>
        </w:rPr>
        <w:t>The Norwegian Multiple Sclerosis Association</w:t>
      </w:r>
    </w:p>
    <w:p w14:paraId="023546D1" w14:textId="77777777" w:rsidR="00AD0860" w:rsidRPr="00CC00B2" w:rsidRDefault="00AD0860" w:rsidP="00557E73">
      <w:pPr>
        <w:pStyle w:val="Tilsluttedeorganisasjonermellomtittel"/>
        <w:spacing w:after="120"/>
        <w:ind w:firstLine="426"/>
        <w:rPr>
          <w:rFonts w:cs="Arial"/>
          <w:b w:val="0"/>
          <w:sz w:val="18"/>
          <w:lang w:val="en-GB" w:bidi="en-US"/>
        </w:rPr>
      </w:pPr>
      <w:r w:rsidRPr="00CC00B2">
        <w:rPr>
          <w:rFonts w:cs="Arial"/>
          <w:b w:val="0"/>
          <w:sz w:val="18"/>
          <w:lang w:val="en-GB" w:bidi="en-US"/>
        </w:rPr>
        <w:t>The Norwegian Stuttering and Cluttering Association</w:t>
      </w:r>
    </w:p>
    <w:p w14:paraId="50EA60BE" w14:textId="77777777" w:rsidR="00AD0860" w:rsidRPr="00CC00B2" w:rsidRDefault="00AD0860" w:rsidP="00557E73">
      <w:pPr>
        <w:pStyle w:val="Tilsluttedeorganisasjonermellomtittel"/>
        <w:spacing w:after="120"/>
        <w:rPr>
          <w:rFonts w:cs="Arial"/>
          <w:sz w:val="4"/>
          <w:szCs w:val="6"/>
          <w:lang w:val="en-GB" w:bidi="en-US"/>
        </w:rPr>
      </w:pPr>
    </w:p>
    <w:p w14:paraId="4A8E484B" w14:textId="77777777" w:rsidR="00AD0860" w:rsidRPr="00CC00B2" w:rsidRDefault="00AD0860" w:rsidP="00557E73">
      <w:pPr>
        <w:pStyle w:val="Tilsluttedeorganisasjonermellomtittel"/>
        <w:spacing w:after="120"/>
        <w:rPr>
          <w:rFonts w:cs="Arial"/>
          <w:sz w:val="20"/>
          <w:lang w:val="en-GB" w:bidi="en-US"/>
        </w:rPr>
      </w:pPr>
      <w:r w:rsidRPr="00CC00B2">
        <w:rPr>
          <w:rFonts w:cs="Arial"/>
          <w:sz w:val="20"/>
          <w:lang w:val="en-GB" w:bidi="en-US"/>
        </w:rPr>
        <w:t>Civil Rights Foundation Stop Discrimination</w:t>
      </w:r>
    </w:p>
    <w:p w14:paraId="4F784BF9" w14:textId="77777777" w:rsidR="00AD0860" w:rsidRPr="00CC00B2" w:rsidRDefault="00AD0860" w:rsidP="00557E73">
      <w:pPr>
        <w:pStyle w:val="Tilsluttedeorganisasjonermellomtittel"/>
        <w:spacing w:after="120"/>
        <w:rPr>
          <w:rFonts w:cs="Arial"/>
          <w:sz w:val="4"/>
          <w:szCs w:val="10"/>
          <w:lang w:val="en-GB"/>
        </w:rPr>
      </w:pPr>
    </w:p>
    <w:p w14:paraId="55076A6B" w14:textId="77777777" w:rsidR="00AD0860" w:rsidRPr="00CC00B2" w:rsidRDefault="00AD0860" w:rsidP="00557E73">
      <w:pPr>
        <w:pStyle w:val="Tilsluttedeorganisasjonermellomtittel"/>
        <w:spacing w:after="120"/>
        <w:rPr>
          <w:rFonts w:cs="Arial"/>
          <w:sz w:val="20"/>
          <w:lang w:val="en-GB" w:bidi="en-US"/>
        </w:rPr>
      </w:pPr>
      <w:r w:rsidRPr="00CC00B2">
        <w:rPr>
          <w:rFonts w:cs="Arial"/>
          <w:sz w:val="20"/>
          <w:lang w:val="en-GB" w:bidi="en-US"/>
        </w:rPr>
        <w:t>The Norwegian Centre Against Racism</w:t>
      </w:r>
    </w:p>
    <w:p w14:paraId="188A7858" w14:textId="77777777" w:rsidR="00AD0860" w:rsidRPr="00CC00B2" w:rsidRDefault="00AD0860" w:rsidP="00557E73">
      <w:pPr>
        <w:pStyle w:val="Tilsluttedeorganisasjonermellomtittel"/>
        <w:spacing w:after="120"/>
        <w:rPr>
          <w:rFonts w:cs="Arial"/>
          <w:sz w:val="4"/>
          <w:szCs w:val="10"/>
          <w:lang w:val="en-GB"/>
        </w:rPr>
      </w:pPr>
    </w:p>
    <w:p w14:paraId="133789E9" w14:textId="77777777" w:rsidR="00AD0860" w:rsidRPr="00CC00B2" w:rsidRDefault="00AD0860" w:rsidP="00557E73">
      <w:pPr>
        <w:pStyle w:val="Tilsluttedeorganisasjonermellomtittel"/>
        <w:spacing w:after="120"/>
        <w:rPr>
          <w:sz w:val="20"/>
          <w:lang w:val="en-GB"/>
        </w:rPr>
      </w:pPr>
      <w:r w:rsidRPr="00CC00B2">
        <w:rPr>
          <w:rFonts w:cs="Arial"/>
          <w:sz w:val="20"/>
          <w:lang w:val="en-GB" w:bidi="en-US"/>
        </w:rPr>
        <w:t xml:space="preserve">The </w:t>
      </w:r>
      <w:r w:rsidRPr="00CC00B2">
        <w:rPr>
          <w:sz w:val="20"/>
          <w:lang w:val="en-GB"/>
        </w:rPr>
        <w:t xml:space="preserve">Norwegian Health Association </w:t>
      </w:r>
    </w:p>
    <w:p w14:paraId="54B25D20" w14:textId="77777777" w:rsidR="00AD0860" w:rsidRPr="00CC00B2" w:rsidRDefault="00AD0860" w:rsidP="00557E73">
      <w:pPr>
        <w:pStyle w:val="Tilsluttedeorganisasjonermellomtittel"/>
        <w:spacing w:after="120"/>
        <w:rPr>
          <w:sz w:val="4"/>
          <w:szCs w:val="10"/>
          <w:lang w:val="en-GB"/>
        </w:rPr>
      </w:pPr>
    </w:p>
    <w:p w14:paraId="59AB7847" w14:textId="77777777" w:rsidR="00AD0860" w:rsidRPr="00CC00B2" w:rsidRDefault="00AD0860" w:rsidP="00557E73">
      <w:pPr>
        <w:pStyle w:val="Tilsluttedeorganisasjonermellomtittel"/>
        <w:spacing w:after="120"/>
        <w:rPr>
          <w:rFonts w:cs="Arial"/>
          <w:sz w:val="20"/>
          <w:lang w:val="en-GB" w:bidi="en-US"/>
        </w:rPr>
      </w:pPr>
      <w:r w:rsidRPr="00CC00B2">
        <w:rPr>
          <w:rFonts w:cs="Arial"/>
          <w:sz w:val="20"/>
          <w:lang w:val="en-GB" w:bidi="en-US"/>
        </w:rPr>
        <w:t>The Norwegian Humanist Association</w:t>
      </w:r>
    </w:p>
    <w:p w14:paraId="22322BF6" w14:textId="77777777" w:rsidR="00AD0860" w:rsidRPr="00CC00B2" w:rsidRDefault="00AD0860" w:rsidP="00557E73">
      <w:pPr>
        <w:pStyle w:val="Tilsluttedeorganisasjonermellomtittel"/>
        <w:spacing w:after="120"/>
        <w:rPr>
          <w:rFonts w:cs="Arial"/>
          <w:sz w:val="4"/>
          <w:szCs w:val="10"/>
          <w:lang w:val="en-GB"/>
        </w:rPr>
      </w:pPr>
    </w:p>
    <w:p w14:paraId="79CD52FB" w14:textId="77777777" w:rsidR="00AD0860" w:rsidRPr="00CC00B2" w:rsidRDefault="00AD0860" w:rsidP="00557E73">
      <w:pPr>
        <w:pStyle w:val="Tilsluttedeorganisasjonermellomtittel"/>
        <w:spacing w:after="120"/>
        <w:rPr>
          <w:rFonts w:cs="Arial"/>
          <w:sz w:val="20"/>
          <w:lang w:val="en-GB" w:bidi="en-US"/>
        </w:rPr>
      </w:pPr>
      <w:r w:rsidRPr="00CC00B2">
        <w:rPr>
          <w:rFonts w:cs="Arial"/>
          <w:sz w:val="20"/>
          <w:lang w:val="en-GB" w:bidi="en-US"/>
        </w:rPr>
        <w:t>The Norwegian Psychological Association's Human Rights Committee</w:t>
      </w:r>
    </w:p>
    <w:p w14:paraId="54F5667C" w14:textId="77777777" w:rsidR="00AD0860" w:rsidRPr="00CC00B2" w:rsidRDefault="00AD0860" w:rsidP="00557E73">
      <w:pPr>
        <w:pStyle w:val="Tilsluttedeorganisasjonermellomtittel"/>
        <w:spacing w:after="120"/>
        <w:rPr>
          <w:rFonts w:cs="Arial"/>
          <w:sz w:val="4"/>
          <w:szCs w:val="10"/>
          <w:lang w:val="en-GB" w:bidi="en-US"/>
        </w:rPr>
      </w:pPr>
    </w:p>
    <w:p w14:paraId="65699443" w14:textId="77777777" w:rsidR="00AD0860" w:rsidRPr="00CC00B2" w:rsidRDefault="00AD0860" w:rsidP="00557E73">
      <w:pPr>
        <w:pStyle w:val="Tilsluttedeorganisasjonermellomtittel"/>
        <w:spacing w:after="120"/>
        <w:rPr>
          <w:sz w:val="20"/>
          <w:lang w:val="en-GB"/>
        </w:rPr>
      </w:pPr>
      <w:r w:rsidRPr="00CC00B2">
        <w:rPr>
          <w:sz w:val="20"/>
          <w:lang w:val="en-GB"/>
        </w:rPr>
        <w:t>The Norwegian Union of Social Educators and Social Workers (FO)</w:t>
      </w:r>
    </w:p>
    <w:p w14:paraId="1E69B9CA" w14:textId="77777777" w:rsidR="00AD0860" w:rsidRPr="00CC00B2" w:rsidRDefault="00AD0860" w:rsidP="00557E73">
      <w:pPr>
        <w:pStyle w:val="Tilsluttedeorganisasjonermellomtittel"/>
        <w:spacing w:after="120"/>
        <w:rPr>
          <w:sz w:val="4"/>
          <w:szCs w:val="10"/>
          <w:lang w:val="en-GB"/>
        </w:rPr>
      </w:pPr>
    </w:p>
    <w:p w14:paraId="59093FFD" w14:textId="77777777" w:rsidR="00AD0860" w:rsidRPr="00CC00B2" w:rsidRDefault="00AD0860" w:rsidP="00557E73">
      <w:pPr>
        <w:pStyle w:val="Tilsluttedeorganisasjonermellomtittel"/>
        <w:spacing w:after="120"/>
        <w:rPr>
          <w:rFonts w:cs="Arial"/>
          <w:sz w:val="20"/>
          <w:lang w:val="en-GB" w:bidi="en-US"/>
        </w:rPr>
      </w:pPr>
      <w:r w:rsidRPr="00CC00B2">
        <w:rPr>
          <w:rFonts w:cs="Arial"/>
          <w:sz w:val="20"/>
          <w:lang w:val="en-GB" w:bidi="en-US"/>
        </w:rPr>
        <w:t>Save the Children Norway</w:t>
      </w:r>
    </w:p>
    <w:p w14:paraId="52E8C34C" w14:textId="77777777" w:rsidR="00AD0860" w:rsidRPr="00CC00B2" w:rsidRDefault="00AD0860" w:rsidP="00557E73">
      <w:pPr>
        <w:pStyle w:val="Tilsluttedeorganisasjonermellomtittel"/>
        <w:spacing w:after="120"/>
        <w:rPr>
          <w:rFonts w:cs="Arial"/>
          <w:sz w:val="4"/>
          <w:szCs w:val="10"/>
          <w:lang w:val="en-GB"/>
        </w:rPr>
      </w:pPr>
    </w:p>
    <w:p w14:paraId="46991426" w14:textId="77777777" w:rsidR="00AD0860" w:rsidRPr="00CC00B2" w:rsidRDefault="00AD0860" w:rsidP="00557E73">
      <w:pPr>
        <w:pStyle w:val="Tilsluttedeorganisasjonermellomtittel"/>
        <w:spacing w:after="120"/>
        <w:rPr>
          <w:rFonts w:cs="Arial"/>
          <w:sz w:val="20"/>
          <w:lang w:val="en-GB" w:bidi="en-US"/>
        </w:rPr>
      </w:pPr>
      <w:r w:rsidRPr="00CC00B2">
        <w:rPr>
          <w:rFonts w:cs="Arial"/>
          <w:sz w:val="20"/>
          <w:lang w:val="en-GB" w:bidi="en-US"/>
        </w:rPr>
        <w:t xml:space="preserve">The SOR Foundation </w:t>
      </w:r>
    </w:p>
    <w:p w14:paraId="79A6D1F7" w14:textId="77777777" w:rsidR="00AD0860" w:rsidRPr="00CC00B2" w:rsidRDefault="00AD0860" w:rsidP="00557E73">
      <w:pPr>
        <w:pStyle w:val="Tilsluttedeorganisasjonermellomtittel"/>
        <w:spacing w:after="120"/>
        <w:rPr>
          <w:rFonts w:cs="Arial"/>
          <w:sz w:val="4"/>
          <w:szCs w:val="10"/>
          <w:lang w:val="en-GB" w:bidi="en-US"/>
        </w:rPr>
      </w:pPr>
    </w:p>
    <w:p w14:paraId="0FD1DA9B" w14:textId="77777777" w:rsidR="00AD0860" w:rsidRPr="00CC00B2" w:rsidRDefault="00AD0860" w:rsidP="00557E73">
      <w:pPr>
        <w:pStyle w:val="Tilsluttedeorganisasjonermellomtittel"/>
        <w:spacing w:after="120"/>
        <w:rPr>
          <w:rFonts w:cs="Arial"/>
          <w:sz w:val="20"/>
          <w:lang w:val="en-GB" w:bidi="en-US"/>
        </w:rPr>
      </w:pPr>
      <w:r w:rsidRPr="00CC00B2">
        <w:rPr>
          <w:rFonts w:cs="Arial"/>
          <w:sz w:val="20"/>
          <w:lang w:val="en-GB" w:bidi="en-US"/>
        </w:rPr>
        <w:t>Visually Impaired Academics</w:t>
      </w:r>
    </w:p>
    <w:p w14:paraId="00BC391D" w14:textId="77777777" w:rsidR="00AD0860" w:rsidRPr="00CC00B2" w:rsidRDefault="00AD0860" w:rsidP="00557E73">
      <w:pPr>
        <w:pStyle w:val="Tilsluttedeorganisasjonermellomtittel"/>
        <w:spacing w:after="120"/>
        <w:rPr>
          <w:rFonts w:cs="Arial"/>
          <w:sz w:val="4"/>
          <w:szCs w:val="10"/>
          <w:lang w:val="en-GB"/>
        </w:rPr>
      </w:pPr>
    </w:p>
    <w:p w14:paraId="4FE7C7FB" w14:textId="417280CB" w:rsidR="00AD0860" w:rsidRPr="0064115D" w:rsidRDefault="003B7A6B" w:rsidP="00557E73">
      <w:pPr>
        <w:pStyle w:val="Tilsluttedeorganisasjonermellomtittel"/>
        <w:spacing w:after="120"/>
        <w:rPr>
          <w:rFonts w:cs="Arial"/>
          <w:color w:val="000000" w:themeColor="text1"/>
          <w:sz w:val="58"/>
          <w:szCs w:val="58"/>
          <w:lang w:val="en-GB"/>
        </w:rPr>
      </w:pPr>
      <w:r>
        <w:rPr>
          <w:rFonts w:cs="Arial"/>
          <w:sz w:val="20"/>
          <w:lang w:val="en-GB" w:bidi="en-US"/>
        </w:rPr>
        <w:t>Uloba</w:t>
      </w:r>
      <w:r w:rsidR="00AD0860" w:rsidRPr="00CC00B2">
        <w:rPr>
          <w:rFonts w:cs="Arial"/>
          <w:sz w:val="20"/>
          <w:lang w:val="en-GB" w:bidi="en-US"/>
        </w:rPr>
        <w:t xml:space="preserve"> - Independent Living Norway SA</w:t>
      </w:r>
      <w:r w:rsidR="00AD0860" w:rsidRPr="0064115D">
        <w:rPr>
          <w:rFonts w:cs="Arial"/>
          <w:color w:val="000000" w:themeColor="text1"/>
          <w:sz w:val="58"/>
          <w:szCs w:val="58"/>
          <w:lang w:val="en-GB" w:bidi="en-US"/>
        </w:rPr>
        <w:br w:type="page"/>
      </w:r>
    </w:p>
    <w:p w14:paraId="09EFB5BD" w14:textId="77777777" w:rsidR="00AD0860" w:rsidRPr="00557E73" w:rsidRDefault="00AD0860" w:rsidP="00557E73">
      <w:pPr>
        <w:pStyle w:val="Heading1"/>
        <w:spacing w:line="276" w:lineRule="auto"/>
        <w:rPr>
          <w:rFonts w:ascii="Arial" w:hAnsi="Arial" w:cs="Arial"/>
          <w:b/>
        </w:rPr>
      </w:pPr>
      <w:bookmarkStart w:id="7" w:name="_Toc519077074"/>
      <w:r w:rsidRPr="00557E73">
        <w:rPr>
          <w:rFonts w:ascii="Arial" w:eastAsia="Arial" w:hAnsi="Arial" w:cs="Arial"/>
          <w:b/>
          <w:lang w:bidi="en-US"/>
        </w:rPr>
        <w:lastRenderedPageBreak/>
        <w:t>Purpose, general principles and obligations (Articles 1-4)</w:t>
      </w:r>
      <w:bookmarkEnd w:id="7"/>
    </w:p>
    <w:p w14:paraId="4C1BD286" w14:textId="77777777" w:rsidR="00AD0860" w:rsidRPr="0064115D" w:rsidRDefault="00AD0860" w:rsidP="00557E73">
      <w:pPr>
        <w:pStyle w:val="BrdArial"/>
        <w:rPr>
          <w:rFonts w:cs="Arial"/>
          <w:sz w:val="22"/>
          <w:szCs w:val="22"/>
          <w:lang w:val="en-GB" w:bidi="en-US"/>
        </w:rPr>
      </w:pPr>
      <w:r w:rsidRPr="0064115D">
        <w:rPr>
          <w:rFonts w:cs="Arial"/>
          <w:sz w:val="22"/>
          <w:szCs w:val="22"/>
          <w:lang w:val="en-GB" w:bidi="en-US"/>
        </w:rPr>
        <w:t xml:space="preserve">1. </w:t>
      </w:r>
      <w:r w:rsidRPr="0064115D">
        <w:rPr>
          <w:rFonts w:cs="Arial"/>
          <w:color w:val="auto"/>
          <w:sz w:val="22"/>
          <w:szCs w:val="22"/>
          <w:lang w:val="en-GB" w:bidi="en-US"/>
        </w:rPr>
        <w:t>The interpretative declarations done by Norway on Articles 12,14 and 25 restrict the Convention's legal protection in contradiction with the object and purpose of the treaty.</w:t>
      </w:r>
      <w:r w:rsidRPr="0064115D">
        <w:rPr>
          <w:rStyle w:val="EndnoteReference"/>
          <w:rFonts w:cs="Arial"/>
          <w:color w:val="auto"/>
          <w:sz w:val="22"/>
          <w:szCs w:val="22"/>
          <w:lang w:val="en-GB" w:bidi="en-US"/>
        </w:rPr>
        <w:endnoteReference w:id="3"/>
      </w:r>
      <w:r w:rsidRPr="0064115D">
        <w:rPr>
          <w:rFonts w:cs="Arial"/>
          <w:color w:val="auto"/>
          <w:sz w:val="22"/>
          <w:szCs w:val="22"/>
          <w:lang w:val="en-GB" w:bidi="en-US"/>
        </w:rPr>
        <w:t xml:space="preserve"> The </w:t>
      </w:r>
      <w:r w:rsidRPr="0064115D">
        <w:rPr>
          <w:rFonts w:cs="Arial"/>
          <w:sz w:val="22"/>
          <w:szCs w:val="22"/>
          <w:lang w:val="en-GB" w:bidi="en-US"/>
        </w:rPr>
        <w:t>Optional Protocol has not been signed or ratified.</w:t>
      </w:r>
      <w:r w:rsidRPr="0064115D">
        <w:rPr>
          <w:rStyle w:val="EndnoteReference"/>
          <w:rFonts w:cs="Arial"/>
          <w:sz w:val="22"/>
          <w:szCs w:val="22"/>
          <w:lang w:val="en-GB" w:bidi="en-US"/>
        </w:rPr>
        <w:endnoteReference w:id="4"/>
      </w:r>
      <w:r w:rsidRPr="0064115D">
        <w:rPr>
          <w:rFonts w:cs="Arial"/>
          <w:sz w:val="22"/>
          <w:szCs w:val="22"/>
          <w:lang w:val="en-GB" w:bidi="en-US"/>
        </w:rPr>
        <w:t xml:space="preserve"> </w:t>
      </w:r>
    </w:p>
    <w:p w14:paraId="626847BA" w14:textId="48B9F09A" w:rsidR="00AD0860" w:rsidRPr="0064115D" w:rsidRDefault="00AD0860" w:rsidP="00557E73">
      <w:pPr>
        <w:pStyle w:val="BrdArial"/>
        <w:rPr>
          <w:rFonts w:cs="Arial"/>
          <w:sz w:val="22"/>
          <w:szCs w:val="22"/>
          <w:lang w:val="en-GB"/>
        </w:rPr>
      </w:pPr>
      <w:r w:rsidRPr="0064115D">
        <w:rPr>
          <w:rFonts w:cs="Arial"/>
          <w:sz w:val="22"/>
          <w:szCs w:val="22"/>
          <w:lang w:val="en-GB" w:bidi="en-US"/>
        </w:rPr>
        <w:t>2. CRC, CEDAW and CERD are implemented in Norwegian law through the Human Rights Act</w:t>
      </w:r>
      <w:r w:rsidRPr="0064115D">
        <w:rPr>
          <w:rStyle w:val="EndnoteReference"/>
          <w:rFonts w:cs="Arial"/>
          <w:sz w:val="22"/>
          <w:szCs w:val="22"/>
          <w:lang w:val="en-GB" w:bidi="en-US"/>
        </w:rPr>
        <w:endnoteReference w:id="5"/>
      </w:r>
      <w:r w:rsidRPr="0064115D">
        <w:rPr>
          <w:rFonts w:cs="Arial"/>
          <w:sz w:val="22"/>
          <w:szCs w:val="22"/>
          <w:lang w:val="en-GB" w:bidi="en-US"/>
        </w:rPr>
        <w:t xml:space="preserve"> or other legislation.</w:t>
      </w:r>
      <w:r w:rsidRPr="0064115D">
        <w:rPr>
          <w:rStyle w:val="EndnoteReference"/>
          <w:rFonts w:cs="Arial"/>
          <w:sz w:val="22"/>
          <w:szCs w:val="22"/>
          <w:lang w:val="en-GB" w:bidi="en-US"/>
        </w:rPr>
        <w:endnoteReference w:id="6"/>
      </w:r>
      <w:r w:rsidRPr="0064115D">
        <w:rPr>
          <w:rFonts w:cs="Arial"/>
          <w:sz w:val="22"/>
          <w:szCs w:val="22"/>
          <w:lang w:val="en-GB" w:bidi="en-US"/>
        </w:rPr>
        <w:t xml:space="preserve"> CRPD is not incorporated into Norwegian law. </w:t>
      </w:r>
      <w:r>
        <w:rPr>
          <w:rFonts w:cs="Arial"/>
          <w:sz w:val="22"/>
          <w:szCs w:val="22"/>
          <w:lang w:val="en-GB" w:bidi="en-US"/>
        </w:rPr>
        <w:t xml:space="preserve">In </w:t>
      </w:r>
      <w:r w:rsidRPr="0064115D">
        <w:rPr>
          <w:rFonts w:cs="Arial"/>
          <w:sz w:val="22"/>
          <w:szCs w:val="22"/>
          <w:lang w:val="en-GB" w:bidi="en-US"/>
        </w:rPr>
        <w:t xml:space="preserve">an interpretative conflict between Norwegian law and a Convention, Norwegian law </w:t>
      </w:r>
      <w:r w:rsidR="002D2623">
        <w:rPr>
          <w:rFonts w:cs="Arial"/>
          <w:sz w:val="22"/>
          <w:szCs w:val="22"/>
          <w:lang w:val="en-GB" w:bidi="en-US"/>
        </w:rPr>
        <w:t>prevails</w:t>
      </w:r>
      <w:r w:rsidRPr="0064115D">
        <w:rPr>
          <w:rFonts w:cs="Arial"/>
          <w:sz w:val="22"/>
          <w:szCs w:val="22"/>
          <w:lang w:val="en-GB" w:bidi="en-US"/>
        </w:rPr>
        <w:t xml:space="preserve"> unless the convention is implemented in the Human Rights Act. The Supreme Court has accepted the provision set out in the Guardianship Act authorising the deprivation of the </w:t>
      </w:r>
      <w:r w:rsidRPr="0064115D">
        <w:rPr>
          <w:rFonts w:eastAsiaTheme="majorEastAsia" w:cs="Arial"/>
          <w:sz w:val="22"/>
          <w:szCs w:val="22"/>
          <w:lang w:val="en-GB" w:bidi="en-US"/>
        </w:rPr>
        <w:t xml:space="preserve">legal capacity of the plaintiff </w:t>
      </w:r>
      <w:r w:rsidRPr="0064115D">
        <w:rPr>
          <w:rFonts w:cs="Arial"/>
          <w:sz w:val="22"/>
          <w:szCs w:val="22"/>
          <w:lang w:val="en-GB" w:bidi="en-US"/>
        </w:rPr>
        <w:t>even though it clearly violated CRPD.</w:t>
      </w:r>
      <w:r w:rsidRPr="0064115D">
        <w:rPr>
          <w:rStyle w:val="EndnoteReference"/>
          <w:rFonts w:cs="Arial"/>
          <w:sz w:val="22"/>
          <w:szCs w:val="22"/>
          <w:lang w:val="en-GB" w:bidi="en-US"/>
        </w:rPr>
        <w:endnoteReference w:id="7"/>
      </w:r>
    </w:p>
    <w:p w14:paraId="55949DBC" w14:textId="16BFC68A" w:rsidR="00AD0860" w:rsidRPr="00C33FE4" w:rsidRDefault="00AD0860" w:rsidP="00557E73">
      <w:pPr>
        <w:pStyle w:val="BrdArial"/>
        <w:rPr>
          <w:rFonts w:cs="Arial"/>
          <w:sz w:val="22"/>
          <w:szCs w:val="22"/>
          <w:lang w:val="en-GB"/>
        </w:rPr>
      </w:pPr>
      <w:r w:rsidRPr="0064115D">
        <w:rPr>
          <w:rFonts w:cs="Arial"/>
          <w:sz w:val="22"/>
          <w:szCs w:val="22"/>
          <w:lang w:val="en-GB" w:bidi="en-US"/>
        </w:rPr>
        <w:t xml:space="preserve">3. </w:t>
      </w:r>
      <w:r>
        <w:rPr>
          <w:sz w:val="22"/>
          <w:szCs w:val="22"/>
          <w:lang w:val="en-GB"/>
        </w:rPr>
        <w:t>Disabled people</w:t>
      </w:r>
      <w:r w:rsidRPr="0064115D">
        <w:rPr>
          <w:rFonts w:cs="Arial"/>
          <w:sz w:val="22"/>
          <w:szCs w:val="22"/>
          <w:lang w:val="en-GB" w:bidi="en-US"/>
        </w:rPr>
        <w:t xml:space="preserve"> are not considered in key studies, policies and programmes relating to power, democracy, equality and diversity. The Norwegian equality and diversity policy focuses mainly on </w:t>
      </w:r>
      <w:r w:rsidRPr="007D42E5">
        <w:rPr>
          <w:rFonts w:cs="Arial"/>
          <w:sz w:val="22"/>
          <w:szCs w:val="22"/>
          <w:lang w:val="en-GB" w:bidi="en-US"/>
        </w:rPr>
        <w:t>gender and ethnicity, not on disability.</w:t>
      </w:r>
      <w:r w:rsidRPr="007D42E5">
        <w:rPr>
          <w:rStyle w:val="EndnoteReference"/>
          <w:rFonts w:cs="Arial"/>
          <w:sz w:val="22"/>
          <w:szCs w:val="22"/>
          <w:lang w:val="en-GB" w:bidi="en-US"/>
        </w:rPr>
        <w:endnoteReference w:id="8"/>
      </w:r>
      <w:r w:rsidRPr="007D42E5">
        <w:rPr>
          <w:rFonts w:cs="Arial"/>
          <w:sz w:val="22"/>
          <w:szCs w:val="22"/>
          <w:lang w:val="en-GB" w:bidi="en-US"/>
        </w:rPr>
        <w:t xml:space="preserve"> </w:t>
      </w:r>
      <w:r w:rsidR="003739D5" w:rsidRPr="003739D5">
        <w:rPr>
          <w:rFonts w:cs="Arial"/>
          <w:sz w:val="22"/>
          <w:szCs w:val="22"/>
          <w:lang w:val="en-GB" w:bidi="en-US"/>
        </w:rPr>
        <w:t>The Government recently published a national equality strategy for disabled people. The chapter on self-determination, involvement, participation and inclusion is primarily limited to participation in elections and access to court. The strategy provides few new initiatives and does not include major steps towards including disabled people as equal citizens in general policies on diversity and discrimination.</w:t>
      </w:r>
    </w:p>
    <w:p w14:paraId="4174161B" w14:textId="77777777" w:rsidR="00AD0860" w:rsidRPr="0064115D" w:rsidRDefault="00AD0860" w:rsidP="00557E73">
      <w:pPr>
        <w:pStyle w:val="Punktliste1"/>
        <w:numPr>
          <w:ilvl w:val="0"/>
          <w:numId w:val="0"/>
        </w:numPr>
        <w:rPr>
          <w:rFonts w:cs="Arial"/>
          <w:sz w:val="22"/>
          <w:szCs w:val="22"/>
          <w:lang w:val="en-GB"/>
        </w:rPr>
      </w:pPr>
      <w:r w:rsidRPr="007D42E5">
        <w:rPr>
          <w:rFonts w:cs="Arial"/>
          <w:sz w:val="22"/>
          <w:szCs w:val="22"/>
          <w:lang w:val="en-GB" w:bidi="en-US"/>
        </w:rPr>
        <w:t xml:space="preserve">4. The paradigm shift from ‘substituted decision making’ to ‘supported decision-making’ </w:t>
      </w:r>
      <w:r w:rsidR="00A9084E" w:rsidRPr="007D42E5">
        <w:rPr>
          <w:rFonts w:cs="Arial"/>
          <w:sz w:val="22"/>
          <w:szCs w:val="22"/>
          <w:lang w:val="en-GB" w:bidi="en-US"/>
        </w:rPr>
        <w:t xml:space="preserve">is yet to be </w:t>
      </w:r>
      <w:r w:rsidRPr="007D42E5">
        <w:rPr>
          <w:rFonts w:cs="Arial"/>
          <w:sz w:val="22"/>
          <w:szCs w:val="22"/>
          <w:lang w:val="en-GB" w:bidi="en-US"/>
        </w:rPr>
        <w:t xml:space="preserve">implemented. Norwegian law authorises </w:t>
      </w:r>
      <w:r w:rsidR="0094717A" w:rsidRPr="007D42E5">
        <w:rPr>
          <w:rFonts w:cs="Arial"/>
          <w:sz w:val="22"/>
          <w:szCs w:val="22"/>
          <w:lang w:val="en-GB" w:bidi="en-US"/>
        </w:rPr>
        <w:t>coercion</w:t>
      </w:r>
      <w:r w:rsidRPr="007D42E5">
        <w:rPr>
          <w:rFonts w:cs="Arial"/>
          <w:sz w:val="22"/>
          <w:szCs w:val="22"/>
          <w:lang w:val="en-GB" w:bidi="en-US"/>
        </w:rPr>
        <w:t xml:space="preserve"> and deprivation of </w:t>
      </w:r>
      <w:r w:rsidR="007236CF" w:rsidRPr="006A5310">
        <w:rPr>
          <w:rFonts w:cs="Arial"/>
          <w:sz w:val="22"/>
          <w:szCs w:val="22"/>
          <w:lang w:val="en-GB" w:bidi="en-US"/>
        </w:rPr>
        <w:t xml:space="preserve">liberty </w:t>
      </w:r>
      <w:r w:rsidR="007236CF" w:rsidRPr="006A5310">
        <w:rPr>
          <w:rFonts w:cs="Arial"/>
          <w:sz w:val="22"/>
          <w:szCs w:val="22"/>
          <w:lang w:val="en-GB" w:bidi="en-US"/>
        </w:rPr>
        <w:lastRenderedPageBreak/>
        <w:t xml:space="preserve">and </w:t>
      </w:r>
      <w:r w:rsidRPr="007D42E5">
        <w:rPr>
          <w:rFonts w:cs="Arial"/>
          <w:sz w:val="22"/>
          <w:szCs w:val="22"/>
          <w:lang w:val="en-GB" w:bidi="en-US"/>
        </w:rPr>
        <w:t xml:space="preserve">self-determination </w:t>
      </w:r>
      <w:r w:rsidR="00323063" w:rsidRPr="007D42E5">
        <w:rPr>
          <w:rFonts w:cs="Arial"/>
          <w:sz w:val="22"/>
          <w:szCs w:val="22"/>
          <w:lang w:val="en-GB" w:bidi="en-US"/>
        </w:rPr>
        <w:t xml:space="preserve">against persons with perceived intellectual or psychosocial </w:t>
      </w:r>
      <w:r w:rsidR="00CF158D">
        <w:rPr>
          <w:rFonts w:cs="Arial"/>
          <w:sz w:val="22"/>
          <w:szCs w:val="22"/>
          <w:lang w:val="en-GB" w:bidi="en-US"/>
        </w:rPr>
        <w:t>impairment</w:t>
      </w:r>
      <w:r w:rsidRPr="007D42E5">
        <w:rPr>
          <w:rFonts w:cs="Arial"/>
          <w:sz w:val="22"/>
          <w:szCs w:val="22"/>
          <w:lang w:val="en-GB" w:bidi="en-US"/>
        </w:rPr>
        <w:t>.</w:t>
      </w:r>
      <w:r w:rsidRPr="00C33FE4">
        <w:rPr>
          <w:rFonts w:cs="Arial"/>
          <w:sz w:val="22"/>
          <w:szCs w:val="22"/>
          <w:lang w:val="en-GB" w:bidi="en-US"/>
        </w:rPr>
        <w:t xml:space="preserve"> </w:t>
      </w:r>
      <w:r w:rsidRPr="007D42E5">
        <w:rPr>
          <w:rFonts w:cs="Arial"/>
          <w:sz w:val="22"/>
          <w:szCs w:val="22"/>
          <w:lang w:val="en-GB" w:bidi="en-US"/>
        </w:rPr>
        <w:t>See Articles 12</w:t>
      </w:r>
      <w:r w:rsidR="0094717A" w:rsidRPr="007D42E5">
        <w:rPr>
          <w:rFonts w:cs="Arial"/>
          <w:sz w:val="22"/>
          <w:szCs w:val="22"/>
          <w:lang w:val="en-GB" w:bidi="en-US"/>
        </w:rPr>
        <w:t xml:space="preserve">, </w:t>
      </w:r>
      <w:r w:rsidRPr="007D42E5">
        <w:rPr>
          <w:rFonts w:cs="Arial"/>
          <w:sz w:val="22"/>
          <w:szCs w:val="22"/>
          <w:lang w:val="en-GB" w:bidi="en-US"/>
        </w:rPr>
        <w:t>14</w:t>
      </w:r>
      <w:r w:rsidR="0094717A" w:rsidRPr="007D42E5">
        <w:rPr>
          <w:rFonts w:cs="Arial"/>
          <w:sz w:val="22"/>
          <w:szCs w:val="22"/>
          <w:lang w:val="en-GB" w:bidi="en-US"/>
        </w:rPr>
        <w:t xml:space="preserve"> and 15</w:t>
      </w:r>
      <w:r w:rsidR="006A5310">
        <w:rPr>
          <w:rFonts w:cs="Arial"/>
          <w:sz w:val="22"/>
          <w:szCs w:val="22"/>
          <w:lang w:val="en-GB" w:bidi="en-US"/>
        </w:rPr>
        <w:t>.</w:t>
      </w:r>
    </w:p>
    <w:p w14:paraId="1D80D75D" w14:textId="77777777" w:rsidR="00AD0860" w:rsidRPr="0064115D" w:rsidRDefault="00AD0860" w:rsidP="00557E73">
      <w:pPr>
        <w:pStyle w:val="BrdArial"/>
        <w:rPr>
          <w:rFonts w:cs="Arial"/>
          <w:sz w:val="22"/>
          <w:szCs w:val="22"/>
          <w:lang w:val="en-GB"/>
        </w:rPr>
      </w:pPr>
      <w:r>
        <w:rPr>
          <w:rFonts w:cs="Arial"/>
          <w:sz w:val="22"/>
          <w:szCs w:val="22"/>
          <w:lang w:val="en-GB" w:bidi="en-US"/>
        </w:rPr>
        <w:t>5</w:t>
      </w:r>
      <w:r w:rsidRPr="0064115D">
        <w:rPr>
          <w:rFonts w:cs="Arial"/>
          <w:sz w:val="22"/>
          <w:szCs w:val="22"/>
          <w:lang w:val="en-GB" w:bidi="en-US"/>
        </w:rPr>
        <w:t xml:space="preserve">. </w:t>
      </w:r>
      <w:r>
        <w:rPr>
          <w:rFonts w:cs="Arial"/>
          <w:sz w:val="22"/>
          <w:szCs w:val="22"/>
          <w:lang w:val="en-GB" w:bidi="en-US"/>
        </w:rPr>
        <w:t>Disabled people’s rights under the law</w:t>
      </w:r>
      <w:r w:rsidRPr="0064115D">
        <w:rPr>
          <w:rFonts w:cs="Arial"/>
          <w:sz w:val="22"/>
          <w:szCs w:val="22"/>
          <w:lang w:val="en-GB" w:bidi="en-US"/>
        </w:rPr>
        <w:t xml:space="preserve"> are not necessarily observed, even though they have rights under the law. </w:t>
      </w:r>
      <w:r>
        <w:rPr>
          <w:rFonts w:cs="Arial"/>
          <w:sz w:val="22"/>
          <w:szCs w:val="22"/>
          <w:lang w:val="en-GB" w:bidi="en-US"/>
        </w:rPr>
        <w:t>Even if</w:t>
      </w:r>
      <w:r w:rsidRPr="0064115D">
        <w:rPr>
          <w:rFonts w:cs="Arial"/>
          <w:sz w:val="22"/>
          <w:szCs w:val="22"/>
          <w:lang w:val="en-GB" w:bidi="en-US"/>
        </w:rPr>
        <w:t xml:space="preserve"> legislation </w:t>
      </w:r>
      <w:r w:rsidR="00095126">
        <w:rPr>
          <w:rFonts w:cs="Arial"/>
          <w:sz w:val="22"/>
          <w:szCs w:val="22"/>
          <w:lang w:val="en-GB" w:bidi="en-US"/>
        </w:rPr>
        <w:t xml:space="preserve">is </w:t>
      </w:r>
      <w:r w:rsidRPr="0064115D">
        <w:rPr>
          <w:rFonts w:cs="Arial"/>
          <w:sz w:val="22"/>
          <w:szCs w:val="22"/>
          <w:lang w:val="en-GB" w:bidi="en-US"/>
        </w:rPr>
        <w:t>mostly</w:t>
      </w:r>
      <w:r>
        <w:rPr>
          <w:rFonts w:cs="Arial"/>
          <w:sz w:val="22"/>
          <w:szCs w:val="22"/>
          <w:lang w:val="en-GB" w:bidi="en-US"/>
        </w:rPr>
        <w:t xml:space="preserve"> </w:t>
      </w:r>
      <w:r w:rsidRPr="0064115D">
        <w:rPr>
          <w:rFonts w:cs="Arial"/>
          <w:sz w:val="22"/>
          <w:szCs w:val="22"/>
          <w:lang w:val="en-GB" w:bidi="en-US"/>
        </w:rPr>
        <w:t xml:space="preserve">in line with the </w:t>
      </w:r>
      <w:r>
        <w:rPr>
          <w:rFonts w:cs="Arial"/>
          <w:sz w:val="22"/>
          <w:szCs w:val="22"/>
          <w:lang w:val="en-GB" w:bidi="en-US"/>
        </w:rPr>
        <w:t>CR</w:t>
      </w:r>
      <w:r w:rsidR="00095126">
        <w:rPr>
          <w:rFonts w:cs="Arial"/>
          <w:sz w:val="22"/>
          <w:szCs w:val="22"/>
          <w:lang w:val="en-GB" w:bidi="en-US"/>
        </w:rPr>
        <w:t>P</w:t>
      </w:r>
      <w:r>
        <w:rPr>
          <w:rFonts w:cs="Arial"/>
          <w:sz w:val="22"/>
          <w:szCs w:val="22"/>
          <w:lang w:val="en-GB" w:bidi="en-US"/>
        </w:rPr>
        <w:t>D</w:t>
      </w:r>
      <w:r w:rsidRPr="0064115D">
        <w:rPr>
          <w:rFonts w:cs="Arial"/>
          <w:sz w:val="22"/>
          <w:szCs w:val="22"/>
          <w:lang w:val="en-GB" w:bidi="en-US"/>
        </w:rPr>
        <w:t xml:space="preserve">, practices incompatible with the </w:t>
      </w:r>
      <w:r>
        <w:rPr>
          <w:rFonts w:cs="Arial"/>
          <w:sz w:val="22"/>
          <w:szCs w:val="22"/>
          <w:lang w:val="en-GB" w:bidi="en-US"/>
        </w:rPr>
        <w:t>convention are common</w:t>
      </w:r>
      <w:r w:rsidRPr="0064115D">
        <w:rPr>
          <w:rFonts w:cs="Arial"/>
          <w:sz w:val="22"/>
          <w:szCs w:val="22"/>
          <w:lang w:val="en-GB" w:bidi="en-US"/>
        </w:rPr>
        <w:t xml:space="preserve">. The experiences of DPOs, </w:t>
      </w:r>
      <w:r w:rsidR="00355E46">
        <w:rPr>
          <w:rFonts w:cs="Arial"/>
          <w:sz w:val="22"/>
          <w:szCs w:val="22"/>
          <w:lang w:val="en-GB" w:bidi="en-US"/>
        </w:rPr>
        <w:t xml:space="preserve">the </w:t>
      </w:r>
      <w:r w:rsidR="006A5310">
        <w:rPr>
          <w:rFonts w:cs="Arial"/>
          <w:sz w:val="22"/>
          <w:szCs w:val="22"/>
          <w:lang w:val="en-GB" w:bidi="en-US"/>
        </w:rPr>
        <w:t>O</w:t>
      </w:r>
      <w:r w:rsidRPr="0064115D">
        <w:rPr>
          <w:rFonts w:cs="Arial"/>
          <w:sz w:val="22"/>
          <w:szCs w:val="22"/>
          <w:lang w:val="en-GB" w:bidi="en-US"/>
        </w:rPr>
        <w:t>mbud</w:t>
      </w:r>
      <w:r w:rsidRPr="0064115D">
        <w:rPr>
          <w:rStyle w:val="EndnoteReference"/>
          <w:rFonts w:cs="Arial"/>
          <w:sz w:val="22"/>
          <w:szCs w:val="22"/>
          <w:lang w:val="en-GB" w:bidi="en-US"/>
        </w:rPr>
        <w:endnoteReference w:id="9"/>
      </w:r>
      <w:r w:rsidRPr="0064115D">
        <w:rPr>
          <w:rFonts w:cs="Arial"/>
          <w:sz w:val="22"/>
          <w:szCs w:val="22"/>
          <w:lang w:val="en-GB" w:bidi="en-US"/>
        </w:rPr>
        <w:t xml:space="preserve"> and public supervisory bodies, such as </w:t>
      </w:r>
      <w:r w:rsidRPr="0064115D">
        <w:rPr>
          <w:rFonts w:cs="Arial"/>
          <w:spacing w:val="-2"/>
          <w:sz w:val="22"/>
          <w:szCs w:val="22"/>
          <w:lang w:val="en-GB" w:bidi="en-US"/>
        </w:rPr>
        <w:t>County Governors</w:t>
      </w:r>
      <w:r w:rsidRPr="0064115D">
        <w:rPr>
          <w:rStyle w:val="EndnoteReference"/>
          <w:rFonts w:cs="Arial"/>
          <w:spacing w:val="-2"/>
          <w:sz w:val="22"/>
          <w:szCs w:val="22"/>
          <w:lang w:val="en-GB" w:bidi="en-US"/>
        </w:rPr>
        <w:endnoteReference w:id="10"/>
      </w:r>
      <w:r w:rsidRPr="0064115D">
        <w:rPr>
          <w:rFonts w:cs="Arial"/>
          <w:spacing w:val="-2"/>
          <w:sz w:val="22"/>
          <w:szCs w:val="22"/>
          <w:lang w:val="en-GB" w:bidi="en-US"/>
        </w:rPr>
        <w:t xml:space="preserve"> and the Norwegian Board of Health Supervision,</w:t>
      </w:r>
      <w:r w:rsidRPr="0064115D">
        <w:rPr>
          <w:rStyle w:val="EndnoteReference"/>
          <w:rFonts w:eastAsia="Arial" w:cs="Arial"/>
          <w:spacing w:val="-2"/>
          <w:sz w:val="22"/>
          <w:szCs w:val="22"/>
          <w:lang w:val="en-GB" w:bidi="en-US"/>
        </w:rPr>
        <w:endnoteReference w:id="11"/>
      </w:r>
      <w:r w:rsidRPr="0064115D">
        <w:rPr>
          <w:rFonts w:cs="Arial"/>
          <w:spacing w:val="-2"/>
          <w:sz w:val="22"/>
          <w:szCs w:val="22"/>
          <w:lang w:val="en-GB" w:bidi="en-US"/>
        </w:rPr>
        <w:t xml:space="preserve"> show that </w:t>
      </w:r>
      <w:r>
        <w:rPr>
          <w:rFonts w:cs="Arial"/>
          <w:spacing w:val="-2"/>
          <w:sz w:val="22"/>
          <w:szCs w:val="22"/>
          <w:lang w:val="en-GB" w:bidi="en-US"/>
        </w:rPr>
        <w:t>implementation of necessary measures to secure disabled people\s rights are inadequate</w:t>
      </w:r>
      <w:r w:rsidRPr="0064115D">
        <w:rPr>
          <w:rFonts w:cs="Arial"/>
          <w:spacing w:val="-2"/>
          <w:sz w:val="22"/>
          <w:szCs w:val="22"/>
          <w:lang w:val="en-GB" w:bidi="en-US"/>
        </w:rPr>
        <w:t>.</w:t>
      </w:r>
      <w:r>
        <w:rPr>
          <w:rFonts w:cs="Arial"/>
          <w:spacing w:val="-2"/>
          <w:sz w:val="22"/>
          <w:szCs w:val="22"/>
          <w:lang w:val="en-GB" w:bidi="en-US"/>
        </w:rPr>
        <w:t xml:space="preserve"> </w:t>
      </w:r>
      <w:r w:rsidRPr="0064115D">
        <w:rPr>
          <w:rFonts w:cs="Arial"/>
          <w:sz w:val="22"/>
          <w:szCs w:val="22"/>
          <w:lang w:val="en-GB" w:bidi="en-US"/>
        </w:rPr>
        <w:t>Restricted access to legal aid makes it difficult to demand one’s rights through the judicial system.</w:t>
      </w:r>
    </w:p>
    <w:p w14:paraId="72D2BE2F" w14:textId="1250B494" w:rsidR="00AD0860" w:rsidRPr="0064115D" w:rsidRDefault="00AD0860" w:rsidP="00557E73">
      <w:pPr>
        <w:pStyle w:val="Punktliste1"/>
        <w:numPr>
          <w:ilvl w:val="0"/>
          <w:numId w:val="0"/>
        </w:numPr>
        <w:rPr>
          <w:rFonts w:cs="Arial"/>
          <w:sz w:val="22"/>
          <w:szCs w:val="22"/>
          <w:lang w:val="en-GB"/>
        </w:rPr>
      </w:pPr>
      <w:r>
        <w:rPr>
          <w:rFonts w:cs="Arial"/>
          <w:sz w:val="22"/>
          <w:szCs w:val="22"/>
          <w:lang w:val="en-GB" w:bidi="en-US"/>
        </w:rPr>
        <w:t>6</w:t>
      </w:r>
      <w:r w:rsidRPr="0064115D">
        <w:rPr>
          <w:rFonts w:cs="Arial"/>
          <w:sz w:val="22"/>
          <w:szCs w:val="22"/>
          <w:lang w:val="en-GB" w:bidi="en-US"/>
        </w:rPr>
        <w:t xml:space="preserve">. </w:t>
      </w:r>
      <w:r>
        <w:rPr>
          <w:rFonts w:cs="Arial"/>
          <w:sz w:val="22"/>
          <w:szCs w:val="22"/>
          <w:lang w:val="en-GB" w:bidi="en-US"/>
        </w:rPr>
        <w:t xml:space="preserve">The CRC Committee has pointed out immense differences between the municipalities. </w:t>
      </w:r>
      <w:r w:rsidRPr="0064115D">
        <w:rPr>
          <w:rFonts w:cs="Arial"/>
          <w:sz w:val="22"/>
          <w:szCs w:val="22"/>
          <w:lang w:val="en-GB" w:bidi="en-US"/>
        </w:rPr>
        <w:t>Municipal self-government leads to inequities in the allocation of services and benefits depending on</w:t>
      </w:r>
      <w:r>
        <w:rPr>
          <w:rFonts w:cs="Arial"/>
          <w:sz w:val="22"/>
          <w:szCs w:val="22"/>
          <w:lang w:val="en-GB" w:bidi="en-US"/>
        </w:rPr>
        <w:t xml:space="preserve"> place of residency</w:t>
      </w:r>
      <w:r w:rsidRPr="0064115D">
        <w:rPr>
          <w:rFonts w:cs="Arial"/>
          <w:sz w:val="22"/>
          <w:szCs w:val="22"/>
          <w:lang w:val="en-GB" w:bidi="en-US"/>
        </w:rPr>
        <w:t>.</w:t>
      </w:r>
      <w:r w:rsidRPr="0064115D">
        <w:rPr>
          <w:rStyle w:val="EndnoteReference"/>
          <w:rFonts w:cs="Arial"/>
          <w:sz w:val="22"/>
          <w:szCs w:val="22"/>
          <w:lang w:val="en-GB" w:bidi="en-US"/>
        </w:rPr>
        <w:endnoteReference w:id="12"/>
      </w:r>
      <w:r w:rsidRPr="0064115D">
        <w:rPr>
          <w:rFonts w:cs="Arial"/>
          <w:sz w:val="22"/>
          <w:szCs w:val="22"/>
          <w:lang w:val="en-GB" w:bidi="en-US"/>
        </w:rPr>
        <w:t xml:space="preserve"> </w:t>
      </w:r>
      <w:r>
        <w:rPr>
          <w:rFonts w:cs="Arial"/>
          <w:sz w:val="22"/>
          <w:szCs w:val="22"/>
          <w:lang w:val="en-GB" w:bidi="en-US"/>
        </w:rPr>
        <w:t xml:space="preserve">Inadequate follow up of national laws and guidelines have few or no consequences for the municipalities. </w:t>
      </w:r>
      <w:r w:rsidRPr="0064115D">
        <w:rPr>
          <w:rFonts w:cs="Arial"/>
          <w:sz w:val="22"/>
          <w:szCs w:val="22"/>
          <w:lang w:val="en-GB" w:bidi="en-US"/>
        </w:rPr>
        <w:t xml:space="preserve">In particular see </w:t>
      </w:r>
      <w:r w:rsidR="00095950">
        <w:rPr>
          <w:rFonts w:cs="Arial"/>
          <w:sz w:val="22"/>
          <w:szCs w:val="22"/>
          <w:lang w:val="en-GB" w:bidi="en-US"/>
        </w:rPr>
        <w:t>a</w:t>
      </w:r>
      <w:r w:rsidRPr="0064115D">
        <w:rPr>
          <w:rFonts w:cs="Arial"/>
          <w:sz w:val="22"/>
          <w:szCs w:val="22"/>
          <w:lang w:val="en-GB" w:bidi="en-US"/>
        </w:rPr>
        <w:t>rticles 19, 20, 23, 24, 25 and 26.</w:t>
      </w:r>
      <w:r w:rsidRPr="0064115D">
        <w:rPr>
          <w:rStyle w:val="EndnoteReference"/>
          <w:rFonts w:cs="Arial"/>
          <w:sz w:val="22"/>
          <w:szCs w:val="22"/>
          <w:lang w:val="en-GB" w:bidi="en-US"/>
        </w:rPr>
        <w:endnoteReference w:id="13"/>
      </w:r>
      <w:r w:rsidRPr="0064115D">
        <w:rPr>
          <w:rFonts w:cs="Arial"/>
          <w:sz w:val="22"/>
          <w:szCs w:val="22"/>
          <w:lang w:val="en-GB" w:bidi="en-US"/>
        </w:rPr>
        <w:t xml:space="preserve"> </w:t>
      </w:r>
    </w:p>
    <w:p w14:paraId="19D70225" w14:textId="3CA4FD3A" w:rsidR="00AD0860" w:rsidRPr="0064115D" w:rsidRDefault="00AD0860" w:rsidP="00557E73">
      <w:pPr>
        <w:pStyle w:val="BrdArial"/>
        <w:rPr>
          <w:rFonts w:cs="Arial"/>
          <w:sz w:val="22"/>
          <w:szCs w:val="22"/>
          <w:lang w:val="en-GB"/>
        </w:rPr>
      </w:pPr>
      <w:r>
        <w:rPr>
          <w:rFonts w:cs="Arial"/>
          <w:sz w:val="22"/>
          <w:szCs w:val="22"/>
          <w:lang w:val="en-GB" w:bidi="en-US"/>
        </w:rPr>
        <w:t>7</w:t>
      </w:r>
      <w:r w:rsidRPr="0064115D">
        <w:rPr>
          <w:rFonts w:cs="Arial"/>
          <w:sz w:val="22"/>
          <w:szCs w:val="22"/>
          <w:lang w:val="en-GB" w:bidi="en-US"/>
        </w:rPr>
        <w:t xml:space="preserve">. </w:t>
      </w:r>
      <w:r>
        <w:rPr>
          <w:rFonts w:cs="Arial"/>
          <w:sz w:val="22"/>
          <w:szCs w:val="22"/>
          <w:lang w:val="en-GB" w:bidi="en-US"/>
        </w:rPr>
        <w:t xml:space="preserve">Different sectors are responsible </w:t>
      </w:r>
      <w:r w:rsidR="00877E11">
        <w:rPr>
          <w:rFonts w:cs="Arial"/>
          <w:sz w:val="22"/>
          <w:szCs w:val="22"/>
          <w:lang w:val="en-GB" w:bidi="en-US"/>
        </w:rPr>
        <w:t>for</w:t>
      </w:r>
      <w:r>
        <w:rPr>
          <w:rFonts w:cs="Arial"/>
          <w:sz w:val="22"/>
          <w:szCs w:val="22"/>
          <w:lang w:val="en-GB" w:bidi="en-US"/>
        </w:rPr>
        <w:t xml:space="preserve"> securing disabled people equal rights within their areas (labour, education, transport, health etc.). An overarching multidisciplinary approach and coordination between sectors on disability issues is lacking. </w:t>
      </w:r>
    </w:p>
    <w:p w14:paraId="6879FCA9" w14:textId="77777777" w:rsidR="00AD0860" w:rsidRPr="0064115D" w:rsidRDefault="00AD0860" w:rsidP="00557E73">
      <w:pPr>
        <w:pStyle w:val="BrdArial"/>
        <w:rPr>
          <w:rFonts w:cs="Arial"/>
          <w:sz w:val="22"/>
          <w:szCs w:val="22"/>
          <w:lang w:val="en-GB" w:bidi="en-US"/>
        </w:rPr>
      </w:pPr>
      <w:r>
        <w:rPr>
          <w:rFonts w:cs="Arial"/>
          <w:sz w:val="22"/>
          <w:szCs w:val="22"/>
          <w:lang w:val="en-GB" w:bidi="en-US"/>
        </w:rPr>
        <w:t>8</w:t>
      </w:r>
      <w:r w:rsidRPr="0064115D">
        <w:rPr>
          <w:rFonts w:cs="Arial"/>
          <w:sz w:val="22"/>
          <w:szCs w:val="22"/>
          <w:lang w:val="en-GB" w:bidi="en-US"/>
        </w:rPr>
        <w:t>. Municipalities have poor knowledge about the CPRD.</w:t>
      </w:r>
      <w:r w:rsidRPr="0064115D">
        <w:rPr>
          <w:rStyle w:val="EndnoteReference"/>
          <w:sz w:val="22"/>
          <w:szCs w:val="22"/>
          <w:lang w:val="en-GB" w:bidi="en-US"/>
        </w:rPr>
        <w:endnoteReference w:id="14"/>
      </w:r>
      <w:r w:rsidRPr="0064115D">
        <w:rPr>
          <w:rFonts w:cs="Arial"/>
          <w:sz w:val="22"/>
          <w:szCs w:val="22"/>
          <w:lang w:val="en-GB" w:bidi="en-US"/>
        </w:rPr>
        <w:t xml:space="preserve"> It is unclear </w:t>
      </w:r>
      <w:r>
        <w:rPr>
          <w:rFonts w:cs="Arial"/>
          <w:sz w:val="22"/>
          <w:szCs w:val="22"/>
          <w:lang w:val="en-GB" w:bidi="en-US"/>
        </w:rPr>
        <w:t xml:space="preserve">which </w:t>
      </w:r>
      <w:r w:rsidR="00741F57">
        <w:rPr>
          <w:rFonts w:cs="Arial"/>
          <w:sz w:val="22"/>
          <w:szCs w:val="22"/>
          <w:lang w:val="en-GB" w:bidi="en-US"/>
        </w:rPr>
        <w:t xml:space="preserve">(if any) </w:t>
      </w:r>
      <w:r>
        <w:rPr>
          <w:rFonts w:cs="Arial"/>
          <w:sz w:val="22"/>
          <w:szCs w:val="22"/>
          <w:lang w:val="en-GB" w:bidi="en-US"/>
        </w:rPr>
        <w:t xml:space="preserve">training on CRPD that professionals working for the government, county councils and municipalities receive. </w:t>
      </w:r>
    </w:p>
    <w:p w14:paraId="42742AEB" w14:textId="3D2C42C5" w:rsidR="00AD0860" w:rsidRDefault="00AD0860" w:rsidP="00557E73">
      <w:pPr>
        <w:pStyle w:val="BrdArial"/>
        <w:rPr>
          <w:rFonts w:cs="Arial"/>
          <w:sz w:val="22"/>
          <w:szCs w:val="22"/>
          <w:lang w:val="en-GB" w:bidi="en-US"/>
        </w:rPr>
      </w:pPr>
      <w:r>
        <w:rPr>
          <w:rFonts w:cs="Arial"/>
          <w:sz w:val="22"/>
          <w:szCs w:val="22"/>
          <w:lang w:val="en-GB" w:bidi="en-US"/>
        </w:rPr>
        <w:t>9</w:t>
      </w:r>
      <w:r w:rsidRPr="0064115D">
        <w:rPr>
          <w:rFonts w:cs="Arial"/>
          <w:sz w:val="22"/>
          <w:szCs w:val="22"/>
          <w:lang w:val="en-GB" w:bidi="en-US"/>
        </w:rPr>
        <w:t xml:space="preserve">. </w:t>
      </w:r>
      <w:r>
        <w:rPr>
          <w:rFonts w:cs="Arial"/>
          <w:sz w:val="22"/>
          <w:szCs w:val="22"/>
          <w:lang w:val="en-GB" w:bidi="en-US"/>
        </w:rPr>
        <w:t>DPOs are on an annual basis consulted in general matters on a national level</w:t>
      </w:r>
      <w:r w:rsidRPr="0064115D">
        <w:rPr>
          <w:rStyle w:val="EndnoteReference"/>
          <w:sz w:val="22"/>
          <w:szCs w:val="22"/>
          <w:lang w:val="en-GB" w:bidi="en-US"/>
        </w:rPr>
        <w:endnoteReference w:id="15"/>
      </w:r>
      <w:r>
        <w:rPr>
          <w:rFonts w:cs="Arial"/>
          <w:sz w:val="22"/>
          <w:szCs w:val="22"/>
          <w:lang w:val="en-GB" w:bidi="en-US"/>
        </w:rPr>
        <w:t xml:space="preserve"> and allowed consultative status on legislative documents. However – an overarching national advisory body which actively involves and consults with DPOs on a regular basis no longer exist. </w:t>
      </w:r>
    </w:p>
    <w:p w14:paraId="7D9F5A53" w14:textId="77777777" w:rsidR="00AD0860" w:rsidRDefault="00AD0860" w:rsidP="00557E73">
      <w:pPr>
        <w:pStyle w:val="BrdArial"/>
        <w:rPr>
          <w:rFonts w:cs="Arial"/>
          <w:sz w:val="22"/>
          <w:szCs w:val="22"/>
          <w:lang w:val="en-GB" w:bidi="en-US"/>
        </w:rPr>
      </w:pPr>
      <w:r w:rsidRPr="0064115D">
        <w:rPr>
          <w:rFonts w:cs="Arial"/>
          <w:sz w:val="22"/>
          <w:szCs w:val="22"/>
          <w:lang w:val="en-GB" w:bidi="en-US"/>
        </w:rPr>
        <w:lastRenderedPageBreak/>
        <w:t>1</w:t>
      </w:r>
      <w:r>
        <w:rPr>
          <w:rFonts w:cs="Arial"/>
          <w:sz w:val="22"/>
          <w:szCs w:val="22"/>
          <w:lang w:val="en-GB" w:bidi="en-US"/>
        </w:rPr>
        <w:t>0</w:t>
      </w:r>
      <w:r w:rsidRPr="0064115D">
        <w:rPr>
          <w:rFonts w:cs="Arial"/>
          <w:sz w:val="22"/>
          <w:szCs w:val="22"/>
          <w:lang w:val="en-GB" w:bidi="en-US"/>
        </w:rPr>
        <w:t xml:space="preserve">. Documentation, and research and statistics on discrimination </w:t>
      </w:r>
      <w:r>
        <w:rPr>
          <w:rFonts w:cs="Arial"/>
          <w:sz w:val="22"/>
          <w:szCs w:val="22"/>
          <w:lang w:val="en-GB" w:bidi="en-US"/>
        </w:rPr>
        <w:t>against disabled people is lacking or</w:t>
      </w:r>
      <w:r w:rsidRPr="0064115D">
        <w:rPr>
          <w:rFonts w:cs="Arial"/>
          <w:sz w:val="22"/>
          <w:szCs w:val="22"/>
          <w:lang w:val="en-GB" w:bidi="en-US"/>
        </w:rPr>
        <w:t xml:space="preserve"> imprecise. Professionals and researchers do </w:t>
      </w:r>
      <w:r>
        <w:rPr>
          <w:rFonts w:cs="Arial"/>
          <w:sz w:val="22"/>
          <w:szCs w:val="22"/>
          <w:lang w:val="en-GB" w:bidi="en-US"/>
        </w:rPr>
        <w:t>no</w:t>
      </w:r>
      <w:r w:rsidR="00AE0585">
        <w:rPr>
          <w:rFonts w:cs="Arial"/>
          <w:sz w:val="22"/>
          <w:szCs w:val="22"/>
          <w:lang w:val="en-GB" w:bidi="en-US"/>
        </w:rPr>
        <w:t>t take CRPD into consideration.</w:t>
      </w:r>
    </w:p>
    <w:p w14:paraId="65592400" w14:textId="77777777" w:rsidR="00AD0860" w:rsidRPr="0064115D" w:rsidRDefault="00AD0860" w:rsidP="00557E73">
      <w:pPr>
        <w:pStyle w:val="Sprsmloganbefalinger"/>
        <w:spacing w:line="276" w:lineRule="auto"/>
        <w:rPr>
          <w:sz w:val="22"/>
          <w:szCs w:val="22"/>
          <w:lang w:val="en-GB"/>
        </w:rPr>
      </w:pPr>
      <w:r w:rsidRPr="0064115D">
        <w:rPr>
          <w:sz w:val="22"/>
          <w:szCs w:val="22"/>
          <w:lang w:val="en-GB" w:bidi="en-US"/>
        </w:rPr>
        <w:t xml:space="preserve">Recommendations: </w:t>
      </w:r>
    </w:p>
    <w:p w14:paraId="27C70BF6" w14:textId="77777777" w:rsidR="00AD0860" w:rsidRPr="0064115D" w:rsidRDefault="00AD0860" w:rsidP="00557E73">
      <w:pPr>
        <w:pStyle w:val="Sprsml-oganbefalinger"/>
        <w:rPr>
          <w:sz w:val="22"/>
          <w:szCs w:val="22"/>
          <w:lang w:val="en-GB"/>
        </w:rPr>
      </w:pPr>
      <w:r w:rsidRPr="0064115D">
        <w:rPr>
          <w:sz w:val="22"/>
          <w:szCs w:val="22"/>
          <w:lang w:val="en-GB" w:bidi="en-US"/>
        </w:rPr>
        <w:t xml:space="preserve">A. Withdraw interpretative declarations </w:t>
      </w:r>
      <w:r>
        <w:rPr>
          <w:sz w:val="22"/>
          <w:szCs w:val="22"/>
          <w:lang w:val="en-GB" w:bidi="en-US"/>
        </w:rPr>
        <w:t>on</w:t>
      </w:r>
      <w:r w:rsidRPr="0064115D">
        <w:rPr>
          <w:sz w:val="22"/>
          <w:szCs w:val="22"/>
          <w:lang w:val="en-GB" w:bidi="en-US"/>
        </w:rPr>
        <w:t xml:space="preserve"> </w:t>
      </w:r>
      <w:r>
        <w:rPr>
          <w:sz w:val="22"/>
          <w:szCs w:val="22"/>
          <w:lang w:val="en-GB" w:bidi="en-US"/>
        </w:rPr>
        <w:t>A</w:t>
      </w:r>
      <w:r w:rsidRPr="0064115D">
        <w:rPr>
          <w:sz w:val="22"/>
          <w:szCs w:val="22"/>
          <w:lang w:val="en-GB" w:bidi="en-US"/>
        </w:rPr>
        <w:t>rticle 12, 14 and 25.</w:t>
      </w:r>
    </w:p>
    <w:p w14:paraId="1A22AECA" w14:textId="77777777" w:rsidR="00AD0860" w:rsidRPr="0064115D" w:rsidRDefault="00AD0860" w:rsidP="00557E73">
      <w:pPr>
        <w:pStyle w:val="Sprsml-oganbefalinger"/>
        <w:rPr>
          <w:sz w:val="22"/>
          <w:szCs w:val="22"/>
          <w:lang w:val="en-GB"/>
        </w:rPr>
      </w:pPr>
      <w:r w:rsidRPr="0064115D">
        <w:rPr>
          <w:sz w:val="22"/>
          <w:szCs w:val="22"/>
          <w:lang w:val="en-GB" w:bidi="en-US"/>
        </w:rPr>
        <w:t>B.</w:t>
      </w:r>
      <w:r w:rsidRPr="0064115D">
        <w:rPr>
          <w:sz w:val="22"/>
          <w:szCs w:val="22"/>
          <w:lang w:val="en-GB" w:bidi="en-US"/>
        </w:rPr>
        <w:tab/>
        <w:t xml:space="preserve">Ratify the Optional Protocol. </w:t>
      </w:r>
    </w:p>
    <w:p w14:paraId="3F984DBB" w14:textId="77777777" w:rsidR="00AD0860" w:rsidRDefault="00AD0860" w:rsidP="00557E73">
      <w:pPr>
        <w:pStyle w:val="Sprsml-oganbefalinger"/>
        <w:rPr>
          <w:sz w:val="22"/>
          <w:szCs w:val="22"/>
          <w:lang w:val="en-GB" w:bidi="en-US"/>
        </w:rPr>
      </w:pPr>
      <w:r w:rsidRPr="0064115D">
        <w:rPr>
          <w:sz w:val="22"/>
          <w:szCs w:val="22"/>
          <w:lang w:val="en-GB" w:bidi="en-US"/>
        </w:rPr>
        <w:t>C.</w:t>
      </w:r>
      <w:r w:rsidRPr="0064115D">
        <w:rPr>
          <w:sz w:val="22"/>
          <w:szCs w:val="22"/>
          <w:lang w:val="en-GB" w:bidi="en-US"/>
        </w:rPr>
        <w:tab/>
      </w:r>
      <w:r>
        <w:rPr>
          <w:sz w:val="22"/>
          <w:szCs w:val="22"/>
          <w:lang w:val="en-GB" w:bidi="en-US"/>
        </w:rPr>
        <w:t>Secure the legal status of CRPD by incorporating it</w:t>
      </w:r>
      <w:r w:rsidRPr="0064115D">
        <w:rPr>
          <w:sz w:val="22"/>
          <w:szCs w:val="22"/>
          <w:lang w:val="en-GB" w:bidi="en-US"/>
        </w:rPr>
        <w:t xml:space="preserve"> </w:t>
      </w:r>
      <w:r>
        <w:rPr>
          <w:sz w:val="22"/>
          <w:szCs w:val="22"/>
          <w:lang w:val="en-GB" w:bidi="en-US"/>
        </w:rPr>
        <w:t>into</w:t>
      </w:r>
      <w:r w:rsidRPr="0064115D">
        <w:rPr>
          <w:sz w:val="22"/>
          <w:szCs w:val="22"/>
          <w:lang w:val="en-GB" w:bidi="en-US"/>
        </w:rPr>
        <w:t xml:space="preserve"> the Norwegian Human Rights Act.</w:t>
      </w:r>
    </w:p>
    <w:p w14:paraId="50EACA50" w14:textId="77777777" w:rsidR="00AD0860" w:rsidRDefault="00AD0860" w:rsidP="00557E73">
      <w:pPr>
        <w:pStyle w:val="Sprsml-oganbefalinger"/>
        <w:rPr>
          <w:sz w:val="22"/>
          <w:szCs w:val="22"/>
          <w:lang w:val="en-GB" w:bidi="en-US"/>
        </w:rPr>
      </w:pPr>
      <w:r>
        <w:rPr>
          <w:sz w:val="22"/>
          <w:szCs w:val="22"/>
          <w:lang w:val="en-GB" w:bidi="en-US"/>
        </w:rPr>
        <w:t>D. Include disability and disabled people in all studies, policies and programmes related to diversity, equality and anti-discrimination.</w:t>
      </w:r>
    </w:p>
    <w:p w14:paraId="5A602E8F" w14:textId="77777777" w:rsidR="00AD0860" w:rsidRPr="0064115D" w:rsidRDefault="00AD0860" w:rsidP="00557E73">
      <w:pPr>
        <w:pStyle w:val="Sprsml-oganbefalinger"/>
        <w:rPr>
          <w:sz w:val="22"/>
          <w:szCs w:val="22"/>
          <w:lang w:val="en-GB" w:bidi="en-US"/>
        </w:rPr>
      </w:pPr>
      <w:r>
        <w:rPr>
          <w:sz w:val="22"/>
          <w:szCs w:val="22"/>
          <w:lang w:val="en-GB" w:bidi="en-US"/>
        </w:rPr>
        <w:t xml:space="preserve">E. Fully implement the </w:t>
      </w:r>
      <w:r w:rsidRPr="0064115D">
        <w:rPr>
          <w:sz w:val="22"/>
          <w:szCs w:val="22"/>
          <w:lang w:val="en-GB" w:bidi="en-US"/>
        </w:rPr>
        <w:t>paradigm shift from ‘substituted decision making’ to ‘supported decision-making’</w:t>
      </w:r>
      <w:r>
        <w:rPr>
          <w:sz w:val="22"/>
          <w:szCs w:val="22"/>
          <w:lang w:val="en-GB" w:bidi="en-US"/>
        </w:rPr>
        <w:t>.</w:t>
      </w:r>
      <w:r w:rsidRPr="0064115D">
        <w:rPr>
          <w:sz w:val="22"/>
          <w:szCs w:val="22"/>
          <w:lang w:val="en-GB" w:bidi="en-US"/>
        </w:rPr>
        <w:t xml:space="preserve"> </w:t>
      </w:r>
    </w:p>
    <w:p w14:paraId="36E71970" w14:textId="79CD5B89" w:rsidR="00AD0860" w:rsidRPr="0064115D" w:rsidRDefault="00AD0860" w:rsidP="00557E73">
      <w:pPr>
        <w:pStyle w:val="Sprsml-oganbefalinger"/>
        <w:rPr>
          <w:sz w:val="22"/>
          <w:szCs w:val="22"/>
          <w:lang w:val="en-GB"/>
        </w:rPr>
      </w:pPr>
      <w:r>
        <w:rPr>
          <w:sz w:val="22"/>
          <w:szCs w:val="22"/>
          <w:lang w:val="en-GB" w:bidi="en-US"/>
        </w:rPr>
        <w:t>F.</w:t>
      </w:r>
      <w:r w:rsidRPr="0064115D">
        <w:rPr>
          <w:sz w:val="22"/>
          <w:szCs w:val="22"/>
          <w:lang w:val="en-GB" w:bidi="en-US"/>
        </w:rPr>
        <w:t xml:space="preserve"> Review and amend legislation that impedes the purpose of the CRPD and </w:t>
      </w:r>
      <w:r>
        <w:rPr>
          <w:sz w:val="22"/>
          <w:szCs w:val="22"/>
          <w:lang w:val="en-GB" w:bidi="en-US"/>
        </w:rPr>
        <w:t>ensure</w:t>
      </w:r>
      <w:r w:rsidRPr="0064115D">
        <w:rPr>
          <w:sz w:val="22"/>
          <w:szCs w:val="22"/>
          <w:lang w:val="en-GB" w:bidi="en-US"/>
        </w:rPr>
        <w:t xml:space="preserve"> that new legislation does not discriminate</w:t>
      </w:r>
      <w:r>
        <w:rPr>
          <w:sz w:val="22"/>
          <w:szCs w:val="22"/>
          <w:lang w:val="en-GB" w:bidi="en-US"/>
        </w:rPr>
        <w:t xml:space="preserve"> against</w:t>
      </w:r>
      <w:r w:rsidRPr="0064115D">
        <w:rPr>
          <w:sz w:val="22"/>
          <w:szCs w:val="22"/>
          <w:lang w:val="en-GB" w:bidi="en-US"/>
        </w:rPr>
        <w:t xml:space="preserve"> </w:t>
      </w:r>
      <w:r>
        <w:rPr>
          <w:sz w:val="22"/>
          <w:szCs w:val="22"/>
          <w:lang w:val="en-GB" w:bidi="en-US"/>
        </w:rPr>
        <w:t>disabled people.</w:t>
      </w:r>
      <w:r w:rsidRPr="0064115D">
        <w:rPr>
          <w:sz w:val="22"/>
          <w:szCs w:val="22"/>
          <w:lang w:val="en-GB" w:bidi="en-US"/>
        </w:rPr>
        <w:t xml:space="preserve"> </w:t>
      </w:r>
    </w:p>
    <w:p w14:paraId="5AC7B055" w14:textId="6210398B" w:rsidR="00D15C3A" w:rsidRDefault="00AD0860" w:rsidP="00557E73">
      <w:pPr>
        <w:pStyle w:val="BrdArial"/>
        <w:ind w:left="284" w:hanging="284"/>
        <w:rPr>
          <w:rFonts w:cs="Arial"/>
          <w:sz w:val="22"/>
          <w:szCs w:val="22"/>
          <w:lang w:val="en-GB" w:bidi="en-US"/>
        </w:rPr>
      </w:pPr>
      <w:r>
        <w:rPr>
          <w:rFonts w:cs="Arial"/>
          <w:sz w:val="22"/>
          <w:szCs w:val="22"/>
          <w:lang w:val="en-GB" w:bidi="en-US"/>
        </w:rPr>
        <w:t>G</w:t>
      </w:r>
      <w:r w:rsidRPr="0064115D">
        <w:rPr>
          <w:rFonts w:cs="Arial"/>
          <w:sz w:val="22"/>
          <w:szCs w:val="22"/>
          <w:lang w:val="en-GB" w:bidi="en-US"/>
        </w:rPr>
        <w:t xml:space="preserve">. Map the degree to which observation of </w:t>
      </w:r>
      <w:r>
        <w:rPr>
          <w:rFonts w:cs="Arial"/>
          <w:sz w:val="22"/>
          <w:szCs w:val="22"/>
          <w:lang w:val="en-GB" w:bidi="en-US"/>
        </w:rPr>
        <w:t>disabled people's rights</w:t>
      </w:r>
      <w:r w:rsidRPr="0064115D">
        <w:rPr>
          <w:rFonts w:cs="Arial"/>
          <w:sz w:val="22"/>
          <w:szCs w:val="22"/>
          <w:lang w:val="en-GB" w:bidi="en-US"/>
        </w:rPr>
        <w:t xml:space="preserve"> depends on the municipality of residence and </w:t>
      </w:r>
      <w:r>
        <w:rPr>
          <w:rFonts w:cs="Arial"/>
          <w:sz w:val="22"/>
          <w:szCs w:val="22"/>
          <w:lang w:val="en-GB" w:bidi="en-US"/>
        </w:rPr>
        <w:t xml:space="preserve">uncover </w:t>
      </w:r>
      <w:r w:rsidR="00877E11">
        <w:rPr>
          <w:rFonts w:cs="Arial"/>
          <w:sz w:val="22"/>
          <w:szCs w:val="22"/>
          <w:lang w:val="en-GB" w:bidi="en-US"/>
        </w:rPr>
        <w:t xml:space="preserve">why such differences exists. </w:t>
      </w:r>
    </w:p>
    <w:p w14:paraId="39C49421" w14:textId="77777777" w:rsidR="00AD0860" w:rsidRPr="0064115D" w:rsidRDefault="00AD0860" w:rsidP="00557E73">
      <w:pPr>
        <w:pStyle w:val="BrdArial"/>
        <w:ind w:left="284" w:hanging="284"/>
        <w:rPr>
          <w:rFonts w:cs="Arial"/>
          <w:sz w:val="22"/>
          <w:szCs w:val="22"/>
          <w:lang w:val="en-GB" w:bidi="en-US"/>
        </w:rPr>
      </w:pPr>
      <w:r>
        <w:rPr>
          <w:rFonts w:cs="Arial"/>
          <w:sz w:val="22"/>
          <w:szCs w:val="22"/>
          <w:lang w:val="en-GB" w:bidi="en-US"/>
        </w:rPr>
        <w:t xml:space="preserve">H. Ensure </w:t>
      </w:r>
      <w:r w:rsidRPr="0064115D">
        <w:rPr>
          <w:sz w:val="22"/>
          <w:szCs w:val="22"/>
          <w:lang w:val="en-GB" w:bidi="en-US"/>
        </w:rPr>
        <w:t xml:space="preserve">that </w:t>
      </w:r>
      <w:r>
        <w:rPr>
          <w:sz w:val="22"/>
          <w:szCs w:val="22"/>
          <w:lang w:val="en-GB" w:bidi="en-US"/>
        </w:rPr>
        <w:t>disabled people</w:t>
      </w:r>
      <w:r w:rsidRPr="0064115D">
        <w:rPr>
          <w:sz w:val="22"/>
          <w:szCs w:val="22"/>
          <w:lang w:val="en-GB" w:bidi="en-US"/>
        </w:rPr>
        <w:t xml:space="preserve"> receive information about their rights and </w:t>
      </w:r>
      <w:r>
        <w:rPr>
          <w:sz w:val="22"/>
          <w:szCs w:val="22"/>
          <w:lang w:val="en-GB" w:bidi="en-US"/>
        </w:rPr>
        <w:t xml:space="preserve">provide free legal aid in areas important to rights of disabled people. </w:t>
      </w:r>
    </w:p>
    <w:p w14:paraId="45739B5E" w14:textId="7AD2942C" w:rsidR="00AD0860" w:rsidRPr="0064115D" w:rsidRDefault="00AD0860" w:rsidP="00557E73">
      <w:pPr>
        <w:pStyle w:val="Sprsml-oganbefalinger"/>
        <w:rPr>
          <w:sz w:val="22"/>
          <w:szCs w:val="22"/>
          <w:lang w:val="en-GB"/>
        </w:rPr>
      </w:pPr>
      <w:r>
        <w:rPr>
          <w:sz w:val="22"/>
          <w:szCs w:val="22"/>
          <w:lang w:val="en-GB" w:bidi="en-US"/>
        </w:rPr>
        <w:t>I</w:t>
      </w:r>
      <w:r w:rsidRPr="0064115D">
        <w:rPr>
          <w:sz w:val="22"/>
          <w:szCs w:val="22"/>
          <w:lang w:val="en-GB" w:bidi="en-US"/>
        </w:rPr>
        <w:t xml:space="preserve">. </w:t>
      </w:r>
      <w:r w:rsidRPr="0064115D">
        <w:rPr>
          <w:sz w:val="22"/>
          <w:szCs w:val="22"/>
          <w:lang w:val="en-GB" w:bidi="en-US"/>
        </w:rPr>
        <w:tab/>
      </w:r>
      <w:r>
        <w:rPr>
          <w:sz w:val="22"/>
          <w:szCs w:val="22"/>
          <w:lang w:val="en-GB" w:bidi="en-US"/>
        </w:rPr>
        <w:t xml:space="preserve">Make sure that the </w:t>
      </w:r>
      <w:r w:rsidR="00877E11">
        <w:rPr>
          <w:sz w:val="22"/>
          <w:szCs w:val="22"/>
          <w:lang w:val="en-GB" w:bidi="en-US"/>
        </w:rPr>
        <w:t>up</w:t>
      </w:r>
      <w:r>
        <w:rPr>
          <w:sz w:val="22"/>
          <w:szCs w:val="22"/>
          <w:lang w:val="en-GB" w:bidi="en-US"/>
        </w:rPr>
        <w:t>coming strategy plan includes concrete, measurable objectives/measures followed by budgetary means to secure implementation on central, regional and local levels. Secure</w:t>
      </w:r>
      <w:r w:rsidRPr="00FE6553">
        <w:rPr>
          <w:sz w:val="22"/>
          <w:szCs w:val="22"/>
          <w:lang w:val="en-GB" w:bidi="en-US"/>
        </w:rPr>
        <w:t xml:space="preserve"> </w:t>
      </w:r>
      <w:r>
        <w:rPr>
          <w:sz w:val="22"/>
          <w:szCs w:val="22"/>
          <w:lang w:val="en-GB" w:bidi="en-US"/>
        </w:rPr>
        <w:t xml:space="preserve">coordination between sectors and an overarching multidisciplinary approach. </w:t>
      </w:r>
    </w:p>
    <w:p w14:paraId="7F1C35C5" w14:textId="77777777" w:rsidR="00AD0860" w:rsidRDefault="00AD0860" w:rsidP="00557E73">
      <w:pPr>
        <w:pStyle w:val="Sprsml-oganbefalinger"/>
        <w:rPr>
          <w:sz w:val="22"/>
          <w:szCs w:val="22"/>
          <w:lang w:val="en-GB" w:bidi="en-US"/>
        </w:rPr>
      </w:pPr>
      <w:r>
        <w:rPr>
          <w:sz w:val="22"/>
          <w:szCs w:val="22"/>
          <w:lang w:val="en-GB" w:bidi="en-US"/>
        </w:rPr>
        <w:t>J</w:t>
      </w:r>
      <w:r w:rsidRPr="0064115D">
        <w:rPr>
          <w:sz w:val="22"/>
          <w:szCs w:val="22"/>
          <w:lang w:val="en-GB" w:bidi="en-US"/>
        </w:rPr>
        <w:t xml:space="preserve">. </w:t>
      </w:r>
      <w:r w:rsidRPr="0064115D">
        <w:rPr>
          <w:sz w:val="22"/>
          <w:szCs w:val="22"/>
          <w:lang w:val="en-GB" w:bidi="en-US"/>
        </w:rPr>
        <w:tab/>
        <w:t xml:space="preserve">Implement a national </w:t>
      </w:r>
      <w:r>
        <w:rPr>
          <w:sz w:val="22"/>
          <w:szCs w:val="22"/>
          <w:lang w:val="en-GB" w:bidi="en-US"/>
        </w:rPr>
        <w:t xml:space="preserve">training </w:t>
      </w:r>
      <w:r w:rsidRPr="0064115D">
        <w:rPr>
          <w:sz w:val="22"/>
          <w:szCs w:val="22"/>
          <w:lang w:val="en-GB" w:bidi="en-US"/>
        </w:rPr>
        <w:t>strategy</w:t>
      </w:r>
      <w:r w:rsidRPr="00E459CA">
        <w:rPr>
          <w:sz w:val="22"/>
          <w:szCs w:val="22"/>
          <w:lang w:val="en-GB" w:bidi="en-US"/>
        </w:rPr>
        <w:t xml:space="preserve"> </w:t>
      </w:r>
      <w:r>
        <w:rPr>
          <w:sz w:val="22"/>
          <w:szCs w:val="22"/>
          <w:lang w:val="en-GB" w:bidi="en-US"/>
        </w:rPr>
        <w:t xml:space="preserve">on CRPD </w:t>
      </w:r>
      <w:r w:rsidRPr="0064115D">
        <w:rPr>
          <w:sz w:val="22"/>
          <w:szCs w:val="22"/>
          <w:lang w:val="en-GB" w:bidi="en-US"/>
        </w:rPr>
        <w:t>for professionals and p</w:t>
      </w:r>
      <w:r>
        <w:rPr>
          <w:sz w:val="22"/>
          <w:szCs w:val="22"/>
          <w:lang w:val="en-GB" w:bidi="en-US"/>
        </w:rPr>
        <w:t xml:space="preserve">eople </w:t>
      </w:r>
      <w:r w:rsidRPr="0064115D">
        <w:rPr>
          <w:sz w:val="22"/>
          <w:szCs w:val="22"/>
          <w:lang w:val="en-GB" w:bidi="en-US"/>
        </w:rPr>
        <w:t xml:space="preserve">who work </w:t>
      </w:r>
      <w:r>
        <w:rPr>
          <w:sz w:val="22"/>
          <w:szCs w:val="22"/>
          <w:lang w:val="en-GB" w:bidi="en-US"/>
        </w:rPr>
        <w:t xml:space="preserve">in areas connected to rights of disabled people on central and local levels. </w:t>
      </w:r>
    </w:p>
    <w:p w14:paraId="7847B17C" w14:textId="77777777" w:rsidR="00AD0860" w:rsidRPr="0064115D" w:rsidRDefault="00AD0860" w:rsidP="00557E73">
      <w:pPr>
        <w:pStyle w:val="Sprsml-oganbefalinger"/>
        <w:rPr>
          <w:sz w:val="22"/>
          <w:szCs w:val="22"/>
          <w:lang w:val="en-GB"/>
        </w:rPr>
      </w:pPr>
      <w:r>
        <w:rPr>
          <w:sz w:val="22"/>
          <w:szCs w:val="22"/>
          <w:lang w:val="en-GB" w:bidi="en-US"/>
        </w:rPr>
        <w:t xml:space="preserve">K. Develop statistics and documentation on all areas relevant for disabled people's </w:t>
      </w:r>
      <w:r>
        <w:rPr>
          <w:sz w:val="22"/>
          <w:szCs w:val="22"/>
          <w:lang w:val="en-GB" w:bidi="en-US"/>
        </w:rPr>
        <w:lastRenderedPageBreak/>
        <w:t xml:space="preserve">rights. </w:t>
      </w:r>
    </w:p>
    <w:p w14:paraId="7170EA0A" w14:textId="7B26F77D" w:rsidR="00AD0860" w:rsidRPr="0064115D" w:rsidRDefault="00AD0860" w:rsidP="00557E73">
      <w:pPr>
        <w:pStyle w:val="Sprsml-oganbefalinger"/>
        <w:rPr>
          <w:sz w:val="22"/>
          <w:szCs w:val="22"/>
          <w:lang w:val="en-GB"/>
        </w:rPr>
      </w:pPr>
      <w:r>
        <w:rPr>
          <w:sz w:val="22"/>
          <w:szCs w:val="22"/>
          <w:lang w:val="en-GB" w:bidi="en-US"/>
        </w:rPr>
        <w:t>L</w:t>
      </w:r>
      <w:r w:rsidRPr="0064115D">
        <w:rPr>
          <w:sz w:val="22"/>
          <w:szCs w:val="22"/>
          <w:lang w:val="en-GB" w:bidi="en-US"/>
        </w:rPr>
        <w:t>.</w:t>
      </w:r>
      <w:r w:rsidRPr="0064115D">
        <w:rPr>
          <w:sz w:val="22"/>
          <w:szCs w:val="22"/>
          <w:lang w:val="en-GB" w:bidi="en-US"/>
        </w:rPr>
        <w:tab/>
      </w:r>
      <w:r>
        <w:rPr>
          <w:sz w:val="22"/>
          <w:szCs w:val="22"/>
          <w:lang w:val="en-GB" w:bidi="en-US"/>
        </w:rPr>
        <w:t>Re</w:t>
      </w:r>
      <w:r w:rsidR="00661D58">
        <w:rPr>
          <w:sz w:val="22"/>
          <w:szCs w:val="22"/>
          <w:lang w:val="en-GB" w:bidi="en-US"/>
        </w:rPr>
        <w:t>-</w:t>
      </w:r>
      <w:r>
        <w:rPr>
          <w:sz w:val="22"/>
          <w:szCs w:val="22"/>
          <w:lang w:val="en-GB" w:bidi="en-US"/>
        </w:rPr>
        <w:t>e</w:t>
      </w:r>
      <w:r w:rsidRPr="0064115D">
        <w:rPr>
          <w:sz w:val="22"/>
          <w:szCs w:val="22"/>
          <w:lang w:val="en-GB" w:bidi="en-US"/>
        </w:rPr>
        <w:t xml:space="preserve">stablish a </w:t>
      </w:r>
      <w:r>
        <w:rPr>
          <w:sz w:val="22"/>
          <w:szCs w:val="22"/>
          <w:lang w:val="en-GB" w:bidi="en-US"/>
        </w:rPr>
        <w:t xml:space="preserve">sector </w:t>
      </w:r>
      <w:r w:rsidRPr="0064115D">
        <w:rPr>
          <w:sz w:val="22"/>
          <w:szCs w:val="22"/>
          <w:lang w:val="en-GB" w:bidi="en-US"/>
        </w:rPr>
        <w:t xml:space="preserve">overarching unit </w:t>
      </w:r>
      <w:r>
        <w:rPr>
          <w:sz w:val="22"/>
          <w:szCs w:val="22"/>
          <w:lang w:val="en-GB" w:bidi="en-US"/>
        </w:rPr>
        <w:t xml:space="preserve">on a national level, </w:t>
      </w:r>
      <w:r w:rsidRPr="0064115D">
        <w:rPr>
          <w:sz w:val="22"/>
          <w:szCs w:val="22"/>
          <w:lang w:val="en-GB" w:bidi="en-US"/>
        </w:rPr>
        <w:t>which on a regular basis actively involve</w:t>
      </w:r>
      <w:r>
        <w:rPr>
          <w:sz w:val="22"/>
          <w:szCs w:val="22"/>
          <w:lang w:val="en-GB" w:bidi="en-US"/>
        </w:rPr>
        <w:t>s</w:t>
      </w:r>
      <w:r w:rsidRPr="0064115D">
        <w:rPr>
          <w:sz w:val="22"/>
          <w:szCs w:val="22"/>
          <w:lang w:val="en-GB" w:bidi="en-US"/>
        </w:rPr>
        <w:t xml:space="preserve"> and consult</w:t>
      </w:r>
      <w:r>
        <w:rPr>
          <w:sz w:val="22"/>
          <w:szCs w:val="22"/>
          <w:lang w:val="en-GB" w:bidi="en-US"/>
        </w:rPr>
        <w:t>s</w:t>
      </w:r>
      <w:r w:rsidRPr="0064115D">
        <w:rPr>
          <w:sz w:val="22"/>
          <w:szCs w:val="22"/>
          <w:lang w:val="en-GB" w:bidi="en-US"/>
        </w:rPr>
        <w:t xml:space="preserve"> with DPOs</w:t>
      </w:r>
      <w:r>
        <w:rPr>
          <w:sz w:val="22"/>
          <w:szCs w:val="22"/>
          <w:lang w:val="en-GB" w:bidi="en-US"/>
        </w:rPr>
        <w:t xml:space="preserve"> providing them real impact on policies and politics. </w:t>
      </w:r>
      <w:r w:rsidRPr="0064115D">
        <w:rPr>
          <w:sz w:val="22"/>
          <w:szCs w:val="22"/>
          <w:lang w:val="en-GB" w:bidi="en-US"/>
        </w:rPr>
        <w:br w:type="page"/>
      </w:r>
      <w:bookmarkStart w:id="8" w:name="_Overgripende_punkter_om"/>
      <w:bookmarkEnd w:id="8"/>
    </w:p>
    <w:p w14:paraId="13CF758D" w14:textId="77777777" w:rsidR="00AD0860" w:rsidRPr="00557E73" w:rsidRDefault="00AD0860" w:rsidP="00557E73">
      <w:pPr>
        <w:pStyle w:val="Heading1"/>
        <w:spacing w:after="240" w:line="276" w:lineRule="auto"/>
        <w:rPr>
          <w:rFonts w:ascii="Arial" w:eastAsia="Arial" w:hAnsi="Arial" w:cs="Arial"/>
          <w:b/>
          <w:lang w:bidi="en-US"/>
        </w:rPr>
      </w:pPr>
      <w:bookmarkStart w:id="9" w:name="_Toc519077075"/>
      <w:r w:rsidRPr="00557E73">
        <w:rPr>
          <w:rFonts w:ascii="Arial" w:eastAsia="Arial" w:hAnsi="Arial" w:cs="Arial"/>
          <w:b/>
          <w:lang w:bidi="en-US"/>
        </w:rPr>
        <w:lastRenderedPageBreak/>
        <w:t>Specific Rights (Arts. 5–30)</w:t>
      </w:r>
      <w:bookmarkEnd w:id="9"/>
    </w:p>
    <w:p w14:paraId="1594EB0E" w14:textId="77777777" w:rsidR="006C795F" w:rsidRPr="00557E73" w:rsidRDefault="006C795F" w:rsidP="00557E73">
      <w:pPr>
        <w:pStyle w:val="Heading1"/>
        <w:spacing w:after="120" w:line="276" w:lineRule="auto"/>
        <w:rPr>
          <w:rFonts w:ascii="Arial" w:eastAsia="Arial" w:hAnsi="Arial" w:cs="Arial"/>
          <w:b/>
          <w:sz w:val="36"/>
          <w:lang w:bidi="en-US"/>
        </w:rPr>
      </w:pPr>
      <w:bookmarkStart w:id="10" w:name="_Toc519077076"/>
      <w:bookmarkStart w:id="11" w:name="_Toc519077077"/>
      <w:r w:rsidRPr="00557E73">
        <w:rPr>
          <w:rFonts w:ascii="Arial" w:eastAsia="Arial" w:hAnsi="Arial" w:cs="Arial"/>
          <w:b/>
          <w:sz w:val="36"/>
          <w:lang w:bidi="en-US"/>
        </w:rPr>
        <w:t xml:space="preserve">Article 5 </w:t>
      </w:r>
      <w:bookmarkStart w:id="12" w:name="Artikkel5"/>
      <w:r w:rsidRPr="00557E73">
        <w:rPr>
          <w:rFonts w:ascii="Arial" w:eastAsia="Arial" w:hAnsi="Arial" w:cs="Arial"/>
          <w:b/>
          <w:sz w:val="36"/>
          <w:lang w:bidi="en-US"/>
        </w:rPr>
        <w:t>Equality and Non-Discrimination</w:t>
      </w:r>
      <w:bookmarkEnd w:id="10"/>
    </w:p>
    <w:bookmarkEnd w:id="12"/>
    <w:p w14:paraId="0D0A395A" w14:textId="77777777" w:rsidR="006C795F" w:rsidRPr="0064115D" w:rsidRDefault="006C795F" w:rsidP="00557E73">
      <w:pPr>
        <w:pStyle w:val="mortaga"/>
        <w:shd w:val="clear" w:color="auto" w:fill="FFFFFF"/>
        <w:spacing w:after="120" w:line="276" w:lineRule="auto"/>
        <w:rPr>
          <w:rFonts w:ascii="Arial" w:hAnsi="Arial" w:cs="Arial"/>
          <w:color w:val="333333"/>
          <w:sz w:val="23"/>
          <w:szCs w:val="23"/>
          <w:lang w:val="en-GB"/>
        </w:rPr>
      </w:pPr>
      <w:r>
        <w:rPr>
          <w:rFonts w:ascii="Arial" w:hAnsi="Arial" w:cs="Arial"/>
          <w:sz w:val="22"/>
          <w:szCs w:val="22"/>
          <w:lang w:val="en-GB" w:bidi="en-US"/>
        </w:rPr>
        <w:t>11</w:t>
      </w:r>
      <w:r w:rsidRPr="0064115D">
        <w:rPr>
          <w:rFonts w:ascii="Arial" w:hAnsi="Arial" w:cs="Arial"/>
          <w:sz w:val="22"/>
          <w:szCs w:val="22"/>
          <w:lang w:val="en-GB" w:bidi="en-US"/>
        </w:rPr>
        <w:t>. The Equality and Anti-Discrimination Act</w:t>
      </w:r>
      <w:r>
        <w:rPr>
          <w:rFonts w:ascii="Arial" w:hAnsi="Arial" w:cs="Arial"/>
          <w:sz w:val="22"/>
          <w:szCs w:val="22"/>
          <w:lang w:val="en-GB" w:bidi="en-US"/>
        </w:rPr>
        <w:t xml:space="preserve"> (LDL)</w:t>
      </w:r>
      <w:r w:rsidRPr="0064115D">
        <w:rPr>
          <w:rFonts w:ascii="Arial" w:hAnsi="Arial" w:cs="Arial"/>
          <w:sz w:val="22"/>
          <w:szCs w:val="22"/>
          <w:lang w:val="en-GB" w:bidi="en-US"/>
        </w:rPr>
        <w:t xml:space="preserve"> prohibits direct and indirect discrimination across all aspects of society.</w:t>
      </w:r>
      <w:r w:rsidRPr="0064115D">
        <w:rPr>
          <w:rStyle w:val="EndnoteReference"/>
          <w:rFonts w:ascii="Arial" w:eastAsia="Arial" w:hAnsi="Arial" w:cs="Arial"/>
          <w:sz w:val="22"/>
          <w:szCs w:val="22"/>
          <w:lang w:val="en-GB" w:bidi="en-US"/>
        </w:rPr>
        <w:endnoteReference w:id="16"/>
      </w:r>
      <w:r w:rsidRPr="0064115D">
        <w:rPr>
          <w:rFonts w:ascii="Arial" w:hAnsi="Arial" w:cs="Arial"/>
          <w:sz w:val="22"/>
          <w:szCs w:val="22"/>
          <w:lang w:val="en-GB" w:bidi="en-US"/>
        </w:rPr>
        <w:t xml:space="preserve"> </w:t>
      </w:r>
    </w:p>
    <w:p w14:paraId="5C46ED30" w14:textId="3C4C85FE" w:rsidR="006C795F" w:rsidRPr="0064115D" w:rsidRDefault="006C795F" w:rsidP="00557E73">
      <w:pPr>
        <w:pStyle w:val="BrdArial"/>
        <w:rPr>
          <w:rFonts w:cs="Arial"/>
          <w:sz w:val="22"/>
          <w:szCs w:val="22"/>
          <w:lang w:val="en-GB" w:bidi="en-US"/>
        </w:rPr>
      </w:pPr>
      <w:r>
        <w:rPr>
          <w:rFonts w:cs="Arial"/>
          <w:sz w:val="22"/>
          <w:szCs w:val="22"/>
          <w:lang w:val="en-GB" w:bidi="en-US"/>
        </w:rPr>
        <w:t>12</w:t>
      </w:r>
      <w:r w:rsidRPr="0064115D">
        <w:rPr>
          <w:rFonts w:cs="Arial"/>
          <w:sz w:val="22"/>
          <w:szCs w:val="22"/>
          <w:lang w:val="en-GB" w:bidi="en-US"/>
        </w:rPr>
        <w:t xml:space="preserve">. The law enforces the duty to ensure universal design and to provide suitable (meaning appropriate) individual accommodation. </w:t>
      </w:r>
      <w:r>
        <w:rPr>
          <w:rFonts w:cs="Arial"/>
          <w:sz w:val="22"/>
          <w:szCs w:val="22"/>
          <w:lang w:val="en-GB" w:bidi="en-US"/>
        </w:rPr>
        <w:t>The duty</w:t>
      </w:r>
      <w:r w:rsidRPr="0064115D">
        <w:rPr>
          <w:rFonts w:cs="Arial"/>
          <w:sz w:val="22"/>
          <w:szCs w:val="22"/>
          <w:lang w:val="en-GB" w:bidi="en-US"/>
        </w:rPr>
        <w:t xml:space="preserve"> is</w:t>
      </w:r>
      <w:r>
        <w:rPr>
          <w:rFonts w:cs="Arial"/>
          <w:sz w:val="22"/>
          <w:szCs w:val="22"/>
          <w:lang w:val="en-GB" w:bidi="en-US"/>
        </w:rPr>
        <w:t>, however,</w:t>
      </w:r>
      <w:r w:rsidRPr="0064115D">
        <w:rPr>
          <w:rFonts w:cs="Arial"/>
          <w:sz w:val="22"/>
          <w:szCs w:val="22"/>
          <w:lang w:val="en-GB" w:bidi="en-US"/>
        </w:rPr>
        <w:t xml:space="preserve"> restricted to four chosen areas: </w:t>
      </w:r>
      <w:r w:rsidRPr="00FC6517">
        <w:rPr>
          <w:rFonts w:cs="Arial"/>
          <w:sz w:val="22"/>
          <w:szCs w:val="22"/>
          <w:lang w:val="en-GB" w:bidi="en-US"/>
        </w:rPr>
        <w:t xml:space="preserve">employment, kindergarten, education and municipal services according to the Health and Care Services Act. </w:t>
      </w:r>
      <w:r w:rsidRPr="00A965FF">
        <w:rPr>
          <w:rFonts w:cs="Arial"/>
          <w:color w:val="auto"/>
          <w:sz w:val="22"/>
          <w:szCs w:val="22"/>
          <w:lang w:val="en-GB"/>
        </w:rPr>
        <w:t>The duty applies to accommodation that does not impose a disproportionate burden</w:t>
      </w:r>
      <w:r w:rsidR="00316F36">
        <w:rPr>
          <w:rFonts w:cs="Arial"/>
          <w:color w:val="auto"/>
          <w:sz w:val="22"/>
          <w:szCs w:val="22"/>
          <w:lang w:val="en-GB"/>
        </w:rPr>
        <w:t xml:space="preserve">, see </w:t>
      </w:r>
      <w:r w:rsidRPr="00FC6517">
        <w:rPr>
          <w:rFonts w:cs="Arial"/>
          <w:sz w:val="22"/>
          <w:szCs w:val="22"/>
          <w:lang w:val="en-GB" w:bidi="en-US"/>
        </w:rPr>
        <w:t>LDL</w:t>
      </w:r>
      <w:r w:rsidRPr="00F46814">
        <w:rPr>
          <w:rFonts w:cs="Arial"/>
          <w:sz w:val="22"/>
          <w:szCs w:val="22"/>
          <w:lang w:val="en-GB" w:bidi="en-US"/>
        </w:rPr>
        <w:t xml:space="preserve"> Section 20, 21 and 22</w:t>
      </w:r>
      <w:r w:rsidRPr="0064115D">
        <w:rPr>
          <w:rFonts w:cs="Arial"/>
          <w:sz w:val="22"/>
          <w:szCs w:val="22"/>
          <w:lang w:val="en-GB" w:bidi="en-US"/>
        </w:rPr>
        <w:t xml:space="preserve">. The definition of universal design in the </w:t>
      </w:r>
      <w:r>
        <w:rPr>
          <w:rFonts w:cs="Arial"/>
          <w:sz w:val="22"/>
          <w:szCs w:val="22"/>
          <w:lang w:val="en-GB" w:bidi="en-US"/>
        </w:rPr>
        <w:t>LDL</w:t>
      </w:r>
      <w:r w:rsidRPr="0064115D">
        <w:rPr>
          <w:rFonts w:cs="Arial"/>
          <w:sz w:val="22"/>
          <w:szCs w:val="22"/>
          <w:lang w:val="en-GB" w:bidi="en-US"/>
        </w:rPr>
        <w:t>, includes only physical conditions, not products. It is unclear which accessibility obligations can be derived from prohibition of indirect discrimination in order to gain access to products, services and information.</w:t>
      </w:r>
      <w:r w:rsidRPr="0064115D">
        <w:rPr>
          <w:rStyle w:val="EndnoteReference"/>
          <w:rFonts w:eastAsia="Arial" w:cs="Arial"/>
          <w:sz w:val="22"/>
          <w:szCs w:val="22"/>
          <w:lang w:val="en-GB" w:bidi="en-US"/>
        </w:rPr>
        <w:endnoteReference w:id="17"/>
      </w:r>
      <w:r w:rsidRPr="0064115D">
        <w:rPr>
          <w:rFonts w:cs="Arial"/>
          <w:sz w:val="22"/>
          <w:szCs w:val="22"/>
          <w:lang w:val="en-GB" w:bidi="en-US"/>
        </w:rPr>
        <w:t xml:space="preserve"> See Article 9.</w:t>
      </w:r>
    </w:p>
    <w:p w14:paraId="28062CD2" w14:textId="77777777" w:rsidR="006C795F" w:rsidRPr="0064115D" w:rsidRDefault="006C795F" w:rsidP="00557E73">
      <w:pPr>
        <w:pStyle w:val="BrdArial"/>
        <w:rPr>
          <w:rFonts w:cs="Arial"/>
          <w:sz w:val="22"/>
          <w:szCs w:val="22"/>
          <w:lang w:val="en-GB"/>
        </w:rPr>
      </w:pPr>
      <w:r>
        <w:rPr>
          <w:rFonts w:cs="Arial"/>
          <w:sz w:val="22"/>
          <w:szCs w:val="22"/>
          <w:lang w:val="en-GB" w:bidi="en-US"/>
        </w:rPr>
        <w:t>13</w:t>
      </w:r>
      <w:r w:rsidRPr="0064115D">
        <w:rPr>
          <w:rFonts w:cs="Arial"/>
          <w:sz w:val="22"/>
          <w:szCs w:val="22"/>
          <w:lang w:val="en-GB" w:bidi="en-US"/>
        </w:rPr>
        <w:t>. From 200</w:t>
      </w:r>
      <w:r>
        <w:rPr>
          <w:rFonts w:cs="Arial"/>
          <w:sz w:val="22"/>
          <w:szCs w:val="22"/>
          <w:lang w:val="en-GB" w:bidi="en-US"/>
        </w:rPr>
        <w:t>9</w:t>
      </w:r>
      <w:r w:rsidRPr="0064115D">
        <w:rPr>
          <w:rFonts w:cs="Arial"/>
          <w:sz w:val="22"/>
          <w:szCs w:val="22"/>
          <w:lang w:val="en-GB" w:bidi="en-US"/>
        </w:rPr>
        <w:t>-201</w:t>
      </w:r>
      <w:r>
        <w:rPr>
          <w:rFonts w:cs="Arial"/>
          <w:sz w:val="22"/>
          <w:szCs w:val="22"/>
          <w:lang w:val="en-GB" w:bidi="en-US"/>
        </w:rPr>
        <w:t>6</w:t>
      </w:r>
      <w:r w:rsidRPr="0064115D">
        <w:rPr>
          <w:rFonts w:cs="Arial"/>
          <w:sz w:val="22"/>
          <w:szCs w:val="22"/>
          <w:lang w:val="en-GB" w:bidi="en-US"/>
        </w:rPr>
        <w:t xml:space="preserve">, most complaints received by the Equality and Anti-Discrimination Ombud </w:t>
      </w:r>
      <w:r>
        <w:rPr>
          <w:rFonts w:cs="Arial"/>
          <w:sz w:val="22"/>
          <w:szCs w:val="22"/>
          <w:lang w:val="en-GB" w:bidi="en-US"/>
        </w:rPr>
        <w:t xml:space="preserve">(LDO) </w:t>
      </w:r>
      <w:r w:rsidRPr="0064115D">
        <w:rPr>
          <w:rFonts w:cs="Arial"/>
          <w:sz w:val="22"/>
          <w:szCs w:val="22"/>
          <w:lang w:val="en-GB" w:bidi="en-US"/>
        </w:rPr>
        <w:t xml:space="preserve">concerned discrimination based on </w:t>
      </w:r>
      <w:r>
        <w:rPr>
          <w:rFonts w:cs="Arial"/>
          <w:sz w:val="22"/>
          <w:szCs w:val="22"/>
          <w:lang w:val="en-GB" w:bidi="en-US"/>
        </w:rPr>
        <w:t>impairment</w:t>
      </w:r>
      <w:r w:rsidRPr="0064115D">
        <w:rPr>
          <w:rFonts w:cs="Arial"/>
          <w:sz w:val="22"/>
          <w:szCs w:val="22"/>
          <w:lang w:val="en-GB" w:bidi="en-US"/>
        </w:rPr>
        <w:t>.</w:t>
      </w:r>
      <w:r w:rsidRPr="0064115D">
        <w:rPr>
          <w:rStyle w:val="EndnoteReference"/>
          <w:rFonts w:eastAsia="Arial" w:cs="Arial"/>
          <w:sz w:val="22"/>
          <w:szCs w:val="22"/>
          <w:lang w:val="en-GB" w:bidi="en-US"/>
        </w:rPr>
        <w:endnoteReference w:id="18"/>
      </w:r>
      <w:r w:rsidRPr="0064115D">
        <w:rPr>
          <w:rFonts w:cs="Arial"/>
          <w:sz w:val="22"/>
          <w:szCs w:val="22"/>
          <w:lang w:val="en-GB" w:bidi="en-US"/>
        </w:rPr>
        <w:t xml:space="preserve"> There is reason to assume that the hidden figure is much higher.</w:t>
      </w:r>
      <w:r w:rsidRPr="0064115D">
        <w:rPr>
          <w:rStyle w:val="EndnoteReference"/>
          <w:rFonts w:eastAsia="Arial" w:cs="Arial"/>
          <w:sz w:val="22"/>
          <w:szCs w:val="22"/>
          <w:lang w:val="en-GB" w:bidi="en-US"/>
        </w:rPr>
        <w:endnoteReference w:id="19"/>
      </w:r>
      <w:r w:rsidRPr="0064115D">
        <w:rPr>
          <w:rFonts w:cs="Arial"/>
          <w:sz w:val="22"/>
          <w:szCs w:val="22"/>
          <w:lang w:val="en-GB" w:bidi="en-US"/>
        </w:rPr>
        <w:t xml:space="preserve"> </w:t>
      </w:r>
    </w:p>
    <w:p w14:paraId="0FF23ABA" w14:textId="77777777" w:rsidR="006C795F" w:rsidRPr="0064115D" w:rsidRDefault="006C795F" w:rsidP="00557E73">
      <w:pPr>
        <w:pStyle w:val="BrdArial"/>
        <w:spacing w:after="0"/>
        <w:rPr>
          <w:rFonts w:cs="Arial"/>
          <w:sz w:val="22"/>
          <w:szCs w:val="22"/>
          <w:lang w:val="en-GB" w:bidi="en-US"/>
        </w:rPr>
      </w:pPr>
      <w:r>
        <w:rPr>
          <w:rFonts w:eastAsia="Arial" w:cs="Arial"/>
          <w:sz w:val="22"/>
          <w:szCs w:val="22"/>
          <w:lang w:val="en-GB" w:bidi="en-US"/>
        </w:rPr>
        <w:t>14</w:t>
      </w:r>
      <w:r w:rsidRPr="0064115D">
        <w:rPr>
          <w:rFonts w:eastAsia="Arial" w:cs="Arial"/>
          <w:sz w:val="22"/>
          <w:szCs w:val="22"/>
          <w:lang w:val="en-GB" w:bidi="en-US"/>
        </w:rPr>
        <w:t xml:space="preserve">. Protection against discrimination is not sufficiently effective. The lack of opportunity to enforce sanctions and inadequate access to legal aid means that access to justice in discrimination cases are not fulfilled. The Anti-Discrimination Tribunal </w:t>
      </w:r>
      <w:r>
        <w:rPr>
          <w:rFonts w:eastAsia="Arial" w:cs="Arial"/>
          <w:sz w:val="22"/>
          <w:szCs w:val="22"/>
          <w:lang w:val="en-GB" w:bidi="en-US"/>
        </w:rPr>
        <w:t xml:space="preserve">(LDN) </w:t>
      </w:r>
      <w:r w:rsidRPr="0064115D">
        <w:rPr>
          <w:rFonts w:eastAsia="Arial" w:cs="Arial"/>
          <w:sz w:val="22"/>
          <w:szCs w:val="22"/>
          <w:lang w:val="en-GB" w:bidi="en-US"/>
        </w:rPr>
        <w:t xml:space="preserve">is an administrative body with limited powers to impose restitution and compensation. </w:t>
      </w:r>
      <w:r>
        <w:rPr>
          <w:rFonts w:eastAsia="Arial" w:cs="Arial"/>
          <w:sz w:val="22"/>
          <w:szCs w:val="22"/>
          <w:lang w:val="en-GB" w:bidi="en-US"/>
        </w:rPr>
        <w:t>LDN</w:t>
      </w:r>
      <w:r w:rsidRPr="0064115D">
        <w:rPr>
          <w:rFonts w:eastAsia="Arial" w:cs="Arial"/>
          <w:sz w:val="22"/>
          <w:szCs w:val="22"/>
          <w:lang w:val="en-GB" w:bidi="en-US"/>
        </w:rPr>
        <w:t xml:space="preserve"> may only provide remedy for non-monetary loss in connection with employment and can only make decisions about compensation for concrete financial losses in simple cases.</w:t>
      </w:r>
      <w:r>
        <w:rPr>
          <w:rStyle w:val="EndnoteReference"/>
          <w:rFonts w:eastAsia="Arial"/>
          <w:sz w:val="22"/>
          <w:szCs w:val="22"/>
          <w:lang w:val="en-GB" w:bidi="en-US"/>
        </w:rPr>
        <w:endnoteReference w:id="20"/>
      </w:r>
      <w:r w:rsidRPr="0064115D">
        <w:rPr>
          <w:rFonts w:eastAsia="Arial" w:cs="Arial"/>
          <w:sz w:val="22"/>
          <w:szCs w:val="22"/>
          <w:lang w:val="en-GB" w:bidi="en-US"/>
        </w:rPr>
        <w:t xml:space="preserve"> Restitution and compensation claims must otherwise be filed before the ordinary courts. When the Tribunal handles matters concerning regulations or administrative decisions </w:t>
      </w:r>
      <w:r w:rsidRPr="0064115D">
        <w:rPr>
          <w:rFonts w:eastAsia="Arial" w:cs="Arial"/>
          <w:sz w:val="22"/>
          <w:szCs w:val="22"/>
          <w:lang w:val="en-GB" w:bidi="en-US"/>
        </w:rPr>
        <w:lastRenderedPageBreak/>
        <w:t xml:space="preserve">made by a public administrative body, the Tribunal can only issue a ‘statement’ on contravention of the </w:t>
      </w:r>
      <w:r>
        <w:rPr>
          <w:rFonts w:eastAsia="Arial" w:cs="Arial"/>
          <w:sz w:val="22"/>
          <w:szCs w:val="22"/>
          <w:lang w:val="en-GB" w:bidi="en-US"/>
        </w:rPr>
        <w:t>LDL</w:t>
      </w:r>
      <w:r w:rsidRPr="0064115D">
        <w:rPr>
          <w:rFonts w:eastAsia="Arial" w:cs="Arial"/>
          <w:sz w:val="22"/>
          <w:szCs w:val="22"/>
          <w:lang w:val="en-GB" w:bidi="en-US"/>
        </w:rPr>
        <w:t>, not a “decision”.</w:t>
      </w:r>
      <w:r w:rsidRPr="0064115D">
        <w:rPr>
          <w:rStyle w:val="EndnoteReference"/>
          <w:rFonts w:eastAsia="Arial" w:cs="Arial"/>
          <w:sz w:val="22"/>
          <w:szCs w:val="22"/>
          <w:lang w:val="en-GB" w:bidi="en-US"/>
        </w:rPr>
        <w:endnoteReference w:id="21"/>
      </w:r>
      <w:r w:rsidRPr="0064115D">
        <w:rPr>
          <w:rFonts w:eastAsia="Arial" w:cs="Arial"/>
          <w:sz w:val="22"/>
          <w:szCs w:val="22"/>
          <w:lang w:val="en-GB" w:bidi="en-US"/>
        </w:rPr>
        <w:t xml:space="preserve"> </w:t>
      </w:r>
      <w:r w:rsidRPr="0064115D">
        <w:rPr>
          <w:rFonts w:cs="Arial"/>
          <w:sz w:val="22"/>
          <w:szCs w:val="22"/>
          <w:lang w:val="en-GB" w:bidi="en-US"/>
        </w:rPr>
        <w:t>L</w:t>
      </w:r>
      <w:r w:rsidRPr="0064115D">
        <w:rPr>
          <w:sz w:val="22"/>
          <w:szCs w:val="22"/>
          <w:lang w:val="en-GB"/>
        </w:rPr>
        <w:t>odging complaints to the Tribunal is not mandatory before going to ordinary courts.</w:t>
      </w:r>
      <w:r w:rsidRPr="0064115D">
        <w:rPr>
          <w:rFonts w:eastAsia="Arial" w:cs="Arial"/>
          <w:sz w:val="22"/>
          <w:szCs w:val="22"/>
          <w:lang w:val="en-GB" w:bidi="en-US"/>
        </w:rPr>
        <w:t xml:space="preserve"> However</w:t>
      </w:r>
      <w:r>
        <w:rPr>
          <w:rFonts w:eastAsia="Arial" w:cs="Arial"/>
          <w:sz w:val="22"/>
          <w:szCs w:val="22"/>
          <w:lang w:val="en-GB" w:bidi="en-US"/>
        </w:rPr>
        <w:t>,</w:t>
      </w:r>
      <w:r w:rsidRPr="0064115D">
        <w:rPr>
          <w:rFonts w:eastAsia="Arial" w:cs="Arial"/>
          <w:sz w:val="22"/>
          <w:szCs w:val="22"/>
          <w:lang w:val="en-GB" w:bidi="en-US"/>
        </w:rPr>
        <w:t xml:space="preserve"> very few discrimination cases are brought before the courts.</w:t>
      </w:r>
      <w:r w:rsidRPr="0064115D">
        <w:rPr>
          <w:rStyle w:val="EndnoteReference"/>
          <w:rFonts w:eastAsia="Arial" w:cs="Arial"/>
          <w:sz w:val="22"/>
          <w:szCs w:val="22"/>
          <w:lang w:val="en-GB" w:bidi="en-US"/>
        </w:rPr>
        <w:endnoteReference w:id="22"/>
      </w:r>
      <w:r w:rsidRPr="0064115D">
        <w:rPr>
          <w:rFonts w:eastAsia="Arial" w:cs="Arial"/>
          <w:sz w:val="22"/>
          <w:szCs w:val="22"/>
          <w:lang w:val="en-GB" w:bidi="en-US"/>
        </w:rPr>
        <w:t xml:space="preserve"> Legal aid is not granted in discrimination cases, see Article 13.</w:t>
      </w:r>
    </w:p>
    <w:p w14:paraId="5AC39B27" w14:textId="77777777" w:rsidR="006C795F" w:rsidRPr="0064115D" w:rsidRDefault="006C795F" w:rsidP="00557E73">
      <w:pPr>
        <w:spacing w:line="276" w:lineRule="auto"/>
        <w:rPr>
          <w:rFonts w:ascii="Arial" w:hAnsi="Arial" w:cs="Arial"/>
          <w:b/>
          <w:sz w:val="22"/>
          <w:szCs w:val="22"/>
          <w:lang w:val="en-GB"/>
        </w:rPr>
      </w:pPr>
    </w:p>
    <w:p w14:paraId="1D24201B" w14:textId="77777777" w:rsidR="006C795F" w:rsidRPr="0064115D" w:rsidRDefault="006C795F" w:rsidP="00557E73">
      <w:pPr>
        <w:spacing w:line="276" w:lineRule="auto"/>
        <w:rPr>
          <w:rFonts w:ascii="Arial" w:eastAsia="Arial" w:hAnsi="Arial" w:cs="Arial"/>
          <w:sz w:val="22"/>
          <w:szCs w:val="22"/>
          <w:lang w:val="en-GB" w:bidi="en-US"/>
        </w:rPr>
      </w:pPr>
      <w:r>
        <w:rPr>
          <w:rFonts w:ascii="Arial" w:eastAsia="Arial" w:hAnsi="Arial" w:cs="Arial"/>
          <w:sz w:val="22"/>
          <w:szCs w:val="22"/>
          <w:lang w:val="en-GB" w:bidi="en-US"/>
        </w:rPr>
        <w:t>15</w:t>
      </w:r>
      <w:r w:rsidRPr="0064115D">
        <w:rPr>
          <w:rFonts w:ascii="Arial" w:eastAsia="Arial" w:hAnsi="Arial" w:cs="Arial"/>
          <w:sz w:val="22"/>
          <w:szCs w:val="22"/>
          <w:lang w:val="en-GB" w:bidi="en-US"/>
        </w:rPr>
        <w:t xml:space="preserve">. Little research and information is available on multiple discrimination, such as discrimination based on </w:t>
      </w:r>
      <w:r>
        <w:rPr>
          <w:rFonts w:ascii="Arial" w:eastAsia="Arial" w:hAnsi="Arial" w:cs="Arial"/>
          <w:sz w:val="22"/>
          <w:szCs w:val="22"/>
          <w:lang w:val="en-GB" w:bidi="en-US"/>
        </w:rPr>
        <w:t>impairment</w:t>
      </w:r>
      <w:r w:rsidRPr="0064115D">
        <w:rPr>
          <w:rFonts w:ascii="Arial" w:eastAsia="Arial" w:hAnsi="Arial" w:cs="Arial"/>
          <w:sz w:val="22"/>
          <w:szCs w:val="22"/>
          <w:lang w:val="en-GB" w:bidi="en-US"/>
        </w:rPr>
        <w:t xml:space="preserve"> combined with</w:t>
      </w:r>
      <w:r>
        <w:rPr>
          <w:rFonts w:ascii="Arial" w:eastAsia="Arial" w:hAnsi="Arial" w:cs="Arial"/>
          <w:sz w:val="22"/>
          <w:szCs w:val="22"/>
          <w:lang w:val="en-GB" w:bidi="en-US"/>
        </w:rPr>
        <w:t xml:space="preserve"> i.e.</w:t>
      </w:r>
      <w:r w:rsidRPr="0064115D">
        <w:rPr>
          <w:rFonts w:ascii="Arial" w:eastAsia="Arial" w:hAnsi="Arial" w:cs="Arial"/>
          <w:sz w:val="22"/>
          <w:szCs w:val="22"/>
          <w:lang w:val="en-GB" w:bidi="en-US"/>
        </w:rPr>
        <w:t xml:space="preserve"> ethnicity,</w:t>
      </w:r>
      <w:r>
        <w:rPr>
          <w:rFonts w:ascii="Arial" w:eastAsia="Arial" w:hAnsi="Arial" w:cs="Arial"/>
          <w:sz w:val="22"/>
          <w:szCs w:val="22"/>
          <w:lang w:val="en-GB" w:bidi="en-US"/>
        </w:rPr>
        <w:t xml:space="preserve"> belief,</w:t>
      </w:r>
      <w:r w:rsidRPr="0064115D">
        <w:rPr>
          <w:rFonts w:ascii="Arial" w:eastAsia="Arial" w:hAnsi="Arial" w:cs="Arial"/>
          <w:sz w:val="22"/>
          <w:szCs w:val="22"/>
          <w:lang w:val="en-GB" w:bidi="en-US"/>
        </w:rPr>
        <w:t xml:space="preserve"> sexual orientation</w:t>
      </w:r>
      <w:r>
        <w:rPr>
          <w:rFonts w:ascii="Arial" w:eastAsia="Arial" w:hAnsi="Arial" w:cs="Arial"/>
          <w:sz w:val="22"/>
          <w:szCs w:val="22"/>
          <w:lang w:val="en-GB" w:bidi="en-US"/>
        </w:rPr>
        <w:t xml:space="preserve"> etc</w:t>
      </w:r>
      <w:r w:rsidRPr="0064115D">
        <w:rPr>
          <w:rFonts w:ascii="Arial" w:eastAsia="Arial" w:hAnsi="Arial" w:cs="Arial"/>
          <w:sz w:val="22"/>
          <w:szCs w:val="22"/>
          <w:lang w:val="en-GB" w:bidi="en-US"/>
        </w:rPr>
        <w:t>.</w:t>
      </w:r>
      <w:r w:rsidRPr="0064115D">
        <w:rPr>
          <w:rStyle w:val="EndnoteReference"/>
          <w:sz w:val="22"/>
          <w:szCs w:val="22"/>
          <w:lang w:val="en-GB" w:bidi="en-US"/>
        </w:rPr>
        <w:endnoteReference w:id="23"/>
      </w:r>
      <w:r w:rsidRPr="0064115D">
        <w:rPr>
          <w:rFonts w:ascii="Arial" w:eastAsia="Arial" w:hAnsi="Arial" w:cs="Arial"/>
          <w:sz w:val="22"/>
          <w:szCs w:val="22"/>
          <w:lang w:val="en-GB" w:bidi="en-US"/>
        </w:rPr>
        <w:t xml:space="preserve"> </w:t>
      </w:r>
    </w:p>
    <w:p w14:paraId="0DF065BB" w14:textId="77777777" w:rsidR="006C795F" w:rsidRPr="0064115D" w:rsidRDefault="006C795F" w:rsidP="00557E73">
      <w:pPr>
        <w:spacing w:line="276" w:lineRule="auto"/>
        <w:rPr>
          <w:rFonts w:ascii="Arial" w:eastAsia="Arial" w:hAnsi="Arial" w:cs="Arial"/>
          <w:sz w:val="22"/>
          <w:szCs w:val="22"/>
          <w:lang w:val="en-GB" w:bidi="en-US"/>
        </w:rPr>
      </w:pPr>
    </w:p>
    <w:p w14:paraId="5A7B7A11" w14:textId="3CE6D3E7" w:rsidR="006C795F" w:rsidRPr="0064115D" w:rsidRDefault="006C795F" w:rsidP="00557E73">
      <w:pPr>
        <w:pStyle w:val="BrdArial"/>
        <w:rPr>
          <w:rFonts w:cs="Arial"/>
          <w:sz w:val="22"/>
          <w:szCs w:val="22"/>
          <w:vertAlign w:val="superscript"/>
          <w:lang w:val="en-GB"/>
        </w:rPr>
      </w:pPr>
      <w:r>
        <w:rPr>
          <w:rFonts w:cs="Arial"/>
          <w:sz w:val="22"/>
          <w:szCs w:val="22"/>
          <w:lang w:val="en-GB" w:bidi="en-US"/>
        </w:rPr>
        <w:t>16</w:t>
      </w:r>
      <w:r w:rsidRPr="0064115D">
        <w:rPr>
          <w:rFonts w:cs="Arial"/>
          <w:sz w:val="22"/>
          <w:szCs w:val="22"/>
          <w:lang w:val="en-GB" w:bidi="en-US"/>
        </w:rPr>
        <w:t xml:space="preserve">. </w:t>
      </w:r>
      <w:r w:rsidR="00657FC1" w:rsidRPr="00657FC1">
        <w:rPr>
          <w:rFonts w:cs="Arial"/>
          <w:sz w:val="22"/>
          <w:szCs w:val="22"/>
          <w:lang w:val="en-GB" w:bidi="en-US"/>
        </w:rPr>
        <w:t xml:space="preserve">Use of interpretors is in many cases necessary to obtain equal access to health services. </w:t>
      </w:r>
      <w:r w:rsidRPr="0064115D">
        <w:rPr>
          <w:rFonts w:cs="Arial"/>
          <w:sz w:val="22"/>
          <w:szCs w:val="22"/>
          <w:lang w:val="en-GB" w:bidi="en-US"/>
        </w:rPr>
        <w:t>Families</w:t>
      </w:r>
      <w:r w:rsidRPr="0064115D">
        <w:rPr>
          <w:rFonts w:cs="Arial"/>
          <w:sz w:val="22"/>
          <w:lang w:val="en-GB" w:bidi="en-US"/>
        </w:rPr>
        <w:t xml:space="preserve"> with an immigrant background who have </w:t>
      </w:r>
      <w:r>
        <w:rPr>
          <w:rFonts w:cs="Arial"/>
          <w:sz w:val="22"/>
          <w:lang w:val="en-GB" w:bidi="en-US"/>
        </w:rPr>
        <w:t>disabled children</w:t>
      </w:r>
      <w:r w:rsidRPr="0064115D">
        <w:rPr>
          <w:rFonts w:cs="Arial"/>
          <w:sz w:val="22"/>
          <w:lang w:val="en-GB" w:bidi="en-US"/>
        </w:rPr>
        <w:t xml:space="preserve">, have less access to public services than other children </w:t>
      </w:r>
      <w:r w:rsidR="0086737C">
        <w:rPr>
          <w:rFonts w:cs="Arial"/>
          <w:sz w:val="22"/>
          <w:lang w:val="en-GB" w:bidi="en-US"/>
        </w:rPr>
        <w:t>due to</w:t>
      </w:r>
      <w:r w:rsidRPr="0064115D">
        <w:rPr>
          <w:rFonts w:cs="Arial"/>
          <w:sz w:val="22"/>
          <w:lang w:val="en-GB" w:bidi="en-US"/>
        </w:rPr>
        <w:t xml:space="preserve"> communication problems and little familiarity with the welfare system.</w:t>
      </w:r>
      <w:r w:rsidRPr="0064115D">
        <w:rPr>
          <w:rStyle w:val="EndnoteReference"/>
          <w:rFonts w:eastAsia="Arial" w:cs="Arial"/>
          <w:sz w:val="22"/>
          <w:lang w:val="en-GB" w:bidi="en-US"/>
        </w:rPr>
        <w:endnoteReference w:id="24"/>
      </w:r>
      <w:r w:rsidRPr="0064115D">
        <w:rPr>
          <w:rFonts w:cs="Arial"/>
          <w:sz w:val="22"/>
          <w:vertAlign w:val="superscript"/>
          <w:lang w:val="en-GB" w:bidi="en-US"/>
        </w:rPr>
        <w:t xml:space="preserve">  </w:t>
      </w:r>
      <w:r w:rsidR="004E0965" w:rsidRPr="004E0965">
        <w:rPr>
          <w:rFonts w:cs="Arial"/>
          <w:sz w:val="22"/>
          <w:szCs w:val="22"/>
          <w:lang w:val="en-GB" w:bidi="en-US"/>
        </w:rPr>
        <w:t>This is the case also for disabled persons, in particular elderly, with national minority background, for instance Kven and Roma, and  disabled people with a Sami background, who do not get equally adapted services because of cultural as well as language barriers, and lack of knowledge about the system within which the support services operates</w:t>
      </w:r>
      <w:r w:rsidRPr="0064115D">
        <w:rPr>
          <w:rFonts w:cs="Arial"/>
          <w:color w:val="auto"/>
          <w:sz w:val="22"/>
          <w:lang w:val="en-GB" w:bidi="en-US"/>
        </w:rPr>
        <w:t>.</w:t>
      </w:r>
      <w:r w:rsidRPr="0064115D">
        <w:rPr>
          <w:rStyle w:val="EndnoteReference"/>
          <w:rFonts w:eastAsia="Arial" w:cs="Arial"/>
          <w:color w:val="auto"/>
          <w:sz w:val="22"/>
          <w:lang w:val="en-GB" w:bidi="en-US"/>
        </w:rPr>
        <w:endnoteReference w:id="25"/>
      </w:r>
    </w:p>
    <w:p w14:paraId="4E06D4C9" w14:textId="77777777" w:rsidR="006C795F" w:rsidRPr="0064115D" w:rsidRDefault="006C795F" w:rsidP="00557E73">
      <w:pPr>
        <w:pStyle w:val="Sprsmloganbefalinger"/>
        <w:spacing w:line="276" w:lineRule="auto"/>
        <w:rPr>
          <w:sz w:val="22"/>
          <w:szCs w:val="22"/>
          <w:lang w:val="en-GB"/>
        </w:rPr>
      </w:pPr>
      <w:r w:rsidRPr="0064115D">
        <w:rPr>
          <w:sz w:val="22"/>
          <w:szCs w:val="22"/>
          <w:lang w:val="en-GB" w:bidi="en-US"/>
        </w:rPr>
        <w:t xml:space="preserve">Recommendations: </w:t>
      </w:r>
    </w:p>
    <w:p w14:paraId="771E1176" w14:textId="77777777" w:rsidR="006C795F" w:rsidRPr="0064115D" w:rsidRDefault="006C795F" w:rsidP="00557E73">
      <w:pPr>
        <w:pStyle w:val="Sprsml-oganbefalinger1"/>
        <w:spacing w:after="40"/>
        <w:rPr>
          <w:sz w:val="22"/>
          <w:szCs w:val="22"/>
          <w:lang w:val="en-GB"/>
        </w:rPr>
      </w:pPr>
      <w:r w:rsidRPr="0064115D">
        <w:rPr>
          <w:sz w:val="22"/>
          <w:szCs w:val="22"/>
          <w:lang w:val="en-GB" w:bidi="en-US"/>
        </w:rPr>
        <w:t xml:space="preserve">A. </w:t>
      </w:r>
      <w:r w:rsidRPr="0064115D">
        <w:rPr>
          <w:sz w:val="22"/>
          <w:szCs w:val="22"/>
          <w:lang w:val="en-GB" w:bidi="en-US"/>
        </w:rPr>
        <w:tab/>
        <w:t>Ensure that the current restructuring of the Equality and Anti-Discrimination Ombud (LDO) and Anti-Discrimination Tribunal</w:t>
      </w:r>
      <w:r>
        <w:rPr>
          <w:sz w:val="22"/>
          <w:szCs w:val="22"/>
          <w:lang w:val="en-GB" w:bidi="en-US"/>
        </w:rPr>
        <w:t xml:space="preserve"> (LDN)</w:t>
      </w:r>
      <w:r w:rsidRPr="0064115D">
        <w:rPr>
          <w:sz w:val="22"/>
          <w:szCs w:val="22"/>
          <w:lang w:val="en-GB" w:bidi="en-US"/>
        </w:rPr>
        <w:t xml:space="preserve"> does not weaken LDO's mandate to promote equality and oppose discrimination.</w:t>
      </w:r>
    </w:p>
    <w:p w14:paraId="5790D207" w14:textId="77777777" w:rsidR="006C795F" w:rsidRPr="0064115D" w:rsidRDefault="006C795F" w:rsidP="00557E73">
      <w:pPr>
        <w:pStyle w:val="Sprsml-oganbefalinger1"/>
        <w:spacing w:after="40"/>
        <w:rPr>
          <w:sz w:val="22"/>
          <w:szCs w:val="22"/>
          <w:lang w:val="en-GB"/>
        </w:rPr>
      </w:pPr>
      <w:r w:rsidRPr="0064115D">
        <w:rPr>
          <w:sz w:val="22"/>
          <w:szCs w:val="22"/>
          <w:lang w:val="en-GB" w:bidi="en-US"/>
        </w:rPr>
        <w:t xml:space="preserve">B. Increase LDO’s resources to enable LDO to assist </w:t>
      </w:r>
      <w:r>
        <w:rPr>
          <w:sz w:val="22"/>
          <w:szCs w:val="22"/>
          <w:lang w:val="en-GB" w:bidi="en-US"/>
        </w:rPr>
        <w:t>disabled people</w:t>
      </w:r>
      <w:r w:rsidRPr="0064115D">
        <w:rPr>
          <w:sz w:val="22"/>
          <w:szCs w:val="22"/>
          <w:lang w:val="en-GB" w:bidi="en-US"/>
        </w:rPr>
        <w:t xml:space="preserve"> with filing complaints to the Tribunal, including cases of multiple discrimination.</w:t>
      </w:r>
    </w:p>
    <w:p w14:paraId="69D6419D" w14:textId="77777777" w:rsidR="006C795F" w:rsidRPr="0064115D" w:rsidRDefault="006C795F" w:rsidP="00557E73">
      <w:pPr>
        <w:pStyle w:val="Sprsml-oganbefalinger1"/>
        <w:spacing w:after="40"/>
        <w:rPr>
          <w:sz w:val="22"/>
          <w:szCs w:val="22"/>
          <w:lang w:val="en-GB"/>
        </w:rPr>
      </w:pPr>
      <w:r w:rsidRPr="0064115D">
        <w:rPr>
          <w:sz w:val="22"/>
          <w:szCs w:val="22"/>
          <w:lang w:val="en-GB" w:bidi="en-US"/>
        </w:rPr>
        <w:t>C. Evaluate the current prohibition against discrimination.</w:t>
      </w:r>
    </w:p>
    <w:p w14:paraId="5BA01387" w14:textId="77777777" w:rsidR="006C795F" w:rsidRPr="0064115D" w:rsidRDefault="006C795F" w:rsidP="00557E73">
      <w:pPr>
        <w:pStyle w:val="Sprsml-oganbefalinger1"/>
        <w:spacing w:after="40"/>
        <w:rPr>
          <w:sz w:val="22"/>
          <w:szCs w:val="22"/>
          <w:lang w:val="en-GB"/>
        </w:rPr>
      </w:pPr>
      <w:r w:rsidRPr="0064115D">
        <w:rPr>
          <w:sz w:val="22"/>
          <w:szCs w:val="22"/>
          <w:lang w:val="en-GB" w:bidi="en-US"/>
        </w:rPr>
        <w:t>D</w:t>
      </w:r>
      <w:r>
        <w:rPr>
          <w:sz w:val="22"/>
          <w:szCs w:val="22"/>
          <w:lang w:val="en-GB" w:bidi="en-US"/>
        </w:rPr>
        <w:t>.</w:t>
      </w:r>
      <w:r w:rsidRPr="0064115D">
        <w:rPr>
          <w:sz w:val="22"/>
          <w:szCs w:val="22"/>
          <w:lang w:val="en-GB" w:bidi="en-US"/>
        </w:rPr>
        <w:t xml:space="preserve"> Increase the Tribunal’s opportunity to impose sanctions in order to demand restitution in cases that extend beyond discrimination in the workplace, and to increase the </w:t>
      </w:r>
      <w:r w:rsidRPr="0064115D">
        <w:rPr>
          <w:sz w:val="22"/>
          <w:szCs w:val="22"/>
          <w:lang w:val="en-GB" w:bidi="en-US"/>
        </w:rPr>
        <w:lastRenderedPageBreak/>
        <w:t>Tribunal’s opportunity to impose sanctions to demand compensation in additional cases.</w:t>
      </w:r>
    </w:p>
    <w:p w14:paraId="271A06AC" w14:textId="77777777" w:rsidR="006C795F" w:rsidRPr="0064115D" w:rsidRDefault="006C795F" w:rsidP="00557E73">
      <w:pPr>
        <w:spacing w:line="276" w:lineRule="auto"/>
        <w:ind w:left="284" w:hanging="284"/>
        <w:rPr>
          <w:rFonts w:ascii="Arial" w:eastAsia="Arial" w:hAnsi="Arial" w:cs="Arial"/>
          <w:color w:val="000000" w:themeColor="text1"/>
          <w:sz w:val="22"/>
          <w:szCs w:val="22"/>
          <w:lang w:val="en-GB" w:bidi="en-US"/>
        </w:rPr>
      </w:pPr>
      <w:r w:rsidRPr="0064115D">
        <w:rPr>
          <w:rFonts w:ascii="Arial" w:eastAsia="Arial" w:hAnsi="Arial" w:cs="Arial"/>
          <w:color w:val="000000" w:themeColor="text1"/>
          <w:sz w:val="22"/>
          <w:szCs w:val="22"/>
          <w:lang w:val="en-GB" w:bidi="en-US"/>
        </w:rPr>
        <w:t xml:space="preserve">E. Acquire more knowledge about multiple discrimination of </w:t>
      </w:r>
      <w:r>
        <w:rPr>
          <w:rFonts w:ascii="Arial" w:eastAsia="Arial" w:hAnsi="Arial" w:cs="Arial"/>
          <w:color w:val="000000" w:themeColor="text1"/>
          <w:sz w:val="22"/>
          <w:szCs w:val="22"/>
          <w:lang w:val="en-GB" w:bidi="en-US"/>
        </w:rPr>
        <w:t>disabled persons</w:t>
      </w:r>
      <w:r w:rsidRPr="0064115D">
        <w:rPr>
          <w:rFonts w:ascii="Arial" w:eastAsia="Arial" w:hAnsi="Arial" w:cs="Arial"/>
          <w:color w:val="000000" w:themeColor="text1"/>
          <w:sz w:val="22"/>
          <w:szCs w:val="22"/>
          <w:lang w:val="en-GB" w:bidi="en-US"/>
        </w:rPr>
        <w:t xml:space="preserve"> </w:t>
      </w:r>
    </w:p>
    <w:p w14:paraId="2C7ECC27" w14:textId="77777777" w:rsidR="006C795F" w:rsidRPr="0064115D" w:rsidRDefault="006C795F" w:rsidP="00557E73">
      <w:pPr>
        <w:pStyle w:val="Sprsml-oganbefalinger1"/>
        <w:rPr>
          <w:sz w:val="22"/>
          <w:szCs w:val="22"/>
          <w:lang w:val="en-GB" w:bidi="en-US"/>
        </w:rPr>
      </w:pPr>
      <w:r w:rsidRPr="0064115D">
        <w:rPr>
          <w:sz w:val="22"/>
          <w:szCs w:val="22"/>
          <w:lang w:val="en-GB" w:bidi="en-US"/>
        </w:rPr>
        <w:t xml:space="preserve">F. </w:t>
      </w:r>
      <w:r w:rsidRPr="0064115D">
        <w:rPr>
          <w:sz w:val="22"/>
          <w:szCs w:val="22"/>
          <w:lang w:val="en-GB" w:bidi="en-US"/>
        </w:rPr>
        <w:tab/>
        <w:t xml:space="preserve">Ensure that </w:t>
      </w:r>
      <w:r>
        <w:rPr>
          <w:rFonts w:eastAsia="Arial"/>
          <w:sz w:val="22"/>
          <w:szCs w:val="22"/>
          <w:lang w:val="en-GB" w:bidi="en-US"/>
        </w:rPr>
        <w:t>disabled people</w:t>
      </w:r>
      <w:r w:rsidRPr="0064115D">
        <w:rPr>
          <w:sz w:val="22"/>
          <w:szCs w:val="22"/>
          <w:lang w:val="en-GB" w:bidi="en-US"/>
        </w:rPr>
        <w:t xml:space="preserve"> mentioned in the preamble, letter p), receive equal and adapted services irrespective of their place of residence, and that they receive adapted information about the right to services.</w:t>
      </w:r>
    </w:p>
    <w:p w14:paraId="55A86611" w14:textId="77777777" w:rsidR="00AD0860" w:rsidRPr="00557E73" w:rsidRDefault="00AD0860" w:rsidP="00557E73">
      <w:pPr>
        <w:pStyle w:val="Heading1"/>
        <w:spacing w:afterLines="120" w:after="288" w:line="276" w:lineRule="auto"/>
        <w:rPr>
          <w:rFonts w:ascii="Arial" w:eastAsia="Arial" w:hAnsi="Arial" w:cs="Arial"/>
          <w:b/>
          <w:sz w:val="36"/>
          <w:lang w:bidi="en-US"/>
        </w:rPr>
      </w:pPr>
      <w:r w:rsidRPr="00557E73">
        <w:rPr>
          <w:rFonts w:ascii="Arial" w:eastAsia="Arial" w:hAnsi="Arial" w:cs="Arial"/>
          <w:b/>
          <w:sz w:val="36"/>
          <w:lang w:bidi="en-US"/>
        </w:rPr>
        <w:t xml:space="preserve">Article 6: </w:t>
      </w:r>
      <w:bookmarkEnd w:id="11"/>
      <w:r w:rsidRPr="00557E73">
        <w:rPr>
          <w:rFonts w:ascii="Arial" w:eastAsia="Arial" w:hAnsi="Arial" w:cs="Arial"/>
          <w:b/>
          <w:sz w:val="36"/>
          <w:lang w:bidi="en-US"/>
        </w:rPr>
        <w:t xml:space="preserve">Disabled Women </w:t>
      </w:r>
    </w:p>
    <w:p w14:paraId="0B3B013B" w14:textId="38FE8CAD" w:rsidR="00EB4A06" w:rsidRDefault="00AD0860" w:rsidP="00557E73">
      <w:pPr>
        <w:pStyle w:val="Sprsml-oganbefalinger1"/>
        <w:tabs>
          <w:tab w:val="clear" w:pos="340"/>
        </w:tabs>
        <w:spacing w:afterLines="120" w:after="288"/>
        <w:ind w:left="0" w:firstLine="0"/>
        <w:rPr>
          <w:rFonts w:eastAsia="Calibri"/>
          <w:color w:val="000000"/>
          <w:sz w:val="22"/>
          <w:szCs w:val="22"/>
          <w:lang w:val="en-GB" w:bidi="en-US"/>
        </w:rPr>
      </w:pPr>
      <w:r>
        <w:rPr>
          <w:sz w:val="22"/>
          <w:szCs w:val="22"/>
          <w:lang w:val="en-GB" w:bidi="en-US"/>
        </w:rPr>
        <w:t>17</w:t>
      </w:r>
      <w:r w:rsidRPr="0064115D">
        <w:rPr>
          <w:sz w:val="22"/>
          <w:szCs w:val="22"/>
          <w:lang w:val="en-GB" w:bidi="en-US"/>
        </w:rPr>
        <w:t xml:space="preserve">. Norway does not have sufficient statistics on </w:t>
      </w:r>
      <w:r w:rsidR="00917579">
        <w:rPr>
          <w:sz w:val="22"/>
          <w:szCs w:val="22"/>
          <w:lang w:val="en-GB" w:bidi="en-US"/>
        </w:rPr>
        <w:t xml:space="preserve">disabled </w:t>
      </w:r>
      <w:r>
        <w:rPr>
          <w:sz w:val="22"/>
          <w:szCs w:val="22"/>
          <w:lang w:val="en-GB" w:bidi="en-US"/>
        </w:rPr>
        <w:t>women</w:t>
      </w:r>
      <w:r w:rsidR="00EB4A06">
        <w:rPr>
          <w:sz w:val="22"/>
          <w:szCs w:val="22"/>
          <w:lang w:val="en-GB" w:bidi="en-US"/>
        </w:rPr>
        <w:t xml:space="preserve"> due to lack of research on multiple discrimination.</w:t>
      </w:r>
      <w:r w:rsidRPr="0064115D">
        <w:rPr>
          <w:sz w:val="22"/>
          <w:szCs w:val="22"/>
          <w:lang w:val="en-GB" w:bidi="en-US"/>
        </w:rPr>
        <w:t xml:space="preserve"> A gender perspective is rarely included in research on persons with </w:t>
      </w:r>
      <w:r>
        <w:rPr>
          <w:sz w:val="22"/>
          <w:szCs w:val="22"/>
          <w:lang w:val="en-GB" w:bidi="en-US"/>
        </w:rPr>
        <w:t>impairments</w:t>
      </w:r>
      <w:r w:rsidR="00EB4A06">
        <w:rPr>
          <w:sz w:val="22"/>
          <w:szCs w:val="22"/>
          <w:lang w:val="en-GB" w:bidi="en-US"/>
        </w:rPr>
        <w:t xml:space="preserve"> and gender </w:t>
      </w:r>
      <w:r w:rsidRPr="0064115D">
        <w:rPr>
          <w:sz w:val="22"/>
          <w:szCs w:val="22"/>
          <w:lang w:val="en-GB" w:bidi="en-US"/>
        </w:rPr>
        <w:t xml:space="preserve">studies seldom focus on </w:t>
      </w:r>
      <w:r>
        <w:rPr>
          <w:sz w:val="22"/>
          <w:szCs w:val="22"/>
          <w:lang w:val="en-GB" w:bidi="en-US"/>
        </w:rPr>
        <w:t>women with impairments</w:t>
      </w:r>
      <w:r w:rsidRPr="0064115D">
        <w:rPr>
          <w:sz w:val="22"/>
          <w:szCs w:val="22"/>
          <w:lang w:val="en-GB" w:bidi="en-US"/>
        </w:rPr>
        <w:t>.</w:t>
      </w:r>
      <w:r w:rsidRPr="0064115D">
        <w:rPr>
          <w:rStyle w:val="EndnoteReference"/>
          <w:rFonts w:eastAsia="Arial"/>
          <w:sz w:val="22"/>
          <w:szCs w:val="22"/>
          <w:lang w:val="en-GB" w:bidi="en-US"/>
        </w:rPr>
        <w:endnoteReference w:id="26"/>
      </w:r>
      <w:r w:rsidRPr="0064115D">
        <w:rPr>
          <w:sz w:val="22"/>
          <w:szCs w:val="22"/>
          <w:lang w:val="en-GB" w:bidi="en-US"/>
        </w:rPr>
        <w:t xml:space="preserve"> </w:t>
      </w:r>
      <w:r w:rsidR="00344DF7">
        <w:rPr>
          <w:sz w:val="22"/>
          <w:szCs w:val="22"/>
          <w:lang w:val="en-GB" w:bidi="en-US"/>
        </w:rPr>
        <w:t>Even though the gender</w:t>
      </w:r>
      <w:r w:rsidR="00344DF7" w:rsidRPr="00165992">
        <w:rPr>
          <w:rFonts w:eastAsia="Calibri"/>
          <w:color w:val="000000"/>
          <w:sz w:val="22"/>
          <w:szCs w:val="22"/>
          <w:lang w:val="en-GB" w:bidi="en-US"/>
        </w:rPr>
        <w:t xml:space="preserve"> equality policy </w:t>
      </w:r>
      <w:r w:rsidR="00344DF7">
        <w:rPr>
          <w:rFonts w:eastAsia="Calibri"/>
          <w:color w:val="000000"/>
          <w:sz w:val="22"/>
          <w:szCs w:val="22"/>
          <w:lang w:val="en-GB" w:bidi="en-US"/>
        </w:rPr>
        <w:t xml:space="preserve">is claimed to be multidimensional, there is </w:t>
      </w:r>
      <w:r w:rsidR="00344DF7" w:rsidRPr="00165992">
        <w:rPr>
          <w:rFonts w:eastAsia="Calibri"/>
          <w:color w:val="000000"/>
          <w:sz w:val="22"/>
          <w:szCs w:val="22"/>
          <w:lang w:val="en-GB" w:bidi="en-US"/>
        </w:rPr>
        <w:t>no initiatives or targeted measures that include</w:t>
      </w:r>
      <w:r w:rsidR="00344DF7">
        <w:rPr>
          <w:rFonts w:eastAsia="Calibri"/>
          <w:color w:val="000000"/>
          <w:sz w:val="22"/>
          <w:szCs w:val="22"/>
          <w:lang w:val="en-GB" w:bidi="en-US"/>
        </w:rPr>
        <w:t>s</w:t>
      </w:r>
      <w:r w:rsidR="00344DF7" w:rsidRPr="00165992">
        <w:rPr>
          <w:rFonts w:eastAsia="Calibri"/>
          <w:color w:val="000000"/>
          <w:sz w:val="22"/>
          <w:szCs w:val="22"/>
          <w:lang w:val="en-GB" w:bidi="en-US"/>
        </w:rPr>
        <w:t xml:space="preserve"> disability.</w:t>
      </w:r>
      <w:r w:rsidR="00344DF7" w:rsidRPr="00165992">
        <w:rPr>
          <w:rFonts w:ascii="ProximaNova-Regular" w:eastAsia="Calibri" w:hAnsi="ProximaNova-Regular" w:cs="ProximaNova-Regular"/>
          <w:color w:val="000000"/>
          <w:sz w:val="22"/>
          <w:szCs w:val="22"/>
          <w:vertAlign w:val="superscript"/>
          <w:lang w:val="en-GB" w:bidi="en-US"/>
        </w:rPr>
        <w:endnoteReference w:id="27"/>
      </w:r>
      <w:r w:rsidR="00344DF7">
        <w:rPr>
          <w:rFonts w:eastAsia="Calibri"/>
          <w:color w:val="000000"/>
          <w:sz w:val="22"/>
          <w:szCs w:val="22"/>
          <w:lang w:val="en-GB" w:bidi="en-US"/>
        </w:rPr>
        <w:t xml:space="preserve"> </w:t>
      </w:r>
      <w:r w:rsidRPr="0064115D">
        <w:rPr>
          <w:sz w:val="22"/>
          <w:szCs w:val="22"/>
          <w:lang w:val="en-GB" w:bidi="en-US"/>
        </w:rPr>
        <w:t xml:space="preserve">There are no studies on discrimination against </w:t>
      </w:r>
      <w:r w:rsidR="00917579">
        <w:rPr>
          <w:sz w:val="22"/>
          <w:szCs w:val="22"/>
          <w:lang w:val="en-GB" w:bidi="en-US"/>
        </w:rPr>
        <w:t xml:space="preserve">disabled </w:t>
      </w:r>
      <w:r>
        <w:rPr>
          <w:sz w:val="22"/>
          <w:szCs w:val="22"/>
          <w:lang w:val="en-GB" w:bidi="en-US"/>
        </w:rPr>
        <w:t xml:space="preserve">girls/women </w:t>
      </w:r>
      <w:r w:rsidRPr="0064115D">
        <w:rPr>
          <w:sz w:val="22"/>
          <w:szCs w:val="22"/>
          <w:lang w:val="en-GB" w:bidi="en-US"/>
        </w:rPr>
        <w:t xml:space="preserve">compared to discrimination against </w:t>
      </w:r>
      <w:r w:rsidR="00917579">
        <w:rPr>
          <w:sz w:val="22"/>
          <w:szCs w:val="22"/>
          <w:lang w:val="en-GB" w:bidi="en-US"/>
        </w:rPr>
        <w:t xml:space="preserve">disabled </w:t>
      </w:r>
      <w:r>
        <w:rPr>
          <w:sz w:val="22"/>
          <w:szCs w:val="22"/>
          <w:lang w:val="en-GB" w:bidi="en-US"/>
        </w:rPr>
        <w:t>boys/men.</w:t>
      </w:r>
      <w:r w:rsidRPr="0064115D">
        <w:rPr>
          <w:rStyle w:val="EndnoteReference"/>
          <w:rFonts w:eastAsia="Arial"/>
          <w:sz w:val="22"/>
          <w:szCs w:val="22"/>
          <w:lang w:val="en-GB" w:bidi="en-US"/>
        </w:rPr>
        <w:endnoteReference w:id="28"/>
      </w:r>
      <w:r w:rsidRPr="0064115D">
        <w:rPr>
          <w:sz w:val="22"/>
          <w:szCs w:val="22"/>
          <w:lang w:val="en-GB" w:bidi="en-US"/>
        </w:rPr>
        <w:t xml:space="preserve"> </w:t>
      </w:r>
    </w:p>
    <w:p w14:paraId="663E7B69" w14:textId="77777777" w:rsidR="00AD0860" w:rsidRPr="0064115D" w:rsidRDefault="00AD0860" w:rsidP="00557E73">
      <w:pPr>
        <w:pStyle w:val="BrdArial"/>
        <w:rPr>
          <w:rFonts w:cs="Arial"/>
          <w:sz w:val="22"/>
          <w:szCs w:val="22"/>
          <w:lang w:val="en-GB"/>
        </w:rPr>
      </w:pPr>
      <w:r>
        <w:rPr>
          <w:rFonts w:cs="Arial"/>
          <w:sz w:val="22"/>
          <w:szCs w:val="22"/>
          <w:lang w:val="en-GB" w:bidi="en-US"/>
        </w:rPr>
        <w:t>18</w:t>
      </w:r>
      <w:r w:rsidRPr="0064115D">
        <w:rPr>
          <w:rFonts w:cs="Arial"/>
          <w:sz w:val="22"/>
          <w:szCs w:val="22"/>
          <w:lang w:val="en-GB" w:bidi="en-US"/>
        </w:rPr>
        <w:t xml:space="preserve">. </w:t>
      </w:r>
      <w:r>
        <w:rPr>
          <w:rFonts w:cs="Arial"/>
          <w:sz w:val="22"/>
          <w:szCs w:val="22"/>
          <w:lang w:val="en-GB" w:bidi="en-US"/>
        </w:rPr>
        <w:t>Women with impairments</w:t>
      </w:r>
      <w:r w:rsidRPr="0064115D">
        <w:rPr>
          <w:rFonts w:cs="Arial"/>
          <w:sz w:val="22"/>
          <w:szCs w:val="22"/>
          <w:lang w:val="en-GB" w:bidi="en-US"/>
        </w:rPr>
        <w:t xml:space="preserve"> are more often exposed to violence than men w</w:t>
      </w:r>
      <w:r>
        <w:rPr>
          <w:rFonts w:cs="Arial"/>
          <w:sz w:val="22"/>
          <w:szCs w:val="22"/>
          <w:lang w:val="en-GB" w:bidi="en-US"/>
        </w:rPr>
        <w:t>ith impairments</w:t>
      </w:r>
      <w:r w:rsidRPr="0064115D">
        <w:rPr>
          <w:rFonts w:cs="Arial"/>
          <w:sz w:val="22"/>
          <w:szCs w:val="22"/>
          <w:lang w:val="en-GB" w:bidi="en-US"/>
        </w:rPr>
        <w:t xml:space="preserve">. See Article 16. </w:t>
      </w:r>
    </w:p>
    <w:p w14:paraId="06114C68" w14:textId="77777777" w:rsidR="00AD0860" w:rsidRPr="0064115D" w:rsidRDefault="00AD0860" w:rsidP="00557E73">
      <w:pPr>
        <w:pStyle w:val="BrdArial"/>
        <w:rPr>
          <w:rFonts w:cs="Arial"/>
          <w:sz w:val="22"/>
          <w:szCs w:val="22"/>
          <w:lang w:val="en-GB"/>
        </w:rPr>
      </w:pPr>
      <w:r>
        <w:rPr>
          <w:rFonts w:cs="Arial"/>
          <w:sz w:val="22"/>
          <w:szCs w:val="22"/>
          <w:lang w:val="en-GB" w:bidi="en-US"/>
        </w:rPr>
        <w:t>19</w:t>
      </w:r>
      <w:r w:rsidRPr="0064115D">
        <w:rPr>
          <w:rFonts w:cs="Arial"/>
          <w:sz w:val="22"/>
          <w:szCs w:val="22"/>
          <w:lang w:val="en-GB" w:bidi="en-US"/>
        </w:rPr>
        <w:t xml:space="preserve">. More women with </w:t>
      </w:r>
      <w:r>
        <w:rPr>
          <w:rFonts w:cs="Arial"/>
          <w:sz w:val="22"/>
          <w:szCs w:val="22"/>
          <w:lang w:val="en-GB" w:bidi="en-US"/>
        </w:rPr>
        <w:t>impairments</w:t>
      </w:r>
      <w:r w:rsidRPr="0064115D">
        <w:rPr>
          <w:rFonts w:cs="Arial"/>
          <w:sz w:val="22"/>
          <w:szCs w:val="22"/>
          <w:lang w:val="en-GB" w:bidi="en-US"/>
        </w:rPr>
        <w:t xml:space="preserve"> work part-time (53.3 </w:t>
      </w:r>
      <w:r>
        <w:rPr>
          <w:rFonts w:cs="Arial"/>
          <w:sz w:val="22"/>
          <w:szCs w:val="22"/>
          <w:lang w:val="en-GB" w:bidi="en-US"/>
        </w:rPr>
        <w:t>percent</w:t>
      </w:r>
      <w:r w:rsidRPr="0064115D">
        <w:rPr>
          <w:rFonts w:cs="Arial"/>
          <w:sz w:val="22"/>
          <w:szCs w:val="22"/>
          <w:lang w:val="en-GB" w:bidi="en-US"/>
        </w:rPr>
        <w:t xml:space="preserve">) than men (27.6 </w:t>
      </w:r>
      <w:r>
        <w:rPr>
          <w:rFonts w:cs="Arial"/>
          <w:sz w:val="22"/>
          <w:szCs w:val="22"/>
          <w:lang w:val="en-GB" w:bidi="en-US"/>
        </w:rPr>
        <w:t>percent</w:t>
      </w:r>
      <w:r w:rsidRPr="0064115D">
        <w:rPr>
          <w:rFonts w:cs="Arial"/>
          <w:sz w:val="22"/>
          <w:szCs w:val="22"/>
          <w:lang w:val="en-GB" w:bidi="en-US"/>
        </w:rPr>
        <w:t>).</w:t>
      </w:r>
      <w:r w:rsidRPr="0064115D">
        <w:rPr>
          <w:rStyle w:val="EndnoteReference"/>
          <w:rFonts w:eastAsia="Arial" w:cs="Arial"/>
          <w:sz w:val="22"/>
          <w:szCs w:val="22"/>
          <w:lang w:val="en-GB" w:bidi="en-US"/>
        </w:rPr>
        <w:endnoteReference w:id="29"/>
      </w:r>
    </w:p>
    <w:p w14:paraId="1ED391DB" w14:textId="7B009152" w:rsidR="00B529CC" w:rsidRPr="00B529CC" w:rsidRDefault="00AD0860" w:rsidP="00557E73">
      <w:pPr>
        <w:spacing w:line="276" w:lineRule="auto"/>
        <w:rPr>
          <w:rFonts w:ascii="Times New Roman" w:hAnsi="Times New Roman" w:cs="Times New Roman"/>
          <w:lang w:eastAsia="nb-NO"/>
        </w:rPr>
      </w:pPr>
      <w:r w:rsidRPr="007D42E5">
        <w:rPr>
          <w:rFonts w:ascii="Arial" w:eastAsia="Times New Roman" w:hAnsi="Arial" w:cs="Arial"/>
          <w:color w:val="000000"/>
          <w:sz w:val="22"/>
          <w:szCs w:val="22"/>
          <w:lang w:val="en-GB" w:bidi="en-US"/>
        </w:rPr>
        <w:t xml:space="preserve">20. </w:t>
      </w:r>
      <w:r w:rsidR="00B529CC">
        <w:rPr>
          <w:rFonts w:ascii="Arial" w:eastAsia="Times New Roman" w:hAnsi="Arial" w:cs="Arial"/>
          <w:color w:val="000000"/>
          <w:sz w:val="22"/>
          <w:szCs w:val="22"/>
          <w:lang w:val="en-GB" w:bidi="en-US"/>
        </w:rPr>
        <w:t xml:space="preserve">Forced interventions like abortion and sterilization against disabled </w:t>
      </w:r>
      <w:r w:rsidR="00B529CC">
        <w:rPr>
          <w:rFonts w:ascii="Arial" w:eastAsia="Arial" w:hAnsi="Arial" w:cs="Arial"/>
          <w:color w:val="000000" w:themeColor="text1"/>
          <w:sz w:val="22"/>
          <w:szCs w:val="22"/>
          <w:lang w:val="en-GB" w:bidi="en-US"/>
        </w:rPr>
        <w:t>women,</w:t>
      </w:r>
      <w:r w:rsidR="00B529CC">
        <w:rPr>
          <w:rFonts w:ascii="Arial" w:eastAsia="Times New Roman" w:hAnsi="Arial" w:cs="Arial"/>
          <w:color w:val="000000"/>
          <w:sz w:val="22"/>
          <w:szCs w:val="22"/>
          <w:lang w:val="en-GB" w:bidi="en-US"/>
        </w:rPr>
        <w:t xml:space="preserve"> if a guardian demands it, is permitted</w:t>
      </w:r>
      <w:r w:rsidR="005F0784">
        <w:rPr>
          <w:rFonts w:ascii="Arial" w:eastAsia="Times New Roman" w:hAnsi="Arial" w:cs="Arial"/>
          <w:color w:val="000000"/>
          <w:sz w:val="22"/>
          <w:szCs w:val="22"/>
          <w:lang w:val="en-GB" w:bidi="en-US"/>
        </w:rPr>
        <w:t xml:space="preserve">, </w:t>
      </w:r>
      <w:r w:rsidR="00B529CC">
        <w:rPr>
          <w:rStyle w:val="EndnoteReference"/>
          <w:color w:val="000000"/>
          <w:sz w:val="22"/>
          <w:szCs w:val="22"/>
          <w:lang w:val="en-GB" w:bidi="en-US"/>
        </w:rPr>
        <w:endnoteReference w:id="30"/>
      </w:r>
      <w:r w:rsidR="00B529CC">
        <w:rPr>
          <w:rFonts w:ascii="Arial" w:eastAsia="Arial" w:hAnsi="Arial" w:cs="Arial"/>
          <w:color w:val="000000"/>
          <w:sz w:val="22"/>
          <w:szCs w:val="22"/>
          <w:lang w:val="en-GB" w:bidi="en-US"/>
        </w:rPr>
        <w:t xml:space="preserve"> </w:t>
      </w:r>
      <w:r w:rsidR="005F0784">
        <w:rPr>
          <w:rFonts w:ascii="Arial" w:eastAsia="Arial" w:hAnsi="Arial" w:cs="Arial"/>
          <w:color w:val="000000"/>
          <w:sz w:val="22"/>
          <w:szCs w:val="22"/>
          <w:lang w:val="en-GB" w:bidi="en-US"/>
        </w:rPr>
        <w:t>s</w:t>
      </w:r>
      <w:r w:rsidR="00B529CC">
        <w:rPr>
          <w:rFonts w:ascii="Arial" w:eastAsia="Arial" w:hAnsi="Arial" w:cs="Arial"/>
          <w:color w:val="000000"/>
          <w:sz w:val="22"/>
          <w:szCs w:val="22"/>
          <w:lang w:val="en-GB" w:bidi="en-US"/>
        </w:rPr>
        <w:t xml:space="preserve">ee </w:t>
      </w:r>
      <w:r w:rsidR="005F0784">
        <w:rPr>
          <w:rFonts w:ascii="Arial" w:eastAsia="Arial" w:hAnsi="Arial" w:cs="Arial"/>
          <w:color w:val="000000"/>
          <w:sz w:val="22"/>
          <w:szCs w:val="22"/>
          <w:lang w:val="en-GB" w:bidi="en-US"/>
        </w:rPr>
        <w:t xml:space="preserve">art. </w:t>
      </w:r>
      <w:r w:rsidR="00B529CC">
        <w:rPr>
          <w:rFonts w:ascii="Arial" w:eastAsia="Arial" w:hAnsi="Arial" w:cs="Arial"/>
          <w:color w:val="000000"/>
          <w:sz w:val="22"/>
          <w:szCs w:val="22"/>
          <w:lang w:val="en-GB" w:bidi="en-US"/>
        </w:rPr>
        <w:t>17. It is not known how many are subjected to this.  Pursuant to the Abortion Act, the guardian can put forward a request for an abortion if the woman has a “serious mental illness” or intellectual impairment.</w:t>
      </w:r>
      <w:r w:rsidR="00B529CC">
        <w:rPr>
          <w:rStyle w:val="EndnoteReference"/>
          <w:rFonts w:ascii="Arial" w:eastAsia="Arial" w:hAnsi="Arial" w:cs="Arial"/>
          <w:color w:val="000000"/>
          <w:sz w:val="22"/>
          <w:szCs w:val="22"/>
          <w:lang w:val="en-GB" w:bidi="en-US"/>
        </w:rPr>
        <w:endnoteReference w:id="31"/>
      </w:r>
      <w:r w:rsidR="00B529CC" w:rsidRPr="00B529CC">
        <w:rPr>
          <w:rFonts w:ascii="Times New Roman" w:hAnsi="Times New Roman" w:cs="Times New Roman"/>
          <w:lang w:eastAsia="nb-NO"/>
        </w:rPr>
        <w:t xml:space="preserve"> </w:t>
      </w:r>
    </w:p>
    <w:p w14:paraId="6290B5E8" w14:textId="77777777" w:rsidR="00AD0860" w:rsidRPr="0064115D" w:rsidRDefault="00AD0860" w:rsidP="00557E73">
      <w:pPr>
        <w:pStyle w:val="Sprsmloganbefalinger"/>
        <w:spacing w:after="120" w:line="276" w:lineRule="auto"/>
        <w:rPr>
          <w:sz w:val="22"/>
          <w:szCs w:val="22"/>
          <w:lang w:val="en-GB"/>
        </w:rPr>
      </w:pPr>
    </w:p>
    <w:p w14:paraId="649F7898" w14:textId="77777777" w:rsidR="00AD0860" w:rsidRPr="0064115D" w:rsidRDefault="00AD0860" w:rsidP="00557E73">
      <w:pPr>
        <w:pStyle w:val="Sprsmloganbefalinger"/>
        <w:spacing w:line="276" w:lineRule="auto"/>
        <w:rPr>
          <w:sz w:val="22"/>
          <w:szCs w:val="22"/>
          <w:lang w:val="en-GB"/>
        </w:rPr>
      </w:pPr>
      <w:bookmarkStart w:id="13" w:name="_Hlk536704022"/>
      <w:r w:rsidRPr="0064115D">
        <w:rPr>
          <w:sz w:val="22"/>
          <w:szCs w:val="22"/>
          <w:lang w:val="en-GB" w:bidi="en-US"/>
        </w:rPr>
        <w:lastRenderedPageBreak/>
        <w:t xml:space="preserve">Recommendations: </w:t>
      </w:r>
    </w:p>
    <w:p w14:paraId="08D5C20B" w14:textId="77777777" w:rsidR="00AD0860" w:rsidRPr="0064115D" w:rsidRDefault="00AD0860" w:rsidP="00557E73">
      <w:pPr>
        <w:pStyle w:val="ListParagraph"/>
        <w:numPr>
          <w:ilvl w:val="0"/>
          <w:numId w:val="4"/>
        </w:numPr>
        <w:spacing w:line="276" w:lineRule="auto"/>
        <w:rPr>
          <w:rFonts w:ascii="Arial" w:hAnsi="Arial" w:cs="Arial"/>
          <w:color w:val="000000" w:themeColor="text1"/>
          <w:lang w:val="en-GB"/>
        </w:rPr>
      </w:pPr>
      <w:r>
        <w:rPr>
          <w:rFonts w:ascii="Arial" w:eastAsia="Arial" w:hAnsi="Arial" w:cs="Arial"/>
          <w:color w:val="000000" w:themeColor="text1"/>
          <w:lang w:val="en-GB" w:bidi="en-US"/>
        </w:rPr>
        <w:t>Disabled women</w:t>
      </w:r>
      <w:r w:rsidRPr="0064115D">
        <w:rPr>
          <w:rFonts w:ascii="Arial" w:eastAsia="Arial" w:hAnsi="Arial" w:cs="Arial"/>
          <w:color w:val="000000" w:themeColor="text1"/>
          <w:lang w:val="en-GB" w:bidi="en-US"/>
        </w:rPr>
        <w:t xml:space="preserve"> must be included in policies and efforts that specifically target women or aim to empower women.</w:t>
      </w:r>
    </w:p>
    <w:p w14:paraId="0B81D426" w14:textId="7D966B1F" w:rsidR="00AD0860" w:rsidRPr="0081333D" w:rsidRDefault="00AD0860" w:rsidP="00557E73">
      <w:pPr>
        <w:pStyle w:val="ListParagraph"/>
        <w:numPr>
          <w:ilvl w:val="0"/>
          <w:numId w:val="4"/>
        </w:numPr>
        <w:spacing w:line="276" w:lineRule="auto"/>
        <w:rPr>
          <w:rFonts w:ascii="Arial" w:hAnsi="Arial" w:cs="Arial"/>
          <w:color w:val="000000" w:themeColor="text1"/>
          <w:lang w:val="en-GB"/>
        </w:rPr>
      </w:pPr>
      <w:r w:rsidRPr="0064115D">
        <w:rPr>
          <w:rFonts w:ascii="Arial" w:eastAsia="Arial" w:hAnsi="Arial" w:cs="Arial"/>
          <w:color w:val="000000" w:themeColor="text1"/>
          <w:lang w:val="en-GB" w:bidi="en-US"/>
        </w:rPr>
        <w:t xml:space="preserve">Issues relating to </w:t>
      </w:r>
      <w:r>
        <w:rPr>
          <w:rFonts w:ascii="Arial" w:eastAsia="Arial" w:hAnsi="Arial" w:cs="Arial"/>
          <w:color w:val="000000" w:themeColor="text1"/>
          <w:lang w:val="en-GB" w:bidi="en-US"/>
        </w:rPr>
        <w:t>disabled women</w:t>
      </w:r>
      <w:r w:rsidRPr="0064115D">
        <w:rPr>
          <w:rFonts w:ascii="Arial" w:eastAsia="Arial" w:hAnsi="Arial" w:cs="Arial"/>
          <w:color w:val="000000" w:themeColor="text1"/>
          <w:lang w:val="en-GB" w:bidi="en-US"/>
        </w:rPr>
        <w:t xml:space="preserve"> in particular must be given special attention in research and </w:t>
      </w:r>
      <w:r w:rsidR="005F0784">
        <w:rPr>
          <w:rFonts w:ascii="Arial" w:eastAsia="Arial" w:hAnsi="Arial" w:cs="Arial"/>
          <w:color w:val="000000" w:themeColor="text1"/>
          <w:lang w:val="en-GB" w:bidi="en-US"/>
        </w:rPr>
        <w:t xml:space="preserve">statistics </w:t>
      </w:r>
    </w:p>
    <w:p w14:paraId="1561699B" w14:textId="77777777" w:rsidR="0081333D" w:rsidRPr="0081333D" w:rsidRDefault="0081333D" w:rsidP="00557E73">
      <w:pPr>
        <w:pStyle w:val="ListParagraph"/>
        <w:numPr>
          <w:ilvl w:val="0"/>
          <w:numId w:val="4"/>
        </w:numPr>
        <w:spacing w:line="276" w:lineRule="auto"/>
        <w:rPr>
          <w:rFonts w:ascii="Arial" w:hAnsi="Arial" w:cs="Arial"/>
          <w:color w:val="000000" w:themeColor="text1"/>
          <w:lang w:val="en-GB"/>
        </w:rPr>
      </w:pPr>
      <w:r w:rsidRPr="0081333D">
        <w:rPr>
          <w:rFonts w:ascii="Arial" w:hAnsi="Arial" w:cs="Arial"/>
          <w:color w:val="000000" w:themeColor="text1"/>
          <w:lang w:val="en-GB"/>
        </w:rPr>
        <w:t>Abolish legislation that allow forced interventions, like abortion or sterilization of disabled women and girls.</w:t>
      </w:r>
    </w:p>
    <w:bookmarkEnd w:id="13"/>
    <w:p w14:paraId="3AA11DF4" w14:textId="77777777" w:rsidR="0081333D" w:rsidRPr="0064115D" w:rsidRDefault="0081333D" w:rsidP="00557E73">
      <w:pPr>
        <w:pStyle w:val="ListParagraph"/>
        <w:spacing w:line="276" w:lineRule="auto"/>
        <w:rPr>
          <w:rFonts w:ascii="Arial" w:hAnsi="Arial" w:cs="Arial"/>
          <w:color w:val="000000" w:themeColor="text1"/>
          <w:lang w:val="en-GB"/>
        </w:rPr>
      </w:pPr>
    </w:p>
    <w:p w14:paraId="0EB47978" w14:textId="77777777" w:rsidR="00AD0860" w:rsidRPr="0064115D" w:rsidRDefault="00AD0860" w:rsidP="00557E73">
      <w:pPr>
        <w:pStyle w:val="ListParagraph"/>
        <w:spacing w:line="276" w:lineRule="auto"/>
        <w:rPr>
          <w:rFonts w:ascii="Arial" w:hAnsi="Arial" w:cs="Arial"/>
          <w:color w:val="000000" w:themeColor="text1"/>
          <w:lang w:val="en-GB"/>
        </w:rPr>
      </w:pPr>
    </w:p>
    <w:p w14:paraId="2C7C87E9" w14:textId="77777777" w:rsidR="00140BFC" w:rsidRPr="00557E73" w:rsidRDefault="00140BFC" w:rsidP="00557E73">
      <w:pPr>
        <w:pStyle w:val="Heading1"/>
        <w:spacing w:after="120" w:line="276" w:lineRule="auto"/>
        <w:rPr>
          <w:rFonts w:ascii="Arial" w:hAnsi="Arial" w:cs="Arial"/>
          <w:b/>
          <w:sz w:val="36"/>
        </w:rPr>
      </w:pPr>
      <w:bookmarkStart w:id="14" w:name="_Toc519077078"/>
      <w:bookmarkStart w:id="15" w:name="_Toc519077079"/>
      <w:r w:rsidRPr="00557E73">
        <w:rPr>
          <w:rFonts w:ascii="Arial" w:eastAsia="Arial" w:hAnsi="Arial" w:cs="Arial"/>
          <w:b/>
          <w:sz w:val="36"/>
          <w:lang w:bidi="en-US"/>
        </w:rPr>
        <w:t xml:space="preserve">Article 7: </w:t>
      </w:r>
      <w:bookmarkStart w:id="16" w:name="Artikkel7"/>
      <w:bookmarkEnd w:id="14"/>
      <w:bookmarkEnd w:id="16"/>
      <w:r w:rsidRPr="00557E73">
        <w:rPr>
          <w:rFonts w:ascii="Arial" w:eastAsia="Arial" w:hAnsi="Arial" w:cs="Arial"/>
          <w:b/>
          <w:sz w:val="36"/>
          <w:lang w:bidi="en-US"/>
        </w:rPr>
        <w:t>Disabled Children</w:t>
      </w:r>
    </w:p>
    <w:p w14:paraId="4076BF00" w14:textId="6200E3FF" w:rsidR="00140BFC" w:rsidRPr="0064115D" w:rsidRDefault="00140BFC" w:rsidP="00557E73">
      <w:pPr>
        <w:pStyle w:val="BrdArial"/>
        <w:rPr>
          <w:rFonts w:cs="Arial"/>
          <w:sz w:val="22"/>
          <w:szCs w:val="22"/>
          <w:lang w:val="en-GB"/>
        </w:rPr>
      </w:pPr>
      <w:r>
        <w:rPr>
          <w:rFonts w:cs="Arial"/>
          <w:sz w:val="22"/>
          <w:szCs w:val="22"/>
          <w:lang w:val="en-GB" w:bidi="en-US"/>
        </w:rPr>
        <w:t>21</w:t>
      </w:r>
      <w:r w:rsidRPr="0064115D">
        <w:rPr>
          <w:rFonts w:cs="Arial"/>
          <w:sz w:val="22"/>
          <w:szCs w:val="22"/>
          <w:lang w:val="en-GB" w:bidi="en-US"/>
        </w:rPr>
        <w:t xml:space="preserve">. </w:t>
      </w:r>
      <w:r>
        <w:rPr>
          <w:rFonts w:cs="Arial"/>
          <w:sz w:val="22"/>
          <w:szCs w:val="22"/>
          <w:lang w:val="en-GB" w:bidi="en-US"/>
        </w:rPr>
        <w:t>In 2018 the</w:t>
      </w:r>
      <w:r w:rsidRPr="0064115D">
        <w:rPr>
          <w:rFonts w:cs="Arial"/>
          <w:sz w:val="22"/>
          <w:szCs w:val="22"/>
          <w:lang w:val="en-GB" w:bidi="en-US"/>
        </w:rPr>
        <w:t xml:space="preserve"> CRC Committee </w:t>
      </w:r>
      <w:r w:rsidRPr="0064115D">
        <w:rPr>
          <w:bCs/>
          <w:sz w:val="22"/>
          <w:szCs w:val="22"/>
          <w:lang w:val="en-GB"/>
        </w:rPr>
        <w:t>recommend</w:t>
      </w:r>
      <w:r>
        <w:rPr>
          <w:bCs/>
          <w:sz w:val="22"/>
          <w:szCs w:val="22"/>
          <w:lang w:val="en-GB"/>
        </w:rPr>
        <w:t>ed</w:t>
      </w:r>
      <w:r w:rsidRPr="0064115D">
        <w:rPr>
          <w:bCs/>
          <w:sz w:val="22"/>
          <w:szCs w:val="22"/>
          <w:lang w:val="en-GB"/>
        </w:rPr>
        <w:t xml:space="preserve"> that Norway ensure that the general principle of the best interests of the child is appropriately integrated in all legal provisions as well as in judicial and administrative decision-making procedures.</w:t>
      </w:r>
      <w:r w:rsidRPr="0064115D">
        <w:rPr>
          <w:rStyle w:val="EndnoteReference"/>
          <w:bCs/>
          <w:sz w:val="22"/>
          <w:szCs w:val="22"/>
          <w:lang w:val="en-GB"/>
        </w:rPr>
        <w:endnoteReference w:id="32"/>
      </w:r>
      <w:r w:rsidRPr="0064115D">
        <w:rPr>
          <w:rFonts w:cs="Arial"/>
          <w:sz w:val="22"/>
          <w:szCs w:val="22"/>
          <w:lang w:val="en-GB" w:bidi="en-US"/>
        </w:rPr>
        <w:t xml:space="preserve"> However the principle is not mentioned in key laws for </w:t>
      </w:r>
      <w:r>
        <w:rPr>
          <w:rFonts w:cs="Arial"/>
          <w:sz w:val="22"/>
          <w:szCs w:val="22"/>
          <w:lang w:val="en-GB" w:bidi="en-US"/>
        </w:rPr>
        <w:t xml:space="preserve">disabled </w:t>
      </w:r>
      <w:r w:rsidRPr="0064115D">
        <w:rPr>
          <w:rFonts w:cs="Arial"/>
          <w:sz w:val="22"/>
          <w:szCs w:val="22"/>
          <w:lang w:val="en-GB" w:bidi="en-US"/>
        </w:rPr>
        <w:t>children and youth, such as the Education Act</w:t>
      </w:r>
      <w:r w:rsidRPr="0064115D">
        <w:rPr>
          <w:rStyle w:val="EndnoteReference"/>
          <w:rFonts w:cs="Arial"/>
          <w:sz w:val="22"/>
          <w:szCs w:val="22"/>
          <w:lang w:val="en-GB" w:bidi="en-US"/>
        </w:rPr>
        <w:endnoteReference w:id="33"/>
      </w:r>
      <w:r w:rsidRPr="0064115D">
        <w:rPr>
          <w:rFonts w:cs="Arial"/>
          <w:sz w:val="22"/>
          <w:szCs w:val="22"/>
          <w:lang w:val="en-GB" w:bidi="en-US"/>
        </w:rPr>
        <w:t xml:space="preserve"> and the Patients’ and Users’ Act.</w:t>
      </w:r>
      <w:r w:rsidRPr="0064115D">
        <w:rPr>
          <w:rStyle w:val="EndnoteReference"/>
          <w:rFonts w:cs="Arial"/>
          <w:sz w:val="22"/>
          <w:szCs w:val="22"/>
          <w:lang w:val="en-GB" w:bidi="en-US"/>
        </w:rPr>
        <w:endnoteReference w:id="34"/>
      </w:r>
      <w:r w:rsidRPr="0064115D">
        <w:rPr>
          <w:rFonts w:cs="Arial"/>
          <w:sz w:val="22"/>
          <w:szCs w:val="22"/>
          <w:lang w:val="en-GB" w:bidi="en-US"/>
        </w:rPr>
        <w:t xml:space="preserve"> </w:t>
      </w:r>
    </w:p>
    <w:p w14:paraId="268A362C" w14:textId="1E47C3D1" w:rsidR="00140BFC" w:rsidRPr="0064115D" w:rsidRDefault="00140BFC" w:rsidP="00557E73">
      <w:pPr>
        <w:pStyle w:val="BrdArial"/>
        <w:rPr>
          <w:rFonts w:cs="Arial"/>
          <w:sz w:val="22"/>
          <w:szCs w:val="22"/>
          <w:lang w:val="en-GB"/>
        </w:rPr>
      </w:pPr>
      <w:r>
        <w:rPr>
          <w:rFonts w:cs="Arial"/>
          <w:sz w:val="22"/>
          <w:szCs w:val="22"/>
          <w:lang w:val="en-GB" w:bidi="en-US"/>
        </w:rPr>
        <w:t>22</w:t>
      </w:r>
      <w:r w:rsidRPr="0064115D">
        <w:rPr>
          <w:rFonts w:cs="Arial"/>
          <w:sz w:val="22"/>
          <w:szCs w:val="22"/>
          <w:lang w:val="en-GB" w:bidi="en-US"/>
        </w:rPr>
        <w:t xml:space="preserve">. Little research has been conducted on the fulfilment of the right of </w:t>
      </w:r>
      <w:r>
        <w:rPr>
          <w:rFonts w:cs="Arial"/>
          <w:sz w:val="22"/>
          <w:szCs w:val="22"/>
          <w:lang w:val="en-GB" w:bidi="en-US"/>
        </w:rPr>
        <w:t xml:space="preserve">disabled </w:t>
      </w:r>
      <w:r w:rsidRPr="0064115D">
        <w:rPr>
          <w:rFonts w:cs="Arial"/>
          <w:sz w:val="22"/>
          <w:szCs w:val="22"/>
          <w:lang w:val="en-GB" w:bidi="en-US"/>
        </w:rPr>
        <w:t xml:space="preserve">children to be heard, to participate and make an impact. Existing research gives reason to believe that </w:t>
      </w:r>
      <w:r>
        <w:rPr>
          <w:rFonts w:cs="Arial"/>
          <w:sz w:val="22"/>
          <w:szCs w:val="22"/>
          <w:lang w:val="en-GB" w:bidi="en-US"/>
        </w:rPr>
        <w:t>disabled</w:t>
      </w:r>
      <w:r w:rsidRPr="0064115D">
        <w:rPr>
          <w:rFonts w:cs="Arial"/>
          <w:sz w:val="22"/>
          <w:szCs w:val="22"/>
          <w:lang w:val="en-GB" w:bidi="en-US"/>
        </w:rPr>
        <w:t xml:space="preserve"> children are less likely to have their right to be heard respected. For example, </w:t>
      </w:r>
      <w:r>
        <w:rPr>
          <w:rFonts w:cs="Arial"/>
          <w:sz w:val="22"/>
          <w:szCs w:val="22"/>
          <w:lang w:val="en-GB" w:bidi="en-US"/>
        </w:rPr>
        <w:t xml:space="preserve">disabled </w:t>
      </w:r>
      <w:r w:rsidRPr="0064115D">
        <w:rPr>
          <w:rFonts w:cs="Arial"/>
          <w:sz w:val="22"/>
          <w:szCs w:val="22"/>
          <w:lang w:val="en-GB" w:bidi="en-US"/>
        </w:rPr>
        <w:t>children are rarely involved in decisions that concern them in the education sector.</w:t>
      </w:r>
      <w:r w:rsidRPr="0064115D">
        <w:rPr>
          <w:rStyle w:val="EndnoteReference"/>
          <w:rFonts w:eastAsia="Arial" w:cs="Arial"/>
          <w:sz w:val="22"/>
          <w:szCs w:val="22"/>
          <w:lang w:val="en-GB" w:bidi="en-US"/>
        </w:rPr>
        <w:endnoteReference w:id="35"/>
      </w:r>
    </w:p>
    <w:p w14:paraId="1F4D014A" w14:textId="3E8D8071" w:rsidR="00140BFC" w:rsidRPr="0064115D" w:rsidRDefault="00140BFC" w:rsidP="00557E73">
      <w:pPr>
        <w:pStyle w:val="BrdArial"/>
        <w:rPr>
          <w:rFonts w:cs="Arial"/>
          <w:sz w:val="22"/>
          <w:szCs w:val="22"/>
          <w:lang w:val="en-GB"/>
        </w:rPr>
      </w:pPr>
      <w:r>
        <w:rPr>
          <w:rFonts w:cs="Arial"/>
          <w:sz w:val="22"/>
          <w:szCs w:val="22"/>
          <w:lang w:val="en-GB" w:bidi="en-US"/>
        </w:rPr>
        <w:t>23</w:t>
      </w:r>
      <w:r w:rsidRPr="0064115D">
        <w:rPr>
          <w:rFonts w:cs="Arial"/>
          <w:sz w:val="22"/>
          <w:szCs w:val="22"/>
          <w:lang w:val="en-GB" w:bidi="en-US"/>
        </w:rPr>
        <w:t xml:space="preserve">. </w:t>
      </w:r>
      <w:r>
        <w:rPr>
          <w:rFonts w:cs="Arial"/>
          <w:sz w:val="22"/>
          <w:szCs w:val="22"/>
          <w:lang w:val="en-GB" w:bidi="en-US"/>
        </w:rPr>
        <w:t>Disabled c</w:t>
      </w:r>
      <w:r w:rsidRPr="0064115D">
        <w:rPr>
          <w:rFonts w:cs="Arial"/>
          <w:sz w:val="22"/>
          <w:szCs w:val="22"/>
          <w:lang w:val="en-GB" w:bidi="en-US"/>
        </w:rPr>
        <w:t xml:space="preserve">hildren have little impact on municipal decision-making processes. </w:t>
      </w:r>
      <w:r>
        <w:rPr>
          <w:rFonts w:cs="Arial"/>
          <w:sz w:val="22"/>
          <w:szCs w:val="22"/>
          <w:lang w:val="en-GB" w:bidi="en-US"/>
        </w:rPr>
        <w:t>R</w:t>
      </w:r>
      <w:r w:rsidRPr="0064115D">
        <w:rPr>
          <w:rFonts w:cs="Arial"/>
          <w:sz w:val="22"/>
          <w:szCs w:val="22"/>
          <w:lang w:val="en-GB" w:bidi="en-US"/>
        </w:rPr>
        <w:t>epresentation schemes for youths through either children and youth municipal government or children and/or youth councils</w:t>
      </w:r>
      <w:r>
        <w:rPr>
          <w:rFonts w:cs="Arial"/>
          <w:sz w:val="22"/>
          <w:szCs w:val="22"/>
          <w:lang w:val="en-GB" w:bidi="en-US"/>
        </w:rPr>
        <w:t xml:space="preserve"> are optional</w:t>
      </w:r>
      <w:r w:rsidRPr="0064115D">
        <w:rPr>
          <w:rFonts w:cs="Arial"/>
          <w:sz w:val="22"/>
          <w:szCs w:val="22"/>
          <w:lang w:val="en-GB" w:bidi="en-US"/>
        </w:rPr>
        <w:t>,</w:t>
      </w:r>
      <w:r w:rsidRPr="0064115D">
        <w:rPr>
          <w:rStyle w:val="EndnoteReference"/>
          <w:rFonts w:eastAsia="Arial" w:cs="Arial"/>
          <w:sz w:val="22"/>
          <w:szCs w:val="22"/>
          <w:lang w:val="en-GB" w:bidi="en-US"/>
        </w:rPr>
        <w:endnoteReference w:id="36"/>
      </w:r>
      <w:r w:rsidRPr="0064115D">
        <w:rPr>
          <w:rFonts w:cs="Arial"/>
          <w:sz w:val="22"/>
          <w:szCs w:val="22"/>
          <w:lang w:val="en-GB" w:bidi="en-US"/>
        </w:rPr>
        <w:t xml:space="preserve"> </w:t>
      </w:r>
      <w:r>
        <w:rPr>
          <w:rFonts w:cs="Arial"/>
          <w:sz w:val="22"/>
          <w:szCs w:val="22"/>
          <w:lang w:val="en-GB" w:bidi="en-US"/>
        </w:rPr>
        <w:t>and</w:t>
      </w:r>
      <w:r w:rsidRPr="0064115D">
        <w:rPr>
          <w:rFonts w:cs="Arial"/>
          <w:sz w:val="22"/>
          <w:szCs w:val="22"/>
          <w:lang w:val="en-GB" w:bidi="en-US"/>
        </w:rPr>
        <w:t xml:space="preserve"> few </w:t>
      </w:r>
      <w:r>
        <w:rPr>
          <w:rFonts w:cs="Arial"/>
          <w:sz w:val="22"/>
          <w:szCs w:val="22"/>
          <w:lang w:val="en-GB" w:bidi="en-US"/>
        </w:rPr>
        <w:t xml:space="preserve">such bodies </w:t>
      </w:r>
      <w:r w:rsidRPr="0064115D">
        <w:rPr>
          <w:rFonts w:cs="Arial"/>
          <w:sz w:val="22"/>
          <w:szCs w:val="22"/>
          <w:lang w:val="en-GB" w:bidi="en-US"/>
        </w:rPr>
        <w:t>have representa</w:t>
      </w:r>
      <w:r w:rsidRPr="0064115D">
        <w:rPr>
          <w:rFonts w:cs="Arial"/>
          <w:sz w:val="22"/>
          <w:szCs w:val="22"/>
          <w:lang w:val="en-GB" w:bidi="en-US"/>
        </w:rPr>
        <w:lastRenderedPageBreak/>
        <w:t>tives from DPOs.</w:t>
      </w:r>
      <w:r w:rsidRPr="0064115D">
        <w:rPr>
          <w:rStyle w:val="EndnoteReference"/>
          <w:rFonts w:eastAsia="Arial" w:cs="Arial"/>
          <w:sz w:val="22"/>
          <w:szCs w:val="22"/>
          <w:lang w:val="en-GB" w:bidi="en-US"/>
        </w:rPr>
        <w:endnoteReference w:id="37"/>
      </w:r>
      <w:r>
        <w:rPr>
          <w:rFonts w:cs="Arial"/>
          <w:sz w:val="22"/>
          <w:szCs w:val="22"/>
          <w:lang w:val="en-GB" w:bidi="en-US"/>
        </w:rPr>
        <w:t xml:space="preserve"> </w:t>
      </w:r>
      <w:r w:rsidR="00B902EA">
        <w:rPr>
          <w:rFonts w:cs="Arial"/>
          <w:sz w:val="22"/>
          <w:szCs w:val="22"/>
          <w:lang w:val="en-GB" w:bidi="en-US"/>
        </w:rPr>
        <w:t xml:space="preserve">Many </w:t>
      </w:r>
      <w:r>
        <w:rPr>
          <w:rFonts w:cs="Arial"/>
          <w:sz w:val="22"/>
          <w:szCs w:val="22"/>
          <w:lang w:val="en-GB" w:bidi="en-US"/>
        </w:rPr>
        <w:t>youth councils are given limited training in meaningful participation</w:t>
      </w:r>
      <w:r w:rsidR="00B902EA">
        <w:rPr>
          <w:rFonts w:cs="Arial"/>
          <w:sz w:val="22"/>
          <w:szCs w:val="22"/>
          <w:lang w:val="en-GB" w:bidi="en-US"/>
        </w:rPr>
        <w:t xml:space="preserve">. They are </w:t>
      </w:r>
      <w:r>
        <w:rPr>
          <w:rFonts w:cs="Arial"/>
          <w:sz w:val="22"/>
          <w:szCs w:val="22"/>
          <w:lang w:val="en-GB" w:bidi="en-US"/>
        </w:rPr>
        <w:t>in practice only able to influence a limited amount of the decisions which impact them directly.</w:t>
      </w:r>
      <w:r>
        <w:rPr>
          <w:rStyle w:val="EndnoteReference"/>
          <w:sz w:val="22"/>
          <w:szCs w:val="22"/>
          <w:lang w:val="en-GB" w:bidi="en-US"/>
        </w:rPr>
        <w:endnoteReference w:id="38"/>
      </w:r>
      <w:r>
        <w:rPr>
          <w:rFonts w:cs="Arial"/>
          <w:sz w:val="22"/>
          <w:szCs w:val="22"/>
          <w:lang w:val="en-GB" w:bidi="en-US"/>
        </w:rPr>
        <w:t xml:space="preserve"> </w:t>
      </w:r>
    </w:p>
    <w:p w14:paraId="68373C69" w14:textId="77777777" w:rsidR="00140BFC" w:rsidRPr="0064115D" w:rsidRDefault="00140BFC" w:rsidP="00557E73">
      <w:pPr>
        <w:pStyle w:val="BrdArial"/>
        <w:spacing w:after="120"/>
        <w:rPr>
          <w:rFonts w:cs="Arial"/>
          <w:sz w:val="22"/>
          <w:szCs w:val="22"/>
          <w:lang w:val="en-GB"/>
        </w:rPr>
      </w:pPr>
      <w:r>
        <w:rPr>
          <w:rFonts w:cs="Arial"/>
          <w:sz w:val="22"/>
          <w:szCs w:val="22"/>
          <w:lang w:val="en-GB" w:bidi="en-US"/>
        </w:rPr>
        <w:t>24</w:t>
      </w:r>
      <w:r w:rsidRPr="0064115D">
        <w:rPr>
          <w:rFonts w:cs="Arial"/>
          <w:sz w:val="22"/>
          <w:szCs w:val="22"/>
          <w:lang w:val="en-GB" w:bidi="en-US"/>
        </w:rPr>
        <w:t xml:space="preserve">. Children in </w:t>
      </w:r>
      <w:r>
        <w:rPr>
          <w:rFonts w:cs="Arial"/>
          <w:sz w:val="22"/>
          <w:szCs w:val="22"/>
          <w:lang w:val="en-GB" w:bidi="en-US"/>
        </w:rPr>
        <w:t>asylum</w:t>
      </w:r>
      <w:r w:rsidRPr="0064115D">
        <w:rPr>
          <w:rFonts w:cs="Arial"/>
          <w:sz w:val="22"/>
          <w:szCs w:val="22"/>
          <w:lang w:val="en-GB" w:bidi="en-US"/>
        </w:rPr>
        <w:t xml:space="preserve"> reception centres are particularly vulnerable. Few employees have the skills to detect early signs of impairments and to ensure that children receive the treatment and adaptation they need.</w:t>
      </w:r>
      <w:r w:rsidRPr="0064115D">
        <w:rPr>
          <w:rStyle w:val="EndnoteReference"/>
          <w:rFonts w:eastAsia="Arial" w:cs="Arial"/>
          <w:sz w:val="22"/>
          <w:szCs w:val="22"/>
          <w:lang w:val="en-GB" w:bidi="en-US"/>
        </w:rPr>
        <w:endnoteReference w:id="39"/>
      </w:r>
      <w:r w:rsidRPr="0064115D">
        <w:rPr>
          <w:rFonts w:cs="Arial"/>
          <w:sz w:val="22"/>
          <w:szCs w:val="22"/>
          <w:lang w:val="en-GB" w:bidi="en-US"/>
        </w:rPr>
        <w:t xml:space="preserve"> </w:t>
      </w:r>
    </w:p>
    <w:p w14:paraId="2A1581C1" w14:textId="77777777" w:rsidR="00140BFC" w:rsidRPr="0064115D" w:rsidRDefault="00140BFC" w:rsidP="00557E73">
      <w:pPr>
        <w:pStyle w:val="BrdArial"/>
        <w:spacing w:after="120"/>
        <w:rPr>
          <w:rFonts w:cs="Arial"/>
          <w:sz w:val="22"/>
          <w:szCs w:val="22"/>
          <w:lang w:val="en-GB"/>
        </w:rPr>
      </w:pPr>
      <w:r>
        <w:rPr>
          <w:rFonts w:cs="Arial"/>
          <w:sz w:val="22"/>
          <w:szCs w:val="22"/>
          <w:lang w:val="en-GB" w:bidi="en-US"/>
        </w:rPr>
        <w:t>25</w:t>
      </w:r>
      <w:r w:rsidRPr="0064115D">
        <w:rPr>
          <w:rFonts w:cs="Arial"/>
          <w:sz w:val="22"/>
          <w:szCs w:val="22"/>
          <w:lang w:val="en-GB" w:bidi="en-US"/>
        </w:rPr>
        <w:t xml:space="preserve">. There is little knowledge about children </w:t>
      </w:r>
      <w:r>
        <w:rPr>
          <w:rFonts w:cs="Arial"/>
          <w:sz w:val="22"/>
          <w:szCs w:val="22"/>
          <w:lang w:val="en-GB" w:bidi="en-US"/>
        </w:rPr>
        <w:t xml:space="preserve">and youth </w:t>
      </w:r>
      <w:r w:rsidRPr="0064115D">
        <w:rPr>
          <w:rFonts w:cs="Arial"/>
          <w:sz w:val="22"/>
          <w:szCs w:val="22"/>
          <w:lang w:val="en-GB" w:bidi="en-US"/>
        </w:rPr>
        <w:t>who are subjected to multiple discrimination and the related consequences.</w:t>
      </w:r>
      <w:r w:rsidRPr="0064115D">
        <w:rPr>
          <w:rStyle w:val="EndnoteReference"/>
          <w:rFonts w:eastAsia="Arial" w:cs="Arial"/>
          <w:sz w:val="22"/>
          <w:szCs w:val="22"/>
          <w:lang w:val="en-GB" w:bidi="en-US"/>
        </w:rPr>
        <w:endnoteReference w:id="40"/>
      </w:r>
    </w:p>
    <w:p w14:paraId="161F9B63" w14:textId="77777777" w:rsidR="00140BFC" w:rsidRDefault="00140BFC" w:rsidP="00557E73">
      <w:pPr>
        <w:pStyle w:val="Sprsmloganbefalinger"/>
        <w:spacing w:line="276" w:lineRule="auto"/>
        <w:rPr>
          <w:sz w:val="22"/>
          <w:szCs w:val="22"/>
          <w:lang w:val="en-GB" w:bidi="en-US"/>
        </w:rPr>
      </w:pPr>
    </w:p>
    <w:p w14:paraId="5598E960" w14:textId="77777777" w:rsidR="00140BFC" w:rsidRPr="0064115D" w:rsidRDefault="00140BFC" w:rsidP="00557E73">
      <w:pPr>
        <w:pStyle w:val="Sprsmloganbefalinger"/>
        <w:spacing w:line="276" w:lineRule="auto"/>
        <w:rPr>
          <w:sz w:val="22"/>
          <w:szCs w:val="22"/>
          <w:lang w:val="en-GB"/>
        </w:rPr>
      </w:pPr>
      <w:r w:rsidRPr="0064115D">
        <w:rPr>
          <w:sz w:val="22"/>
          <w:szCs w:val="22"/>
          <w:lang w:val="en-GB" w:bidi="en-US"/>
        </w:rPr>
        <w:t xml:space="preserve">Recommendations: </w:t>
      </w:r>
    </w:p>
    <w:p w14:paraId="663DDB7E" w14:textId="77777777" w:rsidR="00140BFC" w:rsidRPr="0064115D" w:rsidRDefault="00140BFC" w:rsidP="00557E73">
      <w:pPr>
        <w:pStyle w:val="Sprsml-oganbefalinger"/>
        <w:rPr>
          <w:sz w:val="22"/>
          <w:szCs w:val="22"/>
          <w:lang w:val="en-GB"/>
        </w:rPr>
      </w:pPr>
      <w:r w:rsidRPr="0064115D">
        <w:rPr>
          <w:sz w:val="22"/>
          <w:szCs w:val="22"/>
          <w:lang w:val="en-GB" w:bidi="en-US"/>
        </w:rPr>
        <w:t xml:space="preserve">A. </w:t>
      </w:r>
      <w:r w:rsidRPr="0064115D">
        <w:rPr>
          <w:sz w:val="22"/>
          <w:szCs w:val="22"/>
          <w:lang w:val="en-GB" w:bidi="en-US"/>
        </w:rPr>
        <w:tab/>
        <w:t xml:space="preserve">Highlight the child's best interests as a fundamental consideration in laws that particularly affect </w:t>
      </w:r>
      <w:r>
        <w:rPr>
          <w:sz w:val="22"/>
          <w:lang w:val="en-GB" w:bidi="en-US"/>
        </w:rPr>
        <w:t>disabled children</w:t>
      </w:r>
      <w:r w:rsidRPr="0064115D">
        <w:rPr>
          <w:sz w:val="22"/>
          <w:szCs w:val="22"/>
          <w:lang w:val="en-GB" w:bidi="en-US"/>
        </w:rPr>
        <w:t>.</w:t>
      </w:r>
    </w:p>
    <w:p w14:paraId="6E1A65E2" w14:textId="77777777" w:rsidR="00140BFC" w:rsidRDefault="00140BFC" w:rsidP="00557E73">
      <w:pPr>
        <w:pStyle w:val="Sprsml-oganbefalinger1"/>
        <w:spacing w:after="120"/>
        <w:rPr>
          <w:sz w:val="22"/>
          <w:szCs w:val="22"/>
          <w:lang w:val="en-GB" w:bidi="en-US"/>
        </w:rPr>
      </w:pPr>
      <w:r>
        <w:rPr>
          <w:sz w:val="22"/>
          <w:szCs w:val="22"/>
          <w:lang w:val="en-GB" w:bidi="en-US"/>
        </w:rPr>
        <w:t>B</w:t>
      </w:r>
      <w:r w:rsidRPr="0064115D">
        <w:rPr>
          <w:sz w:val="22"/>
          <w:szCs w:val="22"/>
          <w:lang w:val="en-GB" w:bidi="en-US"/>
        </w:rPr>
        <w:t xml:space="preserve">. </w:t>
      </w:r>
      <w:r w:rsidRPr="0064115D">
        <w:rPr>
          <w:sz w:val="22"/>
          <w:szCs w:val="22"/>
          <w:lang w:val="en-GB" w:bidi="en-US"/>
        </w:rPr>
        <w:tab/>
        <w:t>Make municipal participation bodies for children and youth</w:t>
      </w:r>
      <w:r>
        <w:rPr>
          <w:sz w:val="22"/>
          <w:szCs w:val="22"/>
          <w:lang w:val="en-GB" w:bidi="en-US"/>
        </w:rPr>
        <w:t>s</w:t>
      </w:r>
      <w:r w:rsidRPr="0064115D">
        <w:rPr>
          <w:sz w:val="22"/>
          <w:szCs w:val="22"/>
          <w:lang w:val="en-GB" w:bidi="en-US"/>
        </w:rPr>
        <w:t xml:space="preserve"> with associated national guidelines statutory</w:t>
      </w:r>
      <w:r>
        <w:rPr>
          <w:sz w:val="22"/>
          <w:szCs w:val="22"/>
          <w:lang w:val="en-GB" w:bidi="en-US"/>
        </w:rPr>
        <w:t>, and ensure that disabled children and youth are included in such bodies and have a meaningful opportunity in practice to participate in all decision-making which directly affect them.</w:t>
      </w:r>
    </w:p>
    <w:p w14:paraId="05C38BA3" w14:textId="77777777" w:rsidR="00140BFC" w:rsidRPr="0064115D" w:rsidRDefault="00140BFC" w:rsidP="00557E73">
      <w:pPr>
        <w:pStyle w:val="Sprsml-oganbefalinger"/>
        <w:rPr>
          <w:lang w:val="en-GB"/>
        </w:rPr>
      </w:pPr>
      <w:r>
        <w:rPr>
          <w:sz w:val="22"/>
          <w:szCs w:val="22"/>
          <w:lang w:val="en-GB" w:bidi="en-US"/>
        </w:rPr>
        <w:t>C</w:t>
      </w:r>
      <w:r w:rsidRPr="0064115D">
        <w:rPr>
          <w:sz w:val="22"/>
          <w:szCs w:val="22"/>
          <w:lang w:val="en-GB" w:bidi="en-US"/>
        </w:rPr>
        <w:t xml:space="preserve">. </w:t>
      </w:r>
      <w:r w:rsidRPr="0064115D">
        <w:rPr>
          <w:sz w:val="22"/>
          <w:szCs w:val="22"/>
          <w:lang w:val="en-GB" w:bidi="en-US"/>
        </w:rPr>
        <w:tab/>
        <w:t>Conduct a national study on the opportunities of children and youth</w:t>
      </w:r>
      <w:r>
        <w:rPr>
          <w:sz w:val="22"/>
          <w:szCs w:val="22"/>
          <w:lang w:val="en-GB" w:bidi="en-US"/>
        </w:rPr>
        <w:t>s</w:t>
      </w:r>
      <w:r w:rsidRPr="0064115D">
        <w:rPr>
          <w:sz w:val="22"/>
          <w:szCs w:val="22"/>
          <w:lang w:val="en-GB" w:bidi="en-US"/>
        </w:rPr>
        <w:t xml:space="preserve"> to participate and express their views with special focus on children with </w:t>
      </w:r>
      <w:r>
        <w:rPr>
          <w:sz w:val="22"/>
          <w:szCs w:val="22"/>
          <w:lang w:val="en-GB" w:bidi="en-US"/>
        </w:rPr>
        <w:t>impairments.</w:t>
      </w:r>
      <w:r w:rsidRPr="0064115D">
        <w:rPr>
          <w:sz w:val="22"/>
          <w:szCs w:val="22"/>
          <w:lang w:val="en-GB" w:bidi="en-US"/>
        </w:rPr>
        <w:t xml:space="preserve"> </w:t>
      </w:r>
    </w:p>
    <w:p w14:paraId="7052148A" w14:textId="77777777" w:rsidR="00B902EA" w:rsidRDefault="00140BFC" w:rsidP="00557E73">
      <w:pPr>
        <w:pStyle w:val="Sprsml-oganbefalinger1"/>
        <w:spacing w:after="120"/>
        <w:rPr>
          <w:spacing w:val="-4"/>
          <w:sz w:val="22"/>
          <w:szCs w:val="22"/>
          <w:lang w:val="en-GB" w:bidi="en-US"/>
        </w:rPr>
      </w:pPr>
      <w:r w:rsidRPr="0064115D">
        <w:rPr>
          <w:sz w:val="22"/>
          <w:szCs w:val="22"/>
          <w:lang w:val="en-GB" w:bidi="en-US"/>
        </w:rPr>
        <w:t>D</w:t>
      </w:r>
      <w:r w:rsidR="00B902EA">
        <w:rPr>
          <w:sz w:val="22"/>
          <w:szCs w:val="22"/>
          <w:lang w:val="en-GB" w:bidi="en-US"/>
        </w:rPr>
        <w:t xml:space="preserve">. </w:t>
      </w:r>
      <w:r w:rsidR="00B902EA" w:rsidRPr="0064115D">
        <w:rPr>
          <w:spacing w:val="-4"/>
          <w:sz w:val="22"/>
          <w:szCs w:val="22"/>
          <w:lang w:val="en-GB" w:bidi="en-US"/>
        </w:rPr>
        <w:t xml:space="preserve">Ensure that children with </w:t>
      </w:r>
      <w:r w:rsidR="00B902EA">
        <w:rPr>
          <w:spacing w:val="-4"/>
          <w:sz w:val="22"/>
          <w:szCs w:val="22"/>
          <w:lang w:val="en-GB" w:bidi="en-US"/>
        </w:rPr>
        <w:t>impairments</w:t>
      </w:r>
      <w:r w:rsidR="00B902EA" w:rsidRPr="0064115D">
        <w:rPr>
          <w:spacing w:val="-4"/>
          <w:sz w:val="22"/>
          <w:szCs w:val="22"/>
          <w:lang w:val="en-GB" w:bidi="en-US"/>
        </w:rPr>
        <w:t xml:space="preserve"> in </w:t>
      </w:r>
      <w:r w:rsidR="00B902EA">
        <w:rPr>
          <w:spacing w:val="-4"/>
          <w:sz w:val="22"/>
          <w:szCs w:val="22"/>
          <w:lang w:val="en-GB" w:bidi="en-US"/>
        </w:rPr>
        <w:t>asylum</w:t>
      </w:r>
      <w:r w:rsidR="00B902EA" w:rsidRPr="0064115D">
        <w:rPr>
          <w:spacing w:val="-4"/>
          <w:sz w:val="22"/>
          <w:szCs w:val="22"/>
          <w:lang w:val="en-GB" w:bidi="en-US"/>
        </w:rPr>
        <w:t xml:space="preserve"> reception centres receive the treatment and adaptation they need.</w:t>
      </w:r>
    </w:p>
    <w:p w14:paraId="39D09B7F" w14:textId="25723E5B" w:rsidR="00140BFC" w:rsidRPr="00B902EA" w:rsidRDefault="00B902EA" w:rsidP="00557E73">
      <w:pPr>
        <w:pStyle w:val="Sprsml-oganbefalinger1"/>
        <w:spacing w:after="120"/>
        <w:rPr>
          <w:spacing w:val="-4"/>
          <w:sz w:val="22"/>
          <w:szCs w:val="22"/>
          <w:lang w:val="en-GB" w:bidi="en-US"/>
        </w:rPr>
      </w:pPr>
      <w:r>
        <w:rPr>
          <w:sz w:val="22"/>
          <w:szCs w:val="22"/>
          <w:lang w:val="en-GB" w:bidi="en-US"/>
        </w:rPr>
        <w:t xml:space="preserve">E. </w:t>
      </w:r>
      <w:r w:rsidR="00140BFC" w:rsidRPr="0064115D">
        <w:rPr>
          <w:sz w:val="22"/>
          <w:szCs w:val="22"/>
          <w:lang w:val="en-GB" w:bidi="en-US"/>
        </w:rPr>
        <w:t xml:space="preserve">Conduct a national study on the situation of </w:t>
      </w:r>
      <w:r w:rsidR="00140BFC">
        <w:rPr>
          <w:sz w:val="22"/>
          <w:szCs w:val="22"/>
          <w:lang w:val="en-GB" w:bidi="en-US"/>
        </w:rPr>
        <w:t xml:space="preserve">disabled </w:t>
      </w:r>
      <w:r w:rsidR="00140BFC" w:rsidRPr="0064115D">
        <w:rPr>
          <w:sz w:val="22"/>
          <w:szCs w:val="22"/>
          <w:lang w:val="en-GB" w:bidi="en-US"/>
        </w:rPr>
        <w:t xml:space="preserve">children who experience multiple discrimination with the aim of developing measures to improve their situation. </w:t>
      </w:r>
    </w:p>
    <w:p w14:paraId="602D42DC" w14:textId="77777777" w:rsidR="00EB4573" w:rsidRDefault="00EB4573" w:rsidP="00557E73">
      <w:pPr>
        <w:pStyle w:val="Heading1"/>
        <w:spacing w:after="120" w:line="276" w:lineRule="auto"/>
        <w:rPr>
          <w:rFonts w:ascii="Arial" w:eastAsia="Arial" w:hAnsi="Arial" w:cs="Arial"/>
          <w:b/>
          <w:sz w:val="36"/>
          <w:lang w:bidi="en-US"/>
        </w:rPr>
      </w:pPr>
    </w:p>
    <w:p w14:paraId="13FE7C53" w14:textId="04DAFD1F" w:rsidR="00AD0860" w:rsidRPr="00557E73" w:rsidRDefault="00AD0860" w:rsidP="00557E73">
      <w:pPr>
        <w:pStyle w:val="Heading1"/>
        <w:spacing w:after="120" w:line="276" w:lineRule="auto"/>
        <w:rPr>
          <w:rFonts w:ascii="Arial" w:hAnsi="Arial" w:cs="Arial"/>
          <w:b/>
          <w:sz w:val="36"/>
        </w:rPr>
      </w:pPr>
      <w:r w:rsidRPr="00557E73">
        <w:rPr>
          <w:rFonts w:ascii="Arial" w:eastAsia="Arial" w:hAnsi="Arial" w:cs="Arial"/>
          <w:b/>
          <w:sz w:val="36"/>
          <w:lang w:bidi="en-US"/>
        </w:rPr>
        <w:lastRenderedPageBreak/>
        <w:t>Article 8: Awareness</w:t>
      </w:r>
      <w:bookmarkStart w:id="17" w:name="Artikkel8"/>
      <w:bookmarkEnd w:id="17"/>
      <w:r w:rsidRPr="00557E73">
        <w:rPr>
          <w:rFonts w:ascii="Arial" w:eastAsia="Arial" w:hAnsi="Arial" w:cs="Arial"/>
          <w:b/>
          <w:sz w:val="36"/>
          <w:lang w:bidi="en-US"/>
        </w:rPr>
        <w:t>-raising</w:t>
      </w:r>
      <w:bookmarkEnd w:id="15"/>
    </w:p>
    <w:p w14:paraId="454581F4" w14:textId="77777777" w:rsidR="004052CD" w:rsidRDefault="00AD0860" w:rsidP="00557E73">
      <w:pPr>
        <w:pStyle w:val="BrdArial"/>
        <w:rPr>
          <w:rFonts w:cs="Arial"/>
          <w:sz w:val="22"/>
          <w:lang w:val="en-GB" w:bidi="en-US"/>
        </w:rPr>
      </w:pPr>
      <w:r>
        <w:rPr>
          <w:rFonts w:cs="Arial"/>
          <w:sz w:val="22"/>
          <w:lang w:val="en-GB" w:bidi="en-US"/>
        </w:rPr>
        <w:t>26</w:t>
      </w:r>
      <w:r w:rsidRPr="0064115D">
        <w:rPr>
          <w:rFonts w:cs="Arial"/>
          <w:sz w:val="22"/>
          <w:lang w:val="en-GB" w:bidi="en-US"/>
        </w:rPr>
        <w:t xml:space="preserve">. </w:t>
      </w:r>
      <w:r w:rsidR="004052CD">
        <w:rPr>
          <w:rFonts w:cs="Arial"/>
          <w:sz w:val="22"/>
          <w:lang w:val="en-GB" w:bidi="en-US"/>
        </w:rPr>
        <w:t>Discrimination and prejudice against disabled people is not recognized as a main problem in society. The Governments Platform states that the Government will combat “racism, religious discrimination, antisemitism, social control and prejudice based on gender, sexual orientation and ethnicity”.</w:t>
      </w:r>
      <w:r w:rsidR="004052CD">
        <w:rPr>
          <w:rStyle w:val="EndnoteReference"/>
          <w:sz w:val="22"/>
          <w:lang w:val="en-GB" w:bidi="en-US"/>
        </w:rPr>
        <w:endnoteReference w:id="41"/>
      </w:r>
      <w:r w:rsidR="004052CD">
        <w:rPr>
          <w:rFonts w:cs="Arial"/>
          <w:sz w:val="22"/>
          <w:lang w:val="en-GB" w:bidi="en-US"/>
        </w:rPr>
        <w:t xml:space="preserve"> </w:t>
      </w:r>
    </w:p>
    <w:p w14:paraId="24F4413D" w14:textId="25FAF0EA" w:rsidR="00AD0860" w:rsidRPr="0064115D" w:rsidRDefault="004052CD" w:rsidP="00557E73">
      <w:pPr>
        <w:pStyle w:val="BrdArial"/>
        <w:rPr>
          <w:rFonts w:cs="Arial"/>
          <w:sz w:val="22"/>
          <w:lang w:val="en-GB" w:bidi="en-US"/>
        </w:rPr>
      </w:pPr>
      <w:r>
        <w:rPr>
          <w:rFonts w:cs="Arial"/>
          <w:sz w:val="22"/>
          <w:lang w:val="en-GB" w:bidi="en-US"/>
        </w:rPr>
        <w:t xml:space="preserve">27. </w:t>
      </w:r>
      <w:r w:rsidR="00AD0860" w:rsidRPr="0064115D">
        <w:rPr>
          <w:rFonts w:cs="Arial"/>
          <w:sz w:val="22"/>
          <w:lang w:val="en-GB" w:bidi="en-US"/>
        </w:rPr>
        <w:t xml:space="preserve">There are hardly any state-initiated public awareness campaigns to ensure awareness of non-discrimination based on disability and the rights of </w:t>
      </w:r>
      <w:r w:rsidR="00AD0860">
        <w:rPr>
          <w:rFonts w:eastAsia="Arial" w:cs="Arial"/>
          <w:color w:val="000000" w:themeColor="text1"/>
          <w:sz w:val="22"/>
          <w:lang w:val="en-GB" w:bidi="en-US"/>
        </w:rPr>
        <w:t>disabled people</w:t>
      </w:r>
      <w:r w:rsidR="00AD0860" w:rsidRPr="0064115D">
        <w:rPr>
          <w:rFonts w:cs="Arial"/>
          <w:sz w:val="22"/>
          <w:lang w:val="en-GB" w:bidi="en-US"/>
        </w:rPr>
        <w:t>. The Government raise awareness about the Convention by funding ad hoc initiatives carried out by DPOs.</w:t>
      </w:r>
      <w:r>
        <w:rPr>
          <w:rFonts w:cs="Arial"/>
          <w:sz w:val="22"/>
          <w:lang w:val="en-GB" w:bidi="en-US"/>
        </w:rPr>
        <w:t xml:space="preserve"> The major studies initiated by the Government on the population’s attitudes towards minority groups do not include disabled people.</w:t>
      </w:r>
      <w:r>
        <w:rPr>
          <w:rStyle w:val="EndnoteReference"/>
          <w:rFonts w:eastAsia="Arial" w:cs="Arial"/>
          <w:sz w:val="22"/>
          <w:lang w:val="en-GB" w:bidi="en-US"/>
        </w:rPr>
        <w:endnoteReference w:id="42"/>
      </w:r>
      <w:r>
        <w:rPr>
          <w:rFonts w:cs="Arial"/>
          <w:sz w:val="22"/>
          <w:lang w:val="en-GB" w:bidi="en-US"/>
        </w:rPr>
        <w:t xml:space="preserve"> </w:t>
      </w:r>
      <w:r>
        <w:rPr>
          <w:rStyle w:val="EndnoteReference"/>
          <w:rFonts w:eastAsia="Arial" w:cs="Arial"/>
          <w:sz w:val="22"/>
          <w:lang w:val="en-GB" w:bidi="en-US"/>
        </w:rPr>
        <w:endnoteReference w:id="43"/>
      </w:r>
    </w:p>
    <w:p w14:paraId="36909027" w14:textId="62F6E947" w:rsidR="004052CD" w:rsidRDefault="004A2C42" w:rsidP="00557E73">
      <w:pPr>
        <w:pStyle w:val="BrdArial"/>
        <w:rPr>
          <w:rFonts w:cs="Arial"/>
          <w:sz w:val="22"/>
          <w:lang w:val="en-GB" w:bidi="en-US"/>
        </w:rPr>
      </w:pPr>
      <w:r>
        <w:rPr>
          <w:rFonts w:cs="Arial"/>
          <w:sz w:val="22"/>
          <w:lang w:val="en-GB" w:bidi="en-US"/>
        </w:rPr>
        <w:t xml:space="preserve">28. </w:t>
      </w:r>
      <w:r w:rsidR="004052CD" w:rsidRPr="0064115D">
        <w:rPr>
          <w:rFonts w:cs="Arial"/>
          <w:sz w:val="22"/>
          <w:lang w:val="en-GB" w:bidi="en-US"/>
        </w:rPr>
        <w:t xml:space="preserve">The media often presents </w:t>
      </w:r>
      <w:r w:rsidR="004052CD">
        <w:rPr>
          <w:rFonts w:eastAsia="Arial" w:cs="Arial"/>
          <w:color w:val="000000" w:themeColor="text1"/>
          <w:sz w:val="22"/>
          <w:lang w:val="en-GB" w:bidi="en-US"/>
        </w:rPr>
        <w:t>disabled people</w:t>
      </w:r>
      <w:r w:rsidR="004052CD" w:rsidRPr="0064115D">
        <w:rPr>
          <w:rFonts w:cs="Arial"/>
          <w:sz w:val="22"/>
          <w:lang w:val="en-GB" w:bidi="en-US"/>
        </w:rPr>
        <w:t xml:space="preserve"> based on stereotypes and prejudiced language. In a report on media coverage,</w:t>
      </w:r>
      <w:r w:rsidR="004052CD" w:rsidRPr="0064115D">
        <w:rPr>
          <w:rStyle w:val="EndnoteReference"/>
          <w:rFonts w:eastAsia="Arial" w:cs="Arial"/>
          <w:sz w:val="22"/>
          <w:lang w:val="en-GB" w:bidi="en-US"/>
        </w:rPr>
        <w:endnoteReference w:id="44"/>
      </w:r>
      <w:r w:rsidR="004052CD" w:rsidRPr="0064115D">
        <w:rPr>
          <w:rFonts w:cs="Arial"/>
          <w:sz w:val="22"/>
          <w:lang w:val="en-GB" w:bidi="en-US"/>
        </w:rPr>
        <w:t xml:space="preserve"> researchers found a marked decline in the number of articles about </w:t>
      </w:r>
      <w:r w:rsidR="004052CD">
        <w:rPr>
          <w:rFonts w:cs="Arial"/>
          <w:sz w:val="22"/>
          <w:lang w:val="en-GB" w:bidi="en-US"/>
        </w:rPr>
        <w:t>disabled people</w:t>
      </w:r>
      <w:r w:rsidR="004052CD" w:rsidRPr="0064115D">
        <w:rPr>
          <w:rFonts w:cs="Arial"/>
          <w:sz w:val="22"/>
          <w:lang w:val="en-GB" w:bidi="en-US"/>
        </w:rPr>
        <w:t xml:space="preserve">. The study also showed that neither journalism training courses or editorial staff acknowledged the challenges linked to the portrayal of </w:t>
      </w:r>
      <w:r w:rsidR="004052CD">
        <w:rPr>
          <w:rFonts w:eastAsia="Arial" w:cs="Arial"/>
          <w:color w:val="000000" w:themeColor="text1"/>
          <w:sz w:val="22"/>
          <w:lang w:val="en-GB" w:bidi="en-US"/>
        </w:rPr>
        <w:t>disabled people</w:t>
      </w:r>
      <w:r w:rsidR="004052CD" w:rsidRPr="0064115D">
        <w:rPr>
          <w:rFonts w:cs="Arial"/>
          <w:sz w:val="22"/>
          <w:lang w:val="en-GB" w:bidi="en-US"/>
        </w:rPr>
        <w:t>. The CRPD is not included on the syllabus for journalism training courses.</w:t>
      </w:r>
      <w:r w:rsidR="004052CD" w:rsidRPr="0064115D">
        <w:rPr>
          <w:rStyle w:val="EndnoteReference"/>
          <w:rFonts w:eastAsia="Arial" w:cs="Arial"/>
          <w:sz w:val="22"/>
          <w:lang w:val="en-GB" w:bidi="en-US"/>
        </w:rPr>
        <w:endnoteReference w:id="45"/>
      </w:r>
    </w:p>
    <w:p w14:paraId="3BD3650B" w14:textId="77777777" w:rsidR="004052CD" w:rsidRDefault="00630145" w:rsidP="00557E73">
      <w:pPr>
        <w:pStyle w:val="BrdArial"/>
        <w:rPr>
          <w:rFonts w:cs="Arial"/>
          <w:sz w:val="22"/>
          <w:lang w:bidi="en-US"/>
        </w:rPr>
      </w:pPr>
      <w:r>
        <w:rPr>
          <w:rFonts w:cs="Arial"/>
          <w:sz w:val="22"/>
          <w:lang w:val="en-GB" w:bidi="en-US"/>
        </w:rPr>
        <w:t>29</w:t>
      </w:r>
      <w:r w:rsidR="00AD0860" w:rsidRPr="0064115D">
        <w:rPr>
          <w:rFonts w:cs="Arial"/>
          <w:sz w:val="22"/>
          <w:lang w:val="en-GB" w:bidi="en-US"/>
        </w:rPr>
        <w:t xml:space="preserve">. </w:t>
      </w:r>
      <w:r w:rsidR="004052CD">
        <w:rPr>
          <w:rFonts w:cs="Arial"/>
          <w:sz w:val="22"/>
          <w:lang w:bidi="en-US"/>
        </w:rPr>
        <w:t xml:space="preserve">A </w:t>
      </w:r>
      <w:r w:rsidR="004052CD" w:rsidRPr="00B30A12">
        <w:rPr>
          <w:rFonts w:cs="Arial"/>
          <w:sz w:val="22"/>
          <w:lang w:bidi="en-US"/>
        </w:rPr>
        <w:t>survey ordered by the Norwegian NHRI</w:t>
      </w:r>
      <w:r w:rsidR="004052CD">
        <w:rPr>
          <w:rFonts w:cs="Arial"/>
          <w:sz w:val="22"/>
          <w:lang w:bidi="en-US"/>
        </w:rPr>
        <w:t xml:space="preserve"> displays the inhabitants lack of knowledge in the field of human rights for disabled people. Disabled people are not mentioned among vulnerable groups for human rights violations.</w:t>
      </w:r>
      <w:r w:rsidR="004052CD">
        <w:rPr>
          <w:rStyle w:val="EndnoteReference"/>
          <w:sz w:val="22"/>
          <w:lang w:bidi="en-US"/>
        </w:rPr>
        <w:endnoteReference w:id="46"/>
      </w:r>
      <w:r w:rsidR="004052CD">
        <w:rPr>
          <w:rFonts w:cs="Arial"/>
          <w:sz w:val="22"/>
          <w:lang w:bidi="en-US"/>
        </w:rPr>
        <w:t xml:space="preserve">   </w:t>
      </w:r>
    </w:p>
    <w:p w14:paraId="28E89166" w14:textId="77777777" w:rsidR="00AD0860" w:rsidRPr="00C82D88" w:rsidRDefault="00AD0860" w:rsidP="00557E73">
      <w:pPr>
        <w:pStyle w:val="Sprsmloganbefalinger"/>
        <w:spacing w:line="276" w:lineRule="auto"/>
        <w:rPr>
          <w:sz w:val="22"/>
        </w:rPr>
      </w:pPr>
      <w:r w:rsidRPr="00C82D88">
        <w:rPr>
          <w:sz w:val="22"/>
          <w:lang w:bidi="en-US"/>
        </w:rPr>
        <w:t xml:space="preserve">Recommendations: </w:t>
      </w:r>
    </w:p>
    <w:p w14:paraId="7D1EABDA" w14:textId="77777777" w:rsidR="00AD0860" w:rsidRDefault="00AD0860" w:rsidP="00557E73">
      <w:pPr>
        <w:pStyle w:val="Sprsml-oganbefalinger1"/>
        <w:spacing w:after="57"/>
        <w:ind w:left="284" w:hanging="284"/>
        <w:rPr>
          <w:sz w:val="22"/>
          <w:lang w:val="en-GB"/>
        </w:rPr>
      </w:pPr>
      <w:r w:rsidRPr="0064115D">
        <w:rPr>
          <w:sz w:val="22"/>
          <w:lang w:val="en-GB" w:bidi="en-US"/>
        </w:rPr>
        <w:t xml:space="preserve">A. Include </w:t>
      </w:r>
      <w:r>
        <w:rPr>
          <w:rFonts w:eastAsia="Arial"/>
          <w:sz w:val="22"/>
          <w:lang w:val="en-GB" w:bidi="en-US"/>
        </w:rPr>
        <w:t>disabled people</w:t>
      </w:r>
      <w:r w:rsidRPr="0064115D">
        <w:rPr>
          <w:sz w:val="22"/>
          <w:lang w:val="en-GB" w:bidi="en-US"/>
        </w:rPr>
        <w:t xml:space="preserve"> in government-initiated and funded research, efforts and programmes on attitudes and inclusion at all levels, and across the spheres.</w:t>
      </w:r>
    </w:p>
    <w:p w14:paraId="3205538D" w14:textId="11631D1F" w:rsidR="00371AB2" w:rsidRDefault="00AD0860" w:rsidP="00557E73">
      <w:pPr>
        <w:pStyle w:val="Sprsml-oganbefalinger"/>
        <w:ind w:left="0" w:firstLine="0"/>
        <w:rPr>
          <w:sz w:val="22"/>
          <w:lang w:val="en-GB" w:bidi="en-US"/>
        </w:rPr>
      </w:pPr>
      <w:r>
        <w:rPr>
          <w:sz w:val="22"/>
          <w:lang w:val="en-GB" w:bidi="en-US"/>
        </w:rPr>
        <w:t xml:space="preserve">B. </w:t>
      </w:r>
      <w:r w:rsidRPr="0064115D">
        <w:rPr>
          <w:sz w:val="22"/>
          <w:lang w:val="en-GB" w:bidi="en-US"/>
        </w:rPr>
        <w:t>Introduce a requirement that the curricula of primary</w:t>
      </w:r>
      <w:r w:rsidR="00371AB2">
        <w:rPr>
          <w:sz w:val="22"/>
          <w:lang w:val="en-GB" w:bidi="en-US"/>
        </w:rPr>
        <w:t xml:space="preserve"> and </w:t>
      </w:r>
      <w:r w:rsidRPr="0064115D">
        <w:rPr>
          <w:sz w:val="22"/>
          <w:lang w:val="en-GB" w:bidi="en-US"/>
        </w:rPr>
        <w:t xml:space="preserve">upper secondary schools must include education about </w:t>
      </w:r>
      <w:r>
        <w:rPr>
          <w:rFonts w:eastAsia="Arial"/>
          <w:sz w:val="22"/>
          <w:lang w:val="en-GB" w:bidi="en-US"/>
        </w:rPr>
        <w:t>disabled people</w:t>
      </w:r>
      <w:r w:rsidRPr="0064115D">
        <w:rPr>
          <w:sz w:val="22"/>
          <w:lang w:val="en-GB" w:bidi="en-US"/>
        </w:rPr>
        <w:t xml:space="preserve"> and CRPD </w:t>
      </w:r>
      <w:r w:rsidR="00371AB2">
        <w:rPr>
          <w:sz w:val="22"/>
          <w:lang w:val="en-GB" w:bidi="en-US"/>
        </w:rPr>
        <w:t>in</w:t>
      </w:r>
      <w:r w:rsidRPr="0064115D">
        <w:rPr>
          <w:sz w:val="22"/>
          <w:lang w:val="en-GB" w:bidi="en-US"/>
        </w:rPr>
        <w:t xml:space="preserve"> all human rights courses.</w:t>
      </w:r>
    </w:p>
    <w:p w14:paraId="350FE357" w14:textId="77777777" w:rsidR="00AD0860" w:rsidRPr="0064115D" w:rsidRDefault="00AD0860" w:rsidP="00557E73">
      <w:pPr>
        <w:pStyle w:val="Sprsml-oganbefalinger"/>
        <w:ind w:left="0" w:firstLine="0"/>
        <w:rPr>
          <w:sz w:val="22"/>
          <w:lang w:val="en-GB"/>
        </w:rPr>
      </w:pPr>
    </w:p>
    <w:p w14:paraId="0D52ED10" w14:textId="77777777" w:rsidR="00AD0860" w:rsidRPr="00557E73" w:rsidRDefault="00AD0860" w:rsidP="00557E73">
      <w:pPr>
        <w:pStyle w:val="Heading1"/>
        <w:spacing w:after="120" w:line="276" w:lineRule="auto"/>
        <w:rPr>
          <w:rFonts w:ascii="Arial" w:hAnsi="Arial" w:cs="Arial"/>
          <w:b/>
          <w:sz w:val="36"/>
        </w:rPr>
      </w:pPr>
      <w:bookmarkStart w:id="18" w:name="_Toc519077080"/>
      <w:r w:rsidRPr="00557E73">
        <w:rPr>
          <w:rFonts w:ascii="Arial" w:eastAsia="Arial" w:hAnsi="Arial" w:cs="Arial"/>
          <w:b/>
          <w:sz w:val="36"/>
          <w:lang w:bidi="en-US"/>
        </w:rPr>
        <w:t>Article 9: Accessibility</w:t>
      </w:r>
      <w:bookmarkEnd w:id="18"/>
      <w:r w:rsidRPr="00557E73">
        <w:rPr>
          <w:rFonts w:ascii="Arial" w:eastAsia="Arial" w:hAnsi="Arial" w:cs="Arial"/>
          <w:b/>
          <w:sz w:val="36"/>
          <w:lang w:bidi="en-US"/>
        </w:rPr>
        <w:t xml:space="preserve"> </w:t>
      </w:r>
    </w:p>
    <w:p w14:paraId="415D3237" w14:textId="4309191E" w:rsidR="00AD0860" w:rsidRPr="0064115D" w:rsidRDefault="00630145" w:rsidP="00557E73">
      <w:pPr>
        <w:pStyle w:val="BrdArial"/>
        <w:rPr>
          <w:rFonts w:cs="Arial"/>
          <w:sz w:val="22"/>
          <w:szCs w:val="22"/>
          <w:lang w:val="en-GB" w:bidi="en-US"/>
        </w:rPr>
      </w:pPr>
      <w:r>
        <w:rPr>
          <w:rFonts w:cs="Arial"/>
          <w:sz w:val="22"/>
          <w:szCs w:val="22"/>
          <w:lang w:val="en-GB" w:bidi="en-US"/>
        </w:rPr>
        <w:t>30</w:t>
      </w:r>
      <w:r w:rsidR="00AD0860" w:rsidRPr="0064115D">
        <w:rPr>
          <w:rFonts w:cs="Arial"/>
          <w:sz w:val="22"/>
          <w:szCs w:val="22"/>
          <w:lang w:val="en-GB" w:bidi="en-US"/>
        </w:rPr>
        <w:t>. There are</w:t>
      </w:r>
      <w:r w:rsidR="00AD0860">
        <w:rPr>
          <w:rFonts w:cs="Arial"/>
          <w:sz w:val="22"/>
          <w:szCs w:val="22"/>
          <w:lang w:val="en-GB" w:bidi="en-US"/>
        </w:rPr>
        <w:t xml:space="preserve"> legal</w:t>
      </w:r>
      <w:r w:rsidR="00AD0860" w:rsidRPr="0064115D">
        <w:rPr>
          <w:rFonts w:cs="Arial"/>
          <w:sz w:val="22"/>
          <w:szCs w:val="22"/>
          <w:lang w:val="en-GB" w:bidi="en-US"/>
        </w:rPr>
        <w:t xml:space="preserve"> obligations</w:t>
      </w:r>
      <w:r w:rsidR="00AD0860">
        <w:rPr>
          <w:rFonts w:cs="Arial"/>
          <w:sz w:val="22"/>
          <w:szCs w:val="22"/>
          <w:lang w:val="en-GB" w:bidi="en-US"/>
        </w:rPr>
        <w:t xml:space="preserve"> in the Plan and Building Act</w:t>
      </w:r>
      <w:r w:rsidR="00AD0860" w:rsidRPr="0064115D">
        <w:rPr>
          <w:rFonts w:cs="Arial"/>
          <w:sz w:val="22"/>
          <w:szCs w:val="22"/>
          <w:lang w:val="en-GB" w:bidi="en-US"/>
        </w:rPr>
        <w:t xml:space="preserve"> to ensure that </w:t>
      </w:r>
      <w:r w:rsidR="00AD0860" w:rsidRPr="0064115D">
        <w:rPr>
          <w:rFonts w:cs="Arial"/>
          <w:i/>
          <w:sz w:val="22"/>
          <w:szCs w:val="22"/>
          <w:lang w:val="en-GB" w:bidi="en-US"/>
        </w:rPr>
        <w:t>new</w:t>
      </w:r>
      <w:r w:rsidR="00AD0860" w:rsidRPr="0064115D">
        <w:rPr>
          <w:rFonts w:cs="Arial"/>
          <w:sz w:val="22"/>
          <w:szCs w:val="22"/>
          <w:lang w:val="en-GB" w:bidi="en-US"/>
        </w:rPr>
        <w:t xml:space="preserve"> buildings, </w:t>
      </w:r>
      <w:r w:rsidR="00AD0860">
        <w:rPr>
          <w:rFonts w:cs="Arial"/>
          <w:sz w:val="22"/>
          <w:szCs w:val="22"/>
          <w:lang w:val="en-GB" w:bidi="en-US"/>
        </w:rPr>
        <w:t xml:space="preserve">including workplaces, </w:t>
      </w:r>
      <w:r w:rsidR="00AD0860" w:rsidRPr="0064115D">
        <w:rPr>
          <w:rFonts w:cs="Arial"/>
          <w:sz w:val="22"/>
          <w:szCs w:val="22"/>
          <w:lang w:val="en-GB" w:bidi="en-US"/>
        </w:rPr>
        <w:t xml:space="preserve">constructed outdoor </w:t>
      </w:r>
      <w:r w:rsidR="00AD0860" w:rsidRPr="0064115D">
        <w:rPr>
          <w:rFonts w:cs="Arial"/>
          <w:spacing w:val="-1"/>
          <w:sz w:val="22"/>
          <w:szCs w:val="22"/>
          <w:lang w:val="en-GB" w:bidi="en-US"/>
        </w:rPr>
        <w:t>spaces, ICT and modes of transport</w:t>
      </w:r>
      <w:r w:rsidR="00AD0860" w:rsidRPr="0064115D" w:rsidDel="00211696">
        <w:rPr>
          <w:rFonts w:cs="Arial"/>
          <w:sz w:val="22"/>
          <w:szCs w:val="22"/>
          <w:lang w:val="en-GB" w:bidi="en-US"/>
        </w:rPr>
        <w:t xml:space="preserve"> </w:t>
      </w:r>
      <w:r w:rsidR="00AD0860" w:rsidRPr="0064115D">
        <w:rPr>
          <w:rFonts w:cs="Arial"/>
          <w:sz w:val="22"/>
          <w:szCs w:val="22"/>
          <w:lang w:val="en-GB" w:bidi="en-US"/>
        </w:rPr>
        <w:t>have a universal design.</w:t>
      </w:r>
      <w:r w:rsidR="00AD0860">
        <w:rPr>
          <w:rFonts w:cs="Arial"/>
          <w:sz w:val="22"/>
          <w:szCs w:val="22"/>
          <w:lang w:val="en-GB" w:bidi="en-US"/>
        </w:rPr>
        <w:t xml:space="preserve"> S</w:t>
      </w:r>
      <w:r w:rsidR="00AD0860" w:rsidRPr="0064115D">
        <w:rPr>
          <w:rFonts w:cs="Arial"/>
          <w:sz w:val="22"/>
          <w:szCs w:val="22"/>
          <w:lang w:val="en-GB" w:bidi="en-US"/>
        </w:rPr>
        <w:t>ome requirements for accessibility (e.g., a turning radius for wheelchairs in dwellings and student housing) were reversed in the last technical requirements for construction works in 2017 (TEK17).</w:t>
      </w:r>
      <w:r w:rsidR="00AD0860" w:rsidRPr="0064115D">
        <w:rPr>
          <w:rStyle w:val="EndnoteReference"/>
          <w:rFonts w:eastAsia="Arial" w:cs="Arial"/>
          <w:sz w:val="22"/>
          <w:szCs w:val="22"/>
          <w:lang w:val="en-GB" w:bidi="en-US"/>
        </w:rPr>
        <w:endnoteReference w:id="47"/>
      </w:r>
      <w:r w:rsidR="00AD0860" w:rsidRPr="0064115D">
        <w:rPr>
          <w:rFonts w:cs="Arial"/>
          <w:sz w:val="22"/>
          <w:szCs w:val="22"/>
          <w:lang w:val="en-GB" w:bidi="en-US"/>
        </w:rPr>
        <w:t xml:space="preserve"> </w:t>
      </w:r>
    </w:p>
    <w:p w14:paraId="2F5C32AF" w14:textId="6CA5F856" w:rsidR="00AD0860" w:rsidRPr="0064115D" w:rsidRDefault="00630145" w:rsidP="00557E73">
      <w:pPr>
        <w:pStyle w:val="BrdArial"/>
        <w:rPr>
          <w:rFonts w:cs="Arial"/>
          <w:color w:val="auto"/>
          <w:sz w:val="22"/>
          <w:szCs w:val="22"/>
          <w:lang w:val="en-GB" w:bidi="en-US"/>
        </w:rPr>
      </w:pPr>
      <w:r>
        <w:rPr>
          <w:rFonts w:cs="Arial"/>
          <w:sz w:val="22"/>
          <w:szCs w:val="22"/>
          <w:lang w:val="en-GB" w:bidi="en-US"/>
        </w:rPr>
        <w:t>31</w:t>
      </w:r>
      <w:r w:rsidR="00AD0860" w:rsidRPr="0064115D">
        <w:rPr>
          <w:rFonts w:cs="Arial"/>
          <w:sz w:val="22"/>
          <w:szCs w:val="22"/>
          <w:lang w:val="en-GB" w:bidi="en-US"/>
        </w:rPr>
        <w:t>. The Equality and Anti-Discrimination Act</w:t>
      </w:r>
      <w:r w:rsidR="00AD0860">
        <w:rPr>
          <w:rFonts w:cs="Arial"/>
          <w:sz w:val="22"/>
          <w:szCs w:val="22"/>
          <w:lang w:val="en-GB" w:bidi="en-US"/>
        </w:rPr>
        <w:t xml:space="preserve"> (LDL)</w:t>
      </w:r>
      <w:r w:rsidR="00AD0860" w:rsidRPr="0064115D">
        <w:rPr>
          <w:rFonts w:cs="Arial"/>
          <w:sz w:val="22"/>
          <w:szCs w:val="22"/>
          <w:lang w:val="en-GB" w:bidi="en-US"/>
        </w:rPr>
        <w:t xml:space="preserve"> contains an obligation to ensure that existing general functions have a universal design for physical conditions, i.e. buildings, constructed outdoor </w:t>
      </w:r>
      <w:r w:rsidR="00AD0860" w:rsidRPr="0064115D">
        <w:rPr>
          <w:rFonts w:cs="Arial"/>
          <w:spacing w:val="-1"/>
          <w:sz w:val="22"/>
          <w:szCs w:val="22"/>
          <w:lang w:val="en-GB" w:bidi="en-US"/>
        </w:rPr>
        <w:t xml:space="preserve">spaces, ICT and modes of transport (excluding ships and aircraft). </w:t>
      </w:r>
      <w:r w:rsidR="00AD0860" w:rsidRPr="0064115D">
        <w:rPr>
          <w:rFonts w:cs="Arial"/>
          <w:sz w:val="22"/>
          <w:szCs w:val="22"/>
          <w:lang w:val="en-GB" w:bidi="en-US"/>
        </w:rPr>
        <w:t>This obligation only applies to activities aimed at the general public.</w:t>
      </w:r>
      <w:r w:rsidR="00AD0860" w:rsidRPr="0064115D">
        <w:rPr>
          <w:rStyle w:val="EndnoteReference"/>
          <w:rFonts w:eastAsia="Arial" w:cs="Arial"/>
          <w:color w:val="auto"/>
          <w:sz w:val="22"/>
          <w:szCs w:val="22"/>
          <w:lang w:val="en-GB" w:bidi="en-US"/>
        </w:rPr>
        <w:endnoteReference w:id="48"/>
      </w:r>
      <w:r w:rsidR="00AD0860" w:rsidRPr="0064115D">
        <w:rPr>
          <w:rFonts w:cs="Arial"/>
          <w:sz w:val="22"/>
          <w:szCs w:val="22"/>
          <w:lang w:val="en-GB" w:bidi="en-US"/>
        </w:rPr>
        <w:t xml:space="preserve"> The obligation does not cover workplaces that are not accessed by </w:t>
      </w:r>
      <w:r w:rsidR="00AD0860" w:rsidRPr="0064115D">
        <w:rPr>
          <w:rFonts w:cs="Arial"/>
          <w:color w:val="auto"/>
          <w:sz w:val="22"/>
          <w:szCs w:val="22"/>
          <w:lang w:val="en-GB" w:bidi="en-US"/>
        </w:rPr>
        <w:t>the general public. The obligation to ensure universal design does not apply if it places a “disproportionate burden” on the undertaking.</w:t>
      </w:r>
      <w:r w:rsidR="00AD0860" w:rsidRPr="0064115D">
        <w:rPr>
          <w:rStyle w:val="EndnoteReference"/>
          <w:color w:val="auto"/>
          <w:sz w:val="22"/>
          <w:szCs w:val="22"/>
          <w:lang w:val="en-GB" w:bidi="en-US"/>
        </w:rPr>
        <w:endnoteReference w:id="49"/>
      </w:r>
      <w:r w:rsidR="00AD0860" w:rsidRPr="0064115D">
        <w:rPr>
          <w:rFonts w:cs="Arial"/>
          <w:color w:val="auto"/>
          <w:sz w:val="22"/>
          <w:szCs w:val="22"/>
          <w:lang w:val="en-GB" w:bidi="en-US"/>
        </w:rPr>
        <w:t xml:space="preserve"> A circular from 2010 expands the use of ‘disproportionate burden’ on existing buildings and thus limits the obligation to ensure universal design.</w:t>
      </w:r>
      <w:r w:rsidR="00AD0860" w:rsidRPr="0064115D">
        <w:rPr>
          <w:rStyle w:val="EndnoteReference"/>
          <w:rFonts w:eastAsia="Arial" w:cs="Arial"/>
          <w:color w:val="auto"/>
          <w:sz w:val="22"/>
          <w:szCs w:val="22"/>
          <w:lang w:val="en-GB" w:bidi="en-US"/>
        </w:rPr>
        <w:endnoteReference w:id="50"/>
      </w:r>
      <w:r w:rsidR="00AD0860" w:rsidRPr="0064115D">
        <w:rPr>
          <w:rFonts w:cs="Arial"/>
          <w:color w:val="auto"/>
          <w:sz w:val="22"/>
          <w:szCs w:val="22"/>
          <w:lang w:val="en-GB" w:bidi="en-US"/>
        </w:rPr>
        <w:t xml:space="preserve"> </w:t>
      </w:r>
    </w:p>
    <w:p w14:paraId="7F114115" w14:textId="3B68AC04" w:rsidR="00AD0860" w:rsidRPr="0064115D" w:rsidRDefault="00630145" w:rsidP="00557E73">
      <w:pPr>
        <w:pStyle w:val="BrdArial"/>
        <w:rPr>
          <w:rFonts w:cs="Arial"/>
          <w:strike/>
          <w:sz w:val="22"/>
          <w:szCs w:val="22"/>
          <w:lang w:val="en-GB"/>
        </w:rPr>
      </w:pPr>
      <w:r>
        <w:rPr>
          <w:rFonts w:cs="Arial"/>
          <w:sz w:val="22"/>
          <w:szCs w:val="22"/>
          <w:lang w:val="en-GB" w:bidi="en-US"/>
        </w:rPr>
        <w:t>32</w:t>
      </w:r>
      <w:r w:rsidR="00AD0860" w:rsidRPr="0064115D">
        <w:rPr>
          <w:rFonts w:cs="Arial"/>
          <w:sz w:val="22"/>
          <w:szCs w:val="22"/>
          <w:lang w:val="en-GB" w:bidi="en-US"/>
        </w:rPr>
        <w:t xml:space="preserve">. </w:t>
      </w:r>
      <w:r w:rsidR="00AD0860">
        <w:rPr>
          <w:rFonts w:cs="Arial"/>
          <w:sz w:val="22"/>
          <w:szCs w:val="22"/>
          <w:lang w:val="en-GB" w:bidi="en-US"/>
        </w:rPr>
        <w:t>LDL</w:t>
      </w:r>
      <w:r w:rsidR="00AD0860" w:rsidRPr="0064115D">
        <w:rPr>
          <w:rFonts w:cs="Arial"/>
          <w:sz w:val="22"/>
          <w:szCs w:val="22"/>
          <w:lang w:val="en-GB" w:bidi="en-US"/>
        </w:rPr>
        <w:t xml:space="preserve"> states that public and private undertakings must make active and targeted efforts to promote universal design in their undertaking. The Anti-Discrimination Tribunal might point out failure to comply with the duty to be active, but the law does not provide penalty to non-compliance.</w:t>
      </w:r>
      <w:r w:rsidR="00AD0860" w:rsidRPr="0064115D">
        <w:rPr>
          <w:rStyle w:val="EndnoteReference"/>
          <w:rFonts w:eastAsia="Arial" w:cs="Arial"/>
          <w:sz w:val="22"/>
          <w:szCs w:val="22"/>
          <w:lang w:val="en-GB" w:bidi="en-US"/>
        </w:rPr>
        <w:endnoteReference w:id="51"/>
      </w:r>
    </w:p>
    <w:p w14:paraId="53FAB6D8" w14:textId="27221F3B" w:rsidR="00AD0860" w:rsidRPr="0064115D" w:rsidRDefault="00630145" w:rsidP="00557E73">
      <w:pPr>
        <w:pStyle w:val="BrdArial"/>
        <w:rPr>
          <w:rFonts w:cs="Arial"/>
          <w:b/>
          <w:color w:val="auto"/>
          <w:spacing w:val="-2"/>
          <w:sz w:val="22"/>
          <w:szCs w:val="22"/>
          <w:lang w:val="en-GB" w:bidi="en-US"/>
        </w:rPr>
      </w:pPr>
      <w:r>
        <w:rPr>
          <w:rFonts w:cs="Arial"/>
          <w:color w:val="auto"/>
          <w:sz w:val="22"/>
          <w:szCs w:val="22"/>
          <w:lang w:val="en-GB" w:bidi="en-US"/>
        </w:rPr>
        <w:t>33</w:t>
      </w:r>
      <w:r w:rsidR="00AD0860" w:rsidRPr="0064115D">
        <w:rPr>
          <w:rFonts w:cs="Arial"/>
          <w:color w:val="auto"/>
          <w:sz w:val="22"/>
          <w:szCs w:val="22"/>
          <w:lang w:val="en-GB" w:bidi="en-US"/>
        </w:rPr>
        <w:t>. In new legislation on public procurement, it is an obligation to consider universal design when making new procurements is strengthened, but only for procurements above the EEA threshold.</w:t>
      </w:r>
      <w:r w:rsidR="00AD0860" w:rsidRPr="0064115D">
        <w:rPr>
          <w:rStyle w:val="EndnoteReference"/>
          <w:rFonts w:eastAsia="Arial" w:cs="Arial"/>
          <w:color w:val="auto"/>
          <w:sz w:val="22"/>
          <w:szCs w:val="22"/>
          <w:lang w:val="en-GB" w:bidi="en-US"/>
        </w:rPr>
        <w:endnoteReference w:id="52"/>
      </w:r>
      <w:r w:rsidR="00AD0860" w:rsidRPr="0064115D">
        <w:rPr>
          <w:rFonts w:cs="Arial"/>
          <w:color w:val="auto"/>
          <w:sz w:val="22"/>
          <w:szCs w:val="22"/>
          <w:lang w:val="en-GB" w:bidi="en-US"/>
        </w:rPr>
        <w:t xml:space="preserve"> This also applies to workplaces.</w:t>
      </w:r>
    </w:p>
    <w:p w14:paraId="54454BD1" w14:textId="4274801E" w:rsidR="00AD0860" w:rsidRPr="0064115D" w:rsidRDefault="00630145" w:rsidP="00557E73">
      <w:pPr>
        <w:pStyle w:val="BrdArial"/>
        <w:rPr>
          <w:rFonts w:cs="Arial"/>
          <w:color w:val="auto"/>
          <w:sz w:val="22"/>
          <w:szCs w:val="22"/>
          <w:lang w:val="en-GB" w:bidi="en-US"/>
        </w:rPr>
      </w:pPr>
      <w:r>
        <w:rPr>
          <w:rFonts w:cs="Arial"/>
          <w:color w:val="auto"/>
          <w:sz w:val="22"/>
          <w:szCs w:val="22"/>
          <w:lang w:val="en-GB" w:bidi="en-US"/>
        </w:rPr>
        <w:lastRenderedPageBreak/>
        <w:t>34</w:t>
      </w:r>
      <w:r w:rsidR="00AD0860" w:rsidRPr="0064115D">
        <w:rPr>
          <w:rFonts w:cs="Arial"/>
          <w:color w:val="auto"/>
          <w:sz w:val="22"/>
          <w:szCs w:val="22"/>
          <w:lang w:val="en-GB" w:bidi="en-US"/>
        </w:rPr>
        <w:t>. N</w:t>
      </w:r>
      <w:r w:rsidR="00AD0860" w:rsidRPr="0064115D">
        <w:rPr>
          <w:color w:val="auto"/>
          <w:spacing w:val="-2"/>
          <w:sz w:val="22"/>
          <w:szCs w:val="22"/>
          <w:lang w:val="en-GB" w:bidi="en-US"/>
        </w:rPr>
        <w:t xml:space="preserve">o deadlines have been set for when </w:t>
      </w:r>
      <w:r w:rsidR="00AD0860" w:rsidRPr="0064115D">
        <w:rPr>
          <w:i/>
          <w:color w:val="auto"/>
          <w:spacing w:val="-2"/>
          <w:sz w:val="22"/>
          <w:szCs w:val="22"/>
          <w:lang w:val="en-GB" w:bidi="en-US"/>
        </w:rPr>
        <w:t xml:space="preserve">existing </w:t>
      </w:r>
      <w:r w:rsidR="00AD0860" w:rsidRPr="0064115D">
        <w:rPr>
          <w:color w:val="auto"/>
          <w:spacing w:val="-2"/>
          <w:sz w:val="22"/>
          <w:szCs w:val="22"/>
          <w:lang w:val="en-GB" w:bidi="en-US"/>
        </w:rPr>
        <w:t>buildings and modes of transport must have a universal</w:t>
      </w:r>
      <w:r w:rsidR="00AD0860" w:rsidRPr="0064115D">
        <w:rPr>
          <w:color w:val="auto"/>
          <w:sz w:val="22"/>
          <w:szCs w:val="22"/>
          <w:lang w:val="en-GB" w:bidi="en-US"/>
        </w:rPr>
        <w:t xml:space="preserve"> design.</w:t>
      </w:r>
      <w:r w:rsidR="00AD0860" w:rsidRPr="0064115D">
        <w:rPr>
          <w:rFonts w:cs="Arial"/>
          <w:color w:val="auto"/>
          <w:sz w:val="22"/>
          <w:szCs w:val="22"/>
          <w:lang w:val="en-GB" w:bidi="en-US"/>
        </w:rPr>
        <w:t xml:space="preserve"> Missing deadlines, and a lack of sanctions and restrictive interpretation of the law constitutes a sharp depreciation of the statutory power to dismantle disabling barriers. This is not compatible with the purpose of the law and preparatory works. Statutory deadlines set out in regulations were an assumption in the preparatory works of the Act in 2008, but have not been adopted.</w:t>
      </w:r>
      <w:r w:rsidR="00AD0860" w:rsidRPr="0064115D">
        <w:rPr>
          <w:rStyle w:val="EndnoteReference"/>
          <w:rFonts w:eastAsia="Arial" w:cs="Arial"/>
          <w:color w:val="auto"/>
          <w:sz w:val="22"/>
          <w:szCs w:val="22"/>
          <w:lang w:val="en-GB" w:bidi="en-US"/>
        </w:rPr>
        <w:endnoteReference w:id="53"/>
      </w:r>
      <w:r w:rsidR="00AD0860" w:rsidRPr="0064115D">
        <w:rPr>
          <w:rFonts w:cs="Arial"/>
          <w:color w:val="auto"/>
          <w:sz w:val="22"/>
          <w:szCs w:val="22"/>
          <w:lang w:val="en-GB" w:bidi="en-US"/>
        </w:rPr>
        <w:t xml:space="preserve"> The process of giving existing buildings and modes of transport a universal design is moving too slowly. </w:t>
      </w:r>
    </w:p>
    <w:p w14:paraId="017A787B" w14:textId="7608E7A0" w:rsidR="00AD0860" w:rsidRPr="0064115D" w:rsidRDefault="00630145" w:rsidP="00557E73">
      <w:pPr>
        <w:spacing w:line="276" w:lineRule="auto"/>
        <w:rPr>
          <w:rFonts w:ascii="Arial" w:hAnsi="Arial" w:cs="Arial"/>
          <w:color w:val="000000"/>
          <w:sz w:val="22"/>
          <w:szCs w:val="22"/>
          <w:lang w:val="en-GB"/>
        </w:rPr>
      </w:pPr>
      <w:r>
        <w:rPr>
          <w:rFonts w:ascii="Arial" w:eastAsia="Arial" w:hAnsi="Arial" w:cs="Arial"/>
          <w:sz w:val="22"/>
          <w:szCs w:val="22"/>
          <w:lang w:val="en-GB" w:bidi="en-US"/>
        </w:rPr>
        <w:t>35</w:t>
      </w:r>
      <w:r w:rsidR="00AD0860" w:rsidRPr="0064115D">
        <w:rPr>
          <w:rFonts w:ascii="Arial" w:eastAsia="Arial" w:hAnsi="Arial" w:cs="Arial"/>
          <w:sz w:val="22"/>
          <w:szCs w:val="22"/>
          <w:lang w:val="en-GB" w:bidi="en-US"/>
        </w:rPr>
        <w:t>. The evaluation of the Government's action plan for universal design and increased accessibility 2009-2013: ‘Norway Universally Designed by 2025’,</w:t>
      </w:r>
      <w:r w:rsidR="00AD0860" w:rsidRPr="0064115D">
        <w:rPr>
          <w:rStyle w:val="EndnoteReference"/>
          <w:rFonts w:ascii="Arial" w:eastAsia="Arial" w:hAnsi="Arial" w:cs="Arial"/>
          <w:sz w:val="22"/>
          <w:szCs w:val="22"/>
          <w:lang w:val="en-GB" w:bidi="en-US"/>
        </w:rPr>
        <w:endnoteReference w:id="54"/>
      </w:r>
      <w:r w:rsidR="00AD0860" w:rsidRPr="0064115D">
        <w:rPr>
          <w:rFonts w:ascii="Arial" w:eastAsia="Arial" w:hAnsi="Arial" w:cs="Arial"/>
          <w:sz w:val="22"/>
          <w:szCs w:val="22"/>
          <w:lang w:val="en-GB" w:bidi="en-US"/>
        </w:rPr>
        <w:t xml:space="preserve"> shows whether measures have been implemented, but not whether society has become more accessible. User involvement is barely addressed. In the Government's action plan for universal design between 2015-2019, the time-specified vision of Norway being universally designed by 2025 has been removed and replaced with a vision of a society in which everyone can participate.</w:t>
      </w:r>
      <w:r w:rsidR="00AD0860" w:rsidRPr="0064115D">
        <w:rPr>
          <w:rStyle w:val="EndnoteReference"/>
          <w:color w:val="000000"/>
          <w:sz w:val="22"/>
          <w:szCs w:val="22"/>
          <w:lang w:val="en-GB" w:bidi="en-US"/>
        </w:rPr>
        <w:endnoteReference w:id="55"/>
      </w:r>
      <w:r w:rsidR="00AD0860" w:rsidRPr="0064115D">
        <w:rPr>
          <w:rFonts w:ascii="Arial" w:eastAsia="Arial" w:hAnsi="Arial" w:cs="Arial"/>
          <w:color w:val="000000"/>
          <w:sz w:val="22"/>
          <w:szCs w:val="22"/>
          <w:lang w:val="en-GB" w:bidi="en-US"/>
        </w:rPr>
        <w:t xml:space="preserve"> This is less binding. The action plan lists the pre-existing initiatives covering key areas,</w:t>
      </w:r>
      <w:r w:rsidR="00EB4573">
        <w:rPr>
          <w:rFonts w:ascii="Arial" w:eastAsia="Arial" w:hAnsi="Arial" w:cs="Arial"/>
          <w:color w:val="000000"/>
          <w:sz w:val="22"/>
          <w:szCs w:val="22"/>
          <w:lang w:val="en-GB" w:bidi="en-US"/>
        </w:rPr>
        <w:t xml:space="preserve"> </w:t>
      </w:r>
      <w:r w:rsidR="00AD0860" w:rsidRPr="0064115D">
        <w:rPr>
          <w:rFonts w:ascii="Arial" w:eastAsia="Arial" w:hAnsi="Arial" w:cs="Arial"/>
          <w:color w:val="000000"/>
          <w:sz w:val="22"/>
          <w:szCs w:val="22"/>
          <w:lang w:val="en-GB" w:bidi="en-US"/>
        </w:rPr>
        <w:t xml:space="preserve">but lacks future concrete and targeted measures across the sectors with earmarked grants. </w:t>
      </w:r>
    </w:p>
    <w:p w14:paraId="526CBB35" w14:textId="77777777" w:rsidR="00AD0860" w:rsidRPr="0064115D" w:rsidRDefault="00AD0860" w:rsidP="00557E73">
      <w:pPr>
        <w:spacing w:line="276" w:lineRule="auto"/>
        <w:rPr>
          <w:rFonts w:ascii="Arial" w:hAnsi="Arial" w:cs="Arial"/>
          <w:color w:val="000000"/>
          <w:sz w:val="22"/>
          <w:szCs w:val="22"/>
          <w:lang w:val="en-GB"/>
        </w:rPr>
      </w:pPr>
    </w:p>
    <w:p w14:paraId="3056C6C2" w14:textId="47B1E854" w:rsidR="00AD0860" w:rsidRPr="0064115D" w:rsidRDefault="00630145" w:rsidP="00557E73">
      <w:pPr>
        <w:pStyle w:val="BrdArial"/>
        <w:rPr>
          <w:rFonts w:cs="Arial"/>
          <w:sz w:val="22"/>
          <w:szCs w:val="22"/>
          <w:lang w:val="en-GB"/>
        </w:rPr>
      </w:pPr>
      <w:r>
        <w:rPr>
          <w:rFonts w:cs="Arial"/>
          <w:sz w:val="22"/>
          <w:szCs w:val="22"/>
          <w:lang w:val="en-GB" w:bidi="en-US"/>
        </w:rPr>
        <w:t>36</w:t>
      </w:r>
      <w:r w:rsidR="00AD0860" w:rsidRPr="0064115D">
        <w:rPr>
          <w:rFonts w:cs="Arial"/>
          <w:sz w:val="22"/>
          <w:szCs w:val="22"/>
          <w:lang w:val="en-GB" w:bidi="en-US"/>
        </w:rPr>
        <w:t>. Norway does not have a law governing general accessibility of information, communication or digital services.</w:t>
      </w:r>
      <w:r w:rsidR="00AD0860" w:rsidRPr="0064115D">
        <w:rPr>
          <w:rStyle w:val="EndnoteReference"/>
          <w:rFonts w:eastAsia="Arial" w:cs="Arial"/>
          <w:sz w:val="22"/>
          <w:szCs w:val="22"/>
          <w:lang w:val="en-GB" w:bidi="en-US"/>
        </w:rPr>
        <w:endnoteReference w:id="56"/>
      </w:r>
      <w:r w:rsidR="00AD0860" w:rsidRPr="0064115D">
        <w:rPr>
          <w:rFonts w:cs="Arial"/>
          <w:sz w:val="22"/>
          <w:szCs w:val="22"/>
          <w:lang w:val="en-GB" w:bidi="en-US"/>
        </w:rPr>
        <w:t xml:space="preserve"> The regulations on the universal design of ICT are limited to enterprises aimed at the general public with the exception of the education sector.</w:t>
      </w:r>
      <w:r w:rsidR="00AD0860" w:rsidRPr="0064115D">
        <w:rPr>
          <w:rStyle w:val="EndnoteReference"/>
          <w:rFonts w:eastAsia="Arial" w:cs="Arial"/>
          <w:sz w:val="22"/>
          <w:szCs w:val="22"/>
          <w:lang w:val="en-GB" w:bidi="en-US"/>
        </w:rPr>
        <w:endnoteReference w:id="57"/>
      </w:r>
      <w:r w:rsidR="00AD0860" w:rsidRPr="0064115D">
        <w:rPr>
          <w:rStyle w:val="highlight"/>
          <w:rFonts w:cs="Arial"/>
          <w:sz w:val="22"/>
          <w:szCs w:val="22"/>
          <w:lang w:val="en-GB" w:bidi="en-US"/>
        </w:rPr>
        <w:t xml:space="preserve"> The regulations </w:t>
      </w:r>
      <w:r w:rsidR="00AD0860" w:rsidRPr="0064115D">
        <w:rPr>
          <w:rFonts w:cs="Arial"/>
          <w:sz w:val="22"/>
          <w:szCs w:val="22"/>
          <w:lang w:val="en-GB" w:bidi="en-US"/>
        </w:rPr>
        <w:t>are limited to online solutions, including digital teaching aids and machines, and include</w:t>
      </w:r>
      <w:r w:rsidR="00AD0860" w:rsidRPr="0064115D">
        <w:rPr>
          <w:rFonts w:eastAsia="Times New Roman" w:cs="Arial"/>
          <w:color w:val="333333"/>
          <w:sz w:val="22"/>
          <w:szCs w:val="22"/>
          <w:lang w:val="en-GB" w:bidi="en-US"/>
        </w:rPr>
        <w:t xml:space="preserve"> exceptions for pre-recorded audio description or media alternatives and direct </w:t>
      </w:r>
      <w:r w:rsidR="00AD0860" w:rsidRPr="0064115D">
        <w:rPr>
          <w:rFonts w:eastAsia="Times New Roman" w:cs="Arial"/>
          <w:color w:val="auto"/>
          <w:sz w:val="22"/>
          <w:szCs w:val="22"/>
          <w:lang w:val="en-GB" w:bidi="en-US"/>
        </w:rPr>
        <w:t>captioning.</w:t>
      </w:r>
    </w:p>
    <w:p w14:paraId="0C13D201" w14:textId="62840DF9" w:rsidR="00AD0860" w:rsidRPr="0064115D" w:rsidRDefault="00630145" w:rsidP="00557E73">
      <w:pPr>
        <w:pStyle w:val="BrdArial"/>
        <w:rPr>
          <w:rFonts w:cs="Arial"/>
          <w:sz w:val="22"/>
          <w:szCs w:val="22"/>
          <w:lang w:val="en-GB"/>
        </w:rPr>
      </w:pPr>
      <w:r>
        <w:rPr>
          <w:rFonts w:cs="Arial"/>
          <w:sz w:val="22"/>
          <w:szCs w:val="22"/>
          <w:lang w:val="en-GB" w:bidi="en-US"/>
        </w:rPr>
        <w:t>37</w:t>
      </w:r>
      <w:r w:rsidR="00AD0860" w:rsidRPr="0064115D">
        <w:rPr>
          <w:rFonts w:cs="Arial"/>
          <w:sz w:val="22"/>
          <w:szCs w:val="22"/>
          <w:lang w:val="en-GB" w:bidi="en-US"/>
        </w:rPr>
        <w:t>. Under pressure from civil society, the Ministry of Children and Equality initiated a project in 2008 to study a possible addition of an enhanced obligation in the former Anti-Discrimination and Accessibility Act to guarantee access to goods, services and information.</w:t>
      </w:r>
      <w:r w:rsidR="00AD0860" w:rsidRPr="0064115D">
        <w:rPr>
          <w:rStyle w:val="EndnoteReference"/>
          <w:sz w:val="22"/>
          <w:szCs w:val="22"/>
          <w:lang w:val="en-GB" w:bidi="en-US"/>
        </w:rPr>
        <w:endnoteReference w:id="58"/>
      </w:r>
      <w:r w:rsidR="00AD0860" w:rsidRPr="0064115D">
        <w:rPr>
          <w:rFonts w:cs="Arial"/>
          <w:sz w:val="22"/>
          <w:szCs w:val="22"/>
          <w:lang w:val="en-GB" w:bidi="en-US"/>
        </w:rPr>
        <w:t xml:space="preserve"> Uncertainty about the costs for private sector providers led to abandonment of </w:t>
      </w:r>
      <w:r w:rsidR="00AD0860" w:rsidRPr="0064115D">
        <w:rPr>
          <w:rFonts w:cs="Arial"/>
          <w:sz w:val="22"/>
          <w:szCs w:val="22"/>
          <w:lang w:val="en-GB" w:bidi="en-US"/>
        </w:rPr>
        <w:lastRenderedPageBreak/>
        <w:t xml:space="preserve">the proposal. The measures referred to in Section 67 of the Government’s report does not guarantee access to goods, services and information for those who cannot use self-service options. Nor has work on the new common </w:t>
      </w:r>
      <w:r w:rsidR="00AD0860">
        <w:rPr>
          <w:rFonts w:cs="Arial"/>
          <w:sz w:val="22"/>
          <w:szCs w:val="22"/>
          <w:lang w:val="en-GB" w:bidi="en-US"/>
        </w:rPr>
        <w:t>LDL</w:t>
      </w:r>
      <w:r w:rsidR="00AD0860" w:rsidRPr="0064115D">
        <w:rPr>
          <w:rFonts w:cs="Arial"/>
          <w:sz w:val="22"/>
          <w:szCs w:val="22"/>
          <w:lang w:val="en-GB" w:bidi="en-US"/>
        </w:rPr>
        <w:t xml:space="preserve"> guaranteed access to goods and services.</w:t>
      </w:r>
    </w:p>
    <w:p w14:paraId="6F6C1573" w14:textId="38E4D9D4" w:rsidR="00AD0860" w:rsidRPr="0064115D" w:rsidRDefault="00630145" w:rsidP="00557E73">
      <w:pPr>
        <w:pStyle w:val="BrdArial"/>
        <w:rPr>
          <w:rFonts w:cs="Arial"/>
          <w:sz w:val="22"/>
          <w:szCs w:val="22"/>
          <w:lang w:val="en-GB"/>
        </w:rPr>
      </w:pPr>
      <w:r>
        <w:rPr>
          <w:rFonts w:cs="Arial"/>
          <w:sz w:val="22"/>
          <w:szCs w:val="22"/>
          <w:lang w:val="en-GB" w:bidi="en-US"/>
        </w:rPr>
        <w:t>38</w:t>
      </w:r>
      <w:r w:rsidR="00AD0860" w:rsidRPr="0064115D">
        <w:rPr>
          <w:rFonts w:cs="Arial"/>
          <w:sz w:val="22"/>
          <w:szCs w:val="22"/>
          <w:lang w:val="en-GB" w:bidi="en-US"/>
        </w:rPr>
        <w:t>.Several places do not offer companion services when transitioning from different modes of transport.</w:t>
      </w:r>
      <w:r w:rsidR="00AD0860" w:rsidRPr="000255CD">
        <w:rPr>
          <w:rStyle w:val="EndnoteReference"/>
          <w:rFonts w:eastAsia="Arial" w:cs="Arial"/>
          <w:sz w:val="22"/>
          <w:szCs w:val="22"/>
          <w:lang w:val="en-GB" w:bidi="en-US"/>
        </w:rPr>
        <w:t xml:space="preserve"> </w:t>
      </w:r>
      <w:r w:rsidR="00AD0860" w:rsidRPr="0064115D">
        <w:rPr>
          <w:rStyle w:val="EndnoteReference"/>
          <w:rFonts w:eastAsia="Arial" w:cs="Arial"/>
          <w:sz w:val="22"/>
          <w:szCs w:val="22"/>
          <w:lang w:val="en-GB" w:bidi="en-US"/>
        </w:rPr>
        <w:endnoteReference w:id="59"/>
      </w:r>
      <w:r w:rsidR="00AD0860">
        <w:rPr>
          <w:rFonts w:cs="Arial"/>
          <w:sz w:val="22"/>
          <w:szCs w:val="22"/>
          <w:lang w:val="en-GB" w:bidi="en-US"/>
        </w:rPr>
        <w:t xml:space="preserve"> </w:t>
      </w:r>
      <w:r w:rsidR="00AD0860" w:rsidRPr="0064115D">
        <w:rPr>
          <w:rStyle w:val="EndnoteReference"/>
          <w:rFonts w:eastAsia="Arial" w:cs="Arial"/>
          <w:sz w:val="22"/>
          <w:szCs w:val="22"/>
          <w:lang w:val="en-GB" w:bidi="en-US"/>
        </w:rPr>
        <w:endnoteReference w:id="60"/>
      </w:r>
    </w:p>
    <w:p w14:paraId="207FD99C" w14:textId="1CBD81F3" w:rsidR="00AD0860" w:rsidRPr="0064115D" w:rsidRDefault="00630145" w:rsidP="00557E73">
      <w:pPr>
        <w:pStyle w:val="BrdArial"/>
        <w:rPr>
          <w:rFonts w:cs="Arial"/>
          <w:sz w:val="22"/>
          <w:szCs w:val="22"/>
          <w:lang w:val="en-GB"/>
        </w:rPr>
      </w:pPr>
      <w:r>
        <w:rPr>
          <w:rFonts w:cs="Arial"/>
          <w:sz w:val="22"/>
          <w:szCs w:val="22"/>
          <w:lang w:val="en-GB" w:bidi="en-US"/>
        </w:rPr>
        <w:t>39</w:t>
      </w:r>
      <w:r w:rsidR="00AD0860" w:rsidRPr="0064115D">
        <w:rPr>
          <w:rFonts w:cs="Arial"/>
          <w:sz w:val="22"/>
          <w:szCs w:val="22"/>
          <w:lang w:val="en-GB" w:bidi="en-US"/>
        </w:rPr>
        <w:t>. Beyond the establishment of a universal design standard for services, no guides or system for training service providers have been created.</w:t>
      </w:r>
    </w:p>
    <w:p w14:paraId="63CC00D3" w14:textId="77777777" w:rsidR="00AD0860" w:rsidRPr="0064115D" w:rsidRDefault="00AD0860" w:rsidP="00557E73">
      <w:pPr>
        <w:pStyle w:val="Sprsmloganbefalinger"/>
        <w:spacing w:line="276" w:lineRule="auto"/>
        <w:rPr>
          <w:sz w:val="22"/>
          <w:szCs w:val="22"/>
          <w:lang w:val="en-GB"/>
        </w:rPr>
      </w:pPr>
      <w:r w:rsidRPr="0064115D">
        <w:rPr>
          <w:sz w:val="22"/>
          <w:szCs w:val="22"/>
          <w:lang w:val="en-GB" w:bidi="en-US"/>
        </w:rPr>
        <w:t xml:space="preserve">Recommendations: </w:t>
      </w:r>
    </w:p>
    <w:p w14:paraId="24487F9D" w14:textId="77777777" w:rsidR="00AD0860" w:rsidRPr="0064115D" w:rsidRDefault="00AD0860" w:rsidP="00557E73">
      <w:pPr>
        <w:pStyle w:val="Sprsml-oganbefalinger"/>
        <w:rPr>
          <w:sz w:val="22"/>
          <w:szCs w:val="22"/>
          <w:lang w:val="en-GB"/>
        </w:rPr>
      </w:pPr>
      <w:r w:rsidRPr="0064115D">
        <w:rPr>
          <w:sz w:val="22"/>
          <w:szCs w:val="22"/>
          <w:lang w:val="en-GB" w:bidi="en-US"/>
        </w:rPr>
        <w:t>A.</w:t>
      </w:r>
      <w:r w:rsidRPr="0064115D">
        <w:rPr>
          <w:sz w:val="22"/>
          <w:szCs w:val="22"/>
          <w:lang w:val="en-GB" w:bidi="en-US"/>
        </w:rPr>
        <w:tab/>
        <w:t xml:space="preserve">Prepare an action plan for universal design that will apply up until 2025 with definite time-specific measures and adequate financial frameworks. </w:t>
      </w:r>
    </w:p>
    <w:p w14:paraId="0C545F2A" w14:textId="77777777" w:rsidR="00AD0860" w:rsidRPr="0064115D" w:rsidRDefault="00AD0860" w:rsidP="00557E73">
      <w:pPr>
        <w:pStyle w:val="Sprsml-oganbefalinger"/>
        <w:rPr>
          <w:sz w:val="22"/>
          <w:szCs w:val="22"/>
          <w:lang w:val="en-GB"/>
        </w:rPr>
      </w:pPr>
      <w:r w:rsidRPr="0064115D">
        <w:rPr>
          <w:sz w:val="22"/>
          <w:szCs w:val="22"/>
          <w:lang w:val="en-GB" w:bidi="en-US"/>
        </w:rPr>
        <w:t>B.</w:t>
      </w:r>
      <w:r w:rsidRPr="0064115D">
        <w:rPr>
          <w:sz w:val="22"/>
          <w:szCs w:val="22"/>
          <w:lang w:val="en-GB" w:bidi="en-US"/>
        </w:rPr>
        <w:tab/>
        <w:t>Pass regulations with binding deadlines for the universal design of existing buildings and modes of transport.</w:t>
      </w:r>
    </w:p>
    <w:p w14:paraId="1BD3796B" w14:textId="77777777" w:rsidR="00AD0860" w:rsidRPr="0064115D" w:rsidRDefault="00AD0860" w:rsidP="00557E73">
      <w:pPr>
        <w:pStyle w:val="Sprsml-oganbefalinger1"/>
        <w:spacing w:after="0"/>
        <w:rPr>
          <w:sz w:val="22"/>
          <w:szCs w:val="22"/>
          <w:lang w:val="en-GB"/>
        </w:rPr>
      </w:pPr>
      <w:r w:rsidRPr="0064115D">
        <w:rPr>
          <w:sz w:val="22"/>
          <w:szCs w:val="22"/>
          <w:lang w:val="en-GB" w:bidi="en-US"/>
        </w:rPr>
        <w:t>C.</w:t>
      </w:r>
      <w:r w:rsidRPr="0064115D">
        <w:rPr>
          <w:sz w:val="22"/>
          <w:szCs w:val="22"/>
          <w:lang w:val="en-GB" w:bidi="en-US"/>
        </w:rPr>
        <w:tab/>
        <w:t>Make access to goods, services and information, communication and digital services statutory in all spheres of society.</w:t>
      </w:r>
    </w:p>
    <w:p w14:paraId="1AE5C954" w14:textId="77777777" w:rsidR="00AD0860" w:rsidRPr="0064115D" w:rsidRDefault="00AD0860" w:rsidP="00557E73">
      <w:pPr>
        <w:pStyle w:val="Sprsml-oganbefalinger1"/>
        <w:spacing w:after="0"/>
        <w:rPr>
          <w:sz w:val="22"/>
          <w:szCs w:val="22"/>
          <w:lang w:val="en-GB"/>
        </w:rPr>
      </w:pPr>
    </w:p>
    <w:p w14:paraId="7C694B9E" w14:textId="77777777" w:rsidR="00AD0860" w:rsidRPr="0064115D" w:rsidRDefault="00AD0860" w:rsidP="00557E73">
      <w:pPr>
        <w:pStyle w:val="Sprsml-oganbefalinger"/>
        <w:rPr>
          <w:sz w:val="22"/>
          <w:szCs w:val="22"/>
          <w:lang w:val="en-GB"/>
        </w:rPr>
      </w:pPr>
      <w:r w:rsidRPr="0064115D">
        <w:rPr>
          <w:sz w:val="22"/>
          <w:szCs w:val="22"/>
          <w:lang w:val="en-GB" w:bidi="en-US"/>
        </w:rPr>
        <w:t>D. The requirement of universal design must be set out in the Motor Vehicle Regulations for Bus Class 1.</w:t>
      </w:r>
    </w:p>
    <w:p w14:paraId="6E86DDC3" w14:textId="77777777" w:rsidR="00AD0860" w:rsidRPr="0064115D" w:rsidRDefault="00AD0860" w:rsidP="00557E73">
      <w:pPr>
        <w:pStyle w:val="Sprsml-oganbefalinger"/>
        <w:rPr>
          <w:sz w:val="22"/>
          <w:szCs w:val="22"/>
          <w:lang w:val="en-GB"/>
        </w:rPr>
      </w:pPr>
      <w:r w:rsidRPr="0064115D">
        <w:rPr>
          <w:sz w:val="22"/>
          <w:szCs w:val="22"/>
          <w:lang w:val="en-GB" w:bidi="en-US"/>
        </w:rPr>
        <w:t xml:space="preserve">E. </w:t>
      </w:r>
      <w:r w:rsidRPr="0064115D">
        <w:rPr>
          <w:sz w:val="22"/>
          <w:szCs w:val="22"/>
          <w:lang w:val="en-GB" w:bidi="en-US"/>
        </w:rPr>
        <w:tab/>
        <w:t>The Government must actively guarantee universally designed continuous chains of travel by 2025.</w:t>
      </w:r>
    </w:p>
    <w:p w14:paraId="46F67B4C" w14:textId="77777777" w:rsidR="00AD0860" w:rsidRDefault="00AD0860" w:rsidP="00557E73">
      <w:pPr>
        <w:pStyle w:val="Sprsml-oganbefalinger1"/>
        <w:rPr>
          <w:lang w:bidi="en-US"/>
        </w:rPr>
      </w:pPr>
      <w:r w:rsidRPr="0064115D">
        <w:rPr>
          <w:sz w:val="22"/>
          <w:szCs w:val="22"/>
          <w:lang w:val="en-GB" w:bidi="en-US"/>
        </w:rPr>
        <w:t>F. All stops and stations must have signs and visual boards showing timetables, delays and alternative modes of travel at eye level.</w:t>
      </w:r>
    </w:p>
    <w:p w14:paraId="78E4FD61" w14:textId="77777777" w:rsidR="00AD0860" w:rsidRPr="00557E73" w:rsidRDefault="00AD0860" w:rsidP="00557E73">
      <w:pPr>
        <w:pStyle w:val="Heading1"/>
        <w:spacing w:after="120" w:line="276" w:lineRule="auto"/>
        <w:rPr>
          <w:rFonts w:ascii="Arial" w:eastAsia="Arial" w:hAnsi="Arial" w:cs="Arial"/>
          <w:b/>
          <w:sz w:val="36"/>
          <w:lang w:bidi="en-US"/>
        </w:rPr>
      </w:pPr>
      <w:bookmarkStart w:id="19" w:name="_Toc519077081"/>
      <w:r w:rsidRPr="00557E73">
        <w:rPr>
          <w:rFonts w:ascii="Arial" w:eastAsia="Arial" w:hAnsi="Arial" w:cs="Arial"/>
          <w:b/>
          <w:sz w:val="36"/>
          <w:lang w:bidi="en-US"/>
        </w:rPr>
        <w:t>Article 10: Right to life</w:t>
      </w:r>
      <w:bookmarkStart w:id="20" w:name="Artikkel10"/>
      <w:bookmarkEnd w:id="19"/>
      <w:bookmarkEnd w:id="20"/>
    </w:p>
    <w:p w14:paraId="03D96C3A" w14:textId="5D092200" w:rsidR="00AD0860" w:rsidRPr="0064115D" w:rsidRDefault="00630145" w:rsidP="00557E73">
      <w:pPr>
        <w:spacing w:line="276" w:lineRule="auto"/>
        <w:rPr>
          <w:rFonts w:ascii="Arial" w:hAnsi="Arial" w:cs="Arial"/>
          <w:color w:val="000000"/>
          <w:sz w:val="22"/>
          <w:szCs w:val="22"/>
          <w:lang w:val="en-GB"/>
        </w:rPr>
      </w:pPr>
      <w:r>
        <w:rPr>
          <w:rFonts w:ascii="Arial" w:eastAsia="Arial" w:hAnsi="Arial" w:cs="Arial"/>
          <w:sz w:val="22"/>
          <w:szCs w:val="22"/>
          <w:lang w:val="en-GB" w:bidi="en-US"/>
        </w:rPr>
        <w:lastRenderedPageBreak/>
        <w:t>40</w:t>
      </w:r>
      <w:r w:rsidR="00AD0860" w:rsidRPr="00774B91">
        <w:rPr>
          <w:rFonts w:ascii="Arial" w:eastAsia="Arial" w:hAnsi="Arial" w:cs="Arial"/>
          <w:sz w:val="22"/>
          <w:szCs w:val="22"/>
          <w:lang w:val="en-GB" w:bidi="en-US"/>
        </w:rPr>
        <w:t xml:space="preserve">. The average life expectancy of people </w:t>
      </w:r>
      <w:r w:rsidR="005B519A" w:rsidRPr="00166097">
        <w:rPr>
          <w:rFonts w:ascii="Arial" w:eastAsia="Arial" w:hAnsi="Arial" w:cs="Arial"/>
          <w:sz w:val="22"/>
          <w:szCs w:val="22"/>
          <w:lang w:val="en-GB" w:bidi="en-US"/>
        </w:rPr>
        <w:t>diagnosed</w:t>
      </w:r>
      <w:r w:rsidR="00971578">
        <w:rPr>
          <w:rFonts w:ascii="Arial" w:eastAsia="Arial" w:hAnsi="Arial" w:cs="Arial"/>
          <w:sz w:val="22"/>
          <w:szCs w:val="22"/>
          <w:lang w:val="en-GB" w:bidi="en-US"/>
        </w:rPr>
        <w:t xml:space="preserve"> </w:t>
      </w:r>
      <w:r w:rsidR="00AD0860" w:rsidRPr="00C56BE0">
        <w:rPr>
          <w:rFonts w:ascii="Arial" w:eastAsia="Arial" w:hAnsi="Arial" w:cs="Arial"/>
          <w:sz w:val="22"/>
          <w:szCs w:val="22"/>
          <w:lang w:val="en-GB" w:bidi="en-US"/>
        </w:rPr>
        <w:t>with</w:t>
      </w:r>
      <w:r w:rsidR="00971578">
        <w:rPr>
          <w:rFonts w:ascii="Arial" w:eastAsia="Arial" w:hAnsi="Arial" w:cs="Arial"/>
          <w:sz w:val="22"/>
          <w:szCs w:val="22"/>
          <w:lang w:val="en-GB" w:bidi="en-US"/>
        </w:rPr>
        <w:t xml:space="preserve"> “psychosis” or “schizophrenia” </w:t>
      </w:r>
      <w:r w:rsidR="00AD0860" w:rsidRPr="007D42E5">
        <w:rPr>
          <w:rFonts w:ascii="Arial" w:eastAsia="Arial" w:hAnsi="Arial" w:cs="Arial"/>
          <w:sz w:val="22"/>
          <w:szCs w:val="22"/>
          <w:lang w:val="en-GB" w:bidi="en-US"/>
        </w:rPr>
        <w:t>is approximately 20 years less than the rest o</w:t>
      </w:r>
      <w:r w:rsidR="00AD0860" w:rsidRPr="00774B91">
        <w:rPr>
          <w:rFonts w:ascii="Arial" w:eastAsia="Arial" w:hAnsi="Arial" w:cs="Arial"/>
          <w:sz w:val="22"/>
          <w:szCs w:val="22"/>
          <w:lang w:val="en-GB" w:bidi="en-US"/>
        </w:rPr>
        <w:t>f the population.</w:t>
      </w:r>
      <w:r w:rsidR="00AD0860" w:rsidRPr="00774B91">
        <w:rPr>
          <w:rStyle w:val="EndnoteReference"/>
          <w:rFonts w:ascii="Arial" w:eastAsia="Arial" w:hAnsi="Arial" w:cs="Arial"/>
          <w:color w:val="000000"/>
          <w:sz w:val="22"/>
          <w:szCs w:val="22"/>
          <w:lang w:val="en-GB" w:bidi="en-US"/>
        </w:rPr>
        <w:endnoteReference w:id="61"/>
      </w:r>
    </w:p>
    <w:p w14:paraId="47199575" w14:textId="77777777" w:rsidR="00AD0860" w:rsidRPr="0064115D" w:rsidRDefault="00AD0860" w:rsidP="00557E73">
      <w:pPr>
        <w:spacing w:line="276" w:lineRule="auto"/>
        <w:rPr>
          <w:rFonts w:ascii="Arial" w:hAnsi="Arial" w:cs="Arial"/>
          <w:sz w:val="22"/>
          <w:szCs w:val="22"/>
          <w:lang w:val="en-GB"/>
        </w:rPr>
      </w:pPr>
    </w:p>
    <w:p w14:paraId="3B877FAC" w14:textId="6C360FD5" w:rsidR="00AD0860" w:rsidRPr="0064115D" w:rsidRDefault="00630145" w:rsidP="00557E73">
      <w:pPr>
        <w:spacing w:line="276" w:lineRule="auto"/>
        <w:rPr>
          <w:rFonts w:ascii="Arial" w:hAnsi="Arial" w:cs="Arial"/>
          <w:sz w:val="22"/>
          <w:szCs w:val="22"/>
          <w:lang w:val="en-GB"/>
        </w:rPr>
      </w:pPr>
      <w:r>
        <w:rPr>
          <w:rFonts w:ascii="Arial" w:eastAsia="Arial" w:hAnsi="Arial" w:cs="Arial"/>
          <w:sz w:val="22"/>
          <w:szCs w:val="22"/>
          <w:lang w:val="en-GB" w:bidi="en-US"/>
        </w:rPr>
        <w:t>41</w:t>
      </w:r>
      <w:r w:rsidR="00AD0860" w:rsidRPr="0064115D">
        <w:rPr>
          <w:rFonts w:ascii="Arial" w:eastAsia="Arial" w:hAnsi="Arial" w:cs="Arial"/>
          <w:sz w:val="22"/>
          <w:szCs w:val="22"/>
          <w:lang w:val="en-GB" w:bidi="en-US"/>
        </w:rPr>
        <w:t xml:space="preserve">. </w:t>
      </w:r>
      <w:r w:rsidR="00AD0860" w:rsidRPr="00E93E75">
        <w:rPr>
          <w:rFonts w:ascii="Arial" w:eastAsia="Arial" w:hAnsi="Arial" w:cs="Arial"/>
          <w:sz w:val="22"/>
          <w:szCs w:val="22"/>
          <w:lang w:val="en-GB" w:bidi="en-US"/>
        </w:rPr>
        <w:t>Newborn babies who have conditions that are defined as life-threatening or life-limiting (Trisomy 13 and 18) are denied medical care without conducting an individual assessment. The decision to refrain from giving medical c</w:t>
      </w:r>
      <w:r w:rsidR="00AD0860">
        <w:rPr>
          <w:rFonts w:ascii="Arial" w:eastAsia="Arial" w:hAnsi="Arial" w:cs="Arial"/>
          <w:sz w:val="22"/>
          <w:szCs w:val="22"/>
          <w:lang w:val="en-GB" w:bidi="en-US"/>
        </w:rPr>
        <w:t>are is made on a general basis</w:t>
      </w:r>
      <w:r w:rsidR="00AD0860" w:rsidRPr="0064115D">
        <w:rPr>
          <w:rFonts w:ascii="Arial" w:eastAsia="Arial" w:hAnsi="Arial" w:cs="Arial"/>
          <w:sz w:val="22"/>
          <w:szCs w:val="22"/>
          <w:lang w:val="en-GB" w:bidi="en-US"/>
        </w:rPr>
        <w:t>.</w:t>
      </w:r>
      <w:r w:rsidR="00AD0860" w:rsidRPr="0064115D">
        <w:rPr>
          <w:rStyle w:val="EndnoteReference"/>
          <w:rFonts w:ascii="Arial" w:eastAsia="Arial" w:hAnsi="Arial" w:cs="Arial"/>
          <w:sz w:val="22"/>
          <w:szCs w:val="22"/>
          <w:lang w:val="en-GB" w:bidi="en-US"/>
        </w:rPr>
        <w:endnoteReference w:id="62"/>
      </w:r>
    </w:p>
    <w:p w14:paraId="5839BEFA" w14:textId="77777777" w:rsidR="00AD0860" w:rsidRPr="0064115D" w:rsidRDefault="00AD0860" w:rsidP="00557E73">
      <w:pPr>
        <w:spacing w:line="276" w:lineRule="auto"/>
        <w:rPr>
          <w:rFonts w:ascii="Arial" w:hAnsi="Arial" w:cs="Arial"/>
          <w:sz w:val="22"/>
          <w:szCs w:val="22"/>
          <w:lang w:val="en-GB"/>
        </w:rPr>
      </w:pPr>
    </w:p>
    <w:p w14:paraId="3A606053" w14:textId="77777777" w:rsidR="00AD0860" w:rsidRPr="0064115D" w:rsidRDefault="00AD0860" w:rsidP="00557E73">
      <w:pPr>
        <w:pStyle w:val="Sprsmloganbefalinger"/>
        <w:spacing w:line="276" w:lineRule="auto"/>
        <w:rPr>
          <w:sz w:val="22"/>
          <w:szCs w:val="22"/>
          <w:lang w:val="en-GB"/>
        </w:rPr>
      </w:pPr>
      <w:r w:rsidRPr="0064115D">
        <w:rPr>
          <w:sz w:val="22"/>
          <w:szCs w:val="22"/>
          <w:lang w:val="en-GB" w:bidi="en-US"/>
        </w:rPr>
        <w:t xml:space="preserve">Recommendation: </w:t>
      </w:r>
    </w:p>
    <w:p w14:paraId="1E5C3263" w14:textId="77777777" w:rsidR="00AD0860" w:rsidRPr="0064115D" w:rsidRDefault="00971578" w:rsidP="00557E73">
      <w:pPr>
        <w:pStyle w:val="Sprsml-oganbefalinger1"/>
        <w:spacing w:after="120"/>
        <w:rPr>
          <w:sz w:val="22"/>
          <w:szCs w:val="22"/>
          <w:lang w:val="en-GB"/>
        </w:rPr>
      </w:pPr>
      <w:r>
        <w:rPr>
          <w:sz w:val="22"/>
          <w:szCs w:val="22"/>
          <w:lang w:val="en-GB" w:bidi="en-US"/>
        </w:rPr>
        <w:t>A</w:t>
      </w:r>
      <w:r w:rsidR="00AD0860" w:rsidRPr="0064115D">
        <w:rPr>
          <w:sz w:val="22"/>
          <w:szCs w:val="22"/>
          <w:lang w:val="en-GB" w:bidi="en-US"/>
        </w:rPr>
        <w:t xml:space="preserve">. </w:t>
      </w:r>
      <w:r w:rsidR="00AD0860" w:rsidRPr="00E93E75">
        <w:rPr>
          <w:sz w:val="22"/>
          <w:szCs w:val="22"/>
          <w:lang w:val="en-GB" w:bidi="en-US"/>
        </w:rPr>
        <w:t>Ensure that newborn babies with conditions that are defined as life-threatening or life-limiting receive medical treatment on the basis of a</w:t>
      </w:r>
      <w:r w:rsidR="00AD0860">
        <w:rPr>
          <w:sz w:val="22"/>
          <w:szCs w:val="22"/>
          <w:lang w:val="en-GB" w:bidi="en-US"/>
        </w:rPr>
        <w:t>n</w:t>
      </w:r>
      <w:r w:rsidR="00AD0860" w:rsidRPr="00E93E75">
        <w:rPr>
          <w:sz w:val="22"/>
          <w:szCs w:val="22"/>
          <w:lang w:val="en-GB" w:bidi="en-US"/>
        </w:rPr>
        <w:t xml:space="preserve"> individual assessment.</w:t>
      </w:r>
    </w:p>
    <w:p w14:paraId="5205B876" w14:textId="77777777" w:rsidR="00AD0860" w:rsidRPr="0064115D" w:rsidRDefault="00AD0860" w:rsidP="00557E73">
      <w:pPr>
        <w:spacing w:line="276" w:lineRule="auto"/>
        <w:rPr>
          <w:rFonts w:ascii="Arial" w:hAnsi="Arial" w:cs="Arial"/>
          <w:color w:val="000000" w:themeColor="text1"/>
          <w:lang w:val="en-GB"/>
        </w:rPr>
      </w:pPr>
    </w:p>
    <w:p w14:paraId="40825F0F" w14:textId="77777777" w:rsidR="00AD0860" w:rsidRPr="00557E73" w:rsidRDefault="00AD0860" w:rsidP="00557E73">
      <w:pPr>
        <w:pStyle w:val="Heading1"/>
        <w:spacing w:after="120" w:line="276" w:lineRule="auto"/>
        <w:rPr>
          <w:rFonts w:ascii="Arial" w:hAnsi="Arial" w:cs="Arial"/>
          <w:b/>
          <w:sz w:val="36"/>
        </w:rPr>
      </w:pPr>
      <w:bookmarkStart w:id="21" w:name="_Toc519077082"/>
      <w:r w:rsidRPr="00557E73">
        <w:rPr>
          <w:rFonts w:ascii="Arial" w:eastAsia="Arial" w:hAnsi="Arial" w:cs="Arial"/>
          <w:b/>
          <w:sz w:val="36"/>
          <w:lang w:bidi="en-US"/>
        </w:rPr>
        <w:t>Article 11 Situations of risk and humanitarian emergencies</w:t>
      </w:r>
      <w:bookmarkStart w:id="22" w:name="Artikkel11"/>
      <w:bookmarkEnd w:id="21"/>
      <w:bookmarkEnd w:id="22"/>
    </w:p>
    <w:p w14:paraId="64859445" w14:textId="46A76C32" w:rsidR="00AD0860" w:rsidRPr="00643B17" w:rsidRDefault="00630145" w:rsidP="00557E73">
      <w:pPr>
        <w:pStyle w:val="BrdArial"/>
        <w:rPr>
          <w:rFonts w:cs="Arial"/>
          <w:color w:val="auto"/>
          <w:sz w:val="22"/>
          <w:szCs w:val="22"/>
          <w:lang w:val="en-GB"/>
        </w:rPr>
      </w:pPr>
      <w:r>
        <w:rPr>
          <w:rFonts w:cs="Arial"/>
          <w:sz w:val="22"/>
          <w:szCs w:val="22"/>
          <w:lang w:val="en-GB" w:bidi="en-US"/>
        </w:rPr>
        <w:t>42</w:t>
      </w:r>
      <w:r w:rsidR="00AD0860" w:rsidRPr="000811B2">
        <w:rPr>
          <w:rFonts w:cs="Arial"/>
          <w:sz w:val="22"/>
          <w:szCs w:val="22"/>
          <w:lang w:val="en-GB" w:bidi="en-US"/>
        </w:rPr>
        <w:t xml:space="preserve">. </w:t>
      </w:r>
      <w:r w:rsidR="00AD0860" w:rsidRPr="000811B2">
        <w:rPr>
          <w:sz w:val="22"/>
          <w:szCs w:val="22"/>
          <w:lang w:val="en-GB"/>
        </w:rPr>
        <w:t>Emergency services are not fully accessible to people with sensory loss when reporting an emergency or when others inform them that a crisis situation has arisen (alarm). Emergency text messaging is not universally designed and requires pre-registration</w:t>
      </w:r>
      <w:r w:rsidR="00AD0860" w:rsidRPr="00643B17">
        <w:rPr>
          <w:rFonts w:cs="Arial"/>
          <w:color w:val="auto"/>
          <w:sz w:val="22"/>
          <w:szCs w:val="22"/>
          <w:lang w:val="en-GB" w:bidi="en-US"/>
        </w:rPr>
        <w:t>.</w:t>
      </w:r>
      <w:r w:rsidR="00AD0860" w:rsidRPr="00643B17">
        <w:rPr>
          <w:rStyle w:val="EndnoteReference"/>
          <w:rFonts w:eastAsia="Arial" w:cs="Arial"/>
          <w:color w:val="auto"/>
          <w:sz w:val="22"/>
          <w:szCs w:val="22"/>
          <w:lang w:val="en-GB" w:bidi="en-US"/>
        </w:rPr>
        <w:endnoteReference w:id="63"/>
      </w:r>
      <w:r w:rsidR="00AD0860" w:rsidRPr="00643B17">
        <w:rPr>
          <w:rFonts w:cs="Arial"/>
          <w:color w:val="auto"/>
          <w:sz w:val="22"/>
          <w:szCs w:val="22"/>
          <w:lang w:val="en-GB" w:bidi="en-US"/>
        </w:rPr>
        <w:t xml:space="preserve"> </w:t>
      </w:r>
      <w:r w:rsidR="007B4853">
        <w:rPr>
          <w:rFonts w:cs="Arial"/>
          <w:color w:val="auto"/>
          <w:sz w:val="22"/>
          <w:szCs w:val="22"/>
          <w:lang w:val="en-GB" w:bidi="en-US"/>
        </w:rPr>
        <w:t xml:space="preserve">See article 21. </w:t>
      </w:r>
    </w:p>
    <w:p w14:paraId="73960264" w14:textId="51FCA514" w:rsidR="00AD0860" w:rsidRPr="000811B2" w:rsidRDefault="00630145" w:rsidP="00557E73">
      <w:pPr>
        <w:pStyle w:val="BrdArial"/>
        <w:rPr>
          <w:rFonts w:cs="Arial"/>
          <w:color w:val="auto"/>
          <w:sz w:val="22"/>
          <w:szCs w:val="22"/>
          <w:lang w:val="en-GB"/>
        </w:rPr>
      </w:pPr>
      <w:r>
        <w:rPr>
          <w:rFonts w:cs="Arial"/>
          <w:color w:val="auto"/>
          <w:sz w:val="22"/>
          <w:szCs w:val="22"/>
          <w:lang w:val="en-GB" w:bidi="en-US"/>
        </w:rPr>
        <w:t>43</w:t>
      </w:r>
      <w:r w:rsidR="00AD0860" w:rsidRPr="000811B2">
        <w:rPr>
          <w:rFonts w:cs="Arial"/>
          <w:color w:val="auto"/>
          <w:sz w:val="22"/>
          <w:szCs w:val="22"/>
          <w:lang w:val="en-GB" w:bidi="en-US"/>
        </w:rPr>
        <w:t xml:space="preserve">. </w:t>
      </w:r>
      <w:r w:rsidR="00AD0860" w:rsidRPr="000811B2">
        <w:rPr>
          <w:color w:val="auto"/>
          <w:sz w:val="22"/>
          <w:szCs w:val="22"/>
          <w:lang w:val="en-GB"/>
        </w:rPr>
        <w:t>Emergency evacuation is not taken care of due to lack of evacuation equipment in buildings and transport</w:t>
      </w:r>
      <w:r w:rsidR="00AD0860" w:rsidRPr="000811B2">
        <w:rPr>
          <w:rFonts w:cs="Arial"/>
          <w:color w:val="auto"/>
          <w:sz w:val="22"/>
          <w:szCs w:val="22"/>
          <w:lang w:val="en-GB" w:bidi="en-US"/>
        </w:rPr>
        <w:t>.</w:t>
      </w:r>
      <w:r w:rsidR="00AD0860" w:rsidRPr="000811B2">
        <w:rPr>
          <w:rStyle w:val="EndnoteReference"/>
          <w:rFonts w:eastAsia="Arial" w:cs="Arial"/>
          <w:color w:val="auto"/>
          <w:sz w:val="22"/>
          <w:szCs w:val="22"/>
          <w:lang w:val="en-GB" w:bidi="en-US"/>
        </w:rPr>
        <w:endnoteReference w:id="64"/>
      </w:r>
    </w:p>
    <w:p w14:paraId="5CE6A2AC" w14:textId="77777777" w:rsidR="00AD0860" w:rsidRPr="000811B2" w:rsidRDefault="00AD0860" w:rsidP="00557E73">
      <w:pPr>
        <w:pStyle w:val="Sprsmloganbefalinger"/>
        <w:spacing w:line="276" w:lineRule="auto"/>
        <w:rPr>
          <w:color w:val="000000"/>
          <w:sz w:val="22"/>
          <w:szCs w:val="22"/>
          <w:lang w:val="en-GB"/>
        </w:rPr>
      </w:pPr>
      <w:r w:rsidRPr="000811B2">
        <w:rPr>
          <w:sz w:val="22"/>
          <w:szCs w:val="22"/>
          <w:lang w:val="en-GB"/>
        </w:rPr>
        <w:t xml:space="preserve">Recommendations: </w:t>
      </w:r>
    </w:p>
    <w:p w14:paraId="16FB9381" w14:textId="77777777" w:rsidR="00AD0860" w:rsidRPr="000811B2" w:rsidRDefault="00AD0860" w:rsidP="00557E73">
      <w:pPr>
        <w:pStyle w:val="Sprsml-oganbefalinger"/>
        <w:rPr>
          <w:color w:val="auto"/>
          <w:sz w:val="22"/>
          <w:szCs w:val="22"/>
          <w:lang w:val="en-GB"/>
        </w:rPr>
      </w:pPr>
      <w:r w:rsidRPr="000811B2">
        <w:rPr>
          <w:sz w:val="22"/>
          <w:szCs w:val="22"/>
          <w:lang w:val="en-GB"/>
        </w:rPr>
        <w:t xml:space="preserve">A. Develop specific preparedness plans for disasters that protect disabled people; and include disabled people in the planning and response to risk and emergency situations. Ensure that all safety and emergency preparedness information is given in an </w:t>
      </w:r>
      <w:r w:rsidRPr="000811B2">
        <w:rPr>
          <w:sz w:val="22"/>
          <w:szCs w:val="22"/>
          <w:lang w:val="en-GB"/>
        </w:rPr>
        <w:lastRenderedPageBreak/>
        <w:t>accessible format.</w:t>
      </w:r>
    </w:p>
    <w:p w14:paraId="4C56685F" w14:textId="77777777" w:rsidR="00AD0860" w:rsidRPr="000811B2" w:rsidRDefault="00AD0860" w:rsidP="00557E73">
      <w:pPr>
        <w:pStyle w:val="Sprsml-oganbefalinger"/>
        <w:rPr>
          <w:color w:val="auto"/>
          <w:sz w:val="22"/>
          <w:szCs w:val="22"/>
          <w:lang w:val="en-GB"/>
        </w:rPr>
      </w:pPr>
      <w:r w:rsidRPr="000811B2">
        <w:rPr>
          <w:color w:val="auto"/>
          <w:sz w:val="22"/>
          <w:szCs w:val="22"/>
          <w:lang w:val="en-GB"/>
        </w:rPr>
        <w:t xml:space="preserve">B. Ensure that all buildings and vehicles have evacuation equipment to guarantee that </w:t>
      </w:r>
      <w:r w:rsidRPr="000811B2">
        <w:rPr>
          <w:sz w:val="22"/>
          <w:szCs w:val="22"/>
          <w:lang w:val="en-GB"/>
        </w:rPr>
        <w:t>disabled people</w:t>
      </w:r>
      <w:r w:rsidRPr="000811B2">
        <w:rPr>
          <w:color w:val="auto"/>
          <w:sz w:val="22"/>
          <w:szCs w:val="22"/>
          <w:lang w:val="en-GB"/>
        </w:rPr>
        <w:t xml:space="preserve"> are safely evacuated in a dignified manner. Ensure that all hotels and other accommodation facilities have alarm systems for people who are deaf or hard of hearing of evacuation during emergencies.</w:t>
      </w:r>
    </w:p>
    <w:p w14:paraId="29EEDA4E" w14:textId="77777777" w:rsidR="00AD0860" w:rsidRPr="000811B2" w:rsidRDefault="00AD0860" w:rsidP="00557E73">
      <w:pPr>
        <w:pStyle w:val="Sprsml-oganbefalinger"/>
        <w:rPr>
          <w:color w:val="000000"/>
          <w:sz w:val="22"/>
          <w:szCs w:val="22"/>
          <w:lang w:val="en-GB"/>
        </w:rPr>
      </w:pPr>
      <w:r w:rsidRPr="000811B2">
        <w:rPr>
          <w:sz w:val="22"/>
          <w:szCs w:val="22"/>
          <w:lang w:val="en-GB"/>
        </w:rPr>
        <w:t>C. Establish a universally designed emergency service, which allows for both written and oral forms of communication.</w:t>
      </w:r>
    </w:p>
    <w:p w14:paraId="4B39BB5A" w14:textId="77777777" w:rsidR="00AD0860" w:rsidRDefault="00AD0860" w:rsidP="00557E73">
      <w:pPr>
        <w:spacing w:line="276" w:lineRule="auto"/>
        <w:rPr>
          <w:rFonts w:ascii="Arial" w:hAnsi="Arial" w:cs="Arial"/>
          <w:color w:val="000000" w:themeColor="text1"/>
          <w:lang w:val="en-GB"/>
        </w:rPr>
      </w:pPr>
    </w:p>
    <w:p w14:paraId="0FA2F869" w14:textId="77777777" w:rsidR="00AD0860" w:rsidRPr="00557E73" w:rsidRDefault="00AD0860" w:rsidP="00557E73">
      <w:pPr>
        <w:pStyle w:val="Heading1"/>
        <w:spacing w:after="120" w:line="276" w:lineRule="auto"/>
        <w:rPr>
          <w:rFonts w:ascii="Arial" w:eastAsia="Arial" w:hAnsi="Arial" w:cs="Arial"/>
          <w:b/>
          <w:sz w:val="36"/>
          <w:lang w:bidi="en-US"/>
        </w:rPr>
      </w:pPr>
      <w:bookmarkStart w:id="23" w:name="_Toc519077083"/>
      <w:r w:rsidRPr="00557E73">
        <w:rPr>
          <w:rFonts w:ascii="Arial" w:eastAsia="Arial" w:hAnsi="Arial" w:cs="Arial"/>
          <w:b/>
          <w:sz w:val="36"/>
          <w:lang w:bidi="en-US"/>
        </w:rPr>
        <w:t>Article 12: Equal recognition before the law</w:t>
      </w:r>
      <w:bookmarkEnd w:id="23"/>
      <w:r w:rsidRPr="00557E73">
        <w:rPr>
          <w:rFonts w:ascii="Arial" w:eastAsia="Arial" w:hAnsi="Arial" w:cs="Arial"/>
          <w:b/>
          <w:sz w:val="36"/>
          <w:lang w:bidi="en-US"/>
        </w:rPr>
        <w:t xml:space="preserve"> </w:t>
      </w:r>
    </w:p>
    <w:p w14:paraId="7A209E3F" w14:textId="34D79623" w:rsidR="00AD0860" w:rsidRPr="0064115D" w:rsidRDefault="00630145" w:rsidP="00557E73">
      <w:pPr>
        <w:pStyle w:val="BrdArial"/>
        <w:rPr>
          <w:rFonts w:cs="Arial"/>
          <w:color w:val="FF0000"/>
          <w:sz w:val="22"/>
          <w:szCs w:val="22"/>
          <w:lang w:val="en-GB"/>
        </w:rPr>
      </w:pPr>
      <w:r>
        <w:rPr>
          <w:rFonts w:eastAsia="Arial" w:cs="Arial"/>
          <w:sz w:val="22"/>
          <w:szCs w:val="22"/>
          <w:lang w:val="en-GB" w:bidi="en-US"/>
        </w:rPr>
        <w:t>44</w:t>
      </w:r>
      <w:r w:rsidR="00AD0860" w:rsidRPr="0064115D">
        <w:rPr>
          <w:rFonts w:eastAsia="Arial" w:cs="Arial"/>
          <w:sz w:val="22"/>
          <w:szCs w:val="22"/>
          <w:lang w:val="en-GB" w:bidi="en-US"/>
        </w:rPr>
        <w:t>. The Guardianship Act</w:t>
      </w:r>
      <w:r w:rsidR="00AD0860" w:rsidRPr="0064115D">
        <w:rPr>
          <w:rStyle w:val="EndnoteReference"/>
          <w:rFonts w:eastAsia="Arial" w:cs="Arial"/>
          <w:sz w:val="22"/>
          <w:szCs w:val="22"/>
          <w:lang w:val="en-GB" w:bidi="en-US"/>
        </w:rPr>
        <w:endnoteReference w:id="65"/>
      </w:r>
      <w:r w:rsidR="00AD0860" w:rsidRPr="0064115D">
        <w:rPr>
          <w:rFonts w:eastAsia="Arial" w:cs="Arial"/>
          <w:sz w:val="22"/>
          <w:szCs w:val="22"/>
          <w:lang w:val="en-GB" w:bidi="en-US"/>
        </w:rPr>
        <w:t xml:space="preserve"> violates Article 12.</w:t>
      </w:r>
      <w:r w:rsidR="00AD0860" w:rsidRPr="0064115D">
        <w:rPr>
          <w:rStyle w:val="EndnoteReference"/>
          <w:rFonts w:cs="Arial"/>
          <w:sz w:val="22"/>
          <w:szCs w:val="22"/>
          <w:lang w:val="en-GB"/>
        </w:rPr>
        <w:endnoteReference w:id="66"/>
      </w:r>
      <w:r w:rsidR="00AD0860" w:rsidRPr="0064115D">
        <w:rPr>
          <w:rFonts w:cs="Arial"/>
          <w:sz w:val="22"/>
          <w:szCs w:val="22"/>
          <w:lang w:val="en-GB"/>
        </w:rPr>
        <w:t xml:space="preserve"> </w:t>
      </w:r>
      <w:r w:rsidR="00AD0860" w:rsidRPr="0064115D">
        <w:rPr>
          <w:rFonts w:eastAsia="Arial" w:cs="Arial"/>
          <w:sz w:val="22"/>
          <w:szCs w:val="22"/>
          <w:lang w:val="en-GB" w:bidi="en-US"/>
        </w:rPr>
        <w:t>The Act still facilitates ‘substitute decision-making’. A supported decision-making system is not in place.</w:t>
      </w:r>
      <w:r w:rsidR="00AD0860" w:rsidRPr="0064115D">
        <w:rPr>
          <w:rStyle w:val="EndnoteReference"/>
          <w:rFonts w:eastAsia="Arial" w:cs="Arial"/>
          <w:sz w:val="22"/>
          <w:szCs w:val="22"/>
          <w:lang w:val="en-GB" w:bidi="en-US"/>
        </w:rPr>
        <w:endnoteReference w:id="67"/>
      </w:r>
      <w:r w:rsidR="00AD0860" w:rsidRPr="0064115D">
        <w:rPr>
          <w:rFonts w:eastAsia="Arial" w:cs="Arial"/>
          <w:sz w:val="22"/>
          <w:szCs w:val="22"/>
          <w:lang w:val="en-GB" w:bidi="en-US"/>
        </w:rPr>
        <w:t xml:space="preserve"> Training in supported decision-making systems and the CRPD are not prioritised and implemented.</w:t>
      </w:r>
      <w:r w:rsidR="00AD0860" w:rsidRPr="0064115D">
        <w:rPr>
          <w:rStyle w:val="EndnoteReference"/>
          <w:rFonts w:eastAsia="Arial" w:cs="Arial"/>
          <w:sz w:val="22"/>
          <w:szCs w:val="22"/>
          <w:lang w:val="en-GB" w:bidi="en-US"/>
        </w:rPr>
        <w:endnoteReference w:id="68"/>
      </w:r>
      <w:r w:rsidR="00AD0860" w:rsidRPr="0064115D">
        <w:rPr>
          <w:rFonts w:eastAsia="Arial" w:cs="Arial"/>
          <w:sz w:val="22"/>
          <w:szCs w:val="22"/>
          <w:lang w:val="en-GB" w:bidi="en-US"/>
        </w:rPr>
        <w:t xml:space="preserve"> </w:t>
      </w:r>
    </w:p>
    <w:p w14:paraId="32B833F1" w14:textId="0F5E92A0" w:rsidR="00F240E4" w:rsidRPr="0064115D" w:rsidRDefault="00630145" w:rsidP="00557E73">
      <w:pPr>
        <w:pStyle w:val="xmsonormal"/>
        <w:spacing w:line="276" w:lineRule="auto"/>
        <w:rPr>
          <w:rFonts w:ascii="Arial" w:eastAsia="Arial" w:hAnsi="Arial" w:cs="Arial"/>
          <w:color w:val="000000"/>
          <w:sz w:val="22"/>
          <w:lang w:val="en-GB" w:bidi="en-US"/>
        </w:rPr>
      </w:pPr>
      <w:r>
        <w:rPr>
          <w:rFonts w:ascii="Arial" w:eastAsia="Arial" w:hAnsi="Arial" w:cs="Arial"/>
          <w:color w:val="000000"/>
          <w:sz w:val="22"/>
          <w:szCs w:val="22"/>
          <w:lang w:val="en-GB" w:bidi="en-US"/>
        </w:rPr>
        <w:t>45</w:t>
      </w:r>
      <w:r w:rsidR="00AD0860" w:rsidRPr="007D42E5">
        <w:rPr>
          <w:rFonts w:ascii="Arial" w:eastAsia="Arial" w:hAnsi="Arial" w:cs="Arial"/>
          <w:color w:val="000000"/>
          <w:sz w:val="22"/>
          <w:szCs w:val="22"/>
          <w:lang w:val="en-GB" w:bidi="en-US"/>
        </w:rPr>
        <w:t xml:space="preserve">. </w:t>
      </w:r>
      <w:r w:rsidR="00AD0860" w:rsidRPr="007D42E5">
        <w:rPr>
          <w:rFonts w:ascii="Arial" w:eastAsia="Arial" w:hAnsi="Arial" w:cs="Arial"/>
          <w:color w:val="000000"/>
          <w:sz w:val="22"/>
          <w:lang w:val="en-GB" w:bidi="en-US"/>
        </w:rPr>
        <w:t xml:space="preserve">Through the Guardianship Act the courts have authority to deprive a person wholly or partially his or </w:t>
      </w:r>
      <w:r w:rsidR="00AD0860" w:rsidRPr="007D42E5">
        <w:rPr>
          <w:rFonts w:ascii="Arial" w:eastAsia="Arial" w:hAnsi="Arial" w:cs="Arial"/>
          <w:sz w:val="22"/>
          <w:lang w:val="en-GB" w:bidi="en-US"/>
        </w:rPr>
        <w:t xml:space="preserve">her legal capacity due to cognitive or psychosocial </w:t>
      </w:r>
      <w:r w:rsidR="007B4681" w:rsidRPr="007D42E5">
        <w:rPr>
          <w:rFonts w:ascii="Arial" w:eastAsia="Arial" w:hAnsi="Arial" w:cs="Arial"/>
          <w:sz w:val="22"/>
          <w:lang w:val="en-GB" w:bidi="en-US"/>
        </w:rPr>
        <w:t>impairments</w:t>
      </w:r>
      <w:r w:rsidR="00AD0860" w:rsidRPr="00C33FE4">
        <w:rPr>
          <w:rFonts w:ascii="Arial" w:eastAsia="Arial" w:hAnsi="Arial" w:cs="Arial"/>
          <w:sz w:val="22"/>
          <w:lang w:val="en-GB" w:bidi="en-US"/>
        </w:rPr>
        <w:t>.</w:t>
      </w:r>
      <w:r w:rsidR="00AD0860" w:rsidRPr="007D42E5">
        <w:rPr>
          <w:rStyle w:val="EndnoteReference"/>
          <w:rFonts w:ascii="Arial" w:eastAsia="Arial" w:hAnsi="Arial" w:cs="Arial"/>
          <w:sz w:val="22"/>
          <w:lang w:val="en-GB" w:bidi="en-US"/>
        </w:rPr>
        <w:endnoteReference w:id="69"/>
      </w:r>
      <w:r w:rsidR="00AD0860" w:rsidRPr="007D42E5">
        <w:rPr>
          <w:rFonts w:ascii="Arial" w:eastAsia="Arial" w:hAnsi="Arial" w:cs="Arial"/>
          <w:sz w:val="22"/>
          <w:lang w:val="en-GB" w:bidi="en-US"/>
        </w:rPr>
        <w:t xml:space="preserve"> I</w:t>
      </w:r>
      <w:r w:rsidR="00F240E4">
        <w:rPr>
          <w:rFonts w:ascii="Arial" w:eastAsia="Arial" w:hAnsi="Arial" w:cs="Arial"/>
          <w:sz w:val="22"/>
          <w:lang w:val="en-GB" w:bidi="en-US"/>
        </w:rPr>
        <w:t>n these cases</w:t>
      </w:r>
      <w:r w:rsidR="00877E11">
        <w:rPr>
          <w:rFonts w:ascii="Arial" w:eastAsia="Arial" w:hAnsi="Arial" w:cs="Arial"/>
          <w:sz w:val="22"/>
          <w:lang w:val="en-GB" w:bidi="en-US"/>
        </w:rPr>
        <w:t>,</w:t>
      </w:r>
      <w:r w:rsidR="00F240E4">
        <w:rPr>
          <w:rFonts w:ascii="Arial" w:eastAsia="Arial" w:hAnsi="Arial" w:cs="Arial"/>
          <w:sz w:val="22"/>
          <w:lang w:val="en-GB" w:bidi="en-US"/>
        </w:rPr>
        <w:t xml:space="preserve"> a guardian </w:t>
      </w:r>
      <w:r w:rsidR="00F240E4">
        <w:rPr>
          <w:rFonts w:ascii="Arial" w:eastAsia="Arial" w:hAnsi="Arial" w:cs="Arial"/>
          <w:color w:val="000000"/>
          <w:sz w:val="22"/>
          <w:lang w:val="en-GB" w:bidi="en-US"/>
        </w:rPr>
        <w:t xml:space="preserve">will be appointed, but a </w:t>
      </w:r>
      <w:r w:rsidR="00F240E4" w:rsidRPr="00754633">
        <w:rPr>
          <w:rFonts w:ascii="Arial" w:eastAsia="Arial" w:hAnsi="Arial" w:cs="Arial"/>
          <w:color w:val="000000" w:themeColor="text1"/>
          <w:sz w:val="22"/>
          <w:lang w:val="en-GB" w:bidi="en-US"/>
        </w:rPr>
        <w:t xml:space="preserve">guardian can also be appointed for persons whom </w:t>
      </w:r>
      <w:r w:rsidR="00877E11">
        <w:rPr>
          <w:rFonts w:ascii="Arial" w:eastAsia="Arial" w:hAnsi="Arial" w:cs="Arial"/>
          <w:color w:val="000000" w:themeColor="text1"/>
          <w:sz w:val="22"/>
          <w:lang w:val="en-GB" w:bidi="en-US"/>
        </w:rPr>
        <w:t>are</w:t>
      </w:r>
      <w:r w:rsidR="00F240E4" w:rsidRPr="00754633">
        <w:rPr>
          <w:rFonts w:ascii="Arial" w:eastAsia="Arial" w:hAnsi="Arial" w:cs="Arial"/>
          <w:color w:val="000000" w:themeColor="text1"/>
          <w:sz w:val="22"/>
          <w:lang w:val="en-GB" w:bidi="en-US"/>
        </w:rPr>
        <w:t xml:space="preserve"> not </w:t>
      </w:r>
      <w:r w:rsidR="00754633" w:rsidRPr="00754633">
        <w:rPr>
          <w:rFonts w:ascii="Arial" w:eastAsia="Arial" w:hAnsi="Arial" w:cs="Arial"/>
          <w:color w:val="000000" w:themeColor="text1"/>
          <w:sz w:val="22"/>
          <w:lang w:val="en-GB" w:bidi="en-US"/>
        </w:rPr>
        <w:t>formally</w:t>
      </w:r>
      <w:r w:rsidR="00F240E4" w:rsidRPr="00754633">
        <w:rPr>
          <w:rFonts w:ascii="Arial" w:eastAsia="Arial" w:hAnsi="Arial" w:cs="Arial"/>
          <w:color w:val="000000" w:themeColor="text1"/>
          <w:sz w:val="22"/>
          <w:lang w:val="en-GB" w:bidi="en-US"/>
        </w:rPr>
        <w:t xml:space="preserve"> deprived of their legal </w:t>
      </w:r>
      <w:r w:rsidR="00877E11">
        <w:rPr>
          <w:rFonts w:ascii="Arial" w:eastAsia="Arial" w:hAnsi="Arial" w:cs="Arial"/>
          <w:color w:val="000000" w:themeColor="text1"/>
          <w:sz w:val="22"/>
          <w:lang w:val="en-GB" w:bidi="en-US"/>
        </w:rPr>
        <w:t>capacities</w:t>
      </w:r>
      <w:r w:rsidR="00F240E4" w:rsidRPr="00754633">
        <w:rPr>
          <w:rFonts w:ascii="Arial" w:eastAsia="Arial" w:hAnsi="Arial" w:cs="Arial"/>
          <w:color w:val="000000" w:themeColor="text1"/>
          <w:sz w:val="22"/>
          <w:lang w:val="en-GB" w:bidi="en-US"/>
        </w:rPr>
        <w:t>.</w:t>
      </w:r>
    </w:p>
    <w:p w14:paraId="20EA92E2" w14:textId="77777777" w:rsidR="00AD0860" w:rsidRPr="0064115D" w:rsidRDefault="00AD0860" w:rsidP="00557E73">
      <w:pPr>
        <w:pStyle w:val="xmsonormal"/>
        <w:spacing w:line="276" w:lineRule="auto"/>
        <w:rPr>
          <w:rFonts w:ascii="Arial" w:hAnsi="Arial" w:cs="Arial"/>
          <w:color w:val="000000"/>
          <w:sz w:val="22"/>
          <w:szCs w:val="22"/>
          <w:lang w:val="en-GB"/>
        </w:rPr>
      </w:pPr>
    </w:p>
    <w:p w14:paraId="6211A517" w14:textId="48BF8511" w:rsidR="00AD0860" w:rsidRPr="0064115D" w:rsidRDefault="00630145" w:rsidP="00557E73">
      <w:pPr>
        <w:pStyle w:val="xmsonormal"/>
        <w:spacing w:line="276" w:lineRule="auto"/>
        <w:rPr>
          <w:rFonts w:ascii="Arial" w:eastAsia="Arial" w:hAnsi="Arial" w:cs="Arial"/>
          <w:color w:val="000000"/>
          <w:sz w:val="22"/>
          <w:lang w:val="en-GB" w:bidi="en-US"/>
        </w:rPr>
      </w:pPr>
      <w:r>
        <w:rPr>
          <w:rFonts w:ascii="Arial" w:eastAsia="Arial" w:hAnsi="Arial" w:cs="Arial"/>
          <w:color w:val="000000"/>
          <w:sz w:val="22"/>
          <w:szCs w:val="22"/>
          <w:lang w:val="en-GB" w:bidi="en-US"/>
        </w:rPr>
        <w:t>46</w:t>
      </w:r>
      <w:r w:rsidR="00AD0860" w:rsidRPr="0064115D">
        <w:rPr>
          <w:rFonts w:ascii="Arial" w:eastAsia="Arial" w:hAnsi="Arial" w:cs="Arial"/>
          <w:color w:val="000000"/>
          <w:sz w:val="22"/>
          <w:szCs w:val="22"/>
          <w:lang w:val="en-GB" w:bidi="en-US"/>
        </w:rPr>
        <w:t>.</w:t>
      </w:r>
      <w:r w:rsidR="00AD0860">
        <w:rPr>
          <w:rFonts w:ascii="Arial" w:eastAsia="Arial" w:hAnsi="Arial" w:cs="Arial"/>
          <w:color w:val="000000"/>
          <w:sz w:val="22"/>
          <w:lang w:val="en-GB" w:bidi="en-US"/>
        </w:rPr>
        <w:t xml:space="preserve"> </w:t>
      </w:r>
      <w:r w:rsidR="00AD0860" w:rsidRPr="0064115D">
        <w:rPr>
          <w:rFonts w:ascii="Arial" w:eastAsia="Arial" w:hAnsi="Arial" w:cs="Arial"/>
          <w:color w:val="000000"/>
          <w:sz w:val="22"/>
          <w:lang w:val="en-GB" w:bidi="en-US"/>
        </w:rPr>
        <w:t xml:space="preserve">Based on a statement from a doctor the County Governor can make a decision on whether or not a person has the competence to consent. This means that persons with </w:t>
      </w:r>
      <w:r w:rsidR="002743FF">
        <w:rPr>
          <w:rFonts w:ascii="Arial" w:eastAsia="Arial" w:hAnsi="Arial" w:cs="Arial"/>
          <w:color w:val="000000"/>
          <w:sz w:val="22"/>
          <w:lang w:val="en-GB" w:bidi="en-US"/>
        </w:rPr>
        <w:t xml:space="preserve">(perceived) </w:t>
      </w:r>
      <w:r w:rsidR="00AD0860" w:rsidRPr="0064115D">
        <w:rPr>
          <w:rFonts w:ascii="Arial" w:eastAsia="Arial" w:hAnsi="Arial" w:cs="Arial"/>
          <w:color w:val="000000"/>
          <w:sz w:val="22"/>
          <w:lang w:val="en-GB" w:bidi="en-US"/>
        </w:rPr>
        <w:t xml:space="preserve">cognitive  </w:t>
      </w:r>
      <w:r w:rsidR="002743FF">
        <w:rPr>
          <w:rFonts w:ascii="Arial" w:eastAsia="Arial" w:hAnsi="Arial" w:cs="Arial"/>
          <w:color w:val="000000"/>
          <w:sz w:val="22"/>
          <w:lang w:val="en-GB" w:bidi="en-US"/>
        </w:rPr>
        <w:t xml:space="preserve">or </w:t>
      </w:r>
      <w:r w:rsidR="00AD0860" w:rsidRPr="0064115D">
        <w:rPr>
          <w:rFonts w:ascii="Arial" w:eastAsia="Arial" w:hAnsi="Arial" w:cs="Arial"/>
          <w:color w:val="000000"/>
          <w:sz w:val="22"/>
          <w:lang w:val="en-GB" w:bidi="en-US"/>
        </w:rPr>
        <w:t xml:space="preserve">psychosocial </w:t>
      </w:r>
      <w:r w:rsidR="007B4681">
        <w:rPr>
          <w:rFonts w:ascii="Arial" w:eastAsia="Arial" w:hAnsi="Arial" w:cs="Arial"/>
          <w:color w:val="000000"/>
          <w:sz w:val="22"/>
          <w:lang w:val="en-GB" w:bidi="en-US"/>
        </w:rPr>
        <w:t>impairments</w:t>
      </w:r>
      <w:r w:rsidR="00AD0860" w:rsidRPr="0064115D">
        <w:rPr>
          <w:rFonts w:ascii="Arial" w:eastAsia="Arial" w:hAnsi="Arial" w:cs="Arial"/>
          <w:color w:val="000000"/>
          <w:sz w:val="22"/>
          <w:lang w:val="en-GB" w:bidi="en-US"/>
        </w:rPr>
        <w:t xml:space="preserve"> can be deprived of their competence to give consent</w:t>
      </w:r>
      <w:r w:rsidR="00AD0860" w:rsidRPr="0064115D">
        <w:rPr>
          <w:rStyle w:val="EndnoteReference"/>
          <w:rFonts w:ascii="Arial" w:hAnsi="Arial" w:cs="Arial"/>
          <w:color w:val="000000"/>
          <w:sz w:val="22"/>
          <w:lang w:val="en-GB" w:bidi="en-US"/>
        </w:rPr>
        <w:endnoteReference w:id="70"/>
      </w:r>
      <w:r w:rsidR="00AD0860" w:rsidRPr="0064115D">
        <w:rPr>
          <w:rFonts w:ascii="Arial" w:eastAsia="Arial" w:hAnsi="Arial" w:cs="Arial"/>
          <w:color w:val="000000"/>
          <w:sz w:val="22"/>
          <w:lang w:val="en-GB" w:bidi="en-US"/>
        </w:rPr>
        <w:t xml:space="preserve"> to determine whether a guardian should be appointed, who will be appointed and for what purpose. </w:t>
      </w:r>
      <w:r w:rsidR="00AD0860" w:rsidRPr="00CB7D15">
        <w:rPr>
          <w:rFonts w:ascii="Arial" w:eastAsia="Arial" w:hAnsi="Arial" w:cs="Arial"/>
          <w:color w:val="000000"/>
          <w:sz w:val="22"/>
          <w:lang w:val="en-GB" w:bidi="en-US"/>
        </w:rPr>
        <w:t xml:space="preserve">This also applies to a number of other decisions in their own lives. The decision on whether a person has the competence to consent or not is often made without meeting the person concerned and without the existence of a formal decision that </w:t>
      </w:r>
      <w:r w:rsidR="00AD0860">
        <w:rPr>
          <w:rFonts w:ascii="Arial" w:eastAsia="Arial" w:hAnsi="Arial" w:cs="Arial"/>
          <w:color w:val="000000"/>
          <w:sz w:val="22"/>
          <w:lang w:val="en-GB" w:bidi="en-US"/>
        </w:rPr>
        <w:t>may be contested and overruled</w:t>
      </w:r>
      <w:r w:rsidR="00AD0860" w:rsidRPr="0064115D">
        <w:rPr>
          <w:rFonts w:ascii="Arial" w:eastAsia="Arial" w:hAnsi="Arial" w:cs="Arial"/>
          <w:color w:val="000000"/>
          <w:sz w:val="22"/>
          <w:lang w:val="en-GB" w:bidi="en-US"/>
        </w:rPr>
        <w:t>.</w:t>
      </w:r>
      <w:r w:rsidR="00AD0860">
        <w:rPr>
          <w:rFonts w:ascii="Arial" w:eastAsia="Arial" w:hAnsi="Arial" w:cs="Arial"/>
          <w:color w:val="000000"/>
          <w:sz w:val="22"/>
          <w:lang w:val="en-GB" w:bidi="en-US"/>
        </w:rPr>
        <w:t xml:space="preserve"> </w:t>
      </w:r>
      <w:r w:rsidR="00AD0860" w:rsidRPr="0064115D">
        <w:rPr>
          <w:rStyle w:val="EndnoteReference"/>
          <w:rFonts w:ascii="Arial" w:eastAsia="Arial" w:hAnsi="Arial" w:cs="Arial"/>
          <w:color w:val="000000"/>
          <w:sz w:val="22"/>
          <w:lang w:val="en-GB" w:bidi="en-US"/>
        </w:rPr>
        <w:endnoteReference w:id="71"/>
      </w:r>
    </w:p>
    <w:p w14:paraId="59F75E03" w14:textId="77777777" w:rsidR="00AD0860" w:rsidRPr="0064115D" w:rsidRDefault="00AD0860" w:rsidP="00557E73">
      <w:pPr>
        <w:pStyle w:val="xmsonormal"/>
        <w:spacing w:line="276" w:lineRule="auto"/>
        <w:rPr>
          <w:rFonts w:ascii="Arial" w:eastAsia="Arial" w:hAnsi="Arial" w:cs="Arial"/>
          <w:color w:val="000000"/>
          <w:sz w:val="22"/>
          <w:szCs w:val="22"/>
          <w:lang w:val="en-GB" w:bidi="en-US"/>
        </w:rPr>
      </w:pPr>
    </w:p>
    <w:p w14:paraId="01DE8032" w14:textId="21C97572" w:rsidR="00AD0860" w:rsidRPr="0064115D" w:rsidRDefault="00630145" w:rsidP="00557E73">
      <w:pPr>
        <w:pStyle w:val="xmsonormal"/>
        <w:spacing w:line="276" w:lineRule="auto"/>
        <w:rPr>
          <w:rFonts w:ascii="Arial" w:hAnsi="Arial" w:cs="Arial"/>
          <w:color w:val="000000"/>
          <w:sz w:val="22"/>
          <w:szCs w:val="22"/>
          <w:lang w:val="en-GB"/>
        </w:rPr>
      </w:pPr>
      <w:r>
        <w:rPr>
          <w:rFonts w:ascii="Arial" w:eastAsia="Arial" w:hAnsi="Arial" w:cs="Arial"/>
          <w:color w:val="000000"/>
          <w:sz w:val="22"/>
          <w:szCs w:val="22"/>
          <w:lang w:val="en-GB" w:bidi="en-US"/>
        </w:rPr>
        <w:lastRenderedPageBreak/>
        <w:t>47</w:t>
      </w:r>
      <w:r w:rsidR="00AD0860" w:rsidRPr="0064115D">
        <w:rPr>
          <w:rFonts w:ascii="Arial" w:eastAsia="Arial" w:hAnsi="Arial" w:cs="Arial"/>
          <w:color w:val="000000"/>
          <w:sz w:val="22"/>
          <w:szCs w:val="22"/>
          <w:lang w:val="en-GB" w:bidi="en-US"/>
        </w:rPr>
        <w:t xml:space="preserve">. </w:t>
      </w:r>
      <w:r w:rsidR="00AD0860" w:rsidRPr="0064115D">
        <w:rPr>
          <w:rFonts w:ascii="Arial" w:eastAsia="Arial" w:hAnsi="Arial" w:cs="Arial"/>
          <w:color w:val="000000"/>
          <w:sz w:val="22"/>
          <w:lang w:val="en-GB" w:bidi="en-US"/>
        </w:rPr>
        <w:t>Guardianship assignments often have a general formulation. An assessment to determine whether a guardian is necessary, is often not performed.</w:t>
      </w:r>
      <w:r w:rsidR="00AD0860" w:rsidRPr="0064115D">
        <w:rPr>
          <w:rStyle w:val="EndnoteReference"/>
          <w:rFonts w:ascii="Arial" w:eastAsia="Arial" w:hAnsi="Arial" w:cs="Arial"/>
          <w:color w:val="000000"/>
          <w:sz w:val="22"/>
          <w:lang w:val="en-GB" w:bidi="en-US"/>
        </w:rPr>
        <w:endnoteReference w:id="72"/>
      </w:r>
      <w:r w:rsidR="00AD0860" w:rsidRPr="0064115D">
        <w:rPr>
          <w:rFonts w:ascii="Arial" w:eastAsia="Arial" w:hAnsi="Arial" w:cs="Arial"/>
          <w:color w:val="000000"/>
          <w:sz w:val="22"/>
          <w:lang w:val="en-GB" w:bidi="en-US"/>
        </w:rPr>
        <w:t xml:space="preserve"> Permanent guardians can have 100 guardianship assignments,</w:t>
      </w:r>
      <w:r w:rsidR="00AD0860" w:rsidRPr="0064115D">
        <w:rPr>
          <w:rStyle w:val="EndnoteReference"/>
          <w:rFonts w:ascii="Arial" w:hAnsi="Arial" w:cs="Arial"/>
          <w:color w:val="000000"/>
          <w:sz w:val="22"/>
          <w:lang w:val="en-GB"/>
        </w:rPr>
        <w:endnoteReference w:id="73"/>
      </w:r>
      <w:r w:rsidR="00AD0860" w:rsidRPr="0064115D">
        <w:rPr>
          <w:rFonts w:ascii="Arial" w:hAnsi="Arial" w:cs="Arial"/>
          <w:color w:val="000000"/>
          <w:sz w:val="22"/>
          <w:lang w:val="en-GB"/>
        </w:rPr>
        <w:t xml:space="preserve"> </w:t>
      </w:r>
      <w:r w:rsidR="00AD0860" w:rsidRPr="0064115D">
        <w:rPr>
          <w:rFonts w:ascii="Arial" w:eastAsia="Arial" w:hAnsi="Arial" w:cs="Arial"/>
          <w:color w:val="000000"/>
          <w:sz w:val="22"/>
          <w:lang w:val="en-GB" w:bidi="en-US"/>
        </w:rPr>
        <w:t>often without meeting those concerned.</w:t>
      </w:r>
      <w:r w:rsidR="00AD0860">
        <w:rPr>
          <w:rFonts w:ascii="Arial" w:eastAsia="Arial" w:hAnsi="Arial" w:cs="Arial"/>
          <w:color w:val="000000"/>
          <w:sz w:val="22"/>
          <w:lang w:val="en-GB" w:bidi="en-US"/>
        </w:rPr>
        <w:t xml:space="preserve"> </w:t>
      </w:r>
      <w:r w:rsidR="00AD0860" w:rsidRPr="00CB7D15">
        <w:rPr>
          <w:rFonts w:ascii="Arial" w:eastAsia="Arial" w:hAnsi="Arial" w:cs="Arial"/>
          <w:color w:val="000000"/>
          <w:sz w:val="22"/>
          <w:lang w:val="en-GB" w:bidi="en-US"/>
        </w:rPr>
        <w:t xml:space="preserve">This practice makes it difficult to fulfil the Convention’s requirement to receive support based on one’s own will and preferences. There are specific and documentable examples from the organisations where permanent guardians, </w:t>
      </w:r>
      <w:r w:rsidR="00877E11" w:rsidRPr="00877E11">
        <w:rPr>
          <w:rFonts w:ascii="Arial" w:eastAsia="Arial" w:hAnsi="Arial" w:cs="Arial"/>
          <w:color w:val="000000"/>
          <w:sz w:val="22"/>
          <w:lang w:val="en-GB" w:bidi="en-US"/>
        </w:rPr>
        <w:t>in contravention of the appointments, set up visitation schemes for persons under guardianship and their relatives, re-address mail and authorises restrictions concerning the use of telephone</w:t>
      </w:r>
      <w:r w:rsidR="00AD0860" w:rsidRPr="0064115D">
        <w:rPr>
          <w:rFonts w:ascii="Arial" w:eastAsia="Arial" w:hAnsi="Arial" w:cs="Arial"/>
          <w:color w:val="000000"/>
          <w:sz w:val="22"/>
          <w:lang w:val="en-GB" w:bidi="en-US"/>
        </w:rPr>
        <w:t>.</w:t>
      </w:r>
      <w:r w:rsidR="00AD0860" w:rsidRPr="0064115D">
        <w:rPr>
          <w:rStyle w:val="EndnoteReference"/>
          <w:rFonts w:ascii="Arial" w:eastAsia="Arial" w:hAnsi="Arial" w:cs="Arial"/>
          <w:color w:val="000000"/>
          <w:sz w:val="22"/>
          <w:lang w:val="en-GB" w:bidi="en-US"/>
        </w:rPr>
        <w:endnoteReference w:id="74"/>
      </w:r>
      <w:r w:rsidR="00AD0860" w:rsidRPr="0064115D">
        <w:rPr>
          <w:rFonts w:ascii="Arial" w:eastAsia="Arial" w:hAnsi="Arial" w:cs="Arial"/>
          <w:color w:val="000000"/>
          <w:sz w:val="22"/>
          <w:lang w:val="en-GB" w:bidi="en-US"/>
        </w:rPr>
        <w:t xml:space="preserve"> These examples show that guardians go beyond their mandate and regulate areas of an individual's life that violate basic human rights.</w:t>
      </w:r>
    </w:p>
    <w:p w14:paraId="4FE8AF3E" w14:textId="77777777" w:rsidR="00AD0860" w:rsidRPr="0064115D" w:rsidRDefault="00AD0860" w:rsidP="00557E73">
      <w:pPr>
        <w:pStyle w:val="xmsonormal"/>
        <w:spacing w:line="276" w:lineRule="auto"/>
        <w:rPr>
          <w:rFonts w:ascii="Arial" w:hAnsi="Arial" w:cs="Arial"/>
          <w:color w:val="000000"/>
          <w:sz w:val="22"/>
          <w:szCs w:val="22"/>
          <w:lang w:val="en-GB"/>
        </w:rPr>
      </w:pPr>
      <w:r w:rsidRPr="0064115D">
        <w:rPr>
          <w:rFonts w:ascii="Arial" w:eastAsia="Arial" w:hAnsi="Arial" w:cs="Arial"/>
          <w:color w:val="000000"/>
          <w:sz w:val="22"/>
          <w:szCs w:val="22"/>
          <w:lang w:val="en-GB" w:bidi="en-US"/>
        </w:rPr>
        <w:t> </w:t>
      </w:r>
    </w:p>
    <w:p w14:paraId="450DC45A" w14:textId="6073855F" w:rsidR="001E3A97" w:rsidRPr="001E3A97" w:rsidRDefault="00630145" w:rsidP="00557E73">
      <w:pPr>
        <w:spacing w:line="276" w:lineRule="auto"/>
        <w:rPr>
          <w:rFonts w:ascii="Arial" w:hAnsi="Arial" w:cs="Arial"/>
          <w:color w:val="000000" w:themeColor="text1"/>
          <w:sz w:val="22"/>
          <w:szCs w:val="22"/>
          <w:lang w:val="en-GB" w:eastAsia="nb-NO"/>
        </w:rPr>
      </w:pPr>
      <w:r>
        <w:rPr>
          <w:rFonts w:ascii="Arial" w:eastAsia="Arial" w:hAnsi="Arial" w:cs="Arial"/>
          <w:color w:val="000000"/>
          <w:sz w:val="22"/>
          <w:szCs w:val="22"/>
          <w:lang w:val="en-GB" w:eastAsia="nb-NO" w:bidi="en-US"/>
        </w:rPr>
        <w:t>48</w:t>
      </w:r>
      <w:r w:rsidR="001E3A97" w:rsidRPr="001E3A97">
        <w:rPr>
          <w:rFonts w:ascii="Arial" w:eastAsia="Arial" w:hAnsi="Arial" w:cs="Arial"/>
          <w:color w:val="000000"/>
          <w:sz w:val="22"/>
          <w:szCs w:val="22"/>
          <w:lang w:val="en-GB" w:eastAsia="nb-NO" w:bidi="en-US"/>
        </w:rPr>
        <w:t>. The common factor of coercive interventions in accordance with the Mental Health Act,</w:t>
      </w:r>
      <w:r w:rsidR="001E3A97" w:rsidRPr="001E3A97">
        <w:rPr>
          <w:rFonts w:ascii="Arial" w:eastAsia="Arial" w:hAnsi="Arial" w:cs="Arial"/>
          <w:color w:val="000000"/>
          <w:sz w:val="22"/>
          <w:szCs w:val="22"/>
          <w:vertAlign w:val="superscript"/>
          <w:lang w:val="en-GB" w:eastAsia="nb-NO" w:bidi="en-US"/>
        </w:rPr>
        <w:endnoteReference w:id="75"/>
      </w:r>
      <w:r w:rsidR="001E3A97" w:rsidRPr="001E3A97">
        <w:rPr>
          <w:rFonts w:ascii="Arial" w:eastAsia="Arial" w:hAnsi="Arial" w:cs="Arial"/>
          <w:color w:val="000000" w:themeColor="text1"/>
          <w:sz w:val="22"/>
          <w:szCs w:val="22"/>
          <w:lang w:val="en-GB" w:eastAsia="nb-NO" w:bidi="en-US"/>
        </w:rPr>
        <w:t xml:space="preserve"> coercion when giving somatic medical assistance in accordance with the Patients’ and Users’ Rights Act, Chapter 4A,</w:t>
      </w:r>
      <w:r w:rsidR="001E3A97" w:rsidRPr="001E3A97">
        <w:rPr>
          <w:rFonts w:ascii="Arial" w:eastAsia="Arial" w:hAnsi="Arial" w:cs="Arial"/>
          <w:color w:val="000000"/>
          <w:sz w:val="22"/>
          <w:szCs w:val="22"/>
          <w:vertAlign w:val="superscript"/>
          <w:lang w:val="en-GB" w:eastAsia="nb-NO" w:bidi="en-US"/>
        </w:rPr>
        <w:endnoteReference w:id="76"/>
      </w:r>
      <w:r w:rsidR="001E3A97" w:rsidRPr="001E3A97">
        <w:rPr>
          <w:rFonts w:ascii="Arial" w:eastAsia="Arial" w:hAnsi="Arial" w:cs="Arial"/>
          <w:color w:val="000000" w:themeColor="text1"/>
          <w:sz w:val="22"/>
          <w:szCs w:val="22"/>
          <w:lang w:val="en-GB" w:eastAsia="nb-NO" w:bidi="en-US"/>
        </w:rPr>
        <w:t xml:space="preserve"> and the use of force in accordance with the Health and Care Services Act, Chapter 9,</w:t>
      </w:r>
      <w:r w:rsidR="001E3A97" w:rsidRPr="001E3A97">
        <w:rPr>
          <w:rFonts w:ascii="Arial" w:eastAsia="Arial" w:hAnsi="Arial" w:cs="Arial"/>
          <w:color w:val="000000"/>
          <w:sz w:val="22"/>
          <w:szCs w:val="22"/>
          <w:vertAlign w:val="superscript"/>
          <w:lang w:val="en-GB" w:eastAsia="nb-NO" w:bidi="en-US"/>
        </w:rPr>
        <w:endnoteReference w:id="77"/>
      </w:r>
      <w:r w:rsidR="001E3A97" w:rsidRPr="001E3A97">
        <w:rPr>
          <w:rFonts w:ascii="Arial" w:eastAsia="Arial" w:hAnsi="Arial" w:cs="Arial"/>
          <w:color w:val="000000" w:themeColor="text1"/>
          <w:sz w:val="22"/>
          <w:szCs w:val="22"/>
          <w:lang w:val="en-GB" w:eastAsia="nb-NO" w:bidi="en-US"/>
        </w:rPr>
        <w:t xml:space="preserve"> is that these laws in practice lead to people with perceived psychosocial, intellectual or other cognitive impairments </w:t>
      </w:r>
      <w:r w:rsidR="00877E11">
        <w:rPr>
          <w:rFonts w:ascii="Arial" w:eastAsia="Arial" w:hAnsi="Arial" w:cs="Arial"/>
          <w:color w:val="000000" w:themeColor="text1"/>
          <w:sz w:val="22"/>
          <w:szCs w:val="22"/>
          <w:lang w:val="en-GB" w:eastAsia="nb-NO" w:bidi="en-US"/>
        </w:rPr>
        <w:t>loose</w:t>
      </w:r>
      <w:r w:rsidR="001E3A97" w:rsidRPr="001E3A97">
        <w:rPr>
          <w:rFonts w:ascii="Arial" w:eastAsia="Arial" w:hAnsi="Arial" w:cs="Arial"/>
          <w:color w:val="000000" w:themeColor="text1"/>
          <w:sz w:val="22"/>
          <w:szCs w:val="22"/>
          <w:lang w:val="en-GB" w:eastAsia="nb-NO" w:bidi="en-US"/>
        </w:rPr>
        <w:t xml:space="preserve"> their legal capacity, which violates the CRPD.</w:t>
      </w:r>
    </w:p>
    <w:p w14:paraId="533CF524" w14:textId="77777777" w:rsidR="00AD0860" w:rsidRPr="007D42E5" w:rsidRDefault="00AD0860" w:rsidP="00557E73">
      <w:pPr>
        <w:pStyle w:val="xmsonormal"/>
        <w:spacing w:line="276" w:lineRule="auto"/>
        <w:rPr>
          <w:rFonts w:ascii="Arial" w:hAnsi="Arial" w:cs="Arial"/>
          <w:color w:val="000000"/>
          <w:sz w:val="22"/>
          <w:szCs w:val="22"/>
          <w:lang w:val="en-GB"/>
        </w:rPr>
      </w:pPr>
      <w:r w:rsidRPr="007D42E5">
        <w:rPr>
          <w:rFonts w:ascii="Arial" w:eastAsia="Arial" w:hAnsi="Arial" w:cs="Arial"/>
          <w:color w:val="000000"/>
          <w:sz w:val="22"/>
          <w:szCs w:val="22"/>
          <w:lang w:val="en-GB" w:bidi="en-US"/>
        </w:rPr>
        <w:t> </w:t>
      </w:r>
    </w:p>
    <w:p w14:paraId="6495459C" w14:textId="77777777" w:rsidR="00AD0860" w:rsidRPr="007D42E5" w:rsidRDefault="00AD0860" w:rsidP="00557E73">
      <w:pPr>
        <w:pStyle w:val="xmsonormal"/>
        <w:spacing w:line="276" w:lineRule="auto"/>
        <w:rPr>
          <w:rFonts w:ascii="Arial" w:hAnsi="Arial" w:cs="Arial"/>
          <w:b/>
          <w:color w:val="000000"/>
          <w:sz w:val="22"/>
          <w:szCs w:val="22"/>
          <w:lang w:val="en-GB"/>
        </w:rPr>
      </w:pPr>
      <w:r w:rsidRPr="007D42E5">
        <w:rPr>
          <w:rFonts w:ascii="Arial" w:eastAsia="Arial" w:hAnsi="Arial" w:cs="Arial"/>
          <w:b/>
          <w:color w:val="000000"/>
          <w:sz w:val="22"/>
          <w:szCs w:val="22"/>
          <w:lang w:val="en-GB" w:bidi="en-US"/>
        </w:rPr>
        <w:t xml:space="preserve">Recommendations: </w:t>
      </w:r>
    </w:p>
    <w:p w14:paraId="4D9C6237" w14:textId="77777777" w:rsidR="00AD0860" w:rsidRPr="007D42E5" w:rsidRDefault="00AD0860" w:rsidP="00557E73">
      <w:pPr>
        <w:pStyle w:val="xmsonormal"/>
        <w:numPr>
          <w:ilvl w:val="0"/>
          <w:numId w:val="6"/>
        </w:numPr>
        <w:spacing w:line="276" w:lineRule="auto"/>
        <w:rPr>
          <w:rFonts w:ascii="Arial" w:hAnsi="Arial" w:cs="Arial"/>
          <w:color w:val="000000"/>
          <w:sz w:val="22"/>
          <w:szCs w:val="22"/>
          <w:lang w:val="en-GB"/>
        </w:rPr>
      </w:pPr>
      <w:r w:rsidRPr="007D42E5">
        <w:rPr>
          <w:rFonts w:ascii="Arial" w:eastAsia="Arial" w:hAnsi="Arial" w:cs="Arial"/>
          <w:color w:val="000000"/>
          <w:sz w:val="22"/>
          <w:szCs w:val="22"/>
          <w:lang w:val="en-GB" w:bidi="en-US"/>
        </w:rPr>
        <w:t xml:space="preserve">Ensure that everyone receives the support they need to exercise their legal capacity through the introduction of legislation in line with the CRPD. </w:t>
      </w:r>
    </w:p>
    <w:p w14:paraId="0370AB14" w14:textId="77777777" w:rsidR="00AD0860" w:rsidRPr="007D42E5" w:rsidRDefault="00AD0860" w:rsidP="00557E73">
      <w:pPr>
        <w:pStyle w:val="xmsonormal"/>
        <w:spacing w:line="276" w:lineRule="auto"/>
        <w:ind w:left="720"/>
        <w:rPr>
          <w:rFonts w:ascii="Arial" w:hAnsi="Arial" w:cs="Arial"/>
          <w:color w:val="000000"/>
          <w:sz w:val="22"/>
          <w:szCs w:val="22"/>
          <w:lang w:val="en-GB"/>
        </w:rPr>
      </w:pPr>
    </w:p>
    <w:p w14:paraId="145FE29A" w14:textId="77777777" w:rsidR="00AD0860" w:rsidRPr="007D42E5" w:rsidRDefault="00AD0860" w:rsidP="00557E73">
      <w:pPr>
        <w:pStyle w:val="xmsonormal"/>
        <w:numPr>
          <w:ilvl w:val="0"/>
          <w:numId w:val="6"/>
        </w:numPr>
        <w:spacing w:line="276" w:lineRule="auto"/>
        <w:rPr>
          <w:rFonts w:ascii="Arial" w:eastAsia="Arial" w:hAnsi="Arial" w:cs="Arial"/>
          <w:color w:val="000000"/>
          <w:sz w:val="22"/>
          <w:szCs w:val="22"/>
          <w:lang w:val="en-GB" w:bidi="en-US"/>
        </w:rPr>
      </w:pPr>
      <w:r w:rsidRPr="007D42E5">
        <w:rPr>
          <w:rFonts w:ascii="Arial" w:eastAsia="Arial" w:hAnsi="Arial" w:cs="Arial"/>
          <w:color w:val="000000"/>
          <w:sz w:val="22"/>
          <w:szCs w:val="22"/>
          <w:lang w:val="en-GB" w:bidi="en-US"/>
        </w:rPr>
        <w:t xml:space="preserve">The Government must develop </w:t>
      </w:r>
      <w:r w:rsidR="00F22A66" w:rsidRPr="007D42E5">
        <w:rPr>
          <w:rFonts w:ascii="Arial" w:eastAsia="Arial" w:hAnsi="Arial" w:cs="Arial"/>
          <w:color w:val="000000"/>
          <w:sz w:val="22"/>
          <w:szCs w:val="22"/>
          <w:lang w:val="en-GB" w:bidi="en-US"/>
        </w:rPr>
        <w:t xml:space="preserve">(and respect) </w:t>
      </w:r>
      <w:r w:rsidRPr="007D42E5">
        <w:rPr>
          <w:rFonts w:ascii="Arial" w:eastAsia="Arial" w:hAnsi="Arial" w:cs="Arial"/>
          <w:color w:val="000000"/>
          <w:sz w:val="22"/>
          <w:szCs w:val="22"/>
          <w:lang w:val="en-GB" w:bidi="en-US"/>
        </w:rPr>
        <w:t>supported decision-making systems that recognise the person's own will and preferences to guarantee each person’s right to self-determination.</w:t>
      </w:r>
    </w:p>
    <w:p w14:paraId="3D84FA99" w14:textId="77777777" w:rsidR="00AD0860" w:rsidRPr="007D42E5" w:rsidRDefault="00AD0860" w:rsidP="00557E73">
      <w:pPr>
        <w:pStyle w:val="xmsonormal"/>
        <w:spacing w:line="276" w:lineRule="auto"/>
        <w:ind w:left="720"/>
        <w:rPr>
          <w:rFonts w:ascii="Arial" w:hAnsi="Arial" w:cs="Arial"/>
          <w:color w:val="000000"/>
          <w:sz w:val="22"/>
          <w:szCs w:val="22"/>
          <w:lang w:val="en-GB"/>
        </w:rPr>
      </w:pPr>
    </w:p>
    <w:p w14:paraId="318E9274" w14:textId="77777777" w:rsidR="00AD0860" w:rsidRPr="007D42E5" w:rsidRDefault="00AD0860" w:rsidP="00557E73">
      <w:pPr>
        <w:pStyle w:val="xmsonormal"/>
        <w:numPr>
          <w:ilvl w:val="0"/>
          <w:numId w:val="6"/>
        </w:numPr>
        <w:spacing w:line="276" w:lineRule="auto"/>
        <w:rPr>
          <w:rFonts w:ascii="Arial" w:hAnsi="Arial" w:cs="Arial"/>
          <w:color w:val="000000"/>
          <w:sz w:val="22"/>
          <w:szCs w:val="22"/>
          <w:lang w:val="en-GB"/>
        </w:rPr>
      </w:pPr>
      <w:r w:rsidRPr="007D42E5">
        <w:rPr>
          <w:rFonts w:ascii="Arial" w:eastAsia="Arial" w:hAnsi="Arial" w:cs="Arial"/>
          <w:color w:val="000000"/>
          <w:sz w:val="22"/>
          <w:szCs w:val="22"/>
          <w:lang w:val="en-GB" w:bidi="en-US"/>
        </w:rPr>
        <w:t xml:space="preserve">The Government must provide systematic training on Article 12. </w:t>
      </w:r>
    </w:p>
    <w:p w14:paraId="459541EF" w14:textId="77777777" w:rsidR="00AD0860" w:rsidRPr="0064115D" w:rsidRDefault="00AD0860" w:rsidP="00557E73">
      <w:pPr>
        <w:spacing w:line="276" w:lineRule="auto"/>
        <w:rPr>
          <w:rFonts w:ascii="Arial" w:hAnsi="Arial" w:cs="Arial"/>
          <w:color w:val="000000" w:themeColor="text1"/>
          <w:lang w:val="en-GB"/>
        </w:rPr>
      </w:pPr>
    </w:p>
    <w:p w14:paraId="071D77DB" w14:textId="77777777" w:rsidR="00AD0860" w:rsidRPr="00557E73" w:rsidRDefault="00AD0860" w:rsidP="00557E73">
      <w:pPr>
        <w:pStyle w:val="Heading1"/>
        <w:spacing w:after="120" w:line="276" w:lineRule="auto"/>
        <w:rPr>
          <w:rFonts w:ascii="Arial" w:hAnsi="Arial" w:cs="Arial"/>
          <w:b/>
          <w:sz w:val="36"/>
        </w:rPr>
      </w:pPr>
      <w:bookmarkStart w:id="25" w:name="_Toc519077084"/>
      <w:r w:rsidRPr="00557E73">
        <w:rPr>
          <w:rFonts w:ascii="Arial" w:eastAsia="Arial" w:hAnsi="Arial" w:cs="Arial"/>
          <w:b/>
          <w:sz w:val="36"/>
          <w:lang w:bidi="en-US"/>
        </w:rPr>
        <w:lastRenderedPageBreak/>
        <w:t>Article 13: Access to justice</w:t>
      </w:r>
      <w:bookmarkStart w:id="26" w:name="Artikkel13"/>
      <w:bookmarkEnd w:id="25"/>
      <w:bookmarkEnd w:id="26"/>
    </w:p>
    <w:p w14:paraId="108BC68E" w14:textId="086D3BBE" w:rsidR="00AD0860" w:rsidRPr="0064115D" w:rsidRDefault="00630145" w:rsidP="00557E73">
      <w:pPr>
        <w:pStyle w:val="BrdArial"/>
        <w:rPr>
          <w:rFonts w:cs="Arial"/>
          <w:sz w:val="22"/>
          <w:szCs w:val="22"/>
          <w:lang w:val="en-GB"/>
        </w:rPr>
      </w:pPr>
      <w:r>
        <w:rPr>
          <w:rFonts w:cs="Arial"/>
          <w:sz w:val="22"/>
          <w:szCs w:val="22"/>
          <w:lang w:val="en-GB" w:bidi="en-US"/>
        </w:rPr>
        <w:t>49</w:t>
      </w:r>
      <w:r w:rsidR="00AD0860" w:rsidRPr="0064115D">
        <w:rPr>
          <w:rFonts w:cs="Arial"/>
          <w:sz w:val="22"/>
          <w:szCs w:val="22"/>
          <w:lang w:val="en-GB" w:bidi="en-US"/>
        </w:rPr>
        <w:t xml:space="preserve">. </w:t>
      </w:r>
      <w:r w:rsidR="00AD0860">
        <w:rPr>
          <w:rFonts w:cs="Arial"/>
          <w:sz w:val="22"/>
          <w:szCs w:val="22"/>
          <w:lang w:val="en-GB" w:bidi="en-US"/>
        </w:rPr>
        <w:t>Disabled people</w:t>
      </w:r>
      <w:r w:rsidR="00AD0860" w:rsidRPr="0064115D">
        <w:rPr>
          <w:rFonts w:cs="Arial"/>
          <w:sz w:val="22"/>
          <w:szCs w:val="22"/>
          <w:lang w:val="en-GB" w:bidi="en-US"/>
        </w:rPr>
        <w:t xml:space="preserve"> do not have equal access to justice neither as a party to a case, a judge, a lay judge, the accused, a victim or as a prisoner.</w:t>
      </w:r>
      <w:r w:rsidR="00AD0860" w:rsidRPr="0064115D">
        <w:rPr>
          <w:rStyle w:val="EndnoteReference"/>
          <w:rFonts w:eastAsia="Arial" w:cs="Arial"/>
          <w:sz w:val="22"/>
          <w:szCs w:val="22"/>
          <w:lang w:val="en-GB" w:bidi="en-US"/>
        </w:rPr>
        <w:endnoteReference w:id="78"/>
      </w:r>
      <w:r w:rsidR="00AD0860" w:rsidRPr="0064115D">
        <w:rPr>
          <w:rFonts w:cs="Arial"/>
          <w:sz w:val="22"/>
          <w:szCs w:val="22"/>
          <w:lang w:val="en-GB" w:bidi="en-US"/>
        </w:rPr>
        <w:t xml:space="preserve">  </w:t>
      </w:r>
    </w:p>
    <w:p w14:paraId="5D4CFFB0" w14:textId="1D342342" w:rsidR="00AD0860" w:rsidRPr="005820E5" w:rsidRDefault="00630145" w:rsidP="00557E73">
      <w:pPr>
        <w:pStyle w:val="BrdArial"/>
        <w:rPr>
          <w:rFonts w:cs="Arial"/>
          <w:sz w:val="22"/>
          <w:szCs w:val="22"/>
        </w:rPr>
      </w:pPr>
      <w:r>
        <w:rPr>
          <w:rFonts w:cs="Arial"/>
          <w:sz w:val="22"/>
          <w:szCs w:val="22"/>
          <w:lang w:val="en-GB" w:bidi="en-US"/>
        </w:rPr>
        <w:t>50</w:t>
      </w:r>
      <w:r w:rsidR="00AD0860" w:rsidRPr="0064115D">
        <w:rPr>
          <w:rFonts w:cs="Arial"/>
          <w:sz w:val="22"/>
          <w:szCs w:val="22"/>
          <w:lang w:val="en-GB" w:bidi="en-US"/>
        </w:rPr>
        <w:t>. Different impairments may require help and support to safeguard rights.</w:t>
      </w:r>
      <w:r w:rsidR="00AD0860" w:rsidRPr="0064115D">
        <w:rPr>
          <w:rStyle w:val="EndnoteReference"/>
          <w:rFonts w:eastAsia="Arial" w:cs="Arial"/>
          <w:sz w:val="22"/>
          <w:szCs w:val="22"/>
          <w:lang w:val="en-GB" w:bidi="en-US"/>
        </w:rPr>
        <w:endnoteReference w:id="79"/>
      </w:r>
      <w:r w:rsidR="00AD0860" w:rsidRPr="0064115D">
        <w:rPr>
          <w:rFonts w:cs="Arial"/>
          <w:sz w:val="22"/>
          <w:szCs w:val="22"/>
          <w:lang w:val="en-GB" w:bidi="en-US"/>
        </w:rPr>
        <w:t xml:space="preserve"> Legal protection is </w:t>
      </w:r>
      <w:r w:rsidR="00820A6C">
        <w:rPr>
          <w:rFonts w:cs="Arial"/>
          <w:sz w:val="22"/>
          <w:szCs w:val="22"/>
          <w:lang w:val="en-GB" w:bidi="en-US"/>
        </w:rPr>
        <w:t>t</w:t>
      </w:r>
      <w:r w:rsidR="00AD0860" w:rsidRPr="0064115D">
        <w:rPr>
          <w:rFonts w:cs="Arial"/>
          <w:sz w:val="22"/>
          <w:szCs w:val="22"/>
          <w:lang w:val="en-GB" w:bidi="en-US"/>
        </w:rPr>
        <w:t xml:space="preserve">hreatened </w:t>
      </w:r>
      <w:r w:rsidR="00AD0860" w:rsidRPr="00820A6C">
        <w:rPr>
          <w:rFonts w:cs="Arial"/>
          <w:sz w:val="22"/>
          <w:szCs w:val="22"/>
          <w:lang w:val="en-GB" w:bidi="en-US"/>
        </w:rPr>
        <w:t>for deaf, hard of hearing</w:t>
      </w:r>
      <w:r w:rsidR="00AD0860" w:rsidRPr="00820A6C">
        <w:rPr>
          <w:rStyle w:val="EndnoteReference"/>
          <w:rFonts w:eastAsia="Arial" w:cs="Arial"/>
          <w:sz w:val="22"/>
          <w:szCs w:val="22"/>
          <w:lang w:val="en-GB" w:bidi="en-US"/>
        </w:rPr>
        <w:endnoteReference w:id="80"/>
      </w:r>
      <w:r w:rsidR="00AD0860" w:rsidRPr="00820A6C">
        <w:rPr>
          <w:rFonts w:cs="Arial"/>
          <w:sz w:val="22"/>
          <w:szCs w:val="22"/>
          <w:lang w:val="en-GB" w:bidi="en-US"/>
        </w:rPr>
        <w:t xml:space="preserve"> and people with cognitive </w:t>
      </w:r>
      <w:r w:rsidR="007B4681" w:rsidRPr="00820A6C">
        <w:rPr>
          <w:rFonts w:cs="Arial"/>
          <w:sz w:val="22"/>
          <w:szCs w:val="22"/>
          <w:lang w:val="en-GB" w:bidi="en-US"/>
        </w:rPr>
        <w:t>impairments</w:t>
      </w:r>
      <w:r w:rsidR="00AD0860" w:rsidRPr="00820A6C">
        <w:rPr>
          <w:rFonts w:cs="Arial"/>
          <w:sz w:val="22"/>
          <w:szCs w:val="22"/>
          <w:lang w:val="en-GB" w:bidi="en-US"/>
        </w:rPr>
        <w:t>, etc.</w:t>
      </w:r>
      <w:r w:rsidR="00AD0860" w:rsidRPr="00820A6C">
        <w:rPr>
          <w:rStyle w:val="EndnoteReference"/>
          <w:rFonts w:eastAsia="Arial" w:cs="Arial"/>
          <w:sz w:val="22"/>
          <w:szCs w:val="22"/>
          <w:lang w:val="en-GB" w:bidi="en-US"/>
        </w:rPr>
        <w:endnoteReference w:id="81"/>
      </w:r>
      <w:r w:rsidR="00AD0860" w:rsidRPr="0064115D">
        <w:rPr>
          <w:rFonts w:cs="Arial"/>
          <w:sz w:val="22"/>
          <w:szCs w:val="22"/>
          <w:vertAlign w:val="superscript"/>
          <w:lang w:val="en-GB" w:bidi="en-US"/>
        </w:rPr>
        <w:t xml:space="preserve"> </w:t>
      </w:r>
      <w:r w:rsidR="00AD0860" w:rsidRPr="0064115D">
        <w:rPr>
          <w:rFonts w:cs="Arial"/>
          <w:sz w:val="22"/>
          <w:szCs w:val="22"/>
          <w:lang w:val="en-GB" w:bidi="en-US"/>
        </w:rPr>
        <w:t xml:space="preserve">Many </w:t>
      </w:r>
      <w:r w:rsidR="00AD0860">
        <w:rPr>
          <w:rFonts w:cs="Arial"/>
          <w:sz w:val="22"/>
          <w:szCs w:val="22"/>
          <w:lang w:val="en-GB" w:bidi="en-US"/>
        </w:rPr>
        <w:t>disabled people</w:t>
      </w:r>
      <w:r w:rsidR="00AD0860" w:rsidRPr="0064115D">
        <w:rPr>
          <w:rFonts w:cs="Arial"/>
          <w:sz w:val="22"/>
          <w:szCs w:val="22"/>
          <w:lang w:val="en-GB" w:bidi="en-US"/>
        </w:rPr>
        <w:t>, who want to file a case before a county governor, conciliation board or the courts, cannot afford a lawyer even if they need assistance. The Legal Aid Act</w:t>
      </w:r>
      <w:r w:rsidR="00AD0860" w:rsidRPr="0064115D">
        <w:rPr>
          <w:rStyle w:val="EndnoteReference"/>
          <w:rFonts w:eastAsia="Arial" w:cs="Arial"/>
          <w:sz w:val="22"/>
          <w:szCs w:val="22"/>
          <w:lang w:val="en-GB" w:bidi="en-US"/>
        </w:rPr>
        <w:endnoteReference w:id="82"/>
      </w:r>
      <w:r w:rsidR="00AD0860" w:rsidRPr="0064115D">
        <w:rPr>
          <w:rFonts w:cs="Arial"/>
          <w:sz w:val="22"/>
          <w:szCs w:val="22"/>
          <w:lang w:val="en-GB" w:bidi="en-US"/>
        </w:rPr>
        <w:t xml:space="preserve"> does not cover areas of importance to </w:t>
      </w:r>
      <w:r w:rsidR="00AD0860">
        <w:rPr>
          <w:rFonts w:cs="Arial"/>
          <w:sz w:val="22"/>
          <w:szCs w:val="22"/>
          <w:lang w:val="en-GB" w:bidi="en-US"/>
        </w:rPr>
        <w:t>disabled people</w:t>
      </w:r>
      <w:r w:rsidR="00AD0860" w:rsidRPr="0064115D">
        <w:rPr>
          <w:rFonts w:cs="Arial"/>
          <w:sz w:val="22"/>
          <w:szCs w:val="22"/>
          <w:lang w:val="en-GB" w:bidi="en-US"/>
        </w:rPr>
        <w:t>, such as education, health services, and non-discrimination. The UN Human Rights Committee has criticised the legal aid scheme as being too restrictive.</w:t>
      </w:r>
      <w:r w:rsidR="00AD0860" w:rsidRPr="0064115D">
        <w:rPr>
          <w:rStyle w:val="EndnoteReference"/>
          <w:rFonts w:eastAsia="Arial" w:cs="Arial"/>
          <w:sz w:val="22"/>
          <w:szCs w:val="22"/>
          <w:lang w:val="en-GB" w:bidi="en-US"/>
        </w:rPr>
        <w:endnoteReference w:id="83"/>
      </w:r>
      <w:r w:rsidR="005820E5">
        <w:rPr>
          <w:rFonts w:cs="Arial"/>
          <w:sz w:val="22"/>
          <w:szCs w:val="22"/>
          <w:lang w:val="en-GB" w:bidi="en-US"/>
        </w:rPr>
        <w:t xml:space="preserve"> </w:t>
      </w:r>
    </w:p>
    <w:p w14:paraId="6DF9F56D" w14:textId="3376FF60" w:rsidR="00AD0860" w:rsidRPr="0064115D" w:rsidRDefault="00630145" w:rsidP="00557E73">
      <w:pPr>
        <w:pStyle w:val="BrdArial"/>
        <w:rPr>
          <w:rFonts w:cs="Arial"/>
          <w:sz w:val="22"/>
          <w:szCs w:val="22"/>
          <w:lang w:val="en-GB" w:bidi="en-US"/>
        </w:rPr>
      </w:pPr>
      <w:bookmarkStart w:id="27" w:name="_Hlk536169176"/>
      <w:r>
        <w:rPr>
          <w:rFonts w:cs="Arial"/>
          <w:spacing w:val="-1"/>
          <w:sz w:val="22"/>
          <w:szCs w:val="22"/>
          <w:lang w:val="en-GB" w:bidi="en-US"/>
        </w:rPr>
        <w:t>51</w:t>
      </w:r>
      <w:r w:rsidR="00AD0860" w:rsidRPr="0064115D">
        <w:rPr>
          <w:rFonts w:cs="Arial"/>
          <w:spacing w:val="-1"/>
          <w:sz w:val="22"/>
          <w:szCs w:val="22"/>
          <w:lang w:val="en-GB" w:bidi="en-US"/>
        </w:rPr>
        <w:t xml:space="preserve">. </w:t>
      </w:r>
      <w:r w:rsidR="00AD0860" w:rsidRPr="0064115D">
        <w:rPr>
          <w:rFonts w:cs="Arial"/>
          <w:sz w:val="22"/>
          <w:szCs w:val="22"/>
          <w:lang w:val="en-GB" w:bidi="en-US"/>
        </w:rPr>
        <w:t>Despite legal provisions,</w:t>
      </w:r>
      <w:r w:rsidR="00AD0860" w:rsidRPr="0064115D">
        <w:rPr>
          <w:rStyle w:val="EndnoteReference"/>
          <w:sz w:val="22"/>
          <w:szCs w:val="22"/>
          <w:lang w:val="en-GB" w:bidi="en-US"/>
        </w:rPr>
        <w:endnoteReference w:id="84"/>
      </w:r>
      <w:r w:rsidR="00AD0860" w:rsidRPr="0064115D">
        <w:rPr>
          <w:rFonts w:cs="Arial"/>
          <w:sz w:val="22"/>
          <w:szCs w:val="22"/>
          <w:lang w:val="en-GB" w:bidi="en-US"/>
        </w:rPr>
        <w:t xml:space="preserve"> c</w:t>
      </w:r>
      <w:r w:rsidR="00AD0860" w:rsidRPr="0064115D">
        <w:rPr>
          <w:rFonts w:cs="Arial"/>
          <w:spacing w:val="-1"/>
          <w:sz w:val="22"/>
          <w:szCs w:val="22"/>
          <w:lang w:val="en-GB" w:bidi="en-US"/>
        </w:rPr>
        <w:t>ourt rooms can be physically inaccessible with inadequate communication equipment. Persons hard of hearing</w:t>
      </w:r>
      <w:r w:rsidR="00AD0860" w:rsidRPr="0064115D">
        <w:rPr>
          <w:rFonts w:cs="Arial"/>
          <w:sz w:val="22"/>
          <w:szCs w:val="22"/>
          <w:lang w:val="en-GB" w:bidi="en-US"/>
        </w:rPr>
        <w:t xml:space="preserve"> find that the courts overrule the accommodation they need.</w:t>
      </w:r>
      <w:r w:rsidR="00AD0860" w:rsidRPr="0064115D">
        <w:rPr>
          <w:rStyle w:val="EndnoteReference"/>
          <w:rFonts w:eastAsia="Arial" w:cs="Arial"/>
          <w:sz w:val="22"/>
          <w:szCs w:val="22"/>
          <w:lang w:val="en-GB" w:bidi="en-US"/>
        </w:rPr>
        <w:endnoteReference w:id="85"/>
      </w:r>
    </w:p>
    <w:bookmarkEnd w:id="27"/>
    <w:p w14:paraId="2949456B" w14:textId="4D0A1C9D" w:rsidR="00AD0860" w:rsidRPr="0064115D" w:rsidRDefault="00630145" w:rsidP="00557E73">
      <w:pPr>
        <w:pStyle w:val="BrdArial"/>
        <w:rPr>
          <w:rFonts w:cs="Arial"/>
          <w:sz w:val="22"/>
          <w:szCs w:val="22"/>
          <w:lang w:val="en-GB"/>
        </w:rPr>
      </w:pPr>
      <w:r>
        <w:rPr>
          <w:rFonts w:cs="Arial"/>
          <w:sz w:val="22"/>
          <w:szCs w:val="22"/>
          <w:lang w:val="en-GB" w:bidi="en-US"/>
        </w:rPr>
        <w:t>52</w:t>
      </w:r>
      <w:r w:rsidR="00AD0860" w:rsidRPr="0064115D">
        <w:rPr>
          <w:rFonts w:cs="Arial"/>
          <w:sz w:val="22"/>
          <w:szCs w:val="22"/>
          <w:lang w:val="en-GB" w:bidi="en-US"/>
        </w:rPr>
        <w:t xml:space="preserve">. When questioning people with </w:t>
      </w:r>
      <w:r w:rsidR="00EF0C44">
        <w:rPr>
          <w:rFonts w:cs="Arial"/>
          <w:sz w:val="22"/>
          <w:szCs w:val="22"/>
          <w:lang w:val="en-GB" w:bidi="en-US"/>
        </w:rPr>
        <w:t xml:space="preserve">various </w:t>
      </w:r>
      <w:r w:rsidR="00AD0860" w:rsidRPr="0064115D">
        <w:rPr>
          <w:rFonts w:cs="Arial"/>
          <w:sz w:val="22"/>
          <w:szCs w:val="22"/>
          <w:lang w:val="en-GB" w:bidi="en-US"/>
        </w:rPr>
        <w:t>impairments, specific non-discriminatory interrogation methods are required, but this is not always taken into account.</w:t>
      </w:r>
      <w:r w:rsidR="00AD0860" w:rsidRPr="0064115D">
        <w:rPr>
          <w:rStyle w:val="EndnoteReference"/>
          <w:rFonts w:eastAsia="Arial" w:cs="Arial"/>
          <w:sz w:val="22"/>
          <w:szCs w:val="22"/>
          <w:lang w:val="en-GB" w:bidi="en-US"/>
        </w:rPr>
        <w:endnoteReference w:id="86"/>
      </w:r>
      <w:r w:rsidR="00AD0860" w:rsidRPr="0064115D">
        <w:rPr>
          <w:rFonts w:cs="Arial"/>
          <w:sz w:val="22"/>
          <w:szCs w:val="22"/>
          <w:lang w:val="en-GB" w:bidi="en-US"/>
        </w:rPr>
        <w:t xml:space="preserve"> When questioning adults with intellectual </w:t>
      </w:r>
      <w:r w:rsidR="00134390">
        <w:rPr>
          <w:rFonts w:cs="Arial"/>
          <w:sz w:val="22"/>
          <w:szCs w:val="22"/>
          <w:lang w:val="en-GB" w:bidi="en-US"/>
        </w:rPr>
        <w:t>impairments</w:t>
      </w:r>
      <w:r w:rsidR="00AD0860" w:rsidRPr="0064115D">
        <w:rPr>
          <w:rFonts w:cs="Arial"/>
          <w:sz w:val="22"/>
          <w:szCs w:val="22"/>
          <w:lang w:val="en-GB" w:bidi="en-US"/>
        </w:rPr>
        <w:t xml:space="preserve">, the State’s Children’s House </w:t>
      </w:r>
      <w:r w:rsidR="00AD0860" w:rsidRPr="00833187">
        <w:rPr>
          <w:rFonts w:cs="Arial"/>
          <w:sz w:val="22"/>
          <w:szCs w:val="22"/>
          <w:lang w:val="en-GB" w:bidi="en-US"/>
        </w:rPr>
        <w:t>[Barnehus</w:t>
      </w:r>
      <w:r w:rsidR="00AD0860" w:rsidRPr="0064115D">
        <w:rPr>
          <w:rFonts w:cs="Arial"/>
          <w:sz w:val="22"/>
          <w:szCs w:val="22"/>
          <w:lang w:val="en-GB" w:bidi="en-US"/>
        </w:rPr>
        <w:t>]</w:t>
      </w:r>
      <w:r w:rsidR="00AD0860" w:rsidRPr="0064115D">
        <w:rPr>
          <w:rStyle w:val="EndnoteReference"/>
          <w:sz w:val="22"/>
          <w:szCs w:val="22"/>
          <w:lang w:val="en-GB" w:bidi="en-US"/>
        </w:rPr>
        <w:endnoteReference w:id="87"/>
      </w:r>
      <w:r w:rsidR="00AD0860" w:rsidRPr="0064115D">
        <w:rPr>
          <w:rFonts w:cs="Arial"/>
          <w:sz w:val="22"/>
          <w:szCs w:val="22"/>
          <w:lang w:val="en-GB" w:bidi="en-US"/>
        </w:rPr>
        <w:t xml:space="preserve"> are used, however these are furnished with children’s toys and furniture. This is perceived as stigmatising. </w:t>
      </w:r>
    </w:p>
    <w:p w14:paraId="7AF8E638" w14:textId="43F029C1" w:rsidR="00AD0860" w:rsidRPr="0064115D" w:rsidRDefault="00630145" w:rsidP="00557E73">
      <w:pPr>
        <w:pStyle w:val="BrdArial"/>
        <w:rPr>
          <w:rFonts w:cs="Arial"/>
          <w:sz w:val="22"/>
          <w:szCs w:val="22"/>
          <w:lang w:val="en-GB"/>
        </w:rPr>
      </w:pPr>
      <w:r>
        <w:rPr>
          <w:rFonts w:cs="Arial"/>
          <w:sz w:val="22"/>
          <w:szCs w:val="22"/>
          <w:lang w:val="en-GB" w:bidi="en-US"/>
        </w:rPr>
        <w:t>53</w:t>
      </w:r>
      <w:r w:rsidR="00AD0860" w:rsidRPr="0064115D">
        <w:rPr>
          <w:rFonts w:cs="Arial"/>
          <w:sz w:val="22"/>
          <w:szCs w:val="22"/>
          <w:lang w:val="en-GB" w:bidi="en-US"/>
        </w:rPr>
        <w:t xml:space="preserve">. There is no systematic information or statistics to show whether </w:t>
      </w:r>
      <w:r w:rsidR="00AD0860">
        <w:rPr>
          <w:rFonts w:cs="Arial"/>
          <w:sz w:val="22"/>
          <w:szCs w:val="22"/>
          <w:lang w:val="en-GB" w:bidi="en-US"/>
        </w:rPr>
        <w:t>disabled children</w:t>
      </w:r>
      <w:r w:rsidR="00AD0860" w:rsidRPr="0064115D">
        <w:rPr>
          <w:rFonts w:cs="Arial"/>
          <w:sz w:val="22"/>
          <w:szCs w:val="22"/>
          <w:lang w:val="en-GB" w:bidi="en-US"/>
        </w:rPr>
        <w:t xml:space="preserve"> have access to justice on an equal par with other children or whether such access is adapted to their age and </w:t>
      </w:r>
      <w:r w:rsidR="006C4D06">
        <w:rPr>
          <w:rFonts w:cs="Arial"/>
          <w:sz w:val="22"/>
          <w:szCs w:val="22"/>
          <w:lang w:val="en-GB" w:bidi="en-US"/>
        </w:rPr>
        <w:t>impairment</w:t>
      </w:r>
      <w:r w:rsidR="00AD0860" w:rsidRPr="0064115D">
        <w:rPr>
          <w:rFonts w:cs="Arial"/>
          <w:sz w:val="22"/>
          <w:szCs w:val="22"/>
          <w:lang w:val="en-GB" w:bidi="en-US"/>
        </w:rPr>
        <w:t xml:space="preserve"> during all stages of the case proceedings.</w:t>
      </w:r>
      <w:r w:rsidR="00AD0860" w:rsidRPr="0064115D">
        <w:rPr>
          <w:rStyle w:val="EndnoteReference"/>
          <w:rFonts w:eastAsia="Arial" w:cs="Arial"/>
          <w:sz w:val="22"/>
          <w:szCs w:val="22"/>
          <w:lang w:val="en-GB" w:bidi="en-US"/>
        </w:rPr>
        <w:endnoteReference w:id="88"/>
      </w:r>
      <w:r w:rsidR="00AD0860" w:rsidRPr="0064115D">
        <w:rPr>
          <w:rFonts w:cs="Arial"/>
          <w:sz w:val="22"/>
          <w:szCs w:val="22"/>
          <w:lang w:val="en-GB" w:bidi="en-US"/>
        </w:rPr>
        <w:t xml:space="preserve"> The State’s Children's Houses maintain statistics for adults with cognitive </w:t>
      </w:r>
      <w:r w:rsidR="009F201E">
        <w:rPr>
          <w:rFonts w:cs="Arial"/>
          <w:sz w:val="22"/>
          <w:szCs w:val="22"/>
          <w:lang w:val="en-GB" w:bidi="en-US"/>
        </w:rPr>
        <w:t>impairments</w:t>
      </w:r>
      <w:r w:rsidR="00AD0860" w:rsidRPr="0064115D">
        <w:rPr>
          <w:rFonts w:cs="Arial"/>
          <w:sz w:val="22"/>
          <w:szCs w:val="22"/>
          <w:lang w:val="en-GB" w:bidi="en-US"/>
        </w:rPr>
        <w:t xml:space="preserve">. There are no figures to show how many cases involving </w:t>
      </w:r>
      <w:r w:rsidR="00AD0860">
        <w:rPr>
          <w:rFonts w:cs="Arial"/>
          <w:sz w:val="22"/>
          <w:szCs w:val="22"/>
          <w:lang w:val="en-GB" w:bidi="en-US"/>
        </w:rPr>
        <w:t>disabled children</w:t>
      </w:r>
      <w:r w:rsidR="00AD0860" w:rsidRPr="0064115D">
        <w:rPr>
          <w:rFonts w:cs="Arial"/>
          <w:sz w:val="22"/>
          <w:szCs w:val="22"/>
          <w:lang w:val="en-GB" w:bidi="en-US"/>
        </w:rPr>
        <w:t xml:space="preserve"> end up in </w:t>
      </w:r>
      <w:r w:rsidR="00AD0860" w:rsidRPr="0064115D">
        <w:rPr>
          <w:rFonts w:cs="Arial"/>
          <w:sz w:val="22"/>
          <w:szCs w:val="22"/>
          <w:lang w:val="en-GB" w:bidi="en-US"/>
        </w:rPr>
        <w:lastRenderedPageBreak/>
        <w:t>court compared to other cases involving children. It is unclear wh</w:t>
      </w:r>
      <w:r w:rsidR="00F22A66">
        <w:rPr>
          <w:rFonts w:cs="Arial"/>
          <w:sz w:val="22"/>
          <w:szCs w:val="22"/>
          <w:lang w:val="en-GB" w:bidi="en-US"/>
        </w:rPr>
        <w:t>ich</w:t>
      </w:r>
      <w:r w:rsidR="00AD0860" w:rsidRPr="0064115D">
        <w:rPr>
          <w:rFonts w:cs="Arial"/>
          <w:sz w:val="22"/>
          <w:szCs w:val="22"/>
          <w:lang w:val="en-GB" w:bidi="en-US"/>
        </w:rPr>
        <w:t xml:space="preserve"> adaptations are made for </w:t>
      </w:r>
      <w:r w:rsidR="00AD0860">
        <w:rPr>
          <w:rFonts w:cs="Arial"/>
          <w:sz w:val="22"/>
          <w:szCs w:val="22"/>
          <w:lang w:val="en-GB" w:bidi="en-US"/>
        </w:rPr>
        <w:t>disabled children</w:t>
      </w:r>
      <w:r w:rsidR="00AD0860" w:rsidRPr="0064115D">
        <w:rPr>
          <w:rFonts w:cs="Arial"/>
          <w:sz w:val="22"/>
          <w:szCs w:val="22"/>
          <w:lang w:val="en-GB" w:bidi="en-US"/>
        </w:rPr>
        <w:t xml:space="preserve"> in civil cases. </w:t>
      </w:r>
    </w:p>
    <w:p w14:paraId="39A4F612" w14:textId="33015DC9" w:rsidR="00AD0860" w:rsidRPr="0064115D" w:rsidRDefault="00630145" w:rsidP="00557E73">
      <w:pPr>
        <w:pStyle w:val="BrdArial"/>
        <w:rPr>
          <w:rFonts w:cs="Arial"/>
          <w:color w:val="auto"/>
          <w:sz w:val="22"/>
          <w:szCs w:val="22"/>
          <w:lang w:val="en-GB"/>
        </w:rPr>
      </w:pPr>
      <w:r>
        <w:rPr>
          <w:rFonts w:cs="Arial"/>
          <w:sz w:val="22"/>
          <w:szCs w:val="22"/>
          <w:lang w:val="en-GB" w:bidi="en-US"/>
        </w:rPr>
        <w:t>54</w:t>
      </w:r>
      <w:r w:rsidR="00AD0860" w:rsidRPr="0064115D">
        <w:rPr>
          <w:rFonts w:cs="Arial"/>
          <w:sz w:val="22"/>
          <w:szCs w:val="22"/>
          <w:lang w:val="en-GB" w:bidi="en-US"/>
        </w:rPr>
        <w:t xml:space="preserve">. </w:t>
      </w:r>
      <w:r w:rsidR="00AD0860" w:rsidRPr="0064115D">
        <w:rPr>
          <w:rFonts w:cs="Arial"/>
          <w:color w:val="auto"/>
          <w:sz w:val="22"/>
          <w:szCs w:val="22"/>
          <w:lang w:val="en-GB" w:bidi="en-US"/>
        </w:rPr>
        <w:t>Persons with sensory impairments are denied the right to serve as a lay judge.</w:t>
      </w:r>
      <w:r w:rsidR="00AD0860" w:rsidRPr="0064115D">
        <w:rPr>
          <w:rStyle w:val="EndnoteReference"/>
          <w:rFonts w:eastAsia="Arial" w:cs="Arial"/>
          <w:sz w:val="22"/>
          <w:szCs w:val="22"/>
          <w:lang w:val="en-GB" w:bidi="en-US"/>
        </w:rPr>
        <w:endnoteReference w:id="89"/>
      </w:r>
    </w:p>
    <w:p w14:paraId="0880D09B" w14:textId="700959B5" w:rsidR="00AD0860" w:rsidRPr="0064115D" w:rsidRDefault="00630145" w:rsidP="00557E73">
      <w:pPr>
        <w:pStyle w:val="BrdArial"/>
        <w:rPr>
          <w:rFonts w:cs="Arial"/>
          <w:sz w:val="22"/>
          <w:szCs w:val="22"/>
          <w:vertAlign w:val="superscript"/>
          <w:lang w:val="en-GB"/>
        </w:rPr>
      </w:pPr>
      <w:r>
        <w:rPr>
          <w:rFonts w:cs="Arial"/>
          <w:sz w:val="22"/>
          <w:szCs w:val="22"/>
          <w:lang w:val="en-GB" w:bidi="en-US"/>
        </w:rPr>
        <w:t>55</w:t>
      </w:r>
      <w:r w:rsidR="00AD0860" w:rsidRPr="0064115D">
        <w:rPr>
          <w:rFonts w:cs="Arial"/>
          <w:sz w:val="22"/>
          <w:szCs w:val="22"/>
          <w:lang w:val="en-GB" w:bidi="en-US"/>
        </w:rPr>
        <w:t xml:space="preserve">. Persons with cognitive </w:t>
      </w:r>
      <w:r w:rsidR="009F201E">
        <w:rPr>
          <w:rFonts w:cs="Arial"/>
          <w:sz w:val="22"/>
          <w:szCs w:val="22"/>
          <w:lang w:val="en-GB" w:bidi="en-US"/>
        </w:rPr>
        <w:t>impairments</w:t>
      </w:r>
      <w:r w:rsidR="00AD0860" w:rsidRPr="0064115D">
        <w:rPr>
          <w:rFonts w:cs="Arial"/>
          <w:sz w:val="22"/>
          <w:szCs w:val="22"/>
          <w:lang w:val="en-GB" w:bidi="en-US"/>
        </w:rPr>
        <w:t xml:space="preserve"> are over-represented in prisons.</w:t>
      </w:r>
      <w:r w:rsidR="00AD0860" w:rsidRPr="0064115D">
        <w:rPr>
          <w:rStyle w:val="EndnoteReference"/>
          <w:rFonts w:eastAsia="Arial" w:cs="Arial"/>
          <w:sz w:val="22"/>
          <w:szCs w:val="22"/>
          <w:lang w:val="en-GB" w:bidi="en-US"/>
        </w:rPr>
        <w:endnoteReference w:id="90"/>
      </w:r>
      <w:r w:rsidR="00AD0860" w:rsidRPr="0064115D">
        <w:rPr>
          <w:rFonts w:cs="Arial"/>
          <w:sz w:val="22"/>
          <w:szCs w:val="22"/>
          <w:lang w:val="en-GB" w:bidi="en-US"/>
        </w:rPr>
        <w:t xml:space="preserve"> Prisoners with impairments are treated differently than other prisoners. They are often isolated </w:t>
      </w:r>
      <w:r w:rsidR="0086737C">
        <w:rPr>
          <w:rFonts w:cs="Arial"/>
          <w:sz w:val="22"/>
          <w:szCs w:val="22"/>
          <w:lang w:val="en-GB" w:bidi="en-US"/>
        </w:rPr>
        <w:t>due to</w:t>
      </w:r>
      <w:r w:rsidR="00AD0860" w:rsidRPr="0064115D">
        <w:rPr>
          <w:rFonts w:cs="Arial"/>
          <w:sz w:val="22"/>
          <w:szCs w:val="22"/>
          <w:lang w:val="en-GB" w:bidi="en-US"/>
        </w:rPr>
        <w:t xml:space="preserve"> inaccessibility and a lack of knowledge about their situation.</w:t>
      </w:r>
      <w:r w:rsidR="00AD0860" w:rsidRPr="0064115D">
        <w:rPr>
          <w:rStyle w:val="EndnoteReference"/>
          <w:rFonts w:eastAsia="Arial" w:cs="Arial"/>
          <w:sz w:val="22"/>
          <w:szCs w:val="22"/>
          <w:lang w:val="en-GB" w:bidi="en-US"/>
        </w:rPr>
        <w:endnoteReference w:id="91"/>
      </w:r>
    </w:p>
    <w:p w14:paraId="50CF8966" w14:textId="77777777" w:rsidR="00AD0860" w:rsidRPr="0064115D" w:rsidRDefault="00AD0860" w:rsidP="00557E73">
      <w:pPr>
        <w:pStyle w:val="Sprsmloganbefalinger"/>
        <w:spacing w:line="276" w:lineRule="auto"/>
        <w:rPr>
          <w:sz w:val="22"/>
          <w:szCs w:val="22"/>
          <w:lang w:val="en-GB"/>
        </w:rPr>
      </w:pPr>
      <w:r w:rsidRPr="0064115D">
        <w:rPr>
          <w:sz w:val="22"/>
          <w:szCs w:val="22"/>
          <w:lang w:val="en-GB" w:bidi="en-US"/>
        </w:rPr>
        <w:t xml:space="preserve">Recommendations: </w:t>
      </w:r>
    </w:p>
    <w:p w14:paraId="44D6E5A5" w14:textId="7C46652B" w:rsidR="00AD0860" w:rsidRPr="0064115D" w:rsidRDefault="00AD0860" w:rsidP="00557E73">
      <w:pPr>
        <w:pStyle w:val="Sprsml-oganbefalinger"/>
        <w:rPr>
          <w:sz w:val="22"/>
          <w:szCs w:val="22"/>
          <w:lang w:val="en-GB"/>
        </w:rPr>
      </w:pPr>
      <w:r w:rsidRPr="0064115D">
        <w:rPr>
          <w:sz w:val="22"/>
          <w:szCs w:val="22"/>
          <w:lang w:val="en-GB" w:bidi="en-US"/>
        </w:rPr>
        <w:t>A.</w:t>
      </w:r>
      <w:r w:rsidRPr="0064115D">
        <w:rPr>
          <w:sz w:val="22"/>
          <w:szCs w:val="22"/>
          <w:lang w:val="en-GB" w:bidi="en-US"/>
        </w:rPr>
        <w:tab/>
        <w:t xml:space="preserve">Conduct research on access to justice for </w:t>
      </w:r>
      <w:r>
        <w:rPr>
          <w:rFonts w:eastAsia="Arial"/>
          <w:sz w:val="22"/>
          <w:szCs w:val="22"/>
          <w:lang w:val="en-GB" w:bidi="en-US"/>
        </w:rPr>
        <w:t>disabled people</w:t>
      </w:r>
      <w:r w:rsidRPr="0064115D">
        <w:rPr>
          <w:sz w:val="22"/>
          <w:szCs w:val="22"/>
          <w:lang w:val="en-GB" w:bidi="en-US"/>
        </w:rPr>
        <w:t xml:space="preserve">. Carry out a survey to determine whether </w:t>
      </w:r>
      <w:r w:rsidR="00114C00">
        <w:rPr>
          <w:sz w:val="22"/>
          <w:szCs w:val="22"/>
          <w:lang w:val="en-GB" w:bidi="en-US"/>
        </w:rPr>
        <w:t xml:space="preserve">disabled </w:t>
      </w:r>
      <w:r w:rsidRPr="0064115D">
        <w:rPr>
          <w:sz w:val="22"/>
          <w:szCs w:val="22"/>
          <w:lang w:val="en-GB" w:bidi="en-US"/>
        </w:rPr>
        <w:t xml:space="preserve">children have access to the legal system in a way that is adapted to their age and ability. </w:t>
      </w:r>
    </w:p>
    <w:p w14:paraId="0334D1BF" w14:textId="5734A936" w:rsidR="00AD0860" w:rsidRPr="0064115D" w:rsidRDefault="00AD0860" w:rsidP="00557E73">
      <w:pPr>
        <w:pStyle w:val="Sprsml-oganbefalinger"/>
        <w:rPr>
          <w:sz w:val="22"/>
          <w:szCs w:val="22"/>
          <w:lang w:val="en-GB"/>
        </w:rPr>
      </w:pPr>
      <w:r w:rsidRPr="0064115D">
        <w:rPr>
          <w:sz w:val="22"/>
          <w:szCs w:val="22"/>
          <w:lang w:val="en-GB" w:bidi="en-US"/>
        </w:rPr>
        <w:t>B.</w:t>
      </w:r>
      <w:r w:rsidRPr="0064115D">
        <w:rPr>
          <w:sz w:val="22"/>
          <w:szCs w:val="22"/>
          <w:lang w:val="en-GB" w:bidi="en-US"/>
        </w:rPr>
        <w:tab/>
      </w:r>
      <w:r>
        <w:rPr>
          <w:sz w:val="22"/>
          <w:szCs w:val="22"/>
          <w:lang w:val="en-GB" w:bidi="en-US"/>
        </w:rPr>
        <w:t>Amend</w:t>
      </w:r>
      <w:r w:rsidRPr="0064115D">
        <w:rPr>
          <w:sz w:val="22"/>
          <w:szCs w:val="22"/>
          <w:lang w:val="en-GB" w:bidi="en-US"/>
        </w:rPr>
        <w:t xml:space="preserve"> the Legal Aid Act to include discrimination cases, education and cases related to health and </w:t>
      </w:r>
      <w:r w:rsidR="0055240C">
        <w:rPr>
          <w:sz w:val="22"/>
          <w:szCs w:val="22"/>
          <w:lang w:val="en-GB" w:bidi="en-US"/>
        </w:rPr>
        <w:t>support</w:t>
      </w:r>
      <w:r w:rsidR="0055240C" w:rsidRPr="0064115D">
        <w:rPr>
          <w:sz w:val="22"/>
          <w:szCs w:val="22"/>
          <w:lang w:val="en-GB" w:bidi="en-US"/>
        </w:rPr>
        <w:t xml:space="preserve"> </w:t>
      </w:r>
      <w:r w:rsidRPr="0064115D">
        <w:rPr>
          <w:sz w:val="22"/>
          <w:szCs w:val="22"/>
          <w:lang w:val="en-GB" w:bidi="en-US"/>
        </w:rPr>
        <w:t>services</w:t>
      </w:r>
      <w:r w:rsidR="000334D1">
        <w:rPr>
          <w:sz w:val="22"/>
          <w:szCs w:val="22"/>
          <w:lang w:val="en-GB" w:bidi="en-US"/>
        </w:rPr>
        <w:t xml:space="preserve">, especially cases regarding violence or coercion. </w:t>
      </w:r>
    </w:p>
    <w:p w14:paraId="1C5F47F5" w14:textId="098EDE80" w:rsidR="00AD0860" w:rsidRPr="0064115D" w:rsidRDefault="00AD0860" w:rsidP="00557E73">
      <w:pPr>
        <w:pStyle w:val="Sprsml-oganbefalinger"/>
        <w:rPr>
          <w:sz w:val="22"/>
          <w:szCs w:val="22"/>
          <w:lang w:val="en-GB"/>
        </w:rPr>
      </w:pPr>
      <w:r w:rsidRPr="0064115D">
        <w:rPr>
          <w:sz w:val="22"/>
          <w:szCs w:val="22"/>
          <w:lang w:val="en-GB" w:bidi="en-US"/>
        </w:rPr>
        <w:t xml:space="preserve">C. Strengthen and extend the grant scheme to NGOs that provide legal aid to </w:t>
      </w:r>
      <w:r>
        <w:rPr>
          <w:rFonts w:eastAsia="Arial"/>
          <w:sz w:val="22"/>
          <w:szCs w:val="22"/>
          <w:lang w:val="en-GB" w:bidi="en-US"/>
        </w:rPr>
        <w:t>disabled people</w:t>
      </w:r>
      <w:r w:rsidR="005038DD">
        <w:rPr>
          <w:rFonts w:eastAsia="Arial"/>
          <w:sz w:val="22"/>
          <w:szCs w:val="22"/>
          <w:lang w:val="en-GB" w:bidi="en-US"/>
        </w:rPr>
        <w:t>.</w:t>
      </w:r>
    </w:p>
    <w:p w14:paraId="0E5844FF" w14:textId="527D4277" w:rsidR="00AD0860" w:rsidRPr="0064115D" w:rsidRDefault="00AD0860" w:rsidP="00557E73">
      <w:pPr>
        <w:pStyle w:val="Sprsml-oganbefalinger"/>
        <w:rPr>
          <w:sz w:val="22"/>
          <w:szCs w:val="22"/>
          <w:lang w:val="en-GB" w:bidi="en-US"/>
        </w:rPr>
      </w:pPr>
      <w:r w:rsidRPr="0064115D">
        <w:rPr>
          <w:sz w:val="22"/>
          <w:szCs w:val="22"/>
          <w:lang w:val="en-GB" w:bidi="en-US"/>
        </w:rPr>
        <w:t>D.</w:t>
      </w:r>
      <w:r w:rsidRPr="0064115D">
        <w:rPr>
          <w:sz w:val="22"/>
          <w:szCs w:val="22"/>
          <w:lang w:val="en-GB" w:bidi="en-US"/>
        </w:rPr>
        <w:tab/>
      </w:r>
      <w:r w:rsidR="00754633">
        <w:rPr>
          <w:sz w:val="22"/>
          <w:szCs w:val="22"/>
          <w:lang w:val="en-GB" w:bidi="en-US"/>
        </w:rPr>
        <w:t>Include education about disabilities and the CRPD amongst lawyers and judges.</w:t>
      </w:r>
    </w:p>
    <w:p w14:paraId="6B5B9D96" w14:textId="77777777" w:rsidR="00AD0860" w:rsidRPr="0064115D" w:rsidRDefault="00AD0860" w:rsidP="00557E73">
      <w:pPr>
        <w:spacing w:line="276" w:lineRule="auto"/>
        <w:rPr>
          <w:color w:val="1F497D"/>
          <w:sz w:val="22"/>
          <w:szCs w:val="22"/>
          <w:lang w:val="en-GB"/>
        </w:rPr>
      </w:pPr>
      <w:r w:rsidRPr="0064115D">
        <w:rPr>
          <w:rFonts w:ascii="Arial" w:hAnsi="Arial" w:cs="Arial"/>
          <w:sz w:val="22"/>
          <w:szCs w:val="22"/>
          <w:lang w:val="en-GB" w:bidi="en-US"/>
        </w:rPr>
        <w:t>E</w:t>
      </w:r>
      <w:r w:rsidRPr="0064115D">
        <w:rPr>
          <w:rFonts w:ascii="Arial" w:hAnsi="Arial" w:cs="Arial"/>
          <w:color w:val="000000" w:themeColor="text1"/>
          <w:sz w:val="22"/>
          <w:szCs w:val="22"/>
          <w:lang w:val="en-GB"/>
        </w:rPr>
        <w:t>. Introduce measures to secure equal communication in court.</w:t>
      </w:r>
    </w:p>
    <w:p w14:paraId="34B9711D" w14:textId="77777777" w:rsidR="00AD0860" w:rsidRPr="0064115D" w:rsidRDefault="00AD0860" w:rsidP="00557E73">
      <w:pPr>
        <w:spacing w:line="276" w:lineRule="auto"/>
        <w:rPr>
          <w:color w:val="1F497D"/>
          <w:sz w:val="22"/>
          <w:szCs w:val="22"/>
          <w:lang w:val="en-GB"/>
        </w:rPr>
      </w:pPr>
    </w:p>
    <w:p w14:paraId="4935357C" w14:textId="77777777" w:rsidR="00AD0860" w:rsidRPr="0064115D" w:rsidRDefault="00AD0860" w:rsidP="00557E73">
      <w:pPr>
        <w:spacing w:line="276" w:lineRule="auto"/>
        <w:rPr>
          <w:rFonts w:ascii="Arial" w:hAnsi="Arial" w:cs="Arial"/>
          <w:color w:val="000000" w:themeColor="text1"/>
          <w:sz w:val="22"/>
          <w:szCs w:val="22"/>
          <w:lang w:val="en-GB"/>
        </w:rPr>
      </w:pPr>
    </w:p>
    <w:p w14:paraId="1951A89F" w14:textId="77777777" w:rsidR="00AD0860" w:rsidRPr="00557E73" w:rsidRDefault="00AD0860" w:rsidP="00557E73">
      <w:pPr>
        <w:pStyle w:val="Heading1"/>
        <w:spacing w:after="120" w:line="276" w:lineRule="auto"/>
        <w:rPr>
          <w:rFonts w:ascii="Arial" w:hAnsi="Arial" w:cs="Arial"/>
          <w:b/>
          <w:sz w:val="36"/>
        </w:rPr>
      </w:pPr>
      <w:bookmarkStart w:id="28" w:name="_Toc519077085"/>
      <w:r w:rsidRPr="00557E73">
        <w:rPr>
          <w:rFonts w:ascii="Arial" w:eastAsia="Arial" w:hAnsi="Arial" w:cs="Arial"/>
          <w:b/>
          <w:sz w:val="36"/>
          <w:lang w:bidi="en-US"/>
        </w:rPr>
        <w:t>Article 14: Liberty and security of the person</w:t>
      </w:r>
      <w:bookmarkEnd w:id="28"/>
    </w:p>
    <w:p w14:paraId="7203DEAA" w14:textId="77777777" w:rsidR="005E497D" w:rsidRDefault="00630145" w:rsidP="00557E73">
      <w:pPr>
        <w:pStyle w:val="BrdArial"/>
        <w:rPr>
          <w:rFonts w:cs="Arial"/>
          <w:sz w:val="22"/>
          <w:lang w:val="en-GB"/>
        </w:rPr>
      </w:pPr>
      <w:r>
        <w:rPr>
          <w:rFonts w:cs="Arial"/>
          <w:sz w:val="22"/>
          <w:lang w:val="en-GB" w:bidi="en-US"/>
        </w:rPr>
        <w:t>56</w:t>
      </w:r>
      <w:r w:rsidR="005E497D">
        <w:rPr>
          <w:rFonts w:cs="Arial"/>
          <w:sz w:val="22"/>
          <w:lang w:val="en-GB" w:bidi="en-US"/>
        </w:rPr>
        <w:t>.</w:t>
      </w:r>
      <w:r w:rsidR="00AD0860" w:rsidRPr="0064115D">
        <w:rPr>
          <w:rFonts w:cs="Arial"/>
          <w:sz w:val="22"/>
          <w:lang w:val="en-GB" w:bidi="en-US"/>
        </w:rPr>
        <w:t xml:space="preserve"> </w:t>
      </w:r>
      <w:r w:rsidR="005E497D">
        <w:rPr>
          <w:rFonts w:cs="Arial"/>
          <w:sz w:val="22"/>
          <w:lang w:val="en-GB" w:bidi="en-US"/>
        </w:rPr>
        <w:t>The Mental Health Act</w:t>
      </w:r>
      <w:r w:rsidR="005E497D">
        <w:rPr>
          <w:rStyle w:val="EndnoteReference"/>
          <w:sz w:val="22"/>
          <w:lang w:val="en-GB" w:bidi="en-US"/>
        </w:rPr>
        <w:endnoteReference w:id="92"/>
      </w:r>
      <w:r w:rsidR="005E497D">
        <w:rPr>
          <w:rFonts w:cs="Arial"/>
          <w:sz w:val="22"/>
          <w:lang w:val="en-GB" w:bidi="en-US"/>
        </w:rPr>
        <w:t xml:space="preserve"> applies to people who have been diagnosed with a ‘severe mental health disorder’. The Act regulates detention on the basis of psychosocial impairment (“severe mental illness”) and additional criteria related to the need for treat</w:t>
      </w:r>
      <w:r w:rsidR="005E497D">
        <w:rPr>
          <w:rFonts w:cs="Arial"/>
          <w:sz w:val="22"/>
          <w:lang w:val="en-GB" w:bidi="en-US"/>
        </w:rPr>
        <w:lastRenderedPageBreak/>
        <w:t xml:space="preserve">ment or self-harm or harm to others. In 2017 “competent to give consent“ was introduced in The Act as yet another discriminatory criterion. The Act authorises detention and coercion in institutions, including chemical and mechanical restraint. It also authorises coercion outside of institutions, see Article 15. </w:t>
      </w:r>
    </w:p>
    <w:p w14:paraId="38DC0E78" w14:textId="6332D0CB" w:rsidR="005E497D" w:rsidRDefault="005E497D" w:rsidP="00557E73">
      <w:pPr>
        <w:pStyle w:val="BrdArial"/>
        <w:rPr>
          <w:rFonts w:cs="Arial"/>
          <w:sz w:val="22"/>
          <w:szCs w:val="22"/>
          <w:lang w:val="en-GB" w:bidi="en-US"/>
        </w:rPr>
      </w:pPr>
      <w:r>
        <w:rPr>
          <w:rFonts w:cs="Arial"/>
          <w:sz w:val="22"/>
          <w:lang w:val="en-GB" w:bidi="en-US"/>
        </w:rPr>
        <w:t>57. The development of voluntary services that respect a persons will and autonomy, including “medication-free” services is moving too slow and only applies to a few.</w:t>
      </w:r>
      <w:r>
        <w:rPr>
          <w:rStyle w:val="EndnoteReference"/>
          <w:sz w:val="22"/>
          <w:lang w:val="en-GB" w:bidi="en-US"/>
        </w:rPr>
        <w:endnoteReference w:id="93"/>
      </w:r>
      <w:r>
        <w:rPr>
          <w:rFonts w:cs="Arial"/>
          <w:sz w:val="22"/>
          <w:lang w:val="en-GB" w:bidi="en-US"/>
        </w:rPr>
        <w:t xml:space="preserve"> People who have been detained or </w:t>
      </w:r>
      <w:r>
        <w:rPr>
          <w:rFonts w:cs="Arial"/>
          <w:sz w:val="22"/>
          <w:szCs w:val="22"/>
          <w:lang w:val="en-GB" w:bidi="en-US"/>
        </w:rPr>
        <w:t>forcefully drugged in accordance with the Mental Health Act do not have the opportunity to use such services.</w:t>
      </w:r>
    </w:p>
    <w:p w14:paraId="6293AC8C" w14:textId="0E8F57B3" w:rsidR="00457A73" w:rsidRPr="00457A73" w:rsidRDefault="00457A73" w:rsidP="00557E73">
      <w:pPr>
        <w:spacing w:after="227" w:line="276" w:lineRule="auto"/>
        <w:rPr>
          <w:rFonts w:ascii="Arial" w:hAnsi="Arial" w:cs="Arial"/>
          <w:color w:val="000000"/>
          <w:sz w:val="22"/>
          <w:szCs w:val="22"/>
          <w:lang w:val="en-GB" w:bidi="en-US"/>
        </w:rPr>
      </w:pPr>
      <w:r w:rsidRPr="00457A73">
        <w:rPr>
          <w:rFonts w:ascii="Arial" w:hAnsi="Arial" w:cs="Arial"/>
          <w:color w:val="000000"/>
          <w:sz w:val="22"/>
          <w:szCs w:val="22"/>
          <w:lang w:val="en-GB" w:bidi="en-US"/>
        </w:rPr>
        <w:t>5</w:t>
      </w:r>
      <w:r w:rsidR="00630145">
        <w:rPr>
          <w:rFonts w:ascii="Arial" w:hAnsi="Arial" w:cs="Arial"/>
          <w:color w:val="000000"/>
          <w:sz w:val="22"/>
          <w:szCs w:val="22"/>
          <w:lang w:val="en-GB" w:bidi="en-US"/>
        </w:rPr>
        <w:t>8</w:t>
      </w:r>
      <w:r w:rsidRPr="00457A73">
        <w:rPr>
          <w:rFonts w:ascii="Arial" w:hAnsi="Arial" w:cs="Arial"/>
          <w:color w:val="000000"/>
          <w:sz w:val="22"/>
          <w:szCs w:val="22"/>
          <w:lang w:val="en-GB" w:bidi="en-US"/>
        </w:rPr>
        <w:t>. Coercion is also permitted in accordance with the Patients’ and Users’ Rights Act, Chapter 4A</w:t>
      </w:r>
      <w:r w:rsidRPr="00457A73">
        <w:rPr>
          <w:rFonts w:ascii="Arial" w:eastAsia="Arial" w:hAnsi="Arial" w:cs="Arial"/>
          <w:color w:val="000000"/>
          <w:sz w:val="22"/>
          <w:szCs w:val="22"/>
          <w:vertAlign w:val="superscript"/>
          <w:lang w:val="en-GB" w:bidi="en-US"/>
        </w:rPr>
        <w:endnoteReference w:id="94"/>
      </w:r>
      <w:r w:rsidRPr="00457A73">
        <w:rPr>
          <w:rFonts w:ascii="Arial" w:hAnsi="Arial" w:cs="Arial"/>
          <w:color w:val="000000"/>
          <w:sz w:val="22"/>
          <w:szCs w:val="22"/>
          <w:lang w:val="en-GB" w:bidi="en-US"/>
        </w:rPr>
        <w:t xml:space="preserve"> to give medical assistance to persons who are considered ‘incompetent to give consent’, and in accordance with the Health and Care Services Act Chapter 9</w:t>
      </w:r>
      <w:r w:rsidRPr="00457A73">
        <w:rPr>
          <w:rFonts w:ascii="Arial" w:eastAsia="Arial" w:hAnsi="Arial" w:cs="Arial"/>
          <w:color w:val="000000"/>
          <w:sz w:val="22"/>
          <w:szCs w:val="22"/>
          <w:vertAlign w:val="superscript"/>
          <w:lang w:val="en-GB" w:bidi="en-US"/>
        </w:rPr>
        <w:endnoteReference w:id="95"/>
      </w:r>
      <w:r w:rsidRPr="00457A73">
        <w:rPr>
          <w:rFonts w:ascii="Arial" w:hAnsi="Arial" w:cs="Arial"/>
          <w:color w:val="000000"/>
          <w:sz w:val="22"/>
          <w:szCs w:val="22"/>
          <w:lang w:val="en-GB" w:bidi="en-US"/>
        </w:rPr>
        <w:t xml:space="preserve"> to persons with an intellectual impairment. </w:t>
      </w:r>
    </w:p>
    <w:p w14:paraId="564F5DE2" w14:textId="6A0F86AD" w:rsidR="00457A73" w:rsidRPr="00457A73" w:rsidRDefault="00630145" w:rsidP="00557E73">
      <w:pPr>
        <w:spacing w:after="227" w:line="276" w:lineRule="auto"/>
        <w:rPr>
          <w:rFonts w:ascii="Arial" w:hAnsi="Arial" w:cs="Arial"/>
          <w:color w:val="000000"/>
          <w:sz w:val="22"/>
          <w:szCs w:val="22"/>
          <w:lang w:val="en-GB" w:bidi="en-US"/>
        </w:rPr>
      </w:pPr>
      <w:r>
        <w:rPr>
          <w:rFonts w:ascii="Arial" w:hAnsi="Arial" w:cs="Arial"/>
          <w:color w:val="000000"/>
          <w:sz w:val="22"/>
          <w:szCs w:val="22"/>
          <w:lang w:val="en-GB" w:bidi="en-US"/>
        </w:rPr>
        <w:t>59</w:t>
      </w:r>
      <w:r w:rsidR="00457A73" w:rsidRPr="00457A73">
        <w:rPr>
          <w:rFonts w:ascii="Arial" w:hAnsi="Arial" w:cs="Arial"/>
          <w:color w:val="000000"/>
          <w:sz w:val="22"/>
          <w:szCs w:val="22"/>
          <w:lang w:val="en-GB" w:bidi="en-US"/>
        </w:rPr>
        <w:t>. Even though the purpose of the Health and Care Services Act, Chapter 9, is to avert the use of coercion and force, such measures have been registered considerably more. An administrative decision on coercion and force had been passed for 179 persons in 2000.</w:t>
      </w:r>
      <w:r w:rsidR="00457A73" w:rsidRPr="00457A73">
        <w:rPr>
          <w:rFonts w:ascii="Arial" w:eastAsia="Arial" w:hAnsi="Arial" w:cs="Arial"/>
          <w:color w:val="000000"/>
          <w:sz w:val="22"/>
          <w:szCs w:val="22"/>
          <w:vertAlign w:val="superscript"/>
          <w:lang w:val="en-GB" w:bidi="en-US"/>
        </w:rPr>
        <w:endnoteReference w:id="96"/>
      </w:r>
      <w:r w:rsidR="00457A73" w:rsidRPr="00457A73">
        <w:rPr>
          <w:rFonts w:ascii="Arial" w:hAnsi="Arial" w:cs="Arial"/>
          <w:color w:val="000000"/>
          <w:sz w:val="22"/>
          <w:szCs w:val="22"/>
          <w:lang w:val="en-GB" w:bidi="en-US"/>
        </w:rPr>
        <w:t xml:space="preserve"> In 2016 such administrative decisions were passed for a total of 2261 people. In addition, there are an unknown number of people with cognitive impairments for whom an administrative decision on coercion has been passed in accordance with the Patients’ and Users’ Rights Act, Chapter 4A. Research shows that the right to self-determination is not sufficiently secured when the use of coercive measures are considered</w:t>
      </w:r>
      <w:r w:rsidR="00457A73" w:rsidRPr="00457A73">
        <w:rPr>
          <w:rFonts w:ascii="Arial" w:hAnsi="Arial" w:cs="Arial"/>
          <w:sz w:val="22"/>
          <w:szCs w:val="22"/>
          <w:lang w:val="en-GB"/>
        </w:rPr>
        <w:t>.</w:t>
      </w:r>
      <w:r w:rsidR="00457A73" w:rsidRPr="00457A73">
        <w:rPr>
          <w:rFonts w:ascii="Arial" w:hAnsi="Arial" w:cs="Arial"/>
          <w:sz w:val="22"/>
          <w:szCs w:val="22"/>
          <w:vertAlign w:val="superscript"/>
          <w:lang w:val="en-GB"/>
        </w:rPr>
        <w:endnoteReference w:id="97"/>
      </w:r>
      <w:r w:rsidR="00457A73" w:rsidRPr="00457A73">
        <w:rPr>
          <w:rFonts w:ascii="Arial" w:hAnsi="Arial" w:cs="Arial"/>
          <w:sz w:val="22"/>
          <w:szCs w:val="22"/>
          <w:lang w:val="en-GB"/>
        </w:rPr>
        <w:t xml:space="preserve"> It is estimated that approximately 25% of all people with cognitive impairment, who receive municipal services, will experience coercion during their lifetime</w:t>
      </w:r>
      <w:r w:rsidR="00457A73" w:rsidRPr="00457A73">
        <w:rPr>
          <w:rFonts w:ascii="Arial" w:hAnsi="Arial" w:cs="Arial"/>
          <w:sz w:val="22"/>
          <w:szCs w:val="22"/>
          <w:lang w:val="en-GB" w:bidi="en-US"/>
        </w:rPr>
        <w:t>.</w:t>
      </w:r>
      <w:r w:rsidR="00457A73" w:rsidRPr="00457A73">
        <w:rPr>
          <w:rFonts w:ascii="Arial" w:eastAsia="Arial" w:hAnsi="Arial" w:cs="Arial"/>
          <w:sz w:val="22"/>
          <w:szCs w:val="22"/>
          <w:vertAlign w:val="superscript"/>
          <w:lang w:val="en-GB" w:bidi="en-US"/>
        </w:rPr>
        <w:endnoteReference w:id="98"/>
      </w:r>
      <w:r w:rsidR="00457A73" w:rsidRPr="00457A73">
        <w:rPr>
          <w:rFonts w:ascii="Arial" w:hAnsi="Arial" w:cs="Arial"/>
          <w:sz w:val="22"/>
          <w:szCs w:val="22"/>
          <w:lang w:val="en-GB" w:bidi="en-US"/>
        </w:rPr>
        <w:t xml:space="preserve"> </w:t>
      </w:r>
    </w:p>
    <w:p w14:paraId="3DD19DF0" w14:textId="7F7B9EFA" w:rsidR="00457A73" w:rsidRPr="00457A73" w:rsidRDefault="00630145" w:rsidP="00557E73">
      <w:pPr>
        <w:spacing w:after="227" w:line="276" w:lineRule="auto"/>
        <w:rPr>
          <w:rFonts w:ascii="Arial" w:hAnsi="Arial" w:cs="Arial"/>
          <w:color w:val="000000"/>
          <w:sz w:val="22"/>
          <w:szCs w:val="22"/>
          <w:lang w:val="en-GB"/>
        </w:rPr>
      </w:pPr>
      <w:r>
        <w:rPr>
          <w:rFonts w:ascii="Arial" w:hAnsi="Arial" w:cs="Arial"/>
          <w:color w:val="000000"/>
          <w:sz w:val="22"/>
          <w:szCs w:val="22"/>
          <w:lang w:val="en-GB" w:bidi="en-US"/>
        </w:rPr>
        <w:t>60</w:t>
      </w:r>
      <w:r w:rsidR="00457A73" w:rsidRPr="00457A73">
        <w:rPr>
          <w:rFonts w:ascii="Arial" w:hAnsi="Arial" w:cs="Arial"/>
          <w:color w:val="000000"/>
          <w:sz w:val="22"/>
          <w:szCs w:val="22"/>
          <w:lang w:val="en-GB" w:bidi="en-US"/>
        </w:rPr>
        <w:t>.</w:t>
      </w:r>
      <w:r w:rsidR="00457A73" w:rsidRPr="00457A73">
        <w:rPr>
          <w:rFonts w:ascii="Arial" w:hAnsi="Arial" w:cs="Arial"/>
          <w:color w:val="000000"/>
          <w:sz w:val="22"/>
          <w:szCs w:val="22"/>
        </w:rPr>
        <w:t xml:space="preserve"> </w:t>
      </w:r>
      <w:r w:rsidR="00457A73" w:rsidRPr="00457A73">
        <w:rPr>
          <w:rFonts w:ascii="Arial" w:hAnsi="Arial" w:cs="Arial"/>
          <w:color w:val="000000"/>
          <w:spacing w:val="-1"/>
          <w:sz w:val="22"/>
          <w:szCs w:val="22"/>
          <w:lang w:val="en-GB" w:bidi="en-US"/>
        </w:rPr>
        <w:t>What constitutes adequate coercive measures and the criteria to trigger implementation of such measures is unclear. Research shows that the municipalities do not have enough qualified staff</w:t>
      </w:r>
      <w:r w:rsidR="00457A73" w:rsidRPr="00457A73">
        <w:rPr>
          <w:rFonts w:ascii="Arial" w:hAnsi="Arial" w:cs="Arial"/>
          <w:color w:val="000000"/>
          <w:sz w:val="22"/>
          <w:szCs w:val="22"/>
          <w:lang w:val="en-GB" w:bidi="en-US"/>
        </w:rPr>
        <w:t>.</w:t>
      </w:r>
      <w:r w:rsidR="00457A73" w:rsidRPr="00457A73">
        <w:rPr>
          <w:rFonts w:ascii="Arial" w:eastAsia="Arial" w:hAnsi="Arial" w:cs="Arial"/>
          <w:color w:val="000000"/>
          <w:sz w:val="22"/>
          <w:szCs w:val="22"/>
          <w:vertAlign w:val="superscript"/>
          <w:lang w:val="en-GB" w:bidi="en-US"/>
        </w:rPr>
        <w:endnoteReference w:id="99"/>
      </w:r>
      <w:r w:rsidR="00457A73" w:rsidRPr="00457A73">
        <w:rPr>
          <w:rFonts w:ascii="Arial" w:hAnsi="Arial" w:cs="Arial"/>
          <w:color w:val="000000"/>
          <w:sz w:val="22"/>
          <w:szCs w:val="22"/>
          <w:lang w:val="en-GB" w:bidi="en-US"/>
        </w:rPr>
        <w:t xml:space="preserve"> The number of exemptions from the qualification requirements is increasing.</w:t>
      </w:r>
      <w:r w:rsidR="00457A73" w:rsidRPr="00457A73">
        <w:rPr>
          <w:rFonts w:ascii="Arial" w:eastAsia="Arial" w:hAnsi="Arial" w:cs="Arial"/>
          <w:color w:val="000000"/>
          <w:sz w:val="22"/>
          <w:szCs w:val="22"/>
          <w:vertAlign w:val="superscript"/>
          <w:lang w:val="en-GB" w:bidi="en-US"/>
        </w:rPr>
        <w:endnoteReference w:id="100"/>
      </w:r>
      <w:r w:rsidR="00457A73" w:rsidRPr="00457A73">
        <w:rPr>
          <w:rFonts w:ascii="Arial" w:hAnsi="Arial" w:cs="Arial"/>
          <w:color w:val="000000"/>
          <w:sz w:val="22"/>
          <w:szCs w:val="22"/>
          <w:lang w:val="en-GB" w:bidi="en-US"/>
        </w:rPr>
        <w:t xml:space="preserve"> Reports from the supervisory authorities reveal that staff do not have </w:t>
      </w:r>
      <w:r w:rsidR="00457A73" w:rsidRPr="00457A73">
        <w:rPr>
          <w:rFonts w:ascii="Arial" w:hAnsi="Arial" w:cs="Arial"/>
          <w:color w:val="000000"/>
          <w:sz w:val="22"/>
          <w:szCs w:val="22"/>
          <w:lang w:val="en-GB" w:bidi="en-US"/>
        </w:rPr>
        <w:lastRenderedPageBreak/>
        <w:t>the expertise to identify coercion and force. Furthermore, other unauthorised, unnecessary and arbitrary invasive coercion was revealed, in addition to inadequate systems to avert force and to record and report coercion.</w:t>
      </w:r>
      <w:r w:rsidR="00457A73" w:rsidRPr="00457A73">
        <w:rPr>
          <w:rFonts w:ascii="Arial" w:eastAsia="Arial" w:hAnsi="Arial" w:cs="Arial"/>
          <w:color w:val="000000"/>
          <w:sz w:val="22"/>
          <w:szCs w:val="22"/>
          <w:vertAlign w:val="superscript"/>
          <w:lang w:val="en-GB" w:bidi="en-US"/>
        </w:rPr>
        <w:endnoteReference w:id="101"/>
      </w:r>
      <w:r w:rsidR="00457A73" w:rsidRPr="00457A73">
        <w:rPr>
          <w:rFonts w:ascii="Arial" w:hAnsi="Arial" w:cs="Arial"/>
          <w:color w:val="000000"/>
          <w:sz w:val="22"/>
          <w:szCs w:val="22"/>
          <w:lang w:val="en-GB" w:bidi="en-US"/>
        </w:rPr>
        <w:t xml:space="preserve"> Even though illegal force has been uncovered, the situation can remain the same for many years.</w:t>
      </w:r>
      <w:r w:rsidR="00457A73" w:rsidRPr="00457A73">
        <w:rPr>
          <w:rFonts w:ascii="Arial" w:eastAsia="Arial" w:hAnsi="Arial" w:cs="Arial"/>
          <w:color w:val="000000"/>
          <w:sz w:val="22"/>
          <w:szCs w:val="22"/>
          <w:vertAlign w:val="superscript"/>
          <w:lang w:val="en-GB" w:bidi="en-US"/>
        </w:rPr>
        <w:endnoteReference w:id="102"/>
      </w:r>
      <w:r w:rsidR="00457A73" w:rsidRPr="00457A73">
        <w:rPr>
          <w:rFonts w:ascii="Arial" w:hAnsi="Arial" w:cs="Arial"/>
          <w:color w:val="000000"/>
          <w:sz w:val="22"/>
          <w:szCs w:val="22"/>
          <w:lang w:val="en-GB" w:bidi="en-US"/>
        </w:rPr>
        <w:t xml:space="preserve"> CRPD is not considered in supervisory reports.</w:t>
      </w:r>
      <w:r w:rsidR="00457A73" w:rsidRPr="00457A73">
        <w:rPr>
          <w:rFonts w:ascii="Arial" w:eastAsia="Arial" w:hAnsi="Arial" w:cs="Arial"/>
          <w:color w:val="000000"/>
          <w:sz w:val="22"/>
          <w:szCs w:val="22"/>
          <w:vertAlign w:val="superscript"/>
          <w:lang w:val="en-GB" w:bidi="en-US"/>
        </w:rPr>
        <w:endnoteReference w:id="103"/>
      </w:r>
      <w:r w:rsidR="00457A73" w:rsidRPr="00457A73">
        <w:rPr>
          <w:rFonts w:ascii="Arial" w:hAnsi="Arial" w:cs="Arial"/>
          <w:color w:val="000000"/>
          <w:sz w:val="22"/>
          <w:szCs w:val="22"/>
          <w:lang w:val="en-GB" w:bidi="en-US"/>
        </w:rPr>
        <w:t xml:space="preserve"> </w:t>
      </w:r>
    </w:p>
    <w:p w14:paraId="2DA4DD2D" w14:textId="34F92100" w:rsidR="00457A73" w:rsidRPr="00457A73" w:rsidRDefault="00457A73" w:rsidP="00557E73">
      <w:pPr>
        <w:spacing w:after="227" w:line="276" w:lineRule="auto"/>
        <w:rPr>
          <w:rFonts w:ascii="Arial" w:hAnsi="Arial" w:cs="Arial"/>
          <w:color w:val="000000"/>
          <w:sz w:val="22"/>
          <w:szCs w:val="22"/>
          <w:lang w:val="en-GB"/>
        </w:rPr>
      </w:pPr>
      <w:r w:rsidRPr="00457A73">
        <w:rPr>
          <w:rFonts w:ascii="Arial" w:hAnsi="Arial" w:cs="Arial"/>
          <w:color w:val="000000"/>
          <w:sz w:val="22"/>
          <w:szCs w:val="22"/>
          <w:lang w:val="en-GB" w:bidi="en-US"/>
        </w:rPr>
        <w:t>6</w:t>
      </w:r>
      <w:r w:rsidR="00630145">
        <w:rPr>
          <w:rFonts w:ascii="Arial" w:hAnsi="Arial" w:cs="Arial"/>
          <w:color w:val="000000"/>
          <w:sz w:val="22"/>
          <w:szCs w:val="22"/>
          <w:lang w:val="en-GB" w:bidi="en-US"/>
        </w:rPr>
        <w:t>1</w:t>
      </w:r>
      <w:r w:rsidRPr="00457A73">
        <w:rPr>
          <w:rFonts w:ascii="Arial" w:hAnsi="Arial" w:cs="Arial"/>
          <w:color w:val="000000"/>
          <w:sz w:val="22"/>
          <w:szCs w:val="22"/>
          <w:lang w:val="en-GB" w:bidi="en-US"/>
        </w:rPr>
        <w:t xml:space="preserve">. Elderly are subjected to coercion in nursing home </w:t>
      </w:r>
      <w:r w:rsidR="0086737C">
        <w:rPr>
          <w:rFonts w:ascii="Arial" w:hAnsi="Arial" w:cs="Arial"/>
          <w:color w:val="000000"/>
          <w:sz w:val="22"/>
          <w:szCs w:val="22"/>
          <w:lang w:val="en-GB" w:bidi="en-US"/>
        </w:rPr>
        <w:t>due to</w:t>
      </w:r>
      <w:r w:rsidRPr="00457A73">
        <w:rPr>
          <w:rFonts w:ascii="Arial" w:hAnsi="Arial" w:cs="Arial"/>
          <w:color w:val="000000"/>
          <w:sz w:val="22"/>
          <w:szCs w:val="22"/>
          <w:lang w:val="en-GB" w:bidi="en-US"/>
        </w:rPr>
        <w:t xml:space="preserve"> actual or perceived physical, psychosocial or cognitive impairments.</w:t>
      </w:r>
      <w:r w:rsidRPr="00457A73">
        <w:rPr>
          <w:rFonts w:ascii="Arial" w:eastAsia="Arial" w:hAnsi="Arial" w:cs="Arial"/>
          <w:color w:val="000000"/>
          <w:sz w:val="22"/>
          <w:szCs w:val="22"/>
          <w:vertAlign w:val="superscript"/>
          <w:lang w:val="en-GB" w:bidi="en-US"/>
        </w:rPr>
        <w:endnoteReference w:id="104"/>
      </w:r>
      <w:r w:rsidRPr="00457A73">
        <w:rPr>
          <w:rFonts w:ascii="Arial" w:hAnsi="Arial" w:cs="Arial"/>
          <w:color w:val="000000"/>
          <w:sz w:val="22"/>
          <w:szCs w:val="22"/>
          <w:lang w:val="en-GB" w:bidi="en-US"/>
        </w:rPr>
        <w:t xml:space="preserve"> </w:t>
      </w:r>
      <w:r w:rsidRPr="00457A73">
        <w:rPr>
          <w:rFonts w:ascii="Arial" w:hAnsi="Arial" w:cs="Arial"/>
          <w:color w:val="000000"/>
          <w:sz w:val="22"/>
          <w:szCs w:val="22"/>
          <w:vertAlign w:val="superscript"/>
          <w:lang w:val="en-GB" w:bidi="en-US"/>
        </w:rPr>
        <w:endnoteReference w:id="105"/>
      </w:r>
    </w:p>
    <w:p w14:paraId="01EC9AC9" w14:textId="5F1FD749" w:rsidR="00AD0860" w:rsidRPr="0064115D" w:rsidRDefault="00630145" w:rsidP="00557E73">
      <w:pPr>
        <w:pStyle w:val="BrdArial"/>
        <w:rPr>
          <w:rFonts w:cs="Arial"/>
          <w:sz w:val="22"/>
          <w:szCs w:val="22"/>
          <w:lang w:val="en-GB" w:bidi="en-US"/>
        </w:rPr>
      </w:pPr>
      <w:r>
        <w:rPr>
          <w:rFonts w:cs="Arial"/>
          <w:sz w:val="22"/>
          <w:lang w:val="en-GB" w:bidi="en-US"/>
        </w:rPr>
        <w:t>62</w:t>
      </w:r>
      <w:r w:rsidR="00AD0860" w:rsidRPr="0064115D">
        <w:rPr>
          <w:rFonts w:cs="Arial"/>
          <w:sz w:val="22"/>
          <w:lang w:val="en-GB" w:bidi="en-US"/>
        </w:rPr>
        <w:t xml:space="preserve">. Use of force or physical chastisement is prohibited in schools, but it is possible to intervene in violent acts if </w:t>
      </w:r>
      <w:r w:rsidR="00282246">
        <w:rPr>
          <w:rFonts w:cs="Arial"/>
          <w:sz w:val="22"/>
          <w:lang w:val="en-GB" w:bidi="en-US"/>
        </w:rPr>
        <w:t>regarde</w:t>
      </w:r>
      <w:r w:rsidR="00FA03F5">
        <w:rPr>
          <w:rFonts w:cs="Arial"/>
          <w:sz w:val="22"/>
          <w:lang w:val="en-GB" w:bidi="en-US"/>
        </w:rPr>
        <w:t>d</w:t>
      </w:r>
      <w:r w:rsidR="00282246">
        <w:rPr>
          <w:rFonts w:cs="Arial"/>
          <w:sz w:val="22"/>
          <w:lang w:val="en-GB" w:bidi="en-US"/>
        </w:rPr>
        <w:t xml:space="preserve"> as </w:t>
      </w:r>
      <w:r w:rsidR="00AD0860" w:rsidRPr="0064115D">
        <w:rPr>
          <w:rFonts w:cs="Arial"/>
          <w:sz w:val="22"/>
          <w:lang w:val="en-GB" w:bidi="en-US"/>
        </w:rPr>
        <w:t>necessary.</w:t>
      </w:r>
      <w:r w:rsidR="00AD0860" w:rsidRPr="0064115D">
        <w:rPr>
          <w:rStyle w:val="EndnoteReference"/>
          <w:rFonts w:eastAsia="Arial" w:cs="Arial"/>
          <w:sz w:val="22"/>
          <w:lang w:val="en-GB" w:bidi="en-US"/>
        </w:rPr>
        <w:endnoteReference w:id="106"/>
      </w:r>
      <w:r w:rsidR="00AD0860" w:rsidRPr="0064115D">
        <w:rPr>
          <w:rFonts w:cs="Arial"/>
          <w:sz w:val="22"/>
          <w:lang w:val="en-GB" w:bidi="en-US"/>
        </w:rPr>
        <w:t xml:space="preserve"> There are examples of schools adopting coercion protocols.</w:t>
      </w:r>
      <w:r w:rsidR="00AD0860" w:rsidRPr="0064115D">
        <w:rPr>
          <w:rStyle w:val="EndnoteReference"/>
          <w:rFonts w:eastAsia="Arial" w:cs="Arial"/>
          <w:sz w:val="22"/>
          <w:lang w:val="en-GB" w:bidi="en-US"/>
        </w:rPr>
        <w:endnoteReference w:id="107"/>
      </w:r>
      <w:r w:rsidR="00AD0860" w:rsidRPr="0064115D">
        <w:rPr>
          <w:rFonts w:cs="Arial"/>
          <w:sz w:val="22"/>
          <w:lang w:val="en-GB" w:bidi="en-US"/>
        </w:rPr>
        <w:t xml:space="preserve"> A </w:t>
      </w:r>
      <w:r w:rsidR="00AD0860" w:rsidRPr="0064115D">
        <w:rPr>
          <w:rFonts w:cs="Arial"/>
          <w:sz w:val="22"/>
          <w:szCs w:val="22"/>
          <w:lang w:val="en-GB" w:bidi="en-US"/>
        </w:rPr>
        <w:t xml:space="preserve">survey in Vestfold County showed that 73 </w:t>
      </w:r>
      <w:r w:rsidR="00AD0860">
        <w:rPr>
          <w:rFonts w:cs="Arial"/>
          <w:sz w:val="22"/>
          <w:szCs w:val="22"/>
          <w:lang w:val="en-GB" w:bidi="en-US"/>
        </w:rPr>
        <w:t>percent</w:t>
      </w:r>
      <w:r w:rsidR="00AD0860" w:rsidRPr="0064115D">
        <w:rPr>
          <w:rFonts w:cs="Arial"/>
          <w:sz w:val="22"/>
          <w:szCs w:val="22"/>
          <w:lang w:val="en-GB" w:bidi="en-US"/>
        </w:rPr>
        <w:t xml:space="preserve"> of the teachers had used illegal </w:t>
      </w:r>
      <w:r w:rsidR="00AD0860" w:rsidRPr="00606100">
        <w:rPr>
          <w:rFonts w:cs="Arial"/>
          <w:sz w:val="22"/>
          <w:szCs w:val="22"/>
          <w:lang w:val="en-GB" w:bidi="en-US"/>
        </w:rPr>
        <w:t>force, particularly against</w:t>
      </w:r>
      <w:r w:rsidR="00282246" w:rsidRPr="00606100">
        <w:rPr>
          <w:rFonts w:cs="Arial"/>
          <w:sz w:val="22"/>
          <w:szCs w:val="22"/>
          <w:lang w:val="en-GB" w:bidi="en-US"/>
        </w:rPr>
        <w:t xml:space="preserve"> </w:t>
      </w:r>
      <w:r w:rsidR="00AD0860" w:rsidRPr="00606100">
        <w:rPr>
          <w:rFonts w:cs="Arial"/>
          <w:sz w:val="22"/>
          <w:szCs w:val="22"/>
          <w:lang w:val="en-GB" w:bidi="en-US"/>
        </w:rPr>
        <w:t xml:space="preserve">pupils with intellectual </w:t>
      </w:r>
      <w:r w:rsidR="00134390" w:rsidRPr="00606100">
        <w:rPr>
          <w:rFonts w:cs="Arial"/>
          <w:sz w:val="22"/>
          <w:szCs w:val="22"/>
          <w:lang w:val="en-GB" w:bidi="en-US"/>
        </w:rPr>
        <w:t>impairments</w:t>
      </w:r>
      <w:r w:rsidR="00AD0860" w:rsidRPr="00606100">
        <w:rPr>
          <w:rFonts w:cs="Arial"/>
          <w:sz w:val="22"/>
          <w:szCs w:val="22"/>
          <w:lang w:val="en-GB" w:bidi="en-US"/>
        </w:rPr>
        <w:t xml:space="preserve"> or </w:t>
      </w:r>
      <w:r w:rsidR="005D122D" w:rsidRPr="00606100">
        <w:rPr>
          <w:rFonts w:cs="Arial"/>
          <w:sz w:val="22"/>
          <w:szCs w:val="22"/>
          <w:lang w:val="en-GB" w:bidi="en-US"/>
        </w:rPr>
        <w:t xml:space="preserve">and </w:t>
      </w:r>
      <w:r w:rsidR="00282246" w:rsidRPr="00606100">
        <w:rPr>
          <w:rFonts w:cs="Arial"/>
          <w:sz w:val="22"/>
          <w:szCs w:val="22"/>
          <w:lang w:val="en-GB" w:bidi="en-US"/>
        </w:rPr>
        <w:t>persons diagnosed with “</w:t>
      </w:r>
      <w:r w:rsidR="00AD0860" w:rsidRPr="00606100">
        <w:rPr>
          <w:rFonts w:cs="Arial"/>
          <w:sz w:val="22"/>
          <w:szCs w:val="22"/>
          <w:lang w:val="en-GB" w:bidi="en-US"/>
        </w:rPr>
        <w:t>autism</w:t>
      </w:r>
      <w:r w:rsidR="00282246" w:rsidRPr="00606100">
        <w:rPr>
          <w:rFonts w:cs="Arial"/>
          <w:sz w:val="22"/>
          <w:szCs w:val="22"/>
          <w:lang w:val="en-GB" w:bidi="en-US"/>
        </w:rPr>
        <w:t>”</w:t>
      </w:r>
      <w:r w:rsidR="00AD0860" w:rsidRPr="00606100">
        <w:rPr>
          <w:rFonts w:cs="Arial"/>
          <w:sz w:val="22"/>
          <w:szCs w:val="22"/>
          <w:lang w:val="en-GB" w:bidi="en-US"/>
        </w:rPr>
        <w:t xml:space="preserve"> who</w:t>
      </w:r>
      <w:r w:rsidR="00ED4BF2" w:rsidRPr="00606100">
        <w:rPr>
          <w:rFonts w:cs="Arial"/>
          <w:sz w:val="22"/>
          <w:szCs w:val="22"/>
          <w:lang w:val="en-GB" w:bidi="en-US"/>
        </w:rPr>
        <w:t>m all</w:t>
      </w:r>
      <w:r w:rsidR="00AD0860" w:rsidRPr="00606100">
        <w:rPr>
          <w:rFonts w:cs="Arial"/>
          <w:sz w:val="22"/>
          <w:szCs w:val="22"/>
          <w:lang w:val="en-GB" w:bidi="en-US"/>
        </w:rPr>
        <w:t xml:space="preserve"> received</w:t>
      </w:r>
      <w:r w:rsidR="00AD0860" w:rsidRPr="003C5B3E">
        <w:rPr>
          <w:rFonts w:cs="Arial"/>
          <w:sz w:val="22"/>
          <w:szCs w:val="22"/>
          <w:lang w:val="en-GB" w:bidi="en-US"/>
        </w:rPr>
        <w:t xml:space="preserve"> special education.</w:t>
      </w:r>
      <w:r w:rsidR="00AD0860" w:rsidRPr="003C5B3E">
        <w:rPr>
          <w:rStyle w:val="EndnoteReference"/>
          <w:rFonts w:eastAsia="Arial" w:cs="Arial"/>
          <w:sz w:val="22"/>
          <w:szCs w:val="22"/>
          <w:lang w:val="en-GB" w:bidi="en-US"/>
        </w:rPr>
        <w:endnoteReference w:id="108"/>
      </w:r>
      <w:r w:rsidR="00AD0860">
        <w:rPr>
          <w:rFonts w:cs="Arial"/>
          <w:sz w:val="22"/>
          <w:szCs w:val="22"/>
          <w:lang w:val="en-GB" w:bidi="en-US"/>
        </w:rPr>
        <w:t xml:space="preserve"> </w:t>
      </w:r>
      <w:r w:rsidR="00AD0860" w:rsidRPr="0064115D">
        <w:rPr>
          <w:rStyle w:val="EndnoteReference"/>
          <w:rFonts w:eastAsia="Arial" w:cs="Arial"/>
          <w:sz w:val="22"/>
          <w:szCs w:val="22"/>
          <w:lang w:val="en-GB" w:bidi="en-US"/>
        </w:rPr>
        <w:endnoteReference w:id="109"/>
      </w:r>
      <w:r w:rsidR="00AD0860">
        <w:rPr>
          <w:rFonts w:cs="Arial"/>
          <w:sz w:val="22"/>
          <w:szCs w:val="22"/>
          <w:lang w:val="en-GB" w:bidi="en-US"/>
        </w:rPr>
        <w:t xml:space="preserve"> </w:t>
      </w:r>
      <w:r w:rsidR="00AD0860" w:rsidRPr="0064115D">
        <w:rPr>
          <w:rFonts w:cs="Arial"/>
          <w:sz w:val="22"/>
          <w:szCs w:val="22"/>
          <w:lang w:val="en-GB" w:bidi="en-US"/>
        </w:rPr>
        <w:t>Coercion is often justified by saying that the student is disruptive or could harm him/herself, other students or staff.</w:t>
      </w:r>
      <w:r w:rsidR="00AD0860" w:rsidRPr="0064115D">
        <w:rPr>
          <w:rStyle w:val="EndnoteReference"/>
          <w:rFonts w:eastAsia="Arial" w:cs="Arial"/>
          <w:sz w:val="22"/>
          <w:szCs w:val="22"/>
          <w:lang w:val="en-GB" w:bidi="en-US"/>
        </w:rPr>
        <w:endnoteReference w:id="110"/>
      </w:r>
    </w:p>
    <w:p w14:paraId="6CFAD43A" w14:textId="77777777" w:rsidR="00AD0860" w:rsidRPr="0064115D" w:rsidRDefault="00AD0860" w:rsidP="00557E73">
      <w:pPr>
        <w:pStyle w:val="Sprsmloganbefalinger"/>
        <w:spacing w:line="276" w:lineRule="auto"/>
        <w:rPr>
          <w:sz w:val="22"/>
          <w:lang w:val="en-GB"/>
        </w:rPr>
      </w:pPr>
      <w:r w:rsidRPr="0064115D">
        <w:rPr>
          <w:sz w:val="22"/>
          <w:lang w:val="en-GB" w:bidi="en-US"/>
        </w:rPr>
        <w:t xml:space="preserve">Recommendations: </w:t>
      </w:r>
    </w:p>
    <w:p w14:paraId="7AE022AA" w14:textId="39A70270" w:rsidR="009814C3" w:rsidRPr="009814C3" w:rsidRDefault="009814C3" w:rsidP="00557E73">
      <w:pPr>
        <w:pStyle w:val="ListParagraph"/>
        <w:numPr>
          <w:ilvl w:val="0"/>
          <w:numId w:val="12"/>
        </w:numPr>
        <w:spacing w:before="100" w:beforeAutospacing="1" w:after="100" w:afterAutospacing="1" w:line="276" w:lineRule="auto"/>
        <w:rPr>
          <w:rFonts w:eastAsia="Times New Roman"/>
          <w:color w:val="000000"/>
        </w:rPr>
      </w:pPr>
      <w:r w:rsidRPr="009814C3">
        <w:rPr>
          <w:rFonts w:ascii="Arial" w:eastAsia="Times New Roman" w:hAnsi="Arial" w:cs="Arial"/>
          <w:color w:val="000000"/>
        </w:rPr>
        <w:t>Introduce legislation in compliance with the CRPD to ensure that people with actual (or perceived) psychosocial or cognitive impairments receive adequate legal protection against deprivation of liberty and coercive interventions on discriminatory grounds.</w:t>
      </w:r>
    </w:p>
    <w:p w14:paraId="039ED1A4" w14:textId="77777777" w:rsidR="009814C3" w:rsidRPr="009814C3" w:rsidRDefault="009814C3" w:rsidP="00557E73">
      <w:pPr>
        <w:numPr>
          <w:ilvl w:val="0"/>
          <w:numId w:val="12"/>
        </w:numPr>
        <w:spacing w:before="100" w:beforeAutospacing="1" w:after="100" w:afterAutospacing="1" w:line="276" w:lineRule="auto"/>
        <w:rPr>
          <w:rFonts w:eastAsia="Times New Roman"/>
          <w:color w:val="000000"/>
          <w:sz w:val="22"/>
          <w:szCs w:val="22"/>
        </w:rPr>
      </w:pPr>
      <w:r w:rsidRPr="009814C3">
        <w:rPr>
          <w:rFonts w:ascii="Arial" w:eastAsia="Times New Roman" w:hAnsi="Arial" w:cs="Arial"/>
          <w:color w:val="000000"/>
          <w:sz w:val="22"/>
          <w:szCs w:val="22"/>
        </w:rPr>
        <w:t>Provide individualized in-home, residential and community-based services, including peer support, that respect the will, dignity and preferences expressed by disabled persons, and ensure that an actual (or perceived) impairment will never be used to exclude anyone from these services.</w:t>
      </w:r>
    </w:p>
    <w:p w14:paraId="7EDD3A0B" w14:textId="3CD16ACD" w:rsidR="009814C3" w:rsidRPr="009814C3" w:rsidRDefault="009814C3" w:rsidP="00557E73">
      <w:pPr>
        <w:numPr>
          <w:ilvl w:val="0"/>
          <w:numId w:val="12"/>
        </w:numPr>
        <w:spacing w:before="100" w:beforeAutospacing="1" w:after="100" w:afterAutospacing="1" w:line="276" w:lineRule="auto"/>
        <w:rPr>
          <w:rFonts w:eastAsia="Times New Roman"/>
          <w:color w:val="000000"/>
          <w:sz w:val="22"/>
          <w:szCs w:val="22"/>
        </w:rPr>
      </w:pPr>
      <w:r w:rsidRPr="009814C3">
        <w:rPr>
          <w:rFonts w:ascii="Arial" w:eastAsia="Times New Roman" w:hAnsi="Arial" w:cs="Arial"/>
          <w:color w:val="000000"/>
          <w:sz w:val="22"/>
          <w:szCs w:val="22"/>
        </w:rPr>
        <w:t>Ensure that employees, who provide services to people with cognitive impairments, have the necessary expertise.</w:t>
      </w:r>
    </w:p>
    <w:p w14:paraId="0808C46A" w14:textId="77777777" w:rsidR="009814C3" w:rsidRPr="009814C3" w:rsidRDefault="009814C3" w:rsidP="00557E73">
      <w:pPr>
        <w:numPr>
          <w:ilvl w:val="0"/>
          <w:numId w:val="12"/>
        </w:numPr>
        <w:spacing w:before="100" w:beforeAutospacing="1" w:after="100" w:afterAutospacing="1" w:line="276" w:lineRule="auto"/>
        <w:rPr>
          <w:rFonts w:eastAsia="Times New Roman"/>
          <w:color w:val="000000"/>
          <w:sz w:val="22"/>
          <w:szCs w:val="22"/>
        </w:rPr>
      </w:pPr>
      <w:r w:rsidRPr="009814C3">
        <w:rPr>
          <w:rFonts w:ascii="Arial" w:eastAsia="Times New Roman" w:hAnsi="Arial" w:cs="Arial"/>
          <w:color w:val="000000"/>
          <w:sz w:val="22"/>
          <w:szCs w:val="22"/>
        </w:rPr>
        <w:lastRenderedPageBreak/>
        <w:t xml:space="preserve">Review the arrangements for monitoring and review the rights of disabled residents in nursing homes. </w:t>
      </w:r>
    </w:p>
    <w:p w14:paraId="5EEAC2B6" w14:textId="049A4A48" w:rsidR="009814C3" w:rsidRDefault="009814C3" w:rsidP="00557E73">
      <w:pPr>
        <w:spacing w:line="276" w:lineRule="auto"/>
        <w:rPr>
          <w:lang w:bidi="en-US"/>
        </w:rPr>
      </w:pPr>
    </w:p>
    <w:p w14:paraId="79E27970" w14:textId="77777777" w:rsidR="007F6CC0" w:rsidRDefault="007F6CC0" w:rsidP="00557E73">
      <w:pPr>
        <w:spacing w:line="276" w:lineRule="auto"/>
        <w:rPr>
          <w:lang w:bidi="en-US"/>
        </w:rPr>
      </w:pPr>
    </w:p>
    <w:p w14:paraId="0059C90F" w14:textId="77777777" w:rsidR="00AD0860" w:rsidRPr="00557E73" w:rsidRDefault="00AD0860" w:rsidP="00557E73">
      <w:pPr>
        <w:pStyle w:val="Heading1"/>
        <w:spacing w:after="120" w:line="276" w:lineRule="auto"/>
        <w:rPr>
          <w:rFonts w:ascii="Arial" w:eastAsia="Arial" w:hAnsi="Arial" w:cs="Arial"/>
          <w:b/>
          <w:sz w:val="36"/>
          <w:lang w:bidi="en-US"/>
        </w:rPr>
      </w:pPr>
      <w:bookmarkStart w:id="29" w:name="_Toc519077086"/>
      <w:r w:rsidRPr="00557E73">
        <w:rPr>
          <w:rFonts w:ascii="Arial" w:eastAsia="Arial" w:hAnsi="Arial" w:cs="Arial"/>
          <w:b/>
          <w:sz w:val="36"/>
          <w:lang w:bidi="en-US"/>
        </w:rPr>
        <w:t>Article 15: Freedom from torture or cruel, inhuman or degrading treatment or punishment</w:t>
      </w:r>
      <w:bookmarkEnd w:id="29"/>
    </w:p>
    <w:p w14:paraId="466943BB" w14:textId="77777777" w:rsidR="00ED6482" w:rsidRDefault="00ED6482" w:rsidP="00557E73">
      <w:pPr>
        <w:pStyle w:val="BrdArial"/>
        <w:rPr>
          <w:rFonts w:cs="Arial"/>
          <w:color w:val="000000" w:themeColor="text1"/>
          <w:sz w:val="22"/>
          <w:szCs w:val="22"/>
          <w:lang w:val="en-GB"/>
        </w:rPr>
      </w:pPr>
      <w:r>
        <w:rPr>
          <w:rFonts w:cs="Arial"/>
          <w:color w:val="000000" w:themeColor="text1"/>
          <w:sz w:val="22"/>
          <w:lang w:val="en-GB" w:bidi="en-US"/>
        </w:rPr>
        <w:t>63. Coercive interventions in accordance with the Mental Health Act</w:t>
      </w:r>
      <w:r>
        <w:rPr>
          <w:rStyle w:val="EndnoteReference"/>
          <w:rFonts w:eastAsia="Arial" w:cs="Arial"/>
          <w:color w:val="000000" w:themeColor="text1"/>
          <w:sz w:val="22"/>
          <w:szCs w:val="24"/>
          <w:lang w:val="en-GB" w:bidi="en-US"/>
        </w:rPr>
        <w:endnoteReference w:id="111"/>
      </w:r>
      <w:r>
        <w:rPr>
          <w:rFonts w:cs="Arial"/>
          <w:color w:val="000000" w:themeColor="text1"/>
          <w:sz w:val="22"/>
          <w:szCs w:val="24"/>
          <w:lang w:val="en-GB" w:bidi="en-US"/>
        </w:rPr>
        <w:t xml:space="preserve"> includes shielding/isolation,</w:t>
      </w:r>
      <w:r>
        <w:rPr>
          <w:rStyle w:val="EndnoteReference"/>
          <w:rFonts w:eastAsia="Arial" w:cs="Arial"/>
          <w:color w:val="000000" w:themeColor="text1"/>
          <w:sz w:val="22"/>
          <w:szCs w:val="24"/>
          <w:lang w:val="en-GB" w:bidi="en-US"/>
        </w:rPr>
        <w:endnoteReference w:id="112"/>
      </w:r>
      <w:r>
        <w:rPr>
          <w:rFonts w:cs="Arial"/>
          <w:color w:val="000000" w:themeColor="text1"/>
          <w:sz w:val="22"/>
          <w:szCs w:val="24"/>
          <w:lang w:val="en-GB" w:bidi="en-US"/>
        </w:rPr>
        <w:t xml:space="preserve"> treatment without a free and informed consent (forced intake of nutrition or drugs in the form of injections or tablets),</w:t>
      </w:r>
      <w:r>
        <w:rPr>
          <w:rStyle w:val="EndnoteReference"/>
          <w:rFonts w:eastAsia="Arial" w:cs="Arial"/>
          <w:color w:val="000000" w:themeColor="text1"/>
          <w:sz w:val="22"/>
          <w:szCs w:val="24"/>
          <w:lang w:val="en-GB" w:bidi="en-US"/>
        </w:rPr>
        <w:endnoteReference w:id="113"/>
      </w:r>
      <w:r>
        <w:rPr>
          <w:rFonts w:cs="Arial"/>
          <w:color w:val="000000" w:themeColor="text1"/>
          <w:sz w:val="22"/>
          <w:szCs w:val="24"/>
          <w:lang w:val="en-GB" w:bidi="en-US"/>
        </w:rPr>
        <w:t xml:space="preserve"> restricted contact with the outside </w:t>
      </w:r>
      <w:r>
        <w:rPr>
          <w:rFonts w:cs="Arial"/>
          <w:color w:val="000000" w:themeColor="text1"/>
          <w:spacing w:val="-2"/>
          <w:sz w:val="22"/>
          <w:szCs w:val="24"/>
          <w:lang w:val="en-GB" w:bidi="en-US"/>
        </w:rPr>
        <w:t>world,</w:t>
      </w:r>
      <w:r>
        <w:rPr>
          <w:rStyle w:val="EndnoteReference"/>
          <w:rFonts w:eastAsia="Arial" w:cs="Arial"/>
          <w:color w:val="000000" w:themeColor="text1"/>
          <w:spacing w:val="-2"/>
          <w:sz w:val="22"/>
          <w:szCs w:val="24"/>
          <w:lang w:val="en-GB" w:bidi="en-US"/>
        </w:rPr>
        <w:endnoteReference w:id="114"/>
      </w:r>
      <w:r>
        <w:rPr>
          <w:rFonts w:cs="Arial"/>
          <w:color w:val="000000" w:themeColor="text1"/>
          <w:spacing w:val="-2"/>
          <w:sz w:val="22"/>
          <w:szCs w:val="24"/>
          <w:lang w:val="en-GB" w:bidi="en-US"/>
        </w:rPr>
        <w:t xml:space="preserve"> </w:t>
      </w:r>
      <w:r>
        <w:rPr>
          <w:rFonts w:cs="Arial"/>
          <w:color w:val="000000" w:themeColor="text1"/>
          <w:spacing w:val="-2"/>
          <w:sz w:val="22"/>
          <w:szCs w:val="22"/>
          <w:lang w:val="en-GB" w:bidi="en-US"/>
        </w:rPr>
        <w:t>ransacking</w:t>
      </w:r>
      <w:r>
        <w:rPr>
          <w:rStyle w:val="EndnoteReference"/>
          <w:rFonts w:eastAsia="Arial" w:cs="Arial"/>
          <w:color w:val="000000" w:themeColor="text1"/>
          <w:spacing w:val="-2"/>
          <w:sz w:val="22"/>
          <w:szCs w:val="22"/>
          <w:lang w:val="en-GB" w:bidi="en-US"/>
        </w:rPr>
        <w:endnoteReference w:id="115"/>
      </w:r>
      <w:r>
        <w:rPr>
          <w:rFonts w:cs="Arial"/>
          <w:color w:val="000000" w:themeColor="text1"/>
          <w:spacing w:val="-2"/>
          <w:sz w:val="22"/>
          <w:szCs w:val="22"/>
          <w:lang w:val="en-GB" w:bidi="en-US"/>
        </w:rPr>
        <w:t xml:space="preserve"> and coercive means, such as mechanical restraint using belts/straps or </w:t>
      </w:r>
      <w:r>
        <w:rPr>
          <w:rFonts w:eastAsia="Times New Roman" w:cs="Arial"/>
          <w:color w:val="000000" w:themeColor="text1"/>
          <w:sz w:val="22"/>
          <w:szCs w:val="22"/>
          <w:shd w:val="clear" w:color="auto" w:fill="FFFFFF"/>
          <w:lang w:val="en-GB" w:bidi="en-US"/>
        </w:rPr>
        <w:t>injections of drugs (not used as “treatment” but to make people “calm”).</w:t>
      </w:r>
      <w:r>
        <w:rPr>
          <w:rStyle w:val="EndnoteReference"/>
          <w:rFonts w:eastAsia="Times New Roman" w:cs="Arial"/>
          <w:color w:val="000000" w:themeColor="text1"/>
          <w:sz w:val="22"/>
          <w:szCs w:val="22"/>
          <w:shd w:val="clear" w:color="auto" w:fill="FFFFFF"/>
          <w:lang w:val="en-GB" w:bidi="en-US"/>
        </w:rPr>
        <w:endnoteReference w:id="116"/>
      </w:r>
      <w:r>
        <w:rPr>
          <w:rFonts w:cs="Arial"/>
          <w:color w:val="000000" w:themeColor="text1"/>
          <w:spacing w:val="-2"/>
          <w:sz w:val="22"/>
          <w:szCs w:val="22"/>
          <w:vertAlign w:val="superscript"/>
          <w:lang w:val="en-GB" w:bidi="en-US"/>
        </w:rPr>
        <w:t xml:space="preserve">  </w:t>
      </w:r>
      <w:r>
        <w:rPr>
          <w:rFonts w:cs="Arial"/>
          <w:color w:val="000000" w:themeColor="text1"/>
          <w:sz w:val="22"/>
          <w:szCs w:val="24"/>
          <w:lang w:val="en-GB" w:bidi="en-US"/>
        </w:rPr>
        <w:t>Coercive Interventions like forced drugging also happen widely outside institutions, in a persons home and private life. Coercive means, interventions and incarcerations are not time-limited.</w:t>
      </w:r>
      <w:r>
        <w:rPr>
          <w:rStyle w:val="EndnoteReference"/>
          <w:rFonts w:eastAsia="Arial" w:cs="Arial"/>
          <w:color w:val="000000" w:themeColor="text1"/>
          <w:sz w:val="22"/>
          <w:szCs w:val="22"/>
          <w:lang w:val="en-GB" w:bidi="en-US"/>
        </w:rPr>
        <w:endnoteReference w:id="117"/>
      </w:r>
      <w:r>
        <w:rPr>
          <w:rFonts w:cs="Arial"/>
          <w:color w:val="000000" w:themeColor="text1"/>
          <w:sz w:val="22"/>
          <w:szCs w:val="22"/>
          <w:lang w:val="en-GB" w:bidi="en-US"/>
        </w:rPr>
        <w:t xml:space="preserve"> </w:t>
      </w:r>
      <w:r>
        <w:rPr>
          <w:rFonts w:cs="Arial"/>
          <w:color w:val="000000" w:themeColor="text1"/>
          <w:spacing w:val="-2"/>
          <w:sz w:val="22"/>
          <w:szCs w:val="22"/>
          <w:lang w:val="en-GB" w:bidi="en-US"/>
        </w:rPr>
        <w:t>The UN CAT Committee and CESCR committee has criticised Norway for its legislation and practices.</w:t>
      </w:r>
      <w:r>
        <w:rPr>
          <w:rStyle w:val="EndnoteReference"/>
          <w:rFonts w:eastAsia="Arial" w:cs="Arial"/>
          <w:color w:val="000000" w:themeColor="text1"/>
          <w:spacing w:val="-2"/>
          <w:sz w:val="22"/>
          <w:szCs w:val="22"/>
          <w:lang w:val="en-GB" w:bidi="en-US"/>
        </w:rPr>
        <w:endnoteReference w:id="118"/>
      </w:r>
    </w:p>
    <w:p w14:paraId="2D939A9A" w14:textId="704CA080" w:rsidR="00AD0860" w:rsidRPr="00AF0C96" w:rsidRDefault="00AD0860" w:rsidP="00557E73">
      <w:pPr>
        <w:pStyle w:val="BrdArial"/>
        <w:rPr>
          <w:rFonts w:cs="Arial"/>
          <w:color w:val="000000" w:themeColor="text1"/>
          <w:sz w:val="22"/>
          <w:szCs w:val="22"/>
          <w:lang w:bidi="en-US"/>
        </w:rPr>
      </w:pPr>
      <w:r w:rsidRPr="00AF0C96">
        <w:rPr>
          <w:rFonts w:cs="Arial"/>
          <w:color w:val="000000" w:themeColor="text1"/>
          <w:sz w:val="22"/>
          <w:szCs w:val="22"/>
          <w:lang w:val="en-GB" w:bidi="en-US"/>
        </w:rPr>
        <w:t>6</w:t>
      </w:r>
      <w:r w:rsidR="00630145">
        <w:rPr>
          <w:rFonts w:cs="Arial"/>
          <w:color w:val="000000" w:themeColor="text1"/>
          <w:sz w:val="22"/>
          <w:szCs w:val="22"/>
          <w:lang w:val="en-GB" w:bidi="en-US"/>
        </w:rPr>
        <w:t>4</w:t>
      </w:r>
      <w:r w:rsidRPr="00AF0C96">
        <w:rPr>
          <w:rFonts w:cs="Arial"/>
          <w:color w:val="000000" w:themeColor="text1"/>
          <w:sz w:val="22"/>
          <w:szCs w:val="22"/>
          <w:lang w:val="en-GB" w:bidi="en-US"/>
        </w:rPr>
        <w:t xml:space="preserve">. </w:t>
      </w:r>
      <w:r w:rsidR="000E1D3D" w:rsidRPr="000E1D3D">
        <w:rPr>
          <w:rFonts w:cs="Arial"/>
          <w:color w:val="000000" w:themeColor="text1"/>
          <w:sz w:val="22"/>
          <w:szCs w:val="22"/>
          <w:lang w:val="en-GB" w:bidi="en-US"/>
        </w:rPr>
        <w:t>Psychotropic drugs, especially depot injections with long lasting effects and ECT without consent, are invasive and potentially irreversible interventions that constitute violation of the right for the psychological and physical integrity</w:t>
      </w:r>
      <w:r w:rsidR="000E1D3D">
        <w:rPr>
          <w:rFonts w:cs="Arial"/>
          <w:color w:val="000000" w:themeColor="text1"/>
          <w:sz w:val="22"/>
          <w:szCs w:val="22"/>
          <w:lang w:val="en-GB" w:bidi="en-US"/>
        </w:rPr>
        <w:t xml:space="preserve">. </w:t>
      </w:r>
      <w:r w:rsidR="00706BE5" w:rsidRPr="00AF0C96">
        <w:rPr>
          <w:rFonts w:cs="Arial"/>
          <w:color w:val="000000" w:themeColor="text1"/>
          <w:sz w:val="22"/>
          <w:szCs w:val="22"/>
          <w:lang w:bidi="en-US"/>
        </w:rPr>
        <w:t>There is no real overview of ​​the extent of enforced administration of neuroleptic drugs, or how long people are actually subjected to this severe intervention.</w:t>
      </w:r>
      <w:r w:rsidRPr="00AF0C96">
        <w:rPr>
          <w:rFonts w:cs="Arial"/>
          <w:color w:val="000000" w:themeColor="text1"/>
          <w:sz w:val="22"/>
          <w:szCs w:val="22"/>
          <w:lang w:val="en-GB" w:bidi="en-US"/>
        </w:rPr>
        <w:t xml:space="preserve"> The number of compulsory admissions </w:t>
      </w:r>
      <w:r w:rsidR="00626622" w:rsidRPr="00AF0C96">
        <w:rPr>
          <w:rFonts w:cs="Arial"/>
          <w:color w:val="000000" w:themeColor="text1"/>
          <w:sz w:val="22"/>
          <w:szCs w:val="22"/>
          <w:lang w:val="en-GB" w:bidi="en-US"/>
        </w:rPr>
        <w:t>have increased ever since 2013.</w:t>
      </w:r>
      <w:r w:rsidR="00626622" w:rsidRPr="00AF0C96">
        <w:rPr>
          <w:rStyle w:val="EndnoteReference"/>
          <w:color w:val="000000" w:themeColor="text1"/>
          <w:sz w:val="22"/>
          <w:szCs w:val="22"/>
          <w:lang w:val="en-GB" w:bidi="en-US"/>
        </w:rPr>
        <w:endnoteReference w:id="119"/>
      </w:r>
    </w:p>
    <w:p w14:paraId="2BFC19C1" w14:textId="24C39807" w:rsidR="00ED6482" w:rsidRDefault="00630145" w:rsidP="00557E73">
      <w:pPr>
        <w:spacing w:line="276" w:lineRule="auto"/>
        <w:rPr>
          <w:rFonts w:ascii="Arial" w:hAnsi="Arial" w:cs="Arial"/>
          <w:color w:val="000000" w:themeColor="text1"/>
          <w:sz w:val="22"/>
          <w:szCs w:val="22"/>
        </w:rPr>
      </w:pPr>
      <w:r>
        <w:rPr>
          <w:rFonts w:ascii="Arial" w:eastAsia="Arial" w:hAnsi="Arial" w:cs="Arial"/>
          <w:color w:val="000000" w:themeColor="text1"/>
          <w:sz w:val="22"/>
          <w:szCs w:val="22"/>
          <w:lang w:bidi="en-US"/>
        </w:rPr>
        <w:t>65</w:t>
      </w:r>
      <w:r w:rsidR="005F10F5" w:rsidRPr="00AF0C96">
        <w:rPr>
          <w:rFonts w:ascii="Arial" w:eastAsia="Arial" w:hAnsi="Arial" w:cs="Arial"/>
          <w:color w:val="000000" w:themeColor="text1"/>
          <w:sz w:val="22"/>
          <w:szCs w:val="22"/>
          <w:lang w:bidi="en-US"/>
        </w:rPr>
        <w:t xml:space="preserve">. </w:t>
      </w:r>
      <w:r w:rsidR="00ED6482">
        <w:rPr>
          <w:rFonts w:ascii="Arial" w:eastAsia="Arial" w:hAnsi="Arial" w:cs="Arial"/>
          <w:color w:val="000000" w:themeColor="text1"/>
          <w:sz w:val="22"/>
          <w:szCs w:val="22"/>
          <w:lang w:bidi="en-US"/>
        </w:rPr>
        <w:t xml:space="preserve">The use of electroconvulsive therapy (ECT - electroshock) requires free and informed consent, but can be carried out by force if authorised by the necessity provision </w:t>
      </w:r>
      <w:r w:rsidR="00ED6482">
        <w:rPr>
          <w:rFonts w:ascii="Arial" w:eastAsia="Arial" w:hAnsi="Arial" w:cs="Arial"/>
          <w:color w:val="000000" w:themeColor="text1"/>
          <w:sz w:val="22"/>
          <w:szCs w:val="22"/>
          <w:lang w:bidi="en-US"/>
        </w:rPr>
        <w:lastRenderedPageBreak/>
        <w:t xml:space="preserve">of the Norwegian </w:t>
      </w:r>
      <w:r w:rsidR="00B21099">
        <w:rPr>
          <w:rFonts w:ascii="Arial" w:eastAsia="Arial" w:hAnsi="Arial" w:cs="Arial"/>
          <w:color w:val="000000" w:themeColor="text1"/>
          <w:sz w:val="22"/>
          <w:szCs w:val="22"/>
          <w:lang w:bidi="en-US"/>
        </w:rPr>
        <w:t>Penal Code</w:t>
      </w:r>
      <w:r w:rsidR="00ED6482">
        <w:rPr>
          <w:rFonts w:ascii="Arial" w:eastAsia="Arial" w:hAnsi="Arial" w:cs="Arial"/>
          <w:color w:val="000000" w:themeColor="text1"/>
          <w:sz w:val="22"/>
          <w:szCs w:val="22"/>
          <w:lang w:bidi="en-US"/>
        </w:rPr>
        <w:t>.</w:t>
      </w:r>
      <w:r w:rsidR="00ED6482">
        <w:rPr>
          <w:rStyle w:val="EndnoteReference"/>
          <w:rFonts w:ascii="Arial" w:eastAsia="Arial" w:hAnsi="Arial" w:cs="Arial"/>
          <w:color w:val="000000" w:themeColor="text1"/>
          <w:sz w:val="22"/>
          <w:szCs w:val="22"/>
          <w:lang w:bidi="en-US"/>
        </w:rPr>
        <w:endnoteReference w:id="120"/>
      </w:r>
      <w:r w:rsidR="00ED6482">
        <w:rPr>
          <w:rFonts w:ascii="Arial" w:eastAsia="Arial" w:hAnsi="Arial" w:cs="Arial"/>
          <w:color w:val="000000" w:themeColor="text1"/>
          <w:sz w:val="22"/>
          <w:szCs w:val="22"/>
          <w:lang w:bidi="en-US"/>
        </w:rPr>
        <w:t xml:space="preserve"> If electroshock is used based on the principle of necessity, it cannot be stopped or appealed.</w:t>
      </w:r>
      <w:r w:rsidR="00ED6482">
        <w:rPr>
          <w:rStyle w:val="EndnoteReference"/>
          <w:color w:val="000000" w:themeColor="text1"/>
          <w:sz w:val="22"/>
          <w:szCs w:val="22"/>
          <w:lang w:bidi="en-US"/>
        </w:rPr>
        <w:endnoteReference w:id="121"/>
      </w:r>
      <w:r w:rsidR="00ED6482">
        <w:rPr>
          <w:rFonts w:ascii="Arial" w:eastAsia="Arial" w:hAnsi="Arial" w:cs="Arial"/>
          <w:color w:val="000000" w:themeColor="text1"/>
          <w:sz w:val="22"/>
          <w:szCs w:val="22"/>
          <w:lang w:bidi="en-US"/>
        </w:rPr>
        <w:t xml:space="preserve"> The statutory requirement is not met.</w:t>
      </w:r>
      <w:r w:rsidR="00ED6482">
        <w:rPr>
          <w:rStyle w:val="EndnoteReference"/>
          <w:color w:val="000000" w:themeColor="text1"/>
          <w:sz w:val="22"/>
          <w:szCs w:val="22"/>
          <w:lang w:bidi="en-US"/>
        </w:rPr>
        <w:endnoteReference w:id="122"/>
      </w:r>
      <w:r w:rsidR="00ED6482">
        <w:rPr>
          <w:rFonts w:ascii="Arial" w:eastAsia="Arial" w:hAnsi="Arial" w:cs="Arial"/>
          <w:color w:val="000000" w:themeColor="text1"/>
          <w:sz w:val="22"/>
          <w:szCs w:val="22"/>
          <w:lang w:bidi="en-US"/>
        </w:rPr>
        <w:t xml:space="preserve"> There is no national overview </w:t>
      </w:r>
      <w:r w:rsidR="00ED6482">
        <w:rPr>
          <w:rFonts w:ascii="Arial" w:eastAsia="Arial" w:hAnsi="Arial" w:cs="Arial"/>
          <w:color w:val="000000" w:themeColor="text1"/>
          <w:lang w:bidi="en-US"/>
        </w:rPr>
        <w:t xml:space="preserve">of forced electroshock or ECT </w:t>
      </w:r>
      <w:r w:rsidR="002436C6">
        <w:rPr>
          <w:rFonts w:ascii="Arial" w:eastAsia="Arial" w:hAnsi="Arial" w:cs="Arial"/>
          <w:color w:val="000000" w:themeColor="text1"/>
          <w:lang w:bidi="en-US"/>
        </w:rPr>
        <w:t>used as treatment</w:t>
      </w:r>
      <w:r w:rsidR="002436C6" w:rsidRPr="00AA0A4C">
        <w:rPr>
          <w:rFonts w:ascii="Arial" w:eastAsia="Arial" w:hAnsi="Arial" w:cs="Arial"/>
          <w:color w:val="000000" w:themeColor="text1"/>
          <w:lang w:bidi="en-US"/>
        </w:rPr>
        <w:t>”</w:t>
      </w:r>
      <w:r w:rsidR="002436C6" w:rsidRPr="00AA0A4C">
        <w:rPr>
          <w:rFonts w:ascii="Arial" w:eastAsia="Arial" w:hAnsi="Arial" w:cs="Arial"/>
          <w:color w:val="000000" w:themeColor="text1"/>
          <w:sz w:val="22"/>
          <w:szCs w:val="22"/>
          <w:lang w:bidi="en-US"/>
        </w:rPr>
        <w:t>.</w:t>
      </w:r>
      <w:r w:rsidR="002436C6" w:rsidRPr="00AA0A4C">
        <w:rPr>
          <w:rStyle w:val="EndnoteReference"/>
          <w:color w:val="000000" w:themeColor="text1"/>
          <w:sz w:val="22"/>
          <w:szCs w:val="22"/>
          <w:lang w:bidi="en-US"/>
        </w:rPr>
        <w:endnoteReference w:id="123"/>
      </w:r>
      <w:r w:rsidR="002436C6" w:rsidRPr="00AA0A4C">
        <w:rPr>
          <w:rFonts w:ascii="Arial" w:eastAsia="Arial" w:hAnsi="Arial" w:cs="Arial"/>
          <w:color w:val="000000" w:themeColor="text1"/>
          <w:sz w:val="22"/>
          <w:szCs w:val="22"/>
          <w:lang w:bidi="en-US"/>
        </w:rPr>
        <w:t xml:space="preserve"> </w:t>
      </w:r>
      <w:r w:rsidR="002436C6" w:rsidRPr="00AA0A4C">
        <w:rPr>
          <w:rStyle w:val="EndnoteReference"/>
          <w:rFonts w:eastAsia="Arial"/>
          <w:color w:val="000000" w:themeColor="text1"/>
          <w:sz w:val="22"/>
          <w:szCs w:val="22"/>
          <w:lang w:bidi="en-US"/>
        </w:rPr>
        <w:endnoteReference w:id="124"/>
      </w:r>
    </w:p>
    <w:p w14:paraId="129ECDA3" w14:textId="0EB0B428" w:rsidR="005F10F5" w:rsidRPr="00AF0C96" w:rsidRDefault="005F10F5" w:rsidP="00557E73">
      <w:pPr>
        <w:spacing w:line="276" w:lineRule="auto"/>
        <w:rPr>
          <w:rFonts w:ascii="Arial" w:hAnsi="Arial" w:cs="Arial"/>
          <w:color w:val="000000" w:themeColor="text1"/>
          <w:sz w:val="22"/>
          <w:szCs w:val="22"/>
        </w:rPr>
      </w:pPr>
    </w:p>
    <w:p w14:paraId="499FAAA5" w14:textId="7080E2AA" w:rsidR="00AD0860" w:rsidRPr="00AF0C96" w:rsidRDefault="00630145" w:rsidP="00557E73">
      <w:pPr>
        <w:spacing w:line="276" w:lineRule="auto"/>
        <w:rPr>
          <w:rFonts w:ascii="Arial" w:hAnsi="Arial" w:cs="Arial"/>
          <w:color w:val="000000" w:themeColor="text1"/>
          <w:sz w:val="22"/>
          <w:szCs w:val="22"/>
          <w:lang w:val="en-GB"/>
        </w:rPr>
      </w:pPr>
      <w:r>
        <w:rPr>
          <w:rFonts w:ascii="Arial" w:eastAsia="Arial" w:hAnsi="Arial" w:cs="Arial"/>
          <w:color w:val="000000" w:themeColor="text1"/>
          <w:sz w:val="22"/>
          <w:szCs w:val="22"/>
          <w:lang w:val="en-GB" w:bidi="en-US"/>
        </w:rPr>
        <w:t>66</w:t>
      </w:r>
      <w:r w:rsidR="00AD0860" w:rsidRPr="00AF0C96">
        <w:rPr>
          <w:rFonts w:ascii="Arial" w:eastAsia="Arial" w:hAnsi="Arial" w:cs="Arial"/>
          <w:color w:val="000000" w:themeColor="text1"/>
          <w:sz w:val="22"/>
          <w:szCs w:val="22"/>
          <w:lang w:val="en-GB" w:bidi="en-US"/>
        </w:rPr>
        <w:t>.</w:t>
      </w:r>
      <w:r w:rsidR="00AD0860" w:rsidRPr="00AF0C96">
        <w:rPr>
          <w:sz w:val="22"/>
          <w:szCs w:val="22"/>
        </w:rPr>
        <w:t xml:space="preserve"> </w:t>
      </w:r>
      <w:r w:rsidR="00AD0860" w:rsidRPr="00AF0C96">
        <w:rPr>
          <w:rFonts w:ascii="Arial" w:eastAsia="Arial" w:hAnsi="Arial" w:cs="Arial"/>
          <w:color w:val="000000" w:themeColor="text1"/>
          <w:sz w:val="22"/>
          <w:szCs w:val="22"/>
          <w:lang w:val="en-GB" w:bidi="en-US"/>
        </w:rPr>
        <w:t xml:space="preserve">In 2013, the ICESCR Committee recommended to </w:t>
      </w:r>
      <w:r w:rsidR="00AD0860" w:rsidRPr="00AF0C96">
        <w:rPr>
          <w:rFonts w:ascii="Arial" w:eastAsia="Arial" w:hAnsi="Arial" w:cs="Arial"/>
          <w:i/>
          <w:color w:val="000000" w:themeColor="text1"/>
          <w:sz w:val="22"/>
          <w:szCs w:val="22"/>
          <w:lang w:val="en-GB" w:bidi="en-US"/>
        </w:rPr>
        <w:t>“incorporate into the law the abolition of the use of restraint and the enforced administration of intrusive and irreversible treatments such as neuroleptic drugs and electroconvulsive therapy (ECT)”</w:t>
      </w:r>
      <w:r w:rsidR="00AD0860" w:rsidRPr="00AF0C96">
        <w:rPr>
          <w:rFonts w:ascii="Arial" w:eastAsia="Arial" w:hAnsi="Arial" w:cs="Arial"/>
          <w:color w:val="000000" w:themeColor="text1"/>
          <w:sz w:val="22"/>
          <w:szCs w:val="22"/>
          <w:lang w:val="en-GB" w:bidi="en-US"/>
        </w:rPr>
        <w:t xml:space="preserve">  </w:t>
      </w:r>
      <w:r w:rsidR="00AD0860" w:rsidRPr="00AF0C96">
        <w:rPr>
          <w:rStyle w:val="EndnoteReference"/>
          <w:rFonts w:ascii="Arial" w:eastAsia="Times New Roman" w:hAnsi="Arial" w:cs="Arial"/>
          <w:color w:val="000000" w:themeColor="text1"/>
          <w:sz w:val="22"/>
          <w:szCs w:val="22"/>
          <w:shd w:val="clear" w:color="auto" w:fill="FFFFFF"/>
          <w:lang w:val="en-GB" w:bidi="en-US"/>
        </w:rPr>
        <w:endnoteReference w:id="125"/>
      </w:r>
      <w:r w:rsidR="00AD0860" w:rsidRPr="00AF0C96">
        <w:rPr>
          <w:rFonts w:ascii="Arial" w:eastAsia="Times New Roman" w:hAnsi="Arial" w:cs="Arial"/>
          <w:color w:val="000000" w:themeColor="text1"/>
          <w:sz w:val="22"/>
          <w:szCs w:val="22"/>
          <w:shd w:val="clear" w:color="auto" w:fill="FFFFFF"/>
          <w:lang w:val="en-GB" w:bidi="en-US"/>
        </w:rPr>
        <w:t xml:space="preserve"> </w:t>
      </w:r>
      <w:r w:rsidR="00AD0860" w:rsidRPr="00AF0C96">
        <w:rPr>
          <w:rFonts w:ascii="Arial" w:eastAsia="Arial" w:hAnsi="Arial" w:cs="Arial"/>
          <w:color w:val="000000" w:themeColor="text1"/>
          <w:sz w:val="22"/>
          <w:szCs w:val="22"/>
          <w:lang w:val="en-GB" w:bidi="en-US"/>
        </w:rPr>
        <w:t xml:space="preserve"> No changes have been made in</w:t>
      </w:r>
      <w:r w:rsidR="008B1F71" w:rsidRPr="00AF0C96">
        <w:rPr>
          <w:rFonts w:ascii="Arial" w:eastAsia="Arial" w:hAnsi="Arial" w:cs="Arial"/>
          <w:color w:val="000000" w:themeColor="text1"/>
          <w:sz w:val="22"/>
          <w:szCs w:val="22"/>
          <w:lang w:val="en-GB" w:bidi="en-US"/>
        </w:rPr>
        <w:t xml:space="preserve"> </w:t>
      </w:r>
      <w:r w:rsidR="00CF3FD4" w:rsidRPr="00AF0C96">
        <w:rPr>
          <w:rFonts w:ascii="Arial" w:eastAsia="Arial" w:hAnsi="Arial" w:cs="Arial"/>
          <w:color w:val="000000" w:themeColor="text1"/>
          <w:sz w:val="22"/>
          <w:szCs w:val="22"/>
          <w:lang w:val="en-GB" w:bidi="en-US"/>
        </w:rPr>
        <w:t>this matter</w:t>
      </w:r>
      <w:r w:rsidR="00AD0860" w:rsidRPr="00AF0C96">
        <w:rPr>
          <w:rFonts w:ascii="Arial" w:eastAsia="Arial" w:hAnsi="Arial" w:cs="Arial"/>
          <w:color w:val="000000" w:themeColor="text1"/>
          <w:sz w:val="22"/>
          <w:szCs w:val="22"/>
          <w:lang w:val="en-GB" w:bidi="en-US"/>
        </w:rPr>
        <w:t xml:space="preserve">. </w:t>
      </w:r>
    </w:p>
    <w:p w14:paraId="0D6257E2" w14:textId="77777777" w:rsidR="00AD0860" w:rsidRPr="0064115D" w:rsidRDefault="00AD0860" w:rsidP="00557E73">
      <w:pPr>
        <w:spacing w:line="276" w:lineRule="auto"/>
        <w:rPr>
          <w:rFonts w:ascii="Arial" w:hAnsi="Arial" w:cs="Arial"/>
          <w:color w:val="000000" w:themeColor="text1"/>
          <w:sz w:val="22"/>
          <w:lang w:val="en-GB"/>
        </w:rPr>
      </w:pPr>
    </w:p>
    <w:p w14:paraId="10D227B6" w14:textId="2E3E467F" w:rsidR="00AD0860" w:rsidRDefault="00630145" w:rsidP="00557E73">
      <w:pPr>
        <w:spacing w:line="276" w:lineRule="auto"/>
        <w:rPr>
          <w:rFonts w:ascii="Arial" w:hAnsi="Arial" w:cs="Arial"/>
          <w:sz w:val="22"/>
          <w:szCs w:val="22"/>
          <w:lang w:val="en-GB" w:bidi="en-US"/>
        </w:rPr>
      </w:pPr>
      <w:r>
        <w:rPr>
          <w:rFonts w:ascii="Arial" w:eastAsia="Arial" w:hAnsi="Arial" w:cs="Arial"/>
          <w:color w:val="000000" w:themeColor="text1"/>
          <w:sz w:val="22"/>
          <w:lang w:val="en-GB" w:bidi="en-US"/>
        </w:rPr>
        <w:t>67</w:t>
      </w:r>
      <w:r w:rsidR="00AD0860" w:rsidRPr="003D5904">
        <w:rPr>
          <w:rFonts w:ascii="Arial" w:eastAsia="Arial" w:hAnsi="Arial" w:cs="Arial"/>
          <w:color w:val="000000" w:themeColor="text1"/>
          <w:sz w:val="22"/>
          <w:lang w:val="en-GB" w:bidi="en-US"/>
        </w:rPr>
        <w:t>.</w:t>
      </w:r>
      <w:r w:rsidR="00AD0860" w:rsidRPr="00E93E75">
        <w:rPr>
          <w:rFonts w:ascii="Arial" w:eastAsia="Arial" w:hAnsi="Arial" w:cs="Arial"/>
          <w:color w:val="000000" w:themeColor="text1"/>
          <w:sz w:val="22"/>
          <w:lang w:val="en-GB" w:bidi="en-US"/>
        </w:rPr>
        <w:t xml:space="preserve"> </w:t>
      </w:r>
      <w:r w:rsidR="00AD0860" w:rsidRPr="000811B2">
        <w:rPr>
          <w:rFonts w:ascii="Arial" w:hAnsi="Arial" w:cs="Arial"/>
          <w:spacing w:val="-3"/>
          <w:sz w:val="22"/>
          <w:szCs w:val="22"/>
          <w:lang w:val="en-GB" w:bidi="en-US"/>
        </w:rPr>
        <w:t>Institutions also use ‘</w:t>
      </w:r>
      <w:r w:rsidR="00AD0860" w:rsidRPr="000811B2">
        <w:rPr>
          <w:rFonts w:ascii="Arial" w:hAnsi="Arial" w:cs="Arial"/>
          <w:i/>
          <w:spacing w:val="-3"/>
          <w:sz w:val="22"/>
          <w:szCs w:val="22"/>
          <w:lang w:val="en-GB" w:bidi="en-US"/>
        </w:rPr>
        <w:t>shielding</w:t>
      </w:r>
      <w:r w:rsidR="00AD0860" w:rsidRPr="000811B2">
        <w:rPr>
          <w:rFonts w:ascii="Arial" w:hAnsi="Arial" w:cs="Arial"/>
          <w:spacing w:val="-3"/>
          <w:sz w:val="22"/>
          <w:szCs w:val="22"/>
          <w:lang w:val="en-GB" w:bidi="en-US"/>
        </w:rPr>
        <w:t xml:space="preserve">’ </w:t>
      </w:r>
      <w:r w:rsidR="00AD0860" w:rsidRPr="000811B2">
        <w:rPr>
          <w:rFonts w:ascii="Arial" w:hAnsi="Arial" w:cs="Arial"/>
          <w:spacing w:val="-2"/>
          <w:sz w:val="22"/>
          <w:szCs w:val="22"/>
          <w:lang w:val="en-GB" w:bidi="en-US"/>
        </w:rPr>
        <w:t xml:space="preserve">to impose restrictions on activities in the unit’s shared environment or to keep people wholly or partly </w:t>
      </w:r>
      <w:r w:rsidR="000E1D3D">
        <w:rPr>
          <w:rFonts w:ascii="Arial" w:hAnsi="Arial" w:cs="Arial"/>
          <w:sz w:val="22"/>
          <w:szCs w:val="22"/>
          <w:lang w:val="en-GB" w:bidi="en-US"/>
        </w:rPr>
        <w:t>secluded</w:t>
      </w:r>
      <w:r w:rsidR="00AD0860" w:rsidRPr="000811B2">
        <w:rPr>
          <w:rFonts w:ascii="Arial" w:hAnsi="Arial" w:cs="Arial"/>
          <w:sz w:val="22"/>
          <w:szCs w:val="22"/>
          <w:lang w:val="en-GB" w:bidi="en-US"/>
        </w:rPr>
        <w:t xml:space="preserve"> from others, which frequently results in situations similar to isolation.</w:t>
      </w:r>
      <w:r w:rsidR="00AD0860" w:rsidRPr="003D5904">
        <w:rPr>
          <w:rStyle w:val="EndnoteReference"/>
          <w:rFonts w:ascii="Arial" w:eastAsia="Arial" w:hAnsi="Arial" w:cs="Arial"/>
          <w:sz w:val="22"/>
          <w:szCs w:val="22"/>
          <w:lang w:val="en-GB" w:bidi="en-US"/>
        </w:rPr>
        <w:endnoteReference w:id="126"/>
      </w:r>
      <w:r w:rsidR="00AD0860" w:rsidRPr="000811B2">
        <w:rPr>
          <w:rFonts w:ascii="Arial" w:hAnsi="Arial" w:cs="Arial"/>
          <w:spacing w:val="-4"/>
          <w:sz w:val="22"/>
          <w:szCs w:val="22"/>
          <w:lang w:val="en-GB" w:bidi="en-US"/>
        </w:rPr>
        <w:t xml:space="preserve"> </w:t>
      </w:r>
      <w:r w:rsidR="00AD0860" w:rsidRPr="000811B2">
        <w:rPr>
          <w:rFonts w:ascii="Arial" w:hAnsi="Arial" w:cs="Arial"/>
          <w:sz w:val="22"/>
          <w:szCs w:val="22"/>
          <w:lang w:val="en-GB" w:bidi="en-US"/>
        </w:rPr>
        <w:t xml:space="preserve">Twenty to thirty-five </w:t>
      </w:r>
      <w:r w:rsidR="00AD0860">
        <w:rPr>
          <w:rFonts w:ascii="Arial" w:hAnsi="Arial" w:cs="Arial"/>
          <w:sz w:val="22"/>
          <w:szCs w:val="22"/>
          <w:lang w:val="en-GB" w:bidi="en-US"/>
        </w:rPr>
        <w:t>percent</w:t>
      </w:r>
      <w:r w:rsidR="00AD0860" w:rsidRPr="000811B2">
        <w:rPr>
          <w:rFonts w:ascii="Arial" w:hAnsi="Arial" w:cs="Arial"/>
          <w:sz w:val="22"/>
          <w:szCs w:val="22"/>
          <w:lang w:val="en-GB" w:bidi="en-US"/>
        </w:rPr>
        <w:t xml:space="preserve"> of </w:t>
      </w:r>
      <w:r w:rsidR="009375BA">
        <w:rPr>
          <w:rFonts w:ascii="Arial" w:hAnsi="Arial" w:cs="Arial"/>
          <w:sz w:val="22"/>
          <w:szCs w:val="22"/>
          <w:lang w:val="en-GB" w:bidi="en-US"/>
        </w:rPr>
        <w:t>people in psychiatric institutions</w:t>
      </w:r>
      <w:r w:rsidR="00AD0860" w:rsidRPr="000811B2">
        <w:rPr>
          <w:rFonts w:ascii="Arial" w:hAnsi="Arial" w:cs="Arial"/>
          <w:sz w:val="22"/>
          <w:szCs w:val="22"/>
          <w:lang w:val="en-GB" w:bidi="en-US"/>
        </w:rPr>
        <w:t xml:space="preserve"> are </w:t>
      </w:r>
      <w:r w:rsidR="002F664E">
        <w:rPr>
          <w:rFonts w:ascii="Arial" w:hAnsi="Arial" w:cs="Arial"/>
          <w:sz w:val="22"/>
          <w:szCs w:val="22"/>
          <w:lang w:val="en-GB" w:bidi="en-US"/>
        </w:rPr>
        <w:t>“</w:t>
      </w:r>
      <w:r w:rsidR="00AD0860" w:rsidRPr="000811B2">
        <w:rPr>
          <w:rFonts w:ascii="Arial" w:hAnsi="Arial" w:cs="Arial"/>
          <w:sz w:val="22"/>
          <w:szCs w:val="22"/>
          <w:lang w:val="en-GB" w:bidi="en-US"/>
        </w:rPr>
        <w:t>shielded</w:t>
      </w:r>
      <w:r w:rsidR="002F664E">
        <w:rPr>
          <w:rFonts w:ascii="Arial" w:hAnsi="Arial" w:cs="Arial"/>
          <w:sz w:val="22"/>
          <w:szCs w:val="22"/>
          <w:lang w:val="en-GB" w:bidi="en-US"/>
        </w:rPr>
        <w:t>”</w:t>
      </w:r>
      <w:r w:rsidR="00AD0860" w:rsidRPr="000811B2">
        <w:rPr>
          <w:rFonts w:ascii="Arial" w:hAnsi="Arial" w:cs="Arial"/>
          <w:sz w:val="22"/>
          <w:szCs w:val="22"/>
          <w:lang w:val="en-GB" w:bidi="en-US"/>
        </w:rPr>
        <w:t>.</w:t>
      </w:r>
      <w:r w:rsidR="00AD0860" w:rsidRPr="003D5904">
        <w:rPr>
          <w:rStyle w:val="EndnoteReference"/>
          <w:rFonts w:ascii="Arial" w:eastAsia="Arial" w:hAnsi="Arial" w:cs="Arial"/>
          <w:sz w:val="22"/>
          <w:szCs w:val="22"/>
          <w:lang w:val="en-GB" w:bidi="en-US"/>
        </w:rPr>
        <w:endnoteReference w:id="127"/>
      </w:r>
      <w:r w:rsidR="00AD0860" w:rsidRPr="000811B2">
        <w:rPr>
          <w:rFonts w:ascii="Arial" w:hAnsi="Arial" w:cs="Arial"/>
          <w:sz w:val="22"/>
          <w:szCs w:val="22"/>
          <w:lang w:val="en-GB" w:bidi="en-US"/>
        </w:rPr>
        <w:t xml:space="preserve"> </w:t>
      </w:r>
    </w:p>
    <w:p w14:paraId="694A23D7" w14:textId="77777777" w:rsidR="00AD0860" w:rsidRDefault="00AD0860" w:rsidP="00557E73">
      <w:pPr>
        <w:spacing w:line="276" w:lineRule="auto"/>
        <w:rPr>
          <w:rFonts w:ascii="Arial" w:hAnsi="Arial" w:cs="Arial"/>
          <w:sz w:val="22"/>
          <w:szCs w:val="22"/>
          <w:lang w:val="en-GB" w:bidi="en-US"/>
        </w:rPr>
      </w:pPr>
    </w:p>
    <w:p w14:paraId="4E8039AF" w14:textId="0D078773" w:rsidR="00457A73" w:rsidRPr="00457A73" w:rsidRDefault="00630145" w:rsidP="00557E73">
      <w:pPr>
        <w:spacing w:after="227" w:line="276" w:lineRule="auto"/>
        <w:rPr>
          <w:rFonts w:ascii="Arial" w:eastAsia="Arial" w:hAnsi="Arial" w:cs="Arial"/>
          <w:color w:val="000000" w:themeColor="text1"/>
          <w:sz w:val="22"/>
          <w:szCs w:val="22"/>
          <w:lang w:val="en-GB" w:bidi="en-US"/>
        </w:rPr>
      </w:pPr>
      <w:r>
        <w:rPr>
          <w:rFonts w:ascii="Arial" w:hAnsi="Arial" w:cs="Arial"/>
          <w:color w:val="000000" w:themeColor="text1"/>
          <w:sz w:val="22"/>
          <w:szCs w:val="22"/>
          <w:lang w:bidi="en-US"/>
        </w:rPr>
        <w:t>68</w:t>
      </w:r>
      <w:r w:rsidR="00457A73" w:rsidRPr="00457A73">
        <w:rPr>
          <w:rFonts w:ascii="Arial" w:hAnsi="Arial" w:cs="Arial"/>
          <w:color w:val="000000" w:themeColor="text1"/>
          <w:sz w:val="22"/>
          <w:szCs w:val="22"/>
          <w:lang w:bidi="en-US"/>
        </w:rPr>
        <w:t>. There are examples of such comprehensive and strict house rules for persons with actual or perceived intellectual or psychosocial impairment in shared housing that in practice this constitute degrading treatment.</w:t>
      </w:r>
      <w:r w:rsidR="00457A73" w:rsidRPr="00457A73">
        <w:rPr>
          <w:rFonts w:ascii="Arial" w:hAnsi="Arial" w:cs="Arial"/>
          <w:color w:val="000000" w:themeColor="text1"/>
          <w:sz w:val="22"/>
          <w:szCs w:val="22"/>
          <w:vertAlign w:val="superscript"/>
          <w:lang w:bidi="en-US"/>
        </w:rPr>
        <w:endnoteReference w:id="128"/>
      </w:r>
      <w:r w:rsidR="00457A73" w:rsidRPr="00457A73">
        <w:rPr>
          <w:rFonts w:ascii="Arial" w:hAnsi="Arial" w:cs="Arial"/>
          <w:color w:val="000000" w:themeColor="text1"/>
          <w:sz w:val="22"/>
          <w:szCs w:val="22"/>
          <w:lang w:bidi="en-US"/>
        </w:rPr>
        <w:t xml:space="preserve"> </w:t>
      </w:r>
      <w:r w:rsidR="00457A73" w:rsidRPr="00457A73">
        <w:rPr>
          <w:rFonts w:ascii="Arial" w:eastAsia="Arial" w:hAnsi="Arial" w:cs="Arial"/>
          <w:color w:val="000000"/>
          <w:sz w:val="22"/>
          <w:szCs w:val="22"/>
          <w:vertAlign w:val="superscript"/>
          <w:lang w:bidi="en-US"/>
        </w:rPr>
        <w:endnoteReference w:id="129"/>
      </w:r>
      <w:r w:rsidR="00457A73" w:rsidRPr="00457A73">
        <w:rPr>
          <w:rFonts w:ascii="Arial" w:hAnsi="Arial" w:cs="Arial"/>
          <w:color w:val="000000" w:themeColor="text1"/>
          <w:sz w:val="22"/>
          <w:szCs w:val="22"/>
          <w:lang w:bidi="en-US"/>
        </w:rPr>
        <w:t xml:space="preserve"> See Articles 17 and 22.</w:t>
      </w:r>
    </w:p>
    <w:p w14:paraId="34B75D50" w14:textId="77777777" w:rsidR="00AD0860" w:rsidRPr="0064115D" w:rsidRDefault="00AD0860" w:rsidP="00557E73">
      <w:pPr>
        <w:pStyle w:val="BrdArial"/>
        <w:tabs>
          <w:tab w:val="left" w:pos="3855"/>
        </w:tabs>
        <w:spacing w:after="0"/>
        <w:rPr>
          <w:rFonts w:cs="Arial"/>
          <w:color w:val="000000" w:themeColor="text1"/>
          <w:sz w:val="22"/>
          <w:lang w:val="en-GB" w:bidi="en-US"/>
        </w:rPr>
      </w:pPr>
    </w:p>
    <w:p w14:paraId="7983908A" w14:textId="77777777" w:rsidR="00AD0860" w:rsidRPr="000811B2" w:rsidRDefault="00AD0860" w:rsidP="00557E73">
      <w:pPr>
        <w:spacing w:line="276" w:lineRule="auto"/>
        <w:rPr>
          <w:rFonts w:ascii="Arial" w:eastAsia="Times New Roman" w:hAnsi="Arial" w:cs="Arial"/>
          <w:b/>
          <w:sz w:val="22"/>
          <w:szCs w:val="22"/>
        </w:rPr>
      </w:pPr>
      <w:r w:rsidRPr="000811B2">
        <w:rPr>
          <w:rFonts w:ascii="Arial" w:eastAsia="Times New Roman" w:hAnsi="Arial" w:cs="Arial"/>
          <w:b/>
          <w:sz w:val="22"/>
          <w:szCs w:val="22"/>
          <w:lang w:bidi="en-US"/>
        </w:rPr>
        <w:t xml:space="preserve">Recommendations: </w:t>
      </w:r>
    </w:p>
    <w:p w14:paraId="474CED1A" w14:textId="77777777" w:rsidR="00AD0860" w:rsidRPr="00557E73" w:rsidRDefault="00AD0860" w:rsidP="00557E73">
      <w:pPr>
        <w:spacing w:line="276" w:lineRule="auto"/>
        <w:rPr>
          <w:rFonts w:ascii="Arial" w:eastAsia="Times New Roman" w:hAnsi="Arial" w:cs="Arial"/>
          <w:sz w:val="22"/>
          <w:szCs w:val="22"/>
        </w:rPr>
      </w:pPr>
      <w:r w:rsidRPr="000811B2">
        <w:rPr>
          <w:rFonts w:ascii="Arial" w:eastAsia="Times New Roman" w:hAnsi="Arial" w:cs="Arial"/>
          <w:sz w:val="22"/>
          <w:szCs w:val="22"/>
          <w:lang w:bidi="en-US"/>
        </w:rPr>
        <w:t xml:space="preserve">A. </w:t>
      </w:r>
      <w:r w:rsidR="00DF206C">
        <w:rPr>
          <w:rFonts w:ascii="Arial" w:eastAsia="Times New Roman" w:hAnsi="Arial" w:cs="Arial"/>
          <w:sz w:val="22"/>
          <w:szCs w:val="22"/>
          <w:lang w:bidi="en-US"/>
        </w:rPr>
        <w:t xml:space="preserve">Abolish </w:t>
      </w:r>
      <w:r w:rsidR="00315A25" w:rsidRPr="00557E73">
        <w:rPr>
          <w:rFonts w:ascii="Arial" w:eastAsia="Times New Roman" w:hAnsi="Arial" w:cs="Arial"/>
          <w:sz w:val="22"/>
          <w:szCs w:val="22"/>
          <w:lang w:bidi="en-US"/>
        </w:rPr>
        <w:t>en</w:t>
      </w:r>
      <w:r w:rsidR="00DF206C" w:rsidRPr="00557E73">
        <w:rPr>
          <w:rFonts w:ascii="Arial" w:eastAsia="Times New Roman" w:hAnsi="Arial" w:cs="Arial"/>
          <w:sz w:val="22"/>
          <w:szCs w:val="22"/>
          <w:lang w:bidi="en-US"/>
        </w:rPr>
        <w:t xml:space="preserve">forced </w:t>
      </w:r>
      <w:r w:rsidR="00FE63C8" w:rsidRPr="00557E73">
        <w:rPr>
          <w:rFonts w:ascii="Arial" w:eastAsia="Times New Roman" w:hAnsi="Arial" w:cs="Arial"/>
          <w:sz w:val="22"/>
          <w:szCs w:val="22"/>
          <w:lang w:bidi="en-US"/>
        </w:rPr>
        <w:t>administration</w:t>
      </w:r>
      <w:r w:rsidR="00DF206C" w:rsidRPr="00557E73">
        <w:rPr>
          <w:rFonts w:ascii="Arial" w:eastAsia="Times New Roman" w:hAnsi="Arial" w:cs="Arial"/>
          <w:sz w:val="22"/>
          <w:szCs w:val="22"/>
          <w:lang w:bidi="en-US"/>
        </w:rPr>
        <w:t xml:space="preserve"> </w:t>
      </w:r>
      <w:r w:rsidR="00315A25" w:rsidRPr="00557E73">
        <w:rPr>
          <w:rFonts w:ascii="Arial" w:eastAsia="Times New Roman" w:hAnsi="Arial" w:cs="Arial"/>
          <w:sz w:val="22"/>
          <w:szCs w:val="22"/>
          <w:lang w:bidi="en-US"/>
        </w:rPr>
        <w:t>of</w:t>
      </w:r>
      <w:r w:rsidR="00DB2BFB" w:rsidRPr="00557E73">
        <w:rPr>
          <w:rFonts w:ascii="Arial" w:eastAsia="Times New Roman" w:hAnsi="Arial" w:cs="Arial"/>
          <w:sz w:val="22"/>
          <w:szCs w:val="22"/>
          <w:lang w:bidi="en-US"/>
        </w:rPr>
        <w:t xml:space="preserve"> electroconvulsive therapy</w:t>
      </w:r>
      <w:r w:rsidRPr="00557E73">
        <w:rPr>
          <w:rFonts w:ascii="Arial" w:eastAsia="Times New Roman" w:hAnsi="Arial" w:cs="Arial"/>
          <w:sz w:val="22"/>
          <w:szCs w:val="22"/>
          <w:lang w:bidi="en-US"/>
        </w:rPr>
        <w:t xml:space="preserve"> </w:t>
      </w:r>
      <w:r w:rsidR="00DB2BFB" w:rsidRPr="00557E73">
        <w:rPr>
          <w:rFonts w:ascii="Arial" w:eastAsia="Times New Roman" w:hAnsi="Arial" w:cs="Arial"/>
          <w:sz w:val="22"/>
          <w:szCs w:val="22"/>
          <w:lang w:bidi="en-US"/>
        </w:rPr>
        <w:t>(</w:t>
      </w:r>
      <w:r w:rsidR="00CF3FD4" w:rsidRPr="00557E73">
        <w:rPr>
          <w:rFonts w:ascii="Arial" w:eastAsia="Times New Roman" w:hAnsi="Arial" w:cs="Arial"/>
          <w:sz w:val="22"/>
          <w:szCs w:val="22"/>
          <w:lang w:bidi="en-US"/>
        </w:rPr>
        <w:t>ECT</w:t>
      </w:r>
      <w:r w:rsidR="00DB2BFB" w:rsidRPr="00557E73">
        <w:rPr>
          <w:rFonts w:ascii="Arial" w:eastAsia="Times New Roman" w:hAnsi="Arial" w:cs="Arial"/>
          <w:sz w:val="22"/>
          <w:szCs w:val="22"/>
          <w:lang w:bidi="en-US"/>
        </w:rPr>
        <w:t>)</w:t>
      </w:r>
      <w:r w:rsidR="00CF3FD4" w:rsidRPr="00557E73">
        <w:rPr>
          <w:rFonts w:ascii="Arial" w:eastAsia="Times New Roman" w:hAnsi="Arial" w:cs="Arial"/>
          <w:sz w:val="22"/>
          <w:szCs w:val="22"/>
          <w:lang w:bidi="en-US"/>
        </w:rPr>
        <w:t xml:space="preserve"> </w:t>
      </w:r>
      <w:r w:rsidRPr="00557E73">
        <w:rPr>
          <w:rFonts w:ascii="Arial" w:eastAsia="Times New Roman" w:hAnsi="Arial" w:cs="Arial"/>
          <w:sz w:val="22"/>
          <w:szCs w:val="22"/>
          <w:lang w:bidi="en-US"/>
        </w:rPr>
        <w:t xml:space="preserve">and ensure that information about the adverse effects is given, </w:t>
      </w:r>
      <w:r w:rsidR="006728BC" w:rsidRPr="00557E73">
        <w:rPr>
          <w:rFonts w:ascii="Arial" w:eastAsia="Times New Roman" w:hAnsi="Arial" w:cs="Arial"/>
          <w:sz w:val="22"/>
          <w:szCs w:val="22"/>
          <w:lang w:bidi="en-US"/>
        </w:rPr>
        <w:t>that less intrusive services are offered</w:t>
      </w:r>
      <w:r w:rsidRPr="00557E73">
        <w:rPr>
          <w:rFonts w:ascii="Arial" w:eastAsia="Times New Roman" w:hAnsi="Arial" w:cs="Arial"/>
          <w:sz w:val="22"/>
          <w:szCs w:val="22"/>
          <w:lang w:bidi="en-US"/>
        </w:rPr>
        <w:t xml:space="preserve"> and </w:t>
      </w:r>
      <w:r w:rsidR="00FE63C8" w:rsidRPr="00557E73">
        <w:rPr>
          <w:rFonts w:ascii="Arial" w:eastAsia="Times New Roman" w:hAnsi="Arial" w:cs="Arial"/>
          <w:sz w:val="22"/>
          <w:szCs w:val="22"/>
          <w:lang w:bidi="en-US"/>
        </w:rPr>
        <w:t xml:space="preserve">that the </w:t>
      </w:r>
      <w:r w:rsidRPr="00557E73">
        <w:rPr>
          <w:rFonts w:ascii="Arial" w:eastAsia="Times New Roman" w:hAnsi="Arial" w:cs="Arial"/>
          <w:sz w:val="22"/>
          <w:szCs w:val="22"/>
          <w:lang w:bidi="en-US"/>
        </w:rPr>
        <w:t xml:space="preserve">consent is genuinely </w:t>
      </w:r>
      <w:r w:rsidR="00FE63C8" w:rsidRPr="00557E73">
        <w:rPr>
          <w:rFonts w:ascii="Arial" w:eastAsia="Times New Roman" w:hAnsi="Arial" w:cs="Arial"/>
          <w:sz w:val="22"/>
          <w:szCs w:val="22"/>
          <w:lang w:bidi="en-US"/>
        </w:rPr>
        <w:t>free and informed</w:t>
      </w:r>
      <w:r w:rsidRPr="00557E73">
        <w:rPr>
          <w:rFonts w:ascii="Arial" w:eastAsia="Times New Roman" w:hAnsi="Arial" w:cs="Arial"/>
          <w:sz w:val="22"/>
          <w:szCs w:val="22"/>
          <w:lang w:bidi="en-US"/>
        </w:rPr>
        <w:t xml:space="preserve">. </w:t>
      </w:r>
    </w:p>
    <w:p w14:paraId="6D30D8BB" w14:textId="77777777" w:rsidR="00AD0860" w:rsidRPr="00557E73" w:rsidRDefault="00AD0860" w:rsidP="00557E73">
      <w:pPr>
        <w:spacing w:line="276" w:lineRule="auto"/>
        <w:rPr>
          <w:rFonts w:ascii="Arial" w:eastAsia="Times New Roman" w:hAnsi="Arial" w:cs="Arial"/>
          <w:sz w:val="22"/>
          <w:szCs w:val="22"/>
        </w:rPr>
      </w:pPr>
    </w:p>
    <w:p w14:paraId="749E6E05" w14:textId="77777777" w:rsidR="00557E73" w:rsidRPr="00557E73" w:rsidRDefault="00AD0860" w:rsidP="00557E73">
      <w:pPr>
        <w:spacing w:line="276" w:lineRule="auto"/>
        <w:rPr>
          <w:rFonts w:ascii="Arial" w:eastAsia="Times New Roman" w:hAnsi="Arial" w:cs="Arial"/>
          <w:sz w:val="22"/>
          <w:szCs w:val="22"/>
        </w:rPr>
      </w:pPr>
      <w:r w:rsidRPr="00557E73">
        <w:rPr>
          <w:rFonts w:ascii="Arial" w:eastAsia="Times New Roman" w:hAnsi="Arial" w:cs="Arial"/>
          <w:sz w:val="22"/>
          <w:szCs w:val="22"/>
          <w:lang w:bidi="en-US"/>
        </w:rPr>
        <w:t>B. Prohibit by law the use of coercive mea</w:t>
      </w:r>
      <w:r w:rsidR="00FE63C8" w:rsidRPr="00557E73">
        <w:rPr>
          <w:rFonts w:ascii="Arial" w:eastAsia="Times New Roman" w:hAnsi="Arial" w:cs="Arial"/>
          <w:sz w:val="22"/>
          <w:szCs w:val="22"/>
          <w:lang w:bidi="en-US"/>
        </w:rPr>
        <w:t>ns</w:t>
      </w:r>
      <w:r w:rsidRPr="00557E73">
        <w:rPr>
          <w:rFonts w:ascii="Arial" w:eastAsia="Times New Roman" w:hAnsi="Arial" w:cs="Arial"/>
          <w:sz w:val="22"/>
          <w:szCs w:val="22"/>
          <w:lang w:bidi="en-US"/>
        </w:rPr>
        <w:t xml:space="preserve">, </w:t>
      </w:r>
      <w:r w:rsidR="00FE63C8" w:rsidRPr="00557E73">
        <w:rPr>
          <w:rFonts w:ascii="Arial" w:eastAsia="Times New Roman" w:hAnsi="Arial" w:cs="Arial"/>
          <w:sz w:val="22"/>
          <w:szCs w:val="22"/>
          <w:lang w:bidi="en-US"/>
        </w:rPr>
        <w:t xml:space="preserve">forced drugging </w:t>
      </w:r>
      <w:r w:rsidRPr="00557E73">
        <w:rPr>
          <w:rFonts w:ascii="Arial" w:eastAsia="Times New Roman" w:hAnsi="Arial" w:cs="Arial"/>
          <w:sz w:val="22"/>
          <w:szCs w:val="22"/>
          <w:lang w:bidi="en-US"/>
        </w:rPr>
        <w:t xml:space="preserve">or treatment without </w:t>
      </w:r>
      <w:r w:rsidR="00FE63C8" w:rsidRPr="00557E73">
        <w:rPr>
          <w:rFonts w:ascii="Arial" w:eastAsia="Times New Roman" w:hAnsi="Arial" w:cs="Arial"/>
          <w:sz w:val="22"/>
          <w:szCs w:val="22"/>
          <w:lang w:bidi="en-US"/>
        </w:rPr>
        <w:t xml:space="preserve">free and </w:t>
      </w:r>
      <w:r w:rsidRPr="00557E73">
        <w:rPr>
          <w:rFonts w:ascii="Arial" w:eastAsia="Times New Roman" w:hAnsi="Arial" w:cs="Arial"/>
          <w:sz w:val="22"/>
          <w:szCs w:val="22"/>
          <w:lang w:bidi="en-US"/>
        </w:rPr>
        <w:t>informed consent from the person concerned.</w:t>
      </w:r>
    </w:p>
    <w:p w14:paraId="100A7377" w14:textId="77777777" w:rsidR="00557E73" w:rsidRPr="00557E73" w:rsidRDefault="00557E73" w:rsidP="00557E73">
      <w:pPr>
        <w:spacing w:line="276" w:lineRule="auto"/>
        <w:rPr>
          <w:rFonts w:ascii="Arial" w:eastAsia="Times New Roman" w:hAnsi="Arial" w:cs="Arial"/>
          <w:sz w:val="22"/>
          <w:szCs w:val="22"/>
          <w:lang w:bidi="en-US"/>
        </w:rPr>
      </w:pPr>
    </w:p>
    <w:p w14:paraId="0F6D7508" w14:textId="17DAD231" w:rsidR="00AD0860" w:rsidRPr="00557E73" w:rsidRDefault="00557E73" w:rsidP="00557E73">
      <w:pPr>
        <w:spacing w:line="276" w:lineRule="auto"/>
        <w:rPr>
          <w:rFonts w:ascii="Arial" w:eastAsia="Times New Roman" w:hAnsi="Arial" w:cs="Arial"/>
          <w:sz w:val="22"/>
          <w:szCs w:val="22"/>
        </w:rPr>
      </w:pPr>
      <w:r w:rsidRPr="00557E73">
        <w:rPr>
          <w:rFonts w:ascii="Arial" w:eastAsia="Times New Roman" w:hAnsi="Arial" w:cs="Arial"/>
          <w:sz w:val="22"/>
          <w:szCs w:val="22"/>
          <w:lang w:bidi="en-US"/>
        </w:rPr>
        <w:lastRenderedPageBreak/>
        <w:t>C.</w:t>
      </w:r>
      <w:r w:rsidR="00AD0860" w:rsidRPr="00557E73">
        <w:rPr>
          <w:rFonts w:ascii="Arial" w:eastAsia="Times New Roman" w:hAnsi="Arial" w:cs="Arial"/>
          <w:sz w:val="22"/>
          <w:szCs w:val="22"/>
          <w:lang w:bidi="en-US"/>
        </w:rPr>
        <w:t xml:space="preserve">Ensure </w:t>
      </w:r>
      <w:r w:rsidR="00AA2C2E" w:rsidRPr="00557E73">
        <w:rPr>
          <w:rFonts w:ascii="Arial" w:eastAsia="Times New Roman" w:hAnsi="Arial" w:cs="Arial"/>
          <w:sz w:val="22"/>
          <w:szCs w:val="22"/>
          <w:lang w:bidi="en-US"/>
        </w:rPr>
        <w:t>th</w:t>
      </w:r>
      <w:r w:rsidR="00123C4A" w:rsidRPr="00557E73">
        <w:rPr>
          <w:rFonts w:ascii="Arial" w:eastAsia="Times New Roman" w:hAnsi="Arial" w:cs="Arial"/>
          <w:sz w:val="22"/>
          <w:szCs w:val="22"/>
          <w:lang w:bidi="en-US"/>
        </w:rPr>
        <w:t>at all</w:t>
      </w:r>
      <w:r w:rsidR="00AA2C2E" w:rsidRPr="00557E73">
        <w:rPr>
          <w:rFonts w:ascii="Arial" w:eastAsia="Times New Roman" w:hAnsi="Arial" w:cs="Arial"/>
          <w:sz w:val="22"/>
          <w:szCs w:val="22"/>
          <w:lang w:bidi="en-US"/>
        </w:rPr>
        <w:t xml:space="preserve"> victims of</w:t>
      </w:r>
      <w:r w:rsidR="00AD0860" w:rsidRPr="00557E73">
        <w:rPr>
          <w:rFonts w:ascii="Arial" w:eastAsia="Times New Roman" w:hAnsi="Arial" w:cs="Arial"/>
          <w:sz w:val="22"/>
          <w:szCs w:val="22"/>
          <w:lang w:bidi="en-US"/>
        </w:rPr>
        <w:t xml:space="preserve"> </w:t>
      </w:r>
      <w:r w:rsidR="00AA2C2E" w:rsidRPr="00557E73">
        <w:rPr>
          <w:rFonts w:ascii="Arial" w:eastAsia="Times New Roman" w:hAnsi="Arial" w:cs="Arial"/>
          <w:sz w:val="22"/>
          <w:szCs w:val="22"/>
          <w:lang w:bidi="en-US"/>
        </w:rPr>
        <w:t>forced drugging,</w:t>
      </w:r>
      <w:r w:rsidR="00AD0860" w:rsidRPr="00557E73">
        <w:rPr>
          <w:rFonts w:ascii="Arial" w:eastAsia="Times New Roman" w:hAnsi="Arial" w:cs="Arial"/>
          <w:sz w:val="22"/>
          <w:szCs w:val="22"/>
          <w:lang w:bidi="en-US"/>
        </w:rPr>
        <w:t xml:space="preserve"> </w:t>
      </w:r>
      <w:r w:rsidR="00AA2C2E" w:rsidRPr="00557E73">
        <w:rPr>
          <w:rFonts w:ascii="Arial" w:eastAsia="Times New Roman" w:hAnsi="Arial" w:cs="Arial"/>
          <w:sz w:val="22"/>
          <w:szCs w:val="22"/>
          <w:lang w:bidi="en-US"/>
        </w:rPr>
        <w:t xml:space="preserve">forced </w:t>
      </w:r>
      <w:r w:rsidR="00CF3FD4" w:rsidRPr="00557E73">
        <w:rPr>
          <w:rFonts w:ascii="Arial" w:eastAsia="Times New Roman" w:hAnsi="Arial" w:cs="Arial"/>
          <w:sz w:val="22"/>
          <w:szCs w:val="22"/>
          <w:lang w:bidi="en-US"/>
        </w:rPr>
        <w:t>ECT</w:t>
      </w:r>
      <w:r w:rsidR="00AA2C2E" w:rsidRPr="00557E73">
        <w:rPr>
          <w:rFonts w:ascii="Arial" w:eastAsia="Times New Roman" w:hAnsi="Arial" w:cs="Arial"/>
          <w:sz w:val="22"/>
          <w:szCs w:val="22"/>
          <w:lang w:bidi="en-US"/>
        </w:rPr>
        <w:t xml:space="preserve">, </w:t>
      </w:r>
      <w:r w:rsidR="00AD0860" w:rsidRPr="00557E73">
        <w:rPr>
          <w:rFonts w:ascii="Arial" w:eastAsia="Times New Roman" w:hAnsi="Arial" w:cs="Arial"/>
          <w:sz w:val="22"/>
          <w:szCs w:val="22"/>
          <w:lang w:bidi="en-US"/>
        </w:rPr>
        <w:t xml:space="preserve">treatment without </w:t>
      </w:r>
      <w:r w:rsidR="00CB0F2D" w:rsidRPr="00557E73">
        <w:rPr>
          <w:rFonts w:ascii="Arial" w:eastAsia="Times New Roman" w:hAnsi="Arial" w:cs="Arial"/>
          <w:sz w:val="22"/>
          <w:szCs w:val="22"/>
          <w:lang w:bidi="en-US"/>
        </w:rPr>
        <w:t xml:space="preserve">free and </w:t>
      </w:r>
      <w:r w:rsidR="00AD0860" w:rsidRPr="00557E73">
        <w:rPr>
          <w:rFonts w:ascii="Arial" w:eastAsia="Times New Roman" w:hAnsi="Arial" w:cs="Arial"/>
          <w:sz w:val="22"/>
          <w:szCs w:val="22"/>
          <w:lang w:bidi="en-US"/>
        </w:rPr>
        <w:t>informed consent, or other violation of Article 15, receive protection from any recurrence</w:t>
      </w:r>
      <w:r w:rsidR="00123C4A" w:rsidRPr="00557E73">
        <w:rPr>
          <w:rFonts w:ascii="Arial" w:eastAsia="Times New Roman" w:hAnsi="Arial" w:cs="Arial"/>
          <w:sz w:val="22"/>
          <w:szCs w:val="22"/>
          <w:lang w:bidi="en-US"/>
        </w:rPr>
        <w:t>, and that these interventions are rapidly stopped</w:t>
      </w:r>
      <w:r w:rsidR="00846009" w:rsidRPr="00557E73">
        <w:rPr>
          <w:rFonts w:ascii="Arial" w:eastAsia="Times New Roman" w:hAnsi="Arial" w:cs="Arial"/>
          <w:sz w:val="22"/>
          <w:szCs w:val="22"/>
          <w:lang w:bidi="en-US"/>
        </w:rPr>
        <w:t>.</w:t>
      </w:r>
    </w:p>
    <w:p w14:paraId="42EB8CBF" w14:textId="77777777" w:rsidR="00557E73" w:rsidRPr="00557E73" w:rsidRDefault="00557E73" w:rsidP="00557E73">
      <w:pPr>
        <w:spacing w:line="276" w:lineRule="auto"/>
        <w:ind w:left="360"/>
        <w:rPr>
          <w:rFonts w:ascii="Arial" w:eastAsia="Times New Roman" w:hAnsi="Arial" w:cs="Arial"/>
        </w:rPr>
      </w:pPr>
    </w:p>
    <w:p w14:paraId="752F7098" w14:textId="77777777" w:rsidR="00AD0860" w:rsidRPr="00557E73" w:rsidRDefault="00AD0860" w:rsidP="00557E73">
      <w:pPr>
        <w:pStyle w:val="Heading1"/>
        <w:spacing w:after="120" w:line="276" w:lineRule="auto"/>
        <w:rPr>
          <w:rFonts w:ascii="Arial" w:hAnsi="Arial" w:cs="Arial"/>
          <w:b/>
        </w:rPr>
      </w:pPr>
      <w:bookmarkStart w:id="32" w:name="_Toc519077087"/>
      <w:r w:rsidRPr="00557E73">
        <w:rPr>
          <w:rFonts w:ascii="Arial" w:eastAsia="Arial" w:hAnsi="Arial" w:cs="Arial"/>
          <w:b/>
          <w:sz w:val="36"/>
          <w:lang w:bidi="en-US"/>
        </w:rPr>
        <w:t>Article 16: Freedom from exploitation, violence and abuse</w:t>
      </w:r>
      <w:bookmarkEnd w:id="32"/>
    </w:p>
    <w:p w14:paraId="37FF7C5E" w14:textId="296619DA" w:rsidR="00AD0860" w:rsidRPr="0064115D" w:rsidRDefault="00630145" w:rsidP="00557E73">
      <w:pPr>
        <w:pStyle w:val="BrdArial"/>
        <w:rPr>
          <w:rFonts w:cs="Arial"/>
          <w:sz w:val="22"/>
          <w:szCs w:val="22"/>
          <w:lang w:val="en-GB"/>
        </w:rPr>
      </w:pPr>
      <w:r>
        <w:rPr>
          <w:rFonts w:cs="Arial"/>
          <w:sz w:val="22"/>
          <w:szCs w:val="22"/>
          <w:lang w:val="en-GB" w:bidi="en-US"/>
        </w:rPr>
        <w:t>69</w:t>
      </w:r>
      <w:r w:rsidR="00AD0860" w:rsidRPr="0064115D">
        <w:rPr>
          <w:rFonts w:cs="Arial"/>
          <w:sz w:val="22"/>
          <w:szCs w:val="22"/>
          <w:lang w:val="en-GB" w:bidi="en-US"/>
        </w:rPr>
        <w:t xml:space="preserve">. Research shows that </w:t>
      </w:r>
      <w:r w:rsidR="00AD0860">
        <w:rPr>
          <w:rFonts w:eastAsia="Arial" w:cs="Arial"/>
          <w:color w:val="000000" w:themeColor="text1"/>
          <w:sz w:val="22"/>
          <w:szCs w:val="22"/>
          <w:lang w:val="en-GB" w:bidi="en-US"/>
        </w:rPr>
        <w:t>disabled people</w:t>
      </w:r>
      <w:r w:rsidR="00AD0860" w:rsidRPr="0064115D">
        <w:rPr>
          <w:rFonts w:eastAsia="Arial" w:cs="Arial"/>
          <w:color w:val="000000" w:themeColor="text1"/>
          <w:sz w:val="22"/>
          <w:szCs w:val="22"/>
          <w:lang w:val="en-GB" w:bidi="en-US"/>
        </w:rPr>
        <w:t xml:space="preserve"> </w:t>
      </w:r>
      <w:r w:rsidR="00AD0860" w:rsidRPr="0064115D">
        <w:rPr>
          <w:rFonts w:cs="Arial"/>
          <w:sz w:val="22"/>
          <w:szCs w:val="22"/>
          <w:lang w:val="en-GB" w:bidi="en-US"/>
        </w:rPr>
        <w:t>are subjected to abuse to a greater extent than others.</w:t>
      </w:r>
      <w:r w:rsidR="00AD0860" w:rsidRPr="0064115D">
        <w:rPr>
          <w:rStyle w:val="EndnoteReference"/>
          <w:rFonts w:eastAsia="Arial" w:cs="Arial"/>
          <w:sz w:val="22"/>
          <w:szCs w:val="22"/>
          <w:lang w:val="en-GB" w:bidi="en-US"/>
        </w:rPr>
        <w:endnoteReference w:id="130"/>
      </w:r>
      <w:r w:rsidR="00AD0860" w:rsidRPr="0064115D">
        <w:rPr>
          <w:rFonts w:cs="Arial"/>
          <w:sz w:val="22"/>
          <w:szCs w:val="22"/>
          <w:lang w:val="en-GB" w:bidi="en-US"/>
        </w:rPr>
        <w:t xml:space="preserve"> The risk that a </w:t>
      </w:r>
      <w:r w:rsidR="00AD0860">
        <w:rPr>
          <w:rFonts w:cs="Arial"/>
          <w:sz w:val="22"/>
          <w:szCs w:val="22"/>
          <w:lang w:val="en-GB" w:bidi="en-US"/>
        </w:rPr>
        <w:t>disabled girl/woman</w:t>
      </w:r>
      <w:r w:rsidR="00AD0860" w:rsidRPr="0064115D">
        <w:rPr>
          <w:rFonts w:cs="Arial"/>
          <w:sz w:val="22"/>
          <w:szCs w:val="22"/>
          <w:lang w:val="en-GB" w:bidi="en-US"/>
        </w:rPr>
        <w:t xml:space="preserve"> is subjected to violence by close family is four times greater than for others.</w:t>
      </w:r>
      <w:r w:rsidR="00AD0860" w:rsidRPr="0064115D">
        <w:rPr>
          <w:rStyle w:val="EndnoteReference"/>
          <w:rFonts w:eastAsia="Arial" w:cs="Arial"/>
          <w:sz w:val="22"/>
          <w:szCs w:val="22"/>
          <w:lang w:val="en-GB" w:bidi="en-US"/>
        </w:rPr>
        <w:endnoteReference w:id="131"/>
      </w:r>
      <w:r w:rsidR="00AD0860" w:rsidRPr="0064115D">
        <w:rPr>
          <w:rFonts w:cs="Arial"/>
          <w:sz w:val="22"/>
          <w:szCs w:val="22"/>
          <w:vertAlign w:val="superscript"/>
          <w:lang w:val="en-GB" w:bidi="en-US"/>
        </w:rPr>
        <w:t xml:space="preserve"> </w:t>
      </w:r>
      <w:r w:rsidR="00AD0860" w:rsidRPr="0064115D">
        <w:rPr>
          <w:rFonts w:cs="Arial"/>
          <w:sz w:val="22"/>
          <w:szCs w:val="22"/>
          <w:lang w:val="en-GB" w:bidi="en-US"/>
        </w:rPr>
        <w:t>Media reports</w:t>
      </w:r>
      <w:r w:rsidR="00AD0860" w:rsidRPr="0064115D">
        <w:rPr>
          <w:rStyle w:val="EndnoteReference"/>
          <w:rFonts w:eastAsia="Arial" w:cs="Arial"/>
          <w:sz w:val="22"/>
          <w:szCs w:val="22"/>
          <w:lang w:val="en-GB" w:bidi="en-US"/>
        </w:rPr>
        <w:endnoteReference w:id="132"/>
      </w:r>
      <w:r w:rsidR="00AD0860" w:rsidRPr="0064115D">
        <w:rPr>
          <w:rFonts w:cs="Arial"/>
          <w:sz w:val="22"/>
          <w:szCs w:val="22"/>
          <w:lang w:val="en-GB" w:bidi="en-US"/>
        </w:rPr>
        <w:t xml:space="preserve"> have shown that violence and abuse takes place in shared housing and institutions without being alerted or reported to the police. </w:t>
      </w:r>
      <w:r w:rsidR="004E1D4F">
        <w:rPr>
          <w:rFonts w:cs="Arial"/>
          <w:sz w:val="22"/>
          <w:szCs w:val="22"/>
          <w:lang w:val="en-GB" w:bidi="en-US"/>
        </w:rPr>
        <w:t xml:space="preserve">Disability puts people at </w:t>
      </w:r>
      <w:r w:rsidR="00AD0860" w:rsidRPr="0064115D">
        <w:rPr>
          <w:rFonts w:cs="Arial"/>
          <w:sz w:val="22"/>
          <w:szCs w:val="22"/>
          <w:lang w:val="en-GB" w:bidi="en-US"/>
        </w:rPr>
        <w:t>risk of being deemed untrustworthy.</w:t>
      </w:r>
      <w:r w:rsidR="00AD0860" w:rsidRPr="0064115D">
        <w:rPr>
          <w:rStyle w:val="EndnoteReference"/>
          <w:rFonts w:cs="Arial"/>
          <w:sz w:val="22"/>
          <w:szCs w:val="22"/>
          <w:lang w:val="en-GB" w:bidi="en-US"/>
        </w:rPr>
        <w:endnoteReference w:id="133"/>
      </w:r>
      <w:r w:rsidR="00AD0860" w:rsidRPr="0064115D">
        <w:rPr>
          <w:rFonts w:cs="Arial"/>
          <w:sz w:val="22"/>
          <w:szCs w:val="22"/>
          <w:lang w:val="en-GB" w:bidi="en-US"/>
        </w:rPr>
        <w:t xml:space="preserve"> Research and case law suggests that perpetrators have received lenient punishments in cases involving the sexual abuse of </w:t>
      </w:r>
      <w:r w:rsidR="00AD0860">
        <w:rPr>
          <w:rFonts w:cs="Arial"/>
          <w:sz w:val="22"/>
          <w:szCs w:val="22"/>
          <w:lang w:val="en-GB" w:bidi="en-US"/>
        </w:rPr>
        <w:t>disabled women</w:t>
      </w:r>
      <w:r w:rsidR="00AD0860" w:rsidRPr="0064115D">
        <w:rPr>
          <w:rFonts w:cs="Arial"/>
          <w:sz w:val="22"/>
          <w:szCs w:val="22"/>
          <w:lang w:val="en-GB" w:bidi="en-US"/>
        </w:rPr>
        <w:t xml:space="preserve">. In cases where the victims are women with cognitive </w:t>
      </w:r>
      <w:r w:rsidR="00BF4497">
        <w:rPr>
          <w:rFonts w:cs="Arial"/>
          <w:sz w:val="22"/>
          <w:szCs w:val="22"/>
          <w:lang w:val="en-GB" w:bidi="en-US"/>
        </w:rPr>
        <w:t>or</w:t>
      </w:r>
      <w:r w:rsidR="00AD0860" w:rsidRPr="0064115D">
        <w:rPr>
          <w:rFonts w:cs="Arial"/>
          <w:sz w:val="22"/>
          <w:szCs w:val="22"/>
          <w:lang w:val="en-GB" w:bidi="en-US"/>
        </w:rPr>
        <w:t xml:space="preserve"> psychosocial </w:t>
      </w:r>
      <w:r w:rsidR="009979AA">
        <w:rPr>
          <w:rFonts w:cs="Arial"/>
          <w:sz w:val="22"/>
          <w:szCs w:val="22"/>
          <w:lang w:val="en-GB" w:bidi="en-US"/>
        </w:rPr>
        <w:t>impairments</w:t>
      </w:r>
      <w:r w:rsidR="00AD0860" w:rsidRPr="0064115D">
        <w:rPr>
          <w:rFonts w:cs="Arial"/>
          <w:sz w:val="22"/>
          <w:szCs w:val="22"/>
          <w:lang w:val="en-GB" w:bidi="en-US"/>
        </w:rPr>
        <w:t xml:space="preserve">, the courts, instead of applying the </w:t>
      </w:r>
      <w:r w:rsidR="002F45B7">
        <w:rPr>
          <w:rFonts w:cs="Arial"/>
          <w:sz w:val="22"/>
          <w:szCs w:val="22"/>
          <w:lang w:val="en-GB" w:bidi="en-US"/>
        </w:rPr>
        <w:t>section on sexual assault</w:t>
      </w:r>
      <w:r w:rsidR="00AD0860" w:rsidRPr="0064115D">
        <w:rPr>
          <w:rFonts w:cs="Arial"/>
          <w:sz w:val="22"/>
          <w:szCs w:val="22"/>
          <w:lang w:val="en-GB" w:bidi="en-US"/>
        </w:rPr>
        <w:t>, have chosen to pass a judgment in accordance with a special provision that shall give these women special protection against sexual exploitation, but the sentence is much lower.</w:t>
      </w:r>
      <w:r w:rsidR="00AD0860" w:rsidRPr="0064115D">
        <w:rPr>
          <w:rStyle w:val="EndnoteReference"/>
          <w:rFonts w:eastAsia="Arial" w:cs="Arial"/>
          <w:sz w:val="22"/>
          <w:szCs w:val="22"/>
          <w:lang w:val="en-GB" w:bidi="en-US"/>
        </w:rPr>
        <w:endnoteReference w:id="134"/>
      </w:r>
      <w:r w:rsidR="00AD0860" w:rsidRPr="0064115D">
        <w:rPr>
          <w:rFonts w:cs="Arial"/>
          <w:sz w:val="22"/>
          <w:szCs w:val="22"/>
          <w:lang w:val="en-GB" w:bidi="en-US"/>
        </w:rPr>
        <w:t xml:space="preserve"> The </w:t>
      </w:r>
      <w:r w:rsidR="002F45B7">
        <w:rPr>
          <w:rFonts w:cs="Arial"/>
          <w:sz w:val="22"/>
          <w:szCs w:val="22"/>
          <w:lang w:val="en-GB" w:bidi="en-US"/>
        </w:rPr>
        <w:t>Penal Code</w:t>
      </w:r>
      <w:r w:rsidR="00AD0860" w:rsidRPr="0064115D">
        <w:rPr>
          <w:rFonts w:cs="Arial"/>
          <w:sz w:val="22"/>
          <w:szCs w:val="22"/>
          <w:lang w:val="en-GB" w:bidi="en-US"/>
        </w:rPr>
        <w:t xml:space="preserve"> has been amended to ensure correct application of the law, but </w:t>
      </w:r>
      <w:r w:rsidR="00BF4497">
        <w:rPr>
          <w:rFonts w:cs="Arial"/>
          <w:sz w:val="22"/>
          <w:szCs w:val="22"/>
          <w:lang w:val="en-GB" w:bidi="en-US"/>
        </w:rPr>
        <w:t>it</w:t>
      </w:r>
      <w:r w:rsidR="00ED0593">
        <w:rPr>
          <w:rFonts w:cs="Arial"/>
          <w:sz w:val="22"/>
          <w:szCs w:val="22"/>
          <w:lang w:val="en-GB" w:bidi="en-US"/>
        </w:rPr>
        <w:t xml:space="preserve"> </w:t>
      </w:r>
      <w:r w:rsidR="00AD0860" w:rsidRPr="0064115D">
        <w:rPr>
          <w:rFonts w:cs="Arial"/>
          <w:sz w:val="22"/>
          <w:szCs w:val="22"/>
          <w:lang w:val="en-GB" w:bidi="en-US"/>
        </w:rPr>
        <w:t xml:space="preserve">is not known whether this has led to any changes in practice. The CEDAW Committee has expressed concern about this and recommends evaluating the application of law in </w:t>
      </w:r>
      <w:r w:rsidR="002F45B7">
        <w:rPr>
          <w:rFonts w:cs="Arial"/>
          <w:sz w:val="22"/>
          <w:szCs w:val="22"/>
          <w:lang w:val="en-GB" w:bidi="en-US"/>
        </w:rPr>
        <w:t xml:space="preserve">sexual assault </w:t>
      </w:r>
      <w:r w:rsidR="00AD0860" w:rsidRPr="0064115D">
        <w:rPr>
          <w:rFonts w:cs="Arial"/>
          <w:sz w:val="22"/>
          <w:szCs w:val="22"/>
          <w:lang w:val="en-GB" w:bidi="en-US"/>
        </w:rPr>
        <w:t>cases.</w:t>
      </w:r>
      <w:r w:rsidR="00AD0860" w:rsidRPr="0064115D">
        <w:rPr>
          <w:rStyle w:val="EndnoteReference"/>
          <w:rFonts w:eastAsia="Arial" w:cs="Arial"/>
          <w:sz w:val="22"/>
          <w:szCs w:val="22"/>
          <w:lang w:val="en-GB" w:bidi="en-US"/>
        </w:rPr>
        <w:endnoteReference w:id="135"/>
      </w:r>
      <w:r w:rsidR="00AD0860" w:rsidRPr="0064115D">
        <w:rPr>
          <w:rFonts w:cs="Arial"/>
          <w:sz w:val="22"/>
          <w:szCs w:val="22"/>
          <w:lang w:val="en-GB" w:bidi="en-US"/>
        </w:rPr>
        <w:t xml:space="preserve"> </w:t>
      </w:r>
    </w:p>
    <w:p w14:paraId="5F52F372" w14:textId="051A6BCB" w:rsidR="00AD0860" w:rsidRPr="0064115D" w:rsidRDefault="00630145" w:rsidP="00557E73">
      <w:pPr>
        <w:pStyle w:val="BrdArial"/>
        <w:rPr>
          <w:rFonts w:cs="Arial"/>
          <w:sz w:val="22"/>
          <w:szCs w:val="22"/>
          <w:lang w:val="en-GB" w:bidi="en-US"/>
        </w:rPr>
      </w:pPr>
      <w:r>
        <w:rPr>
          <w:rFonts w:cs="Arial"/>
          <w:sz w:val="22"/>
          <w:szCs w:val="22"/>
          <w:lang w:val="en-GB" w:bidi="en-US"/>
        </w:rPr>
        <w:t>70</w:t>
      </w:r>
      <w:r w:rsidR="00AD0860" w:rsidRPr="0064115D">
        <w:rPr>
          <w:rFonts w:cs="Arial"/>
          <w:sz w:val="22"/>
          <w:szCs w:val="22"/>
          <w:lang w:val="en-GB" w:bidi="en-US"/>
        </w:rPr>
        <w:t xml:space="preserve">. There is little research and statistics to show the incidence and extent of violence and sexual abuse against </w:t>
      </w:r>
      <w:r w:rsidR="00AD0860">
        <w:rPr>
          <w:rFonts w:cs="Arial"/>
          <w:sz w:val="22"/>
          <w:szCs w:val="22"/>
          <w:lang w:val="en-GB" w:bidi="en-US"/>
        </w:rPr>
        <w:t>disabled children and youths</w:t>
      </w:r>
      <w:r w:rsidR="00AD0860" w:rsidRPr="0064115D">
        <w:rPr>
          <w:rFonts w:cs="Arial"/>
          <w:sz w:val="22"/>
          <w:szCs w:val="22"/>
          <w:lang w:val="en-GB" w:bidi="en-US"/>
        </w:rPr>
        <w:t xml:space="preserve">. The child welfare service, police and State Children’s Houses do not keep systematic records of the abuse. </w:t>
      </w:r>
      <w:r w:rsidR="00B347E3">
        <w:rPr>
          <w:rFonts w:cs="Arial"/>
          <w:sz w:val="22"/>
          <w:szCs w:val="22"/>
          <w:lang w:val="en-GB" w:bidi="en-US"/>
        </w:rPr>
        <w:t xml:space="preserve">It is not known to which extent </w:t>
      </w:r>
      <w:r w:rsidR="00AD0860" w:rsidRPr="0064115D">
        <w:rPr>
          <w:rFonts w:cs="Arial"/>
          <w:sz w:val="22"/>
          <w:szCs w:val="22"/>
          <w:lang w:val="en-GB" w:bidi="en-US"/>
        </w:rPr>
        <w:t xml:space="preserve">children and young </w:t>
      </w:r>
      <w:r w:rsidR="00AD0860">
        <w:rPr>
          <w:rFonts w:cs="Arial"/>
          <w:sz w:val="22"/>
          <w:szCs w:val="22"/>
          <w:lang w:val="en-GB" w:bidi="en-US"/>
        </w:rPr>
        <w:t>disabled people</w:t>
      </w:r>
      <w:r w:rsidR="00AD0860" w:rsidRPr="0064115D">
        <w:rPr>
          <w:rFonts w:cs="Arial"/>
          <w:sz w:val="22"/>
          <w:szCs w:val="22"/>
          <w:lang w:val="en-GB" w:bidi="en-US"/>
        </w:rPr>
        <w:t xml:space="preserve"> use support services, such as crisis centre services, support centres for victims of incest, emergency hotlines and </w:t>
      </w:r>
      <w:r w:rsidR="00AD0860" w:rsidRPr="0064115D">
        <w:rPr>
          <w:rFonts w:cs="Arial"/>
          <w:sz w:val="22"/>
          <w:szCs w:val="22"/>
          <w:lang w:val="en-GB" w:bidi="en-US"/>
        </w:rPr>
        <w:lastRenderedPageBreak/>
        <w:t>State Children's House</w:t>
      </w:r>
      <w:r w:rsidR="00B347E3">
        <w:rPr>
          <w:rFonts w:cs="Arial"/>
          <w:sz w:val="22"/>
          <w:szCs w:val="22"/>
          <w:lang w:val="en-GB" w:bidi="en-US"/>
        </w:rPr>
        <w:t xml:space="preserve">s. The lack of statistics makes it </w:t>
      </w:r>
      <w:r w:rsidR="00AD0860" w:rsidRPr="0064115D">
        <w:rPr>
          <w:rFonts w:cs="Arial"/>
          <w:sz w:val="22"/>
          <w:szCs w:val="22"/>
          <w:lang w:val="en-GB" w:bidi="en-US"/>
        </w:rPr>
        <w:t>difficult to assess whether implemented measures ensure that violence and abuse are detected, investigated and prosecuted.</w:t>
      </w:r>
      <w:r w:rsidR="00AD0860" w:rsidRPr="0064115D">
        <w:rPr>
          <w:rStyle w:val="EndnoteReference"/>
          <w:rFonts w:eastAsia="Arial" w:cs="Arial"/>
          <w:sz w:val="22"/>
          <w:szCs w:val="22"/>
          <w:lang w:val="en-GB" w:bidi="en-US"/>
        </w:rPr>
        <w:endnoteReference w:id="136"/>
      </w:r>
    </w:p>
    <w:p w14:paraId="0C523954" w14:textId="6A0EDF6F" w:rsidR="00AD0860" w:rsidRPr="000811B2" w:rsidRDefault="00AD0860" w:rsidP="00557E73">
      <w:pPr>
        <w:spacing w:line="276" w:lineRule="auto"/>
        <w:rPr>
          <w:rFonts w:ascii="Arial" w:eastAsia="Arial" w:hAnsi="Arial" w:cs="Arial"/>
          <w:spacing w:val="-2"/>
          <w:sz w:val="22"/>
          <w:szCs w:val="22"/>
          <w:lang w:val="en-GB" w:bidi="en-US"/>
        </w:rPr>
      </w:pPr>
      <w:r>
        <w:rPr>
          <w:rFonts w:ascii="Arial" w:eastAsia="Arial" w:hAnsi="Arial" w:cs="Arial"/>
          <w:sz w:val="22"/>
          <w:szCs w:val="22"/>
          <w:lang w:val="en-GB" w:bidi="en-US"/>
        </w:rPr>
        <w:t>7</w:t>
      </w:r>
      <w:r w:rsidR="00630145">
        <w:rPr>
          <w:rFonts w:ascii="Arial" w:eastAsia="Arial" w:hAnsi="Arial" w:cs="Arial"/>
          <w:sz w:val="22"/>
          <w:szCs w:val="22"/>
          <w:lang w:val="en-GB" w:bidi="en-US"/>
        </w:rPr>
        <w:t>1</w:t>
      </w:r>
      <w:r w:rsidRPr="0064115D">
        <w:rPr>
          <w:rFonts w:ascii="Arial" w:eastAsia="Arial" w:hAnsi="Arial" w:cs="Arial"/>
          <w:sz w:val="22"/>
          <w:szCs w:val="22"/>
          <w:lang w:val="en-GB" w:bidi="en-US"/>
        </w:rPr>
        <w:t>. Individual cases</w:t>
      </w:r>
      <w:r w:rsidRPr="0064115D">
        <w:rPr>
          <w:rStyle w:val="EndnoteReference"/>
          <w:rFonts w:ascii="Arial" w:eastAsia="Arial" w:hAnsi="Arial" w:cs="Arial"/>
          <w:sz w:val="22"/>
          <w:szCs w:val="22"/>
          <w:lang w:val="en-GB" w:bidi="en-US"/>
        </w:rPr>
        <w:endnoteReference w:id="137"/>
      </w:r>
      <w:r w:rsidRPr="0064115D">
        <w:rPr>
          <w:rFonts w:ascii="Arial" w:eastAsia="Arial" w:hAnsi="Arial" w:cs="Arial"/>
          <w:sz w:val="22"/>
          <w:szCs w:val="22"/>
          <w:lang w:val="en-GB" w:bidi="en-US"/>
        </w:rPr>
        <w:t xml:space="preserve"> have provided extensive documentation of prejudice-based discrimination, such as bullying, harassment, exclusion, violence, hate speech and hate crimes against </w:t>
      </w:r>
      <w:r>
        <w:rPr>
          <w:rFonts w:ascii="Arial" w:eastAsia="Arial" w:hAnsi="Arial" w:cs="Arial"/>
          <w:sz w:val="22"/>
          <w:szCs w:val="22"/>
          <w:lang w:val="en-GB" w:bidi="en-US"/>
        </w:rPr>
        <w:t>disabled people</w:t>
      </w:r>
      <w:r w:rsidRPr="0064115D">
        <w:rPr>
          <w:rFonts w:ascii="Arial" w:eastAsia="Arial" w:hAnsi="Arial" w:cs="Arial"/>
          <w:spacing w:val="-2"/>
          <w:sz w:val="22"/>
          <w:szCs w:val="22"/>
          <w:lang w:val="en-GB" w:bidi="en-US"/>
        </w:rPr>
        <w:t xml:space="preserve">, </w:t>
      </w:r>
      <w:r w:rsidR="0086737C">
        <w:rPr>
          <w:rFonts w:ascii="Arial" w:eastAsia="Arial" w:hAnsi="Arial" w:cs="Arial"/>
          <w:spacing w:val="-2"/>
          <w:sz w:val="22"/>
          <w:szCs w:val="22"/>
          <w:lang w:val="en-GB" w:bidi="en-US"/>
        </w:rPr>
        <w:t>due to</w:t>
      </w:r>
      <w:r w:rsidRPr="0064115D">
        <w:rPr>
          <w:rFonts w:ascii="Arial" w:eastAsia="Arial" w:hAnsi="Arial" w:cs="Arial"/>
          <w:spacing w:val="-2"/>
          <w:sz w:val="22"/>
          <w:szCs w:val="22"/>
          <w:lang w:val="en-GB" w:bidi="en-US"/>
        </w:rPr>
        <w:t xml:space="preserve"> their </w:t>
      </w:r>
      <w:r w:rsidR="006C4D06">
        <w:rPr>
          <w:rFonts w:ascii="Arial" w:eastAsia="Arial" w:hAnsi="Arial" w:cs="Arial"/>
          <w:spacing w:val="-2"/>
          <w:sz w:val="22"/>
          <w:szCs w:val="22"/>
          <w:lang w:val="en-GB" w:bidi="en-US"/>
        </w:rPr>
        <w:t>impairment</w:t>
      </w:r>
      <w:r w:rsidRPr="0064115D">
        <w:rPr>
          <w:rFonts w:ascii="Arial" w:eastAsia="Arial" w:hAnsi="Arial" w:cs="Arial"/>
          <w:spacing w:val="-2"/>
          <w:sz w:val="22"/>
          <w:szCs w:val="22"/>
          <w:lang w:val="en-GB" w:bidi="en-US"/>
        </w:rPr>
        <w:t>. Few initiatives have been implemented.</w:t>
      </w:r>
      <w:r w:rsidRPr="0064115D">
        <w:rPr>
          <w:rStyle w:val="EndnoteReference"/>
          <w:rFonts w:ascii="Arial" w:eastAsia="Arial" w:hAnsi="Arial" w:cs="Arial"/>
          <w:spacing w:val="-2"/>
          <w:sz w:val="22"/>
          <w:szCs w:val="22"/>
          <w:lang w:val="en-GB" w:bidi="en-US"/>
        </w:rPr>
        <w:endnoteReference w:id="138"/>
      </w:r>
      <w:r w:rsidRPr="0064115D">
        <w:rPr>
          <w:rFonts w:ascii="Arial" w:eastAsia="Arial" w:hAnsi="Arial" w:cs="Arial"/>
          <w:spacing w:val="-2"/>
          <w:sz w:val="22"/>
          <w:szCs w:val="22"/>
          <w:vertAlign w:val="superscript"/>
          <w:lang w:val="en-GB" w:bidi="en-US"/>
        </w:rPr>
        <w:t xml:space="preserve"> </w:t>
      </w:r>
      <w:r>
        <w:rPr>
          <w:rFonts w:ascii="Arial" w:eastAsia="Arial" w:hAnsi="Arial" w:cs="Arial"/>
          <w:spacing w:val="-2"/>
          <w:sz w:val="22"/>
          <w:szCs w:val="22"/>
          <w:vertAlign w:val="superscript"/>
          <w:lang w:val="en-GB" w:bidi="en-US"/>
        </w:rPr>
        <w:t xml:space="preserve"> </w:t>
      </w:r>
      <w:r w:rsidRPr="002F6A62">
        <w:t xml:space="preserve"> </w:t>
      </w:r>
      <w:r w:rsidRPr="002F6A62">
        <w:rPr>
          <w:rFonts w:ascii="Arial" w:eastAsia="Arial" w:hAnsi="Arial" w:cs="Arial"/>
          <w:spacing w:val="-2"/>
          <w:sz w:val="22"/>
          <w:szCs w:val="22"/>
          <w:lang w:val="en-GB" w:bidi="en-US"/>
        </w:rPr>
        <w:t xml:space="preserve">Surveys show that bullying against children with visual and hearing impairment, cerebral palsy and Sami people </w:t>
      </w:r>
      <w:r>
        <w:rPr>
          <w:rFonts w:ascii="Arial" w:eastAsia="Arial" w:hAnsi="Arial" w:cs="Arial"/>
          <w:spacing w:val="-2"/>
          <w:sz w:val="22"/>
          <w:szCs w:val="22"/>
          <w:lang w:val="en-GB" w:bidi="en-US"/>
        </w:rPr>
        <w:t>with impairments are widespread</w:t>
      </w:r>
      <w:r w:rsidRPr="0064115D">
        <w:rPr>
          <w:rFonts w:ascii="Arial" w:eastAsia="Arial" w:hAnsi="Arial" w:cs="Arial"/>
          <w:sz w:val="22"/>
          <w:szCs w:val="22"/>
          <w:lang w:val="en-GB" w:bidi="en-US"/>
        </w:rPr>
        <w:t>.</w:t>
      </w:r>
      <w:r w:rsidRPr="0064115D">
        <w:rPr>
          <w:rStyle w:val="EndnoteReference"/>
          <w:rFonts w:ascii="Arial" w:eastAsia="Arial" w:hAnsi="Arial" w:cs="Arial"/>
          <w:sz w:val="22"/>
          <w:szCs w:val="22"/>
          <w:lang w:val="en-GB" w:bidi="en-US"/>
        </w:rPr>
        <w:endnoteReference w:id="139"/>
      </w:r>
    </w:p>
    <w:p w14:paraId="496E07FC" w14:textId="77777777" w:rsidR="00AD0860" w:rsidRPr="0064115D" w:rsidRDefault="00AD0860" w:rsidP="00557E73">
      <w:pPr>
        <w:spacing w:line="276" w:lineRule="auto"/>
        <w:rPr>
          <w:rFonts w:ascii="Arial" w:hAnsi="Arial" w:cs="Arial"/>
          <w:sz w:val="22"/>
          <w:szCs w:val="22"/>
          <w:lang w:val="en-GB"/>
        </w:rPr>
      </w:pPr>
    </w:p>
    <w:p w14:paraId="1D35186E" w14:textId="383920D4" w:rsidR="00AD0860" w:rsidRPr="0064115D" w:rsidRDefault="00630145" w:rsidP="00557E73">
      <w:pPr>
        <w:spacing w:line="276" w:lineRule="auto"/>
        <w:rPr>
          <w:rFonts w:ascii="Arial" w:hAnsi="Arial" w:cs="Arial"/>
          <w:sz w:val="22"/>
          <w:szCs w:val="22"/>
          <w:lang w:val="en-GB"/>
        </w:rPr>
      </w:pPr>
      <w:r>
        <w:rPr>
          <w:rFonts w:ascii="Arial" w:eastAsia="Arial" w:hAnsi="Arial" w:cs="Arial"/>
          <w:sz w:val="22"/>
          <w:szCs w:val="22"/>
          <w:lang w:val="en-GB" w:bidi="en-US"/>
        </w:rPr>
        <w:t>72</w:t>
      </w:r>
      <w:r w:rsidR="00AD0860" w:rsidRPr="0064115D">
        <w:rPr>
          <w:rFonts w:ascii="Arial" w:eastAsia="Arial" w:hAnsi="Arial" w:cs="Arial"/>
          <w:sz w:val="22"/>
          <w:szCs w:val="22"/>
          <w:lang w:val="en-GB" w:bidi="en-US"/>
        </w:rPr>
        <w:t>.</w:t>
      </w:r>
      <w:r w:rsidR="00AD0860">
        <w:rPr>
          <w:rFonts w:ascii="Arial" w:eastAsia="Arial" w:hAnsi="Arial" w:cs="Arial"/>
          <w:sz w:val="22"/>
          <w:szCs w:val="22"/>
          <w:lang w:val="en-GB" w:bidi="en-US"/>
        </w:rPr>
        <w:t xml:space="preserve"> Disabled people got legal protection against hate crimes in 2013</w:t>
      </w:r>
      <w:r w:rsidR="00AD0860" w:rsidRPr="0064115D">
        <w:rPr>
          <w:rFonts w:ascii="Arial" w:eastAsia="Arial" w:hAnsi="Arial" w:cs="Arial"/>
          <w:sz w:val="22"/>
          <w:szCs w:val="22"/>
          <w:lang w:val="en-GB" w:bidi="en-US"/>
        </w:rPr>
        <w:t>.</w:t>
      </w:r>
      <w:r w:rsidR="00AD0860" w:rsidRPr="0064115D">
        <w:rPr>
          <w:rStyle w:val="EndnoteReference"/>
          <w:rFonts w:ascii="Arial" w:eastAsia="Arial" w:hAnsi="Arial" w:cs="Arial"/>
          <w:sz w:val="22"/>
          <w:szCs w:val="22"/>
          <w:lang w:val="en-GB" w:bidi="en-US"/>
        </w:rPr>
        <w:endnoteReference w:id="140"/>
      </w:r>
      <w:r w:rsidR="00B347E3">
        <w:rPr>
          <w:rFonts w:ascii="Arial" w:eastAsia="Arial" w:hAnsi="Arial" w:cs="Arial"/>
          <w:sz w:val="22"/>
          <w:szCs w:val="22"/>
          <w:lang w:val="en-GB" w:bidi="en-US"/>
        </w:rPr>
        <w:t xml:space="preserve"> </w:t>
      </w:r>
      <w:r w:rsidR="00AD0860" w:rsidRPr="0064115D">
        <w:rPr>
          <w:rStyle w:val="EndnoteReference"/>
          <w:rFonts w:ascii="Arial" w:eastAsia="Arial" w:hAnsi="Arial" w:cs="Arial"/>
          <w:sz w:val="22"/>
          <w:szCs w:val="22"/>
          <w:lang w:val="en-GB" w:bidi="en-US"/>
        </w:rPr>
        <w:endnoteReference w:id="141"/>
      </w:r>
    </w:p>
    <w:p w14:paraId="18F6EB30" w14:textId="77777777" w:rsidR="00AD0860" w:rsidRPr="0064115D" w:rsidRDefault="00AD0860" w:rsidP="00557E73">
      <w:pPr>
        <w:spacing w:line="276" w:lineRule="auto"/>
        <w:rPr>
          <w:rFonts w:ascii="Arial" w:hAnsi="Arial" w:cs="Arial"/>
          <w:sz w:val="22"/>
          <w:szCs w:val="22"/>
          <w:lang w:val="en-GB"/>
        </w:rPr>
      </w:pPr>
    </w:p>
    <w:p w14:paraId="14E14B77" w14:textId="3C1E050B" w:rsidR="00086981" w:rsidRPr="00B347E3" w:rsidRDefault="00630145" w:rsidP="00557E73">
      <w:pPr>
        <w:spacing w:line="276" w:lineRule="auto"/>
        <w:rPr>
          <w:rFonts w:ascii="Arial" w:hAnsi="Arial" w:cs="Arial"/>
          <w:sz w:val="22"/>
          <w:szCs w:val="22"/>
          <w:lang w:val="en-GB"/>
        </w:rPr>
      </w:pPr>
      <w:r w:rsidRPr="00B347E3">
        <w:rPr>
          <w:rFonts w:ascii="Arial" w:eastAsia="Arial" w:hAnsi="Arial" w:cs="Arial"/>
          <w:sz w:val="22"/>
          <w:szCs w:val="22"/>
          <w:lang w:val="en-GB" w:bidi="en-US"/>
        </w:rPr>
        <w:t>73</w:t>
      </w:r>
      <w:r w:rsidR="00086981" w:rsidRPr="00B347E3">
        <w:rPr>
          <w:rFonts w:ascii="Arial" w:eastAsia="Arial" w:hAnsi="Arial" w:cs="Arial"/>
          <w:sz w:val="22"/>
          <w:szCs w:val="22"/>
          <w:lang w:val="en-GB" w:bidi="en-US"/>
        </w:rPr>
        <w:t xml:space="preserve">. A large scale study of </w:t>
      </w:r>
      <w:r w:rsidR="00086981" w:rsidRPr="00B347E3">
        <w:rPr>
          <w:rFonts w:ascii="Arial" w:hAnsi="Arial" w:cs="Arial"/>
          <w:sz w:val="22"/>
          <w:szCs w:val="22"/>
          <w:lang w:val="en-GB"/>
        </w:rPr>
        <w:t>hate speech</w:t>
      </w:r>
      <w:r w:rsidR="00086981" w:rsidRPr="00B347E3">
        <w:rPr>
          <w:rFonts w:ascii="Arial" w:eastAsia="Arial" w:hAnsi="Arial" w:cs="Arial"/>
          <w:sz w:val="22"/>
          <w:szCs w:val="22"/>
          <w:lang w:val="en-GB" w:bidi="en-US"/>
        </w:rPr>
        <w:t xml:space="preserve"> against disabled people shows that over 32% have been subjected to hate speech. It also shows that a third have contacted the police.</w:t>
      </w:r>
      <w:r w:rsidR="00086981" w:rsidRPr="00B347E3">
        <w:rPr>
          <w:rStyle w:val="EndnoteReference"/>
          <w:rFonts w:ascii="Arial" w:eastAsia="Arial" w:hAnsi="Arial" w:cs="Arial"/>
          <w:sz w:val="22"/>
          <w:szCs w:val="22"/>
          <w:lang w:val="en-GB" w:bidi="en-US"/>
        </w:rPr>
        <w:endnoteReference w:id="142"/>
      </w:r>
      <w:r w:rsidR="00086981" w:rsidRPr="00B347E3">
        <w:rPr>
          <w:rFonts w:ascii="Arial" w:eastAsia="Arial" w:hAnsi="Arial" w:cs="Arial"/>
          <w:sz w:val="22"/>
          <w:szCs w:val="22"/>
          <w:lang w:val="en-GB" w:bidi="en-US"/>
        </w:rPr>
        <w:t xml:space="preserve"> Disabled people are given low priority in efforts to combat hate crimes nationally. Hate crimes against disabled people are neither identified nor investigated as hate crimes, as the police and courts do not have the necessary competence. A recent study confirms that there is a doubt within the criminal justice system that violence could be motivated by animosity towards someone's impairment. Instead, violence and abuse against </w:t>
      </w:r>
      <w:r w:rsidR="00086981" w:rsidRPr="00B347E3">
        <w:rPr>
          <w:rFonts w:ascii="Arial" w:eastAsia="Arial" w:hAnsi="Arial" w:cs="Arial"/>
          <w:color w:val="000000" w:themeColor="text1"/>
          <w:sz w:val="22"/>
          <w:szCs w:val="22"/>
          <w:lang w:val="en-GB" w:bidi="en-US"/>
        </w:rPr>
        <w:t xml:space="preserve">disabled people </w:t>
      </w:r>
      <w:r w:rsidR="00086981" w:rsidRPr="00B347E3">
        <w:rPr>
          <w:rFonts w:ascii="Arial" w:eastAsia="Arial" w:hAnsi="Arial" w:cs="Arial"/>
          <w:sz w:val="22"/>
          <w:szCs w:val="22"/>
          <w:lang w:val="en-GB" w:bidi="en-US"/>
        </w:rPr>
        <w:t>is often registered and judged as other forms of crime, including crime committed against a “defenceless person” under Sections 272(b) and 274(b) of the Penal Code.</w:t>
      </w:r>
      <w:r w:rsidR="00086981" w:rsidRPr="00B347E3">
        <w:rPr>
          <w:rStyle w:val="EndnoteReference"/>
          <w:rFonts w:ascii="Arial" w:eastAsia="Arial" w:hAnsi="Arial" w:cs="Arial"/>
          <w:sz w:val="22"/>
          <w:szCs w:val="22"/>
          <w:lang w:val="en-GB" w:bidi="en-US"/>
        </w:rPr>
        <w:endnoteReference w:id="143"/>
      </w:r>
      <w:r w:rsidR="00086981" w:rsidRPr="00B347E3">
        <w:rPr>
          <w:rFonts w:ascii="Arial" w:eastAsia="Arial" w:hAnsi="Arial" w:cs="Arial"/>
          <w:sz w:val="22"/>
          <w:szCs w:val="22"/>
          <w:lang w:val="en-GB" w:bidi="en-US"/>
        </w:rPr>
        <w:t xml:space="preserve"> Thus, hate crime legislation is rarely applied in practice.</w:t>
      </w:r>
    </w:p>
    <w:p w14:paraId="1EDEA259" w14:textId="77777777" w:rsidR="00AD0860" w:rsidRPr="0064115D" w:rsidRDefault="00AD0860" w:rsidP="00557E73">
      <w:pPr>
        <w:spacing w:line="276" w:lineRule="auto"/>
        <w:rPr>
          <w:rFonts w:ascii="Arial" w:hAnsi="Arial" w:cs="Arial"/>
          <w:sz w:val="22"/>
          <w:szCs w:val="22"/>
          <w:lang w:val="en-GB"/>
        </w:rPr>
      </w:pPr>
    </w:p>
    <w:p w14:paraId="5E06EAED" w14:textId="0582E138" w:rsidR="00AD0860" w:rsidRPr="0064115D" w:rsidRDefault="00630145" w:rsidP="00557E73">
      <w:pPr>
        <w:pStyle w:val="BrdArial"/>
        <w:rPr>
          <w:rFonts w:cs="Arial"/>
          <w:sz w:val="22"/>
          <w:szCs w:val="22"/>
          <w:lang w:val="en-GB"/>
        </w:rPr>
      </w:pPr>
      <w:r>
        <w:rPr>
          <w:rFonts w:cs="Arial"/>
          <w:sz w:val="22"/>
          <w:szCs w:val="22"/>
          <w:lang w:val="en-GB" w:bidi="en-US"/>
        </w:rPr>
        <w:t>74</w:t>
      </w:r>
      <w:r w:rsidR="00AD0860" w:rsidRPr="0064115D">
        <w:rPr>
          <w:rFonts w:cs="Arial"/>
          <w:sz w:val="22"/>
          <w:szCs w:val="22"/>
          <w:lang w:val="en-GB" w:bidi="en-US"/>
        </w:rPr>
        <w:t xml:space="preserve">. Half of the State’s Children's Houses have experienced that people with cognitive </w:t>
      </w:r>
      <w:r w:rsidR="00FC440B">
        <w:rPr>
          <w:rFonts w:cs="Arial"/>
          <w:sz w:val="22"/>
          <w:szCs w:val="22"/>
          <w:lang w:val="en-GB" w:bidi="en-US"/>
        </w:rPr>
        <w:t>impairments</w:t>
      </w:r>
      <w:r w:rsidR="00AD0860" w:rsidRPr="0064115D">
        <w:rPr>
          <w:rFonts w:cs="Arial"/>
          <w:sz w:val="22"/>
          <w:szCs w:val="22"/>
          <w:lang w:val="en-GB" w:bidi="en-US"/>
        </w:rPr>
        <w:t xml:space="preserve"> have been subject to sexual abuse online.</w:t>
      </w:r>
      <w:r w:rsidR="00AD0860" w:rsidRPr="0064115D">
        <w:rPr>
          <w:rStyle w:val="EndnoteReference"/>
          <w:rFonts w:eastAsia="Arial" w:cs="Arial"/>
          <w:sz w:val="22"/>
          <w:szCs w:val="22"/>
          <w:lang w:val="en-GB" w:bidi="en-US"/>
        </w:rPr>
        <w:endnoteReference w:id="144"/>
      </w:r>
    </w:p>
    <w:p w14:paraId="4A6F6196" w14:textId="671682D6" w:rsidR="00AD0860" w:rsidRPr="0064115D" w:rsidRDefault="00AD0860" w:rsidP="00557E73">
      <w:pPr>
        <w:pStyle w:val="BrdArial"/>
        <w:rPr>
          <w:rFonts w:cs="Arial"/>
          <w:sz w:val="22"/>
          <w:szCs w:val="22"/>
          <w:lang w:val="en-GB"/>
        </w:rPr>
      </w:pPr>
      <w:r>
        <w:rPr>
          <w:rFonts w:cs="Arial"/>
          <w:sz w:val="22"/>
          <w:szCs w:val="22"/>
          <w:lang w:val="en-GB" w:bidi="en-US"/>
        </w:rPr>
        <w:t>7</w:t>
      </w:r>
      <w:r w:rsidR="00630145">
        <w:rPr>
          <w:rFonts w:cs="Arial"/>
          <w:sz w:val="22"/>
          <w:szCs w:val="22"/>
          <w:lang w:val="en-GB" w:bidi="en-US"/>
        </w:rPr>
        <w:t>5</w:t>
      </w:r>
      <w:r w:rsidRPr="0064115D">
        <w:rPr>
          <w:rFonts w:cs="Arial"/>
          <w:sz w:val="22"/>
          <w:szCs w:val="22"/>
          <w:lang w:val="en-GB" w:bidi="en-US"/>
        </w:rPr>
        <w:t>. Municipal employees are not given systematic training on how to detect violence and abuse, and few municipalities have routines for following up cases of violence and abuse after it has been detected.</w:t>
      </w:r>
      <w:r w:rsidRPr="0064115D">
        <w:rPr>
          <w:rStyle w:val="EndnoteReference"/>
          <w:rFonts w:eastAsia="Arial" w:cs="Arial"/>
          <w:sz w:val="22"/>
          <w:szCs w:val="22"/>
          <w:lang w:val="en-GB" w:bidi="en-US"/>
        </w:rPr>
        <w:endnoteReference w:id="145"/>
      </w:r>
    </w:p>
    <w:p w14:paraId="2DFF8904" w14:textId="364C6524" w:rsidR="00AD0860" w:rsidRPr="0064115D" w:rsidRDefault="00AD0860" w:rsidP="00557E73">
      <w:pPr>
        <w:pStyle w:val="BrdArial"/>
        <w:rPr>
          <w:rFonts w:cs="Arial"/>
          <w:sz w:val="22"/>
          <w:szCs w:val="22"/>
          <w:lang w:val="en-GB"/>
        </w:rPr>
      </w:pPr>
      <w:r>
        <w:rPr>
          <w:rFonts w:cs="Arial"/>
          <w:sz w:val="22"/>
          <w:szCs w:val="22"/>
          <w:lang w:val="en-GB" w:bidi="en-US"/>
        </w:rPr>
        <w:lastRenderedPageBreak/>
        <w:t>7</w:t>
      </w:r>
      <w:r w:rsidR="00630145">
        <w:rPr>
          <w:rFonts w:cs="Arial"/>
          <w:sz w:val="22"/>
          <w:szCs w:val="22"/>
          <w:lang w:val="en-GB" w:bidi="en-US"/>
        </w:rPr>
        <w:t>6</w:t>
      </w:r>
      <w:r w:rsidRPr="0064115D">
        <w:rPr>
          <w:rFonts w:cs="Arial"/>
          <w:sz w:val="22"/>
          <w:szCs w:val="22"/>
          <w:lang w:val="en-GB" w:bidi="en-US"/>
        </w:rPr>
        <w:t>. Only 12 of the 46 shelters for women are universally designed.</w:t>
      </w:r>
      <w:r w:rsidRPr="0064115D">
        <w:rPr>
          <w:rStyle w:val="EndnoteReference"/>
          <w:sz w:val="22"/>
          <w:szCs w:val="22"/>
          <w:lang w:val="en-GB" w:bidi="en-US"/>
        </w:rPr>
        <w:endnoteReference w:id="146"/>
      </w:r>
    </w:p>
    <w:p w14:paraId="3F3829E8" w14:textId="080FAD60" w:rsidR="00AD0860" w:rsidRPr="0064115D" w:rsidRDefault="00AD0860" w:rsidP="00557E73">
      <w:pPr>
        <w:pStyle w:val="BrdArial"/>
        <w:rPr>
          <w:rFonts w:cs="Arial"/>
          <w:sz w:val="22"/>
          <w:szCs w:val="22"/>
          <w:lang w:val="en-GB"/>
        </w:rPr>
      </w:pPr>
      <w:r>
        <w:rPr>
          <w:rFonts w:cs="Arial"/>
          <w:sz w:val="22"/>
          <w:szCs w:val="22"/>
          <w:lang w:val="en-GB" w:bidi="en-US"/>
        </w:rPr>
        <w:t>7</w:t>
      </w:r>
      <w:r w:rsidR="00630145">
        <w:rPr>
          <w:rFonts w:cs="Arial"/>
          <w:sz w:val="22"/>
          <w:szCs w:val="22"/>
          <w:lang w:val="en-GB" w:bidi="en-US"/>
        </w:rPr>
        <w:t>7</w:t>
      </w:r>
      <w:r w:rsidRPr="0064115D">
        <w:rPr>
          <w:rFonts w:cs="Arial"/>
          <w:sz w:val="22"/>
          <w:szCs w:val="22"/>
          <w:lang w:val="en-GB" w:bidi="en-US"/>
        </w:rPr>
        <w:t xml:space="preserve">. International research shows that in the cases of violence and abuse that are investigated and prosecuted, children </w:t>
      </w:r>
      <w:r w:rsidRPr="0064115D">
        <w:rPr>
          <w:rFonts w:cs="Arial"/>
          <w:sz w:val="22"/>
          <w:lang w:val="en-GB" w:bidi="en-US"/>
        </w:rPr>
        <w:t xml:space="preserve">with </w:t>
      </w:r>
      <w:r w:rsidR="00A76191">
        <w:rPr>
          <w:rFonts w:cs="Arial"/>
          <w:sz w:val="22"/>
          <w:lang w:val="en-GB" w:bidi="en-US"/>
        </w:rPr>
        <w:t>impairments</w:t>
      </w:r>
      <w:r w:rsidR="0003274F">
        <w:rPr>
          <w:rFonts w:cs="Arial"/>
          <w:sz w:val="22"/>
          <w:lang w:val="en-GB" w:bidi="en-US"/>
        </w:rPr>
        <w:t xml:space="preserve"> </w:t>
      </w:r>
      <w:r w:rsidRPr="0064115D">
        <w:rPr>
          <w:rFonts w:cs="Arial"/>
          <w:sz w:val="22"/>
          <w:szCs w:val="22"/>
          <w:lang w:val="en-GB" w:bidi="en-US"/>
        </w:rPr>
        <w:t>were less likely to be believed than other children.</w:t>
      </w:r>
      <w:r w:rsidRPr="0064115D">
        <w:rPr>
          <w:rStyle w:val="EndnoteReference"/>
          <w:rFonts w:eastAsia="Arial" w:cs="Arial"/>
          <w:sz w:val="22"/>
          <w:szCs w:val="22"/>
          <w:lang w:val="en-GB" w:bidi="en-US"/>
        </w:rPr>
        <w:endnoteReference w:id="147"/>
      </w:r>
      <w:r w:rsidRPr="0064115D">
        <w:rPr>
          <w:rFonts w:cs="Arial"/>
          <w:sz w:val="22"/>
          <w:szCs w:val="22"/>
          <w:lang w:val="en-GB" w:bidi="en-US"/>
        </w:rPr>
        <w:t xml:space="preserve"> No national research has been conducted on this topic.</w:t>
      </w:r>
    </w:p>
    <w:p w14:paraId="68AC7FBF" w14:textId="77777777" w:rsidR="00AD0860" w:rsidRPr="0064115D" w:rsidRDefault="00AD0860" w:rsidP="00557E73">
      <w:pPr>
        <w:pStyle w:val="Sprsmloganbefalinger"/>
        <w:spacing w:line="276" w:lineRule="auto"/>
        <w:rPr>
          <w:sz w:val="22"/>
          <w:szCs w:val="22"/>
          <w:lang w:val="en-GB"/>
        </w:rPr>
      </w:pPr>
      <w:r w:rsidRPr="0064115D">
        <w:rPr>
          <w:sz w:val="22"/>
          <w:szCs w:val="22"/>
          <w:lang w:val="en-GB" w:bidi="en-US"/>
        </w:rPr>
        <w:t xml:space="preserve">Recommendations: </w:t>
      </w:r>
    </w:p>
    <w:p w14:paraId="6ED5C622" w14:textId="380BD7CE" w:rsidR="00AD0860" w:rsidRPr="0064115D" w:rsidRDefault="004B5342" w:rsidP="00557E73">
      <w:pPr>
        <w:pStyle w:val="Sprsml-oganbefalinger"/>
        <w:rPr>
          <w:sz w:val="22"/>
          <w:szCs w:val="22"/>
          <w:lang w:val="en-GB"/>
        </w:rPr>
      </w:pPr>
      <w:r>
        <w:rPr>
          <w:sz w:val="22"/>
          <w:szCs w:val="22"/>
          <w:lang w:val="en-GB" w:bidi="en-US"/>
        </w:rPr>
        <w:t>A</w:t>
      </w:r>
      <w:r w:rsidR="00AD0860" w:rsidRPr="0064115D">
        <w:rPr>
          <w:sz w:val="22"/>
          <w:szCs w:val="22"/>
          <w:lang w:val="en-GB" w:bidi="en-US"/>
        </w:rPr>
        <w:t xml:space="preserve">. Increase the competence within the legal system regarding to the exposure of </w:t>
      </w:r>
      <w:r w:rsidR="00AD0860">
        <w:rPr>
          <w:rFonts w:eastAsia="Arial"/>
          <w:sz w:val="22"/>
          <w:szCs w:val="22"/>
          <w:lang w:val="en-GB" w:bidi="en-US"/>
        </w:rPr>
        <w:t>disabled people</w:t>
      </w:r>
      <w:r w:rsidR="00AD0860" w:rsidRPr="0064115D">
        <w:rPr>
          <w:rFonts w:eastAsia="Arial"/>
          <w:sz w:val="22"/>
          <w:szCs w:val="22"/>
          <w:lang w:val="en-GB" w:bidi="en-US"/>
        </w:rPr>
        <w:t xml:space="preserve"> </w:t>
      </w:r>
      <w:r w:rsidR="00AD0860" w:rsidRPr="0064115D">
        <w:rPr>
          <w:sz w:val="22"/>
          <w:szCs w:val="22"/>
          <w:lang w:val="en-GB" w:bidi="en-US"/>
        </w:rPr>
        <w:t xml:space="preserve">to violence and sexual abuse. </w:t>
      </w:r>
    </w:p>
    <w:p w14:paraId="1A1EEA15" w14:textId="1D1D9F84" w:rsidR="00AD0860" w:rsidRPr="0064115D" w:rsidRDefault="004B5342" w:rsidP="00557E73">
      <w:pPr>
        <w:pStyle w:val="Sprsml-oganbefalinger"/>
        <w:rPr>
          <w:sz w:val="22"/>
          <w:szCs w:val="22"/>
          <w:lang w:val="en-GB"/>
        </w:rPr>
      </w:pPr>
      <w:r>
        <w:rPr>
          <w:sz w:val="22"/>
          <w:szCs w:val="22"/>
          <w:lang w:val="en-GB" w:bidi="en-US"/>
        </w:rPr>
        <w:t>B</w:t>
      </w:r>
      <w:r w:rsidR="00AD0860" w:rsidRPr="0064115D">
        <w:rPr>
          <w:sz w:val="22"/>
          <w:szCs w:val="22"/>
          <w:lang w:val="en-GB" w:bidi="en-US"/>
        </w:rPr>
        <w:t xml:space="preserve">. </w:t>
      </w:r>
      <w:r w:rsidR="00AD0860" w:rsidRPr="0064115D">
        <w:rPr>
          <w:sz w:val="22"/>
          <w:szCs w:val="22"/>
          <w:lang w:val="en-GB" w:bidi="en-US"/>
        </w:rPr>
        <w:tab/>
        <w:t>Map the incidence of violence and sexual abuse against children and adults</w:t>
      </w:r>
      <w:r w:rsidR="00AD0860" w:rsidRPr="0064115D">
        <w:rPr>
          <w:rFonts w:eastAsia="Arial"/>
          <w:sz w:val="22"/>
          <w:szCs w:val="22"/>
          <w:lang w:val="en-GB" w:bidi="en-US"/>
        </w:rPr>
        <w:t xml:space="preserve"> with </w:t>
      </w:r>
      <w:r w:rsidR="00A76191">
        <w:rPr>
          <w:rFonts w:eastAsia="Arial"/>
          <w:sz w:val="22"/>
          <w:szCs w:val="22"/>
          <w:lang w:val="en-GB" w:bidi="en-US"/>
        </w:rPr>
        <w:t>impairments</w:t>
      </w:r>
      <w:r w:rsidR="00AD0860" w:rsidRPr="0064115D">
        <w:rPr>
          <w:rFonts w:eastAsia="Arial"/>
          <w:sz w:val="22"/>
          <w:szCs w:val="22"/>
          <w:lang w:val="en-GB" w:bidi="en-US"/>
        </w:rPr>
        <w:t xml:space="preserve"> </w:t>
      </w:r>
      <w:r w:rsidR="00AD0860" w:rsidRPr="0064115D">
        <w:rPr>
          <w:sz w:val="22"/>
          <w:szCs w:val="22"/>
          <w:lang w:val="en-GB" w:bidi="en-US"/>
        </w:rPr>
        <w:t>and initiate systematic registration of the abuse within the child welfare service, police and the State’s Children’s Houses.</w:t>
      </w:r>
    </w:p>
    <w:p w14:paraId="2F06F87A" w14:textId="4780718F" w:rsidR="00AD0860" w:rsidRDefault="004B5342" w:rsidP="00557E73">
      <w:pPr>
        <w:pStyle w:val="Sprsml-oganbefalinger"/>
        <w:rPr>
          <w:sz w:val="22"/>
          <w:szCs w:val="22"/>
          <w:lang w:val="en-GB" w:bidi="en-US"/>
        </w:rPr>
      </w:pPr>
      <w:r>
        <w:rPr>
          <w:sz w:val="22"/>
          <w:szCs w:val="22"/>
          <w:lang w:val="en-GB" w:bidi="en-US"/>
        </w:rPr>
        <w:t>C</w:t>
      </w:r>
      <w:r w:rsidR="00AD0860" w:rsidRPr="0064115D">
        <w:rPr>
          <w:sz w:val="22"/>
          <w:szCs w:val="22"/>
          <w:lang w:val="en-GB" w:bidi="en-US"/>
        </w:rPr>
        <w:t xml:space="preserve">. </w:t>
      </w:r>
      <w:r w:rsidR="00AD0860" w:rsidRPr="0064115D">
        <w:rPr>
          <w:sz w:val="22"/>
          <w:szCs w:val="22"/>
          <w:lang w:val="en-GB" w:bidi="en-US"/>
        </w:rPr>
        <w:tab/>
        <w:t xml:space="preserve">Prepare targeted and adapted information for </w:t>
      </w:r>
      <w:r w:rsidR="003A4FED">
        <w:rPr>
          <w:sz w:val="22"/>
          <w:szCs w:val="22"/>
          <w:lang w:val="en-GB" w:bidi="en-US"/>
        </w:rPr>
        <w:t xml:space="preserve">disabled </w:t>
      </w:r>
      <w:r w:rsidR="00AD0860" w:rsidRPr="0064115D">
        <w:rPr>
          <w:sz w:val="22"/>
          <w:szCs w:val="22"/>
          <w:lang w:val="en-GB" w:bidi="en-US"/>
        </w:rPr>
        <w:t xml:space="preserve">children and adults and professionals </w:t>
      </w:r>
      <w:r w:rsidR="003A4FED">
        <w:rPr>
          <w:sz w:val="22"/>
          <w:szCs w:val="22"/>
          <w:lang w:val="en-GB" w:bidi="en-US"/>
        </w:rPr>
        <w:t xml:space="preserve">that offer support, </w:t>
      </w:r>
      <w:r w:rsidR="00AD0860" w:rsidRPr="0064115D">
        <w:rPr>
          <w:sz w:val="22"/>
          <w:szCs w:val="22"/>
          <w:lang w:val="en-GB" w:bidi="en-US"/>
        </w:rPr>
        <w:t>on how violence and abuse can be prevented and detected, and ensure accessible and suitable reporting channels.</w:t>
      </w:r>
    </w:p>
    <w:p w14:paraId="25915996" w14:textId="5B8DA53A" w:rsidR="004B5342" w:rsidRDefault="004B5342" w:rsidP="00557E73">
      <w:pPr>
        <w:pStyle w:val="Sprsml-oganbefalinger"/>
        <w:rPr>
          <w:sz w:val="22"/>
          <w:szCs w:val="22"/>
          <w:lang w:val="en-GB" w:bidi="en-US"/>
        </w:rPr>
      </w:pPr>
      <w:r>
        <w:rPr>
          <w:sz w:val="22"/>
          <w:szCs w:val="22"/>
          <w:lang w:val="en-GB" w:bidi="en-US"/>
        </w:rPr>
        <w:t xml:space="preserve">D. </w:t>
      </w:r>
      <w:r w:rsidRPr="0064115D">
        <w:rPr>
          <w:sz w:val="22"/>
          <w:szCs w:val="22"/>
          <w:lang w:val="en-GB" w:bidi="en-US"/>
        </w:rPr>
        <w:t xml:space="preserve">Evaluate the investigation and prosecution in cases where have been victims of sexual abuse, and especially whether the special provision in the </w:t>
      </w:r>
      <w:r>
        <w:rPr>
          <w:sz w:val="22"/>
          <w:szCs w:val="22"/>
          <w:lang w:val="en-GB" w:bidi="en-US"/>
        </w:rPr>
        <w:t>Penal Code</w:t>
      </w:r>
      <w:r w:rsidRPr="0064115D">
        <w:rPr>
          <w:sz w:val="22"/>
          <w:szCs w:val="22"/>
          <w:lang w:val="en-GB" w:bidi="en-US"/>
        </w:rPr>
        <w:t>, Section 295 is used instead of Section 292.</w:t>
      </w:r>
    </w:p>
    <w:p w14:paraId="54802A7E" w14:textId="43811015" w:rsidR="004B5342" w:rsidRPr="0064115D" w:rsidRDefault="004B5342" w:rsidP="00557E73">
      <w:pPr>
        <w:pStyle w:val="Sprsml-oganbefalinger"/>
        <w:rPr>
          <w:sz w:val="22"/>
          <w:szCs w:val="22"/>
          <w:lang w:val="en-GB"/>
        </w:rPr>
      </w:pPr>
      <w:r>
        <w:rPr>
          <w:sz w:val="22"/>
          <w:szCs w:val="22"/>
          <w:lang w:val="en-GB" w:bidi="en-US"/>
        </w:rPr>
        <w:t>E.</w:t>
      </w:r>
      <w:r w:rsidRPr="0064115D">
        <w:rPr>
          <w:sz w:val="22"/>
          <w:szCs w:val="22"/>
          <w:lang w:val="en-GB" w:bidi="en-US"/>
        </w:rPr>
        <w:t xml:space="preserve"> Ensure that </w:t>
      </w:r>
      <w:r>
        <w:rPr>
          <w:rFonts w:eastAsia="Arial"/>
          <w:sz w:val="22"/>
          <w:szCs w:val="22"/>
          <w:lang w:val="en-GB" w:bidi="en-US"/>
        </w:rPr>
        <w:t>disabled people</w:t>
      </w:r>
      <w:r w:rsidRPr="0064115D">
        <w:rPr>
          <w:rFonts w:eastAsia="Arial"/>
          <w:sz w:val="22"/>
          <w:szCs w:val="22"/>
          <w:lang w:val="en-GB" w:bidi="en-US"/>
        </w:rPr>
        <w:t xml:space="preserve"> </w:t>
      </w:r>
      <w:r w:rsidRPr="0064115D">
        <w:rPr>
          <w:sz w:val="22"/>
          <w:szCs w:val="22"/>
          <w:lang w:val="en-GB" w:bidi="en-US"/>
        </w:rPr>
        <w:t xml:space="preserve">are included in all efforts and initiatives against bullying. </w:t>
      </w:r>
      <w:r w:rsidRPr="0064115D">
        <w:rPr>
          <w:sz w:val="22"/>
          <w:szCs w:val="22"/>
          <w:lang w:val="en-GB" w:bidi="en-US"/>
        </w:rPr>
        <w:tab/>
      </w:r>
    </w:p>
    <w:p w14:paraId="2DF0A937" w14:textId="07A64F03" w:rsidR="00AD0860" w:rsidRPr="0064115D" w:rsidRDefault="004B5342" w:rsidP="00557E73">
      <w:pPr>
        <w:pStyle w:val="Sprsml-oganbefalinger"/>
        <w:rPr>
          <w:sz w:val="22"/>
          <w:szCs w:val="22"/>
          <w:lang w:val="en-GB"/>
        </w:rPr>
      </w:pPr>
      <w:r>
        <w:rPr>
          <w:sz w:val="22"/>
          <w:szCs w:val="22"/>
          <w:lang w:val="en-GB" w:bidi="en-US"/>
        </w:rPr>
        <w:t>F</w:t>
      </w:r>
      <w:r w:rsidR="00AD0860" w:rsidRPr="0064115D">
        <w:rPr>
          <w:sz w:val="22"/>
          <w:szCs w:val="22"/>
          <w:lang w:val="en-GB" w:bidi="en-US"/>
        </w:rPr>
        <w:t xml:space="preserve">. </w:t>
      </w:r>
      <w:r w:rsidR="00AD0860" w:rsidRPr="0064115D">
        <w:rPr>
          <w:sz w:val="22"/>
          <w:szCs w:val="22"/>
          <w:lang w:val="en-GB" w:bidi="en-US"/>
        </w:rPr>
        <w:tab/>
      </w:r>
      <w:r w:rsidR="009334F2" w:rsidRPr="009334F2">
        <w:rPr>
          <w:sz w:val="22"/>
          <w:szCs w:val="22"/>
          <w:lang w:val="en-GB" w:bidi="en-US"/>
        </w:rPr>
        <w:t xml:space="preserve">Initiate training and educational efforts </w:t>
      </w:r>
      <w:r w:rsidR="009A1240" w:rsidRPr="009A1240">
        <w:rPr>
          <w:sz w:val="22"/>
          <w:szCs w:val="22"/>
          <w:lang w:val="en-GB" w:bidi="en-US"/>
        </w:rPr>
        <w:t>to improve knowledge of the proper identification, registration and prosecution of hate crimes among law enforcement officials as well as prosecutors, judiciary and the law enforcement authorities;</w:t>
      </w:r>
    </w:p>
    <w:p w14:paraId="26519A6E" w14:textId="77777777" w:rsidR="00AD0860" w:rsidRPr="0064115D" w:rsidRDefault="00AD0860" w:rsidP="00557E73">
      <w:pPr>
        <w:pStyle w:val="Sprsml-oganbefalinger1"/>
        <w:spacing w:after="0"/>
        <w:rPr>
          <w:sz w:val="22"/>
          <w:szCs w:val="22"/>
          <w:lang w:val="en-GB"/>
        </w:rPr>
      </w:pPr>
    </w:p>
    <w:p w14:paraId="239E457B" w14:textId="77777777" w:rsidR="00AD0860" w:rsidRPr="00557E73" w:rsidRDefault="00AD0860" w:rsidP="00557E73">
      <w:pPr>
        <w:pStyle w:val="Heading1"/>
        <w:spacing w:after="120" w:line="276" w:lineRule="auto"/>
        <w:rPr>
          <w:rFonts w:ascii="Arial" w:hAnsi="Arial" w:cs="Arial"/>
          <w:b/>
          <w:sz w:val="36"/>
        </w:rPr>
      </w:pPr>
      <w:bookmarkStart w:id="33" w:name="_Toc519077088"/>
      <w:r w:rsidRPr="00557E73">
        <w:rPr>
          <w:rFonts w:ascii="Arial" w:eastAsia="Arial" w:hAnsi="Arial" w:cs="Arial"/>
          <w:b/>
          <w:sz w:val="36"/>
          <w:lang w:bidi="en-US"/>
        </w:rPr>
        <w:t>Article 17: Protecting the integrity of the person</w:t>
      </w:r>
      <w:bookmarkStart w:id="34" w:name="Artikkel17"/>
      <w:bookmarkEnd w:id="33"/>
      <w:bookmarkEnd w:id="34"/>
    </w:p>
    <w:p w14:paraId="71D20D16" w14:textId="7782064A" w:rsidR="00984F77" w:rsidRPr="00984F77" w:rsidRDefault="00630145" w:rsidP="00557E73">
      <w:pPr>
        <w:spacing w:line="276" w:lineRule="auto"/>
        <w:rPr>
          <w:rFonts w:ascii="Arial" w:hAnsi="Arial" w:cs="Arial"/>
          <w:color w:val="000000"/>
          <w:sz w:val="22"/>
          <w:szCs w:val="22"/>
          <w:lang w:val="en-GB" w:bidi="en-US"/>
        </w:rPr>
      </w:pPr>
      <w:r>
        <w:rPr>
          <w:rFonts w:ascii="Arial" w:hAnsi="Arial" w:cs="Arial"/>
          <w:color w:val="000000"/>
          <w:sz w:val="22"/>
          <w:szCs w:val="22"/>
          <w:lang w:val="en-GB" w:bidi="en-US"/>
        </w:rPr>
        <w:lastRenderedPageBreak/>
        <w:t>78</w:t>
      </w:r>
      <w:r w:rsidR="00984F77" w:rsidRPr="00984F77">
        <w:rPr>
          <w:rFonts w:ascii="Arial" w:hAnsi="Arial" w:cs="Arial"/>
          <w:color w:val="000000"/>
          <w:sz w:val="22"/>
          <w:szCs w:val="22"/>
          <w:lang w:val="en-GB" w:bidi="en-US"/>
        </w:rPr>
        <w:t xml:space="preserve">. </w:t>
      </w:r>
      <w:r w:rsidR="00C85823" w:rsidRPr="00C85823">
        <w:rPr>
          <w:rFonts w:ascii="Arial" w:hAnsi="Arial" w:cs="Arial"/>
          <w:sz w:val="22"/>
          <w:szCs w:val="22"/>
          <w:lang w:val="en-GB"/>
        </w:rPr>
        <w:t>78. The municipalities’ extensive construction and use of large homes, similar to institutions, for persons with physical</w:t>
      </w:r>
      <w:r w:rsidR="00C85823">
        <w:rPr>
          <w:rStyle w:val="EndnoteReference"/>
          <w:sz w:val="22"/>
          <w:szCs w:val="22"/>
          <w:lang w:val="en-GB"/>
        </w:rPr>
        <w:endnoteReference w:id="148"/>
      </w:r>
      <w:r w:rsidR="00C85823" w:rsidRPr="00C85823">
        <w:rPr>
          <w:rFonts w:ascii="Arial" w:hAnsi="Arial" w:cs="Arial"/>
          <w:sz w:val="22"/>
          <w:szCs w:val="22"/>
          <w:lang w:val="en-GB"/>
        </w:rPr>
        <w:t>, intellectual or other cognitive impairments restricts the right to protect the integrity of the person</w:t>
      </w:r>
      <w:r w:rsidR="00984F77" w:rsidRPr="00984F77">
        <w:rPr>
          <w:rFonts w:ascii="Arial" w:hAnsi="Arial" w:cs="Arial"/>
          <w:color w:val="000000"/>
          <w:sz w:val="22"/>
          <w:szCs w:val="22"/>
          <w:lang w:val="en-GB" w:bidi="en-US"/>
        </w:rPr>
        <w:t>. Everyday life becomes characterized by rigid structures, such as weekly plans, rules about bedtimes, visits, and restrictions on food, beverages and spending. More than 85 percent of employees working in homes said that they perform services for residents with conflicting needs.</w:t>
      </w:r>
      <w:r w:rsidR="00984F77" w:rsidRPr="00984F77">
        <w:rPr>
          <w:rFonts w:ascii="ProximaNova-Regular" w:eastAsia="Arial" w:hAnsi="ProximaNova-Regular" w:cs="Arial"/>
          <w:color w:val="000000"/>
          <w:sz w:val="22"/>
          <w:szCs w:val="22"/>
          <w:vertAlign w:val="superscript"/>
          <w:lang w:val="en-GB" w:bidi="en-US"/>
        </w:rPr>
        <w:endnoteReference w:id="149"/>
      </w:r>
      <w:r w:rsidR="00984F77" w:rsidRPr="00984F77">
        <w:rPr>
          <w:rFonts w:ascii="Arial" w:hAnsi="Arial" w:cs="Arial"/>
          <w:color w:val="000000"/>
          <w:sz w:val="22"/>
          <w:szCs w:val="22"/>
          <w:lang w:val="en-GB" w:bidi="en-US"/>
        </w:rPr>
        <w:t xml:space="preserve"> The right of residents to be independent and self-determined in their own daily lives must often be waived in consideration of shift rotas and the needs of employees to follow routines and to be in control.</w:t>
      </w:r>
      <w:r w:rsidR="00984F77" w:rsidRPr="00984F77">
        <w:rPr>
          <w:rFonts w:ascii="ProximaNova-Regular" w:eastAsia="Arial" w:hAnsi="ProximaNova-Regular" w:cs="Arial"/>
          <w:color w:val="000000"/>
          <w:sz w:val="22"/>
          <w:szCs w:val="22"/>
          <w:vertAlign w:val="superscript"/>
          <w:lang w:val="en-GB" w:bidi="en-US"/>
        </w:rPr>
        <w:endnoteReference w:id="150"/>
      </w:r>
      <w:r w:rsidR="00984F77" w:rsidRPr="00984F77">
        <w:rPr>
          <w:rFonts w:ascii="Arial" w:hAnsi="Arial" w:cs="Arial"/>
          <w:color w:val="000000"/>
          <w:sz w:val="22"/>
          <w:szCs w:val="22"/>
          <w:lang w:val="en-GB" w:bidi="en-US"/>
        </w:rPr>
        <w:t xml:space="preserve"> Doors must be left open in order for service providers to give the necessary assistance. The provided assistance is perceived as invasive with little respect for people’s private life. There is no knowledge about the scope of restraints carried out within peoples’ private lives in shared housing. See article 15 and 22.</w:t>
      </w:r>
    </w:p>
    <w:p w14:paraId="4CCEA13D" w14:textId="77777777" w:rsidR="00984F77" w:rsidRDefault="00984F77" w:rsidP="00557E73">
      <w:pPr>
        <w:spacing w:line="276" w:lineRule="auto"/>
        <w:rPr>
          <w:rFonts w:ascii="Arial" w:hAnsi="Arial" w:cs="Arial"/>
          <w:color w:val="000000"/>
          <w:sz w:val="22"/>
          <w:szCs w:val="22"/>
          <w:lang w:val="en-GB" w:bidi="en-US"/>
        </w:rPr>
      </w:pPr>
    </w:p>
    <w:p w14:paraId="230FF8AF" w14:textId="28B226C0" w:rsidR="00951707" w:rsidRPr="00DD09AF" w:rsidRDefault="00630145" w:rsidP="00557E73">
      <w:pPr>
        <w:spacing w:line="276" w:lineRule="auto"/>
        <w:rPr>
          <w:rFonts w:eastAsia="Arial" w:cs="Arial"/>
          <w:sz w:val="22"/>
          <w:szCs w:val="22"/>
          <w:lang w:val="en-GB" w:bidi="en-US"/>
        </w:rPr>
      </w:pPr>
      <w:r>
        <w:rPr>
          <w:rFonts w:ascii="Arial" w:eastAsia="Arial" w:hAnsi="Arial" w:cs="Arial"/>
          <w:color w:val="000000"/>
          <w:sz w:val="22"/>
          <w:szCs w:val="22"/>
          <w:lang w:val="en-GB" w:bidi="en-US"/>
        </w:rPr>
        <w:t>79</w:t>
      </w:r>
      <w:r w:rsidR="00AD0860" w:rsidRPr="00DD09AF">
        <w:rPr>
          <w:rFonts w:ascii="Arial" w:eastAsia="Arial" w:hAnsi="Arial" w:cs="Arial"/>
          <w:color w:val="000000"/>
          <w:sz w:val="22"/>
          <w:szCs w:val="22"/>
          <w:lang w:val="en-GB" w:bidi="en-US"/>
        </w:rPr>
        <w:t xml:space="preserve">. </w:t>
      </w:r>
      <w:r w:rsidR="00951707" w:rsidRPr="00DD09AF">
        <w:rPr>
          <w:rFonts w:ascii="Arial" w:eastAsia="Arial" w:hAnsi="Arial" w:cs="Arial"/>
          <w:color w:val="000000"/>
          <w:sz w:val="22"/>
          <w:szCs w:val="22"/>
          <w:lang w:val="en-GB" w:bidi="en-US"/>
        </w:rPr>
        <w:t>Pursuant to the Sterilisation Act, a guardian can apply for sterilisation on behalf of a person who has “a serious mental illness or intellectual impairment or other condition that prevents the person from making an informed decision on the procedure."</w:t>
      </w:r>
      <w:r w:rsidR="00951707" w:rsidRPr="00DD09AF">
        <w:rPr>
          <w:rStyle w:val="EndnoteReference"/>
          <w:rFonts w:ascii="Arial" w:eastAsia="Arial" w:hAnsi="Arial" w:cs="Arial"/>
          <w:color w:val="000000"/>
          <w:sz w:val="22"/>
          <w:szCs w:val="22"/>
          <w:lang w:val="en-GB" w:bidi="en-US"/>
        </w:rPr>
        <w:endnoteReference w:id="151"/>
      </w:r>
      <w:r w:rsidR="00951707" w:rsidRPr="00DD09AF">
        <w:rPr>
          <w:rFonts w:ascii="Arial" w:eastAsia="Arial" w:hAnsi="Arial" w:cs="Arial"/>
          <w:color w:val="000000"/>
          <w:sz w:val="22"/>
          <w:szCs w:val="22"/>
          <w:lang w:val="en-GB" w:bidi="en-US"/>
        </w:rPr>
        <w:t> </w:t>
      </w:r>
      <w:r w:rsidR="00951707" w:rsidRPr="00DD09AF">
        <w:rPr>
          <w:rFonts w:ascii="Arial" w:eastAsia="Arial" w:hAnsi="Arial" w:cs="Arial"/>
          <w:sz w:val="22"/>
          <w:szCs w:val="22"/>
          <w:lang w:val="en-GB" w:bidi="en-US"/>
        </w:rPr>
        <w:t xml:space="preserve"> People with a guardian depend on the guardian's consent to enter into marriage if it falls under the guardian's mandate.</w:t>
      </w:r>
      <w:r w:rsidR="00951707" w:rsidRPr="00DD09AF">
        <w:rPr>
          <w:rStyle w:val="EndnoteReference"/>
          <w:rFonts w:ascii="Arial" w:eastAsia="Arial" w:hAnsi="Arial" w:cs="Arial"/>
          <w:sz w:val="22"/>
          <w:szCs w:val="22"/>
          <w:lang w:val="en-GB" w:bidi="en-US"/>
        </w:rPr>
        <w:endnoteReference w:id="152"/>
      </w:r>
      <w:r w:rsidR="00951707" w:rsidRPr="00DD09AF">
        <w:rPr>
          <w:rFonts w:ascii="Arial" w:eastAsia="Arial" w:hAnsi="Arial" w:cs="Arial"/>
          <w:sz w:val="22"/>
          <w:szCs w:val="22"/>
          <w:lang w:val="en-GB" w:bidi="en-US"/>
        </w:rPr>
        <w:t xml:space="preserve"> </w:t>
      </w:r>
    </w:p>
    <w:p w14:paraId="14161452" w14:textId="77777777" w:rsidR="00AD0860" w:rsidRPr="00DD09AF" w:rsidRDefault="00AD0860" w:rsidP="00557E73">
      <w:pPr>
        <w:spacing w:line="276" w:lineRule="auto"/>
        <w:rPr>
          <w:rFonts w:eastAsia="Arial" w:cs="Arial"/>
          <w:sz w:val="22"/>
          <w:szCs w:val="22"/>
          <w:lang w:val="en-GB" w:bidi="en-US"/>
        </w:rPr>
      </w:pPr>
    </w:p>
    <w:p w14:paraId="029C567B" w14:textId="77777777" w:rsidR="00AD0860" w:rsidRPr="00DD09AF" w:rsidRDefault="00AD0860" w:rsidP="00557E73">
      <w:pPr>
        <w:pStyle w:val="Sprsmloganbefalinger"/>
        <w:spacing w:line="276" w:lineRule="auto"/>
        <w:rPr>
          <w:sz w:val="22"/>
          <w:szCs w:val="22"/>
          <w:lang w:val="en-GB"/>
        </w:rPr>
      </w:pPr>
      <w:r w:rsidRPr="00DD09AF">
        <w:rPr>
          <w:sz w:val="22"/>
          <w:szCs w:val="22"/>
          <w:lang w:val="en-GB" w:bidi="en-US"/>
        </w:rPr>
        <w:t>Recommendations:</w:t>
      </w:r>
    </w:p>
    <w:p w14:paraId="0482B9CC" w14:textId="6D219C89" w:rsidR="00951707" w:rsidRPr="00DD09AF" w:rsidRDefault="00951707" w:rsidP="00557E73">
      <w:pPr>
        <w:pStyle w:val="Sprsml-oganbefalinger"/>
        <w:numPr>
          <w:ilvl w:val="0"/>
          <w:numId w:val="10"/>
        </w:numPr>
        <w:rPr>
          <w:sz w:val="22"/>
          <w:szCs w:val="22"/>
          <w:lang w:val="en-GB" w:bidi="en-US"/>
        </w:rPr>
      </w:pPr>
      <w:r w:rsidRPr="00DD09AF">
        <w:rPr>
          <w:sz w:val="22"/>
          <w:szCs w:val="22"/>
          <w:lang w:val="en-GB" w:bidi="en-US"/>
        </w:rPr>
        <w:t>Map the use of comprehensive and rigid house rules and Investigate human rights violations against disabled people in institutions, shared housing and the support-services that enters a person home.</w:t>
      </w:r>
    </w:p>
    <w:p w14:paraId="569D570E" w14:textId="3DE09FD4" w:rsidR="00951707" w:rsidRPr="00DD09AF" w:rsidRDefault="00951707" w:rsidP="00557E73">
      <w:pPr>
        <w:pStyle w:val="Sprsml-oganbefalinger"/>
        <w:numPr>
          <w:ilvl w:val="0"/>
          <w:numId w:val="10"/>
        </w:numPr>
        <w:rPr>
          <w:sz w:val="22"/>
          <w:szCs w:val="22"/>
          <w:lang w:val="en-GB" w:bidi="en-US"/>
        </w:rPr>
      </w:pPr>
      <w:r w:rsidRPr="00DD09AF">
        <w:rPr>
          <w:sz w:val="22"/>
          <w:szCs w:val="22"/>
          <w:lang w:val="en-GB" w:bidi="en-US"/>
        </w:rPr>
        <w:t>Remove legislation that allow forced sterilization of disabled people, and legislation that requires the consent of a guardian to enter into marriage.</w:t>
      </w:r>
    </w:p>
    <w:p w14:paraId="1A58FE95" w14:textId="77777777" w:rsidR="00AD0860" w:rsidRPr="00951707" w:rsidRDefault="00AD0860" w:rsidP="00557E73">
      <w:pPr>
        <w:spacing w:line="276" w:lineRule="auto"/>
        <w:ind w:left="340" w:hanging="340"/>
        <w:rPr>
          <w:rFonts w:ascii="Arial" w:hAnsi="Arial" w:cs="Arial"/>
          <w:color w:val="000000" w:themeColor="text1"/>
          <w:szCs w:val="58"/>
        </w:rPr>
      </w:pPr>
    </w:p>
    <w:p w14:paraId="632B4AE8" w14:textId="77777777" w:rsidR="00AD0860" w:rsidRPr="00557E73" w:rsidRDefault="00AD0860" w:rsidP="00557E73">
      <w:pPr>
        <w:pStyle w:val="Heading1"/>
        <w:spacing w:after="120" w:line="276" w:lineRule="auto"/>
        <w:rPr>
          <w:rFonts w:ascii="Arial" w:eastAsia="Arial" w:hAnsi="Arial" w:cs="Arial"/>
          <w:b/>
          <w:sz w:val="36"/>
          <w:lang w:bidi="en-US"/>
        </w:rPr>
      </w:pPr>
      <w:bookmarkStart w:id="35" w:name="_Toc519077089"/>
      <w:r w:rsidRPr="00557E73">
        <w:rPr>
          <w:rFonts w:ascii="Arial" w:eastAsia="Arial" w:hAnsi="Arial" w:cs="Arial"/>
          <w:b/>
          <w:sz w:val="36"/>
          <w:lang w:bidi="en-US"/>
        </w:rPr>
        <w:lastRenderedPageBreak/>
        <w:t>Article 18: Liberty of movement and nationality</w:t>
      </w:r>
      <w:bookmarkStart w:id="36" w:name="Artikkel18"/>
      <w:bookmarkEnd w:id="35"/>
      <w:bookmarkEnd w:id="36"/>
      <w:r w:rsidRPr="00557E73">
        <w:rPr>
          <w:rFonts w:ascii="Arial" w:eastAsia="Arial" w:hAnsi="Arial" w:cs="Arial"/>
          <w:b/>
          <w:sz w:val="36"/>
          <w:lang w:bidi="en-US"/>
        </w:rPr>
        <w:t xml:space="preserve"> </w:t>
      </w:r>
    </w:p>
    <w:p w14:paraId="72C2BADA" w14:textId="63C046AD" w:rsidR="00E86EC6" w:rsidRDefault="00630145" w:rsidP="00557E73">
      <w:pPr>
        <w:pStyle w:val="BrdArial"/>
        <w:rPr>
          <w:sz w:val="22"/>
          <w:szCs w:val="22"/>
          <w:lang w:val="en-GB" w:bidi="en-US"/>
        </w:rPr>
      </w:pPr>
      <w:r>
        <w:rPr>
          <w:rFonts w:cs="Arial"/>
          <w:sz w:val="22"/>
          <w:szCs w:val="22"/>
          <w:lang w:val="en-GB" w:bidi="en-US"/>
        </w:rPr>
        <w:t>80</w:t>
      </w:r>
      <w:r w:rsidR="00AD0860" w:rsidRPr="0064115D">
        <w:rPr>
          <w:rFonts w:cs="Arial"/>
          <w:sz w:val="22"/>
          <w:szCs w:val="22"/>
          <w:lang w:val="en-GB" w:bidi="en-US"/>
        </w:rPr>
        <w:t xml:space="preserve">. The Government will only prioritise quota refugees that are most likely to be integrated. That is, obtain an education or find work, which is more difficult for </w:t>
      </w:r>
      <w:r w:rsidR="00AD0860">
        <w:rPr>
          <w:rFonts w:cs="Arial"/>
          <w:sz w:val="22"/>
          <w:szCs w:val="22"/>
          <w:lang w:val="en-GB" w:bidi="en-US"/>
        </w:rPr>
        <w:t>disabled people</w:t>
      </w:r>
      <w:r w:rsidR="00AD0860" w:rsidRPr="0064115D">
        <w:rPr>
          <w:rFonts w:cs="Arial"/>
          <w:sz w:val="22"/>
          <w:szCs w:val="22"/>
          <w:lang w:val="en-GB" w:bidi="en-US"/>
        </w:rPr>
        <w:t>.</w:t>
      </w:r>
      <w:r w:rsidR="00AD0860" w:rsidRPr="0064115D">
        <w:rPr>
          <w:rStyle w:val="EndnoteReference"/>
          <w:rFonts w:eastAsia="Arial" w:cs="Arial"/>
          <w:sz w:val="22"/>
          <w:szCs w:val="22"/>
          <w:lang w:val="en-GB" w:bidi="en-US"/>
        </w:rPr>
        <w:endnoteReference w:id="153"/>
      </w:r>
      <w:r w:rsidR="00AD0860" w:rsidRPr="0064115D">
        <w:rPr>
          <w:rFonts w:cs="Arial"/>
          <w:sz w:val="22"/>
          <w:szCs w:val="22"/>
          <w:lang w:val="en-GB" w:bidi="en-US"/>
        </w:rPr>
        <w:t xml:space="preserve"> Municipalities do not want to settle </w:t>
      </w:r>
      <w:r w:rsidR="00AD0860">
        <w:rPr>
          <w:rFonts w:cs="Arial"/>
          <w:sz w:val="22"/>
          <w:szCs w:val="22"/>
          <w:lang w:val="en-GB" w:bidi="en-US"/>
        </w:rPr>
        <w:t>disabled people</w:t>
      </w:r>
      <w:r w:rsidR="00AD0860" w:rsidRPr="0064115D">
        <w:rPr>
          <w:rFonts w:cs="Arial"/>
          <w:sz w:val="22"/>
          <w:szCs w:val="22"/>
          <w:lang w:val="en-GB" w:bidi="en-US"/>
        </w:rPr>
        <w:t xml:space="preserve">, therefore they wait longer than others in reception centres, which might not be adapted to their </w:t>
      </w:r>
      <w:r w:rsidR="005E349B">
        <w:rPr>
          <w:rFonts w:cs="Arial"/>
          <w:sz w:val="22"/>
          <w:szCs w:val="22"/>
          <w:lang w:val="en-GB" w:bidi="en-US"/>
        </w:rPr>
        <w:t>impairment</w:t>
      </w:r>
      <w:r w:rsidR="00AD0860" w:rsidRPr="0064115D">
        <w:rPr>
          <w:rFonts w:cs="Arial"/>
          <w:sz w:val="22"/>
          <w:szCs w:val="22"/>
          <w:lang w:val="en-GB" w:bidi="en-US"/>
        </w:rPr>
        <w:t>.</w:t>
      </w:r>
      <w:r w:rsidR="00AD0860" w:rsidRPr="0064115D">
        <w:rPr>
          <w:rStyle w:val="EndnoteReference"/>
          <w:sz w:val="22"/>
          <w:szCs w:val="22"/>
          <w:lang w:val="en-GB" w:bidi="en-US"/>
        </w:rPr>
        <w:endnoteReference w:id="154"/>
      </w:r>
      <w:r w:rsidR="00AD0860" w:rsidRPr="0064115D">
        <w:rPr>
          <w:rFonts w:cs="Arial"/>
          <w:sz w:val="22"/>
          <w:szCs w:val="22"/>
          <w:lang w:val="en-GB" w:bidi="en-US"/>
        </w:rPr>
        <w:br/>
      </w:r>
    </w:p>
    <w:p w14:paraId="16DE0683" w14:textId="239052BC" w:rsidR="00AD0860" w:rsidRPr="00E86EC6" w:rsidRDefault="00AD0860" w:rsidP="00557E73">
      <w:pPr>
        <w:pStyle w:val="BrdArial"/>
        <w:rPr>
          <w:b/>
          <w:sz w:val="22"/>
          <w:szCs w:val="22"/>
          <w:lang w:val="en-GB"/>
        </w:rPr>
      </w:pPr>
      <w:r w:rsidRPr="00E86EC6">
        <w:rPr>
          <w:b/>
          <w:sz w:val="22"/>
          <w:szCs w:val="22"/>
          <w:lang w:val="en-GB" w:bidi="en-US"/>
        </w:rPr>
        <w:t xml:space="preserve">Recommendations: </w:t>
      </w:r>
    </w:p>
    <w:p w14:paraId="6773568E" w14:textId="77777777" w:rsidR="00E86EC6" w:rsidRDefault="00AD0860" w:rsidP="00557E73">
      <w:pPr>
        <w:pStyle w:val="Sprsmloganbefalinger"/>
        <w:numPr>
          <w:ilvl w:val="0"/>
          <w:numId w:val="7"/>
        </w:numPr>
        <w:spacing w:line="276" w:lineRule="auto"/>
        <w:rPr>
          <w:b w:val="0"/>
          <w:sz w:val="22"/>
          <w:szCs w:val="22"/>
          <w:lang w:val="en-GB"/>
        </w:rPr>
      </w:pPr>
      <w:r w:rsidRPr="0064115D">
        <w:rPr>
          <w:b w:val="0"/>
          <w:sz w:val="22"/>
          <w:szCs w:val="22"/>
          <w:lang w:val="en-GB" w:bidi="en-US"/>
        </w:rPr>
        <w:t xml:space="preserve">Choose quota refugees based on the person’s individual needs - not on their ability to integrate. </w:t>
      </w:r>
    </w:p>
    <w:p w14:paraId="1D29BDF6" w14:textId="77777777" w:rsidR="00AD0860" w:rsidRPr="0064115D" w:rsidRDefault="00AD0860" w:rsidP="00557E73">
      <w:pPr>
        <w:pStyle w:val="Sprsmloganbefalinger"/>
        <w:numPr>
          <w:ilvl w:val="0"/>
          <w:numId w:val="7"/>
        </w:numPr>
        <w:spacing w:line="276" w:lineRule="auto"/>
        <w:rPr>
          <w:b w:val="0"/>
          <w:sz w:val="22"/>
          <w:szCs w:val="22"/>
          <w:lang w:val="en-GB"/>
        </w:rPr>
      </w:pPr>
      <w:r w:rsidRPr="0064115D">
        <w:rPr>
          <w:b w:val="0"/>
          <w:sz w:val="22"/>
          <w:szCs w:val="22"/>
          <w:lang w:val="en-GB" w:bidi="en-US"/>
        </w:rPr>
        <w:t xml:space="preserve">Enable municipalities to settle </w:t>
      </w:r>
      <w:r w:rsidR="005E349B">
        <w:rPr>
          <w:b w:val="0"/>
          <w:sz w:val="22"/>
          <w:szCs w:val="22"/>
          <w:lang w:val="en-GB" w:bidi="en-US"/>
        </w:rPr>
        <w:t xml:space="preserve">disabled </w:t>
      </w:r>
      <w:r w:rsidR="00171BD9">
        <w:rPr>
          <w:b w:val="0"/>
          <w:sz w:val="22"/>
          <w:szCs w:val="22"/>
          <w:lang w:val="en-GB" w:bidi="en-US"/>
        </w:rPr>
        <w:t>refugees</w:t>
      </w:r>
      <w:r w:rsidRPr="0064115D">
        <w:rPr>
          <w:b w:val="0"/>
          <w:sz w:val="22"/>
          <w:szCs w:val="22"/>
          <w:lang w:val="en-GB" w:bidi="en-US"/>
        </w:rPr>
        <w:t xml:space="preserve">. Ensure that refugee reception centres and others in the integration process, map and address the needs of people with different types of </w:t>
      </w:r>
      <w:r w:rsidR="005E349B">
        <w:rPr>
          <w:b w:val="0"/>
          <w:sz w:val="22"/>
          <w:szCs w:val="22"/>
          <w:lang w:val="en-GB" w:bidi="en-US"/>
        </w:rPr>
        <w:t>impairments</w:t>
      </w:r>
      <w:r w:rsidRPr="0064115D">
        <w:rPr>
          <w:b w:val="0"/>
          <w:sz w:val="22"/>
          <w:szCs w:val="22"/>
          <w:lang w:val="en-GB" w:bidi="en-US"/>
        </w:rPr>
        <w:t>.</w:t>
      </w:r>
    </w:p>
    <w:p w14:paraId="656938DE" w14:textId="77777777" w:rsidR="00AD0860" w:rsidRPr="00553BB8" w:rsidRDefault="00AD0860" w:rsidP="00557E73">
      <w:pPr>
        <w:pStyle w:val="Sprsmloganbefalinger"/>
        <w:spacing w:line="276" w:lineRule="auto"/>
        <w:ind w:left="720"/>
        <w:rPr>
          <w:b w:val="0"/>
          <w:sz w:val="22"/>
          <w:szCs w:val="22"/>
        </w:rPr>
      </w:pPr>
    </w:p>
    <w:p w14:paraId="1DEBFD9E" w14:textId="77777777" w:rsidR="00B652C8" w:rsidRPr="00557E73" w:rsidRDefault="00B652C8" w:rsidP="00557E73">
      <w:pPr>
        <w:widowControl w:val="0"/>
        <w:tabs>
          <w:tab w:val="left" w:pos="600"/>
        </w:tabs>
        <w:autoSpaceDE w:val="0"/>
        <w:autoSpaceDN w:val="0"/>
        <w:adjustRightInd w:val="0"/>
        <w:spacing w:after="120" w:line="276" w:lineRule="auto"/>
        <w:textAlignment w:val="center"/>
        <w:outlineLvl w:val="0"/>
        <w:rPr>
          <w:rFonts w:ascii="Arial" w:eastAsia="Arial" w:hAnsi="Arial" w:cs="Arial"/>
          <w:b/>
          <w:color w:val="000000" w:themeColor="text1"/>
          <w:sz w:val="36"/>
          <w:szCs w:val="58"/>
          <w:lang w:val="en-GB" w:bidi="en-US"/>
        </w:rPr>
      </w:pPr>
      <w:bookmarkStart w:id="37" w:name="_Toc519077090"/>
      <w:r w:rsidRPr="00557E73">
        <w:rPr>
          <w:rFonts w:ascii="Arial" w:eastAsia="Arial" w:hAnsi="Arial" w:cs="Arial"/>
          <w:b/>
          <w:color w:val="000000" w:themeColor="text1"/>
          <w:sz w:val="36"/>
          <w:szCs w:val="58"/>
          <w:lang w:val="en-GB" w:bidi="en-US"/>
        </w:rPr>
        <w:t>Article 19: Living independently and being included in the community</w:t>
      </w:r>
      <w:bookmarkEnd w:id="37"/>
      <w:r w:rsidRPr="00557E73">
        <w:rPr>
          <w:rFonts w:ascii="Arial" w:eastAsia="Arial" w:hAnsi="Arial" w:cs="Arial"/>
          <w:b/>
          <w:color w:val="000000" w:themeColor="text1"/>
          <w:sz w:val="36"/>
          <w:szCs w:val="58"/>
          <w:lang w:val="en-GB" w:bidi="en-US"/>
        </w:rPr>
        <w:t xml:space="preserve"> </w:t>
      </w:r>
    </w:p>
    <w:p w14:paraId="016D6A8C" w14:textId="7108D2C9" w:rsidR="00B652C8" w:rsidRPr="00B652C8" w:rsidRDefault="00B02934" w:rsidP="00557E73">
      <w:pPr>
        <w:spacing w:after="227" w:line="276" w:lineRule="auto"/>
        <w:rPr>
          <w:rFonts w:ascii="Arial" w:hAnsi="Arial" w:cs="Arial"/>
          <w:color w:val="000000"/>
          <w:sz w:val="22"/>
          <w:szCs w:val="22"/>
          <w:lang w:val="en-GB"/>
        </w:rPr>
      </w:pPr>
      <w:r>
        <w:rPr>
          <w:rFonts w:ascii="Arial" w:hAnsi="Arial" w:cs="Arial"/>
          <w:color w:val="000000"/>
          <w:sz w:val="22"/>
          <w:szCs w:val="22"/>
          <w:lang w:val="en-GB" w:bidi="en-US"/>
        </w:rPr>
        <w:t>81</w:t>
      </w:r>
      <w:r w:rsidR="00B652C8" w:rsidRPr="00B652C8">
        <w:rPr>
          <w:rFonts w:ascii="Arial" w:hAnsi="Arial" w:cs="Arial"/>
          <w:color w:val="000000"/>
          <w:sz w:val="22"/>
          <w:szCs w:val="22"/>
          <w:lang w:val="en-GB" w:bidi="en-US"/>
        </w:rPr>
        <w:t xml:space="preserve">. The obligation of municipalities to assist </w:t>
      </w:r>
      <w:r w:rsidR="00B652C8" w:rsidRPr="00B652C8">
        <w:rPr>
          <w:rFonts w:ascii="Arial" w:hAnsi="Arial" w:cs="Cheltenham-Book"/>
          <w:color w:val="000000"/>
          <w:sz w:val="22"/>
          <w:szCs w:val="22"/>
          <w:lang w:val="en-GB" w:bidi="en-US"/>
        </w:rPr>
        <w:t>persons with impairments</w:t>
      </w:r>
      <w:r w:rsidR="00B652C8" w:rsidRPr="00B652C8">
        <w:rPr>
          <w:rFonts w:ascii="Arial" w:hAnsi="Arial" w:cs="Arial"/>
          <w:color w:val="000000"/>
          <w:sz w:val="22"/>
          <w:szCs w:val="22"/>
          <w:lang w:val="en-GB" w:bidi="en-US"/>
        </w:rPr>
        <w:t xml:space="preserve"> with the acquisition of suitable housing is too weak.</w:t>
      </w:r>
      <w:r w:rsidR="00B652C8" w:rsidRPr="00B652C8">
        <w:rPr>
          <w:rFonts w:ascii="ProximaNova-Regular" w:eastAsia="Arial" w:hAnsi="ProximaNova-Regular" w:cs="Arial"/>
          <w:color w:val="000000"/>
          <w:sz w:val="22"/>
          <w:szCs w:val="22"/>
          <w:vertAlign w:val="superscript"/>
          <w:lang w:val="en-GB" w:bidi="en-US"/>
        </w:rPr>
        <w:endnoteReference w:id="155"/>
      </w:r>
      <w:r w:rsidR="00B652C8" w:rsidRPr="00B652C8">
        <w:rPr>
          <w:rFonts w:ascii="Arial" w:hAnsi="Arial" w:cs="Arial"/>
          <w:color w:val="000000"/>
          <w:sz w:val="22"/>
          <w:szCs w:val="22"/>
          <w:lang w:val="en-GB" w:bidi="en-US"/>
        </w:rPr>
        <w:t xml:space="preserve"> Support schemes from t</w:t>
      </w:r>
      <w:r w:rsidR="00B652C8" w:rsidRPr="00B652C8">
        <w:rPr>
          <w:rFonts w:ascii="Arial" w:hAnsi="Arial" w:cs="Arial"/>
          <w:color w:val="000000"/>
          <w:sz w:val="22"/>
          <w:szCs w:val="22"/>
          <w:lang w:val="en-GB"/>
        </w:rPr>
        <w:t xml:space="preserve">he Norwegian State Housing Bank </w:t>
      </w:r>
      <w:r w:rsidR="00B652C8" w:rsidRPr="00B652C8">
        <w:rPr>
          <w:rFonts w:ascii="Arial" w:hAnsi="Arial" w:cs="Arial"/>
          <w:color w:val="000000"/>
          <w:sz w:val="22"/>
          <w:szCs w:val="22"/>
          <w:lang w:val="en-GB" w:bidi="en-US"/>
        </w:rPr>
        <w:t xml:space="preserve">to help </w:t>
      </w:r>
      <w:r w:rsidR="00B652C8" w:rsidRPr="00B652C8">
        <w:rPr>
          <w:rFonts w:ascii="Arial" w:hAnsi="Arial" w:cs="Cheltenham-Book"/>
          <w:color w:val="000000"/>
          <w:sz w:val="22"/>
          <w:szCs w:val="22"/>
          <w:lang w:val="en-GB" w:bidi="en-US"/>
        </w:rPr>
        <w:t>them</w:t>
      </w:r>
      <w:r w:rsidR="00B652C8" w:rsidRPr="00B652C8">
        <w:rPr>
          <w:rFonts w:ascii="Arial" w:hAnsi="Arial" w:cs="Arial"/>
          <w:color w:val="000000"/>
          <w:sz w:val="22"/>
          <w:szCs w:val="22"/>
          <w:lang w:val="en-GB" w:bidi="en-US"/>
        </w:rPr>
        <w:t xml:space="preserve"> buy and arrange their own housing are statutory in regulations, but only offered by some municipalities. The practice is discretionary.</w:t>
      </w:r>
      <w:r w:rsidR="00B652C8" w:rsidRPr="00B652C8">
        <w:rPr>
          <w:rFonts w:ascii="ProximaNova-Regular" w:eastAsia="Arial" w:hAnsi="ProximaNova-Regular" w:cs="Arial"/>
          <w:color w:val="000000"/>
          <w:sz w:val="22"/>
          <w:szCs w:val="22"/>
          <w:vertAlign w:val="superscript"/>
          <w:lang w:val="en-GB" w:bidi="en-US"/>
        </w:rPr>
        <w:endnoteReference w:id="156"/>
      </w:r>
    </w:p>
    <w:p w14:paraId="5D9D2FA9" w14:textId="48588D08" w:rsidR="00B652C8" w:rsidRPr="00B652C8" w:rsidRDefault="00B02934" w:rsidP="00557E73">
      <w:pPr>
        <w:spacing w:after="227" w:line="276" w:lineRule="auto"/>
        <w:rPr>
          <w:rFonts w:ascii="Arial" w:hAnsi="Arial" w:cs="Arial"/>
          <w:color w:val="000000"/>
          <w:sz w:val="22"/>
          <w:szCs w:val="22"/>
          <w:lang w:val="en-GB"/>
        </w:rPr>
      </w:pPr>
      <w:r>
        <w:rPr>
          <w:rFonts w:ascii="Arial" w:hAnsi="Arial" w:cs="Arial"/>
          <w:color w:val="000000"/>
          <w:sz w:val="22"/>
          <w:szCs w:val="22"/>
          <w:lang w:val="en-GB" w:bidi="en-US"/>
        </w:rPr>
        <w:t>82</w:t>
      </w:r>
      <w:r w:rsidR="00B652C8" w:rsidRPr="00B652C8">
        <w:rPr>
          <w:rFonts w:ascii="Arial" w:hAnsi="Arial" w:cs="Arial"/>
          <w:color w:val="000000"/>
          <w:sz w:val="22"/>
          <w:szCs w:val="22"/>
          <w:lang w:val="en-GB" w:bidi="en-US"/>
        </w:rPr>
        <w:t xml:space="preserve">. Disabled people are not assured self-determination regarding their living arrangements, and municipalities often state </w:t>
      </w:r>
      <w:r w:rsidR="00B652C8" w:rsidRPr="00B652C8">
        <w:rPr>
          <w:rFonts w:ascii="Arial" w:hAnsi="Arial" w:cs="Arial"/>
          <w:color w:val="000000"/>
          <w:spacing w:val="-1"/>
          <w:sz w:val="22"/>
          <w:szCs w:val="22"/>
          <w:lang w:val="en-GB" w:bidi="en-US"/>
        </w:rPr>
        <w:t xml:space="preserve">how or where they should live in order to receive </w:t>
      </w:r>
      <w:r w:rsidR="00B652C8" w:rsidRPr="00B652C8">
        <w:rPr>
          <w:rFonts w:ascii="Arial" w:hAnsi="Arial" w:cs="Arial"/>
          <w:color w:val="000000"/>
          <w:spacing w:val="-1"/>
          <w:sz w:val="22"/>
          <w:szCs w:val="22"/>
          <w:lang w:val="en-GB" w:bidi="en-US"/>
        </w:rPr>
        <w:lastRenderedPageBreak/>
        <w:t>municipal services.</w:t>
      </w:r>
      <w:r w:rsidR="00B652C8" w:rsidRPr="00B652C8">
        <w:rPr>
          <w:rFonts w:ascii="ProximaNova-Regular" w:eastAsia="Arial" w:hAnsi="ProximaNova-Regular" w:cs="Arial"/>
          <w:color w:val="000000"/>
          <w:spacing w:val="-1"/>
          <w:sz w:val="22"/>
          <w:szCs w:val="22"/>
          <w:vertAlign w:val="superscript"/>
          <w:lang w:val="en-GB" w:bidi="en-US"/>
        </w:rPr>
        <w:endnoteReference w:id="157"/>
      </w:r>
      <w:r w:rsidR="00B652C8" w:rsidRPr="00B652C8">
        <w:rPr>
          <w:rFonts w:ascii="Arial" w:hAnsi="Arial" w:cs="Arial"/>
          <w:color w:val="000000"/>
          <w:spacing w:val="-1"/>
          <w:sz w:val="22"/>
          <w:szCs w:val="22"/>
          <w:lang w:val="en-GB" w:bidi="en-US"/>
        </w:rPr>
        <w:t xml:space="preserve"> </w:t>
      </w:r>
      <w:r w:rsidR="007D1FF9">
        <w:rPr>
          <w:rFonts w:ascii="Arial" w:hAnsi="Arial" w:cs="Arial"/>
          <w:color w:val="000000"/>
          <w:sz w:val="22"/>
          <w:szCs w:val="22"/>
          <w:lang w:val="en-GB" w:bidi="en-US"/>
        </w:rPr>
        <w:t>Due to</w:t>
      </w:r>
      <w:r w:rsidR="00B652C8" w:rsidRPr="00B652C8">
        <w:rPr>
          <w:rFonts w:ascii="Arial" w:hAnsi="Arial" w:cs="Arial"/>
          <w:color w:val="000000"/>
          <w:sz w:val="22"/>
          <w:szCs w:val="22"/>
          <w:lang w:val="en-GB" w:bidi="en-US"/>
        </w:rPr>
        <w:t xml:space="preserve"> the de-institutionalisation reform in the early 1990-ies, persons with intellectual impairments were moved from big regionalised institutions to live in the municipalities. </w:t>
      </w:r>
      <w:r w:rsidR="0086737C">
        <w:rPr>
          <w:rFonts w:ascii="Arial" w:hAnsi="Arial" w:cs="Arial"/>
          <w:color w:val="000000"/>
          <w:spacing w:val="-1"/>
          <w:sz w:val="22"/>
          <w:szCs w:val="22"/>
          <w:lang w:val="en-GB" w:bidi="en-US"/>
        </w:rPr>
        <w:t>Due to</w:t>
      </w:r>
      <w:r w:rsidR="00B652C8" w:rsidRPr="00B652C8">
        <w:rPr>
          <w:rFonts w:ascii="Arial" w:hAnsi="Arial" w:cs="Arial"/>
          <w:color w:val="000000"/>
          <w:spacing w:val="-1"/>
          <w:sz w:val="22"/>
          <w:szCs w:val="22"/>
          <w:lang w:val="en-GB" w:bidi="en-US"/>
        </w:rPr>
        <w:t xml:space="preserve"> financial incentives, large buildings are preferred as shared housing for different groups in need of municipal services, </w:t>
      </w:r>
      <w:r w:rsidR="00B652C8" w:rsidRPr="00B652C8">
        <w:rPr>
          <w:rFonts w:ascii="Arial" w:hAnsi="Arial" w:cs="Arial"/>
          <w:color w:val="000000"/>
          <w:sz w:val="22"/>
          <w:szCs w:val="22"/>
          <w:lang w:val="en-GB" w:bidi="en-US"/>
        </w:rPr>
        <w:t xml:space="preserve">and these are often collocated with nursing homes for the elderly. Shared housing has been the dominant form of accommodation in the municipalities for persons with intellectual impairments since 2000. The percentage of disabled persons living in large shared housing establishments, with common areas and facilities for day activities, is increasing. More than half of </w:t>
      </w:r>
      <w:r w:rsidR="00B652C8" w:rsidRPr="00B652C8">
        <w:rPr>
          <w:rFonts w:ascii="Arial" w:hAnsi="Arial" w:cs="Arial"/>
          <w:color w:val="000000"/>
          <w:sz w:val="22"/>
          <w:szCs w:val="22"/>
          <w:lang w:val="en-GB"/>
        </w:rPr>
        <w:t>those who have moved since 2000, have moved to a shared home with more than six residents.</w:t>
      </w:r>
      <w:r w:rsidR="00B652C8" w:rsidRPr="00B652C8">
        <w:rPr>
          <w:rFonts w:ascii="ProximaNova-Regular" w:eastAsia="Arial" w:hAnsi="ProximaNova-Regular" w:cs="Arial"/>
          <w:color w:val="000000"/>
          <w:sz w:val="22"/>
          <w:szCs w:val="22"/>
          <w:vertAlign w:val="superscript"/>
          <w:lang w:val="en-GB" w:bidi="en-US"/>
        </w:rPr>
        <w:endnoteReference w:id="158"/>
      </w:r>
      <w:r w:rsidR="00B652C8" w:rsidRPr="00B652C8">
        <w:rPr>
          <w:rFonts w:ascii="Arial" w:hAnsi="Arial" w:cs="Arial"/>
          <w:color w:val="000000"/>
          <w:sz w:val="22"/>
          <w:szCs w:val="22"/>
          <w:lang w:val="en-GB" w:bidi="en-US"/>
        </w:rPr>
        <w:t xml:space="preserve"> See also Article 17.</w:t>
      </w:r>
    </w:p>
    <w:p w14:paraId="723A4614" w14:textId="7B84821F" w:rsidR="00B652C8" w:rsidRPr="00B652C8" w:rsidRDefault="00B02934" w:rsidP="00557E73">
      <w:pPr>
        <w:spacing w:after="227" w:line="276" w:lineRule="auto"/>
        <w:rPr>
          <w:rFonts w:ascii="Arial" w:hAnsi="Arial" w:cs="Arial"/>
          <w:color w:val="000000"/>
          <w:sz w:val="22"/>
          <w:szCs w:val="22"/>
          <w:lang w:val="en-GB"/>
        </w:rPr>
      </w:pPr>
      <w:r>
        <w:rPr>
          <w:rFonts w:ascii="Arial" w:hAnsi="Arial" w:cs="Arial"/>
          <w:color w:val="000000"/>
          <w:sz w:val="22"/>
          <w:szCs w:val="22"/>
          <w:lang w:val="en-GB" w:bidi="en-US"/>
        </w:rPr>
        <w:t>83</w:t>
      </w:r>
      <w:r w:rsidR="00B652C8" w:rsidRPr="00B652C8">
        <w:rPr>
          <w:rFonts w:ascii="Arial" w:hAnsi="Arial" w:cs="Arial"/>
          <w:color w:val="000000"/>
          <w:sz w:val="22"/>
          <w:szCs w:val="22"/>
          <w:lang w:val="en-GB" w:bidi="en-US"/>
        </w:rPr>
        <w:t>. The Health and Care Services Act states that municipalities must provide services to secure independent activities of daily living and participation.</w:t>
      </w:r>
      <w:r w:rsidR="00B652C8" w:rsidRPr="00B652C8">
        <w:rPr>
          <w:rFonts w:ascii="ProximaNova-Regular" w:eastAsia="Arial" w:hAnsi="ProximaNova-Regular" w:cs="Arial"/>
          <w:color w:val="000000"/>
          <w:sz w:val="22"/>
          <w:szCs w:val="22"/>
          <w:vertAlign w:val="superscript"/>
          <w:lang w:val="en-GB" w:bidi="en-US"/>
        </w:rPr>
        <w:endnoteReference w:id="159"/>
      </w:r>
      <w:r w:rsidR="00B652C8" w:rsidRPr="00B652C8">
        <w:rPr>
          <w:rFonts w:ascii="Arial" w:hAnsi="Arial" w:cs="Arial"/>
          <w:color w:val="000000"/>
          <w:sz w:val="22"/>
          <w:szCs w:val="22"/>
          <w:lang w:val="en-GB" w:bidi="en-US"/>
        </w:rPr>
        <w:t xml:space="preserve"> The management and provision of these services varies greatly </w:t>
      </w:r>
      <w:r w:rsidR="0086737C">
        <w:rPr>
          <w:rFonts w:ascii="Arial" w:hAnsi="Arial" w:cs="Arial"/>
          <w:color w:val="000000"/>
          <w:sz w:val="22"/>
          <w:szCs w:val="22"/>
          <w:lang w:val="en-GB" w:bidi="en-US"/>
        </w:rPr>
        <w:t>due to</w:t>
      </w:r>
      <w:r w:rsidR="00B652C8" w:rsidRPr="00B652C8">
        <w:rPr>
          <w:rFonts w:ascii="Arial" w:hAnsi="Arial" w:cs="Arial"/>
          <w:color w:val="000000"/>
          <w:sz w:val="22"/>
          <w:szCs w:val="22"/>
          <w:lang w:val="en-GB" w:bidi="en-US"/>
        </w:rPr>
        <w:t xml:space="preserve"> municipal self-government.</w:t>
      </w:r>
      <w:r w:rsidR="00B652C8" w:rsidRPr="00B652C8">
        <w:rPr>
          <w:rFonts w:ascii="ProximaNova-Regular" w:eastAsia="Arial" w:hAnsi="ProximaNova-Regular" w:cs="Arial"/>
          <w:color w:val="000000"/>
          <w:sz w:val="22"/>
          <w:szCs w:val="22"/>
          <w:vertAlign w:val="superscript"/>
          <w:lang w:val="en-GB" w:bidi="en-US"/>
        </w:rPr>
        <w:endnoteReference w:id="160"/>
      </w:r>
      <w:r w:rsidR="00AB71E3">
        <w:rPr>
          <w:rFonts w:ascii="Arial" w:hAnsi="Arial" w:cs="Arial"/>
          <w:color w:val="000000"/>
          <w:sz w:val="22"/>
          <w:szCs w:val="22"/>
          <w:lang w:val="en-GB" w:bidi="en-US"/>
        </w:rPr>
        <w:t xml:space="preserve"> </w:t>
      </w:r>
      <w:r w:rsidR="009208EF">
        <w:rPr>
          <w:rStyle w:val="EndnoteReference"/>
          <w:color w:val="000000"/>
          <w:sz w:val="22"/>
          <w:szCs w:val="22"/>
          <w:lang w:val="en-GB" w:bidi="en-US"/>
        </w:rPr>
        <w:endnoteReference w:id="161"/>
      </w:r>
      <w:r w:rsidR="00B652C8" w:rsidRPr="00B652C8">
        <w:rPr>
          <w:rFonts w:ascii="Arial" w:hAnsi="Arial" w:cs="Arial"/>
          <w:color w:val="000000"/>
          <w:sz w:val="22"/>
          <w:szCs w:val="22"/>
          <w:lang w:val="en-GB" w:bidi="en-US"/>
        </w:rPr>
        <w:t xml:space="preserve"> Supervision from 2016 has revealed that assistance for persons with intellectual impairments is inadequate in many places and barely adapted to the individual. Moreover, the staff are poorly qualified.</w:t>
      </w:r>
      <w:r w:rsidR="00B652C8" w:rsidRPr="00B652C8">
        <w:rPr>
          <w:rFonts w:ascii="ProximaNova-Regular" w:eastAsia="Times New Roman" w:hAnsi="ProximaNova-Regular" w:cs="ProximaNova-Regular"/>
          <w:color w:val="000000"/>
          <w:sz w:val="22"/>
          <w:szCs w:val="22"/>
          <w:vertAlign w:val="superscript"/>
          <w:lang w:val="en-GB" w:bidi="en-US"/>
        </w:rPr>
        <w:endnoteReference w:id="162"/>
      </w:r>
    </w:p>
    <w:p w14:paraId="409F50D8" w14:textId="3516B6AD" w:rsidR="00B652C8" w:rsidRPr="00B652C8" w:rsidRDefault="00371F61" w:rsidP="00557E73">
      <w:pPr>
        <w:spacing w:after="225" w:line="276" w:lineRule="auto"/>
        <w:rPr>
          <w:rFonts w:ascii="Arial" w:hAnsi="Arial" w:cs="Arial"/>
          <w:spacing w:val="-2"/>
          <w:sz w:val="22"/>
          <w:szCs w:val="22"/>
          <w:lang w:val="en-GB"/>
        </w:rPr>
      </w:pPr>
      <w:r>
        <w:rPr>
          <w:rFonts w:ascii="Arial" w:eastAsia="Arial" w:hAnsi="Arial" w:cs="Arial"/>
          <w:spacing w:val="-2"/>
          <w:sz w:val="22"/>
          <w:szCs w:val="22"/>
          <w:lang w:val="en-GB" w:bidi="en-US"/>
        </w:rPr>
        <w:t>8</w:t>
      </w:r>
      <w:r w:rsidR="00B02934">
        <w:rPr>
          <w:rFonts w:ascii="Arial" w:eastAsia="Arial" w:hAnsi="Arial" w:cs="Arial"/>
          <w:spacing w:val="-2"/>
          <w:sz w:val="22"/>
          <w:szCs w:val="22"/>
          <w:lang w:val="en-GB" w:bidi="en-US"/>
        </w:rPr>
        <w:t>4</w:t>
      </w:r>
      <w:r w:rsidR="00B652C8" w:rsidRPr="00B652C8">
        <w:rPr>
          <w:rFonts w:ascii="Arial" w:eastAsia="Arial" w:hAnsi="Arial" w:cs="Arial"/>
          <w:spacing w:val="-2"/>
          <w:sz w:val="22"/>
          <w:szCs w:val="22"/>
          <w:lang w:val="en-GB" w:bidi="en-US"/>
        </w:rPr>
        <w:t>. Personal assistance from a municipality may be organised as user-controlled personal assistance (UPA), i.e. assistance organised and led by persons with impairments themselves or if necessary, by an individual on their behalf. The right to choose such an organisation for personal assistance was enacted in 2015, but large groups of people still fall outside the right to choose UPA.</w:t>
      </w:r>
      <w:r w:rsidR="00B652C8" w:rsidRPr="00B652C8">
        <w:rPr>
          <w:rFonts w:ascii="Arial" w:eastAsia="Arial" w:hAnsi="Arial" w:cs="Arial"/>
          <w:spacing w:val="-2"/>
          <w:sz w:val="22"/>
          <w:szCs w:val="22"/>
          <w:vertAlign w:val="superscript"/>
          <w:lang w:val="en-GB" w:bidi="en-US"/>
        </w:rPr>
        <w:endnoteReference w:id="163"/>
      </w:r>
      <w:r w:rsidR="00B652C8" w:rsidRPr="00B652C8">
        <w:rPr>
          <w:rFonts w:ascii="Arial" w:eastAsia="Arial" w:hAnsi="Arial" w:cs="Arial"/>
          <w:spacing w:val="-2"/>
          <w:sz w:val="22"/>
          <w:szCs w:val="22"/>
          <w:lang w:val="en-GB" w:bidi="en-US"/>
        </w:rPr>
        <w:t xml:space="preserve"> Surveys</w:t>
      </w:r>
      <w:r w:rsidR="00B652C8" w:rsidRPr="00B652C8">
        <w:rPr>
          <w:rFonts w:ascii="Arial" w:eastAsia="Arial" w:hAnsi="Arial" w:cs="Arial"/>
          <w:spacing w:val="-2"/>
          <w:sz w:val="22"/>
          <w:szCs w:val="22"/>
          <w:vertAlign w:val="superscript"/>
          <w:lang w:val="en-GB" w:bidi="en-US"/>
        </w:rPr>
        <w:endnoteReference w:id="164"/>
      </w:r>
      <w:r w:rsidR="00B652C8" w:rsidRPr="00B652C8">
        <w:rPr>
          <w:rFonts w:ascii="Arial" w:eastAsia="Arial" w:hAnsi="Arial" w:cs="Arial"/>
          <w:spacing w:val="-2"/>
          <w:sz w:val="22"/>
          <w:szCs w:val="22"/>
          <w:lang w:val="en-GB" w:bidi="en-US"/>
        </w:rPr>
        <w:t xml:space="preserve"> show that municipalities emphasize on assistance for basic needs when allocating UPA, downgrading assistance needs to take part in society through social activities, work and study. Municipalities state </w:t>
      </w:r>
      <w:r w:rsidR="00B652C8" w:rsidRPr="00B652C8">
        <w:rPr>
          <w:rFonts w:ascii="Arial" w:eastAsia="Arial" w:hAnsi="Arial" w:cs="Arial"/>
          <w:sz w:val="22"/>
          <w:szCs w:val="22"/>
          <w:lang w:val="en-GB" w:bidi="en-US"/>
        </w:rPr>
        <w:t>when, where and how the assistance will be given, in addition to who is accepted as an assistant, and user control is therefore not secured.</w:t>
      </w:r>
      <w:r w:rsidR="00B652C8" w:rsidRPr="00B652C8">
        <w:rPr>
          <w:rFonts w:ascii="Arial" w:eastAsia="Arial" w:hAnsi="Arial" w:cs="Arial"/>
          <w:sz w:val="22"/>
          <w:szCs w:val="22"/>
          <w:vertAlign w:val="superscript"/>
          <w:lang w:val="en-GB" w:bidi="en-US"/>
        </w:rPr>
        <w:endnoteReference w:id="165"/>
      </w:r>
      <w:r w:rsidR="00B652C8" w:rsidRPr="00B652C8">
        <w:rPr>
          <w:rFonts w:ascii="Arial" w:eastAsia="Arial" w:hAnsi="Arial" w:cs="Arial"/>
          <w:sz w:val="22"/>
          <w:szCs w:val="22"/>
          <w:lang w:val="en-GB" w:bidi="en-US"/>
        </w:rPr>
        <w:t xml:space="preserve"> There are large differences between municipalities when executing the scheme.</w:t>
      </w:r>
      <w:r w:rsidR="00B652C8" w:rsidRPr="00B652C8">
        <w:rPr>
          <w:rFonts w:ascii="ProximaNova-Regular" w:hAnsi="ProximaNova-Regular" w:cs="ProximaNova-Regular"/>
          <w:sz w:val="22"/>
          <w:szCs w:val="22"/>
          <w:vertAlign w:val="superscript"/>
          <w:lang w:val="en-GB" w:bidi="en-US"/>
        </w:rPr>
        <w:endnoteReference w:id="166"/>
      </w:r>
      <w:r w:rsidR="00B652C8" w:rsidRPr="00B652C8">
        <w:rPr>
          <w:rFonts w:ascii="Arial" w:eastAsia="Arial" w:hAnsi="Arial" w:cs="Arial"/>
          <w:spacing w:val="-2"/>
          <w:sz w:val="22"/>
          <w:szCs w:val="22"/>
          <w:lang w:val="en-GB" w:bidi="en-US"/>
        </w:rPr>
        <w:t xml:space="preserve"> DPOs have observed that many people are </w:t>
      </w:r>
      <w:r w:rsidR="00B652C8" w:rsidRPr="00B652C8">
        <w:rPr>
          <w:rFonts w:ascii="Arial" w:eastAsia="Arial" w:hAnsi="Arial" w:cs="Arial"/>
          <w:spacing w:val="-2"/>
          <w:sz w:val="22"/>
          <w:szCs w:val="22"/>
          <w:lang w:val="en-GB" w:bidi="en-US"/>
        </w:rPr>
        <w:lastRenderedPageBreak/>
        <w:t>frightened to complain in the fear of receiving a worse service. Complaint handling bodies uphold many of the complaints.</w:t>
      </w:r>
      <w:r w:rsidR="00B652C8" w:rsidRPr="00B652C8">
        <w:rPr>
          <w:rFonts w:ascii="Arial" w:eastAsia="Arial" w:hAnsi="Arial" w:cs="Arial"/>
          <w:spacing w:val="-2"/>
          <w:sz w:val="22"/>
          <w:szCs w:val="22"/>
          <w:vertAlign w:val="superscript"/>
          <w:lang w:val="en-GB" w:bidi="en-US"/>
        </w:rPr>
        <w:endnoteReference w:id="167"/>
      </w:r>
      <w:r w:rsidR="00B652C8" w:rsidRPr="00B652C8">
        <w:rPr>
          <w:rFonts w:ascii="Arial" w:eastAsia="Arial" w:hAnsi="Arial" w:cs="Arial"/>
          <w:spacing w:val="-2"/>
          <w:sz w:val="22"/>
          <w:szCs w:val="22"/>
          <w:lang w:val="en-GB" w:bidi="en-US"/>
        </w:rPr>
        <w:t xml:space="preserve"> </w:t>
      </w:r>
    </w:p>
    <w:p w14:paraId="3AED57BE" w14:textId="728FB6C0" w:rsidR="00B652C8" w:rsidRPr="00B652C8" w:rsidRDefault="00371F61" w:rsidP="00557E73">
      <w:pPr>
        <w:spacing w:after="227" w:line="276" w:lineRule="auto"/>
        <w:rPr>
          <w:rFonts w:ascii="Arial" w:hAnsi="Arial" w:cs="Arial"/>
          <w:color w:val="000000"/>
          <w:sz w:val="22"/>
          <w:szCs w:val="22"/>
          <w:lang w:val="en-GB"/>
        </w:rPr>
      </w:pPr>
      <w:r>
        <w:rPr>
          <w:rFonts w:ascii="Arial" w:hAnsi="Arial" w:cs="Arial"/>
          <w:color w:val="000000"/>
          <w:sz w:val="22"/>
          <w:szCs w:val="22"/>
          <w:lang w:val="en-GB" w:bidi="en-US"/>
        </w:rPr>
        <w:t>8</w:t>
      </w:r>
      <w:r w:rsidR="00B02934">
        <w:rPr>
          <w:rFonts w:ascii="Arial" w:hAnsi="Arial" w:cs="Arial"/>
          <w:color w:val="000000"/>
          <w:sz w:val="22"/>
          <w:szCs w:val="22"/>
          <w:lang w:val="en-GB" w:bidi="en-US"/>
        </w:rPr>
        <w:t>5</w:t>
      </w:r>
      <w:r w:rsidR="00B652C8" w:rsidRPr="00B652C8">
        <w:rPr>
          <w:rFonts w:ascii="Arial" w:hAnsi="Arial" w:cs="Arial"/>
          <w:color w:val="000000"/>
          <w:sz w:val="22"/>
          <w:szCs w:val="22"/>
          <w:lang w:val="en-GB" w:bidi="en-US"/>
        </w:rPr>
        <w:t xml:space="preserve">. </w:t>
      </w:r>
      <w:r w:rsidR="00B652C8" w:rsidRPr="00B652C8">
        <w:rPr>
          <w:rFonts w:ascii="Arial" w:hAnsi="Arial" w:cs="Arial"/>
          <w:color w:val="000000"/>
          <w:spacing w:val="-2"/>
          <w:sz w:val="22"/>
          <w:szCs w:val="22"/>
          <w:lang w:val="en-GB" w:bidi="en-US"/>
        </w:rPr>
        <w:t>People with s</w:t>
      </w:r>
      <w:r w:rsidR="00B652C8" w:rsidRPr="00B652C8">
        <w:rPr>
          <w:rFonts w:ascii="Arial" w:hAnsi="Arial" w:cs="Arial"/>
          <w:color w:val="000000"/>
          <w:sz w:val="22"/>
          <w:szCs w:val="22"/>
          <w:lang w:val="en-GB" w:bidi="en-US"/>
        </w:rPr>
        <w:t>ensory loss do not receive the services of an interpreter outside office hours.</w:t>
      </w:r>
      <w:r w:rsidR="00B652C8" w:rsidRPr="00B652C8">
        <w:rPr>
          <w:rFonts w:ascii="ProximaNova-Regular" w:eastAsia="Arial" w:hAnsi="ProximaNova-Regular" w:cs="Arial"/>
          <w:color w:val="000000"/>
          <w:sz w:val="22"/>
          <w:szCs w:val="22"/>
          <w:vertAlign w:val="superscript"/>
          <w:lang w:val="en-GB" w:bidi="en-US"/>
        </w:rPr>
        <w:endnoteReference w:id="168"/>
      </w:r>
      <w:r w:rsidR="00B652C8" w:rsidRPr="00B652C8">
        <w:rPr>
          <w:rFonts w:ascii="Arial" w:hAnsi="Arial" w:cs="Arial"/>
          <w:color w:val="000000"/>
          <w:sz w:val="22"/>
          <w:szCs w:val="22"/>
          <w:lang w:val="en-GB" w:bidi="en-US"/>
        </w:rPr>
        <w:t xml:space="preserve"> Elderly people in nursing homes, who are deaf or hearing impaired, often receive a poor service because the municipalities do not have the necessary competence related to communication and resources for technical adaptation.</w:t>
      </w:r>
      <w:r w:rsidR="00B652C8" w:rsidRPr="00B652C8">
        <w:rPr>
          <w:rFonts w:ascii="ProximaNova-Regular" w:eastAsia="Arial" w:hAnsi="ProximaNova-Regular" w:cs="Arial"/>
          <w:color w:val="000000"/>
          <w:sz w:val="22"/>
          <w:szCs w:val="22"/>
          <w:vertAlign w:val="superscript"/>
          <w:lang w:val="en-GB" w:bidi="en-US"/>
        </w:rPr>
        <w:endnoteReference w:id="169"/>
      </w:r>
      <w:r w:rsidR="00B652C8" w:rsidRPr="00B652C8">
        <w:rPr>
          <w:rFonts w:ascii="Arial" w:hAnsi="Arial" w:cs="Arial"/>
          <w:color w:val="000000"/>
          <w:sz w:val="22"/>
          <w:szCs w:val="22"/>
          <w:vertAlign w:val="superscript"/>
          <w:lang w:val="en-GB" w:bidi="en-US"/>
        </w:rPr>
        <w:t xml:space="preserve"> </w:t>
      </w:r>
    </w:p>
    <w:p w14:paraId="3E4BF5BB" w14:textId="77777777" w:rsidR="00B652C8" w:rsidRPr="00B652C8" w:rsidRDefault="00B652C8" w:rsidP="00557E73">
      <w:pPr>
        <w:widowControl w:val="0"/>
        <w:tabs>
          <w:tab w:val="left" w:pos="340"/>
        </w:tabs>
        <w:autoSpaceDE w:val="0"/>
        <w:autoSpaceDN w:val="0"/>
        <w:adjustRightInd w:val="0"/>
        <w:spacing w:after="170" w:line="276" w:lineRule="auto"/>
        <w:textAlignment w:val="center"/>
        <w:rPr>
          <w:rFonts w:ascii="Arial" w:hAnsi="Arial" w:cs="Arial"/>
          <w:b/>
          <w:bCs/>
          <w:color w:val="000000" w:themeColor="text1"/>
          <w:sz w:val="22"/>
          <w:szCs w:val="22"/>
          <w:lang w:val="en-GB"/>
        </w:rPr>
      </w:pPr>
      <w:r w:rsidRPr="00B652C8">
        <w:rPr>
          <w:rFonts w:ascii="Arial" w:hAnsi="Arial" w:cs="Arial"/>
          <w:b/>
          <w:bCs/>
          <w:color w:val="000000" w:themeColor="text1"/>
          <w:sz w:val="22"/>
          <w:szCs w:val="22"/>
          <w:lang w:val="en-GB" w:bidi="en-US"/>
        </w:rPr>
        <w:t xml:space="preserve">Recommendations: </w:t>
      </w:r>
    </w:p>
    <w:p w14:paraId="031EDB62" w14:textId="77777777" w:rsidR="00B652C8" w:rsidRPr="00B652C8" w:rsidRDefault="00B652C8" w:rsidP="00557E73">
      <w:pPr>
        <w:widowControl w:val="0"/>
        <w:tabs>
          <w:tab w:val="left" w:pos="340"/>
        </w:tabs>
        <w:autoSpaceDE w:val="0"/>
        <w:autoSpaceDN w:val="0"/>
        <w:adjustRightInd w:val="0"/>
        <w:spacing w:after="60" w:line="276" w:lineRule="auto"/>
        <w:ind w:left="340" w:hanging="340"/>
        <w:textAlignment w:val="center"/>
        <w:rPr>
          <w:rFonts w:ascii="Arial" w:hAnsi="Arial" w:cs="Arial"/>
          <w:color w:val="000000" w:themeColor="text1"/>
          <w:sz w:val="22"/>
          <w:szCs w:val="22"/>
          <w:lang w:val="en-GB"/>
        </w:rPr>
      </w:pPr>
      <w:r w:rsidRPr="00B652C8">
        <w:rPr>
          <w:rFonts w:ascii="Arial" w:hAnsi="Arial" w:cs="Arial"/>
          <w:color w:val="000000" w:themeColor="text1"/>
          <w:sz w:val="22"/>
          <w:szCs w:val="22"/>
          <w:lang w:val="en-GB" w:bidi="en-US"/>
        </w:rPr>
        <w:t xml:space="preserve">A. </w:t>
      </w:r>
      <w:r w:rsidRPr="00B652C8">
        <w:rPr>
          <w:rFonts w:ascii="Arial" w:hAnsi="Arial" w:cs="Arial"/>
          <w:color w:val="000000" w:themeColor="text1"/>
          <w:sz w:val="22"/>
          <w:szCs w:val="22"/>
          <w:lang w:val="en-GB" w:bidi="en-US"/>
        </w:rPr>
        <w:tab/>
        <w:t>Ensure that disabled people have a real opportunity to choose their place of residence and living arrangements.</w:t>
      </w:r>
    </w:p>
    <w:p w14:paraId="51D2E6EA" w14:textId="77777777" w:rsidR="00B652C8" w:rsidRPr="00B652C8" w:rsidRDefault="00B652C8" w:rsidP="00557E73">
      <w:pPr>
        <w:widowControl w:val="0"/>
        <w:tabs>
          <w:tab w:val="left" w:pos="340"/>
        </w:tabs>
        <w:autoSpaceDE w:val="0"/>
        <w:autoSpaceDN w:val="0"/>
        <w:adjustRightInd w:val="0"/>
        <w:spacing w:after="60" w:line="276" w:lineRule="auto"/>
        <w:ind w:left="340" w:hanging="340"/>
        <w:textAlignment w:val="center"/>
        <w:rPr>
          <w:rFonts w:ascii="Arial" w:hAnsi="Arial" w:cs="Arial"/>
          <w:color w:val="000000" w:themeColor="text1"/>
          <w:sz w:val="22"/>
          <w:szCs w:val="22"/>
          <w:lang w:val="en-GB"/>
        </w:rPr>
      </w:pPr>
      <w:r w:rsidRPr="00B652C8">
        <w:rPr>
          <w:rFonts w:ascii="Arial" w:hAnsi="Arial" w:cs="Arial"/>
          <w:color w:val="000000" w:themeColor="text1"/>
          <w:sz w:val="22"/>
          <w:szCs w:val="22"/>
          <w:lang w:val="en-GB" w:bidi="en-US"/>
        </w:rPr>
        <w:t xml:space="preserve">B. Ensure access to individualised services, irrespective of one’s place of residence and living arrangements. </w:t>
      </w:r>
    </w:p>
    <w:p w14:paraId="22F16E36" w14:textId="77777777" w:rsidR="00B652C8" w:rsidRPr="00B652C8" w:rsidRDefault="00B652C8" w:rsidP="00557E73">
      <w:pPr>
        <w:widowControl w:val="0"/>
        <w:tabs>
          <w:tab w:val="left" w:pos="340"/>
        </w:tabs>
        <w:autoSpaceDE w:val="0"/>
        <w:autoSpaceDN w:val="0"/>
        <w:adjustRightInd w:val="0"/>
        <w:spacing w:after="60" w:line="276" w:lineRule="auto"/>
        <w:ind w:left="340" w:hanging="340"/>
        <w:textAlignment w:val="center"/>
        <w:rPr>
          <w:rFonts w:ascii="Arial" w:hAnsi="Arial" w:cs="Arial"/>
          <w:color w:val="000000" w:themeColor="text1"/>
          <w:sz w:val="22"/>
          <w:szCs w:val="22"/>
          <w:lang w:val="en-GB"/>
        </w:rPr>
      </w:pPr>
      <w:r w:rsidRPr="00B652C8">
        <w:rPr>
          <w:rFonts w:ascii="Arial" w:hAnsi="Arial" w:cs="Arial"/>
          <w:color w:val="000000" w:themeColor="text1"/>
          <w:sz w:val="22"/>
          <w:szCs w:val="22"/>
          <w:lang w:val="en-GB" w:bidi="en-US"/>
        </w:rPr>
        <w:t>C.</w:t>
      </w:r>
      <w:r w:rsidRPr="00B652C8">
        <w:rPr>
          <w:rFonts w:ascii="Arial" w:hAnsi="Arial" w:cs="Arial"/>
          <w:color w:val="000000" w:themeColor="text1"/>
          <w:sz w:val="22"/>
          <w:szCs w:val="22"/>
          <w:lang w:val="en-GB" w:bidi="en-US"/>
        </w:rPr>
        <w:tab/>
        <w:t>Implement targeted efforts to reduce the number of institutionalized homes used for persons with impairments.</w:t>
      </w:r>
    </w:p>
    <w:p w14:paraId="231DD7E0" w14:textId="77777777" w:rsidR="00B652C8" w:rsidRPr="00B652C8" w:rsidRDefault="00B652C8" w:rsidP="00557E73">
      <w:pPr>
        <w:widowControl w:val="0"/>
        <w:tabs>
          <w:tab w:val="left" w:pos="340"/>
        </w:tabs>
        <w:autoSpaceDE w:val="0"/>
        <w:autoSpaceDN w:val="0"/>
        <w:adjustRightInd w:val="0"/>
        <w:spacing w:after="60" w:line="276" w:lineRule="auto"/>
        <w:ind w:left="340" w:hanging="340"/>
        <w:textAlignment w:val="center"/>
        <w:rPr>
          <w:rFonts w:ascii="Arial" w:hAnsi="Arial" w:cs="Arial"/>
          <w:sz w:val="22"/>
          <w:szCs w:val="22"/>
          <w:lang w:val="en-GB" w:bidi="en-US"/>
        </w:rPr>
      </w:pPr>
      <w:r w:rsidRPr="00B652C8">
        <w:rPr>
          <w:rFonts w:ascii="Arial" w:hAnsi="Arial" w:cs="Arial"/>
          <w:color w:val="000000" w:themeColor="text1"/>
          <w:sz w:val="22"/>
          <w:szCs w:val="22"/>
          <w:lang w:val="en-GB" w:bidi="en-US"/>
        </w:rPr>
        <w:t>D. Provide UPA schemes with good user impact that contribute to equality, self-determination, and participation in society.</w:t>
      </w:r>
    </w:p>
    <w:p w14:paraId="4AEF6013" w14:textId="77777777" w:rsidR="00B652C8" w:rsidRPr="00B652C8" w:rsidRDefault="00B652C8" w:rsidP="00557E73">
      <w:pPr>
        <w:widowControl w:val="0"/>
        <w:tabs>
          <w:tab w:val="left" w:pos="340"/>
        </w:tabs>
        <w:autoSpaceDE w:val="0"/>
        <w:autoSpaceDN w:val="0"/>
        <w:adjustRightInd w:val="0"/>
        <w:spacing w:after="60" w:line="276" w:lineRule="auto"/>
        <w:ind w:left="340" w:hanging="340"/>
        <w:textAlignment w:val="center"/>
        <w:rPr>
          <w:rFonts w:ascii="Arial" w:hAnsi="Arial" w:cs="Arial"/>
          <w:sz w:val="22"/>
          <w:szCs w:val="22"/>
          <w:lang w:val="en-GB"/>
        </w:rPr>
      </w:pPr>
      <w:r w:rsidRPr="00B652C8">
        <w:rPr>
          <w:rFonts w:ascii="Arial" w:hAnsi="Arial" w:cs="Arial"/>
          <w:sz w:val="22"/>
          <w:szCs w:val="22"/>
          <w:lang w:val="en-GB"/>
        </w:rPr>
        <w:t xml:space="preserve">E. Ensure that people hard of hearing </w:t>
      </w:r>
      <w:r w:rsidRPr="00B652C8">
        <w:rPr>
          <w:rFonts w:ascii="Arial" w:hAnsi="Arial" w:cs="Arial"/>
          <w:sz w:val="22"/>
          <w:szCs w:val="22"/>
          <w:lang w:val="en-GB" w:bidi="en-US"/>
        </w:rPr>
        <w:t>receive interpreting services when needed, including outside of office hours and public holidays.</w:t>
      </w:r>
    </w:p>
    <w:p w14:paraId="5C459F7A" w14:textId="77777777" w:rsidR="00B652C8" w:rsidRPr="00B652C8" w:rsidRDefault="00B652C8" w:rsidP="00557E73">
      <w:pPr>
        <w:widowControl w:val="0"/>
        <w:tabs>
          <w:tab w:val="left" w:pos="340"/>
        </w:tabs>
        <w:autoSpaceDE w:val="0"/>
        <w:autoSpaceDN w:val="0"/>
        <w:adjustRightInd w:val="0"/>
        <w:spacing w:after="60" w:line="276" w:lineRule="auto"/>
        <w:ind w:left="340" w:hanging="340"/>
        <w:textAlignment w:val="center"/>
        <w:rPr>
          <w:rFonts w:ascii="Arial" w:hAnsi="Arial" w:cs="Arial"/>
          <w:color w:val="000000" w:themeColor="text1"/>
          <w:sz w:val="22"/>
          <w:szCs w:val="22"/>
          <w:lang w:val="en-GB"/>
        </w:rPr>
      </w:pPr>
      <w:r w:rsidRPr="00B652C8">
        <w:rPr>
          <w:rFonts w:ascii="Arial" w:hAnsi="Arial" w:cs="Arial"/>
          <w:sz w:val="22"/>
          <w:szCs w:val="22"/>
          <w:lang w:val="en-GB" w:bidi="en-US"/>
        </w:rPr>
        <w:t xml:space="preserve">F. Ensure </w:t>
      </w:r>
      <w:r w:rsidRPr="00B652C8">
        <w:rPr>
          <w:rFonts w:ascii="Arial" w:hAnsi="Arial" w:cs="Arial"/>
          <w:color w:val="000000" w:themeColor="text1"/>
          <w:sz w:val="22"/>
          <w:szCs w:val="22"/>
          <w:lang w:val="en-GB" w:bidi="en-US"/>
        </w:rPr>
        <w:t xml:space="preserve">that deaf people are offered places in sign-language nursing homes and ensure that nursing homes have sufficient expertise on communication methods and assistive listening devices for hearing impaired. </w:t>
      </w:r>
    </w:p>
    <w:p w14:paraId="7603FEB5" w14:textId="77777777" w:rsidR="00B652C8" w:rsidRPr="00F1338F" w:rsidRDefault="00B652C8" w:rsidP="00557E73">
      <w:pPr>
        <w:spacing w:line="276" w:lineRule="auto"/>
        <w:rPr>
          <w:lang w:bidi="en-US"/>
        </w:rPr>
      </w:pPr>
    </w:p>
    <w:p w14:paraId="124F5B78" w14:textId="77777777" w:rsidR="00B652C8" w:rsidRPr="00557E73" w:rsidRDefault="00B652C8" w:rsidP="00557E73">
      <w:pPr>
        <w:widowControl w:val="0"/>
        <w:tabs>
          <w:tab w:val="left" w:pos="600"/>
        </w:tabs>
        <w:autoSpaceDE w:val="0"/>
        <w:autoSpaceDN w:val="0"/>
        <w:adjustRightInd w:val="0"/>
        <w:spacing w:after="120" w:line="276" w:lineRule="auto"/>
        <w:textAlignment w:val="center"/>
        <w:outlineLvl w:val="0"/>
        <w:rPr>
          <w:rFonts w:ascii="Arial" w:hAnsi="Arial" w:cs="Arial"/>
          <w:b/>
          <w:color w:val="000000" w:themeColor="text1"/>
          <w:sz w:val="36"/>
          <w:szCs w:val="58"/>
          <w:lang w:val="en-GB"/>
        </w:rPr>
      </w:pPr>
      <w:bookmarkStart w:id="45" w:name="_Toc519077091"/>
      <w:r w:rsidRPr="00557E73">
        <w:rPr>
          <w:rFonts w:ascii="Arial" w:eastAsia="Arial" w:hAnsi="Arial" w:cs="Arial"/>
          <w:b/>
          <w:color w:val="000000" w:themeColor="text1"/>
          <w:sz w:val="36"/>
          <w:szCs w:val="58"/>
          <w:lang w:val="en-GB" w:bidi="en-US"/>
        </w:rPr>
        <w:t>Article 20: Personal mobility</w:t>
      </w:r>
      <w:bookmarkStart w:id="46" w:name="Artikkel20"/>
      <w:bookmarkEnd w:id="45"/>
      <w:bookmarkEnd w:id="46"/>
    </w:p>
    <w:p w14:paraId="0974CBDC" w14:textId="43DF020A" w:rsidR="00B652C8" w:rsidRPr="00B652C8" w:rsidRDefault="00B02934" w:rsidP="00557E73">
      <w:pPr>
        <w:spacing w:after="227" w:line="276" w:lineRule="auto"/>
        <w:rPr>
          <w:rFonts w:ascii="Arial" w:hAnsi="Arial" w:cs="Arial"/>
          <w:color w:val="000000"/>
          <w:sz w:val="22"/>
          <w:szCs w:val="22"/>
          <w:lang w:val="en-GB"/>
        </w:rPr>
      </w:pPr>
      <w:r>
        <w:rPr>
          <w:rFonts w:ascii="Arial" w:hAnsi="Arial" w:cs="Arial"/>
          <w:color w:val="000000"/>
          <w:sz w:val="22"/>
          <w:szCs w:val="22"/>
          <w:lang w:val="en-GB" w:bidi="en-US"/>
        </w:rPr>
        <w:lastRenderedPageBreak/>
        <w:t>86</w:t>
      </w:r>
      <w:r w:rsidR="00B652C8" w:rsidRPr="00B652C8">
        <w:rPr>
          <w:rFonts w:ascii="Arial" w:hAnsi="Arial" w:cs="Arial"/>
          <w:color w:val="000000"/>
          <w:sz w:val="22"/>
          <w:szCs w:val="22"/>
          <w:lang w:val="en-GB" w:bidi="en-US"/>
        </w:rPr>
        <w:t xml:space="preserve">. The county-based Adapted Transport Scheme involves a taxi service for </w:t>
      </w:r>
      <w:r w:rsidR="00B652C8" w:rsidRPr="00B652C8">
        <w:rPr>
          <w:rFonts w:ascii="Arial" w:hAnsi="Arial" w:cs="Cheltenham-Book"/>
          <w:color w:val="000000"/>
          <w:sz w:val="22"/>
          <w:szCs w:val="22"/>
          <w:lang w:val="en-GB" w:bidi="en-US"/>
        </w:rPr>
        <w:t>persons with impairments</w:t>
      </w:r>
      <w:r w:rsidR="00B652C8" w:rsidRPr="00B652C8">
        <w:rPr>
          <w:rFonts w:ascii="Arial" w:hAnsi="Arial" w:cs="Arial"/>
          <w:color w:val="000000"/>
          <w:sz w:val="22"/>
          <w:szCs w:val="22"/>
          <w:lang w:val="en-GB" w:bidi="en-US"/>
        </w:rPr>
        <w:t xml:space="preserve"> who cannot use public transport. Large differences in quality and quantity is experienced between the counties and the scheme is not equitable.</w:t>
      </w:r>
      <w:r w:rsidR="00B652C8" w:rsidRPr="00B652C8">
        <w:rPr>
          <w:rFonts w:ascii="ProximaNova-Regular" w:eastAsia="Arial" w:hAnsi="ProximaNova-Regular" w:cs="Arial"/>
          <w:color w:val="000000"/>
          <w:sz w:val="22"/>
          <w:szCs w:val="22"/>
          <w:vertAlign w:val="superscript"/>
          <w:lang w:val="en-GB" w:bidi="en-US"/>
        </w:rPr>
        <w:endnoteReference w:id="170"/>
      </w:r>
    </w:p>
    <w:p w14:paraId="60BD726A" w14:textId="0515E0BC" w:rsidR="00B652C8" w:rsidRPr="00B652C8" w:rsidRDefault="00B02934" w:rsidP="00557E73">
      <w:pPr>
        <w:spacing w:after="227" w:line="276" w:lineRule="auto"/>
        <w:rPr>
          <w:rFonts w:ascii="Arial" w:hAnsi="Arial" w:cs="Arial"/>
          <w:color w:val="000000"/>
          <w:sz w:val="22"/>
          <w:szCs w:val="22"/>
          <w:lang w:val="en-GB"/>
        </w:rPr>
      </w:pPr>
      <w:r>
        <w:rPr>
          <w:rFonts w:ascii="Arial" w:hAnsi="Arial" w:cs="Arial"/>
          <w:color w:val="000000"/>
          <w:sz w:val="22"/>
          <w:szCs w:val="22"/>
          <w:lang w:val="en-GB" w:bidi="en-US"/>
        </w:rPr>
        <w:t>87</w:t>
      </w:r>
      <w:r w:rsidR="00B652C8" w:rsidRPr="00B652C8">
        <w:rPr>
          <w:rFonts w:ascii="Arial" w:hAnsi="Arial" w:cs="Arial"/>
          <w:color w:val="000000"/>
          <w:sz w:val="22"/>
          <w:szCs w:val="22"/>
          <w:lang w:val="en-GB" w:bidi="en-US"/>
        </w:rPr>
        <w:t xml:space="preserve">. Municipal practice restricts the possibility for </w:t>
      </w:r>
      <w:r w:rsidR="00B652C8" w:rsidRPr="00B652C8">
        <w:rPr>
          <w:rFonts w:ascii="Arial" w:hAnsi="Arial" w:cs="Cheltenham-Book"/>
          <w:color w:val="000000"/>
          <w:sz w:val="22"/>
          <w:szCs w:val="22"/>
          <w:lang w:val="en-GB" w:bidi="en-US"/>
        </w:rPr>
        <w:t>individuals</w:t>
      </w:r>
      <w:r w:rsidR="00B652C8" w:rsidRPr="00B652C8">
        <w:rPr>
          <w:rFonts w:ascii="Arial" w:hAnsi="Arial" w:cs="Arial"/>
          <w:color w:val="000000"/>
          <w:sz w:val="22"/>
          <w:szCs w:val="22"/>
          <w:lang w:val="en-GB" w:bidi="en-US"/>
        </w:rPr>
        <w:t xml:space="preserve"> to take their UPA with them when traveling outside their municipality of residence, which is a practical restriction in their personal mobility. See Article 19.</w:t>
      </w:r>
      <w:r w:rsidR="00B652C8" w:rsidRPr="00B652C8">
        <w:rPr>
          <w:rFonts w:ascii="ProximaNova-Regular" w:eastAsia="Arial" w:hAnsi="ProximaNova-Regular" w:cs="Arial"/>
          <w:color w:val="000000"/>
          <w:sz w:val="22"/>
          <w:szCs w:val="22"/>
          <w:vertAlign w:val="superscript"/>
          <w:lang w:val="en-GB" w:bidi="en-US"/>
        </w:rPr>
        <w:endnoteReference w:id="171"/>
      </w:r>
      <w:r w:rsidR="00B652C8" w:rsidRPr="00B652C8">
        <w:rPr>
          <w:rFonts w:ascii="Arial" w:hAnsi="Arial" w:cs="Arial"/>
          <w:color w:val="000000"/>
          <w:sz w:val="22"/>
          <w:szCs w:val="22"/>
          <w:lang w:val="en-GB" w:bidi="en-US"/>
        </w:rPr>
        <w:t xml:space="preserve"> </w:t>
      </w:r>
    </w:p>
    <w:p w14:paraId="5EDB2EE3" w14:textId="20C7FBE6" w:rsidR="00B652C8" w:rsidRPr="00B652C8" w:rsidRDefault="00B02934" w:rsidP="00557E73">
      <w:pPr>
        <w:spacing w:after="227" w:line="276" w:lineRule="auto"/>
        <w:rPr>
          <w:rFonts w:ascii="Arial" w:hAnsi="Arial" w:cs="Cheltenham-Book"/>
          <w:color w:val="000000"/>
          <w:sz w:val="22"/>
          <w:szCs w:val="22"/>
          <w:lang w:val="en-GB"/>
        </w:rPr>
      </w:pPr>
      <w:r>
        <w:rPr>
          <w:rFonts w:ascii="Arial" w:hAnsi="Arial" w:cs="Arial"/>
          <w:color w:val="000000"/>
          <w:sz w:val="22"/>
          <w:szCs w:val="22"/>
          <w:lang w:val="en-GB" w:bidi="en-US"/>
        </w:rPr>
        <w:t>88</w:t>
      </w:r>
      <w:r w:rsidR="00B652C8" w:rsidRPr="00B652C8">
        <w:rPr>
          <w:rFonts w:ascii="Arial" w:hAnsi="Arial" w:cs="Arial"/>
          <w:color w:val="000000"/>
          <w:sz w:val="22"/>
          <w:szCs w:val="22"/>
          <w:lang w:val="en-GB" w:bidi="en-US"/>
        </w:rPr>
        <w:t>. The execution of the Public Procurement</w:t>
      </w:r>
      <w:r w:rsidR="00B652C8" w:rsidRPr="00B652C8">
        <w:rPr>
          <w:rFonts w:ascii="ProximaNova-Regular" w:eastAsia="Arial" w:hAnsi="ProximaNova-Regular" w:cs="Arial"/>
          <w:color w:val="000000"/>
          <w:sz w:val="22"/>
          <w:szCs w:val="22"/>
          <w:vertAlign w:val="superscript"/>
          <w:lang w:val="en-GB" w:bidi="en-US"/>
        </w:rPr>
        <w:endnoteReference w:id="172"/>
      </w:r>
      <w:r w:rsidR="00B652C8" w:rsidRPr="00B652C8">
        <w:rPr>
          <w:rFonts w:ascii="Arial" w:hAnsi="Arial" w:cs="Arial"/>
          <w:color w:val="000000"/>
          <w:sz w:val="22"/>
          <w:szCs w:val="22"/>
          <w:lang w:val="en-GB" w:bidi="en-US"/>
        </w:rPr>
        <w:t xml:space="preserve"> Act limits the choice of assistive technologies and lacks adequate user involvement. </w:t>
      </w:r>
    </w:p>
    <w:p w14:paraId="19A2A743" w14:textId="77777777" w:rsidR="00B652C8" w:rsidRPr="00B652C8" w:rsidRDefault="00B652C8" w:rsidP="00557E73">
      <w:pPr>
        <w:widowControl w:val="0"/>
        <w:tabs>
          <w:tab w:val="left" w:pos="340"/>
        </w:tabs>
        <w:autoSpaceDE w:val="0"/>
        <w:autoSpaceDN w:val="0"/>
        <w:adjustRightInd w:val="0"/>
        <w:spacing w:after="170" w:line="276" w:lineRule="auto"/>
        <w:textAlignment w:val="center"/>
        <w:rPr>
          <w:rFonts w:ascii="Arial" w:hAnsi="Arial" w:cs="Arial"/>
          <w:b/>
          <w:bCs/>
          <w:color w:val="000000" w:themeColor="text1"/>
          <w:sz w:val="22"/>
          <w:szCs w:val="22"/>
          <w:lang w:val="en-GB"/>
        </w:rPr>
      </w:pPr>
      <w:r w:rsidRPr="00B652C8">
        <w:rPr>
          <w:rFonts w:ascii="Arial" w:hAnsi="Arial" w:cs="Arial"/>
          <w:b/>
          <w:bCs/>
          <w:color w:val="000000" w:themeColor="text1"/>
          <w:sz w:val="22"/>
          <w:szCs w:val="22"/>
          <w:lang w:val="en-GB" w:bidi="en-US"/>
        </w:rPr>
        <w:t xml:space="preserve">Recommendations: </w:t>
      </w:r>
    </w:p>
    <w:p w14:paraId="0FF7854B" w14:textId="77777777" w:rsidR="00B652C8" w:rsidRPr="00B652C8" w:rsidRDefault="00B652C8" w:rsidP="00557E73">
      <w:pPr>
        <w:widowControl w:val="0"/>
        <w:tabs>
          <w:tab w:val="left" w:pos="340"/>
        </w:tabs>
        <w:autoSpaceDE w:val="0"/>
        <w:autoSpaceDN w:val="0"/>
        <w:adjustRightInd w:val="0"/>
        <w:spacing w:after="57" w:line="276" w:lineRule="auto"/>
        <w:ind w:left="340" w:hanging="340"/>
        <w:textAlignment w:val="center"/>
        <w:rPr>
          <w:rFonts w:ascii="Arial" w:hAnsi="Arial" w:cs="Arial"/>
          <w:color w:val="000000" w:themeColor="text1"/>
          <w:sz w:val="22"/>
          <w:szCs w:val="22"/>
          <w:lang w:val="en-GB"/>
        </w:rPr>
      </w:pPr>
      <w:r w:rsidRPr="00B652C8">
        <w:rPr>
          <w:rFonts w:ascii="Arial" w:hAnsi="Arial" w:cs="Arial"/>
          <w:color w:val="000000" w:themeColor="text1"/>
          <w:sz w:val="22"/>
          <w:szCs w:val="22"/>
          <w:lang w:val="en-GB" w:bidi="en-US"/>
        </w:rPr>
        <w:t>A. Extend the national Adapted Transport Scheme, so it becomes a permanent scheme in all counties.</w:t>
      </w:r>
    </w:p>
    <w:p w14:paraId="25C13A75" w14:textId="77777777" w:rsidR="00B652C8" w:rsidRPr="00B652C8" w:rsidRDefault="00B652C8" w:rsidP="00557E73">
      <w:pPr>
        <w:widowControl w:val="0"/>
        <w:tabs>
          <w:tab w:val="left" w:pos="340"/>
        </w:tabs>
        <w:autoSpaceDE w:val="0"/>
        <w:autoSpaceDN w:val="0"/>
        <w:adjustRightInd w:val="0"/>
        <w:spacing w:after="57" w:line="276" w:lineRule="auto"/>
        <w:textAlignment w:val="center"/>
        <w:rPr>
          <w:rFonts w:ascii="Arial" w:hAnsi="Arial" w:cs="Arial"/>
          <w:color w:val="000000" w:themeColor="text1"/>
          <w:sz w:val="22"/>
          <w:szCs w:val="22"/>
          <w:lang w:val="en-GB"/>
        </w:rPr>
      </w:pPr>
      <w:r w:rsidRPr="00B652C8">
        <w:rPr>
          <w:rFonts w:ascii="Arial" w:hAnsi="Arial" w:cs="Arial"/>
          <w:color w:val="000000" w:themeColor="text1"/>
          <w:sz w:val="22"/>
          <w:szCs w:val="22"/>
          <w:lang w:val="en-GB" w:bidi="en-US"/>
        </w:rPr>
        <w:t>B. The Government must guarantee persons with impairments assistive technologies, including the right to self-determination when selecting them.</w:t>
      </w:r>
    </w:p>
    <w:p w14:paraId="5347213C" w14:textId="77777777" w:rsidR="00AD0860" w:rsidRPr="0064115D" w:rsidRDefault="00AD0860" w:rsidP="00557E73">
      <w:pPr>
        <w:pStyle w:val="Sprsml-oganbefalinger"/>
        <w:rPr>
          <w:szCs w:val="58"/>
          <w:lang w:val="en-GB"/>
        </w:rPr>
      </w:pPr>
    </w:p>
    <w:p w14:paraId="6AD2EB69" w14:textId="77777777" w:rsidR="00AD0860" w:rsidRPr="00557E73" w:rsidRDefault="00AD0860" w:rsidP="00557E73">
      <w:pPr>
        <w:pStyle w:val="Heading1"/>
        <w:spacing w:after="120" w:line="276" w:lineRule="auto"/>
        <w:rPr>
          <w:rFonts w:ascii="Arial" w:eastAsia="Arial" w:hAnsi="Arial" w:cs="Arial"/>
          <w:b/>
          <w:sz w:val="36"/>
          <w:lang w:bidi="en-US"/>
        </w:rPr>
      </w:pPr>
      <w:bookmarkStart w:id="47" w:name="_Toc519077092"/>
      <w:r w:rsidRPr="00557E73">
        <w:rPr>
          <w:rFonts w:ascii="Arial" w:eastAsia="Arial" w:hAnsi="Arial" w:cs="Arial"/>
          <w:b/>
          <w:sz w:val="36"/>
          <w:lang w:bidi="en-US"/>
        </w:rPr>
        <w:t>Article 21: Freedom of expression and opinion, and access to information</w:t>
      </w:r>
      <w:bookmarkEnd w:id="47"/>
    </w:p>
    <w:p w14:paraId="389E1B93" w14:textId="3C05338B" w:rsidR="00AD0860" w:rsidRPr="0064115D" w:rsidRDefault="00B02934" w:rsidP="00557E73">
      <w:pPr>
        <w:pStyle w:val="BrdArial"/>
        <w:rPr>
          <w:rFonts w:cs="Arial"/>
          <w:sz w:val="22"/>
          <w:lang w:val="en-GB"/>
        </w:rPr>
      </w:pPr>
      <w:r>
        <w:rPr>
          <w:rFonts w:cs="Arial"/>
          <w:sz w:val="22"/>
          <w:lang w:val="en-GB" w:bidi="en-US"/>
        </w:rPr>
        <w:t>89</w:t>
      </w:r>
      <w:r w:rsidR="00AD0860" w:rsidRPr="0064115D">
        <w:rPr>
          <w:rFonts w:cs="Arial"/>
          <w:sz w:val="22"/>
          <w:lang w:val="en-GB" w:bidi="en-US"/>
        </w:rPr>
        <w:t>. No requirements have been set for the universal design of information and communication</w:t>
      </w:r>
      <w:r w:rsidR="00060CE4">
        <w:rPr>
          <w:rFonts w:cs="Arial"/>
          <w:sz w:val="22"/>
          <w:lang w:val="en-GB" w:bidi="en-US"/>
        </w:rPr>
        <w:t>, see ar</w:t>
      </w:r>
      <w:r w:rsidR="00AD0860" w:rsidRPr="0064115D">
        <w:rPr>
          <w:rFonts w:cs="Arial"/>
          <w:sz w:val="22"/>
          <w:lang w:val="en-GB" w:bidi="en-US"/>
        </w:rPr>
        <w:t>ticle 9. The requirement of universal design for web sites set out in the Universal Design Regulations for ICT (ICT Regulations)</w:t>
      </w:r>
      <w:r w:rsidR="00AD0860" w:rsidRPr="0064115D">
        <w:rPr>
          <w:rStyle w:val="EndnoteReference"/>
          <w:rFonts w:eastAsia="Arial" w:cs="Arial"/>
          <w:sz w:val="22"/>
          <w:lang w:val="en-GB" w:bidi="en-US"/>
        </w:rPr>
        <w:endnoteReference w:id="173"/>
      </w:r>
      <w:r w:rsidR="00AD0860" w:rsidRPr="0064115D">
        <w:rPr>
          <w:rFonts w:cs="Arial"/>
          <w:sz w:val="22"/>
          <w:lang w:val="en-GB" w:bidi="en-US"/>
        </w:rPr>
        <w:t xml:space="preserve"> is violated by both public and private enterprises.</w:t>
      </w:r>
      <w:r w:rsidR="00AD0860" w:rsidRPr="0064115D">
        <w:rPr>
          <w:rStyle w:val="EndnoteReference"/>
          <w:rFonts w:eastAsia="Arial" w:cs="Arial"/>
          <w:sz w:val="22"/>
          <w:lang w:val="en-GB" w:bidi="en-US"/>
        </w:rPr>
        <w:endnoteReference w:id="174"/>
      </w:r>
      <w:r w:rsidR="00AD0860" w:rsidRPr="0064115D">
        <w:rPr>
          <w:rFonts w:cs="Arial"/>
          <w:sz w:val="22"/>
          <w:lang w:val="en-GB" w:bidi="en-US"/>
        </w:rPr>
        <w:t xml:space="preserve"> Documents are published in formats that are not accessible with screen readers. Public electronic solutions, such as the Norwegian Labour and Welfare Administration’s (NAV) forms and e-prescriptions are in inaccessible formats.</w:t>
      </w:r>
      <w:r w:rsidR="00AD0860" w:rsidRPr="0064115D">
        <w:rPr>
          <w:rStyle w:val="EndnoteReference"/>
          <w:rFonts w:eastAsia="Arial" w:cs="Arial"/>
          <w:sz w:val="22"/>
          <w:lang w:val="en-GB" w:bidi="en-US"/>
        </w:rPr>
        <w:endnoteReference w:id="175"/>
      </w:r>
      <w:r w:rsidR="00AD0860" w:rsidRPr="0064115D">
        <w:rPr>
          <w:rFonts w:cs="Arial"/>
          <w:sz w:val="22"/>
          <w:lang w:val="en-GB" w:bidi="en-US"/>
        </w:rPr>
        <w:t xml:space="preserve"> The ICT </w:t>
      </w:r>
      <w:r w:rsidR="00AD0860" w:rsidRPr="0064115D">
        <w:rPr>
          <w:rFonts w:cs="Arial"/>
          <w:sz w:val="22"/>
          <w:lang w:val="en-GB" w:bidi="en-US"/>
        </w:rPr>
        <w:lastRenderedPageBreak/>
        <w:t xml:space="preserve">Regulations only state that it must be possible to subtitle Web TV - not that it must actually be subtitled. Furthermore, the Regulations do not set out a requirement to subtitle live television or audio description. </w:t>
      </w:r>
    </w:p>
    <w:p w14:paraId="249496C5" w14:textId="284D1414" w:rsidR="00AD0860" w:rsidRPr="0064115D" w:rsidRDefault="00B02934" w:rsidP="00557E73">
      <w:pPr>
        <w:pStyle w:val="BrdArial"/>
        <w:rPr>
          <w:rFonts w:eastAsia="Times New Roman" w:cs="Arial"/>
          <w:color w:val="FF0000"/>
          <w:sz w:val="22"/>
          <w:lang w:val="en-GB" w:eastAsia="nb-NO"/>
        </w:rPr>
      </w:pPr>
      <w:r>
        <w:rPr>
          <w:rFonts w:cs="Arial"/>
          <w:sz w:val="22"/>
          <w:lang w:val="en-GB" w:bidi="en-US"/>
        </w:rPr>
        <w:t>90</w:t>
      </w:r>
      <w:r w:rsidR="00AD0860" w:rsidRPr="0064115D">
        <w:rPr>
          <w:rFonts w:cs="Arial"/>
          <w:sz w:val="22"/>
          <w:lang w:val="en-GB" w:bidi="en-US"/>
        </w:rPr>
        <w:t xml:space="preserve">. The public authorities do not meet their obligation to ensure that everyone can communicate in the formats they need. Municipalities send letters to blind persons even though they know that the recipient is blind and cannot read the letter, and people hard of hearing are requested </w:t>
      </w:r>
      <w:r w:rsidR="00AD0860" w:rsidRPr="0064115D">
        <w:rPr>
          <w:rFonts w:cs="Arial"/>
          <w:color w:val="auto"/>
          <w:sz w:val="22"/>
          <w:lang w:val="en-GB" w:bidi="en-US"/>
        </w:rPr>
        <w:t xml:space="preserve">to call. Important public information is inaccessible for people with </w:t>
      </w:r>
      <w:r w:rsidR="00171BD9">
        <w:rPr>
          <w:rFonts w:cs="Arial"/>
          <w:color w:val="auto"/>
          <w:sz w:val="22"/>
          <w:lang w:val="en-GB" w:bidi="en-US"/>
        </w:rPr>
        <w:t>cognitive</w:t>
      </w:r>
      <w:r w:rsidR="00AD0860" w:rsidRPr="0064115D">
        <w:rPr>
          <w:rFonts w:cs="Arial"/>
          <w:color w:val="auto"/>
          <w:sz w:val="22"/>
          <w:lang w:val="en-GB" w:bidi="en-US"/>
        </w:rPr>
        <w:t xml:space="preserve"> </w:t>
      </w:r>
      <w:r w:rsidR="00B93A49">
        <w:rPr>
          <w:rFonts w:cs="Arial"/>
          <w:color w:val="auto"/>
          <w:sz w:val="22"/>
          <w:lang w:val="en-GB" w:bidi="en-US"/>
        </w:rPr>
        <w:t>impairments</w:t>
      </w:r>
      <w:r w:rsidR="00AD0860" w:rsidRPr="0064115D">
        <w:rPr>
          <w:rFonts w:cs="Arial"/>
          <w:color w:val="auto"/>
          <w:sz w:val="22"/>
          <w:lang w:val="en-GB" w:bidi="en-US"/>
        </w:rPr>
        <w:t>.</w:t>
      </w:r>
      <w:r w:rsidR="00AD0860" w:rsidRPr="0064115D">
        <w:rPr>
          <w:rStyle w:val="EndnoteReference"/>
          <w:rFonts w:eastAsia="Times New Roman" w:cs="Arial"/>
          <w:color w:val="auto"/>
          <w:sz w:val="22"/>
          <w:lang w:val="en-GB" w:eastAsia="nb-NO"/>
        </w:rPr>
        <w:endnoteReference w:id="176"/>
      </w:r>
      <w:r w:rsidR="00AD0860" w:rsidRPr="0064115D">
        <w:rPr>
          <w:rFonts w:eastAsia="Times New Roman" w:cs="Arial"/>
          <w:color w:val="auto"/>
          <w:sz w:val="22"/>
          <w:lang w:val="en-GB" w:eastAsia="nb-NO"/>
        </w:rPr>
        <w:t xml:space="preserve"> </w:t>
      </w:r>
      <w:r w:rsidR="00160F6E">
        <w:rPr>
          <w:rFonts w:cs="Arial"/>
          <w:sz w:val="22"/>
          <w:lang w:val="en-GB" w:bidi="en-US"/>
        </w:rPr>
        <w:t xml:space="preserve">See also Article 11 and 25. </w:t>
      </w:r>
    </w:p>
    <w:p w14:paraId="7368B82A" w14:textId="75284DEE" w:rsidR="00AD0860" w:rsidRPr="0064115D" w:rsidRDefault="00B02934" w:rsidP="00557E73">
      <w:pPr>
        <w:pStyle w:val="BrdArial"/>
        <w:rPr>
          <w:rFonts w:cs="Arial"/>
          <w:sz w:val="22"/>
          <w:lang w:val="en-GB"/>
        </w:rPr>
      </w:pPr>
      <w:r>
        <w:rPr>
          <w:rFonts w:cs="Arial"/>
          <w:sz w:val="22"/>
          <w:lang w:val="en-GB" w:bidi="en-US"/>
        </w:rPr>
        <w:t>91</w:t>
      </w:r>
      <w:r w:rsidR="00AD0860" w:rsidRPr="0064115D">
        <w:rPr>
          <w:rFonts w:cs="Arial"/>
          <w:sz w:val="22"/>
          <w:lang w:val="en-GB" w:bidi="en-US"/>
        </w:rPr>
        <w:t>. The Broadcasting Act</w:t>
      </w:r>
      <w:r w:rsidR="00AD0860" w:rsidRPr="0064115D">
        <w:rPr>
          <w:rStyle w:val="EndnoteReference"/>
          <w:rFonts w:eastAsia="Arial" w:cs="Arial"/>
          <w:sz w:val="22"/>
          <w:lang w:val="en-GB" w:bidi="en-US"/>
        </w:rPr>
        <w:endnoteReference w:id="177"/>
      </w:r>
      <w:r w:rsidR="00AD0860" w:rsidRPr="0064115D">
        <w:rPr>
          <w:rFonts w:cs="Arial"/>
          <w:sz w:val="22"/>
          <w:lang w:val="en-GB" w:bidi="en-US"/>
        </w:rPr>
        <w:t xml:space="preserve"> only requires Norwegian television broadcasters with more than five </w:t>
      </w:r>
      <w:r w:rsidR="00AD0860">
        <w:rPr>
          <w:rFonts w:cs="Arial"/>
          <w:sz w:val="22"/>
          <w:lang w:val="en-GB" w:bidi="en-US"/>
        </w:rPr>
        <w:t>percent</w:t>
      </w:r>
      <w:r w:rsidR="00AD0860" w:rsidRPr="0064115D">
        <w:rPr>
          <w:rFonts w:cs="Arial"/>
          <w:sz w:val="22"/>
          <w:lang w:val="en-GB" w:bidi="en-US"/>
        </w:rPr>
        <w:t xml:space="preserve"> viewers (250,000) to subtitle their broadcasts from 6pm to 11pm. The Norwegian Media Authority does not carry out any active checks and is not a sanctioning authority. </w:t>
      </w:r>
      <w:r w:rsidR="00532AB9">
        <w:rPr>
          <w:rFonts w:cs="Arial"/>
          <w:sz w:val="22"/>
          <w:lang w:val="en-GB" w:bidi="en-US"/>
        </w:rPr>
        <w:t>Persons with visual and reading</w:t>
      </w:r>
      <w:r w:rsidR="00AD0860" w:rsidRPr="0064115D">
        <w:rPr>
          <w:rFonts w:cs="Arial"/>
          <w:sz w:val="22"/>
          <w:lang w:val="en-GB" w:bidi="en-US"/>
        </w:rPr>
        <w:t xml:space="preserve"> impair</w:t>
      </w:r>
      <w:r w:rsidR="00532AB9">
        <w:rPr>
          <w:rFonts w:cs="Arial"/>
          <w:sz w:val="22"/>
          <w:lang w:val="en-GB" w:bidi="en-US"/>
        </w:rPr>
        <w:t xml:space="preserve">ments </w:t>
      </w:r>
      <w:r w:rsidR="00AD0860" w:rsidRPr="0064115D">
        <w:rPr>
          <w:rFonts w:cs="Arial"/>
          <w:sz w:val="22"/>
          <w:lang w:val="en-GB" w:bidi="en-US"/>
        </w:rPr>
        <w:t>do not have full access to news broadcasts and other TV programmes in a language other than Norwegian, as there are no dubbing requirements.</w:t>
      </w:r>
    </w:p>
    <w:p w14:paraId="136E10BB" w14:textId="1ED12977" w:rsidR="00AD0860" w:rsidRPr="0064115D" w:rsidRDefault="00B02934" w:rsidP="00557E73">
      <w:pPr>
        <w:widowControl w:val="0"/>
        <w:tabs>
          <w:tab w:val="left" w:pos="340"/>
        </w:tabs>
        <w:autoSpaceDE w:val="0"/>
        <w:autoSpaceDN w:val="0"/>
        <w:adjustRightInd w:val="0"/>
        <w:spacing w:after="227" w:line="276" w:lineRule="auto"/>
        <w:textAlignment w:val="center"/>
        <w:rPr>
          <w:rFonts w:ascii="Arial" w:hAnsi="Arial" w:cs="Arial"/>
          <w:color w:val="000000"/>
          <w:sz w:val="20"/>
          <w:szCs w:val="21"/>
          <w:lang w:val="en-GB"/>
        </w:rPr>
      </w:pPr>
      <w:r>
        <w:rPr>
          <w:rFonts w:ascii="Arial" w:eastAsia="Arial" w:hAnsi="Arial" w:cs="Arial"/>
          <w:sz w:val="22"/>
          <w:lang w:val="en-GB" w:bidi="en-US"/>
        </w:rPr>
        <w:t>92</w:t>
      </w:r>
      <w:r w:rsidR="00AD0860" w:rsidRPr="0064115D">
        <w:rPr>
          <w:rFonts w:ascii="Arial" w:eastAsia="Arial" w:hAnsi="Arial" w:cs="Arial"/>
          <w:sz w:val="22"/>
          <w:lang w:val="en-GB" w:bidi="en-US"/>
        </w:rPr>
        <w:t xml:space="preserve">. No general interpreting services are </w:t>
      </w:r>
      <w:r w:rsidR="00AD0860" w:rsidRPr="0064115D">
        <w:rPr>
          <w:rFonts w:ascii="Arial" w:eastAsia="Arial" w:hAnsi="Arial" w:cs="Arial"/>
          <w:spacing w:val="-1"/>
          <w:sz w:val="22"/>
          <w:lang w:val="en-GB" w:bidi="en-US"/>
        </w:rPr>
        <w:t>available at public events - the individual has to apply for a personal interpreter.</w:t>
      </w:r>
    </w:p>
    <w:p w14:paraId="008497F3" w14:textId="77777777" w:rsidR="00AD0860" w:rsidRPr="000811B2" w:rsidRDefault="00AD0860" w:rsidP="00557E73">
      <w:pPr>
        <w:pStyle w:val="Sprsmloganbefalinger"/>
        <w:spacing w:line="276" w:lineRule="auto"/>
        <w:rPr>
          <w:sz w:val="22"/>
          <w:szCs w:val="22"/>
          <w:lang w:val="en-GB"/>
        </w:rPr>
      </w:pPr>
      <w:r w:rsidRPr="000811B2">
        <w:rPr>
          <w:sz w:val="22"/>
          <w:szCs w:val="22"/>
          <w:lang w:val="en-GB" w:bidi="en-US"/>
        </w:rPr>
        <w:t xml:space="preserve">Recommendations: </w:t>
      </w:r>
    </w:p>
    <w:p w14:paraId="79C5F9B9" w14:textId="77777777" w:rsidR="00AD0860" w:rsidRPr="000811B2" w:rsidRDefault="00AD0860" w:rsidP="00557E73">
      <w:pPr>
        <w:pStyle w:val="Sprsml-oganbefalinger"/>
        <w:spacing w:after="0"/>
        <w:rPr>
          <w:sz w:val="22"/>
          <w:szCs w:val="22"/>
          <w:lang w:val="en-GB"/>
        </w:rPr>
      </w:pPr>
      <w:r w:rsidRPr="000811B2">
        <w:rPr>
          <w:sz w:val="22"/>
          <w:szCs w:val="22"/>
          <w:lang w:val="en-GB" w:bidi="en-US"/>
        </w:rPr>
        <w:t xml:space="preserve">A. </w:t>
      </w:r>
      <w:r w:rsidRPr="000811B2">
        <w:rPr>
          <w:sz w:val="22"/>
          <w:szCs w:val="22"/>
          <w:lang w:val="en-GB" w:bidi="en-US"/>
        </w:rPr>
        <w:tab/>
        <w:t>Introduce an obligation to ensure that information services are universally designed.</w:t>
      </w:r>
    </w:p>
    <w:p w14:paraId="3B0A341B" w14:textId="77777777" w:rsidR="00AD0860" w:rsidRPr="000811B2" w:rsidRDefault="00AD0860" w:rsidP="00557E73">
      <w:pPr>
        <w:pStyle w:val="Sprsml-oganbefalinger"/>
        <w:spacing w:after="0"/>
        <w:rPr>
          <w:sz w:val="22"/>
          <w:szCs w:val="22"/>
          <w:lang w:val="en-GB"/>
        </w:rPr>
      </w:pPr>
      <w:r w:rsidRPr="000811B2">
        <w:rPr>
          <w:sz w:val="22"/>
          <w:szCs w:val="22"/>
          <w:lang w:val="en-GB" w:bidi="en-US"/>
        </w:rPr>
        <w:t xml:space="preserve">B. </w:t>
      </w:r>
      <w:r w:rsidRPr="000811B2">
        <w:rPr>
          <w:sz w:val="22"/>
          <w:szCs w:val="22"/>
          <w:lang w:val="en-GB" w:bidi="en-US"/>
        </w:rPr>
        <w:tab/>
        <w:t>Demand that all media for which press subsidies has been granted is accessible.</w:t>
      </w:r>
    </w:p>
    <w:p w14:paraId="21127DF6" w14:textId="78BB035C" w:rsidR="00AD0860" w:rsidRPr="000811B2" w:rsidRDefault="00060CE4" w:rsidP="00557E73">
      <w:pPr>
        <w:pStyle w:val="Sprsml-oganbefalinger1"/>
        <w:spacing w:after="0"/>
        <w:rPr>
          <w:sz w:val="22"/>
          <w:szCs w:val="22"/>
          <w:lang w:val="en-GB"/>
        </w:rPr>
      </w:pPr>
      <w:r>
        <w:rPr>
          <w:sz w:val="22"/>
          <w:szCs w:val="22"/>
          <w:lang w:val="en-GB" w:bidi="en-US"/>
        </w:rPr>
        <w:t>C</w:t>
      </w:r>
      <w:r w:rsidR="00AD0860" w:rsidRPr="000811B2">
        <w:rPr>
          <w:sz w:val="22"/>
          <w:szCs w:val="22"/>
          <w:lang w:val="en-GB" w:bidi="en-US"/>
        </w:rPr>
        <w:t>.</w:t>
      </w:r>
      <w:r w:rsidR="00AD0860" w:rsidRPr="000811B2">
        <w:rPr>
          <w:sz w:val="22"/>
          <w:szCs w:val="22"/>
          <w:lang w:val="en-GB" w:bidi="en-US"/>
        </w:rPr>
        <w:tab/>
        <w:t>The broadcasting times of sign language programmes must be extended and all TV broadcasts must be subtitled.</w:t>
      </w:r>
    </w:p>
    <w:p w14:paraId="5D77181D" w14:textId="07ADE145" w:rsidR="00AD0860" w:rsidRPr="000811B2" w:rsidRDefault="00060CE4" w:rsidP="00557E73">
      <w:pPr>
        <w:pStyle w:val="Sprsml-oganbefalinger1"/>
        <w:spacing w:after="0"/>
        <w:rPr>
          <w:sz w:val="22"/>
          <w:szCs w:val="22"/>
          <w:lang w:val="en-GB"/>
        </w:rPr>
      </w:pPr>
      <w:r>
        <w:rPr>
          <w:sz w:val="22"/>
          <w:szCs w:val="22"/>
          <w:lang w:val="en-GB" w:bidi="en-US"/>
        </w:rPr>
        <w:t>D</w:t>
      </w:r>
      <w:r w:rsidR="00AD0860" w:rsidRPr="000811B2">
        <w:rPr>
          <w:sz w:val="22"/>
          <w:szCs w:val="22"/>
          <w:lang w:val="en-GB" w:bidi="en-US"/>
        </w:rPr>
        <w:t xml:space="preserve">. All televised news and current affairs programmes must be dubbed. </w:t>
      </w:r>
    </w:p>
    <w:p w14:paraId="3CE4F0E5" w14:textId="25B2B93F" w:rsidR="00AD0860" w:rsidRPr="000811B2" w:rsidRDefault="00060CE4" w:rsidP="00557E73">
      <w:pPr>
        <w:pStyle w:val="Sprsml-oganbefalinger1"/>
        <w:spacing w:after="0"/>
        <w:rPr>
          <w:sz w:val="22"/>
          <w:szCs w:val="22"/>
          <w:lang w:val="en-GB"/>
        </w:rPr>
      </w:pPr>
      <w:r>
        <w:rPr>
          <w:sz w:val="22"/>
          <w:szCs w:val="22"/>
          <w:lang w:val="en-GB" w:bidi="en-US"/>
        </w:rPr>
        <w:t>E</w:t>
      </w:r>
      <w:r w:rsidR="00AD0860" w:rsidRPr="000811B2">
        <w:rPr>
          <w:sz w:val="22"/>
          <w:szCs w:val="22"/>
          <w:lang w:val="en-GB" w:bidi="en-US"/>
        </w:rPr>
        <w:t xml:space="preserve">. The right to an interpreter must be universally guaranteed </w:t>
      </w:r>
      <w:r w:rsidR="00AD0860" w:rsidRPr="000811B2">
        <w:rPr>
          <w:rFonts w:eastAsia="Arial"/>
          <w:spacing w:val="-1"/>
          <w:sz w:val="22"/>
          <w:szCs w:val="22"/>
          <w:lang w:val="en-GB" w:bidi="en-US"/>
        </w:rPr>
        <w:t xml:space="preserve">at public events </w:t>
      </w:r>
      <w:r w:rsidR="00AD0860" w:rsidRPr="000811B2">
        <w:rPr>
          <w:sz w:val="22"/>
          <w:szCs w:val="22"/>
          <w:lang w:val="en-GB" w:bidi="en-US"/>
        </w:rPr>
        <w:t xml:space="preserve">- not only on an individual level. </w:t>
      </w:r>
    </w:p>
    <w:p w14:paraId="35FA4B4C" w14:textId="77777777" w:rsidR="00AD0860" w:rsidRPr="0064115D" w:rsidRDefault="00AD0860" w:rsidP="00557E73">
      <w:pPr>
        <w:pStyle w:val="Sprsml-oganbefalinger1"/>
        <w:spacing w:after="0"/>
        <w:rPr>
          <w:lang w:val="en-GB"/>
        </w:rPr>
      </w:pPr>
    </w:p>
    <w:p w14:paraId="5E276EBC" w14:textId="77777777" w:rsidR="00AD0860" w:rsidRDefault="00AD0860" w:rsidP="00557E73">
      <w:pPr>
        <w:spacing w:line="276" w:lineRule="auto"/>
        <w:rPr>
          <w:lang w:bidi="en-US"/>
        </w:rPr>
      </w:pPr>
    </w:p>
    <w:p w14:paraId="29D0111E" w14:textId="77777777" w:rsidR="00AD0860" w:rsidRPr="00557E73" w:rsidRDefault="00AD0860" w:rsidP="00557E73">
      <w:pPr>
        <w:pStyle w:val="Heading1"/>
        <w:spacing w:after="120" w:line="276" w:lineRule="auto"/>
        <w:rPr>
          <w:rFonts w:ascii="Arial" w:eastAsia="Arial" w:hAnsi="Arial" w:cs="Arial"/>
          <w:b/>
          <w:sz w:val="36"/>
          <w:lang w:bidi="en-US"/>
        </w:rPr>
      </w:pPr>
      <w:bookmarkStart w:id="48" w:name="_Toc519077093"/>
      <w:r w:rsidRPr="00557E73">
        <w:rPr>
          <w:rFonts w:ascii="Arial" w:eastAsia="Arial" w:hAnsi="Arial" w:cs="Arial"/>
          <w:b/>
          <w:sz w:val="36"/>
          <w:lang w:bidi="en-US"/>
        </w:rPr>
        <w:t>Article 22: Respect for privacy</w:t>
      </w:r>
      <w:bookmarkStart w:id="49" w:name="Artikkel22"/>
      <w:bookmarkEnd w:id="48"/>
      <w:bookmarkEnd w:id="49"/>
    </w:p>
    <w:p w14:paraId="170F1FF3" w14:textId="3357BA22" w:rsidR="00984F77" w:rsidRPr="00984F77" w:rsidRDefault="00371F61" w:rsidP="00557E73">
      <w:pPr>
        <w:spacing w:line="276" w:lineRule="auto"/>
        <w:rPr>
          <w:rFonts w:ascii="Arial" w:hAnsi="Arial" w:cs="Arial"/>
          <w:color w:val="000000"/>
          <w:sz w:val="22"/>
          <w:szCs w:val="22"/>
          <w:lang w:val="en-GB" w:bidi="en-US"/>
        </w:rPr>
      </w:pPr>
      <w:r>
        <w:rPr>
          <w:rFonts w:ascii="Arial" w:hAnsi="Arial" w:cs="Arial"/>
          <w:color w:val="000000"/>
          <w:sz w:val="22"/>
          <w:szCs w:val="22"/>
          <w:lang w:val="en-GB" w:bidi="en-US"/>
        </w:rPr>
        <w:t>9</w:t>
      </w:r>
      <w:r w:rsidR="00B02934">
        <w:rPr>
          <w:rFonts w:ascii="Arial" w:hAnsi="Arial" w:cs="Arial"/>
          <w:color w:val="000000"/>
          <w:sz w:val="22"/>
          <w:szCs w:val="22"/>
          <w:lang w:val="en-GB" w:bidi="en-US"/>
        </w:rPr>
        <w:t>3</w:t>
      </w:r>
      <w:r w:rsidR="00984F77" w:rsidRPr="00984F77">
        <w:rPr>
          <w:rFonts w:ascii="Arial" w:hAnsi="Arial" w:cs="Arial"/>
          <w:color w:val="000000"/>
          <w:sz w:val="22"/>
          <w:szCs w:val="22"/>
          <w:lang w:val="en-GB" w:bidi="en-US"/>
        </w:rPr>
        <w:t xml:space="preserve">. People living in sheltered and shared housing, similar to institutions, have little autonomy and choice on their everyday lives in their own homes, partly </w:t>
      </w:r>
      <w:r w:rsidR="0086737C">
        <w:rPr>
          <w:rFonts w:ascii="Arial" w:hAnsi="Arial" w:cs="Arial"/>
          <w:color w:val="000000"/>
          <w:sz w:val="22"/>
          <w:szCs w:val="22"/>
          <w:lang w:val="en-GB" w:bidi="en-US"/>
        </w:rPr>
        <w:t>due to</w:t>
      </w:r>
      <w:r w:rsidR="00984F77" w:rsidRPr="00984F77">
        <w:rPr>
          <w:rFonts w:ascii="Arial" w:hAnsi="Arial" w:cs="Arial"/>
          <w:color w:val="000000"/>
          <w:sz w:val="22"/>
          <w:szCs w:val="22"/>
          <w:lang w:val="en-GB" w:bidi="en-US"/>
        </w:rPr>
        <w:t xml:space="preserve"> stringent house rules.</w:t>
      </w:r>
      <w:r w:rsidR="00984F77" w:rsidRPr="00984F77">
        <w:rPr>
          <w:rFonts w:ascii="ProximaNova-Regular" w:hAnsi="ProximaNova-Regular" w:cs="ProximaNova-Regular"/>
          <w:color w:val="000000"/>
          <w:sz w:val="22"/>
          <w:szCs w:val="22"/>
          <w:vertAlign w:val="superscript"/>
          <w:lang w:val="en-GB" w:bidi="en-US"/>
        </w:rPr>
        <w:endnoteReference w:id="178"/>
      </w:r>
      <w:r w:rsidR="00984F77" w:rsidRPr="00984F77">
        <w:rPr>
          <w:rFonts w:ascii="Arial" w:hAnsi="Arial" w:cs="Arial"/>
          <w:color w:val="000000"/>
          <w:sz w:val="22"/>
          <w:szCs w:val="22"/>
          <w:lang w:val="en-GB" w:bidi="en-US"/>
        </w:rPr>
        <w:t xml:space="preserve"> The follow-up is perceived as invasive with little respect for people’s private life. See Article 15 and 17. </w:t>
      </w:r>
      <w:r w:rsidR="00984F77" w:rsidRPr="00984F77">
        <w:rPr>
          <w:rFonts w:ascii="Arial" w:hAnsi="Arial" w:cs="Cheltenham-Book"/>
          <w:color w:val="000000"/>
          <w:sz w:val="22"/>
          <w:szCs w:val="22"/>
          <w:lang w:val="en-GB"/>
        </w:rPr>
        <w:t>There is no knowledge about the scope of restraints carried out within peoples’ private lives in shared housing.</w:t>
      </w:r>
      <w:r w:rsidR="00984F77" w:rsidRPr="00984F77">
        <w:rPr>
          <w:rFonts w:ascii="Arial" w:hAnsi="Arial" w:cs="Arial"/>
          <w:color w:val="000000"/>
          <w:sz w:val="22"/>
          <w:szCs w:val="22"/>
          <w:lang w:val="en-GB" w:bidi="en-US"/>
        </w:rPr>
        <w:t xml:space="preserve"> </w:t>
      </w:r>
    </w:p>
    <w:p w14:paraId="015FE2D2" w14:textId="77777777" w:rsidR="00984F77" w:rsidRDefault="00984F77" w:rsidP="00557E73">
      <w:pPr>
        <w:pStyle w:val="Sprsmloganbefalinger"/>
        <w:spacing w:line="276" w:lineRule="auto"/>
        <w:rPr>
          <w:sz w:val="22"/>
          <w:szCs w:val="22"/>
          <w:lang w:val="en-GB" w:bidi="en-US"/>
        </w:rPr>
      </w:pPr>
    </w:p>
    <w:p w14:paraId="21682CBE" w14:textId="735E3D3B" w:rsidR="00AD0860" w:rsidRPr="005A1CCE" w:rsidRDefault="00AD0860" w:rsidP="00557E73">
      <w:pPr>
        <w:pStyle w:val="Sprsmloganbefalinger"/>
        <w:spacing w:line="276" w:lineRule="auto"/>
        <w:rPr>
          <w:sz w:val="22"/>
          <w:szCs w:val="22"/>
          <w:lang w:val="en-GB"/>
        </w:rPr>
      </w:pPr>
      <w:r w:rsidRPr="005A1CCE">
        <w:rPr>
          <w:sz w:val="22"/>
          <w:szCs w:val="22"/>
          <w:lang w:val="en-GB" w:bidi="en-US"/>
        </w:rPr>
        <w:t xml:space="preserve">Recommendations: </w:t>
      </w:r>
    </w:p>
    <w:p w14:paraId="3489390F" w14:textId="4F829326" w:rsidR="00AD0860" w:rsidRPr="00553BB8" w:rsidRDefault="00AD0860" w:rsidP="00557E73">
      <w:pPr>
        <w:pStyle w:val="Sprsml-oganbefalinger"/>
        <w:rPr>
          <w:sz w:val="22"/>
          <w:szCs w:val="22"/>
          <w:lang w:val="en-GB"/>
        </w:rPr>
      </w:pPr>
      <w:r w:rsidRPr="00553BB8">
        <w:rPr>
          <w:sz w:val="22"/>
          <w:szCs w:val="22"/>
          <w:lang w:val="en-GB" w:bidi="en-US"/>
        </w:rPr>
        <w:t xml:space="preserve">A. </w:t>
      </w:r>
      <w:r w:rsidRPr="00553BB8">
        <w:rPr>
          <w:sz w:val="22"/>
          <w:szCs w:val="22"/>
          <w:lang w:val="en-GB" w:bidi="en-US"/>
        </w:rPr>
        <w:tab/>
        <w:t>Identify the current house rules in shared housing to create national guidelines for the type of house rules that are acceptable in shared housing and do not unduly regulate and limit the individual's</w:t>
      </w:r>
      <w:r w:rsidR="00553BB8" w:rsidRPr="00553BB8">
        <w:rPr>
          <w:sz w:val="22"/>
          <w:szCs w:val="22"/>
          <w:lang w:val="en-GB" w:bidi="en-US"/>
        </w:rPr>
        <w:t xml:space="preserve"> right to</w:t>
      </w:r>
      <w:r w:rsidRPr="00553BB8">
        <w:rPr>
          <w:sz w:val="22"/>
          <w:szCs w:val="22"/>
          <w:lang w:val="en-GB" w:bidi="en-US"/>
        </w:rPr>
        <w:t xml:space="preserve"> privacy.</w:t>
      </w:r>
    </w:p>
    <w:p w14:paraId="624A45E9" w14:textId="77777777" w:rsidR="00557E73" w:rsidRDefault="00557E73" w:rsidP="00557E73">
      <w:pPr>
        <w:pStyle w:val="Heading1"/>
        <w:spacing w:after="120" w:line="276" w:lineRule="auto"/>
        <w:rPr>
          <w:rFonts w:ascii="Arial" w:eastAsia="Arial" w:hAnsi="Arial" w:cs="Arial"/>
          <w:b/>
          <w:sz w:val="36"/>
          <w:lang w:bidi="en-US"/>
        </w:rPr>
      </w:pPr>
      <w:bookmarkStart w:id="50" w:name="_Toc519077094"/>
    </w:p>
    <w:p w14:paraId="0F5ECB98" w14:textId="40BE5EDE" w:rsidR="00AD0860" w:rsidRPr="00557E73" w:rsidRDefault="00AD0860" w:rsidP="00557E73">
      <w:pPr>
        <w:pStyle w:val="Heading1"/>
        <w:spacing w:after="120" w:line="276" w:lineRule="auto"/>
        <w:rPr>
          <w:rFonts w:ascii="Arial" w:hAnsi="Arial" w:cs="Arial"/>
          <w:b/>
          <w:sz w:val="36"/>
        </w:rPr>
      </w:pPr>
      <w:r w:rsidRPr="00557E73">
        <w:rPr>
          <w:rFonts w:ascii="Arial" w:eastAsia="Arial" w:hAnsi="Arial" w:cs="Arial"/>
          <w:b/>
          <w:sz w:val="36"/>
          <w:lang w:bidi="en-US"/>
        </w:rPr>
        <w:t>Article 23: Respect for home and the family</w:t>
      </w:r>
      <w:bookmarkStart w:id="51" w:name="Artikkel23"/>
      <w:bookmarkEnd w:id="50"/>
      <w:bookmarkEnd w:id="51"/>
    </w:p>
    <w:p w14:paraId="4EF42F19" w14:textId="394BB2F6" w:rsidR="00B00BE5" w:rsidRPr="0064115D" w:rsidRDefault="00B02934" w:rsidP="00557E73">
      <w:pPr>
        <w:pStyle w:val="BrdArial"/>
        <w:rPr>
          <w:rFonts w:cs="Arial"/>
          <w:color w:val="auto"/>
          <w:sz w:val="22"/>
          <w:szCs w:val="22"/>
          <w:lang w:val="en-GB" w:bidi="en-US"/>
        </w:rPr>
      </w:pPr>
      <w:r>
        <w:rPr>
          <w:rFonts w:cs="Arial"/>
          <w:sz w:val="22"/>
          <w:szCs w:val="22"/>
          <w:lang w:val="en-GB" w:bidi="en-US"/>
        </w:rPr>
        <w:t>94</w:t>
      </w:r>
      <w:r w:rsidR="00AD0860" w:rsidRPr="0064115D">
        <w:rPr>
          <w:rFonts w:cs="Arial"/>
          <w:sz w:val="22"/>
          <w:szCs w:val="22"/>
          <w:lang w:val="en-GB" w:bidi="en-US"/>
        </w:rPr>
        <w:t>. DPOs are concerned about the child welfare service’s</w:t>
      </w:r>
      <w:r w:rsidR="00AD0860" w:rsidRPr="0064115D">
        <w:rPr>
          <w:rStyle w:val="EndnoteReference"/>
          <w:sz w:val="22"/>
          <w:szCs w:val="22"/>
          <w:lang w:val="en-GB" w:bidi="en-US"/>
        </w:rPr>
        <w:endnoteReference w:id="179"/>
      </w:r>
      <w:r w:rsidR="00AD0860" w:rsidRPr="0064115D">
        <w:rPr>
          <w:rFonts w:cs="Arial"/>
          <w:sz w:val="22"/>
          <w:szCs w:val="22"/>
          <w:lang w:val="en-GB" w:bidi="en-US"/>
        </w:rPr>
        <w:t xml:space="preserve"> lack of expertise on </w:t>
      </w:r>
      <w:r w:rsidR="001C0E47">
        <w:rPr>
          <w:rFonts w:cs="Arial"/>
          <w:sz w:val="22"/>
          <w:szCs w:val="22"/>
          <w:lang w:val="en-GB" w:bidi="en-US"/>
        </w:rPr>
        <w:t>impairment</w:t>
      </w:r>
      <w:r w:rsidR="009F6A92">
        <w:rPr>
          <w:rFonts w:cs="Arial"/>
          <w:sz w:val="22"/>
          <w:szCs w:val="22"/>
          <w:lang w:val="en-GB" w:bidi="en-US"/>
        </w:rPr>
        <w:t>s</w:t>
      </w:r>
      <w:r w:rsidR="00AD0860" w:rsidRPr="0064115D">
        <w:rPr>
          <w:rFonts w:cs="Arial"/>
          <w:sz w:val="22"/>
          <w:szCs w:val="22"/>
          <w:lang w:val="en-GB" w:bidi="en-US"/>
        </w:rPr>
        <w:t>.</w:t>
      </w:r>
      <w:r w:rsidR="00AD0860" w:rsidRPr="0064115D">
        <w:rPr>
          <w:rStyle w:val="EndnoteReference"/>
          <w:rFonts w:eastAsia="Arial" w:cs="Arial"/>
          <w:sz w:val="22"/>
          <w:szCs w:val="22"/>
          <w:lang w:val="en-GB" w:bidi="en-US"/>
        </w:rPr>
        <w:endnoteReference w:id="180"/>
      </w:r>
      <w:r w:rsidR="00AD0860" w:rsidRPr="0064115D">
        <w:rPr>
          <w:rFonts w:cs="Arial"/>
          <w:sz w:val="22"/>
          <w:szCs w:val="22"/>
          <w:lang w:val="en-GB" w:bidi="en-US"/>
        </w:rPr>
        <w:t xml:space="preserve"> Interventions, </w:t>
      </w:r>
      <w:r w:rsidR="00AD0860" w:rsidRPr="00AE7023">
        <w:rPr>
          <w:rFonts w:cs="Arial"/>
          <w:sz w:val="22"/>
          <w:szCs w:val="22"/>
          <w:lang w:val="en-GB" w:bidi="en-US"/>
        </w:rPr>
        <w:t>such as taking children into care</w:t>
      </w:r>
      <w:r w:rsidR="00B00BE5">
        <w:rPr>
          <w:rFonts w:cs="Arial"/>
          <w:lang w:val="en-GB"/>
        </w:rPr>
        <w:t xml:space="preserve">, </w:t>
      </w:r>
      <w:r w:rsidR="00AD0860" w:rsidRPr="0064115D">
        <w:rPr>
          <w:rFonts w:cs="Arial"/>
          <w:sz w:val="22"/>
          <w:szCs w:val="22"/>
          <w:lang w:val="en-GB" w:bidi="en-US"/>
        </w:rPr>
        <w:t>are implemented before other support measures have been tried.</w:t>
      </w:r>
      <w:r w:rsidR="00AD0860" w:rsidRPr="0064115D">
        <w:rPr>
          <w:rStyle w:val="EndnoteReference"/>
          <w:rFonts w:eastAsia="Arial" w:cs="Arial"/>
          <w:sz w:val="22"/>
          <w:szCs w:val="22"/>
          <w:lang w:val="en-GB" w:bidi="en-US"/>
        </w:rPr>
        <w:endnoteReference w:id="181"/>
      </w:r>
      <w:r w:rsidR="00AD0860">
        <w:rPr>
          <w:rFonts w:cs="Arial"/>
          <w:color w:val="auto"/>
          <w:sz w:val="22"/>
          <w:szCs w:val="22"/>
          <w:lang w:val="en-GB" w:bidi="en-US"/>
        </w:rPr>
        <w:t xml:space="preserve"> </w:t>
      </w:r>
      <w:r w:rsidR="00AD0860" w:rsidRPr="0064115D">
        <w:rPr>
          <w:rStyle w:val="EndnoteReference"/>
          <w:rFonts w:eastAsia="Arial" w:cs="Arial"/>
          <w:color w:val="auto"/>
          <w:sz w:val="22"/>
          <w:szCs w:val="22"/>
          <w:lang w:val="en-GB" w:bidi="en-US"/>
        </w:rPr>
        <w:endnoteReference w:id="182"/>
      </w:r>
    </w:p>
    <w:p w14:paraId="3EE042E9" w14:textId="54418E74" w:rsidR="00AD0860" w:rsidRPr="0064115D" w:rsidRDefault="00B02934" w:rsidP="00557E73">
      <w:pPr>
        <w:pStyle w:val="BrdArial"/>
        <w:rPr>
          <w:rFonts w:cs="Arial"/>
          <w:sz w:val="22"/>
          <w:szCs w:val="22"/>
          <w:lang w:val="en-GB"/>
        </w:rPr>
      </w:pPr>
      <w:r>
        <w:rPr>
          <w:rFonts w:cs="Arial"/>
          <w:sz w:val="22"/>
          <w:szCs w:val="22"/>
          <w:lang w:val="en-GB" w:bidi="en-US"/>
        </w:rPr>
        <w:t>95</w:t>
      </w:r>
      <w:r w:rsidR="00AD0860" w:rsidRPr="0064115D">
        <w:rPr>
          <w:rFonts w:cs="Arial"/>
          <w:sz w:val="22"/>
          <w:szCs w:val="22"/>
          <w:lang w:val="en-GB" w:bidi="en-US"/>
        </w:rPr>
        <w:t xml:space="preserve">. Many families with </w:t>
      </w:r>
      <w:r w:rsidR="00AD0860">
        <w:rPr>
          <w:rFonts w:cs="Arial"/>
          <w:sz w:val="22"/>
          <w:szCs w:val="22"/>
          <w:lang w:val="en-GB" w:bidi="en-US"/>
        </w:rPr>
        <w:t>disabled children</w:t>
      </w:r>
      <w:r w:rsidR="00AD0860" w:rsidRPr="0064115D">
        <w:rPr>
          <w:rFonts w:cs="Arial"/>
          <w:sz w:val="22"/>
          <w:szCs w:val="22"/>
          <w:lang w:val="en-GB" w:bidi="en-US"/>
        </w:rPr>
        <w:t xml:space="preserve"> experience that they are not given the necessary information</w:t>
      </w:r>
      <w:r w:rsidR="00AD0860">
        <w:rPr>
          <w:rFonts w:cs="Arial"/>
          <w:sz w:val="22"/>
          <w:szCs w:val="22"/>
          <w:lang w:val="en-GB" w:bidi="en-US"/>
        </w:rPr>
        <w:t xml:space="preserve"> </w:t>
      </w:r>
      <w:r w:rsidR="00AD0860" w:rsidRPr="0064115D">
        <w:rPr>
          <w:rFonts w:cs="Arial"/>
          <w:sz w:val="22"/>
          <w:szCs w:val="22"/>
          <w:lang w:val="en-GB" w:bidi="en-US"/>
        </w:rPr>
        <w:t>and support.</w:t>
      </w:r>
      <w:r w:rsidR="00AD0860" w:rsidRPr="0064115D">
        <w:rPr>
          <w:rStyle w:val="EndnoteReference"/>
          <w:rFonts w:eastAsia="Arial" w:cs="Arial"/>
          <w:sz w:val="22"/>
          <w:szCs w:val="22"/>
          <w:lang w:val="en-GB" w:bidi="en-US"/>
        </w:rPr>
        <w:endnoteReference w:id="183"/>
      </w:r>
      <w:r w:rsidR="00AD0860" w:rsidRPr="0064115D">
        <w:rPr>
          <w:rFonts w:cs="Arial"/>
          <w:sz w:val="22"/>
          <w:szCs w:val="22"/>
          <w:lang w:val="en-GB" w:bidi="en-US"/>
        </w:rPr>
        <w:t xml:space="preserve"> In 2012, four out of ten parents </w:t>
      </w:r>
      <w:r w:rsidR="00AD0860">
        <w:rPr>
          <w:rFonts w:cs="Arial"/>
          <w:sz w:val="22"/>
          <w:szCs w:val="22"/>
          <w:lang w:val="en-GB" w:bidi="en-US"/>
        </w:rPr>
        <w:t>had needs</w:t>
      </w:r>
      <w:r w:rsidR="00AD0860" w:rsidRPr="0064115D">
        <w:rPr>
          <w:rFonts w:cs="Arial"/>
          <w:sz w:val="22"/>
          <w:szCs w:val="22"/>
          <w:lang w:val="en-GB" w:bidi="en-US"/>
        </w:rPr>
        <w:t xml:space="preserve"> </w:t>
      </w:r>
      <w:r w:rsidR="00AD0860">
        <w:rPr>
          <w:rFonts w:cs="Arial"/>
          <w:sz w:val="22"/>
          <w:szCs w:val="22"/>
          <w:lang w:val="en-GB" w:bidi="en-US"/>
        </w:rPr>
        <w:t>for respite services not covered</w:t>
      </w:r>
      <w:r w:rsidR="00AD0860" w:rsidRPr="0064115D">
        <w:rPr>
          <w:rFonts w:cs="Arial"/>
          <w:sz w:val="22"/>
          <w:szCs w:val="22"/>
          <w:lang w:val="en-GB" w:bidi="en-US"/>
        </w:rPr>
        <w:t xml:space="preserve">. </w:t>
      </w:r>
      <w:r w:rsidR="00AD0860" w:rsidRPr="00022D74">
        <w:rPr>
          <w:rFonts w:cs="Arial"/>
          <w:sz w:val="22"/>
          <w:szCs w:val="22"/>
          <w:lang w:val="en-GB" w:bidi="en-US"/>
        </w:rPr>
        <w:t>Six out of ten in need of a recreational assistant was not adequately covered</w:t>
      </w:r>
      <w:r w:rsidR="00AD0860" w:rsidRPr="0064115D">
        <w:rPr>
          <w:rFonts w:cs="Arial"/>
          <w:sz w:val="22"/>
          <w:szCs w:val="22"/>
          <w:lang w:val="en-GB" w:bidi="en-US"/>
        </w:rPr>
        <w:t>.</w:t>
      </w:r>
      <w:r w:rsidR="00AD0860" w:rsidRPr="0064115D">
        <w:rPr>
          <w:rStyle w:val="EndnoteReference"/>
          <w:rFonts w:eastAsia="Arial" w:cs="Arial"/>
          <w:sz w:val="22"/>
          <w:szCs w:val="22"/>
          <w:lang w:val="en-GB" w:bidi="en-US"/>
        </w:rPr>
        <w:endnoteReference w:id="184"/>
      </w:r>
      <w:r w:rsidR="00AD0860" w:rsidRPr="0064115D">
        <w:rPr>
          <w:rFonts w:cs="Arial"/>
          <w:sz w:val="22"/>
          <w:szCs w:val="22"/>
          <w:lang w:val="en-GB" w:bidi="en-US"/>
        </w:rPr>
        <w:t xml:space="preserve"> </w:t>
      </w:r>
      <w:r w:rsidR="00AD0860" w:rsidRPr="00022D74">
        <w:rPr>
          <w:rFonts w:cs="Arial"/>
          <w:sz w:val="22"/>
          <w:szCs w:val="22"/>
          <w:lang w:val="en-GB" w:bidi="en-US"/>
        </w:rPr>
        <w:t>Support services give poor information on support measures, services are fragmented and disorganised and processes on applications and complaints are long and favours the more persevering</w:t>
      </w:r>
      <w:r w:rsidR="00AD0860" w:rsidRPr="0064115D">
        <w:rPr>
          <w:rFonts w:cs="Arial"/>
          <w:sz w:val="22"/>
          <w:szCs w:val="22"/>
          <w:lang w:val="en-GB" w:bidi="en-US"/>
        </w:rPr>
        <w:t>.</w:t>
      </w:r>
      <w:r w:rsidR="00AD0860" w:rsidRPr="0064115D">
        <w:rPr>
          <w:rStyle w:val="EndnoteReference"/>
          <w:rFonts w:eastAsia="Arial" w:cs="Arial"/>
          <w:sz w:val="22"/>
          <w:szCs w:val="22"/>
          <w:lang w:val="en-GB" w:bidi="en-US"/>
        </w:rPr>
        <w:endnoteReference w:id="185"/>
      </w:r>
      <w:r w:rsidR="00AD0860" w:rsidRPr="0064115D">
        <w:rPr>
          <w:rFonts w:cs="Arial"/>
          <w:sz w:val="22"/>
          <w:szCs w:val="22"/>
          <w:lang w:val="en-GB" w:bidi="en-US"/>
        </w:rPr>
        <w:t xml:space="preserve"> See also Article 26.</w:t>
      </w:r>
    </w:p>
    <w:p w14:paraId="633A8452" w14:textId="03C72AD6" w:rsidR="00984F77" w:rsidRPr="00984F77" w:rsidRDefault="00B02934" w:rsidP="00557E73">
      <w:pPr>
        <w:spacing w:after="227" w:line="276" w:lineRule="auto"/>
        <w:rPr>
          <w:rFonts w:ascii="Arial" w:hAnsi="Arial" w:cs="Arial"/>
          <w:color w:val="000000"/>
          <w:sz w:val="22"/>
          <w:szCs w:val="22"/>
          <w:lang w:val="en-GB"/>
        </w:rPr>
      </w:pPr>
      <w:r>
        <w:rPr>
          <w:rFonts w:ascii="Arial" w:hAnsi="Arial" w:cs="Arial"/>
          <w:color w:val="000000"/>
          <w:sz w:val="22"/>
          <w:szCs w:val="22"/>
          <w:lang w:val="en-GB" w:bidi="en-US"/>
        </w:rPr>
        <w:lastRenderedPageBreak/>
        <w:t>96</w:t>
      </w:r>
      <w:r w:rsidR="00984F77" w:rsidRPr="00984F77">
        <w:rPr>
          <w:rFonts w:ascii="Arial" w:hAnsi="Arial" w:cs="Arial"/>
          <w:color w:val="000000"/>
          <w:sz w:val="22"/>
          <w:szCs w:val="22"/>
          <w:lang w:val="en-GB" w:bidi="en-US"/>
        </w:rPr>
        <w:t>. Disabled people under the age of 18, who live or receive “respite care” in designated group homes ,</w:t>
      </w:r>
      <w:r w:rsidR="00984F77" w:rsidRPr="00984F77">
        <w:rPr>
          <w:rFonts w:ascii="ProximaNova-Regular" w:eastAsia="Arial" w:hAnsi="ProximaNova-Regular" w:cs="Arial"/>
          <w:color w:val="000000"/>
          <w:sz w:val="22"/>
          <w:szCs w:val="22"/>
          <w:vertAlign w:val="superscript"/>
          <w:lang w:val="en-GB" w:bidi="en-US"/>
        </w:rPr>
        <w:endnoteReference w:id="186"/>
      </w:r>
      <w:r w:rsidR="00984F77" w:rsidRPr="00984F77">
        <w:rPr>
          <w:rFonts w:ascii="Arial" w:hAnsi="Arial" w:cs="Arial"/>
          <w:color w:val="000000"/>
          <w:sz w:val="22"/>
          <w:szCs w:val="22"/>
          <w:lang w:val="en-GB" w:bidi="en-US"/>
        </w:rPr>
        <w:t xml:space="preserve"> spend a greater or lesser part of their childhood in an institution.</w:t>
      </w:r>
      <w:r w:rsidR="00984F77" w:rsidRPr="00984F77">
        <w:rPr>
          <w:rFonts w:ascii="ProximaNova-Regular" w:eastAsia="Arial" w:hAnsi="ProximaNova-Regular" w:cs="Arial"/>
          <w:color w:val="000000"/>
          <w:sz w:val="22"/>
          <w:szCs w:val="22"/>
          <w:vertAlign w:val="superscript"/>
          <w:lang w:val="en-GB" w:bidi="en-US"/>
        </w:rPr>
        <w:endnoteReference w:id="187"/>
      </w:r>
      <w:r w:rsidR="00984F77" w:rsidRPr="00984F77">
        <w:rPr>
          <w:rFonts w:ascii="Arial" w:hAnsi="Arial" w:cs="Arial"/>
          <w:color w:val="000000"/>
          <w:sz w:val="22"/>
          <w:szCs w:val="22"/>
          <w:lang w:val="en-GB" w:bidi="en-US"/>
        </w:rPr>
        <w:t xml:space="preserve"> In 2011 approximately 250 children lived in children's group homes permanently, and there were approximately 1,000 “respite care” places.</w:t>
      </w:r>
      <w:r w:rsidR="00984F77" w:rsidRPr="00984F77">
        <w:rPr>
          <w:rFonts w:ascii="ProximaNova-Regular" w:eastAsia="Arial" w:hAnsi="ProximaNova-Regular" w:cs="Arial"/>
          <w:color w:val="000000"/>
          <w:sz w:val="22"/>
          <w:szCs w:val="22"/>
          <w:vertAlign w:val="superscript"/>
          <w:lang w:val="en-GB" w:bidi="en-US"/>
        </w:rPr>
        <w:endnoteReference w:id="188"/>
      </w:r>
      <w:r w:rsidR="00984F77" w:rsidRPr="00984F77">
        <w:rPr>
          <w:rFonts w:ascii="Arial" w:hAnsi="Arial" w:cs="Arial"/>
          <w:color w:val="000000"/>
          <w:sz w:val="22"/>
          <w:szCs w:val="22"/>
          <w:lang w:val="en-GB" w:bidi="en-US"/>
        </w:rPr>
        <w:t xml:space="preserve"> Parents primarily wants their children to live at home, but due to a lack of adapted services, a children’s group  home was the only alternative. </w:t>
      </w:r>
      <w:r w:rsidR="00984F77" w:rsidRPr="00984F77">
        <w:rPr>
          <w:rFonts w:ascii="ProximaNova-Regular" w:eastAsia="Arial" w:hAnsi="ProximaNova-Regular" w:cs="Arial"/>
          <w:color w:val="000000"/>
          <w:sz w:val="22"/>
          <w:szCs w:val="22"/>
          <w:vertAlign w:val="superscript"/>
          <w:lang w:val="en-GB" w:bidi="en-US"/>
        </w:rPr>
        <w:endnoteReference w:id="189"/>
      </w:r>
    </w:p>
    <w:p w14:paraId="56F31D2C" w14:textId="6401307D" w:rsidR="00984F77" w:rsidRPr="00984F77" w:rsidRDefault="00B02934" w:rsidP="00557E73">
      <w:pPr>
        <w:spacing w:after="227" w:line="276" w:lineRule="auto"/>
        <w:rPr>
          <w:rFonts w:ascii="Arial" w:hAnsi="Arial" w:cs="Arial"/>
          <w:color w:val="000000"/>
          <w:sz w:val="22"/>
          <w:szCs w:val="22"/>
          <w:lang w:val="en-GB"/>
        </w:rPr>
      </w:pPr>
      <w:r>
        <w:rPr>
          <w:rFonts w:ascii="Arial" w:hAnsi="Arial" w:cs="Arial"/>
          <w:color w:val="000000"/>
          <w:sz w:val="22"/>
          <w:szCs w:val="22"/>
          <w:lang w:val="en-GB" w:bidi="en-US"/>
        </w:rPr>
        <w:t>97</w:t>
      </w:r>
      <w:r w:rsidR="00984F77" w:rsidRPr="00984F77">
        <w:rPr>
          <w:rFonts w:ascii="Arial" w:hAnsi="Arial" w:cs="Arial"/>
          <w:color w:val="000000"/>
          <w:sz w:val="22"/>
          <w:szCs w:val="22"/>
          <w:lang w:val="en-GB" w:bidi="en-US"/>
        </w:rPr>
        <w:t>. A supervision of these institutions revealed that the regulations were violated in three out of four undertakings</w:t>
      </w:r>
      <w:r w:rsidR="00984F77" w:rsidRPr="00984F77">
        <w:rPr>
          <w:rFonts w:ascii="ProximaNova-Regular" w:eastAsia="Arial" w:hAnsi="ProximaNova-Regular" w:cs="Arial"/>
          <w:color w:val="000000"/>
          <w:sz w:val="22"/>
          <w:szCs w:val="22"/>
          <w:vertAlign w:val="superscript"/>
          <w:lang w:val="en-GB" w:bidi="en-US"/>
        </w:rPr>
        <w:endnoteReference w:id="190"/>
      </w:r>
      <w:r w:rsidR="00984F77" w:rsidRPr="00984F77">
        <w:rPr>
          <w:rFonts w:ascii="Arial" w:hAnsi="Arial" w:cs="Arial"/>
          <w:color w:val="000000"/>
          <w:sz w:val="22"/>
          <w:szCs w:val="22"/>
          <w:lang w:val="en-GB" w:bidi="en-US"/>
        </w:rPr>
        <w:t xml:space="preserve">, and many municipalities did not have adequate professional steering and concern regarding quality of service. Half of the municipalities violated the medication management regulations. The composition of shift rotas and the need for training were not sufficiently individually adapted. Every fourth undertaking lacked/had poor activity plans, nursing plans or other types of initiative plans. When children spend a lot of time in such homes, such shortcomings can affect their functional ability and entire life situation. </w:t>
      </w:r>
    </w:p>
    <w:p w14:paraId="0989DEE2" w14:textId="77777777" w:rsidR="00AD0860" w:rsidRPr="0064115D" w:rsidRDefault="00AD0860" w:rsidP="00557E73">
      <w:pPr>
        <w:pStyle w:val="Sprsmloganbefalinger"/>
        <w:spacing w:line="276" w:lineRule="auto"/>
        <w:rPr>
          <w:sz w:val="22"/>
          <w:szCs w:val="22"/>
          <w:lang w:val="en-GB"/>
        </w:rPr>
      </w:pPr>
      <w:r w:rsidRPr="0064115D">
        <w:rPr>
          <w:sz w:val="22"/>
          <w:szCs w:val="22"/>
          <w:lang w:val="en-GB" w:bidi="en-US"/>
        </w:rPr>
        <w:t xml:space="preserve">Recommendations: </w:t>
      </w:r>
    </w:p>
    <w:p w14:paraId="093847EA" w14:textId="77777777" w:rsidR="00AD0860" w:rsidRPr="0064115D" w:rsidRDefault="00AD0860" w:rsidP="00557E73">
      <w:pPr>
        <w:pStyle w:val="Sprsml-oganbefalinger"/>
        <w:rPr>
          <w:sz w:val="22"/>
          <w:szCs w:val="22"/>
          <w:lang w:val="en-GB" w:bidi="en-US"/>
        </w:rPr>
      </w:pPr>
      <w:r w:rsidRPr="0064115D">
        <w:rPr>
          <w:sz w:val="22"/>
          <w:szCs w:val="22"/>
          <w:lang w:val="en-GB" w:bidi="en-US"/>
        </w:rPr>
        <w:t xml:space="preserve">A. </w:t>
      </w:r>
      <w:r w:rsidRPr="0064115D">
        <w:rPr>
          <w:sz w:val="22"/>
          <w:szCs w:val="22"/>
          <w:lang w:val="en-GB" w:bidi="en-US"/>
        </w:rPr>
        <w:tab/>
        <w:t>Give municipal employees training on the rights of the child and the CRPD.</w:t>
      </w:r>
    </w:p>
    <w:p w14:paraId="4F2B9E3E" w14:textId="77777777" w:rsidR="00AD0860" w:rsidRPr="0064115D" w:rsidRDefault="00AD0860" w:rsidP="00557E73">
      <w:pPr>
        <w:pStyle w:val="Sprsml-oganbefalinger"/>
        <w:rPr>
          <w:sz w:val="22"/>
          <w:szCs w:val="22"/>
          <w:lang w:val="en-GB"/>
        </w:rPr>
      </w:pPr>
      <w:r w:rsidRPr="0064115D">
        <w:rPr>
          <w:sz w:val="22"/>
          <w:szCs w:val="22"/>
          <w:lang w:val="en-GB"/>
        </w:rPr>
        <w:t>B. Increase support provided to parents and remove obstacles to support, including the practical implementation of legal rights to coordinated services.</w:t>
      </w:r>
    </w:p>
    <w:p w14:paraId="5762A03E" w14:textId="77777777" w:rsidR="00AD0860" w:rsidRPr="0064115D" w:rsidRDefault="00AD0860" w:rsidP="00557E73">
      <w:pPr>
        <w:pStyle w:val="Sprsml-oganbefalinger1"/>
        <w:rPr>
          <w:sz w:val="22"/>
          <w:szCs w:val="22"/>
          <w:lang w:val="en-GB"/>
        </w:rPr>
      </w:pPr>
      <w:r w:rsidRPr="0064115D">
        <w:rPr>
          <w:sz w:val="22"/>
          <w:szCs w:val="22"/>
          <w:lang w:val="en-GB" w:bidi="en-US"/>
        </w:rPr>
        <w:t xml:space="preserve">B. Ensure that </w:t>
      </w:r>
      <w:r w:rsidR="00083757">
        <w:rPr>
          <w:sz w:val="22"/>
          <w:szCs w:val="22"/>
          <w:lang w:val="en-GB" w:bidi="en-US"/>
        </w:rPr>
        <w:t xml:space="preserve">disabled </w:t>
      </w:r>
      <w:r w:rsidRPr="0064115D">
        <w:rPr>
          <w:sz w:val="22"/>
          <w:szCs w:val="22"/>
          <w:lang w:val="en-GB" w:bidi="en-US"/>
        </w:rPr>
        <w:t xml:space="preserve">children will, as a general rule, have the opportunity to grow up with their family and only be separated when </w:t>
      </w:r>
      <w:r>
        <w:rPr>
          <w:sz w:val="22"/>
          <w:szCs w:val="22"/>
          <w:lang w:val="en-GB" w:bidi="en-US"/>
        </w:rPr>
        <w:t xml:space="preserve">it is </w:t>
      </w:r>
      <w:r w:rsidRPr="0064115D">
        <w:rPr>
          <w:sz w:val="22"/>
          <w:szCs w:val="22"/>
          <w:lang w:val="en-GB" w:bidi="en-US"/>
        </w:rPr>
        <w:t>the best interest of the child.</w:t>
      </w:r>
    </w:p>
    <w:p w14:paraId="29641731" w14:textId="77777777" w:rsidR="00A01885" w:rsidRPr="00557E73" w:rsidRDefault="00A01885" w:rsidP="00557E73">
      <w:pPr>
        <w:pStyle w:val="Heading1"/>
        <w:spacing w:after="120" w:line="276" w:lineRule="auto"/>
        <w:rPr>
          <w:rFonts w:ascii="Arial" w:hAnsi="Arial" w:cs="Arial"/>
          <w:b/>
          <w:sz w:val="36"/>
          <w:szCs w:val="32"/>
          <w:lang w:val="en-US"/>
        </w:rPr>
      </w:pPr>
      <w:bookmarkStart w:id="52" w:name="_Toc519077095"/>
      <w:bookmarkStart w:id="53" w:name="_Toc519077096"/>
      <w:r w:rsidRPr="00557E73">
        <w:rPr>
          <w:rFonts w:ascii="Arial" w:eastAsia="Arial" w:hAnsi="Arial" w:cs="Arial"/>
          <w:b/>
          <w:sz w:val="36"/>
          <w:lang w:bidi="en-US"/>
        </w:rPr>
        <w:t>Article 24: Education</w:t>
      </w:r>
      <w:bookmarkEnd w:id="52"/>
      <w:r w:rsidRPr="00557E73">
        <w:rPr>
          <w:rFonts w:ascii="Arial" w:eastAsia="Arial" w:hAnsi="Arial" w:cs="Arial"/>
          <w:b/>
          <w:sz w:val="36"/>
          <w:lang w:bidi="en-US"/>
        </w:rPr>
        <w:t xml:space="preserve"> </w:t>
      </w:r>
    </w:p>
    <w:p w14:paraId="7FDA89A4" w14:textId="02E4B441" w:rsidR="00A01885" w:rsidRDefault="00B02934" w:rsidP="00557E73">
      <w:pPr>
        <w:pStyle w:val="BrdArial"/>
        <w:rPr>
          <w:rFonts w:cs="Arial"/>
          <w:sz w:val="22"/>
          <w:szCs w:val="22"/>
          <w:lang w:val="en-GB"/>
        </w:rPr>
      </w:pPr>
      <w:r>
        <w:rPr>
          <w:rFonts w:cs="Arial"/>
          <w:sz w:val="22"/>
          <w:szCs w:val="22"/>
          <w:lang w:val="en-GB" w:bidi="en-US"/>
        </w:rPr>
        <w:t>98</w:t>
      </w:r>
      <w:r w:rsidR="00A01885">
        <w:rPr>
          <w:rFonts w:cs="Arial"/>
          <w:sz w:val="22"/>
          <w:szCs w:val="22"/>
          <w:lang w:val="en-GB" w:bidi="en-US"/>
        </w:rPr>
        <w:t>. The Education Act</w:t>
      </w:r>
      <w:r w:rsidR="00A01885">
        <w:rPr>
          <w:rStyle w:val="EndnoteReference"/>
          <w:rFonts w:eastAsia="Arial" w:cs="Arial"/>
          <w:sz w:val="22"/>
          <w:szCs w:val="22"/>
          <w:lang w:val="en-GB" w:bidi="en-US"/>
        </w:rPr>
        <w:endnoteReference w:id="191"/>
      </w:r>
      <w:r w:rsidR="00A01885">
        <w:rPr>
          <w:rFonts w:cs="Arial"/>
          <w:sz w:val="22"/>
          <w:szCs w:val="22"/>
          <w:lang w:val="en-GB" w:bidi="en-US"/>
        </w:rPr>
        <w:t xml:space="preserve"> establishes a universal right to inclusive education regardless of diagnosis. However the legal substantial rights are not always implemented and there </w:t>
      </w:r>
      <w:r w:rsidR="00A01885">
        <w:rPr>
          <w:rFonts w:cs="Arial"/>
          <w:sz w:val="22"/>
          <w:szCs w:val="22"/>
          <w:lang w:val="en-GB" w:bidi="en-US"/>
        </w:rPr>
        <w:lastRenderedPageBreak/>
        <w:t>are significant geographical variations.</w:t>
      </w:r>
      <w:r w:rsidR="00A01885">
        <w:rPr>
          <w:rStyle w:val="EndnoteReference"/>
          <w:rFonts w:cs="Arial"/>
          <w:color w:val="auto"/>
          <w:sz w:val="22"/>
          <w:szCs w:val="22"/>
          <w:lang w:val="en-GB"/>
        </w:rPr>
        <w:endnoteReference w:id="192"/>
      </w:r>
      <w:r w:rsidR="00A01885">
        <w:rPr>
          <w:rFonts w:cs="Arial"/>
          <w:sz w:val="22"/>
          <w:szCs w:val="22"/>
          <w:lang w:val="en-GB" w:bidi="en-US"/>
        </w:rPr>
        <w:t xml:space="preserve"> </w:t>
      </w:r>
      <w:r w:rsidR="00A01885">
        <w:rPr>
          <w:rFonts w:cs="Arial"/>
          <w:color w:val="auto"/>
          <w:sz w:val="22"/>
          <w:szCs w:val="22"/>
          <w:lang w:val="en-GB"/>
        </w:rPr>
        <w:t xml:space="preserve"> </w:t>
      </w:r>
      <w:r w:rsidR="00A01885">
        <w:rPr>
          <w:rFonts w:cs="Arial"/>
          <w:color w:val="auto"/>
          <w:sz w:val="22"/>
          <w:szCs w:val="22"/>
          <w:lang w:val="en-GB" w:bidi="en-US"/>
        </w:rPr>
        <w:t xml:space="preserve">See </w:t>
      </w:r>
      <w:r w:rsidR="00A01885">
        <w:rPr>
          <w:rFonts w:cs="Arial"/>
          <w:sz w:val="22"/>
          <w:szCs w:val="22"/>
          <w:lang w:val="en-GB" w:bidi="en-US"/>
        </w:rPr>
        <w:t xml:space="preserve">Article 4 (5). Many pupils </w:t>
      </w:r>
      <w:r w:rsidR="00A01885">
        <w:rPr>
          <w:rFonts w:cs="Arial"/>
          <w:sz w:val="22"/>
          <w:lang w:val="en-GB" w:bidi="en-US"/>
        </w:rPr>
        <w:t xml:space="preserve">with impairments </w:t>
      </w:r>
      <w:r w:rsidR="00A01885">
        <w:rPr>
          <w:rFonts w:cs="Arial"/>
          <w:sz w:val="22"/>
          <w:szCs w:val="22"/>
          <w:lang w:val="en-GB" w:bidi="en-US"/>
        </w:rPr>
        <w:t>do not fully achieve learning outcomes of lessons and cannot participate in school activities in line with other pupils.</w:t>
      </w:r>
      <w:r w:rsidR="00A01885">
        <w:rPr>
          <w:rStyle w:val="EndnoteReference"/>
          <w:rFonts w:eastAsia="Arial" w:cs="Arial"/>
          <w:sz w:val="22"/>
          <w:szCs w:val="22"/>
          <w:lang w:val="en-GB" w:bidi="en-US"/>
        </w:rPr>
        <w:endnoteReference w:id="193"/>
      </w:r>
      <w:r w:rsidR="00A01885">
        <w:rPr>
          <w:rFonts w:cs="Arial"/>
          <w:sz w:val="22"/>
          <w:szCs w:val="22"/>
          <w:lang w:val="en-GB" w:bidi="en-US"/>
        </w:rPr>
        <w:t xml:space="preserve"> </w:t>
      </w:r>
      <w:r w:rsidR="00A01885">
        <w:rPr>
          <w:rFonts w:cs="Arial"/>
          <w:sz w:val="22"/>
          <w:szCs w:val="22"/>
          <w:lang w:val="en-GB"/>
        </w:rPr>
        <w:t>P</w:t>
      </w:r>
      <w:r w:rsidR="00A01885">
        <w:rPr>
          <w:rFonts w:cs="Arial"/>
          <w:sz w:val="22"/>
          <w:szCs w:val="22"/>
          <w:lang w:val="en-GB" w:bidi="en-US"/>
        </w:rPr>
        <w:t>upils with impairment often receive segregated education</w:t>
      </w:r>
      <w:r w:rsidR="00A01885">
        <w:rPr>
          <w:rFonts w:cs="Arial"/>
          <w:sz w:val="22"/>
          <w:szCs w:val="22"/>
          <w:lang w:val="en-GB"/>
        </w:rPr>
        <w:t>.</w:t>
      </w:r>
    </w:p>
    <w:p w14:paraId="7DDF466B" w14:textId="6494B985" w:rsidR="00A01885" w:rsidRDefault="00B02934" w:rsidP="00557E73">
      <w:pPr>
        <w:pStyle w:val="BrdArial"/>
        <w:rPr>
          <w:rFonts w:cs="Arial"/>
          <w:sz w:val="22"/>
          <w:szCs w:val="22"/>
          <w:lang w:val="en-GB"/>
        </w:rPr>
      </w:pPr>
      <w:r>
        <w:rPr>
          <w:rFonts w:cs="Arial"/>
          <w:sz w:val="22"/>
          <w:szCs w:val="22"/>
          <w:lang w:val="en-GB" w:bidi="en-US"/>
        </w:rPr>
        <w:t>99</w:t>
      </w:r>
      <w:r w:rsidR="00A01885">
        <w:rPr>
          <w:rFonts w:cs="Arial"/>
          <w:sz w:val="22"/>
          <w:szCs w:val="22"/>
          <w:lang w:val="en-GB" w:bidi="en-US"/>
        </w:rPr>
        <w:t>. All children have the right to attend their local school and be part of a classroom community.</w:t>
      </w:r>
      <w:r w:rsidR="00A01885">
        <w:rPr>
          <w:rStyle w:val="EndnoteReference"/>
          <w:rFonts w:eastAsia="Arial" w:cs="Arial"/>
          <w:sz w:val="22"/>
          <w:szCs w:val="22"/>
          <w:lang w:val="en-GB" w:bidi="en-US"/>
        </w:rPr>
        <w:endnoteReference w:id="194"/>
      </w:r>
      <w:r w:rsidR="00A01885">
        <w:rPr>
          <w:rFonts w:cs="Arial"/>
          <w:sz w:val="22"/>
          <w:szCs w:val="22"/>
          <w:lang w:val="en-GB" w:bidi="en-US"/>
        </w:rPr>
        <w:t xml:space="preserve"> However, there are major differences in how the municipalities administer laws and regulations.</w:t>
      </w:r>
      <w:r w:rsidR="00A01885">
        <w:rPr>
          <w:rStyle w:val="EndnoteReference"/>
          <w:rFonts w:eastAsia="Arial" w:cs="Arial"/>
          <w:sz w:val="22"/>
          <w:szCs w:val="22"/>
          <w:lang w:val="en-GB" w:bidi="en-US"/>
        </w:rPr>
        <w:endnoteReference w:id="195"/>
      </w:r>
      <w:r w:rsidR="00A01885">
        <w:rPr>
          <w:rFonts w:cs="Arial"/>
          <w:sz w:val="22"/>
          <w:szCs w:val="22"/>
          <w:lang w:val="en-GB" w:bidi="en-US"/>
        </w:rPr>
        <w:t xml:space="preserve"> Nearly 80 percent of schools cannot be accessed by many people with a mobility impairment.</w:t>
      </w:r>
      <w:r w:rsidR="00A01885">
        <w:rPr>
          <w:rStyle w:val="EndnoteReference"/>
          <w:rFonts w:eastAsia="Arial" w:cs="Arial"/>
          <w:sz w:val="22"/>
          <w:szCs w:val="22"/>
          <w:lang w:val="en-GB" w:bidi="en-US"/>
        </w:rPr>
        <w:endnoteReference w:id="196"/>
      </w:r>
      <w:r w:rsidR="00A01885">
        <w:rPr>
          <w:rFonts w:cs="Arial"/>
          <w:sz w:val="22"/>
          <w:szCs w:val="22"/>
          <w:lang w:val="en-GB" w:bidi="en-US"/>
        </w:rPr>
        <w:t xml:space="preserve"> Though deadlines for universal design of schools have been promised by the government, only non-binding recommendations are developed.</w:t>
      </w:r>
      <w:r w:rsidR="00A01885">
        <w:rPr>
          <w:rStyle w:val="EndnoteReference"/>
          <w:rFonts w:eastAsia="Arial" w:cs="Arial"/>
          <w:sz w:val="22"/>
          <w:szCs w:val="22"/>
          <w:lang w:val="en-GB" w:bidi="en-US"/>
        </w:rPr>
        <w:endnoteReference w:id="197"/>
      </w:r>
    </w:p>
    <w:p w14:paraId="799D8229" w14:textId="0D64A3DE" w:rsidR="00A01885" w:rsidRPr="00B21099" w:rsidRDefault="00B02934" w:rsidP="00557E73">
      <w:pPr>
        <w:pStyle w:val="BrdArial"/>
        <w:rPr>
          <w:rFonts w:cs="Arial"/>
          <w:sz w:val="22"/>
          <w:szCs w:val="22"/>
          <w:lang w:val="en-GB" w:bidi="en-US"/>
        </w:rPr>
      </w:pPr>
      <w:r>
        <w:rPr>
          <w:rFonts w:eastAsia="Arial" w:cs="Arial"/>
          <w:sz w:val="22"/>
          <w:szCs w:val="22"/>
          <w:lang w:val="en-GB" w:bidi="en-US"/>
        </w:rPr>
        <w:t>100</w:t>
      </w:r>
      <w:r w:rsidR="00A01885">
        <w:rPr>
          <w:rFonts w:eastAsia="Arial" w:cs="Arial"/>
          <w:sz w:val="22"/>
          <w:szCs w:val="22"/>
          <w:lang w:val="en-GB" w:bidi="en-US"/>
        </w:rPr>
        <w:t xml:space="preserve">. At upper secondary schools, pupils with intellectual or similar cognitive impairments are </w:t>
      </w:r>
      <w:r w:rsidR="00A01885" w:rsidRPr="00B21099">
        <w:rPr>
          <w:rFonts w:eastAsia="Arial" w:cs="Arial"/>
          <w:sz w:val="22"/>
          <w:szCs w:val="22"/>
          <w:lang w:val="en-GB" w:bidi="en-US"/>
        </w:rPr>
        <w:t xml:space="preserve">almost never together with other pupils during lessons. They </w:t>
      </w:r>
      <w:r w:rsidR="00A01885" w:rsidRPr="00B21099">
        <w:rPr>
          <w:rFonts w:cs="Arial"/>
          <w:sz w:val="22"/>
          <w:szCs w:val="22"/>
          <w:lang w:val="en-GB" w:bidi="en-US"/>
        </w:rPr>
        <w:t>rarely have textbooks. The once they have do not exist in a language understood by the learner.</w:t>
      </w:r>
      <w:r w:rsidR="00A01885" w:rsidRPr="00B21099">
        <w:rPr>
          <w:rStyle w:val="EndnoteReference"/>
          <w:rFonts w:eastAsia="Arial" w:cs="Arial"/>
          <w:sz w:val="22"/>
          <w:szCs w:val="22"/>
          <w:lang w:val="en-GB" w:bidi="en-US"/>
        </w:rPr>
        <w:endnoteReference w:id="198"/>
      </w:r>
      <w:r w:rsidR="00A01885" w:rsidRPr="00B21099">
        <w:rPr>
          <w:rFonts w:cs="Arial"/>
          <w:sz w:val="22"/>
          <w:szCs w:val="22"/>
          <w:lang w:val="en-GB" w:bidi="en-US"/>
        </w:rPr>
        <w:t xml:space="preserve"> </w:t>
      </w:r>
      <w:r w:rsidR="00A01885" w:rsidRPr="00B21099">
        <w:rPr>
          <w:rFonts w:eastAsia="Arial" w:cs="Arial"/>
          <w:sz w:val="22"/>
          <w:szCs w:val="22"/>
          <w:lang w:val="en-GB" w:bidi="en-US"/>
        </w:rPr>
        <w:t>There is often no correlation between the education programme they belong to and the services they receive. They belong to a specially adapted service with special emphasis on job training or daily living skills. Training in social skills rank higher than basic skills and academic knowledge.</w:t>
      </w:r>
      <w:r w:rsidR="00A01885" w:rsidRPr="00B21099">
        <w:rPr>
          <w:rStyle w:val="EndnoteReference"/>
          <w:rFonts w:eastAsia="Arial" w:cs="Arial"/>
          <w:sz w:val="22"/>
          <w:szCs w:val="22"/>
          <w:lang w:val="en-GB" w:bidi="en-US"/>
        </w:rPr>
        <w:endnoteReference w:id="199"/>
      </w:r>
    </w:p>
    <w:p w14:paraId="2A975283" w14:textId="7AC6FDE0" w:rsidR="00A01885" w:rsidRPr="00B21099" w:rsidRDefault="00B02934" w:rsidP="00557E73">
      <w:pPr>
        <w:pStyle w:val="BrdArial"/>
        <w:rPr>
          <w:rFonts w:cs="Arial"/>
          <w:sz w:val="22"/>
          <w:szCs w:val="22"/>
          <w:lang w:val="en-GB"/>
        </w:rPr>
      </w:pPr>
      <w:r w:rsidRPr="00B21099">
        <w:rPr>
          <w:rFonts w:cs="Arial"/>
          <w:sz w:val="22"/>
          <w:szCs w:val="22"/>
          <w:lang w:val="en-GB" w:bidi="en-US"/>
        </w:rPr>
        <w:t>101</w:t>
      </w:r>
      <w:r w:rsidR="00A01885" w:rsidRPr="00B21099">
        <w:rPr>
          <w:rFonts w:cs="Arial"/>
          <w:sz w:val="22"/>
          <w:szCs w:val="22"/>
          <w:lang w:val="en-GB" w:bidi="en-US"/>
        </w:rPr>
        <w:t>. Two out of three visually impaired children,</w:t>
      </w:r>
      <w:r w:rsidR="00A01885" w:rsidRPr="00B21099">
        <w:rPr>
          <w:rStyle w:val="EndnoteReference"/>
          <w:rFonts w:eastAsia="Times New Roman" w:cs="Arial"/>
          <w:color w:val="auto"/>
          <w:sz w:val="22"/>
          <w:szCs w:val="22"/>
          <w:lang w:val="en-GB" w:bidi="en-US"/>
        </w:rPr>
        <w:endnoteReference w:id="200"/>
      </w:r>
      <w:r w:rsidR="00A01885" w:rsidRPr="00B21099">
        <w:rPr>
          <w:rFonts w:cs="Arial"/>
          <w:color w:val="auto"/>
          <w:sz w:val="22"/>
          <w:szCs w:val="22"/>
          <w:lang w:val="en-GB" w:bidi="en-US"/>
        </w:rPr>
        <w:t xml:space="preserve"> and one in four children with a hearing-impairment,</w:t>
      </w:r>
      <w:r w:rsidR="00A01885" w:rsidRPr="00B21099">
        <w:rPr>
          <w:rStyle w:val="EndnoteReference"/>
          <w:rFonts w:eastAsia="Times New Roman" w:cs="Arial"/>
          <w:color w:val="auto"/>
          <w:sz w:val="22"/>
          <w:szCs w:val="22"/>
          <w:lang w:val="en-GB" w:bidi="en-US"/>
        </w:rPr>
        <w:endnoteReference w:id="201"/>
      </w:r>
      <w:r w:rsidR="00A01885" w:rsidRPr="00B21099">
        <w:rPr>
          <w:rFonts w:cs="Arial"/>
          <w:color w:val="auto"/>
          <w:sz w:val="22"/>
          <w:szCs w:val="22"/>
          <w:lang w:val="en-GB" w:bidi="en-US"/>
        </w:rPr>
        <w:t xml:space="preserve"> have been bullied at school. See art. 16.</w:t>
      </w:r>
    </w:p>
    <w:p w14:paraId="0A45298F" w14:textId="2AFF4F93" w:rsidR="00A01885" w:rsidRPr="00B21099" w:rsidRDefault="00B02934" w:rsidP="00557E73">
      <w:pPr>
        <w:pStyle w:val="BrdArial"/>
        <w:rPr>
          <w:rFonts w:cs="Arial"/>
          <w:sz w:val="22"/>
          <w:szCs w:val="22"/>
          <w:lang w:val="en-GB" w:bidi="en-US"/>
        </w:rPr>
      </w:pPr>
      <w:r w:rsidRPr="00B21099">
        <w:rPr>
          <w:rFonts w:cs="Arial"/>
          <w:sz w:val="22"/>
          <w:szCs w:val="22"/>
          <w:lang w:val="en-GB" w:bidi="en-US"/>
        </w:rPr>
        <w:t>102</w:t>
      </w:r>
      <w:r w:rsidR="00A01885" w:rsidRPr="00B21099">
        <w:rPr>
          <w:rFonts w:cs="Arial"/>
          <w:sz w:val="22"/>
          <w:szCs w:val="22"/>
          <w:lang w:val="en-GB" w:bidi="en-US"/>
        </w:rPr>
        <w:t>. The right to education in sign language of deafblind, deaf and pupils hard of hearing is not sufficiently met. Pupils hard of hearing using spoken language have similar problems in accessing necessary adaptations.</w:t>
      </w:r>
      <w:r w:rsidR="00A01885" w:rsidRPr="00B21099">
        <w:rPr>
          <w:rStyle w:val="EndnoteReference"/>
          <w:rFonts w:cs="Arial"/>
          <w:sz w:val="22"/>
          <w:szCs w:val="22"/>
          <w:lang w:val="en-GB" w:bidi="en-US"/>
        </w:rPr>
        <w:endnoteReference w:id="202"/>
      </w:r>
      <w:r w:rsidR="00A01885" w:rsidRPr="00B21099">
        <w:rPr>
          <w:rFonts w:cs="Arial"/>
          <w:sz w:val="22"/>
          <w:szCs w:val="22"/>
          <w:lang w:val="en-GB" w:bidi="en-US"/>
        </w:rPr>
        <w:t xml:space="preserve"> Parents with hearing impairment cannot participate in the communication between the child’s home and school due to limited interpreting services.</w:t>
      </w:r>
      <w:r w:rsidR="00A01885" w:rsidRPr="00B21099">
        <w:rPr>
          <w:rStyle w:val="EndnoteReference"/>
          <w:rFonts w:eastAsia="Arial" w:cs="Arial"/>
          <w:sz w:val="22"/>
          <w:szCs w:val="22"/>
          <w:lang w:val="en-GB" w:bidi="en-US"/>
        </w:rPr>
        <w:endnoteReference w:id="203"/>
      </w:r>
      <w:r w:rsidR="00A01885" w:rsidRPr="00B21099">
        <w:rPr>
          <w:rFonts w:cs="Arial"/>
          <w:sz w:val="22"/>
          <w:szCs w:val="22"/>
          <w:lang w:val="en-GB" w:bidi="en-US"/>
        </w:rPr>
        <w:t xml:space="preserve"> The education of deafblind and visually impaired is character</w:t>
      </w:r>
      <w:r w:rsidR="00A01885" w:rsidRPr="00B21099">
        <w:rPr>
          <w:rFonts w:cs="Arial"/>
          <w:sz w:val="22"/>
          <w:szCs w:val="22"/>
          <w:lang w:val="en-GB" w:bidi="en-US"/>
        </w:rPr>
        <w:lastRenderedPageBreak/>
        <w:t>ised by segregation. Syllabi and literature are poorly adapted.</w:t>
      </w:r>
      <w:r w:rsidR="00A01885" w:rsidRPr="00B21099">
        <w:rPr>
          <w:rStyle w:val="EndnoteReference"/>
          <w:rFonts w:eastAsia="Arial" w:cs="Arial"/>
          <w:sz w:val="22"/>
          <w:szCs w:val="22"/>
          <w:lang w:val="en-GB" w:bidi="en-US"/>
        </w:rPr>
        <w:endnoteReference w:id="204"/>
      </w:r>
      <w:r w:rsidR="00A01885" w:rsidRPr="00B21099">
        <w:rPr>
          <w:rFonts w:cs="Arial"/>
          <w:sz w:val="22"/>
          <w:szCs w:val="22"/>
          <w:lang w:val="en-GB" w:bidi="en-US"/>
        </w:rPr>
        <w:t xml:space="preserve"> Visually impaired children are not entitled to receive the same textbooks as their peers and are not given teaching materials before the start of school.</w:t>
      </w:r>
      <w:r w:rsidR="00A01885" w:rsidRPr="00B21099">
        <w:rPr>
          <w:rStyle w:val="EndnoteReference"/>
          <w:rFonts w:cs="Arial"/>
          <w:sz w:val="22"/>
          <w:szCs w:val="22"/>
          <w:lang w:val="en-GB" w:bidi="en-US"/>
        </w:rPr>
        <w:endnoteReference w:id="205"/>
      </w:r>
      <w:r w:rsidR="00A01885" w:rsidRPr="00B21099">
        <w:rPr>
          <w:rFonts w:cs="Arial"/>
          <w:sz w:val="22"/>
          <w:szCs w:val="22"/>
          <w:lang w:val="en-GB" w:bidi="en-US"/>
        </w:rPr>
        <w:t xml:space="preserve"> Parents, who are not blind, do not have the right to learn Braille.</w:t>
      </w:r>
    </w:p>
    <w:p w14:paraId="1A580EBF" w14:textId="27153D5E" w:rsidR="00A01885" w:rsidRPr="00B21099" w:rsidRDefault="00B02934" w:rsidP="00557E73">
      <w:pPr>
        <w:pStyle w:val="BrdArial"/>
        <w:rPr>
          <w:rFonts w:cs="Arial"/>
          <w:sz w:val="22"/>
          <w:szCs w:val="22"/>
          <w:lang w:val="en-GB"/>
        </w:rPr>
      </w:pPr>
      <w:r w:rsidRPr="00B21099">
        <w:rPr>
          <w:rFonts w:cs="Arial"/>
          <w:sz w:val="22"/>
          <w:szCs w:val="22"/>
          <w:lang w:val="en-GB" w:bidi="en-US"/>
        </w:rPr>
        <w:t>103</w:t>
      </w:r>
      <w:r w:rsidR="00A01885" w:rsidRPr="00B21099">
        <w:rPr>
          <w:rFonts w:cs="Arial"/>
          <w:sz w:val="22"/>
          <w:szCs w:val="22"/>
          <w:lang w:val="en-GB" w:bidi="en-US"/>
        </w:rPr>
        <w:t>. In 2018, 4138 pupils received their education in special schools or outside their ordinary class. This is the highest number since they started to registrate this. 49755 pupils receive some sort of special education and more than 6000 of them receives it alone</w:t>
      </w:r>
      <w:r w:rsidR="00A01885" w:rsidRPr="00B21099">
        <w:rPr>
          <w:rStyle w:val="EndnoteReference"/>
          <w:sz w:val="22"/>
          <w:szCs w:val="22"/>
          <w:lang w:val="en-GB" w:bidi="en-US"/>
        </w:rPr>
        <w:endnoteReference w:id="206"/>
      </w:r>
      <w:r w:rsidR="00A01885" w:rsidRPr="00B21099">
        <w:rPr>
          <w:rFonts w:cs="Arial"/>
          <w:sz w:val="22"/>
          <w:szCs w:val="22"/>
          <w:lang w:val="en-GB" w:bidi="en-US"/>
        </w:rPr>
        <w:t>.</w:t>
      </w:r>
    </w:p>
    <w:p w14:paraId="3F3A66EA" w14:textId="547FDCAB" w:rsidR="00A01885" w:rsidRPr="00B21099" w:rsidRDefault="00B02934" w:rsidP="00557E73">
      <w:pPr>
        <w:pStyle w:val="BrdArial"/>
        <w:rPr>
          <w:rFonts w:cs="Arial"/>
          <w:sz w:val="22"/>
          <w:szCs w:val="22"/>
          <w:lang w:val="en-GB" w:bidi="en-US"/>
        </w:rPr>
      </w:pPr>
      <w:r w:rsidRPr="00B21099">
        <w:rPr>
          <w:rFonts w:cs="Arial"/>
          <w:spacing w:val="-1"/>
          <w:sz w:val="22"/>
          <w:szCs w:val="22"/>
          <w:lang w:val="en-GB" w:bidi="en-US"/>
        </w:rPr>
        <w:t>104</w:t>
      </w:r>
      <w:r w:rsidR="00A01885" w:rsidRPr="00B21099">
        <w:rPr>
          <w:rFonts w:cs="Arial"/>
          <w:spacing w:val="-1"/>
          <w:sz w:val="22"/>
          <w:szCs w:val="22"/>
          <w:lang w:val="en-GB" w:bidi="en-US"/>
        </w:rPr>
        <w:t>. It has been documented that more expertise is needed within pre-school teacher and teacher training programmes.</w:t>
      </w:r>
      <w:r w:rsidR="00A01885" w:rsidRPr="00B21099">
        <w:rPr>
          <w:rStyle w:val="EndnoteReference"/>
          <w:rFonts w:eastAsia="Arial" w:cs="Arial"/>
          <w:spacing w:val="-1"/>
          <w:sz w:val="22"/>
          <w:szCs w:val="22"/>
          <w:lang w:val="en-GB" w:bidi="en-US"/>
        </w:rPr>
        <w:endnoteReference w:id="207"/>
      </w:r>
      <w:r w:rsidR="00A01885" w:rsidRPr="00B21099">
        <w:rPr>
          <w:rFonts w:cs="Arial"/>
          <w:sz w:val="22"/>
          <w:szCs w:val="22"/>
          <w:lang w:val="en-GB" w:bidi="en-US"/>
        </w:rPr>
        <w:t xml:space="preserve"> Pupils should mainly receive inclusive education, yet the teacher training programmes barely focus on how teachers should implement this.</w:t>
      </w:r>
    </w:p>
    <w:p w14:paraId="3E8AFB52" w14:textId="4BA496D3" w:rsidR="00A01885" w:rsidRPr="00B21099" w:rsidRDefault="00B02934" w:rsidP="00557E73">
      <w:pPr>
        <w:pStyle w:val="BrdArial"/>
        <w:rPr>
          <w:rFonts w:cs="Arial"/>
          <w:spacing w:val="-1"/>
          <w:sz w:val="22"/>
          <w:szCs w:val="22"/>
          <w:lang w:val="en-GB"/>
        </w:rPr>
      </w:pPr>
      <w:r w:rsidRPr="00B21099">
        <w:rPr>
          <w:rFonts w:cs="Arial"/>
          <w:spacing w:val="-4"/>
          <w:sz w:val="22"/>
          <w:szCs w:val="22"/>
          <w:lang w:val="en-GB" w:bidi="en-US"/>
        </w:rPr>
        <w:t>105</w:t>
      </w:r>
      <w:r w:rsidR="00A01885" w:rsidRPr="00B21099">
        <w:rPr>
          <w:rFonts w:cs="Arial"/>
          <w:spacing w:val="-4"/>
          <w:sz w:val="22"/>
          <w:szCs w:val="22"/>
          <w:lang w:val="en-GB" w:bidi="en-US"/>
        </w:rPr>
        <w:t xml:space="preserve">. 45 percent of </w:t>
      </w:r>
      <w:r w:rsidR="00A01885" w:rsidRPr="00B21099">
        <w:rPr>
          <w:sz w:val="22"/>
          <w:szCs w:val="22"/>
          <w:lang w:val="en-GB" w:bidi="en-US"/>
        </w:rPr>
        <w:t>disabled people</w:t>
      </w:r>
      <w:r w:rsidR="00A01885" w:rsidRPr="00B21099">
        <w:rPr>
          <w:rFonts w:cs="Arial"/>
          <w:spacing w:val="-4"/>
          <w:sz w:val="22"/>
          <w:szCs w:val="22"/>
          <w:lang w:val="en-GB" w:bidi="en-US"/>
        </w:rPr>
        <w:t xml:space="preserve"> </w:t>
      </w:r>
      <w:r w:rsidR="00A01885" w:rsidRPr="00B21099">
        <w:rPr>
          <w:rFonts w:cs="Arial"/>
          <w:sz w:val="22"/>
          <w:szCs w:val="22"/>
          <w:lang w:val="en-GB" w:bidi="en-US"/>
        </w:rPr>
        <w:t>have primary and lower secondary education as their highest level of education compared to 29 percent of the general population.</w:t>
      </w:r>
      <w:r w:rsidR="00A01885" w:rsidRPr="00B21099">
        <w:rPr>
          <w:rStyle w:val="EndnoteReference"/>
          <w:sz w:val="22"/>
          <w:szCs w:val="22"/>
          <w:lang w:val="en-GB" w:bidi="en-US"/>
        </w:rPr>
        <w:endnoteReference w:id="208"/>
      </w:r>
      <w:r w:rsidR="00A01885" w:rsidRPr="00B21099">
        <w:rPr>
          <w:rFonts w:cs="Arial"/>
          <w:sz w:val="22"/>
          <w:szCs w:val="22"/>
          <w:lang w:val="en-GB" w:bidi="en-US"/>
        </w:rPr>
        <w:t xml:space="preserve"> The highest proportion of them</w:t>
      </w:r>
      <w:r w:rsidR="00A01885" w:rsidRPr="00B21099">
        <w:rPr>
          <w:rFonts w:cs="Arial"/>
          <w:spacing w:val="-1"/>
          <w:sz w:val="22"/>
          <w:szCs w:val="22"/>
          <w:lang w:val="en-GB" w:bidi="en-US"/>
        </w:rPr>
        <w:t xml:space="preserve"> are reported to have a mobility or psychosocial impairment.</w:t>
      </w:r>
      <w:r w:rsidR="00A01885" w:rsidRPr="00B21099">
        <w:rPr>
          <w:rStyle w:val="EndnoteReference"/>
          <w:rFonts w:eastAsia="Arial" w:cs="Arial"/>
          <w:spacing w:val="-1"/>
          <w:sz w:val="22"/>
          <w:szCs w:val="22"/>
          <w:lang w:val="en-GB" w:bidi="en-US"/>
        </w:rPr>
        <w:endnoteReference w:id="209"/>
      </w:r>
      <w:r w:rsidR="00A01885" w:rsidRPr="00B21099">
        <w:rPr>
          <w:rFonts w:cs="Arial"/>
          <w:spacing w:val="-1"/>
          <w:sz w:val="22"/>
          <w:szCs w:val="22"/>
          <w:lang w:val="en-GB" w:bidi="en-US"/>
        </w:rPr>
        <w:t xml:space="preserve"> </w:t>
      </w:r>
    </w:p>
    <w:p w14:paraId="74D84A3C" w14:textId="4AFC1849" w:rsidR="00A01885" w:rsidRPr="00B21099" w:rsidRDefault="00B02934" w:rsidP="00557E73">
      <w:pPr>
        <w:pStyle w:val="BrdArial"/>
        <w:rPr>
          <w:rFonts w:cs="Arial"/>
          <w:sz w:val="22"/>
          <w:szCs w:val="22"/>
          <w:lang w:val="en-GB" w:eastAsia="nb-NO"/>
        </w:rPr>
      </w:pPr>
      <w:r w:rsidRPr="00B21099">
        <w:rPr>
          <w:rFonts w:cs="Arial"/>
          <w:sz w:val="22"/>
          <w:szCs w:val="22"/>
          <w:lang w:val="en-GB" w:bidi="en-US"/>
        </w:rPr>
        <w:t>106</w:t>
      </w:r>
      <w:r w:rsidR="00A01885" w:rsidRPr="00B21099">
        <w:rPr>
          <w:rFonts w:cs="Arial"/>
          <w:sz w:val="22"/>
          <w:szCs w:val="22"/>
          <w:lang w:val="en-GB" w:bidi="en-US"/>
        </w:rPr>
        <w:t>. Most pupils with intellectual impairment are exempted from obtaining grades.</w:t>
      </w:r>
      <w:r w:rsidR="00A01885" w:rsidRPr="00B21099">
        <w:rPr>
          <w:rStyle w:val="EndnoteReference"/>
          <w:rFonts w:eastAsia="Times New Roman" w:cs="Arial"/>
          <w:color w:val="auto"/>
          <w:sz w:val="22"/>
          <w:szCs w:val="22"/>
          <w:lang w:val="en-GB" w:bidi="en-US"/>
        </w:rPr>
        <w:t xml:space="preserve"> </w:t>
      </w:r>
      <w:r w:rsidR="00A01885" w:rsidRPr="00B21099">
        <w:rPr>
          <w:rStyle w:val="EndnoteReference"/>
          <w:rFonts w:eastAsia="Times New Roman" w:cs="Arial"/>
          <w:color w:val="auto"/>
          <w:sz w:val="22"/>
          <w:szCs w:val="22"/>
          <w:lang w:val="en-GB" w:bidi="en-US"/>
        </w:rPr>
        <w:endnoteReference w:id="210"/>
      </w:r>
      <w:r w:rsidR="00A01885" w:rsidRPr="00B21099">
        <w:rPr>
          <w:rFonts w:cs="Arial"/>
          <w:position w:val="6"/>
          <w:sz w:val="22"/>
          <w:szCs w:val="22"/>
          <w:lang w:val="en-GB" w:bidi="en-US"/>
        </w:rPr>
        <w:t xml:space="preserve"> </w:t>
      </w:r>
      <w:r w:rsidR="00A01885" w:rsidRPr="00B21099">
        <w:rPr>
          <w:rFonts w:cs="Arial"/>
          <w:sz w:val="22"/>
          <w:szCs w:val="22"/>
          <w:lang w:val="en-GB" w:bidi="en-US"/>
        </w:rPr>
        <w:t>Some pupils are exempted from subjects on the basis of diagnose with the consequence that they do not receive a grade. As a result, these pupils receive a limited diploma or no diploma at all,</w:t>
      </w:r>
      <w:r w:rsidR="00A01885" w:rsidRPr="00B21099">
        <w:rPr>
          <w:rStyle w:val="EndnoteReference"/>
          <w:rFonts w:eastAsia="Times New Roman" w:cs="Arial"/>
          <w:color w:val="auto"/>
          <w:sz w:val="22"/>
          <w:szCs w:val="22"/>
          <w:lang w:val="en-GB" w:bidi="en-US"/>
        </w:rPr>
        <w:endnoteReference w:id="211"/>
      </w:r>
      <w:r w:rsidR="00A01885" w:rsidRPr="00B21099">
        <w:rPr>
          <w:rFonts w:cs="Arial"/>
          <w:sz w:val="22"/>
          <w:szCs w:val="22"/>
          <w:lang w:val="en-GB" w:bidi="en-US"/>
        </w:rPr>
        <w:t xml:space="preserve"> </w:t>
      </w:r>
      <w:r w:rsidR="00A01885" w:rsidRPr="00B21099">
        <w:rPr>
          <w:rFonts w:eastAsia="Times New Roman" w:cs="Arial"/>
          <w:sz w:val="22"/>
          <w:szCs w:val="22"/>
          <w:lang w:val="en-GB" w:bidi="en-US"/>
        </w:rPr>
        <w:t xml:space="preserve">and </w:t>
      </w:r>
      <w:r w:rsidR="00A01885" w:rsidRPr="00B21099">
        <w:rPr>
          <w:rFonts w:cs="Arial"/>
          <w:sz w:val="22"/>
          <w:szCs w:val="22"/>
          <w:lang w:val="en-GB" w:bidi="en-US"/>
        </w:rPr>
        <w:t>are excluded from higher education.</w:t>
      </w:r>
      <w:r w:rsidR="00A01885" w:rsidRPr="00B21099">
        <w:rPr>
          <w:rStyle w:val="EndnoteReference"/>
          <w:rFonts w:eastAsia="Arial" w:cs="Arial"/>
          <w:sz w:val="22"/>
          <w:szCs w:val="22"/>
          <w:lang w:val="en-GB" w:bidi="en-US"/>
        </w:rPr>
        <w:endnoteReference w:id="212"/>
      </w:r>
    </w:p>
    <w:p w14:paraId="28A4CAA5" w14:textId="50164150" w:rsidR="00A01885" w:rsidRPr="00B21099" w:rsidRDefault="00B02934" w:rsidP="00557E73">
      <w:pPr>
        <w:pStyle w:val="BrdArial"/>
        <w:rPr>
          <w:rFonts w:cs="Arial"/>
          <w:sz w:val="22"/>
          <w:szCs w:val="22"/>
          <w:lang w:val="en-GB"/>
        </w:rPr>
      </w:pPr>
      <w:r w:rsidRPr="00B21099">
        <w:rPr>
          <w:rFonts w:cs="Arial"/>
          <w:sz w:val="22"/>
          <w:szCs w:val="22"/>
          <w:lang w:val="en-GB" w:bidi="en-US"/>
        </w:rPr>
        <w:t>107</w:t>
      </w:r>
      <w:r w:rsidR="00A01885" w:rsidRPr="00B21099">
        <w:rPr>
          <w:rFonts w:cs="Arial"/>
          <w:sz w:val="22"/>
          <w:szCs w:val="22"/>
          <w:lang w:val="en-GB" w:bidi="en-US"/>
        </w:rPr>
        <w:t>. Students with impairments face physical, pedagogical and social barriers in academic life.</w:t>
      </w:r>
      <w:r w:rsidR="00A01885" w:rsidRPr="00B21099">
        <w:rPr>
          <w:rStyle w:val="EndnoteReference"/>
          <w:rFonts w:eastAsia="Arial" w:cs="Arial"/>
          <w:sz w:val="22"/>
          <w:szCs w:val="22"/>
          <w:lang w:val="en-GB" w:bidi="en-US"/>
        </w:rPr>
        <w:endnoteReference w:id="213"/>
      </w:r>
      <w:r w:rsidR="00A01885" w:rsidRPr="00B21099">
        <w:rPr>
          <w:rFonts w:cs="Arial"/>
          <w:sz w:val="22"/>
          <w:szCs w:val="22"/>
          <w:lang w:val="en-GB" w:bidi="en-US"/>
        </w:rPr>
        <w:t xml:space="preserve"> A significantly lower proportion of persons with impairments enter into higher education compared to the general population. </w:t>
      </w:r>
      <w:r w:rsidR="00A01885" w:rsidRPr="00B21099">
        <w:rPr>
          <w:rFonts w:cs="Arial"/>
          <w:color w:val="333333"/>
          <w:sz w:val="22"/>
          <w:szCs w:val="22"/>
          <w:lang w:val="en-GB" w:bidi="en-US"/>
        </w:rPr>
        <w:t xml:space="preserve">In 2015, 21% of </w:t>
      </w:r>
      <w:r w:rsidR="00A01885" w:rsidRPr="00B21099">
        <w:rPr>
          <w:rFonts w:cs="Arial"/>
          <w:sz w:val="22"/>
          <w:szCs w:val="22"/>
          <w:lang w:val="en-GB" w:bidi="en-US"/>
        </w:rPr>
        <w:t>disabled people</w:t>
      </w:r>
      <w:r w:rsidR="00A01885" w:rsidRPr="00B21099">
        <w:rPr>
          <w:rFonts w:cs="Arial"/>
          <w:color w:val="333333"/>
          <w:sz w:val="22"/>
          <w:szCs w:val="22"/>
          <w:lang w:val="en-GB" w:bidi="en-US"/>
        </w:rPr>
        <w:t xml:space="preserve"> between the age of 25-44 reported to have completed at least one year of higher edu</w:t>
      </w:r>
      <w:r w:rsidR="00A01885" w:rsidRPr="00B21099">
        <w:rPr>
          <w:rFonts w:cs="Arial"/>
          <w:color w:val="333333"/>
          <w:sz w:val="22"/>
          <w:szCs w:val="22"/>
          <w:lang w:val="en-GB" w:bidi="en-US"/>
        </w:rPr>
        <w:lastRenderedPageBreak/>
        <w:t>cation. The proportion amongst the general population was 45 percent.</w:t>
      </w:r>
      <w:r w:rsidR="00A01885" w:rsidRPr="00B21099">
        <w:rPr>
          <w:rStyle w:val="EndnoteReference"/>
          <w:rFonts w:eastAsia="Arial" w:cs="Arial"/>
          <w:sz w:val="22"/>
          <w:szCs w:val="22"/>
          <w:lang w:val="en-GB" w:bidi="en-US"/>
        </w:rPr>
        <w:endnoteReference w:id="214"/>
      </w:r>
      <w:r w:rsidR="00A01885" w:rsidRPr="00B21099">
        <w:rPr>
          <w:rFonts w:cs="Arial"/>
          <w:sz w:val="22"/>
          <w:szCs w:val="22"/>
          <w:lang w:val="en-GB" w:bidi="en-US"/>
        </w:rPr>
        <w:t xml:space="preserve"> The admission requirements for various courses, for example for prison officers, the police and the armed forces, do not individually assess the skills of the individual, but exclude them based on their diagnosis.</w:t>
      </w:r>
      <w:r w:rsidR="00A01885" w:rsidRPr="00B21099">
        <w:rPr>
          <w:rStyle w:val="EndnoteReference"/>
          <w:sz w:val="22"/>
          <w:szCs w:val="22"/>
          <w:lang w:val="en-GB" w:bidi="en-US"/>
        </w:rPr>
        <w:endnoteReference w:id="215"/>
      </w:r>
      <w:r w:rsidR="00A01885" w:rsidRPr="00B21099">
        <w:rPr>
          <w:rFonts w:cs="Arial"/>
          <w:sz w:val="22"/>
          <w:szCs w:val="22"/>
          <w:lang w:val="en-GB" w:bidi="en-US"/>
        </w:rPr>
        <w:t xml:space="preserve"> </w:t>
      </w:r>
      <w:r w:rsidR="00A01885" w:rsidRPr="00B21099">
        <w:rPr>
          <w:rFonts w:cs="Arial"/>
          <w:i/>
          <w:sz w:val="22"/>
          <w:szCs w:val="22"/>
          <w:highlight w:val="yellow"/>
          <w:lang w:val="en-GB" w:bidi="en-US"/>
        </w:rPr>
        <w:br/>
      </w:r>
    </w:p>
    <w:p w14:paraId="54FEF6AE" w14:textId="77777777" w:rsidR="00A01885" w:rsidRPr="00B21099" w:rsidRDefault="00A01885" w:rsidP="00557E73">
      <w:pPr>
        <w:pStyle w:val="BrdArial"/>
        <w:rPr>
          <w:rFonts w:cs="Arial"/>
          <w:b/>
          <w:sz w:val="22"/>
          <w:szCs w:val="22"/>
          <w:lang w:val="en-GB"/>
        </w:rPr>
      </w:pPr>
      <w:r w:rsidRPr="00B21099">
        <w:rPr>
          <w:rFonts w:cs="Arial"/>
          <w:b/>
          <w:sz w:val="22"/>
          <w:szCs w:val="22"/>
          <w:lang w:val="en-GB" w:bidi="en-US"/>
        </w:rPr>
        <w:t xml:space="preserve">Recommendations: </w:t>
      </w:r>
    </w:p>
    <w:p w14:paraId="544A49C6" w14:textId="77777777" w:rsidR="00A01885" w:rsidRPr="00B21099" w:rsidRDefault="00A01885" w:rsidP="00557E73">
      <w:pPr>
        <w:pStyle w:val="BrdArial"/>
        <w:numPr>
          <w:ilvl w:val="0"/>
          <w:numId w:val="5"/>
        </w:numPr>
        <w:rPr>
          <w:rFonts w:cs="Arial"/>
          <w:sz w:val="22"/>
          <w:szCs w:val="22"/>
          <w:lang w:val="en-GB"/>
        </w:rPr>
      </w:pPr>
      <w:r w:rsidRPr="00B21099">
        <w:rPr>
          <w:rFonts w:cs="Arial"/>
          <w:sz w:val="22"/>
          <w:szCs w:val="22"/>
          <w:lang w:val="en-GB" w:bidi="en-US"/>
        </w:rPr>
        <w:t>Ensure that the statutory right of children and youths to receive an inclusive education and vocational training is fulfilled.</w:t>
      </w:r>
    </w:p>
    <w:p w14:paraId="40FD2598" w14:textId="77777777" w:rsidR="00A01885" w:rsidRPr="00B21099" w:rsidRDefault="00A01885" w:rsidP="00557E73">
      <w:pPr>
        <w:pStyle w:val="BrdArial"/>
        <w:numPr>
          <w:ilvl w:val="0"/>
          <w:numId w:val="5"/>
        </w:numPr>
        <w:rPr>
          <w:rFonts w:cs="Arial"/>
          <w:sz w:val="22"/>
          <w:szCs w:val="22"/>
          <w:lang w:val="en-GB" w:eastAsia="nb-NO"/>
        </w:rPr>
      </w:pPr>
      <w:r w:rsidRPr="00B21099">
        <w:rPr>
          <w:rFonts w:cs="Arial"/>
          <w:sz w:val="22"/>
          <w:szCs w:val="22"/>
          <w:lang w:val="en-GB" w:bidi="en-US"/>
        </w:rPr>
        <w:t>Identify and remove all barriers for students with impairments and introduce regulations with deadlines for when all schools must be universally designed.</w:t>
      </w:r>
    </w:p>
    <w:p w14:paraId="4A980AF0" w14:textId="77777777" w:rsidR="00A01885" w:rsidRPr="00B21099" w:rsidRDefault="00A01885" w:rsidP="00557E73">
      <w:pPr>
        <w:pStyle w:val="BrdArial"/>
        <w:numPr>
          <w:ilvl w:val="0"/>
          <w:numId w:val="5"/>
        </w:numPr>
        <w:rPr>
          <w:rFonts w:cs="Arial"/>
          <w:sz w:val="22"/>
          <w:szCs w:val="22"/>
          <w:lang w:val="en-GB"/>
        </w:rPr>
      </w:pPr>
      <w:r w:rsidRPr="00B21099">
        <w:rPr>
          <w:rFonts w:cs="Arial"/>
          <w:sz w:val="22"/>
          <w:szCs w:val="22"/>
          <w:lang w:val="en-GB" w:bidi="en-US"/>
        </w:rPr>
        <w:t xml:space="preserve">Syllabi must be easy to read and available in Braille, and accessible to deafblind. </w:t>
      </w:r>
      <w:r w:rsidRPr="00B21099">
        <w:rPr>
          <w:sz w:val="22"/>
          <w:szCs w:val="22"/>
          <w:lang w:val="en-GB" w:bidi="en-US"/>
        </w:rPr>
        <w:t>D</w:t>
      </w:r>
      <w:r w:rsidRPr="00B21099">
        <w:rPr>
          <w:rFonts w:cs="Arial"/>
          <w:sz w:val="22"/>
          <w:szCs w:val="22"/>
          <w:lang w:val="en-GB" w:bidi="en-US"/>
        </w:rPr>
        <w:t>igital learning tools must be subtitled for hearing impaired.</w:t>
      </w:r>
    </w:p>
    <w:p w14:paraId="45E88768" w14:textId="77777777" w:rsidR="00A01885" w:rsidRPr="00B21099" w:rsidRDefault="00A01885" w:rsidP="00557E73">
      <w:pPr>
        <w:pStyle w:val="BrdArial"/>
        <w:numPr>
          <w:ilvl w:val="0"/>
          <w:numId w:val="5"/>
        </w:numPr>
        <w:rPr>
          <w:rFonts w:cs="Arial"/>
          <w:sz w:val="22"/>
          <w:szCs w:val="22"/>
          <w:lang w:val="en-GB"/>
        </w:rPr>
      </w:pPr>
      <w:r w:rsidRPr="00B21099">
        <w:rPr>
          <w:rFonts w:cs="Arial"/>
          <w:sz w:val="22"/>
          <w:szCs w:val="22"/>
          <w:lang w:val="en-GB" w:bidi="en-US"/>
        </w:rPr>
        <w:t xml:space="preserve">More and larger sign language learning and competence environments for deaf and hearing-impaired pupils in </w:t>
      </w:r>
      <w:r w:rsidRPr="00B21099">
        <w:rPr>
          <w:color w:val="auto"/>
          <w:sz w:val="22"/>
          <w:szCs w:val="22"/>
          <w:lang w:val="en-GB" w:bidi="en-US"/>
        </w:rPr>
        <w:t>larger municipalities/inter-municipal cooperation</w:t>
      </w:r>
      <w:r w:rsidRPr="00B21099">
        <w:rPr>
          <w:rFonts w:cs="Arial"/>
          <w:color w:val="auto"/>
          <w:sz w:val="22"/>
          <w:szCs w:val="22"/>
          <w:lang w:val="en-GB" w:bidi="en-US"/>
        </w:rPr>
        <w:t xml:space="preserve">, as well as more learning environments adapted to deafblind communication methods. </w:t>
      </w:r>
      <w:r w:rsidRPr="00B21099">
        <w:rPr>
          <w:rFonts w:cs="Arial"/>
          <w:sz w:val="22"/>
          <w:szCs w:val="22"/>
          <w:lang w:val="en-GB" w:bidi="en-US"/>
        </w:rPr>
        <w:t xml:space="preserve">Pupils hard of hearing using spoken language </w:t>
      </w:r>
      <w:r w:rsidRPr="00B21099">
        <w:rPr>
          <w:color w:val="auto"/>
          <w:sz w:val="22"/>
          <w:szCs w:val="22"/>
          <w:lang w:val="en-GB" w:bidi="en-US"/>
        </w:rPr>
        <w:t>must be offered adapted speech-oriented education throughout their school life.</w:t>
      </w:r>
    </w:p>
    <w:p w14:paraId="049F820B" w14:textId="77777777" w:rsidR="00A01885" w:rsidRPr="00B21099" w:rsidRDefault="00A01885" w:rsidP="00557E73">
      <w:pPr>
        <w:pStyle w:val="BrdArial"/>
        <w:numPr>
          <w:ilvl w:val="0"/>
          <w:numId w:val="5"/>
        </w:numPr>
        <w:rPr>
          <w:rFonts w:cs="Arial"/>
          <w:sz w:val="22"/>
          <w:szCs w:val="22"/>
          <w:lang w:val="en-GB"/>
        </w:rPr>
      </w:pPr>
      <w:r w:rsidRPr="00B21099">
        <w:rPr>
          <w:rFonts w:cs="Arial"/>
          <w:sz w:val="22"/>
          <w:szCs w:val="22"/>
          <w:lang w:val="en-GB" w:bidi="en-US"/>
        </w:rPr>
        <w:t>Develop and implement national requirements for inclusive pedagogic competence in teacher training programmes.</w:t>
      </w:r>
      <w:r w:rsidRPr="00B21099">
        <w:rPr>
          <w:rFonts w:eastAsia="Arial" w:cs="Arial"/>
          <w:sz w:val="22"/>
          <w:szCs w:val="22"/>
          <w:lang w:val="en-GB" w:bidi="en-US"/>
        </w:rPr>
        <w:t xml:space="preserve"> This must include competence related to pupils with visual and hearing impairments. Take measures to ensure non-discriminative school curriculums and </w:t>
      </w:r>
      <w:r w:rsidRPr="00B21099">
        <w:rPr>
          <w:rFonts w:cs="Arial"/>
          <w:sz w:val="22"/>
          <w:szCs w:val="22"/>
          <w:lang w:val="en-GB" w:bidi="en-US"/>
        </w:rPr>
        <w:t>learning requirements</w:t>
      </w:r>
      <w:r w:rsidRPr="00B21099">
        <w:rPr>
          <w:rFonts w:eastAsia="Arial" w:cs="Arial"/>
          <w:sz w:val="22"/>
          <w:szCs w:val="22"/>
          <w:lang w:val="en-GB" w:bidi="en-US"/>
        </w:rPr>
        <w:t xml:space="preserve">. </w:t>
      </w:r>
    </w:p>
    <w:p w14:paraId="764C8AA1" w14:textId="77777777" w:rsidR="00A01885" w:rsidRPr="00B21099" w:rsidRDefault="00A01885" w:rsidP="00557E73">
      <w:pPr>
        <w:pStyle w:val="BrdArial"/>
        <w:numPr>
          <w:ilvl w:val="0"/>
          <w:numId w:val="5"/>
        </w:numPr>
        <w:rPr>
          <w:rFonts w:cs="Arial"/>
          <w:sz w:val="22"/>
          <w:szCs w:val="22"/>
          <w:lang w:val="en-GB"/>
        </w:rPr>
      </w:pPr>
      <w:r w:rsidRPr="00B21099">
        <w:rPr>
          <w:rFonts w:cs="Arial"/>
          <w:sz w:val="22"/>
          <w:szCs w:val="22"/>
          <w:lang w:val="en-GB" w:bidi="en-US"/>
        </w:rPr>
        <w:t xml:space="preserve">Enable all pupils to obtain the qualifications for higher education. </w:t>
      </w:r>
      <w:r w:rsidRPr="00B21099">
        <w:rPr>
          <w:rFonts w:eastAsia="Arial" w:cs="Arial"/>
          <w:sz w:val="22"/>
          <w:szCs w:val="22"/>
          <w:lang w:val="en-GB" w:bidi="en-US"/>
        </w:rPr>
        <w:t>Abolish admission requirements that exclude on the basis of diagnosis and introduce the right to a specific individual assessment.</w:t>
      </w:r>
    </w:p>
    <w:p w14:paraId="5E51611A" w14:textId="7A807C02" w:rsidR="00AD0860" w:rsidRPr="00557E73" w:rsidRDefault="00AD0860" w:rsidP="00557E73">
      <w:pPr>
        <w:pStyle w:val="Heading1"/>
        <w:spacing w:after="120" w:line="276" w:lineRule="auto"/>
        <w:rPr>
          <w:rFonts w:ascii="Arial" w:eastAsia="Arial" w:hAnsi="Arial" w:cs="Arial"/>
          <w:b/>
          <w:sz w:val="36"/>
          <w:lang w:bidi="en-US"/>
        </w:rPr>
      </w:pPr>
      <w:r w:rsidRPr="00557E73">
        <w:rPr>
          <w:rFonts w:ascii="Arial" w:eastAsia="Arial" w:hAnsi="Arial" w:cs="Arial"/>
          <w:b/>
          <w:sz w:val="36"/>
          <w:lang w:bidi="en-US"/>
        </w:rPr>
        <w:lastRenderedPageBreak/>
        <w:t>Article 25: Health</w:t>
      </w:r>
      <w:bookmarkStart w:id="54" w:name="Artikkel25"/>
      <w:bookmarkEnd w:id="53"/>
      <w:bookmarkEnd w:id="54"/>
    </w:p>
    <w:p w14:paraId="7306FBAF" w14:textId="3D4B0AE0" w:rsidR="00AD0860" w:rsidRPr="000811B2" w:rsidRDefault="00B02934" w:rsidP="00557E73">
      <w:pPr>
        <w:autoSpaceDE w:val="0"/>
        <w:autoSpaceDN w:val="0"/>
        <w:adjustRightInd w:val="0"/>
        <w:spacing w:line="276" w:lineRule="auto"/>
        <w:rPr>
          <w:rFonts w:ascii="Arial" w:eastAsia="Arial" w:hAnsi="Arial" w:cs="Arial"/>
          <w:sz w:val="22"/>
          <w:szCs w:val="22"/>
          <w:lang w:val="en-GB" w:bidi="en-US"/>
        </w:rPr>
      </w:pPr>
      <w:r>
        <w:rPr>
          <w:rFonts w:ascii="Arial" w:eastAsia="Arial" w:hAnsi="Arial" w:cs="Arial"/>
          <w:sz w:val="22"/>
          <w:szCs w:val="22"/>
          <w:lang w:val="en-GB" w:bidi="en-US"/>
        </w:rPr>
        <w:t>108</w:t>
      </w:r>
      <w:r w:rsidR="00AD0860" w:rsidRPr="0064115D">
        <w:rPr>
          <w:rFonts w:ascii="Arial" w:eastAsia="Arial" w:hAnsi="Arial" w:cs="Arial"/>
          <w:sz w:val="22"/>
          <w:szCs w:val="22"/>
          <w:lang w:val="en-GB" w:bidi="en-US"/>
        </w:rPr>
        <w:t>.</w:t>
      </w:r>
      <w:r w:rsidR="00AD0860" w:rsidRPr="00A21DCE">
        <w:t xml:space="preserve"> </w:t>
      </w:r>
      <w:r w:rsidR="00AD0860" w:rsidRPr="00A21DCE">
        <w:rPr>
          <w:rFonts w:ascii="Arial" w:eastAsia="Arial" w:hAnsi="Arial" w:cs="Arial"/>
          <w:sz w:val="22"/>
          <w:szCs w:val="22"/>
          <w:lang w:val="en-GB" w:bidi="en-US"/>
        </w:rPr>
        <w:t>Disabled people are worse off within dental, phy</w:t>
      </w:r>
      <w:r w:rsidR="00AD0860">
        <w:rPr>
          <w:rFonts w:ascii="Arial" w:eastAsia="Arial" w:hAnsi="Arial" w:cs="Arial"/>
          <w:sz w:val="22"/>
          <w:szCs w:val="22"/>
          <w:lang w:val="en-GB" w:bidi="en-US"/>
        </w:rPr>
        <w:t>sical and psychological health</w:t>
      </w:r>
      <w:r w:rsidR="00AD0860" w:rsidRPr="0064115D">
        <w:rPr>
          <w:rFonts w:ascii="Arial" w:eastAsia="Arial" w:hAnsi="Arial" w:cs="Arial"/>
          <w:sz w:val="22"/>
          <w:szCs w:val="22"/>
          <w:lang w:val="en-GB" w:bidi="en-US"/>
        </w:rPr>
        <w:t>.</w:t>
      </w:r>
      <w:r w:rsidR="00AD0860" w:rsidRPr="0064115D">
        <w:rPr>
          <w:rStyle w:val="EndnoteReference"/>
          <w:rFonts w:ascii="Arial" w:eastAsia="Arial" w:hAnsi="Arial" w:cs="Arial"/>
          <w:sz w:val="22"/>
          <w:szCs w:val="22"/>
          <w:lang w:val="en-GB" w:bidi="en-US"/>
        </w:rPr>
        <w:endnoteReference w:id="216"/>
      </w:r>
      <w:r w:rsidR="00AD0860" w:rsidRPr="0064115D">
        <w:rPr>
          <w:rFonts w:ascii="Arial" w:eastAsia="Arial" w:hAnsi="Arial" w:cs="Arial"/>
          <w:sz w:val="22"/>
          <w:szCs w:val="22"/>
          <w:lang w:val="en-GB" w:bidi="en-US"/>
        </w:rPr>
        <w:t xml:space="preserve"> </w:t>
      </w:r>
      <w:r w:rsidR="00AD0860" w:rsidRPr="003F29D3">
        <w:rPr>
          <w:rFonts w:ascii="Arial" w:eastAsia="Arial" w:hAnsi="Arial" w:cs="Arial"/>
          <w:sz w:val="22"/>
          <w:szCs w:val="22"/>
          <w:lang w:val="en-GB" w:bidi="en-US"/>
        </w:rPr>
        <w:t xml:space="preserve">The health of intellectually </w:t>
      </w:r>
      <w:r w:rsidR="006430F4">
        <w:rPr>
          <w:rFonts w:ascii="Arial" w:eastAsia="Arial" w:hAnsi="Arial" w:cs="Arial"/>
          <w:sz w:val="22"/>
          <w:szCs w:val="22"/>
          <w:lang w:val="en-GB" w:bidi="en-US"/>
        </w:rPr>
        <w:t>impaired</w:t>
      </w:r>
      <w:r w:rsidR="00AD0860" w:rsidRPr="003F29D3">
        <w:rPr>
          <w:rFonts w:ascii="Arial" w:eastAsia="Arial" w:hAnsi="Arial" w:cs="Arial"/>
          <w:sz w:val="22"/>
          <w:szCs w:val="22"/>
          <w:lang w:val="en-GB" w:bidi="en-US"/>
        </w:rPr>
        <w:t xml:space="preserve"> is poorer and health services are not adapted</w:t>
      </w:r>
      <w:r w:rsidR="00AD0860" w:rsidRPr="0064115D">
        <w:rPr>
          <w:rFonts w:ascii="Arial" w:eastAsia="Arial" w:hAnsi="Arial" w:cs="Arial"/>
          <w:sz w:val="22"/>
          <w:szCs w:val="22"/>
          <w:lang w:val="en-GB" w:bidi="en-US"/>
        </w:rPr>
        <w:t>.</w:t>
      </w:r>
      <w:r w:rsidR="00AD0860" w:rsidRPr="0064115D">
        <w:rPr>
          <w:rStyle w:val="EndnoteReference"/>
          <w:rFonts w:ascii="Arial" w:eastAsia="Arial" w:hAnsi="Arial" w:cs="Arial"/>
          <w:sz w:val="22"/>
          <w:szCs w:val="22"/>
          <w:lang w:val="en-GB" w:bidi="en-US"/>
        </w:rPr>
        <w:endnoteReference w:id="217"/>
      </w:r>
      <w:r w:rsidR="00AD0860" w:rsidRPr="003F29D3">
        <w:t xml:space="preserve"> </w:t>
      </w:r>
      <w:r w:rsidR="00AD0860" w:rsidRPr="003F29D3">
        <w:rPr>
          <w:rFonts w:ascii="Arial" w:eastAsia="Arial" w:hAnsi="Arial" w:cs="Arial"/>
          <w:sz w:val="22"/>
          <w:szCs w:val="22"/>
          <w:lang w:val="en-GB" w:bidi="en-US"/>
        </w:rPr>
        <w:t>In a supervision carried out by OCG in 57 municipalities service errors were found in 4</w:t>
      </w:r>
      <w:r w:rsidR="00AD0860">
        <w:rPr>
          <w:rFonts w:ascii="Arial" w:eastAsia="Arial" w:hAnsi="Arial" w:cs="Arial"/>
          <w:sz w:val="22"/>
          <w:szCs w:val="22"/>
          <w:lang w:val="en-GB" w:bidi="en-US"/>
        </w:rPr>
        <w:t>5 municipalities, many serious</w:t>
      </w:r>
      <w:r w:rsidR="00AD0860" w:rsidRPr="0064115D">
        <w:rPr>
          <w:rFonts w:ascii="Arial" w:hAnsi="Arial" w:cs="Arial"/>
          <w:sz w:val="22"/>
          <w:szCs w:val="22"/>
          <w:lang w:val="en-GB"/>
        </w:rPr>
        <w:t>.</w:t>
      </w:r>
      <w:r w:rsidR="00AD0860" w:rsidRPr="0064115D">
        <w:rPr>
          <w:rStyle w:val="EndnoteReference"/>
          <w:rFonts w:ascii="Arial" w:hAnsi="Arial" w:cs="Arial"/>
          <w:sz w:val="22"/>
          <w:szCs w:val="22"/>
          <w:lang w:val="en-GB"/>
        </w:rPr>
        <w:endnoteReference w:id="218"/>
      </w:r>
      <w:r w:rsidR="00AD0860" w:rsidRPr="0064115D">
        <w:rPr>
          <w:rFonts w:ascii="Arial" w:hAnsi="Arial" w:cs="Arial"/>
          <w:sz w:val="22"/>
          <w:szCs w:val="22"/>
          <w:lang w:val="en-GB"/>
        </w:rPr>
        <w:t xml:space="preserve"> </w:t>
      </w:r>
      <w:r w:rsidR="00AD0860" w:rsidRPr="0064115D">
        <w:rPr>
          <w:rFonts w:ascii="Arial" w:eastAsia="Arial" w:hAnsi="Arial" w:cs="Arial"/>
          <w:sz w:val="22"/>
          <w:szCs w:val="22"/>
          <w:lang w:val="en-GB" w:bidi="en-US"/>
        </w:rPr>
        <w:t xml:space="preserve">There are systematic differences in the health of parents of </w:t>
      </w:r>
      <w:r w:rsidR="00AD0860">
        <w:rPr>
          <w:rFonts w:ascii="Arial" w:eastAsia="Arial" w:hAnsi="Arial" w:cs="Arial"/>
          <w:sz w:val="22"/>
          <w:szCs w:val="22"/>
          <w:lang w:val="en-GB" w:bidi="en-US"/>
        </w:rPr>
        <w:t>disabled children</w:t>
      </w:r>
      <w:r w:rsidR="00AD0860" w:rsidRPr="0064115D">
        <w:rPr>
          <w:rFonts w:ascii="Arial" w:eastAsia="Arial" w:hAnsi="Arial" w:cs="Arial"/>
          <w:sz w:val="22"/>
          <w:szCs w:val="22"/>
          <w:lang w:val="en-GB" w:bidi="en-US"/>
        </w:rPr>
        <w:t xml:space="preserve"> compared to other parents, especially mothers.</w:t>
      </w:r>
      <w:r w:rsidR="00AD0860" w:rsidRPr="0064115D">
        <w:rPr>
          <w:rStyle w:val="EndnoteReference"/>
          <w:rFonts w:ascii="Arial" w:eastAsia="Arial" w:hAnsi="Arial" w:cs="Arial"/>
          <w:sz w:val="22"/>
          <w:szCs w:val="22"/>
          <w:lang w:val="en-GB" w:bidi="en-US"/>
        </w:rPr>
        <w:endnoteReference w:id="219"/>
      </w:r>
    </w:p>
    <w:p w14:paraId="6DF24F39" w14:textId="77777777" w:rsidR="00AD0860" w:rsidRPr="0064115D" w:rsidRDefault="00AD0860" w:rsidP="00557E73">
      <w:pPr>
        <w:autoSpaceDE w:val="0"/>
        <w:autoSpaceDN w:val="0"/>
        <w:adjustRightInd w:val="0"/>
        <w:spacing w:line="276" w:lineRule="auto"/>
        <w:rPr>
          <w:rFonts w:ascii="Arial" w:hAnsi="Arial" w:cs="Arial"/>
          <w:sz w:val="22"/>
          <w:szCs w:val="22"/>
          <w:lang w:val="en-GB"/>
        </w:rPr>
      </w:pPr>
    </w:p>
    <w:p w14:paraId="03D63838" w14:textId="7F243453" w:rsidR="00AD0860" w:rsidRPr="00731679" w:rsidRDefault="00B02934" w:rsidP="00557E73">
      <w:pPr>
        <w:pStyle w:val="BrdArial"/>
        <w:rPr>
          <w:rFonts w:cs="Arial"/>
          <w:sz w:val="22"/>
          <w:szCs w:val="22"/>
          <w:lang w:val="en-GB" w:bidi="en-US"/>
        </w:rPr>
      </w:pPr>
      <w:r>
        <w:rPr>
          <w:rFonts w:cs="Arial"/>
          <w:sz w:val="22"/>
          <w:szCs w:val="22"/>
          <w:lang w:val="en-GB" w:bidi="en-US"/>
        </w:rPr>
        <w:t>109</w:t>
      </w:r>
      <w:r w:rsidR="00AD0860" w:rsidRPr="00736C45">
        <w:rPr>
          <w:rFonts w:cs="Arial"/>
          <w:sz w:val="22"/>
          <w:szCs w:val="22"/>
          <w:lang w:val="en-GB" w:bidi="en-US"/>
        </w:rPr>
        <w:t>.</w:t>
      </w:r>
      <w:r w:rsidR="00AD0860" w:rsidRPr="0064115D">
        <w:rPr>
          <w:rFonts w:cs="Arial"/>
          <w:sz w:val="22"/>
          <w:szCs w:val="22"/>
          <w:lang w:val="en-GB" w:bidi="en-US"/>
        </w:rPr>
        <w:t xml:space="preserve"> </w:t>
      </w:r>
      <w:r w:rsidR="00AD0860" w:rsidRPr="003F29D3">
        <w:rPr>
          <w:rFonts w:cs="Arial"/>
          <w:sz w:val="22"/>
          <w:szCs w:val="22"/>
          <w:lang w:val="en-GB" w:bidi="en-US"/>
        </w:rPr>
        <w:t>Health services are not adapted to young people</w:t>
      </w:r>
      <w:r w:rsidR="00AD0860" w:rsidRPr="0064115D">
        <w:rPr>
          <w:rStyle w:val="EndnoteReference"/>
          <w:rFonts w:eastAsia="Arial" w:cs="Arial"/>
          <w:sz w:val="22"/>
          <w:szCs w:val="22"/>
          <w:lang w:val="en-GB" w:bidi="en-US"/>
        </w:rPr>
        <w:endnoteReference w:id="220"/>
      </w:r>
      <w:r w:rsidR="00AD0860">
        <w:rPr>
          <w:rFonts w:cs="Arial"/>
          <w:sz w:val="22"/>
          <w:szCs w:val="22"/>
          <w:lang w:val="en-GB" w:bidi="en-US"/>
        </w:rPr>
        <w:t xml:space="preserve"> who also under age 18 are admitted to adult units, where the monitoring and paediatric expertise on youths is less uniform</w:t>
      </w:r>
      <w:r w:rsidR="00AD0860" w:rsidRPr="0064115D">
        <w:rPr>
          <w:rFonts w:cs="Arial"/>
          <w:sz w:val="22"/>
          <w:szCs w:val="22"/>
          <w:lang w:val="en-GB" w:bidi="en-US"/>
        </w:rPr>
        <w:t>.</w:t>
      </w:r>
      <w:r w:rsidR="00AD0860" w:rsidRPr="0064115D">
        <w:rPr>
          <w:rStyle w:val="EndnoteReference"/>
          <w:rFonts w:eastAsia="Arial" w:cs="Arial"/>
          <w:sz w:val="22"/>
          <w:szCs w:val="22"/>
          <w:lang w:val="en-GB" w:bidi="en-US"/>
        </w:rPr>
        <w:endnoteReference w:id="221"/>
      </w:r>
      <w:r w:rsidR="00AD0860" w:rsidRPr="0064115D">
        <w:rPr>
          <w:rFonts w:cs="Arial"/>
          <w:sz w:val="22"/>
          <w:szCs w:val="22"/>
          <w:lang w:val="en-GB" w:bidi="en-US"/>
        </w:rPr>
        <w:t xml:space="preserve"> This particularly affects young </w:t>
      </w:r>
      <w:r w:rsidR="009D79C5">
        <w:rPr>
          <w:rFonts w:cs="Arial"/>
          <w:sz w:val="22"/>
          <w:szCs w:val="22"/>
          <w:lang w:val="en-GB" w:bidi="en-US"/>
        </w:rPr>
        <w:t>persons with impairments</w:t>
      </w:r>
      <w:r w:rsidR="00AD0860" w:rsidRPr="0064115D">
        <w:rPr>
          <w:rFonts w:cs="Arial"/>
          <w:sz w:val="22"/>
          <w:szCs w:val="22"/>
          <w:lang w:val="en-GB" w:bidi="en-US"/>
        </w:rPr>
        <w:t xml:space="preserve">, as they </w:t>
      </w:r>
      <w:r w:rsidR="009A2DE9">
        <w:rPr>
          <w:rFonts w:cs="Arial"/>
          <w:sz w:val="22"/>
          <w:szCs w:val="22"/>
          <w:lang w:val="en-GB" w:bidi="en-US"/>
        </w:rPr>
        <w:t>receive</w:t>
      </w:r>
      <w:r w:rsidR="00AD0860" w:rsidRPr="0064115D">
        <w:rPr>
          <w:rFonts w:cs="Arial"/>
          <w:sz w:val="22"/>
          <w:szCs w:val="22"/>
          <w:lang w:val="en-GB" w:bidi="en-US"/>
        </w:rPr>
        <w:t xml:space="preserve"> health services more often and longer than others. </w:t>
      </w:r>
      <w:r w:rsidR="00AD0860" w:rsidRPr="003F29D3">
        <w:rPr>
          <w:rFonts w:cs="Arial"/>
          <w:sz w:val="22"/>
          <w:szCs w:val="22"/>
          <w:lang w:val="en-GB" w:bidi="en-US"/>
        </w:rPr>
        <w:t>Young</w:t>
      </w:r>
      <w:r w:rsidR="00273778">
        <w:rPr>
          <w:rFonts w:cs="Arial"/>
          <w:sz w:val="22"/>
          <w:szCs w:val="22"/>
          <w:lang w:val="en-GB" w:bidi="en-US"/>
        </w:rPr>
        <w:t xml:space="preserve"> disabled</w:t>
      </w:r>
      <w:r w:rsidR="00AD0860" w:rsidRPr="003F29D3">
        <w:rPr>
          <w:rFonts w:cs="Arial"/>
          <w:sz w:val="22"/>
          <w:szCs w:val="22"/>
          <w:lang w:val="en-GB" w:bidi="en-US"/>
        </w:rPr>
        <w:t xml:space="preserve"> people often experience prejudice from health professionals when it comes to sexual health</w:t>
      </w:r>
      <w:r w:rsidR="00AD0860" w:rsidRPr="0064115D">
        <w:rPr>
          <w:rFonts w:cs="Arial"/>
          <w:sz w:val="22"/>
          <w:szCs w:val="22"/>
          <w:lang w:val="en-GB" w:bidi="en-US"/>
        </w:rPr>
        <w:t>.</w:t>
      </w:r>
      <w:r w:rsidR="00AD0860" w:rsidRPr="0064115D">
        <w:rPr>
          <w:rStyle w:val="EndnoteReference"/>
          <w:rFonts w:eastAsia="Arial" w:cs="Arial"/>
          <w:sz w:val="22"/>
          <w:szCs w:val="22"/>
          <w:lang w:val="en-GB" w:bidi="en-US"/>
        </w:rPr>
        <w:endnoteReference w:id="222"/>
      </w:r>
      <w:r w:rsidR="00AD0860" w:rsidRPr="0064115D">
        <w:rPr>
          <w:rFonts w:cs="Arial"/>
          <w:sz w:val="22"/>
          <w:szCs w:val="22"/>
          <w:lang w:val="en-GB" w:bidi="en-US"/>
        </w:rPr>
        <w:t xml:space="preserve"> </w:t>
      </w:r>
      <w:r w:rsidR="00C54915">
        <w:rPr>
          <w:rFonts w:cs="Arial"/>
          <w:sz w:val="22"/>
          <w:szCs w:val="22"/>
          <w:lang w:val="en-GB" w:bidi="en-US"/>
        </w:rPr>
        <w:t xml:space="preserve">Persons with </w:t>
      </w:r>
      <w:r w:rsidR="00273778">
        <w:rPr>
          <w:rFonts w:cs="Arial"/>
          <w:sz w:val="22"/>
          <w:szCs w:val="22"/>
          <w:lang w:val="en-GB" w:bidi="en-US"/>
        </w:rPr>
        <w:t xml:space="preserve">Intellectual </w:t>
      </w:r>
      <w:r w:rsidR="00C54915">
        <w:rPr>
          <w:rFonts w:cs="Arial"/>
          <w:sz w:val="22"/>
          <w:szCs w:val="22"/>
          <w:lang w:val="en-GB" w:bidi="en-US"/>
        </w:rPr>
        <w:t>impairments</w:t>
      </w:r>
      <w:r w:rsidR="00273778">
        <w:rPr>
          <w:rFonts w:cs="Arial"/>
          <w:sz w:val="22"/>
          <w:szCs w:val="22"/>
          <w:lang w:val="en-GB" w:bidi="en-US"/>
        </w:rPr>
        <w:t xml:space="preserve"> </w:t>
      </w:r>
      <w:r w:rsidR="00AD0860" w:rsidRPr="0064115D">
        <w:rPr>
          <w:rFonts w:cs="Arial"/>
          <w:sz w:val="22"/>
          <w:szCs w:val="22"/>
          <w:lang w:val="en-GB" w:bidi="en-US"/>
        </w:rPr>
        <w:t xml:space="preserve">receive little information about their sexual and reproductive health. This could make them more exposed to </w:t>
      </w:r>
      <w:r w:rsidR="00AD0860" w:rsidRPr="00731679">
        <w:rPr>
          <w:rFonts w:cs="Arial"/>
          <w:sz w:val="22"/>
          <w:szCs w:val="22"/>
          <w:lang w:val="en-GB" w:bidi="en-US"/>
        </w:rPr>
        <w:t>abuse. See Article 16.</w:t>
      </w:r>
      <w:r w:rsidR="00AD0860" w:rsidRPr="00731679">
        <w:rPr>
          <w:rStyle w:val="EndnoteReference"/>
          <w:rFonts w:eastAsia="Arial" w:cs="Arial"/>
          <w:sz w:val="22"/>
          <w:szCs w:val="22"/>
          <w:lang w:val="en-GB" w:bidi="en-US"/>
        </w:rPr>
        <w:endnoteReference w:id="223"/>
      </w:r>
    </w:p>
    <w:p w14:paraId="44E657E7" w14:textId="30EF8065" w:rsidR="00264FE5" w:rsidRPr="00264FE5" w:rsidRDefault="00B02934" w:rsidP="00557E73">
      <w:pPr>
        <w:spacing w:line="276" w:lineRule="auto"/>
        <w:rPr>
          <w:rFonts w:ascii="Arial" w:hAnsi="Arial" w:cs="Arial"/>
          <w:sz w:val="22"/>
          <w:szCs w:val="22"/>
          <w:lang w:val="en-GB" w:bidi="en-US"/>
        </w:rPr>
      </w:pPr>
      <w:r>
        <w:rPr>
          <w:rFonts w:ascii="Arial" w:hAnsi="Arial" w:cs="Arial"/>
          <w:sz w:val="22"/>
          <w:szCs w:val="22"/>
          <w:lang w:val="en-GB" w:bidi="en-US"/>
        </w:rPr>
        <w:t>110</w:t>
      </w:r>
      <w:r w:rsidR="00264FE5" w:rsidRPr="00264FE5">
        <w:rPr>
          <w:rFonts w:ascii="Arial" w:hAnsi="Arial" w:cs="Arial"/>
          <w:sz w:val="22"/>
          <w:szCs w:val="22"/>
          <w:lang w:val="en-GB" w:bidi="en-US"/>
        </w:rPr>
        <w:t>. Poor accessibility at medical facilities and poorly adapted communication with health personnel for people with sensory loss and cognitive impairments reduces access to the health service.</w:t>
      </w:r>
      <w:r w:rsidR="00264FE5" w:rsidRPr="00264FE5">
        <w:rPr>
          <w:rFonts w:ascii="Arial" w:eastAsia="Arial" w:hAnsi="Arial" w:cs="Arial"/>
          <w:sz w:val="22"/>
          <w:szCs w:val="22"/>
          <w:vertAlign w:val="superscript"/>
          <w:lang w:val="en-GB" w:bidi="en-US"/>
        </w:rPr>
        <w:endnoteReference w:id="224"/>
      </w:r>
      <w:r w:rsidR="00264FE5" w:rsidRPr="00264FE5">
        <w:rPr>
          <w:rFonts w:ascii="Arial" w:hAnsi="Arial" w:cs="Arial"/>
          <w:sz w:val="22"/>
          <w:szCs w:val="22"/>
          <w:lang w:val="en-GB" w:bidi="en-US"/>
        </w:rPr>
        <w:t xml:space="preserve"> </w:t>
      </w:r>
      <w:r w:rsidR="00264FE5" w:rsidRPr="00264FE5">
        <w:rPr>
          <w:rFonts w:ascii="Arial" w:eastAsia="Arial" w:hAnsi="Arial" w:cs="Arial"/>
          <w:sz w:val="22"/>
          <w:szCs w:val="22"/>
          <w:vertAlign w:val="superscript"/>
          <w:lang w:val="en-GB" w:bidi="en-US"/>
        </w:rPr>
        <w:endnoteReference w:id="225"/>
      </w:r>
      <w:r w:rsidR="00264FE5" w:rsidRPr="00264FE5">
        <w:rPr>
          <w:rFonts w:ascii="Arial" w:hAnsi="Arial" w:cs="Arial"/>
          <w:sz w:val="22"/>
          <w:szCs w:val="22"/>
          <w:vertAlign w:val="superscript"/>
          <w:lang w:val="en-GB" w:bidi="en-US"/>
        </w:rPr>
        <w:t xml:space="preserve"> </w:t>
      </w:r>
      <w:r w:rsidR="00264FE5" w:rsidRPr="00264FE5">
        <w:rPr>
          <w:rFonts w:ascii="Arial" w:hAnsi="Arial" w:cs="Arial"/>
          <w:sz w:val="22"/>
          <w:szCs w:val="22"/>
          <w:lang w:val="en-GB" w:bidi="en-US"/>
        </w:rPr>
        <w:t>Insufficient interpretation and lack of supported communication prevents patients from giving their free and informed consent. Health personnel and emergency services do not have the necessary expertise about impairment specific needs, making access to these services problematic often resulting in delayed or incorrect treatment.</w:t>
      </w:r>
    </w:p>
    <w:p w14:paraId="04140098" w14:textId="77777777" w:rsidR="00264FE5" w:rsidRDefault="00264FE5" w:rsidP="00557E73">
      <w:pPr>
        <w:spacing w:line="276" w:lineRule="auto"/>
        <w:rPr>
          <w:rFonts w:ascii="Arial" w:hAnsi="Arial" w:cs="Arial"/>
          <w:sz w:val="22"/>
          <w:szCs w:val="22"/>
          <w:lang w:val="en-GB"/>
        </w:rPr>
      </w:pPr>
    </w:p>
    <w:p w14:paraId="05B29E00" w14:textId="4F669F1F" w:rsidR="004A7E96" w:rsidRDefault="00B02934" w:rsidP="00557E73">
      <w:pPr>
        <w:pStyle w:val="BrdArial"/>
        <w:rPr>
          <w:rFonts w:cs="Arial"/>
          <w:sz w:val="22"/>
          <w:szCs w:val="22"/>
          <w:lang w:val="en-GB" w:bidi="en-US"/>
        </w:rPr>
      </w:pPr>
      <w:r>
        <w:rPr>
          <w:rFonts w:cs="Arial"/>
          <w:sz w:val="22"/>
          <w:szCs w:val="22"/>
          <w:lang w:val="en-GB" w:bidi="en-US"/>
        </w:rPr>
        <w:t>111</w:t>
      </w:r>
      <w:r w:rsidR="00AD0860" w:rsidRPr="004A7E96">
        <w:rPr>
          <w:rFonts w:cs="Arial"/>
          <w:sz w:val="22"/>
          <w:szCs w:val="22"/>
          <w:lang w:val="en-GB" w:bidi="en-US"/>
        </w:rPr>
        <w:t>.</w:t>
      </w:r>
      <w:r w:rsidR="00AD0860" w:rsidRPr="0064115D">
        <w:rPr>
          <w:rFonts w:cs="Arial"/>
          <w:sz w:val="22"/>
          <w:szCs w:val="22"/>
          <w:lang w:val="en-GB" w:bidi="en-US"/>
        </w:rPr>
        <w:t xml:space="preserve"> Studies show that the consumption of psychotropic drugs is high amongst people with cognitive </w:t>
      </w:r>
      <w:r w:rsidR="006B4F7A">
        <w:rPr>
          <w:rFonts w:cs="Arial"/>
          <w:sz w:val="22"/>
          <w:szCs w:val="22"/>
          <w:lang w:val="en-GB" w:bidi="en-US"/>
        </w:rPr>
        <w:t>impairments</w:t>
      </w:r>
      <w:r w:rsidR="00AD0860">
        <w:rPr>
          <w:rFonts w:cs="Arial"/>
          <w:sz w:val="22"/>
          <w:szCs w:val="22"/>
          <w:lang w:val="en-GB" w:bidi="en-US"/>
        </w:rPr>
        <w:t xml:space="preserve">, </w:t>
      </w:r>
      <w:r w:rsidR="00AD0860" w:rsidRPr="0064115D">
        <w:rPr>
          <w:rFonts w:cs="Arial"/>
          <w:sz w:val="22"/>
          <w:szCs w:val="22"/>
          <w:lang w:val="en-GB" w:bidi="en-US"/>
        </w:rPr>
        <w:t>and that the elderly are given drugs based on ambiguous indications.</w:t>
      </w:r>
      <w:r w:rsidR="00AD0860" w:rsidRPr="0064115D">
        <w:rPr>
          <w:rStyle w:val="EndnoteReference"/>
          <w:rFonts w:eastAsia="Arial" w:cs="Arial"/>
          <w:sz w:val="22"/>
          <w:szCs w:val="22"/>
          <w:lang w:val="en-GB" w:bidi="en-US"/>
        </w:rPr>
        <w:endnoteReference w:id="226"/>
      </w:r>
      <w:r w:rsidR="00AD0860" w:rsidRPr="0064115D">
        <w:rPr>
          <w:rFonts w:cs="Arial"/>
          <w:sz w:val="22"/>
          <w:szCs w:val="22"/>
          <w:lang w:val="en-GB" w:bidi="en-US"/>
        </w:rPr>
        <w:t xml:space="preserve"> </w:t>
      </w:r>
      <w:r w:rsidR="00AD0860" w:rsidRPr="00756D88">
        <w:rPr>
          <w:rFonts w:cs="Arial"/>
          <w:sz w:val="22"/>
          <w:szCs w:val="22"/>
          <w:lang w:val="en-GB" w:bidi="en-US"/>
        </w:rPr>
        <w:t>Monitoring revealed that employees knew little about the person’s health and that drugs were poorly managed</w:t>
      </w:r>
      <w:r w:rsidR="00AD0860" w:rsidRPr="0064115D">
        <w:rPr>
          <w:rFonts w:cs="Arial"/>
          <w:sz w:val="22"/>
          <w:szCs w:val="22"/>
          <w:lang w:val="en-GB" w:bidi="en-US"/>
        </w:rPr>
        <w:t>.</w:t>
      </w:r>
      <w:r w:rsidR="00AD0860" w:rsidRPr="0064115D">
        <w:rPr>
          <w:rStyle w:val="EndnoteReference"/>
          <w:rFonts w:eastAsia="Arial" w:cs="Arial"/>
          <w:sz w:val="22"/>
          <w:szCs w:val="22"/>
          <w:lang w:val="en-GB" w:bidi="en-US"/>
        </w:rPr>
        <w:endnoteReference w:id="227"/>
      </w:r>
      <w:r w:rsidR="00AD0860" w:rsidRPr="0064115D">
        <w:rPr>
          <w:rFonts w:cs="Arial"/>
          <w:sz w:val="22"/>
          <w:szCs w:val="22"/>
          <w:lang w:val="en-GB" w:bidi="en-US"/>
        </w:rPr>
        <w:t xml:space="preserve"> </w:t>
      </w:r>
      <w:r w:rsidR="0050521C">
        <w:rPr>
          <w:rFonts w:cs="Arial"/>
          <w:sz w:val="22"/>
          <w:szCs w:val="22"/>
          <w:lang w:val="en-GB" w:bidi="en-US"/>
        </w:rPr>
        <w:t xml:space="preserve">The same applies to </w:t>
      </w:r>
      <w:r w:rsidR="001846D0" w:rsidRPr="004A7E96">
        <w:rPr>
          <w:rFonts w:cs="Arial"/>
          <w:sz w:val="22"/>
          <w:szCs w:val="22"/>
          <w:lang w:val="en-GB" w:bidi="en-US"/>
        </w:rPr>
        <w:t xml:space="preserve">disabled </w:t>
      </w:r>
      <w:r w:rsidR="00AD0860" w:rsidRPr="004A7E96">
        <w:rPr>
          <w:rFonts w:cs="Arial"/>
          <w:sz w:val="22"/>
          <w:szCs w:val="22"/>
          <w:lang w:val="en-GB" w:bidi="en-US"/>
        </w:rPr>
        <w:t>children</w:t>
      </w:r>
      <w:r w:rsidR="00095126" w:rsidRPr="004A7E96">
        <w:rPr>
          <w:rFonts w:cs="Arial"/>
          <w:sz w:val="22"/>
          <w:szCs w:val="22"/>
          <w:lang w:val="en-GB" w:bidi="en-US"/>
        </w:rPr>
        <w:t xml:space="preserve"> </w:t>
      </w:r>
      <w:r w:rsidR="00AD0860" w:rsidRPr="004A7E96">
        <w:rPr>
          <w:rFonts w:cs="Arial"/>
          <w:sz w:val="22"/>
          <w:szCs w:val="22"/>
          <w:lang w:val="en-GB" w:bidi="en-US"/>
        </w:rPr>
        <w:t xml:space="preserve">in </w:t>
      </w:r>
      <w:r w:rsidR="001846D0" w:rsidRPr="004A7E96">
        <w:rPr>
          <w:rFonts w:cs="Arial"/>
          <w:sz w:val="22"/>
          <w:szCs w:val="22"/>
          <w:lang w:val="en-GB" w:bidi="en-US"/>
        </w:rPr>
        <w:t>“</w:t>
      </w:r>
      <w:r w:rsidR="00AD0860" w:rsidRPr="004A7E96">
        <w:rPr>
          <w:rFonts w:cs="Arial"/>
          <w:sz w:val="22"/>
          <w:szCs w:val="22"/>
          <w:lang w:val="en-GB" w:bidi="en-US"/>
        </w:rPr>
        <w:t>care homes</w:t>
      </w:r>
      <w:r w:rsidR="001846D0" w:rsidRPr="004A7E96">
        <w:rPr>
          <w:rFonts w:cs="Arial"/>
          <w:sz w:val="22"/>
          <w:szCs w:val="22"/>
          <w:lang w:val="en-GB" w:bidi="en-US"/>
        </w:rPr>
        <w:t>”</w:t>
      </w:r>
      <w:r w:rsidR="00AD0860" w:rsidRPr="004A7E96">
        <w:rPr>
          <w:rFonts w:cs="Arial"/>
          <w:sz w:val="22"/>
          <w:szCs w:val="22"/>
          <w:lang w:val="en-GB" w:bidi="en-US"/>
        </w:rPr>
        <w:t>.</w:t>
      </w:r>
      <w:r w:rsidR="00AD0860" w:rsidRPr="004A7E96">
        <w:rPr>
          <w:rStyle w:val="EndnoteReference"/>
          <w:rFonts w:eastAsia="Arial" w:cs="Arial"/>
          <w:sz w:val="22"/>
          <w:szCs w:val="22"/>
          <w:lang w:val="en-GB" w:bidi="en-US"/>
        </w:rPr>
        <w:endnoteReference w:id="228"/>
      </w:r>
      <w:r w:rsidR="00EF5FA2">
        <w:rPr>
          <w:rFonts w:cs="Arial"/>
          <w:sz w:val="22"/>
          <w:szCs w:val="22"/>
          <w:highlight w:val="yellow"/>
          <w:lang w:val="en-GB" w:bidi="en-US"/>
        </w:rPr>
        <w:t xml:space="preserve"> </w:t>
      </w:r>
    </w:p>
    <w:p w14:paraId="306413A2" w14:textId="125E0ED9" w:rsidR="00AD0860" w:rsidRPr="007778E6" w:rsidRDefault="00B02934" w:rsidP="00557E73">
      <w:pPr>
        <w:pStyle w:val="BrdArial"/>
        <w:rPr>
          <w:rFonts w:cs="Arial"/>
          <w:sz w:val="22"/>
          <w:szCs w:val="22"/>
          <w:lang w:val="en-GB" w:bidi="en-US"/>
        </w:rPr>
      </w:pPr>
      <w:r>
        <w:rPr>
          <w:rFonts w:cs="Arial"/>
          <w:sz w:val="22"/>
          <w:szCs w:val="22"/>
          <w:lang w:val="en-GB" w:bidi="en-US"/>
        </w:rPr>
        <w:lastRenderedPageBreak/>
        <w:t>112</w:t>
      </w:r>
      <w:r w:rsidR="00AD0860" w:rsidRPr="0064115D">
        <w:rPr>
          <w:rFonts w:cs="Arial"/>
          <w:sz w:val="22"/>
          <w:szCs w:val="22"/>
          <w:lang w:val="en-GB" w:bidi="en-US"/>
        </w:rPr>
        <w:t xml:space="preserve">. The differences between the municipalities leads to different health </w:t>
      </w:r>
      <w:r w:rsidR="0050521C">
        <w:rPr>
          <w:rFonts w:cs="Arial"/>
          <w:sz w:val="22"/>
          <w:szCs w:val="22"/>
          <w:lang w:val="en-GB" w:bidi="en-US"/>
        </w:rPr>
        <w:t>services</w:t>
      </w:r>
      <w:r w:rsidR="00AD0860" w:rsidRPr="0050521C">
        <w:rPr>
          <w:rStyle w:val="Hyperlink"/>
          <w:sz w:val="22"/>
          <w:szCs w:val="22"/>
        </w:rPr>
        <w:t>.</w:t>
      </w:r>
      <w:r w:rsidR="0050521C">
        <w:rPr>
          <w:rStyle w:val="EndnoteReference"/>
          <w:color w:val="2F5496" w:themeColor="accent1" w:themeShade="BF"/>
          <w:sz w:val="22"/>
          <w:szCs w:val="22"/>
          <w:u w:color="0000FF"/>
        </w:rPr>
        <w:endnoteReference w:id="229"/>
      </w:r>
      <w:r w:rsidR="00AD0860" w:rsidRPr="0050521C">
        <w:rPr>
          <w:rFonts w:cs="Arial"/>
          <w:sz w:val="22"/>
          <w:szCs w:val="22"/>
          <w:lang w:bidi="en-US"/>
        </w:rPr>
        <w:t xml:space="preserve"> </w:t>
      </w:r>
      <w:r w:rsidR="00AD0860" w:rsidRPr="0064115D">
        <w:rPr>
          <w:rFonts w:cs="Arial"/>
          <w:sz w:val="22"/>
          <w:szCs w:val="22"/>
          <w:lang w:val="en-GB" w:bidi="en-US"/>
        </w:rPr>
        <w:t xml:space="preserve">When </w:t>
      </w:r>
      <w:r w:rsidR="00AD0860" w:rsidRPr="007778E6">
        <w:rPr>
          <w:rFonts w:cs="Arial"/>
          <w:sz w:val="22"/>
          <w:szCs w:val="22"/>
          <w:lang w:val="en-GB" w:bidi="en-US"/>
        </w:rPr>
        <w:t>municipalities break the law, there are few or no consequences.</w:t>
      </w:r>
      <w:r w:rsidR="00AD0860" w:rsidRPr="007778E6">
        <w:rPr>
          <w:rStyle w:val="EndnoteReference"/>
          <w:rFonts w:eastAsia="Arial" w:cs="Arial"/>
          <w:sz w:val="22"/>
          <w:szCs w:val="22"/>
          <w:lang w:val="en-GB" w:bidi="en-US"/>
        </w:rPr>
        <w:endnoteReference w:id="230"/>
      </w:r>
      <w:r w:rsidR="00AD0860" w:rsidRPr="007778E6">
        <w:rPr>
          <w:rFonts w:cs="Arial"/>
          <w:sz w:val="22"/>
          <w:szCs w:val="22"/>
          <w:lang w:val="en-GB" w:bidi="en-US"/>
        </w:rPr>
        <w:t xml:space="preserve"> </w:t>
      </w:r>
    </w:p>
    <w:p w14:paraId="0A51F915" w14:textId="41C30829" w:rsidR="00AD0860" w:rsidRPr="0064115D" w:rsidRDefault="00B02934" w:rsidP="00557E73">
      <w:pPr>
        <w:pStyle w:val="BrdArial"/>
        <w:rPr>
          <w:rFonts w:cs="Arial"/>
          <w:sz w:val="22"/>
          <w:szCs w:val="22"/>
          <w:lang w:val="en-GB" w:bidi="en-US"/>
        </w:rPr>
      </w:pPr>
      <w:r>
        <w:rPr>
          <w:rFonts w:cs="Arial"/>
          <w:sz w:val="22"/>
          <w:szCs w:val="22"/>
          <w:lang w:val="en-GB" w:bidi="en-US"/>
        </w:rPr>
        <w:t>113</w:t>
      </w:r>
      <w:r w:rsidR="00AD0860" w:rsidRPr="007778E6">
        <w:rPr>
          <w:rFonts w:cs="Arial"/>
          <w:sz w:val="22"/>
          <w:szCs w:val="22"/>
          <w:lang w:val="en-GB" w:bidi="en-US"/>
        </w:rPr>
        <w:t xml:space="preserve">. The media reports that </w:t>
      </w:r>
      <w:r w:rsidR="00107749" w:rsidRPr="007778E6">
        <w:rPr>
          <w:rFonts w:cs="Arial"/>
          <w:sz w:val="22"/>
          <w:szCs w:val="22"/>
          <w:lang w:val="en-GB" w:bidi="en-US"/>
        </w:rPr>
        <w:t xml:space="preserve">disabled </w:t>
      </w:r>
      <w:r w:rsidR="00AD0860" w:rsidRPr="007778E6">
        <w:rPr>
          <w:rFonts w:cs="Arial"/>
          <w:sz w:val="22"/>
          <w:szCs w:val="22"/>
          <w:lang w:val="en-GB" w:bidi="en-US"/>
        </w:rPr>
        <w:t>asylum seekers</w:t>
      </w:r>
      <w:r w:rsidR="00107749" w:rsidRPr="007778E6">
        <w:rPr>
          <w:rFonts w:cs="Arial"/>
          <w:sz w:val="22"/>
          <w:szCs w:val="22"/>
          <w:lang w:val="en-GB" w:bidi="en-US"/>
        </w:rPr>
        <w:t>,</w:t>
      </w:r>
      <w:r w:rsidR="00AD0860" w:rsidRPr="007778E6">
        <w:rPr>
          <w:rFonts w:cs="Arial"/>
          <w:sz w:val="22"/>
          <w:szCs w:val="22"/>
          <w:lang w:val="en-GB" w:bidi="en-US"/>
        </w:rPr>
        <w:t xml:space="preserve"> due to be deported from Norway</w:t>
      </w:r>
      <w:r w:rsidR="00107749" w:rsidRPr="007778E6">
        <w:rPr>
          <w:rFonts w:cs="Arial"/>
          <w:sz w:val="22"/>
          <w:szCs w:val="22"/>
          <w:lang w:val="en-GB" w:bidi="en-US"/>
        </w:rPr>
        <w:t>,</w:t>
      </w:r>
      <w:r w:rsidR="00AD0860" w:rsidRPr="007778E6">
        <w:rPr>
          <w:rFonts w:cs="Arial"/>
          <w:sz w:val="22"/>
          <w:szCs w:val="22"/>
          <w:lang w:val="en-GB" w:bidi="en-US"/>
        </w:rPr>
        <w:t xml:space="preserve"> will not receive necessary </w:t>
      </w:r>
      <w:r w:rsidR="00107749" w:rsidRPr="007778E6">
        <w:rPr>
          <w:rFonts w:cs="Arial"/>
          <w:sz w:val="22"/>
          <w:szCs w:val="22"/>
          <w:lang w:val="en-GB" w:bidi="en-US"/>
        </w:rPr>
        <w:t>support</w:t>
      </w:r>
      <w:r w:rsidR="00AD0860" w:rsidRPr="007778E6">
        <w:rPr>
          <w:rFonts w:cs="Arial"/>
          <w:sz w:val="22"/>
          <w:szCs w:val="22"/>
          <w:lang w:val="en-GB" w:bidi="en-US"/>
        </w:rPr>
        <w:t xml:space="preserve"> </w:t>
      </w:r>
      <w:r w:rsidR="006D386B" w:rsidRPr="007778E6">
        <w:rPr>
          <w:rFonts w:cs="Arial"/>
          <w:sz w:val="22"/>
          <w:szCs w:val="22"/>
          <w:lang w:val="en-GB" w:bidi="en-US"/>
        </w:rPr>
        <w:t xml:space="preserve">or health services </w:t>
      </w:r>
      <w:r w:rsidR="00AD0860" w:rsidRPr="007778E6">
        <w:rPr>
          <w:rFonts w:cs="Arial"/>
          <w:sz w:val="22"/>
          <w:szCs w:val="22"/>
          <w:lang w:val="en-GB" w:bidi="en-US"/>
        </w:rPr>
        <w:t>at the destination.</w:t>
      </w:r>
      <w:r w:rsidR="00AD0860" w:rsidRPr="007778E6">
        <w:rPr>
          <w:rStyle w:val="EndnoteReference"/>
          <w:rFonts w:eastAsia="Arial" w:cs="Arial"/>
          <w:sz w:val="22"/>
          <w:szCs w:val="22"/>
          <w:lang w:val="en-GB" w:bidi="en-US"/>
        </w:rPr>
        <w:endnoteReference w:id="231"/>
      </w:r>
      <w:r w:rsidR="00AD0860" w:rsidRPr="007778E6">
        <w:rPr>
          <w:rFonts w:cs="Arial"/>
          <w:sz w:val="22"/>
          <w:szCs w:val="22"/>
          <w:lang w:val="en-GB" w:bidi="en-US"/>
        </w:rPr>
        <w:t xml:space="preserve"> The authorities may grant a resident permit on humanitarian grounds when there are ‘strong compassionate grounds’ for doing so.</w:t>
      </w:r>
      <w:r w:rsidR="00AD0860" w:rsidRPr="007778E6">
        <w:rPr>
          <w:rStyle w:val="EndnoteReference"/>
          <w:rFonts w:eastAsia="Arial" w:cs="Arial"/>
          <w:sz w:val="22"/>
          <w:szCs w:val="22"/>
          <w:lang w:val="en-GB" w:bidi="en-US"/>
        </w:rPr>
        <w:endnoteReference w:id="232"/>
      </w:r>
      <w:r w:rsidR="00AD0860" w:rsidRPr="007778E6">
        <w:rPr>
          <w:rFonts w:cs="Arial"/>
          <w:sz w:val="22"/>
          <w:szCs w:val="22"/>
          <w:lang w:val="en-GB" w:bidi="en-US"/>
        </w:rPr>
        <w:t xml:space="preserve"> This is interpreted very strictly by the courts.</w:t>
      </w:r>
      <w:r w:rsidR="00AD0860" w:rsidRPr="007778E6">
        <w:rPr>
          <w:rStyle w:val="EndnoteReference"/>
          <w:rFonts w:eastAsia="Arial" w:cs="Arial"/>
          <w:sz w:val="22"/>
          <w:szCs w:val="22"/>
          <w:lang w:val="en-GB" w:bidi="en-US"/>
        </w:rPr>
        <w:endnoteReference w:id="233"/>
      </w:r>
      <w:r w:rsidR="00AD0860" w:rsidRPr="0064115D">
        <w:rPr>
          <w:rFonts w:cs="Arial"/>
          <w:sz w:val="22"/>
          <w:szCs w:val="22"/>
          <w:lang w:val="en-GB" w:bidi="en-US"/>
        </w:rPr>
        <w:t xml:space="preserve"> </w:t>
      </w:r>
    </w:p>
    <w:p w14:paraId="32569B2B" w14:textId="39970959" w:rsidR="00AD0860" w:rsidRPr="00C93ED2" w:rsidRDefault="00B02934" w:rsidP="00557E73">
      <w:pPr>
        <w:pStyle w:val="BrdArial"/>
        <w:rPr>
          <w:rFonts w:cs="Arial"/>
          <w:sz w:val="22"/>
          <w:szCs w:val="22"/>
          <w:lang w:val="en-GB" w:bidi="en-US"/>
        </w:rPr>
      </w:pPr>
      <w:r>
        <w:rPr>
          <w:rFonts w:cs="Arial"/>
          <w:sz w:val="22"/>
          <w:szCs w:val="22"/>
          <w:lang w:val="en-GB" w:bidi="en-US"/>
        </w:rPr>
        <w:t>114</w:t>
      </w:r>
      <w:r w:rsidR="00AD0860" w:rsidRPr="0064115D">
        <w:rPr>
          <w:rFonts w:cs="Arial"/>
          <w:sz w:val="22"/>
          <w:szCs w:val="22"/>
          <w:lang w:val="en-GB" w:bidi="en-US"/>
        </w:rPr>
        <w:t xml:space="preserve">. See Article 12 (Section </w:t>
      </w:r>
      <w:r w:rsidR="008A42D8">
        <w:rPr>
          <w:rFonts w:cs="Arial"/>
          <w:sz w:val="22"/>
          <w:szCs w:val="22"/>
          <w:lang w:val="en-GB" w:bidi="en-US"/>
        </w:rPr>
        <w:t>47</w:t>
      </w:r>
      <w:r w:rsidR="00AD0860" w:rsidRPr="0064115D">
        <w:rPr>
          <w:rFonts w:cs="Arial"/>
          <w:sz w:val="22"/>
          <w:szCs w:val="22"/>
          <w:lang w:val="en-GB" w:bidi="en-US"/>
        </w:rPr>
        <w:t xml:space="preserve">), and Articles 14, 15 and 17, relating to compulsory treatment that contravenes Article 25, letter d). </w:t>
      </w:r>
    </w:p>
    <w:p w14:paraId="3F8B9285" w14:textId="77777777" w:rsidR="00AD0860" w:rsidRPr="0064115D" w:rsidRDefault="00AD0860" w:rsidP="00557E73">
      <w:pPr>
        <w:pStyle w:val="Sprsmloganbefalinger"/>
        <w:spacing w:line="276" w:lineRule="auto"/>
        <w:rPr>
          <w:sz w:val="22"/>
          <w:szCs w:val="22"/>
          <w:lang w:val="en-GB"/>
        </w:rPr>
      </w:pPr>
      <w:r w:rsidRPr="0064115D">
        <w:rPr>
          <w:sz w:val="22"/>
          <w:szCs w:val="22"/>
          <w:lang w:val="en-GB" w:bidi="en-US"/>
        </w:rPr>
        <w:t xml:space="preserve">Recommendations: </w:t>
      </w:r>
    </w:p>
    <w:p w14:paraId="2E5C191D" w14:textId="48F2C43D" w:rsidR="00AD0860" w:rsidRDefault="00AD0860" w:rsidP="00557E73">
      <w:pPr>
        <w:pStyle w:val="Sprsml-oganbefalinger"/>
        <w:rPr>
          <w:sz w:val="22"/>
          <w:szCs w:val="22"/>
          <w:lang w:val="en-GB"/>
        </w:rPr>
      </w:pPr>
      <w:r>
        <w:rPr>
          <w:sz w:val="22"/>
          <w:szCs w:val="22"/>
          <w:lang w:val="en-GB"/>
        </w:rPr>
        <w:t xml:space="preserve">A. Ensure that </w:t>
      </w:r>
      <w:r w:rsidR="00CD258C">
        <w:rPr>
          <w:sz w:val="22"/>
          <w:szCs w:val="22"/>
          <w:lang w:val="en-GB"/>
        </w:rPr>
        <w:t>d</w:t>
      </w:r>
      <w:r>
        <w:rPr>
          <w:sz w:val="22"/>
          <w:szCs w:val="22"/>
          <w:lang w:val="en-GB"/>
        </w:rPr>
        <w:t>isabled people are given the necessary information on sexual and reproductive health.</w:t>
      </w:r>
    </w:p>
    <w:p w14:paraId="1E3C3A6A" w14:textId="77777777" w:rsidR="00AD0860" w:rsidRDefault="00AD0860" w:rsidP="00557E73">
      <w:pPr>
        <w:pStyle w:val="Sprsml-oganbefalinger"/>
        <w:rPr>
          <w:sz w:val="22"/>
          <w:szCs w:val="22"/>
          <w:lang w:val="en-GB"/>
        </w:rPr>
      </w:pPr>
      <w:r>
        <w:rPr>
          <w:sz w:val="22"/>
          <w:szCs w:val="22"/>
          <w:lang w:val="en-GB"/>
        </w:rPr>
        <w:t xml:space="preserve">B. Establish a national competence centre for youth health and medication. </w:t>
      </w:r>
    </w:p>
    <w:p w14:paraId="0799B5ED" w14:textId="77777777" w:rsidR="00AD0860" w:rsidRDefault="00AD0860" w:rsidP="00557E73">
      <w:pPr>
        <w:pStyle w:val="Sprsml-oganbefalinger"/>
        <w:rPr>
          <w:sz w:val="22"/>
          <w:szCs w:val="22"/>
          <w:lang w:val="en-GB"/>
        </w:rPr>
      </w:pPr>
      <w:r>
        <w:rPr>
          <w:sz w:val="22"/>
          <w:szCs w:val="22"/>
          <w:lang w:val="en-GB"/>
        </w:rPr>
        <w:t xml:space="preserve">C. Establish national guidelines for electronic communication within the services. </w:t>
      </w:r>
    </w:p>
    <w:p w14:paraId="1EAB6D66" w14:textId="6A6A92FE" w:rsidR="00AD0860" w:rsidRPr="007778E6" w:rsidRDefault="001516A7" w:rsidP="00557E73">
      <w:pPr>
        <w:pStyle w:val="Sprsml-oganbefalinger"/>
        <w:rPr>
          <w:sz w:val="22"/>
          <w:szCs w:val="22"/>
          <w:lang w:val="en-GB"/>
        </w:rPr>
      </w:pPr>
      <w:r>
        <w:rPr>
          <w:sz w:val="22"/>
          <w:szCs w:val="22"/>
          <w:lang w:val="en-GB"/>
        </w:rPr>
        <w:t>D</w:t>
      </w:r>
      <w:r w:rsidR="00422E31" w:rsidRPr="007778E6">
        <w:rPr>
          <w:sz w:val="22"/>
          <w:szCs w:val="22"/>
          <w:lang w:val="en-GB"/>
        </w:rPr>
        <w:t xml:space="preserve">. </w:t>
      </w:r>
      <w:r w:rsidR="00FA0BEF" w:rsidRPr="00FA0BEF">
        <w:rPr>
          <w:sz w:val="22"/>
          <w:szCs w:val="22"/>
          <w:lang w:val="en-GB"/>
        </w:rPr>
        <w:t>Identify the barriers within the health services for disabled people</w:t>
      </w:r>
      <w:r w:rsidR="00A44CB8">
        <w:rPr>
          <w:sz w:val="22"/>
          <w:szCs w:val="22"/>
          <w:lang w:val="en-GB"/>
        </w:rPr>
        <w:t>,</w:t>
      </w:r>
      <w:r w:rsidR="00376453">
        <w:rPr>
          <w:sz w:val="22"/>
          <w:szCs w:val="22"/>
          <w:lang w:val="en-GB"/>
        </w:rPr>
        <w:t xml:space="preserve"> </w:t>
      </w:r>
      <w:r w:rsidR="00FA0BEF" w:rsidRPr="00FA0BEF">
        <w:rPr>
          <w:sz w:val="22"/>
          <w:szCs w:val="22"/>
          <w:lang w:val="en-GB"/>
        </w:rPr>
        <w:t>and ensure that these services are provided with the free and informed consent of the person concerned, through legal safeguards such as rights to interpreting services, adapted information, alternative and supplementary communication (ASK) and supported decision-making.</w:t>
      </w:r>
    </w:p>
    <w:p w14:paraId="7A25E931" w14:textId="77777777" w:rsidR="00E3253D" w:rsidRDefault="00E3253D" w:rsidP="00557E73">
      <w:pPr>
        <w:pStyle w:val="Heading1"/>
        <w:spacing w:after="120" w:line="276" w:lineRule="auto"/>
        <w:rPr>
          <w:rFonts w:ascii="Arial" w:eastAsia="Arial" w:hAnsi="Arial" w:cs="Arial"/>
          <w:sz w:val="36"/>
          <w:lang w:bidi="en-US"/>
        </w:rPr>
      </w:pPr>
      <w:bookmarkStart w:id="58" w:name="_Toc519077097"/>
    </w:p>
    <w:p w14:paraId="018E25E7" w14:textId="269340B3" w:rsidR="00AD0860" w:rsidRPr="00E3253D" w:rsidRDefault="00AD0860" w:rsidP="00557E73">
      <w:pPr>
        <w:pStyle w:val="Heading1"/>
        <w:spacing w:after="120" w:line="276" w:lineRule="auto"/>
        <w:rPr>
          <w:rFonts w:ascii="Arial" w:hAnsi="Arial" w:cs="Arial"/>
          <w:b/>
          <w:sz w:val="36"/>
        </w:rPr>
      </w:pPr>
      <w:r w:rsidRPr="00E3253D">
        <w:rPr>
          <w:rFonts w:ascii="Arial" w:eastAsia="Arial" w:hAnsi="Arial" w:cs="Arial"/>
          <w:b/>
          <w:sz w:val="36"/>
          <w:lang w:bidi="en-US"/>
        </w:rPr>
        <w:t>Article 26: Habilitation and rehabilitation</w:t>
      </w:r>
      <w:bookmarkStart w:id="59" w:name="Artikkel26"/>
      <w:bookmarkEnd w:id="58"/>
      <w:bookmarkEnd w:id="59"/>
    </w:p>
    <w:p w14:paraId="4550CC95" w14:textId="1AE9D808" w:rsidR="00AD0860" w:rsidRPr="0064115D" w:rsidRDefault="00F7198F" w:rsidP="00557E73">
      <w:pPr>
        <w:pStyle w:val="BrdArial"/>
        <w:rPr>
          <w:rFonts w:cs="Arial"/>
          <w:sz w:val="22"/>
          <w:lang w:val="en-GB"/>
        </w:rPr>
      </w:pPr>
      <w:r>
        <w:rPr>
          <w:rFonts w:cs="Arial"/>
          <w:sz w:val="22"/>
          <w:lang w:val="en-GB" w:bidi="en-US"/>
        </w:rPr>
        <w:t>115</w:t>
      </w:r>
      <w:r w:rsidR="00AD0860" w:rsidRPr="0064115D">
        <w:rPr>
          <w:rFonts w:cs="Arial"/>
          <w:sz w:val="22"/>
          <w:lang w:val="en-GB" w:bidi="en-US"/>
        </w:rPr>
        <w:t xml:space="preserve">. </w:t>
      </w:r>
      <w:r w:rsidR="00AD0860" w:rsidRPr="004A13B6">
        <w:rPr>
          <w:rFonts w:cs="Arial"/>
          <w:sz w:val="22"/>
          <w:lang w:val="en-GB" w:bidi="en-US"/>
        </w:rPr>
        <w:t xml:space="preserve">Only 1,5 </w:t>
      </w:r>
      <w:r w:rsidR="00AD0860">
        <w:rPr>
          <w:rFonts w:cs="Arial"/>
          <w:sz w:val="22"/>
          <w:lang w:val="en-GB" w:bidi="en-US"/>
        </w:rPr>
        <w:t>percent</w:t>
      </w:r>
      <w:r w:rsidR="00AD0860" w:rsidRPr="004A13B6">
        <w:rPr>
          <w:rFonts w:cs="Arial"/>
          <w:sz w:val="22"/>
          <w:lang w:val="en-GB" w:bidi="en-US"/>
        </w:rPr>
        <w:t xml:space="preserve"> of the total appropriations for the specialist health service are spent on rehabilitation. There is no corresponding overview for the municipalities. The Office of the Auditor General of Norway has pointed out major deficiencies in training </w:t>
      </w:r>
      <w:r w:rsidR="00AD0860" w:rsidRPr="004A13B6">
        <w:rPr>
          <w:rFonts w:cs="Arial"/>
          <w:sz w:val="22"/>
          <w:lang w:val="en-GB" w:bidi="en-US"/>
        </w:rPr>
        <w:lastRenderedPageBreak/>
        <w:t>and rehabilitation in terms of capacity, interdisciplinary collaboration and expertise. Major differences are seen when comparing the municipalities with the regional counties</w:t>
      </w:r>
      <w:r w:rsidR="00AD0860" w:rsidRPr="0064115D">
        <w:rPr>
          <w:rFonts w:cs="Arial"/>
          <w:sz w:val="22"/>
          <w:lang w:val="en-GB" w:bidi="en-US"/>
        </w:rPr>
        <w:t>.</w:t>
      </w:r>
      <w:r w:rsidR="00AD0860" w:rsidRPr="0064115D">
        <w:rPr>
          <w:rStyle w:val="EndnoteReference"/>
          <w:rFonts w:eastAsia="Arial" w:cs="Arial"/>
          <w:sz w:val="22"/>
          <w:lang w:val="en-GB" w:bidi="en-US"/>
        </w:rPr>
        <w:endnoteReference w:id="234"/>
      </w:r>
      <w:r w:rsidR="00AD0860" w:rsidRPr="0064115D">
        <w:rPr>
          <w:rFonts w:cs="Arial"/>
          <w:sz w:val="22"/>
          <w:lang w:val="en-GB" w:bidi="en-US"/>
        </w:rPr>
        <w:t xml:space="preserve"> </w:t>
      </w:r>
    </w:p>
    <w:p w14:paraId="0021575E" w14:textId="690384E1" w:rsidR="00AD0860" w:rsidRPr="00143BAB" w:rsidRDefault="00F7198F" w:rsidP="00557E73">
      <w:pPr>
        <w:pStyle w:val="BrdArial"/>
        <w:rPr>
          <w:rFonts w:cs="Arial"/>
          <w:sz w:val="22"/>
          <w:lang w:bidi="en-US"/>
        </w:rPr>
      </w:pPr>
      <w:r>
        <w:rPr>
          <w:rFonts w:cs="Arial"/>
          <w:sz w:val="22"/>
          <w:lang w:val="en-GB" w:bidi="en-US"/>
        </w:rPr>
        <w:t>116</w:t>
      </w:r>
      <w:r w:rsidR="00AD0860" w:rsidRPr="0064115D">
        <w:rPr>
          <w:rFonts w:cs="Arial"/>
          <w:sz w:val="22"/>
          <w:lang w:val="en-GB" w:bidi="en-US"/>
        </w:rPr>
        <w:t xml:space="preserve">. </w:t>
      </w:r>
      <w:r w:rsidR="00AD0860" w:rsidRPr="004A13B6">
        <w:rPr>
          <w:rFonts w:cs="Arial"/>
          <w:sz w:val="22"/>
          <w:lang w:val="en-GB" w:bidi="en-US"/>
        </w:rPr>
        <w:t xml:space="preserve">Many people </w:t>
      </w:r>
      <w:r w:rsidR="00616A44">
        <w:rPr>
          <w:rFonts w:cs="Arial"/>
          <w:sz w:val="22"/>
          <w:lang w:val="en-GB" w:bidi="en-US"/>
        </w:rPr>
        <w:t xml:space="preserve">with impairments </w:t>
      </w:r>
      <w:r w:rsidR="00AD0860" w:rsidRPr="004A13B6">
        <w:rPr>
          <w:rFonts w:cs="Arial"/>
          <w:sz w:val="22"/>
          <w:lang w:val="en-GB" w:bidi="en-US"/>
        </w:rPr>
        <w:t>do not receive necessary rehabilitation because there are no referral procedures or they are not considered a patient with rights</w:t>
      </w:r>
      <w:r w:rsidR="00AD0860" w:rsidRPr="0064115D">
        <w:rPr>
          <w:rFonts w:cs="Arial"/>
          <w:sz w:val="22"/>
          <w:lang w:val="en-GB" w:bidi="en-US"/>
        </w:rPr>
        <w:t>.</w:t>
      </w:r>
      <w:r w:rsidR="00AD0860" w:rsidRPr="0064115D">
        <w:rPr>
          <w:rStyle w:val="EndnoteReference"/>
          <w:sz w:val="22"/>
          <w:lang w:val="en-GB" w:bidi="en-US"/>
        </w:rPr>
        <w:endnoteReference w:id="235"/>
      </w:r>
      <w:r w:rsidR="00AD0860" w:rsidRPr="0064115D">
        <w:rPr>
          <w:rFonts w:cs="Arial"/>
          <w:sz w:val="22"/>
          <w:lang w:val="en-GB" w:bidi="en-US"/>
        </w:rPr>
        <w:t xml:space="preserve"> </w:t>
      </w:r>
      <w:r w:rsidR="009419E0">
        <w:rPr>
          <w:rFonts w:cs="Arial"/>
          <w:sz w:val="22"/>
          <w:lang w:val="en-GB" w:bidi="en-US"/>
        </w:rPr>
        <w:t>Disabled people</w:t>
      </w:r>
      <w:r w:rsidR="00AD0860" w:rsidRPr="0064115D">
        <w:rPr>
          <w:rFonts w:cs="Arial"/>
          <w:sz w:val="22"/>
          <w:lang w:val="en-GB" w:bidi="en-US"/>
        </w:rPr>
        <w:t xml:space="preserve"> are rarely allowed to define their own rehabilitation needs.</w:t>
      </w:r>
      <w:r w:rsidR="00AD0860" w:rsidRPr="0064115D">
        <w:rPr>
          <w:rStyle w:val="EndnoteReference"/>
          <w:sz w:val="22"/>
          <w:lang w:val="en-GB" w:bidi="en-US"/>
        </w:rPr>
        <w:endnoteReference w:id="236"/>
      </w:r>
      <w:r w:rsidR="00AD0860" w:rsidRPr="0064115D">
        <w:rPr>
          <w:rFonts w:cs="Arial"/>
          <w:sz w:val="22"/>
          <w:lang w:val="en-GB" w:bidi="en-US"/>
        </w:rPr>
        <w:t xml:space="preserve"> </w:t>
      </w:r>
      <w:r w:rsidR="00AD0860" w:rsidRPr="004A13B6">
        <w:rPr>
          <w:rFonts w:cs="Arial"/>
          <w:sz w:val="22"/>
          <w:lang w:val="en-GB" w:bidi="en-US"/>
        </w:rPr>
        <w:t>People with multiple impairments and needs</w:t>
      </w:r>
      <w:r w:rsidR="00616A44">
        <w:rPr>
          <w:rFonts w:cs="Arial"/>
          <w:sz w:val="22"/>
          <w:lang w:val="en-GB" w:bidi="en-US"/>
        </w:rPr>
        <w:t xml:space="preserve"> for an </w:t>
      </w:r>
      <w:r w:rsidR="005D476F" w:rsidRPr="00616A44">
        <w:rPr>
          <w:rFonts w:cs="Arial"/>
          <w:sz w:val="22"/>
          <w:lang w:val="en-GB" w:bidi="en-US"/>
        </w:rPr>
        <w:t>interdisciplinary</w:t>
      </w:r>
      <w:r w:rsidR="00616A44" w:rsidRPr="00616A44">
        <w:rPr>
          <w:rFonts w:cs="Arial"/>
          <w:sz w:val="22"/>
          <w:lang w:val="en-GB" w:bidi="en-US"/>
        </w:rPr>
        <w:t xml:space="preserve"> approach</w:t>
      </w:r>
      <w:r w:rsidR="00AD0860" w:rsidRPr="004A13B6">
        <w:rPr>
          <w:rFonts w:cs="Arial"/>
          <w:sz w:val="22"/>
          <w:lang w:val="en-GB" w:bidi="en-US"/>
        </w:rPr>
        <w:t xml:space="preserve"> don’t receive adequate </w:t>
      </w:r>
      <w:r w:rsidR="003E7210">
        <w:rPr>
          <w:rFonts w:cs="Arial"/>
          <w:sz w:val="22"/>
          <w:lang w:val="en-GB" w:bidi="en-US"/>
        </w:rPr>
        <w:t>support</w:t>
      </w:r>
      <w:r w:rsidR="003E7210" w:rsidRPr="004A13B6">
        <w:rPr>
          <w:rFonts w:cs="Arial"/>
          <w:sz w:val="22"/>
          <w:lang w:val="en-GB" w:bidi="en-US"/>
        </w:rPr>
        <w:t xml:space="preserve"> </w:t>
      </w:r>
      <w:r w:rsidR="00AD0860" w:rsidRPr="004A13B6">
        <w:rPr>
          <w:rFonts w:cs="Arial"/>
          <w:sz w:val="22"/>
          <w:lang w:val="en-GB" w:bidi="en-US"/>
        </w:rPr>
        <w:t>due to po</w:t>
      </w:r>
      <w:r w:rsidR="005D476F">
        <w:rPr>
          <w:rFonts w:cs="Arial"/>
          <w:sz w:val="22"/>
          <w:lang w:val="en-GB" w:bidi="en-US"/>
        </w:rPr>
        <w:t xml:space="preserve">or interdisciplinary cooperation. </w:t>
      </w:r>
      <w:r w:rsidR="00AD0860" w:rsidRPr="004A13B6">
        <w:rPr>
          <w:rFonts w:cs="Arial"/>
          <w:sz w:val="22"/>
          <w:lang w:val="en-GB" w:bidi="en-US"/>
        </w:rPr>
        <w:t>The services are fragmented and transition between primary and specialist health care is problematic and patients have to</w:t>
      </w:r>
      <w:r w:rsidR="00AD0860">
        <w:rPr>
          <w:rFonts w:cs="Arial"/>
          <w:sz w:val="22"/>
          <w:lang w:val="en-GB" w:bidi="en-US"/>
        </w:rPr>
        <w:t xml:space="preserve"> coordinate their own follow up</w:t>
      </w:r>
      <w:r w:rsidR="00AD0860" w:rsidRPr="0064115D">
        <w:rPr>
          <w:rFonts w:cs="Arial"/>
          <w:sz w:val="22"/>
          <w:lang w:val="en-GB" w:bidi="en-US"/>
        </w:rPr>
        <w:t>.</w:t>
      </w:r>
      <w:r w:rsidR="00AD0860" w:rsidRPr="0064115D">
        <w:rPr>
          <w:rStyle w:val="EndnoteReference"/>
          <w:sz w:val="22"/>
          <w:lang w:val="en-GB" w:bidi="en-US"/>
        </w:rPr>
        <w:endnoteReference w:id="237"/>
      </w:r>
      <w:r w:rsidR="00AD0860">
        <w:rPr>
          <w:rFonts w:cs="Arial"/>
          <w:sz w:val="22"/>
          <w:lang w:val="en-GB" w:bidi="en-US"/>
        </w:rPr>
        <w:t xml:space="preserve"> </w:t>
      </w:r>
      <w:r w:rsidR="00AD0860" w:rsidRPr="004A13B6">
        <w:rPr>
          <w:rFonts w:cs="Arial"/>
          <w:sz w:val="22"/>
          <w:lang w:val="en-GB" w:bidi="en-US"/>
        </w:rPr>
        <w:t>There is insufficient cooperation between municipalities, specialist health service and private rehabilitation institutions</w:t>
      </w:r>
      <w:r w:rsidR="00AD0860">
        <w:rPr>
          <w:rFonts w:cs="Arial"/>
          <w:sz w:val="22"/>
          <w:lang w:val="en-GB" w:bidi="en-US"/>
        </w:rPr>
        <w:t xml:space="preserve">. </w:t>
      </w:r>
      <w:r w:rsidR="00AD0860" w:rsidRPr="0064115D">
        <w:rPr>
          <w:rStyle w:val="EndnoteReference"/>
          <w:rFonts w:cs="Arial"/>
          <w:sz w:val="22"/>
          <w:szCs w:val="24"/>
          <w:lang w:val="en-GB" w:bidi="en-US"/>
        </w:rPr>
        <w:endnoteReference w:id="238"/>
      </w:r>
      <w:r w:rsidR="00AD0860" w:rsidRPr="0064115D">
        <w:rPr>
          <w:rFonts w:cs="Arial"/>
          <w:sz w:val="22"/>
          <w:szCs w:val="24"/>
          <w:lang w:val="en-GB" w:bidi="en-US"/>
        </w:rPr>
        <w:t xml:space="preserve"> </w:t>
      </w:r>
      <w:r w:rsidR="00AD0860" w:rsidRPr="004A13B6">
        <w:rPr>
          <w:rFonts w:cs="Arial"/>
          <w:sz w:val="22"/>
          <w:szCs w:val="24"/>
          <w:lang w:val="en-GB" w:bidi="en-US"/>
        </w:rPr>
        <w:t>Municipalities are required by law to have coordinating units with responsibility for ensuring that citizens receive a coordinator and an individual plan, see para. 242 of the State party report. One in five municipalities lacks such a unit, and the quality varies considerably</w:t>
      </w:r>
      <w:r w:rsidR="00AD0860" w:rsidRPr="0064115D">
        <w:rPr>
          <w:rFonts w:cs="Arial"/>
          <w:sz w:val="22"/>
          <w:szCs w:val="24"/>
          <w:lang w:val="en-GB" w:bidi="en-US"/>
        </w:rPr>
        <w:t>.</w:t>
      </w:r>
      <w:r w:rsidR="00AD0860" w:rsidRPr="0064115D">
        <w:rPr>
          <w:rStyle w:val="EndnoteReference"/>
          <w:rFonts w:eastAsia="Arial" w:cs="Arial"/>
          <w:sz w:val="22"/>
          <w:szCs w:val="24"/>
          <w:lang w:val="en-GB" w:bidi="en-US"/>
        </w:rPr>
        <w:endnoteReference w:id="239"/>
      </w:r>
      <w:r w:rsidR="00AD0860" w:rsidRPr="0064115D">
        <w:rPr>
          <w:rFonts w:cs="Arial"/>
          <w:sz w:val="22"/>
          <w:szCs w:val="24"/>
          <w:lang w:val="en-GB" w:bidi="en-US"/>
        </w:rPr>
        <w:t xml:space="preserve"> </w:t>
      </w:r>
      <w:r w:rsidR="00AD0860" w:rsidRPr="004A13B6">
        <w:rPr>
          <w:rFonts w:cs="Arial"/>
          <w:sz w:val="22"/>
          <w:szCs w:val="24"/>
          <w:lang w:val="en-GB" w:bidi="en-US"/>
        </w:rPr>
        <w:t xml:space="preserve">Many  </w:t>
      </w:r>
      <w:r w:rsidR="00763088">
        <w:rPr>
          <w:rFonts w:cs="Arial"/>
          <w:sz w:val="22"/>
          <w:szCs w:val="24"/>
          <w:lang w:val="en-GB" w:bidi="en-US"/>
        </w:rPr>
        <w:t>individuals</w:t>
      </w:r>
      <w:r w:rsidR="00C722D2">
        <w:rPr>
          <w:rFonts w:cs="Arial"/>
          <w:sz w:val="22"/>
          <w:szCs w:val="24"/>
          <w:lang w:val="en-GB" w:bidi="en-US"/>
        </w:rPr>
        <w:t xml:space="preserve"> </w:t>
      </w:r>
      <w:r w:rsidR="00AD0860" w:rsidRPr="004A13B6">
        <w:rPr>
          <w:rFonts w:cs="Arial"/>
          <w:sz w:val="22"/>
          <w:szCs w:val="24"/>
          <w:lang w:val="en-GB" w:bidi="en-US"/>
        </w:rPr>
        <w:t>who are entitled to have an individual plan and coordinator, are given neither or experience that the plan only exists on paper</w:t>
      </w:r>
      <w:r w:rsidR="00AD0860">
        <w:rPr>
          <w:rFonts w:cs="Arial"/>
          <w:sz w:val="22"/>
          <w:szCs w:val="24"/>
          <w:lang w:val="en-GB" w:bidi="en-US"/>
        </w:rPr>
        <w:t xml:space="preserve">. </w:t>
      </w:r>
      <w:r w:rsidR="00AD0860" w:rsidRPr="0064115D">
        <w:rPr>
          <w:rStyle w:val="EndnoteReference"/>
          <w:rFonts w:cs="Arial"/>
          <w:sz w:val="22"/>
          <w:szCs w:val="24"/>
          <w:lang w:val="en-GB" w:bidi="en-US"/>
        </w:rPr>
        <w:endnoteReference w:id="240"/>
      </w:r>
    </w:p>
    <w:p w14:paraId="1A2159B0" w14:textId="02D5820F" w:rsidR="00AD0860" w:rsidRPr="0064115D" w:rsidRDefault="00F7198F" w:rsidP="00557E73">
      <w:pPr>
        <w:pStyle w:val="BrdArial"/>
        <w:rPr>
          <w:rFonts w:cs="Arial"/>
          <w:sz w:val="22"/>
          <w:lang w:val="en-GB"/>
        </w:rPr>
      </w:pPr>
      <w:r>
        <w:rPr>
          <w:rFonts w:cs="Arial"/>
          <w:sz w:val="22"/>
          <w:lang w:val="en-GB" w:bidi="en-US"/>
        </w:rPr>
        <w:t>117</w:t>
      </w:r>
      <w:r w:rsidR="00AD0860" w:rsidRPr="0064115D">
        <w:rPr>
          <w:rFonts w:cs="Arial"/>
          <w:sz w:val="22"/>
          <w:lang w:val="en-GB" w:bidi="en-US"/>
        </w:rPr>
        <w:t>. Children and youths with impairments receive poor medical monitoring, i.e. they do not get the necessary motor skills training or comprehensive educational and physical monitoring.</w:t>
      </w:r>
      <w:r w:rsidR="00AD0860" w:rsidRPr="0064115D">
        <w:rPr>
          <w:rStyle w:val="EndnoteReference"/>
          <w:rFonts w:eastAsia="Arial" w:cs="Arial"/>
          <w:sz w:val="22"/>
          <w:lang w:val="en-GB" w:bidi="en-US"/>
        </w:rPr>
        <w:endnoteReference w:id="241"/>
      </w:r>
      <w:r w:rsidR="00AD0860" w:rsidRPr="0064115D">
        <w:rPr>
          <w:rFonts w:cs="Arial"/>
          <w:sz w:val="22"/>
          <w:lang w:val="en-GB" w:bidi="en-US"/>
        </w:rPr>
        <w:t xml:space="preserve"> Many do not get the services they require due to inadequate transition routines once paediatric habilitation ends, poor information, and lack of habilitation and rehabilitation services in the municipality.</w:t>
      </w:r>
      <w:r w:rsidR="00AD0860" w:rsidRPr="0064115D">
        <w:rPr>
          <w:rStyle w:val="EndnoteReference"/>
          <w:rFonts w:eastAsia="Arial" w:cs="Arial"/>
          <w:sz w:val="22"/>
          <w:lang w:val="en-GB" w:bidi="en-US"/>
        </w:rPr>
        <w:endnoteReference w:id="242"/>
      </w:r>
      <w:r w:rsidR="00AD0860" w:rsidRPr="0064115D">
        <w:rPr>
          <w:rFonts w:cs="Arial"/>
          <w:sz w:val="22"/>
          <w:lang w:val="en-GB" w:bidi="en-US"/>
        </w:rPr>
        <w:t xml:space="preserve"> </w:t>
      </w:r>
    </w:p>
    <w:p w14:paraId="0C7A72AF" w14:textId="44BCC3D8" w:rsidR="00AD0860" w:rsidRPr="009419E0" w:rsidRDefault="00F7198F" w:rsidP="00557E73">
      <w:pPr>
        <w:pStyle w:val="BrdArial"/>
        <w:rPr>
          <w:sz w:val="22"/>
          <w:lang w:bidi="en-US"/>
        </w:rPr>
      </w:pPr>
      <w:r>
        <w:rPr>
          <w:rFonts w:cs="Arial"/>
          <w:sz w:val="22"/>
          <w:lang w:val="en-GB" w:bidi="en-US"/>
        </w:rPr>
        <w:t>118</w:t>
      </w:r>
      <w:r w:rsidR="00AD0860" w:rsidRPr="0064115D">
        <w:rPr>
          <w:rFonts w:cs="Arial"/>
          <w:sz w:val="22"/>
          <w:lang w:val="en-GB" w:bidi="en-US"/>
        </w:rPr>
        <w:t xml:space="preserve">. The lack of statistics on the needs of </w:t>
      </w:r>
      <w:r w:rsidR="00AD0860">
        <w:rPr>
          <w:sz w:val="22"/>
          <w:lang w:val="en-GB" w:bidi="en-US"/>
        </w:rPr>
        <w:t>people</w:t>
      </w:r>
      <w:r w:rsidR="00AD0860" w:rsidRPr="0064115D">
        <w:rPr>
          <w:rFonts w:cs="Arial"/>
          <w:sz w:val="22"/>
          <w:lang w:val="en-GB" w:bidi="en-US"/>
        </w:rPr>
        <w:t xml:space="preserve"> </w:t>
      </w:r>
      <w:r w:rsidR="009C59BB">
        <w:rPr>
          <w:rFonts w:cs="Arial"/>
          <w:sz w:val="22"/>
          <w:lang w:val="en-GB" w:bidi="en-US"/>
        </w:rPr>
        <w:t xml:space="preserve">with impairments </w:t>
      </w:r>
      <w:r w:rsidR="00AD0860" w:rsidRPr="0064115D">
        <w:rPr>
          <w:rFonts w:cs="Arial"/>
          <w:sz w:val="22"/>
          <w:lang w:val="en-GB" w:bidi="en-US"/>
        </w:rPr>
        <w:t xml:space="preserve">makes it difficult to dimension services nationally and locally. </w:t>
      </w:r>
      <w:r w:rsidR="00AD0860" w:rsidRPr="005E5AE9">
        <w:rPr>
          <w:rFonts w:cs="Arial"/>
          <w:sz w:val="22"/>
          <w:lang w:val="en-GB" w:bidi="en-US"/>
        </w:rPr>
        <w:t xml:space="preserve">For example, there is no </w:t>
      </w:r>
      <w:r w:rsidR="008224ED" w:rsidRPr="009419E0">
        <w:rPr>
          <w:rFonts w:cs="Arial"/>
          <w:sz w:val="22"/>
          <w:lang w:bidi="en-US"/>
        </w:rPr>
        <w:t xml:space="preserve">national </w:t>
      </w:r>
      <w:r w:rsidR="009419E0">
        <w:rPr>
          <w:rFonts w:cs="Arial"/>
          <w:sz w:val="22"/>
          <w:lang w:bidi="en-US"/>
        </w:rPr>
        <w:t>register of visual impairment.</w:t>
      </w:r>
    </w:p>
    <w:p w14:paraId="508E58D4" w14:textId="77777777" w:rsidR="00AD0860" w:rsidRPr="0064115D" w:rsidRDefault="00AD0860" w:rsidP="00557E73">
      <w:pPr>
        <w:pStyle w:val="Sprsmloganbefalinger"/>
        <w:spacing w:line="276" w:lineRule="auto"/>
        <w:rPr>
          <w:sz w:val="22"/>
          <w:lang w:val="en-GB"/>
        </w:rPr>
      </w:pPr>
      <w:r w:rsidRPr="0064115D">
        <w:rPr>
          <w:sz w:val="22"/>
          <w:lang w:val="en-GB" w:bidi="en-US"/>
        </w:rPr>
        <w:t xml:space="preserve">Recommendations: </w:t>
      </w:r>
    </w:p>
    <w:p w14:paraId="4AF22286" w14:textId="77777777" w:rsidR="00FA0BEF" w:rsidRDefault="00FA0BEF" w:rsidP="00557E73">
      <w:pPr>
        <w:pStyle w:val="Sprsmloganbefalinger"/>
        <w:spacing w:line="276" w:lineRule="auto"/>
        <w:rPr>
          <w:b w:val="0"/>
          <w:bCs w:val="0"/>
          <w:sz w:val="22"/>
          <w:lang w:val="en-GB" w:bidi="en-US"/>
        </w:rPr>
      </w:pPr>
      <w:r>
        <w:rPr>
          <w:b w:val="0"/>
          <w:bCs w:val="0"/>
          <w:sz w:val="22"/>
          <w:lang w:val="en-GB" w:bidi="en-US"/>
        </w:rPr>
        <w:lastRenderedPageBreak/>
        <w:t>A. Provide measures to ensure that all municipalities have coordinating units and referral routines for rehabilitation and habilitation in line with national requirements.</w:t>
      </w:r>
    </w:p>
    <w:p w14:paraId="27033FB7" w14:textId="5587869F" w:rsidR="00AD0860" w:rsidRPr="0064115D" w:rsidRDefault="00FA0BEF" w:rsidP="00557E73">
      <w:pPr>
        <w:pStyle w:val="Sprsml-oganbefalinger"/>
        <w:rPr>
          <w:sz w:val="22"/>
          <w:lang w:val="en-GB"/>
        </w:rPr>
      </w:pPr>
      <w:r>
        <w:rPr>
          <w:sz w:val="22"/>
          <w:lang w:val="en-GB" w:bidi="en-US"/>
        </w:rPr>
        <w:t>B</w:t>
      </w:r>
      <w:r w:rsidR="00AD0860" w:rsidRPr="004F5AE6">
        <w:rPr>
          <w:sz w:val="22"/>
          <w:lang w:val="en-GB" w:bidi="en-US"/>
        </w:rPr>
        <w:t xml:space="preserve">. Provide training and rehabilitation within set deadlines. </w:t>
      </w:r>
    </w:p>
    <w:p w14:paraId="079CD490" w14:textId="77777777" w:rsidR="00E3253D" w:rsidRDefault="00E3253D" w:rsidP="00557E73">
      <w:pPr>
        <w:pStyle w:val="Heading1"/>
        <w:spacing w:after="120" w:line="276" w:lineRule="auto"/>
        <w:rPr>
          <w:rFonts w:ascii="Arial" w:eastAsia="Arial" w:hAnsi="Arial" w:cs="Arial"/>
          <w:sz w:val="36"/>
          <w:lang w:bidi="en-US"/>
        </w:rPr>
      </w:pPr>
      <w:bookmarkStart w:id="60" w:name="_Toc519077098"/>
    </w:p>
    <w:p w14:paraId="7B6AC8A6" w14:textId="599015B0" w:rsidR="00637929" w:rsidRPr="00E3253D" w:rsidRDefault="00637929" w:rsidP="00557E73">
      <w:pPr>
        <w:pStyle w:val="Heading1"/>
        <w:spacing w:after="120" w:line="276" w:lineRule="auto"/>
        <w:rPr>
          <w:rFonts w:ascii="Arial" w:hAnsi="Arial" w:cs="Arial"/>
          <w:b/>
          <w:sz w:val="36"/>
        </w:rPr>
      </w:pPr>
      <w:r w:rsidRPr="00E3253D">
        <w:rPr>
          <w:rFonts w:ascii="Arial" w:eastAsia="Arial" w:hAnsi="Arial" w:cs="Arial"/>
          <w:b/>
          <w:sz w:val="36"/>
          <w:lang w:bidi="en-US"/>
        </w:rPr>
        <w:t>Article 27: Work and employment</w:t>
      </w:r>
      <w:bookmarkEnd w:id="60"/>
    </w:p>
    <w:p w14:paraId="4AA07E3E" w14:textId="248C4DF4" w:rsidR="00637929" w:rsidRPr="0064115D" w:rsidRDefault="00F7198F" w:rsidP="00557E73">
      <w:pPr>
        <w:pStyle w:val="BrdArial"/>
        <w:rPr>
          <w:rFonts w:cs="Arial"/>
          <w:sz w:val="22"/>
          <w:szCs w:val="22"/>
          <w:lang w:val="en-GB"/>
        </w:rPr>
      </w:pPr>
      <w:r>
        <w:rPr>
          <w:rFonts w:cs="Arial"/>
          <w:sz w:val="22"/>
          <w:szCs w:val="22"/>
          <w:lang w:val="en-GB" w:bidi="en-US"/>
        </w:rPr>
        <w:t>119</w:t>
      </w:r>
      <w:r w:rsidR="00637929" w:rsidRPr="0064115D">
        <w:rPr>
          <w:rFonts w:cs="Arial"/>
          <w:sz w:val="22"/>
          <w:szCs w:val="22"/>
          <w:lang w:val="en-GB" w:bidi="en-US"/>
        </w:rPr>
        <w:t xml:space="preserve">. Little research has been done on discrimination against </w:t>
      </w:r>
      <w:r w:rsidR="00637929">
        <w:rPr>
          <w:rFonts w:cs="Arial"/>
          <w:sz w:val="22"/>
          <w:szCs w:val="22"/>
          <w:lang w:val="en-GB" w:bidi="en-US"/>
        </w:rPr>
        <w:t>disabled people</w:t>
      </w:r>
      <w:r w:rsidR="00637929" w:rsidRPr="0064115D">
        <w:rPr>
          <w:rFonts w:cs="Arial"/>
          <w:sz w:val="22"/>
          <w:szCs w:val="22"/>
          <w:lang w:val="en-GB" w:bidi="en-US"/>
        </w:rPr>
        <w:t xml:space="preserve"> in the workplace. Cases brought before the Equality and Anti-discrimination Ombud </w:t>
      </w:r>
      <w:r w:rsidR="00637929">
        <w:rPr>
          <w:rFonts w:cs="Arial"/>
          <w:sz w:val="22"/>
          <w:szCs w:val="22"/>
          <w:lang w:val="en-GB" w:bidi="en-US"/>
        </w:rPr>
        <w:t xml:space="preserve">(LDO) </w:t>
      </w:r>
      <w:r w:rsidR="00637929" w:rsidRPr="0064115D">
        <w:rPr>
          <w:rFonts w:cs="Arial"/>
          <w:sz w:val="22"/>
          <w:szCs w:val="22"/>
          <w:lang w:val="en-GB" w:bidi="en-US"/>
        </w:rPr>
        <w:t xml:space="preserve">shows that </w:t>
      </w:r>
      <w:r w:rsidR="00637929">
        <w:rPr>
          <w:rFonts w:cs="Arial"/>
          <w:sz w:val="22"/>
          <w:szCs w:val="22"/>
          <w:lang w:val="en-GB" w:bidi="en-US"/>
        </w:rPr>
        <w:t xml:space="preserve">disability-related </w:t>
      </w:r>
      <w:r w:rsidR="00637929" w:rsidRPr="0064115D">
        <w:rPr>
          <w:rFonts w:cs="Arial"/>
          <w:sz w:val="22"/>
          <w:szCs w:val="22"/>
          <w:lang w:val="en-GB" w:bidi="en-US"/>
        </w:rPr>
        <w:t>discrimination happens regularly.</w:t>
      </w:r>
      <w:r w:rsidR="00637929" w:rsidRPr="0064115D">
        <w:rPr>
          <w:rStyle w:val="EndnoteReference"/>
          <w:rFonts w:eastAsia="Arial" w:cs="Arial"/>
          <w:sz w:val="22"/>
          <w:szCs w:val="22"/>
          <w:lang w:val="en-GB" w:bidi="en-US"/>
        </w:rPr>
        <w:endnoteReference w:id="243"/>
      </w:r>
      <w:r w:rsidR="00637929" w:rsidRPr="0064115D">
        <w:rPr>
          <w:rFonts w:cs="Arial"/>
          <w:sz w:val="22"/>
          <w:szCs w:val="22"/>
          <w:lang w:val="en-GB" w:bidi="en-US"/>
        </w:rPr>
        <w:t xml:space="preserve"> </w:t>
      </w:r>
    </w:p>
    <w:p w14:paraId="0A17E6C5" w14:textId="06DF7043" w:rsidR="00637929" w:rsidRPr="0064115D" w:rsidRDefault="00637929" w:rsidP="00557E73">
      <w:pPr>
        <w:spacing w:line="276" w:lineRule="auto"/>
        <w:rPr>
          <w:rFonts w:ascii="Arial" w:hAnsi="Arial" w:cs="Arial"/>
          <w:sz w:val="22"/>
          <w:szCs w:val="22"/>
          <w:lang w:val="en-GB"/>
        </w:rPr>
      </w:pPr>
      <w:r w:rsidRPr="0064115D">
        <w:rPr>
          <w:rFonts w:ascii="Arial" w:eastAsia="Arial" w:hAnsi="Arial" w:cs="Arial"/>
          <w:sz w:val="22"/>
          <w:szCs w:val="22"/>
          <w:lang w:val="en-GB" w:bidi="en-US"/>
        </w:rPr>
        <w:t>1</w:t>
      </w:r>
      <w:r>
        <w:rPr>
          <w:rFonts w:ascii="Arial" w:eastAsia="Arial" w:hAnsi="Arial" w:cs="Arial"/>
          <w:sz w:val="22"/>
          <w:szCs w:val="22"/>
          <w:lang w:val="en-GB" w:bidi="en-US"/>
        </w:rPr>
        <w:t>2</w:t>
      </w:r>
      <w:r w:rsidR="00F7198F">
        <w:rPr>
          <w:rFonts w:ascii="Arial" w:eastAsia="Arial" w:hAnsi="Arial" w:cs="Arial"/>
          <w:sz w:val="22"/>
          <w:szCs w:val="22"/>
          <w:lang w:val="en-GB" w:bidi="en-US"/>
        </w:rPr>
        <w:t>0</w:t>
      </w:r>
      <w:r w:rsidRPr="0064115D">
        <w:rPr>
          <w:rFonts w:ascii="Arial" w:eastAsia="Arial" w:hAnsi="Arial" w:cs="Arial"/>
          <w:sz w:val="22"/>
          <w:szCs w:val="22"/>
          <w:lang w:val="en-GB" w:bidi="en-US"/>
        </w:rPr>
        <w:t xml:space="preserve">. </w:t>
      </w:r>
      <w:r>
        <w:rPr>
          <w:rFonts w:ascii="Arial" w:eastAsia="Arial" w:hAnsi="Arial" w:cs="Arial"/>
          <w:sz w:val="22"/>
          <w:szCs w:val="22"/>
          <w:lang w:val="en-GB" w:bidi="en-US"/>
        </w:rPr>
        <w:t>Disabled people</w:t>
      </w:r>
      <w:r w:rsidRPr="0064115D">
        <w:rPr>
          <w:rFonts w:ascii="Arial" w:eastAsia="Arial" w:hAnsi="Arial" w:cs="Arial"/>
          <w:sz w:val="22"/>
          <w:szCs w:val="22"/>
          <w:lang w:val="en-GB" w:bidi="en-US"/>
        </w:rPr>
        <w:t xml:space="preserve"> encounter structural barriers in their attempt to enter the labour market, both in terms of the individual employer and employment programmes.</w:t>
      </w:r>
      <w:r>
        <w:rPr>
          <w:rFonts w:ascii="Arial" w:eastAsia="Arial" w:hAnsi="Arial" w:cs="Arial"/>
          <w:sz w:val="22"/>
          <w:szCs w:val="22"/>
          <w:lang w:val="en-GB" w:bidi="en-US"/>
        </w:rPr>
        <w:t xml:space="preserve"> </w:t>
      </w:r>
      <w:r w:rsidRPr="0064115D">
        <w:rPr>
          <w:rFonts w:ascii="Arial" w:eastAsia="Arial" w:hAnsi="Arial" w:cs="Arial"/>
          <w:sz w:val="22"/>
          <w:szCs w:val="22"/>
          <w:lang w:val="en-GB" w:bidi="en-US"/>
        </w:rPr>
        <w:t xml:space="preserve">Despite being educated, </w:t>
      </w:r>
      <w:r>
        <w:rPr>
          <w:rFonts w:ascii="Arial" w:eastAsia="Arial" w:hAnsi="Arial" w:cs="Arial"/>
          <w:sz w:val="22"/>
          <w:szCs w:val="22"/>
          <w:lang w:val="en-GB" w:bidi="en-US"/>
        </w:rPr>
        <w:t>disabled people</w:t>
      </w:r>
      <w:r w:rsidRPr="0064115D">
        <w:rPr>
          <w:rFonts w:ascii="Arial" w:eastAsia="Arial" w:hAnsi="Arial" w:cs="Arial"/>
          <w:sz w:val="22"/>
          <w:szCs w:val="22"/>
          <w:lang w:val="en-GB" w:bidi="en-US"/>
        </w:rPr>
        <w:t xml:space="preserve"> experience that their qualifications and competences are ignored and that the employment programmes are often poorly adapted to the social barriers that prevent them from obtaining work.</w:t>
      </w:r>
      <w:r w:rsidRPr="0064115D">
        <w:rPr>
          <w:rStyle w:val="EndnoteReference"/>
          <w:rFonts w:ascii="Arial" w:eastAsia="Arial" w:hAnsi="Arial" w:cs="Arial"/>
          <w:sz w:val="22"/>
          <w:szCs w:val="22"/>
          <w:lang w:val="en-GB" w:bidi="en-US"/>
        </w:rPr>
        <w:endnoteReference w:id="244"/>
      </w:r>
      <w:r w:rsidRPr="0064115D">
        <w:rPr>
          <w:rFonts w:ascii="Arial" w:eastAsia="Arial" w:hAnsi="Arial" w:cs="Arial"/>
          <w:sz w:val="22"/>
          <w:szCs w:val="22"/>
          <w:lang w:val="en-GB" w:bidi="en-US"/>
        </w:rPr>
        <w:t xml:space="preserve"> Despite being qualified, one in four has experienced rejection for a job due to their</w:t>
      </w:r>
      <w:r>
        <w:rPr>
          <w:rFonts w:ascii="Arial" w:eastAsia="Arial" w:hAnsi="Arial" w:cs="Arial"/>
          <w:sz w:val="22"/>
          <w:szCs w:val="22"/>
          <w:lang w:val="en-GB" w:bidi="en-US"/>
        </w:rPr>
        <w:t xml:space="preserve"> impairment (perceived or actual)</w:t>
      </w:r>
      <w:r w:rsidRPr="0064115D">
        <w:rPr>
          <w:rFonts w:ascii="Arial" w:eastAsia="Arial" w:hAnsi="Arial" w:cs="Arial"/>
          <w:sz w:val="22"/>
          <w:szCs w:val="22"/>
          <w:lang w:val="en-GB" w:bidi="en-US"/>
        </w:rPr>
        <w:t>. Only 43</w:t>
      </w:r>
      <w:r>
        <w:rPr>
          <w:rFonts w:ascii="Arial" w:eastAsia="Arial" w:hAnsi="Arial" w:cs="Arial"/>
          <w:sz w:val="22"/>
          <w:szCs w:val="22"/>
          <w:lang w:val="en-GB" w:bidi="en-US"/>
        </w:rPr>
        <w:t>.9</w:t>
      </w:r>
      <w:r w:rsidRPr="0064115D">
        <w:rPr>
          <w:rFonts w:ascii="Arial" w:eastAsia="Arial" w:hAnsi="Arial" w:cs="Arial"/>
          <w:sz w:val="22"/>
          <w:szCs w:val="22"/>
          <w:lang w:val="en-GB" w:bidi="en-US"/>
        </w:rPr>
        <w:t xml:space="preserve"> </w:t>
      </w:r>
      <w:r>
        <w:rPr>
          <w:rFonts w:ascii="Arial" w:eastAsia="Arial" w:hAnsi="Arial" w:cs="Arial"/>
          <w:sz w:val="22"/>
          <w:szCs w:val="22"/>
          <w:lang w:val="en-GB" w:bidi="en-US"/>
        </w:rPr>
        <w:t>percent</w:t>
      </w:r>
      <w:r w:rsidRPr="0064115D">
        <w:rPr>
          <w:rFonts w:ascii="Arial" w:eastAsia="Arial" w:hAnsi="Arial" w:cs="Arial"/>
          <w:sz w:val="22"/>
          <w:szCs w:val="22"/>
          <w:lang w:val="en-GB" w:bidi="en-US"/>
        </w:rPr>
        <w:t xml:space="preserve"> of </w:t>
      </w:r>
      <w:r>
        <w:rPr>
          <w:rFonts w:ascii="Arial" w:eastAsia="Arial" w:hAnsi="Arial" w:cs="Arial"/>
          <w:sz w:val="22"/>
          <w:szCs w:val="22"/>
          <w:lang w:val="en-GB" w:bidi="en-US"/>
        </w:rPr>
        <w:t>disabled people</w:t>
      </w:r>
      <w:r w:rsidRPr="0064115D">
        <w:rPr>
          <w:rFonts w:ascii="Arial" w:eastAsia="Arial" w:hAnsi="Arial" w:cs="Arial"/>
          <w:sz w:val="22"/>
          <w:szCs w:val="22"/>
          <w:lang w:val="en-GB" w:bidi="en-US"/>
        </w:rPr>
        <w:t xml:space="preserve"> </w:t>
      </w:r>
      <w:r>
        <w:rPr>
          <w:rFonts w:ascii="Arial" w:eastAsia="Arial" w:hAnsi="Arial" w:cs="Arial"/>
          <w:sz w:val="22"/>
          <w:szCs w:val="22"/>
          <w:lang w:val="en-GB" w:bidi="en-US"/>
        </w:rPr>
        <w:t>currently have</w:t>
      </w:r>
      <w:r w:rsidRPr="0064115D">
        <w:rPr>
          <w:rFonts w:ascii="Arial" w:eastAsia="Arial" w:hAnsi="Arial" w:cs="Arial"/>
          <w:sz w:val="22"/>
          <w:szCs w:val="22"/>
          <w:lang w:val="en-GB" w:bidi="en-US"/>
        </w:rPr>
        <w:t xml:space="preserve"> a job, whilst the figure for the whole population </w:t>
      </w:r>
      <w:r>
        <w:rPr>
          <w:rFonts w:ascii="Arial" w:eastAsia="Arial" w:hAnsi="Arial" w:cs="Arial"/>
          <w:sz w:val="22"/>
          <w:szCs w:val="22"/>
          <w:lang w:val="en-GB" w:bidi="en-US"/>
        </w:rPr>
        <w:t>is</w:t>
      </w:r>
      <w:r w:rsidRPr="0064115D">
        <w:rPr>
          <w:rFonts w:ascii="Arial" w:eastAsia="Arial" w:hAnsi="Arial" w:cs="Arial"/>
          <w:sz w:val="22"/>
          <w:szCs w:val="22"/>
          <w:lang w:val="en-GB" w:bidi="en-US"/>
        </w:rPr>
        <w:t xml:space="preserve"> 7</w:t>
      </w:r>
      <w:r>
        <w:rPr>
          <w:rFonts w:ascii="Arial" w:eastAsia="Arial" w:hAnsi="Arial" w:cs="Arial"/>
          <w:sz w:val="22"/>
          <w:szCs w:val="22"/>
          <w:lang w:val="en-GB" w:bidi="en-US"/>
        </w:rPr>
        <w:t>4</w:t>
      </w:r>
      <w:r w:rsidRPr="0064115D">
        <w:rPr>
          <w:rFonts w:ascii="Arial" w:eastAsia="Arial" w:hAnsi="Arial" w:cs="Arial"/>
          <w:sz w:val="22"/>
          <w:szCs w:val="22"/>
          <w:lang w:val="en-GB" w:bidi="en-US"/>
        </w:rPr>
        <w:t xml:space="preserve"> </w:t>
      </w:r>
      <w:r>
        <w:rPr>
          <w:rFonts w:ascii="Arial" w:eastAsia="Arial" w:hAnsi="Arial" w:cs="Arial"/>
          <w:sz w:val="22"/>
          <w:szCs w:val="22"/>
          <w:lang w:val="en-GB" w:bidi="en-US"/>
        </w:rPr>
        <w:t>percent</w:t>
      </w:r>
      <w:r w:rsidRPr="0064115D">
        <w:rPr>
          <w:rFonts w:ascii="Arial" w:eastAsia="Arial" w:hAnsi="Arial" w:cs="Arial"/>
          <w:sz w:val="22"/>
          <w:szCs w:val="22"/>
          <w:lang w:val="en-GB" w:bidi="en-US"/>
        </w:rPr>
        <w:t>.</w:t>
      </w:r>
      <w:r w:rsidRPr="0064115D">
        <w:rPr>
          <w:rStyle w:val="EndnoteReference"/>
          <w:rFonts w:ascii="Arial" w:eastAsia="Arial" w:hAnsi="Arial" w:cs="Arial"/>
          <w:sz w:val="22"/>
          <w:szCs w:val="22"/>
          <w:lang w:val="en-GB" w:bidi="en-US"/>
        </w:rPr>
        <w:endnoteReference w:id="245"/>
      </w:r>
      <w:r w:rsidRPr="0064115D">
        <w:rPr>
          <w:rFonts w:ascii="Arial" w:eastAsia="Arial" w:hAnsi="Arial" w:cs="Arial"/>
          <w:sz w:val="22"/>
          <w:szCs w:val="22"/>
          <w:vertAlign w:val="superscript"/>
          <w:lang w:val="en-GB" w:bidi="en-US"/>
        </w:rPr>
        <w:t xml:space="preserve"> </w:t>
      </w:r>
      <w:r w:rsidRPr="0064115D">
        <w:rPr>
          <w:rFonts w:ascii="Arial" w:eastAsia="Arial" w:hAnsi="Arial" w:cs="Arial"/>
          <w:sz w:val="22"/>
          <w:szCs w:val="22"/>
          <w:lang w:val="en-GB" w:bidi="en-US"/>
        </w:rPr>
        <w:t xml:space="preserve">The proportion of employed </w:t>
      </w:r>
      <w:r>
        <w:rPr>
          <w:rFonts w:ascii="Arial" w:eastAsia="Arial" w:hAnsi="Arial" w:cs="Arial"/>
          <w:sz w:val="22"/>
          <w:szCs w:val="22"/>
          <w:lang w:val="en-GB" w:bidi="en-US"/>
        </w:rPr>
        <w:t>disabled people</w:t>
      </w:r>
      <w:r w:rsidRPr="0064115D">
        <w:rPr>
          <w:rFonts w:ascii="Arial" w:eastAsia="Arial" w:hAnsi="Arial" w:cs="Arial"/>
          <w:sz w:val="22"/>
          <w:szCs w:val="22"/>
          <w:lang w:val="en-GB" w:bidi="en-US"/>
        </w:rPr>
        <w:t xml:space="preserve"> has been stable for decades, regardless of the economic situation and programmes in place.</w:t>
      </w:r>
      <w:r w:rsidRPr="0064115D">
        <w:rPr>
          <w:rStyle w:val="EndnoteReference"/>
          <w:rFonts w:ascii="Arial" w:eastAsia="Arial" w:hAnsi="Arial" w:cs="Arial"/>
          <w:sz w:val="22"/>
          <w:szCs w:val="22"/>
          <w:lang w:val="en-GB" w:bidi="en-US"/>
        </w:rPr>
        <w:endnoteReference w:id="246"/>
      </w:r>
    </w:p>
    <w:p w14:paraId="51FCC9AA" w14:textId="77777777" w:rsidR="00637929" w:rsidRPr="0064115D" w:rsidRDefault="00637929" w:rsidP="00557E73">
      <w:pPr>
        <w:spacing w:line="276" w:lineRule="auto"/>
        <w:rPr>
          <w:rFonts w:cs="Arial"/>
          <w:sz w:val="22"/>
          <w:szCs w:val="22"/>
          <w:lang w:val="en-GB"/>
        </w:rPr>
      </w:pPr>
    </w:p>
    <w:p w14:paraId="69D15E24" w14:textId="1068630C" w:rsidR="00637929" w:rsidRPr="00EB7C87" w:rsidRDefault="00F7198F" w:rsidP="00557E73">
      <w:pPr>
        <w:pStyle w:val="BrdArial"/>
        <w:rPr>
          <w:rFonts w:cs="Arial"/>
          <w:sz w:val="22"/>
          <w:szCs w:val="22"/>
          <w:lang w:val="en-GB" w:bidi="en-US"/>
        </w:rPr>
      </w:pPr>
      <w:r>
        <w:rPr>
          <w:rFonts w:cs="Arial"/>
          <w:sz w:val="22"/>
          <w:szCs w:val="22"/>
          <w:lang w:val="en-GB" w:bidi="en-US"/>
        </w:rPr>
        <w:t>121</w:t>
      </w:r>
      <w:r w:rsidR="00637929" w:rsidRPr="0064115D">
        <w:rPr>
          <w:rFonts w:cs="Arial"/>
          <w:sz w:val="22"/>
          <w:szCs w:val="22"/>
          <w:lang w:val="en-GB" w:bidi="en-US"/>
        </w:rPr>
        <w:t xml:space="preserve">. </w:t>
      </w:r>
      <w:r w:rsidR="00637929">
        <w:rPr>
          <w:rFonts w:cs="Arial"/>
          <w:sz w:val="22"/>
          <w:szCs w:val="22"/>
          <w:lang w:val="en-GB" w:bidi="en-US"/>
        </w:rPr>
        <w:t>According to LDL, employers are</w:t>
      </w:r>
      <w:r w:rsidR="00637929" w:rsidRPr="0064115D">
        <w:rPr>
          <w:rFonts w:cs="Arial"/>
          <w:sz w:val="22"/>
          <w:szCs w:val="22"/>
          <w:lang w:val="en-GB" w:bidi="en-US"/>
        </w:rPr>
        <w:t xml:space="preserve"> required to provide suitable individual </w:t>
      </w:r>
      <w:r w:rsidR="00637929">
        <w:rPr>
          <w:rFonts w:cs="Arial"/>
          <w:sz w:val="22"/>
          <w:szCs w:val="22"/>
          <w:lang w:val="en-GB" w:bidi="en-US"/>
        </w:rPr>
        <w:t>accommodation</w:t>
      </w:r>
      <w:r w:rsidR="00637929" w:rsidRPr="0064115D">
        <w:rPr>
          <w:rFonts w:cs="Arial"/>
          <w:sz w:val="22"/>
          <w:szCs w:val="22"/>
          <w:lang w:val="en-GB" w:bidi="en-US"/>
        </w:rPr>
        <w:t xml:space="preserve"> </w:t>
      </w:r>
      <w:r w:rsidR="00637929">
        <w:rPr>
          <w:rFonts w:cs="Arial"/>
          <w:sz w:val="22"/>
          <w:szCs w:val="22"/>
          <w:lang w:val="en-GB" w:bidi="en-US"/>
        </w:rPr>
        <w:t>for disabled job seekers and workers.</w:t>
      </w:r>
      <w:r w:rsidR="00637929" w:rsidRPr="0064115D">
        <w:rPr>
          <w:rStyle w:val="EndnoteReference"/>
          <w:rFonts w:cs="Arial"/>
          <w:sz w:val="22"/>
          <w:szCs w:val="22"/>
          <w:lang w:val="en-GB" w:bidi="en-US"/>
        </w:rPr>
        <w:endnoteReference w:id="247"/>
      </w:r>
      <w:r w:rsidR="00637929" w:rsidRPr="0064115D">
        <w:rPr>
          <w:rFonts w:cs="Arial"/>
          <w:sz w:val="22"/>
          <w:szCs w:val="22"/>
          <w:lang w:val="en-GB" w:bidi="en-US"/>
        </w:rPr>
        <w:t xml:space="preserve"> </w:t>
      </w:r>
      <w:r w:rsidR="00637929">
        <w:rPr>
          <w:rFonts w:cs="Arial"/>
          <w:sz w:val="22"/>
          <w:szCs w:val="22"/>
          <w:lang w:val="en-GB" w:bidi="en-US"/>
        </w:rPr>
        <w:t>However, this obligation does not entail accommodation which constitute an “disproportionate burden” on the enterprise. As a result, accommodation is often insufficient in practice.</w:t>
      </w:r>
      <w:r w:rsidR="00637929" w:rsidRPr="0064115D">
        <w:rPr>
          <w:rStyle w:val="EndnoteReference"/>
          <w:sz w:val="22"/>
          <w:szCs w:val="22"/>
          <w:lang w:val="en-GB" w:bidi="en-US"/>
        </w:rPr>
        <w:endnoteReference w:id="248"/>
      </w:r>
      <w:r w:rsidR="00637929">
        <w:rPr>
          <w:rFonts w:cs="Arial"/>
          <w:sz w:val="22"/>
          <w:szCs w:val="22"/>
          <w:lang w:val="en-GB" w:bidi="en-US"/>
        </w:rPr>
        <w:t xml:space="preserve"> While LDL </w:t>
      </w:r>
      <w:r w:rsidR="00637929" w:rsidRPr="0064115D">
        <w:rPr>
          <w:rFonts w:cs="Arial"/>
          <w:sz w:val="22"/>
          <w:szCs w:val="22"/>
          <w:lang w:val="en-GB" w:bidi="en-US"/>
        </w:rPr>
        <w:t xml:space="preserve">contains an obligation to ensure universal design, </w:t>
      </w:r>
      <w:r w:rsidR="00637929">
        <w:rPr>
          <w:rFonts w:cs="Arial"/>
          <w:sz w:val="22"/>
          <w:szCs w:val="22"/>
          <w:lang w:val="en-GB" w:bidi="en-US"/>
        </w:rPr>
        <w:t>t</w:t>
      </w:r>
      <w:r w:rsidR="00637929" w:rsidRPr="0064115D">
        <w:rPr>
          <w:rFonts w:cs="Arial"/>
          <w:sz w:val="22"/>
          <w:szCs w:val="22"/>
          <w:lang w:val="en-GB" w:bidi="en-US"/>
        </w:rPr>
        <w:t xml:space="preserve">his does not cover workplaces not </w:t>
      </w:r>
      <w:r w:rsidR="00637929">
        <w:rPr>
          <w:rFonts w:cs="Arial"/>
          <w:sz w:val="22"/>
          <w:szCs w:val="22"/>
          <w:lang w:val="en-GB" w:bidi="en-US"/>
        </w:rPr>
        <w:t>aimed</w:t>
      </w:r>
      <w:r w:rsidR="00637929" w:rsidRPr="0064115D">
        <w:rPr>
          <w:rFonts w:cs="Arial"/>
          <w:sz w:val="22"/>
          <w:szCs w:val="22"/>
          <w:lang w:val="en-GB" w:bidi="en-US"/>
        </w:rPr>
        <w:t xml:space="preserve"> </w:t>
      </w:r>
      <w:r w:rsidR="00637929">
        <w:rPr>
          <w:rFonts w:cs="Arial"/>
          <w:sz w:val="22"/>
          <w:szCs w:val="22"/>
          <w:lang w:val="en-GB" w:bidi="en-US"/>
        </w:rPr>
        <w:t>at</w:t>
      </w:r>
      <w:r w:rsidR="00637929" w:rsidRPr="0064115D">
        <w:rPr>
          <w:rFonts w:cs="Arial"/>
          <w:sz w:val="22"/>
          <w:szCs w:val="22"/>
          <w:lang w:val="en-GB" w:bidi="en-US"/>
        </w:rPr>
        <w:t xml:space="preserve"> </w:t>
      </w:r>
      <w:r w:rsidR="00637929" w:rsidRPr="0064115D">
        <w:rPr>
          <w:rFonts w:cs="Arial"/>
          <w:color w:val="auto"/>
          <w:sz w:val="22"/>
          <w:szCs w:val="22"/>
          <w:lang w:val="en-GB" w:bidi="en-US"/>
        </w:rPr>
        <w:t>the general public</w:t>
      </w:r>
      <w:r w:rsidR="00637929">
        <w:rPr>
          <w:rFonts w:cs="Arial"/>
          <w:color w:val="auto"/>
          <w:sz w:val="22"/>
          <w:szCs w:val="22"/>
          <w:lang w:val="en-GB" w:bidi="en-US"/>
        </w:rPr>
        <w:t>.</w:t>
      </w:r>
      <w:r w:rsidR="00637929">
        <w:rPr>
          <w:rStyle w:val="EndnoteReference"/>
          <w:color w:val="auto"/>
          <w:sz w:val="22"/>
          <w:szCs w:val="22"/>
          <w:lang w:val="en-GB" w:bidi="en-US"/>
        </w:rPr>
        <w:endnoteReference w:id="249"/>
      </w:r>
      <w:r w:rsidR="00637929">
        <w:rPr>
          <w:rFonts w:cs="Arial"/>
          <w:color w:val="auto"/>
          <w:sz w:val="22"/>
          <w:szCs w:val="22"/>
          <w:lang w:val="en-GB" w:bidi="en-US"/>
        </w:rPr>
        <w:t xml:space="preserve"> </w:t>
      </w:r>
      <w:r w:rsidR="00637929">
        <w:rPr>
          <w:rFonts w:cs="Arial"/>
          <w:sz w:val="22"/>
          <w:szCs w:val="22"/>
          <w:lang w:val="en-GB" w:bidi="en-US"/>
        </w:rPr>
        <w:t>See Article 9.</w:t>
      </w:r>
    </w:p>
    <w:p w14:paraId="20156DB0" w14:textId="5FDC7E8D" w:rsidR="00637929" w:rsidRPr="0064115D" w:rsidRDefault="00F7198F" w:rsidP="00557E73">
      <w:pPr>
        <w:pStyle w:val="BrdArial"/>
        <w:rPr>
          <w:sz w:val="22"/>
          <w:szCs w:val="22"/>
          <w:lang w:val="en-GB"/>
        </w:rPr>
      </w:pPr>
      <w:r>
        <w:rPr>
          <w:rFonts w:cs="Arial"/>
          <w:sz w:val="22"/>
          <w:szCs w:val="22"/>
          <w:lang w:val="en-GB" w:bidi="en-US"/>
        </w:rPr>
        <w:lastRenderedPageBreak/>
        <w:t>122</w:t>
      </w:r>
      <w:r w:rsidR="00637929" w:rsidRPr="0064115D">
        <w:rPr>
          <w:rFonts w:cs="Arial"/>
          <w:sz w:val="22"/>
          <w:szCs w:val="22"/>
          <w:lang w:val="en-GB" w:bidi="en-US"/>
        </w:rPr>
        <w:t xml:space="preserve">. </w:t>
      </w:r>
      <w:r w:rsidR="00637929">
        <w:rPr>
          <w:rFonts w:cs="Arial"/>
          <w:sz w:val="22"/>
          <w:szCs w:val="22"/>
          <w:lang w:val="en-GB" w:bidi="en-US"/>
        </w:rPr>
        <w:t>LDL</w:t>
      </w:r>
      <w:r w:rsidR="00637929" w:rsidRPr="00CA5405">
        <w:rPr>
          <w:rFonts w:cs="Arial"/>
          <w:sz w:val="22"/>
          <w:szCs w:val="22"/>
          <w:lang w:val="en-GB" w:bidi="en-US"/>
        </w:rPr>
        <w:t>'</w:t>
      </w:r>
      <w:r w:rsidR="00637929">
        <w:rPr>
          <w:rFonts w:cs="Arial"/>
          <w:sz w:val="22"/>
          <w:szCs w:val="22"/>
          <w:lang w:val="en-GB" w:bidi="en-US"/>
        </w:rPr>
        <w:t xml:space="preserve">s </w:t>
      </w:r>
      <w:r w:rsidR="00637929" w:rsidRPr="0064115D">
        <w:rPr>
          <w:rFonts w:cs="Arial"/>
          <w:sz w:val="22"/>
          <w:szCs w:val="22"/>
          <w:lang w:val="en-GB" w:bidi="en-US"/>
        </w:rPr>
        <w:t xml:space="preserve">requirement </w:t>
      </w:r>
      <w:r w:rsidR="00637929">
        <w:rPr>
          <w:rFonts w:cs="Arial"/>
          <w:sz w:val="22"/>
          <w:szCs w:val="22"/>
          <w:lang w:val="en-GB" w:bidi="en-US"/>
        </w:rPr>
        <w:t>for employers to make and report on active, targeted and systematic efforts to promote equality and prevent discrimination</w:t>
      </w:r>
      <w:r w:rsidR="00637929" w:rsidRPr="0064115D">
        <w:rPr>
          <w:rStyle w:val="EndnoteReference"/>
          <w:color w:val="auto"/>
          <w:sz w:val="22"/>
          <w:szCs w:val="22"/>
          <w:lang w:val="en-GB" w:bidi="en-US"/>
        </w:rPr>
        <w:endnoteReference w:id="250"/>
      </w:r>
      <w:r w:rsidR="00637929" w:rsidRPr="0064115D">
        <w:rPr>
          <w:rFonts w:cs="Arial"/>
          <w:color w:val="auto"/>
          <w:sz w:val="22"/>
          <w:szCs w:val="22"/>
          <w:lang w:val="en-GB" w:bidi="en-US"/>
        </w:rPr>
        <w:t xml:space="preserve"> </w:t>
      </w:r>
      <w:r w:rsidR="00637929" w:rsidRPr="0064115D">
        <w:rPr>
          <w:rFonts w:cs="Arial"/>
          <w:sz w:val="22"/>
          <w:szCs w:val="22"/>
          <w:lang w:val="en-GB" w:bidi="en-US"/>
        </w:rPr>
        <w:t xml:space="preserve">as mentioned in the state report para 50 is rarely implemented for </w:t>
      </w:r>
      <w:r w:rsidR="00637929">
        <w:rPr>
          <w:rFonts w:cs="Arial"/>
          <w:sz w:val="22"/>
          <w:szCs w:val="22"/>
          <w:lang w:val="en-GB" w:bidi="en-US"/>
        </w:rPr>
        <w:t>disabled people</w:t>
      </w:r>
      <w:r w:rsidR="00637929" w:rsidRPr="0064115D">
        <w:rPr>
          <w:rFonts w:cs="Arial"/>
          <w:sz w:val="22"/>
          <w:szCs w:val="22"/>
          <w:lang w:val="en-GB" w:bidi="en-US"/>
        </w:rPr>
        <w:t>.</w:t>
      </w:r>
      <w:r w:rsidR="00637929" w:rsidRPr="0064115D">
        <w:rPr>
          <w:rStyle w:val="EndnoteReference"/>
          <w:rFonts w:cs="Arial"/>
          <w:sz w:val="22"/>
          <w:szCs w:val="22"/>
          <w:lang w:val="en-GB" w:bidi="en-US"/>
        </w:rPr>
        <w:endnoteReference w:id="251"/>
      </w:r>
      <w:r w:rsidR="00637929" w:rsidRPr="0064115D">
        <w:rPr>
          <w:rFonts w:cs="Arial"/>
          <w:sz w:val="22"/>
          <w:szCs w:val="22"/>
          <w:lang w:val="en-GB" w:bidi="en-US"/>
        </w:rPr>
        <w:t xml:space="preserve"> Few employers know that they have such an obligation.</w:t>
      </w:r>
      <w:r w:rsidR="00637929" w:rsidRPr="0064115D">
        <w:rPr>
          <w:rStyle w:val="EndnoteReference"/>
          <w:sz w:val="22"/>
          <w:szCs w:val="22"/>
          <w:lang w:val="en-GB" w:bidi="en-US"/>
        </w:rPr>
        <w:endnoteReference w:id="252"/>
      </w:r>
    </w:p>
    <w:p w14:paraId="711DADE9" w14:textId="6BEC9135" w:rsidR="00637929" w:rsidRPr="0064115D" w:rsidRDefault="00F7198F" w:rsidP="00557E73">
      <w:pPr>
        <w:autoSpaceDE w:val="0"/>
        <w:autoSpaceDN w:val="0"/>
        <w:adjustRightInd w:val="0"/>
        <w:spacing w:line="276" w:lineRule="auto"/>
        <w:rPr>
          <w:rStyle w:val="CommentReference"/>
          <w:rFonts w:ascii="Arial" w:hAnsi="Arial" w:cs="Arial"/>
          <w:sz w:val="22"/>
          <w:szCs w:val="22"/>
          <w:lang w:val="en-GB"/>
        </w:rPr>
      </w:pPr>
      <w:r>
        <w:rPr>
          <w:rFonts w:ascii="Arial" w:eastAsia="Arial" w:hAnsi="Arial" w:cs="Arial"/>
          <w:sz w:val="22"/>
          <w:szCs w:val="22"/>
          <w:lang w:val="en-GB" w:bidi="en-US"/>
        </w:rPr>
        <w:t>123</w:t>
      </w:r>
      <w:r w:rsidR="00637929" w:rsidRPr="0064115D">
        <w:rPr>
          <w:rFonts w:ascii="Arial" w:eastAsia="Arial" w:hAnsi="Arial" w:cs="Arial"/>
          <w:sz w:val="22"/>
          <w:szCs w:val="22"/>
          <w:lang w:val="en-GB" w:bidi="en-US"/>
        </w:rPr>
        <w:t xml:space="preserve">. People with intellectual impairments are excluded </w:t>
      </w:r>
      <w:r w:rsidR="00637929">
        <w:rPr>
          <w:rFonts w:ascii="Arial" w:eastAsia="Arial" w:hAnsi="Arial" w:cs="Arial"/>
          <w:sz w:val="22"/>
          <w:szCs w:val="22"/>
          <w:lang w:val="en-GB" w:bidi="en-US"/>
        </w:rPr>
        <w:t>from</w:t>
      </w:r>
      <w:r w:rsidR="00637929" w:rsidRPr="0064115D">
        <w:rPr>
          <w:rFonts w:ascii="Arial" w:eastAsia="Arial" w:hAnsi="Arial" w:cs="Arial"/>
          <w:sz w:val="22"/>
          <w:szCs w:val="22"/>
          <w:lang w:val="en-GB" w:bidi="en-US"/>
        </w:rPr>
        <w:t xml:space="preserve"> the </w:t>
      </w:r>
      <w:r w:rsidR="00637929">
        <w:rPr>
          <w:rFonts w:ascii="Arial" w:eastAsia="Arial" w:hAnsi="Arial" w:cs="Arial"/>
          <w:sz w:val="22"/>
          <w:szCs w:val="22"/>
          <w:lang w:val="en-GB" w:bidi="en-US"/>
        </w:rPr>
        <w:t>open</w:t>
      </w:r>
      <w:r w:rsidR="00637929" w:rsidRPr="0064115D">
        <w:rPr>
          <w:rFonts w:ascii="Arial" w:eastAsia="Arial" w:hAnsi="Arial" w:cs="Arial"/>
          <w:sz w:val="22"/>
          <w:szCs w:val="22"/>
          <w:lang w:val="en-GB" w:bidi="en-US"/>
        </w:rPr>
        <w:t xml:space="preserve"> labour market. Only 5.6 </w:t>
      </w:r>
      <w:r w:rsidR="00637929">
        <w:rPr>
          <w:rFonts w:ascii="Arial" w:eastAsia="Arial" w:hAnsi="Arial" w:cs="Arial"/>
          <w:sz w:val="22"/>
          <w:szCs w:val="22"/>
          <w:lang w:val="en-GB" w:bidi="en-US"/>
        </w:rPr>
        <w:t>percent</w:t>
      </w:r>
      <w:r w:rsidR="00637929" w:rsidRPr="0064115D">
        <w:rPr>
          <w:rFonts w:ascii="Arial" w:eastAsia="Arial" w:hAnsi="Arial" w:cs="Arial"/>
          <w:sz w:val="22"/>
          <w:szCs w:val="22"/>
          <w:lang w:val="en-GB" w:bidi="en-US"/>
        </w:rPr>
        <w:t xml:space="preserve"> have an employment relationship. Among these, 64 </w:t>
      </w:r>
      <w:r w:rsidR="00637929">
        <w:rPr>
          <w:rFonts w:ascii="Arial" w:eastAsia="Arial" w:hAnsi="Arial" w:cs="Arial"/>
          <w:sz w:val="22"/>
          <w:szCs w:val="22"/>
          <w:lang w:val="en-GB" w:bidi="en-US"/>
        </w:rPr>
        <w:t>percent</w:t>
      </w:r>
      <w:r w:rsidR="00637929" w:rsidRPr="0064115D">
        <w:rPr>
          <w:rFonts w:ascii="Arial" w:eastAsia="Arial" w:hAnsi="Arial" w:cs="Arial"/>
          <w:sz w:val="22"/>
          <w:szCs w:val="22"/>
          <w:lang w:val="en-GB" w:bidi="en-US"/>
        </w:rPr>
        <w:t xml:space="preserve"> work part time.</w:t>
      </w:r>
      <w:r w:rsidR="00637929" w:rsidRPr="0064115D">
        <w:rPr>
          <w:rStyle w:val="EndnoteReference"/>
          <w:rFonts w:ascii="Arial" w:eastAsia="Arial" w:hAnsi="Arial" w:cs="Arial"/>
          <w:sz w:val="22"/>
          <w:szCs w:val="22"/>
          <w:lang w:val="en-GB" w:bidi="en-US"/>
        </w:rPr>
        <w:t xml:space="preserve"> </w:t>
      </w:r>
      <w:r w:rsidR="00637929" w:rsidRPr="0064115D">
        <w:rPr>
          <w:rFonts w:ascii="Arial" w:eastAsia="Arial" w:hAnsi="Arial" w:cs="Arial"/>
          <w:sz w:val="22"/>
          <w:szCs w:val="22"/>
          <w:lang w:val="en-GB" w:bidi="en-US"/>
        </w:rPr>
        <w:t xml:space="preserve">81.2 </w:t>
      </w:r>
      <w:r w:rsidR="00637929">
        <w:rPr>
          <w:rFonts w:ascii="Arial" w:eastAsia="Arial" w:hAnsi="Arial" w:cs="Arial"/>
          <w:sz w:val="22"/>
          <w:szCs w:val="22"/>
          <w:lang w:val="en-GB" w:bidi="en-US"/>
        </w:rPr>
        <w:t>percent</w:t>
      </w:r>
      <w:r w:rsidR="00637929" w:rsidRPr="0064115D">
        <w:rPr>
          <w:rFonts w:ascii="Arial" w:eastAsia="Arial" w:hAnsi="Arial" w:cs="Arial"/>
          <w:sz w:val="22"/>
          <w:szCs w:val="22"/>
          <w:lang w:val="en-GB" w:bidi="en-US"/>
        </w:rPr>
        <w:t xml:space="preserve"> of all 18 and 19-year-olds with intellectual impairments receive a disability pension, which indicates that they automatically receive a disability pension upon the age of maturity without assessing their individual capacity for work.</w:t>
      </w:r>
      <w:r w:rsidR="00637929" w:rsidRPr="0064115D">
        <w:rPr>
          <w:rStyle w:val="EndnoteReference"/>
          <w:rFonts w:ascii="Arial" w:eastAsia="Arial" w:hAnsi="Arial" w:cs="Arial"/>
          <w:sz w:val="22"/>
          <w:szCs w:val="22"/>
          <w:lang w:val="en-GB" w:bidi="en-US"/>
        </w:rPr>
        <w:endnoteReference w:id="253"/>
      </w:r>
      <w:r w:rsidR="00637929" w:rsidRPr="0064115D">
        <w:rPr>
          <w:rFonts w:ascii="Arial" w:eastAsia="Arial" w:hAnsi="Arial" w:cs="Arial"/>
          <w:sz w:val="22"/>
          <w:szCs w:val="22"/>
          <w:lang w:val="en-GB" w:bidi="en-US"/>
        </w:rPr>
        <w:t xml:space="preserve"> Wage growth for </w:t>
      </w:r>
      <w:r w:rsidR="00637929">
        <w:rPr>
          <w:rFonts w:ascii="Arial" w:eastAsia="Arial" w:hAnsi="Arial" w:cs="Arial"/>
          <w:sz w:val="22"/>
          <w:szCs w:val="22"/>
          <w:lang w:val="en-GB" w:bidi="en-US"/>
        </w:rPr>
        <w:t>persons</w:t>
      </w:r>
      <w:r w:rsidR="00637929" w:rsidRPr="0064115D">
        <w:rPr>
          <w:rFonts w:ascii="Arial" w:eastAsia="Arial" w:hAnsi="Arial" w:cs="Arial"/>
          <w:sz w:val="22"/>
          <w:szCs w:val="22"/>
          <w:lang w:val="en-GB" w:bidi="en-US"/>
        </w:rPr>
        <w:t xml:space="preserve"> with cognitive impairments is lower than the wage growth of others.</w:t>
      </w:r>
      <w:r w:rsidR="00637929" w:rsidRPr="0064115D">
        <w:rPr>
          <w:rStyle w:val="EndnoteReference"/>
          <w:rFonts w:ascii="Arial" w:eastAsia="Arial" w:hAnsi="Arial" w:cs="Arial"/>
          <w:sz w:val="22"/>
          <w:szCs w:val="22"/>
          <w:lang w:val="en-GB" w:bidi="en-US"/>
        </w:rPr>
        <w:endnoteReference w:id="254"/>
      </w:r>
      <w:r w:rsidR="00637929" w:rsidRPr="0064115D">
        <w:rPr>
          <w:rFonts w:ascii="Arial" w:eastAsia="Arial" w:hAnsi="Arial" w:cs="Arial"/>
          <w:sz w:val="22"/>
          <w:szCs w:val="22"/>
          <w:lang w:val="en-GB" w:bidi="en-US"/>
        </w:rPr>
        <w:t xml:space="preserve"> Approximately half of all people of working age with a cognitive </w:t>
      </w:r>
      <w:r w:rsidR="00637929">
        <w:rPr>
          <w:rFonts w:ascii="Arial" w:eastAsia="Arial" w:hAnsi="Arial" w:cs="Arial"/>
          <w:sz w:val="22"/>
          <w:szCs w:val="22"/>
          <w:lang w:val="en-GB" w:bidi="en-US"/>
        </w:rPr>
        <w:t>impairment</w:t>
      </w:r>
      <w:r w:rsidR="00637929" w:rsidRPr="0064115D">
        <w:rPr>
          <w:rFonts w:ascii="Arial" w:eastAsia="Arial" w:hAnsi="Arial" w:cs="Arial"/>
          <w:sz w:val="22"/>
          <w:szCs w:val="22"/>
          <w:lang w:val="en-GB" w:bidi="en-US"/>
        </w:rPr>
        <w:t xml:space="preserve"> attend municipal day activities.</w:t>
      </w:r>
      <w:r w:rsidR="00637929" w:rsidRPr="0064115D">
        <w:rPr>
          <w:rStyle w:val="EndnoteReference"/>
          <w:rFonts w:ascii="Arial" w:eastAsia="Arial" w:hAnsi="Arial" w:cs="Arial"/>
          <w:sz w:val="22"/>
          <w:szCs w:val="22"/>
          <w:lang w:val="en-GB" w:bidi="en-US"/>
        </w:rPr>
        <w:endnoteReference w:id="255"/>
      </w:r>
    </w:p>
    <w:p w14:paraId="1AA5AD99" w14:textId="77777777" w:rsidR="00637929" w:rsidRPr="0064115D" w:rsidRDefault="00637929" w:rsidP="00557E73">
      <w:pPr>
        <w:spacing w:line="276" w:lineRule="auto"/>
        <w:rPr>
          <w:sz w:val="22"/>
          <w:szCs w:val="22"/>
          <w:lang w:val="en-GB"/>
        </w:rPr>
      </w:pPr>
    </w:p>
    <w:p w14:paraId="61017410" w14:textId="54B7BB07" w:rsidR="00637929" w:rsidRPr="0064115D" w:rsidRDefault="00F7198F" w:rsidP="00557E73">
      <w:pPr>
        <w:spacing w:line="276" w:lineRule="auto"/>
        <w:rPr>
          <w:rFonts w:ascii="Arial" w:hAnsi="Arial" w:cs="Arial"/>
          <w:sz w:val="22"/>
          <w:szCs w:val="22"/>
          <w:vertAlign w:val="superscript"/>
          <w:lang w:val="en-GB"/>
        </w:rPr>
      </w:pPr>
      <w:r>
        <w:rPr>
          <w:rFonts w:ascii="Arial" w:eastAsia="Arial" w:hAnsi="Arial" w:cs="Arial"/>
          <w:sz w:val="22"/>
          <w:szCs w:val="22"/>
          <w:lang w:val="en-GB" w:bidi="en-US"/>
        </w:rPr>
        <w:t>124</w:t>
      </w:r>
      <w:r w:rsidR="00637929" w:rsidRPr="0064115D">
        <w:rPr>
          <w:rFonts w:ascii="Arial" w:eastAsia="Arial" w:hAnsi="Arial" w:cs="Arial"/>
          <w:sz w:val="22"/>
          <w:szCs w:val="22"/>
          <w:lang w:val="en-GB" w:bidi="en-US"/>
        </w:rPr>
        <w:t xml:space="preserve">. </w:t>
      </w:r>
      <w:r w:rsidR="00637929">
        <w:rPr>
          <w:rFonts w:ascii="Arial" w:eastAsia="Arial" w:hAnsi="Arial" w:cs="Arial"/>
          <w:sz w:val="22"/>
          <w:szCs w:val="22"/>
          <w:lang w:val="en-GB" w:bidi="en-US"/>
        </w:rPr>
        <w:t>Particularly y</w:t>
      </w:r>
      <w:r w:rsidR="00637929" w:rsidRPr="0064115D">
        <w:rPr>
          <w:rFonts w:ascii="Arial" w:eastAsia="Arial" w:hAnsi="Arial" w:cs="Arial"/>
          <w:sz w:val="22"/>
          <w:szCs w:val="22"/>
          <w:lang w:val="en-GB" w:bidi="en-US"/>
        </w:rPr>
        <w:t xml:space="preserve">oung </w:t>
      </w:r>
      <w:r w:rsidR="00637929">
        <w:rPr>
          <w:rFonts w:ascii="Arial" w:eastAsia="Arial" w:hAnsi="Arial" w:cs="Arial"/>
          <w:sz w:val="22"/>
          <w:szCs w:val="22"/>
          <w:lang w:val="en-GB" w:bidi="en-US"/>
        </w:rPr>
        <w:t>disabled people</w:t>
      </w:r>
      <w:r w:rsidR="00637929" w:rsidRPr="0064115D">
        <w:rPr>
          <w:rFonts w:ascii="Arial" w:eastAsia="Arial" w:hAnsi="Arial" w:cs="Arial"/>
          <w:sz w:val="22"/>
          <w:szCs w:val="22"/>
          <w:lang w:val="en-GB" w:bidi="en-US"/>
        </w:rPr>
        <w:t xml:space="preserve"> have a harder time entering the labour market than their peers.</w:t>
      </w:r>
      <w:r w:rsidR="00637929" w:rsidRPr="0064115D">
        <w:rPr>
          <w:rStyle w:val="EndnoteReference"/>
          <w:sz w:val="22"/>
          <w:szCs w:val="22"/>
          <w:lang w:val="en-GB" w:bidi="en-US"/>
        </w:rPr>
        <w:endnoteReference w:id="256"/>
      </w:r>
      <w:r w:rsidR="00637929" w:rsidRPr="0064115D">
        <w:rPr>
          <w:rFonts w:ascii="Arial" w:eastAsia="Arial" w:hAnsi="Arial" w:cs="Arial"/>
          <w:sz w:val="22"/>
          <w:szCs w:val="22"/>
          <w:lang w:val="en-GB" w:bidi="en-US"/>
        </w:rPr>
        <w:t xml:space="preserve"> </w:t>
      </w:r>
      <w:r w:rsidR="00637929">
        <w:rPr>
          <w:rFonts w:ascii="Arial" w:eastAsia="Arial" w:hAnsi="Arial" w:cs="Arial"/>
          <w:sz w:val="22"/>
          <w:szCs w:val="22"/>
          <w:lang w:val="en-GB" w:bidi="en-US"/>
        </w:rPr>
        <w:t>The amount of youth on disability benefits are dramatically increasing,</w:t>
      </w:r>
      <w:r w:rsidR="00637929">
        <w:rPr>
          <w:rStyle w:val="EndnoteReference"/>
          <w:rFonts w:eastAsia="Arial"/>
          <w:sz w:val="22"/>
          <w:szCs w:val="22"/>
          <w:lang w:val="en-GB" w:bidi="en-US"/>
        </w:rPr>
        <w:endnoteReference w:id="257"/>
      </w:r>
      <w:r w:rsidR="00637929">
        <w:rPr>
          <w:rFonts w:ascii="Arial" w:eastAsia="Arial" w:hAnsi="Arial" w:cs="Arial"/>
          <w:sz w:val="22"/>
          <w:szCs w:val="22"/>
          <w:lang w:val="en-GB" w:bidi="en-US"/>
        </w:rPr>
        <w:t xml:space="preserve"> and disabled youth on such benefits who are interested in working often receive little or no support to enter the labour market from the Norwegian Labour and Welfare Administration.</w:t>
      </w:r>
      <w:r w:rsidR="00637929">
        <w:rPr>
          <w:rStyle w:val="EndnoteReference"/>
          <w:rFonts w:eastAsia="Arial"/>
          <w:sz w:val="22"/>
          <w:szCs w:val="22"/>
          <w:lang w:val="en-GB" w:bidi="en-US"/>
        </w:rPr>
        <w:endnoteReference w:id="258"/>
      </w:r>
      <w:r w:rsidR="00637929">
        <w:rPr>
          <w:rFonts w:ascii="Arial" w:eastAsia="Arial" w:hAnsi="Arial" w:cs="Arial"/>
          <w:sz w:val="22"/>
          <w:szCs w:val="22"/>
          <w:lang w:val="en-GB" w:bidi="en-US"/>
        </w:rPr>
        <w:t xml:space="preserve"> Additionally, in 2018 the maximum period for receiving work assessment allowance (AAP) was reduced to three years, and the possibility of extension was severely restricted.</w:t>
      </w:r>
      <w:r w:rsidR="00637929">
        <w:rPr>
          <w:rStyle w:val="EndnoteReference"/>
          <w:rFonts w:eastAsia="Arial"/>
          <w:sz w:val="22"/>
          <w:szCs w:val="22"/>
          <w:lang w:val="en-GB" w:bidi="en-US"/>
        </w:rPr>
        <w:endnoteReference w:id="259"/>
      </w:r>
      <w:r w:rsidR="00637929">
        <w:rPr>
          <w:rFonts w:ascii="Arial" w:eastAsia="Arial" w:hAnsi="Arial" w:cs="Arial"/>
          <w:sz w:val="22"/>
          <w:szCs w:val="22"/>
          <w:lang w:val="en-GB" w:bidi="en-US"/>
        </w:rPr>
        <w:t xml:space="preserve"> As a result, disabled youth, particularly youth with psychosocial impairments, are increasingly forced over on disability benefits or social welfare rather than employment.</w:t>
      </w:r>
      <w:r w:rsidR="00637929">
        <w:rPr>
          <w:rStyle w:val="EndnoteReference"/>
          <w:rFonts w:eastAsia="Arial"/>
          <w:sz w:val="22"/>
          <w:szCs w:val="22"/>
          <w:lang w:val="en-GB" w:bidi="en-US"/>
        </w:rPr>
        <w:endnoteReference w:id="260"/>
      </w:r>
      <w:r w:rsidR="00637929">
        <w:rPr>
          <w:rFonts w:ascii="Arial" w:eastAsia="Arial" w:hAnsi="Arial" w:cs="Arial"/>
          <w:sz w:val="22"/>
          <w:szCs w:val="22"/>
          <w:lang w:val="en-GB" w:bidi="en-US"/>
        </w:rPr>
        <w:t xml:space="preserve"> At the same time, r</w:t>
      </w:r>
      <w:r w:rsidR="00637929" w:rsidRPr="0064115D">
        <w:rPr>
          <w:rFonts w:ascii="Arial" w:eastAsia="Arial" w:hAnsi="Arial" w:cs="Arial"/>
          <w:sz w:val="22"/>
          <w:szCs w:val="22"/>
          <w:lang w:val="en-GB" w:bidi="en-US"/>
        </w:rPr>
        <w:t xml:space="preserve">esearch shows that education is even more important for </w:t>
      </w:r>
      <w:r w:rsidR="00637929">
        <w:rPr>
          <w:rFonts w:ascii="Arial" w:eastAsia="Arial" w:hAnsi="Arial" w:cs="Arial"/>
          <w:sz w:val="22"/>
          <w:szCs w:val="22"/>
          <w:lang w:val="en-GB" w:bidi="en-US"/>
        </w:rPr>
        <w:t>disabled people</w:t>
      </w:r>
      <w:r w:rsidR="00637929" w:rsidRPr="0064115D">
        <w:rPr>
          <w:rFonts w:ascii="Arial" w:eastAsia="Arial" w:hAnsi="Arial" w:cs="Arial"/>
          <w:sz w:val="22"/>
          <w:szCs w:val="22"/>
          <w:lang w:val="en-GB" w:bidi="en-US"/>
        </w:rPr>
        <w:t xml:space="preserve"> to get a job than it is for others.</w:t>
      </w:r>
      <w:r w:rsidR="00637929" w:rsidRPr="0064115D">
        <w:rPr>
          <w:rStyle w:val="EndnoteReference"/>
          <w:sz w:val="22"/>
          <w:szCs w:val="22"/>
          <w:lang w:val="en-GB" w:bidi="en-US"/>
        </w:rPr>
        <w:endnoteReference w:id="261"/>
      </w:r>
      <w:r w:rsidR="00637929" w:rsidRPr="0064115D">
        <w:rPr>
          <w:rFonts w:ascii="Arial" w:eastAsia="Arial" w:hAnsi="Arial" w:cs="Arial"/>
          <w:sz w:val="22"/>
          <w:szCs w:val="22"/>
          <w:lang w:val="en-GB" w:bidi="en-US"/>
        </w:rPr>
        <w:t> </w:t>
      </w:r>
      <w:r w:rsidR="00637929">
        <w:rPr>
          <w:rFonts w:ascii="Arial" w:eastAsia="Arial" w:hAnsi="Arial" w:cs="Arial"/>
          <w:sz w:val="22"/>
          <w:szCs w:val="22"/>
          <w:lang w:val="en-GB" w:bidi="en-US"/>
        </w:rPr>
        <w:t xml:space="preserve">However, this is not reflected in policy. Since 2004, the </w:t>
      </w:r>
      <w:r w:rsidR="00637929" w:rsidRPr="0064115D">
        <w:rPr>
          <w:rFonts w:ascii="Arial" w:eastAsia="Arial" w:hAnsi="Arial" w:cs="Arial"/>
          <w:sz w:val="22"/>
          <w:szCs w:val="22"/>
          <w:lang w:val="en-GB" w:bidi="en-US"/>
        </w:rPr>
        <w:t>use of education as an employment-targeted measure</w:t>
      </w:r>
      <w:r w:rsidR="00637929">
        <w:rPr>
          <w:rFonts w:ascii="Arial" w:eastAsia="Arial" w:hAnsi="Arial" w:cs="Arial"/>
          <w:sz w:val="22"/>
          <w:szCs w:val="22"/>
          <w:lang w:val="en-GB" w:bidi="en-US"/>
        </w:rPr>
        <w:t xml:space="preserve"> has been reduced significantly</w:t>
      </w:r>
      <w:r w:rsidR="00637929" w:rsidRPr="0064115D">
        <w:rPr>
          <w:rFonts w:ascii="Arial" w:eastAsia="Arial" w:hAnsi="Arial" w:cs="Arial"/>
          <w:sz w:val="22"/>
          <w:szCs w:val="22"/>
          <w:lang w:val="en-GB" w:bidi="en-US"/>
        </w:rPr>
        <w:t>.</w:t>
      </w:r>
      <w:r w:rsidR="00637929" w:rsidRPr="0064115D">
        <w:rPr>
          <w:rFonts w:ascii="Arial" w:eastAsia="Arial" w:hAnsi="Arial" w:cs="Arial"/>
          <w:sz w:val="22"/>
          <w:szCs w:val="22"/>
          <w:vertAlign w:val="superscript"/>
          <w:lang w:val="en-GB" w:bidi="en-US"/>
        </w:rPr>
        <w:endnoteReference w:id="262"/>
      </w:r>
      <w:r w:rsidR="00637929" w:rsidRPr="0064115D">
        <w:rPr>
          <w:rFonts w:ascii="Arial" w:eastAsia="Arial" w:hAnsi="Arial" w:cs="Arial"/>
          <w:sz w:val="22"/>
          <w:szCs w:val="22"/>
          <w:lang w:val="en-GB" w:bidi="en-US"/>
        </w:rPr>
        <w:t xml:space="preserve"> </w:t>
      </w:r>
      <w:r w:rsidR="00637929">
        <w:rPr>
          <w:rFonts w:ascii="Arial" w:eastAsia="Arial" w:hAnsi="Arial" w:cs="Arial"/>
          <w:sz w:val="22"/>
          <w:szCs w:val="22"/>
          <w:lang w:val="en-GB" w:bidi="en-US"/>
        </w:rPr>
        <w:t>In 2016, a</w:t>
      </w:r>
      <w:r w:rsidR="00637929" w:rsidRPr="0064115D">
        <w:rPr>
          <w:rFonts w:ascii="Arial" w:eastAsia="Arial" w:hAnsi="Arial" w:cs="Arial"/>
          <w:sz w:val="22"/>
          <w:szCs w:val="22"/>
          <w:lang w:val="en-GB" w:bidi="en-US"/>
        </w:rPr>
        <w:t xml:space="preserve">ll young people </w:t>
      </w:r>
      <w:r w:rsidR="00637929">
        <w:rPr>
          <w:rFonts w:ascii="Arial" w:eastAsia="Arial" w:hAnsi="Arial" w:cs="Arial"/>
          <w:sz w:val="22"/>
          <w:szCs w:val="22"/>
          <w:lang w:val="en-GB" w:bidi="en-US"/>
        </w:rPr>
        <w:t>under</w:t>
      </w:r>
      <w:r w:rsidR="00637929" w:rsidRPr="0064115D">
        <w:rPr>
          <w:rFonts w:ascii="Arial" w:eastAsia="Arial" w:hAnsi="Arial" w:cs="Arial"/>
          <w:sz w:val="22"/>
          <w:szCs w:val="22"/>
          <w:lang w:val="en-GB" w:bidi="en-US"/>
        </w:rPr>
        <w:t xml:space="preserve"> the age of 22 </w:t>
      </w:r>
      <w:r w:rsidR="00637929">
        <w:rPr>
          <w:rFonts w:ascii="Arial" w:eastAsia="Arial" w:hAnsi="Arial" w:cs="Arial"/>
          <w:sz w:val="22"/>
          <w:szCs w:val="22"/>
          <w:lang w:val="en-GB" w:bidi="en-US"/>
        </w:rPr>
        <w:t>were</w:t>
      </w:r>
      <w:r w:rsidR="00637929" w:rsidRPr="0064115D">
        <w:rPr>
          <w:rFonts w:ascii="Arial" w:eastAsia="Arial" w:hAnsi="Arial" w:cs="Arial"/>
          <w:sz w:val="22"/>
          <w:szCs w:val="22"/>
          <w:lang w:val="en-GB" w:bidi="en-US"/>
        </w:rPr>
        <w:t xml:space="preserve"> excluded from </w:t>
      </w:r>
      <w:r w:rsidR="00637929">
        <w:rPr>
          <w:rFonts w:ascii="Arial" w:eastAsia="Arial" w:hAnsi="Arial" w:cs="Arial"/>
          <w:sz w:val="22"/>
          <w:szCs w:val="22"/>
          <w:lang w:val="en-GB" w:bidi="en-US"/>
        </w:rPr>
        <w:t>education as an employment-targeted measure</w:t>
      </w:r>
      <w:r w:rsidR="00637929" w:rsidRPr="0064115D">
        <w:rPr>
          <w:rFonts w:ascii="Arial" w:eastAsia="Arial" w:hAnsi="Arial" w:cs="Arial"/>
          <w:sz w:val="22"/>
          <w:szCs w:val="22"/>
          <w:lang w:val="en-GB" w:bidi="en-US"/>
        </w:rPr>
        <w:t xml:space="preserve"> and support can only be obtained for up </w:t>
      </w:r>
      <w:r w:rsidR="00637929">
        <w:rPr>
          <w:rFonts w:ascii="Arial" w:eastAsia="Arial" w:hAnsi="Arial" w:cs="Arial"/>
          <w:sz w:val="22"/>
          <w:szCs w:val="22"/>
          <w:lang w:val="en-GB" w:bidi="en-US"/>
        </w:rPr>
        <w:t xml:space="preserve">to </w:t>
      </w:r>
      <w:r w:rsidR="00637929" w:rsidRPr="0064115D">
        <w:rPr>
          <w:rFonts w:ascii="Arial" w:eastAsia="Arial" w:hAnsi="Arial" w:cs="Arial"/>
          <w:sz w:val="22"/>
          <w:szCs w:val="22"/>
          <w:lang w:val="en-GB" w:bidi="en-US"/>
        </w:rPr>
        <w:t>three years of training.</w:t>
      </w:r>
      <w:r w:rsidR="00637929" w:rsidRPr="0064115D">
        <w:rPr>
          <w:rFonts w:ascii="Arial" w:eastAsia="Arial" w:hAnsi="Arial" w:cs="Arial"/>
          <w:sz w:val="22"/>
          <w:szCs w:val="22"/>
          <w:vertAlign w:val="superscript"/>
          <w:lang w:val="en-GB" w:bidi="en-US"/>
        </w:rPr>
        <w:endnoteReference w:id="263"/>
      </w:r>
      <w:r w:rsidR="00637929" w:rsidRPr="0064115D">
        <w:rPr>
          <w:rFonts w:ascii="Arial" w:eastAsia="Arial" w:hAnsi="Arial" w:cs="Arial"/>
          <w:sz w:val="22"/>
          <w:szCs w:val="22"/>
          <w:vertAlign w:val="superscript"/>
          <w:lang w:val="en-GB" w:bidi="en-US"/>
        </w:rPr>
        <w:t xml:space="preserve"> </w:t>
      </w:r>
    </w:p>
    <w:p w14:paraId="0FCE6D78" w14:textId="77777777" w:rsidR="00637929" w:rsidRPr="0064115D" w:rsidRDefault="00637929" w:rsidP="00557E73">
      <w:pPr>
        <w:spacing w:line="276" w:lineRule="auto"/>
        <w:rPr>
          <w:rFonts w:ascii="Arial" w:hAnsi="Arial" w:cs="Arial"/>
          <w:sz w:val="22"/>
          <w:szCs w:val="22"/>
          <w:vertAlign w:val="superscript"/>
          <w:lang w:val="en-GB"/>
        </w:rPr>
      </w:pPr>
    </w:p>
    <w:p w14:paraId="7D4A5E65" w14:textId="40BCB75D" w:rsidR="00637929" w:rsidRPr="0064115D" w:rsidRDefault="00F7198F" w:rsidP="00557E73">
      <w:pPr>
        <w:pStyle w:val="BrdArial"/>
        <w:rPr>
          <w:rFonts w:cs="Arial"/>
          <w:sz w:val="22"/>
          <w:szCs w:val="22"/>
          <w:lang w:val="en-GB"/>
        </w:rPr>
      </w:pPr>
      <w:r>
        <w:rPr>
          <w:rFonts w:cs="Arial"/>
          <w:sz w:val="22"/>
          <w:szCs w:val="22"/>
          <w:lang w:val="en-GB" w:bidi="en-US"/>
        </w:rPr>
        <w:t>125</w:t>
      </w:r>
      <w:r w:rsidR="00637929" w:rsidRPr="0064115D">
        <w:rPr>
          <w:rFonts w:cs="Arial"/>
          <w:sz w:val="22"/>
          <w:szCs w:val="22"/>
          <w:lang w:val="en-GB" w:bidi="en-US"/>
        </w:rPr>
        <w:t xml:space="preserve">. </w:t>
      </w:r>
      <w:r w:rsidR="00637929" w:rsidRPr="0064115D">
        <w:rPr>
          <w:sz w:val="22"/>
          <w:szCs w:val="22"/>
          <w:lang w:val="en-GB" w:bidi="en-US"/>
        </w:rPr>
        <w:t xml:space="preserve">The Office of the Auditor General of Norway </w:t>
      </w:r>
      <w:r w:rsidR="00637929">
        <w:rPr>
          <w:sz w:val="22"/>
          <w:szCs w:val="22"/>
          <w:lang w:val="en-GB" w:bidi="en-US"/>
        </w:rPr>
        <w:t xml:space="preserve">has </w:t>
      </w:r>
      <w:r w:rsidR="00637929" w:rsidRPr="0064115D">
        <w:rPr>
          <w:sz w:val="22"/>
          <w:szCs w:val="22"/>
          <w:lang w:val="en-GB" w:bidi="en-US"/>
        </w:rPr>
        <w:t>criticise</w:t>
      </w:r>
      <w:r w:rsidR="00637929">
        <w:rPr>
          <w:sz w:val="22"/>
          <w:szCs w:val="22"/>
          <w:lang w:val="en-GB" w:bidi="en-US"/>
        </w:rPr>
        <w:t>d</w:t>
      </w:r>
      <w:r w:rsidR="00637929" w:rsidRPr="0064115D">
        <w:rPr>
          <w:sz w:val="22"/>
          <w:szCs w:val="22"/>
          <w:lang w:val="en-GB" w:bidi="en-US"/>
        </w:rPr>
        <w:t xml:space="preserve"> the Norwegian Labour and Welfare Administration for inadequate follow-up of people who participate in labour market programmes. </w:t>
      </w:r>
      <w:r w:rsidR="00637929" w:rsidRPr="0064115D">
        <w:rPr>
          <w:rFonts w:cs="Arial"/>
          <w:sz w:val="22"/>
          <w:szCs w:val="22"/>
          <w:lang w:val="en-GB" w:bidi="en-US"/>
        </w:rPr>
        <w:t xml:space="preserve">Seventy-five </w:t>
      </w:r>
      <w:r w:rsidR="00637929">
        <w:rPr>
          <w:rFonts w:cs="Arial"/>
          <w:sz w:val="22"/>
          <w:szCs w:val="22"/>
          <w:lang w:val="en-GB" w:bidi="en-US"/>
        </w:rPr>
        <w:t>percent</w:t>
      </w:r>
      <w:r w:rsidR="00637929" w:rsidRPr="0064115D">
        <w:rPr>
          <w:rFonts w:cs="Arial"/>
          <w:sz w:val="22"/>
          <w:szCs w:val="22"/>
          <w:lang w:val="en-GB" w:bidi="en-US"/>
        </w:rPr>
        <w:t xml:space="preserve"> of people with </w:t>
      </w:r>
      <w:r w:rsidR="00637929">
        <w:rPr>
          <w:rFonts w:cs="Arial"/>
          <w:sz w:val="22"/>
          <w:szCs w:val="22"/>
          <w:lang w:val="en-GB" w:bidi="en-US"/>
        </w:rPr>
        <w:t>“</w:t>
      </w:r>
      <w:r w:rsidR="00637929" w:rsidRPr="0064115D">
        <w:rPr>
          <w:rFonts w:cs="Arial"/>
          <w:sz w:val="22"/>
          <w:szCs w:val="22"/>
          <w:lang w:val="en-GB" w:bidi="en-US"/>
        </w:rPr>
        <w:t>reduced working capacity</w:t>
      </w:r>
      <w:r w:rsidR="00637929">
        <w:rPr>
          <w:rFonts w:cs="Arial"/>
          <w:sz w:val="22"/>
          <w:szCs w:val="22"/>
          <w:lang w:val="en-GB" w:bidi="en-US"/>
        </w:rPr>
        <w:t>”</w:t>
      </w:r>
      <w:r w:rsidR="00637929" w:rsidRPr="0064115D">
        <w:rPr>
          <w:rFonts w:cs="Arial"/>
          <w:sz w:val="22"/>
          <w:szCs w:val="22"/>
          <w:lang w:val="en-GB" w:bidi="en-US"/>
        </w:rPr>
        <w:t xml:space="preserve">, who were not in registered employment before they started the labour market programme, were registered as unemployed one year after completing the programme. Two years later, 65 </w:t>
      </w:r>
      <w:r w:rsidR="00637929">
        <w:rPr>
          <w:rFonts w:cs="Arial"/>
          <w:sz w:val="22"/>
          <w:szCs w:val="22"/>
          <w:lang w:val="en-GB" w:bidi="en-US"/>
        </w:rPr>
        <w:t>percent</w:t>
      </w:r>
      <w:r w:rsidR="00637929" w:rsidRPr="0064115D">
        <w:rPr>
          <w:rFonts w:cs="Arial"/>
          <w:sz w:val="22"/>
          <w:szCs w:val="22"/>
          <w:lang w:val="en-GB" w:bidi="en-US"/>
        </w:rPr>
        <w:t xml:space="preserve"> of them were still not in registered employment.</w:t>
      </w:r>
      <w:r w:rsidR="00637929" w:rsidRPr="0064115D">
        <w:rPr>
          <w:rStyle w:val="EndnoteReference"/>
          <w:sz w:val="22"/>
          <w:szCs w:val="22"/>
          <w:lang w:val="en-GB" w:bidi="en-US"/>
        </w:rPr>
        <w:endnoteReference w:id="264"/>
      </w:r>
    </w:p>
    <w:p w14:paraId="291445AC" w14:textId="0F6C59FE" w:rsidR="00637929" w:rsidRDefault="00F7198F" w:rsidP="00557E73">
      <w:pPr>
        <w:pStyle w:val="BrdArial"/>
        <w:rPr>
          <w:rFonts w:cs="Arial"/>
          <w:sz w:val="22"/>
          <w:szCs w:val="22"/>
          <w:lang w:val="en-GB" w:bidi="en-US"/>
        </w:rPr>
      </w:pPr>
      <w:r>
        <w:rPr>
          <w:rFonts w:cs="Arial"/>
          <w:sz w:val="22"/>
          <w:szCs w:val="22"/>
          <w:lang w:val="en-GB" w:bidi="en-US"/>
        </w:rPr>
        <w:t>126</w:t>
      </w:r>
      <w:r w:rsidR="00637929" w:rsidRPr="0064115D">
        <w:rPr>
          <w:rFonts w:cs="Arial"/>
          <w:sz w:val="22"/>
          <w:szCs w:val="22"/>
          <w:lang w:val="en-GB" w:bidi="en-US"/>
        </w:rPr>
        <w:t xml:space="preserve">. </w:t>
      </w:r>
      <w:r w:rsidR="00637929">
        <w:rPr>
          <w:rFonts w:cs="Arial"/>
          <w:sz w:val="22"/>
          <w:szCs w:val="22"/>
          <w:lang w:val="en-GB" w:bidi="en-US"/>
        </w:rPr>
        <w:t>Previous efforts to include more disabled people in the labour market have failed. An e</w:t>
      </w:r>
      <w:r w:rsidR="00637929" w:rsidRPr="0064115D">
        <w:rPr>
          <w:rFonts w:cs="Arial"/>
          <w:sz w:val="22"/>
          <w:szCs w:val="22"/>
          <w:lang w:val="en-GB" w:bidi="en-US"/>
        </w:rPr>
        <w:t xml:space="preserve">valuation of the </w:t>
      </w:r>
      <w:r w:rsidR="00637929">
        <w:rPr>
          <w:rFonts w:cs="Arial"/>
          <w:sz w:val="22"/>
          <w:szCs w:val="22"/>
          <w:lang w:val="en-GB" w:bidi="en-US"/>
        </w:rPr>
        <w:t>J</w:t>
      </w:r>
      <w:r w:rsidR="00637929" w:rsidRPr="0064115D">
        <w:rPr>
          <w:rFonts w:cs="Arial"/>
          <w:sz w:val="22"/>
          <w:szCs w:val="22"/>
          <w:lang w:val="en-GB" w:bidi="en-US"/>
        </w:rPr>
        <w:t xml:space="preserve">ob </w:t>
      </w:r>
      <w:r w:rsidR="00637929">
        <w:rPr>
          <w:rFonts w:cs="Arial"/>
          <w:sz w:val="22"/>
          <w:szCs w:val="22"/>
          <w:lang w:val="en-GB" w:bidi="en-US"/>
        </w:rPr>
        <w:t>S</w:t>
      </w:r>
      <w:r w:rsidR="00637929" w:rsidRPr="0064115D">
        <w:rPr>
          <w:rFonts w:cs="Arial"/>
          <w:sz w:val="22"/>
          <w:szCs w:val="22"/>
          <w:lang w:val="en-GB" w:bidi="en-US"/>
        </w:rPr>
        <w:t>trategy</w:t>
      </w:r>
      <w:r w:rsidR="00637929">
        <w:rPr>
          <w:rFonts w:cs="Arial"/>
          <w:sz w:val="22"/>
          <w:szCs w:val="22"/>
          <w:lang w:val="en-GB" w:bidi="en-US"/>
        </w:rPr>
        <w:t xml:space="preserve"> </w:t>
      </w:r>
      <w:r w:rsidR="00637929" w:rsidRPr="0064115D">
        <w:rPr>
          <w:rFonts w:cs="Arial"/>
          <w:sz w:val="22"/>
          <w:szCs w:val="22"/>
          <w:lang w:val="en-GB" w:bidi="en-US"/>
        </w:rPr>
        <w:t>showed that the instruments in the strategy were good, but rarely used</w:t>
      </w:r>
      <w:r w:rsidR="00637929">
        <w:rPr>
          <w:rFonts w:cs="Arial"/>
          <w:sz w:val="22"/>
          <w:szCs w:val="22"/>
          <w:lang w:val="en-GB" w:bidi="en-US"/>
        </w:rPr>
        <w:t>.</w:t>
      </w:r>
      <w:r w:rsidR="00637929" w:rsidRPr="0064115D">
        <w:rPr>
          <w:rStyle w:val="EndnoteReference"/>
          <w:sz w:val="22"/>
          <w:szCs w:val="22"/>
          <w:lang w:val="en-GB" w:bidi="en-US"/>
        </w:rPr>
        <w:endnoteReference w:id="265"/>
      </w:r>
      <w:r w:rsidR="00637929">
        <w:rPr>
          <w:rFonts w:cs="Arial"/>
          <w:sz w:val="22"/>
          <w:szCs w:val="22"/>
          <w:lang w:val="en-GB" w:bidi="en-US"/>
        </w:rPr>
        <w:t xml:space="preserve"> Instead of strengthening its efforts, in 2018 the Government chose to remove increased employment of disabled people as a goal in the renewal of letter of Intent regarding a more inclusive working life for the period of 2019 - 2022 (the IA Agreement).</w:t>
      </w:r>
      <w:r w:rsidR="00637929">
        <w:rPr>
          <w:rStyle w:val="EndnoteReference"/>
          <w:sz w:val="22"/>
          <w:szCs w:val="22"/>
          <w:lang w:val="en-GB" w:bidi="en-US"/>
        </w:rPr>
        <w:endnoteReference w:id="266"/>
      </w:r>
      <w:r w:rsidR="00637929">
        <w:rPr>
          <w:rFonts w:cs="Arial"/>
          <w:sz w:val="22"/>
          <w:szCs w:val="22"/>
          <w:lang w:val="en-GB" w:bidi="en-US"/>
        </w:rPr>
        <w:t xml:space="preserve"> The previous agreement included concrete and binding measures for employing disabled people. Instead, the IA Agreement has been replaced by the National Inclusion Initiative, a process which is far less binding, lacks concrete measures, does not address discrimination, and is largely based on good-will on the part of employers.</w:t>
      </w:r>
      <w:r w:rsidR="00637929">
        <w:rPr>
          <w:rStyle w:val="EndnoteReference"/>
          <w:sz w:val="22"/>
          <w:szCs w:val="22"/>
          <w:lang w:val="en-GB" w:bidi="en-US"/>
        </w:rPr>
        <w:endnoteReference w:id="267"/>
      </w:r>
    </w:p>
    <w:p w14:paraId="09C1B06E" w14:textId="77777777" w:rsidR="00637929" w:rsidRPr="0064115D" w:rsidRDefault="00637929" w:rsidP="00557E73">
      <w:pPr>
        <w:pStyle w:val="Sprsmloganbefalinger"/>
        <w:spacing w:line="276" w:lineRule="auto"/>
        <w:rPr>
          <w:sz w:val="22"/>
          <w:szCs w:val="22"/>
          <w:lang w:val="en-GB"/>
        </w:rPr>
      </w:pPr>
      <w:r w:rsidRPr="0064115D">
        <w:rPr>
          <w:sz w:val="22"/>
          <w:szCs w:val="22"/>
          <w:lang w:val="en-GB" w:bidi="en-US"/>
        </w:rPr>
        <w:t xml:space="preserve">Recommendations: </w:t>
      </w:r>
    </w:p>
    <w:p w14:paraId="669A1060" w14:textId="77777777" w:rsidR="00637929" w:rsidRPr="0064115D" w:rsidRDefault="00637929" w:rsidP="00557E73">
      <w:pPr>
        <w:pStyle w:val="Sprsml-oganbefalinger"/>
        <w:rPr>
          <w:sz w:val="22"/>
          <w:szCs w:val="22"/>
          <w:lang w:val="en-GB"/>
        </w:rPr>
      </w:pPr>
      <w:r w:rsidRPr="0064115D">
        <w:rPr>
          <w:sz w:val="22"/>
          <w:szCs w:val="22"/>
          <w:lang w:val="en-GB" w:bidi="en-US"/>
        </w:rPr>
        <w:t xml:space="preserve">A. </w:t>
      </w:r>
      <w:r w:rsidRPr="0064115D">
        <w:rPr>
          <w:sz w:val="22"/>
          <w:szCs w:val="22"/>
          <w:lang w:val="en-GB" w:bidi="en-US"/>
        </w:rPr>
        <w:tab/>
        <w:t>Conduct research on discriminatory barriers in the labour market.</w:t>
      </w:r>
    </w:p>
    <w:p w14:paraId="3F73175B" w14:textId="77777777" w:rsidR="00637929" w:rsidRPr="0064115D" w:rsidRDefault="00637929" w:rsidP="00557E73">
      <w:pPr>
        <w:pStyle w:val="Sprsml-oganbefalinger"/>
        <w:rPr>
          <w:sz w:val="22"/>
          <w:szCs w:val="22"/>
          <w:lang w:val="en-GB" w:bidi="en-US"/>
        </w:rPr>
      </w:pPr>
      <w:r w:rsidRPr="0064115D">
        <w:rPr>
          <w:sz w:val="22"/>
          <w:szCs w:val="22"/>
          <w:lang w:val="en-GB" w:bidi="en-US"/>
        </w:rPr>
        <w:t xml:space="preserve">B.  Facilitate increased employment of </w:t>
      </w:r>
      <w:r>
        <w:rPr>
          <w:sz w:val="22"/>
          <w:szCs w:val="22"/>
          <w:lang w:val="en-GB" w:bidi="en-US"/>
        </w:rPr>
        <w:t>disabled people</w:t>
      </w:r>
      <w:r w:rsidRPr="0064115D">
        <w:rPr>
          <w:sz w:val="22"/>
          <w:szCs w:val="22"/>
          <w:lang w:val="en-GB" w:bidi="en-US"/>
        </w:rPr>
        <w:t xml:space="preserve"> in the regular and adapted labour markets</w:t>
      </w:r>
      <w:r>
        <w:rPr>
          <w:sz w:val="22"/>
          <w:szCs w:val="22"/>
          <w:lang w:val="en-GB" w:bidi="en-US"/>
        </w:rPr>
        <w:t xml:space="preserve">, including by </w:t>
      </w:r>
      <w:r>
        <w:rPr>
          <w:rFonts w:eastAsia="Times New Roman"/>
          <w:color w:val="000000"/>
          <w:sz w:val="22"/>
          <w:szCs w:val="22"/>
          <w:lang w:val="en-GB" w:bidi="en-US"/>
        </w:rPr>
        <w:t>i</w:t>
      </w:r>
      <w:r w:rsidRPr="0064115D">
        <w:rPr>
          <w:rFonts w:eastAsia="Times New Roman"/>
          <w:color w:val="000000"/>
          <w:sz w:val="22"/>
          <w:szCs w:val="22"/>
          <w:lang w:val="en-GB" w:bidi="en-US"/>
        </w:rPr>
        <w:t>ncreas</w:t>
      </w:r>
      <w:r>
        <w:rPr>
          <w:rFonts w:eastAsia="Times New Roman"/>
          <w:color w:val="000000"/>
          <w:sz w:val="22"/>
          <w:szCs w:val="22"/>
          <w:lang w:val="en-GB" w:bidi="en-US"/>
        </w:rPr>
        <w:t>ing</w:t>
      </w:r>
      <w:r w:rsidRPr="0064115D">
        <w:rPr>
          <w:rFonts w:eastAsia="Times New Roman"/>
          <w:color w:val="000000"/>
          <w:sz w:val="22"/>
          <w:szCs w:val="22"/>
          <w:lang w:val="en-GB" w:bidi="en-US"/>
        </w:rPr>
        <w:t xml:space="preserve"> the use of </w:t>
      </w:r>
      <w:r>
        <w:rPr>
          <w:rFonts w:eastAsia="Times New Roman"/>
          <w:color w:val="000000"/>
          <w:sz w:val="22"/>
          <w:szCs w:val="22"/>
          <w:lang w:val="en-GB" w:bidi="en-US"/>
        </w:rPr>
        <w:t>measures which give disabled people the necessary qualifications and competences.</w:t>
      </w:r>
    </w:p>
    <w:p w14:paraId="3D53C7CA" w14:textId="77777777" w:rsidR="00637929" w:rsidRPr="0064115D" w:rsidRDefault="00637929" w:rsidP="00557E73">
      <w:pPr>
        <w:pStyle w:val="Sprsml-oganbefalinger1"/>
        <w:spacing w:after="60"/>
        <w:rPr>
          <w:sz w:val="22"/>
          <w:szCs w:val="22"/>
          <w:lang w:val="en-GB"/>
        </w:rPr>
      </w:pPr>
      <w:r w:rsidRPr="0064115D">
        <w:rPr>
          <w:sz w:val="22"/>
          <w:szCs w:val="22"/>
          <w:lang w:val="en-GB" w:bidi="en-US"/>
        </w:rPr>
        <w:t xml:space="preserve">C. </w:t>
      </w:r>
      <w:r w:rsidRPr="0064115D">
        <w:rPr>
          <w:sz w:val="22"/>
          <w:szCs w:val="22"/>
          <w:lang w:val="en-GB" w:bidi="en-US"/>
        </w:rPr>
        <w:tab/>
        <w:t>Set out a requirement of universal design in the workplace</w:t>
      </w:r>
      <w:r>
        <w:rPr>
          <w:sz w:val="22"/>
          <w:szCs w:val="22"/>
          <w:lang w:val="en-GB" w:bidi="en-US"/>
        </w:rPr>
        <w:t xml:space="preserve"> for employers</w:t>
      </w:r>
      <w:r w:rsidRPr="0064115D">
        <w:rPr>
          <w:sz w:val="22"/>
          <w:szCs w:val="22"/>
          <w:lang w:val="en-GB" w:bidi="en-US"/>
        </w:rPr>
        <w:t xml:space="preserve"> in the Equality and Anti-Discrimination Act.</w:t>
      </w:r>
    </w:p>
    <w:p w14:paraId="52246008" w14:textId="77777777" w:rsidR="00637929" w:rsidRPr="0064115D" w:rsidRDefault="00637929" w:rsidP="00557E73">
      <w:pPr>
        <w:pStyle w:val="Sprsml-oganbefalinger1"/>
        <w:spacing w:after="60"/>
        <w:rPr>
          <w:sz w:val="22"/>
          <w:szCs w:val="22"/>
          <w:lang w:val="en-GB"/>
        </w:rPr>
      </w:pPr>
      <w:r w:rsidRPr="0064115D">
        <w:rPr>
          <w:sz w:val="22"/>
          <w:szCs w:val="22"/>
          <w:lang w:val="en-GB" w:bidi="en-US"/>
        </w:rPr>
        <w:t xml:space="preserve">D. </w:t>
      </w:r>
      <w:r>
        <w:rPr>
          <w:sz w:val="22"/>
          <w:szCs w:val="22"/>
          <w:lang w:val="en-GB" w:bidi="en-US"/>
        </w:rPr>
        <w:t xml:space="preserve">Give a clear mandate and sufficient resources to the Norwegian Labour and Welfare </w:t>
      </w:r>
      <w:r>
        <w:rPr>
          <w:sz w:val="22"/>
          <w:szCs w:val="22"/>
          <w:lang w:val="en-GB" w:bidi="en-US"/>
        </w:rPr>
        <w:lastRenderedPageBreak/>
        <w:t>Administration to follow-up people on disability benefits who are interested in entering the labour market.</w:t>
      </w:r>
    </w:p>
    <w:p w14:paraId="5884EFF7" w14:textId="77777777" w:rsidR="00637929" w:rsidRDefault="00637929" w:rsidP="00557E73">
      <w:pPr>
        <w:pStyle w:val="Sprsml-oganbefalinger1"/>
        <w:spacing w:after="60"/>
        <w:rPr>
          <w:sz w:val="22"/>
          <w:szCs w:val="22"/>
          <w:lang w:val="en-GB" w:bidi="en-US"/>
        </w:rPr>
      </w:pPr>
      <w:r w:rsidRPr="0064115D">
        <w:rPr>
          <w:sz w:val="22"/>
          <w:szCs w:val="22"/>
          <w:lang w:val="en-GB" w:bidi="en-US"/>
        </w:rPr>
        <w:t>E. Develop practices and legislation to counteract structural discrimination in the Norwegian Labour and Welfare Administration.</w:t>
      </w:r>
    </w:p>
    <w:p w14:paraId="7EF6C77E" w14:textId="77777777" w:rsidR="00637929" w:rsidRPr="0064115D" w:rsidRDefault="00637929" w:rsidP="00557E73">
      <w:pPr>
        <w:pStyle w:val="Sprsml-oganbefalinger1"/>
        <w:spacing w:after="60"/>
        <w:rPr>
          <w:sz w:val="22"/>
          <w:szCs w:val="22"/>
          <w:lang w:val="en-GB"/>
        </w:rPr>
      </w:pPr>
    </w:p>
    <w:p w14:paraId="63374334" w14:textId="77777777" w:rsidR="00AD0860" w:rsidRPr="00557E73" w:rsidRDefault="00AD0860" w:rsidP="00557E73">
      <w:pPr>
        <w:pStyle w:val="Heading1"/>
        <w:spacing w:after="120" w:line="276" w:lineRule="auto"/>
        <w:rPr>
          <w:rFonts w:ascii="Arial" w:hAnsi="Arial" w:cs="Arial"/>
          <w:b/>
          <w:sz w:val="36"/>
        </w:rPr>
      </w:pPr>
      <w:bookmarkStart w:id="61" w:name="_Toc519077099"/>
      <w:r w:rsidRPr="00557E73">
        <w:rPr>
          <w:rFonts w:ascii="Arial" w:eastAsia="Arial" w:hAnsi="Arial" w:cs="Arial"/>
          <w:b/>
          <w:sz w:val="36"/>
          <w:lang w:bidi="en-US"/>
        </w:rPr>
        <w:t>Article 28: Adequate standard of living and social protection</w:t>
      </w:r>
      <w:bookmarkStart w:id="62" w:name="Artikkel28"/>
      <w:bookmarkEnd w:id="61"/>
      <w:bookmarkEnd w:id="62"/>
    </w:p>
    <w:p w14:paraId="5A1A1474" w14:textId="18926652" w:rsidR="00AD0860" w:rsidRPr="0064115D" w:rsidRDefault="00F7198F" w:rsidP="00557E73">
      <w:pPr>
        <w:pStyle w:val="BrdArial"/>
        <w:rPr>
          <w:rFonts w:cs="Arial"/>
          <w:sz w:val="22"/>
          <w:lang w:val="en-GB"/>
        </w:rPr>
      </w:pPr>
      <w:r>
        <w:rPr>
          <w:rFonts w:cs="Arial"/>
          <w:sz w:val="22"/>
          <w:lang w:val="en-GB" w:bidi="en-US"/>
        </w:rPr>
        <w:t>127</w:t>
      </w:r>
      <w:r w:rsidR="00AD0860" w:rsidRPr="005D476F">
        <w:rPr>
          <w:rFonts w:cs="Arial"/>
          <w:sz w:val="22"/>
          <w:lang w:val="en-GB" w:bidi="en-US"/>
        </w:rPr>
        <w:t xml:space="preserve">. Standard of living surveys for </w:t>
      </w:r>
      <w:r w:rsidR="00AD0860" w:rsidRPr="005D476F">
        <w:rPr>
          <w:sz w:val="22"/>
          <w:lang w:val="en-GB" w:bidi="en-US"/>
        </w:rPr>
        <w:t>disabled people</w:t>
      </w:r>
      <w:r w:rsidR="00AD0860" w:rsidRPr="005D476F">
        <w:rPr>
          <w:rFonts w:cs="Arial"/>
          <w:sz w:val="22"/>
          <w:lang w:val="en-GB" w:bidi="en-US"/>
        </w:rPr>
        <w:t xml:space="preserve"> are incomplete. This is a complex and heterogeneous group. Living standards vary immensely due to </w:t>
      </w:r>
      <w:r w:rsidR="007F3CCF" w:rsidRPr="005D476F">
        <w:rPr>
          <w:rFonts w:cs="Arial"/>
          <w:sz w:val="22"/>
          <w:lang w:val="en-GB" w:bidi="en-US"/>
        </w:rPr>
        <w:t xml:space="preserve">experienced </w:t>
      </w:r>
      <w:r w:rsidR="00AD0860" w:rsidRPr="005D476F">
        <w:rPr>
          <w:rFonts w:cs="Arial"/>
          <w:sz w:val="22"/>
          <w:lang w:val="en-GB" w:bidi="en-US"/>
        </w:rPr>
        <w:t>disability and kind of impairment, and variation depending on when in life it occurs.</w:t>
      </w:r>
      <w:r w:rsidR="00AD0860" w:rsidRPr="005D476F">
        <w:rPr>
          <w:rStyle w:val="EndnoteReference"/>
          <w:rFonts w:eastAsia="Arial" w:cs="Arial"/>
          <w:sz w:val="22"/>
          <w:lang w:val="en-GB" w:bidi="en-US"/>
        </w:rPr>
        <w:endnoteReference w:id="268"/>
      </w:r>
      <w:r w:rsidR="00AD0860" w:rsidRPr="005D476F">
        <w:rPr>
          <w:rFonts w:cs="Arial"/>
          <w:sz w:val="22"/>
          <w:lang w:val="en-GB" w:bidi="en-US"/>
        </w:rPr>
        <w:t xml:space="preserve"> </w:t>
      </w:r>
    </w:p>
    <w:p w14:paraId="358F9BEE" w14:textId="4D99B79D" w:rsidR="00AD0860" w:rsidRPr="0064115D" w:rsidRDefault="00F7198F" w:rsidP="00557E73">
      <w:pPr>
        <w:pStyle w:val="BrdArial"/>
        <w:rPr>
          <w:rFonts w:cs="Arial"/>
          <w:sz w:val="22"/>
          <w:lang w:val="en-GB"/>
        </w:rPr>
      </w:pPr>
      <w:r>
        <w:rPr>
          <w:rFonts w:cs="Arial"/>
          <w:sz w:val="22"/>
          <w:lang w:val="en-GB" w:bidi="en-US"/>
        </w:rPr>
        <w:t>128</w:t>
      </w:r>
      <w:r w:rsidR="00AD0860" w:rsidRPr="0064115D">
        <w:rPr>
          <w:rFonts w:cs="Arial"/>
          <w:sz w:val="22"/>
          <w:lang w:val="en-GB" w:bidi="en-US"/>
        </w:rPr>
        <w:t xml:space="preserve">. Low employment amongst </w:t>
      </w:r>
      <w:r w:rsidR="00AD0860">
        <w:rPr>
          <w:sz w:val="22"/>
          <w:lang w:val="en-GB" w:bidi="en-US"/>
        </w:rPr>
        <w:t>disabled people</w:t>
      </w:r>
      <w:r w:rsidR="00AD0860" w:rsidRPr="0064115D">
        <w:rPr>
          <w:rFonts w:cs="Arial"/>
          <w:sz w:val="22"/>
          <w:lang w:val="en-GB" w:bidi="en-US"/>
        </w:rPr>
        <w:t xml:space="preserve"> means that many </w:t>
      </w:r>
      <w:r w:rsidR="00AD0860">
        <w:rPr>
          <w:sz w:val="22"/>
          <w:lang w:val="en-GB" w:bidi="en-US"/>
        </w:rPr>
        <w:t>disabled people</w:t>
      </w:r>
      <w:r w:rsidR="00AD0860" w:rsidRPr="0064115D">
        <w:rPr>
          <w:rFonts w:cs="Arial"/>
          <w:sz w:val="22"/>
          <w:lang w:val="en-GB" w:bidi="en-US"/>
        </w:rPr>
        <w:t xml:space="preserve"> have their living expenses covered by the national insurance scheme: The national insurance scheme is the only source of income for 29 </w:t>
      </w:r>
      <w:r w:rsidR="00AD0860">
        <w:rPr>
          <w:rFonts w:cs="Arial"/>
          <w:sz w:val="22"/>
          <w:lang w:val="en-GB" w:bidi="en-US"/>
        </w:rPr>
        <w:t>percent</w:t>
      </w:r>
      <w:r w:rsidR="00AD0860" w:rsidRPr="0064115D">
        <w:rPr>
          <w:rFonts w:cs="Arial"/>
          <w:sz w:val="22"/>
          <w:lang w:val="en-GB" w:bidi="en-US"/>
        </w:rPr>
        <w:t xml:space="preserve"> of </w:t>
      </w:r>
      <w:r w:rsidR="00AD0860">
        <w:rPr>
          <w:sz w:val="22"/>
          <w:lang w:val="en-GB" w:bidi="en-US"/>
        </w:rPr>
        <w:t>disabled people</w:t>
      </w:r>
      <w:r w:rsidR="00AD0860" w:rsidRPr="0064115D">
        <w:rPr>
          <w:rFonts w:cs="Arial"/>
          <w:sz w:val="22"/>
          <w:lang w:val="en-GB" w:bidi="en-US"/>
        </w:rPr>
        <w:t xml:space="preserve"> compared to nine </w:t>
      </w:r>
      <w:r w:rsidR="00AD0860">
        <w:rPr>
          <w:rFonts w:cs="Arial"/>
          <w:sz w:val="22"/>
          <w:lang w:val="en-GB" w:bidi="en-US"/>
        </w:rPr>
        <w:t>percent</w:t>
      </w:r>
      <w:r w:rsidR="00AD0860" w:rsidRPr="0064115D">
        <w:rPr>
          <w:rFonts w:cs="Arial"/>
          <w:sz w:val="22"/>
          <w:lang w:val="en-GB" w:bidi="en-US"/>
        </w:rPr>
        <w:t xml:space="preserve"> of the general population.</w:t>
      </w:r>
      <w:r w:rsidR="00AD0860" w:rsidRPr="0064115D">
        <w:rPr>
          <w:rStyle w:val="EndnoteReference"/>
          <w:rFonts w:eastAsia="Arial" w:cs="Arial"/>
          <w:sz w:val="22"/>
          <w:lang w:val="en-GB" w:bidi="en-US"/>
        </w:rPr>
        <w:endnoteReference w:id="269"/>
      </w:r>
      <w:r w:rsidR="00AD0860" w:rsidRPr="0064115D">
        <w:rPr>
          <w:rFonts w:cs="Arial"/>
          <w:sz w:val="22"/>
          <w:lang w:val="en-GB" w:bidi="en-US"/>
        </w:rPr>
        <w:t xml:space="preserve"> </w:t>
      </w:r>
      <w:r w:rsidR="00AD0860">
        <w:rPr>
          <w:rFonts w:cs="Arial"/>
          <w:sz w:val="22"/>
          <w:lang w:val="en-GB" w:bidi="en-US"/>
        </w:rPr>
        <w:t>Disabled people</w:t>
      </w:r>
      <w:r w:rsidR="00AD0860" w:rsidRPr="0064115D">
        <w:rPr>
          <w:rFonts w:cs="Arial"/>
          <w:sz w:val="22"/>
          <w:lang w:val="en-GB" w:bidi="en-US"/>
        </w:rPr>
        <w:t xml:space="preserve"> have a lot of extra expenses not covered by government support schemes.</w:t>
      </w:r>
      <w:r w:rsidR="00AD0860" w:rsidRPr="0064115D">
        <w:rPr>
          <w:rStyle w:val="EndnoteReference"/>
          <w:rFonts w:eastAsia="Arial" w:cs="Arial"/>
          <w:sz w:val="22"/>
          <w:lang w:val="en-GB" w:bidi="en-US"/>
        </w:rPr>
        <w:endnoteReference w:id="270"/>
      </w:r>
    </w:p>
    <w:p w14:paraId="615DC19D" w14:textId="5A0DF873" w:rsidR="00AD0860" w:rsidRPr="0064115D" w:rsidRDefault="00F7198F" w:rsidP="00557E73">
      <w:pPr>
        <w:pStyle w:val="BrdArial"/>
        <w:rPr>
          <w:rFonts w:cs="Arial"/>
          <w:sz w:val="22"/>
          <w:lang w:val="en-GB"/>
        </w:rPr>
      </w:pPr>
      <w:r>
        <w:rPr>
          <w:rFonts w:cs="Arial"/>
          <w:sz w:val="22"/>
          <w:lang w:val="en-GB" w:bidi="en-US"/>
        </w:rPr>
        <w:t>129</w:t>
      </w:r>
      <w:r w:rsidR="00AD0860" w:rsidRPr="0064115D">
        <w:rPr>
          <w:rFonts w:cs="Arial"/>
          <w:sz w:val="22"/>
          <w:lang w:val="en-GB" w:bidi="en-US"/>
        </w:rPr>
        <w:t xml:space="preserve">. Compared to others (five </w:t>
      </w:r>
      <w:r w:rsidR="00AD0860">
        <w:rPr>
          <w:rFonts w:cs="Arial"/>
          <w:sz w:val="22"/>
          <w:lang w:val="en-GB" w:bidi="en-US"/>
        </w:rPr>
        <w:t>percent</w:t>
      </w:r>
      <w:r w:rsidR="00AD0860" w:rsidRPr="0064115D">
        <w:rPr>
          <w:rFonts w:cs="Arial"/>
          <w:sz w:val="22"/>
          <w:lang w:val="en-GB" w:bidi="en-US"/>
        </w:rPr>
        <w:t xml:space="preserve">), </w:t>
      </w:r>
      <w:r w:rsidR="00AD0860">
        <w:rPr>
          <w:sz w:val="22"/>
          <w:lang w:val="en-GB" w:bidi="en-US"/>
        </w:rPr>
        <w:t>disabled people</w:t>
      </w:r>
      <w:r w:rsidR="00AD0860" w:rsidRPr="0064115D">
        <w:rPr>
          <w:rFonts w:cs="Arial"/>
          <w:sz w:val="22"/>
          <w:lang w:val="en-GB" w:bidi="en-US"/>
        </w:rPr>
        <w:t xml:space="preserve"> (14 </w:t>
      </w:r>
      <w:r w:rsidR="00AD0860">
        <w:rPr>
          <w:rFonts w:cs="Arial"/>
          <w:sz w:val="22"/>
          <w:lang w:val="en-GB" w:bidi="en-US"/>
        </w:rPr>
        <w:t>percent</w:t>
      </w:r>
      <w:r w:rsidR="00AD0860" w:rsidRPr="0064115D">
        <w:rPr>
          <w:rFonts w:cs="Arial"/>
          <w:sz w:val="22"/>
          <w:lang w:val="en-GB" w:bidi="en-US"/>
        </w:rPr>
        <w:t>) are more likely to say that they find it hard to make ends meet.</w:t>
      </w:r>
      <w:r w:rsidR="00AD0860" w:rsidRPr="0064115D">
        <w:rPr>
          <w:rStyle w:val="EndnoteReference"/>
          <w:rFonts w:eastAsia="Arial" w:cs="Arial"/>
          <w:sz w:val="22"/>
          <w:lang w:val="en-GB" w:bidi="en-US"/>
        </w:rPr>
        <w:endnoteReference w:id="271"/>
      </w:r>
      <w:r w:rsidR="00AD0860" w:rsidRPr="0064115D">
        <w:rPr>
          <w:rFonts w:cs="Arial"/>
          <w:sz w:val="22"/>
          <w:lang w:val="en-GB" w:bidi="en-US"/>
        </w:rPr>
        <w:t xml:space="preserve"> A higher percentage of parents with children </w:t>
      </w:r>
      <w:r w:rsidR="00AD0860" w:rsidRPr="0064115D">
        <w:rPr>
          <w:rFonts w:cs="Arial"/>
          <w:sz w:val="22"/>
          <w:szCs w:val="22"/>
          <w:lang w:val="en-GB" w:bidi="en-US"/>
        </w:rPr>
        <w:t xml:space="preserve">with </w:t>
      </w:r>
      <w:r w:rsidR="007F3CCF">
        <w:rPr>
          <w:rFonts w:cs="Arial"/>
          <w:sz w:val="22"/>
          <w:szCs w:val="22"/>
          <w:lang w:val="en-GB" w:bidi="en-US"/>
        </w:rPr>
        <w:t>impairments</w:t>
      </w:r>
      <w:r w:rsidR="00AD0860" w:rsidRPr="0064115D">
        <w:rPr>
          <w:rFonts w:cs="Arial"/>
          <w:sz w:val="22"/>
          <w:szCs w:val="22"/>
          <w:lang w:val="en-GB" w:bidi="en-US"/>
        </w:rPr>
        <w:t xml:space="preserve"> </w:t>
      </w:r>
      <w:r w:rsidR="00AD0860" w:rsidRPr="0064115D">
        <w:rPr>
          <w:rFonts w:cs="Arial"/>
          <w:sz w:val="22"/>
          <w:lang w:val="en-GB" w:bidi="en-US"/>
        </w:rPr>
        <w:t>have difficulty paying regular and/or unexpected expenses compared to other parents.</w:t>
      </w:r>
      <w:r w:rsidR="00AD0860" w:rsidRPr="0064115D">
        <w:rPr>
          <w:rStyle w:val="EndnoteReference"/>
          <w:rFonts w:eastAsia="Arial" w:cs="Arial"/>
          <w:sz w:val="22"/>
          <w:lang w:val="en-GB" w:bidi="en-US"/>
        </w:rPr>
        <w:endnoteReference w:id="272"/>
      </w:r>
      <w:r w:rsidR="00AD0860" w:rsidRPr="0064115D">
        <w:rPr>
          <w:rFonts w:cs="Arial"/>
          <w:sz w:val="22"/>
          <w:lang w:val="en-GB" w:bidi="en-US"/>
        </w:rPr>
        <w:t xml:space="preserve"> </w:t>
      </w:r>
    </w:p>
    <w:p w14:paraId="64D9A12A" w14:textId="77777777" w:rsidR="00AD0860" w:rsidRPr="0064115D" w:rsidRDefault="00AD0860" w:rsidP="00557E73">
      <w:pPr>
        <w:pStyle w:val="Sprsmloganbefalinger"/>
        <w:spacing w:line="276" w:lineRule="auto"/>
        <w:rPr>
          <w:sz w:val="22"/>
          <w:lang w:val="en-GB"/>
        </w:rPr>
      </w:pPr>
      <w:r w:rsidRPr="0064115D">
        <w:rPr>
          <w:sz w:val="22"/>
          <w:lang w:val="en-GB" w:bidi="en-US"/>
        </w:rPr>
        <w:t xml:space="preserve">Recommendations: </w:t>
      </w:r>
    </w:p>
    <w:p w14:paraId="44339440" w14:textId="24D8AF71" w:rsidR="00AD0860" w:rsidRPr="00C170D6" w:rsidRDefault="00AD0860" w:rsidP="00557E73">
      <w:pPr>
        <w:pStyle w:val="Sprsml-oganbefalinger1"/>
        <w:rPr>
          <w:sz w:val="22"/>
          <w:lang w:val="en-GB"/>
        </w:rPr>
      </w:pPr>
      <w:r w:rsidRPr="0064115D">
        <w:rPr>
          <w:sz w:val="22"/>
          <w:lang w:val="en-GB" w:bidi="en-US"/>
        </w:rPr>
        <w:t xml:space="preserve">A. </w:t>
      </w:r>
      <w:r w:rsidRPr="0064115D">
        <w:rPr>
          <w:sz w:val="22"/>
          <w:lang w:val="en-GB" w:bidi="en-US"/>
        </w:rPr>
        <w:tab/>
        <w:t xml:space="preserve">Extra expenses related to </w:t>
      </w:r>
      <w:r w:rsidR="007F3CCF">
        <w:rPr>
          <w:sz w:val="22"/>
          <w:lang w:val="en-GB" w:bidi="en-US"/>
        </w:rPr>
        <w:t xml:space="preserve">impairment or </w:t>
      </w:r>
      <w:r w:rsidRPr="0064115D">
        <w:rPr>
          <w:sz w:val="22"/>
          <w:lang w:val="en-GB" w:bidi="en-US"/>
        </w:rPr>
        <w:t>disability must be better compensated</w:t>
      </w:r>
    </w:p>
    <w:p w14:paraId="09CB407B" w14:textId="7D44104E" w:rsidR="00AD0860" w:rsidRPr="00E3253D" w:rsidRDefault="00AD0860" w:rsidP="00557E73">
      <w:pPr>
        <w:pStyle w:val="Heading1"/>
        <w:spacing w:after="120" w:line="276" w:lineRule="auto"/>
        <w:rPr>
          <w:rFonts w:ascii="Arial" w:hAnsi="Arial" w:cs="Arial"/>
          <w:b/>
          <w:sz w:val="36"/>
        </w:rPr>
      </w:pPr>
      <w:bookmarkStart w:id="63" w:name="_Toc519077100"/>
      <w:r w:rsidRPr="00E3253D">
        <w:rPr>
          <w:rFonts w:ascii="Arial" w:eastAsia="Arial" w:hAnsi="Arial" w:cs="Arial"/>
          <w:b/>
          <w:sz w:val="36"/>
          <w:lang w:bidi="en-US"/>
        </w:rPr>
        <w:t>Article 29: Participation in political and public life</w:t>
      </w:r>
      <w:bookmarkEnd w:id="63"/>
    </w:p>
    <w:p w14:paraId="5575715E" w14:textId="4BECA45D" w:rsidR="00AD0860" w:rsidRPr="0064115D" w:rsidRDefault="00F7198F" w:rsidP="00557E73">
      <w:pPr>
        <w:pStyle w:val="BrdArial"/>
        <w:rPr>
          <w:rFonts w:cs="Arial"/>
          <w:sz w:val="22"/>
          <w:lang w:val="en-GB" w:bidi="en-US"/>
        </w:rPr>
      </w:pPr>
      <w:r>
        <w:rPr>
          <w:rFonts w:cs="Arial"/>
          <w:sz w:val="22"/>
          <w:lang w:val="en-GB" w:bidi="en-US"/>
        </w:rPr>
        <w:lastRenderedPageBreak/>
        <w:t>130</w:t>
      </w:r>
      <w:r w:rsidR="00AD0860" w:rsidRPr="0064115D">
        <w:rPr>
          <w:rFonts w:cs="Arial"/>
          <w:sz w:val="22"/>
          <w:lang w:val="en-GB" w:bidi="en-US"/>
        </w:rPr>
        <w:t xml:space="preserve">. </w:t>
      </w:r>
      <w:r w:rsidR="00AD0860">
        <w:rPr>
          <w:rFonts w:cs="Arial"/>
          <w:sz w:val="22"/>
          <w:szCs w:val="22"/>
          <w:lang w:val="en-GB" w:bidi="en-US"/>
        </w:rPr>
        <w:t>Disabled people</w:t>
      </w:r>
      <w:r w:rsidR="00AD0860" w:rsidRPr="0064115D">
        <w:rPr>
          <w:rFonts w:cs="Arial"/>
          <w:sz w:val="22"/>
          <w:szCs w:val="22"/>
          <w:lang w:val="en-GB" w:bidi="en-US"/>
        </w:rPr>
        <w:t xml:space="preserve"> </w:t>
      </w:r>
      <w:r w:rsidR="00AD0860" w:rsidRPr="0064115D">
        <w:rPr>
          <w:rFonts w:cs="Arial"/>
          <w:sz w:val="22"/>
          <w:lang w:val="en-GB" w:bidi="en-US"/>
        </w:rPr>
        <w:t>are underrepresented in Norwegian politics. Political parties do not see this as a representative problem.</w:t>
      </w:r>
      <w:r w:rsidR="00AD0860" w:rsidRPr="0064115D">
        <w:rPr>
          <w:rStyle w:val="EndnoteReference"/>
          <w:rFonts w:eastAsia="Arial" w:cs="Arial"/>
          <w:sz w:val="22"/>
          <w:lang w:val="en-GB" w:bidi="en-US"/>
        </w:rPr>
        <w:endnoteReference w:id="273"/>
      </w:r>
      <w:r w:rsidR="00AD0860" w:rsidRPr="0064115D">
        <w:rPr>
          <w:rFonts w:cs="Arial"/>
          <w:sz w:val="22"/>
          <w:lang w:val="en-GB" w:bidi="en-US"/>
        </w:rPr>
        <w:t xml:space="preserve"> </w:t>
      </w:r>
      <w:r w:rsidR="003A09B9">
        <w:rPr>
          <w:rFonts w:cs="Arial"/>
          <w:sz w:val="22"/>
          <w:lang w:val="en-GB" w:bidi="en-US"/>
        </w:rPr>
        <w:t>Even though democracy</w:t>
      </w:r>
      <w:r w:rsidR="00130F3F">
        <w:rPr>
          <w:rFonts w:cs="Arial"/>
          <w:sz w:val="22"/>
          <w:lang w:val="en-GB" w:bidi="en-US"/>
        </w:rPr>
        <w:t xml:space="preserve"> is</w:t>
      </w:r>
      <w:r w:rsidR="003A09B9">
        <w:rPr>
          <w:rFonts w:cs="Arial"/>
          <w:sz w:val="22"/>
          <w:lang w:val="en-GB" w:bidi="en-US"/>
        </w:rPr>
        <w:t xml:space="preserve"> </w:t>
      </w:r>
      <w:r w:rsidR="00946783">
        <w:rPr>
          <w:rFonts w:cs="Arial"/>
          <w:sz w:val="22"/>
          <w:lang w:val="en-GB" w:bidi="en-US"/>
        </w:rPr>
        <w:t>on the</w:t>
      </w:r>
      <w:r w:rsidR="003A09B9">
        <w:rPr>
          <w:rFonts w:cs="Arial"/>
          <w:sz w:val="22"/>
          <w:lang w:val="en-GB" w:bidi="en-US"/>
        </w:rPr>
        <w:t xml:space="preserve"> agenda during elections, gender, age and ethnicity are </w:t>
      </w:r>
      <w:r w:rsidR="00946783">
        <w:rPr>
          <w:rFonts w:cs="Arial"/>
          <w:sz w:val="22"/>
          <w:lang w:val="en-GB" w:bidi="en-US"/>
        </w:rPr>
        <w:t xml:space="preserve">the primary </w:t>
      </w:r>
      <w:r w:rsidR="003A09B9">
        <w:rPr>
          <w:rFonts w:cs="Arial"/>
          <w:sz w:val="22"/>
          <w:lang w:val="en-GB" w:bidi="en-US"/>
        </w:rPr>
        <w:t xml:space="preserve">subject of </w:t>
      </w:r>
      <w:r w:rsidR="00946783">
        <w:rPr>
          <w:rFonts w:cs="Arial"/>
          <w:sz w:val="22"/>
          <w:lang w:val="en-GB" w:bidi="en-US"/>
        </w:rPr>
        <w:t xml:space="preserve">the </w:t>
      </w:r>
      <w:r w:rsidR="003A09B9">
        <w:rPr>
          <w:rFonts w:cs="Arial"/>
          <w:sz w:val="22"/>
          <w:lang w:val="en-GB" w:bidi="en-US"/>
        </w:rPr>
        <w:t>political debate, not disability</w:t>
      </w:r>
      <w:r w:rsidR="00AD0860" w:rsidRPr="0064115D">
        <w:rPr>
          <w:rFonts w:cs="Arial"/>
          <w:sz w:val="22"/>
          <w:lang w:val="en-GB" w:bidi="en-US"/>
        </w:rPr>
        <w:t>.</w:t>
      </w:r>
      <w:r w:rsidR="00AD0860" w:rsidRPr="0064115D">
        <w:rPr>
          <w:rStyle w:val="EndnoteReference"/>
          <w:sz w:val="22"/>
          <w:lang w:val="en-GB" w:bidi="en-US"/>
        </w:rPr>
        <w:endnoteReference w:id="274"/>
      </w:r>
      <w:r w:rsidR="00AD0860" w:rsidRPr="0064115D">
        <w:rPr>
          <w:rFonts w:cs="Arial"/>
          <w:sz w:val="22"/>
          <w:lang w:val="en-GB" w:bidi="en-US"/>
        </w:rPr>
        <w:t xml:space="preserve"> Just over one </w:t>
      </w:r>
      <w:r w:rsidR="00AD0860">
        <w:rPr>
          <w:rFonts w:cs="Arial"/>
          <w:sz w:val="22"/>
          <w:lang w:val="en-GB" w:bidi="en-US"/>
        </w:rPr>
        <w:t>percent</w:t>
      </w:r>
      <w:r w:rsidR="00AD0860" w:rsidRPr="0064115D">
        <w:rPr>
          <w:rFonts w:cs="Arial"/>
          <w:sz w:val="22"/>
          <w:lang w:val="en-GB" w:bidi="en-US"/>
        </w:rPr>
        <w:t xml:space="preserve"> of the members of municipal councils for </w:t>
      </w:r>
      <w:r w:rsidR="00AD0860">
        <w:rPr>
          <w:sz w:val="22"/>
          <w:lang w:val="en-GB" w:bidi="en-US"/>
        </w:rPr>
        <w:t>disabled people</w:t>
      </w:r>
      <w:r w:rsidR="00AD0860" w:rsidRPr="0064115D">
        <w:rPr>
          <w:rFonts w:cs="Arial"/>
          <w:sz w:val="22"/>
          <w:lang w:val="en-GB" w:bidi="en-US"/>
        </w:rPr>
        <w:t xml:space="preserve"> are under the age of 25 and only five </w:t>
      </w:r>
      <w:r w:rsidR="00AD0860">
        <w:rPr>
          <w:rFonts w:cs="Arial"/>
          <w:sz w:val="22"/>
          <w:lang w:val="en-GB" w:bidi="en-US"/>
        </w:rPr>
        <w:t>percent</w:t>
      </w:r>
      <w:r w:rsidR="00AD0860" w:rsidRPr="0064115D">
        <w:rPr>
          <w:rFonts w:cs="Arial"/>
          <w:sz w:val="22"/>
          <w:lang w:val="en-GB" w:bidi="en-US"/>
        </w:rPr>
        <w:t xml:space="preserve"> of the councils have members under the same age.</w:t>
      </w:r>
      <w:r w:rsidR="00AD0860" w:rsidRPr="0064115D">
        <w:rPr>
          <w:rStyle w:val="EndnoteReference"/>
          <w:rFonts w:eastAsia="Arial" w:cs="Arial"/>
          <w:sz w:val="22"/>
          <w:lang w:val="en-GB" w:bidi="en-US"/>
        </w:rPr>
        <w:endnoteReference w:id="275"/>
      </w:r>
      <w:r w:rsidR="00AD0860" w:rsidRPr="0064115D">
        <w:rPr>
          <w:rFonts w:cs="Arial"/>
          <w:sz w:val="22"/>
          <w:lang w:val="en-GB" w:bidi="en-US"/>
        </w:rPr>
        <w:t xml:space="preserve"> </w:t>
      </w:r>
    </w:p>
    <w:p w14:paraId="158B1651" w14:textId="040930A7" w:rsidR="00AD0860" w:rsidRPr="00130F3F" w:rsidRDefault="00AD0860" w:rsidP="00557E73">
      <w:pPr>
        <w:pStyle w:val="BrdArial"/>
        <w:rPr>
          <w:rFonts w:cs="Arial"/>
          <w:sz w:val="22"/>
          <w:szCs w:val="22"/>
          <w:lang w:val="en-GB" w:bidi="en-US"/>
        </w:rPr>
      </w:pPr>
      <w:r>
        <w:rPr>
          <w:rFonts w:cs="Arial"/>
          <w:sz w:val="22"/>
          <w:lang w:val="en-GB" w:bidi="en-US"/>
        </w:rPr>
        <w:t>1</w:t>
      </w:r>
      <w:r w:rsidR="00F7198F">
        <w:rPr>
          <w:rFonts w:cs="Arial"/>
          <w:sz w:val="22"/>
          <w:lang w:val="en-GB" w:bidi="en-US"/>
        </w:rPr>
        <w:t>31</w:t>
      </w:r>
      <w:r w:rsidRPr="0064115D">
        <w:rPr>
          <w:rFonts w:cs="Arial"/>
          <w:sz w:val="22"/>
          <w:lang w:val="en-GB" w:bidi="en-US"/>
        </w:rPr>
        <w:t xml:space="preserve">. </w:t>
      </w:r>
      <w:r w:rsidRPr="0064115D">
        <w:rPr>
          <w:rFonts w:cs="Arial"/>
          <w:sz w:val="22"/>
          <w:szCs w:val="22"/>
          <w:lang w:val="en-GB" w:bidi="en-US"/>
        </w:rPr>
        <w:t>No status report exists</w:t>
      </w:r>
      <w:r w:rsidRPr="0064115D" w:rsidDel="00594AB8">
        <w:rPr>
          <w:rFonts w:cs="Arial"/>
          <w:sz w:val="22"/>
          <w:szCs w:val="22"/>
          <w:lang w:val="en-GB" w:bidi="en-US"/>
        </w:rPr>
        <w:t xml:space="preserve"> </w:t>
      </w:r>
      <w:r w:rsidRPr="0064115D">
        <w:rPr>
          <w:rFonts w:cs="Arial"/>
          <w:sz w:val="22"/>
          <w:szCs w:val="22"/>
          <w:lang w:val="en-GB" w:bidi="en-US"/>
        </w:rPr>
        <w:t>regarding accessibility to venues used by elected bodies</w:t>
      </w:r>
      <w:r w:rsidR="00130F3F">
        <w:rPr>
          <w:rFonts w:cs="Arial"/>
          <w:sz w:val="22"/>
          <w:szCs w:val="22"/>
          <w:lang w:val="en-GB" w:bidi="en-US"/>
        </w:rPr>
        <w:t>.</w:t>
      </w:r>
      <w:r w:rsidRPr="0064115D">
        <w:rPr>
          <w:rStyle w:val="EndnoteReference"/>
          <w:rFonts w:eastAsia="Arial" w:cs="Arial"/>
          <w:sz w:val="22"/>
          <w:szCs w:val="22"/>
          <w:lang w:val="en-GB" w:bidi="en-US"/>
        </w:rPr>
        <w:endnoteReference w:id="276"/>
      </w:r>
      <w:r w:rsidRPr="0064115D">
        <w:rPr>
          <w:rFonts w:cs="Arial"/>
          <w:sz w:val="22"/>
          <w:szCs w:val="22"/>
          <w:lang w:val="en-GB" w:bidi="en-US"/>
        </w:rPr>
        <w:t xml:space="preserve"> DPOs have</w:t>
      </w:r>
      <w:r w:rsidR="00130F3F">
        <w:rPr>
          <w:rFonts w:cs="Arial"/>
          <w:sz w:val="22"/>
          <w:szCs w:val="22"/>
          <w:lang w:val="en-GB" w:bidi="en-US"/>
        </w:rPr>
        <w:t xml:space="preserve">, however, </w:t>
      </w:r>
      <w:r w:rsidRPr="0064115D">
        <w:rPr>
          <w:rFonts w:cs="Arial"/>
          <w:sz w:val="22"/>
          <w:szCs w:val="22"/>
          <w:lang w:val="en-GB" w:bidi="en-US"/>
        </w:rPr>
        <w:t>observed that venues and equipment used for the meetings of elected bodies at municipal, county and national level (including Parliament), and for elections and political debates, still do not meet the requirements of universal design.</w:t>
      </w:r>
      <w:r w:rsidRPr="0064115D">
        <w:rPr>
          <w:rStyle w:val="EndnoteReference"/>
          <w:rFonts w:cs="Arial"/>
          <w:sz w:val="22"/>
          <w:szCs w:val="22"/>
          <w:lang w:val="en-GB" w:bidi="en-US"/>
        </w:rPr>
        <w:endnoteReference w:id="277"/>
      </w:r>
      <w:r w:rsidRPr="0064115D">
        <w:rPr>
          <w:rFonts w:cs="Arial"/>
          <w:sz w:val="22"/>
          <w:szCs w:val="22"/>
          <w:lang w:val="en-GB" w:bidi="en-US"/>
        </w:rPr>
        <w:t xml:space="preserve"> </w:t>
      </w:r>
      <w:r w:rsidRPr="0064115D">
        <w:rPr>
          <w:rFonts w:cs="Arial"/>
          <w:sz w:val="22"/>
          <w:lang w:val="en-GB" w:bidi="en-US"/>
        </w:rPr>
        <w:t>Case documents are not made available to blind and partially sighted politicians.</w:t>
      </w:r>
      <w:r w:rsidRPr="0064115D">
        <w:rPr>
          <w:rStyle w:val="EndnoteReference"/>
          <w:rFonts w:eastAsia="Arial" w:cs="Arial"/>
          <w:sz w:val="22"/>
          <w:lang w:val="en-GB" w:bidi="en-US"/>
        </w:rPr>
        <w:endnoteReference w:id="278"/>
      </w:r>
      <w:r w:rsidRPr="0064115D">
        <w:rPr>
          <w:rFonts w:cs="Arial"/>
          <w:sz w:val="22"/>
          <w:lang w:val="en-GB" w:bidi="en-US"/>
        </w:rPr>
        <w:t xml:space="preserve"> Broadcasts from the Norwegian Storting (Parliament) are not subtitled. Insufficient transport</w:t>
      </w:r>
      <w:r w:rsidR="00563755">
        <w:rPr>
          <w:rFonts w:cs="Arial"/>
          <w:sz w:val="22"/>
          <w:lang w:val="en-GB" w:bidi="en-US"/>
        </w:rPr>
        <w:t xml:space="preserve"> and support </w:t>
      </w:r>
      <w:r w:rsidRPr="0064115D">
        <w:rPr>
          <w:rFonts w:cs="Arial"/>
          <w:sz w:val="22"/>
          <w:lang w:val="en-GB" w:bidi="en-US"/>
        </w:rPr>
        <w:t xml:space="preserve">schemes hamper participation in political life and in elections. </w:t>
      </w:r>
    </w:p>
    <w:p w14:paraId="13E3DBDF" w14:textId="30AA8BF7" w:rsidR="00AD0860" w:rsidRPr="0064115D" w:rsidRDefault="00F7198F" w:rsidP="00557E73">
      <w:pPr>
        <w:pStyle w:val="BrdArial"/>
        <w:rPr>
          <w:rFonts w:cs="Arial"/>
          <w:sz w:val="22"/>
          <w:lang w:val="en-GB"/>
        </w:rPr>
      </w:pPr>
      <w:r>
        <w:rPr>
          <w:rFonts w:cs="Arial"/>
          <w:sz w:val="22"/>
          <w:lang w:val="en-GB" w:bidi="en-US"/>
        </w:rPr>
        <w:t>132</w:t>
      </w:r>
      <w:r w:rsidR="00AD0860" w:rsidRPr="0064115D">
        <w:rPr>
          <w:rFonts w:cs="Arial"/>
          <w:sz w:val="22"/>
          <w:lang w:val="en-GB" w:bidi="en-US"/>
        </w:rPr>
        <w:t xml:space="preserve">. </w:t>
      </w:r>
      <w:r w:rsidR="00AD0860" w:rsidRPr="0064115D">
        <w:rPr>
          <w:sz w:val="22"/>
          <w:lang w:val="en-GB"/>
        </w:rPr>
        <w:t>12.3% of all municipalities reported in 2013 that not all election sites were accessible.</w:t>
      </w:r>
      <w:r w:rsidR="00AD0860" w:rsidRPr="0064115D">
        <w:rPr>
          <w:rStyle w:val="EndnoteReference"/>
          <w:rFonts w:eastAsia="Arial" w:cs="Arial"/>
          <w:sz w:val="22"/>
          <w:lang w:val="en-GB" w:bidi="en-US"/>
        </w:rPr>
        <w:t xml:space="preserve"> </w:t>
      </w:r>
      <w:r w:rsidR="00AD0860" w:rsidRPr="0064115D">
        <w:rPr>
          <w:rStyle w:val="EndnoteReference"/>
          <w:rFonts w:eastAsia="Arial" w:cs="Arial"/>
          <w:sz w:val="22"/>
          <w:lang w:val="en-GB" w:bidi="en-US"/>
        </w:rPr>
        <w:endnoteReference w:id="279"/>
      </w:r>
      <w:r w:rsidR="00AD0860" w:rsidRPr="0064115D">
        <w:rPr>
          <w:sz w:val="22"/>
          <w:lang w:val="en-GB"/>
        </w:rPr>
        <w:t xml:space="preserve"> Norwegian legislation and practice does not ensure equal voting rights and secret ballot for all. The Election Act</w:t>
      </w:r>
      <w:r w:rsidR="00AD0860" w:rsidRPr="0064115D">
        <w:rPr>
          <w:rStyle w:val="EndnoteReference"/>
          <w:rFonts w:eastAsia="Arial" w:cs="Arial"/>
          <w:sz w:val="22"/>
          <w:lang w:val="en-GB" w:bidi="en-US"/>
        </w:rPr>
        <w:endnoteReference w:id="280"/>
      </w:r>
      <w:r w:rsidR="00AD0860" w:rsidRPr="0064115D">
        <w:rPr>
          <w:sz w:val="22"/>
          <w:lang w:val="en-GB"/>
        </w:rPr>
        <w:t xml:space="preserve"> obliges voters with “serious psychological and physical</w:t>
      </w:r>
      <w:r w:rsidR="00FA0BEF">
        <w:rPr>
          <w:sz w:val="22"/>
          <w:lang w:val="en-GB"/>
        </w:rPr>
        <w:t xml:space="preserve"> </w:t>
      </w:r>
      <w:r w:rsidR="007F3CCF">
        <w:rPr>
          <w:sz w:val="22"/>
          <w:lang w:val="en-GB"/>
        </w:rPr>
        <w:t>impairment</w:t>
      </w:r>
      <w:r w:rsidR="00AD0860" w:rsidRPr="0064115D">
        <w:rPr>
          <w:sz w:val="22"/>
          <w:lang w:val="en-GB"/>
        </w:rPr>
        <w:t xml:space="preserve">” to be </w:t>
      </w:r>
      <w:r w:rsidR="00FA0BEF">
        <w:rPr>
          <w:sz w:val="22"/>
          <w:lang w:val="en-GB"/>
        </w:rPr>
        <w:t>supported</w:t>
      </w:r>
      <w:r w:rsidR="00AD0860" w:rsidRPr="0064115D">
        <w:rPr>
          <w:sz w:val="22"/>
          <w:lang w:val="en-GB"/>
        </w:rPr>
        <w:t xml:space="preserve"> by an election official. They may a</w:t>
      </w:r>
      <w:r w:rsidR="00AD0860">
        <w:rPr>
          <w:sz w:val="22"/>
          <w:lang w:val="en-GB"/>
        </w:rPr>
        <w:t>lso</w:t>
      </w:r>
      <w:r w:rsidR="00AD0860" w:rsidRPr="0064115D">
        <w:rPr>
          <w:sz w:val="22"/>
          <w:lang w:val="en-GB"/>
        </w:rPr>
        <w:t xml:space="preserve"> designate an extra helper.</w:t>
      </w:r>
    </w:p>
    <w:p w14:paraId="2776C790" w14:textId="0D2F0BD2" w:rsidR="00AD0860" w:rsidRPr="0064115D" w:rsidRDefault="00F7198F" w:rsidP="00557E73">
      <w:pPr>
        <w:pStyle w:val="BrdArial"/>
        <w:rPr>
          <w:rFonts w:cs="Arial"/>
          <w:sz w:val="22"/>
          <w:lang w:val="en-GB"/>
        </w:rPr>
      </w:pPr>
      <w:r>
        <w:rPr>
          <w:rFonts w:cs="Arial"/>
          <w:sz w:val="22"/>
          <w:lang w:val="en-GB" w:bidi="en-US"/>
        </w:rPr>
        <w:t>133</w:t>
      </w:r>
      <w:r w:rsidR="00AD0860" w:rsidRPr="0064115D">
        <w:rPr>
          <w:rFonts w:cs="Arial"/>
          <w:sz w:val="22"/>
          <w:lang w:val="en-GB" w:bidi="en-US"/>
        </w:rPr>
        <w:t>. Several media reports indicate that election officials do not have the necessary competence on how to conduct elections, for example, the right to designate a helper.</w:t>
      </w:r>
      <w:r w:rsidR="00AD0860" w:rsidRPr="0064115D">
        <w:rPr>
          <w:rStyle w:val="EndnoteReference"/>
          <w:rFonts w:eastAsia="Arial" w:cs="Arial"/>
          <w:sz w:val="22"/>
          <w:lang w:val="en-GB" w:bidi="en-US"/>
        </w:rPr>
        <w:endnoteReference w:id="281"/>
      </w:r>
      <w:r w:rsidR="00AD0860" w:rsidRPr="0064115D">
        <w:rPr>
          <w:rFonts w:cs="Arial"/>
          <w:sz w:val="22"/>
          <w:lang w:val="en-GB" w:bidi="en-US"/>
        </w:rPr>
        <w:t xml:space="preserve"> Paper-based elections deprive </w:t>
      </w:r>
      <w:r w:rsidR="00532AB9">
        <w:rPr>
          <w:rFonts w:cs="Arial"/>
          <w:sz w:val="22"/>
          <w:lang w:val="en-GB" w:bidi="en-US"/>
        </w:rPr>
        <w:t xml:space="preserve">person with </w:t>
      </w:r>
      <w:r w:rsidR="00AD0860" w:rsidRPr="0064115D">
        <w:rPr>
          <w:rFonts w:cs="Arial"/>
          <w:sz w:val="22"/>
          <w:lang w:val="en-GB" w:bidi="en-US"/>
        </w:rPr>
        <w:t>severe visual impair</w:t>
      </w:r>
      <w:r w:rsidR="00532AB9">
        <w:rPr>
          <w:rFonts w:cs="Arial"/>
          <w:sz w:val="22"/>
          <w:lang w:val="en-GB" w:bidi="en-US"/>
        </w:rPr>
        <w:t>ments</w:t>
      </w:r>
      <w:r w:rsidR="00AD0860" w:rsidRPr="0064115D">
        <w:rPr>
          <w:rFonts w:cs="Arial"/>
          <w:sz w:val="22"/>
          <w:lang w:val="en-GB" w:bidi="en-US"/>
        </w:rPr>
        <w:t xml:space="preserve"> from voting in secret and 40 </w:t>
      </w:r>
      <w:r w:rsidR="00AD0860">
        <w:rPr>
          <w:rFonts w:cs="Arial"/>
          <w:sz w:val="22"/>
          <w:lang w:val="en-GB" w:bidi="en-US"/>
        </w:rPr>
        <w:t>percent</w:t>
      </w:r>
      <w:r w:rsidR="00AD0860" w:rsidRPr="0064115D">
        <w:rPr>
          <w:rFonts w:cs="Arial"/>
          <w:sz w:val="22"/>
          <w:lang w:val="en-GB" w:bidi="en-US"/>
        </w:rPr>
        <w:t xml:space="preserve"> report that they have not cast a secret ballot.</w:t>
      </w:r>
      <w:r w:rsidR="00AD0860" w:rsidRPr="0064115D">
        <w:rPr>
          <w:rStyle w:val="EndnoteReference"/>
          <w:rFonts w:eastAsia="Arial" w:cs="Arial"/>
          <w:sz w:val="22"/>
          <w:lang w:val="en-GB" w:bidi="en-US"/>
        </w:rPr>
        <w:endnoteReference w:id="282"/>
      </w:r>
      <w:r w:rsidR="00AD0860" w:rsidRPr="0064115D">
        <w:rPr>
          <w:rFonts w:cs="Arial"/>
          <w:sz w:val="22"/>
          <w:lang w:val="en-GB" w:bidi="en-US"/>
        </w:rPr>
        <w:t xml:space="preserve"> Even though the electronic voting trial was successful, it has not been introduced. Electronic pre-voting is not permitted either.</w:t>
      </w:r>
    </w:p>
    <w:p w14:paraId="12D2B914" w14:textId="2F0DCE2D" w:rsidR="00AD0860" w:rsidRPr="0064115D" w:rsidRDefault="00F7198F" w:rsidP="00557E73">
      <w:pPr>
        <w:pStyle w:val="BrdArial"/>
        <w:rPr>
          <w:rFonts w:cs="Arial"/>
          <w:sz w:val="22"/>
          <w:szCs w:val="24"/>
          <w:lang w:val="en-GB"/>
        </w:rPr>
      </w:pPr>
      <w:r>
        <w:rPr>
          <w:rFonts w:cs="Arial"/>
          <w:sz w:val="22"/>
          <w:lang w:val="en-GB" w:bidi="en-US"/>
        </w:rPr>
        <w:lastRenderedPageBreak/>
        <w:t>134</w:t>
      </w:r>
      <w:r w:rsidR="00AD0860" w:rsidRPr="0064115D">
        <w:rPr>
          <w:rFonts w:cs="Arial"/>
          <w:sz w:val="22"/>
          <w:lang w:val="en-GB" w:bidi="en-US"/>
        </w:rPr>
        <w:t xml:space="preserve">. Election debates are not subtitled on all </w:t>
      </w:r>
      <w:r w:rsidR="00AD0860" w:rsidRPr="0064115D">
        <w:rPr>
          <w:rFonts w:cs="Arial"/>
          <w:spacing w:val="-2"/>
          <w:sz w:val="22"/>
          <w:szCs w:val="24"/>
          <w:lang w:val="en-GB" w:bidi="en-US"/>
        </w:rPr>
        <w:t>national TV channels. Inspections carried out by the Norwegian Agency for Public Management and ICT (Difi), shows that the political parties’ web sites do not meet the requirements of universal design set out in</w:t>
      </w:r>
      <w:r w:rsidR="008371B4">
        <w:rPr>
          <w:rFonts w:cs="Arial"/>
          <w:spacing w:val="-2"/>
          <w:sz w:val="22"/>
          <w:szCs w:val="24"/>
          <w:lang w:val="en-GB" w:bidi="en-US"/>
        </w:rPr>
        <w:t xml:space="preserve"> the LDL</w:t>
      </w:r>
      <w:r w:rsidR="00AD0860" w:rsidRPr="0064115D">
        <w:rPr>
          <w:rFonts w:cs="Arial"/>
          <w:spacing w:val="-2"/>
          <w:sz w:val="22"/>
          <w:szCs w:val="24"/>
          <w:lang w:val="en-GB" w:bidi="en-US"/>
        </w:rPr>
        <w:t>.</w:t>
      </w:r>
      <w:r w:rsidR="00AD0860" w:rsidRPr="0064115D">
        <w:rPr>
          <w:rStyle w:val="EndnoteReference"/>
          <w:rFonts w:eastAsia="Arial" w:cs="Arial"/>
          <w:spacing w:val="-2"/>
          <w:sz w:val="22"/>
          <w:szCs w:val="24"/>
          <w:lang w:val="en-GB" w:bidi="en-US"/>
        </w:rPr>
        <w:endnoteReference w:id="283"/>
      </w:r>
      <w:r w:rsidR="00AD0860" w:rsidRPr="0064115D">
        <w:rPr>
          <w:rFonts w:cs="Arial"/>
          <w:spacing w:val="-2"/>
          <w:sz w:val="22"/>
          <w:szCs w:val="24"/>
          <w:vertAlign w:val="superscript"/>
          <w:lang w:val="en-GB" w:bidi="en-US"/>
        </w:rPr>
        <w:t xml:space="preserve"> </w:t>
      </w:r>
      <w:r w:rsidR="00AD0860" w:rsidRPr="0064115D">
        <w:rPr>
          <w:rFonts w:cs="Arial"/>
          <w:sz w:val="22"/>
          <w:szCs w:val="24"/>
          <w:lang w:val="en-GB" w:bidi="en-US"/>
        </w:rPr>
        <w:t>Not enough information is available on participation of people with cognitive impairments in elections, but there are clear indications that they rarely participate in political elections, public debates or sit on municipal and county councils.</w:t>
      </w:r>
      <w:r w:rsidR="00AD0860" w:rsidRPr="0064115D">
        <w:rPr>
          <w:rStyle w:val="EndnoteReference"/>
          <w:rFonts w:eastAsia="Arial" w:cs="Arial"/>
          <w:sz w:val="22"/>
          <w:szCs w:val="24"/>
          <w:lang w:val="en-GB" w:bidi="en-US"/>
        </w:rPr>
        <w:endnoteReference w:id="284"/>
      </w:r>
      <w:r w:rsidR="00AD0860" w:rsidRPr="0064115D">
        <w:rPr>
          <w:rFonts w:cs="Arial"/>
          <w:sz w:val="22"/>
          <w:szCs w:val="24"/>
          <w:lang w:val="en-GB" w:bidi="en-US"/>
        </w:rPr>
        <w:t xml:space="preserve">  </w:t>
      </w:r>
    </w:p>
    <w:p w14:paraId="3912FEF8" w14:textId="77777777" w:rsidR="00AD0860" w:rsidRPr="0064115D" w:rsidRDefault="00AD0860" w:rsidP="00557E73">
      <w:pPr>
        <w:pStyle w:val="Sprsmloganbefalinger"/>
        <w:spacing w:line="276" w:lineRule="auto"/>
        <w:rPr>
          <w:sz w:val="22"/>
          <w:lang w:val="en-GB"/>
        </w:rPr>
      </w:pPr>
      <w:r w:rsidRPr="0064115D">
        <w:rPr>
          <w:sz w:val="22"/>
          <w:lang w:val="en-GB" w:bidi="en-US"/>
        </w:rPr>
        <w:t xml:space="preserve">Recommendations: </w:t>
      </w:r>
    </w:p>
    <w:p w14:paraId="28CC4D9B" w14:textId="77777777" w:rsidR="00AD0860" w:rsidRPr="0064115D" w:rsidRDefault="00AD0860" w:rsidP="00557E73">
      <w:pPr>
        <w:pStyle w:val="Sprsml-oganbefalinger"/>
        <w:rPr>
          <w:sz w:val="22"/>
          <w:lang w:val="en-GB"/>
        </w:rPr>
      </w:pPr>
      <w:r w:rsidRPr="0064115D">
        <w:rPr>
          <w:sz w:val="22"/>
          <w:lang w:val="en-GB" w:bidi="en-US"/>
        </w:rPr>
        <w:t xml:space="preserve"> A. Identify barriers that prevent </w:t>
      </w:r>
      <w:r>
        <w:rPr>
          <w:sz w:val="22"/>
          <w:lang w:val="en-GB" w:bidi="en-US"/>
        </w:rPr>
        <w:t>disabled people</w:t>
      </w:r>
      <w:r w:rsidRPr="0064115D">
        <w:rPr>
          <w:sz w:val="22"/>
          <w:lang w:val="en-GB" w:bidi="en-US"/>
        </w:rPr>
        <w:t xml:space="preserve"> from participating in political life with the aim of recruiting </w:t>
      </w:r>
      <w:r>
        <w:rPr>
          <w:sz w:val="22"/>
          <w:lang w:val="en-GB" w:bidi="en-US"/>
        </w:rPr>
        <w:t>disabled people</w:t>
      </w:r>
      <w:r w:rsidRPr="0064115D">
        <w:rPr>
          <w:sz w:val="22"/>
          <w:lang w:val="en-GB" w:bidi="en-US"/>
        </w:rPr>
        <w:t xml:space="preserve"> for political work. </w:t>
      </w:r>
      <w:r w:rsidRPr="0064115D">
        <w:rPr>
          <w:sz w:val="22"/>
          <w:lang w:val="en-GB" w:bidi="en-US"/>
        </w:rPr>
        <w:tab/>
      </w:r>
    </w:p>
    <w:p w14:paraId="209B512C" w14:textId="498FBB31" w:rsidR="00AD0860" w:rsidRPr="0064115D" w:rsidRDefault="00657ABF" w:rsidP="00557E73">
      <w:pPr>
        <w:pStyle w:val="Sprsml-oganbefalinger"/>
        <w:rPr>
          <w:sz w:val="22"/>
          <w:lang w:val="en-GB"/>
        </w:rPr>
      </w:pPr>
      <w:r>
        <w:rPr>
          <w:sz w:val="22"/>
          <w:lang w:val="en-GB" w:bidi="en-US"/>
        </w:rPr>
        <w:t xml:space="preserve">B. </w:t>
      </w:r>
      <w:r w:rsidR="00AD0860" w:rsidRPr="0064115D">
        <w:rPr>
          <w:sz w:val="22"/>
          <w:lang w:val="en-GB" w:bidi="en-US"/>
        </w:rPr>
        <w:t>Further develop legislation on the public sector's obligation to make information a</w:t>
      </w:r>
      <w:r w:rsidR="00AD0860">
        <w:rPr>
          <w:sz w:val="22"/>
          <w:lang w:val="en-GB" w:bidi="en-US"/>
        </w:rPr>
        <w:t>ccessible</w:t>
      </w:r>
      <w:r w:rsidR="00AD0860" w:rsidRPr="0064115D">
        <w:rPr>
          <w:sz w:val="22"/>
          <w:lang w:val="en-GB" w:bidi="en-US"/>
        </w:rPr>
        <w:t>.</w:t>
      </w:r>
    </w:p>
    <w:p w14:paraId="0185BF35" w14:textId="4ED6DB31" w:rsidR="00AD0860" w:rsidRPr="0064115D" w:rsidRDefault="00657ABF" w:rsidP="00557E73">
      <w:pPr>
        <w:pStyle w:val="Sprsml-oganbefalinger"/>
        <w:rPr>
          <w:sz w:val="22"/>
          <w:lang w:val="en-GB"/>
        </w:rPr>
      </w:pPr>
      <w:r>
        <w:rPr>
          <w:sz w:val="22"/>
          <w:lang w:val="en-GB" w:bidi="en-US"/>
        </w:rPr>
        <w:t>C</w:t>
      </w:r>
      <w:r w:rsidR="00AD0860" w:rsidRPr="0064115D">
        <w:rPr>
          <w:sz w:val="22"/>
          <w:lang w:val="en-GB" w:bidi="en-US"/>
        </w:rPr>
        <w:t xml:space="preserve">. </w:t>
      </w:r>
      <w:r w:rsidR="00AD0860" w:rsidRPr="0064115D">
        <w:rPr>
          <w:sz w:val="22"/>
          <w:lang w:val="en-GB" w:bidi="en-US"/>
        </w:rPr>
        <w:tab/>
        <w:t>Financial support for political parties provided that information and campaigning materials are accessible.</w:t>
      </w:r>
    </w:p>
    <w:p w14:paraId="03050CE7" w14:textId="5AE033BC" w:rsidR="00AD0860" w:rsidRPr="0064115D" w:rsidRDefault="00657ABF" w:rsidP="00557E73">
      <w:pPr>
        <w:pStyle w:val="Sprsml-oganbefalinger"/>
        <w:rPr>
          <w:sz w:val="22"/>
          <w:lang w:val="en-GB"/>
        </w:rPr>
      </w:pPr>
      <w:r>
        <w:rPr>
          <w:sz w:val="22"/>
          <w:lang w:val="en-GB" w:bidi="en-US"/>
        </w:rPr>
        <w:t>D</w:t>
      </w:r>
      <w:r w:rsidR="00AD0860" w:rsidRPr="0064115D">
        <w:rPr>
          <w:sz w:val="22"/>
          <w:lang w:val="en-GB" w:bidi="en-US"/>
        </w:rPr>
        <w:t xml:space="preserve">. </w:t>
      </w:r>
      <w:r w:rsidR="00AD0860" w:rsidRPr="0064115D">
        <w:rPr>
          <w:sz w:val="22"/>
          <w:lang w:val="en-GB" w:bidi="en-US"/>
        </w:rPr>
        <w:tab/>
        <w:t xml:space="preserve">Introduce a digital electoral system to ensure that the right of </w:t>
      </w:r>
      <w:r w:rsidR="00AD0860">
        <w:rPr>
          <w:sz w:val="22"/>
          <w:lang w:val="en-GB" w:bidi="en-US"/>
        </w:rPr>
        <w:t>disabled people</w:t>
      </w:r>
      <w:r w:rsidR="00AD0860" w:rsidRPr="0064115D">
        <w:rPr>
          <w:sz w:val="22"/>
          <w:lang w:val="en-GB" w:bidi="en-US"/>
        </w:rPr>
        <w:t xml:space="preserve"> to cast a secret ballot is upheld.</w:t>
      </w:r>
    </w:p>
    <w:p w14:paraId="73CCB9AE" w14:textId="7CA90817" w:rsidR="00AD0860" w:rsidRPr="0064115D" w:rsidRDefault="00657ABF" w:rsidP="00557E73">
      <w:pPr>
        <w:pStyle w:val="Sprsml-oganbefalinger"/>
        <w:rPr>
          <w:sz w:val="22"/>
          <w:lang w:val="en-GB"/>
        </w:rPr>
      </w:pPr>
      <w:r>
        <w:rPr>
          <w:sz w:val="22"/>
          <w:lang w:val="en-GB" w:bidi="en-US"/>
        </w:rPr>
        <w:t>E</w:t>
      </w:r>
      <w:r w:rsidR="00AD0860" w:rsidRPr="0064115D">
        <w:rPr>
          <w:sz w:val="22"/>
          <w:lang w:val="en-GB" w:bidi="en-US"/>
        </w:rPr>
        <w:t xml:space="preserve">. </w:t>
      </w:r>
      <w:r w:rsidR="00AD0860" w:rsidRPr="0064115D">
        <w:rPr>
          <w:sz w:val="22"/>
          <w:lang w:val="en-GB" w:bidi="en-US"/>
        </w:rPr>
        <w:tab/>
        <w:t>Failure to take action to promote the availability and access to information must be defined as discrimination.</w:t>
      </w:r>
    </w:p>
    <w:p w14:paraId="0FFC43A8" w14:textId="7C3F393B" w:rsidR="00AD0860" w:rsidRPr="0064115D" w:rsidRDefault="00657ABF" w:rsidP="00557E73">
      <w:pPr>
        <w:pStyle w:val="Sprsml-oganbefalinger1"/>
        <w:rPr>
          <w:sz w:val="22"/>
          <w:lang w:val="en-GB"/>
        </w:rPr>
      </w:pPr>
      <w:r>
        <w:rPr>
          <w:sz w:val="22"/>
          <w:lang w:val="en-GB" w:bidi="en-US"/>
        </w:rPr>
        <w:t>F.</w:t>
      </w:r>
      <w:r w:rsidR="00AD0860" w:rsidRPr="0064115D">
        <w:rPr>
          <w:sz w:val="22"/>
          <w:lang w:val="en-GB" w:bidi="en-US"/>
        </w:rPr>
        <w:t xml:space="preserve"> </w:t>
      </w:r>
      <w:r w:rsidR="00AD0860" w:rsidRPr="0064115D">
        <w:rPr>
          <w:sz w:val="22"/>
          <w:lang w:val="en-GB" w:bidi="en-US"/>
        </w:rPr>
        <w:tab/>
        <w:t>The right to transport and assistance must be secured for political participation.</w:t>
      </w:r>
    </w:p>
    <w:p w14:paraId="5BBC3D80" w14:textId="77777777" w:rsidR="00AD0860" w:rsidRPr="0064115D" w:rsidRDefault="00AD0860" w:rsidP="00557E73">
      <w:pPr>
        <w:spacing w:line="276" w:lineRule="auto"/>
        <w:rPr>
          <w:rFonts w:ascii="Arial" w:hAnsi="Arial" w:cs="Arial"/>
          <w:color w:val="000000" w:themeColor="text1"/>
          <w:sz w:val="22"/>
          <w:szCs w:val="58"/>
          <w:lang w:val="en-GB"/>
        </w:rPr>
      </w:pPr>
    </w:p>
    <w:p w14:paraId="5F903D8D" w14:textId="77777777" w:rsidR="00AD0860" w:rsidRPr="00557E73" w:rsidRDefault="00AD0860" w:rsidP="00557E73">
      <w:pPr>
        <w:pStyle w:val="Heading1"/>
        <w:spacing w:after="120" w:line="276" w:lineRule="auto"/>
        <w:rPr>
          <w:rFonts w:ascii="Arial" w:eastAsia="Arial" w:hAnsi="Arial" w:cs="Arial"/>
          <w:b/>
          <w:sz w:val="36"/>
          <w:lang w:bidi="en-US"/>
        </w:rPr>
      </w:pPr>
      <w:bookmarkStart w:id="64" w:name="_Toc519077101"/>
      <w:r w:rsidRPr="00557E73">
        <w:rPr>
          <w:rFonts w:ascii="Arial" w:eastAsia="Arial" w:hAnsi="Arial" w:cs="Arial"/>
          <w:b/>
          <w:sz w:val="36"/>
          <w:lang w:bidi="en-US"/>
        </w:rPr>
        <w:t>Article 30: Participation in cultural life, recreation, leisure and sport</w:t>
      </w:r>
      <w:bookmarkStart w:id="65" w:name="Artikkel30"/>
      <w:bookmarkEnd w:id="64"/>
      <w:bookmarkEnd w:id="65"/>
    </w:p>
    <w:p w14:paraId="3B963333" w14:textId="2CF95B8F" w:rsidR="00AD0860" w:rsidRPr="0064115D" w:rsidRDefault="00F7198F" w:rsidP="00557E73">
      <w:pPr>
        <w:autoSpaceDE w:val="0"/>
        <w:autoSpaceDN w:val="0"/>
        <w:adjustRightInd w:val="0"/>
        <w:spacing w:line="276" w:lineRule="auto"/>
        <w:rPr>
          <w:rFonts w:ascii="Arial" w:hAnsi="Arial" w:cs="Arial"/>
          <w:sz w:val="22"/>
          <w:lang w:val="en-GB"/>
        </w:rPr>
      </w:pPr>
      <w:r>
        <w:rPr>
          <w:rFonts w:ascii="Arial" w:eastAsia="Arial" w:hAnsi="Arial" w:cs="Arial"/>
          <w:spacing w:val="-2"/>
          <w:sz w:val="22"/>
          <w:lang w:val="en-GB" w:bidi="en-US"/>
        </w:rPr>
        <w:t>135</w:t>
      </w:r>
      <w:r w:rsidR="00AD0860" w:rsidRPr="0064115D">
        <w:rPr>
          <w:rFonts w:ascii="Arial" w:eastAsia="Arial" w:hAnsi="Arial" w:cs="Arial"/>
          <w:spacing w:val="-2"/>
          <w:sz w:val="22"/>
          <w:lang w:val="en-GB" w:bidi="en-US"/>
        </w:rPr>
        <w:t>. Barriers in the form inadequate physical accessibility, financial and human resources,</w:t>
      </w:r>
      <w:r w:rsidR="00AD0860" w:rsidRPr="0064115D">
        <w:rPr>
          <w:rFonts w:ascii="Arial" w:eastAsia="Arial" w:hAnsi="Arial" w:cs="Arial"/>
          <w:sz w:val="22"/>
          <w:lang w:val="en-GB" w:bidi="en-US"/>
        </w:rPr>
        <w:t xml:space="preserve"> transport and lack of</w:t>
      </w:r>
      <w:r w:rsidR="002523E0">
        <w:rPr>
          <w:rFonts w:ascii="Arial" w:eastAsia="Arial" w:hAnsi="Arial" w:cs="Arial"/>
          <w:sz w:val="22"/>
          <w:lang w:val="en-GB" w:bidi="en-US"/>
        </w:rPr>
        <w:t xml:space="preserve"> accessible</w:t>
      </w:r>
      <w:r w:rsidR="00AD0860" w:rsidRPr="0064115D">
        <w:rPr>
          <w:rFonts w:ascii="Arial" w:eastAsia="Arial" w:hAnsi="Arial" w:cs="Arial"/>
          <w:sz w:val="22"/>
          <w:lang w:val="en-GB" w:bidi="en-US"/>
        </w:rPr>
        <w:t xml:space="preserve"> information prevents </w:t>
      </w:r>
      <w:r w:rsidR="00AD0860">
        <w:rPr>
          <w:rFonts w:ascii="Arial" w:eastAsia="Arial" w:hAnsi="Arial" w:cs="Arial"/>
          <w:sz w:val="22"/>
          <w:lang w:val="en-GB" w:bidi="en-US"/>
        </w:rPr>
        <w:t>disabled people</w:t>
      </w:r>
      <w:r w:rsidR="00AD0860" w:rsidRPr="0064115D">
        <w:rPr>
          <w:rFonts w:ascii="Arial" w:eastAsia="Arial" w:hAnsi="Arial" w:cs="Arial"/>
          <w:sz w:val="22"/>
          <w:lang w:val="en-GB" w:bidi="en-US"/>
        </w:rPr>
        <w:t xml:space="preserve"> from </w:t>
      </w:r>
      <w:r w:rsidR="00AD0860" w:rsidRPr="0064115D">
        <w:rPr>
          <w:rFonts w:ascii="Arial" w:eastAsia="Arial" w:hAnsi="Arial" w:cs="Arial"/>
          <w:sz w:val="22"/>
          <w:lang w:val="en-GB" w:bidi="en-US"/>
        </w:rPr>
        <w:lastRenderedPageBreak/>
        <w:t>participating in cultural events, leisure activities, recreation and sport.</w:t>
      </w:r>
      <w:r w:rsidR="00AD0860" w:rsidRPr="0064115D">
        <w:rPr>
          <w:rStyle w:val="EndnoteReference"/>
          <w:rFonts w:ascii="Arial" w:eastAsia="Arial" w:hAnsi="Arial" w:cs="Arial"/>
          <w:sz w:val="22"/>
          <w:lang w:val="en-GB" w:bidi="en-US"/>
        </w:rPr>
        <w:endnoteReference w:id="285"/>
      </w:r>
      <w:r w:rsidR="00AD0860" w:rsidRPr="0064115D">
        <w:rPr>
          <w:rFonts w:ascii="Arial" w:eastAsia="Arial" w:hAnsi="Arial" w:cs="Arial"/>
          <w:sz w:val="22"/>
          <w:lang w:val="en-GB" w:bidi="en-US"/>
        </w:rPr>
        <w:t> Social barriers are also present through the underestimation of coping skills, expertise and prejudice in the surroundings. An interpreter is not available at theatres or public events. People who use wheelchairs cannot sit with family and friends at events, as it is not possible to book tickets together. They are often referred to a separate entrance and separate seats.</w:t>
      </w:r>
      <w:r w:rsidR="00AD0860" w:rsidRPr="0064115D">
        <w:rPr>
          <w:rStyle w:val="EndnoteReference"/>
          <w:rFonts w:ascii="Arial" w:eastAsia="Arial" w:hAnsi="Arial" w:cs="Arial"/>
          <w:sz w:val="22"/>
          <w:lang w:val="en-GB" w:bidi="en-US"/>
        </w:rPr>
        <w:endnoteReference w:id="286"/>
      </w:r>
      <w:r w:rsidR="00AD0860" w:rsidRPr="0064115D">
        <w:rPr>
          <w:rFonts w:ascii="Arial" w:eastAsia="Arial" w:hAnsi="Arial" w:cs="Arial"/>
          <w:sz w:val="22"/>
          <w:lang w:val="en-GB" w:bidi="en-US"/>
        </w:rPr>
        <w:t xml:space="preserve"> </w:t>
      </w:r>
    </w:p>
    <w:p w14:paraId="0C36F15D" w14:textId="77777777" w:rsidR="00AD0860" w:rsidRPr="0064115D" w:rsidRDefault="00AD0860" w:rsidP="00557E73">
      <w:pPr>
        <w:autoSpaceDE w:val="0"/>
        <w:autoSpaceDN w:val="0"/>
        <w:adjustRightInd w:val="0"/>
        <w:spacing w:line="276" w:lineRule="auto"/>
        <w:rPr>
          <w:rFonts w:ascii="Arial" w:hAnsi="Arial" w:cs="Arial"/>
          <w:sz w:val="22"/>
          <w:lang w:val="en-GB"/>
        </w:rPr>
      </w:pPr>
    </w:p>
    <w:p w14:paraId="32D63B5A" w14:textId="6ADE130D" w:rsidR="00AD0860" w:rsidRPr="0064115D" w:rsidRDefault="00F7198F" w:rsidP="00557E73">
      <w:pPr>
        <w:pStyle w:val="BrdArial"/>
        <w:rPr>
          <w:rFonts w:cs="Arial"/>
          <w:sz w:val="22"/>
          <w:lang w:val="en-GB"/>
        </w:rPr>
      </w:pPr>
      <w:r>
        <w:rPr>
          <w:rFonts w:cs="Arial"/>
          <w:sz w:val="22"/>
          <w:lang w:val="en-GB" w:bidi="en-US"/>
        </w:rPr>
        <w:t>136</w:t>
      </w:r>
      <w:r w:rsidR="00AD0860" w:rsidRPr="0064115D">
        <w:rPr>
          <w:rFonts w:cs="Arial"/>
          <w:sz w:val="22"/>
          <w:lang w:val="en-GB" w:bidi="en-US"/>
        </w:rPr>
        <w:t xml:space="preserve">. Insufficient rights to transport, see </w:t>
      </w:r>
      <w:r w:rsidR="009B6C40">
        <w:rPr>
          <w:rFonts w:cs="Arial"/>
          <w:sz w:val="22"/>
          <w:lang w:val="en-GB" w:bidi="en-US"/>
        </w:rPr>
        <w:t>art.</w:t>
      </w:r>
      <w:r w:rsidR="00AD0860" w:rsidRPr="0064115D">
        <w:rPr>
          <w:rFonts w:cs="Arial"/>
          <w:sz w:val="22"/>
          <w:lang w:val="en-GB" w:bidi="en-US"/>
        </w:rPr>
        <w:t xml:space="preserve"> 9 and 20, and insufficient rights regarding the </w:t>
      </w:r>
      <w:r w:rsidR="00AD0860" w:rsidRPr="0064115D">
        <w:rPr>
          <w:rFonts w:cs="Arial"/>
          <w:sz w:val="22"/>
          <w:szCs w:val="24"/>
          <w:lang w:val="en-GB" w:bidi="en-US"/>
        </w:rPr>
        <w:t>scheme that allows an assistant to enter cultural events and access public transport free of charge</w:t>
      </w:r>
      <w:r w:rsidR="00AD0860" w:rsidRPr="0064115D">
        <w:rPr>
          <w:rStyle w:val="EndnoteReference"/>
          <w:rFonts w:eastAsia="Arial" w:cs="Arial"/>
          <w:sz w:val="22"/>
          <w:lang w:val="en-GB" w:bidi="en-US"/>
        </w:rPr>
        <w:endnoteReference w:id="287"/>
      </w:r>
      <w:r w:rsidR="00AD0860" w:rsidRPr="0064115D">
        <w:rPr>
          <w:rFonts w:cs="Arial"/>
          <w:sz w:val="22"/>
          <w:lang w:val="en-GB" w:bidi="en-US"/>
        </w:rPr>
        <w:t xml:space="preserve"> impede participation in social activities. </w:t>
      </w:r>
    </w:p>
    <w:p w14:paraId="5FAFB8DF" w14:textId="0DD4E748" w:rsidR="00AD0860" w:rsidRPr="0064115D" w:rsidRDefault="00F7198F" w:rsidP="00557E73">
      <w:pPr>
        <w:pStyle w:val="BrdArial"/>
        <w:rPr>
          <w:rFonts w:cs="Arial"/>
          <w:sz w:val="22"/>
          <w:lang w:val="en-GB"/>
        </w:rPr>
      </w:pPr>
      <w:r>
        <w:rPr>
          <w:rFonts w:cs="Arial"/>
          <w:sz w:val="22"/>
          <w:lang w:val="en-GB" w:bidi="en-US"/>
        </w:rPr>
        <w:t>137</w:t>
      </w:r>
      <w:r w:rsidR="00AD0860" w:rsidRPr="0064115D">
        <w:rPr>
          <w:rFonts w:cs="Arial"/>
          <w:sz w:val="22"/>
          <w:lang w:val="en-GB" w:bidi="en-US"/>
        </w:rPr>
        <w:t xml:space="preserve">. </w:t>
      </w:r>
      <w:r w:rsidR="00AD0860">
        <w:rPr>
          <w:rFonts w:cs="Arial"/>
          <w:sz w:val="22"/>
          <w:szCs w:val="22"/>
          <w:lang w:val="en-GB" w:bidi="en-US"/>
        </w:rPr>
        <w:t>Disabled people</w:t>
      </w:r>
      <w:r w:rsidR="00AD0860" w:rsidRPr="0064115D">
        <w:rPr>
          <w:rFonts w:cs="Arial"/>
          <w:sz w:val="22"/>
          <w:lang w:val="en-GB" w:bidi="en-US"/>
        </w:rPr>
        <w:t xml:space="preserve"> are poorly represented as volunteers in sports organisations compared to others.</w:t>
      </w:r>
      <w:r w:rsidR="00AD0860" w:rsidRPr="0064115D">
        <w:rPr>
          <w:rStyle w:val="EndnoteReference"/>
          <w:rFonts w:eastAsia="Arial" w:cs="Arial"/>
          <w:sz w:val="22"/>
          <w:lang w:val="en-GB" w:bidi="en-US"/>
        </w:rPr>
        <w:endnoteReference w:id="288"/>
      </w:r>
      <w:r w:rsidR="00AD0860" w:rsidRPr="0064115D">
        <w:rPr>
          <w:rFonts w:cs="Arial"/>
          <w:sz w:val="22"/>
          <w:lang w:val="en-GB" w:bidi="en-US"/>
        </w:rPr>
        <w:t xml:space="preserve"> </w:t>
      </w:r>
      <w:r w:rsidR="007F3CCF">
        <w:rPr>
          <w:rFonts w:cs="Arial"/>
          <w:sz w:val="22"/>
          <w:lang w:val="en-GB" w:bidi="en-US"/>
        </w:rPr>
        <w:t>Disabled c</w:t>
      </w:r>
      <w:r w:rsidR="00AD0860" w:rsidRPr="0064115D">
        <w:rPr>
          <w:rFonts w:cs="Arial"/>
          <w:sz w:val="22"/>
          <w:lang w:val="en-GB" w:bidi="en-US"/>
        </w:rPr>
        <w:t>hildren and young people often have segregated leisure activities</w:t>
      </w:r>
      <w:r w:rsidR="007B2CEF">
        <w:rPr>
          <w:rFonts w:cs="Arial"/>
          <w:sz w:val="22"/>
          <w:lang w:val="en-GB" w:bidi="en-US"/>
        </w:rPr>
        <w:t>.</w:t>
      </w:r>
      <w:r w:rsidR="00AD0860" w:rsidRPr="0064115D">
        <w:rPr>
          <w:rStyle w:val="EndnoteReference"/>
          <w:rFonts w:eastAsia="Arial" w:cs="Arial"/>
          <w:sz w:val="22"/>
          <w:lang w:val="en-GB" w:bidi="en-US"/>
        </w:rPr>
        <w:endnoteReference w:id="289"/>
      </w:r>
      <w:r w:rsidR="00AD0860" w:rsidRPr="0064115D">
        <w:rPr>
          <w:rFonts w:cs="Arial"/>
          <w:sz w:val="22"/>
          <w:lang w:val="en-GB" w:bidi="en-US"/>
        </w:rPr>
        <w:t xml:space="preserve"> </w:t>
      </w:r>
      <w:r w:rsidR="007B2CEF">
        <w:rPr>
          <w:rFonts w:cs="Arial"/>
          <w:sz w:val="22"/>
          <w:lang w:val="en-GB" w:bidi="en-US"/>
        </w:rPr>
        <w:t>T</w:t>
      </w:r>
      <w:r w:rsidR="00AD0860" w:rsidRPr="0064115D">
        <w:rPr>
          <w:rFonts w:cs="Arial"/>
          <w:sz w:val="22"/>
          <w:lang w:val="en-GB" w:bidi="en-US"/>
        </w:rPr>
        <w:t>hey participate less than other children in organised recreational activities.</w:t>
      </w:r>
      <w:r w:rsidR="00AD0860" w:rsidRPr="0064115D">
        <w:rPr>
          <w:rStyle w:val="EndnoteReference"/>
          <w:rFonts w:eastAsia="Arial" w:cs="Arial"/>
          <w:sz w:val="22"/>
          <w:lang w:val="en-GB" w:bidi="en-US"/>
        </w:rPr>
        <w:endnoteReference w:id="290"/>
      </w:r>
      <w:r w:rsidR="00AD0860" w:rsidRPr="0064115D">
        <w:rPr>
          <w:rFonts w:cs="Arial"/>
          <w:sz w:val="22"/>
          <w:lang w:val="en-GB" w:bidi="en-US"/>
        </w:rPr>
        <w:t xml:space="preserve"> </w:t>
      </w:r>
    </w:p>
    <w:p w14:paraId="7354204B" w14:textId="46CA18FD" w:rsidR="00AD0860" w:rsidRPr="0064115D" w:rsidRDefault="00F7198F" w:rsidP="00557E73">
      <w:pPr>
        <w:pStyle w:val="BrdArial"/>
        <w:rPr>
          <w:rFonts w:cs="Arial"/>
          <w:sz w:val="22"/>
          <w:lang w:val="en-GB"/>
        </w:rPr>
      </w:pPr>
      <w:r>
        <w:rPr>
          <w:rFonts w:cs="Arial"/>
          <w:sz w:val="22"/>
          <w:lang w:val="en-GB" w:bidi="en-US"/>
        </w:rPr>
        <w:t>138</w:t>
      </w:r>
      <w:r w:rsidR="00AD0860" w:rsidRPr="0064115D">
        <w:rPr>
          <w:rFonts w:cs="Arial"/>
          <w:sz w:val="22"/>
          <w:lang w:val="en-GB" w:bidi="en-US"/>
        </w:rPr>
        <w:t>. The Marrakesh Treaty</w:t>
      </w:r>
      <w:r w:rsidR="00AD0860" w:rsidRPr="0064115D">
        <w:rPr>
          <w:rStyle w:val="EndnoteReference"/>
          <w:sz w:val="22"/>
          <w:lang w:val="en-GB" w:bidi="en-US"/>
        </w:rPr>
        <w:endnoteReference w:id="291"/>
      </w:r>
      <w:r w:rsidR="00AD0860" w:rsidRPr="0064115D">
        <w:rPr>
          <w:rFonts w:cs="Arial"/>
          <w:sz w:val="22"/>
          <w:lang w:val="en-GB" w:bidi="en-US"/>
        </w:rPr>
        <w:t xml:space="preserve"> has not been ratified.</w:t>
      </w:r>
    </w:p>
    <w:p w14:paraId="7D67E2EA" w14:textId="77777777" w:rsidR="00AD0860" w:rsidRPr="0064115D" w:rsidRDefault="00AD0860" w:rsidP="00557E73">
      <w:pPr>
        <w:pStyle w:val="Sprsmloganbefalinger"/>
        <w:spacing w:line="276" w:lineRule="auto"/>
        <w:rPr>
          <w:sz w:val="22"/>
          <w:lang w:val="en-GB"/>
        </w:rPr>
      </w:pPr>
      <w:r w:rsidRPr="0064115D">
        <w:rPr>
          <w:sz w:val="22"/>
          <w:lang w:val="en-GB" w:bidi="en-US"/>
        </w:rPr>
        <w:t xml:space="preserve">Recommendations: </w:t>
      </w:r>
    </w:p>
    <w:p w14:paraId="15792D03" w14:textId="77777777" w:rsidR="00AD0860" w:rsidRPr="0064115D" w:rsidRDefault="00AD0860" w:rsidP="00557E73">
      <w:pPr>
        <w:pStyle w:val="Sprsml-oganbefalinger"/>
        <w:rPr>
          <w:sz w:val="22"/>
          <w:lang w:val="en-GB"/>
        </w:rPr>
      </w:pPr>
      <w:r w:rsidRPr="0064115D">
        <w:rPr>
          <w:sz w:val="22"/>
          <w:lang w:val="en-GB" w:bidi="en-US"/>
        </w:rPr>
        <w:t xml:space="preserve">A. </w:t>
      </w:r>
      <w:r w:rsidRPr="0064115D">
        <w:rPr>
          <w:sz w:val="22"/>
          <w:lang w:val="en-GB" w:bidi="en-US"/>
        </w:rPr>
        <w:tab/>
        <w:t xml:space="preserve">All plans and strategies for participation in sports, culture and leisure facilities must focus on the inclusion of </w:t>
      </w:r>
      <w:r>
        <w:rPr>
          <w:sz w:val="22"/>
          <w:lang w:val="en-GB" w:bidi="en-US"/>
        </w:rPr>
        <w:t>disabled people</w:t>
      </w:r>
      <w:r w:rsidRPr="0064115D">
        <w:rPr>
          <w:sz w:val="22"/>
          <w:lang w:val="en-GB" w:bidi="en-US"/>
        </w:rPr>
        <w:t xml:space="preserve">. Organisers must be required to make sport, and culture and leisure initiatives accessible to </w:t>
      </w:r>
      <w:r>
        <w:rPr>
          <w:sz w:val="22"/>
          <w:lang w:val="en-GB" w:bidi="en-US"/>
        </w:rPr>
        <w:t>disabled people</w:t>
      </w:r>
      <w:r w:rsidRPr="0064115D">
        <w:rPr>
          <w:sz w:val="22"/>
          <w:lang w:val="en-GB" w:bidi="en-US"/>
        </w:rPr>
        <w:t xml:space="preserve"> if they receive support for such initiatives.</w:t>
      </w:r>
    </w:p>
    <w:p w14:paraId="64C08542" w14:textId="77777777" w:rsidR="00AD0860" w:rsidRPr="0064115D" w:rsidRDefault="00AD0860" w:rsidP="00557E73">
      <w:pPr>
        <w:pStyle w:val="Sprsml-oganbefalinger"/>
        <w:rPr>
          <w:sz w:val="22"/>
          <w:lang w:val="en-GB"/>
        </w:rPr>
      </w:pPr>
      <w:r w:rsidRPr="0064115D">
        <w:rPr>
          <w:sz w:val="22"/>
          <w:lang w:val="en-GB" w:bidi="en-US"/>
        </w:rPr>
        <w:t xml:space="preserve">B. </w:t>
      </w:r>
      <w:r w:rsidRPr="0064115D">
        <w:rPr>
          <w:sz w:val="22"/>
          <w:lang w:val="en-GB" w:bidi="en-US"/>
        </w:rPr>
        <w:tab/>
        <w:t>Establish clear guidelines on how cultural institutions can be more accessible.</w:t>
      </w:r>
    </w:p>
    <w:p w14:paraId="48C52585" w14:textId="77777777" w:rsidR="00AD0860" w:rsidRPr="0064115D" w:rsidRDefault="00AD0860" w:rsidP="00557E73">
      <w:pPr>
        <w:pStyle w:val="Sprsml-oganbefalinger"/>
        <w:rPr>
          <w:sz w:val="22"/>
          <w:lang w:val="en-GB"/>
        </w:rPr>
      </w:pPr>
      <w:r w:rsidRPr="0064115D">
        <w:rPr>
          <w:sz w:val="22"/>
          <w:lang w:val="en-GB" w:bidi="en-US"/>
        </w:rPr>
        <w:t xml:space="preserve">C. </w:t>
      </w:r>
      <w:r w:rsidRPr="0064115D">
        <w:rPr>
          <w:sz w:val="22"/>
          <w:lang w:val="en-GB" w:bidi="en-US"/>
        </w:rPr>
        <w:tab/>
        <w:t xml:space="preserve">Enact and expand the municipal scheme that allows companions to enter events and other venues free of charge, in addition to free travel on public transport (where applicable). </w:t>
      </w:r>
    </w:p>
    <w:p w14:paraId="4E3D3269" w14:textId="77777777" w:rsidR="00AD0860" w:rsidRPr="0064115D" w:rsidRDefault="00AD0860" w:rsidP="00557E73">
      <w:pPr>
        <w:pStyle w:val="Sprsml-oganbefalinger"/>
        <w:rPr>
          <w:sz w:val="22"/>
          <w:lang w:val="en-GB"/>
        </w:rPr>
      </w:pPr>
      <w:r w:rsidRPr="0064115D">
        <w:rPr>
          <w:sz w:val="22"/>
          <w:lang w:val="en-GB" w:bidi="en-US"/>
        </w:rPr>
        <w:t xml:space="preserve">D. </w:t>
      </w:r>
      <w:r w:rsidRPr="0064115D">
        <w:rPr>
          <w:sz w:val="22"/>
          <w:lang w:val="en-GB" w:bidi="en-US"/>
        </w:rPr>
        <w:tab/>
        <w:t xml:space="preserve">Increase the accessibility to television programmes, films and various cultural and </w:t>
      </w:r>
      <w:r w:rsidRPr="0064115D">
        <w:rPr>
          <w:sz w:val="22"/>
          <w:lang w:val="en-GB" w:bidi="en-US"/>
        </w:rPr>
        <w:lastRenderedPageBreak/>
        <w:t xml:space="preserve">sports events through subtitling, sign language interpretation, and improved sound. </w:t>
      </w:r>
    </w:p>
    <w:p w14:paraId="1CC3D0D8" w14:textId="77777777" w:rsidR="00AD0860" w:rsidRPr="0064115D" w:rsidRDefault="00AD0860" w:rsidP="00557E73">
      <w:pPr>
        <w:pStyle w:val="Sprsml-oganbefalinger"/>
        <w:rPr>
          <w:sz w:val="22"/>
          <w:lang w:val="en-GB" w:bidi="en-US"/>
        </w:rPr>
      </w:pPr>
      <w:r w:rsidRPr="0064115D">
        <w:rPr>
          <w:sz w:val="22"/>
          <w:lang w:val="en-GB" w:bidi="en-US"/>
        </w:rPr>
        <w:t>E. Ratify the Marrakesh Treaty.</w:t>
      </w:r>
    </w:p>
    <w:p w14:paraId="1F2FBB1F" w14:textId="77777777" w:rsidR="00AD0860" w:rsidRPr="0064115D" w:rsidRDefault="00AD0860" w:rsidP="00557E73">
      <w:pPr>
        <w:pStyle w:val="Sprsml-oganbefalinger"/>
        <w:rPr>
          <w:highlight w:val="green"/>
          <w:lang w:val="en-GB"/>
        </w:rPr>
      </w:pPr>
    </w:p>
    <w:p w14:paraId="052A6723" w14:textId="77777777" w:rsidR="00AD0860" w:rsidRPr="0064115D" w:rsidRDefault="00AD0860" w:rsidP="00557E73">
      <w:pPr>
        <w:spacing w:line="276" w:lineRule="auto"/>
        <w:rPr>
          <w:rFonts w:ascii="Arial" w:hAnsi="Arial" w:cs="Arial"/>
          <w:color w:val="000000" w:themeColor="text1"/>
          <w:lang w:val="en-GB"/>
        </w:rPr>
      </w:pPr>
    </w:p>
    <w:p w14:paraId="46C35925" w14:textId="77777777" w:rsidR="00AD0860" w:rsidRPr="00557E73" w:rsidRDefault="00AD0860" w:rsidP="00557E73">
      <w:pPr>
        <w:pStyle w:val="Heading1"/>
        <w:spacing w:after="120" w:line="276" w:lineRule="auto"/>
        <w:rPr>
          <w:rFonts w:ascii="Arial" w:hAnsi="Arial" w:cs="Arial"/>
          <w:b/>
          <w:sz w:val="54"/>
          <w:szCs w:val="54"/>
        </w:rPr>
      </w:pPr>
      <w:bookmarkStart w:id="66" w:name="_Toc519077102"/>
      <w:r w:rsidRPr="00557E73">
        <w:rPr>
          <w:rFonts w:ascii="Arial" w:eastAsia="Arial" w:hAnsi="Arial" w:cs="Arial"/>
          <w:b/>
          <w:sz w:val="54"/>
          <w:szCs w:val="54"/>
          <w:lang w:bidi="en-US"/>
        </w:rPr>
        <w:t>Specific Obligations (Articles 31-33)</w:t>
      </w:r>
      <w:bookmarkEnd w:id="66"/>
    </w:p>
    <w:p w14:paraId="4F3FB975" w14:textId="77777777" w:rsidR="00AD0860" w:rsidRPr="002D1254" w:rsidRDefault="00AD0860" w:rsidP="00557E73">
      <w:pPr>
        <w:pStyle w:val="Heading1"/>
        <w:spacing w:after="120" w:line="276" w:lineRule="auto"/>
        <w:rPr>
          <w:rFonts w:ascii="Arial" w:hAnsi="Arial" w:cs="Arial"/>
          <w:b/>
          <w:sz w:val="32"/>
          <w:szCs w:val="32"/>
        </w:rPr>
      </w:pPr>
      <w:bookmarkStart w:id="67" w:name="_Toc519077103"/>
      <w:r w:rsidRPr="002D1254">
        <w:rPr>
          <w:rFonts w:ascii="Arial" w:eastAsia="Arial" w:hAnsi="Arial" w:cs="Arial"/>
          <w:b/>
          <w:sz w:val="32"/>
          <w:szCs w:val="32"/>
          <w:lang w:bidi="en-US"/>
        </w:rPr>
        <w:t>Article 31: Statistics and data collection</w:t>
      </w:r>
      <w:bookmarkStart w:id="68" w:name="Artikkel31"/>
      <w:bookmarkEnd w:id="67"/>
      <w:bookmarkEnd w:id="68"/>
    </w:p>
    <w:p w14:paraId="5ABA8F40" w14:textId="2313486B" w:rsidR="00AD0860" w:rsidRPr="0064115D" w:rsidRDefault="00F7198F" w:rsidP="00557E73">
      <w:pPr>
        <w:pStyle w:val="BrdArial"/>
        <w:rPr>
          <w:rFonts w:cs="Arial"/>
          <w:sz w:val="22"/>
          <w:lang w:val="en-GB"/>
        </w:rPr>
      </w:pPr>
      <w:r>
        <w:rPr>
          <w:rFonts w:cs="Arial"/>
          <w:sz w:val="22"/>
          <w:lang w:val="en-GB" w:bidi="en-US"/>
        </w:rPr>
        <w:t>139</w:t>
      </w:r>
      <w:r w:rsidR="00AD0860" w:rsidRPr="0064115D">
        <w:rPr>
          <w:rFonts w:cs="Arial"/>
          <w:sz w:val="22"/>
          <w:lang w:val="en-GB" w:bidi="en-US"/>
        </w:rPr>
        <w:t xml:space="preserve">. Little research has been conducted on discrimination of </w:t>
      </w:r>
      <w:r w:rsidR="00AD0860">
        <w:rPr>
          <w:sz w:val="22"/>
          <w:lang w:val="en-GB" w:bidi="en-US"/>
        </w:rPr>
        <w:t>disabled people</w:t>
      </w:r>
      <w:r w:rsidR="00AD0860" w:rsidRPr="0064115D">
        <w:rPr>
          <w:rFonts w:cs="Arial"/>
          <w:sz w:val="22"/>
          <w:lang w:val="en-GB" w:bidi="en-US"/>
        </w:rPr>
        <w:t xml:space="preserve">. Not enough money is allocated to research. Unsubstantial documentation of discriminatory processes in all areas of society prevents civil society from proposing measures to combat discrimination. </w:t>
      </w:r>
    </w:p>
    <w:p w14:paraId="42166A9C" w14:textId="37F46E0A" w:rsidR="00AD0860" w:rsidRPr="0064115D" w:rsidRDefault="00AD0860" w:rsidP="00557E73">
      <w:pPr>
        <w:pStyle w:val="BrdArial"/>
        <w:rPr>
          <w:rFonts w:cs="Arial"/>
          <w:sz w:val="22"/>
          <w:lang w:val="en-GB"/>
        </w:rPr>
      </w:pPr>
      <w:r>
        <w:rPr>
          <w:rFonts w:cs="Arial"/>
          <w:sz w:val="22"/>
          <w:lang w:val="en-GB" w:bidi="en-US"/>
        </w:rPr>
        <w:t>14</w:t>
      </w:r>
      <w:r w:rsidR="00F7198F">
        <w:rPr>
          <w:rFonts w:cs="Arial"/>
          <w:sz w:val="22"/>
          <w:lang w:val="en-GB" w:bidi="en-US"/>
        </w:rPr>
        <w:t>0</w:t>
      </w:r>
      <w:r w:rsidRPr="0064115D">
        <w:rPr>
          <w:rFonts w:cs="Arial"/>
          <w:sz w:val="22"/>
          <w:lang w:val="en-GB" w:bidi="en-US"/>
        </w:rPr>
        <w:t xml:space="preserve">. A systematic or a sectoral collection of data has not been initiated to provide averages based on gender, age and </w:t>
      </w:r>
      <w:r w:rsidR="00987DC1">
        <w:rPr>
          <w:rFonts w:cs="Arial"/>
          <w:sz w:val="22"/>
          <w:lang w:val="en-GB" w:bidi="en-US"/>
        </w:rPr>
        <w:t>impairment</w:t>
      </w:r>
      <w:r w:rsidRPr="0064115D">
        <w:rPr>
          <w:rFonts w:cs="Arial"/>
          <w:sz w:val="22"/>
          <w:lang w:val="en-GB" w:bidi="en-US"/>
        </w:rPr>
        <w:t xml:space="preserve">. No rights-based indicators have been developed to assess the extent to which the Convention is implemented nationally and to show whether man-made barriers have been removed. </w:t>
      </w:r>
    </w:p>
    <w:p w14:paraId="7104ACC6" w14:textId="394BF14C" w:rsidR="00AD0860" w:rsidRPr="0064115D" w:rsidRDefault="00AD0860" w:rsidP="00557E73">
      <w:pPr>
        <w:spacing w:line="276" w:lineRule="auto"/>
        <w:rPr>
          <w:rFonts w:ascii="Arial" w:hAnsi="Arial" w:cs="Arial"/>
          <w:sz w:val="22"/>
          <w:lang w:val="en-GB"/>
        </w:rPr>
      </w:pPr>
      <w:r>
        <w:rPr>
          <w:rFonts w:ascii="Arial" w:eastAsia="Arial" w:hAnsi="Arial" w:cs="Arial"/>
          <w:sz w:val="22"/>
          <w:lang w:val="en-GB" w:bidi="en-US"/>
        </w:rPr>
        <w:t>1</w:t>
      </w:r>
      <w:r w:rsidR="00F7198F">
        <w:rPr>
          <w:rFonts w:ascii="Arial" w:eastAsia="Arial" w:hAnsi="Arial" w:cs="Arial"/>
          <w:sz w:val="22"/>
          <w:lang w:val="en-GB" w:bidi="en-US"/>
        </w:rPr>
        <w:t>41</w:t>
      </w:r>
      <w:r w:rsidRPr="0064115D">
        <w:rPr>
          <w:rFonts w:ascii="Arial" w:eastAsia="Arial" w:hAnsi="Arial" w:cs="Arial"/>
          <w:sz w:val="22"/>
          <w:lang w:val="en-GB" w:bidi="en-US"/>
        </w:rPr>
        <w:t xml:space="preserve">. The Government’s report barely mentions how the various measures are working and the situation of </w:t>
      </w:r>
      <w:r>
        <w:rPr>
          <w:rFonts w:ascii="Arial" w:eastAsia="Arial" w:hAnsi="Arial" w:cs="Arial"/>
          <w:sz w:val="22"/>
          <w:lang w:val="en-GB" w:bidi="en-US"/>
        </w:rPr>
        <w:t>disabled people</w:t>
      </w:r>
      <w:r w:rsidRPr="0064115D">
        <w:rPr>
          <w:rFonts w:ascii="Arial" w:eastAsia="Arial" w:hAnsi="Arial" w:cs="Arial"/>
          <w:sz w:val="22"/>
          <w:lang w:val="en-GB" w:bidi="en-US"/>
        </w:rPr>
        <w:t xml:space="preserve"> compared to the general population. The reported statistics and documentation seem arbitrary and do not appear to be a thorough assessment of Norway’s status in relation to the Convention’s articles.</w:t>
      </w:r>
      <w:r w:rsidRPr="0064115D">
        <w:rPr>
          <w:rStyle w:val="EndnoteReference"/>
          <w:rFonts w:ascii="Arial" w:eastAsia="Arial" w:hAnsi="Arial" w:cs="Arial"/>
          <w:sz w:val="22"/>
          <w:lang w:val="en-GB" w:bidi="en-US"/>
        </w:rPr>
        <w:endnoteReference w:id="292"/>
      </w:r>
    </w:p>
    <w:p w14:paraId="5B651A6B" w14:textId="77777777" w:rsidR="00AD0860" w:rsidRPr="0064115D" w:rsidRDefault="00AD0860" w:rsidP="00557E73">
      <w:pPr>
        <w:spacing w:line="276" w:lineRule="auto"/>
        <w:rPr>
          <w:rFonts w:ascii="Arial" w:hAnsi="Arial" w:cs="Arial"/>
          <w:b/>
          <w:sz w:val="22"/>
          <w:szCs w:val="23"/>
          <w:lang w:val="en-GB"/>
        </w:rPr>
      </w:pPr>
    </w:p>
    <w:p w14:paraId="50B369B0" w14:textId="77777777" w:rsidR="00AD0860" w:rsidRPr="0064115D" w:rsidRDefault="00AD0860" w:rsidP="00557E73">
      <w:pPr>
        <w:pStyle w:val="Sprsmloganbefalinger"/>
        <w:spacing w:line="276" w:lineRule="auto"/>
        <w:rPr>
          <w:sz w:val="22"/>
          <w:lang w:val="en-GB"/>
        </w:rPr>
      </w:pPr>
      <w:r w:rsidRPr="0064115D">
        <w:rPr>
          <w:sz w:val="22"/>
          <w:lang w:val="en-GB" w:bidi="en-US"/>
        </w:rPr>
        <w:t>Recommendations:</w:t>
      </w:r>
    </w:p>
    <w:p w14:paraId="0DEA7795" w14:textId="77777777" w:rsidR="00AD0860" w:rsidRDefault="00AD0860" w:rsidP="00557E73">
      <w:pPr>
        <w:pStyle w:val="Sprsml-oganbefalinger1"/>
        <w:ind w:left="284" w:hanging="284"/>
        <w:rPr>
          <w:sz w:val="22"/>
          <w:szCs w:val="23"/>
          <w:lang w:val="en-GB" w:bidi="en-US"/>
        </w:rPr>
      </w:pPr>
      <w:r w:rsidRPr="0064115D">
        <w:rPr>
          <w:sz w:val="22"/>
          <w:szCs w:val="23"/>
          <w:lang w:val="en-GB" w:bidi="en-US"/>
        </w:rPr>
        <w:t>A. The Government must improve reporting</w:t>
      </w:r>
      <w:r>
        <w:rPr>
          <w:sz w:val="22"/>
          <w:szCs w:val="23"/>
          <w:lang w:val="en-GB" w:bidi="en-US"/>
        </w:rPr>
        <w:t xml:space="preserve"> and initiate research</w:t>
      </w:r>
      <w:r w:rsidRPr="0064115D">
        <w:rPr>
          <w:sz w:val="22"/>
          <w:szCs w:val="23"/>
          <w:lang w:val="en-GB" w:bidi="en-US"/>
        </w:rPr>
        <w:t xml:space="preserve"> on discrimination </w:t>
      </w:r>
      <w:r w:rsidRPr="0064115D">
        <w:rPr>
          <w:sz w:val="22"/>
          <w:szCs w:val="23"/>
          <w:lang w:val="en-GB" w:bidi="en-US"/>
        </w:rPr>
        <w:lastRenderedPageBreak/>
        <w:t xml:space="preserve">against </w:t>
      </w:r>
      <w:r>
        <w:rPr>
          <w:sz w:val="22"/>
          <w:lang w:val="en-GB" w:bidi="en-US"/>
        </w:rPr>
        <w:t>disabled people.</w:t>
      </w:r>
    </w:p>
    <w:p w14:paraId="76FA3F28" w14:textId="77777777" w:rsidR="00AD0860" w:rsidRPr="0064115D" w:rsidRDefault="00AD0860" w:rsidP="00557E73">
      <w:pPr>
        <w:pStyle w:val="Sprsml-oganbefalinger1"/>
        <w:ind w:left="284" w:hanging="284"/>
        <w:rPr>
          <w:sz w:val="22"/>
          <w:lang w:val="en-GB" w:bidi="en-US"/>
        </w:rPr>
      </w:pPr>
      <w:r>
        <w:rPr>
          <w:sz w:val="22"/>
          <w:lang w:val="en-GB" w:bidi="en-US"/>
        </w:rPr>
        <w:t>B</w:t>
      </w:r>
      <w:r w:rsidRPr="0064115D">
        <w:rPr>
          <w:sz w:val="22"/>
          <w:lang w:val="en-GB" w:bidi="en-US"/>
        </w:rPr>
        <w:t xml:space="preserve">. </w:t>
      </w:r>
      <w:r>
        <w:rPr>
          <w:sz w:val="22"/>
          <w:lang w:val="en-GB" w:bidi="en-US"/>
        </w:rPr>
        <w:t xml:space="preserve"> </w:t>
      </w:r>
      <w:r w:rsidRPr="0064115D">
        <w:rPr>
          <w:sz w:val="22"/>
          <w:lang w:val="en-GB" w:bidi="en-US"/>
        </w:rPr>
        <w:t>Develop indicators to measure national implementation of the Convention and have a rights-based approach to discriminatory barriers in society.</w:t>
      </w:r>
    </w:p>
    <w:p w14:paraId="7955CBED" w14:textId="77777777" w:rsidR="00AD0860" w:rsidRPr="00557E73" w:rsidRDefault="00AD0860" w:rsidP="00557E73">
      <w:pPr>
        <w:pStyle w:val="Heading1"/>
        <w:spacing w:after="120" w:line="276" w:lineRule="auto"/>
        <w:rPr>
          <w:rFonts w:ascii="Arial" w:hAnsi="Arial" w:cs="Arial"/>
          <w:b/>
          <w:sz w:val="36"/>
        </w:rPr>
      </w:pPr>
      <w:bookmarkStart w:id="69" w:name="_Toc519077104"/>
      <w:r w:rsidRPr="00557E73">
        <w:rPr>
          <w:rFonts w:ascii="Arial" w:eastAsia="Arial" w:hAnsi="Arial" w:cs="Arial"/>
          <w:b/>
          <w:sz w:val="36"/>
          <w:lang w:bidi="en-US"/>
        </w:rPr>
        <w:t>Article 32: International cooperation</w:t>
      </w:r>
      <w:bookmarkStart w:id="70" w:name="Artikkel32"/>
      <w:bookmarkEnd w:id="69"/>
      <w:bookmarkEnd w:id="70"/>
    </w:p>
    <w:p w14:paraId="6B7D409A" w14:textId="2C0D1DBA" w:rsidR="00AD0860" w:rsidRPr="0064115D" w:rsidRDefault="00F7198F" w:rsidP="00557E73">
      <w:pPr>
        <w:pStyle w:val="BrdArial"/>
        <w:rPr>
          <w:rFonts w:cs="Arial"/>
          <w:sz w:val="22"/>
          <w:lang w:val="en-GB"/>
        </w:rPr>
      </w:pPr>
      <w:r>
        <w:rPr>
          <w:rFonts w:cs="Arial"/>
          <w:sz w:val="22"/>
          <w:lang w:val="en-GB" w:bidi="en-US"/>
        </w:rPr>
        <w:t>142</w:t>
      </w:r>
      <w:r w:rsidR="00AD0860" w:rsidRPr="0064115D">
        <w:rPr>
          <w:rFonts w:cs="Arial"/>
          <w:sz w:val="22"/>
          <w:lang w:val="en-GB" w:bidi="en-US"/>
        </w:rPr>
        <w:t xml:space="preserve">. The Government points out that </w:t>
      </w:r>
      <w:r w:rsidR="00AD0860">
        <w:rPr>
          <w:rFonts w:cs="Arial"/>
          <w:sz w:val="22"/>
          <w:szCs w:val="22"/>
          <w:lang w:val="en-GB" w:bidi="en-US"/>
        </w:rPr>
        <w:t>disabled people</w:t>
      </w:r>
      <w:r w:rsidR="00AD0860" w:rsidRPr="0064115D">
        <w:rPr>
          <w:rFonts w:cs="Arial"/>
          <w:sz w:val="22"/>
          <w:szCs w:val="22"/>
          <w:lang w:val="en-GB" w:bidi="en-US"/>
        </w:rPr>
        <w:t xml:space="preserve"> </w:t>
      </w:r>
      <w:r w:rsidR="00AD0860" w:rsidRPr="0064115D">
        <w:rPr>
          <w:rFonts w:cs="Arial"/>
          <w:sz w:val="22"/>
          <w:lang w:val="en-GB" w:bidi="en-US"/>
        </w:rPr>
        <w:t>should be included in all international work.</w:t>
      </w:r>
      <w:r w:rsidR="00AD0860" w:rsidRPr="0064115D">
        <w:rPr>
          <w:rStyle w:val="EndnoteReference"/>
          <w:rFonts w:eastAsia="Arial" w:cs="Arial"/>
          <w:sz w:val="22"/>
          <w:lang w:val="en-GB" w:bidi="en-US"/>
        </w:rPr>
        <w:endnoteReference w:id="293"/>
      </w:r>
      <w:r w:rsidR="00AD0860" w:rsidRPr="0064115D">
        <w:rPr>
          <w:rFonts w:cs="Arial"/>
          <w:sz w:val="22"/>
          <w:lang w:val="en-GB" w:bidi="en-US"/>
        </w:rPr>
        <w:t xml:space="preserve"> However, Norwegian support for international work of DPOs on the rights of </w:t>
      </w:r>
      <w:r w:rsidR="00AD0860">
        <w:rPr>
          <w:sz w:val="22"/>
          <w:lang w:val="en-GB" w:bidi="en-US"/>
        </w:rPr>
        <w:t>disabled people</w:t>
      </w:r>
      <w:r w:rsidR="00AD0860" w:rsidRPr="0064115D">
        <w:rPr>
          <w:rFonts w:cs="Arial"/>
          <w:sz w:val="22"/>
          <w:lang w:val="en-GB" w:bidi="en-US"/>
        </w:rPr>
        <w:t xml:space="preserve"> was significantly reduced from 2000-2016. The proportion of targeted humanitarian aid for </w:t>
      </w:r>
      <w:r w:rsidR="00AD0860">
        <w:rPr>
          <w:sz w:val="22"/>
          <w:lang w:val="en-GB" w:bidi="en-US"/>
        </w:rPr>
        <w:t>disabled people</w:t>
      </w:r>
      <w:r w:rsidR="00AD0860" w:rsidRPr="0064115D">
        <w:rPr>
          <w:rFonts w:cs="Arial"/>
          <w:sz w:val="22"/>
          <w:lang w:val="en-GB" w:bidi="en-US"/>
        </w:rPr>
        <w:t xml:space="preserve"> has decreased from 1% in 2000 to less than 0.4% in 2016.</w:t>
      </w:r>
      <w:r w:rsidR="00AD0860" w:rsidRPr="0064115D">
        <w:rPr>
          <w:rStyle w:val="EndnoteReference"/>
          <w:rFonts w:eastAsia="Arial" w:cs="Arial"/>
          <w:sz w:val="22"/>
          <w:lang w:val="en-GB" w:bidi="en-US"/>
        </w:rPr>
        <w:endnoteReference w:id="294"/>
      </w:r>
      <w:r w:rsidR="00AD0860" w:rsidRPr="0064115D">
        <w:rPr>
          <w:rFonts w:cs="Arial"/>
          <w:sz w:val="22"/>
          <w:lang w:val="en-GB" w:bidi="en-US"/>
        </w:rPr>
        <w:t xml:space="preserve"> In practice, there is no plan on to</w:t>
      </w:r>
      <w:r w:rsidR="00AD0860">
        <w:rPr>
          <w:rFonts w:cs="Arial"/>
          <w:sz w:val="22"/>
          <w:lang w:val="en-GB" w:bidi="en-US"/>
        </w:rPr>
        <w:t xml:space="preserve"> fully</w:t>
      </w:r>
      <w:r w:rsidR="00AD0860" w:rsidRPr="0064115D">
        <w:rPr>
          <w:rFonts w:cs="Arial"/>
          <w:sz w:val="22"/>
          <w:lang w:val="en-GB" w:bidi="en-US"/>
        </w:rPr>
        <w:t xml:space="preserve"> include </w:t>
      </w:r>
      <w:r w:rsidR="00AD0860">
        <w:rPr>
          <w:sz w:val="22"/>
          <w:lang w:val="en-GB" w:bidi="en-US"/>
        </w:rPr>
        <w:t>disabled people</w:t>
      </w:r>
      <w:r w:rsidR="00AD0860" w:rsidRPr="0064115D">
        <w:rPr>
          <w:rFonts w:cs="Arial"/>
          <w:sz w:val="22"/>
          <w:lang w:val="en-GB" w:bidi="en-US"/>
        </w:rPr>
        <w:t xml:space="preserve"> </w:t>
      </w:r>
      <w:r w:rsidR="00AD0860">
        <w:rPr>
          <w:rFonts w:cs="Arial"/>
          <w:sz w:val="22"/>
          <w:lang w:val="en-GB" w:bidi="en-US"/>
        </w:rPr>
        <w:t xml:space="preserve">in </w:t>
      </w:r>
      <w:r w:rsidR="00AD0860" w:rsidRPr="0064115D">
        <w:rPr>
          <w:rFonts w:cs="Arial"/>
          <w:sz w:val="22"/>
          <w:lang w:val="en-GB" w:bidi="en-US"/>
        </w:rPr>
        <w:t xml:space="preserve">Norway’s international policymaking.  </w:t>
      </w:r>
    </w:p>
    <w:p w14:paraId="3F243760" w14:textId="3CFD7466" w:rsidR="00AD0860" w:rsidRPr="0064115D" w:rsidRDefault="00F7198F" w:rsidP="00557E73">
      <w:pPr>
        <w:pStyle w:val="BrdArial"/>
        <w:rPr>
          <w:rFonts w:cs="Arial"/>
          <w:sz w:val="22"/>
          <w:lang w:val="en-GB"/>
        </w:rPr>
      </w:pPr>
      <w:r>
        <w:rPr>
          <w:rFonts w:cs="Arial"/>
          <w:sz w:val="22"/>
          <w:lang w:val="en-GB" w:bidi="en-US"/>
        </w:rPr>
        <w:t>143</w:t>
      </w:r>
      <w:r w:rsidR="00AD0860" w:rsidRPr="0064115D">
        <w:rPr>
          <w:rFonts w:cs="Arial"/>
          <w:sz w:val="22"/>
          <w:lang w:val="en-GB" w:bidi="en-US"/>
        </w:rPr>
        <w:t>. The work generally lacks resources to maintain the effort in the long-term, and to develop robust expertise within the field in the Ministry of Foreign Affairs, the Norwegian Agency for Development Cooperation and Norwegian foreign embassies.</w:t>
      </w:r>
      <w:r w:rsidR="00AD0860" w:rsidRPr="0064115D">
        <w:rPr>
          <w:rStyle w:val="EndnoteReference"/>
          <w:sz w:val="22"/>
          <w:lang w:val="en-GB" w:bidi="en-US"/>
        </w:rPr>
        <w:endnoteReference w:id="295"/>
      </w:r>
    </w:p>
    <w:p w14:paraId="6B6D3936" w14:textId="77777777" w:rsidR="00AD0860" w:rsidRPr="0064115D" w:rsidRDefault="00AD0860" w:rsidP="00557E73">
      <w:pPr>
        <w:pStyle w:val="Sprsmloganbefalinger"/>
        <w:spacing w:line="276" w:lineRule="auto"/>
        <w:rPr>
          <w:sz w:val="22"/>
          <w:lang w:val="en-GB"/>
        </w:rPr>
      </w:pPr>
      <w:r w:rsidRPr="0064115D">
        <w:rPr>
          <w:sz w:val="22"/>
          <w:lang w:val="en-GB" w:bidi="en-US"/>
        </w:rPr>
        <w:t>Recommendations:</w:t>
      </w:r>
    </w:p>
    <w:p w14:paraId="5838B691" w14:textId="77777777" w:rsidR="00AD0860" w:rsidRDefault="00AD0860" w:rsidP="00557E73">
      <w:pPr>
        <w:pStyle w:val="Sprsml-oganbefalinger"/>
        <w:rPr>
          <w:sz w:val="22"/>
          <w:lang w:val="en-GB" w:bidi="en-US"/>
        </w:rPr>
      </w:pPr>
      <w:r w:rsidRPr="0064115D">
        <w:rPr>
          <w:sz w:val="22"/>
          <w:lang w:val="en-GB" w:bidi="en-US"/>
        </w:rPr>
        <w:t xml:space="preserve">A. </w:t>
      </w:r>
      <w:r w:rsidRPr="0064115D">
        <w:rPr>
          <w:sz w:val="22"/>
          <w:lang w:val="en-GB" w:bidi="en-US"/>
        </w:rPr>
        <w:tab/>
        <w:t xml:space="preserve">Strengthen the support for international work of DPOs on the rights of </w:t>
      </w:r>
      <w:r>
        <w:rPr>
          <w:sz w:val="22"/>
          <w:lang w:val="en-GB" w:bidi="en-US"/>
        </w:rPr>
        <w:t>disabled persons</w:t>
      </w:r>
    </w:p>
    <w:p w14:paraId="12C0AC86" w14:textId="77777777" w:rsidR="00AD0860" w:rsidRDefault="00AD0860" w:rsidP="00557E73">
      <w:pPr>
        <w:pStyle w:val="Sprsml-oganbefalinger"/>
        <w:rPr>
          <w:sz w:val="22"/>
          <w:lang w:val="en-GB" w:bidi="en-US"/>
        </w:rPr>
      </w:pPr>
    </w:p>
    <w:p w14:paraId="04A74DFA" w14:textId="77777777" w:rsidR="00AD0860" w:rsidRDefault="00AD0860" w:rsidP="00557E73">
      <w:pPr>
        <w:pStyle w:val="Sprsml-oganbefalinger"/>
        <w:rPr>
          <w:sz w:val="22"/>
          <w:lang w:val="en-GB" w:bidi="en-US"/>
        </w:rPr>
      </w:pPr>
      <w:r>
        <w:rPr>
          <w:sz w:val="22"/>
          <w:lang w:val="en-GB" w:bidi="en-US"/>
        </w:rPr>
        <w:t xml:space="preserve">B. </w:t>
      </w:r>
      <w:r w:rsidRPr="0064115D">
        <w:rPr>
          <w:sz w:val="22"/>
          <w:lang w:val="en-GB" w:bidi="en-US"/>
        </w:rPr>
        <w:t xml:space="preserve">Develop and implement concrete plans for Norway’s policy to include </w:t>
      </w:r>
      <w:r>
        <w:rPr>
          <w:sz w:val="22"/>
          <w:lang w:val="en-GB" w:bidi="en-US"/>
        </w:rPr>
        <w:t>disabled persons</w:t>
      </w:r>
      <w:r w:rsidRPr="0064115D">
        <w:rPr>
          <w:sz w:val="22"/>
          <w:lang w:val="en-GB" w:bidi="en-US"/>
        </w:rPr>
        <w:t xml:space="preserve"> in the</w:t>
      </w:r>
    </w:p>
    <w:p w14:paraId="21671343" w14:textId="77777777" w:rsidR="00AD0860" w:rsidRPr="0064115D" w:rsidRDefault="00AD0860" w:rsidP="00557E73">
      <w:pPr>
        <w:pStyle w:val="Sprsml-oganbefalinger"/>
        <w:rPr>
          <w:sz w:val="22"/>
          <w:lang w:val="en-GB"/>
        </w:rPr>
      </w:pPr>
      <w:r w:rsidRPr="0064115D">
        <w:rPr>
          <w:sz w:val="22"/>
          <w:lang w:val="en-GB" w:bidi="en-US"/>
        </w:rPr>
        <w:t>aid. All recipients of aid, including multilateral recipients, must be required to report inclusion.</w:t>
      </w:r>
    </w:p>
    <w:p w14:paraId="0A5AC7F6" w14:textId="77777777" w:rsidR="00AD0860" w:rsidRPr="0064115D" w:rsidRDefault="00AD0860" w:rsidP="00557E73">
      <w:pPr>
        <w:pStyle w:val="Sprsml-oganbefalinger"/>
        <w:rPr>
          <w:sz w:val="22"/>
          <w:lang w:val="en-GB"/>
        </w:rPr>
      </w:pPr>
    </w:p>
    <w:p w14:paraId="57B5DAF1" w14:textId="77777777" w:rsidR="00AD0860" w:rsidRPr="0064115D" w:rsidRDefault="00AD0860" w:rsidP="00557E73">
      <w:pPr>
        <w:pStyle w:val="Sprsml-oganbefalinger1"/>
        <w:rPr>
          <w:sz w:val="22"/>
          <w:lang w:val="en-GB"/>
        </w:rPr>
      </w:pPr>
      <w:r w:rsidRPr="0064115D">
        <w:rPr>
          <w:sz w:val="22"/>
          <w:lang w:val="en-GB" w:bidi="en-US"/>
        </w:rPr>
        <w:lastRenderedPageBreak/>
        <w:t xml:space="preserve">C. </w:t>
      </w:r>
      <w:r w:rsidRPr="0064115D">
        <w:rPr>
          <w:sz w:val="22"/>
          <w:lang w:val="en-GB" w:bidi="en-US"/>
        </w:rPr>
        <w:tab/>
        <w:t xml:space="preserve">Internationally, Norway should take on a stronger role and lead the way in the promotion of the rights of </w:t>
      </w:r>
      <w:r>
        <w:rPr>
          <w:sz w:val="22"/>
          <w:lang w:val="en-GB" w:bidi="en-US"/>
        </w:rPr>
        <w:t>disabled people</w:t>
      </w:r>
      <w:r w:rsidRPr="0064115D">
        <w:rPr>
          <w:sz w:val="22"/>
          <w:lang w:val="en-GB" w:bidi="en-US"/>
        </w:rPr>
        <w:t>. This must be permanently followed up in bilateral discussions</w:t>
      </w:r>
      <w:r>
        <w:rPr>
          <w:sz w:val="22"/>
          <w:lang w:val="en-GB" w:bidi="en-US"/>
        </w:rPr>
        <w:t xml:space="preserve">. </w:t>
      </w:r>
    </w:p>
    <w:p w14:paraId="769D40B1" w14:textId="77777777" w:rsidR="00AD0860" w:rsidRPr="00557E73" w:rsidRDefault="00AD0860" w:rsidP="00557E73">
      <w:pPr>
        <w:pStyle w:val="Heading1"/>
        <w:spacing w:after="120" w:line="276" w:lineRule="auto"/>
        <w:rPr>
          <w:rFonts w:ascii="Arial" w:hAnsi="Arial" w:cs="Arial"/>
          <w:b/>
          <w:sz w:val="36"/>
        </w:rPr>
      </w:pPr>
      <w:bookmarkStart w:id="71" w:name="_Toc519077105"/>
      <w:r w:rsidRPr="00557E73">
        <w:rPr>
          <w:rFonts w:ascii="Arial" w:eastAsia="Arial" w:hAnsi="Arial" w:cs="Arial"/>
          <w:b/>
          <w:sz w:val="36"/>
          <w:lang w:bidi="en-US"/>
        </w:rPr>
        <w:t>Article 33: National implementation and monitoring</w:t>
      </w:r>
      <w:bookmarkStart w:id="72" w:name="Artikkel33"/>
      <w:bookmarkEnd w:id="71"/>
      <w:bookmarkEnd w:id="72"/>
    </w:p>
    <w:p w14:paraId="09C7AAC9" w14:textId="1E8A9F20" w:rsidR="00AD0860" w:rsidRPr="0064115D" w:rsidRDefault="00F7198F" w:rsidP="00557E73">
      <w:pPr>
        <w:pStyle w:val="BrdArial"/>
        <w:rPr>
          <w:rFonts w:cs="Arial"/>
          <w:sz w:val="22"/>
          <w:lang w:val="en-GB"/>
        </w:rPr>
      </w:pPr>
      <w:r>
        <w:rPr>
          <w:rFonts w:cs="Arial"/>
          <w:sz w:val="22"/>
          <w:lang w:val="en-GB" w:bidi="en-US"/>
        </w:rPr>
        <w:t>114</w:t>
      </w:r>
      <w:r w:rsidR="00AD0860">
        <w:rPr>
          <w:rFonts w:cs="Arial"/>
          <w:sz w:val="22"/>
          <w:lang w:val="en-GB" w:bidi="en-US"/>
        </w:rPr>
        <w:t>.</w:t>
      </w:r>
      <w:r w:rsidR="00AD0860" w:rsidRPr="0064115D">
        <w:rPr>
          <w:rFonts w:cs="Arial"/>
          <w:sz w:val="22"/>
          <w:lang w:val="en-GB" w:bidi="en-US"/>
        </w:rPr>
        <w:t xml:space="preserve"> Civil society has rarely been involved in the plans and progress of the processes involved in the ratification of the CRPD and the Optional Protocol. </w:t>
      </w:r>
    </w:p>
    <w:p w14:paraId="4BEF8476" w14:textId="77777777" w:rsidR="00AD0860" w:rsidRPr="0064115D" w:rsidRDefault="00AD0860" w:rsidP="00557E73">
      <w:pPr>
        <w:pStyle w:val="BrdArial"/>
        <w:rPr>
          <w:rFonts w:cs="Arial"/>
          <w:b/>
          <w:sz w:val="22"/>
          <w:lang w:val="en-GB"/>
        </w:rPr>
      </w:pPr>
      <w:r w:rsidRPr="0064115D">
        <w:rPr>
          <w:rFonts w:cs="Arial"/>
          <w:b/>
          <w:sz w:val="22"/>
          <w:lang w:val="en-GB" w:bidi="en-US"/>
        </w:rPr>
        <w:t>Recommendation:</w:t>
      </w:r>
    </w:p>
    <w:p w14:paraId="3EB9797C" w14:textId="5727448B" w:rsidR="00AD0860" w:rsidRPr="0064115D" w:rsidRDefault="00AD0860" w:rsidP="00557E73">
      <w:pPr>
        <w:pStyle w:val="BrdArial"/>
        <w:numPr>
          <w:ilvl w:val="0"/>
          <w:numId w:val="13"/>
        </w:numPr>
        <w:rPr>
          <w:rFonts w:cs="Arial"/>
          <w:sz w:val="22"/>
          <w:lang w:val="en-GB"/>
        </w:rPr>
      </w:pPr>
      <w:r w:rsidRPr="0064115D">
        <w:rPr>
          <w:rFonts w:cs="Arial"/>
          <w:sz w:val="22"/>
          <w:lang w:val="en-GB" w:bidi="en-US"/>
        </w:rPr>
        <w:t xml:space="preserve">The Government must ensure that the relevant communities of </w:t>
      </w:r>
      <w:r>
        <w:rPr>
          <w:sz w:val="22"/>
          <w:lang w:val="en-GB" w:bidi="en-US"/>
        </w:rPr>
        <w:t>disabled people</w:t>
      </w:r>
      <w:r w:rsidRPr="0064115D">
        <w:rPr>
          <w:rFonts w:cs="Arial"/>
          <w:sz w:val="22"/>
          <w:lang w:val="en-GB" w:bidi="en-US"/>
        </w:rPr>
        <w:t xml:space="preserve"> and DPOs are involved in the monitoring of the CRPD Committee's concluding observations. </w:t>
      </w:r>
    </w:p>
    <w:p w14:paraId="6C7662FC" w14:textId="77777777" w:rsidR="00AD0860" w:rsidRPr="0064115D" w:rsidRDefault="00AD0860" w:rsidP="00557E73">
      <w:pPr>
        <w:spacing w:line="276" w:lineRule="auto"/>
        <w:rPr>
          <w:rFonts w:ascii="Arial" w:hAnsi="Arial" w:cs="Arial"/>
          <w:color w:val="000000" w:themeColor="text1"/>
          <w:sz w:val="22"/>
          <w:lang w:val="en-GB"/>
        </w:rPr>
      </w:pPr>
      <w:r w:rsidRPr="0064115D">
        <w:rPr>
          <w:rFonts w:ascii="Arial" w:eastAsia="Arial" w:hAnsi="Arial" w:cs="Arial"/>
          <w:sz w:val="22"/>
          <w:lang w:val="en-GB" w:bidi="en-US"/>
        </w:rPr>
        <w:br w:type="page"/>
      </w:r>
    </w:p>
    <w:p w14:paraId="14C04EB1" w14:textId="77777777" w:rsidR="00AD0860" w:rsidRPr="0064115D" w:rsidRDefault="00AD0860" w:rsidP="00557E73">
      <w:pPr>
        <w:pStyle w:val="Heading1"/>
        <w:spacing w:line="276" w:lineRule="auto"/>
        <w:rPr>
          <w:rFonts w:ascii="Arial" w:hAnsi="Arial" w:cs="Arial"/>
        </w:rPr>
      </w:pPr>
      <w:bookmarkStart w:id="73" w:name="_Tilsluttede_organisasjoner"/>
      <w:bookmarkStart w:id="74" w:name="_Overordnet_samarbeidsforum"/>
      <w:bookmarkStart w:id="75" w:name="_Referanseliste"/>
      <w:bookmarkStart w:id="76" w:name="_Toc519077106"/>
      <w:bookmarkEnd w:id="73"/>
      <w:bookmarkEnd w:id="74"/>
      <w:bookmarkEnd w:id="75"/>
      <w:r w:rsidRPr="0064115D">
        <w:rPr>
          <w:rFonts w:ascii="Arial" w:eastAsia="Arial" w:hAnsi="Arial" w:cs="Arial"/>
          <w:lang w:bidi="en-US"/>
        </w:rPr>
        <w:lastRenderedPageBreak/>
        <w:t>End Notes</w:t>
      </w:r>
      <w:bookmarkEnd w:id="76"/>
    </w:p>
    <w:p w14:paraId="30979A91" w14:textId="3E9CE66D" w:rsidR="00133119" w:rsidRDefault="00133119" w:rsidP="00557E73">
      <w:pPr>
        <w:spacing w:line="276" w:lineRule="auto"/>
      </w:pPr>
    </w:p>
    <w:sectPr w:rsidR="00133119" w:rsidSect="00DC3B31">
      <w:footerReference w:type="even" r:id="rId9"/>
      <w:footerReference w:type="default" r:id="rId10"/>
      <w:endnotePr>
        <w:numFmt w:val="decimal"/>
      </w:endnotePr>
      <w:pgSz w:w="11904" w:h="16836" w:code="9"/>
      <w:pgMar w:top="568" w:right="989" w:bottom="568" w:left="1418" w:header="709" w:footer="709"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8A43AD" w14:textId="77777777" w:rsidR="0024415A" w:rsidRDefault="0024415A" w:rsidP="00AD0860">
      <w:r>
        <w:separator/>
      </w:r>
    </w:p>
  </w:endnote>
  <w:endnote w:type="continuationSeparator" w:id="0">
    <w:p w14:paraId="2FA6E61F" w14:textId="77777777" w:rsidR="0024415A" w:rsidRDefault="0024415A" w:rsidP="00AD0860">
      <w:r>
        <w:continuationSeparator/>
      </w:r>
    </w:p>
  </w:endnote>
  <w:endnote w:id="1">
    <w:p w14:paraId="244A9622" w14:textId="77777777" w:rsidR="0024415A" w:rsidRPr="00275E1E" w:rsidRDefault="0024415A" w:rsidP="00AE2185">
      <w:pPr>
        <w:pStyle w:val="EndnoteText"/>
        <w:rPr>
          <w:rFonts w:ascii="Calibri" w:hAnsi="Calibri" w:cs="Calibri"/>
          <w:sz w:val="22"/>
          <w:szCs w:val="22"/>
        </w:rPr>
      </w:pPr>
      <w:r w:rsidRPr="00275E1E">
        <w:rPr>
          <w:rStyle w:val="EndnoteReference"/>
          <w:rFonts w:ascii="Calibri" w:hAnsi="Calibri" w:cs="Calibri"/>
          <w:sz w:val="22"/>
          <w:szCs w:val="22"/>
        </w:rPr>
        <w:endnoteRef/>
      </w:r>
      <w:r w:rsidRPr="00275E1E">
        <w:rPr>
          <w:rFonts w:ascii="Calibri" w:hAnsi="Calibri" w:cs="Calibri"/>
          <w:sz w:val="22"/>
          <w:szCs w:val="22"/>
        </w:rPr>
        <w:t xml:space="preserve">The panel appointed by the Norwegian government that presented the Norwegian Official Report NOU 2001:22, </w:t>
      </w:r>
      <w:r w:rsidRPr="00275E1E">
        <w:rPr>
          <w:rFonts w:ascii="Calibri" w:hAnsi="Calibri" w:cs="Calibri"/>
          <w:i/>
          <w:sz w:val="22"/>
          <w:szCs w:val="22"/>
        </w:rPr>
        <w:t>Fra bruker til borger</w:t>
      </w:r>
      <w:r w:rsidRPr="00275E1E">
        <w:rPr>
          <w:rFonts w:ascii="Calibri" w:hAnsi="Calibri" w:cs="Calibri"/>
          <w:sz w:val="22"/>
          <w:szCs w:val="22"/>
        </w:rPr>
        <w:t xml:space="preserve">. </w:t>
      </w:r>
      <w:r w:rsidRPr="00275E1E">
        <w:rPr>
          <w:rFonts w:ascii="Calibri" w:hAnsi="Calibri" w:cs="Calibri"/>
          <w:i/>
          <w:sz w:val="22"/>
          <w:szCs w:val="22"/>
        </w:rPr>
        <w:t>From user to citizen - A strategy for the dismantling of disabling barriers</w:t>
      </w:r>
      <w:r w:rsidRPr="00275E1E">
        <w:rPr>
          <w:rFonts w:ascii="Calibri" w:hAnsi="Calibri" w:cs="Calibri"/>
          <w:sz w:val="22"/>
          <w:szCs w:val="22"/>
        </w:rPr>
        <w:t>, Ministry of Labour and Social Inclusion, had 4 representatives from DPOs. Since then, terms based on the social model of disability have become more common and are preferred among most DPOs.</w:t>
      </w:r>
    </w:p>
    <w:p w14:paraId="5C6E6879" w14:textId="77777777" w:rsidR="0024415A" w:rsidRPr="00275E1E" w:rsidRDefault="0024415A" w:rsidP="00AE2185">
      <w:pPr>
        <w:pStyle w:val="EndnoteText"/>
        <w:rPr>
          <w:rFonts w:ascii="Calibri" w:hAnsi="Calibri" w:cs="Calibri"/>
          <w:sz w:val="22"/>
          <w:szCs w:val="22"/>
        </w:rPr>
      </w:pPr>
    </w:p>
  </w:endnote>
  <w:endnote w:id="2">
    <w:p w14:paraId="12AAC6CC" w14:textId="77777777" w:rsidR="0024415A" w:rsidRPr="00275E1E" w:rsidRDefault="0024415A" w:rsidP="00AD0860">
      <w:pPr>
        <w:pStyle w:val="EndnoteText"/>
        <w:rPr>
          <w:rFonts w:ascii="Calibri" w:hAnsi="Calibri" w:cs="Calibri"/>
          <w:sz w:val="22"/>
          <w:szCs w:val="22"/>
          <w:lang w:val="en-GB"/>
        </w:rPr>
      </w:pPr>
      <w:r w:rsidRPr="00275E1E">
        <w:rPr>
          <w:rStyle w:val="EndnoteReference"/>
          <w:rFonts w:ascii="Calibri" w:hAnsi="Calibri" w:cs="Calibri"/>
          <w:sz w:val="22"/>
          <w:szCs w:val="22"/>
        </w:rPr>
        <w:endnoteRef/>
      </w:r>
      <w:r w:rsidRPr="00275E1E">
        <w:rPr>
          <w:rFonts w:ascii="Calibri" w:hAnsi="Calibri" w:cs="Calibri"/>
          <w:sz w:val="22"/>
          <w:szCs w:val="22"/>
        </w:rPr>
        <w:t xml:space="preserve"> </w:t>
      </w:r>
      <w:r w:rsidRPr="00275E1E">
        <w:rPr>
          <w:rFonts w:ascii="Calibri" w:hAnsi="Calibri" w:cs="Calibri"/>
          <w:sz w:val="22"/>
          <w:szCs w:val="22"/>
          <w:lang w:val="en-GB"/>
        </w:rPr>
        <w:t>Some names of organisations are unofficial translations</w:t>
      </w:r>
    </w:p>
    <w:p w14:paraId="3C99359C" w14:textId="77777777" w:rsidR="0024415A" w:rsidRPr="00275E1E" w:rsidRDefault="0024415A" w:rsidP="00AD0860">
      <w:pPr>
        <w:pStyle w:val="EndnoteText"/>
        <w:rPr>
          <w:rFonts w:ascii="Calibri" w:hAnsi="Calibri" w:cs="Calibri"/>
          <w:sz w:val="22"/>
          <w:szCs w:val="22"/>
          <w:lang w:val="en-GB"/>
        </w:rPr>
      </w:pPr>
    </w:p>
  </w:endnote>
  <w:endnote w:id="3">
    <w:p w14:paraId="5CAA6FAC" w14:textId="77777777" w:rsidR="0024415A" w:rsidRPr="00275E1E" w:rsidRDefault="0024415A" w:rsidP="00AD0860">
      <w:pPr>
        <w:autoSpaceDE w:val="0"/>
        <w:autoSpaceDN w:val="0"/>
        <w:adjustRightInd w:val="0"/>
        <w:rPr>
          <w:rFonts w:ascii="Calibri" w:eastAsia="Times New Roman" w:hAnsi="Calibri" w:cs="Calibri"/>
          <w:sz w:val="22"/>
          <w:szCs w:val="22"/>
          <w:lang w:val="en-GB" w:eastAsia="nb-NO"/>
        </w:rPr>
      </w:pPr>
      <w:r w:rsidRPr="00275E1E">
        <w:rPr>
          <w:rStyle w:val="EndnoteReference"/>
          <w:rFonts w:ascii="Calibri" w:hAnsi="Calibri" w:cs="Calibri"/>
          <w:sz w:val="22"/>
          <w:szCs w:val="22"/>
          <w:lang w:bidi="en-US"/>
        </w:rPr>
        <w:endnoteRef/>
      </w:r>
      <w:r w:rsidRPr="00275E1E">
        <w:rPr>
          <w:rFonts w:ascii="Calibri" w:hAnsi="Calibri" w:cs="Calibri"/>
          <w:sz w:val="22"/>
          <w:szCs w:val="22"/>
          <w:lang w:val="en-GB" w:bidi="en-US"/>
        </w:rPr>
        <w:t xml:space="preserve"> The </w:t>
      </w:r>
      <w:r w:rsidRPr="00275E1E">
        <w:rPr>
          <w:rFonts w:ascii="Calibri" w:eastAsia="Times New Roman" w:hAnsi="Calibri" w:cs="Calibri"/>
          <w:i/>
          <w:iCs/>
          <w:sz w:val="22"/>
          <w:szCs w:val="22"/>
          <w:lang w:val="en-GB" w:eastAsia="nb-NO"/>
        </w:rPr>
        <w:t>Declarations:</w:t>
      </w:r>
    </w:p>
    <w:p w14:paraId="118AF6B3" w14:textId="77777777" w:rsidR="0024415A" w:rsidRPr="00275E1E" w:rsidRDefault="0024415A" w:rsidP="00AD0860">
      <w:pPr>
        <w:autoSpaceDE w:val="0"/>
        <w:autoSpaceDN w:val="0"/>
        <w:adjustRightInd w:val="0"/>
        <w:rPr>
          <w:rFonts w:ascii="Calibri" w:eastAsia="Times New Roman" w:hAnsi="Calibri" w:cs="Calibri"/>
          <w:i/>
          <w:sz w:val="22"/>
          <w:szCs w:val="22"/>
          <w:lang w:val="en-GB" w:eastAsia="nb-NO"/>
        </w:rPr>
      </w:pPr>
      <w:r w:rsidRPr="00275E1E">
        <w:rPr>
          <w:rFonts w:ascii="Calibri" w:eastAsia="Times New Roman" w:hAnsi="Calibri" w:cs="Calibri"/>
          <w:i/>
          <w:sz w:val="22"/>
          <w:szCs w:val="22"/>
          <w:lang w:val="en-GB" w:eastAsia="nb-NO"/>
        </w:rPr>
        <w:t>       “Article 12</w:t>
      </w:r>
      <w:r w:rsidRPr="00275E1E">
        <w:rPr>
          <w:rFonts w:ascii="Calibri" w:eastAsia="Times New Roman" w:hAnsi="Calibri" w:cs="Calibri"/>
          <w:i/>
          <w:sz w:val="22"/>
          <w:szCs w:val="22"/>
          <w:lang w:val="en-GB" w:eastAsia="nb-NO"/>
        </w:rPr>
        <w:br/>
        <w:t>       Norway recognises that persons with disabilities enjoy legal capacity on an equal basis with others in all aspects of life. Norway also recognizes its obligations to take appropriate measures to provide access by persons with disabilities to the support they may require in exercising their legal capacity. Furthermore, Norway declares its understanding that the Convention allows for the withdrawal of legal capacity or support in exercising legal capacity, and/or compulsory guardianship, in cases where such measures are necessary, as a last resort and subject to safeguards.</w:t>
      </w:r>
    </w:p>
    <w:p w14:paraId="1B26E302" w14:textId="77777777" w:rsidR="0024415A" w:rsidRPr="00275E1E" w:rsidRDefault="0024415A" w:rsidP="00AD0860">
      <w:pPr>
        <w:autoSpaceDE w:val="0"/>
        <w:autoSpaceDN w:val="0"/>
        <w:adjustRightInd w:val="0"/>
        <w:rPr>
          <w:rFonts w:ascii="Calibri" w:hAnsi="Calibri" w:cs="Calibri"/>
          <w:i/>
          <w:sz w:val="22"/>
          <w:szCs w:val="22"/>
          <w:lang w:val="en-GB" w:bidi="en-US"/>
        </w:rPr>
      </w:pPr>
      <w:r w:rsidRPr="00275E1E">
        <w:rPr>
          <w:rFonts w:ascii="Calibri" w:eastAsia="Times New Roman" w:hAnsi="Calibri" w:cs="Calibri"/>
          <w:i/>
          <w:sz w:val="22"/>
          <w:szCs w:val="22"/>
          <w:lang w:val="en-GB" w:eastAsia="nb-NO"/>
        </w:rPr>
        <w:br/>
        <w:t>       Articles 14 and 25</w:t>
      </w:r>
      <w:r w:rsidRPr="00275E1E">
        <w:rPr>
          <w:rFonts w:ascii="Calibri" w:eastAsia="Times New Roman" w:hAnsi="Calibri" w:cs="Calibri"/>
          <w:i/>
          <w:sz w:val="22"/>
          <w:szCs w:val="22"/>
          <w:lang w:val="en-GB" w:eastAsia="nb-NO"/>
        </w:rPr>
        <w:br/>
        <w:t>       Norway recognises that all persons with disabilities enjoy the right to liberty and security of person, and a right to respect for physical and mental integrity on an equal basis with others. Furthermore, Norway declares its understanding that the Convention allows for compulsory care or treatment of persons, including measures to treat mental illnesses, when circumstances render treatment of this kind necessary as a last resort, and the treatment is subject to legal safeguards.”</w:t>
      </w:r>
    </w:p>
    <w:p w14:paraId="3DDF7D1F" w14:textId="77777777" w:rsidR="0024415A" w:rsidRPr="00275E1E" w:rsidRDefault="0024415A" w:rsidP="00AD0860">
      <w:pPr>
        <w:autoSpaceDE w:val="0"/>
        <w:autoSpaceDN w:val="0"/>
        <w:adjustRightInd w:val="0"/>
        <w:rPr>
          <w:rFonts w:ascii="Calibri" w:hAnsi="Calibri" w:cs="Calibri"/>
          <w:sz w:val="22"/>
          <w:szCs w:val="22"/>
          <w:lang w:val="en-GB" w:bidi="en-US"/>
        </w:rPr>
      </w:pPr>
    </w:p>
    <w:p w14:paraId="41CFED59" w14:textId="57EC01AB" w:rsidR="0024415A" w:rsidRPr="00275E1E" w:rsidRDefault="0024415A" w:rsidP="00AD0860">
      <w:pPr>
        <w:autoSpaceDE w:val="0"/>
        <w:autoSpaceDN w:val="0"/>
        <w:adjustRightInd w:val="0"/>
        <w:rPr>
          <w:rFonts w:ascii="Calibri" w:hAnsi="Calibri" w:cs="Calibri"/>
          <w:sz w:val="22"/>
          <w:szCs w:val="22"/>
          <w:lang w:val="en-GB"/>
        </w:rPr>
      </w:pPr>
      <w:r w:rsidRPr="00275E1E">
        <w:rPr>
          <w:rFonts w:ascii="Calibri" w:hAnsi="Calibri" w:cs="Calibri"/>
          <w:sz w:val="22"/>
          <w:szCs w:val="22"/>
          <w:lang w:val="en-GB" w:bidi="en-US"/>
        </w:rPr>
        <w:t xml:space="preserve">With reference to this, see Strand, Vibeke Blaker, </w:t>
      </w:r>
      <w:r w:rsidRPr="00275E1E">
        <w:rPr>
          <w:rFonts w:ascii="Calibri" w:hAnsi="Calibri" w:cs="Calibri"/>
          <w:i/>
          <w:sz w:val="22"/>
          <w:szCs w:val="22"/>
          <w:lang w:val="en-GB" w:bidi="en-US"/>
        </w:rPr>
        <w:t>Norway's Ratification of the UN Convention on the Rights of Persons with Disabilities: Highlighting Current Discourses in the Field of Human Rights in Norway</w:t>
      </w:r>
      <w:r w:rsidRPr="00275E1E">
        <w:rPr>
          <w:rFonts w:ascii="Calibri" w:hAnsi="Calibri" w:cs="Calibri"/>
          <w:sz w:val="22"/>
          <w:szCs w:val="22"/>
          <w:lang w:val="en-GB" w:bidi="en-US"/>
        </w:rPr>
        <w:t>, Nordic Journal of Human Rights, Vol. 32, No. 1 2014 pp. 75-83 - (NMR-2014-75), 2014.</w:t>
      </w:r>
    </w:p>
    <w:p w14:paraId="60D13610" w14:textId="77777777" w:rsidR="0024415A" w:rsidRPr="00275E1E" w:rsidRDefault="0024415A" w:rsidP="00AD0860">
      <w:pPr>
        <w:pStyle w:val="EndnoteText"/>
        <w:rPr>
          <w:rFonts w:ascii="Calibri" w:hAnsi="Calibri" w:cs="Calibri"/>
          <w:sz w:val="22"/>
          <w:szCs w:val="22"/>
          <w:lang w:val="en-GB"/>
        </w:rPr>
      </w:pPr>
    </w:p>
  </w:endnote>
  <w:endnote w:id="4">
    <w:p w14:paraId="5513EFA2" w14:textId="7C0ABDE3" w:rsidR="0024415A" w:rsidRPr="00275E1E" w:rsidRDefault="0024415A" w:rsidP="00AD0860">
      <w:pPr>
        <w:rPr>
          <w:rFonts w:ascii="Calibri" w:hAnsi="Calibri" w:cs="Calibri"/>
          <w:color w:val="000000"/>
          <w:sz w:val="22"/>
          <w:szCs w:val="22"/>
          <w:lang w:val="en-GB"/>
        </w:rPr>
      </w:pPr>
      <w:r w:rsidRPr="00275E1E">
        <w:rPr>
          <w:rStyle w:val="EndnoteReference"/>
          <w:rFonts w:ascii="Calibri" w:hAnsi="Calibri" w:cs="Calibri"/>
          <w:sz w:val="22"/>
          <w:szCs w:val="22"/>
          <w:lang w:bidi="en-US"/>
        </w:rPr>
        <w:endnoteRef/>
      </w:r>
      <w:r w:rsidRPr="00275E1E">
        <w:rPr>
          <w:rFonts w:ascii="Calibri" w:hAnsi="Calibri" w:cs="Calibri"/>
          <w:color w:val="000000"/>
          <w:sz w:val="22"/>
          <w:szCs w:val="22"/>
          <w:lang w:val="en-GB" w:bidi="en-US"/>
        </w:rPr>
        <w:t xml:space="preserve"> Meld. St. 39 (2015–2016) (White Paper No. 39 (2015–2016)) </w:t>
      </w:r>
      <w:hyperlink r:id="rId1" w:history="1">
        <w:r w:rsidRPr="00275E1E">
          <w:rPr>
            <w:rStyle w:val="Hyperlink"/>
            <w:rFonts w:ascii="Calibri" w:hAnsi="Calibri" w:cs="Calibri"/>
            <w:sz w:val="22"/>
            <w:szCs w:val="22"/>
            <w:lang w:val="en-GB" w:bidi="en-US"/>
          </w:rPr>
          <w:t>https://www.regjeringen.no/no/dokumenter/meld.-st.-39-20152016/id2513020/</w:t>
        </w:r>
      </w:hyperlink>
      <w:r w:rsidRPr="00275E1E">
        <w:rPr>
          <w:rFonts w:ascii="Calibri" w:hAnsi="Calibri" w:cs="Calibri"/>
          <w:color w:val="000000"/>
          <w:sz w:val="22"/>
          <w:szCs w:val="22"/>
          <w:lang w:val="en-GB" w:bidi="en-US"/>
        </w:rPr>
        <w:t xml:space="preserve"> </w:t>
      </w:r>
    </w:p>
    <w:p w14:paraId="78DD024C" w14:textId="77777777" w:rsidR="0024415A" w:rsidRPr="00275E1E" w:rsidRDefault="0024415A" w:rsidP="00AD0860">
      <w:pPr>
        <w:rPr>
          <w:rFonts w:ascii="Calibri" w:hAnsi="Calibri" w:cs="Calibri"/>
          <w:color w:val="000000"/>
          <w:sz w:val="22"/>
          <w:szCs w:val="22"/>
          <w:lang w:val="en-GB"/>
        </w:rPr>
      </w:pPr>
    </w:p>
    <w:p w14:paraId="51AE25C1" w14:textId="77777777" w:rsidR="0024415A" w:rsidRPr="00275E1E" w:rsidRDefault="0024415A" w:rsidP="00AD0860">
      <w:pPr>
        <w:pStyle w:val="EndnoteText"/>
        <w:rPr>
          <w:rStyle w:val="Hyperlink"/>
          <w:rFonts w:ascii="Calibri" w:eastAsiaTheme="majorEastAsia" w:hAnsi="Calibri" w:cs="Calibri"/>
          <w:sz w:val="22"/>
          <w:szCs w:val="22"/>
          <w:lang w:val="en-GB"/>
        </w:rPr>
      </w:pPr>
      <w:r w:rsidRPr="00275E1E">
        <w:rPr>
          <w:rFonts w:ascii="Calibri" w:hAnsi="Calibri" w:cs="Calibri"/>
          <w:sz w:val="22"/>
          <w:szCs w:val="22"/>
          <w:lang w:val="en-GB" w:bidi="en-US"/>
        </w:rPr>
        <w:t xml:space="preserve">Recommendation of the Norwegian Parliament, 161 S (2016–2017) [Innst. 161 S (2016–2017)]: </w:t>
      </w:r>
      <w:hyperlink r:id="rId2" w:history="1">
        <w:r w:rsidRPr="00275E1E">
          <w:rPr>
            <w:rStyle w:val="Hyperlink"/>
            <w:rFonts w:ascii="Calibri" w:eastAsiaTheme="majorEastAsia" w:hAnsi="Calibri" w:cs="Calibri"/>
            <w:sz w:val="22"/>
            <w:szCs w:val="22"/>
            <w:lang w:val="en-GB" w:bidi="en-US"/>
          </w:rPr>
          <w:t>https://www.stortinget.no/no/Saker-og-publikasjoner/Publikasjoner/Innstillinger/Stortinget/2016-2017/inns-201617-161s/?all=true</w:t>
        </w:r>
      </w:hyperlink>
    </w:p>
    <w:p w14:paraId="20EB389A" w14:textId="77777777" w:rsidR="0024415A" w:rsidRPr="00275E1E" w:rsidRDefault="0024415A" w:rsidP="00AD0860">
      <w:pPr>
        <w:pStyle w:val="EndnoteText"/>
        <w:rPr>
          <w:rFonts w:ascii="Calibri" w:hAnsi="Calibri" w:cs="Calibri"/>
          <w:sz w:val="22"/>
          <w:szCs w:val="22"/>
          <w:lang w:val="en-GB"/>
        </w:rPr>
      </w:pPr>
    </w:p>
  </w:endnote>
  <w:endnote w:id="5">
    <w:p w14:paraId="7AE73D77" w14:textId="60C28C26" w:rsidR="0024415A" w:rsidRPr="00275E1E" w:rsidRDefault="0024415A" w:rsidP="00AD0860">
      <w:pPr>
        <w:autoSpaceDE w:val="0"/>
        <w:autoSpaceDN w:val="0"/>
        <w:adjustRightInd w:val="0"/>
        <w:rPr>
          <w:rFonts w:ascii="Calibri" w:hAnsi="Calibri" w:cs="Calibri"/>
          <w:color w:val="000000"/>
          <w:sz w:val="22"/>
          <w:szCs w:val="22"/>
          <w:lang w:val="nb-NO"/>
        </w:rPr>
      </w:pPr>
      <w:r w:rsidRPr="00275E1E">
        <w:rPr>
          <w:rStyle w:val="EndnoteReference"/>
          <w:rFonts w:ascii="Calibri" w:hAnsi="Calibri" w:cs="Calibri"/>
          <w:sz w:val="22"/>
          <w:szCs w:val="22"/>
          <w:lang w:bidi="en-US"/>
        </w:rPr>
        <w:endnoteRef/>
      </w:r>
      <w:r w:rsidRPr="00275E1E">
        <w:rPr>
          <w:rFonts w:ascii="Calibri" w:hAnsi="Calibri" w:cs="Calibri"/>
          <w:color w:val="000000"/>
          <w:sz w:val="22"/>
          <w:szCs w:val="22"/>
          <w:lang w:val="nb-NO" w:bidi="en-US"/>
        </w:rPr>
        <w:t xml:space="preserve"> </w:t>
      </w:r>
      <w:r w:rsidRPr="00275E1E">
        <w:rPr>
          <w:rFonts w:ascii="Calibri" w:hAnsi="Calibri" w:cs="Calibri"/>
          <w:i/>
          <w:color w:val="000000"/>
          <w:sz w:val="22"/>
          <w:szCs w:val="22"/>
          <w:lang w:val="nb-NO" w:bidi="en-US"/>
        </w:rPr>
        <w:t>Menneskerettsloven (</w:t>
      </w:r>
      <w:r w:rsidRPr="00275E1E">
        <w:rPr>
          <w:rFonts w:ascii="Calibri" w:hAnsi="Calibri" w:cs="Calibri"/>
          <w:color w:val="000000"/>
          <w:sz w:val="22"/>
          <w:szCs w:val="22"/>
          <w:lang w:val="nb-NO" w:bidi="en-US"/>
        </w:rPr>
        <w:t xml:space="preserve">Human Rights Act) LOV-1999-05-21-30, § 2: </w:t>
      </w:r>
    </w:p>
    <w:p w14:paraId="142DF00D" w14:textId="77777777" w:rsidR="0024415A" w:rsidRPr="00275E1E" w:rsidRDefault="007756EC" w:rsidP="00AD0860">
      <w:pPr>
        <w:pStyle w:val="EndnoteText"/>
        <w:rPr>
          <w:rFonts w:ascii="Calibri" w:hAnsi="Calibri" w:cs="Calibri"/>
          <w:color w:val="065778"/>
          <w:sz w:val="22"/>
          <w:szCs w:val="22"/>
          <w:lang w:val="nb-NO"/>
        </w:rPr>
      </w:pPr>
      <w:hyperlink r:id="rId3" w:history="1">
        <w:r w:rsidR="0024415A" w:rsidRPr="00275E1E">
          <w:rPr>
            <w:rStyle w:val="Hyperlink"/>
            <w:rFonts w:ascii="Calibri" w:hAnsi="Calibri" w:cs="Calibri"/>
            <w:sz w:val="22"/>
            <w:szCs w:val="22"/>
            <w:lang w:val="nb-NO" w:bidi="en-US"/>
          </w:rPr>
          <w:t>https://lovdata.no/dokument/NL/lov/1999-05-21-30?q=menneskerettslov</w:t>
        </w:r>
      </w:hyperlink>
    </w:p>
    <w:p w14:paraId="415ED2E7" w14:textId="77777777" w:rsidR="0024415A" w:rsidRPr="00275E1E" w:rsidRDefault="0024415A" w:rsidP="00AD0860">
      <w:pPr>
        <w:autoSpaceDE w:val="0"/>
        <w:autoSpaceDN w:val="0"/>
        <w:adjustRightInd w:val="0"/>
        <w:rPr>
          <w:rFonts w:ascii="Calibri" w:hAnsi="Calibri" w:cs="Calibri"/>
          <w:sz w:val="22"/>
          <w:szCs w:val="22"/>
          <w:lang w:val="nb-NO"/>
        </w:rPr>
      </w:pPr>
    </w:p>
  </w:endnote>
  <w:endnote w:id="6">
    <w:p w14:paraId="6DCDB9E3" w14:textId="77777777" w:rsidR="0024415A" w:rsidRPr="00275E1E" w:rsidRDefault="0024415A" w:rsidP="00AD0860">
      <w:pPr>
        <w:autoSpaceDE w:val="0"/>
        <w:autoSpaceDN w:val="0"/>
        <w:adjustRightInd w:val="0"/>
        <w:rPr>
          <w:rFonts w:ascii="Calibri" w:hAnsi="Calibri" w:cs="Calibri"/>
          <w:color w:val="065778"/>
          <w:sz w:val="22"/>
          <w:szCs w:val="22"/>
          <w:lang w:val="en-GB"/>
        </w:rPr>
      </w:pPr>
      <w:r w:rsidRPr="00275E1E">
        <w:rPr>
          <w:rStyle w:val="EndnoteReference"/>
          <w:rFonts w:ascii="Calibri" w:hAnsi="Calibri" w:cs="Calibri"/>
          <w:sz w:val="22"/>
          <w:szCs w:val="22"/>
          <w:lang w:bidi="en-US"/>
        </w:rPr>
        <w:endnoteRef/>
      </w:r>
      <w:r w:rsidRPr="00275E1E">
        <w:rPr>
          <w:rFonts w:ascii="Calibri" w:hAnsi="Calibri" w:cs="Calibri"/>
          <w:color w:val="000000"/>
          <w:sz w:val="22"/>
          <w:szCs w:val="22"/>
          <w:lang w:val="en-GB" w:bidi="en-US"/>
        </w:rPr>
        <w:t xml:space="preserve"> CEDAW and CRC is incorporated through the </w:t>
      </w:r>
      <w:r w:rsidRPr="00275E1E">
        <w:rPr>
          <w:rFonts w:ascii="Calibri" w:hAnsi="Calibri" w:cs="Calibri"/>
          <w:i/>
          <w:color w:val="000000"/>
          <w:sz w:val="22"/>
          <w:szCs w:val="22"/>
          <w:lang w:val="en-GB" w:bidi="en-US"/>
        </w:rPr>
        <w:t>Human Rights Act</w:t>
      </w:r>
      <w:r w:rsidRPr="00275E1E">
        <w:rPr>
          <w:rFonts w:ascii="Calibri" w:hAnsi="Calibri" w:cs="Calibri"/>
          <w:color w:val="000000"/>
          <w:sz w:val="22"/>
          <w:szCs w:val="22"/>
          <w:lang w:val="en-GB" w:bidi="en-US"/>
        </w:rPr>
        <w:t xml:space="preserve"> and the Racial Discrimination Convention (CERD) is incorporated through the Act relating to equality and a prohibition against discrimination (</w:t>
      </w:r>
      <w:r w:rsidRPr="00275E1E">
        <w:rPr>
          <w:rFonts w:ascii="Calibri" w:hAnsi="Calibri" w:cs="Calibri"/>
          <w:i/>
          <w:color w:val="000000"/>
          <w:sz w:val="22"/>
          <w:szCs w:val="22"/>
          <w:lang w:val="en-GB" w:bidi="en-US"/>
        </w:rPr>
        <w:t>Equality and Anti-Discrimination Act</w:t>
      </w:r>
      <w:r w:rsidRPr="00275E1E">
        <w:rPr>
          <w:rFonts w:ascii="Calibri" w:hAnsi="Calibri" w:cs="Calibri"/>
          <w:color w:val="000000"/>
          <w:sz w:val="22"/>
          <w:szCs w:val="22"/>
          <w:lang w:val="en-GB" w:bidi="en-US"/>
        </w:rPr>
        <w:t xml:space="preserve">): </w:t>
      </w:r>
      <w:hyperlink r:id="rId4" w:history="1">
        <w:r w:rsidRPr="00275E1E">
          <w:rPr>
            <w:rStyle w:val="Hyperlink"/>
            <w:rFonts w:ascii="Calibri" w:hAnsi="Calibri" w:cs="Calibri"/>
            <w:sz w:val="22"/>
            <w:szCs w:val="22"/>
            <w:lang w:val="en-GB" w:bidi="en-US"/>
          </w:rPr>
          <w:t>https://lovdata.no/dokument/NLE/lov/2017-06-16-51</w:t>
        </w:r>
      </w:hyperlink>
      <w:r w:rsidRPr="00275E1E">
        <w:rPr>
          <w:rStyle w:val="Hyperlink"/>
          <w:rFonts w:ascii="Calibri" w:hAnsi="Calibri" w:cs="Calibri"/>
          <w:sz w:val="22"/>
          <w:szCs w:val="22"/>
          <w:lang w:val="en-GB" w:bidi="en-US"/>
        </w:rPr>
        <w:t xml:space="preserve">  </w:t>
      </w:r>
    </w:p>
    <w:p w14:paraId="08612EBB" w14:textId="77777777" w:rsidR="0024415A" w:rsidRPr="00275E1E" w:rsidRDefault="0024415A" w:rsidP="00AD0860">
      <w:pPr>
        <w:autoSpaceDE w:val="0"/>
        <w:autoSpaceDN w:val="0"/>
        <w:adjustRightInd w:val="0"/>
        <w:rPr>
          <w:rFonts w:ascii="Calibri" w:hAnsi="Calibri" w:cs="Calibri"/>
          <w:sz w:val="22"/>
          <w:szCs w:val="22"/>
          <w:lang w:val="en-GB"/>
        </w:rPr>
      </w:pPr>
    </w:p>
  </w:endnote>
  <w:endnote w:id="7">
    <w:p w14:paraId="134A79C1" w14:textId="77777777" w:rsidR="0024415A" w:rsidRPr="00275E1E" w:rsidRDefault="0024415A" w:rsidP="00AD0860">
      <w:pPr>
        <w:autoSpaceDE w:val="0"/>
        <w:autoSpaceDN w:val="0"/>
        <w:adjustRightInd w:val="0"/>
        <w:rPr>
          <w:rFonts w:ascii="Calibri" w:hAnsi="Calibri" w:cs="Calibri"/>
          <w:sz w:val="22"/>
          <w:szCs w:val="22"/>
          <w:lang w:val="en-GB"/>
        </w:rPr>
      </w:pPr>
      <w:r w:rsidRPr="00275E1E">
        <w:rPr>
          <w:rStyle w:val="EndnoteReference"/>
          <w:rFonts w:ascii="Calibri" w:hAnsi="Calibri" w:cs="Calibri"/>
          <w:sz w:val="22"/>
          <w:szCs w:val="22"/>
          <w:lang w:bidi="en-US"/>
        </w:rPr>
        <w:endnoteRef/>
      </w:r>
      <w:r w:rsidRPr="00275E1E">
        <w:rPr>
          <w:rFonts w:ascii="Calibri" w:eastAsiaTheme="majorEastAsia" w:hAnsi="Calibri" w:cs="Calibri"/>
          <w:sz w:val="22"/>
          <w:szCs w:val="22"/>
          <w:lang w:val="en-GB" w:bidi="en-US"/>
        </w:rPr>
        <w:t xml:space="preserve"> In HR-2016-2591-A, the Supreme Court of Norway concluded that the legal capacity to manage one’s own financial affairs should be taken away from a female psychiatric patient.</w:t>
      </w:r>
      <w:r w:rsidRPr="00275E1E">
        <w:rPr>
          <w:rFonts w:ascii="Calibri" w:hAnsi="Calibri" w:cs="Calibri"/>
          <w:sz w:val="22"/>
          <w:szCs w:val="22"/>
          <w:lang w:val="en-GB" w:bidi="en-US"/>
        </w:rPr>
        <w:t xml:space="preserve"> The provision set out in the Guardianship Act, Section 22, Subsection 1 authorising such intervention had to be used even though it clearly violated the UN’s Convention on the Rights of Persons with Disabilities. The Supreme Court of Norway referred to the UN CRPD Committee’s general comments No. 1 (2014) and found that although the Committee’s interpretation was clear, it could not be considered as long as the CRPD had not been incorporated into Norwegian law and legislators clearly expressed a different interpretation of national rules applicable to the implementation of the Convention.</w:t>
      </w:r>
    </w:p>
    <w:p w14:paraId="2B2D8EF9" w14:textId="77777777" w:rsidR="0024415A" w:rsidRPr="00275E1E" w:rsidRDefault="0024415A" w:rsidP="00AD0860">
      <w:pPr>
        <w:autoSpaceDE w:val="0"/>
        <w:autoSpaceDN w:val="0"/>
        <w:adjustRightInd w:val="0"/>
        <w:rPr>
          <w:rFonts w:ascii="Calibri" w:hAnsi="Calibri" w:cs="Calibri"/>
          <w:sz w:val="22"/>
          <w:szCs w:val="22"/>
          <w:lang w:val="en-GB"/>
        </w:rPr>
      </w:pPr>
    </w:p>
    <w:p w14:paraId="0DD2A03B" w14:textId="22878551" w:rsidR="0024415A" w:rsidRPr="00275E1E" w:rsidRDefault="0024415A" w:rsidP="00AD0860">
      <w:pPr>
        <w:autoSpaceDE w:val="0"/>
        <w:autoSpaceDN w:val="0"/>
        <w:adjustRightInd w:val="0"/>
        <w:rPr>
          <w:rFonts w:ascii="Calibri" w:hAnsi="Calibri" w:cs="Calibri"/>
          <w:sz w:val="22"/>
          <w:szCs w:val="22"/>
          <w:lang w:val="en-GB"/>
        </w:rPr>
      </w:pPr>
      <w:r w:rsidRPr="00275E1E">
        <w:rPr>
          <w:rFonts w:ascii="Calibri" w:hAnsi="Calibri" w:cs="Calibri"/>
          <w:sz w:val="22"/>
          <w:szCs w:val="22"/>
          <w:lang w:val="en-GB" w:bidi="en-US"/>
        </w:rPr>
        <w:t xml:space="preserve">Strand, Vibeke Blaker, </w:t>
      </w:r>
      <w:r w:rsidRPr="00275E1E">
        <w:rPr>
          <w:rFonts w:ascii="Calibri" w:hAnsi="Calibri" w:cs="Calibri"/>
          <w:i/>
          <w:sz w:val="22"/>
          <w:szCs w:val="22"/>
          <w:lang w:val="en-GB" w:bidi="en-US"/>
        </w:rPr>
        <w:t>Norway's Ratification of the UN Convention on the Rights of Persons with Disabilities: Highlighting Current Discourses in the Field of Human Rights in Norway</w:t>
      </w:r>
      <w:r w:rsidRPr="00275E1E">
        <w:rPr>
          <w:rFonts w:ascii="Calibri" w:hAnsi="Calibri" w:cs="Calibri"/>
          <w:sz w:val="22"/>
          <w:szCs w:val="22"/>
          <w:lang w:val="en-GB" w:bidi="en-US"/>
        </w:rPr>
        <w:t>, Nordic Journal of Human Rights, Vol. 32, No. 1 2014 pp. 75-83 - (NMR-2014-75), 2014.</w:t>
      </w:r>
    </w:p>
    <w:p w14:paraId="6459ACA1" w14:textId="77777777" w:rsidR="0024415A" w:rsidRPr="00275E1E" w:rsidRDefault="0024415A" w:rsidP="00AD0860">
      <w:pPr>
        <w:pStyle w:val="EndnoteText"/>
        <w:rPr>
          <w:rFonts w:ascii="Calibri" w:hAnsi="Calibri" w:cs="Calibri"/>
          <w:sz w:val="22"/>
          <w:szCs w:val="22"/>
          <w:lang w:val="en-GB"/>
        </w:rPr>
      </w:pPr>
    </w:p>
  </w:endnote>
  <w:endnote w:id="8">
    <w:p w14:paraId="5F409B57" w14:textId="51DB091D" w:rsidR="0024415A" w:rsidRPr="00275E1E" w:rsidRDefault="0024415A" w:rsidP="00AD0860">
      <w:pPr>
        <w:pStyle w:val="EndnoteText"/>
        <w:rPr>
          <w:rFonts w:ascii="Calibri" w:hAnsi="Calibri" w:cs="Calibri"/>
          <w:sz w:val="22"/>
          <w:szCs w:val="22"/>
          <w:lang w:val="en-GB"/>
        </w:rPr>
      </w:pPr>
      <w:r w:rsidRPr="00275E1E">
        <w:rPr>
          <w:rStyle w:val="EndnoteReference"/>
          <w:rFonts w:ascii="Calibri" w:hAnsi="Calibri" w:cs="Calibri"/>
          <w:sz w:val="22"/>
          <w:szCs w:val="22"/>
          <w:lang w:bidi="en-US"/>
        </w:rPr>
        <w:endnoteRef/>
      </w:r>
      <w:r w:rsidRPr="00275E1E">
        <w:rPr>
          <w:rFonts w:ascii="Calibri" w:hAnsi="Calibri" w:cs="Calibri"/>
          <w:sz w:val="22"/>
          <w:szCs w:val="22"/>
          <w:lang w:val="en-GB" w:bidi="en-US"/>
        </w:rPr>
        <w:t xml:space="preserve"> See </w:t>
      </w:r>
      <w:hyperlink r:id="rId5" w:history="1">
        <w:r w:rsidRPr="00275E1E">
          <w:rPr>
            <w:rStyle w:val="Hyperlink"/>
            <w:rFonts w:ascii="Calibri" w:hAnsi="Calibri" w:cs="Calibri"/>
            <w:sz w:val="22"/>
            <w:szCs w:val="22"/>
            <w:lang w:val="en-GB" w:bidi="en-US"/>
          </w:rPr>
          <w:t>https://press.nordicopenaccess.no/index.php/noasp/catalog/book/16</w:t>
        </w:r>
      </w:hyperlink>
      <w:r w:rsidRPr="00275E1E">
        <w:rPr>
          <w:rStyle w:val="Hyperlink"/>
          <w:rFonts w:ascii="Calibri" w:hAnsi="Calibri" w:cs="Calibri"/>
          <w:sz w:val="22"/>
          <w:szCs w:val="22"/>
          <w:lang w:val="en-GB" w:bidi="en-US"/>
        </w:rPr>
        <w:t xml:space="preserve">, </w:t>
      </w:r>
      <w:r w:rsidRPr="00275E1E">
        <w:rPr>
          <w:rFonts w:ascii="Calibri" w:hAnsi="Calibri" w:cs="Calibri"/>
          <w:sz w:val="22"/>
          <w:szCs w:val="22"/>
          <w:lang w:val="en-GB" w:bidi="en-US"/>
        </w:rPr>
        <w:t xml:space="preserve">and Norwegian Official Reports: NOU 2011:18 </w:t>
      </w:r>
      <w:r w:rsidRPr="00275E1E">
        <w:rPr>
          <w:rFonts w:ascii="Calibri" w:hAnsi="Calibri" w:cs="Calibri"/>
          <w:i/>
          <w:sz w:val="22"/>
          <w:szCs w:val="22"/>
          <w:lang w:val="en-GB" w:bidi="en-US"/>
        </w:rPr>
        <w:t>Struktur for likestilling</w:t>
      </w:r>
      <w:r w:rsidRPr="00275E1E">
        <w:rPr>
          <w:rFonts w:ascii="Calibri" w:hAnsi="Calibri" w:cs="Calibri"/>
          <w:sz w:val="22"/>
          <w:szCs w:val="22"/>
          <w:lang w:val="en-GB" w:bidi="en-US"/>
        </w:rPr>
        <w:t xml:space="preserve"> (</w:t>
      </w:r>
      <w:r w:rsidRPr="00275E1E">
        <w:rPr>
          <w:rFonts w:ascii="Calibri" w:hAnsi="Calibri" w:cs="Calibri"/>
          <w:i/>
          <w:sz w:val="22"/>
          <w:szCs w:val="22"/>
          <w:lang w:val="en-GB" w:bidi="en-US"/>
        </w:rPr>
        <w:t>Structure for Equality)</w:t>
      </w:r>
      <w:r w:rsidRPr="00275E1E">
        <w:rPr>
          <w:rFonts w:ascii="Calibri" w:hAnsi="Calibri" w:cs="Calibri"/>
          <w:sz w:val="22"/>
          <w:szCs w:val="22"/>
          <w:lang w:val="en-GB" w:bidi="en-US"/>
        </w:rPr>
        <w:t xml:space="preserve">, NOU 2012:15 </w:t>
      </w:r>
      <w:r w:rsidRPr="00275E1E">
        <w:rPr>
          <w:rFonts w:ascii="Calibri" w:hAnsi="Calibri" w:cs="Calibri"/>
          <w:i/>
          <w:sz w:val="22"/>
          <w:szCs w:val="22"/>
          <w:lang w:val="en-GB" w:bidi="en-US"/>
        </w:rPr>
        <w:t>Politikk for likestilling</w:t>
      </w:r>
      <w:r w:rsidRPr="00275E1E">
        <w:rPr>
          <w:rFonts w:ascii="Calibri" w:hAnsi="Calibri" w:cs="Calibri"/>
          <w:sz w:val="22"/>
          <w:szCs w:val="22"/>
          <w:lang w:val="en-GB" w:bidi="en-US"/>
        </w:rPr>
        <w:t>. (</w:t>
      </w:r>
      <w:r w:rsidRPr="00275E1E">
        <w:rPr>
          <w:rFonts w:ascii="Calibri" w:hAnsi="Calibri" w:cs="Calibri"/>
          <w:i/>
          <w:sz w:val="22"/>
          <w:szCs w:val="22"/>
          <w:lang w:val="en-GB" w:bidi="en-US"/>
        </w:rPr>
        <w:t>Equality Policies)</w:t>
      </w:r>
      <w:r w:rsidRPr="00275E1E">
        <w:rPr>
          <w:rFonts w:ascii="Calibri" w:hAnsi="Calibri" w:cs="Calibri"/>
          <w:sz w:val="22"/>
          <w:szCs w:val="22"/>
          <w:lang w:val="en-GB" w:bidi="en-US"/>
        </w:rPr>
        <w:t xml:space="preserve">, </w:t>
      </w:r>
      <w:r w:rsidRPr="00275E1E">
        <w:rPr>
          <w:rFonts w:ascii="Calibri" w:hAnsi="Calibri" w:cs="Calibri"/>
          <w:i/>
          <w:sz w:val="22"/>
          <w:szCs w:val="22"/>
          <w:lang w:val="en-GB" w:bidi="en-US"/>
        </w:rPr>
        <w:t>Status for ytringsfriheten</w:t>
      </w:r>
      <w:r w:rsidRPr="00275E1E">
        <w:rPr>
          <w:rFonts w:ascii="Calibri" w:hAnsi="Calibri" w:cs="Calibri"/>
          <w:sz w:val="22"/>
          <w:szCs w:val="22"/>
          <w:lang w:val="en-GB" w:bidi="en-US"/>
        </w:rPr>
        <w:t xml:space="preserve"> (</w:t>
      </w:r>
      <w:r w:rsidRPr="00275E1E">
        <w:rPr>
          <w:rFonts w:ascii="Calibri" w:hAnsi="Calibri" w:cs="Calibri"/>
          <w:i/>
          <w:sz w:val="22"/>
          <w:szCs w:val="22"/>
          <w:lang w:val="en-GB" w:bidi="en-US"/>
        </w:rPr>
        <w:t>Status for the Freedom of Speech),</w:t>
      </w:r>
      <w:r w:rsidRPr="00275E1E">
        <w:rPr>
          <w:rFonts w:ascii="Calibri" w:hAnsi="Calibri" w:cs="Calibri"/>
          <w:sz w:val="22"/>
          <w:szCs w:val="22"/>
          <w:lang w:val="en-GB" w:bidi="en-US"/>
        </w:rPr>
        <w:t xml:space="preserve"> 2014-17, Committee for Gender Balance and Diversity in Research (KIF) 2014-17: </w:t>
      </w:r>
      <w:r w:rsidRPr="00275E1E">
        <w:rPr>
          <w:rFonts w:ascii="Calibri" w:hAnsi="Calibri" w:cs="Calibri"/>
          <w:i/>
          <w:sz w:val="22"/>
          <w:szCs w:val="22"/>
          <w:lang w:val="en-GB" w:bidi="en-US"/>
        </w:rPr>
        <w:t>Violence in Close Relationships</w:t>
      </w:r>
    </w:p>
    <w:p w14:paraId="4C94464D" w14:textId="77777777" w:rsidR="0024415A" w:rsidRPr="00275E1E" w:rsidRDefault="0024415A" w:rsidP="00AD0860">
      <w:pPr>
        <w:pStyle w:val="EndnoteText"/>
        <w:rPr>
          <w:rFonts w:ascii="Calibri" w:hAnsi="Calibri" w:cs="Calibri"/>
          <w:sz w:val="22"/>
          <w:szCs w:val="22"/>
          <w:lang w:val="en-GB"/>
        </w:rPr>
      </w:pPr>
    </w:p>
  </w:endnote>
  <w:endnote w:id="9">
    <w:p w14:paraId="6F59CED0" w14:textId="77777777" w:rsidR="0024415A" w:rsidRPr="00275E1E" w:rsidRDefault="0024415A" w:rsidP="00AD0860">
      <w:pPr>
        <w:pStyle w:val="EndnoteText"/>
        <w:rPr>
          <w:rStyle w:val="Hyperlink"/>
          <w:rFonts w:ascii="Calibri" w:hAnsi="Calibri" w:cs="Calibri"/>
          <w:sz w:val="22"/>
          <w:szCs w:val="22"/>
          <w:lang w:val="nb-NO" w:bidi="en-US"/>
        </w:rPr>
      </w:pPr>
      <w:r w:rsidRPr="00275E1E">
        <w:rPr>
          <w:rStyle w:val="EndnoteReference"/>
          <w:rFonts w:ascii="Calibri" w:hAnsi="Calibri" w:cs="Calibri"/>
          <w:sz w:val="22"/>
          <w:szCs w:val="22"/>
          <w:lang w:bidi="en-US"/>
        </w:rPr>
        <w:endnoteRef/>
      </w:r>
      <w:r w:rsidRPr="00275E1E">
        <w:rPr>
          <w:rFonts w:ascii="Calibri" w:hAnsi="Calibri" w:cs="Calibri"/>
          <w:sz w:val="22"/>
          <w:szCs w:val="22"/>
          <w:lang w:val="nb-NO" w:bidi="en-US"/>
        </w:rPr>
        <w:t xml:space="preserve"> </w:t>
      </w:r>
      <w:r w:rsidRPr="00275E1E">
        <w:rPr>
          <w:rFonts w:ascii="Calibri" w:hAnsi="Calibri" w:cs="Calibri"/>
          <w:i/>
          <w:sz w:val="22"/>
          <w:szCs w:val="22"/>
          <w:lang w:val="nb-NO" w:bidi="en-US"/>
        </w:rPr>
        <w:t>Everyone has a Story</w:t>
      </w:r>
      <w:r w:rsidRPr="00275E1E">
        <w:rPr>
          <w:rFonts w:ascii="Calibri" w:hAnsi="Calibri" w:cs="Calibri"/>
          <w:sz w:val="22"/>
          <w:szCs w:val="22"/>
          <w:lang w:val="nb-NO" w:bidi="en-US"/>
        </w:rPr>
        <w:t xml:space="preserve">, Annual Report 2016, Oslo and Akershus Health and Social Services Ombud, the Ombud for Social Services and the Elderly in Oslo 2017: </w:t>
      </w:r>
      <w:hyperlink r:id="rId6" w:history="1">
        <w:r w:rsidRPr="00275E1E">
          <w:rPr>
            <w:rStyle w:val="Hyperlink"/>
            <w:rFonts w:ascii="Calibri" w:hAnsi="Calibri" w:cs="Calibri"/>
            <w:sz w:val="22"/>
            <w:szCs w:val="22"/>
            <w:lang w:val="nb-NO" w:bidi="en-US"/>
          </w:rPr>
          <w:t>https://www.oslo.kommune.no/getfile.php/13113204/Innhold/Politikk og administrasjon/Etater og foretak/Pasient- og brukerombudet i Oslo og Akershus og Sosial- og eldreombudet i Oslo/Årsmelding 2016 ombudet.pdf</w:t>
        </w:r>
      </w:hyperlink>
    </w:p>
    <w:p w14:paraId="635FEF68" w14:textId="77777777" w:rsidR="0024415A" w:rsidRPr="00275E1E" w:rsidRDefault="0024415A" w:rsidP="00AD0860">
      <w:pPr>
        <w:pStyle w:val="EndnoteText"/>
        <w:rPr>
          <w:rStyle w:val="Hyperlink"/>
          <w:rFonts w:ascii="Calibri" w:hAnsi="Calibri" w:cs="Calibri"/>
          <w:sz w:val="22"/>
          <w:szCs w:val="22"/>
          <w:lang w:val="nb-NO" w:bidi="en-US"/>
        </w:rPr>
      </w:pPr>
    </w:p>
    <w:p w14:paraId="72704DB5" w14:textId="77777777" w:rsidR="0024415A" w:rsidRPr="00275E1E" w:rsidRDefault="0024415A" w:rsidP="00AD0860">
      <w:pPr>
        <w:pStyle w:val="EndnoteText"/>
        <w:rPr>
          <w:rStyle w:val="Hyperlink"/>
          <w:rFonts w:ascii="Calibri" w:hAnsi="Calibri" w:cs="Calibri"/>
          <w:sz w:val="22"/>
          <w:szCs w:val="22"/>
          <w:lang w:val="en-GB" w:bidi="en-US"/>
        </w:rPr>
      </w:pPr>
      <w:r w:rsidRPr="00275E1E">
        <w:rPr>
          <w:rStyle w:val="Hyperlink"/>
          <w:rFonts w:ascii="Calibri" w:hAnsi="Calibri" w:cs="Calibri"/>
          <w:color w:val="000000" w:themeColor="text1"/>
          <w:sz w:val="22"/>
          <w:szCs w:val="22"/>
          <w:lang w:val="en-GB" w:bidi="en-US"/>
        </w:rPr>
        <w:t xml:space="preserve">Annual Report of the Buskerud </w:t>
      </w:r>
      <w:r w:rsidRPr="00275E1E">
        <w:rPr>
          <w:rFonts w:ascii="Calibri" w:hAnsi="Calibri" w:cs="Calibri"/>
          <w:color w:val="000000" w:themeColor="text1"/>
          <w:sz w:val="22"/>
          <w:szCs w:val="22"/>
          <w:lang w:val="en-GB" w:bidi="en-US"/>
        </w:rPr>
        <w:t>Health and Social Services</w:t>
      </w:r>
      <w:r w:rsidRPr="00275E1E">
        <w:rPr>
          <w:rStyle w:val="Hyperlink"/>
          <w:rFonts w:ascii="Calibri" w:hAnsi="Calibri" w:cs="Calibri"/>
          <w:color w:val="000000" w:themeColor="text1"/>
          <w:sz w:val="22"/>
          <w:szCs w:val="22"/>
          <w:lang w:val="en-GB" w:bidi="en-US"/>
        </w:rPr>
        <w:t xml:space="preserve"> Ombud 2017. See p. 13: </w:t>
      </w:r>
      <w:hyperlink r:id="rId7" w:history="1">
        <w:r w:rsidRPr="00275E1E">
          <w:rPr>
            <w:rStyle w:val="Hyperlink"/>
            <w:rFonts w:ascii="Calibri" w:hAnsi="Calibri" w:cs="Calibri"/>
            <w:sz w:val="22"/>
            <w:szCs w:val="22"/>
            <w:lang w:val="en-GB" w:bidi="en-US"/>
          </w:rPr>
          <w:t>https://helsenorge.no/SiteCollectionDocuments/pasient-%20og%20brukerombudet/Årsmelding%202017%20Buskerud.pdf</w:t>
        </w:r>
      </w:hyperlink>
    </w:p>
    <w:p w14:paraId="59620C4B" w14:textId="77777777" w:rsidR="0024415A" w:rsidRPr="00275E1E" w:rsidRDefault="0024415A" w:rsidP="00AD0860">
      <w:pPr>
        <w:pStyle w:val="EndnoteText"/>
        <w:rPr>
          <w:rFonts w:ascii="Calibri" w:hAnsi="Calibri" w:cs="Calibri"/>
          <w:sz w:val="22"/>
          <w:szCs w:val="22"/>
          <w:lang w:val="en-GB"/>
        </w:rPr>
      </w:pPr>
    </w:p>
  </w:endnote>
  <w:endnote w:id="10">
    <w:p w14:paraId="217E76AF" w14:textId="77777777" w:rsidR="0024415A" w:rsidRPr="00275E1E" w:rsidRDefault="0024415A" w:rsidP="00AD0860">
      <w:pPr>
        <w:autoSpaceDE w:val="0"/>
        <w:autoSpaceDN w:val="0"/>
        <w:adjustRightInd w:val="0"/>
        <w:rPr>
          <w:rFonts w:ascii="Calibri" w:hAnsi="Calibri" w:cs="Calibri"/>
          <w:color w:val="000000"/>
          <w:sz w:val="22"/>
          <w:szCs w:val="22"/>
          <w:lang w:val="en-GB"/>
        </w:rPr>
      </w:pPr>
      <w:r w:rsidRPr="00275E1E">
        <w:rPr>
          <w:rStyle w:val="EndnoteReference"/>
          <w:rFonts w:ascii="Calibri" w:hAnsi="Calibri" w:cs="Calibri"/>
          <w:sz w:val="22"/>
          <w:szCs w:val="22"/>
          <w:lang w:bidi="en-US"/>
        </w:rPr>
        <w:endnoteRef/>
      </w:r>
      <w:r w:rsidRPr="00275E1E">
        <w:rPr>
          <w:rFonts w:ascii="Calibri" w:hAnsi="Calibri" w:cs="Calibri"/>
          <w:color w:val="000000"/>
          <w:sz w:val="22"/>
          <w:szCs w:val="22"/>
          <w:lang w:val="en-GB" w:bidi="en-US"/>
        </w:rPr>
        <w:t xml:space="preserve"> See, for example,</w:t>
      </w:r>
      <w:r w:rsidRPr="00275E1E">
        <w:rPr>
          <w:rStyle w:val="Hyperlink"/>
          <w:rFonts w:ascii="Calibri" w:hAnsi="Calibri" w:cs="Calibri"/>
          <w:sz w:val="22"/>
          <w:szCs w:val="22"/>
          <w:lang w:val="en-GB" w:bidi="en-US"/>
        </w:rPr>
        <w:t xml:space="preserve"> </w:t>
      </w:r>
      <w:hyperlink r:id="rId8" w:history="1">
        <w:r w:rsidRPr="00275E1E">
          <w:rPr>
            <w:rStyle w:val="Hyperlink"/>
            <w:rFonts w:ascii="Calibri" w:hAnsi="Calibri" w:cs="Calibri"/>
            <w:sz w:val="22"/>
            <w:szCs w:val="22"/>
            <w:lang w:val="en-GB" w:bidi="en-US"/>
          </w:rPr>
          <w:t>http://www.nfunorge.org/Nyheter/Gjor-Fylkesmannen-jobben-sin/</w:t>
        </w:r>
      </w:hyperlink>
      <w:r w:rsidRPr="00275E1E">
        <w:rPr>
          <w:rFonts w:ascii="Calibri" w:hAnsi="Calibri" w:cs="Calibri"/>
          <w:color w:val="000000"/>
          <w:sz w:val="22"/>
          <w:szCs w:val="22"/>
          <w:lang w:val="en-GB" w:bidi="en-US"/>
        </w:rPr>
        <w:t xml:space="preserve"> which was based on a series of articles in Bergens Tidende newspaper.  </w:t>
      </w:r>
    </w:p>
    <w:p w14:paraId="0B9BDE76" w14:textId="77777777" w:rsidR="0024415A" w:rsidRPr="00275E1E" w:rsidRDefault="0024415A" w:rsidP="00AD0860">
      <w:pPr>
        <w:pStyle w:val="EndnoteText"/>
        <w:rPr>
          <w:rFonts w:ascii="Calibri" w:hAnsi="Calibri" w:cs="Calibri"/>
          <w:sz w:val="22"/>
          <w:szCs w:val="22"/>
          <w:lang w:val="en-GB"/>
        </w:rPr>
      </w:pPr>
    </w:p>
  </w:endnote>
  <w:endnote w:id="11">
    <w:p w14:paraId="75B201E5" w14:textId="77777777" w:rsidR="0024415A" w:rsidRPr="00275E1E" w:rsidRDefault="0024415A" w:rsidP="00AD0860">
      <w:pPr>
        <w:rPr>
          <w:rFonts w:ascii="Calibri" w:hAnsi="Calibri" w:cs="Calibri"/>
          <w:color w:val="000000"/>
          <w:sz w:val="22"/>
          <w:szCs w:val="22"/>
          <w:lang w:val="en-GB" w:bidi="en-US"/>
        </w:rPr>
      </w:pPr>
      <w:r w:rsidRPr="00275E1E">
        <w:rPr>
          <w:rStyle w:val="EndnoteReference"/>
          <w:rFonts w:ascii="Calibri" w:hAnsi="Calibri" w:cs="Calibri"/>
          <w:sz w:val="22"/>
          <w:szCs w:val="22"/>
          <w:lang w:bidi="en-US"/>
        </w:rPr>
        <w:endnoteRef/>
      </w:r>
      <w:r w:rsidRPr="00275E1E">
        <w:rPr>
          <w:rFonts w:ascii="Calibri" w:hAnsi="Calibri" w:cs="Calibri"/>
          <w:color w:val="000000"/>
          <w:sz w:val="22"/>
          <w:szCs w:val="22"/>
          <w:lang w:val="en-GB" w:bidi="en-US"/>
        </w:rPr>
        <w:t xml:space="preserve"> Nationwide supervision of health and care services for persons with intellectual impairments in 2016 showed that 45 of 57 municipalities violated the law. See the summary of the nationwide supervision of municipal health and care services for persons with intellectual impairmentss in 2016: </w:t>
      </w:r>
      <w:r w:rsidRPr="00275E1E">
        <w:rPr>
          <w:rFonts w:ascii="Calibri" w:hAnsi="Calibri" w:cs="Calibri"/>
          <w:i/>
          <w:color w:val="000000"/>
          <w:sz w:val="22"/>
          <w:szCs w:val="22"/>
          <w:lang w:val="en-GB" w:bidi="en-US"/>
        </w:rPr>
        <w:t>It Concerns Lives.</w:t>
      </w:r>
      <w:r w:rsidRPr="00275E1E">
        <w:rPr>
          <w:rFonts w:ascii="Calibri" w:hAnsi="Calibri" w:cs="Calibri"/>
          <w:color w:val="000000"/>
          <w:sz w:val="22"/>
          <w:szCs w:val="22"/>
          <w:lang w:val="en-GB" w:bidi="en-US"/>
        </w:rPr>
        <w:t xml:space="preserve"> Norwegian Board of Health Supervision Report 4/2017.</w:t>
      </w:r>
    </w:p>
    <w:p w14:paraId="48FFB4C3" w14:textId="77777777" w:rsidR="0024415A" w:rsidRPr="00275E1E" w:rsidRDefault="0024415A" w:rsidP="00AD0860">
      <w:pPr>
        <w:rPr>
          <w:rFonts w:ascii="Calibri" w:hAnsi="Calibri" w:cs="Calibri"/>
          <w:sz w:val="22"/>
          <w:szCs w:val="22"/>
          <w:lang w:val="en-GB"/>
        </w:rPr>
      </w:pPr>
    </w:p>
    <w:p w14:paraId="14C67F60" w14:textId="77777777" w:rsidR="0024415A" w:rsidRPr="00275E1E" w:rsidRDefault="0024415A" w:rsidP="00AD0860">
      <w:pPr>
        <w:autoSpaceDE w:val="0"/>
        <w:autoSpaceDN w:val="0"/>
        <w:adjustRightInd w:val="0"/>
        <w:rPr>
          <w:rFonts w:ascii="Calibri" w:hAnsi="Calibri" w:cs="Calibri"/>
          <w:color w:val="000000"/>
          <w:sz w:val="22"/>
          <w:szCs w:val="22"/>
          <w:lang w:val="en-GB"/>
        </w:rPr>
      </w:pPr>
      <w:r w:rsidRPr="00275E1E">
        <w:rPr>
          <w:rFonts w:ascii="Calibri" w:hAnsi="Calibri" w:cs="Calibri"/>
          <w:color w:val="000000"/>
          <w:sz w:val="22"/>
          <w:szCs w:val="22"/>
          <w:lang w:val="en-GB" w:bidi="en-US"/>
        </w:rPr>
        <w:t>Norwegian Board of Health Supervision Annual Report 2016:</w:t>
      </w:r>
    </w:p>
    <w:p w14:paraId="1E1133E2" w14:textId="77777777" w:rsidR="0024415A" w:rsidRPr="00275E1E" w:rsidRDefault="007756EC" w:rsidP="00AD0860">
      <w:pPr>
        <w:autoSpaceDE w:val="0"/>
        <w:autoSpaceDN w:val="0"/>
        <w:adjustRightInd w:val="0"/>
        <w:rPr>
          <w:rStyle w:val="Hyperlink"/>
          <w:rFonts w:ascii="Calibri" w:hAnsi="Calibri" w:cs="Calibri"/>
          <w:sz w:val="22"/>
          <w:szCs w:val="22"/>
          <w:lang w:val="en-GB"/>
        </w:rPr>
      </w:pPr>
      <w:hyperlink r:id="rId9" w:history="1">
        <w:r w:rsidR="0024415A" w:rsidRPr="00275E1E">
          <w:rPr>
            <w:rStyle w:val="Hyperlink"/>
            <w:rFonts w:ascii="Calibri" w:hAnsi="Calibri" w:cs="Calibri"/>
            <w:sz w:val="22"/>
            <w:szCs w:val="22"/>
            <w:lang w:val="en-GB" w:bidi="en-US"/>
          </w:rPr>
          <w:t>https://www.helsetilsynet.no/upload/Publikasjoner/aarsrapporter/aarsrapport2016.pdf</w:t>
        </w:r>
      </w:hyperlink>
    </w:p>
    <w:p w14:paraId="15002CD0" w14:textId="77777777" w:rsidR="0024415A" w:rsidRPr="00275E1E" w:rsidRDefault="0024415A" w:rsidP="00AD0860">
      <w:pPr>
        <w:autoSpaceDE w:val="0"/>
        <w:autoSpaceDN w:val="0"/>
        <w:adjustRightInd w:val="0"/>
        <w:rPr>
          <w:rStyle w:val="Hyperlink"/>
          <w:rFonts w:ascii="Calibri" w:hAnsi="Calibri" w:cs="Calibri"/>
          <w:sz w:val="22"/>
          <w:szCs w:val="22"/>
          <w:lang w:val="en-GB"/>
        </w:rPr>
      </w:pPr>
    </w:p>
    <w:p w14:paraId="42C3D485" w14:textId="77777777" w:rsidR="0024415A" w:rsidRPr="00275E1E" w:rsidRDefault="0024415A" w:rsidP="00AD0860">
      <w:pPr>
        <w:autoSpaceDE w:val="0"/>
        <w:autoSpaceDN w:val="0"/>
        <w:adjustRightInd w:val="0"/>
        <w:rPr>
          <w:rFonts w:ascii="Calibri" w:hAnsi="Calibri" w:cs="Calibri"/>
          <w:color w:val="000000"/>
          <w:sz w:val="22"/>
          <w:szCs w:val="22"/>
          <w:lang w:val="en-GB"/>
        </w:rPr>
      </w:pPr>
      <w:r w:rsidRPr="00275E1E">
        <w:rPr>
          <w:rFonts w:ascii="Calibri" w:hAnsi="Calibri" w:cs="Calibri"/>
          <w:color w:val="000000"/>
          <w:sz w:val="22"/>
          <w:szCs w:val="22"/>
          <w:lang w:val="en-GB" w:bidi="en-US"/>
        </w:rPr>
        <w:t xml:space="preserve">Norwegian Board of Health Supervision Annual Report 2017: </w:t>
      </w:r>
      <w:hyperlink r:id="rId10" w:history="1">
        <w:r w:rsidRPr="00275E1E">
          <w:rPr>
            <w:rStyle w:val="Hyperlink"/>
            <w:rFonts w:ascii="Calibri" w:hAnsi="Calibri" w:cs="Calibri"/>
            <w:sz w:val="22"/>
            <w:szCs w:val="22"/>
            <w:lang w:val="en-GB" w:bidi="en-US"/>
          </w:rPr>
          <w:t>https://www.helsetilsynet.no/upload/Publikasjoner/aarsrapporter/aarsrapport2017.pdf</w:t>
        </w:r>
      </w:hyperlink>
    </w:p>
    <w:p w14:paraId="6DBCCB8E" w14:textId="77777777" w:rsidR="0024415A" w:rsidRPr="00275E1E" w:rsidRDefault="0024415A" w:rsidP="00AD0860">
      <w:pPr>
        <w:autoSpaceDE w:val="0"/>
        <w:autoSpaceDN w:val="0"/>
        <w:adjustRightInd w:val="0"/>
        <w:rPr>
          <w:rFonts w:ascii="Calibri" w:hAnsi="Calibri" w:cs="Calibri"/>
          <w:color w:val="000000"/>
          <w:sz w:val="22"/>
          <w:szCs w:val="22"/>
          <w:lang w:val="en-GB"/>
        </w:rPr>
      </w:pPr>
    </w:p>
    <w:p w14:paraId="7ED9ED3C" w14:textId="77777777" w:rsidR="0024415A" w:rsidRPr="00275E1E" w:rsidRDefault="0024415A" w:rsidP="00AD0860">
      <w:pPr>
        <w:rPr>
          <w:rFonts w:ascii="Calibri" w:hAnsi="Calibri" w:cs="Calibri"/>
          <w:color w:val="000000"/>
          <w:sz w:val="22"/>
          <w:szCs w:val="22"/>
          <w:lang w:val="en-GB"/>
        </w:rPr>
      </w:pPr>
      <w:r w:rsidRPr="00275E1E">
        <w:rPr>
          <w:rFonts w:ascii="Calibri" w:hAnsi="Calibri" w:cs="Calibri"/>
          <w:sz w:val="22"/>
          <w:szCs w:val="22"/>
          <w:lang w:val="en-GB" w:bidi="en-US"/>
        </w:rPr>
        <w:t>See also, for example, The Norwegian Board of Health Supervision 2014/889, discussed in a note to Article 14.</w:t>
      </w:r>
    </w:p>
    <w:p w14:paraId="096F114F" w14:textId="77777777" w:rsidR="0024415A" w:rsidRPr="00275E1E" w:rsidRDefault="0024415A" w:rsidP="00AD0860">
      <w:pPr>
        <w:pStyle w:val="EndnoteText"/>
        <w:rPr>
          <w:rFonts w:ascii="Calibri" w:hAnsi="Calibri" w:cs="Calibri"/>
          <w:sz w:val="22"/>
          <w:szCs w:val="22"/>
          <w:lang w:val="en-GB"/>
        </w:rPr>
      </w:pPr>
    </w:p>
  </w:endnote>
  <w:endnote w:id="12">
    <w:p w14:paraId="04F7B694" w14:textId="77777777" w:rsidR="0024415A" w:rsidRPr="00275E1E" w:rsidRDefault="0024415A" w:rsidP="00AD0860">
      <w:pPr>
        <w:autoSpaceDE w:val="0"/>
        <w:autoSpaceDN w:val="0"/>
        <w:adjustRightInd w:val="0"/>
        <w:rPr>
          <w:rFonts w:ascii="Calibri" w:hAnsi="Calibri" w:cs="Calibri"/>
          <w:color w:val="000000"/>
          <w:sz w:val="22"/>
          <w:szCs w:val="22"/>
          <w:lang w:val="en-GB"/>
        </w:rPr>
      </w:pPr>
      <w:r w:rsidRPr="00275E1E">
        <w:rPr>
          <w:rStyle w:val="EndnoteReference"/>
          <w:rFonts w:ascii="Calibri" w:hAnsi="Calibri" w:cs="Calibri"/>
          <w:sz w:val="22"/>
          <w:szCs w:val="22"/>
          <w:lang w:bidi="en-US"/>
        </w:rPr>
        <w:endnoteRef/>
      </w:r>
      <w:r w:rsidRPr="00275E1E">
        <w:rPr>
          <w:rFonts w:ascii="Calibri" w:hAnsi="Calibri" w:cs="Calibri"/>
          <w:color w:val="000000"/>
          <w:sz w:val="22"/>
          <w:szCs w:val="22"/>
          <w:lang w:val="en-GB" w:bidi="en-US"/>
        </w:rPr>
        <w:t xml:space="preserve"> Experiential knowledge from DPOs and UNICEF Norway’s surveys demonstrate this. See:</w:t>
      </w:r>
    </w:p>
    <w:p w14:paraId="2E240C0E" w14:textId="77777777" w:rsidR="0024415A" w:rsidRPr="00275E1E" w:rsidRDefault="007756EC" w:rsidP="00AD0860">
      <w:pPr>
        <w:pStyle w:val="EndnoteText"/>
        <w:rPr>
          <w:rStyle w:val="Hyperlink"/>
          <w:rFonts w:ascii="Calibri" w:hAnsi="Calibri" w:cs="Calibri"/>
          <w:sz w:val="22"/>
          <w:szCs w:val="22"/>
          <w:lang w:val="en-GB"/>
        </w:rPr>
      </w:pPr>
      <w:hyperlink r:id="rId11" w:history="1">
        <w:r w:rsidR="0024415A" w:rsidRPr="00275E1E">
          <w:rPr>
            <w:rStyle w:val="Hyperlink"/>
            <w:rFonts w:ascii="Calibri" w:hAnsi="Calibri" w:cs="Calibri"/>
            <w:sz w:val="22"/>
            <w:szCs w:val="22"/>
            <w:lang w:val="en-GB" w:bidi="en-US"/>
          </w:rPr>
          <w:t>https://www.unicef.no/nyheter/15330/store-forskjeller-barn-i-kommunene</w:t>
        </w:r>
      </w:hyperlink>
    </w:p>
    <w:p w14:paraId="37EF4915" w14:textId="77777777" w:rsidR="0024415A" w:rsidRPr="00275E1E" w:rsidRDefault="0024415A" w:rsidP="00AD0860">
      <w:pPr>
        <w:autoSpaceDE w:val="0"/>
        <w:autoSpaceDN w:val="0"/>
        <w:adjustRightInd w:val="0"/>
        <w:rPr>
          <w:rFonts w:ascii="Calibri" w:hAnsi="Calibri" w:cs="Calibri"/>
          <w:sz w:val="22"/>
          <w:szCs w:val="22"/>
          <w:lang w:val="en-GB"/>
        </w:rPr>
      </w:pPr>
    </w:p>
  </w:endnote>
  <w:endnote w:id="13">
    <w:p w14:paraId="71D375DB" w14:textId="77777777" w:rsidR="0024415A" w:rsidRPr="00275E1E" w:rsidRDefault="0024415A" w:rsidP="00AD0860">
      <w:pPr>
        <w:pStyle w:val="EndnoteText"/>
        <w:rPr>
          <w:rStyle w:val="Hyperlink"/>
          <w:rFonts w:ascii="Calibri" w:hAnsi="Calibri" w:cs="Calibri"/>
          <w:sz w:val="22"/>
          <w:szCs w:val="22"/>
          <w:lang w:val="en-GB" w:bidi="en-US"/>
        </w:rPr>
      </w:pPr>
      <w:r w:rsidRPr="00275E1E">
        <w:rPr>
          <w:rStyle w:val="EndnoteReference"/>
          <w:rFonts w:ascii="Calibri" w:hAnsi="Calibri" w:cs="Calibri"/>
          <w:sz w:val="22"/>
          <w:szCs w:val="22"/>
          <w:lang w:bidi="en-US"/>
        </w:rPr>
        <w:endnoteRef/>
      </w:r>
      <w:r w:rsidRPr="00275E1E">
        <w:rPr>
          <w:rFonts w:ascii="Calibri" w:hAnsi="Calibri" w:cs="Calibri"/>
          <w:color w:val="000000"/>
          <w:sz w:val="22"/>
          <w:szCs w:val="22"/>
          <w:lang w:val="en-GB" w:bidi="en-US"/>
        </w:rPr>
        <w:t xml:space="preserve"> CRC/C/NOR/CO/4: </w:t>
      </w:r>
      <w:hyperlink r:id="rId12" w:history="1">
        <w:r w:rsidRPr="00275E1E">
          <w:rPr>
            <w:rStyle w:val="Hyperlink"/>
            <w:rFonts w:ascii="Calibri" w:hAnsi="Calibri" w:cs="Calibri"/>
            <w:sz w:val="22"/>
            <w:szCs w:val="22"/>
            <w:lang w:val="en-GB" w:bidi="en-US"/>
          </w:rPr>
          <w:t>http://tbinternet.ohchr.org/_layouts/treatybodyexternal/Download.aspx?symbolno=CRC/C/NOR/CO/4&amp;Lang=En</w:t>
        </w:r>
      </w:hyperlink>
    </w:p>
    <w:p w14:paraId="585D3A7C" w14:textId="77777777" w:rsidR="0024415A" w:rsidRPr="00275E1E" w:rsidRDefault="0024415A" w:rsidP="00AD0860">
      <w:pPr>
        <w:pStyle w:val="EndnoteText"/>
        <w:rPr>
          <w:rStyle w:val="Hyperlink"/>
          <w:rFonts w:ascii="Calibri" w:hAnsi="Calibri" w:cs="Calibri"/>
          <w:sz w:val="22"/>
          <w:szCs w:val="22"/>
          <w:lang w:val="en-GB" w:bidi="en-US"/>
        </w:rPr>
      </w:pPr>
    </w:p>
    <w:p w14:paraId="0B997E7E" w14:textId="77777777" w:rsidR="0024415A" w:rsidRPr="00275E1E" w:rsidRDefault="0024415A" w:rsidP="00AD0860">
      <w:pPr>
        <w:pStyle w:val="EndnoteText"/>
        <w:rPr>
          <w:rStyle w:val="Hyperlink"/>
          <w:rFonts w:ascii="Calibri" w:hAnsi="Calibri" w:cs="Calibri"/>
          <w:sz w:val="22"/>
          <w:szCs w:val="22"/>
          <w:lang w:val="en-GB" w:bidi="en-US"/>
        </w:rPr>
      </w:pPr>
      <w:r w:rsidRPr="00275E1E">
        <w:rPr>
          <w:rFonts w:ascii="Calibri" w:hAnsi="Calibri" w:cs="Calibri"/>
          <w:sz w:val="22"/>
          <w:szCs w:val="22"/>
          <w:lang w:val="en-GB"/>
        </w:rPr>
        <w:t xml:space="preserve">CRC/C/NOR/CO/5-6, para 23 and 24: </w:t>
      </w:r>
      <w:hyperlink r:id="rId13" w:history="1">
        <w:r w:rsidRPr="00275E1E">
          <w:rPr>
            <w:rStyle w:val="Hyperlink"/>
            <w:rFonts w:ascii="Calibri" w:hAnsi="Calibri" w:cs="Calibri"/>
            <w:sz w:val="22"/>
            <w:szCs w:val="22"/>
            <w:lang w:val="en-GB"/>
          </w:rPr>
          <w:t>https://tbinternet.ohchr.org/_layouts/treatybodyexternal/Download.aspx?symbolno=CRC/C/NOR/CO/5-6&amp;Lang=En</w:t>
        </w:r>
      </w:hyperlink>
      <w:r w:rsidRPr="00275E1E">
        <w:rPr>
          <w:rFonts w:ascii="Calibri" w:hAnsi="Calibri" w:cs="Calibri"/>
          <w:sz w:val="22"/>
          <w:szCs w:val="22"/>
          <w:lang w:val="en-GB"/>
        </w:rPr>
        <w:t xml:space="preserve"> </w:t>
      </w:r>
    </w:p>
    <w:p w14:paraId="1A965A47" w14:textId="77777777" w:rsidR="0024415A" w:rsidRPr="00275E1E" w:rsidRDefault="0024415A" w:rsidP="00AD0860">
      <w:pPr>
        <w:pStyle w:val="EndnoteText"/>
        <w:rPr>
          <w:rFonts w:ascii="Calibri" w:hAnsi="Calibri" w:cs="Calibri"/>
          <w:color w:val="2F5496" w:themeColor="accent1" w:themeShade="BF"/>
          <w:sz w:val="22"/>
          <w:szCs w:val="22"/>
          <w:u w:color="0000FF"/>
          <w:lang w:val="en-GB" w:bidi="en-US"/>
        </w:rPr>
      </w:pPr>
    </w:p>
  </w:endnote>
  <w:endnote w:id="14">
    <w:p w14:paraId="1512199B" w14:textId="77777777" w:rsidR="0024415A" w:rsidRPr="00275E1E" w:rsidRDefault="0024415A" w:rsidP="00AD0860">
      <w:pPr>
        <w:pStyle w:val="BrdArial"/>
        <w:rPr>
          <w:rFonts w:ascii="Calibri" w:hAnsi="Calibri" w:cs="Calibri"/>
          <w:sz w:val="22"/>
          <w:szCs w:val="22"/>
          <w:lang w:val="en-GB"/>
        </w:rPr>
      </w:pPr>
      <w:r w:rsidRPr="00275E1E">
        <w:rPr>
          <w:rStyle w:val="EndnoteReference"/>
          <w:rFonts w:ascii="Calibri" w:hAnsi="Calibri" w:cs="Calibri"/>
          <w:sz w:val="22"/>
          <w:szCs w:val="22"/>
        </w:rPr>
        <w:endnoteRef/>
      </w:r>
      <w:r w:rsidRPr="00275E1E">
        <w:rPr>
          <w:rFonts w:ascii="Calibri" w:hAnsi="Calibri" w:cs="Calibri"/>
          <w:sz w:val="22"/>
          <w:szCs w:val="22"/>
          <w:lang w:val="en-GB"/>
        </w:rPr>
        <w:t xml:space="preserve"> </w:t>
      </w:r>
      <w:r w:rsidRPr="00275E1E">
        <w:rPr>
          <w:rFonts w:ascii="Calibri" w:hAnsi="Calibri" w:cs="Calibri"/>
          <w:sz w:val="22"/>
          <w:szCs w:val="22"/>
          <w:lang w:val="en-GB" w:bidi="en-US"/>
        </w:rPr>
        <w:t>Working paper ordered by The Norwegian Directorate for Children, Youth and Family Affairs: ‘Unknown tool’ -  Mapping the knowledge about the CRPD in Norwegian municipalities, 2018.</w:t>
      </w:r>
    </w:p>
  </w:endnote>
  <w:endnote w:id="15">
    <w:p w14:paraId="726D118B" w14:textId="77C86E4A" w:rsidR="0024415A" w:rsidRPr="00275E1E" w:rsidRDefault="0024415A" w:rsidP="00AD0860">
      <w:pPr>
        <w:pStyle w:val="EndnoteText"/>
        <w:rPr>
          <w:rFonts w:ascii="Calibri" w:hAnsi="Calibri" w:cs="Calibri"/>
          <w:sz w:val="22"/>
          <w:szCs w:val="22"/>
          <w:lang w:bidi="en-US"/>
        </w:rPr>
      </w:pPr>
      <w:r w:rsidRPr="00275E1E">
        <w:rPr>
          <w:rStyle w:val="EndnoteReference"/>
          <w:rFonts w:ascii="Calibri" w:hAnsi="Calibri" w:cs="Calibri"/>
          <w:sz w:val="22"/>
          <w:szCs w:val="22"/>
        </w:rPr>
        <w:endnoteRef/>
      </w:r>
      <w:r w:rsidRPr="00275E1E">
        <w:rPr>
          <w:rFonts w:ascii="Calibri" w:hAnsi="Calibri" w:cs="Calibri"/>
          <w:sz w:val="22"/>
          <w:szCs w:val="22"/>
        </w:rPr>
        <w:t xml:space="preserve"> </w:t>
      </w:r>
      <w:r w:rsidRPr="00275E1E">
        <w:rPr>
          <w:rFonts w:ascii="Calibri" w:hAnsi="Calibri" w:cs="Calibri"/>
          <w:color w:val="000000"/>
          <w:sz w:val="22"/>
          <w:szCs w:val="22"/>
          <w:lang w:val="en-GB" w:bidi="en-US"/>
        </w:rPr>
        <w:t>Yearly round table conference</w:t>
      </w:r>
      <w:r w:rsidR="009278A2" w:rsidRPr="00275E1E">
        <w:rPr>
          <w:rFonts w:ascii="Calibri" w:hAnsi="Calibri" w:cs="Calibri"/>
          <w:color w:val="000000"/>
          <w:sz w:val="22"/>
          <w:szCs w:val="22"/>
          <w:lang w:val="en-GB" w:bidi="en-US"/>
        </w:rPr>
        <w:t xml:space="preserve"> </w:t>
      </w:r>
    </w:p>
    <w:p w14:paraId="5D46F136" w14:textId="77777777" w:rsidR="0024415A" w:rsidRPr="00275E1E" w:rsidRDefault="0024415A" w:rsidP="00AD0860">
      <w:pPr>
        <w:pStyle w:val="EndnoteText"/>
        <w:rPr>
          <w:rFonts w:ascii="Calibri" w:hAnsi="Calibri" w:cs="Calibri"/>
          <w:sz w:val="22"/>
          <w:szCs w:val="22"/>
        </w:rPr>
      </w:pPr>
    </w:p>
  </w:endnote>
  <w:endnote w:id="16">
    <w:p w14:paraId="176ABB94" w14:textId="77777777" w:rsidR="0024415A" w:rsidRPr="00275E1E" w:rsidRDefault="0024415A" w:rsidP="006C795F">
      <w:pPr>
        <w:pStyle w:val="EndnoteText"/>
        <w:rPr>
          <w:rFonts w:ascii="Calibri" w:hAnsi="Calibri" w:cs="Calibri"/>
          <w:sz w:val="22"/>
          <w:szCs w:val="22"/>
        </w:rPr>
      </w:pPr>
      <w:r w:rsidRPr="00275E1E">
        <w:rPr>
          <w:rStyle w:val="EndnoteReference"/>
          <w:rFonts w:ascii="Calibri" w:hAnsi="Calibri" w:cs="Calibri"/>
          <w:sz w:val="22"/>
          <w:szCs w:val="22"/>
          <w:lang w:bidi="en-US"/>
        </w:rPr>
        <w:endnoteRef/>
      </w:r>
      <w:r w:rsidRPr="00275E1E">
        <w:rPr>
          <w:rFonts w:ascii="Calibri" w:hAnsi="Calibri" w:cs="Calibri"/>
          <w:sz w:val="22"/>
          <w:szCs w:val="22"/>
          <w:lang w:val="en-GB" w:bidi="en-US"/>
        </w:rPr>
        <w:t xml:space="preserve"> </w:t>
      </w:r>
      <w:r w:rsidRPr="00275E1E">
        <w:rPr>
          <w:rFonts w:ascii="Calibri" w:hAnsi="Calibri" w:cs="Calibri"/>
          <w:i/>
          <w:sz w:val="22"/>
          <w:szCs w:val="22"/>
        </w:rPr>
        <w:t>Equality and Anti-Discrimination Act</w:t>
      </w:r>
      <w:r w:rsidRPr="00275E1E">
        <w:rPr>
          <w:rFonts w:ascii="Calibri" w:hAnsi="Calibri" w:cs="Calibri"/>
          <w:sz w:val="22"/>
          <w:szCs w:val="22"/>
        </w:rPr>
        <w:t>, LOV-2017-06-16-51, Section 6 Prohibition against discrimination</w:t>
      </w:r>
    </w:p>
    <w:p w14:paraId="589C0557" w14:textId="53C7167D" w:rsidR="0024415A" w:rsidRPr="00275E1E" w:rsidRDefault="0024415A" w:rsidP="006C795F">
      <w:pPr>
        <w:pStyle w:val="EndnoteText"/>
        <w:rPr>
          <w:rFonts w:ascii="Calibri" w:hAnsi="Calibri" w:cs="Calibri"/>
          <w:sz w:val="22"/>
          <w:szCs w:val="22"/>
          <w:u w:color="0000FF"/>
        </w:rPr>
      </w:pPr>
      <w:r w:rsidRPr="00275E1E">
        <w:rPr>
          <w:rFonts w:ascii="Calibri" w:hAnsi="Calibri" w:cs="Calibri"/>
          <w:sz w:val="22"/>
          <w:szCs w:val="22"/>
        </w:rPr>
        <w:t xml:space="preserve">Norwegian version: </w:t>
      </w:r>
      <w:hyperlink r:id="rId14" w:history="1">
        <w:r w:rsidRPr="00275E1E">
          <w:rPr>
            <w:rStyle w:val="Hyperlink"/>
            <w:rFonts w:ascii="Calibri" w:hAnsi="Calibri" w:cs="Calibri"/>
            <w:sz w:val="22"/>
            <w:szCs w:val="22"/>
          </w:rPr>
          <w:t>https://lovdata.no/NLE/lov/2017-06-16-51/§section6</w:t>
        </w:r>
      </w:hyperlink>
    </w:p>
    <w:p w14:paraId="7485BFD5" w14:textId="77777777" w:rsidR="0024415A" w:rsidRPr="00275E1E" w:rsidRDefault="0024415A" w:rsidP="006C795F">
      <w:pPr>
        <w:pStyle w:val="EndnoteText"/>
        <w:rPr>
          <w:rStyle w:val="Hyperlink"/>
          <w:rFonts w:ascii="Calibri" w:hAnsi="Calibri" w:cs="Calibri"/>
          <w:sz w:val="22"/>
          <w:szCs w:val="22"/>
          <w:lang w:bidi="en-US"/>
        </w:rPr>
      </w:pPr>
    </w:p>
    <w:p w14:paraId="4A1D376E" w14:textId="77777777" w:rsidR="0024415A" w:rsidRPr="00275E1E" w:rsidRDefault="0024415A" w:rsidP="006C795F">
      <w:pPr>
        <w:pStyle w:val="EndnoteText"/>
        <w:rPr>
          <w:rFonts w:ascii="Calibri" w:hAnsi="Calibri" w:cs="Calibri"/>
          <w:sz w:val="22"/>
          <w:szCs w:val="22"/>
        </w:rPr>
      </w:pPr>
      <w:r w:rsidRPr="00275E1E">
        <w:rPr>
          <w:rFonts w:ascii="Calibri" w:hAnsi="Calibri" w:cs="Calibri"/>
          <w:sz w:val="22"/>
          <w:szCs w:val="22"/>
        </w:rPr>
        <w:t>The prohibition includes discrimination on the basis of actual, assumed, former or future disability an also applies if a person is discriminated against on the basis of his or her connection a person with disability.</w:t>
      </w:r>
    </w:p>
    <w:p w14:paraId="5DE443E9" w14:textId="77777777" w:rsidR="0024415A" w:rsidRPr="00275E1E" w:rsidRDefault="0024415A" w:rsidP="006C795F">
      <w:pPr>
        <w:pStyle w:val="EndnoteText"/>
        <w:rPr>
          <w:rFonts w:ascii="Calibri" w:hAnsi="Calibri" w:cs="Calibri"/>
          <w:sz w:val="22"/>
          <w:szCs w:val="22"/>
        </w:rPr>
      </w:pPr>
    </w:p>
  </w:endnote>
  <w:endnote w:id="17">
    <w:p w14:paraId="190E3064" w14:textId="77777777" w:rsidR="0024415A" w:rsidRPr="00275E1E" w:rsidRDefault="0024415A" w:rsidP="006C795F">
      <w:pPr>
        <w:pStyle w:val="BrdNY"/>
        <w:rPr>
          <w:rStyle w:val="Hyperlink"/>
          <w:rFonts w:ascii="Calibri" w:hAnsi="Calibri" w:cs="Calibri"/>
          <w:sz w:val="22"/>
          <w:szCs w:val="22"/>
          <w:lang w:bidi="en-US"/>
        </w:rPr>
      </w:pPr>
      <w:r w:rsidRPr="00275E1E">
        <w:rPr>
          <w:rStyle w:val="EndnoteReference"/>
          <w:rFonts w:ascii="Calibri" w:hAnsi="Calibri" w:cs="Calibri"/>
          <w:sz w:val="22"/>
          <w:szCs w:val="22"/>
          <w:lang w:bidi="en-US"/>
        </w:rPr>
        <w:endnoteRef/>
      </w:r>
      <w:r w:rsidRPr="00275E1E">
        <w:rPr>
          <w:rFonts w:ascii="Calibri" w:hAnsi="Calibri" w:cs="Calibri"/>
          <w:sz w:val="22"/>
          <w:szCs w:val="22"/>
          <w:lang w:val="en-GB" w:bidi="en-US"/>
        </w:rPr>
        <w:t xml:space="preserve">  </w:t>
      </w:r>
      <w:r w:rsidRPr="00275E1E">
        <w:rPr>
          <w:rFonts w:ascii="Calibri" w:hAnsi="Calibri" w:cs="Calibri"/>
          <w:sz w:val="22"/>
          <w:szCs w:val="22"/>
          <w:lang w:bidi="en-US"/>
        </w:rPr>
        <w:t xml:space="preserve">Norwegian Equality and Anti-Discrimination Ombud, </w:t>
      </w:r>
      <w:r w:rsidRPr="00275E1E">
        <w:rPr>
          <w:rFonts w:ascii="Calibri" w:hAnsi="Calibri" w:cs="Calibri"/>
          <w:i/>
          <w:sz w:val="22"/>
          <w:szCs w:val="22"/>
          <w:lang w:bidi="en-US"/>
        </w:rPr>
        <w:t>CRPD: Rett til tilgang til informasjon, varer og tjenester – innspill til norske myndigheter (CRPD: Right to access information, goods and services – suggestions to Norwegian authorities (NB: Our own translation))</w:t>
      </w:r>
      <w:r w:rsidRPr="00275E1E">
        <w:rPr>
          <w:rFonts w:ascii="Calibri" w:hAnsi="Calibri" w:cs="Calibri"/>
          <w:sz w:val="22"/>
          <w:szCs w:val="22"/>
          <w:lang w:bidi="en-US"/>
        </w:rPr>
        <w:t xml:space="preserve">, report, 2014, </w:t>
      </w:r>
      <w:hyperlink r:id="rId15" w:history="1">
        <w:r w:rsidRPr="00275E1E">
          <w:rPr>
            <w:rStyle w:val="Hyperlink"/>
            <w:rFonts w:ascii="Calibri" w:hAnsi="Calibri" w:cs="Calibri"/>
            <w:sz w:val="22"/>
            <w:szCs w:val="22"/>
            <w:lang w:bidi="en-US"/>
          </w:rPr>
          <w:t>http://www.ldo.no/globalassets/brosjyrer-handboker-rapporter/rapporter_analyser/crpd--2013/crpd_informasjonvarertjenesterpdf_pdf.pdf</w:t>
        </w:r>
      </w:hyperlink>
    </w:p>
    <w:p w14:paraId="506331A3" w14:textId="77777777" w:rsidR="0024415A" w:rsidRPr="00275E1E" w:rsidRDefault="0024415A" w:rsidP="006C795F">
      <w:pPr>
        <w:pStyle w:val="BrdNY"/>
        <w:rPr>
          <w:rFonts w:ascii="Calibri" w:hAnsi="Calibri" w:cs="Calibri"/>
          <w:sz w:val="22"/>
          <w:szCs w:val="22"/>
          <w:lang w:bidi="en-US"/>
        </w:rPr>
      </w:pPr>
      <w:r w:rsidRPr="00275E1E">
        <w:rPr>
          <w:rFonts w:ascii="Calibri" w:hAnsi="Calibri" w:cs="Calibri"/>
          <w:sz w:val="22"/>
          <w:szCs w:val="22"/>
          <w:lang w:bidi="en-US"/>
        </w:rPr>
        <w:t>Legal Opinion by Ann Helen Aarø about the legal right to goods, services and information aimed at the public. An unpublished report commissioned by the Norwegian Ministry of Children, Equality and Social Inclusion, dated 8 December 2008, prior to enforcement of the former Norwegian Anti-Discrimination and Accessibility Act. The report stressed that this could mean that the Act would not be applied to all the situations that the Act actually covers.</w:t>
      </w:r>
    </w:p>
  </w:endnote>
  <w:endnote w:id="18">
    <w:p w14:paraId="087414BB" w14:textId="77777777" w:rsidR="0024415A" w:rsidRPr="00275E1E" w:rsidRDefault="0024415A" w:rsidP="006C795F">
      <w:pPr>
        <w:rPr>
          <w:rStyle w:val="Hyperlink"/>
          <w:rFonts w:ascii="Calibri" w:hAnsi="Calibri" w:cs="Calibri"/>
          <w:sz w:val="22"/>
          <w:szCs w:val="22"/>
        </w:rPr>
      </w:pPr>
      <w:r w:rsidRPr="00275E1E">
        <w:rPr>
          <w:rStyle w:val="EndnoteReference"/>
          <w:rFonts w:ascii="Calibri" w:hAnsi="Calibri" w:cs="Calibri"/>
          <w:sz w:val="22"/>
          <w:szCs w:val="22"/>
          <w:lang w:bidi="en-US"/>
        </w:rPr>
        <w:endnoteRef/>
      </w:r>
      <w:r w:rsidRPr="00275E1E">
        <w:rPr>
          <w:rFonts w:ascii="Calibri" w:hAnsi="Calibri" w:cs="Calibri"/>
          <w:sz w:val="22"/>
          <w:szCs w:val="22"/>
          <w:lang w:val="en-GB" w:bidi="en-US"/>
        </w:rPr>
        <w:t xml:space="preserve"> </w:t>
      </w:r>
      <w:r w:rsidRPr="00275E1E">
        <w:rPr>
          <w:rFonts w:ascii="Calibri" w:hAnsi="Calibri" w:cs="Calibri"/>
          <w:sz w:val="22"/>
          <w:szCs w:val="22"/>
          <w:lang w:bidi="en-US"/>
        </w:rPr>
        <w:t xml:space="preserve">Statistics for complaint cases submitted to LDO from 2007-2015: </w:t>
      </w:r>
      <w:hyperlink r:id="rId16" w:history="1">
        <w:r w:rsidRPr="00275E1E">
          <w:rPr>
            <w:rStyle w:val="Hyperlink"/>
            <w:rFonts w:ascii="Calibri" w:hAnsi="Calibri" w:cs="Calibri"/>
            <w:sz w:val="22"/>
            <w:szCs w:val="22"/>
            <w:lang w:bidi="en-US"/>
          </w:rPr>
          <w:t>http://www.ldo.no/nyheiter-og-fag/ldos-statistikk/klagesaker/</w:t>
        </w:r>
      </w:hyperlink>
    </w:p>
    <w:p w14:paraId="684C0D97" w14:textId="77777777" w:rsidR="0024415A" w:rsidRPr="00275E1E" w:rsidRDefault="0024415A" w:rsidP="006C795F">
      <w:pPr>
        <w:rPr>
          <w:rFonts w:ascii="Calibri" w:hAnsi="Calibri" w:cs="Calibri"/>
          <w:sz w:val="22"/>
          <w:szCs w:val="22"/>
        </w:rPr>
      </w:pPr>
    </w:p>
    <w:p w14:paraId="48B25AE2" w14:textId="77777777" w:rsidR="0024415A" w:rsidRPr="00275E1E" w:rsidRDefault="0024415A" w:rsidP="006C795F">
      <w:pPr>
        <w:rPr>
          <w:rFonts w:ascii="Calibri" w:hAnsi="Calibri" w:cs="Calibri"/>
          <w:sz w:val="22"/>
          <w:szCs w:val="22"/>
        </w:rPr>
      </w:pPr>
      <w:r w:rsidRPr="00275E1E">
        <w:rPr>
          <w:rFonts w:ascii="Calibri" w:hAnsi="Calibri" w:cs="Calibri"/>
          <w:sz w:val="22"/>
          <w:szCs w:val="22"/>
          <w:lang w:bidi="en-US"/>
        </w:rPr>
        <w:t xml:space="preserve">LDO’s Annual Report 2016: </w:t>
      </w:r>
      <w:hyperlink r:id="rId17" w:history="1">
        <w:r w:rsidRPr="00275E1E">
          <w:rPr>
            <w:rStyle w:val="Hyperlink"/>
            <w:rFonts w:ascii="Calibri" w:hAnsi="Calibri" w:cs="Calibri"/>
            <w:sz w:val="22"/>
            <w:szCs w:val="22"/>
            <w:lang w:bidi="en-US"/>
          </w:rPr>
          <w:t>http://www.ldo.no/nyheiter-og-fag/brosjyrar-og-publikasjonar/Arsrapporter/arsmelding-2016/kapittel-3/</w:t>
        </w:r>
      </w:hyperlink>
    </w:p>
    <w:p w14:paraId="7D5561B2" w14:textId="77777777" w:rsidR="0024415A" w:rsidRPr="00275E1E" w:rsidRDefault="0024415A" w:rsidP="006C795F">
      <w:pPr>
        <w:rPr>
          <w:rFonts w:ascii="Calibri" w:hAnsi="Calibri" w:cs="Calibri"/>
          <w:sz w:val="22"/>
          <w:szCs w:val="22"/>
        </w:rPr>
      </w:pPr>
    </w:p>
  </w:endnote>
  <w:endnote w:id="19">
    <w:p w14:paraId="4F91E273" w14:textId="77777777" w:rsidR="0024415A" w:rsidRPr="00275E1E" w:rsidRDefault="0024415A" w:rsidP="006C795F">
      <w:pPr>
        <w:rPr>
          <w:rFonts w:ascii="Calibri" w:hAnsi="Calibri" w:cs="Calibri"/>
          <w:sz w:val="22"/>
          <w:szCs w:val="22"/>
          <w:lang w:bidi="en-US"/>
        </w:rPr>
      </w:pPr>
      <w:r w:rsidRPr="00275E1E">
        <w:rPr>
          <w:rStyle w:val="EndnoteReference"/>
          <w:rFonts w:ascii="Calibri" w:hAnsi="Calibri" w:cs="Calibri"/>
          <w:sz w:val="22"/>
          <w:szCs w:val="22"/>
          <w:lang w:bidi="en-US"/>
        </w:rPr>
        <w:endnoteRef/>
      </w:r>
      <w:r w:rsidRPr="00275E1E">
        <w:rPr>
          <w:rFonts w:ascii="Calibri" w:hAnsi="Calibri" w:cs="Calibri"/>
          <w:sz w:val="22"/>
          <w:szCs w:val="22"/>
          <w:lang w:val="en-GB" w:bidi="en-US"/>
        </w:rPr>
        <w:t xml:space="preserve"> </w:t>
      </w:r>
      <w:r w:rsidRPr="00275E1E">
        <w:rPr>
          <w:rFonts w:ascii="Calibri" w:hAnsi="Calibri" w:cs="Calibri"/>
          <w:sz w:val="22"/>
          <w:szCs w:val="22"/>
          <w:lang w:bidi="en-US"/>
        </w:rPr>
        <w:t>Surveys from Denmark show widespread prejudice against disabled people:</w:t>
      </w:r>
    </w:p>
    <w:p w14:paraId="2AA92820" w14:textId="77777777" w:rsidR="0024415A" w:rsidRPr="00275E1E" w:rsidRDefault="0024415A" w:rsidP="006C795F">
      <w:pPr>
        <w:rPr>
          <w:rFonts w:ascii="Calibri" w:hAnsi="Calibri" w:cs="Calibri"/>
          <w:sz w:val="22"/>
          <w:szCs w:val="22"/>
          <w:lang w:bidi="en-US"/>
        </w:rPr>
      </w:pPr>
    </w:p>
    <w:p w14:paraId="36751F01" w14:textId="77777777" w:rsidR="0024415A" w:rsidRPr="00275E1E" w:rsidRDefault="0024415A" w:rsidP="006C795F">
      <w:pPr>
        <w:rPr>
          <w:rStyle w:val="Hyperlink"/>
          <w:rFonts w:ascii="Calibri" w:hAnsi="Calibri" w:cs="Calibri"/>
          <w:sz w:val="22"/>
          <w:szCs w:val="22"/>
          <w:lang w:bidi="en-US"/>
        </w:rPr>
      </w:pPr>
      <w:r w:rsidRPr="00275E1E">
        <w:rPr>
          <w:rFonts w:ascii="Calibri" w:hAnsi="Calibri" w:cs="Calibri"/>
          <w:sz w:val="22"/>
          <w:szCs w:val="22"/>
          <w:lang w:bidi="en-US"/>
        </w:rPr>
        <w:t xml:space="preserve">Danmarks Radio (DR), </w:t>
      </w:r>
      <w:r w:rsidRPr="00275E1E">
        <w:rPr>
          <w:rFonts w:ascii="Calibri" w:hAnsi="Calibri" w:cs="Calibri"/>
          <w:i/>
          <w:sz w:val="22"/>
          <w:szCs w:val="22"/>
          <w:lang w:bidi="en-US"/>
        </w:rPr>
        <w:t>Cafebesøg: Hver tredje dansker undgår personer med handicap (Café visit: Every third Dane avoid disabled people (NB: Our own translation))</w:t>
      </w:r>
      <w:r w:rsidRPr="00275E1E">
        <w:rPr>
          <w:rFonts w:ascii="Calibri" w:hAnsi="Calibri" w:cs="Calibri"/>
          <w:sz w:val="22"/>
          <w:szCs w:val="22"/>
          <w:lang w:bidi="en-US"/>
        </w:rPr>
        <w:t xml:space="preserve">, news article published 23 September 2013: </w:t>
      </w:r>
      <w:hyperlink r:id="rId18" w:history="1">
        <w:r w:rsidRPr="00275E1E">
          <w:rPr>
            <w:rStyle w:val="Hyperlink"/>
            <w:rFonts w:ascii="Calibri" w:hAnsi="Calibri" w:cs="Calibri"/>
            <w:sz w:val="22"/>
            <w:szCs w:val="22"/>
            <w:lang w:bidi="en-US"/>
          </w:rPr>
          <w:t>http://www.dr.dk/Nyheder/Indland/2013/09/23/200808.htm</w:t>
        </w:r>
      </w:hyperlink>
    </w:p>
    <w:p w14:paraId="463338DD" w14:textId="77777777" w:rsidR="0024415A" w:rsidRPr="00275E1E" w:rsidRDefault="0024415A" w:rsidP="006C795F">
      <w:pPr>
        <w:rPr>
          <w:rFonts w:ascii="Calibri" w:hAnsi="Calibri" w:cs="Calibri"/>
          <w:color w:val="000000"/>
          <w:sz w:val="22"/>
          <w:szCs w:val="22"/>
        </w:rPr>
      </w:pPr>
    </w:p>
    <w:p w14:paraId="36194569" w14:textId="77777777" w:rsidR="0024415A" w:rsidRPr="00275E1E" w:rsidRDefault="0024415A" w:rsidP="006C795F">
      <w:pPr>
        <w:rPr>
          <w:rFonts w:ascii="Calibri" w:hAnsi="Calibri" w:cs="Calibri"/>
          <w:color w:val="000000"/>
          <w:sz w:val="22"/>
          <w:szCs w:val="22"/>
        </w:rPr>
      </w:pPr>
      <w:r w:rsidRPr="00275E1E">
        <w:rPr>
          <w:rFonts w:ascii="Calibri" w:hAnsi="Calibri" w:cs="Calibri"/>
          <w:color w:val="000000"/>
          <w:sz w:val="22"/>
          <w:szCs w:val="22"/>
          <w:lang w:val="nb-NO"/>
        </w:rPr>
        <w:t xml:space="preserve">Politiken, </w:t>
      </w:r>
      <w:r w:rsidRPr="00275E1E">
        <w:rPr>
          <w:rFonts w:ascii="Calibri" w:hAnsi="Calibri" w:cs="Calibri"/>
          <w:i/>
          <w:color w:val="000000"/>
          <w:sz w:val="22"/>
          <w:szCs w:val="22"/>
          <w:lang w:val="nb-NO"/>
        </w:rPr>
        <w:t xml:space="preserve">Hver 8. dansker: Hørehæmmede virker dummere end andre (Every 8. </w:t>
      </w:r>
      <w:r w:rsidRPr="00275E1E">
        <w:rPr>
          <w:rFonts w:ascii="Calibri" w:hAnsi="Calibri" w:cs="Calibri"/>
          <w:i/>
          <w:color w:val="000000"/>
          <w:sz w:val="22"/>
          <w:szCs w:val="22"/>
        </w:rPr>
        <w:t>Dane: Persons with hearing impairments seem dumber than others (NB: Our own translation))</w:t>
      </w:r>
      <w:r w:rsidRPr="00275E1E">
        <w:rPr>
          <w:rFonts w:ascii="Calibri" w:hAnsi="Calibri" w:cs="Calibri"/>
          <w:color w:val="000000"/>
          <w:sz w:val="22"/>
          <w:szCs w:val="22"/>
        </w:rPr>
        <w:t>, news article published 21 April 2015:</w:t>
      </w:r>
    </w:p>
    <w:p w14:paraId="02889FCB" w14:textId="77777777" w:rsidR="0024415A" w:rsidRPr="00275E1E" w:rsidRDefault="007756EC" w:rsidP="006C795F">
      <w:pPr>
        <w:rPr>
          <w:rStyle w:val="Hyperlink"/>
          <w:rFonts w:ascii="Calibri" w:hAnsi="Calibri" w:cs="Calibri"/>
          <w:sz w:val="22"/>
          <w:szCs w:val="22"/>
        </w:rPr>
      </w:pPr>
      <w:hyperlink r:id="rId19" w:history="1">
        <w:r w:rsidR="0024415A" w:rsidRPr="00275E1E">
          <w:rPr>
            <w:rStyle w:val="Hyperlink"/>
            <w:rFonts w:ascii="Calibri" w:hAnsi="Calibri" w:cs="Calibri"/>
            <w:sz w:val="22"/>
            <w:szCs w:val="22"/>
            <w:lang w:bidi="en-US"/>
          </w:rPr>
          <w:t>https://politiken.dk/forbrugogliv/sundhedogmotion/art5573829/Hver-8.-dansker-H%C3%B8reh%C3%A6mmede-virker-dummere-end-andre?ref=nyhedsbrev_politiken-middag&amp;utm_source=Politiken&amp;utm_medium=newsletter&amp;utm_campaign=politiken-middag</w:t>
        </w:r>
      </w:hyperlink>
    </w:p>
    <w:p w14:paraId="4E66EFA2" w14:textId="77777777" w:rsidR="0024415A" w:rsidRPr="00275E1E" w:rsidRDefault="0024415A" w:rsidP="006C795F">
      <w:pPr>
        <w:rPr>
          <w:rFonts w:ascii="Calibri" w:hAnsi="Calibri" w:cs="Calibri"/>
          <w:color w:val="000000"/>
          <w:sz w:val="22"/>
          <w:szCs w:val="22"/>
        </w:rPr>
      </w:pPr>
    </w:p>
    <w:p w14:paraId="5E03FF3B" w14:textId="77777777" w:rsidR="0024415A" w:rsidRPr="00275E1E" w:rsidRDefault="0024415A" w:rsidP="006C795F">
      <w:pPr>
        <w:rPr>
          <w:rFonts w:ascii="Calibri" w:hAnsi="Calibri" w:cs="Calibri"/>
          <w:color w:val="000000"/>
          <w:sz w:val="22"/>
          <w:szCs w:val="22"/>
        </w:rPr>
      </w:pPr>
      <w:r w:rsidRPr="00275E1E">
        <w:rPr>
          <w:rFonts w:ascii="Calibri" w:hAnsi="Calibri" w:cs="Calibri"/>
          <w:color w:val="000000"/>
          <w:sz w:val="22"/>
          <w:szCs w:val="22"/>
          <w:lang w:bidi="en-US"/>
        </w:rPr>
        <w:t xml:space="preserve">Such surveys have not been conducted in Norway, but there is nothing to suggest that the situation is any different here. </w:t>
      </w:r>
    </w:p>
    <w:p w14:paraId="5A63620F" w14:textId="77777777" w:rsidR="0024415A" w:rsidRPr="00275E1E" w:rsidRDefault="0024415A" w:rsidP="006C795F">
      <w:pPr>
        <w:rPr>
          <w:rFonts w:ascii="Calibri" w:hAnsi="Calibri" w:cs="Calibri"/>
          <w:sz w:val="22"/>
          <w:szCs w:val="22"/>
        </w:rPr>
      </w:pPr>
    </w:p>
  </w:endnote>
  <w:endnote w:id="20">
    <w:p w14:paraId="31B5BB4F" w14:textId="77777777" w:rsidR="0024415A" w:rsidRPr="00275E1E" w:rsidRDefault="0024415A" w:rsidP="006C795F">
      <w:pPr>
        <w:pStyle w:val="EndnoteText"/>
        <w:rPr>
          <w:rFonts w:ascii="Calibri" w:hAnsi="Calibri" w:cs="Calibri"/>
          <w:sz w:val="22"/>
          <w:szCs w:val="22"/>
        </w:rPr>
      </w:pPr>
      <w:r w:rsidRPr="00275E1E">
        <w:rPr>
          <w:rStyle w:val="EndnoteReference"/>
          <w:rFonts w:ascii="Calibri" w:hAnsi="Calibri" w:cs="Calibri"/>
          <w:sz w:val="22"/>
          <w:szCs w:val="22"/>
        </w:rPr>
        <w:endnoteRef/>
      </w:r>
      <w:r w:rsidRPr="00275E1E">
        <w:rPr>
          <w:rFonts w:ascii="Calibri" w:hAnsi="Calibri" w:cs="Calibri"/>
          <w:sz w:val="22"/>
          <w:szCs w:val="22"/>
        </w:rPr>
        <w:t xml:space="preserve"> </w:t>
      </w:r>
      <w:r w:rsidRPr="00275E1E">
        <w:rPr>
          <w:rStyle w:val="Hyperlink"/>
          <w:rFonts w:ascii="Calibri" w:hAnsi="Calibri" w:cs="Calibri"/>
          <w:color w:val="auto"/>
          <w:sz w:val="22"/>
          <w:szCs w:val="22"/>
          <w:lang w:bidi="en-US"/>
        </w:rPr>
        <w:t>‘Simple cases’ entails cases when the complainant is not asserting anything but the inability to pay or other obvious unsustainable objections.</w:t>
      </w:r>
    </w:p>
    <w:p w14:paraId="23DF81B8" w14:textId="77777777" w:rsidR="0024415A" w:rsidRPr="00275E1E" w:rsidRDefault="0024415A" w:rsidP="006C795F">
      <w:pPr>
        <w:pStyle w:val="EndnoteText"/>
        <w:rPr>
          <w:rFonts w:ascii="Calibri" w:hAnsi="Calibri" w:cs="Calibri"/>
          <w:sz w:val="22"/>
          <w:szCs w:val="22"/>
        </w:rPr>
      </w:pPr>
    </w:p>
  </w:endnote>
  <w:endnote w:id="21">
    <w:p w14:paraId="50803647" w14:textId="77777777" w:rsidR="0024415A" w:rsidRPr="00275E1E" w:rsidRDefault="0024415A" w:rsidP="006C795F">
      <w:pPr>
        <w:pStyle w:val="EndnoteText"/>
        <w:rPr>
          <w:rFonts w:ascii="Calibri" w:hAnsi="Calibri" w:cs="Calibri"/>
          <w:sz w:val="22"/>
          <w:szCs w:val="22"/>
          <w:lang w:bidi="en-US"/>
        </w:rPr>
      </w:pPr>
      <w:r w:rsidRPr="00275E1E">
        <w:rPr>
          <w:rStyle w:val="EndnoteReference"/>
          <w:rFonts w:ascii="Calibri" w:hAnsi="Calibri" w:cs="Calibri"/>
          <w:sz w:val="22"/>
          <w:szCs w:val="22"/>
          <w:lang w:bidi="en-US"/>
        </w:rPr>
        <w:endnoteRef/>
      </w:r>
      <w:r w:rsidRPr="00275E1E">
        <w:rPr>
          <w:rFonts w:ascii="Calibri" w:hAnsi="Calibri" w:cs="Calibri"/>
          <w:sz w:val="22"/>
          <w:szCs w:val="22"/>
          <w:lang w:val="en-GB" w:bidi="en-US"/>
        </w:rPr>
        <w:t xml:space="preserve"> </w:t>
      </w:r>
      <w:r w:rsidRPr="00275E1E">
        <w:rPr>
          <w:rFonts w:ascii="Calibri" w:hAnsi="Calibri" w:cs="Calibri"/>
          <w:i/>
          <w:sz w:val="22"/>
          <w:szCs w:val="22"/>
          <w:lang w:bidi="en-US"/>
        </w:rPr>
        <w:t>Equality and Anti-Discrimination Ombud Act</w:t>
      </w:r>
      <w:r w:rsidRPr="00275E1E">
        <w:rPr>
          <w:rFonts w:ascii="Calibri" w:hAnsi="Calibri" w:cs="Calibri"/>
          <w:sz w:val="22"/>
          <w:szCs w:val="22"/>
          <w:lang w:bidi="en-US"/>
        </w:rPr>
        <w:t xml:space="preserve">, LOV-2017-06-16-50, Section 14 The authority of the Tribunal relative to other public administrative agencies: </w:t>
      </w:r>
    </w:p>
    <w:p w14:paraId="61AF11BD" w14:textId="77777777" w:rsidR="0024415A" w:rsidRPr="00275E1E" w:rsidRDefault="0024415A" w:rsidP="006C795F">
      <w:pPr>
        <w:pStyle w:val="EndnoteText"/>
        <w:rPr>
          <w:rStyle w:val="Hyperlink"/>
          <w:rFonts w:ascii="Calibri" w:hAnsi="Calibri" w:cs="Calibri"/>
          <w:sz w:val="22"/>
          <w:szCs w:val="22"/>
          <w:lang w:bidi="en-US"/>
        </w:rPr>
      </w:pPr>
      <w:r w:rsidRPr="00275E1E">
        <w:rPr>
          <w:rFonts w:ascii="Calibri" w:hAnsi="Calibri" w:cs="Calibri"/>
          <w:sz w:val="22"/>
          <w:szCs w:val="22"/>
          <w:lang w:bidi="en-US"/>
        </w:rPr>
        <w:t xml:space="preserve">Norwegian version: </w:t>
      </w:r>
      <w:r w:rsidRPr="00275E1E">
        <w:rPr>
          <w:rStyle w:val="Hyperlink"/>
          <w:rFonts w:ascii="Calibri" w:hAnsi="Calibri" w:cs="Calibri"/>
          <w:sz w:val="22"/>
          <w:szCs w:val="22"/>
          <w:lang w:bidi="en-US"/>
        </w:rPr>
        <w:t>https://lovdata.no/lov/2017-06-16-50/§14</w:t>
      </w:r>
    </w:p>
    <w:p w14:paraId="14487899" w14:textId="77777777" w:rsidR="0024415A" w:rsidRPr="00275E1E" w:rsidRDefault="0024415A" w:rsidP="006C795F">
      <w:pPr>
        <w:pStyle w:val="EndnoteText"/>
        <w:rPr>
          <w:rStyle w:val="Hyperlink"/>
          <w:rFonts w:ascii="Calibri" w:hAnsi="Calibri" w:cs="Calibri"/>
          <w:sz w:val="22"/>
          <w:szCs w:val="22"/>
        </w:rPr>
      </w:pPr>
      <w:r w:rsidRPr="00275E1E">
        <w:rPr>
          <w:rStyle w:val="Hyperlink"/>
          <w:rFonts w:ascii="Calibri" w:hAnsi="Calibri" w:cs="Calibri"/>
          <w:sz w:val="22"/>
          <w:szCs w:val="22"/>
          <w:lang w:bidi="en-US"/>
        </w:rPr>
        <w:t xml:space="preserve">English version: </w:t>
      </w:r>
      <w:r w:rsidRPr="00275E1E">
        <w:rPr>
          <w:rStyle w:val="Hyperlink"/>
          <w:rFonts w:ascii="Calibri" w:hAnsi="Calibri" w:cs="Calibri"/>
          <w:sz w:val="22"/>
          <w:szCs w:val="22"/>
        </w:rPr>
        <w:t>https://lovdata.no/NLE/lov/2017-06-16-50/§section14</w:t>
      </w:r>
    </w:p>
    <w:p w14:paraId="3B473F81" w14:textId="77777777" w:rsidR="0024415A" w:rsidRPr="00275E1E" w:rsidRDefault="0024415A" w:rsidP="006C795F">
      <w:pPr>
        <w:pStyle w:val="EndnoteText"/>
        <w:rPr>
          <w:rFonts w:ascii="Calibri" w:hAnsi="Calibri" w:cs="Calibri"/>
          <w:sz w:val="22"/>
          <w:szCs w:val="22"/>
          <w:lang w:val="en-GB"/>
        </w:rPr>
      </w:pPr>
    </w:p>
  </w:endnote>
  <w:endnote w:id="22">
    <w:p w14:paraId="375BFB00" w14:textId="1612D421" w:rsidR="0024415A" w:rsidRPr="00275E1E" w:rsidRDefault="0024415A" w:rsidP="006C795F">
      <w:pPr>
        <w:pStyle w:val="EndnoteText"/>
        <w:jc w:val="both"/>
        <w:rPr>
          <w:rFonts w:ascii="Calibri" w:hAnsi="Calibri" w:cs="Calibri"/>
          <w:sz w:val="22"/>
          <w:szCs w:val="22"/>
          <w:lang w:val="en-GB" w:bidi="en-US"/>
        </w:rPr>
      </w:pPr>
      <w:r w:rsidRPr="00275E1E">
        <w:rPr>
          <w:rStyle w:val="EndnoteReference"/>
          <w:rFonts w:ascii="Calibri" w:hAnsi="Calibri" w:cs="Calibri"/>
          <w:sz w:val="22"/>
          <w:szCs w:val="22"/>
          <w:lang w:bidi="en-US"/>
        </w:rPr>
        <w:endnoteRef/>
      </w:r>
      <w:r w:rsidRPr="00275E1E">
        <w:rPr>
          <w:rFonts w:ascii="Calibri" w:hAnsi="Calibri" w:cs="Calibri"/>
          <w:sz w:val="22"/>
          <w:szCs w:val="22"/>
          <w:lang w:bidi="en-US"/>
        </w:rPr>
        <w:t xml:space="preserve"> McClimans, Else: </w:t>
      </w:r>
      <w:r w:rsidRPr="00275E1E">
        <w:rPr>
          <w:rFonts w:ascii="Calibri" w:hAnsi="Calibri" w:cs="Calibri"/>
          <w:i/>
          <w:sz w:val="22"/>
          <w:szCs w:val="22"/>
          <w:lang w:bidi="en-US"/>
        </w:rPr>
        <w:t>Rettspraksis om diskrimineringslovgivning (Legal Practice on Anti-Discrimination Law (NB: Our own translation))</w:t>
      </w:r>
      <w:r w:rsidRPr="00275E1E">
        <w:rPr>
          <w:rFonts w:ascii="Calibri" w:hAnsi="Calibri" w:cs="Calibri"/>
          <w:sz w:val="22"/>
          <w:szCs w:val="22"/>
          <w:lang w:bidi="en-US"/>
        </w:rPr>
        <w:t xml:space="preserve">. </w:t>
      </w:r>
      <w:r w:rsidRPr="00275E1E">
        <w:rPr>
          <w:rFonts w:ascii="Calibri" w:hAnsi="Calibri" w:cs="Calibri"/>
          <w:sz w:val="22"/>
          <w:szCs w:val="22"/>
          <w:lang w:val="en-GB" w:bidi="en-US"/>
        </w:rPr>
        <w:t>Submitted to the Anti-Discrimination Law Committee, 2008 (We are not aware of newer reports on this topic).</w:t>
      </w:r>
    </w:p>
    <w:p w14:paraId="5EB8FF3F" w14:textId="77777777" w:rsidR="0024415A" w:rsidRPr="00275E1E" w:rsidRDefault="0024415A" w:rsidP="006C795F">
      <w:pPr>
        <w:pStyle w:val="EndnoteText"/>
        <w:jc w:val="both"/>
        <w:rPr>
          <w:rFonts w:ascii="Calibri" w:hAnsi="Calibri" w:cs="Calibri"/>
          <w:sz w:val="22"/>
          <w:szCs w:val="22"/>
          <w:lang w:val="en-GB"/>
        </w:rPr>
      </w:pPr>
    </w:p>
  </w:endnote>
  <w:endnote w:id="23">
    <w:p w14:paraId="7A250254" w14:textId="0FD83B0A" w:rsidR="0024415A" w:rsidRPr="00275E1E" w:rsidRDefault="0024415A" w:rsidP="006C795F">
      <w:pPr>
        <w:pStyle w:val="EndnoteText"/>
        <w:rPr>
          <w:rStyle w:val="Hyperlink"/>
          <w:rFonts w:ascii="Calibri" w:hAnsi="Calibri" w:cs="Calibri"/>
          <w:sz w:val="22"/>
          <w:szCs w:val="22"/>
        </w:rPr>
      </w:pPr>
      <w:r w:rsidRPr="00275E1E">
        <w:rPr>
          <w:rStyle w:val="EndnoteReference"/>
          <w:rFonts w:ascii="Calibri" w:hAnsi="Calibri" w:cs="Calibri"/>
          <w:sz w:val="22"/>
          <w:szCs w:val="22"/>
          <w:lang w:bidi="en-US"/>
        </w:rPr>
        <w:endnoteRef/>
      </w:r>
      <w:r w:rsidRPr="00275E1E">
        <w:rPr>
          <w:rFonts w:ascii="Calibri" w:hAnsi="Calibri" w:cs="Calibri"/>
          <w:sz w:val="22"/>
          <w:szCs w:val="22"/>
          <w:lang w:val="en-GB" w:bidi="en-US"/>
        </w:rPr>
        <w:t xml:space="preserve"> </w:t>
      </w:r>
      <w:r w:rsidRPr="00275E1E">
        <w:rPr>
          <w:rFonts w:ascii="Calibri" w:hAnsi="Calibri" w:cs="Calibri"/>
          <w:sz w:val="22"/>
          <w:szCs w:val="22"/>
          <w:lang w:bidi="en-US"/>
        </w:rPr>
        <w:t xml:space="preserve">Kittelsaa, Anna, Korsnes, Guro Kristensen and Wik, Sigrid Elise: </w:t>
      </w:r>
      <w:r w:rsidRPr="00275E1E">
        <w:rPr>
          <w:rFonts w:ascii="Calibri" w:hAnsi="Calibri" w:cs="Calibri"/>
          <w:i/>
          <w:sz w:val="22"/>
          <w:szCs w:val="22"/>
          <w:lang w:bidi="en-US"/>
        </w:rPr>
        <w:t>Kjønn i forskning om funksjonshemming: En litteraturstudie (Gender</w:t>
      </w:r>
      <w:r w:rsidRPr="00275E1E">
        <w:rPr>
          <w:rFonts w:ascii="Calibri" w:hAnsi="Calibri" w:cs="Calibri"/>
          <w:sz w:val="22"/>
          <w:szCs w:val="22"/>
          <w:lang w:bidi="en-US"/>
        </w:rPr>
        <w:t xml:space="preserve"> </w:t>
      </w:r>
      <w:r w:rsidRPr="00275E1E">
        <w:rPr>
          <w:rFonts w:ascii="Calibri" w:hAnsi="Calibri" w:cs="Calibri"/>
          <w:i/>
          <w:sz w:val="22"/>
          <w:szCs w:val="22"/>
          <w:lang w:bidi="en-US"/>
        </w:rPr>
        <w:t>in research on disability: A Literary Study (NB: Our own translation))</w:t>
      </w:r>
      <w:r w:rsidRPr="00275E1E">
        <w:rPr>
          <w:rFonts w:ascii="Calibri" w:hAnsi="Calibri" w:cs="Calibri"/>
          <w:sz w:val="22"/>
          <w:szCs w:val="22"/>
          <w:lang w:bidi="en-US"/>
        </w:rPr>
        <w:t xml:space="preserve">, Norwegian University of Science and Technology (NTNU) Social Science Research, 2016: </w:t>
      </w:r>
      <w:hyperlink r:id="rId20" w:history="1">
        <w:r w:rsidRPr="00275E1E">
          <w:rPr>
            <w:rStyle w:val="Hyperlink"/>
            <w:rFonts w:ascii="Calibri" w:hAnsi="Calibri" w:cs="Calibri"/>
            <w:sz w:val="22"/>
            <w:szCs w:val="22"/>
            <w:lang w:bidi="en-US"/>
          </w:rPr>
          <w:t>https://www.bufdir.no/global/Kjonn_i_forskning_om_funksjonshemming_NTNU.pdf</w:t>
        </w:r>
      </w:hyperlink>
    </w:p>
    <w:p w14:paraId="78D746AD" w14:textId="77777777" w:rsidR="0024415A" w:rsidRPr="00275E1E" w:rsidRDefault="0024415A" w:rsidP="006C795F">
      <w:pPr>
        <w:pStyle w:val="EndnoteText"/>
        <w:rPr>
          <w:rStyle w:val="Hyperlink"/>
          <w:rFonts w:ascii="Calibri" w:hAnsi="Calibri" w:cs="Calibri"/>
          <w:sz w:val="22"/>
          <w:szCs w:val="22"/>
        </w:rPr>
      </w:pPr>
    </w:p>
    <w:p w14:paraId="75BF45EB" w14:textId="77777777" w:rsidR="0024415A" w:rsidRPr="00275E1E" w:rsidRDefault="0024415A" w:rsidP="006C795F">
      <w:pPr>
        <w:pStyle w:val="EndnoteText"/>
        <w:rPr>
          <w:rFonts w:ascii="Calibri" w:hAnsi="Calibri" w:cs="Calibri"/>
          <w:sz w:val="22"/>
          <w:szCs w:val="22"/>
          <w:lang w:bidi="en-US"/>
        </w:rPr>
      </w:pPr>
      <w:r w:rsidRPr="00275E1E">
        <w:rPr>
          <w:rFonts w:ascii="Calibri" w:hAnsi="Calibri" w:cs="Calibri"/>
          <w:sz w:val="22"/>
          <w:szCs w:val="22"/>
          <w:lang w:bidi="en-US"/>
        </w:rPr>
        <w:t xml:space="preserve">Nordic Welfare Centre, </w:t>
      </w:r>
      <w:r w:rsidRPr="00275E1E">
        <w:rPr>
          <w:rFonts w:ascii="Calibri" w:hAnsi="Calibri" w:cs="Calibri"/>
          <w:i/>
          <w:sz w:val="22"/>
          <w:szCs w:val="22"/>
          <w:lang w:bidi="en-US"/>
        </w:rPr>
        <w:t>Situasjonen til samer med funksjonsnedsettelse (The situation of Sami disabled people (NB: Our own translation))</w:t>
      </w:r>
      <w:r w:rsidRPr="00275E1E">
        <w:rPr>
          <w:rFonts w:ascii="Calibri" w:hAnsi="Calibri" w:cs="Calibri"/>
          <w:sz w:val="22"/>
          <w:szCs w:val="22"/>
          <w:lang w:bidi="en-US"/>
        </w:rPr>
        <w:t xml:space="preserve">, report, 2016: </w:t>
      </w:r>
    </w:p>
    <w:p w14:paraId="45EA37F0" w14:textId="77777777" w:rsidR="0024415A" w:rsidRPr="00275E1E" w:rsidRDefault="007756EC" w:rsidP="006C795F">
      <w:pPr>
        <w:rPr>
          <w:rFonts w:ascii="Calibri" w:hAnsi="Calibri" w:cs="Calibri"/>
          <w:sz w:val="22"/>
          <w:szCs w:val="22"/>
        </w:rPr>
      </w:pPr>
      <w:hyperlink r:id="rId21" w:history="1">
        <w:r w:rsidR="0024415A" w:rsidRPr="00275E1E">
          <w:rPr>
            <w:rStyle w:val="Hyperlink"/>
            <w:rFonts w:ascii="Calibri" w:hAnsi="Calibri" w:cs="Calibri"/>
            <w:sz w:val="22"/>
            <w:szCs w:val="22"/>
            <w:lang w:bidi="en-US"/>
          </w:rPr>
          <w:t>https://nordicwelfare.org/wp-content/uploads/2017/10/NorskSamerapportLAYOUT160414.pdf</w:t>
        </w:r>
      </w:hyperlink>
    </w:p>
    <w:p w14:paraId="4570DDDC" w14:textId="77777777" w:rsidR="0024415A" w:rsidRPr="00275E1E" w:rsidRDefault="0024415A" w:rsidP="006C795F">
      <w:pPr>
        <w:pStyle w:val="EndnoteText"/>
        <w:rPr>
          <w:rFonts w:ascii="Calibri" w:hAnsi="Calibri" w:cs="Calibri"/>
          <w:sz w:val="22"/>
          <w:szCs w:val="22"/>
        </w:rPr>
      </w:pPr>
    </w:p>
    <w:p w14:paraId="15FC1B70" w14:textId="01948304" w:rsidR="0024415A" w:rsidRPr="00275E1E" w:rsidRDefault="0024415A" w:rsidP="006C795F">
      <w:pPr>
        <w:pStyle w:val="EndnoteText"/>
        <w:rPr>
          <w:rFonts w:ascii="Calibri" w:hAnsi="Calibri" w:cs="Calibri"/>
          <w:sz w:val="22"/>
          <w:szCs w:val="22"/>
          <w:lang w:bidi="en-US"/>
        </w:rPr>
      </w:pPr>
      <w:r w:rsidRPr="00275E1E">
        <w:rPr>
          <w:rFonts w:ascii="Calibri" w:hAnsi="Calibri" w:cs="Calibri"/>
          <w:sz w:val="22"/>
          <w:szCs w:val="22"/>
          <w:lang w:bidi="en-US"/>
        </w:rPr>
        <w:t xml:space="preserve">Grønningsæter, Arne Backer and Haualand, Hilde: </w:t>
      </w:r>
      <w:r w:rsidRPr="00275E1E">
        <w:rPr>
          <w:rFonts w:ascii="Calibri" w:hAnsi="Calibri" w:cs="Calibri"/>
          <w:i/>
          <w:sz w:val="22"/>
          <w:szCs w:val="22"/>
          <w:lang w:bidi="en-US"/>
        </w:rPr>
        <w:t>Usynlig og selvlysende: Å være lesbisk, homofil, bifil eller transperson med nedsatt funksjonsevne (Invisible and luminescent: What it’s like to be lesbian, gay, bisexual or transgender with impairments (NB: Our own translation))</w:t>
      </w:r>
      <w:r w:rsidRPr="00275E1E">
        <w:rPr>
          <w:rFonts w:ascii="Calibri" w:hAnsi="Calibri" w:cs="Calibri"/>
          <w:sz w:val="22"/>
          <w:szCs w:val="22"/>
          <w:lang w:bidi="en-US"/>
        </w:rPr>
        <w:t xml:space="preserve">, Fafo report 2012:53, 2012: </w:t>
      </w:r>
      <w:hyperlink r:id="rId22" w:history="1">
        <w:r w:rsidRPr="00275E1E">
          <w:rPr>
            <w:rStyle w:val="Hyperlink"/>
            <w:rFonts w:ascii="Calibri" w:hAnsi="Calibri" w:cs="Calibri"/>
            <w:sz w:val="22"/>
            <w:szCs w:val="22"/>
            <w:lang w:bidi="en-US"/>
          </w:rPr>
          <w:t>https://www.fafo.no/media/com_netsukii/20280.pdf</w:t>
        </w:r>
      </w:hyperlink>
    </w:p>
    <w:p w14:paraId="03B55B5A" w14:textId="77777777" w:rsidR="0024415A" w:rsidRPr="00275E1E" w:rsidRDefault="0024415A" w:rsidP="006C795F">
      <w:pPr>
        <w:pStyle w:val="EndnoteText"/>
        <w:rPr>
          <w:rFonts w:ascii="Calibri" w:hAnsi="Calibri" w:cs="Calibri"/>
          <w:sz w:val="22"/>
          <w:szCs w:val="22"/>
        </w:rPr>
      </w:pPr>
    </w:p>
    <w:p w14:paraId="5F7E3FFE" w14:textId="0F38ED46" w:rsidR="0024415A" w:rsidRPr="00275E1E" w:rsidRDefault="0024415A" w:rsidP="006C795F">
      <w:pPr>
        <w:pStyle w:val="EndnoteText"/>
        <w:rPr>
          <w:rFonts w:ascii="Calibri" w:hAnsi="Calibri" w:cs="Calibri"/>
          <w:sz w:val="22"/>
          <w:szCs w:val="22"/>
          <w:lang w:bidi="en-US"/>
        </w:rPr>
      </w:pPr>
      <w:r w:rsidRPr="00275E1E">
        <w:rPr>
          <w:rFonts w:ascii="Calibri" w:hAnsi="Calibri" w:cs="Calibri"/>
          <w:sz w:val="22"/>
          <w:szCs w:val="22"/>
          <w:lang w:bidi="en-US"/>
        </w:rPr>
        <w:t xml:space="preserve">Sandberg, Kirsten: </w:t>
      </w:r>
      <w:r w:rsidRPr="00275E1E">
        <w:rPr>
          <w:rFonts w:ascii="Calibri" w:hAnsi="Calibri" w:cs="Calibri"/>
          <w:i/>
          <w:sz w:val="22"/>
          <w:szCs w:val="22"/>
          <w:lang w:bidi="en-US"/>
        </w:rPr>
        <w:t>Barnekonvensjonens vern mot sammensatt diskriminering (The protection against multiple discrimination within the Convention on the Rights of the Child against (NB: Our own translation))</w:t>
      </w:r>
      <w:r w:rsidRPr="00275E1E">
        <w:rPr>
          <w:rFonts w:ascii="Calibri" w:hAnsi="Calibri" w:cs="Calibri"/>
          <w:sz w:val="22"/>
          <w:szCs w:val="22"/>
          <w:lang w:bidi="en-US"/>
        </w:rPr>
        <w:t xml:space="preserve">, in Hellum and Köhler-Olsen: </w:t>
      </w:r>
      <w:r w:rsidRPr="00275E1E">
        <w:rPr>
          <w:rFonts w:ascii="Calibri" w:hAnsi="Calibri" w:cs="Calibri"/>
          <w:i/>
          <w:sz w:val="22"/>
          <w:szCs w:val="22"/>
          <w:lang w:bidi="en-US"/>
        </w:rPr>
        <w:t>Like rettigheter – ulike liv – Rettslig kompleksitet i kvinne-, barne- og innvandrerperspektiv (Equal rights – Different lives – Legal complexity from the perspective of women, children and immigrants (NB: Our own translation</w:t>
      </w:r>
      <w:r w:rsidRPr="00275E1E">
        <w:rPr>
          <w:rFonts w:ascii="Calibri" w:hAnsi="Calibri" w:cs="Calibri"/>
          <w:sz w:val="22"/>
          <w:szCs w:val="22"/>
          <w:lang w:bidi="en-US"/>
        </w:rPr>
        <w:t>)). Publisher: Gyldendal Forlag, 2014.</w:t>
      </w:r>
    </w:p>
    <w:p w14:paraId="0969EB3D" w14:textId="77777777" w:rsidR="0024415A" w:rsidRPr="00275E1E" w:rsidRDefault="0024415A" w:rsidP="006C795F">
      <w:pPr>
        <w:pStyle w:val="EndnoteText"/>
        <w:rPr>
          <w:rFonts w:ascii="Calibri" w:hAnsi="Calibri" w:cs="Calibri"/>
          <w:sz w:val="22"/>
          <w:szCs w:val="22"/>
        </w:rPr>
      </w:pPr>
    </w:p>
    <w:p w14:paraId="3F722F38" w14:textId="77777777" w:rsidR="0024415A" w:rsidRPr="00275E1E" w:rsidRDefault="0024415A" w:rsidP="006C795F">
      <w:pPr>
        <w:pStyle w:val="EndnoteText"/>
        <w:rPr>
          <w:rStyle w:val="Hyperlink"/>
          <w:rFonts w:ascii="Calibri" w:hAnsi="Calibri" w:cs="Calibri"/>
          <w:sz w:val="22"/>
          <w:szCs w:val="22"/>
        </w:rPr>
      </w:pPr>
      <w:r w:rsidRPr="00275E1E">
        <w:rPr>
          <w:rFonts w:ascii="Calibri" w:hAnsi="Calibri" w:cs="Calibri"/>
          <w:sz w:val="22"/>
          <w:szCs w:val="22"/>
        </w:rPr>
        <w:t xml:space="preserve">Norwegian Association of Youth with Disabilities, </w:t>
      </w:r>
      <w:r w:rsidRPr="00275E1E">
        <w:rPr>
          <w:rFonts w:ascii="Calibri" w:hAnsi="Calibri" w:cs="Calibri"/>
          <w:i/>
          <w:sz w:val="22"/>
          <w:szCs w:val="22"/>
        </w:rPr>
        <w:t>Dobbelminoritet – dobbelt diskriminert? Unge dobbelminoritetar i møte med arbeidslivet (Double minority – double discrimination? Young double minorities</w:t>
      </w:r>
      <w:r w:rsidRPr="00275E1E">
        <w:rPr>
          <w:rStyle w:val="Hyperlink"/>
          <w:rFonts w:ascii="Calibri" w:hAnsi="Calibri" w:cs="Calibri"/>
          <w:color w:val="auto"/>
          <w:sz w:val="22"/>
          <w:szCs w:val="22"/>
          <w:lang w:bidi="en-US"/>
        </w:rPr>
        <w:t>’</w:t>
      </w:r>
      <w:r w:rsidRPr="00275E1E">
        <w:rPr>
          <w:rFonts w:ascii="Calibri" w:hAnsi="Calibri" w:cs="Calibri"/>
          <w:i/>
          <w:sz w:val="22"/>
          <w:szCs w:val="22"/>
        </w:rPr>
        <w:t xml:space="preserve"> experiences from the labour market (NB: Our own translation))</w:t>
      </w:r>
      <w:r w:rsidRPr="00275E1E">
        <w:rPr>
          <w:rFonts w:ascii="Calibri" w:hAnsi="Calibri" w:cs="Calibri"/>
          <w:sz w:val="22"/>
          <w:szCs w:val="22"/>
        </w:rPr>
        <w:t xml:space="preserve">, report, 2018: </w:t>
      </w:r>
      <w:hyperlink r:id="rId23" w:history="1">
        <w:r w:rsidRPr="00275E1E">
          <w:rPr>
            <w:rStyle w:val="Hyperlink"/>
            <w:rFonts w:ascii="Calibri" w:hAnsi="Calibri" w:cs="Calibri"/>
            <w:sz w:val="22"/>
            <w:szCs w:val="22"/>
          </w:rPr>
          <w:t>https://ungefunksjonshemmede.no/ressurser/publikasjoner/arbeidsliv/dobbelminoritet-dobbelt-diskriminert-2018/</w:t>
        </w:r>
      </w:hyperlink>
    </w:p>
    <w:p w14:paraId="1A8A49B1" w14:textId="77777777" w:rsidR="0024415A" w:rsidRPr="00275E1E" w:rsidRDefault="0024415A" w:rsidP="006C795F">
      <w:pPr>
        <w:pStyle w:val="EndnoteText"/>
        <w:rPr>
          <w:rFonts w:ascii="Calibri" w:hAnsi="Calibri" w:cs="Calibri"/>
          <w:sz w:val="22"/>
          <w:szCs w:val="22"/>
          <w:lang w:val="en-GB"/>
        </w:rPr>
      </w:pPr>
    </w:p>
  </w:endnote>
  <w:endnote w:id="24">
    <w:p w14:paraId="4639D6AE" w14:textId="2501A091" w:rsidR="0024415A" w:rsidRPr="00275E1E" w:rsidRDefault="0024415A" w:rsidP="006C795F">
      <w:pPr>
        <w:autoSpaceDE w:val="0"/>
        <w:autoSpaceDN w:val="0"/>
        <w:adjustRightInd w:val="0"/>
        <w:rPr>
          <w:rFonts w:ascii="Calibri" w:hAnsi="Calibri" w:cs="Calibri"/>
          <w:i/>
          <w:sz w:val="22"/>
          <w:szCs w:val="22"/>
          <w:lang w:val="nb-NO"/>
        </w:rPr>
      </w:pPr>
      <w:r w:rsidRPr="00275E1E">
        <w:rPr>
          <w:rStyle w:val="EndnoteReference"/>
          <w:rFonts w:ascii="Calibri" w:hAnsi="Calibri" w:cs="Calibri"/>
          <w:sz w:val="22"/>
          <w:szCs w:val="22"/>
          <w:lang w:bidi="en-US"/>
        </w:rPr>
        <w:endnoteRef/>
      </w:r>
      <w:r w:rsidRPr="00275E1E">
        <w:rPr>
          <w:rFonts w:ascii="Calibri" w:hAnsi="Calibri" w:cs="Calibri"/>
          <w:sz w:val="22"/>
          <w:szCs w:val="22"/>
          <w:lang w:val="nb-NO" w:bidi="en-US"/>
        </w:rPr>
        <w:t xml:space="preserve"> Söderström, Sylvia, Kittelsaa, and Berg, Berit: </w:t>
      </w:r>
      <w:r w:rsidRPr="00275E1E">
        <w:rPr>
          <w:rFonts w:ascii="Calibri" w:hAnsi="Calibri" w:cs="Calibri"/>
          <w:i/>
          <w:sz w:val="22"/>
          <w:szCs w:val="22"/>
          <w:lang w:val="nb-NO" w:bidi="en-US"/>
        </w:rPr>
        <w:t>Snakker vi om det samme? Minoritetsfamilier med funksjonshemmete barn i møte med tjenesteapparatet (Are we talking about the same thing?</w:t>
      </w:r>
    </w:p>
    <w:p w14:paraId="33EDA0B6" w14:textId="77777777" w:rsidR="0024415A" w:rsidRPr="00275E1E" w:rsidRDefault="0024415A" w:rsidP="006C795F">
      <w:pPr>
        <w:autoSpaceDE w:val="0"/>
        <w:autoSpaceDN w:val="0"/>
        <w:adjustRightInd w:val="0"/>
        <w:rPr>
          <w:rFonts w:ascii="Calibri" w:hAnsi="Calibri" w:cs="Calibri"/>
          <w:sz w:val="22"/>
          <w:szCs w:val="22"/>
          <w:lang w:val="en-GB"/>
        </w:rPr>
      </w:pPr>
      <w:r w:rsidRPr="00275E1E">
        <w:rPr>
          <w:rFonts w:ascii="Calibri" w:hAnsi="Calibri" w:cs="Calibri"/>
          <w:i/>
          <w:sz w:val="22"/>
          <w:szCs w:val="22"/>
          <w:lang w:val="en-GB" w:bidi="en-US"/>
        </w:rPr>
        <w:t>Minority group families with disabled children when encountering public services (NB: Our own translation))</w:t>
      </w:r>
      <w:r w:rsidRPr="00275E1E">
        <w:rPr>
          <w:rFonts w:ascii="Calibri" w:hAnsi="Calibri" w:cs="Calibri"/>
          <w:sz w:val="22"/>
          <w:szCs w:val="22"/>
          <w:lang w:val="en-GB" w:bidi="en-US"/>
        </w:rPr>
        <w:t xml:space="preserve">, Norwegian University of Science and Technology (NTNU) Social Science Research, 2011: </w:t>
      </w:r>
      <w:hyperlink r:id="rId24" w:history="1">
        <w:r w:rsidRPr="00275E1E">
          <w:rPr>
            <w:rStyle w:val="Hyperlink"/>
            <w:rFonts w:ascii="Calibri" w:hAnsi="Calibri" w:cs="Calibri"/>
            <w:sz w:val="22"/>
            <w:szCs w:val="22"/>
            <w:lang w:val="en-GB" w:bidi="en-US"/>
          </w:rPr>
          <w:t>https://samforsk.no/SiteAssets/Sider/publikasjoner/Snakker%20vi%20om%20det%20samme%202011.pdf</w:t>
        </w:r>
      </w:hyperlink>
    </w:p>
    <w:p w14:paraId="3E3B353E" w14:textId="77777777" w:rsidR="0024415A" w:rsidRPr="00275E1E" w:rsidRDefault="0024415A" w:rsidP="006C795F">
      <w:pPr>
        <w:autoSpaceDE w:val="0"/>
        <w:autoSpaceDN w:val="0"/>
        <w:adjustRightInd w:val="0"/>
        <w:rPr>
          <w:rFonts w:ascii="Calibri" w:hAnsi="Calibri" w:cs="Calibri"/>
          <w:sz w:val="22"/>
          <w:szCs w:val="22"/>
          <w:lang w:val="en-GB"/>
        </w:rPr>
      </w:pPr>
    </w:p>
    <w:p w14:paraId="00765E2C" w14:textId="09B248B6" w:rsidR="0024415A" w:rsidRPr="00275E1E" w:rsidRDefault="0024415A" w:rsidP="006C795F">
      <w:pPr>
        <w:autoSpaceDE w:val="0"/>
        <w:autoSpaceDN w:val="0"/>
        <w:adjustRightInd w:val="0"/>
        <w:rPr>
          <w:rFonts w:ascii="Calibri" w:hAnsi="Calibri" w:cs="Calibri"/>
          <w:sz w:val="22"/>
          <w:szCs w:val="22"/>
          <w:lang w:val="en-GB"/>
        </w:rPr>
      </w:pPr>
      <w:r w:rsidRPr="00275E1E">
        <w:rPr>
          <w:rFonts w:ascii="Calibri" w:hAnsi="Calibri" w:cs="Calibri"/>
          <w:sz w:val="22"/>
          <w:szCs w:val="22"/>
          <w:lang w:bidi="en-US"/>
        </w:rPr>
        <w:t xml:space="preserve">Berg, Berit: </w:t>
      </w:r>
      <w:r w:rsidRPr="00275E1E">
        <w:rPr>
          <w:rFonts w:ascii="Calibri" w:hAnsi="Calibri" w:cs="Calibri"/>
          <w:i/>
          <w:sz w:val="22"/>
          <w:szCs w:val="22"/>
          <w:lang w:bidi="en-US"/>
        </w:rPr>
        <w:t>Dobbelt sårbar – minoritetsfamilier med funksjonshemmete barn (Double as vulnerable – minority group families with disabled children (NB: Our own translation))</w:t>
      </w:r>
      <w:r w:rsidRPr="00275E1E">
        <w:rPr>
          <w:rFonts w:ascii="Calibri" w:hAnsi="Calibri" w:cs="Calibri"/>
          <w:sz w:val="22"/>
          <w:szCs w:val="22"/>
          <w:lang w:bidi="en-US"/>
        </w:rPr>
        <w:t xml:space="preserve"> in J. Tøssebro and C. Wendelborg (Eds.), Oppvekst med funksjonshemming (Childhood with Disability (NB: Our own translation)), </w:t>
      </w:r>
      <w:r w:rsidRPr="00275E1E">
        <w:rPr>
          <w:rFonts w:ascii="Calibri" w:hAnsi="Calibri" w:cs="Calibri"/>
          <w:sz w:val="22"/>
          <w:szCs w:val="22"/>
          <w:lang w:val="en-GB" w:bidi="en-US"/>
        </w:rPr>
        <w:t>Publisher: Gyldendal akademisk, 2014</w:t>
      </w:r>
      <w:hyperlink w:history="1"/>
    </w:p>
    <w:p w14:paraId="58077EDF" w14:textId="77777777" w:rsidR="0024415A" w:rsidRPr="00275E1E" w:rsidRDefault="0024415A" w:rsidP="006C795F">
      <w:pPr>
        <w:autoSpaceDE w:val="0"/>
        <w:autoSpaceDN w:val="0"/>
        <w:adjustRightInd w:val="0"/>
        <w:rPr>
          <w:rFonts w:ascii="Calibri" w:hAnsi="Calibri" w:cs="Calibri"/>
          <w:sz w:val="22"/>
          <w:szCs w:val="22"/>
          <w:lang w:val="en-GB"/>
        </w:rPr>
      </w:pPr>
    </w:p>
  </w:endnote>
  <w:endnote w:id="25">
    <w:p w14:paraId="329B1664" w14:textId="77777777" w:rsidR="0024415A" w:rsidRPr="00275E1E" w:rsidRDefault="0024415A" w:rsidP="006C795F">
      <w:pPr>
        <w:pStyle w:val="EndnoteText"/>
        <w:rPr>
          <w:rFonts w:ascii="Calibri" w:hAnsi="Calibri" w:cs="Calibri"/>
          <w:sz w:val="22"/>
          <w:szCs w:val="22"/>
          <w:lang w:bidi="en-US"/>
        </w:rPr>
      </w:pPr>
      <w:r w:rsidRPr="00275E1E">
        <w:rPr>
          <w:rStyle w:val="EndnoteReference"/>
          <w:rFonts w:ascii="Calibri" w:hAnsi="Calibri" w:cs="Calibri"/>
          <w:sz w:val="22"/>
          <w:szCs w:val="22"/>
          <w:lang w:bidi="en-US"/>
        </w:rPr>
        <w:endnoteRef/>
      </w:r>
      <w:r w:rsidRPr="00275E1E">
        <w:rPr>
          <w:rFonts w:ascii="Calibri" w:hAnsi="Calibri" w:cs="Calibri"/>
          <w:sz w:val="22"/>
          <w:szCs w:val="22"/>
          <w:lang w:val="en-GB" w:bidi="en-US"/>
        </w:rPr>
        <w:t xml:space="preserve"> </w:t>
      </w:r>
      <w:r w:rsidRPr="00275E1E">
        <w:rPr>
          <w:rFonts w:ascii="Calibri" w:hAnsi="Calibri" w:cs="Calibri"/>
          <w:sz w:val="22"/>
          <w:szCs w:val="22"/>
          <w:lang w:bidi="en-US"/>
        </w:rPr>
        <w:t xml:space="preserve">Nordic Welfare Centre, </w:t>
      </w:r>
      <w:r w:rsidRPr="00275E1E">
        <w:rPr>
          <w:rFonts w:ascii="Calibri" w:hAnsi="Calibri" w:cs="Calibri"/>
          <w:i/>
          <w:sz w:val="22"/>
          <w:szCs w:val="22"/>
          <w:lang w:bidi="en-US"/>
        </w:rPr>
        <w:t>Situasjonen til samer med funksjonsnedsettelse (The situation of Sami disabled people (NB: Our own translation))</w:t>
      </w:r>
      <w:r w:rsidRPr="00275E1E">
        <w:rPr>
          <w:rFonts w:ascii="Calibri" w:hAnsi="Calibri" w:cs="Calibri"/>
          <w:sz w:val="22"/>
          <w:szCs w:val="22"/>
          <w:lang w:bidi="en-US"/>
        </w:rPr>
        <w:t xml:space="preserve">, report, 2016: </w:t>
      </w:r>
    </w:p>
    <w:p w14:paraId="02B6D66B" w14:textId="77777777" w:rsidR="0024415A" w:rsidRPr="00275E1E" w:rsidRDefault="007756EC" w:rsidP="006C795F">
      <w:pPr>
        <w:rPr>
          <w:rFonts w:ascii="Calibri" w:hAnsi="Calibri" w:cs="Calibri"/>
          <w:sz w:val="22"/>
          <w:szCs w:val="22"/>
          <w:lang w:val="en-GB"/>
        </w:rPr>
      </w:pPr>
      <w:hyperlink r:id="rId25" w:history="1">
        <w:r w:rsidR="0024415A" w:rsidRPr="00275E1E">
          <w:rPr>
            <w:rStyle w:val="Hyperlink"/>
            <w:rFonts w:ascii="Calibri" w:hAnsi="Calibri" w:cs="Calibri"/>
            <w:sz w:val="22"/>
            <w:szCs w:val="22"/>
            <w:lang w:bidi="en-US"/>
          </w:rPr>
          <w:t>https://nordicwelfare.org/wp-content/uploads/2017/10/NorskSamerapportLAYOUT160414.pdf</w:t>
        </w:r>
      </w:hyperlink>
    </w:p>
    <w:p w14:paraId="3B4C836A" w14:textId="77777777" w:rsidR="0024415A" w:rsidRPr="00275E1E" w:rsidRDefault="0024415A" w:rsidP="006C795F">
      <w:pPr>
        <w:rPr>
          <w:rFonts w:ascii="Calibri" w:hAnsi="Calibri" w:cs="Calibri"/>
          <w:sz w:val="22"/>
          <w:szCs w:val="22"/>
          <w:lang w:val="en-GB"/>
        </w:rPr>
      </w:pPr>
    </w:p>
    <w:p w14:paraId="015A4A5D" w14:textId="77777777" w:rsidR="0024415A" w:rsidRPr="00275E1E" w:rsidRDefault="0024415A" w:rsidP="006C795F">
      <w:pPr>
        <w:rPr>
          <w:rStyle w:val="Hyperlink"/>
          <w:rFonts w:ascii="Calibri" w:hAnsi="Calibri" w:cs="Calibri"/>
          <w:sz w:val="22"/>
          <w:szCs w:val="22"/>
          <w:lang w:val="en-GB"/>
        </w:rPr>
      </w:pPr>
      <w:r w:rsidRPr="00275E1E">
        <w:rPr>
          <w:rFonts w:ascii="Calibri" w:hAnsi="Calibri" w:cs="Calibri"/>
          <w:sz w:val="22"/>
          <w:szCs w:val="22"/>
          <w:lang w:val="en-GB" w:bidi="en-US"/>
        </w:rPr>
        <w:t>The report shows that focus on diagnoses and impairment overshadows an approach that understands, values and emphasises the cultural aspect of the Sami people in the way they think, their values, history and daily living.</w:t>
      </w:r>
      <w:hyperlink w:history="1"/>
    </w:p>
    <w:p w14:paraId="7FE37586" w14:textId="77777777" w:rsidR="0024415A" w:rsidRPr="00275E1E" w:rsidRDefault="0024415A" w:rsidP="006C795F">
      <w:pPr>
        <w:rPr>
          <w:rFonts w:ascii="Calibri" w:hAnsi="Calibri" w:cs="Calibri"/>
          <w:sz w:val="22"/>
          <w:szCs w:val="22"/>
          <w:lang w:val="en-GB"/>
        </w:rPr>
      </w:pPr>
    </w:p>
  </w:endnote>
  <w:endnote w:id="26">
    <w:p w14:paraId="61AD3BF5" w14:textId="728E0E39" w:rsidR="0024415A" w:rsidRPr="00275E1E" w:rsidRDefault="0024415A" w:rsidP="00C63DAA">
      <w:pPr>
        <w:rPr>
          <w:rFonts w:ascii="Calibri" w:hAnsi="Calibri" w:cs="Calibri"/>
          <w:color w:val="000000"/>
          <w:sz w:val="22"/>
          <w:szCs w:val="22"/>
        </w:rPr>
      </w:pPr>
      <w:r w:rsidRPr="00275E1E">
        <w:rPr>
          <w:rStyle w:val="EndnoteReference"/>
          <w:rFonts w:ascii="Calibri" w:hAnsi="Calibri" w:cs="Calibri"/>
          <w:sz w:val="22"/>
          <w:szCs w:val="22"/>
          <w:lang w:bidi="en-US"/>
        </w:rPr>
        <w:endnoteRef/>
      </w:r>
      <w:r w:rsidRPr="00275E1E">
        <w:rPr>
          <w:rFonts w:ascii="Calibri" w:hAnsi="Calibri" w:cs="Calibri"/>
          <w:sz w:val="22"/>
          <w:szCs w:val="22"/>
          <w:lang w:val="nb-NO" w:bidi="en-US"/>
        </w:rPr>
        <w:t xml:space="preserve"> </w:t>
      </w:r>
      <w:r w:rsidRPr="00275E1E">
        <w:rPr>
          <w:rFonts w:ascii="Calibri" w:hAnsi="Calibri" w:cs="Calibri"/>
          <w:sz w:val="22"/>
          <w:szCs w:val="22"/>
          <w:lang w:val="nb-NO"/>
        </w:rPr>
        <w:t xml:space="preserve">Kittelsaa, Anna, Kristensen, Guro Korsnes, Wik, Sigrid Elise (2016): </w:t>
      </w:r>
      <w:r w:rsidRPr="00275E1E">
        <w:rPr>
          <w:rFonts w:ascii="Calibri" w:hAnsi="Calibri" w:cs="Calibri"/>
          <w:i/>
          <w:iCs/>
          <w:sz w:val="22"/>
          <w:szCs w:val="22"/>
          <w:lang w:val="nb-NO"/>
        </w:rPr>
        <w:t>Kjønn i forskning om funksjonshemming – En litteraturstudie.</w:t>
      </w:r>
      <w:r w:rsidRPr="00275E1E">
        <w:rPr>
          <w:rFonts w:ascii="Calibri" w:hAnsi="Calibri" w:cs="Calibri"/>
          <w:sz w:val="22"/>
          <w:szCs w:val="22"/>
          <w:lang w:val="nb-NO"/>
        </w:rPr>
        <w:t xml:space="preserve"> </w:t>
      </w:r>
      <w:r w:rsidRPr="00275E1E">
        <w:rPr>
          <w:rFonts w:ascii="Calibri" w:hAnsi="Calibri" w:cs="Calibri"/>
          <w:sz w:val="22"/>
          <w:szCs w:val="22"/>
        </w:rPr>
        <w:t>(</w:t>
      </w:r>
      <w:r w:rsidRPr="00275E1E">
        <w:rPr>
          <w:rFonts w:ascii="Calibri" w:hAnsi="Calibri" w:cs="Calibri"/>
          <w:i/>
          <w:iCs/>
          <w:sz w:val="22"/>
          <w:szCs w:val="22"/>
        </w:rPr>
        <w:t>Gender in Research on Disability – A Literary Study</w:t>
      </w:r>
      <w:r w:rsidRPr="00275E1E">
        <w:rPr>
          <w:rFonts w:ascii="Calibri" w:hAnsi="Calibri" w:cs="Calibri"/>
          <w:sz w:val="22"/>
          <w:szCs w:val="22"/>
        </w:rPr>
        <w:t xml:space="preserve"> (NB: our translation)), Norwegian University of Science and Technology (NTNU), Social Science Research </w:t>
      </w:r>
      <w:r w:rsidRPr="00275E1E">
        <w:rPr>
          <w:rFonts w:ascii="Calibri" w:hAnsi="Calibri" w:cs="Calibri"/>
          <w:color w:val="000000"/>
          <w:sz w:val="22"/>
          <w:szCs w:val="22"/>
        </w:rPr>
        <w:t xml:space="preserve">ISBN 978-82-7570-477-9: </w:t>
      </w:r>
      <w:hyperlink r:id="rId26" w:history="1">
        <w:r w:rsidRPr="00275E1E">
          <w:rPr>
            <w:rStyle w:val="Hyperlink"/>
            <w:rFonts w:ascii="Calibri" w:hAnsi="Calibri" w:cs="Calibri"/>
            <w:sz w:val="22"/>
            <w:szCs w:val="22"/>
          </w:rPr>
          <w:t>https://www.bufdir.no/global/Kjonn_i_forskning_om_funksjonshemming_NTNU.pdf</w:t>
        </w:r>
      </w:hyperlink>
    </w:p>
    <w:p w14:paraId="10F32A63" w14:textId="33A525F0" w:rsidR="0024415A" w:rsidRPr="00275E1E" w:rsidRDefault="0024415A" w:rsidP="00AD0860">
      <w:pPr>
        <w:pStyle w:val="CommentText"/>
        <w:rPr>
          <w:rFonts w:ascii="Calibri" w:hAnsi="Calibri" w:cs="Calibri"/>
          <w:sz w:val="22"/>
          <w:szCs w:val="22"/>
        </w:rPr>
      </w:pPr>
    </w:p>
  </w:endnote>
  <w:endnote w:id="27">
    <w:p w14:paraId="6AE6F2D4" w14:textId="77777777" w:rsidR="00344DF7" w:rsidRPr="00275E1E" w:rsidRDefault="00344DF7" w:rsidP="00344DF7">
      <w:pPr>
        <w:pStyle w:val="EndnoteText"/>
        <w:rPr>
          <w:rFonts w:ascii="Calibri" w:hAnsi="Calibri" w:cs="Calibri"/>
          <w:sz w:val="22"/>
          <w:szCs w:val="22"/>
          <w:lang w:val="nb-NO"/>
        </w:rPr>
      </w:pPr>
    </w:p>
  </w:endnote>
  <w:endnote w:id="28">
    <w:p w14:paraId="2B5D9B5E" w14:textId="0F8C57BD" w:rsidR="0024415A" w:rsidRPr="00275E1E" w:rsidRDefault="0024415A" w:rsidP="00EB4A06">
      <w:pPr>
        <w:pStyle w:val="EndnoteText"/>
        <w:rPr>
          <w:rFonts w:ascii="Calibri" w:hAnsi="Calibri" w:cs="Calibri"/>
          <w:color w:val="000000"/>
          <w:sz w:val="22"/>
          <w:szCs w:val="22"/>
          <w:lang w:val="nb-NO"/>
        </w:rPr>
      </w:pPr>
      <w:r w:rsidRPr="00275E1E">
        <w:rPr>
          <w:rStyle w:val="EndnoteReference"/>
          <w:rFonts w:ascii="Calibri" w:hAnsi="Calibri" w:cs="Calibri"/>
          <w:sz w:val="22"/>
          <w:szCs w:val="22"/>
          <w:lang w:bidi="en-US"/>
        </w:rPr>
        <w:endnoteRef/>
      </w:r>
      <w:r w:rsidRPr="00275E1E">
        <w:rPr>
          <w:rFonts w:ascii="Calibri" w:hAnsi="Calibri" w:cs="Calibri"/>
          <w:sz w:val="22"/>
          <w:szCs w:val="22"/>
          <w:lang w:val="nb-NO" w:bidi="en-US"/>
        </w:rPr>
        <w:t xml:space="preserve"> </w:t>
      </w:r>
      <w:r w:rsidRPr="00275E1E">
        <w:rPr>
          <w:rFonts w:ascii="Calibri" w:hAnsi="Calibri" w:cs="Calibri"/>
          <w:sz w:val="22"/>
          <w:szCs w:val="22"/>
          <w:lang w:val="nb-NO"/>
        </w:rPr>
        <w:t xml:space="preserve">Kittelsaa, Anna, Kristensen, Guro Korsnes, Wik, Sigrid Elise (2016): </w:t>
      </w:r>
      <w:r w:rsidRPr="00275E1E">
        <w:rPr>
          <w:rFonts w:ascii="Calibri" w:hAnsi="Calibri" w:cs="Calibri"/>
          <w:i/>
          <w:iCs/>
          <w:sz w:val="22"/>
          <w:szCs w:val="22"/>
          <w:lang w:val="nb-NO"/>
        </w:rPr>
        <w:t>Kjønn i forskning om funksjonshemming – En litteraturstudie.</w:t>
      </w:r>
      <w:r w:rsidRPr="00275E1E">
        <w:rPr>
          <w:rFonts w:ascii="Calibri" w:hAnsi="Calibri" w:cs="Calibri"/>
          <w:sz w:val="22"/>
          <w:szCs w:val="22"/>
          <w:lang w:val="nb-NO"/>
        </w:rPr>
        <w:t xml:space="preserve"> </w:t>
      </w:r>
      <w:r w:rsidRPr="00275E1E">
        <w:rPr>
          <w:rFonts w:ascii="Calibri" w:hAnsi="Calibri" w:cs="Calibri"/>
          <w:sz w:val="22"/>
          <w:szCs w:val="22"/>
        </w:rPr>
        <w:t>(</w:t>
      </w:r>
      <w:r w:rsidRPr="00275E1E">
        <w:rPr>
          <w:rFonts w:ascii="Calibri" w:hAnsi="Calibri" w:cs="Calibri"/>
          <w:i/>
          <w:iCs/>
          <w:sz w:val="22"/>
          <w:szCs w:val="22"/>
        </w:rPr>
        <w:t>Gender in Research on Disability – A Literary Study</w:t>
      </w:r>
      <w:r w:rsidRPr="00275E1E">
        <w:rPr>
          <w:rFonts w:ascii="Calibri" w:hAnsi="Calibri" w:cs="Calibri"/>
          <w:sz w:val="22"/>
          <w:szCs w:val="22"/>
        </w:rPr>
        <w:t xml:space="preserve"> (NB: our translation)), Norwegian University of Science and Technology (NTNU), Social Science Research. </w:t>
      </w:r>
      <w:r w:rsidRPr="00275E1E">
        <w:rPr>
          <w:rFonts w:ascii="Calibri" w:hAnsi="Calibri" w:cs="Calibri"/>
          <w:color w:val="000000"/>
          <w:sz w:val="22"/>
          <w:szCs w:val="22"/>
          <w:lang w:val="nb-NO"/>
        </w:rPr>
        <w:t>ISBN 978-82-7570-477-9:</w:t>
      </w:r>
    </w:p>
    <w:p w14:paraId="411E2596" w14:textId="77777777" w:rsidR="0024415A" w:rsidRPr="00275E1E" w:rsidRDefault="007756EC" w:rsidP="00C63DAA">
      <w:pPr>
        <w:rPr>
          <w:rFonts w:ascii="Calibri" w:hAnsi="Calibri" w:cs="Calibri"/>
          <w:color w:val="000000"/>
          <w:sz w:val="22"/>
          <w:szCs w:val="22"/>
          <w:lang w:val="nb-NO"/>
        </w:rPr>
      </w:pPr>
      <w:hyperlink r:id="rId27" w:history="1">
        <w:r w:rsidR="0024415A" w:rsidRPr="00275E1E">
          <w:rPr>
            <w:rStyle w:val="Hyperlink"/>
            <w:rFonts w:ascii="Calibri" w:hAnsi="Calibri" w:cs="Calibri"/>
            <w:sz w:val="22"/>
            <w:szCs w:val="22"/>
            <w:lang w:val="nb-NO"/>
          </w:rPr>
          <w:t>https://www.bufdir.no/global/Kjonn_i_forskning_om_funksjonshemming_NTNU.pdf</w:t>
        </w:r>
      </w:hyperlink>
    </w:p>
    <w:p w14:paraId="570FEFAE" w14:textId="718DB247" w:rsidR="00EB4A06" w:rsidRPr="00275E1E" w:rsidRDefault="00EB4A06" w:rsidP="00C63DAA">
      <w:pPr>
        <w:pStyle w:val="EndnoteText"/>
        <w:rPr>
          <w:rFonts w:ascii="Calibri" w:hAnsi="Calibri" w:cs="Calibri"/>
          <w:sz w:val="22"/>
          <w:szCs w:val="22"/>
          <w:lang w:val="nb-NO"/>
        </w:rPr>
      </w:pPr>
    </w:p>
  </w:endnote>
  <w:endnote w:id="29">
    <w:p w14:paraId="18C61521" w14:textId="77777777" w:rsidR="0024415A" w:rsidRPr="00275E1E" w:rsidRDefault="0024415A" w:rsidP="00C63DAA">
      <w:pPr>
        <w:rPr>
          <w:rFonts w:ascii="Calibri" w:hAnsi="Calibri" w:cs="Calibri"/>
          <w:color w:val="000000"/>
          <w:sz w:val="22"/>
          <w:szCs w:val="22"/>
        </w:rPr>
      </w:pPr>
      <w:r w:rsidRPr="00275E1E">
        <w:rPr>
          <w:rStyle w:val="EndnoteReference"/>
          <w:rFonts w:ascii="Calibri" w:hAnsi="Calibri" w:cs="Calibri"/>
          <w:sz w:val="22"/>
          <w:szCs w:val="22"/>
          <w:lang w:bidi="en-US"/>
        </w:rPr>
        <w:endnoteRef/>
      </w:r>
      <w:r w:rsidRPr="00275E1E">
        <w:rPr>
          <w:rFonts w:ascii="Calibri" w:hAnsi="Calibri" w:cs="Calibri"/>
          <w:sz w:val="22"/>
          <w:szCs w:val="22"/>
          <w:lang w:val="en-GB" w:bidi="en-US"/>
        </w:rPr>
        <w:t xml:space="preserve"> </w:t>
      </w:r>
      <w:r w:rsidRPr="00275E1E">
        <w:rPr>
          <w:rFonts w:ascii="Calibri" w:hAnsi="Calibri" w:cs="Calibri"/>
          <w:color w:val="000000"/>
          <w:sz w:val="22"/>
          <w:szCs w:val="22"/>
        </w:rPr>
        <w:t xml:space="preserve">See Statistics Norway at: </w:t>
      </w:r>
      <w:hyperlink r:id="rId28" w:history="1">
        <w:r w:rsidRPr="00275E1E">
          <w:rPr>
            <w:rStyle w:val="Hyperlink"/>
            <w:rFonts w:ascii="Calibri" w:hAnsi="Calibri" w:cs="Calibri"/>
            <w:sz w:val="22"/>
            <w:szCs w:val="22"/>
          </w:rPr>
          <w:t>https://www.ssb.no/arbeid-og-lonn/statistikker/akutu/aar</w:t>
        </w:r>
      </w:hyperlink>
      <w:r w:rsidRPr="00275E1E">
        <w:rPr>
          <w:rFonts w:ascii="Calibri" w:hAnsi="Calibri" w:cs="Calibri"/>
          <w:color w:val="000000"/>
          <w:sz w:val="22"/>
          <w:szCs w:val="22"/>
        </w:rPr>
        <w:t xml:space="preserve"> </w:t>
      </w:r>
    </w:p>
    <w:p w14:paraId="0225402D" w14:textId="77777777" w:rsidR="0024415A" w:rsidRPr="00275E1E" w:rsidRDefault="0024415A" w:rsidP="00C63DAA">
      <w:pPr>
        <w:rPr>
          <w:rFonts w:ascii="Calibri" w:hAnsi="Calibri" w:cs="Calibri"/>
          <w:color w:val="000000"/>
          <w:sz w:val="22"/>
          <w:szCs w:val="22"/>
        </w:rPr>
      </w:pPr>
    </w:p>
    <w:p w14:paraId="6A1B9FC3" w14:textId="77777777" w:rsidR="0024415A" w:rsidRPr="00275E1E" w:rsidRDefault="0024415A" w:rsidP="00C63DAA">
      <w:pPr>
        <w:rPr>
          <w:rFonts w:ascii="Calibri" w:hAnsi="Calibri" w:cs="Calibri"/>
          <w:color w:val="000000"/>
          <w:sz w:val="22"/>
          <w:szCs w:val="22"/>
          <w:lang w:val="nb-NO"/>
        </w:rPr>
      </w:pPr>
      <w:r w:rsidRPr="00275E1E">
        <w:rPr>
          <w:rFonts w:ascii="Calibri" w:hAnsi="Calibri" w:cs="Calibri"/>
          <w:color w:val="000000"/>
          <w:sz w:val="22"/>
          <w:szCs w:val="22"/>
          <w:lang w:val="nb-NO"/>
        </w:rPr>
        <w:t xml:space="preserve">In addition, see Talberg, Niri and Drange, Ida: </w:t>
      </w:r>
      <w:r w:rsidRPr="00275E1E">
        <w:rPr>
          <w:rFonts w:ascii="Calibri" w:hAnsi="Calibri" w:cs="Calibri"/>
          <w:i/>
          <w:iCs/>
          <w:color w:val="000000"/>
          <w:sz w:val="22"/>
          <w:szCs w:val="22"/>
          <w:lang w:val="nb-NO"/>
        </w:rPr>
        <w:t>Kjennetegn ved de som er usikre på sin arbeidslivstilknytning</w:t>
      </w:r>
      <w:r w:rsidRPr="00275E1E">
        <w:rPr>
          <w:rFonts w:ascii="Calibri" w:hAnsi="Calibri" w:cs="Calibri"/>
          <w:color w:val="000000"/>
          <w:sz w:val="22"/>
          <w:szCs w:val="22"/>
          <w:lang w:val="nb-NO"/>
        </w:rPr>
        <w:t>.</w:t>
      </w:r>
    </w:p>
    <w:p w14:paraId="40CCFC7F" w14:textId="77777777" w:rsidR="0024415A" w:rsidRPr="00275E1E" w:rsidRDefault="0024415A" w:rsidP="00C63DAA">
      <w:pPr>
        <w:rPr>
          <w:rFonts w:ascii="Calibri" w:hAnsi="Calibri" w:cs="Calibri"/>
          <w:color w:val="000000"/>
          <w:sz w:val="22"/>
          <w:szCs w:val="22"/>
        </w:rPr>
      </w:pPr>
      <w:r w:rsidRPr="00275E1E">
        <w:rPr>
          <w:rFonts w:ascii="Calibri" w:hAnsi="Calibri" w:cs="Calibri"/>
          <w:color w:val="000000"/>
          <w:sz w:val="22"/>
          <w:szCs w:val="22"/>
        </w:rPr>
        <w:t>(</w:t>
      </w:r>
      <w:r w:rsidRPr="00275E1E">
        <w:rPr>
          <w:rFonts w:ascii="Calibri" w:hAnsi="Calibri" w:cs="Calibri"/>
          <w:i/>
          <w:iCs/>
          <w:color w:val="000000"/>
          <w:sz w:val="22"/>
          <w:szCs w:val="22"/>
        </w:rPr>
        <w:t>Who will be pushed out? Characteristics of those who are concerned about job security</w:t>
      </w:r>
      <w:r w:rsidRPr="00275E1E">
        <w:rPr>
          <w:rFonts w:ascii="Calibri" w:hAnsi="Calibri" w:cs="Calibri"/>
          <w:color w:val="000000"/>
          <w:sz w:val="22"/>
          <w:szCs w:val="22"/>
        </w:rPr>
        <w:t xml:space="preserve">. (NB: Our translation)) AFI Report 2013:3, Work Research Institute: </w:t>
      </w:r>
      <w:hyperlink r:id="rId29" w:history="1">
        <w:r w:rsidRPr="00275E1E">
          <w:rPr>
            <w:rStyle w:val="Hyperlink"/>
            <w:rFonts w:ascii="Calibri" w:hAnsi="Calibri" w:cs="Calibri"/>
            <w:sz w:val="22"/>
            <w:szCs w:val="22"/>
          </w:rPr>
          <w:t>https://evalueringsportalen.no/evaluering/hvem-skal-ut-kjennetegn-ved-de-som-er-usikre-paa-sin-arbeidslivstilknytning</w:t>
        </w:r>
      </w:hyperlink>
    </w:p>
    <w:p w14:paraId="323DF555" w14:textId="6FB54933" w:rsidR="0024415A" w:rsidRPr="00275E1E" w:rsidRDefault="0024415A" w:rsidP="00C63DAA">
      <w:pPr>
        <w:rPr>
          <w:rFonts w:ascii="Calibri" w:hAnsi="Calibri" w:cs="Calibri"/>
          <w:sz w:val="22"/>
          <w:szCs w:val="22"/>
        </w:rPr>
      </w:pPr>
    </w:p>
  </w:endnote>
  <w:endnote w:id="30">
    <w:p w14:paraId="52512B80" w14:textId="492635DB" w:rsidR="0024415A" w:rsidRPr="00275E1E" w:rsidRDefault="0024415A" w:rsidP="00B529CC">
      <w:pPr>
        <w:autoSpaceDE w:val="0"/>
        <w:autoSpaceDN w:val="0"/>
        <w:adjustRightInd w:val="0"/>
        <w:rPr>
          <w:rFonts w:ascii="Calibri" w:hAnsi="Calibri" w:cs="Calibri"/>
          <w:color w:val="000000"/>
          <w:sz w:val="22"/>
          <w:szCs w:val="22"/>
        </w:rPr>
      </w:pPr>
      <w:r w:rsidRPr="00275E1E">
        <w:rPr>
          <w:rStyle w:val="EndnoteReference"/>
          <w:rFonts w:ascii="Calibri" w:hAnsi="Calibri" w:cs="Calibri"/>
          <w:sz w:val="22"/>
          <w:szCs w:val="22"/>
          <w:lang w:bidi="en-US"/>
        </w:rPr>
        <w:endnoteRef/>
      </w:r>
      <w:r w:rsidRPr="00275E1E">
        <w:rPr>
          <w:rFonts w:ascii="Calibri" w:hAnsi="Calibri" w:cs="Calibri"/>
          <w:color w:val="000000"/>
          <w:sz w:val="22"/>
          <w:szCs w:val="22"/>
          <w:lang w:bidi="en-US"/>
        </w:rPr>
        <w:t xml:space="preserve"> See, Steriliseringsloven (</w:t>
      </w:r>
      <w:r w:rsidRPr="00275E1E">
        <w:rPr>
          <w:rFonts w:ascii="Calibri" w:hAnsi="Calibri" w:cs="Calibri"/>
          <w:i/>
          <w:color w:val="000000"/>
          <w:sz w:val="22"/>
          <w:szCs w:val="22"/>
          <w:lang w:bidi="en-US"/>
        </w:rPr>
        <w:t>Sterilisation Act</w:t>
      </w:r>
      <w:r w:rsidRPr="00275E1E">
        <w:rPr>
          <w:rFonts w:ascii="Calibri" w:hAnsi="Calibri" w:cs="Calibri"/>
          <w:color w:val="000000"/>
          <w:sz w:val="22"/>
          <w:szCs w:val="22"/>
          <w:lang w:bidi="en-US"/>
        </w:rPr>
        <w:t>), LOV-1977-06-03-57, § 4(3):</w:t>
      </w:r>
    </w:p>
    <w:p w14:paraId="78DB30FB" w14:textId="13AAFD18" w:rsidR="0024415A" w:rsidRPr="00275E1E" w:rsidRDefault="007756EC" w:rsidP="00B529CC">
      <w:pPr>
        <w:pStyle w:val="EndnoteText"/>
        <w:rPr>
          <w:rFonts w:ascii="Calibri" w:hAnsi="Calibri" w:cs="Calibri"/>
          <w:color w:val="00336E"/>
          <w:sz w:val="22"/>
          <w:szCs w:val="22"/>
        </w:rPr>
      </w:pPr>
      <w:hyperlink r:id="rId30" w:history="1">
        <w:r w:rsidR="0024415A" w:rsidRPr="00275E1E">
          <w:rPr>
            <w:rStyle w:val="Hyperlink"/>
            <w:rFonts w:ascii="Calibri" w:hAnsi="Calibri" w:cs="Calibri"/>
            <w:sz w:val="22"/>
            <w:szCs w:val="22"/>
            <w:lang w:bidi="en-US"/>
          </w:rPr>
          <w:t>https://lovdata.no/dokument/NL/lov/1977-06-03-57</w:t>
        </w:r>
      </w:hyperlink>
      <w:r w:rsidR="0024415A" w:rsidRPr="00275E1E">
        <w:rPr>
          <w:rFonts w:ascii="Calibri" w:hAnsi="Calibri" w:cs="Calibri"/>
          <w:color w:val="00336E"/>
          <w:sz w:val="22"/>
          <w:szCs w:val="22"/>
        </w:rPr>
        <w:t xml:space="preserve"> </w:t>
      </w:r>
      <w:r w:rsidR="0024415A" w:rsidRPr="00275E1E">
        <w:rPr>
          <w:rFonts w:ascii="Calibri" w:hAnsi="Calibri" w:cs="Calibri"/>
          <w:color w:val="000000" w:themeColor="text1"/>
          <w:sz w:val="22"/>
          <w:szCs w:val="22"/>
        </w:rPr>
        <w:t xml:space="preserve">and </w:t>
      </w:r>
      <w:r w:rsidR="0024415A" w:rsidRPr="00275E1E">
        <w:rPr>
          <w:rFonts w:ascii="Calibri" w:hAnsi="Calibri" w:cs="Calibri"/>
          <w:sz w:val="22"/>
          <w:szCs w:val="22"/>
          <w:lang w:bidi="en-US"/>
        </w:rPr>
        <w:t>Abortloven (</w:t>
      </w:r>
      <w:r w:rsidR="0024415A" w:rsidRPr="00275E1E">
        <w:rPr>
          <w:rFonts w:ascii="Calibri" w:hAnsi="Calibri" w:cs="Calibri"/>
          <w:i/>
          <w:sz w:val="22"/>
          <w:szCs w:val="22"/>
          <w:lang w:bidi="en-US"/>
        </w:rPr>
        <w:t>Abortion Act</w:t>
      </w:r>
      <w:r w:rsidR="0024415A" w:rsidRPr="00275E1E">
        <w:rPr>
          <w:rFonts w:ascii="Calibri" w:hAnsi="Calibri" w:cs="Calibri"/>
          <w:sz w:val="22"/>
          <w:szCs w:val="22"/>
          <w:lang w:bidi="en-US"/>
        </w:rPr>
        <w:t xml:space="preserve">), LOV-1975-06-13-50, § 4 (3): </w:t>
      </w:r>
      <w:hyperlink r:id="rId31" w:history="1">
        <w:r w:rsidR="0024415A" w:rsidRPr="00275E1E">
          <w:rPr>
            <w:rStyle w:val="Hyperlink"/>
            <w:rFonts w:ascii="Calibri" w:hAnsi="Calibri" w:cs="Calibri"/>
            <w:sz w:val="22"/>
            <w:szCs w:val="22"/>
            <w:lang w:bidi="en-US"/>
          </w:rPr>
          <w:t>https://lovdata.no/dokument/NL/lov/1975-06-13-50</w:t>
        </w:r>
      </w:hyperlink>
    </w:p>
    <w:p w14:paraId="0BF2F783" w14:textId="77777777" w:rsidR="0024415A" w:rsidRPr="00275E1E" w:rsidRDefault="0024415A" w:rsidP="00B529CC">
      <w:pPr>
        <w:autoSpaceDE w:val="0"/>
        <w:autoSpaceDN w:val="0"/>
        <w:adjustRightInd w:val="0"/>
        <w:rPr>
          <w:rFonts w:ascii="Calibri" w:hAnsi="Calibri" w:cs="Calibri"/>
          <w:sz w:val="22"/>
          <w:szCs w:val="22"/>
        </w:rPr>
      </w:pPr>
    </w:p>
  </w:endnote>
  <w:endnote w:id="31">
    <w:p w14:paraId="030E067B" w14:textId="1299E54D" w:rsidR="0024415A" w:rsidRPr="00275E1E" w:rsidRDefault="0024415A" w:rsidP="00B529CC">
      <w:pPr>
        <w:pStyle w:val="EndnoteText"/>
        <w:rPr>
          <w:rFonts w:ascii="Calibri" w:hAnsi="Calibri" w:cs="Calibri"/>
          <w:sz w:val="22"/>
          <w:szCs w:val="22"/>
        </w:rPr>
      </w:pPr>
      <w:r w:rsidRPr="00275E1E">
        <w:rPr>
          <w:rStyle w:val="EndnoteReference"/>
          <w:rFonts w:ascii="Calibri" w:hAnsi="Calibri" w:cs="Calibri"/>
          <w:sz w:val="22"/>
          <w:szCs w:val="22"/>
          <w:lang w:bidi="en-US"/>
        </w:rPr>
        <w:endnoteRef/>
      </w:r>
      <w:r w:rsidRPr="00275E1E">
        <w:rPr>
          <w:rFonts w:ascii="Calibri" w:hAnsi="Calibri" w:cs="Calibri"/>
          <w:sz w:val="22"/>
          <w:szCs w:val="22"/>
          <w:lang w:val="en-GB" w:bidi="en-US"/>
        </w:rPr>
        <w:t xml:space="preserve"> Abortloven (</w:t>
      </w:r>
      <w:r w:rsidRPr="00275E1E">
        <w:rPr>
          <w:rFonts w:ascii="Calibri" w:hAnsi="Calibri" w:cs="Calibri"/>
          <w:sz w:val="22"/>
          <w:szCs w:val="22"/>
          <w:lang w:bidi="en-US"/>
        </w:rPr>
        <w:t>A</w:t>
      </w:r>
      <w:r w:rsidRPr="00275E1E">
        <w:rPr>
          <w:rFonts w:ascii="Calibri" w:hAnsi="Calibri" w:cs="Calibri"/>
          <w:i/>
          <w:sz w:val="22"/>
          <w:szCs w:val="22"/>
          <w:lang w:bidi="en-US"/>
        </w:rPr>
        <w:t>bortion Act)</w:t>
      </w:r>
      <w:r w:rsidRPr="00275E1E">
        <w:rPr>
          <w:rFonts w:ascii="Calibri" w:hAnsi="Calibri" w:cs="Calibri"/>
          <w:sz w:val="22"/>
          <w:szCs w:val="22"/>
          <w:lang w:bidi="en-US"/>
        </w:rPr>
        <w:t xml:space="preserve">, LOV-1975-06-13-50, § 4 (2): </w:t>
      </w:r>
      <w:hyperlink r:id="rId32" w:history="1">
        <w:r w:rsidRPr="00275E1E">
          <w:rPr>
            <w:rStyle w:val="Hyperlink"/>
            <w:rFonts w:ascii="Calibri" w:hAnsi="Calibri" w:cs="Calibri"/>
            <w:sz w:val="22"/>
            <w:szCs w:val="22"/>
            <w:lang w:bidi="en-US"/>
          </w:rPr>
          <w:t>https://lovdata.no/dokument/NL/lov/1975-06-13-50</w:t>
        </w:r>
      </w:hyperlink>
    </w:p>
    <w:p w14:paraId="4C1B3E67" w14:textId="77777777" w:rsidR="0024415A" w:rsidRPr="00275E1E" w:rsidRDefault="0024415A" w:rsidP="00B529CC">
      <w:pPr>
        <w:pStyle w:val="EndnoteText"/>
        <w:rPr>
          <w:rFonts w:ascii="Calibri" w:hAnsi="Calibri" w:cs="Calibri"/>
          <w:sz w:val="22"/>
          <w:szCs w:val="22"/>
          <w:lang w:val="en-GB"/>
        </w:rPr>
      </w:pPr>
    </w:p>
  </w:endnote>
  <w:endnote w:id="32">
    <w:p w14:paraId="3B2F71F8" w14:textId="77777777" w:rsidR="0024415A" w:rsidRPr="00275E1E" w:rsidRDefault="0024415A" w:rsidP="00140BFC">
      <w:pPr>
        <w:pStyle w:val="EndnoteText"/>
        <w:rPr>
          <w:rStyle w:val="Hyperlink"/>
          <w:rFonts w:ascii="Calibri" w:hAnsi="Calibri" w:cs="Calibri"/>
          <w:sz w:val="22"/>
          <w:szCs w:val="22"/>
          <w:lang w:val="en-GB" w:bidi="en-US"/>
        </w:rPr>
      </w:pPr>
      <w:r w:rsidRPr="00275E1E">
        <w:rPr>
          <w:rStyle w:val="EndnoteReference"/>
          <w:rFonts w:ascii="Calibri" w:hAnsi="Calibri" w:cs="Calibri"/>
          <w:sz w:val="22"/>
          <w:szCs w:val="22"/>
        </w:rPr>
        <w:endnoteRef/>
      </w:r>
      <w:r w:rsidRPr="00275E1E">
        <w:rPr>
          <w:rFonts w:ascii="Calibri" w:hAnsi="Calibri" w:cs="Calibri"/>
          <w:sz w:val="22"/>
          <w:szCs w:val="22"/>
        </w:rPr>
        <w:t xml:space="preserve"> </w:t>
      </w:r>
      <w:r w:rsidRPr="00275E1E">
        <w:rPr>
          <w:rFonts w:ascii="Calibri" w:hAnsi="Calibri" w:cs="Calibri"/>
          <w:sz w:val="22"/>
          <w:szCs w:val="22"/>
          <w:lang w:bidi="en-US"/>
        </w:rPr>
        <w:t xml:space="preserve">CRC/C/NOR/CO/5-6: </w:t>
      </w:r>
      <w:r w:rsidRPr="00275E1E">
        <w:rPr>
          <w:rStyle w:val="Hyperlink"/>
          <w:rFonts w:ascii="Calibri" w:hAnsi="Calibri" w:cs="Calibri"/>
          <w:sz w:val="22"/>
          <w:szCs w:val="22"/>
          <w:lang w:val="en-GB" w:bidi="en-US"/>
        </w:rPr>
        <w:t>https://tbinternet.ohchr.org/_layouts/treatybodyexternal/Download.aspx?symbolno=CRC%2fC%2fNOR%2fCO%2f5-6&amp;Lang=en</w:t>
      </w:r>
    </w:p>
    <w:p w14:paraId="263416B4" w14:textId="77777777" w:rsidR="0024415A" w:rsidRPr="00275E1E" w:rsidRDefault="0024415A" w:rsidP="00140BFC">
      <w:pPr>
        <w:pStyle w:val="EndnoteText"/>
        <w:rPr>
          <w:rFonts w:ascii="Calibri" w:hAnsi="Calibri" w:cs="Calibri"/>
          <w:sz w:val="22"/>
          <w:szCs w:val="22"/>
        </w:rPr>
      </w:pPr>
    </w:p>
  </w:endnote>
  <w:endnote w:id="33">
    <w:p w14:paraId="3757C88A" w14:textId="5C535366" w:rsidR="0024415A" w:rsidRPr="00275E1E" w:rsidRDefault="0024415A" w:rsidP="00140BFC">
      <w:pPr>
        <w:pStyle w:val="EndnoteText"/>
        <w:rPr>
          <w:rFonts w:ascii="Calibri" w:hAnsi="Calibri" w:cs="Calibri"/>
          <w:sz w:val="22"/>
          <w:szCs w:val="22"/>
          <w:lang w:val="nb-NO"/>
        </w:rPr>
      </w:pPr>
      <w:r w:rsidRPr="00275E1E">
        <w:rPr>
          <w:rStyle w:val="EndnoteReference"/>
          <w:rFonts w:ascii="Calibri" w:hAnsi="Calibri" w:cs="Calibri"/>
          <w:sz w:val="22"/>
          <w:szCs w:val="22"/>
        </w:rPr>
        <w:endnoteRef/>
      </w:r>
      <w:r w:rsidRPr="00275E1E">
        <w:rPr>
          <w:rFonts w:ascii="Calibri" w:hAnsi="Calibri" w:cs="Calibri"/>
          <w:sz w:val="22"/>
          <w:szCs w:val="22"/>
          <w:lang w:val="nb-NO"/>
        </w:rPr>
        <w:t xml:space="preserve"> </w:t>
      </w:r>
      <w:r w:rsidRPr="00275E1E">
        <w:rPr>
          <w:rFonts w:ascii="Calibri" w:hAnsi="Calibri" w:cs="Calibri"/>
          <w:i/>
          <w:sz w:val="22"/>
          <w:szCs w:val="22"/>
          <w:lang w:val="nb-NO"/>
        </w:rPr>
        <w:t>Opplæringslova (Education Act</w:t>
      </w:r>
      <w:r w:rsidRPr="00275E1E">
        <w:rPr>
          <w:rFonts w:ascii="Calibri" w:hAnsi="Calibri" w:cs="Calibri"/>
          <w:sz w:val="22"/>
          <w:szCs w:val="22"/>
          <w:lang w:val="nb-NO"/>
        </w:rPr>
        <w:t xml:space="preserve">), LOV-1998-07-17-61: </w:t>
      </w:r>
      <w:hyperlink r:id="rId33" w:history="1">
        <w:r w:rsidRPr="00275E1E">
          <w:rPr>
            <w:rStyle w:val="Hyperlink"/>
            <w:rFonts w:ascii="Calibri" w:hAnsi="Calibri" w:cs="Calibri"/>
            <w:sz w:val="22"/>
            <w:szCs w:val="22"/>
            <w:lang w:val="nb-NO"/>
          </w:rPr>
          <w:t>https://lovdata.no/dokument/NL/lov/1998-07-17-61</w:t>
        </w:r>
      </w:hyperlink>
      <w:r w:rsidRPr="00275E1E">
        <w:rPr>
          <w:rFonts w:ascii="Calibri" w:hAnsi="Calibri" w:cs="Calibri"/>
          <w:sz w:val="22"/>
          <w:szCs w:val="22"/>
          <w:lang w:val="nb-NO"/>
        </w:rPr>
        <w:t xml:space="preserve"> </w:t>
      </w:r>
    </w:p>
    <w:p w14:paraId="3DB5251C" w14:textId="77777777" w:rsidR="0024415A" w:rsidRPr="00275E1E" w:rsidRDefault="0024415A" w:rsidP="00140BFC">
      <w:pPr>
        <w:pStyle w:val="EndnoteText"/>
        <w:rPr>
          <w:rFonts w:ascii="Calibri" w:hAnsi="Calibri" w:cs="Calibri"/>
          <w:sz w:val="22"/>
          <w:szCs w:val="22"/>
          <w:lang w:val="nb-NO"/>
        </w:rPr>
      </w:pPr>
    </w:p>
  </w:endnote>
  <w:endnote w:id="34">
    <w:p w14:paraId="695D67E1" w14:textId="77777777" w:rsidR="0024415A" w:rsidRPr="00275E1E" w:rsidRDefault="0024415A" w:rsidP="00140BFC">
      <w:pPr>
        <w:autoSpaceDE w:val="0"/>
        <w:autoSpaceDN w:val="0"/>
        <w:adjustRightInd w:val="0"/>
        <w:rPr>
          <w:rFonts w:ascii="Calibri" w:hAnsi="Calibri" w:cs="Calibri"/>
          <w:color w:val="000000"/>
          <w:sz w:val="22"/>
          <w:szCs w:val="22"/>
          <w:lang w:val="nb-NO"/>
        </w:rPr>
      </w:pPr>
      <w:r w:rsidRPr="00275E1E">
        <w:rPr>
          <w:rStyle w:val="EndnoteReference"/>
          <w:rFonts w:ascii="Calibri" w:hAnsi="Calibri" w:cs="Calibri"/>
          <w:sz w:val="22"/>
          <w:szCs w:val="22"/>
        </w:rPr>
        <w:endnoteRef/>
      </w:r>
      <w:r w:rsidRPr="00275E1E">
        <w:rPr>
          <w:rFonts w:ascii="Calibri" w:hAnsi="Calibri" w:cs="Calibri"/>
          <w:sz w:val="22"/>
          <w:szCs w:val="22"/>
          <w:lang w:val="nb-NO"/>
        </w:rPr>
        <w:t xml:space="preserve"> </w:t>
      </w:r>
      <w:r w:rsidRPr="00275E1E">
        <w:rPr>
          <w:rFonts w:ascii="Calibri" w:hAnsi="Calibri" w:cs="Calibri"/>
          <w:i/>
          <w:sz w:val="22"/>
          <w:szCs w:val="22"/>
          <w:lang w:val="nb-NO"/>
        </w:rPr>
        <w:t>Pasient- og brukerrettighetsloven (</w:t>
      </w:r>
      <w:r w:rsidRPr="00275E1E">
        <w:rPr>
          <w:rFonts w:ascii="Calibri" w:hAnsi="Calibri" w:cs="Calibri"/>
          <w:i/>
          <w:color w:val="000000"/>
          <w:sz w:val="22"/>
          <w:szCs w:val="22"/>
          <w:lang w:val="nb-NO" w:bidi="en-US"/>
        </w:rPr>
        <w:t>Patients’ and Users’ Rights Act)</w:t>
      </w:r>
      <w:r w:rsidRPr="00275E1E">
        <w:rPr>
          <w:rFonts w:ascii="Calibri" w:hAnsi="Calibri" w:cs="Calibri"/>
          <w:color w:val="000000"/>
          <w:sz w:val="22"/>
          <w:szCs w:val="22"/>
          <w:lang w:val="nb-NO" w:bidi="en-US"/>
        </w:rPr>
        <w:t>, LOV-1999-07-02-63:</w:t>
      </w:r>
    </w:p>
    <w:p w14:paraId="3F67123B" w14:textId="77777777" w:rsidR="0024415A" w:rsidRPr="00275E1E" w:rsidRDefault="007756EC" w:rsidP="00140BFC">
      <w:pPr>
        <w:pStyle w:val="EndnoteText"/>
        <w:rPr>
          <w:rFonts w:ascii="Calibri" w:hAnsi="Calibri" w:cs="Calibri"/>
          <w:color w:val="00336E"/>
          <w:sz w:val="22"/>
          <w:szCs w:val="22"/>
          <w:lang w:val="nb-NO"/>
        </w:rPr>
      </w:pPr>
      <w:hyperlink r:id="rId34" w:history="1">
        <w:r w:rsidR="0024415A" w:rsidRPr="00275E1E">
          <w:rPr>
            <w:rStyle w:val="Hyperlink"/>
            <w:rFonts w:ascii="Calibri" w:hAnsi="Calibri" w:cs="Calibri"/>
            <w:sz w:val="22"/>
            <w:szCs w:val="22"/>
            <w:lang w:val="nb-NO" w:bidi="en-US"/>
          </w:rPr>
          <w:t>https://lovdata.no/dokument/NL/lov/1999-07-02-63</w:t>
        </w:r>
      </w:hyperlink>
    </w:p>
    <w:p w14:paraId="7033460F" w14:textId="77777777" w:rsidR="0024415A" w:rsidRPr="00275E1E" w:rsidRDefault="0024415A" w:rsidP="00140BFC">
      <w:pPr>
        <w:pStyle w:val="EndnoteText"/>
        <w:rPr>
          <w:rFonts w:ascii="Calibri" w:hAnsi="Calibri" w:cs="Calibri"/>
          <w:sz w:val="22"/>
          <w:szCs w:val="22"/>
          <w:lang w:val="nb-NO"/>
        </w:rPr>
      </w:pPr>
    </w:p>
  </w:endnote>
  <w:endnote w:id="35">
    <w:p w14:paraId="7A13AB7A" w14:textId="42DA6AC7" w:rsidR="0024415A" w:rsidRPr="00275E1E" w:rsidRDefault="0024415A" w:rsidP="00140BFC">
      <w:pPr>
        <w:autoSpaceDE w:val="0"/>
        <w:autoSpaceDN w:val="0"/>
        <w:adjustRightInd w:val="0"/>
        <w:rPr>
          <w:rFonts w:ascii="Calibri" w:hAnsi="Calibri" w:cs="Calibri"/>
          <w:color w:val="000000"/>
          <w:sz w:val="22"/>
          <w:szCs w:val="22"/>
          <w:lang w:bidi="en-US"/>
        </w:rPr>
      </w:pPr>
      <w:r w:rsidRPr="00275E1E">
        <w:rPr>
          <w:rStyle w:val="EndnoteReference"/>
          <w:rFonts w:ascii="Calibri" w:hAnsi="Calibri" w:cs="Calibri"/>
          <w:sz w:val="22"/>
          <w:szCs w:val="22"/>
          <w:lang w:bidi="en-US"/>
        </w:rPr>
        <w:endnoteRef/>
      </w:r>
      <w:r w:rsidRPr="00275E1E">
        <w:rPr>
          <w:rFonts w:ascii="Calibri" w:hAnsi="Calibri" w:cs="Calibri"/>
          <w:color w:val="000000"/>
          <w:sz w:val="22"/>
          <w:szCs w:val="22"/>
          <w:lang w:bidi="en-US"/>
        </w:rPr>
        <w:t xml:space="preserve"> Asbjørnslett, Mona, Engelsrud, Gunn Helene and Helseth, Sølvi, </w:t>
      </w:r>
      <w:r w:rsidRPr="00275E1E">
        <w:rPr>
          <w:rFonts w:ascii="Calibri" w:hAnsi="Calibri" w:cs="Calibri"/>
          <w:i/>
          <w:color w:val="000000"/>
          <w:sz w:val="22"/>
          <w:szCs w:val="22"/>
          <w:lang w:bidi="en-US"/>
        </w:rPr>
        <w:t>Inclusion and participation in everyday school life: experiences of children with physical (dis)abilities</w:t>
      </w:r>
      <w:r w:rsidRPr="00275E1E">
        <w:rPr>
          <w:rFonts w:ascii="Calibri" w:hAnsi="Calibri" w:cs="Calibri"/>
          <w:color w:val="000000"/>
          <w:sz w:val="22"/>
          <w:szCs w:val="22"/>
          <w:lang w:bidi="en-US"/>
        </w:rPr>
        <w:t xml:space="preserve">, in International journal of Inclusive Education, Vol. 19, Issue 2, 2015. </w:t>
      </w:r>
      <w:hyperlink r:id="rId35" w:history="1">
        <w:r w:rsidRPr="00275E1E">
          <w:rPr>
            <w:rStyle w:val="Hyperlink"/>
            <w:rFonts w:ascii="Calibri" w:hAnsi="Calibri" w:cs="Calibri"/>
            <w:sz w:val="22"/>
            <w:szCs w:val="22"/>
            <w:lang w:bidi="en-US"/>
          </w:rPr>
          <w:t>https://www.tandfonline.com/doi/abs/10.1080/13603116.2014.916353</w:t>
        </w:r>
      </w:hyperlink>
      <w:r w:rsidRPr="00275E1E">
        <w:rPr>
          <w:rFonts w:ascii="Calibri" w:hAnsi="Calibri" w:cs="Calibri"/>
          <w:color w:val="000000"/>
          <w:sz w:val="22"/>
          <w:szCs w:val="22"/>
          <w:lang w:bidi="en-US"/>
        </w:rPr>
        <w:t>.</w:t>
      </w:r>
    </w:p>
    <w:p w14:paraId="5FA6553D" w14:textId="77777777" w:rsidR="0024415A" w:rsidRPr="00275E1E" w:rsidRDefault="0024415A" w:rsidP="00140BFC">
      <w:pPr>
        <w:autoSpaceDE w:val="0"/>
        <w:autoSpaceDN w:val="0"/>
        <w:adjustRightInd w:val="0"/>
        <w:rPr>
          <w:rFonts w:ascii="Calibri" w:hAnsi="Calibri" w:cs="Calibri"/>
          <w:color w:val="000000"/>
          <w:sz w:val="22"/>
          <w:szCs w:val="22"/>
          <w:lang w:bidi="en-US"/>
        </w:rPr>
      </w:pPr>
    </w:p>
    <w:p w14:paraId="484749B9" w14:textId="7D89E8A3" w:rsidR="0024415A" w:rsidRPr="00275E1E" w:rsidRDefault="0024415A" w:rsidP="00291F77">
      <w:pPr>
        <w:autoSpaceDE w:val="0"/>
        <w:autoSpaceDN w:val="0"/>
        <w:adjustRightInd w:val="0"/>
        <w:rPr>
          <w:rFonts w:ascii="Calibri" w:hAnsi="Calibri" w:cs="Calibri"/>
          <w:color w:val="000000"/>
          <w:sz w:val="22"/>
          <w:szCs w:val="22"/>
          <w:lang w:bidi="en-US"/>
        </w:rPr>
      </w:pPr>
      <w:r w:rsidRPr="00275E1E">
        <w:rPr>
          <w:rFonts w:ascii="Calibri" w:hAnsi="Calibri" w:cs="Calibri"/>
          <w:color w:val="000000"/>
          <w:sz w:val="22"/>
          <w:szCs w:val="22"/>
          <w:lang w:bidi="en-US"/>
        </w:rPr>
        <w:t xml:space="preserve">In the study, thirty-nine Norwegian children </w:t>
      </w:r>
      <w:r w:rsidRPr="00275E1E">
        <w:rPr>
          <w:rFonts w:ascii="Calibri" w:hAnsi="Calibri" w:cs="Calibri"/>
          <w:sz w:val="22"/>
          <w:szCs w:val="22"/>
          <w:lang w:bidi="en-US"/>
        </w:rPr>
        <w:t xml:space="preserve">with physical impairments </w:t>
      </w:r>
      <w:r w:rsidRPr="00275E1E">
        <w:rPr>
          <w:rFonts w:ascii="Calibri" w:hAnsi="Calibri" w:cs="Calibri"/>
          <w:color w:val="000000"/>
          <w:sz w:val="22"/>
          <w:szCs w:val="22"/>
          <w:lang w:bidi="en-US"/>
        </w:rPr>
        <w:t xml:space="preserve">were interviewed about their experiences at school. They said they were rarely allowed to take part in formal meetings that would enable them to have an impact on their own education or individual support. </w:t>
      </w:r>
    </w:p>
    <w:p w14:paraId="09C9B5A3" w14:textId="77777777" w:rsidR="0024415A" w:rsidRPr="00275E1E" w:rsidRDefault="0024415A" w:rsidP="00140BFC">
      <w:pPr>
        <w:pStyle w:val="EndnoteText"/>
        <w:rPr>
          <w:rFonts w:ascii="Calibri" w:hAnsi="Calibri" w:cs="Calibri"/>
          <w:sz w:val="22"/>
          <w:szCs w:val="22"/>
          <w:lang w:val="en-GB"/>
        </w:rPr>
      </w:pPr>
    </w:p>
  </w:endnote>
  <w:endnote w:id="36">
    <w:p w14:paraId="1A49E9A3" w14:textId="77777777" w:rsidR="0024415A" w:rsidRPr="00275E1E" w:rsidRDefault="0024415A" w:rsidP="00140BFC">
      <w:pPr>
        <w:rPr>
          <w:rFonts w:ascii="Calibri" w:hAnsi="Calibri" w:cs="Calibri"/>
          <w:sz w:val="22"/>
          <w:szCs w:val="22"/>
          <w:lang w:bidi="en-US"/>
        </w:rPr>
      </w:pPr>
      <w:r w:rsidRPr="00275E1E">
        <w:rPr>
          <w:rStyle w:val="EndnoteReference"/>
          <w:rFonts w:ascii="Calibri" w:hAnsi="Calibri" w:cs="Calibri"/>
          <w:sz w:val="22"/>
          <w:szCs w:val="22"/>
          <w:lang w:bidi="en-US"/>
        </w:rPr>
        <w:endnoteRef/>
      </w:r>
      <w:r w:rsidRPr="00275E1E">
        <w:rPr>
          <w:rFonts w:ascii="Calibri" w:hAnsi="Calibri" w:cs="Calibri"/>
          <w:sz w:val="22"/>
          <w:szCs w:val="22"/>
          <w:lang w:val="en-GB" w:bidi="en-US"/>
        </w:rPr>
        <w:t xml:space="preserve"> Appointment of </w:t>
      </w:r>
      <w:r w:rsidRPr="00275E1E">
        <w:rPr>
          <w:rFonts w:ascii="Calibri" w:hAnsi="Calibri" w:cs="Calibri"/>
          <w:sz w:val="22"/>
          <w:szCs w:val="22"/>
          <w:lang w:bidi="en-US"/>
        </w:rPr>
        <w:t xml:space="preserve">youth councils “can” be appointed by municipalities and counties, but doing so remains voluntary: </w:t>
      </w:r>
    </w:p>
    <w:p w14:paraId="2094C744" w14:textId="77777777" w:rsidR="0024415A" w:rsidRPr="00275E1E" w:rsidRDefault="0024415A" w:rsidP="00140BFC">
      <w:pPr>
        <w:rPr>
          <w:rFonts w:ascii="Calibri" w:hAnsi="Calibri" w:cs="Calibri"/>
          <w:sz w:val="22"/>
          <w:szCs w:val="22"/>
          <w:lang w:bidi="en-US"/>
        </w:rPr>
      </w:pPr>
    </w:p>
    <w:p w14:paraId="06AD4643" w14:textId="77777777" w:rsidR="0024415A" w:rsidRPr="00275E1E" w:rsidRDefault="0024415A" w:rsidP="00140BFC">
      <w:pPr>
        <w:rPr>
          <w:rFonts w:ascii="Calibri" w:hAnsi="Calibri" w:cs="Calibri"/>
          <w:sz w:val="22"/>
          <w:szCs w:val="22"/>
          <w:lang w:val="nb-NO" w:bidi="en-US"/>
        </w:rPr>
      </w:pPr>
      <w:r w:rsidRPr="00275E1E">
        <w:rPr>
          <w:rFonts w:ascii="Calibri" w:hAnsi="Calibri" w:cs="Calibri"/>
          <w:sz w:val="22"/>
          <w:szCs w:val="22"/>
          <w:lang w:val="nb-NO" w:bidi="en-US"/>
        </w:rPr>
        <w:t>Kommuneloven (</w:t>
      </w:r>
      <w:r w:rsidRPr="00275E1E">
        <w:rPr>
          <w:rFonts w:ascii="Calibri" w:hAnsi="Calibri" w:cs="Calibri"/>
          <w:i/>
          <w:sz w:val="22"/>
          <w:szCs w:val="22"/>
          <w:lang w:val="nb-NO" w:bidi="en-US"/>
        </w:rPr>
        <w:t>The Municipality Act),</w:t>
      </w:r>
      <w:r w:rsidRPr="00275E1E">
        <w:rPr>
          <w:rFonts w:ascii="Calibri" w:hAnsi="Calibri" w:cs="Calibri"/>
          <w:sz w:val="22"/>
          <w:szCs w:val="22"/>
          <w:lang w:val="nb-NO" w:bidi="en-US"/>
        </w:rPr>
        <w:t xml:space="preserve"> LOV-1992-09-25-2017, § 10 b Råd for eldre, personer med funksjonsnedsettelse og ungdom: </w:t>
      </w:r>
      <w:hyperlink r:id="rId36" w:history="1">
        <w:r w:rsidRPr="00275E1E">
          <w:rPr>
            <w:rStyle w:val="Hyperlink"/>
            <w:rFonts w:ascii="Calibri" w:hAnsi="Calibri" w:cs="Calibri"/>
            <w:sz w:val="22"/>
            <w:szCs w:val="22"/>
            <w:lang w:val="nb-NO" w:bidi="en-US"/>
          </w:rPr>
          <w:t>https://lovdata.no/lov/1992-09-25-107/§10b</w:t>
        </w:r>
      </w:hyperlink>
    </w:p>
    <w:p w14:paraId="406D218D" w14:textId="77777777" w:rsidR="0024415A" w:rsidRPr="00275E1E" w:rsidRDefault="0024415A" w:rsidP="00140BFC">
      <w:pPr>
        <w:rPr>
          <w:rFonts w:ascii="Calibri" w:hAnsi="Calibri" w:cs="Calibri"/>
          <w:sz w:val="22"/>
          <w:szCs w:val="22"/>
          <w:lang w:val="nb-NO"/>
        </w:rPr>
      </w:pPr>
    </w:p>
    <w:p w14:paraId="35ACF451" w14:textId="09F6E099" w:rsidR="0024415A" w:rsidRPr="00275E1E" w:rsidRDefault="0024415A" w:rsidP="00140BFC">
      <w:pPr>
        <w:rPr>
          <w:rFonts w:ascii="Calibri" w:hAnsi="Calibri" w:cs="Calibri"/>
          <w:sz w:val="22"/>
          <w:szCs w:val="22"/>
        </w:rPr>
      </w:pPr>
      <w:r w:rsidRPr="00275E1E">
        <w:rPr>
          <w:rFonts w:ascii="Calibri" w:hAnsi="Calibri" w:cs="Calibri"/>
          <w:sz w:val="22"/>
          <w:szCs w:val="22"/>
          <w:lang w:bidi="en-US"/>
        </w:rPr>
        <w:t xml:space="preserve">Monkerud, Lars Chr., Indset, Marthe, Stokstad, Sigrid and Klausen, Jan Erling: </w:t>
      </w:r>
      <w:r w:rsidRPr="00275E1E">
        <w:rPr>
          <w:rFonts w:ascii="Calibri" w:hAnsi="Calibri" w:cs="Calibri"/>
          <w:i/>
          <w:sz w:val="22"/>
          <w:szCs w:val="22"/>
          <w:lang w:bidi="en-US"/>
        </w:rPr>
        <w:t>Kommunal organisering 2016: Redegjørelse for Kommunal- og moderniseringsdepartementets organisasjonsdatabase (Local Government Organisation 2016: An account for the Norwegian Ministry of Local Government and Modernisation’s organisation database (NB: Our own translation))</w:t>
      </w:r>
      <w:r w:rsidRPr="00275E1E">
        <w:rPr>
          <w:rFonts w:ascii="Calibri" w:hAnsi="Calibri" w:cs="Calibri"/>
          <w:sz w:val="22"/>
          <w:szCs w:val="22"/>
          <w:lang w:bidi="en-US"/>
        </w:rPr>
        <w:t>, Norwegian Institute for Urban and Regional Research (NIBR), Oslo and Akershus University College, Report 2016:20:</w:t>
      </w:r>
    </w:p>
    <w:p w14:paraId="472595F3" w14:textId="77777777" w:rsidR="0024415A" w:rsidRPr="00275E1E" w:rsidRDefault="007756EC" w:rsidP="00140BFC">
      <w:pPr>
        <w:autoSpaceDE w:val="0"/>
        <w:autoSpaceDN w:val="0"/>
        <w:adjustRightInd w:val="0"/>
        <w:rPr>
          <w:rFonts w:ascii="Calibri" w:hAnsi="Calibri" w:cs="Calibri"/>
          <w:sz w:val="22"/>
          <w:szCs w:val="22"/>
          <w:lang w:val="en-GB"/>
        </w:rPr>
      </w:pPr>
      <w:hyperlink r:id="rId37" w:history="1">
        <w:r w:rsidR="0024415A" w:rsidRPr="00275E1E">
          <w:rPr>
            <w:rStyle w:val="Hyperlink"/>
            <w:rFonts w:ascii="Calibri" w:hAnsi="Calibri" w:cs="Calibri"/>
            <w:sz w:val="22"/>
            <w:szCs w:val="22"/>
            <w:lang w:bidi="en-US"/>
          </w:rPr>
          <w:t>http://www.hioa.no/Om-OsloMet/Senter-for-velferds-og-arbeidslivsforskning/NIBR/Publikasjoner/Kommunal-organisering-2016</w:t>
        </w:r>
      </w:hyperlink>
    </w:p>
  </w:endnote>
  <w:endnote w:id="37">
    <w:p w14:paraId="07F672E8" w14:textId="77777777" w:rsidR="0024415A" w:rsidRPr="00275E1E" w:rsidRDefault="0024415A" w:rsidP="00140BFC">
      <w:pPr>
        <w:autoSpaceDE w:val="0"/>
        <w:autoSpaceDN w:val="0"/>
        <w:adjustRightInd w:val="0"/>
        <w:rPr>
          <w:rFonts w:ascii="Calibri" w:hAnsi="Calibri" w:cs="Calibri"/>
          <w:sz w:val="22"/>
          <w:szCs w:val="22"/>
          <w:lang w:val="en-GB"/>
        </w:rPr>
      </w:pPr>
    </w:p>
  </w:endnote>
  <w:endnote w:id="38">
    <w:p w14:paraId="14A2E9C7" w14:textId="77777777" w:rsidR="0024415A" w:rsidRPr="00275E1E" w:rsidRDefault="0024415A" w:rsidP="00140BFC">
      <w:pPr>
        <w:pStyle w:val="EndnoteText"/>
        <w:rPr>
          <w:rFonts w:ascii="Calibri" w:hAnsi="Calibri" w:cs="Calibri"/>
          <w:sz w:val="22"/>
          <w:szCs w:val="22"/>
        </w:rPr>
      </w:pPr>
      <w:r w:rsidRPr="00275E1E">
        <w:rPr>
          <w:rStyle w:val="EndnoteReference"/>
          <w:rFonts w:ascii="Calibri" w:hAnsi="Calibri" w:cs="Calibri"/>
          <w:sz w:val="22"/>
          <w:szCs w:val="22"/>
        </w:rPr>
        <w:endnoteRef/>
      </w:r>
      <w:r w:rsidRPr="00275E1E">
        <w:rPr>
          <w:rFonts w:ascii="Calibri" w:hAnsi="Calibri" w:cs="Calibri"/>
          <w:sz w:val="22"/>
          <w:szCs w:val="22"/>
        </w:rPr>
        <w:t xml:space="preserve"> Experiences of DPOs.</w:t>
      </w:r>
    </w:p>
    <w:p w14:paraId="48EF334F" w14:textId="77777777" w:rsidR="0024415A" w:rsidRPr="00275E1E" w:rsidRDefault="0024415A" w:rsidP="00140BFC">
      <w:pPr>
        <w:pStyle w:val="EndnoteText"/>
        <w:rPr>
          <w:rFonts w:ascii="Calibri" w:hAnsi="Calibri" w:cs="Calibri"/>
          <w:sz w:val="22"/>
          <w:szCs w:val="22"/>
        </w:rPr>
      </w:pPr>
    </w:p>
  </w:endnote>
  <w:endnote w:id="39">
    <w:p w14:paraId="1B904A7F" w14:textId="2E847B5D" w:rsidR="0024415A" w:rsidRPr="00275E1E" w:rsidRDefault="0024415A" w:rsidP="00140BFC">
      <w:pPr>
        <w:autoSpaceDE w:val="0"/>
        <w:autoSpaceDN w:val="0"/>
        <w:adjustRightInd w:val="0"/>
        <w:rPr>
          <w:rFonts w:ascii="Calibri" w:hAnsi="Calibri" w:cs="Calibri"/>
          <w:sz w:val="22"/>
          <w:szCs w:val="22"/>
        </w:rPr>
      </w:pPr>
      <w:r w:rsidRPr="00275E1E">
        <w:rPr>
          <w:rStyle w:val="EndnoteReference"/>
          <w:rFonts w:ascii="Calibri" w:hAnsi="Calibri" w:cs="Calibri"/>
          <w:sz w:val="22"/>
          <w:szCs w:val="22"/>
          <w:lang w:bidi="en-US"/>
        </w:rPr>
        <w:endnoteRef/>
      </w:r>
      <w:r w:rsidRPr="00275E1E">
        <w:rPr>
          <w:rFonts w:ascii="Calibri" w:hAnsi="Calibri" w:cs="Calibri"/>
          <w:sz w:val="22"/>
          <w:szCs w:val="22"/>
          <w:lang w:bidi="en-US"/>
        </w:rPr>
        <w:t xml:space="preserve"> Berg, Berit: </w:t>
      </w:r>
      <w:r w:rsidRPr="00275E1E">
        <w:rPr>
          <w:rFonts w:ascii="Calibri" w:hAnsi="Calibri" w:cs="Calibri"/>
          <w:i/>
          <w:sz w:val="22"/>
          <w:szCs w:val="22"/>
          <w:lang w:bidi="en-US"/>
        </w:rPr>
        <w:t>Innvandring og funksjonshemming: Minoritetsfamilier i møte med tjenesteapparatet (Immigration and disability: Minority families and their encounter with public services (NB: Our own translation))</w:t>
      </w:r>
      <w:r w:rsidRPr="00275E1E">
        <w:rPr>
          <w:rFonts w:ascii="Calibri" w:hAnsi="Calibri" w:cs="Calibri"/>
          <w:sz w:val="22"/>
          <w:szCs w:val="22"/>
          <w:lang w:bidi="en-US"/>
        </w:rPr>
        <w:t>. Publisher: Universitetsforlaget, 2012</w:t>
      </w:r>
    </w:p>
    <w:p w14:paraId="0986BA17" w14:textId="77777777" w:rsidR="0024415A" w:rsidRPr="00275E1E" w:rsidRDefault="0024415A" w:rsidP="00140BFC">
      <w:pPr>
        <w:autoSpaceDE w:val="0"/>
        <w:autoSpaceDN w:val="0"/>
        <w:adjustRightInd w:val="0"/>
        <w:rPr>
          <w:rFonts w:ascii="Calibri" w:hAnsi="Calibri" w:cs="Calibri"/>
          <w:sz w:val="22"/>
          <w:szCs w:val="22"/>
        </w:rPr>
      </w:pPr>
    </w:p>
    <w:p w14:paraId="109DB091" w14:textId="3E16A0A3" w:rsidR="0024415A" w:rsidRPr="00275E1E" w:rsidRDefault="0024415A" w:rsidP="00140BFC">
      <w:pPr>
        <w:autoSpaceDE w:val="0"/>
        <w:autoSpaceDN w:val="0"/>
        <w:adjustRightInd w:val="0"/>
        <w:rPr>
          <w:rFonts w:ascii="Calibri" w:hAnsi="Calibri" w:cs="Calibri"/>
          <w:sz w:val="22"/>
          <w:szCs w:val="22"/>
          <w:lang w:bidi="en-US"/>
        </w:rPr>
      </w:pPr>
      <w:r w:rsidRPr="00275E1E">
        <w:rPr>
          <w:rFonts w:ascii="Calibri" w:hAnsi="Calibri" w:cs="Calibri"/>
          <w:sz w:val="22"/>
          <w:szCs w:val="22"/>
          <w:lang w:bidi="en-US"/>
        </w:rPr>
        <w:t xml:space="preserve">Kittelsaa, Anna and Berg, Berit: </w:t>
      </w:r>
      <w:r w:rsidRPr="00275E1E">
        <w:rPr>
          <w:rFonts w:ascii="Calibri" w:hAnsi="Calibri" w:cs="Calibri"/>
          <w:i/>
          <w:sz w:val="22"/>
          <w:szCs w:val="22"/>
          <w:lang w:bidi="en-US"/>
        </w:rPr>
        <w:t>Dobbelt sårbar – Funksjonshemmete barn og unge i asylmottak (Double as vulnerable - Disabled children and youth in asylum reception centres (NB: Our own translation))</w:t>
      </w:r>
      <w:r w:rsidRPr="00275E1E">
        <w:rPr>
          <w:rFonts w:ascii="Calibri" w:hAnsi="Calibri" w:cs="Calibri"/>
          <w:sz w:val="22"/>
          <w:szCs w:val="22"/>
          <w:lang w:bidi="en-US"/>
        </w:rPr>
        <w:t xml:space="preserve">, Norwegian University of Science and Technology (NTNU) Social Science Research, 2012: </w:t>
      </w:r>
      <w:hyperlink r:id="rId38" w:history="1">
        <w:r w:rsidRPr="00275E1E">
          <w:rPr>
            <w:rStyle w:val="Hyperlink"/>
            <w:rFonts w:ascii="Calibri" w:hAnsi="Calibri" w:cs="Calibri"/>
            <w:sz w:val="22"/>
            <w:szCs w:val="22"/>
            <w:lang w:bidi="en-US"/>
          </w:rPr>
          <w:t>https://samforsk.no/SiteAssets/Sider/publikasjoner/Dobbelt%20sårbar%2015%20april%202012.pdf</w:t>
        </w:r>
      </w:hyperlink>
    </w:p>
    <w:p w14:paraId="0C8B6499" w14:textId="77777777" w:rsidR="0024415A" w:rsidRPr="00275E1E" w:rsidRDefault="0024415A" w:rsidP="00140BFC">
      <w:pPr>
        <w:autoSpaceDE w:val="0"/>
        <w:autoSpaceDN w:val="0"/>
        <w:adjustRightInd w:val="0"/>
        <w:rPr>
          <w:rFonts w:ascii="Calibri" w:hAnsi="Calibri" w:cs="Calibri"/>
          <w:sz w:val="22"/>
          <w:szCs w:val="22"/>
        </w:rPr>
      </w:pPr>
    </w:p>
  </w:endnote>
  <w:endnote w:id="40">
    <w:p w14:paraId="5A9F04B7" w14:textId="65285C03" w:rsidR="0024415A" w:rsidRPr="00275E1E" w:rsidRDefault="0024415A" w:rsidP="00140BFC">
      <w:pPr>
        <w:pStyle w:val="EndnoteText"/>
        <w:rPr>
          <w:rFonts w:ascii="Calibri" w:hAnsi="Calibri" w:cs="Calibri"/>
          <w:sz w:val="22"/>
          <w:szCs w:val="22"/>
          <w:lang w:bidi="en-US"/>
        </w:rPr>
      </w:pPr>
      <w:r w:rsidRPr="00275E1E">
        <w:rPr>
          <w:rStyle w:val="EndnoteReference"/>
          <w:rFonts w:ascii="Calibri" w:hAnsi="Calibri" w:cs="Calibri"/>
          <w:sz w:val="22"/>
          <w:szCs w:val="22"/>
          <w:lang w:bidi="en-US"/>
        </w:rPr>
        <w:endnoteRef/>
      </w:r>
      <w:r w:rsidRPr="00275E1E">
        <w:rPr>
          <w:rFonts w:ascii="Calibri" w:hAnsi="Calibri" w:cs="Calibri"/>
          <w:sz w:val="22"/>
          <w:szCs w:val="22"/>
          <w:lang w:bidi="en-US"/>
        </w:rPr>
        <w:t xml:space="preserve"> Sandberg, Kirsten: </w:t>
      </w:r>
      <w:r w:rsidRPr="00275E1E">
        <w:rPr>
          <w:rFonts w:ascii="Calibri" w:hAnsi="Calibri" w:cs="Calibri"/>
          <w:i/>
          <w:sz w:val="22"/>
          <w:szCs w:val="22"/>
          <w:lang w:bidi="en-US"/>
        </w:rPr>
        <w:t>Barnekonvensjonens vern mot sammensatt diskriminering (The protection against multiple discrimination within the Convention on the Rights of the Child against (NB: Our own translation))</w:t>
      </w:r>
      <w:r w:rsidRPr="00275E1E">
        <w:rPr>
          <w:rFonts w:ascii="Calibri" w:hAnsi="Calibri" w:cs="Calibri"/>
          <w:sz w:val="22"/>
          <w:szCs w:val="22"/>
          <w:lang w:bidi="en-US"/>
        </w:rPr>
        <w:t>, in A. Hellum and J. Köhler-Olsen, Like rettigheter – ulike liv – Rettslig kompleksitet i kvinne-, barne- og innvandrerperspektiv (Equal rights – Different lives – Legal complexity from the perspective of women, children and immigrants (NB: Our own translation)). Publisher: Gyldendal Forlag, 2014</w:t>
      </w:r>
    </w:p>
    <w:p w14:paraId="2184D718" w14:textId="77777777" w:rsidR="0024415A" w:rsidRPr="00275E1E" w:rsidRDefault="0024415A" w:rsidP="00140BFC">
      <w:pPr>
        <w:pStyle w:val="EndnoteText"/>
        <w:rPr>
          <w:rFonts w:ascii="Calibri" w:hAnsi="Calibri" w:cs="Calibri"/>
          <w:sz w:val="22"/>
          <w:szCs w:val="22"/>
        </w:rPr>
      </w:pPr>
    </w:p>
  </w:endnote>
  <w:endnote w:id="41">
    <w:p w14:paraId="3A874BE6" w14:textId="77777777" w:rsidR="004052CD" w:rsidRPr="00275E1E" w:rsidRDefault="004052CD" w:rsidP="004052CD">
      <w:pPr>
        <w:rPr>
          <w:rFonts w:ascii="Calibri" w:hAnsi="Calibri" w:cs="Calibri"/>
          <w:sz w:val="22"/>
          <w:szCs w:val="22"/>
        </w:rPr>
      </w:pPr>
      <w:r w:rsidRPr="00275E1E">
        <w:rPr>
          <w:rStyle w:val="EndnoteReference"/>
          <w:rFonts w:ascii="Calibri" w:hAnsi="Calibri" w:cs="Calibri"/>
          <w:sz w:val="22"/>
          <w:szCs w:val="22"/>
        </w:rPr>
        <w:endnoteRef/>
      </w:r>
      <w:r w:rsidRPr="00275E1E">
        <w:rPr>
          <w:rFonts w:ascii="Calibri" w:hAnsi="Calibri" w:cs="Calibri"/>
          <w:sz w:val="22"/>
          <w:szCs w:val="22"/>
        </w:rPr>
        <w:t xml:space="preserve"> </w:t>
      </w:r>
      <w:r w:rsidRPr="00275E1E">
        <w:rPr>
          <w:rFonts w:ascii="Calibri" w:hAnsi="Calibri" w:cs="Calibri"/>
          <w:sz w:val="22"/>
          <w:szCs w:val="22"/>
          <w:lang w:bidi="en-US"/>
        </w:rPr>
        <w:t xml:space="preserve">The Political Platform of the Government formed by the Norwegian Conservative Party, the Norwegian Progress Party, the Norwegian Liberal Party and the Christian People's Party, </w:t>
      </w:r>
      <w:r w:rsidRPr="00275E1E">
        <w:rPr>
          <w:rFonts w:ascii="Calibri" w:hAnsi="Calibri" w:cs="Calibri"/>
          <w:color w:val="000000"/>
          <w:sz w:val="22"/>
          <w:szCs w:val="22"/>
          <w:lang w:val="en-GB"/>
        </w:rPr>
        <w:t xml:space="preserve">17 January 2019: </w:t>
      </w:r>
      <w:r w:rsidRPr="00275E1E">
        <w:rPr>
          <w:rFonts w:ascii="Calibri" w:hAnsi="Calibri" w:cs="Calibri"/>
          <w:iCs/>
          <w:color w:val="000000"/>
          <w:sz w:val="22"/>
          <w:szCs w:val="22"/>
          <w:lang w:val="en-GB"/>
        </w:rPr>
        <w:t>See</w:t>
      </w:r>
      <w:r w:rsidRPr="00275E1E">
        <w:rPr>
          <w:rFonts w:ascii="Calibri" w:hAnsi="Calibri" w:cs="Calibri"/>
          <w:i/>
          <w:iCs/>
          <w:color w:val="000000"/>
          <w:sz w:val="22"/>
          <w:szCs w:val="22"/>
          <w:lang w:val="en-GB"/>
        </w:rPr>
        <w:t>:</w:t>
      </w:r>
      <w:hyperlink r:id="rId39" w:history="1">
        <w:r w:rsidRPr="00275E1E">
          <w:rPr>
            <w:rStyle w:val="Hyperlink"/>
            <w:rFonts w:ascii="Calibri" w:hAnsi="Calibri" w:cs="Calibri"/>
            <w:sz w:val="22"/>
            <w:szCs w:val="22"/>
          </w:rPr>
          <w:t>https://www.regjeringen.no/contentassets/7b0b7f0fcf0f4d93bb6705838248749b/plattform.pdf</w:t>
        </w:r>
      </w:hyperlink>
      <w:r w:rsidRPr="00275E1E">
        <w:rPr>
          <w:rFonts w:ascii="Calibri" w:hAnsi="Calibri" w:cs="Calibri"/>
          <w:sz w:val="22"/>
          <w:szCs w:val="22"/>
        </w:rPr>
        <w:t xml:space="preserve">  and </w:t>
      </w:r>
      <w:hyperlink r:id="rId40" w:anchor="k3" w:history="1">
        <w:r w:rsidRPr="00275E1E">
          <w:rPr>
            <w:rStyle w:val="Hyperlink"/>
            <w:rFonts w:ascii="Calibri" w:hAnsi="Calibri" w:cs="Calibri"/>
            <w:sz w:val="22"/>
            <w:szCs w:val="22"/>
            <w:lang w:val="en-GB" w:bidi="en-US"/>
          </w:rPr>
          <w:t>https://www.regjeringen.no/no/dokumenter/politisk-plattform/id2585544/#k3</w:t>
        </w:r>
      </w:hyperlink>
      <w:r w:rsidRPr="00275E1E">
        <w:rPr>
          <w:rStyle w:val="Hyperlink"/>
          <w:rFonts w:ascii="Calibri" w:hAnsi="Calibri" w:cs="Calibri"/>
          <w:sz w:val="22"/>
          <w:szCs w:val="22"/>
          <w:lang w:bidi="en-US"/>
        </w:rPr>
        <w:t xml:space="preserve">. </w:t>
      </w:r>
    </w:p>
    <w:p w14:paraId="7377982F" w14:textId="77777777" w:rsidR="004052CD" w:rsidRPr="00275E1E" w:rsidRDefault="004052CD" w:rsidP="004052CD">
      <w:pPr>
        <w:pStyle w:val="EndnoteText"/>
        <w:rPr>
          <w:rFonts w:ascii="Calibri" w:hAnsi="Calibri" w:cs="Calibri"/>
          <w:sz w:val="22"/>
          <w:szCs w:val="22"/>
        </w:rPr>
      </w:pPr>
    </w:p>
  </w:endnote>
  <w:endnote w:id="42">
    <w:p w14:paraId="695F8257" w14:textId="77777777" w:rsidR="004052CD" w:rsidRPr="00275E1E" w:rsidRDefault="004052CD" w:rsidP="004052CD">
      <w:pPr>
        <w:pStyle w:val="CommentText"/>
        <w:rPr>
          <w:rFonts w:ascii="Calibri" w:hAnsi="Calibri" w:cs="Calibri"/>
          <w:sz w:val="22"/>
          <w:szCs w:val="22"/>
          <w:lang w:val="en-GB" w:bidi="en-US"/>
        </w:rPr>
      </w:pPr>
      <w:r w:rsidRPr="00275E1E">
        <w:rPr>
          <w:rStyle w:val="EndnoteReference"/>
          <w:rFonts w:ascii="Calibri" w:hAnsi="Calibri" w:cs="Calibri"/>
          <w:sz w:val="22"/>
          <w:szCs w:val="22"/>
          <w:lang w:bidi="en-US"/>
        </w:rPr>
        <w:endnoteRef/>
      </w:r>
      <w:r w:rsidRPr="00275E1E">
        <w:rPr>
          <w:rFonts w:ascii="Calibri" w:hAnsi="Calibri" w:cs="Calibri"/>
          <w:sz w:val="22"/>
          <w:szCs w:val="22"/>
          <w:lang w:val="en-GB" w:bidi="en-US"/>
        </w:rPr>
        <w:t xml:space="preserve"> Examples of attitude surveys that exclude </w:t>
      </w:r>
      <w:r w:rsidRPr="00275E1E">
        <w:rPr>
          <w:rFonts w:ascii="Calibri" w:hAnsi="Calibri" w:cs="Calibri"/>
          <w:sz w:val="22"/>
          <w:szCs w:val="22"/>
          <w:lang w:bidi="en-US"/>
        </w:rPr>
        <w:t xml:space="preserve">disabled people as a minority group, </w:t>
      </w:r>
      <w:r w:rsidRPr="00275E1E">
        <w:rPr>
          <w:rFonts w:ascii="Calibri" w:hAnsi="Calibri" w:cs="Calibri"/>
          <w:sz w:val="22"/>
          <w:szCs w:val="22"/>
          <w:lang w:val="en-GB" w:bidi="en-US"/>
        </w:rPr>
        <w:t>including those from the Center of Studies of Holocaust and Religious Minorities 2017:</w:t>
      </w:r>
    </w:p>
    <w:p w14:paraId="101827A3" w14:textId="77777777" w:rsidR="004052CD" w:rsidRPr="00275E1E" w:rsidRDefault="004052CD" w:rsidP="004052CD">
      <w:pPr>
        <w:pStyle w:val="CommentText"/>
        <w:rPr>
          <w:rFonts w:ascii="Calibri" w:hAnsi="Calibri" w:cs="Calibri"/>
          <w:sz w:val="22"/>
          <w:szCs w:val="22"/>
          <w:lang w:val="en-GB" w:bidi="en-US"/>
        </w:rPr>
      </w:pPr>
    </w:p>
    <w:p w14:paraId="09B55E80" w14:textId="77777777" w:rsidR="004052CD" w:rsidRPr="00275E1E" w:rsidRDefault="004052CD" w:rsidP="004052CD">
      <w:pPr>
        <w:pStyle w:val="CommentText"/>
        <w:rPr>
          <w:rStyle w:val="Hyperlink"/>
          <w:rFonts w:ascii="Calibri" w:hAnsi="Calibri" w:cs="Calibri"/>
          <w:sz w:val="22"/>
          <w:szCs w:val="22"/>
        </w:rPr>
      </w:pPr>
      <w:r w:rsidRPr="00275E1E">
        <w:rPr>
          <w:rFonts w:ascii="Calibri" w:hAnsi="Calibri" w:cs="Calibri"/>
          <w:sz w:val="22"/>
          <w:szCs w:val="22"/>
          <w:lang w:val="en-GB" w:bidi="en-US"/>
        </w:rPr>
        <w:t xml:space="preserve">HL-senteret: </w:t>
      </w:r>
      <w:r w:rsidRPr="00275E1E">
        <w:rPr>
          <w:rFonts w:ascii="Calibri" w:hAnsi="Calibri" w:cs="Calibri"/>
          <w:i/>
          <w:sz w:val="22"/>
          <w:szCs w:val="22"/>
          <w:lang w:val="en-GB" w:bidi="en-US"/>
        </w:rPr>
        <w:t>Holdninger til jøder og muslimer i Norge 2017</w:t>
      </w:r>
      <w:r w:rsidRPr="00275E1E">
        <w:rPr>
          <w:rFonts w:ascii="Calibri" w:hAnsi="Calibri" w:cs="Calibri"/>
          <w:sz w:val="22"/>
          <w:szCs w:val="22"/>
          <w:lang w:val="en-GB" w:bidi="en-US"/>
        </w:rPr>
        <w:t xml:space="preserve"> (</w:t>
      </w:r>
      <w:r w:rsidRPr="00275E1E">
        <w:rPr>
          <w:rFonts w:ascii="Calibri" w:hAnsi="Calibri" w:cs="Calibri"/>
          <w:i/>
          <w:sz w:val="22"/>
          <w:szCs w:val="22"/>
          <w:lang w:val="en-GB" w:bidi="en-US"/>
        </w:rPr>
        <w:t>Attitudes towards Jews and Muslims in Norway 2017 Population and minority group study (NB: own translation))</w:t>
      </w:r>
      <w:r w:rsidRPr="00275E1E">
        <w:rPr>
          <w:rFonts w:ascii="Calibri" w:hAnsi="Calibri" w:cs="Calibri"/>
          <w:sz w:val="22"/>
          <w:szCs w:val="22"/>
          <w:lang w:val="en-GB" w:bidi="en-US"/>
        </w:rPr>
        <w:t xml:space="preserve">: </w:t>
      </w:r>
      <w:hyperlink r:id="rId41" w:history="1">
        <w:r w:rsidRPr="00275E1E">
          <w:rPr>
            <w:rStyle w:val="Hyperlink"/>
            <w:rFonts w:ascii="Calibri" w:hAnsi="Calibri" w:cs="Calibri"/>
            <w:sz w:val="22"/>
            <w:szCs w:val="22"/>
            <w:lang w:bidi="en-US"/>
          </w:rPr>
          <w:t>http://www.hlsenteret.no/forskning/jodisk-historie-og-antisemittisme/befolkningsundersokelse%3A-holdninger-til-joder-og-a/resultater-holdningsundersokelse.html</w:t>
        </w:r>
      </w:hyperlink>
    </w:p>
    <w:p w14:paraId="0DF71684" w14:textId="77777777" w:rsidR="004052CD" w:rsidRPr="00275E1E" w:rsidRDefault="004052CD" w:rsidP="004052CD">
      <w:pPr>
        <w:pStyle w:val="CommentText"/>
        <w:rPr>
          <w:rFonts w:ascii="Calibri" w:hAnsi="Calibri" w:cs="Calibri"/>
          <w:sz w:val="22"/>
          <w:szCs w:val="22"/>
        </w:rPr>
      </w:pPr>
    </w:p>
    <w:p w14:paraId="5B277A67" w14:textId="77777777" w:rsidR="004052CD" w:rsidRPr="00275E1E" w:rsidRDefault="004052CD" w:rsidP="004052CD">
      <w:pPr>
        <w:pStyle w:val="CommentText"/>
        <w:rPr>
          <w:rFonts w:ascii="Calibri" w:hAnsi="Calibri" w:cs="Calibri"/>
          <w:sz w:val="22"/>
          <w:szCs w:val="22"/>
          <w:lang w:val="en-GB" w:bidi="en-US"/>
        </w:rPr>
      </w:pPr>
      <w:r w:rsidRPr="00275E1E">
        <w:rPr>
          <w:rFonts w:ascii="Calibri" w:hAnsi="Calibri" w:cs="Calibri"/>
          <w:i/>
          <w:sz w:val="22"/>
          <w:szCs w:val="22"/>
          <w:lang w:val="en-GB" w:bidi="en-US"/>
        </w:rPr>
        <w:t>Status of freedom of speech in Norway 2015-2017</w:t>
      </w:r>
      <w:r w:rsidRPr="00275E1E">
        <w:rPr>
          <w:rFonts w:ascii="Calibri" w:hAnsi="Calibri" w:cs="Calibri"/>
          <w:sz w:val="22"/>
          <w:szCs w:val="22"/>
          <w:lang w:val="en-GB" w:bidi="en-US"/>
        </w:rPr>
        <w:t xml:space="preserve">: </w:t>
      </w:r>
      <w:hyperlink r:id="rId42" w:history="1">
        <w:r w:rsidRPr="00275E1E">
          <w:rPr>
            <w:rStyle w:val="Hyperlink"/>
            <w:rFonts w:ascii="Calibri" w:hAnsi="Calibri" w:cs="Calibri"/>
            <w:sz w:val="22"/>
            <w:szCs w:val="22"/>
            <w:lang w:bidi="en-US"/>
          </w:rPr>
          <w:t>http://ytringsfrihet.no/</w:t>
        </w:r>
      </w:hyperlink>
      <w:r w:rsidRPr="00275E1E">
        <w:rPr>
          <w:rFonts w:ascii="Calibri" w:hAnsi="Calibri" w:cs="Calibri"/>
          <w:sz w:val="22"/>
          <w:szCs w:val="22"/>
          <w:lang w:val="en-GB" w:bidi="en-US"/>
        </w:rPr>
        <w:t>.</w:t>
      </w:r>
    </w:p>
    <w:p w14:paraId="148FA0F4" w14:textId="77777777" w:rsidR="004052CD" w:rsidRPr="00275E1E" w:rsidRDefault="004052CD" w:rsidP="004052CD">
      <w:pPr>
        <w:pStyle w:val="CommentText"/>
        <w:rPr>
          <w:rFonts w:ascii="Calibri" w:hAnsi="Calibri" w:cs="Calibri"/>
          <w:sz w:val="22"/>
          <w:szCs w:val="22"/>
          <w:lang w:val="en-GB" w:bidi="en-US"/>
        </w:rPr>
      </w:pPr>
    </w:p>
    <w:p w14:paraId="651E7AD1" w14:textId="77777777" w:rsidR="004052CD" w:rsidRPr="00275E1E" w:rsidRDefault="004052CD" w:rsidP="004052CD">
      <w:pPr>
        <w:pStyle w:val="CommentText"/>
        <w:rPr>
          <w:rFonts w:ascii="Calibri" w:hAnsi="Calibri" w:cs="Calibri"/>
          <w:sz w:val="22"/>
          <w:szCs w:val="22"/>
          <w:lang w:val="en-GB"/>
        </w:rPr>
      </w:pPr>
      <w:r w:rsidRPr="00275E1E">
        <w:rPr>
          <w:rFonts w:ascii="Calibri" w:hAnsi="Calibri" w:cs="Calibri"/>
          <w:sz w:val="22"/>
          <w:szCs w:val="22"/>
          <w:lang w:val="en-GB" w:bidi="en-US"/>
        </w:rPr>
        <w:t xml:space="preserve">Fafo Report 2016:43: </w:t>
      </w:r>
      <w:r w:rsidRPr="00275E1E">
        <w:rPr>
          <w:rFonts w:ascii="Calibri" w:hAnsi="Calibri" w:cs="Calibri"/>
          <w:i/>
          <w:sz w:val="22"/>
          <w:szCs w:val="22"/>
          <w:lang w:val="en-GB" w:bidi="en-US"/>
        </w:rPr>
        <w:t>Assimilation in Norwegian</w:t>
      </w:r>
      <w:r w:rsidRPr="00275E1E">
        <w:rPr>
          <w:rFonts w:ascii="Calibri" w:hAnsi="Calibri" w:cs="Calibri"/>
          <w:sz w:val="22"/>
          <w:szCs w:val="22"/>
          <w:lang w:val="en-GB" w:bidi="en-US"/>
        </w:rPr>
        <w:t xml:space="preserve">: </w:t>
      </w:r>
      <w:hyperlink r:id="rId43" w:history="1">
        <w:r w:rsidRPr="00275E1E">
          <w:rPr>
            <w:rStyle w:val="Hyperlink"/>
            <w:rFonts w:ascii="Calibri" w:hAnsi="Calibri" w:cs="Calibri"/>
            <w:sz w:val="22"/>
            <w:szCs w:val="22"/>
            <w:lang w:bidi="en-US"/>
          </w:rPr>
          <w:t>http://www.fafo.no/index.php/nb/zoo-publikasjoner/fafo-rapporter/item/assimilering-pa-norsk</w:t>
        </w:r>
      </w:hyperlink>
      <w:r w:rsidRPr="00275E1E">
        <w:rPr>
          <w:rStyle w:val="Hyperlink"/>
          <w:rFonts w:ascii="Calibri" w:hAnsi="Calibri" w:cs="Calibri"/>
          <w:sz w:val="22"/>
          <w:szCs w:val="22"/>
          <w:lang w:bidi="en-US"/>
        </w:rPr>
        <w:t xml:space="preserve">. </w:t>
      </w:r>
    </w:p>
    <w:p w14:paraId="5D5A9D62" w14:textId="77777777" w:rsidR="004052CD" w:rsidRPr="00275E1E" w:rsidRDefault="004052CD" w:rsidP="004052CD">
      <w:pPr>
        <w:pStyle w:val="CommentText"/>
        <w:rPr>
          <w:rFonts w:ascii="Calibri" w:hAnsi="Calibri" w:cs="Calibri"/>
          <w:sz w:val="22"/>
          <w:szCs w:val="22"/>
          <w:lang w:val="en-GB"/>
        </w:rPr>
      </w:pPr>
    </w:p>
    <w:p w14:paraId="7854A34C" w14:textId="77777777" w:rsidR="004052CD" w:rsidRPr="00275E1E" w:rsidRDefault="004052CD" w:rsidP="004052CD">
      <w:pPr>
        <w:pStyle w:val="CommentText"/>
        <w:rPr>
          <w:rFonts w:ascii="Calibri" w:hAnsi="Calibri" w:cs="Calibri"/>
          <w:sz w:val="22"/>
          <w:szCs w:val="22"/>
          <w:lang w:val="en-GB"/>
        </w:rPr>
      </w:pPr>
      <w:r w:rsidRPr="00275E1E">
        <w:rPr>
          <w:rFonts w:ascii="Calibri" w:hAnsi="Calibri" w:cs="Calibri"/>
          <w:sz w:val="22"/>
          <w:szCs w:val="22"/>
          <w:lang w:val="en-GB" w:bidi="en-US"/>
        </w:rPr>
        <w:t xml:space="preserve">Norwegian Broadcasting Corporation (NRK) (07.11.13): </w:t>
      </w:r>
      <w:r w:rsidRPr="00275E1E">
        <w:rPr>
          <w:rFonts w:ascii="Calibri" w:hAnsi="Calibri" w:cs="Calibri"/>
          <w:i/>
          <w:sz w:val="22"/>
          <w:szCs w:val="22"/>
          <w:lang w:val="en-GB" w:bidi="en-US"/>
        </w:rPr>
        <w:t>Fire av ti menn synes homosex er feil</w:t>
      </w:r>
      <w:r w:rsidRPr="00275E1E">
        <w:rPr>
          <w:rFonts w:ascii="Calibri" w:hAnsi="Calibri" w:cs="Calibri"/>
          <w:sz w:val="22"/>
          <w:szCs w:val="22"/>
          <w:lang w:val="en-GB" w:bidi="en-US"/>
        </w:rPr>
        <w:t xml:space="preserve"> </w:t>
      </w:r>
      <w:r w:rsidRPr="00275E1E">
        <w:rPr>
          <w:rFonts w:ascii="Calibri" w:hAnsi="Calibri" w:cs="Calibri"/>
          <w:i/>
          <w:sz w:val="22"/>
          <w:szCs w:val="22"/>
          <w:lang w:val="en-GB" w:bidi="en-US"/>
        </w:rPr>
        <w:t>(Norwegian Attitudes towards homosexuals (NB: own translation)):</w:t>
      </w:r>
      <w:r w:rsidRPr="00275E1E">
        <w:rPr>
          <w:rFonts w:ascii="Calibri" w:hAnsi="Calibri" w:cs="Calibri"/>
          <w:sz w:val="22"/>
          <w:szCs w:val="22"/>
          <w:lang w:val="en-GB" w:bidi="en-US"/>
        </w:rPr>
        <w:t xml:space="preserve"> </w:t>
      </w:r>
      <w:hyperlink r:id="rId44" w:history="1">
        <w:r w:rsidRPr="00275E1E">
          <w:rPr>
            <w:rStyle w:val="Hyperlink"/>
            <w:rFonts w:ascii="Calibri" w:hAnsi="Calibri" w:cs="Calibri"/>
            <w:sz w:val="22"/>
            <w:szCs w:val="22"/>
            <w:lang w:bidi="en-US"/>
          </w:rPr>
          <w:t>https://www.nrk.no/livsstil/fire-av-ti-synes-homosex-er-feil-1.11342314</w:t>
        </w:r>
      </w:hyperlink>
      <w:r w:rsidRPr="00275E1E">
        <w:rPr>
          <w:rStyle w:val="Hyperlink"/>
          <w:rFonts w:ascii="Calibri" w:hAnsi="Calibri" w:cs="Calibri"/>
          <w:sz w:val="22"/>
          <w:szCs w:val="22"/>
          <w:lang w:bidi="en-US"/>
        </w:rPr>
        <w:t xml:space="preserve">. </w:t>
      </w:r>
    </w:p>
    <w:p w14:paraId="62098D9F" w14:textId="77777777" w:rsidR="004052CD" w:rsidRPr="00275E1E" w:rsidRDefault="004052CD" w:rsidP="004052CD">
      <w:pPr>
        <w:pStyle w:val="CommentText"/>
        <w:rPr>
          <w:rFonts w:ascii="Calibri" w:hAnsi="Calibri" w:cs="Calibri"/>
          <w:sz w:val="22"/>
          <w:szCs w:val="22"/>
          <w:lang w:val="en-GB"/>
        </w:rPr>
      </w:pPr>
      <w:r w:rsidRPr="00275E1E">
        <w:rPr>
          <w:rFonts w:ascii="Calibri" w:hAnsi="Calibri" w:cs="Calibri"/>
          <w:sz w:val="22"/>
          <w:szCs w:val="22"/>
          <w:lang w:val="en-GB" w:bidi="en-US"/>
        </w:rPr>
        <w:t xml:space="preserve"> </w:t>
      </w:r>
    </w:p>
  </w:endnote>
  <w:endnote w:id="43">
    <w:p w14:paraId="238B0613" w14:textId="77777777" w:rsidR="004052CD" w:rsidRPr="00275E1E" w:rsidRDefault="004052CD" w:rsidP="004052CD">
      <w:pPr>
        <w:autoSpaceDE w:val="0"/>
        <w:autoSpaceDN w:val="0"/>
        <w:adjustRightInd w:val="0"/>
        <w:rPr>
          <w:rFonts w:ascii="Calibri" w:hAnsi="Calibri" w:cs="Calibri"/>
          <w:color w:val="065778"/>
          <w:sz w:val="22"/>
          <w:szCs w:val="22"/>
          <w:lang w:val="en-GB" w:bidi="en-US"/>
        </w:rPr>
      </w:pPr>
      <w:r w:rsidRPr="00275E1E">
        <w:rPr>
          <w:rStyle w:val="EndnoteReference"/>
          <w:rFonts w:ascii="Calibri" w:hAnsi="Calibri" w:cs="Calibri"/>
          <w:sz w:val="22"/>
          <w:szCs w:val="22"/>
          <w:lang w:bidi="en-US"/>
        </w:rPr>
        <w:endnoteRef/>
      </w:r>
      <w:r w:rsidRPr="00275E1E">
        <w:rPr>
          <w:rFonts w:ascii="Calibri" w:hAnsi="Calibri" w:cs="Calibri"/>
          <w:sz w:val="22"/>
          <w:szCs w:val="22"/>
          <w:lang w:val="en-GB" w:bidi="en-US"/>
        </w:rPr>
        <w:t xml:space="preserve"> Disabled people are not included in efforts to raise awareness amongst the population to combat stereotypes and negative attitudes. See </w:t>
      </w:r>
      <w:hyperlink r:id="rId45" w:history="1">
        <w:r w:rsidRPr="00275E1E">
          <w:rPr>
            <w:rStyle w:val="Hyperlink"/>
            <w:rFonts w:ascii="Calibri" w:hAnsi="Calibri" w:cs="Calibri"/>
            <w:sz w:val="22"/>
            <w:szCs w:val="22"/>
            <w:lang w:bidi="en-US"/>
          </w:rPr>
          <w:t>https://press.nordicopenaccess.no/index.php/noasp/catalog/book/16</w:t>
        </w:r>
      </w:hyperlink>
      <w:r w:rsidRPr="00275E1E">
        <w:rPr>
          <w:rStyle w:val="Hyperlink"/>
          <w:rFonts w:ascii="Calibri" w:hAnsi="Calibri" w:cs="Calibri"/>
          <w:sz w:val="22"/>
          <w:szCs w:val="22"/>
          <w:lang w:bidi="en-US"/>
        </w:rPr>
        <w:t xml:space="preserve"> and, </w:t>
      </w:r>
      <w:r w:rsidRPr="00275E1E">
        <w:rPr>
          <w:rFonts w:ascii="Calibri" w:hAnsi="Calibri" w:cs="Calibri"/>
          <w:sz w:val="22"/>
          <w:szCs w:val="22"/>
          <w:lang w:val="en-GB" w:bidi="en-US"/>
        </w:rPr>
        <w:t xml:space="preserve">for example, courses for lower secondary schools on democratic preparedness against racism and anti-Semitism at: </w:t>
      </w:r>
      <w:hyperlink r:id="rId46" w:history="1">
        <w:r w:rsidRPr="00275E1E">
          <w:rPr>
            <w:rStyle w:val="Hyperlink"/>
            <w:rFonts w:ascii="Calibri" w:hAnsi="Calibri" w:cs="Calibri"/>
            <w:sz w:val="22"/>
            <w:szCs w:val="22"/>
            <w:lang w:val="en-GB" w:bidi="en-US"/>
          </w:rPr>
          <w:t>http://www.hlsenteret.no/undervisning/dembra/</w:t>
        </w:r>
      </w:hyperlink>
    </w:p>
    <w:p w14:paraId="2774BD4D" w14:textId="77777777" w:rsidR="004052CD" w:rsidRPr="00275E1E" w:rsidRDefault="004052CD" w:rsidP="004052CD">
      <w:pPr>
        <w:autoSpaceDE w:val="0"/>
        <w:autoSpaceDN w:val="0"/>
        <w:adjustRightInd w:val="0"/>
        <w:rPr>
          <w:rFonts w:ascii="Calibri" w:hAnsi="Calibri" w:cs="Calibri"/>
          <w:color w:val="065778"/>
          <w:sz w:val="22"/>
          <w:szCs w:val="22"/>
          <w:lang w:val="en-GB" w:bidi="en-US"/>
        </w:rPr>
      </w:pPr>
    </w:p>
  </w:endnote>
  <w:endnote w:id="44">
    <w:p w14:paraId="35604314" w14:textId="77777777" w:rsidR="004052CD" w:rsidRPr="00275E1E" w:rsidRDefault="004052CD" w:rsidP="004052CD">
      <w:pPr>
        <w:rPr>
          <w:rFonts w:ascii="Calibri" w:hAnsi="Calibri" w:cs="Calibri"/>
          <w:color w:val="000000"/>
          <w:sz w:val="22"/>
          <w:szCs w:val="22"/>
        </w:rPr>
      </w:pPr>
      <w:r w:rsidRPr="00275E1E">
        <w:rPr>
          <w:rStyle w:val="EndnoteReference"/>
          <w:rFonts w:ascii="Calibri" w:hAnsi="Calibri" w:cs="Calibri"/>
          <w:sz w:val="22"/>
          <w:szCs w:val="22"/>
          <w:lang w:bidi="en-US"/>
        </w:rPr>
        <w:endnoteRef/>
      </w:r>
      <w:r w:rsidRPr="00275E1E">
        <w:rPr>
          <w:rFonts w:ascii="Calibri" w:hAnsi="Calibri" w:cs="Calibri"/>
          <w:color w:val="000000"/>
          <w:sz w:val="22"/>
          <w:szCs w:val="22"/>
          <w:lang w:val="nb-NO" w:bidi="en-US"/>
        </w:rPr>
        <w:t xml:space="preserve"> </w:t>
      </w:r>
      <w:r w:rsidRPr="00275E1E">
        <w:rPr>
          <w:rFonts w:ascii="Calibri" w:hAnsi="Calibri" w:cs="Calibri"/>
          <w:color w:val="000000"/>
          <w:sz w:val="22"/>
          <w:szCs w:val="22"/>
          <w:lang w:val="nb-NO"/>
        </w:rPr>
        <w:t xml:space="preserve">Eide, Elisabeth, Grue, Jan, Vold, Tonje (Eds.): </w:t>
      </w:r>
      <w:r w:rsidRPr="00275E1E">
        <w:rPr>
          <w:rFonts w:ascii="Calibri" w:hAnsi="Calibri" w:cs="Calibri"/>
          <w:i/>
          <w:iCs/>
          <w:color w:val="000000"/>
          <w:sz w:val="22"/>
          <w:szCs w:val="22"/>
          <w:lang w:val="nb-NO"/>
        </w:rPr>
        <w:t>Stort felt – liten dekning. Medierepresentasjoner av mennesker med nedsatt funksjonsevne</w:t>
      </w:r>
      <w:r w:rsidRPr="00275E1E">
        <w:rPr>
          <w:rFonts w:ascii="Calibri" w:hAnsi="Calibri" w:cs="Calibri"/>
          <w:color w:val="000000"/>
          <w:sz w:val="22"/>
          <w:szCs w:val="22"/>
          <w:lang w:val="nb-NO"/>
        </w:rPr>
        <w:t>. (</w:t>
      </w:r>
      <w:r w:rsidRPr="00275E1E">
        <w:rPr>
          <w:rFonts w:ascii="Calibri" w:hAnsi="Calibri" w:cs="Calibri"/>
          <w:i/>
          <w:iCs/>
          <w:color w:val="000000"/>
          <w:sz w:val="22"/>
          <w:szCs w:val="22"/>
          <w:lang w:val="nb-NO"/>
        </w:rPr>
        <w:t xml:space="preserve">Extensive Field – Little Coverage. </w:t>
      </w:r>
      <w:r w:rsidRPr="00275E1E">
        <w:rPr>
          <w:rFonts w:ascii="Calibri" w:hAnsi="Calibri" w:cs="Calibri"/>
          <w:i/>
          <w:iCs/>
          <w:color w:val="000000"/>
          <w:sz w:val="22"/>
          <w:szCs w:val="22"/>
        </w:rPr>
        <w:t xml:space="preserve">Media representation of persons with impairments. </w:t>
      </w:r>
      <w:r w:rsidRPr="00275E1E">
        <w:rPr>
          <w:rFonts w:ascii="Calibri" w:hAnsi="Calibri" w:cs="Calibri"/>
          <w:color w:val="000000"/>
          <w:sz w:val="22"/>
          <w:szCs w:val="22"/>
        </w:rPr>
        <w:t>(</w:t>
      </w:r>
      <w:r w:rsidRPr="00275E1E">
        <w:rPr>
          <w:rFonts w:ascii="Calibri" w:hAnsi="Calibri" w:cs="Calibri"/>
          <w:i/>
          <w:iCs/>
          <w:color w:val="000000"/>
          <w:sz w:val="22"/>
          <w:szCs w:val="22"/>
        </w:rPr>
        <w:t>NB: Our translation</w:t>
      </w:r>
      <w:r w:rsidRPr="00275E1E">
        <w:rPr>
          <w:rFonts w:ascii="Calibri" w:hAnsi="Calibri" w:cs="Calibri"/>
          <w:color w:val="000000"/>
          <w:sz w:val="22"/>
          <w:szCs w:val="22"/>
        </w:rPr>
        <w:t xml:space="preserve">)). Institute of Journalism and Media Subjects, Oslo and Akershus University College of Applied Sciences, January 2014 at: </w:t>
      </w:r>
      <w:hyperlink r:id="rId47" w:history="1">
        <w:r w:rsidRPr="00275E1E">
          <w:rPr>
            <w:rStyle w:val="Hyperlink"/>
            <w:rFonts w:ascii="Calibri" w:hAnsi="Calibri" w:cs="Calibri"/>
            <w:sz w:val="22"/>
            <w:szCs w:val="22"/>
          </w:rPr>
          <w:t>http://www.bufdir.no/global/Stort_felt_liten_dekning.pdf</w:t>
        </w:r>
      </w:hyperlink>
      <w:r w:rsidRPr="00275E1E">
        <w:rPr>
          <w:rFonts w:ascii="Calibri" w:hAnsi="Calibri" w:cs="Calibri"/>
          <w:color w:val="000000"/>
          <w:sz w:val="22"/>
          <w:szCs w:val="22"/>
        </w:rPr>
        <w:t xml:space="preserve"> </w:t>
      </w:r>
    </w:p>
    <w:p w14:paraId="48FA1A86" w14:textId="77777777" w:rsidR="004052CD" w:rsidRPr="00275E1E" w:rsidRDefault="004052CD" w:rsidP="004052CD">
      <w:pPr>
        <w:autoSpaceDE w:val="0"/>
        <w:autoSpaceDN w:val="0"/>
        <w:adjustRightInd w:val="0"/>
        <w:rPr>
          <w:rFonts w:ascii="Calibri" w:hAnsi="Calibri" w:cs="Calibri"/>
          <w:sz w:val="22"/>
          <w:szCs w:val="22"/>
          <w:lang w:val="en-GB"/>
        </w:rPr>
      </w:pPr>
    </w:p>
  </w:endnote>
  <w:endnote w:id="45">
    <w:p w14:paraId="3DD872BA" w14:textId="77777777" w:rsidR="004052CD" w:rsidRPr="00275E1E" w:rsidRDefault="004052CD" w:rsidP="004052CD">
      <w:pPr>
        <w:rPr>
          <w:rFonts w:ascii="Calibri" w:hAnsi="Calibri" w:cs="Calibri"/>
          <w:color w:val="000000"/>
          <w:sz w:val="22"/>
          <w:szCs w:val="22"/>
        </w:rPr>
      </w:pPr>
      <w:r w:rsidRPr="00275E1E">
        <w:rPr>
          <w:rStyle w:val="EndnoteReference"/>
          <w:rFonts w:ascii="Calibri" w:hAnsi="Calibri" w:cs="Calibri"/>
          <w:sz w:val="22"/>
          <w:szCs w:val="22"/>
          <w:lang w:bidi="en-US"/>
        </w:rPr>
        <w:endnoteRef/>
      </w:r>
      <w:r w:rsidRPr="00275E1E">
        <w:rPr>
          <w:rFonts w:ascii="Calibri" w:hAnsi="Calibri" w:cs="Calibri"/>
          <w:color w:val="000000"/>
          <w:sz w:val="22"/>
          <w:szCs w:val="22"/>
          <w:lang w:val="nb-NO" w:bidi="en-US"/>
        </w:rPr>
        <w:t xml:space="preserve"> </w:t>
      </w:r>
      <w:r w:rsidRPr="00275E1E">
        <w:rPr>
          <w:rFonts w:ascii="Calibri" w:hAnsi="Calibri" w:cs="Calibri"/>
          <w:color w:val="000000"/>
          <w:sz w:val="22"/>
          <w:szCs w:val="22"/>
          <w:lang w:val="nb-NO"/>
        </w:rPr>
        <w:t>Eide, Elisabeth, Grue, Jan, Vold, Tonje (Eds.):</w:t>
      </w:r>
      <w:r w:rsidRPr="00275E1E">
        <w:rPr>
          <w:rFonts w:ascii="Calibri" w:hAnsi="Calibri" w:cs="Calibri"/>
          <w:sz w:val="22"/>
          <w:szCs w:val="22"/>
          <w:lang w:val="nb-NO"/>
        </w:rPr>
        <w:t xml:space="preserve"> </w:t>
      </w:r>
      <w:r w:rsidRPr="00275E1E">
        <w:rPr>
          <w:rFonts w:ascii="Calibri" w:hAnsi="Calibri" w:cs="Calibri"/>
          <w:i/>
          <w:iCs/>
          <w:color w:val="000000"/>
          <w:sz w:val="22"/>
          <w:szCs w:val="22"/>
          <w:lang w:val="nb-NO"/>
        </w:rPr>
        <w:t>Ut av medieskyggen.</w:t>
      </w:r>
      <w:r w:rsidRPr="00275E1E">
        <w:rPr>
          <w:rFonts w:ascii="Calibri" w:hAnsi="Calibri" w:cs="Calibri"/>
          <w:sz w:val="22"/>
          <w:szCs w:val="22"/>
          <w:lang w:val="nb-NO"/>
        </w:rPr>
        <w:t xml:space="preserve"> </w:t>
      </w:r>
      <w:r w:rsidRPr="00275E1E">
        <w:rPr>
          <w:rFonts w:ascii="Calibri" w:hAnsi="Calibri" w:cs="Calibri"/>
          <w:i/>
          <w:iCs/>
          <w:color w:val="000000"/>
          <w:sz w:val="22"/>
          <w:szCs w:val="22"/>
        </w:rPr>
        <w:t>Representasjon av funksjonshemmede i media</w:t>
      </w:r>
      <w:r w:rsidRPr="00275E1E">
        <w:rPr>
          <w:rFonts w:ascii="Calibri" w:hAnsi="Calibri" w:cs="Calibri"/>
          <w:color w:val="000000"/>
          <w:sz w:val="22"/>
          <w:szCs w:val="22"/>
        </w:rPr>
        <w:t>. (</w:t>
      </w:r>
      <w:r w:rsidRPr="00275E1E">
        <w:rPr>
          <w:rFonts w:ascii="Calibri" w:hAnsi="Calibri" w:cs="Calibri"/>
          <w:i/>
          <w:iCs/>
          <w:color w:val="000000"/>
          <w:sz w:val="22"/>
          <w:szCs w:val="22"/>
        </w:rPr>
        <w:t>Out of the Shadow of the Media.(NB: Our translation)</w:t>
      </w:r>
      <w:r w:rsidRPr="00275E1E">
        <w:rPr>
          <w:rFonts w:ascii="Calibri" w:hAnsi="Calibri" w:cs="Calibri"/>
          <w:color w:val="000000"/>
          <w:sz w:val="22"/>
          <w:szCs w:val="22"/>
        </w:rPr>
        <w:t xml:space="preserve">) Representation of Disabled people in the Media Publisher: Fagbokforlaget 2014. See: </w:t>
      </w:r>
      <w:hyperlink r:id="rId48" w:history="1">
        <w:r w:rsidRPr="00275E1E">
          <w:rPr>
            <w:rStyle w:val="Hyperlink"/>
            <w:rFonts w:ascii="Calibri" w:hAnsi="Calibri" w:cs="Calibri"/>
            <w:sz w:val="22"/>
            <w:szCs w:val="22"/>
          </w:rPr>
          <w:t>https://www.fagbokforlaget.no/Ut-av-medieskyggen/I9788232104345</w:t>
        </w:r>
      </w:hyperlink>
    </w:p>
    <w:p w14:paraId="33B62090" w14:textId="77777777" w:rsidR="004052CD" w:rsidRPr="00275E1E" w:rsidRDefault="004052CD" w:rsidP="004052CD">
      <w:pPr>
        <w:autoSpaceDE w:val="0"/>
        <w:autoSpaceDN w:val="0"/>
        <w:adjustRightInd w:val="0"/>
        <w:rPr>
          <w:rFonts w:ascii="Calibri" w:hAnsi="Calibri" w:cs="Calibri"/>
          <w:sz w:val="22"/>
          <w:szCs w:val="22"/>
        </w:rPr>
      </w:pPr>
    </w:p>
  </w:endnote>
  <w:endnote w:id="46">
    <w:p w14:paraId="37D81929" w14:textId="77777777" w:rsidR="004052CD" w:rsidRPr="00275E1E" w:rsidRDefault="004052CD" w:rsidP="004052CD">
      <w:pPr>
        <w:pStyle w:val="EndnoteText"/>
        <w:rPr>
          <w:rFonts w:ascii="Calibri" w:hAnsi="Calibri" w:cs="Calibri"/>
          <w:sz w:val="22"/>
          <w:szCs w:val="22"/>
        </w:rPr>
      </w:pPr>
      <w:r w:rsidRPr="00275E1E">
        <w:rPr>
          <w:rStyle w:val="EndnoteReference"/>
          <w:rFonts w:ascii="Calibri" w:hAnsi="Calibri" w:cs="Calibri"/>
          <w:sz w:val="22"/>
          <w:szCs w:val="22"/>
        </w:rPr>
        <w:endnoteRef/>
      </w:r>
      <w:r w:rsidRPr="00275E1E">
        <w:rPr>
          <w:rFonts w:ascii="Calibri" w:hAnsi="Calibri" w:cs="Calibri"/>
          <w:sz w:val="22"/>
          <w:szCs w:val="22"/>
        </w:rPr>
        <w:t xml:space="preserve"> Survey done by X for the Norwegian NHRI (2018): </w:t>
      </w:r>
      <w:hyperlink r:id="rId49" w:history="1">
        <w:r w:rsidRPr="00275E1E">
          <w:rPr>
            <w:rStyle w:val="Hyperlink"/>
            <w:rFonts w:ascii="Calibri" w:hAnsi="Calibri" w:cs="Calibri"/>
            <w:sz w:val="22"/>
            <w:szCs w:val="22"/>
          </w:rPr>
          <w:t>https://www.nhri.no/wp-content/uploads/2019/01/Rapport-holdninger-til-menneskerettigheter.pdf</w:t>
        </w:r>
      </w:hyperlink>
      <w:r w:rsidRPr="00275E1E">
        <w:rPr>
          <w:rFonts w:ascii="Calibri" w:hAnsi="Calibri" w:cs="Calibri"/>
          <w:sz w:val="22"/>
          <w:szCs w:val="22"/>
        </w:rPr>
        <w:t xml:space="preserve">. </w:t>
      </w:r>
    </w:p>
    <w:p w14:paraId="7849FC47" w14:textId="77777777" w:rsidR="004052CD" w:rsidRPr="00275E1E" w:rsidRDefault="004052CD" w:rsidP="004052CD">
      <w:pPr>
        <w:pStyle w:val="EndnoteText"/>
        <w:rPr>
          <w:rFonts w:ascii="Calibri" w:hAnsi="Calibri" w:cs="Calibri"/>
          <w:sz w:val="22"/>
          <w:szCs w:val="22"/>
        </w:rPr>
      </w:pPr>
    </w:p>
    <w:p w14:paraId="49602D73" w14:textId="77777777" w:rsidR="004052CD" w:rsidRPr="00275E1E" w:rsidRDefault="004052CD" w:rsidP="004052CD">
      <w:pPr>
        <w:pStyle w:val="EndnoteText"/>
        <w:rPr>
          <w:rFonts w:ascii="Calibri" w:hAnsi="Calibri" w:cs="Calibri"/>
          <w:sz w:val="22"/>
          <w:szCs w:val="22"/>
        </w:rPr>
      </w:pPr>
      <w:r w:rsidRPr="00275E1E">
        <w:rPr>
          <w:rFonts w:ascii="Calibri" w:hAnsi="Calibri" w:cs="Calibri"/>
          <w:sz w:val="22"/>
          <w:szCs w:val="22"/>
        </w:rPr>
        <w:t xml:space="preserve">The groups that are mentioned are as following: </w:t>
      </w:r>
    </w:p>
    <w:p w14:paraId="09BC5FC9" w14:textId="77777777" w:rsidR="004052CD" w:rsidRPr="00275E1E" w:rsidRDefault="004052CD" w:rsidP="004052CD">
      <w:pPr>
        <w:pStyle w:val="EndnoteText"/>
        <w:rPr>
          <w:rFonts w:ascii="Calibri" w:hAnsi="Calibri" w:cs="Calibri"/>
          <w:sz w:val="22"/>
          <w:szCs w:val="22"/>
        </w:rPr>
      </w:pPr>
    </w:p>
  </w:endnote>
  <w:endnote w:id="47">
    <w:p w14:paraId="3A11F7A2" w14:textId="540EE207" w:rsidR="0024415A" w:rsidRPr="00275E1E" w:rsidRDefault="0024415A" w:rsidP="00AD0860">
      <w:pPr>
        <w:pStyle w:val="EndnoteText"/>
        <w:rPr>
          <w:rFonts w:ascii="Calibri" w:hAnsi="Calibri" w:cs="Calibri"/>
          <w:sz w:val="22"/>
          <w:szCs w:val="22"/>
        </w:rPr>
      </w:pPr>
      <w:r w:rsidRPr="00275E1E">
        <w:rPr>
          <w:rStyle w:val="EndnoteReference"/>
          <w:rFonts w:ascii="Calibri" w:hAnsi="Calibri" w:cs="Calibri"/>
          <w:sz w:val="22"/>
          <w:szCs w:val="22"/>
          <w:lang w:bidi="en-US"/>
        </w:rPr>
        <w:endnoteRef/>
      </w:r>
      <w:r w:rsidRPr="00275E1E">
        <w:rPr>
          <w:rFonts w:ascii="Calibri" w:hAnsi="Calibri" w:cs="Calibri"/>
          <w:sz w:val="22"/>
          <w:szCs w:val="22"/>
          <w:lang w:val="en-GB" w:bidi="en-US"/>
        </w:rPr>
        <w:t xml:space="preserve"> </w:t>
      </w:r>
      <w:r w:rsidRPr="00275E1E">
        <w:rPr>
          <w:rFonts w:ascii="Calibri" w:hAnsi="Calibri" w:cs="Calibri"/>
          <w:sz w:val="22"/>
          <w:szCs w:val="22"/>
          <w:lang w:bidi="en-US"/>
        </w:rPr>
        <w:t>Byggteknisk forskrift, TEK17 (</w:t>
      </w:r>
      <w:r w:rsidRPr="00275E1E">
        <w:rPr>
          <w:rFonts w:ascii="Calibri" w:hAnsi="Calibri" w:cs="Calibri"/>
          <w:i/>
          <w:sz w:val="22"/>
          <w:szCs w:val="22"/>
          <w:lang w:bidi="en-US"/>
        </w:rPr>
        <w:t>Regulations on technical requirements for construction works</w:t>
      </w:r>
      <w:r w:rsidRPr="00275E1E">
        <w:rPr>
          <w:rFonts w:ascii="Calibri" w:hAnsi="Calibri" w:cs="Calibri"/>
          <w:sz w:val="22"/>
          <w:szCs w:val="22"/>
          <w:lang w:bidi="en-US"/>
        </w:rPr>
        <w:t xml:space="preserve">) FOR-2017-06-19-840: </w:t>
      </w:r>
    </w:p>
    <w:p w14:paraId="5E55DBFD" w14:textId="77777777" w:rsidR="0024415A" w:rsidRPr="00275E1E" w:rsidRDefault="007756EC" w:rsidP="00AD0860">
      <w:pPr>
        <w:pStyle w:val="EndnoteText"/>
        <w:rPr>
          <w:rFonts w:ascii="Calibri" w:hAnsi="Calibri" w:cs="Calibri"/>
          <w:sz w:val="22"/>
          <w:szCs w:val="22"/>
        </w:rPr>
      </w:pPr>
      <w:hyperlink r:id="rId50" w:history="1">
        <w:r w:rsidR="0024415A" w:rsidRPr="00275E1E">
          <w:rPr>
            <w:rStyle w:val="Hyperlink"/>
            <w:rFonts w:ascii="Calibri" w:hAnsi="Calibri" w:cs="Calibri"/>
            <w:sz w:val="22"/>
            <w:szCs w:val="22"/>
            <w:lang w:bidi="en-US"/>
          </w:rPr>
          <w:t>https://lovdata.no/dokument/SF/forskrift/2017-06-19-840</w:t>
        </w:r>
      </w:hyperlink>
    </w:p>
    <w:p w14:paraId="1EE56675" w14:textId="77777777" w:rsidR="0024415A" w:rsidRPr="00275E1E" w:rsidRDefault="0024415A" w:rsidP="00AD0860">
      <w:pPr>
        <w:pStyle w:val="EndnoteText"/>
        <w:rPr>
          <w:rStyle w:val="Hyperlink"/>
          <w:rFonts w:ascii="Calibri" w:hAnsi="Calibri" w:cs="Calibri"/>
          <w:sz w:val="22"/>
          <w:szCs w:val="22"/>
        </w:rPr>
      </w:pPr>
    </w:p>
    <w:p w14:paraId="61985F68" w14:textId="77777777" w:rsidR="0024415A" w:rsidRPr="00275E1E" w:rsidRDefault="0024415A" w:rsidP="00AD0860">
      <w:pPr>
        <w:pStyle w:val="EndnoteText"/>
        <w:rPr>
          <w:rFonts w:ascii="Calibri" w:hAnsi="Calibri" w:cs="Calibri"/>
          <w:sz w:val="22"/>
          <w:szCs w:val="22"/>
        </w:rPr>
      </w:pPr>
      <w:r w:rsidRPr="00275E1E">
        <w:rPr>
          <w:rFonts w:ascii="Calibri" w:hAnsi="Calibri" w:cs="Calibri"/>
          <w:sz w:val="22"/>
          <w:szCs w:val="22"/>
          <w:lang w:bidi="en-US"/>
        </w:rPr>
        <w:t xml:space="preserve">Compared to the previous regulations (TEK10), these regulations contain less requirements for universal design and were adopted despite protests from DPOs: </w:t>
      </w:r>
    </w:p>
    <w:p w14:paraId="2D910EDF" w14:textId="77777777" w:rsidR="0024415A" w:rsidRPr="00275E1E" w:rsidRDefault="007756EC" w:rsidP="00AD0860">
      <w:pPr>
        <w:pStyle w:val="EndnoteText"/>
        <w:rPr>
          <w:rStyle w:val="Hyperlink"/>
          <w:rFonts w:ascii="Calibri" w:hAnsi="Calibri" w:cs="Calibri"/>
          <w:sz w:val="22"/>
          <w:szCs w:val="22"/>
        </w:rPr>
      </w:pPr>
      <w:hyperlink r:id="rId51" w:history="1">
        <w:r w:rsidR="0024415A" w:rsidRPr="00275E1E">
          <w:rPr>
            <w:rStyle w:val="Hyperlink"/>
            <w:rFonts w:ascii="Calibri" w:hAnsi="Calibri" w:cs="Calibri"/>
            <w:sz w:val="22"/>
            <w:szCs w:val="22"/>
            <w:lang w:bidi="en-US"/>
          </w:rPr>
          <w:t>https://dibk.no/om-oss/Nyhetsarkiv/her-er-de-mest-sentrale-endringene-i-tek17/</w:t>
        </w:r>
      </w:hyperlink>
    </w:p>
    <w:p w14:paraId="30F43EAE" w14:textId="77777777" w:rsidR="0024415A" w:rsidRPr="00275E1E" w:rsidRDefault="0024415A" w:rsidP="00AD0860">
      <w:pPr>
        <w:pStyle w:val="EndnoteText"/>
        <w:rPr>
          <w:rFonts w:ascii="Calibri" w:hAnsi="Calibri" w:cs="Calibri"/>
          <w:sz w:val="22"/>
          <w:szCs w:val="22"/>
        </w:rPr>
      </w:pPr>
    </w:p>
  </w:endnote>
  <w:endnote w:id="48">
    <w:p w14:paraId="25155F7F" w14:textId="77777777" w:rsidR="0024415A" w:rsidRPr="00275E1E" w:rsidRDefault="0024415A" w:rsidP="00AD0860">
      <w:pPr>
        <w:pStyle w:val="EndnoteText"/>
        <w:rPr>
          <w:rFonts w:ascii="Calibri" w:hAnsi="Calibri" w:cs="Calibri"/>
          <w:sz w:val="22"/>
          <w:szCs w:val="22"/>
        </w:rPr>
      </w:pPr>
      <w:r w:rsidRPr="00275E1E">
        <w:rPr>
          <w:rStyle w:val="EndnoteReference"/>
          <w:rFonts w:ascii="Calibri" w:hAnsi="Calibri" w:cs="Calibri"/>
          <w:sz w:val="22"/>
          <w:szCs w:val="22"/>
          <w:lang w:bidi="en-US"/>
        </w:rPr>
        <w:endnoteRef/>
      </w:r>
      <w:r w:rsidRPr="00275E1E">
        <w:rPr>
          <w:rFonts w:ascii="Calibri" w:hAnsi="Calibri" w:cs="Calibri"/>
          <w:sz w:val="22"/>
          <w:szCs w:val="22"/>
          <w:lang w:val="en-GB" w:bidi="en-US"/>
        </w:rPr>
        <w:t xml:space="preserve"> </w:t>
      </w:r>
      <w:r w:rsidRPr="00275E1E">
        <w:rPr>
          <w:rFonts w:ascii="Calibri" w:hAnsi="Calibri" w:cs="Calibri"/>
          <w:i/>
          <w:sz w:val="22"/>
          <w:szCs w:val="22"/>
          <w:lang w:bidi="en-US"/>
        </w:rPr>
        <w:t>Equality and Anti-Discrimination Act</w:t>
      </w:r>
      <w:r w:rsidRPr="00275E1E">
        <w:rPr>
          <w:rFonts w:ascii="Calibri" w:hAnsi="Calibri" w:cs="Calibri"/>
          <w:sz w:val="22"/>
          <w:szCs w:val="22"/>
          <w:lang w:bidi="en-US"/>
        </w:rPr>
        <w:t>, LOV-2017-06-16-51, Section 17, Subsection 2:</w:t>
      </w:r>
    </w:p>
    <w:p w14:paraId="3FFD4D26" w14:textId="77777777" w:rsidR="0024415A" w:rsidRPr="00275E1E" w:rsidRDefault="0024415A" w:rsidP="00AD0860">
      <w:pPr>
        <w:rPr>
          <w:rFonts w:ascii="Calibri" w:eastAsia="Times New Roman" w:hAnsi="Calibri" w:cs="Calibri"/>
          <w:i/>
          <w:color w:val="333333"/>
          <w:sz w:val="22"/>
          <w:szCs w:val="22"/>
          <w:shd w:val="clear" w:color="auto" w:fill="FFFFFF"/>
        </w:rPr>
      </w:pPr>
      <w:r w:rsidRPr="00275E1E">
        <w:rPr>
          <w:rFonts w:ascii="Calibri" w:eastAsia="Times New Roman" w:hAnsi="Calibri" w:cs="Calibri"/>
          <w:i/>
          <w:color w:val="333333"/>
          <w:sz w:val="22"/>
          <w:szCs w:val="22"/>
          <w:shd w:val="clear" w:color="auto" w:fill="FFFFFF"/>
        </w:rPr>
        <w:t>“Universal design means designing or accommodating the main solution with respect to the physical conditions, including information and communications technology (ICT), such that the general functions of the undertaking can be used by as many people as possible, regardless of disability.”</w:t>
      </w:r>
    </w:p>
    <w:p w14:paraId="7385859D" w14:textId="77777777" w:rsidR="0024415A" w:rsidRPr="00275E1E" w:rsidRDefault="0024415A" w:rsidP="00AD0860">
      <w:pPr>
        <w:rPr>
          <w:rFonts w:ascii="Calibri" w:eastAsia="Times New Roman" w:hAnsi="Calibri" w:cs="Calibri"/>
          <w:sz w:val="22"/>
          <w:szCs w:val="22"/>
        </w:rPr>
      </w:pPr>
    </w:p>
    <w:p w14:paraId="6463DDEE" w14:textId="77777777" w:rsidR="0024415A" w:rsidRPr="00275E1E" w:rsidRDefault="0024415A" w:rsidP="00AD0860">
      <w:pPr>
        <w:pStyle w:val="EndnoteText"/>
        <w:rPr>
          <w:rStyle w:val="Hyperlink"/>
          <w:rFonts w:ascii="Calibri" w:hAnsi="Calibri" w:cs="Calibri"/>
          <w:sz w:val="22"/>
          <w:szCs w:val="22"/>
        </w:rPr>
      </w:pPr>
      <w:r w:rsidRPr="00275E1E">
        <w:rPr>
          <w:rFonts w:ascii="Calibri" w:hAnsi="Calibri" w:cs="Calibri"/>
          <w:sz w:val="22"/>
          <w:szCs w:val="22"/>
          <w:lang w:bidi="en-US"/>
        </w:rPr>
        <w:t xml:space="preserve">See the Act here: </w:t>
      </w:r>
      <w:hyperlink r:id="rId52" w:anchor="KAPITTEL_3" w:history="1">
        <w:r w:rsidRPr="00275E1E">
          <w:rPr>
            <w:rStyle w:val="Hyperlink"/>
            <w:rFonts w:ascii="Calibri" w:hAnsi="Calibri" w:cs="Calibri"/>
            <w:sz w:val="22"/>
            <w:szCs w:val="22"/>
            <w:lang w:bidi="en-US"/>
          </w:rPr>
          <w:t>https://lovdata.no/dokument/NL/lov/2017-06-16-51 - KAPITTEL_3</w:t>
        </w:r>
      </w:hyperlink>
    </w:p>
    <w:p w14:paraId="6645E413" w14:textId="77777777" w:rsidR="0024415A" w:rsidRPr="00275E1E" w:rsidRDefault="0024415A" w:rsidP="00AD0860">
      <w:pPr>
        <w:pStyle w:val="EndnoteText"/>
        <w:rPr>
          <w:rStyle w:val="Hyperlink"/>
          <w:rFonts w:ascii="Calibri" w:hAnsi="Calibri" w:cs="Calibri"/>
          <w:sz w:val="22"/>
          <w:szCs w:val="22"/>
        </w:rPr>
      </w:pPr>
      <w:r w:rsidRPr="00275E1E">
        <w:rPr>
          <w:rStyle w:val="Hyperlink"/>
          <w:rFonts w:ascii="Calibri" w:hAnsi="Calibri" w:cs="Calibri"/>
          <w:sz w:val="22"/>
          <w:szCs w:val="22"/>
          <w:lang w:bidi="en-US"/>
        </w:rPr>
        <w:t xml:space="preserve">English version: </w:t>
      </w:r>
      <w:hyperlink r:id="rId53" w:history="1">
        <w:r w:rsidRPr="00275E1E">
          <w:rPr>
            <w:rStyle w:val="Hyperlink"/>
            <w:rFonts w:ascii="Calibri" w:hAnsi="Calibri" w:cs="Calibri"/>
            <w:sz w:val="22"/>
            <w:szCs w:val="22"/>
            <w:lang w:bidi="en-US"/>
          </w:rPr>
          <w:t>https://lovdata.no/dokument/NLE/lov/2017-06-16-51</w:t>
        </w:r>
      </w:hyperlink>
    </w:p>
    <w:p w14:paraId="224BAD55" w14:textId="77777777" w:rsidR="0024415A" w:rsidRPr="00275E1E" w:rsidRDefault="0024415A" w:rsidP="00AD0860">
      <w:pPr>
        <w:pStyle w:val="EndnoteText"/>
        <w:rPr>
          <w:rFonts w:ascii="Calibri" w:hAnsi="Calibri" w:cs="Calibri"/>
          <w:sz w:val="22"/>
          <w:szCs w:val="22"/>
        </w:rPr>
      </w:pPr>
    </w:p>
  </w:endnote>
  <w:endnote w:id="49">
    <w:p w14:paraId="4C455618" w14:textId="77777777" w:rsidR="0024415A" w:rsidRPr="00275E1E" w:rsidRDefault="0024415A" w:rsidP="00AD0860">
      <w:pPr>
        <w:pStyle w:val="EndnoteText"/>
        <w:rPr>
          <w:rFonts w:ascii="Calibri" w:hAnsi="Calibri" w:cs="Calibri"/>
          <w:sz w:val="22"/>
          <w:szCs w:val="22"/>
          <w:lang w:val="en-GB"/>
        </w:rPr>
      </w:pPr>
      <w:r w:rsidRPr="00275E1E">
        <w:rPr>
          <w:rStyle w:val="EndnoteReference"/>
          <w:rFonts w:ascii="Calibri" w:hAnsi="Calibri" w:cs="Calibri"/>
          <w:sz w:val="22"/>
          <w:szCs w:val="22"/>
        </w:rPr>
        <w:endnoteRef/>
      </w:r>
      <w:r w:rsidRPr="00275E1E">
        <w:rPr>
          <w:rFonts w:ascii="Calibri" w:hAnsi="Calibri" w:cs="Calibri"/>
          <w:sz w:val="22"/>
          <w:szCs w:val="22"/>
          <w:lang w:val="en-GB"/>
        </w:rPr>
        <w:t xml:space="preserve"> </w:t>
      </w:r>
      <w:r w:rsidRPr="00275E1E">
        <w:rPr>
          <w:rFonts w:ascii="Calibri" w:hAnsi="Calibri" w:cs="Calibri"/>
          <w:i/>
          <w:sz w:val="22"/>
          <w:szCs w:val="22"/>
          <w:lang w:bidi="en-US"/>
        </w:rPr>
        <w:t>Equality and Anti-Discrimination Act</w:t>
      </w:r>
      <w:r w:rsidRPr="00275E1E">
        <w:rPr>
          <w:rFonts w:ascii="Calibri" w:hAnsi="Calibri" w:cs="Calibri"/>
          <w:sz w:val="22"/>
          <w:szCs w:val="22"/>
          <w:lang w:bidi="en-US"/>
        </w:rPr>
        <w:t>, LOV-2017-06-16-51, Section 17, Subsection 3:</w:t>
      </w:r>
    </w:p>
    <w:p w14:paraId="1B04A3BF" w14:textId="77777777" w:rsidR="0024415A" w:rsidRPr="00275E1E" w:rsidRDefault="0024415A" w:rsidP="00AD0860">
      <w:pPr>
        <w:pStyle w:val="EndnoteText"/>
        <w:rPr>
          <w:rFonts w:ascii="Calibri" w:hAnsi="Calibri" w:cs="Calibri"/>
          <w:sz w:val="22"/>
          <w:szCs w:val="22"/>
          <w:lang w:val="en-GB"/>
        </w:rPr>
      </w:pPr>
    </w:p>
  </w:endnote>
  <w:endnote w:id="50">
    <w:p w14:paraId="32DB0B76" w14:textId="0E146D63" w:rsidR="0024415A" w:rsidRPr="00275E1E" w:rsidRDefault="0024415A" w:rsidP="008D1AFA">
      <w:pPr>
        <w:pStyle w:val="CommentText"/>
        <w:rPr>
          <w:rFonts w:ascii="Calibri" w:hAnsi="Calibri" w:cs="Calibri"/>
          <w:i/>
          <w:sz w:val="22"/>
          <w:szCs w:val="22"/>
          <w:lang w:bidi="en-US"/>
        </w:rPr>
      </w:pPr>
      <w:r w:rsidRPr="00275E1E">
        <w:rPr>
          <w:rStyle w:val="EndnoteReference"/>
          <w:rFonts w:ascii="Calibri" w:hAnsi="Calibri" w:cs="Calibri"/>
          <w:sz w:val="22"/>
          <w:szCs w:val="22"/>
          <w:lang w:bidi="en-US"/>
        </w:rPr>
        <w:endnoteRef/>
      </w:r>
      <w:r w:rsidRPr="00275E1E">
        <w:rPr>
          <w:rFonts w:ascii="Calibri" w:hAnsi="Calibri" w:cs="Calibri"/>
          <w:sz w:val="22"/>
          <w:szCs w:val="22"/>
          <w:lang w:val="en-GB" w:bidi="en-US"/>
        </w:rPr>
        <w:t xml:space="preserve"> </w:t>
      </w:r>
      <w:r w:rsidRPr="00275E1E">
        <w:rPr>
          <w:rFonts w:ascii="Calibri" w:hAnsi="Calibri" w:cs="Calibri"/>
          <w:sz w:val="22"/>
          <w:szCs w:val="22"/>
          <w:lang w:bidi="en-US"/>
        </w:rPr>
        <w:t xml:space="preserve">Circular from the Norwegian Ministry of Children, Equality and Inclusion: </w:t>
      </w:r>
      <w:r w:rsidRPr="00275E1E">
        <w:rPr>
          <w:rFonts w:ascii="Calibri" w:hAnsi="Calibri" w:cs="Calibri"/>
          <w:i/>
          <w:sz w:val="22"/>
          <w:szCs w:val="22"/>
          <w:lang w:bidi="en-US"/>
        </w:rPr>
        <w:t>Universell utforming i</w:t>
      </w:r>
    </w:p>
    <w:p w14:paraId="1C0AA5BD" w14:textId="31A5B01E" w:rsidR="0024415A" w:rsidRPr="00275E1E" w:rsidRDefault="0024415A" w:rsidP="008D1AFA">
      <w:pPr>
        <w:pStyle w:val="CommentText"/>
        <w:rPr>
          <w:rFonts w:ascii="Calibri" w:hAnsi="Calibri" w:cs="Calibri"/>
          <w:sz w:val="22"/>
          <w:szCs w:val="22"/>
          <w:lang w:bidi="en-US"/>
        </w:rPr>
      </w:pPr>
      <w:r w:rsidRPr="00275E1E">
        <w:rPr>
          <w:rFonts w:ascii="Calibri" w:hAnsi="Calibri" w:cs="Calibri"/>
          <w:i/>
          <w:sz w:val="22"/>
          <w:szCs w:val="22"/>
          <w:lang w:bidi="en-US"/>
        </w:rPr>
        <w:t>diskriminerings- og tilgjengelighetsloven</w:t>
      </w:r>
      <w:r w:rsidRPr="00275E1E">
        <w:rPr>
          <w:rFonts w:ascii="Calibri" w:hAnsi="Calibri" w:cs="Calibri"/>
          <w:sz w:val="22"/>
          <w:szCs w:val="22"/>
          <w:lang w:bidi="en-US"/>
        </w:rPr>
        <w:t xml:space="preserve"> (</w:t>
      </w:r>
      <w:r w:rsidRPr="00275E1E">
        <w:rPr>
          <w:rFonts w:ascii="Calibri" w:hAnsi="Calibri" w:cs="Calibri"/>
          <w:i/>
          <w:sz w:val="22"/>
          <w:szCs w:val="22"/>
          <w:lang w:bidi="en-US"/>
        </w:rPr>
        <w:t xml:space="preserve">Universal Design in the Norwegian Discrimination and Accessibility Act (NB: own translation)), </w:t>
      </w:r>
      <w:r w:rsidRPr="00275E1E">
        <w:rPr>
          <w:rFonts w:ascii="Calibri" w:hAnsi="Calibri" w:cs="Calibri"/>
          <w:sz w:val="22"/>
          <w:szCs w:val="22"/>
          <w:lang w:bidi="en-US"/>
        </w:rPr>
        <w:t xml:space="preserve">pp 38 (2010): </w:t>
      </w:r>
    </w:p>
    <w:p w14:paraId="5F8504D9" w14:textId="77777777" w:rsidR="0024415A" w:rsidRPr="00275E1E" w:rsidRDefault="007756EC" w:rsidP="00AD0860">
      <w:pPr>
        <w:pStyle w:val="CommentText"/>
        <w:rPr>
          <w:rFonts w:ascii="Calibri" w:hAnsi="Calibri" w:cs="Calibri"/>
          <w:sz w:val="22"/>
          <w:szCs w:val="22"/>
        </w:rPr>
      </w:pPr>
      <w:hyperlink r:id="rId54" w:history="1">
        <w:r w:rsidR="0024415A" w:rsidRPr="00275E1E">
          <w:rPr>
            <w:rStyle w:val="Hyperlink"/>
            <w:rFonts w:ascii="Calibri" w:hAnsi="Calibri" w:cs="Calibri"/>
            <w:sz w:val="22"/>
            <w:szCs w:val="22"/>
            <w:lang w:bidi="en-US"/>
          </w:rPr>
          <w:t>https://www.regjeringen.no/globalassets/upload/bld/universellutforming/rundskrivdiskriminering.pdf</w:t>
        </w:r>
      </w:hyperlink>
    </w:p>
    <w:p w14:paraId="0D17D3B9" w14:textId="77777777" w:rsidR="0024415A" w:rsidRPr="00275E1E" w:rsidRDefault="0024415A" w:rsidP="00AD0860">
      <w:pPr>
        <w:pStyle w:val="CommentText"/>
        <w:rPr>
          <w:rFonts w:ascii="Calibri" w:hAnsi="Calibri" w:cs="Calibri"/>
          <w:sz w:val="22"/>
          <w:szCs w:val="22"/>
        </w:rPr>
      </w:pPr>
    </w:p>
  </w:endnote>
  <w:endnote w:id="51">
    <w:p w14:paraId="66222058" w14:textId="77777777" w:rsidR="0024415A" w:rsidRPr="00275E1E" w:rsidRDefault="0024415A" w:rsidP="00AD0860">
      <w:pPr>
        <w:pStyle w:val="EndnoteText"/>
        <w:rPr>
          <w:rFonts w:ascii="Calibri" w:hAnsi="Calibri" w:cs="Calibri"/>
          <w:sz w:val="22"/>
          <w:szCs w:val="22"/>
        </w:rPr>
      </w:pPr>
      <w:r w:rsidRPr="00275E1E">
        <w:rPr>
          <w:rStyle w:val="EndnoteReference"/>
          <w:rFonts w:ascii="Calibri" w:hAnsi="Calibri" w:cs="Calibri"/>
          <w:sz w:val="22"/>
          <w:szCs w:val="22"/>
          <w:lang w:bidi="en-US"/>
        </w:rPr>
        <w:endnoteRef/>
      </w:r>
      <w:r w:rsidRPr="00275E1E">
        <w:rPr>
          <w:rFonts w:ascii="Calibri" w:hAnsi="Calibri" w:cs="Calibri"/>
          <w:sz w:val="22"/>
          <w:szCs w:val="22"/>
          <w:lang w:val="en-GB" w:bidi="en-US"/>
        </w:rPr>
        <w:t xml:space="preserve"> </w:t>
      </w:r>
      <w:r w:rsidRPr="00275E1E">
        <w:rPr>
          <w:rFonts w:ascii="Calibri" w:hAnsi="Calibri" w:cs="Calibri"/>
          <w:sz w:val="22"/>
          <w:szCs w:val="22"/>
          <w:lang w:bidi="en-US"/>
        </w:rPr>
        <w:t>See case no. 14/883 of the Equality and Anti-Discrimination Ombud (LDO), which refers to Proposition to the Norwegian Odelsting, No. 44 (2007–2008) pp. 143–144 and Norwegian Official Report: NOU 2005: 8, pp. 181–182 continued in Proposition 88 L (2012–2013), page 183.</w:t>
      </w:r>
    </w:p>
    <w:p w14:paraId="463FBC64" w14:textId="77777777" w:rsidR="0024415A" w:rsidRPr="00275E1E" w:rsidRDefault="0024415A" w:rsidP="00AD0860">
      <w:pPr>
        <w:pStyle w:val="EndnoteText"/>
        <w:rPr>
          <w:rFonts w:ascii="Calibri" w:hAnsi="Calibri" w:cs="Calibri"/>
          <w:sz w:val="22"/>
          <w:szCs w:val="22"/>
          <w:lang w:val="en-GB"/>
        </w:rPr>
      </w:pPr>
    </w:p>
  </w:endnote>
  <w:endnote w:id="52">
    <w:p w14:paraId="162B1BCD" w14:textId="39ADD649" w:rsidR="0024415A" w:rsidRPr="00275E1E" w:rsidRDefault="0024415A" w:rsidP="00AD0860">
      <w:pPr>
        <w:pStyle w:val="EndnoteText"/>
        <w:rPr>
          <w:rFonts w:ascii="Calibri" w:hAnsi="Calibri" w:cs="Calibri"/>
          <w:sz w:val="22"/>
          <w:szCs w:val="22"/>
          <w:lang w:val="nb-NO"/>
        </w:rPr>
      </w:pPr>
      <w:r w:rsidRPr="00275E1E">
        <w:rPr>
          <w:rStyle w:val="EndnoteReference"/>
          <w:rFonts w:ascii="Calibri" w:hAnsi="Calibri" w:cs="Calibri"/>
          <w:sz w:val="22"/>
          <w:szCs w:val="22"/>
          <w:lang w:bidi="en-US"/>
        </w:rPr>
        <w:endnoteRef/>
      </w:r>
      <w:r w:rsidRPr="00275E1E">
        <w:rPr>
          <w:rFonts w:ascii="Calibri" w:hAnsi="Calibri" w:cs="Calibri"/>
          <w:sz w:val="22"/>
          <w:szCs w:val="22"/>
          <w:lang w:val="nb-NO" w:bidi="en-US"/>
        </w:rPr>
        <w:t xml:space="preserve"> Anskaffelsesforskriften (</w:t>
      </w:r>
      <w:r w:rsidRPr="00275E1E">
        <w:rPr>
          <w:rFonts w:ascii="Calibri" w:hAnsi="Calibri" w:cs="Calibri"/>
          <w:i/>
          <w:sz w:val="22"/>
          <w:szCs w:val="22"/>
          <w:lang w:val="nb-NO" w:bidi="en-US"/>
        </w:rPr>
        <w:t>Public Procurement Regulation),</w:t>
      </w:r>
      <w:r w:rsidRPr="00275E1E">
        <w:rPr>
          <w:rFonts w:ascii="Calibri" w:hAnsi="Calibri" w:cs="Calibri"/>
          <w:sz w:val="22"/>
          <w:szCs w:val="22"/>
          <w:lang w:val="nb-NO" w:bidi="en-US"/>
        </w:rPr>
        <w:t xml:space="preserve"> FOR-2016-08-12-974, § 15-2: </w:t>
      </w:r>
      <w:hyperlink r:id="rId55" w:history="1">
        <w:r w:rsidRPr="00275E1E">
          <w:rPr>
            <w:rStyle w:val="Hyperlink"/>
            <w:rFonts w:ascii="Calibri" w:hAnsi="Calibri" w:cs="Calibri"/>
            <w:sz w:val="22"/>
            <w:szCs w:val="22"/>
            <w:lang w:val="nb-NO" w:bidi="en-US"/>
          </w:rPr>
          <w:t>https://lovdata.no/dokument/SF/forskrift/2016-08-12-974?q=forskrift anskaffelser#KAPITTEL_3</w:t>
        </w:r>
      </w:hyperlink>
    </w:p>
    <w:p w14:paraId="0ED6484A" w14:textId="77777777" w:rsidR="0024415A" w:rsidRPr="00275E1E" w:rsidRDefault="0024415A" w:rsidP="00AD0860">
      <w:pPr>
        <w:pStyle w:val="EndnoteText"/>
        <w:rPr>
          <w:rFonts w:ascii="Calibri" w:hAnsi="Calibri" w:cs="Calibri"/>
          <w:sz w:val="22"/>
          <w:szCs w:val="22"/>
          <w:lang w:val="nb-NO"/>
        </w:rPr>
      </w:pPr>
    </w:p>
  </w:endnote>
  <w:endnote w:id="53">
    <w:p w14:paraId="4D9FF6EE" w14:textId="77777777" w:rsidR="0024415A" w:rsidRPr="00275E1E" w:rsidRDefault="0024415A" w:rsidP="00AD0860">
      <w:pPr>
        <w:pStyle w:val="EndnoteText"/>
        <w:rPr>
          <w:rFonts w:ascii="Calibri" w:hAnsi="Calibri" w:cs="Calibri"/>
          <w:sz w:val="22"/>
          <w:szCs w:val="22"/>
          <w:lang w:bidi="en-US"/>
        </w:rPr>
      </w:pPr>
      <w:r w:rsidRPr="00275E1E">
        <w:rPr>
          <w:rStyle w:val="EndnoteReference"/>
          <w:rFonts w:ascii="Calibri" w:hAnsi="Calibri" w:cs="Calibri"/>
          <w:sz w:val="22"/>
          <w:szCs w:val="22"/>
          <w:lang w:bidi="en-US"/>
        </w:rPr>
        <w:endnoteRef/>
      </w:r>
      <w:r w:rsidRPr="00275E1E">
        <w:rPr>
          <w:rFonts w:ascii="Calibri" w:hAnsi="Calibri" w:cs="Calibri"/>
          <w:sz w:val="22"/>
          <w:szCs w:val="22"/>
          <w:lang w:val="en-GB" w:bidi="en-US"/>
        </w:rPr>
        <w:t xml:space="preserve"> </w:t>
      </w:r>
      <w:r w:rsidRPr="00275E1E">
        <w:rPr>
          <w:rFonts w:ascii="Calibri" w:hAnsi="Calibri" w:cs="Calibri"/>
          <w:sz w:val="22"/>
          <w:szCs w:val="22"/>
          <w:lang w:bidi="en-US"/>
        </w:rPr>
        <w:t>Proposed bill to the Norwegian Odelsting (historical term for a lower chamber of the Norwegian Parliament, considered all Bills before sending its decision to the other lower chamber: Lagting) Proposition No. 44 (2007-2008) for a Norwegian Discrimination and Accessibility Act. The act was adopted in 2008 and entered into force in 2009.</w:t>
      </w:r>
    </w:p>
    <w:p w14:paraId="0CD0DD35" w14:textId="77777777" w:rsidR="0024415A" w:rsidRPr="00275E1E" w:rsidRDefault="0024415A" w:rsidP="00AD0860">
      <w:pPr>
        <w:pStyle w:val="EndnoteText"/>
        <w:rPr>
          <w:rFonts w:ascii="Calibri" w:hAnsi="Calibri" w:cs="Calibri"/>
          <w:sz w:val="22"/>
          <w:szCs w:val="22"/>
          <w:lang w:bidi="en-US"/>
        </w:rPr>
      </w:pPr>
    </w:p>
    <w:p w14:paraId="43C2FE70" w14:textId="77777777" w:rsidR="0024415A" w:rsidRPr="00275E1E" w:rsidRDefault="0024415A" w:rsidP="00AD0860">
      <w:pPr>
        <w:pStyle w:val="FootnoteText"/>
        <w:rPr>
          <w:rFonts w:ascii="Calibri" w:hAnsi="Calibri" w:cs="Calibri"/>
          <w:sz w:val="22"/>
          <w:szCs w:val="22"/>
          <w:lang w:val="nn-NO"/>
        </w:rPr>
      </w:pPr>
      <w:r w:rsidRPr="00275E1E">
        <w:rPr>
          <w:rFonts w:ascii="Calibri" w:hAnsi="Calibri" w:cs="Calibri"/>
          <w:sz w:val="22"/>
          <w:szCs w:val="22"/>
          <w:lang w:val="nn-NO"/>
        </w:rPr>
        <w:t xml:space="preserve">Innst. O. nr.68 (2007–2008): </w:t>
      </w:r>
      <w:hyperlink r:id="rId56" w:history="1">
        <w:r w:rsidRPr="00275E1E">
          <w:rPr>
            <w:rStyle w:val="Hyperlink"/>
            <w:rFonts w:ascii="Calibri" w:hAnsi="Calibri" w:cs="Calibri"/>
            <w:sz w:val="22"/>
            <w:szCs w:val="22"/>
            <w:lang w:val="nn-NO"/>
          </w:rPr>
          <w:t>https://www.stortinget.no/no/Saker-og-publikasjoner/Publikasjoner/Innstillinger/Odelstinget/2007-2008/inno-200708-068/?lvl=0</w:t>
        </w:r>
      </w:hyperlink>
    </w:p>
    <w:p w14:paraId="2AA7F3C4" w14:textId="77777777" w:rsidR="0024415A" w:rsidRPr="00275E1E" w:rsidRDefault="0024415A" w:rsidP="00AD0860">
      <w:pPr>
        <w:pStyle w:val="EndnoteText"/>
        <w:rPr>
          <w:rFonts w:ascii="Calibri" w:hAnsi="Calibri" w:cs="Calibri"/>
          <w:sz w:val="22"/>
          <w:szCs w:val="22"/>
          <w:lang w:val="nn-NO"/>
        </w:rPr>
      </w:pPr>
    </w:p>
  </w:endnote>
  <w:endnote w:id="54">
    <w:p w14:paraId="083F8152" w14:textId="7EBB7AE8" w:rsidR="0024415A" w:rsidRPr="00275E1E" w:rsidRDefault="0024415A" w:rsidP="00A7485E">
      <w:pPr>
        <w:pStyle w:val="EndnoteText"/>
        <w:rPr>
          <w:rStyle w:val="Hyperlink"/>
          <w:rFonts w:ascii="Calibri" w:hAnsi="Calibri" w:cs="Calibri"/>
          <w:color w:val="auto"/>
          <w:sz w:val="22"/>
          <w:szCs w:val="22"/>
          <w:lang w:val="en-GB" w:bidi="en-US"/>
        </w:rPr>
      </w:pPr>
      <w:r w:rsidRPr="00275E1E">
        <w:rPr>
          <w:rStyle w:val="EndnoteReference"/>
          <w:rFonts w:ascii="Calibri" w:hAnsi="Calibri" w:cs="Calibri"/>
          <w:sz w:val="22"/>
          <w:szCs w:val="22"/>
          <w:lang w:bidi="en-US"/>
        </w:rPr>
        <w:endnoteRef/>
      </w:r>
      <w:r w:rsidRPr="00275E1E">
        <w:rPr>
          <w:rFonts w:ascii="Calibri" w:hAnsi="Calibri" w:cs="Calibri"/>
          <w:sz w:val="22"/>
          <w:szCs w:val="22"/>
          <w:lang w:val="en-GB" w:bidi="en-US"/>
        </w:rPr>
        <w:t xml:space="preserve"> See Oslo Economics on behalf of</w:t>
      </w:r>
      <w:r w:rsidRPr="00275E1E">
        <w:rPr>
          <w:rFonts w:ascii="Calibri" w:hAnsi="Calibri" w:cs="Calibri"/>
          <w:sz w:val="22"/>
          <w:szCs w:val="22"/>
          <w:lang w:bidi="en-US"/>
        </w:rPr>
        <w:t xml:space="preserve"> </w:t>
      </w:r>
      <w:r w:rsidRPr="00275E1E">
        <w:rPr>
          <w:rFonts w:ascii="Calibri" w:hAnsi="Calibri" w:cs="Calibri"/>
          <w:sz w:val="22"/>
          <w:szCs w:val="22"/>
          <w:lang w:val="en-GB" w:bidi="en-US"/>
        </w:rPr>
        <w:t>the Norwegian Ministry of Equality, Children and Inclusion:</w:t>
      </w:r>
      <w:r w:rsidRPr="00275E1E">
        <w:rPr>
          <w:rFonts w:ascii="Calibri" w:hAnsi="Calibri" w:cs="Calibri"/>
          <w:sz w:val="22"/>
          <w:szCs w:val="22"/>
          <w:lang w:bidi="en-US"/>
        </w:rPr>
        <w:t xml:space="preserve"> </w:t>
      </w:r>
      <w:r w:rsidRPr="00275E1E">
        <w:rPr>
          <w:rFonts w:ascii="Calibri" w:hAnsi="Calibri" w:cs="Calibri"/>
          <w:i/>
          <w:sz w:val="22"/>
          <w:szCs w:val="22"/>
          <w:lang w:val="en-GB" w:bidi="en-US"/>
        </w:rPr>
        <w:t xml:space="preserve">Evaluering av Regjeringens </w:t>
      </w:r>
      <w:r w:rsidRPr="00275E1E">
        <w:rPr>
          <w:rFonts w:ascii="Calibri" w:hAnsi="Calibri" w:cs="Calibri"/>
          <w:i/>
          <w:sz w:val="22"/>
          <w:szCs w:val="22"/>
          <w:lang w:bidi="en-US"/>
        </w:rPr>
        <w:t>handlingsplan for universell utforming og økt tilgjengelighet 2009-2013(Evaluation of the Government’s Plan of Action for Universal Design and Increased Accessibility 2009–2013 (NB: own translation)).</w:t>
      </w:r>
      <w:r w:rsidRPr="00275E1E">
        <w:rPr>
          <w:rFonts w:ascii="Calibri" w:hAnsi="Calibri" w:cs="Calibri"/>
          <w:sz w:val="22"/>
          <w:szCs w:val="22"/>
          <w:lang w:bidi="en-US"/>
        </w:rPr>
        <w:t xml:space="preserve"> Oslo Economics Report Number 2013-4, January 2014. </w:t>
      </w:r>
      <w:hyperlink r:id="rId57" w:history="1">
        <w:r w:rsidRPr="00275E1E">
          <w:rPr>
            <w:rStyle w:val="Hyperlink"/>
            <w:rFonts w:ascii="Calibri" w:hAnsi="Calibri" w:cs="Calibri"/>
            <w:sz w:val="22"/>
            <w:szCs w:val="22"/>
            <w:lang w:bidi="en-US"/>
          </w:rPr>
          <w:t>https://www.regjeringen.no/globalassets/upload/bld/universellutforming/evaluering_handlingsplan_universell_utforming.pdf</w:t>
        </w:r>
      </w:hyperlink>
    </w:p>
    <w:p w14:paraId="0750D579" w14:textId="77777777" w:rsidR="0024415A" w:rsidRPr="00275E1E" w:rsidRDefault="0024415A" w:rsidP="00AD0860">
      <w:pPr>
        <w:pStyle w:val="EndnoteText"/>
        <w:rPr>
          <w:rFonts w:ascii="Calibri" w:hAnsi="Calibri" w:cs="Calibri"/>
          <w:sz w:val="22"/>
          <w:szCs w:val="22"/>
        </w:rPr>
      </w:pPr>
    </w:p>
  </w:endnote>
  <w:endnote w:id="55">
    <w:p w14:paraId="431A3CA7" w14:textId="49E95ABB" w:rsidR="0024415A" w:rsidRPr="00275E1E" w:rsidRDefault="0024415A" w:rsidP="00AD0860">
      <w:pPr>
        <w:pStyle w:val="EndnoteText"/>
        <w:rPr>
          <w:rStyle w:val="Hyperlink"/>
          <w:rFonts w:ascii="Calibri" w:hAnsi="Calibri" w:cs="Calibri"/>
          <w:sz w:val="22"/>
          <w:szCs w:val="22"/>
          <w:lang w:bidi="en-US"/>
        </w:rPr>
      </w:pPr>
      <w:r w:rsidRPr="00275E1E">
        <w:rPr>
          <w:rStyle w:val="EndnoteReference"/>
          <w:rFonts w:ascii="Calibri" w:hAnsi="Calibri" w:cs="Calibri"/>
          <w:sz w:val="22"/>
          <w:szCs w:val="22"/>
          <w:lang w:bidi="en-US"/>
        </w:rPr>
        <w:endnoteRef/>
      </w:r>
      <w:r w:rsidRPr="00275E1E">
        <w:rPr>
          <w:rFonts w:ascii="Calibri" w:hAnsi="Calibri" w:cs="Calibri"/>
          <w:color w:val="000000"/>
          <w:sz w:val="22"/>
          <w:szCs w:val="22"/>
          <w:lang w:val="en-GB" w:bidi="en-US"/>
        </w:rPr>
        <w:t xml:space="preserve"> See </w:t>
      </w:r>
      <w:r w:rsidRPr="00275E1E">
        <w:rPr>
          <w:rFonts w:ascii="Calibri" w:hAnsi="Calibri" w:cs="Calibri"/>
          <w:color w:val="000000"/>
          <w:sz w:val="22"/>
          <w:szCs w:val="22"/>
          <w:lang w:bidi="en-US"/>
        </w:rPr>
        <w:t xml:space="preserve">The Government’s Action Plan for Universal Design 2015-2019: </w:t>
      </w:r>
      <w:hyperlink r:id="rId58" w:history="1">
        <w:r w:rsidRPr="00275E1E">
          <w:rPr>
            <w:rStyle w:val="Hyperlink"/>
            <w:rFonts w:ascii="Calibri" w:hAnsi="Calibri" w:cs="Calibri"/>
            <w:sz w:val="22"/>
            <w:szCs w:val="22"/>
            <w:lang w:bidi="en-US"/>
          </w:rPr>
          <w:t>https://www.regjeringen.no/no/dokumenter/regjeringens-handlingsplan-for-universell-utforming-2/id2473299/</w:t>
        </w:r>
      </w:hyperlink>
    </w:p>
    <w:p w14:paraId="6095A743" w14:textId="77777777" w:rsidR="0024415A" w:rsidRPr="00275E1E" w:rsidRDefault="0024415A" w:rsidP="00AD0860">
      <w:pPr>
        <w:pStyle w:val="EndnoteText"/>
        <w:rPr>
          <w:rStyle w:val="Hyperlink"/>
          <w:rFonts w:ascii="Calibri" w:hAnsi="Calibri" w:cs="Calibri"/>
          <w:sz w:val="22"/>
          <w:szCs w:val="22"/>
          <w:lang w:bidi="en-US"/>
        </w:rPr>
      </w:pPr>
    </w:p>
    <w:p w14:paraId="683E91F3" w14:textId="61764327" w:rsidR="0024415A" w:rsidRPr="00275E1E" w:rsidRDefault="0024415A" w:rsidP="00AD0860">
      <w:pPr>
        <w:pStyle w:val="EndnoteText"/>
        <w:rPr>
          <w:rStyle w:val="Hyperlink"/>
          <w:rFonts w:ascii="Calibri" w:hAnsi="Calibri" w:cs="Calibri"/>
          <w:sz w:val="22"/>
          <w:szCs w:val="22"/>
          <w:lang w:bidi="en-US"/>
        </w:rPr>
      </w:pPr>
      <w:r w:rsidRPr="00275E1E">
        <w:rPr>
          <w:rStyle w:val="Hyperlink"/>
          <w:rFonts w:ascii="Calibri" w:hAnsi="Calibri" w:cs="Calibri"/>
          <w:color w:val="000000" w:themeColor="text1"/>
          <w:sz w:val="22"/>
          <w:szCs w:val="22"/>
          <w:lang w:bidi="en-US"/>
        </w:rPr>
        <w:t xml:space="preserve">See also: </w:t>
      </w:r>
      <w:hyperlink r:id="rId59" w:history="1">
        <w:r w:rsidRPr="00275E1E">
          <w:rPr>
            <w:rStyle w:val="Hyperlink"/>
            <w:rFonts w:ascii="Calibri" w:hAnsi="Calibri" w:cs="Calibri"/>
            <w:sz w:val="22"/>
            <w:szCs w:val="22"/>
            <w:lang w:bidi="en-US"/>
          </w:rPr>
          <w:t>https://www.stortinget.no/no/Saker-og-publikasjoner/Saker/Sak/?p=67428</w:t>
        </w:r>
      </w:hyperlink>
    </w:p>
    <w:p w14:paraId="43720499" w14:textId="77777777" w:rsidR="0024415A" w:rsidRPr="00275E1E" w:rsidRDefault="0024415A" w:rsidP="00AD0860">
      <w:pPr>
        <w:pStyle w:val="EndnoteText"/>
        <w:rPr>
          <w:rFonts w:ascii="Calibri" w:hAnsi="Calibri" w:cs="Calibri"/>
          <w:sz w:val="22"/>
          <w:szCs w:val="22"/>
          <w:lang w:val="en-GB"/>
        </w:rPr>
      </w:pPr>
    </w:p>
  </w:endnote>
  <w:endnote w:id="56">
    <w:p w14:paraId="08273BF3" w14:textId="77777777" w:rsidR="0024415A" w:rsidRPr="00275E1E" w:rsidRDefault="0024415A" w:rsidP="00AD0860">
      <w:pPr>
        <w:pStyle w:val="EndnoteText"/>
        <w:rPr>
          <w:rFonts w:ascii="Calibri" w:hAnsi="Calibri" w:cs="Calibri"/>
          <w:sz w:val="22"/>
          <w:szCs w:val="22"/>
          <w:lang w:val="en-GB"/>
        </w:rPr>
      </w:pPr>
      <w:r w:rsidRPr="00275E1E">
        <w:rPr>
          <w:rStyle w:val="EndnoteReference"/>
          <w:rFonts w:ascii="Calibri" w:hAnsi="Calibri" w:cs="Calibri"/>
          <w:sz w:val="22"/>
          <w:szCs w:val="22"/>
          <w:lang w:bidi="en-US"/>
        </w:rPr>
        <w:endnoteRef/>
      </w:r>
      <w:r w:rsidRPr="00275E1E">
        <w:rPr>
          <w:rFonts w:ascii="Calibri" w:hAnsi="Calibri" w:cs="Calibri"/>
          <w:sz w:val="22"/>
          <w:szCs w:val="22"/>
          <w:lang w:val="en-GB" w:bidi="en-US"/>
        </w:rPr>
        <w:t xml:space="preserve">  </w:t>
      </w:r>
      <w:r w:rsidRPr="00275E1E">
        <w:rPr>
          <w:rFonts w:ascii="Calibri" w:hAnsi="Calibri" w:cs="Calibri"/>
          <w:i/>
          <w:sz w:val="22"/>
          <w:szCs w:val="22"/>
          <w:lang w:val="en-GB" w:bidi="en-US"/>
        </w:rPr>
        <w:t>Equality and Anti-Discrimination Act</w:t>
      </w:r>
      <w:r w:rsidRPr="00275E1E">
        <w:rPr>
          <w:rFonts w:ascii="Calibri" w:hAnsi="Calibri" w:cs="Calibri"/>
          <w:sz w:val="22"/>
          <w:szCs w:val="22"/>
          <w:lang w:val="en-GB" w:bidi="en-US"/>
        </w:rPr>
        <w:t xml:space="preserve">, LOV-2017-06-16-51. See Section 18: </w:t>
      </w:r>
      <w:hyperlink r:id="rId60" w:history="1">
        <w:r w:rsidRPr="00275E1E">
          <w:rPr>
            <w:rStyle w:val="Hyperlink"/>
            <w:rFonts w:ascii="Calibri" w:hAnsi="Calibri" w:cs="Calibri"/>
            <w:sz w:val="22"/>
            <w:szCs w:val="22"/>
            <w:lang w:val="en-GB" w:bidi="en-US"/>
          </w:rPr>
          <w:t>https://lovdata.no/dokument/NL/lov/2017-06-16-51</w:t>
        </w:r>
      </w:hyperlink>
    </w:p>
    <w:p w14:paraId="64338F00" w14:textId="77777777" w:rsidR="0024415A" w:rsidRPr="00275E1E" w:rsidRDefault="0024415A" w:rsidP="00AD0860">
      <w:pPr>
        <w:pStyle w:val="EndnoteText"/>
        <w:rPr>
          <w:rStyle w:val="Hyperlink"/>
          <w:rFonts w:ascii="Calibri" w:hAnsi="Calibri" w:cs="Calibri"/>
          <w:sz w:val="22"/>
          <w:szCs w:val="22"/>
          <w:lang w:val="en-GB"/>
        </w:rPr>
      </w:pPr>
      <w:r w:rsidRPr="00275E1E">
        <w:rPr>
          <w:rFonts w:ascii="Calibri" w:hAnsi="Calibri" w:cs="Calibri"/>
          <w:sz w:val="22"/>
          <w:szCs w:val="22"/>
          <w:lang w:val="en-GB" w:bidi="en-US"/>
        </w:rPr>
        <w:t xml:space="preserve">English version: </w:t>
      </w:r>
      <w:hyperlink r:id="rId61" w:history="1">
        <w:r w:rsidRPr="00275E1E">
          <w:rPr>
            <w:rStyle w:val="Hyperlink"/>
            <w:rFonts w:ascii="Calibri" w:hAnsi="Calibri" w:cs="Calibri"/>
            <w:sz w:val="22"/>
            <w:szCs w:val="22"/>
            <w:lang w:val="en-GB" w:bidi="en-US"/>
          </w:rPr>
          <w:t>https://lovdata.no/dokument/NLE/lov/2017-06-16-51</w:t>
        </w:r>
      </w:hyperlink>
    </w:p>
    <w:p w14:paraId="2901D5E8" w14:textId="77777777" w:rsidR="0024415A" w:rsidRPr="00275E1E" w:rsidRDefault="0024415A" w:rsidP="00AD0860">
      <w:pPr>
        <w:pStyle w:val="EndnoteText"/>
        <w:rPr>
          <w:rFonts w:ascii="Calibri" w:hAnsi="Calibri" w:cs="Calibri"/>
          <w:sz w:val="22"/>
          <w:szCs w:val="22"/>
          <w:lang w:val="en-GB"/>
        </w:rPr>
      </w:pPr>
    </w:p>
  </w:endnote>
  <w:endnote w:id="57">
    <w:p w14:paraId="4677F621" w14:textId="77777777" w:rsidR="0024415A" w:rsidRPr="00275E1E" w:rsidRDefault="0024415A" w:rsidP="00AD0860">
      <w:pPr>
        <w:pStyle w:val="EndnoteText"/>
        <w:rPr>
          <w:rFonts w:ascii="Calibri" w:hAnsi="Calibri" w:cs="Calibri"/>
          <w:sz w:val="22"/>
          <w:szCs w:val="22"/>
          <w:lang w:val="en-GB"/>
        </w:rPr>
      </w:pPr>
      <w:r w:rsidRPr="00275E1E">
        <w:rPr>
          <w:rStyle w:val="EndnoteReference"/>
          <w:rFonts w:ascii="Calibri" w:hAnsi="Calibri" w:cs="Calibri"/>
          <w:sz w:val="22"/>
          <w:szCs w:val="22"/>
          <w:lang w:bidi="en-US"/>
        </w:rPr>
        <w:endnoteRef/>
      </w:r>
      <w:r w:rsidRPr="00275E1E">
        <w:rPr>
          <w:rFonts w:ascii="Calibri" w:hAnsi="Calibri" w:cs="Calibri"/>
          <w:sz w:val="22"/>
          <w:szCs w:val="22"/>
          <w:lang w:val="en-GB" w:bidi="en-US"/>
        </w:rPr>
        <w:t xml:space="preserve"> Regulations on universal design of information and communication technology (ICT) solutions, FOR-2013-06-21-732: </w:t>
      </w:r>
      <w:hyperlink r:id="rId62" w:history="1">
        <w:r w:rsidRPr="00275E1E">
          <w:rPr>
            <w:rStyle w:val="Hyperlink"/>
            <w:rFonts w:ascii="Calibri" w:hAnsi="Calibri" w:cs="Calibri"/>
            <w:sz w:val="22"/>
            <w:szCs w:val="22"/>
            <w:lang w:val="en-GB" w:bidi="en-US"/>
          </w:rPr>
          <w:t>https://lovdata.no/dokument/SF/forskrift/2013-06-21-732?q=FOR-2013-06-21-732</w:t>
        </w:r>
      </w:hyperlink>
    </w:p>
    <w:p w14:paraId="032A2975" w14:textId="77777777" w:rsidR="0024415A" w:rsidRPr="00275E1E" w:rsidRDefault="0024415A" w:rsidP="00AD0860">
      <w:pPr>
        <w:pStyle w:val="EndnoteText"/>
        <w:rPr>
          <w:rFonts w:ascii="Calibri" w:hAnsi="Calibri" w:cs="Calibri"/>
          <w:sz w:val="22"/>
          <w:szCs w:val="22"/>
          <w:lang w:val="en-GB"/>
        </w:rPr>
      </w:pPr>
    </w:p>
  </w:endnote>
  <w:endnote w:id="58">
    <w:p w14:paraId="03851C57" w14:textId="17314194" w:rsidR="0024415A" w:rsidRPr="00275E1E" w:rsidRDefault="0024415A" w:rsidP="00AD0860">
      <w:pPr>
        <w:pStyle w:val="BrdNY"/>
        <w:rPr>
          <w:rFonts w:ascii="Calibri" w:hAnsi="Calibri" w:cs="Calibri"/>
          <w:sz w:val="22"/>
          <w:szCs w:val="22"/>
        </w:rPr>
      </w:pPr>
      <w:r w:rsidRPr="00275E1E">
        <w:rPr>
          <w:rStyle w:val="EndnoteReference"/>
          <w:rFonts w:ascii="Calibri" w:hAnsi="Calibri" w:cs="Calibri"/>
          <w:sz w:val="22"/>
          <w:szCs w:val="22"/>
          <w:lang w:bidi="en-US"/>
        </w:rPr>
        <w:endnoteRef/>
      </w:r>
      <w:r w:rsidRPr="00275E1E">
        <w:rPr>
          <w:rFonts w:ascii="Calibri" w:hAnsi="Calibri" w:cs="Calibri"/>
          <w:sz w:val="22"/>
          <w:szCs w:val="22"/>
          <w:lang w:val="en-GB" w:bidi="en-US"/>
        </w:rPr>
        <w:t xml:space="preserve"> </w:t>
      </w:r>
      <w:r w:rsidRPr="00275E1E">
        <w:rPr>
          <w:rFonts w:ascii="Calibri" w:hAnsi="Calibri" w:cs="Calibri"/>
          <w:sz w:val="22"/>
          <w:szCs w:val="22"/>
          <w:lang w:bidi="en-US"/>
        </w:rPr>
        <w:t>Legal Opinion by Ann Helen Aarø on legal right to goods, services and public information. An unpublished report commissioned by the Norwegian Ministry of Children, Equality and Social Inclusion, dated 8 December 2008, prior to enforcement of the former Norwegian Anti-Discrimination and Accessibility Act. The report stressed that this could mean that the Act would not be applied to all the situations that the Act actually covers.</w:t>
      </w:r>
    </w:p>
    <w:p w14:paraId="249CD6E1" w14:textId="550DB95E" w:rsidR="0024415A" w:rsidRPr="00275E1E" w:rsidRDefault="0024415A" w:rsidP="00AD0860">
      <w:pPr>
        <w:pStyle w:val="EndnoteText"/>
        <w:rPr>
          <w:rFonts w:ascii="Calibri" w:hAnsi="Calibri" w:cs="Calibri"/>
          <w:sz w:val="22"/>
          <w:szCs w:val="22"/>
          <w:lang w:bidi="en-US"/>
        </w:rPr>
      </w:pPr>
      <w:r w:rsidRPr="00275E1E">
        <w:rPr>
          <w:rFonts w:ascii="Calibri" w:hAnsi="Calibri" w:cs="Calibri"/>
          <w:sz w:val="22"/>
          <w:szCs w:val="22"/>
          <w:lang w:bidi="en-US"/>
        </w:rPr>
        <w:t xml:space="preserve">PROBA social analysis on behalf of the Norwegian Ministry of Children, Equality and Social Inclusion:  </w:t>
      </w:r>
      <w:r w:rsidRPr="00275E1E">
        <w:rPr>
          <w:rFonts w:ascii="Calibri" w:hAnsi="Calibri" w:cs="Calibri"/>
          <w:i/>
          <w:sz w:val="22"/>
          <w:szCs w:val="22"/>
          <w:lang w:bidi="en-US"/>
        </w:rPr>
        <w:t>Samfunnsøkonomiske virkninger av styrket tilgang til varer og tjenester (The Impact of Improved Access to Goods and Services on Socioeconomics (NB: own translation)</w:t>
      </w:r>
      <w:r w:rsidRPr="00275E1E">
        <w:rPr>
          <w:rFonts w:ascii="Calibri" w:hAnsi="Calibri" w:cs="Calibri"/>
          <w:sz w:val="22"/>
          <w:szCs w:val="22"/>
          <w:lang w:bidi="en-US"/>
        </w:rPr>
        <w:t xml:space="preserve">). Report 2010 – 02. </w:t>
      </w:r>
      <w:hyperlink r:id="rId63" w:history="1">
        <w:r w:rsidRPr="00275E1E">
          <w:rPr>
            <w:rStyle w:val="Hyperlink"/>
            <w:rFonts w:ascii="Calibri" w:hAnsi="Calibri" w:cs="Calibri"/>
            <w:sz w:val="22"/>
            <w:szCs w:val="22"/>
            <w:lang w:bidi="en-US"/>
          </w:rPr>
          <w:t>http://proba.no/app/uploads/sites/4/rapport-2010-02-samfunnsokonomiske-virkninger-av-styrket-tilgang-til-varer-og-tjenester-.pdf</w:t>
        </w:r>
      </w:hyperlink>
    </w:p>
    <w:p w14:paraId="2FEC32B9" w14:textId="77777777" w:rsidR="0024415A" w:rsidRPr="00275E1E" w:rsidRDefault="0024415A" w:rsidP="00AD0860">
      <w:pPr>
        <w:pStyle w:val="EndnoteText"/>
        <w:rPr>
          <w:rFonts w:ascii="Calibri" w:hAnsi="Calibri" w:cs="Calibri"/>
          <w:sz w:val="22"/>
          <w:szCs w:val="22"/>
          <w:lang w:val="en-GB"/>
        </w:rPr>
      </w:pPr>
    </w:p>
    <w:p w14:paraId="1362A842" w14:textId="77777777" w:rsidR="0024415A" w:rsidRPr="00275E1E" w:rsidRDefault="0024415A" w:rsidP="00AD0860">
      <w:pPr>
        <w:pStyle w:val="EndnoteText"/>
        <w:rPr>
          <w:rFonts w:ascii="Calibri" w:hAnsi="Calibri" w:cs="Calibri"/>
          <w:sz w:val="22"/>
          <w:szCs w:val="22"/>
          <w:lang w:bidi="en-US"/>
        </w:rPr>
      </w:pPr>
      <w:r w:rsidRPr="00275E1E">
        <w:rPr>
          <w:rFonts w:ascii="Calibri" w:hAnsi="Calibri" w:cs="Calibri"/>
          <w:sz w:val="22"/>
          <w:szCs w:val="22"/>
          <w:lang w:bidi="en-US"/>
        </w:rPr>
        <w:t xml:space="preserve">The Norwegian </w:t>
      </w:r>
      <w:r w:rsidRPr="00275E1E">
        <w:rPr>
          <w:rFonts w:ascii="Calibri" w:hAnsi="Calibri" w:cs="Calibri"/>
          <w:i/>
          <w:sz w:val="22"/>
          <w:szCs w:val="22"/>
          <w:lang w:bidi="en-US"/>
        </w:rPr>
        <w:t>Anti-Discrimination and Accessibility Act</w:t>
      </w:r>
      <w:r w:rsidRPr="00275E1E">
        <w:rPr>
          <w:rFonts w:ascii="Calibri" w:hAnsi="Calibri" w:cs="Calibri"/>
          <w:sz w:val="22"/>
          <w:szCs w:val="22"/>
          <w:lang w:bidi="en-US"/>
        </w:rPr>
        <w:t xml:space="preserve">, LOV-2008-06-20-42 was abolished and replaced with a new Anti-Discrimination and Accessibility Act (LOV-2013-06-21-61), which in turn has been replaced with the </w:t>
      </w:r>
      <w:r w:rsidRPr="00275E1E">
        <w:rPr>
          <w:rFonts w:ascii="Calibri" w:hAnsi="Calibri" w:cs="Calibri"/>
          <w:i/>
          <w:sz w:val="22"/>
          <w:szCs w:val="22"/>
          <w:lang w:bidi="en-US"/>
        </w:rPr>
        <w:t>Equality and Anti-Discrimination Act</w:t>
      </w:r>
      <w:r w:rsidRPr="00275E1E">
        <w:rPr>
          <w:rFonts w:ascii="Calibri" w:hAnsi="Calibri" w:cs="Calibri"/>
          <w:sz w:val="22"/>
          <w:szCs w:val="22"/>
          <w:lang w:bidi="en-US"/>
        </w:rPr>
        <w:t>, LOV-2017-06-16-51.</w:t>
      </w:r>
    </w:p>
    <w:p w14:paraId="4ADD9AEB" w14:textId="77777777" w:rsidR="0024415A" w:rsidRPr="00275E1E" w:rsidRDefault="0024415A" w:rsidP="00AD0860">
      <w:pPr>
        <w:pStyle w:val="EndnoteText"/>
        <w:rPr>
          <w:rFonts w:ascii="Calibri" w:hAnsi="Calibri" w:cs="Calibri"/>
          <w:sz w:val="22"/>
          <w:szCs w:val="22"/>
          <w:lang w:val="en-GB"/>
        </w:rPr>
      </w:pPr>
    </w:p>
  </w:endnote>
  <w:endnote w:id="59">
    <w:p w14:paraId="328D0EA3" w14:textId="77777777" w:rsidR="0024415A" w:rsidRPr="00275E1E" w:rsidRDefault="0024415A" w:rsidP="00AD0860">
      <w:pPr>
        <w:autoSpaceDE w:val="0"/>
        <w:autoSpaceDN w:val="0"/>
        <w:adjustRightInd w:val="0"/>
        <w:rPr>
          <w:rFonts w:ascii="Calibri" w:hAnsi="Calibri" w:cs="Calibri"/>
          <w:sz w:val="22"/>
          <w:szCs w:val="22"/>
          <w:lang w:val="en-GB"/>
        </w:rPr>
      </w:pPr>
      <w:r w:rsidRPr="00275E1E">
        <w:rPr>
          <w:rStyle w:val="EndnoteReference"/>
          <w:rFonts w:ascii="Calibri" w:hAnsi="Calibri" w:cs="Calibri"/>
          <w:sz w:val="22"/>
          <w:szCs w:val="22"/>
          <w:lang w:bidi="en-US"/>
        </w:rPr>
        <w:endnoteRef/>
      </w:r>
      <w:r w:rsidRPr="00275E1E">
        <w:rPr>
          <w:rFonts w:ascii="Calibri" w:hAnsi="Calibri" w:cs="Calibri"/>
          <w:sz w:val="22"/>
          <w:szCs w:val="22"/>
          <w:lang w:val="en-GB" w:bidi="en-US"/>
        </w:rPr>
        <w:t xml:space="preserve"> </w:t>
      </w:r>
      <w:r w:rsidRPr="00275E1E">
        <w:rPr>
          <w:rFonts w:ascii="Calibri" w:hAnsi="Calibri" w:cs="Calibri"/>
          <w:sz w:val="22"/>
          <w:szCs w:val="22"/>
          <w:lang w:bidi="en-US"/>
        </w:rPr>
        <w:t>See case no. 47/2013 of the Anti-Discrimination Tribunal, which concerned a lack of contrasting markings on underground station steps. Rectification was imposed.</w:t>
      </w:r>
    </w:p>
    <w:p w14:paraId="68775C87" w14:textId="77777777" w:rsidR="0024415A" w:rsidRPr="00275E1E" w:rsidRDefault="0024415A" w:rsidP="00AD0860">
      <w:pPr>
        <w:autoSpaceDE w:val="0"/>
        <w:autoSpaceDN w:val="0"/>
        <w:adjustRightInd w:val="0"/>
        <w:rPr>
          <w:rFonts w:ascii="Calibri" w:hAnsi="Calibri" w:cs="Calibri"/>
          <w:sz w:val="22"/>
          <w:szCs w:val="22"/>
          <w:lang w:val="en-GB"/>
        </w:rPr>
      </w:pPr>
    </w:p>
    <w:p w14:paraId="462594AA" w14:textId="77777777" w:rsidR="0024415A" w:rsidRPr="00275E1E" w:rsidRDefault="0024415A" w:rsidP="00AD0860">
      <w:pPr>
        <w:autoSpaceDE w:val="0"/>
        <w:autoSpaceDN w:val="0"/>
        <w:adjustRightInd w:val="0"/>
        <w:rPr>
          <w:rFonts w:ascii="Calibri" w:hAnsi="Calibri" w:cs="Calibri"/>
          <w:sz w:val="22"/>
          <w:szCs w:val="22"/>
        </w:rPr>
      </w:pPr>
      <w:r w:rsidRPr="00275E1E">
        <w:rPr>
          <w:rFonts w:ascii="Calibri" w:hAnsi="Calibri" w:cs="Calibri"/>
          <w:sz w:val="22"/>
          <w:szCs w:val="22"/>
          <w:lang w:bidi="en-US"/>
        </w:rPr>
        <w:t>In case 40/2014, the Anti-Discrimination Tribunal found that a county council was in breach of the obligation of universal design set out in the former Norwegian Anti-Discrimination and Accessibility Act, Section 13, in that the county’s city buses did not have an audio-visual announcement system on board or next-stop announcement system outdoors. The undertaking was ordered to safeguard universal design in accordance with the premises of the administrative decision by providing passengers with basic next-stop information by 31 July 2015.</w:t>
      </w:r>
    </w:p>
    <w:p w14:paraId="2AC50DA2" w14:textId="77777777" w:rsidR="0024415A" w:rsidRPr="00275E1E" w:rsidRDefault="0024415A" w:rsidP="00AD0860">
      <w:pPr>
        <w:pStyle w:val="EndnoteText"/>
        <w:rPr>
          <w:rFonts w:ascii="Calibri" w:hAnsi="Calibri" w:cs="Calibri"/>
          <w:sz w:val="22"/>
          <w:szCs w:val="22"/>
        </w:rPr>
      </w:pPr>
    </w:p>
  </w:endnote>
  <w:endnote w:id="60">
    <w:p w14:paraId="64A8CB74" w14:textId="77777777" w:rsidR="0024415A" w:rsidRPr="00275E1E" w:rsidRDefault="0024415A" w:rsidP="00AD0860">
      <w:pPr>
        <w:autoSpaceDE w:val="0"/>
        <w:autoSpaceDN w:val="0"/>
        <w:adjustRightInd w:val="0"/>
        <w:rPr>
          <w:rStyle w:val="Hyperlink"/>
          <w:rFonts w:ascii="Calibri" w:hAnsi="Calibri" w:cs="Calibri"/>
          <w:sz w:val="22"/>
          <w:szCs w:val="22"/>
          <w:lang w:bidi="en-US"/>
        </w:rPr>
      </w:pPr>
      <w:r w:rsidRPr="00275E1E">
        <w:rPr>
          <w:rStyle w:val="EndnoteReference"/>
          <w:rFonts w:ascii="Calibri" w:hAnsi="Calibri" w:cs="Calibri"/>
          <w:sz w:val="22"/>
          <w:szCs w:val="22"/>
          <w:lang w:bidi="en-US"/>
        </w:rPr>
        <w:endnoteRef/>
      </w:r>
      <w:r w:rsidRPr="00275E1E">
        <w:rPr>
          <w:rFonts w:ascii="Calibri" w:hAnsi="Calibri" w:cs="Calibri"/>
          <w:sz w:val="22"/>
          <w:szCs w:val="22"/>
          <w:lang w:val="en-GB" w:bidi="en-US"/>
        </w:rPr>
        <w:t xml:space="preserve"> </w:t>
      </w:r>
      <w:r w:rsidRPr="00275E1E">
        <w:rPr>
          <w:rFonts w:ascii="Calibri" w:hAnsi="Calibri" w:cs="Calibri"/>
          <w:sz w:val="22"/>
          <w:szCs w:val="22"/>
          <w:lang w:bidi="en-US"/>
        </w:rPr>
        <w:t xml:space="preserve">Proposition 1 S (2017 – 2018): Proposition to the Norwegian Parliament, Ministry of Transport and Communications. See page 150: </w:t>
      </w:r>
      <w:hyperlink r:id="rId64" w:history="1">
        <w:r w:rsidRPr="00275E1E">
          <w:rPr>
            <w:rStyle w:val="Hyperlink"/>
            <w:rFonts w:ascii="Calibri" w:hAnsi="Calibri" w:cs="Calibri"/>
            <w:sz w:val="22"/>
            <w:szCs w:val="22"/>
            <w:lang w:bidi="en-US"/>
          </w:rPr>
          <w:t>https://www.statsbudsjettet.no/upload/Statsbudsjett_2018/dokumenter/pdf/sd.pdf</w:t>
        </w:r>
      </w:hyperlink>
    </w:p>
    <w:p w14:paraId="3A92058C" w14:textId="77777777" w:rsidR="0024415A" w:rsidRPr="00275E1E" w:rsidRDefault="0024415A" w:rsidP="00AD0860">
      <w:pPr>
        <w:pStyle w:val="EndnoteText"/>
        <w:rPr>
          <w:rFonts w:ascii="Calibri" w:hAnsi="Calibri" w:cs="Calibri"/>
          <w:sz w:val="22"/>
          <w:szCs w:val="22"/>
          <w:lang w:val="en-GB"/>
        </w:rPr>
      </w:pPr>
    </w:p>
  </w:endnote>
  <w:endnote w:id="61">
    <w:p w14:paraId="0EEB8EA0" w14:textId="77777777" w:rsidR="0024415A" w:rsidRPr="00275E1E" w:rsidRDefault="0024415A" w:rsidP="00AD0860">
      <w:pPr>
        <w:autoSpaceDE w:val="0"/>
        <w:autoSpaceDN w:val="0"/>
        <w:adjustRightInd w:val="0"/>
        <w:rPr>
          <w:rFonts w:ascii="Calibri" w:hAnsi="Calibri" w:cs="Calibri"/>
          <w:sz w:val="22"/>
          <w:szCs w:val="22"/>
        </w:rPr>
      </w:pPr>
      <w:r w:rsidRPr="00275E1E">
        <w:rPr>
          <w:rStyle w:val="EndnoteReference"/>
          <w:rFonts w:ascii="Calibri" w:hAnsi="Calibri" w:cs="Calibri"/>
          <w:sz w:val="22"/>
          <w:szCs w:val="22"/>
          <w:lang w:bidi="en-US"/>
        </w:rPr>
        <w:endnoteRef/>
      </w:r>
      <w:r w:rsidRPr="00275E1E">
        <w:rPr>
          <w:rFonts w:ascii="Calibri" w:hAnsi="Calibri" w:cs="Calibri"/>
          <w:sz w:val="22"/>
          <w:szCs w:val="22"/>
          <w:lang w:val="en-GB" w:bidi="en-US"/>
        </w:rPr>
        <w:t xml:space="preserve"> </w:t>
      </w:r>
      <w:r w:rsidRPr="00275E1E">
        <w:rPr>
          <w:rFonts w:ascii="Calibri" w:hAnsi="Calibri" w:cs="Calibri"/>
          <w:sz w:val="22"/>
          <w:szCs w:val="22"/>
          <w:lang w:bidi="en-US"/>
        </w:rPr>
        <w:t xml:space="preserve">Investigation, treatment and monitoring of people with psychotic Conditions, National Guidelines, IS-1957, Norwegian Directorate of Health 2013. See page 37, Item 5.7: </w:t>
      </w:r>
      <w:hyperlink r:id="rId65" w:history="1">
        <w:r w:rsidRPr="00275E1E">
          <w:rPr>
            <w:rStyle w:val="Hyperlink"/>
            <w:rFonts w:ascii="Calibri" w:hAnsi="Calibri" w:cs="Calibri"/>
            <w:sz w:val="22"/>
            <w:szCs w:val="22"/>
            <w:lang w:bidi="en-US"/>
          </w:rPr>
          <w:t>https://helsedirektoratet.no/Lists/Publikasjoner/Attachments/326/Nasjonal-faglig-retningslinje-for-utredning-behandling-og-oppfolging-av-personer-med-psykoselidelser-IS-1957.pdf</w:t>
        </w:r>
      </w:hyperlink>
    </w:p>
    <w:p w14:paraId="7DCB3D87" w14:textId="77777777" w:rsidR="0024415A" w:rsidRPr="00275E1E" w:rsidRDefault="0024415A" w:rsidP="00AD0860">
      <w:pPr>
        <w:pStyle w:val="EndnoteText"/>
        <w:rPr>
          <w:rFonts w:ascii="Calibri" w:hAnsi="Calibri" w:cs="Calibri"/>
          <w:sz w:val="22"/>
          <w:szCs w:val="22"/>
          <w:lang w:val="en-GB"/>
        </w:rPr>
      </w:pPr>
    </w:p>
  </w:endnote>
  <w:endnote w:id="62">
    <w:p w14:paraId="79046717" w14:textId="77777777" w:rsidR="0024415A" w:rsidRPr="00275E1E" w:rsidRDefault="0024415A" w:rsidP="00AD0860">
      <w:pPr>
        <w:pStyle w:val="EndnoteText"/>
        <w:rPr>
          <w:rFonts w:ascii="Calibri" w:hAnsi="Calibri" w:cs="Calibri"/>
          <w:sz w:val="22"/>
          <w:szCs w:val="22"/>
        </w:rPr>
      </w:pPr>
      <w:r w:rsidRPr="00275E1E">
        <w:rPr>
          <w:rStyle w:val="EndnoteReference"/>
          <w:rFonts w:ascii="Calibri" w:hAnsi="Calibri" w:cs="Calibri"/>
          <w:sz w:val="22"/>
          <w:szCs w:val="22"/>
          <w:lang w:bidi="en-US"/>
        </w:rPr>
        <w:endnoteRef/>
      </w:r>
      <w:r w:rsidRPr="00275E1E">
        <w:rPr>
          <w:rFonts w:ascii="Calibri" w:hAnsi="Calibri" w:cs="Calibri"/>
          <w:sz w:val="22"/>
          <w:szCs w:val="22"/>
          <w:lang w:val="en-GB" w:bidi="en-US"/>
        </w:rPr>
        <w:t xml:space="preserve"> </w:t>
      </w:r>
      <w:r w:rsidRPr="00275E1E">
        <w:rPr>
          <w:rFonts w:ascii="Calibri" w:hAnsi="Calibri" w:cs="Calibri"/>
          <w:sz w:val="22"/>
          <w:szCs w:val="22"/>
          <w:lang w:bidi="en-US"/>
        </w:rPr>
        <w:t xml:space="preserve">Several women who have given birth to infants with Trisomy 18 say that children are not guaranteed an individual assessment despite the national guidelines. Among other things, this is found in written questions to the Norwegian Minister of Health and Care Services during Question Time: </w:t>
      </w:r>
      <w:hyperlink r:id="rId66" w:history="1">
        <w:r w:rsidRPr="00275E1E">
          <w:rPr>
            <w:rStyle w:val="Hyperlink"/>
            <w:rFonts w:ascii="Calibri" w:hAnsi="Calibri" w:cs="Calibri"/>
            <w:sz w:val="22"/>
            <w:szCs w:val="22"/>
            <w:lang w:bidi="en-US"/>
          </w:rPr>
          <w:t>https://stortinget.no/no/Saker-og-publikasjoner/Sporsmal/Skriftlige-sporsmal-og-svar/Skriftlig-sporsmal/?qid=67838</w:t>
        </w:r>
      </w:hyperlink>
    </w:p>
    <w:p w14:paraId="38F3D1B8" w14:textId="77777777" w:rsidR="0024415A" w:rsidRPr="00275E1E" w:rsidRDefault="0024415A" w:rsidP="00AD0860">
      <w:pPr>
        <w:pStyle w:val="EndnoteText"/>
        <w:rPr>
          <w:rFonts w:ascii="Calibri" w:hAnsi="Calibri" w:cs="Calibri"/>
          <w:sz w:val="22"/>
          <w:szCs w:val="22"/>
        </w:rPr>
      </w:pPr>
    </w:p>
    <w:p w14:paraId="7CC15D20" w14:textId="77777777" w:rsidR="0024415A" w:rsidRPr="00275E1E" w:rsidRDefault="0024415A" w:rsidP="00AD0860">
      <w:pPr>
        <w:rPr>
          <w:rStyle w:val="Hyperlink"/>
          <w:rFonts w:ascii="Calibri" w:hAnsi="Calibri" w:cs="Calibri"/>
          <w:sz w:val="22"/>
          <w:szCs w:val="22"/>
        </w:rPr>
      </w:pPr>
      <w:r w:rsidRPr="00275E1E">
        <w:rPr>
          <w:rFonts w:ascii="Calibri" w:hAnsi="Calibri" w:cs="Calibri"/>
          <w:sz w:val="22"/>
          <w:szCs w:val="22"/>
          <w:lang w:bidi="en-US"/>
        </w:rPr>
        <w:t xml:space="preserve">National professional guidelines for paediatric palliative care for children and youths, regardless diagnosis, IS-2599, Norwegian Directorate of Health 2016. See ‘About Trisomy 18’ on p. 21: </w:t>
      </w:r>
      <w:hyperlink r:id="rId67" w:history="1">
        <w:r w:rsidRPr="00275E1E">
          <w:rPr>
            <w:rStyle w:val="Hyperlink"/>
            <w:rFonts w:ascii="Calibri" w:hAnsi="Calibri" w:cs="Calibri"/>
            <w:sz w:val="22"/>
            <w:szCs w:val="22"/>
            <w:lang w:bidi="en-US"/>
          </w:rPr>
          <w:t>https://helsedirektoratet.no/Retningslinjer/Palliasjon%20til%20barn%20og%20unge.pdf</w:t>
        </w:r>
      </w:hyperlink>
    </w:p>
    <w:p w14:paraId="211E9A4D" w14:textId="77777777" w:rsidR="0024415A" w:rsidRPr="00275E1E" w:rsidRDefault="0024415A" w:rsidP="00AD0860">
      <w:pPr>
        <w:pStyle w:val="EndnoteText"/>
        <w:rPr>
          <w:rFonts w:ascii="Calibri" w:hAnsi="Calibri" w:cs="Calibri"/>
          <w:sz w:val="22"/>
          <w:szCs w:val="22"/>
        </w:rPr>
      </w:pPr>
    </w:p>
  </w:endnote>
  <w:endnote w:id="63">
    <w:p w14:paraId="2E123140" w14:textId="77777777" w:rsidR="0024415A" w:rsidRPr="00275E1E" w:rsidRDefault="0024415A" w:rsidP="00AD0860">
      <w:pPr>
        <w:pStyle w:val="EndnoteText"/>
        <w:rPr>
          <w:rStyle w:val="Hyperlink"/>
          <w:rFonts w:ascii="Calibri" w:hAnsi="Calibri" w:cs="Calibri"/>
          <w:sz w:val="22"/>
          <w:szCs w:val="22"/>
          <w:lang w:bidi="en-US"/>
        </w:rPr>
      </w:pPr>
      <w:r w:rsidRPr="00275E1E">
        <w:rPr>
          <w:rStyle w:val="EndnoteReference"/>
          <w:rFonts w:ascii="Calibri" w:hAnsi="Calibri" w:cs="Calibri"/>
          <w:sz w:val="22"/>
          <w:szCs w:val="22"/>
          <w:lang w:bidi="en-US"/>
        </w:rPr>
        <w:endnoteRef/>
      </w:r>
      <w:r w:rsidRPr="00275E1E">
        <w:rPr>
          <w:rFonts w:ascii="Calibri" w:hAnsi="Calibri" w:cs="Calibri"/>
          <w:sz w:val="22"/>
          <w:szCs w:val="22"/>
          <w:lang w:val="en-GB" w:bidi="en-US"/>
        </w:rPr>
        <w:t xml:space="preserve"> </w:t>
      </w:r>
      <w:r w:rsidRPr="00275E1E">
        <w:rPr>
          <w:rFonts w:ascii="Calibri" w:hAnsi="Calibri" w:cs="Calibri"/>
          <w:sz w:val="22"/>
          <w:szCs w:val="22"/>
          <w:lang w:bidi="en-US"/>
        </w:rPr>
        <w:t xml:space="preserve">See: </w:t>
      </w:r>
      <w:hyperlink r:id="rId68" w:history="1">
        <w:r w:rsidRPr="00275E1E">
          <w:rPr>
            <w:rStyle w:val="Hyperlink"/>
            <w:rFonts w:ascii="Calibri" w:hAnsi="Calibri" w:cs="Calibri"/>
            <w:sz w:val="22"/>
            <w:szCs w:val="22"/>
            <w:lang w:bidi="en-US"/>
          </w:rPr>
          <w:t>http://www.nodsms.no/index.php/2-uncategorised/19-slik-fungerer-nod-sms</w:t>
        </w:r>
      </w:hyperlink>
    </w:p>
    <w:p w14:paraId="0AF81D59" w14:textId="77777777" w:rsidR="0024415A" w:rsidRPr="00275E1E" w:rsidRDefault="0024415A" w:rsidP="00AD0860">
      <w:pPr>
        <w:pStyle w:val="EndnoteText"/>
        <w:rPr>
          <w:rFonts w:ascii="Calibri" w:hAnsi="Calibri" w:cs="Calibri"/>
          <w:sz w:val="22"/>
          <w:szCs w:val="22"/>
          <w:lang w:val="en-GB"/>
        </w:rPr>
      </w:pPr>
    </w:p>
  </w:endnote>
  <w:endnote w:id="64">
    <w:p w14:paraId="6B8AA28A" w14:textId="77777777" w:rsidR="0024415A" w:rsidRPr="00275E1E" w:rsidRDefault="0024415A" w:rsidP="00AD0860">
      <w:pPr>
        <w:pStyle w:val="EndnoteText"/>
        <w:rPr>
          <w:rFonts w:ascii="Calibri" w:hAnsi="Calibri" w:cs="Calibri"/>
          <w:sz w:val="22"/>
          <w:szCs w:val="22"/>
        </w:rPr>
      </w:pPr>
      <w:r w:rsidRPr="00275E1E">
        <w:rPr>
          <w:rStyle w:val="EndnoteReference"/>
          <w:rFonts w:ascii="Calibri" w:hAnsi="Calibri" w:cs="Calibri"/>
          <w:sz w:val="22"/>
          <w:szCs w:val="22"/>
          <w:lang w:bidi="en-US"/>
        </w:rPr>
        <w:endnoteRef/>
      </w:r>
      <w:r w:rsidRPr="00275E1E">
        <w:rPr>
          <w:rFonts w:ascii="Calibri" w:hAnsi="Calibri" w:cs="Calibri"/>
          <w:sz w:val="22"/>
          <w:szCs w:val="22"/>
          <w:lang w:val="en-GB" w:bidi="en-US"/>
        </w:rPr>
        <w:t xml:space="preserve"> </w:t>
      </w:r>
      <w:r w:rsidRPr="00275E1E">
        <w:rPr>
          <w:rFonts w:ascii="Calibri" w:hAnsi="Calibri" w:cs="Calibri"/>
          <w:sz w:val="22"/>
          <w:szCs w:val="22"/>
          <w:lang w:bidi="en-US"/>
        </w:rPr>
        <w:t xml:space="preserve">Experiences of DPOs. About the lack of knowledge and insufficient evacuation solutions. See: </w:t>
      </w:r>
      <w:hyperlink r:id="rId69" w:history="1">
        <w:r w:rsidRPr="00275E1E">
          <w:rPr>
            <w:rStyle w:val="Hyperlink"/>
            <w:rFonts w:ascii="Calibri" w:hAnsi="Calibri" w:cs="Calibri"/>
            <w:sz w:val="22"/>
            <w:szCs w:val="22"/>
            <w:lang w:bidi="en-US"/>
          </w:rPr>
          <w:t>https://www.handikapnytt.no/mangler-kunnskap-om-trygg-evakuering-av-funksjonshemmede/</w:t>
        </w:r>
      </w:hyperlink>
    </w:p>
    <w:p w14:paraId="408A85B7" w14:textId="77777777" w:rsidR="0024415A" w:rsidRPr="00275E1E" w:rsidRDefault="0024415A" w:rsidP="00AD0860">
      <w:pPr>
        <w:pStyle w:val="EndnoteText"/>
        <w:rPr>
          <w:rFonts w:ascii="Calibri" w:hAnsi="Calibri" w:cs="Calibri"/>
          <w:sz w:val="22"/>
          <w:szCs w:val="22"/>
          <w:lang w:val="en-GB"/>
        </w:rPr>
      </w:pPr>
    </w:p>
  </w:endnote>
  <w:endnote w:id="65">
    <w:p w14:paraId="1D388171" w14:textId="28FCEBC1" w:rsidR="0024415A" w:rsidRPr="00275E1E" w:rsidRDefault="0024415A" w:rsidP="00AD0860">
      <w:pPr>
        <w:autoSpaceDE w:val="0"/>
        <w:autoSpaceDN w:val="0"/>
        <w:adjustRightInd w:val="0"/>
        <w:rPr>
          <w:rFonts w:ascii="Calibri" w:hAnsi="Calibri" w:cs="Calibri"/>
          <w:color w:val="000000"/>
          <w:sz w:val="22"/>
          <w:szCs w:val="22"/>
        </w:rPr>
      </w:pPr>
      <w:r w:rsidRPr="00275E1E">
        <w:rPr>
          <w:rStyle w:val="EndnoteReference"/>
          <w:rFonts w:ascii="Calibri" w:hAnsi="Calibri" w:cs="Calibri"/>
          <w:sz w:val="22"/>
          <w:szCs w:val="22"/>
          <w:lang w:bidi="en-US"/>
        </w:rPr>
        <w:endnoteRef/>
      </w:r>
      <w:r w:rsidRPr="00275E1E">
        <w:rPr>
          <w:rFonts w:ascii="Calibri" w:hAnsi="Calibri" w:cs="Calibri"/>
          <w:color w:val="000000"/>
          <w:sz w:val="22"/>
          <w:szCs w:val="22"/>
          <w:lang w:val="en-GB" w:bidi="en-US"/>
        </w:rPr>
        <w:t xml:space="preserve"> Vergemålsloven (</w:t>
      </w:r>
      <w:r w:rsidRPr="00275E1E">
        <w:rPr>
          <w:rFonts w:ascii="Calibri" w:hAnsi="Calibri" w:cs="Calibri"/>
          <w:i/>
          <w:color w:val="000000"/>
          <w:sz w:val="22"/>
          <w:szCs w:val="22"/>
          <w:lang w:bidi="en-US"/>
        </w:rPr>
        <w:t>Guardianship Act)</w:t>
      </w:r>
      <w:r w:rsidRPr="00275E1E">
        <w:rPr>
          <w:rFonts w:ascii="Calibri" w:hAnsi="Calibri" w:cs="Calibri"/>
          <w:color w:val="000000"/>
          <w:sz w:val="22"/>
          <w:szCs w:val="22"/>
          <w:lang w:bidi="en-US"/>
        </w:rPr>
        <w:t>, LOV-2010-03-26-9:</w:t>
      </w:r>
    </w:p>
    <w:p w14:paraId="1BCA9C3A" w14:textId="77777777" w:rsidR="0024415A" w:rsidRPr="00275E1E" w:rsidRDefault="007756EC" w:rsidP="00AD0860">
      <w:pPr>
        <w:pStyle w:val="EndnoteText"/>
        <w:rPr>
          <w:rStyle w:val="Hyperlink"/>
          <w:rFonts w:ascii="Calibri" w:hAnsi="Calibri" w:cs="Calibri"/>
          <w:sz w:val="22"/>
          <w:szCs w:val="22"/>
          <w:lang w:bidi="en-US"/>
        </w:rPr>
      </w:pPr>
      <w:hyperlink r:id="rId70" w:history="1">
        <w:r w:rsidR="0024415A" w:rsidRPr="00275E1E">
          <w:rPr>
            <w:rStyle w:val="Hyperlink"/>
            <w:rFonts w:ascii="Calibri" w:hAnsi="Calibri" w:cs="Calibri"/>
            <w:sz w:val="22"/>
            <w:szCs w:val="22"/>
            <w:lang w:bidi="en-US"/>
          </w:rPr>
          <w:t>https://lovdata.no/dokument/NL/lov/2010-03-26-9</w:t>
        </w:r>
      </w:hyperlink>
    </w:p>
    <w:p w14:paraId="46D81E2F" w14:textId="77777777" w:rsidR="0024415A" w:rsidRPr="00275E1E" w:rsidRDefault="0024415A" w:rsidP="00AD0860">
      <w:pPr>
        <w:pStyle w:val="EndnoteText"/>
        <w:rPr>
          <w:rFonts w:ascii="Calibri" w:hAnsi="Calibri" w:cs="Calibri"/>
          <w:sz w:val="22"/>
          <w:szCs w:val="22"/>
        </w:rPr>
      </w:pPr>
    </w:p>
  </w:endnote>
  <w:endnote w:id="66">
    <w:p w14:paraId="6C0AC4FE" w14:textId="77777777" w:rsidR="0024415A" w:rsidRPr="00275E1E" w:rsidRDefault="0024415A" w:rsidP="00AD0860">
      <w:pPr>
        <w:autoSpaceDE w:val="0"/>
        <w:autoSpaceDN w:val="0"/>
        <w:adjustRightInd w:val="0"/>
        <w:rPr>
          <w:rFonts w:ascii="Calibri" w:hAnsi="Calibri" w:cs="Calibri"/>
          <w:sz w:val="22"/>
          <w:szCs w:val="22"/>
        </w:rPr>
      </w:pPr>
      <w:r w:rsidRPr="00275E1E">
        <w:rPr>
          <w:rStyle w:val="EndnoteReference"/>
          <w:rFonts w:ascii="Calibri" w:hAnsi="Calibri" w:cs="Calibri"/>
          <w:sz w:val="22"/>
          <w:szCs w:val="22"/>
        </w:rPr>
        <w:endnoteRef/>
      </w:r>
      <w:r w:rsidRPr="00275E1E">
        <w:rPr>
          <w:rFonts w:ascii="Calibri" w:hAnsi="Calibri" w:cs="Calibri"/>
          <w:sz w:val="22"/>
          <w:szCs w:val="22"/>
          <w:lang w:val="en-GB"/>
        </w:rPr>
        <w:t xml:space="preserve"> </w:t>
      </w:r>
      <w:r w:rsidRPr="00275E1E">
        <w:rPr>
          <w:rFonts w:ascii="Calibri" w:hAnsi="Calibri" w:cs="Calibri"/>
          <w:sz w:val="22"/>
          <w:szCs w:val="22"/>
          <w:lang w:bidi="en-US"/>
        </w:rPr>
        <w:t>See</w:t>
      </w:r>
      <w:r w:rsidRPr="00275E1E">
        <w:rPr>
          <w:rFonts w:ascii="Calibri" w:eastAsiaTheme="majorEastAsia" w:hAnsi="Calibri" w:cs="Calibri"/>
          <w:sz w:val="22"/>
          <w:szCs w:val="22"/>
          <w:lang w:bidi="en-US"/>
        </w:rPr>
        <w:t xml:space="preserve"> HR-2016-2591-A when the Supreme Court of Norway concluded that all human rights and fundamental freedoms to manage one’s own financial affairs should be taken away from a female psychiatric patient.</w:t>
      </w:r>
      <w:r w:rsidRPr="00275E1E">
        <w:rPr>
          <w:rFonts w:ascii="Calibri" w:hAnsi="Calibri" w:cs="Calibri"/>
          <w:sz w:val="22"/>
          <w:szCs w:val="22"/>
          <w:lang w:bidi="en-US"/>
        </w:rPr>
        <w:t xml:space="preserve"> The provision set out in the Norwegian Guardianship Act, Section 22, Subsection 2 authorising such intervention had to be used even though it clearly violated the UN’s Convention on the Rights of Persons with Disabilities, which has not been incorporated into Norwegian law. The provision does not contravene Section 102 of the Norwegian Constitution or Article 8 of the European Convention on Human Rights. When making its conclusion, the majority of the Supreme Court’s three judges considered that the requirement of the law relating to severe infringement of wealth had been fulfilled, therefore it was necessary to withdraw the woman’s legal capacity to manage her own financial affairs. In the event of partial withdrawal of legal capacity to manage one’s own financial affairs, it was also said that a separate decision could be passed stating that the person under guardianship could not establish any debt.</w:t>
      </w:r>
    </w:p>
  </w:endnote>
  <w:endnote w:id="67">
    <w:p w14:paraId="74342EE5" w14:textId="77777777" w:rsidR="0024415A" w:rsidRPr="00275E1E" w:rsidRDefault="0024415A" w:rsidP="00AD0860">
      <w:pPr>
        <w:spacing w:before="100" w:beforeAutospacing="1" w:after="100" w:afterAutospacing="1"/>
        <w:rPr>
          <w:rFonts w:ascii="Calibri" w:hAnsi="Calibri" w:cs="Calibri"/>
          <w:sz w:val="22"/>
          <w:szCs w:val="22"/>
          <w:lang w:val="en-GB"/>
        </w:rPr>
      </w:pPr>
      <w:r w:rsidRPr="00275E1E">
        <w:rPr>
          <w:rStyle w:val="EndnoteReference"/>
          <w:rFonts w:ascii="Calibri" w:hAnsi="Calibri" w:cs="Calibri"/>
          <w:sz w:val="22"/>
          <w:szCs w:val="22"/>
          <w:lang w:bidi="en-US"/>
        </w:rPr>
        <w:endnoteRef/>
      </w:r>
      <w:r w:rsidRPr="00275E1E">
        <w:rPr>
          <w:rFonts w:ascii="Calibri" w:hAnsi="Calibri" w:cs="Calibri"/>
          <w:sz w:val="22"/>
          <w:szCs w:val="22"/>
          <w:lang w:bidi="en-US"/>
        </w:rPr>
        <w:t xml:space="preserve"> Report by Nils Muižnieks, Commissioner for Human Rights of the Council of Europe, Following his visit to Norway from 19 to 23 January 2015: </w:t>
      </w:r>
      <w:hyperlink r:id="rId71" w:history="1">
        <w:r w:rsidRPr="00275E1E">
          <w:rPr>
            <w:rStyle w:val="Hyperlink"/>
            <w:rFonts w:ascii="Calibri" w:hAnsi="Calibri" w:cs="Calibri"/>
            <w:sz w:val="22"/>
            <w:szCs w:val="22"/>
            <w:lang w:bidi="en-US"/>
          </w:rPr>
          <w:t>https://rm.coe.int/16806db889</w:t>
        </w:r>
      </w:hyperlink>
    </w:p>
    <w:p w14:paraId="10F7F351" w14:textId="77777777" w:rsidR="0024415A" w:rsidRPr="00275E1E" w:rsidRDefault="0024415A" w:rsidP="00AD0860">
      <w:pPr>
        <w:spacing w:before="100" w:beforeAutospacing="1" w:after="100" w:afterAutospacing="1"/>
        <w:rPr>
          <w:rFonts w:ascii="Calibri" w:hAnsi="Calibri" w:cs="Calibri"/>
          <w:sz w:val="22"/>
          <w:szCs w:val="22"/>
          <w:lang w:val="en-GB"/>
        </w:rPr>
      </w:pPr>
      <w:bookmarkStart w:id="24" w:name="_Hlk535416696"/>
      <w:r w:rsidRPr="00275E1E">
        <w:rPr>
          <w:rFonts w:ascii="Calibri" w:hAnsi="Calibri" w:cs="Calibri"/>
          <w:sz w:val="22"/>
          <w:szCs w:val="22"/>
          <w:lang w:bidi="en-US"/>
        </w:rPr>
        <w:t xml:space="preserve">Norwegian Official Report: NOU 2016:17, </w:t>
      </w:r>
      <w:r w:rsidRPr="00275E1E">
        <w:rPr>
          <w:rFonts w:ascii="Calibri" w:hAnsi="Calibri" w:cs="Calibri"/>
          <w:i/>
          <w:sz w:val="22"/>
          <w:szCs w:val="22"/>
          <w:lang w:bidi="en-US"/>
        </w:rPr>
        <w:t>På lik linje</w:t>
      </w:r>
      <w:r w:rsidRPr="00275E1E">
        <w:rPr>
          <w:rFonts w:ascii="Calibri" w:hAnsi="Calibri" w:cs="Calibri"/>
          <w:sz w:val="22"/>
          <w:szCs w:val="22"/>
          <w:lang w:bidi="en-US"/>
        </w:rPr>
        <w:t xml:space="preserve">. </w:t>
      </w:r>
      <w:r w:rsidRPr="00275E1E">
        <w:rPr>
          <w:rFonts w:ascii="Calibri" w:hAnsi="Calibri" w:cs="Calibri"/>
          <w:i/>
          <w:sz w:val="22"/>
          <w:szCs w:val="22"/>
          <w:lang w:bidi="en-US"/>
        </w:rPr>
        <w:t>On an Equal Footing</w:t>
      </w:r>
      <w:r w:rsidRPr="00275E1E">
        <w:rPr>
          <w:rFonts w:ascii="Calibri" w:hAnsi="Calibri" w:cs="Calibri"/>
          <w:sz w:val="22"/>
          <w:szCs w:val="22"/>
          <w:lang w:bidi="en-US"/>
        </w:rPr>
        <w:t xml:space="preserve">. See page 139: </w:t>
      </w:r>
      <w:hyperlink r:id="rId72" w:history="1">
        <w:r w:rsidRPr="00275E1E">
          <w:rPr>
            <w:rStyle w:val="Hyperlink"/>
            <w:rFonts w:ascii="Calibri" w:hAnsi="Calibri" w:cs="Calibri"/>
            <w:sz w:val="22"/>
            <w:szCs w:val="22"/>
            <w:lang w:bidi="en-US"/>
          </w:rPr>
          <w:t>https://www.regjeringen.no/contentassets/b0baf226586543ada7c530b4482678b8/no/pdfs/nou201620160017000dddpdfs.pdf</w:t>
        </w:r>
      </w:hyperlink>
      <w:r w:rsidRPr="00275E1E">
        <w:rPr>
          <w:rStyle w:val="Hyperlink"/>
          <w:rFonts w:ascii="Calibri" w:hAnsi="Calibri" w:cs="Calibri"/>
          <w:sz w:val="22"/>
          <w:szCs w:val="22"/>
          <w:lang w:bidi="en-US"/>
        </w:rPr>
        <w:t xml:space="preserve"> </w:t>
      </w:r>
      <w:r w:rsidRPr="00275E1E">
        <w:rPr>
          <w:rStyle w:val="Hyperlink"/>
          <w:rFonts w:ascii="Calibri" w:hAnsi="Calibri" w:cs="Calibri"/>
          <w:sz w:val="22"/>
          <w:szCs w:val="22"/>
          <w:lang w:val="en-GB" w:bidi="en-US"/>
        </w:rPr>
        <w:t xml:space="preserve"> </w:t>
      </w:r>
      <w:bookmarkEnd w:id="24"/>
    </w:p>
  </w:endnote>
  <w:endnote w:id="68">
    <w:p w14:paraId="133E221A" w14:textId="77777777" w:rsidR="0024415A" w:rsidRPr="00275E1E" w:rsidRDefault="0024415A" w:rsidP="00AD0860">
      <w:pPr>
        <w:autoSpaceDE w:val="0"/>
        <w:autoSpaceDN w:val="0"/>
        <w:adjustRightInd w:val="0"/>
        <w:rPr>
          <w:rStyle w:val="Hyperlink"/>
          <w:rFonts w:ascii="Calibri" w:hAnsi="Calibri" w:cs="Calibri"/>
          <w:sz w:val="22"/>
          <w:szCs w:val="22"/>
        </w:rPr>
      </w:pPr>
      <w:r w:rsidRPr="00275E1E">
        <w:rPr>
          <w:rStyle w:val="EndnoteReference"/>
          <w:rFonts w:ascii="Calibri" w:hAnsi="Calibri" w:cs="Calibri"/>
          <w:sz w:val="22"/>
          <w:szCs w:val="22"/>
          <w:lang w:bidi="en-US"/>
        </w:rPr>
        <w:endnoteRef/>
      </w:r>
      <w:r w:rsidRPr="00275E1E">
        <w:rPr>
          <w:rFonts w:ascii="Calibri" w:hAnsi="Calibri" w:cs="Calibri"/>
          <w:color w:val="000000"/>
          <w:sz w:val="22"/>
          <w:szCs w:val="22"/>
          <w:lang w:val="en-GB" w:bidi="en-US"/>
        </w:rPr>
        <w:t xml:space="preserve"> </w:t>
      </w:r>
      <w:r w:rsidRPr="00275E1E">
        <w:rPr>
          <w:rFonts w:ascii="Calibri" w:hAnsi="Calibri" w:cs="Calibri"/>
          <w:color w:val="000000"/>
          <w:sz w:val="22"/>
          <w:szCs w:val="22"/>
          <w:lang w:bidi="en-US"/>
        </w:rPr>
        <w:t xml:space="preserve">On 1 June 2013, the Norwegian Civil Affairs Authority published a handbook for guardians in connection with the implementation of the Norwegian Guardianship Act. See: </w:t>
      </w:r>
      <w:hyperlink r:id="rId73" w:history="1">
        <w:r w:rsidRPr="00275E1E">
          <w:rPr>
            <w:rStyle w:val="Hyperlink"/>
            <w:rFonts w:ascii="Calibri" w:hAnsi="Calibri" w:cs="Calibri"/>
            <w:sz w:val="22"/>
            <w:szCs w:val="22"/>
            <w:lang w:bidi="en-US"/>
          </w:rPr>
          <w:t>https://www.fylkesmannen.no/Documents/Dokument%20FMHE/04%20Helse%20og%20omsorg/H%C3%A5ndbok%20for%20verger%202013.pdf</w:t>
        </w:r>
      </w:hyperlink>
    </w:p>
    <w:p w14:paraId="51AEF159" w14:textId="77777777" w:rsidR="0024415A" w:rsidRPr="00275E1E" w:rsidRDefault="0024415A" w:rsidP="00AD0860">
      <w:pPr>
        <w:autoSpaceDE w:val="0"/>
        <w:autoSpaceDN w:val="0"/>
        <w:adjustRightInd w:val="0"/>
        <w:rPr>
          <w:rFonts w:ascii="Calibri" w:hAnsi="Calibri" w:cs="Calibri"/>
          <w:color w:val="00336E"/>
          <w:sz w:val="22"/>
          <w:szCs w:val="22"/>
        </w:rPr>
      </w:pPr>
    </w:p>
    <w:p w14:paraId="3F6DBC1F" w14:textId="77777777" w:rsidR="0024415A" w:rsidRPr="00275E1E" w:rsidRDefault="0024415A" w:rsidP="00AD0860">
      <w:pPr>
        <w:autoSpaceDE w:val="0"/>
        <w:autoSpaceDN w:val="0"/>
        <w:adjustRightInd w:val="0"/>
        <w:rPr>
          <w:rFonts w:ascii="Calibri" w:hAnsi="Calibri" w:cs="Calibri"/>
          <w:color w:val="000000"/>
          <w:sz w:val="22"/>
          <w:szCs w:val="22"/>
          <w:lang w:val="nb-NO"/>
        </w:rPr>
      </w:pPr>
      <w:r w:rsidRPr="00275E1E">
        <w:rPr>
          <w:rFonts w:ascii="Calibri" w:hAnsi="Calibri" w:cs="Calibri"/>
          <w:color w:val="000000"/>
          <w:sz w:val="22"/>
          <w:szCs w:val="22"/>
          <w:lang w:bidi="en-US"/>
        </w:rPr>
        <w:t xml:space="preserve">Courses have been held for guardians, but with little emphasis on the CRPD. </w:t>
      </w:r>
      <w:r w:rsidRPr="00275E1E">
        <w:rPr>
          <w:rFonts w:ascii="Calibri" w:hAnsi="Calibri" w:cs="Calibri"/>
          <w:color w:val="000000"/>
          <w:sz w:val="22"/>
          <w:szCs w:val="22"/>
          <w:lang w:val="nb-NO" w:bidi="en-US"/>
        </w:rPr>
        <w:t>(dette bør kunne uttrykkes mer persist – har det forekommet opplæring i CRPD i det hele tatt?)</w:t>
      </w:r>
    </w:p>
    <w:p w14:paraId="6FD6D477" w14:textId="77777777" w:rsidR="0024415A" w:rsidRPr="00275E1E" w:rsidRDefault="0024415A" w:rsidP="00AD0860">
      <w:pPr>
        <w:autoSpaceDE w:val="0"/>
        <w:autoSpaceDN w:val="0"/>
        <w:adjustRightInd w:val="0"/>
        <w:rPr>
          <w:rFonts w:ascii="Calibri" w:hAnsi="Calibri" w:cs="Calibri"/>
          <w:sz w:val="22"/>
          <w:szCs w:val="22"/>
          <w:lang w:val="nb-NO"/>
        </w:rPr>
      </w:pPr>
    </w:p>
  </w:endnote>
  <w:endnote w:id="69">
    <w:p w14:paraId="1FA1C5F4" w14:textId="5DF973D4" w:rsidR="0024415A" w:rsidRPr="00275E1E" w:rsidRDefault="0024415A" w:rsidP="00AD0860">
      <w:pPr>
        <w:pStyle w:val="EndnoteText"/>
        <w:rPr>
          <w:rStyle w:val="Hyperlink"/>
          <w:rFonts w:ascii="Calibri" w:hAnsi="Calibri" w:cs="Calibri"/>
          <w:sz w:val="22"/>
          <w:szCs w:val="22"/>
          <w:lang w:val="en-GB" w:bidi="en-US"/>
        </w:rPr>
      </w:pPr>
      <w:r w:rsidRPr="00275E1E">
        <w:rPr>
          <w:rStyle w:val="EndnoteReference"/>
          <w:rFonts w:ascii="Calibri" w:hAnsi="Calibri" w:cs="Calibri"/>
          <w:sz w:val="22"/>
          <w:szCs w:val="22"/>
        </w:rPr>
        <w:endnoteRef/>
      </w:r>
      <w:r w:rsidRPr="00275E1E">
        <w:rPr>
          <w:rFonts w:ascii="Calibri" w:hAnsi="Calibri" w:cs="Calibri"/>
          <w:sz w:val="22"/>
          <w:szCs w:val="22"/>
          <w:lang w:val="en-GB"/>
        </w:rPr>
        <w:t xml:space="preserve"> Vergemålsloven (</w:t>
      </w:r>
      <w:r w:rsidRPr="00275E1E">
        <w:rPr>
          <w:rFonts w:ascii="Calibri" w:hAnsi="Calibri" w:cs="Calibri"/>
          <w:i/>
          <w:sz w:val="22"/>
          <w:szCs w:val="22"/>
          <w:lang w:val="en-GB" w:bidi="en-US"/>
        </w:rPr>
        <w:t>Guardianship Act)</w:t>
      </w:r>
      <w:r w:rsidRPr="00275E1E">
        <w:rPr>
          <w:rFonts w:ascii="Calibri" w:hAnsi="Calibri" w:cs="Calibri"/>
          <w:sz w:val="22"/>
          <w:szCs w:val="22"/>
          <w:lang w:val="en-GB" w:bidi="en-US"/>
        </w:rPr>
        <w:t xml:space="preserve">, LOV-2010-03-26-9, Section 22 and Section 68: </w:t>
      </w:r>
      <w:hyperlink r:id="rId74" w:history="1">
        <w:r w:rsidRPr="00275E1E">
          <w:rPr>
            <w:rStyle w:val="Hyperlink"/>
            <w:rFonts w:ascii="Calibri" w:hAnsi="Calibri" w:cs="Calibri"/>
            <w:sz w:val="22"/>
            <w:szCs w:val="22"/>
            <w:lang w:val="en-GB" w:bidi="en-US"/>
          </w:rPr>
          <w:t>https://lovdata.no/dokument/NL/lov/2010-03-26-9</w:t>
        </w:r>
      </w:hyperlink>
    </w:p>
    <w:p w14:paraId="1C33EAB3" w14:textId="77777777" w:rsidR="0024415A" w:rsidRPr="00275E1E" w:rsidRDefault="0024415A" w:rsidP="00AD0860">
      <w:pPr>
        <w:pStyle w:val="EndnoteText"/>
        <w:rPr>
          <w:rFonts w:ascii="Calibri" w:hAnsi="Calibri" w:cs="Calibri"/>
          <w:sz w:val="22"/>
          <w:szCs w:val="22"/>
          <w:lang w:val="en-GB"/>
        </w:rPr>
      </w:pPr>
    </w:p>
  </w:endnote>
  <w:endnote w:id="70">
    <w:p w14:paraId="0EBF8C54" w14:textId="7A182EBD" w:rsidR="0024415A" w:rsidRPr="00275E1E" w:rsidRDefault="0024415A" w:rsidP="00AD0860">
      <w:pPr>
        <w:pStyle w:val="EndnoteText"/>
        <w:rPr>
          <w:rFonts w:ascii="Calibri" w:hAnsi="Calibri" w:cs="Calibri"/>
          <w:color w:val="00336E"/>
          <w:sz w:val="22"/>
          <w:szCs w:val="22"/>
          <w:lang w:val="en-GB"/>
        </w:rPr>
      </w:pPr>
      <w:r w:rsidRPr="00275E1E">
        <w:rPr>
          <w:rStyle w:val="EndnoteReference"/>
          <w:rFonts w:ascii="Calibri" w:hAnsi="Calibri" w:cs="Calibri"/>
          <w:sz w:val="22"/>
          <w:szCs w:val="22"/>
          <w:lang w:bidi="en-US"/>
        </w:rPr>
        <w:endnoteRef/>
      </w:r>
      <w:r w:rsidRPr="00275E1E">
        <w:rPr>
          <w:rFonts w:ascii="Calibri" w:hAnsi="Calibri" w:cs="Calibri"/>
          <w:sz w:val="22"/>
          <w:szCs w:val="22"/>
          <w:lang w:val="en-GB" w:bidi="en-US"/>
        </w:rPr>
        <w:t xml:space="preserve"> Vergemålsloven (</w:t>
      </w:r>
      <w:r w:rsidRPr="00275E1E">
        <w:rPr>
          <w:rFonts w:ascii="Calibri" w:hAnsi="Calibri" w:cs="Calibri"/>
          <w:i/>
          <w:sz w:val="22"/>
          <w:szCs w:val="22"/>
          <w:lang w:val="en-GB" w:bidi="en-US"/>
        </w:rPr>
        <w:t>Guardianship Act)</w:t>
      </w:r>
      <w:r w:rsidRPr="00275E1E">
        <w:rPr>
          <w:rFonts w:ascii="Calibri" w:hAnsi="Calibri" w:cs="Calibri"/>
          <w:sz w:val="22"/>
          <w:szCs w:val="22"/>
          <w:lang w:val="en-GB" w:bidi="en-US"/>
        </w:rPr>
        <w:t xml:space="preserve">, LOV-2010-03-26-9, Section 33, Subsection 2, Sentence two and three: </w:t>
      </w:r>
      <w:hyperlink r:id="rId75" w:history="1">
        <w:r w:rsidRPr="00275E1E">
          <w:rPr>
            <w:rStyle w:val="Hyperlink"/>
            <w:rFonts w:ascii="Calibri" w:hAnsi="Calibri" w:cs="Calibri"/>
            <w:sz w:val="22"/>
            <w:szCs w:val="22"/>
            <w:lang w:val="en-GB" w:bidi="en-US"/>
          </w:rPr>
          <w:t>https://lovdata.no/dokument/NL/lov/2010-03-26-9</w:t>
        </w:r>
      </w:hyperlink>
    </w:p>
    <w:p w14:paraId="657727F0" w14:textId="77777777" w:rsidR="0024415A" w:rsidRPr="00275E1E" w:rsidRDefault="0024415A" w:rsidP="00AD0860">
      <w:pPr>
        <w:pStyle w:val="EndnoteText"/>
        <w:rPr>
          <w:rFonts w:ascii="Calibri" w:hAnsi="Calibri" w:cs="Calibri"/>
          <w:sz w:val="22"/>
          <w:szCs w:val="22"/>
          <w:lang w:val="en-GB"/>
        </w:rPr>
      </w:pPr>
    </w:p>
  </w:endnote>
  <w:endnote w:id="71">
    <w:p w14:paraId="27440F96" w14:textId="77777777" w:rsidR="0024415A" w:rsidRPr="00275E1E" w:rsidRDefault="0024415A" w:rsidP="00AD0860">
      <w:pPr>
        <w:rPr>
          <w:rFonts w:ascii="Calibri" w:hAnsi="Calibri" w:cs="Calibri"/>
          <w:sz w:val="22"/>
          <w:szCs w:val="22"/>
          <w:lang w:val="en-GB"/>
        </w:rPr>
      </w:pPr>
      <w:r w:rsidRPr="00275E1E">
        <w:rPr>
          <w:rStyle w:val="EndnoteReference"/>
          <w:rFonts w:ascii="Calibri" w:hAnsi="Calibri" w:cs="Calibri"/>
          <w:sz w:val="22"/>
          <w:szCs w:val="22"/>
          <w:lang w:bidi="en-US"/>
        </w:rPr>
        <w:endnoteRef/>
      </w:r>
      <w:r w:rsidRPr="00275E1E">
        <w:rPr>
          <w:rFonts w:ascii="Calibri" w:hAnsi="Calibri" w:cs="Calibri"/>
          <w:sz w:val="22"/>
          <w:szCs w:val="22"/>
          <w:lang w:val="en-GB" w:bidi="en-US"/>
        </w:rPr>
        <w:t xml:space="preserve"> Experiences of the </w:t>
      </w:r>
      <w:r w:rsidRPr="00275E1E">
        <w:rPr>
          <w:rFonts w:ascii="Calibri" w:eastAsia="Times New Roman" w:hAnsi="Calibri" w:cs="Calibri"/>
          <w:color w:val="000000"/>
          <w:sz w:val="22"/>
          <w:szCs w:val="22"/>
          <w:shd w:val="clear" w:color="auto" w:fill="FFFFFF"/>
          <w:lang w:val="en-GB"/>
        </w:rPr>
        <w:t xml:space="preserve">Norwegian Association for Persons with Intellectual Disabilities (NFU) and </w:t>
      </w:r>
      <w:r w:rsidRPr="00275E1E">
        <w:rPr>
          <w:rFonts w:ascii="Calibri" w:hAnsi="Calibri" w:cs="Calibri"/>
          <w:sz w:val="22"/>
          <w:szCs w:val="22"/>
          <w:lang w:val="en-GB" w:bidi="en-US"/>
        </w:rPr>
        <w:t xml:space="preserve">Investigation of the Office of the Auditor General of Norway on how the guardianship reform has been effectuated. Document 3:6 (2017-2018): </w:t>
      </w:r>
      <w:hyperlink r:id="rId76" w:history="1">
        <w:r w:rsidRPr="00275E1E">
          <w:rPr>
            <w:rStyle w:val="Hyperlink"/>
            <w:rFonts w:ascii="Calibri" w:hAnsi="Calibri" w:cs="Calibri"/>
            <w:sz w:val="22"/>
            <w:szCs w:val="22"/>
            <w:lang w:val="en-GB" w:bidi="en-US"/>
          </w:rPr>
          <w:t>https://www.riksrevisjonen.no/rapporter/Sider/Verjemal.aspx</w:t>
        </w:r>
      </w:hyperlink>
      <w:r w:rsidRPr="00275E1E">
        <w:rPr>
          <w:rFonts w:ascii="Calibri" w:hAnsi="Calibri" w:cs="Calibri"/>
          <w:sz w:val="22"/>
          <w:szCs w:val="22"/>
          <w:lang w:val="en-GB" w:bidi="en-US"/>
        </w:rPr>
        <w:t xml:space="preserve"> </w:t>
      </w:r>
    </w:p>
    <w:p w14:paraId="7916A875" w14:textId="77777777" w:rsidR="0024415A" w:rsidRPr="00275E1E" w:rsidRDefault="0024415A" w:rsidP="00AD0860">
      <w:pPr>
        <w:pStyle w:val="EndnoteText"/>
        <w:rPr>
          <w:rFonts w:ascii="Calibri" w:hAnsi="Calibri" w:cs="Calibri"/>
          <w:sz w:val="22"/>
          <w:szCs w:val="22"/>
          <w:lang w:val="en-GB"/>
        </w:rPr>
      </w:pPr>
    </w:p>
  </w:endnote>
  <w:endnote w:id="72">
    <w:p w14:paraId="75498ED5" w14:textId="6965C325" w:rsidR="0024415A" w:rsidRPr="00275E1E" w:rsidRDefault="0024415A" w:rsidP="00AD0860">
      <w:pPr>
        <w:rPr>
          <w:rFonts w:ascii="Calibri" w:hAnsi="Calibri" w:cs="Calibri"/>
          <w:color w:val="FF0000"/>
          <w:sz w:val="22"/>
          <w:szCs w:val="22"/>
          <w:lang w:val="en-GB" w:bidi="en-US"/>
        </w:rPr>
      </w:pPr>
      <w:r w:rsidRPr="00275E1E">
        <w:rPr>
          <w:rStyle w:val="EndnoteReference"/>
          <w:rFonts w:ascii="Calibri" w:hAnsi="Calibri" w:cs="Calibri"/>
          <w:sz w:val="22"/>
          <w:szCs w:val="22"/>
          <w:lang w:bidi="en-US"/>
        </w:rPr>
        <w:endnoteRef/>
      </w:r>
      <w:r w:rsidRPr="00275E1E">
        <w:rPr>
          <w:rFonts w:ascii="Calibri" w:hAnsi="Calibri" w:cs="Calibri"/>
          <w:sz w:val="22"/>
          <w:szCs w:val="22"/>
          <w:lang w:val="en-GB" w:bidi="en-US"/>
        </w:rPr>
        <w:t xml:space="preserve"> See Skarstad, Kjersti: </w:t>
      </w:r>
      <w:r w:rsidRPr="00275E1E">
        <w:rPr>
          <w:rFonts w:ascii="Calibri" w:hAnsi="Calibri" w:cs="Calibri"/>
          <w:i/>
          <w:sz w:val="22"/>
          <w:szCs w:val="22"/>
          <w:lang w:val="en-GB" w:bidi="en-US"/>
        </w:rPr>
        <w:t>Realizing the human rights of persons with disabilities. From political ideals to political practices</w:t>
      </w:r>
      <w:r w:rsidRPr="00275E1E">
        <w:rPr>
          <w:rFonts w:ascii="Calibri" w:hAnsi="Calibri" w:cs="Calibri"/>
          <w:sz w:val="22"/>
          <w:szCs w:val="22"/>
          <w:lang w:val="en-GB" w:bidi="en-US"/>
        </w:rPr>
        <w:t xml:space="preserve">, PhD, 2018: </w:t>
      </w:r>
      <w:hyperlink r:id="rId77" w:history="1">
        <w:r w:rsidRPr="00275E1E">
          <w:rPr>
            <w:rStyle w:val="Hyperlink"/>
            <w:rFonts w:ascii="Calibri" w:hAnsi="Calibri" w:cs="Calibri"/>
            <w:sz w:val="22"/>
            <w:szCs w:val="22"/>
            <w:lang w:val="en-GB" w:bidi="en-US"/>
          </w:rPr>
          <w:t>https://www.tandfonline.com/doi/full/10.1080/13642987.2018.1454903</w:t>
        </w:r>
      </w:hyperlink>
    </w:p>
    <w:p w14:paraId="21F964D0" w14:textId="77777777" w:rsidR="0024415A" w:rsidRPr="00275E1E" w:rsidRDefault="0024415A" w:rsidP="00AD0860">
      <w:pPr>
        <w:rPr>
          <w:rFonts w:ascii="Calibri" w:hAnsi="Calibri" w:cs="Calibri"/>
          <w:color w:val="FF0000"/>
          <w:sz w:val="22"/>
          <w:szCs w:val="22"/>
          <w:lang w:val="en-GB" w:bidi="en-US"/>
        </w:rPr>
      </w:pPr>
    </w:p>
    <w:p w14:paraId="779D3489" w14:textId="7FFC639D" w:rsidR="0024415A" w:rsidRPr="00275E1E" w:rsidRDefault="0024415A" w:rsidP="00AD0860">
      <w:pPr>
        <w:rPr>
          <w:rFonts w:ascii="Calibri" w:hAnsi="Calibri" w:cs="Calibri"/>
          <w:sz w:val="22"/>
          <w:szCs w:val="22"/>
          <w:lang w:val="en-GB" w:bidi="en-US"/>
        </w:rPr>
      </w:pPr>
      <w:r w:rsidRPr="00275E1E">
        <w:rPr>
          <w:rFonts w:ascii="Calibri" w:hAnsi="Calibri" w:cs="Calibri"/>
          <w:sz w:val="22"/>
          <w:szCs w:val="22"/>
          <w:lang w:val="en-GB" w:bidi="en-US"/>
        </w:rPr>
        <w:t xml:space="preserve">The judgment of Eidsivating Court of Appeal LE-2017-73276. </w:t>
      </w:r>
    </w:p>
    <w:p w14:paraId="64F555B7" w14:textId="77777777" w:rsidR="0024415A" w:rsidRPr="00275E1E" w:rsidRDefault="0024415A" w:rsidP="00AD0860">
      <w:pPr>
        <w:rPr>
          <w:rFonts w:ascii="Calibri" w:hAnsi="Calibri" w:cs="Calibri"/>
          <w:sz w:val="22"/>
          <w:szCs w:val="22"/>
          <w:lang w:val="en-GB" w:bidi="en-US"/>
        </w:rPr>
      </w:pPr>
    </w:p>
    <w:p w14:paraId="32E647B1" w14:textId="108683EF" w:rsidR="0024415A" w:rsidRPr="00275E1E" w:rsidRDefault="0024415A" w:rsidP="00AD0860">
      <w:pPr>
        <w:rPr>
          <w:rFonts w:ascii="Calibri" w:hAnsi="Calibri" w:cs="Calibri"/>
          <w:sz w:val="22"/>
          <w:szCs w:val="22"/>
          <w:lang w:val="en-GB" w:bidi="en-US"/>
        </w:rPr>
      </w:pPr>
      <w:r w:rsidRPr="00275E1E">
        <w:rPr>
          <w:rFonts w:ascii="Calibri" w:hAnsi="Calibri" w:cs="Calibri"/>
          <w:sz w:val="22"/>
          <w:szCs w:val="22"/>
          <w:lang w:val="en-GB" w:bidi="en-US"/>
        </w:rPr>
        <w:t>Judgment of Agder Court of Appeal LA-2017-30975.</w:t>
      </w:r>
    </w:p>
    <w:p w14:paraId="47590E98" w14:textId="77777777" w:rsidR="0024415A" w:rsidRPr="00275E1E" w:rsidRDefault="0024415A" w:rsidP="00AD0860">
      <w:pPr>
        <w:rPr>
          <w:rFonts w:ascii="Calibri" w:hAnsi="Calibri" w:cs="Calibri"/>
          <w:sz w:val="22"/>
          <w:szCs w:val="22"/>
          <w:lang w:val="en-GB" w:bidi="en-US"/>
        </w:rPr>
      </w:pPr>
    </w:p>
    <w:p w14:paraId="3E91A706" w14:textId="13803215" w:rsidR="0024415A" w:rsidRPr="00275E1E" w:rsidRDefault="0024415A" w:rsidP="00AD0860">
      <w:pPr>
        <w:rPr>
          <w:rFonts w:ascii="Calibri" w:hAnsi="Calibri" w:cs="Calibri"/>
          <w:sz w:val="22"/>
          <w:szCs w:val="22"/>
          <w:lang w:val="en-GB" w:bidi="en-US"/>
        </w:rPr>
      </w:pPr>
      <w:r w:rsidRPr="00275E1E">
        <w:rPr>
          <w:rFonts w:ascii="Calibri" w:hAnsi="Calibri" w:cs="Calibri"/>
          <w:sz w:val="22"/>
          <w:szCs w:val="22"/>
          <w:lang w:val="en-GB" w:bidi="en-US"/>
        </w:rPr>
        <w:t xml:space="preserve">Judgment of the Supreme Court of Norway HR-2017-275-A. </w:t>
      </w:r>
    </w:p>
    <w:p w14:paraId="74C167CB" w14:textId="77777777" w:rsidR="0024415A" w:rsidRPr="00275E1E" w:rsidRDefault="0024415A" w:rsidP="00AD0860">
      <w:pPr>
        <w:rPr>
          <w:rFonts w:ascii="Calibri" w:hAnsi="Calibri" w:cs="Calibri"/>
          <w:sz w:val="22"/>
          <w:szCs w:val="22"/>
          <w:lang w:val="en-GB" w:bidi="en-US"/>
        </w:rPr>
      </w:pPr>
    </w:p>
    <w:p w14:paraId="3AB7D60D" w14:textId="77777777" w:rsidR="0024415A" w:rsidRPr="00275E1E" w:rsidRDefault="0024415A" w:rsidP="00AD0860">
      <w:pPr>
        <w:rPr>
          <w:rFonts w:ascii="Calibri" w:hAnsi="Calibri" w:cs="Calibri"/>
          <w:sz w:val="22"/>
          <w:szCs w:val="22"/>
          <w:lang w:val="en-GB"/>
        </w:rPr>
      </w:pPr>
      <w:r w:rsidRPr="00275E1E">
        <w:rPr>
          <w:rFonts w:ascii="Calibri" w:hAnsi="Calibri" w:cs="Calibri"/>
          <w:sz w:val="22"/>
          <w:szCs w:val="22"/>
          <w:lang w:val="en-GB" w:bidi="en-US"/>
        </w:rPr>
        <w:t xml:space="preserve">Investigation of the Office of the Auditor General of Norway on how the guardianship reform has been effectuated. Document 3:6 (2017-2018): </w:t>
      </w:r>
      <w:hyperlink r:id="rId78" w:history="1">
        <w:r w:rsidRPr="00275E1E">
          <w:rPr>
            <w:rStyle w:val="Hyperlink"/>
            <w:rFonts w:ascii="Calibri" w:hAnsi="Calibri" w:cs="Calibri"/>
            <w:sz w:val="22"/>
            <w:szCs w:val="22"/>
            <w:lang w:val="en-GB" w:bidi="en-US"/>
          </w:rPr>
          <w:t>https://www.riksrevisjonen.no/rapporter/Sider/Verjemal.aspx</w:t>
        </w:r>
      </w:hyperlink>
      <w:r w:rsidRPr="00275E1E">
        <w:rPr>
          <w:rFonts w:ascii="Calibri" w:hAnsi="Calibri" w:cs="Calibri"/>
          <w:sz w:val="22"/>
          <w:szCs w:val="22"/>
          <w:lang w:val="en-GB" w:bidi="en-US"/>
        </w:rPr>
        <w:t xml:space="preserve"> </w:t>
      </w:r>
    </w:p>
    <w:p w14:paraId="399B7B94" w14:textId="77777777" w:rsidR="0024415A" w:rsidRPr="00275E1E" w:rsidRDefault="0024415A" w:rsidP="00AD0860">
      <w:pPr>
        <w:rPr>
          <w:rFonts w:ascii="Calibri" w:hAnsi="Calibri" w:cs="Calibri"/>
          <w:sz w:val="22"/>
          <w:szCs w:val="22"/>
          <w:lang w:val="en-GB"/>
        </w:rPr>
      </w:pPr>
    </w:p>
  </w:endnote>
  <w:endnote w:id="73">
    <w:p w14:paraId="1CE0A1DA" w14:textId="7EF05BAA" w:rsidR="0024415A" w:rsidRPr="00275E1E" w:rsidRDefault="0024415A" w:rsidP="00AD0860">
      <w:pPr>
        <w:pStyle w:val="EndnoteText"/>
        <w:rPr>
          <w:rFonts w:ascii="Calibri" w:hAnsi="Calibri" w:cs="Calibri"/>
          <w:sz w:val="22"/>
          <w:szCs w:val="22"/>
          <w:lang w:val="en-GB"/>
        </w:rPr>
      </w:pPr>
      <w:r w:rsidRPr="00275E1E">
        <w:rPr>
          <w:rStyle w:val="EndnoteReference"/>
          <w:rFonts w:ascii="Calibri" w:hAnsi="Calibri" w:cs="Calibri"/>
          <w:sz w:val="22"/>
          <w:szCs w:val="22"/>
        </w:rPr>
        <w:endnoteRef/>
      </w:r>
      <w:r w:rsidRPr="00275E1E">
        <w:rPr>
          <w:rFonts w:ascii="Calibri" w:hAnsi="Calibri" w:cs="Calibri"/>
          <w:sz w:val="22"/>
          <w:szCs w:val="22"/>
          <w:lang w:val="en-GB"/>
        </w:rPr>
        <w:t xml:space="preserve"> T</w:t>
      </w:r>
      <w:r w:rsidRPr="00275E1E">
        <w:rPr>
          <w:rFonts w:ascii="Calibri" w:hAnsi="Calibri" w:cs="Calibri"/>
          <w:color w:val="000000"/>
          <w:sz w:val="22"/>
          <w:szCs w:val="22"/>
          <w:lang w:val="en-GB" w:bidi="en-US"/>
        </w:rPr>
        <w:t>he Norwegian Civil Affairs Authority</w:t>
      </w:r>
      <w:r w:rsidRPr="00275E1E">
        <w:rPr>
          <w:rFonts w:ascii="Calibri" w:hAnsi="Calibri" w:cs="Calibri"/>
          <w:sz w:val="22"/>
          <w:szCs w:val="22"/>
          <w:lang w:val="en-GB"/>
        </w:rPr>
        <w:t xml:space="preserve">, Annual Report 2018 on guardianship, see page 26: </w:t>
      </w:r>
      <w:r w:rsidRPr="00275E1E">
        <w:rPr>
          <w:rStyle w:val="Hyperlink"/>
          <w:rFonts w:ascii="Calibri" w:hAnsi="Calibri" w:cs="Calibri"/>
          <w:sz w:val="22"/>
          <w:szCs w:val="22"/>
          <w:lang w:val="en-GB"/>
        </w:rPr>
        <w:t>https://www.vergemal.no/getfile.php/4371193.2573.akijiitslpuzsb/%C3%85rsmelding+2018.pdf</w:t>
      </w:r>
    </w:p>
    <w:p w14:paraId="70ADEDCD" w14:textId="77777777" w:rsidR="0024415A" w:rsidRPr="00275E1E" w:rsidRDefault="0024415A" w:rsidP="00AD0860">
      <w:pPr>
        <w:pStyle w:val="EndnoteText"/>
        <w:rPr>
          <w:rFonts w:ascii="Calibri" w:hAnsi="Calibri" w:cs="Calibri"/>
          <w:sz w:val="22"/>
          <w:szCs w:val="22"/>
          <w:lang w:val="en-GB"/>
        </w:rPr>
      </w:pPr>
    </w:p>
  </w:endnote>
  <w:endnote w:id="74">
    <w:p w14:paraId="5B88C7DC" w14:textId="77777777" w:rsidR="0024415A" w:rsidRPr="00275E1E" w:rsidRDefault="0024415A" w:rsidP="00AD0860">
      <w:pPr>
        <w:rPr>
          <w:rFonts w:ascii="Calibri" w:eastAsia="Times New Roman" w:hAnsi="Calibri" w:cs="Calibri"/>
          <w:sz w:val="22"/>
          <w:szCs w:val="22"/>
          <w:lang w:val="en-GB"/>
        </w:rPr>
      </w:pPr>
      <w:r w:rsidRPr="00275E1E">
        <w:rPr>
          <w:rStyle w:val="EndnoteReference"/>
          <w:rFonts w:ascii="Calibri" w:hAnsi="Calibri" w:cs="Calibri"/>
          <w:sz w:val="22"/>
          <w:szCs w:val="22"/>
          <w:lang w:bidi="en-US"/>
        </w:rPr>
        <w:endnoteRef/>
      </w:r>
      <w:r w:rsidRPr="00275E1E">
        <w:rPr>
          <w:rFonts w:ascii="Calibri" w:hAnsi="Calibri" w:cs="Calibri"/>
          <w:sz w:val="22"/>
          <w:szCs w:val="22"/>
          <w:lang w:val="en-GB" w:bidi="en-US"/>
        </w:rPr>
        <w:t xml:space="preserve"> Examples of cases submitted to the </w:t>
      </w:r>
      <w:r w:rsidRPr="00275E1E">
        <w:rPr>
          <w:rFonts w:ascii="Calibri" w:eastAsia="Times New Roman" w:hAnsi="Calibri" w:cs="Calibri"/>
          <w:color w:val="000000"/>
          <w:sz w:val="22"/>
          <w:szCs w:val="22"/>
          <w:shd w:val="clear" w:color="auto" w:fill="FFFFFF"/>
          <w:lang w:val="en-GB"/>
        </w:rPr>
        <w:t>Norwegian Association for Persons with Intellectual Disabilities (NFU): The permanent guardian of a 22-year-old man prevented him from seeing his mother more than once per week and no more than one weekend each month. A forty-year-old woman’s permanent guardian re-addressed all her post without informing her. She has to pay the additional postage costs for sending her Christmas cards and gifts to her own address. She is not allowed to spend her own money nor is she allowed to move. The permanent guardian of another man is subjected to access agreements with his parents; he has restricted telephone access and is not allowed to talk to the media.</w:t>
      </w:r>
    </w:p>
    <w:p w14:paraId="29681C76" w14:textId="77777777" w:rsidR="0024415A" w:rsidRPr="00275E1E" w:rsidRDefault="0024415A" w:rsidP="00AD0860">
      <w:pPr>
        <w:pStyle w:val="EndnoteText"/>
        <w:rPr>
          <w:rFonts w:ascii="Calibri" w:hAnsi="Calibri" w:cs="Calibri"/>
          <w:sz w:val="22"/>
          <w:szCs w:val="22"/>
          <w:lang w:val="en-GB"/>
        </w:rPr>
      </w:pPr>
    </w:p>
  </w:endnote>
  <w:endnote w:id="75">
    <w:p w14:paraId="3C3284B1" w14:textId="63839CDF" w:rsidR="0024415A" w:rsidRPr="00275E1E" w:rsidRDefault="0024415A" w:rsidP="001E3A97">
      <w:pPr>
        <w:autoSpaceDE w:val="0"/>
        <w:autoSpaceDN w:val="0"/>
        <w:adjustRightInd w:val="0"/>
        <w:rPr>
          <w:rFonts w:ascii="Calibri" w:hAnsi="Calibri" w:cs="Calibri"/>
          <w:color w:val="000000"/>
          <w:sz w:val="22"/>
          <w:szCs w:val="22"/>
          <w:lang w:val="nb-NO"/>
        </w:rPr>
      </w:pPr>
      <w:r w:rsidRPr="00275E1E">
        <w:rPr>
          <w:rStyle w:val="EndnoteReference"/>
          <w:rFonts w:ascii="Calibri" w:hAnsi="Calibri" w:cs="Calibri"/>
          <w:sz w:val="22"/>
          <w:szCs w:val="22"/>
          <w:lang w:bidi="en-US"/>
        </w:rPr>
        <w:endnoteRef/>
      </w:r>
      <w:r w:rsidRPr="00275E1E">
        <w:rPr>
          <w:rFonts w:ascii="Calibri" w:hAnsi="Calibri" w:cs="Calibri"/>
          <w:color w:val="000000"/>
          <w:sz w:val="22"/>
          <w:szCs w:val="22"/>
          <w:lang w:val="nb-NO" w:bidi="en-US"/>
        </w:rPr>
        <w:t xml:space="preserve"> Psykisk helsevernloven (</w:t>
      </w:r>
      <w:r w:rsidRPr="00275E1E">
        <w:rPr>
          <w:rFonts w:ascii="Calibri" w:hAnsi="Calibri" w:cs="Calibri"/>
          <w:i/>
          <w:color w:val="000000"/>
          <w:sz w:val="22"/>
          <w:szCs w:val="22"/>
          <w:lang w:val="nb-NO" w:bidi="en-US"/>
        </w:rPr>
        <w:t>Mental Health Act</w:t>
      </w:r>
      <w:r w:rsidRPr="00275E1E">
        <w:rPr>
          <w:rFonts w:ascii="Calibri" w:hAnsi="Calibri" w:cs="Calibri"/>
          <w:color w:val="000000"/>
          <w:sz w:val="22"/>
          <w:szCs w:val="22"/>
          <w:lang w:val="nb-NO" w:bidi="en-US"/>
        </w:rPr>
        <w:t>) LOV-1999-07-02-62:</w:t>
      </w:r>
    </w:p>
    <w:p w14:paraId="79194587" w14:textId="77777777" w:rsidR="0024415A" w:rsidRPr="00275E1E" w:rsidRDefault="007756EC" w:rsidP="001E3A97">
      <w:pPr>
        <w:autoSpaceDE w:val="0"/>
        <w:autoSpaceDN w:val="0"/>
        <w:adjustRightInd w:val="0"/>
        <w:rPr>
          <w:rStyle w:val="Hyperlink"/>
          <w:rFonts w:ascii="Calibri" w:hAnsi="Calibri" w:cs="Calibri"/>
          <w:sz w:val="22"/>
          <w:szCs w:val="22"/>
          <w:lang w:val="nb-NO" w:bidi="en-US"/>
        </w:rPr>
      </w:pPr>
      <w:hyperlink r:id="rId79" w:history="1">
        <w:r w:rsidR="0024415A" w:rsidRPr="00275E1E">
          <w:rPr>
            <w:rStyle w:val="Hyperlink"/>
            <w:rFonts w:ascii="Calibri" w:hAnsi="Calibri" w:cs="Calibri"/>
            <w:sz w:val="22"/>
            <w:szCs w:val="22"/>
            <w:lang w:val="nb-NO" w:bidi="en-US"/>
          </w:rPr>
          <w:t>https://lovdata.no/dokument/NL/lov/1999-07-02-62</w:t>
        </w:r>
      </w:hyperlink>
    </w:p>
    <w:p w14:paraId="598D33F8" w14:textId="77777777" w:rsidR="0024415A" w:rsidRPr="00275E1E" w:rsidRDefault="0024415A" w:rsidP="001E3A97">
      <w:pPr>
        <w:autoSpaceDE w:val="0"/>
        <w:autoSpaceDN w:val="0"/>
        <w:adjustRightInd w:val="0"/>
        <w:rPr>
          <w:rFonts w:ascii="Calibri" w:hAnsi="Calibri" w:cs="Calibri"/>
          <w:sz w:val="22"/>
          <w:szCs w:val="22"/>
          <w:lang w:val="nb-NO"/>
        </w:rPr>
      </w:pPr>
    </w:p>
  </w:endnote>
  <w:endnote w:id="76">
    <w:p w14:paraId="190F888A" w14:textId="16A248C5" w:rsidR="0024415A" w:rsidRPr="00275E1E" w:rsidRDefault="0024415A" w:rsidP="001E3A97">
      <w:pPr>
        <w:autoSpaceDE w:val="0"/>
        <w:autoSpaceDN w:val="0"/>
        <w:adjustRightInd w:val="0"/>
        <w:rPr>
          <w:rFonts w:ascii="Calibri" w:hAnsi="Calibri" w:cs="Calibri"/>
          <w:color w:val="000000"/>
          <w:sz w:val="22"/>
          <w:szCs w:val="22"/>
          <w:lang w:val="nb-NO"/>
        </w:rPr>
      </w:pPr>
      <w:r w:rsidRPr="00275E1E">
        <w:rPr>
          <w:rStyle w:val="EndnoteReference"/>
          <w:rFonts w:ascii="Calibri" w:hAnsi="Calibri" w:cs="Calibri"/>
          <w:sz w:val="22"/>
          <w:szCs w:val="22"/>
          <w:lang w:bidi="en-US"/>
        </w:rPr>
        <w:endnoteRef/>
      </w:r>
      <w:r w:rsidRPr="00275E1E">
        <w:rPr>
          <w:rFonts w:ascii="Calibri" w:hAnsi="Calibri" w:cs="Calibri"/>
          <w:color w:val="000000"/>
          <w:sz w:val="22"/>
          <w:szCs w:val="22"/>
          <w:lang w:val="nb-NO" w:bidi="en-US"/>
        </w:rPr>
        <w:t xml:space="preserve"> Pasient- og brukerrettighetsloven (</w:t>
      </w:r>
      <w:r w:rsidRPr="00275E1E">
        <w:rPr>
          <w:rFonts w:ascii="Calibri" w:hAnsi="Calibri" w:cs="Calibri"/>
          <w:i/>
          <w:color w:val="000000"/>
          <w:sz w:val="22"/>
          <w:szCs w:val="22"/>
          <w:lang w:val="nb-NO" w:bidi="en-US"/>
        </w:rPr>
        <w:t>Patients’ and Users’ Rights Act)</w:t>
      </w:r>
      <w:r w:rsidRPr="00275E1E">
        <w:rPr>
          <w:rFonts w:ascii="Calibri" w:hAnsi="Calibri" w:cs="Calibri"/>
          <w:color w:val="000000"/>
          <w:sz w:val="22"/>
          <w:szCs w:val="22"/>
          <w:lang w:val="nb-NO" w:bidi="en-US"/>
        </w:rPr>
        <w:t>, LOV-1999-07-02-63:</w:t>
      </w:r>
    </w:p>
    <w:p w14:paraId="03F5C8A3" w14:textId="77777777" w:rsidR="0024415A" w:rsidRPr="00275E1E" w:rsidRDefault="007756EC" w:rsidP="001E3A97">
      <w:pPr>
        <w:pStyle w:val="EndnoteText"/>
        <w:rPr>
          <w:rFonts w:ascii="Calibri" w:hAnsi="Calibri" w:cs="Calibri"/>
          <w:color w:val="00336E"/>
          <w:sz w:val="22"/>
          <w:szCs w:val="22"/>
          <w:lang w:val="nb-NO"/>
        </w:rPr>
      </w:pPr>
      <w:hyperlink r:id="rId80" w:history="1">
        <w:r w:rsidR="0024415A" w:rsidRPr="00275E1E">
          <w:rPr>
            <w:rStyle w:val="Hyperlink"/>
            <w:rFonts w:ascii="Calibri" w:hAnsi="Calibri" w:cs="Calibri"/>
            <w:sz w:val="22"/>
            <w:szCs w:val="22"/>
            <w:lang w:val="nb-NO" w:bidi="en-US"/>
          </w:rPr>
          <w:t>https://lovdata.no/dokument/NL/lov/1999-07-02-63</w:t>
        </w:r>
      </w:hyperlink>
    </w:p>
    <w:p w14:paraId="071ED907" w14:textId="77777777" w:rsidR="0024415A" w:rsidRPr="00275E1E" w:rsidRDefault="0024415A" w:rsidP="001E3A97">
      <w:pPr>
        <w:autoSpaceDE w:val="0"/>
        <w:autoSpaceDN w:val="0"/>
        <w:adjustRightInd w:val="0"/>
        <w:rPr>
          <w:rFonts w:ascii="Calibri" w:hAnsi="Calibri" w:cs="Calibri"/>
          <w:sz w:val="22"/>
          <w:szCs w:val="22"/>
          <w:lang w:val="nb-NO"/>
        </w:rPr>
      </w:pPr>
    </w:p>
  </w:endnote>
  <w:endnote w:id="77">
    <w:p w14:paraId="4578A3C8" w14:textId="4DF5F750" w:rsidR="0024415A" w:rsidRPr="00275E1E" w:rsidRDefault="0024415A" w:rsidP="001E3A97">
      <w:pPr>
        <w:autoSpaceDE w:val="0"/>
        <w:autoSpaceDN w:val="0"/>
        <w:adjustRightInd w:val="0"/>
        <w:rPr>
          <w:rFonts w:ascii="Calibri" w:hAnsi="Calibri" w:cs="Calibri"/>
          <w:color w:val="000000"/>
          <w:sz w:val="22"/>
          <w:szCs w:val="22"/>
          <w:lang w:val="nb-NO"/>
        </w:rPr>
      </w:pPr>
      <w:r w:rsidRPr="00275E1E">
        <w:rPr>
          <w:rStyle w:val="EndnoteReference"/>
          <w:rFonts w:ascii="Calibri" w:hAnsi="Calibri" w:cs="Calibri"/>
          <w:sz w:val="22"/>
          <w:szCs w:val="22"/>
          <w:lang w:bidi="en-US"/>
        </w:rPr>
        <w:endnoteRef/>
      </w:r>
      <w:r w:rsidRPr="00275E1E">
        <w:rPr>
          <w:rFonts w:ascii="Calibri" w:hAnsi="Calibri" w:cs="Calibri"/>
          <w:color w:val="000000"/>
          <w:sz w:val="22"/>
          <w:szCs w:val="22"/>
          <w:lang w:val="nb-NO" w:bidi="en-US"/>
        </w:rPr>
        <w:t xml:space="preserve"> Helse- og omsorgstjenesteloven (</w:t>
      </w:r>
      <w:r w:rsidRPr="00275E1E">
        <w:rPr>
          <w:rFonts w:ascii="Calibri" w:hAnsi="Calibri" w:cs="Calibri"/>
          <w:i/>
          <w:color w:val="000000"/>
          <w:sz w:val="22"/>
          <w:szCs w:val="22"/>
          <w:lang w:val="nb-NO" w:bidi="en-US"/>
        </w:rPr>
        <w:t>Health and Care Services Act</w:t>
      </w:r>
      <w:r w:rsidRPr="00275E1E">
        <w:rPr>
          <w:rFonts w:ascii="Calibri" w:hAnsi="Calibri" w:cs="Calibri"/>
          <w:color w:val="000000"/>
          <w:sz w:val="22"/>
          <w:szCs w:val="22"/>
          <w:lang w:val="nb-NO" w:bidi="en-US"/>
        </w:rPr>
        <w:t>), LOV-2011-06-24-30:</w:t>
      </w:r>
    </w:p>
    <w:p w14:paraId="402FF903" w14:textId="77777777" w:rsidR="0024415A" w:rsidRPr="00275E1E" w:rsidRDefault="007756EC" w:rsidP="001E3A97">
      <w:pPr>
        <w:pStyle w:val="EndnoteText"/>
        <w:rPr>
          <w:rFonts w:ascii="Calibri" w:hAnsi="Calibri" w:cs="Calibri"/>
          <w:color w:val="00336E"/>
          <w:sz w:val="22"/>
          <w:szCs w:val="22"/>
          <w:lang w:val="nb-NO"/>
        </w:rPr>
      </w:pPr>
      <w:hyperlink r:id="rId81" w:history="1">
        <w:r w:rsidR="0024415A" w:rsidRPr="00275E1E">
          <w:rPr>
            <w:rStyle w:val="Hyperlink"/>
            <w:rFonts w:ascii="Calibri" w:hAnsi="Calibri" w:cs="Calibri"/>
            <w:sz w:val="22"/>
            <w:szCs w:val="22"/>
            <w:lang w:val="nb-NO" w:bidi="en-US"/>
          </w:rPr>
          <w:t>https://lovdata.no/dokument/NL/lov/2011-06-24-30</w:t>
        </w:r>
      </w:hyperlink>
    </w:p>
    <w:p w14:paraId="0B70BB44" w14:textId="77777777" w:rsidR="0024415A" w:rsidRPr="00275E1E" w:rsidRDefault="0024415A" w:rsidP="001E3A97">
      <w:pPr>
        <w:autoSpaceDE w:val="0"/>
        <w:autoSpaceDN w:val="0"/>
        <w:adjustRightInd w:val="0"/>
        <w:rPr>
          <w:rFonts w:ascii="Calibri" w:hAnsi="Calibri" w:cs="Calibri"/>
          <w:sz w:val="22"/>
          <w:szCs w:val="22"/>
          <w:lang w:val="nb-NO"/>
        </w:rPr>
      </w:pPr>
    </w:p>
  </w:endnote>
  <w:endnote w:id="78">
    <w:p w14:paraId="14E07A89" w14:textId="77777777" w:rsidR="0024415A" w:rsidRPr="00275E1E" w:rsidRDefault="0024415A" w:rsidP="00AD0860">
      <w:pPr>
        <w:autoSpaceDE w:val="0"/>
        <w:autoSpaceDN w:val="0"/>
        <w:adjustRightInd w:val="0"/>
        <w:rPr>
          <w:rFonts w:ascii="Calibri" w:hAnsi="Calibri" w:cs="Calibri"/>
          <w:color w:val="000000"/>
          <w:sz w:val="22"/>
          <w:szCs w:val="22"/>
        </w:rPr>
      </w:pPr>
      <w:r w:rsidRPr="00275E1E">
        <w:rPr>
          <w:rStyle w:val="EndnoteReference"/>
          <w:rFonts w:ascii="Calibri" w:hAnsi="Calibri" w:cs="Calibri"/>
          <w:sz w:val="22"/>
          <w:szCs w:val="22"/>
          <w:lang w:bidi="en-US"/>
        </w:rPr>
        <w:endnoteRef/>
      </w:r>
      <w:r w:rsidRPr="00275E1E">
        <w:rPr>
          <w:rFonts w:ascii="Calibri" w:hAnsi="Calibri" w:cs="Calibri"/>
          <w:color w:val="000000"/>
          <w:sz w:val="22"/>
          <w:szCs w:val="22"/>
          <w:lang w:val="en-GB" w:bidi="en-US"/>
        </w:rPr>
        <w:t xml:space="preserve"> </w:t>
      </w:r>
      <w:r w:rsidRPr="00275E1E">
        <w:rPr>
          <w:rFonts w:ascii="Calibri" w:hAnsi="Calibri" w:cs="Calibri"/>
          <w:color w:val="000000"/>
          <w:sz w:val="22"/>
          <w:szCs w:val="22"/>
          <w:lang w:bidi="en-US"/>
        </w:rPr>
        <w:t>CRPD/C/GC/1, Sections 38 and 39</w:t>
      </w:r>
    </w:p>
    <w:p w14:paraId="02C98515" w14:textId="77777777" w:rsidR="0024415A" w:rsidRPr="00275E1E" w:rsidRDefault="0024415A" w:rsidP="00AD0860">
      <w:pPr>
        <w:autoSpaceDE w:val="0"/>
        <w:autoSpaceDN w:val="0"/>
        <w:adjustRightInd w:val="0"/>
        <w:rPr>
          <w:rFonts w:ascii="Calibri" w:hAnsi="Calibri" w:cs="Calibri"/>
          <w:color w:val="000000"/>
          <w:sz w:val="22"/>
          <w:szCs w:val="22"/>
          <w:lang w:val="en-GB"/>
        </w:rPr>
      </w:pPr>
    </w:p>
    <w:p w14:paraId="594DA899" w14:textId="77777777" w:rsidR="0024415A" w:rsidRPr="00275E1E" w:rsidRDefault="0024415A" w:rsidP="00776E1C">
      <w:pPr>
        <w:rPr>
          <w:rFonts w:ascii="Calibri" w:hAnsi="Calibri" w:cs="Calibri"/>
          <w:color w:val="2F5496"/>
          <w:sz w:val="22"/>
          <w:szCs w:val="22"/>
        </w:rPr>
      </w:pPr>
      <w:r w:rsidRPr="00275E1E">
        <w:rPr>
          <w:rFonts w:ascii="Calibri" w:hAnsi="Calibri" w:cs="Calibri"/>
          <w:color w:val="000000"/>
          <w:sz w:val="22"/>
          <w:szCs w:val="22"/>
          <w:lang w:val="nb-NO"/>
        </w:rPr>
        <w:t xml:space="preserve">See Lundberg, Camilla Stub, Simonsen, Eva: </w:t>
      </w:r>
      <w:r w:rsidRPr="00275E1E">
        <w:rPr>
          <w:rFonts w:ascii="Calibri" w:hAnsi="Calibri" w:cs="Calibri"/>
          <w:i/>
          <w:iCs/>
          <w:color w:val="000000"/>
          <w:sz w:val="22"/>
          <w:szCs w:val="22"/>
          <w:lang w:val="nb-NO"/>
        </w:rPr>
        <w:t>Rettsapparatet en siste skanse mot inkludering?</w:t>
      </w:r>
      <w:r w:rsidRPr="00275E1E">
        <w:rPr>
          <w:rFonts w:ascii="Calibri" w:hAnsi="Calibri" w:cs="Calibri"/>
          <w:color w:val="000000"/>
          <w:sz w:val="22"/>
          <w:szCs w:val="22"/>
          <w:lang w:val="nb-NO"/>
        </w:rPr>
        <w:t xml:space="preserve">. </w:t>
      </w:r>
      <w:r w:rsidRPr="00275E1E">
        <w:rPr>
          <w:rFonts w:ascii="Calibri" w:hAnsi="Calibri" w:cs="Calibri"/>
          <w:color w:val="000000"/>
          <w:sz w:val="22"/>
          <w:szCs w:val="22"/>
        </w:rPr>
        <w:t xml:space="preserve">(The legal system – one last chance at inclusion?) Statped 2011, at: </w:t>
      </w:r>
      <w:hyperlink r:id="rId82" w:history="1">
        <w:r w:rsidRPr="00275E1E">
          <w:rPr>
            <w:rStyle w:val="Hyperlink"/>
            <w:rFonts w:ascii="Calibri" w:hAnsi="Calibri" w:cs="Calibri"/>
            <w:color w:val="2F5496"/>
            <w:sz w:val="22"/>
            <w:szCs w:val="22"/>
          </w:rPr>
          <w:t>http://www.statped.no/fagomrader-og-laringsressurser/finn-laringsressurs/horsel/Rettsapparatet--en-siste-skanse-mot-inkludering/</w:t>
        </w:r>
      </w:hyperlink>
    </w:p>
    <w:p w14:paraId="7C61E041" w14:textId="77777777" w:rsidR="0024415A" w:rsidRPr="00275E1E" w:rsidRDefault="0024415A" w:rsidP="00AD0860">
      <w:pPr>
        <w:pStyle w:val="EndnoteText"/>
        <w:rPr>
          <w:rFonts w:ascii="Calibri" w:hAnsi="Calibri" w:cs="Calibri"/>
          <w:sz w:val="22"/>
          <w:szCs w:val="22"/>
        </w:rPr>
      </w:pPr>
    </w:p>
  </w:endnote>
  <w:endnote w:id="79">
    <w:p w14:paraId="61D2B9E7" w14:textId="77777777" w:rsidR="0024415A" w:rsidRPr="00275E1E" w:rsidRDefault="0024415A" w:rsidP="00776E1C">
      <w:pPr>
        <w:autoSpaceDE w:val="0"/>
        <w:autoSpaceDN w:val="0"/>
        <w:rPr>
          <w:rFonts w:ascii="Calibri" w:hAnsi="Calibri" w:cs="Calibri"/>
          <w:color w:val="2F5496"/>
          <w:sz w:val="22"/>
          <w:szCs w:val="22"/>
        </w:rPr>
      </w:pPr>
      <w:r w:rsidRPr="00275E1E">
        <w:rPr>
          <w:rStyle w:val="EndnoteReference"/>
          <w:rFonts w:ascii="Calibri" w:hAnsi="Calibri" w:cs="Calibri"/>
          <w:sz w:val="22"/>
          <w:szCs w:val="22"/>
          <w:lang w:bidi="en-US"/>
        </w:rPr>
        <w:endnoteRef/>
      </w:r>
      <w:r w:rsidRPr="00275E1E">
        <w:rPr>
          <w:rFonts w:ascii="Calibri" w:hAnsi="Calibri" w:cs="Calibri"/>
          <w:color w:val="000000"/>
          <w:sz w:val="22"/>
          <w:szCs w:val="22"/>
          <w:lang w:val="en-GB" w:bidi="en-US"/>
        </w:rPr>
        <w:t xml:space="preserve"> </w:t>
      </w:r>
      <w:r w:rsidRPr="00275E1E">
        <w:rPr>
          <w:rFonts w:ascii="Calibri" w:hAnsi="Calibri" w:cs="Calibri"/>
          <w:color w:val="000000"/>
          <w:sz w:val="22"/>
          <w:szCs w:val="22"/>
        </w:rPr>
        <w:t xml:space="preserve">See, for example Lundberg, Ingrid Rindal, Breivik, Jan-Kåre: </w:t>
      </w:r>
      <w:r w:rsidRPr="00275E1E">
        <w:rPr>
          <w:rFonts w:ascii="Calibri" w:hAnsi="Calibri" w:cs="Calibri"/>
          <w:i/>
          <w:iCs/>
          <w:color w:val="000000"/>
          <w:sz w:val="22"/>
          <w:szCs w:val="22"/>
        </w:rPr>
        <w:t>Being Deaf in Court</w:t>
      </w:r>
      <w:r w:rsidRPr="00275E1E">
        <w:rPr>
          <w:rFonts w:ascii="Calibri" w:hAnsi="Calibri" w:cs="Calibri"/>
          <w:color w:val="000000"/>
          <w:sz w:val="22"/>
          <w:szCs w:val="22"/>
        </w:rPr>
        <w:t xml:space="preserve">, Scandinavian journal of disability research 2014: </w:t>
      </w:r>
      <w:hyperlink r:id="rId83" w:history="1">
        <w:r w:rsidRPr="00275E1E">
          <w:rPr>
            <w:rStyle w:val="Hyperlink"/>
            <w:rFonts w:ascii="Calibri" w:hAnsi="Calibri" w:cs="Calibri"/>
            <w:color w:val="2F5496"/>
            <w:sz w:val="22"/>
            <w:szCs w:val="22"/>
          </w:rPr>
          <w:t>https://www.tandfonline.com/doi/abs/10.1080/15017419.2014.952331?journalCode=sjdr20%22+%5Cl+%22.VaaWY3kVijI</w:t>
        </w:r>
      </w:hyperlink>
    </w:p>
    <w:p w14:paraId="5F0B6158" w14:textId="77777777" w:rsidR="0024415A" w:rsidRPr="00275E1E" w:rsidRDefault="0024415A" w:rsidP="00AD0860">
      <w:pPr>
        <w:autoSpaceDE w:val="0"/>
        <w:autoSpaceDN w:val="0"/>
        <w:adjustRightInd w:val="0"/>
        <w:rPr>
          <w:rFonts w:ascii="Calibri" w:hAnsi="Calibri" w:cs="Calibri"/>
          <w:sz w:val="22"/>
          <w:szCs w:val="22"/>
          <w:lang w:val="en-GB"/>
        </w:rPr>
      </w:pPr>
    </w:p>
  </w:endnote>
  <w:endnote w:id="80">
    <w:p w14:paraId="420F013B" w14:textId="77777777" w:rsidR="0024415A" w:rsidRPr="00275E1E" w:rsidRDefault="0024415A" w:rsidP="00776E1C">
      <w:pPr>
        <w:autoSpaceDE w:val="0"/>
        <w:autoSpaceDN w:val="0"/>
        <w:rPr>
          <w:rFonts w:ascii="Calibri" w:hAnsi="Calibri" w:cs="Calibri"/>
          <w:color w:val="000000"/>
          <w:sz w:val="22"/>
          <w:szCs w:val="22"/>
        </w:rPr>
      </w:pPr>
      <w:r w:rsidRPr="00275E1E">
        <w:rPr>
          <w:rStyle w:val="EndnoteReference"/>
          <w:rFonts w:ascii="Calibri" w:hAnsi="Calibri" w:cs="Calibri"/>
          <w:sz w:val="22"/>
          <w:szCs w:val="22"/>
          <w:lang w:bidi="en-US"/>
        </w:rPr>
        <w:endnoteRef/>
      </w:r>
      <w:r w:rsidRPr="00275E1E">
        <w:rPr>
          <w:rFonts w:ascii="Calibri" w:hAnsi="Calibri" w:cs="Calibri"/>
          <w:color w:val="000000"/>
          <w:sz w:val="22"/>
          <w:szCs w:val="22"/>
          <w:lang w:val="nb-NO" w:bidi="en-US"/>
        </w:rPr>
        <w:t xml:space="preserve"> </w:t>
      </w:r>
      <w:r w:rsidRPr="00275E1E">
        <w:rPr>
          <w:rFonts w:ascii="Calibri" w:hAnsi="Calibri" w:cs="Calibri"/>
          <w:color w:val="000000"/>
          <w:sz w:val="22"/>
          <w:szCs w:val="22"/>
          <w:lang w:val="nb-NO"/>
        </w:rPr>
        <w:t xml:space="preserve">Olsen, Terje, Mjøen, Odd Morten, Rønning, Hild, Kermit, Patrick: </w:t>
      </w:r>
      <w:r w:rsidRPr="00275E1E">
        <w:rPr>
          <w:rFonts w:ascii="Calibri" w:hAnsi="Calibri" w:cs="Calibri"/>
          <w:i/>
          <w:iCs/>
          <w:color w:val="000000"/>
          <w:sz w:val="22"/>
          <w:szCs w:val="22"/>
          <w:lang w:val="nb-NO"/>
        </w:rPr>
        <w:t>Tegn, tillit og troverdighet – om rettssikkerhet for døve og hørselshemmede</w:t>
      </w:r>
      <w:r w:rsidRPr="00275E1E">
        <w:rPr>
          <w:rFonts w:ascii="Calibri" w:hAnsi="Calibri" w:cs="Calibri"/>
          <w:color w:val="000000"/>
          <w:sz w:val="22"/>
          <w:szCs w:val="22"/>
          <w:lang w:val="nb-NO"/>
        </w:rPr>
        <w:t xml:space="preserve">. </w:t>
      </w:r>
      <w:r w:rsidRPr="00275E1E">
        <w:rPr>
          <w:rFonts w:ascii="Calibri" w:hAnsi="Calibri" w:cs="Calibri"/>
          <w:color w:val="000000"/>
          <w:sz w:val="22"/>
          <w:szCs w:val="22"/>
        </w:rPr>
        <w:t>(</w:t>
      </w:r>
      <w:r w:rsidRPr="00275E1E">
        <w:rPr>
          <w:rFonts w:ascii="Calibri" w:hAnsi="Calibri" w:cs="Calibri"/>
          <w:i/>
          <w:iCs/>
          <w:color w:val="000000"/>
          <w:sz w:val="22"/>
          <w:szCs w:val="22"/>
        </w:rPr>
        <w:t>Signs, trust and credibility – About due process for deaf and hearing impaired</w:t>
      </w:r>
      <w:r w:rsidRPr="00275E1E">
        <w:rPr>
          <w:rFonts w:ascii="Calibri" w:hAnsi="Calibri" w:cs="Calibri"/>
          <w:color w:val="000000"/>
          <w:sz w:val="22"/>
          <w:szCs w:val="22"/>
        </w:rPr>
        <w:t>.) Nordland Research Institute Report 2010/11:</w:t>
      </w:r>
    </w:p>
    <w:p w14:paraId="54AF0642" w14:textId="77777777" w:rsidR="0024415A" w:rsidRPr="00275E1E" w:rsidRDefault="007756EC" w:rsidP="00776E1C">
      <w:pPr>
        <w:autoSpaceDE w:val="0"/>
        <w:autoSpaceDN w:val="0"/>
        <w:rPr>
          <w:rFonts w:ascii="Calibri" w:hAnsi="Calibri" w:cs="Calibri"/>
          <w:color w:val="00336E"/>
          <w:sz w:val="22"/>
          <w:szCs w:val="22"/>
        </w:rPr>
      </w:pPr>
      <w:hyperlink r:id="rId84" w:history="1">
        <w:r w:rsidR="0024415A" w:rsidRPr="00275E1E">
          <w:rPr>
            <w:rStyle w:val="Hyperlink"/>
            <w:rFonts w:ascii="Calibri" w:hAnsi="Calibri" w:cs="Calibri"/>
            <w:color w:val="2F5496"/>
            <w:sz w:val="22"/>
            <w:szCs w:val="22"/>
          </w:rPr>
          <w:t>http://nordlandsforskning.no/getfile.php/Dokumenter/Rapporter/2010/Rapport_11_2010.pdf</w:t>
        </w:r>
      </w:hyperlink>
    </w:p>
    <w:p w14:paraId="29FCA9B5" w14:textId="77777777" w:rsidR="0024415A" w:rsidRPr="00275E1E" w:rsidRDefault="0024415A" w:rsidP="00776E1C">
      <w:pPr>
        <w:rPr>
          <w:rFonts w:ascii="Calibri" w:hAnsi="Calibri" w:cs="Calibri"/>
          <w:color w:val="000000"/>
          <w:sz w:val="22"/>
          <w:szCs w:val="22"/>
        </w:rPr>
      </w:pPr>
    </w:p>
    <w:p w14:paraId="598FE9F1" w14:textId="010EA5D6" w:rsidR="0024415A" w:rsidRPr="00275E1E" w:rsidRDefault="0024415A" w:rsidP="00776E1C">
      <w:pPr>
        <w:rPr>
          <w:rFonts w:ascii="Calibri" w:hAnsi="Calibri" w:cs="Calibri"/>
          <w:color w:val="000000"/>
          <w:sz w:val="22"/>
          <w:szCs w:val="22"/>
        </w:rPr>
      </w:pPr>
      <w:r w:rsidRPr="00275E1E">
        <w:rPr>
          <w:rFonts w:ascii="Calibri" w:hAnsi="Calibri" w:cs="Calibri"/>
          <w:color w:val="000000"/>
          <w:sz w:val="22"/>
          <w:szCs w:val="22"/>
        </w:rPr>
        <w:t xml:space="preserve">Summary of the report: </w:t>
      </w:r>
      <w:hyperlink r:id="rId85" w:history="1">
        <w:r w:rsidRPr="00275E1E">
          <w:rPr>
            <w:rStyle w:val="Hyperlink"/>
            <w:rFonts w:ascii="Calibri" w:hAnsi="Calibri" w:cs="Calibri"/>
            <w:sz w:val="22"/>
            <w:szCs w:val="22"/>
          </w:rPr>
          <w:t>http://www.forskning.no/artikler/2010/desember/271928</w:t>
        </w:r>
      </w:hyperlink>
    </w:p>
    <w:p w14:paraId="2EADBAF9" w14:textId="0248E893" w:rsidR="0024415A" w:rsidRPr="00275E1E" w:rsidRDefault="0024415A" w:rsidP="00776E1C">
      <w:pPr>
        <w:autoSpaceDE w:val="0"/>
        <w:autoSpaceDN w:val="0"/>
        <w:adjustRightInd w:val="0"/>
        <w:rPr>
          <w:rFonts w:ascii="Calibri" w:hAnsi="Calibri" w:cs="Calibri"/>
          <w:sz w:val="22"/>
          <w:szCs w:val="22"/>
        </w:rPr>
      </w:pPr>
    </w:p>
  </w:endnote>
  <w:endnote w:id="81">
    <w:p w14:paraId="1704A351" w14:textId="77777777" w:rsidR="0024415A" w:rsidRPr="00275E1E" w:rsidRDefault="0024415A" w:rsidP="00776E1C">
      <w:pPr>
        <w:rPr>
          <w:rFonts w:ascii="Calibri" w:hAnsi="Calibri" w:cs="Calibri"/>
          <w:sz w:val="22"/>
          <w:szCs w:val="22"/>
          <w:lang w:val="en-GB"/>
        </w:rPr>
      </w:pPr>
      <w:r w:rsidRPr="00275E1E">
        <w:rPr>
          <w:rStyle w:val="EndnoteReference"/>
          <w:rFonts w:ascii="Calibri" w:hAnsi="Calibri" w:cs="Calibri"/>
          <w:sz w:val="22"/>
          <w:szCs w:val="22"/>
          <w:lang w:bidi="en-US"/>
        </w:rPr>
        <w:endnoteRef/>
      </w:r>
      <w:r w:rsidRPr="00275E1E">
        <w:rPr>
          <w:rFonts w:ascii="Calibri" w:hAnsi="Calibri" w:cs="Calibri"/>
          <w:sz w:val="22"/>
          <w:szCs w:val="22"/>
          <w:lang w:val="en-GB" w:bidi="en-US"/>
        </w:rPr>
        <w:t xml:space="preserve"> </w:t>
      </w:r>
      <w:r w:rsidRPr="00275E1E">
        <w:rPr>
          <w:rFonts w:ascii="Calibri" w:hAnsi="Calibri" w:cs="Calibri"/>
          <w:sz w:val="22"/>
          <w:szCs w:val="22"/>
        </w:rPr>
        <w:t xml:space="preserve">NOU 2016: 17: </w:t>
      </w:r>
      <w:r w:rsidRPr="00275E1E">
        <w:rPr>
          <w:rFonts w:ascii="Calibri" w:hAnsi="Calibri" w:cs="Calibri"/>
          <w:i/>
          <w:iCs/>
          <w:sz w:val="22"/>
          <w:szCs w:val="22"/>
        </w:rPr>
        <w:t>På lik linje</w:t>
      </w:r>
      <w:r w:rsidRPr="00275E1E">
        <w:rPr>
          <w:rFonts w:ascii="Calibri" w:hAnsi="Calibri" w:cs="Calibri"/>
          <w:sz w:val="22"/>
          <w:szCs w:val="22"/>
        </w:rPr>
        <w:t>. (</w:t>
      </w:r>
      <w:r w:rsidRPr="00275E1E">
        <w:rPr>
          <w:rFonts w:ascii="Calibri" w:hAnsi="Calibri" w:cs="Calibri"/>
          <w:i/>
          <w:iCs/>
          <w:sz w:val="22"/>
          <w:szCs w:val="22"/>
        </w:rPr>
        <w:t>On an Equal Footing</w:t>
      </w:r>
      <w:r w:rsidRPr="00275E1E">
        <w:rPr>
          <w:rFonts w:ascii="Calibri" w:hAnsi="Calibri" w:cs="Calibri"/>
          <w:sz w:val="22"/>
          <w:szCs w:val="22"/>
        </w:rPr>
        <w:t xml:space="preserve">.(NB: our translation)) </w:t>
      </w:r>
      <w:hyperlink r:id="rId86" w:history="1">
        <w:r w:rsidRPr="00275E1E">
          <w:rPr>
            <w:rStyle w:val="Hyperlink"/>
            <w:rFonts w:ascii="Calibri" w:hAnsi="Calibri" w:cs="Calibri"/>
            <w:color w:val="2F5496"/>
            <w:sz w:val="22"/>
            <w:szCs w:val="22"/>
          </w:rPr>
          <w:t>https://www.regjeringen.no/contentassets/b0baf226586543ada7c530b4482678b8/no/pdfs/nou201620160017000dddpdfs.pdf</w:t>
        </w:r>
      </w:hyperlink>
    </w:p>
    <w:p w14:paraId="1A58430A" w14:textId="5A0F4631" w:rsidR="0024415A" w:rsidRPr="00275E1E" w:rsidRDefault="0024415A" w:rsidP="00AD0860">
      <w:pPr>
        <w:pStyle w:val="EndnoteText"/>
        <w:rPr>
          <w:rFonts w:ascii="Calibri" w:hAnsi="Calibri" w:cs="Calibri"/>
          <w:sz w:val="22"/>
          <w:szCs w:val="22"/>
          <w:lang w:val="en-GB"/>
        </w:rPr>
      </w:pPr>
    </w:p>
  </w:endnote>
  <w:endnote w:id="82">
    <w:p w14:paraId="23DB9BF3" w14:textId="77777777" w:rsidR="0024415A" w:rsidRPr="00275E1E" w:rsidRDefault="0024415A" w:rsidP="00832CC9">
      <w:pPr>
        <w:autoSpaceDE w:val="0"/>
        <w:autoSpaceDN w:val="0"/>
        <w:rPr>
          <w:rFonts w:ascii="Calibri" w:hAnsi="Calibri" w:cs="Calibri"/>
          <w:color w:val="000000"/>
          <w:sz w:val="22"/>
          <w:szCs w:val="22"/>
          <w:lang w:val="nb-NO"/>
        </w:rPr>
      </w:pPr>
      <w:r w:rsidRPr="00275E1E">
        <w:rPr>
          <w:rStyle w:val="EndnoteReference"/>
          <w:rFonts w:ascii="Calibri" w:hAnsi="Calibri" w:cs="Calibri"/>
          <w:sz w:val="22"/>
          <w:szCs w:val="22"/>
          <w:lang w:bidi="en-US"/>
        </w:rPr>
        <w:endnoteRef/>
      </w:r>
      <w:r w:rsidRPr="00275E1E">
        <w:rPr>
          <w:rFonts w:ascii="Calibri" w:hAnsi="Calibri" w:cs="Calibri"/>
          <w:color w:val="000000"/>
          <w:sz w:val="22"/>
          <w:szCs w:val="22"/>
          <w:lang w:val="nb-NO" w:bidi="en-US"/>
        </w:rPr>
        <w:t xml:space="preserve"> </w:t>
      </w:r>
      <w:r w:rsidRPr="00275E1E">
        <w:rPr>
          <w:rFonts w:ascii="Calibri" w:hAnsi="Calibri" w:cs="Calibri"/>
          <w:i/>
          <w:iCs/>
          <w:color w:val="000000"/>
          <w:sz w:val="22"/>
          <w:szCs w:val="22"/>
          <w:lang w:val="nb-NO"/>
        </w:rPr>
        <w:t>Lov om fri rettshjelp</w:t>
      </w:r>
      <w:r w:rsidRPr="00275E1E">
        <w:rPr>
          <w:rFonts w:ascii="Calibri" w:hAnsi="Calibri" w:cs="Calibri"/>
          <w:color w:val="000000"/>
          <w:sz w:val="22"/>
          <w:szCs w:val="22"/>
          <w:lang w:val="nb-NO"/>
        </w:rPr>
        <w:t>. (</w:t>
      </w:r>
      <w:r w:rsidRPr="00275E1E">
        <w:rPr>
          <w:rFonts w:ascii="Calibri" w:hAnsi="Calibri" w:cs="Calibri"/>
          <w:i/>
          <w:iCs/>
          <w:color w:val="000000"/>
          <w:sz w:val="22"/>
          <w:szCs w:val="22"/>
          <w:lang w:val="nb-NO"/>
        </w:rPr>
        <w:t>Legal Aid Act</w:t>
      </w:r>
      <w:r w:rsidRPr="00275E1E">
        <w:rPr>
          <w:rFonts w:ascii="Calibri" w:hAnsi="Calibri" w:cs="Calibri"/>
          <w:color w:val="000000"/>
          <w:sz w:val="22"/>
          <w:szCs w:val="22"/>
          <w:lang w:val="nb-NO"/>
        </w:rPr>
        <w:t>) LOV-1980-06-13-35:</w:t>
      </w:r>
    </w:p>
    <w:p w14:paraId="3AFA790B" w14:textId="77777777" w:rsidR="0024415A" w:rsidRPr="00275E1E" w:rsidRDefault="007756EC" w:rsidP="00832CC9">
      <w:pPr>
        <w:rPr>
          <w:rFonts w:ascii="Calibri" w:hAnsi="Calibri" w:cs="Calibri"/>
          <w:color w:val="065778"/>
          <w:sz w:val="22"/>
          <w:szCs w:val="22"/>
          <w:lang w:val="nb-NO"/>
        </w:rPr>
      </w:pPr>
      <w:hyperlink r:id="rId87" w:history="1">
        <w:r w:rsidR="0024415A" w:rsidRPr="00275E1E">
          <w:rPr>
            <w:rStyle w:val="Hyperlink"/>
            <w:rFonts w:ascii="Calibri" w:hAnsi="Calibri" w:cs="Calibri"/>
            <w:color w:val="2F5496"/>
            <w:sz w:val="22"/>
            <w:szCs w:val="22"/>
            <w:lang w:val="nb-NO"/>
          </w:rPr>
          <w:t>https://lovdata.no/dokument/NL/lov/1980-06-13-35?q=rettshjelplov</w:t>
        </w:r>
      </w:hyperlink>
    </w:p>
    <w:p w14:paraId="36026494" w14:textId="77777777" w:rsidR="0024415A" w:rsidRPr="00275E1E" w:rsidRDefault="0024415A" w:rsidP="00832CC9">
      <w:pPr>
        <w:rPr>
          <w:rFonts w:ascii="Calibri" w:hAnsi="Calibri" w:cs="Calibri"/>
          <w:color w:val="065778"/>
          <w:sz w:val="22"/>
          <w:szCs w:val="22"/>
          <w:lang w:val="nb-NO"/>
        </w:rPr>
      </w:pPr>
    </w:p>
    <w:p w14:paraId="14D9437B" w14:textId="77777777" w:rsidR="0024415A" w:rsidRPr="00275E1E" w:rsidRDefault="0024415A" w:rsidP="00832CC9">
      <w:pPr>
        <w:autoSpaceDE w:val="0"/>
        <w:autoSpaceDN w:val="0"/>
        <w:rPr>
          <w:rFonts w:ascii="Calibri" w:hAnsi="Calibri" w:cs="Calibri"/>
          <w:color w:val="065778"/>
          <w:sz w:val="22"/>
          <w:szCs w:val="22"/>
          <w:lang w:val="en-GB"/>
        </w:rPr>
      </w:pPr>
      <w:r w:rsidRPr="00275E1E">
        <w:rPr>
          <w:rFonts w:ascii="Calibri" w:hAnsi="Calibri" w:cs="Calibri"/>
          <w:sz w:val="22"/>
          <w:szCs w:val="22"/>
          <w:lang w:val="en-GB"/>
        </w:rPr>
        <w:t>Free legal aid in accordance with the Legal Aid Act is a social support scheme aimed at providing necessary legal assistance to people who do not have the financial means to pay for legal assistance connected to legal proceedings that are highly important both personally and from a welfare perspective. Free legal aid is paid fully or partially by the Government in the form of free legal advice, free court case proceedings or exemption from court costs.</w:t>
      </w:r>
    </w:p>
    <w:p w14:paraId="1411435B" w14:textId="7F921FD1" w:rsidR="0024415A" w:rsidRPr="00275E1E" w:rsidRDefault="0024415A" w:rsidP="00832CC9">
      <w:pPr>
        <w:autoSpaceDE w:val="0"/>
        <w:autoSpaceDN w:val="0"/>
        <w:adjustRightInd w:val="0"/>
        <w:rPr>
          <w:rFonts w:ascii="Calibri" w:hAnsi="Calibri" w:cs="Calibri"/>
          <w:sz w:val="22"/>
          <w:szCs w:val="22"/>
          <w:lang w:val="en-GB"/>
        </w:rPr>
      </w:pPr>
    </w:p>
  </w:endnote>
  <w:endnote w:id="83">
    <w:p w14:paraId="6072DC40" w14:textId="77777777" w:rsidR="0024415A" w:rsidRPr="00275E1E" w:rsidRDefault="0024415A" w:rsidP="00832CC9">
      <w:pPr>
        <w:rPr>
          <w:rFonts w:ascii="Calibri" w:hAnsi="Calibri" w:cs="Calibri"/>
          <w:sz w:val="22"/>
          <w:szCs w:val="22"/>
          <w:lang w:val="en-GB"/>
        </w:rPr>
      </w:pPr>
      <w:r w:rsidRPr="00275E1E">
        <w:rPr>
          <w:rStyle w:val="EndnoteReference"/>
          <w:rFonts w:ascii="Calibri" w:hAnsi="Calibri" w:cs="Calibri"/>
          <w:sz w:val="22"/>
          <w:szCs w:val="22"/>
          <w:lang w:bidi="en-US"/>
        </w:rPr>
        <w:endnoteRef/>
      </w:r>
      <w:r w:rsidRPr="00275E1E">
        <w:rPr>
          <w:rFonts w:ascii="Calibri" w:hAnsi="Calibri" w:cs="Calibri"/>
          <w:sz w:val="22"/>
          <w:szCs w:val="22"/>
          <w:lang w:val="en-GB" w:bidi="en-US"/>
        </w:rPr>
        <w:t xml:space="preserve"> </w:t>
      </w:r>
      <w:r w:rsidRPr="00275E1E">
        <w:rPr>
          <w:rFonts w:ascii="Calibri" w:hAnsi="Calibri" w:cs="Calibri"/>
          <w:sz w:val="22"/>
          <w:szCs w:val="22"/>
          <w:lang w:val="en-GB"/>
        </w:rPr>
        <w:t>Concluding observations of CCPR/C/NOR/CO/6.</w:t>
      </w:r>
    </w:p>
    <w:p w14:paraId="5D4106FD" w14:textId="5F1474DF" w:rsidR="0024415A" w:rsidRPr="00275E1E" w:rsidRDefault="0024415A" w:rsidP="00AD0860">
      <w:pPr>
        <w:pStyle w:val="EndnoteText"/>
        <w:rPr>
          <w:rFonts w:ascii="Calibri" w:hAnsi="Calibri" w:cs="Calibri"/>
          <w:sz w:val="22"/>
          <w:szCs w:val="22"/>
          <w:lang w:val="en-GB"/>
        </w:rPr>
      </w:pPr>
    </w:p>
    <w:p w14:paraId="295C3B9D" w14:textId="77777777" w:rsidR="0024415A" w:rsidRPr="00275E1E" w:rsidRDefault="0024415A" w:rsidP="005820E5">
      <w:pPr>
        <w:autoSpaceDE w:val="0"/>
        <w:autoSpaceDN w:val="0"/>
        <w:rPr>
          <w:rFonts w:ascii="Calibri" w:hAnsi="Calibri" w:cs="Calibri"/>
          <w:color w:val="2F5496"/>
          <w:sz w:val="22"/>
          <w:szCs w:val="22"/>
        </w:rPr>
      </w:pPr>
      <w:r w:rsidRPr="00275E1E">
        <w:rPr>
          <w:rFonts w:ascii="Calibri" w:hAnsi="Calibri" w:cs="Calibri"/>
          <w:color w:val="000000"/>
          <w:sz w:val="22"/>
          <w:szCs w:val="22"/>
        </w:rPr>
        <w:t xml:space="preserve">Diseth, Rigmor Randi (2013): </w:t>
      </w:r>
      <w:r w:rsidRPr="00275E1E">
        <w:rPr>
          <w:rFonts w:ascii="Calibri" w:hAnsi="Calibri" w:cs="Calibri"/>
          <w:i/>
          <w:iCs/>
          <w:color w:val="000000"/>
          <w:sz w:val="22"/>
          <w:szCs w:val="22"/>
        </w:rPr>
        <w:t>Compulsory Mental Health Care in Norway. A Study of the Interface between the Law and Psychiatry</w:t>
      </w:r>
      <w:r w:rsidRPr="00275E1E">
        <w:rPr>
          <w:rFonts w:ascii="Calibri" w:hAnsi="Calibri" w:cs="Calibri"/>
          <w:color w:val="000000"/>
          <w:sz w:val="22"/>
          <w:szCs w:val="22"/>
        </w:rPr>
        <w:t xml:space="preserve">, Dr. Philos Degree, Institute of Clinical Medicine, University of Oslo: </w:t>
      </w:r>
      <w:hyperlink r:id="rId88" w:history="1">
        <w:r w:rsidRPr="00275E1E">
          <w:rPr>
            <w:rStyle w:val="Hyperlink"/>
            <w:rFonts w:ascii="Calibri" w:hAnsi="Calibri" w:cs="Calibri"/>
            <w:color w:val="2F5496"/>
            <w:sz w:val="22"/>
            <w:szCs w:val="22"/>
          </w:rPr>
          <w:t>https://www.duo.uio.no/handle/10852/35828</w:t>
        </w:r>
      </w:hyperlink>
    </w:p>
    <w:p w14:paraId="2ED480C1" w14:textId="77777777" w:rsidR="0024415A" w:rsidRPr="00275E1E" w:rsidRDefault="0024415A" w:rsidP="00AD0860">
      <w:pPr>
        <w:pStyle w:val="EndnoteText"/>
        <w:rPr>
          <w:rFonts w:ascii="Calibri" w:hAnsi="Calibri" w:cs="Calibri"/>
          <w:sz w:val="22"/>
          <w:szCs w:val="22"/>
        </w:rPr>
      </w:pPr>
    </w:p>
  </w:endnote>
  <w:endnote w:id="84">
    <w:p w14:paraId="6BB5F6C6" w14:textId="7917AF9B" w:rsidR="0024415A" w:rsidRPr="00275E1E" w:rsidRDefault="0024415A" w:rsidP="00832CC9">
      <w:pPr>
        <w:shd w:val="clear" w:color="auto" w:fill="FFFFFF"/>
        <w:spacing w:line="330" w:lineRule="atLeast"/>
        <w:rPr>
          <w:rFonts w:ascii="Calibri" w:hAnsi="Calibri" w:cs="Calibri"/>
          <w:sz w:val="22"/>
          <w:szCs w:val="22"/>
          <w:lang w:val="en-GB"/>
        </w:rPr>
      </w:pPr>
      <w:r w:rsidRPr="00275E1E">
        <w:rPr>
          <w:rStyle w:val="EndnoteReference"/>
          <w:rFonts w:ascii="Calibri" w:hAnsi="Calibri" w:cs="Calibri"/>
          <w:sz w:val="22"/>
          <w:szCs w:val="22"/>
        </w:rPr>
        <w:endnoteRef/>
      </w:r>
      <w:r w:rsidRPr="00275E1E">
        <w:rPr>
          <w:rFonts w:ascii="Calibri" w:hAnsi="Calibri" w:cs="Calibri"/>
          <w:sz w:val="22"/>
          <w:szCs w:val="22"/>
          <w:lang w:val="en-GB"/>
        </w:rPr>
        <w:t xml:space="preserve"> </w:t>
      </w:r>
      <w:r w:rsidRPr="00275E1E">
        <w:rPr>
          <w:rFonts w:ascii="Calibri" w:hAnsi="Calibri" w:cs="Calibri"/>
          <w:i/>
          <w:iCs/>
          <w:sz w:val="22"/>
          <w:szCs w:val="22"/>
          <w:lang w:val="en-GB"/>
        </w:rPr>
        <w:t>Domstolloven</w:t>
      </w:r>
      <w:r w:rsidRPr="00275E1E">
        <w:rPr>
          <w:rFonts w:ascii="Calibri" w:hAnsi="Calibri" w:cs="Calibri"/>
          <w:sz w:val="22"/>
          <w:szCs w:val="22"/>
          <w:lang w:val="en-GB"/>
        </w:rPr>
        <w:t xml:space="preserve"> (</w:t>
      </w:r>
      <w:r w:rsidRPr="00275E1E">
        <w:rPr>
          <w:rFonts w:ascii="Calibri" w:hAnsi="Calibri" w:cs="Calibri"/>
          <w:i/>
          <w:iCs/>
          <w:sz w:val="22"/>
          <w:szCs w:val="22"/>
          <w:lang w:val="en-GB"/>
        </w:rPr>
        <w:t>Act relating to the Courts of Justice</w:t>
      </w:r>
      <w:r w:rsidRPr="00275E1E">
        <w:rPr>
          <w:rFonts w:ascii="Calibri" w:hAnsi="Calibri" w:cs="Calibri"/>
          <w:sz w:val="22"/>
          <w:szCs w:val="22"/>
          <w:lang w:val="en-GB"/>
        </w:rPr>
        <w:t xml:space="preserve">), LOV-1915-08-13-5, Section 137: “Where a party who is deaf or dumb is to testify before the court, this may be achieved by way of written questions and responses, or through an interpreter.” (Unofficial translation). </w:t>
      </w:r>
      <w:hyperlink r:id="rId89" w:history="1">
        <w:r w:rsidRPr="00275E1E">
          <w:rPr>
            <w:rStyle w:val="Hyperlink"/>
            <w:rFonts w:ascii="Calibri" w:hAnsi="Calibri" w:cs="Calibri"/>
            <w:sz w:val="22"/>
            <w:szCs w:val="22"/>
            <w:lang w:val="en-GB"/>
          </w:rPr>
          <w:t>https://lovdata.no/lov/1915-08-13-5/§137</w:t>
        </w:r>
      </w:hyperlink>
      <w:r w:rsidRPr="00275E1E">
        <w:rPr>
          <w:rFonts w:ascii="Calibri" w:hAnsi="Calibri" w:cs="Calibri"/>
          <w:sz w:val="22"/>
          <w:szCs w:val="22"/>
          <w:lang w:val="en-GB"/>
        </w:rPr>
        <w:t xml:space="preserve">. </w:t>
      </w:r>
    </w:p>
    <w:p w14:paraId="3EC908EF" w14:textId="77777777" w:rsidR="0024415A" w:rsidRPr="00275E1E" w:rsidRDefault="0024415A" w:rsidP="00832CC9">
      <w:pPr>
        <w:shd w:val="clear" w:color="auto" w:fill="FFFFFF"/>
        <w:spacing w:line="330" w:lineRule="atLeast"/>
        <w:rPr>
          <w:rFonts w:ascii="Calibri" w:hAnsi="Calibri" w:cs="Calibri"/>
          <w:sz w:val="22"/>
          <w:szCs w:val="22"/>
          <w:lang w:val="en-GB"/>
        </w:rPr>
      </w:pPr>
    </w:p>
    <w:p w14:paraId="4B8C64E9" w14:textId="7E37A74C" w:rsidR="0024415A" w:rsidRPr="00275E1E" w:rsidRDefault="0024415A" w:rsidP="00832CC9">
      <w:pPr>
        <w:rPr>
          <w:rStyle w:val="Hyperlink"/>
          <w:rFonts w:ascii="Calibri" w:hAnsi="Calibri" w:cs="Calibri"/>
          <w:color w:val="2F5496"/>
          <w:sz w:val="22"/>
          <w:szCs w:val="22"/>
          <w:lang w:val="de-DE"/>
        </w:rPr>
      </w:pPr>
      <w:r w:rsidRPr="00275E1E">
        <w:rPr>
          <w:rFonts w:ascii="Calibri" w:hAnsi="Calibri" w:cs="Calibri"/>
          <w:i/>
          <w:iCs/>
          <w:sz w:val="22"/>
          <w:szCs w:val="22"/>
          <w:lang w:val="en-GB"/>
        </w:rPr>
        <w:t>Equality and Anti-Discrimination Act</w:t>
      </w:r>
      <w:r w:rsidRPr="00275E1E">
        <w:rPr>
          <w:rFonts w:ascii="Calibri" w:hAnsi="Calibri" w:cs="Calibri"/>
          <w:sz w:val="22"/>
          <w:szCs w:val="22"/>
          <w:lang w:val="en-GB"/>
        </w:rPr>
        <w:t xml:space="preserve">, section 17 Universal Design: </w:t>
      </w:r>
      <w:hyperlink r:id="rId90" w:history="1">
        <w:r w:rsidRPr="00275E1E">
          <w:rPr>
            <w:rStyle w:val="Hyperlink"/>
            <w:rFonts w:ascii="Calibri" w:hAnsi="Calibri" w:cs="Calibri"/>
            <w:color w:val="2F5496"/>
            <w:sz w:val="22"/>
            <w:szCs w:val="22"/>
            <w:lang w:val="de-DE"/>
          </w:rPr>
          <w:t>https://lovdata.no/dokument/NLE/lov/2017-06-16-51</w:t>
        </w:r>
      </w:hyperlink>
    </w:p>
    <w:p w14:paraId="381A0585" w14:textId="5952A358" w:rsidR="0024415A" w:rsidRPr="00275E1E" w:rsidRDefault="0024415A" w:rsidP="00832CC9">
      <w:pPr>
        <w:rPr>
          <w:rFonts w:ascii="Calibri" w:hAnsi="Calibri" w:cs="Calibri"/>
          <w:sz w:val="22"/>
          <w:szCs w:val="22"/>
          <w:lang w:val="en-GB"/>
        </w:rPr>
      </w:pPr>
    </w:p>
    <w:p w14:paraId="210D292A" w14:textId="411D0CA0" w:rsidR="0024415A" w:rsidRPr="00275E1E" w:rsidRDefault="0024415A" w:rsidP="00532296">
      <w:pPr>
        <w:rPr>
          <w:rFonts w:ascii="Calibri" w:hAnsi="Calibri" w:cs="Calibri"/>
          <w:color w:val="000000"/>
          <w:sz w:val="22"/>
          <w:szCs w:val="22"/>
        </w:rPr>
      </w:pPr>
      <w:r w:rsidRPr="00275E1E">
        <w:rPr>
          <w:rFonts w:ascii="Calibri" w:hAnsi="Calibri" w:cs="Calibri"/>
          <w:color w:val="000000"/>
          <w:sz w:val="22"/>
          <w:szCs w:val="22"/>
          <w:lang w:val="nb-NO"/>
        </w:rPr>
        <w:t xml:space="preserve">Folkebladet newspaper: </w:t>
      </w:r>
      <w:r w:rsidRPr="00275E1E">
        <w:rPr>
          <w:rFonts w:ascii="Calibri" w:hAnsi="Calibri" w:cs="Calibri"/>
          <w:i/>
          <w:color w:val="000000"/>
          <w:sz w:val="22"/>
          <w:szCs w:val="22"/>
          <w:lang w:val="nb-NO"/>
        </w:rPr>
        <w:t xml:space="preserve">Mener tingretten er verstingen når det gjelder tilgjengelighet. </w:t>
      </w:r>
      <w:r w:rsidRPr="00275E1E">
        <w:rPr>
          <w:rFonts w:ascii="Calibri" w:hAnsi="Calibri" w:cs="Calibri"/>
          <w:i/>
          <w:color w:val="000000"/>
          <w:sz w:val="22"/>
          <w:szCs w:val="22"/>
        </w:rPr>
        <w:t xml:space="preserve">(The court in Finnsnes has poor accessibility for people with wheelchairs and lacks adaptions for people with visual and hearing impairment). </w:t>
      </w:r>
      <w:r w:rsidRPr="00275E1E">
        <w:rPr>
          <w:rFonts w:ascii="Calibri" w:hAnsi="Calibri" w:cs="Calibri"/>
          <w:color w:val="000000"/>
          <w:sz w:val="22"/>
          <w:szCs w:val="22"/>
        </w:rPr>
        <w:t xml:space="preserve">Notice that the article now is behind a pay wall. </w:t>
      </w:r>
    </w:p>
    <w:p w14:paraId="5251539D" w14:textId="10F10022" w:rsidR="0024415A" w:rsidRPr="00275E1E" w:rsidRDefault="007756EC" w:rsidP="00532296">
      <w:pPr>
        <w:rPr>
          <w:rFonts w:ascii="Calibri" w:hAnsi="Calibri" w:cs="Calibri"/>
          <w:sz w:val="22"/>
          <w:szCs w:val="22"/>
          <w:lang w:val="en-GB"/>
        </w:rPr>
      </w:pPr>
      <w:hyperlink r:id="rId91" w:history="1">
        <w:r w:rsidR="0024415A" w:rsidRPr="00275E1E">
          <w:rPr>
            <w:rStyle w:val="Hyperlink"/>
            <w:rFonts w:ascii="Calibri" w:hAnsi="Calibri" w:cs="Calibri"/>
            <w:sz w:val="22"/>
            <w:szCs w:val="22"/>
          </w:rPr>
          <w:t>https://www.folkebladet.no/nyheter/2019/01/21/Mener-tingretten-er-verstingen-når-det-gjelder-tilgjengelighet-18285223.ece</w:t>
        </w:r>
      </w:hyperlink>
    </w:p>
    <w:p w14:paraId="3948223B" w14:textId="6EAC86A2" w:rsidR="0024415A" w:rsidRPr="00275E1E" w:rsidRDefault="0024415A" w:rsidP="00832CC9">
      <w:pPr>
        <w:shd w:val="clear" w:color="auto" w:fill="FFFFFF"/>
        <w:spacing w:line="330" w:lineRule="atLeast"/>
        <w:rPr>
          <w:rFonts w:ascii="Calibri" w:hAnsi="Calibri" w:cs="Calibri"/>
          <w:sz w:val="22"/>
          <w:szCs w:val="22"/>
        </w:rPr>
      </w:pPr>
    </w:p>
  </w:endnote>
  <w:endnote w:id="85">
    <w:p w14:paraId="777C0FAA" w14:textId="155BAB99" w:rsidR="0024415A" w:rsidRPr="00275E1E" w:rsidRDefault="0024415A" w:rsidP="007457A7">
      <w:pPr>
        <w:autoSpaceDE w:val="0"/>
        <w:autoSpaceDN w:val="0"/>
        <w:rPr>
          <w:rFonts w:ascii="Calibri" w:hAnsi="Calibri" w:cs="Calibri"/>
          <w:sz w:val="22"/>
          <w:szCs w:val="22"/>
          <w:lang w:val="en-GB"/>
        </w:rPr>
      </w:pPr>
      <w:r w:rsidRPr="00275E1E">
        <w:rPr>
          <w:rStyle w:val="EndnoteReference"/>
          <w:rFonts w:ascii="Calibri" w:hAnsi="Calibri" w:cs="Calibri"/>
          <w:sz w:val="22"/>
          <w:szCs w:val="22"/>
          <w:lang w:bidi="en-US"/>
        </w:rPr>
        <w:endnoteRef/>
      </w:r>
      <w:r w:rsidRPr="00275E1E">
        <w:rPr>
          <w:rFonts w:ascii="Calibri" w:hAnsi="Calibri" w:cs="Calibri"/>
          <w:sz w:val="22"/>
          <w:szCs w:val="22"/>
          <w:lang w:val="en-GB" w:bidi="en-US"/>
        </w:rPr>
        <w:t xml:space="preserve"> </w:t>
      </w:r>
      <w:r w:rsidRPr="00275E1E">
        <w:rPr>
          <w:rFonts w:ascii="Calibri" w:hAnsi="Calibri" w:cs="Calibri"/>
          <w:sz w:val="22"/>
          <w:szCs w:val="22"/>
          <w:lang w:val="en-GB"/>
        </w:rPr>
        <w:t xml:space="preserve">See LB-2015-52915 regarding a hearing impaired man, who petitioned for the presence of a speak-to-text interpreter during the main hearing of a case at Sarpsborg District Court. The District Court said that the courtroom had an audio booster through headphones and that the plaintiff had accepted this solution when the solution was tested. The plaintiff refused such a solution, as his prior experience with headphones in court hearings was poor. The Court of Appeal concluded in its ruling that the District Court not had ignored the </w:t>
      </w:r>
      <w:r w:rsidRPr="00275E1E">
        <w:rPr>
          <w:rFonts w:ascii="Calibri" w:hAnsi="Calibri" w:cs="Calibri"/>
          <w:i/>
          <w:iCs/>
          <w:sz w:val="22"/>
          <w:szCs w:val="22"/>
          <w:lang w:val="en-GB"/>
        </w:rPr>
        <w:t>Anti-Discrimination and Accessibility Act</w:t>
      </w:r>
      <w:r w:rsidRPr="00275E1E">
        <w:rPr>
          <w:rFonts w:ascii="Calibri" w:hAnsi="Calibri" w:cs="Calibri"/>
          <w:sz w:val="22"/>
          <w:szCs w:val="22"/>
          <w:lang w:val="en-GB"/>
        </w:rPr>
        <w:t>, as the Court had provided alternative adaptation during the main hearing. An appeal to the Supreme Court of Norway was denied, see HR-2015-1370-U.</w:t>
      </w:r>
    </w:p>
    <w:p w14:paraId="78D2C753" w14:textId="77777777" w:rsidR="0024415A" w:rsidRPr="00275E1E" w:rsidRDefault="0024415A" w:rsidP="007457A7">
      <w:pPr>
        <w:autoSpaceDE w:val="0"/>
        <w:autoSpaceDN w:val="0"/>
        <w:rPr>
          <w:rFonts w:ascii="Calibri" w:hAnsi="Calibri" w:cs="Calibri"/>
          <w:sz w:val="22"/>
          <w:szCs w:val="22"/>
          <w:lang w:val="en-GB"/>
        </w:rPr>
      </w:pPr>
    </w:p>
    <w:p w14:paraId="6D71F55A" w14:textId="77777777" w:rsidR="0024415A" w:rsidRPr="00275E1E" w:rsidRDefault="0024415A" w:rsidP="007457A7">
      <w:pPr>
        <w:shd w:val="clear" w:color="auto" w:fill="FFFFFF"/>
        <w:spacing w:line="330" w:lineRule="atLeast"/>
        <w:rPr>
          <w:rFonts w:ascii="Calibri" w:hAnsi="Calibri" w:cs="Calibri"/>
          <w:color w:val="333333"/>
          <w:sz w:val="22"/>
          <w:szCs w:val="22"/>
          <w:lang w:val="en-GB" w:eastAsia="nb-NO"/>
        </w:rPr>
      </w:pPr>
      <w:r w:rsidRPr="00275E1E">
        <w:rPr>
          <w:rFonts w:ascii="Calibri" w:hAnsi="Calibri" w:cs="Calibri"/>
          <w:sz w:val="22"/>
          <w:szCs w:val="22"/>
          <w:lang w:val="en-GB"/>
        </w:rPr>
        <w:t xml:space="preserve">The former </w:t>
      </w:r>
      <w:r w:rsidRPr="00275E1E">
        <w:rPr>
          <w:rFonts w:ascii="Calibri" w:hAnsi="Calibri" w:cs="Calibri"/>
          <w:i/>
          <w:iCs/>
          <w:sz w:val="22"/>
          <w:szCs w:val="22"/>
          <w:lang w:val="en-GB"/>
        </w:rPr>
        <w:t>Anti-Discrimination and Accessibility Act</w:t>
      </w:r>
      <w:r w:rsidRPr="00275E1E">
        <w:rPr>
          <w:rFonts w:ascii="Calibri" w:hAnsi="Calibri" w:cs="Calibri"/>
          <w:sz w:val="22"/>
          <w:szCs w:val="22"/>
          <w:lang w:val="en-GB"/>
        </w:rPr>
        <w:t xml:space="preserve"> section 13, is now replaced by the </w:t>
      </w:r>
      <w:r w:rsidRPr="00275E1E">
        <w:rPr>
          <w:rFonts w:ascii="Calibri" w:hAnsi="Calibri" w:cs="Calibri"/>
          <w:i/>
          <w:iCs/>
          <w:sz w:val="22"/>
          <w:szCs w:val="22"/>
          <w:lang w:val="en-GB"/>
        </w:rPr>
        <w:t>Equality and Anti-Discrimination Act</w:t>
      </w:r>
      <w:r w:rsidRPr="00275E1E">
        <w:rPr>
          <w:rFonts w:ascii="Calibri" w:hAnsi="Calibri" w:cs="Calibri"/>
          <w:sz w:val="22"/>
          <w:szCs w:val="22"/>
          <w:lang w:val="en-GB"/>
        </w:rPr>
        <w:t>, but the obligation to ensure universal design is the same.</w:t>
      </w:r>
    </w:p>
    <w:p w14:paraId="12E1585D" w14:textId="77777777" w:rsidR="0024415A" w:rsidRPr="00275E1E" w:rsidRDefault="0024415A" w:rsidP="00AD0860">
      <w:pPr>
        <w:autoSpaceDE w:val="0"/>
        <w:autoSpaceDN w:val="0"/>
        <w:adjustRightInd w:val="0"/>
        <w:rPr>
          <w:rFonts w:ascii="Calibri" w:hAnsi="Calibri" w:cs="Calibri"/>
          <w:sz w:val="22"/>
          <w:szCs w:val="22"/>
          <w:lang w:val="en-GB"/>
        </w:rPr>
      </w:pPr>
    </w:p>
  </w:endnote>
  <w:endnote w:id="86">
    <w:p w14:paraId="530D80A4" w14:textId="0BEA13B1" w:rsidR="0024415A" w:rsidRPr="00275E1E" w:rsidRDefault="0024415A" w:rsidP="007457A7">
      <w:pPr>
        <w:autoSpaceDE w:val="0"/>
        <w:autoSpaceDN w:val="0"/>
        <w:rPr>
          <w:rFonts w:ascii="Calibri" w:hAnsi="Calibri" w:cs="Calibri"/>
          <w:sz w:val="22"/>
          <w:szCs w:val="22"/>
        </w:rPr>
      </w:pPr>
      <w:r w:rsidRPr="00275E1E">
        <w:rPr>
          <w:rStyle w:val="EndnoteReference"/>
          <w:rFonts w:ascii="Calibri" w:hAnsi="Calibri" w:cs="Calibri"/>
          <w:sz w:val="22"/>
          <w:szCs w:val="22"/>
          <w:lang w:bidi="en-US"/>
        </w:rPr>
        <w:endnoteRef/>
      </w:r>
      <w:r w:rsidRPr="00275E1E">
        <w:rPr>
          <w:rFonts w:ascii="Calibri" w:hAnsi="Calibri" w:cs="Calibri"/>
          <w:sz w:val="22"/>
          <w:szCs w:val="22"/>
          <w:lang w:val="en-GB" w:bidi="en-US"/>
        </w:rPr>
        <w:t xml:space="preserve"> </w:t>
      </w:r>
      <w:r w:rsidRPr="00275E1E">
        <w:rPr>
          <w:rFonts w:ascii="Calibri" w:hAnsi="Calibri" w:cs="Calibri"/>
          <w:sz w:val="22"/>
          <w:szCs w:val="22"/>
        </w:rPr>
        <w:t xml:space="preserve">Case 14/2012 of the Anti-Discrimination Tribunal concerned discrimination of a five-year-old child with cerebral palsy in connection with the cancellation of questioning by a judge. The case was filed because the parents had reported that her kindergarten support teacher had sexually abused their daughter. The child can hear, but cannot talk, and therefore communicates through sign language and mimicking. Due to some motor skill problems, the signs can look different to the norm for sign language. Two interpreters were appointed for the girl’s interview with the judge and they were asked to get to know her in a pre-meeting. After the pre-meeting the interpreters said that it was difficult to communicate with the child and they withdrew from the assignment. Consequently, the interview with the judge was cancelled and the police closed the case. The Anti-Discrimination Tribunal found that the case should not have been closed as it contravened the former Norwegian </w:t>
      </w:r>
      <w:r w:rsidRPr="00275E1E">
        <w:rPr>
          <w:rFonts w:ascii="Calibri" w:hAnsi="Calibri" w:cs="Calibri"/>
          <w:i/>
          <w:iCs/>
          <w:sz w:val="22"/>
          <w:szCs w:val="22"/>
        </w:rPr>
        <w:t>Anti-Discrimination and Accessibility Act</w:t>
      </w:r>
      <w:r w:rsidRPr="00275E1E">
        <w:rPr>
          <w:rFonts w:ascii="Calibri" w:hAnsi="Calibri" w:cs="Calibri"/>
          <w:sz w:val="22"/>
          <w:szCs w:val="22"/>
        </w:rPr>
        <w:t>, as the interview with the judge was cancelled due to the child’simpairment.</w:t>
      </w:r>
    </w:p>
    <w:p w14:paraId="480CF7AF" w14:textId="77777777" w:rsidR="0024415A" w:rsidRPr="00275E1E" w:rsidRDefault="0024415A" w:rsidP="007457A7">
      <w:pPr>
        <w:rPr>
          <w:rFonts w:ascii="Calibri" w:hAnsi="Calibri" w:cs="Calibri"/>
          <w:sz w:val="22"/>
          <w:szCs w:val="22"/>
        </w:rPr>
      </w:pPr>
    </w:p>
    <w:p w14:paraId="3486C1D4" w14:textId="4EF16278" w:rsidR="0024415A" w:rsidRPr="00275E1E" w:rsidRDefault="0024415A" w:rsidP="007457A7">
      <w:pPr>
        <w:rPr>
          <w:rFonts w:ascii="Calibri" w:hAnsi="Calibri" w:cs="Calibri"/>
          <w:sz w:val="22"/>
          <w:szCs w:val="22"/>
        </w:rPr>
      </w:pPr>
      <w:r w:rsidRPr="00275E1E">
        <w:rPr>
          <w:rFonts w:ascii="Calibri" w:hAnsi="Calibri" w:cs="Calibri"/>
          <w:sz w:val="22"/>
          <w:szCs w:val="22"/>
        </w:rPr>
        <w:t>Equality and Anti-Discrimination Ombud (LDO) case no. 14/297 concerned discrimination of a child (X) in that the child was not questioned in a sexual abuse case.  X has an intellectual impairment and lacks verbal language skills. X and another pupil (B) have one-to-one staffing, but were left alone unsupervised on school grounds. B wheeled X into a room inside the school and when they were eventually found, X was laying half undressed on the floor. B apparently stated after the even that he had taken off X’s clothes on her lower body and touched her genitalia. Prior to the event, B had made sexual gestures to X. He had verbally said and written down his fantasies and what he might do. The police did not obtain a statement from X or the suspected in the case, but they interviewed the assistant who found them, the parents, and they gathered statements from the health service. The counsel of the victim, X, asked the police to instigate investigative measures with the aim of a potential corporate penalty for the school. The police decided not to implement investigative measures to clarify whether there was a basis for a corporate penalty. The police closed the case with reference to the evidence in the case. When assessing whether to interview X, emphasis was placed on her inability to talk. Therefore, it served no purpose for the judge to interview her. The police say that a judge interview is not a given right; it is an assessment that is carried out if it will produce significant information for the case in determining guilt/punishment.</w:t>
      </w:r>
    </w:p>
    <w:p w14:paraId="1D5B719C" w14:textId="77777777" w:rsidR="0024415A" w:rsidRPr="00275E1E" w:rsidRDefault="0024415A" w:rsidP="007457A7">
      <w:pPr>
        <w:rPr>
          <w:rFonts w:ascii="Calibri" w:hAnsi="Calibri" w:cs="Calibri"/>
          <w:sz w:val="22"/>
          <w:szCs w:val="22"/>
        </w:rPr>
      </w:pPr>
    </w:p>
    <w:p w14:paraId="30C69FE8" w14:textId="77777777" w:rsidR="0024415A" w:rsidRPr="00275E1E" w:rsidRDefault="0024415A" w:rsidP="007457A7">
      <w:pPr>
        <w:rPr>
          <w:rFonts w:ascii="Calibri" w:hAnsi="Calibri" w:cs="Calibri"/>
          <w:sz w:val="22"/>
          <w:szCs w:val="22"/>
        </w:rPr>
      </w:pPr>
      <w:r w:rsidRPr="00275E1E">
        <w:rPr>
          <w:rFonts w:ascii="Calibri" w:hAnsi="Calibri" w:cs="Calibri"/>
          <w:sz w:val="22"/>
          <w:szCs w:val="22"/>
        </w:rPr>
        <w:t>LDO concluded that closure of the case contravened the former Norwegian Anti-Discrimination and Accessibility Act of 2008 when investigating a report of sexual abuse.</w:t>
      </w:r>
    </w:p>
    <w:p w14:paraId="2FC7C912" w14:textId="041920D7" w:rsidR="0024415A" w:rsidRPr="00275E1E" w:rsidRDefault="0024415A" w:rsidP="007457A7">
      <w:pPr>
        <w:autoSpaceDE w:val="0"/>
        <w:autoSpaceDN w:val="0"/>
        <w:adjustRightInd w:val="0"/>
        <w:rPr>
          <w:rFonts w:ascii="Calibri" w:hAnsi="Calibri" w:cs="Calibri"/>
          <w:sz w:val="22"/>
          <w:szCs w:val="22"/>
        </w:rPr>
      </w:pPr>
    </w:p>
  </w:endnote>
  <w:endnote w:id="87">
    <w:p w14:paraId="1E797429" w14:textId="77777777" w:rsidR="0024415A" w:rsidRPr="00275E1E" w:rsidRDefault="0024415A" w:rsidP="00AD0860">
      <w:pPr>
        <w:pStyle w:val="EndnoteText"/>
        <w:rPr>
          <w:rFonts w:ascii="Calibri" w:hAnsi="Calibri" w:cs="Calibri"/>
          <w:sz w:val="22"/>
          <w:szCs w:val="22"/>
        </w:rPr>
      </w:pPr>
      <w:r w:rsidRPr="00275E1E">
        <w:rPr>
          <w:rStyle w:val="EndnoteReference"/>
          <w:rFonts w:ascii="Calibri" w:hAnsi="Calibri" w:cs="Calibri"/>
          <w:sz w:val="22"/>
          <w:szCs w:val="22"/>
        </w:rPr>
        <w:endnoteRef/>
      </w:r>
      <w:r w:rsidRPr="00275E1E">
        <w:rPr>
          <w:rFonts w:ascii="Calibri" w:hAnsi="Calibri" w:cs="Calibri"/>
          <w:sz w:val="22"/>
          <w:szCs w:val="22"/>
        </w:rPr>
        <w:t xml:space="preserve"> See The State report, para. 104.</w:t>
      </w:r>
    </w:p>
    <w:p w14:paraId="346A115A" w14:textId="77777777" w:rsidR="0024415A" w:rsidRPr="00275E1E" w:rsidRDefault="0024415A" w:rsidP="00AD0860">
      <w:pPr>
        <w:pStyle w:val="EndnoteText"/>
        <w:rPr>
          <w:rFonts w:ascii="Calibri" w:hAnsi="Calibri" w:cs="Calibri"/>
          <w:sz w:val="22"/>
          <w:szCs w:val="22"/>
        </w:rPr>
      </w:pPr>
    </w:p>
  </w:endnote>
  <w:endnote w:id="88">
    <w:p w14:paraId="642875F8" w14:textId="29CA54D6" w:rsidR="0024415A" w:rsidRPr="00275E1E" w:rsidRDefault="0024415A" w:rsidP="00AD0860">
      <w:pPr>
        <w:autoSpaceDE w:val="0"/>
        <w:autoSpaceDN w:val="0"/>
        <w:adjustRightInd w:val="0"/>
        <w:rPr>
          <w:rFonts w:ascii="Calibri" w:hAnsi="Calibri" w:cs="Calibri"/>
          <w:color w:val="065778"/>
          <w:sz w:val="22"/>
          <w:szCs w:val="22"/>
          <w:lang w:val="en-GB"/>
        </w:rPr>
      </w:pPr>
      <w:r w:rsidRPr="00275E1E">
        <w:rPr>
          <w:rStyle w:val="EndnoteReference"/>
          <w:rFonts w:ascii="Calibri" w:hAnsi="Calibri" w:cs="Calibri"/>
          <w:sz w:val="22"/>
          <w:szCs w:val="22"/>
          <w:lang w:bidi="en-US"/>
        </w:rPr>
        <w:endnoteRef/>
      </w:r>
      <w:r w:rsidRPr="00275E1E">
        <w:rPr>
          <w:rFonts w:ascii="Calibri" w:hAnsi="Calibri" w:cs="Calibri"/>
          <w:color w:val="000000"/>
          <w:sz w:val="22"/>
          <w:szCs w:val="22"/>
          <w:lang w:val="en-GB" w:bidi="en-US"/>
        </w:rPr>
        <w:t xml:space="preserve"> </w:t>
      </w:r>
      <w:r w:rsidRPr="00275E1E">
        <w:rPr>
          <w:rFonts w:ascii="Calibri" w:hAnsi="Calibri" w:cs="Calibri"/>
          <w:color w:val="000000"/>
          <w:sz w:val="22"/>
          <w:szCs w:val="22"/>
          <w:lang w:bidi="en-US"/>
        </w:rPr>
        <w:t xml:space="preserve">See the Norwegian Directorate for Children, Youth and Family Affairs, Due process for Persons with impairments: </w:t>
      </w:r>
      <w:r w:rsidRPr="00275E1E">
        <w:rPr>
          <w:rFonts w:ascii="Calibri" w:hAnsi="Calibri" w:cs="Calibri"/>
          <w:i/>
          <w:color w:val="000000"/>
          <w:sz w:val="22"/>
          <w:szCs w:val="22"/>
          <w:lang w:bidi="en-US"/>
        </w:rPr>
        <w:t xml:space="preserve">Trygghet og rettssikkerhet (Safety and the rule of law) </w:t>
      </w:r>
      <w:r w:rsidRPr="00275E1E">
        <w:rPr>
          <w:rStyle w:val="Hyperlink"/>
          <w:rFonts w:ascii="Calibri" w:hAnsi="Calibri" w:cs="Calibri"/>
          <w:sz w:val="22"/>
          <w:szCs w:val="22"/>
          <w:lang w:bidi="en-US"/>
        </w:rPr>
        <w:t>(</w:t>
      </w:r>
      <w:hyperlink r:id="rId92" w:anchor="heading7600" w:history="1">
        <w:r w:rsidRPr="00275E1E">
          <w:rPr>
            <w:rStyle w:val="Hyperlink"/>
            <w:rFonts w:ascii="Calibri" w:hAnsi="Calibri" w:cs="Calibri"/>
            <w:sz w:val="22"/>
            <w:szCs w:val="22"/>
            <w:lang w:bidi="en-US"/>
          </w:rPr>
          <w:t>https://www.bufdir.no/Statistikk_og_analyse/Nedsatt_funksjonsevne/Rettssikkerhet/#heading7600</w:t>
        </w:r>
      </w:hyperlink>
    </w:p>
    <w:p w14:paraId="7F42A7D9" w14:textId="77777777" w:rsidR="0024415A" w:rsidRPr="00275E1E" w:rsidRDefault="0024415A" w:rsidP="00AD0860">
      <w:pPr>
        <w:pStyle w:val="EndnoteText"/>
        <w:rPr>
          <w:rFonts w:ascii="Calibri" w:hAnsi="Calibri" w:cs="Calibri"/>
          <w:sz w:val="22"/>
          <w:szCs w:val="22"/>
          <w:lang w:val="en-GB"/>
        </w:rPr>
      </w:pPr>
    </w:p>
  </w:endnote>
  <w:endnote w:id="89">
    <w:p w14:paraId="7BAE895E" w14:textId="77777777" w:rsidR="0024415A" w:rsidRPr="00275E1E" w:rsidRDefault="0024415A" w:rsidP="007457A7">
      <w:pPr>
        <w:autoSpaceDE w:val="0"/>
        <w:autoSpaceDN w:val="0"/>
        <w:spacing w:after="227" w:line="260" w:lineRule="atLeast"/>
        <w:rPr>
          <w:rFonts w:ascii="Calibri" w:hAnsi="Calibri" w:cs="Calibri"/>
          <w:color w:val="000000"/>
          <w:sz w:val="22"/>
          <w:szCs w:val="22"/>
          <w:lang w:val="en-GB"/>
        </w:rPr>
      </w:pPr>
      <w:r w:rsidRPr="00275E1E">
        <w:rPr>
          <w:rStyle w:val="EndnoteReference"/>
          <w:rFonts w:ascii="Calibri" w:hAnsi="Calibri" w:cs="Calibri"/>
          <w:sz w:val="22"/>
          <w:szCs w:val="22"/>
          <w:lang w:bidi="en-US"/>
        </w:rPr>
        <w:endnoteRef/>
      </w:r>
      <w:r w:rsidRPr="00275E1E">
        <w:rPr>
          <w:rFonts w:ascii="Calibri" w:hAnsi="Calibri" w:cs="Calibri"/>
          <w:sz w:val="22"/>
          <w:szCs w:val="22"/>
          <w:lang w:val="en-GB" w:bidi="en-US"/>
        </w:rPr>
        <w:t xml:space="preserve"> </w:t>
      </w:r>
      <w:r w:rsidRPr="00275E1E">
        <w:rPr>
          <w:rFonts w:ascii="Calibri" w:hAnsi="Calibri" w:cs="Calibri"/>
          <w:color w:val="000000"/>
          <w:sz w:val="22"/>
          <w:szCs w:val="22"/>
          <w:lang w:val="en-GB"/>
        </w:rPr>
        <w:t>HR-2014-01118-U based on LB-2014-51994 and TOSLO-2103-168908. A blind man was denied being a lay judge, as the court found him not personally suitable to assess visual evidence and non-verbal communication from the accused and witnesses. The District Court interpreted Article 13 of the CRPD as follows: “In connection with this matter, the Court notes that Article 13 of the Convention “Access to justice” is insignificant to the assessment the Court shall carry out here.  Reference is made to the purpose of this provision being the safeguarding of persons with disabilities’ access to justice on an equal footing with others. This cover for example the accessibility of persons with disabilities the conditions inside courtrooms, which for example is through the installation of hearing loops in all district courts, a by the introduction of various public schemes for people who need assistance during the legal process.”</w:t>
      </w:r>
    </w:p>
    <w:p w14:paraId="72B12093" w14:textId="785D9636" w:rsidR="0024415A" w:rsidRPr="00275E1E" w:rsidRDefault="0024415A" w:rsidP="007457A7">
      <w:pPr>
        <w:autoSpaceDE w:val="0"/>
        <w:autoSpaceDN w:val="0"/>
        <w:spacing w:after="227" w:line="260" w:lineRule="atLeast"/>
        <w:rPr>
          <w:rFonts w:ascii="Calibri" w:hAnsi="Calibri" w:cs="Calibri"/>
          <w:color w:val="000000"/>
          <w:sz w:val="22"/>
          <w:szCs w:val="22"/>
          <w:lang w:val="en-GB"/>
        </w:rPr>
      </w:pPr>
      <w:r w:rsidRPr="00275E1E">
        <w:rPr>
          <w:rFonts w:ascii="Calibri" w:hAnsi="Calibri" w:cs="Calibri"/>
          <w:color w:val="000000"/>
          <w:sz w:val="22"/>
          <w:szCs w:val="22"/>
          <w:lang w:val="en-GB"/>
        </w:rPr>
        <w:t xml:space="preserve">The District Court came to the same conclusion about a hearing impaired woman’s suitability to be a lay judge. See TOSLO-2013-171716. The Court concluded that she was not personally suitable, as she needed a speech-to-text interpreter. </w:t>
      </w:r>
    </w:p>
  </w:endnote>
  <w:endnote w:id="90">
    <w:p w14:paraId="3E0D0D8F" w14:textId="77777777" w:rsidR="0024415A" w:rsidRPr="00275E1E" w:rsidRDefault="0024415A" w:rsidP="007457A7">
      <w:pPr>
        <w:rPr>
          <w:rFonts w:ascii="Calibri" w:hAnsi="Calibri" w:cs="Calibri"/>
          <w:sz w:val="22"/>
          <w:szCs w:val="22"/>
          <w:lang w:val="en-GB"/>
        </w:rPr>
      </w:pPr>
      <w:r w:rsidRPr="00275E1E">
        <w:rPr>
          <w:rStyle w:val="EndnoteReference"/>
          <w:rFonts w:ascii="Calibri" w:hAnsi="Calibri" w:cs="Calibri"/>
          <w:sz w:val="22"/>
          <w:szCs w:val="22"/>
          <w:lang w:bidi="en-US"/>
        </w:rPr>
        <w:endnoteRef/>
      </w:r>
      <w:r w:rsidRPr="00275E1E">
        <w:rPr>
          <w:rFonts w:ascii="Calibri" w:hAnsi="Calibri" w:cs="Calibri"/>
          <w:sz w:val="22"/>
          <w:szCs w:val="22"/>
          <w:lang w:bidi="en-US"/>
        </w:rPr>
        <w:t xml:space="preserve"> </w:t>
      </w:r>
      <w:r w:rsidRPr="00275E1E">
        <w:rPr>
          <w:rFonts w:ascii="Calibri" w:hAnsi="Calibri" w:cs="Calibri"/>
          <w:sz w:val="22"/>
          <w:szCs w:val="22"/>
        </w:rPr>
        <w:t xml:space="preserve">Søndenaa, Rasmussen, Palmstierna, Nøttestad: </w:t>
      </w:r>
      <w:r w:rsidRPr="00275E1E">
        <w:rPr>
          <w:rFonts w:ascii="Calibri" w:hAnsi="Calibri" w:cs="Calibri"/>
          <w:i/>
          <w:iCs/>
          <w:sz w:val="22"/>
          <w:szCs w:val="22"/>
        </w:rPr>
        <w:t>The Prevalence and Nature of Intellectual Disability in Norwegian Prisons. Journal of Intellectual Disability Research</w:t>
      </w:r>
      <w:r w:rsidRPr="00275E1E">
        <w:rPr>
          <w:rFonts w:ascii="Calibri" w:hAnsi="Calibri" w:cs="Calibri"/>
          <w:sz w:val="22"/>
          <w:szCs w:val="22"/>
        </w:rPr>
        <w:t xml:space="preserve"> (2008): </w:t>
      </w:r>
      <w:hyperlink r:id="rId93" w:history="1">
        <w:r w:rsidRPr="00275E1E">
          <w:rPr>
            <w:rStyle w:val="Hyperlink"/>
            <w:rFonts w:ascii="Calibri" w:hAnsi="Calibri" w:cs="Calibri"/>
            <w:color w:val="2F5496"/>
            <w:sz w:val="22"/>
            <w:szCs w:val="22"/>
          </w:rPr>
          <w:t>https://www.ncbi.nlm.nih.gov/pubmed/18498332</w:t>
        </w:r>
      </w:hyperlink>
      <w:r w:rsidRPr="00275E1E">
        <w:rPr>
          <w:rFonts w:ascii="Calibri" w:hAnsi="Calibri" w:cs="Calibri"/>
          <w:sz w:val="22"/>
          <w:szCs w:val="22"/>
        </w:rPr>
        <w:t xml:space="preserve">  </w:t>
      </w:r>
    </w:p>
    <w:p w14:paraId="574708EB" w14:textId="77777777" w:rsidR="0024415A" w:rsidRPr="00275E1E" w:rsidRDefault="0024415A" w:rsidP="00AD0860">
      <w:pPr>
        <w:pStyle w:val="EndnoteText"/>
        <w:rPr>
          <w:rFonts w:ascii="Calibri" w:hAnsi="Calibri" w:cs="Calibri"/>
          <w:sz w:val="22"/>
          <w:szCs w:val="22"/>
          <w:lang w:val="en-GB"/>
        </w:rPr>
      </w:pPr>
    </w:p>
  </w:endnote>
  <w:endnote w:id="91">
    <w:p w14:paraId="6BBA4D3E" w14:textId="78257D88" w:rsidR="0024415A" w:rsidRPr="00275E1E" w:rsidRDefault="0024415A" w:rsidP="007457A7">
      <w:pPr>
        <w:spacing w:after="227" w:line="276" w:lineRule="auto"/>
        <w:rPr>
          <w:rFonts w:ascii="Calibri" w:hAnsi="Calibri" w:cs="Calibri"/>
          <w:color w:val="2F5496"/>
          <w:sz w:val="22"/>
          <w:szCs w:val="22"/>
        </w:rPr>
      </w:pPr>
      <w:r w:rsidRPr="00275E1E">
        <w:rPr>
          <w:rStyle w:val="EndnoteReference"/>
          <w:rFonts w:ascii="Calibri" w:hAnsi="Calibri" w:cs="Calibri"/>
          <w:sz w:val="22"/>
          <w:szCs w:val="22"/>
          <w:lang w:bidi="en-US"/>
        </w:rPr>
        <w:endnoteRef/>
      </w:r>
      <w:r w:rsidRPr="00275E1E">
        <w:rPr>
          <w:rFonts w:ascii="Calibri" w:hAnsi="Calibri" w:cs="Calibri"/>
          <w:sz w:val="22"/>
          <w:szCs w:val="22"/>
          <w:lang w:val="nb-NO" w:bidi="en-US"/>
        </w:rPr>
        <w:t xml:space="preserve"> </w:t>
      </w:r>
      <w:r w:rsidRPr="00275E1E">
        <w:rPr>
          <w:rFonts w:ascii="Calibri" w:hAnsi="Calibri" w:cs="Calibri"/>
          <w:color w:val="000000"/>
          <w:sz w:val="22"/>
          <w:szCs w:val="22"/>
          <w:lang w:val="nb-NO"/>
        </w:rPr>
        <w:t xml:space="preserve">Equality and Anti-Discrimination Ombud (LDO): </w:t>
      </w:r>
      <w:r w:rsidRPr="00275E1E">
        <w:rPr>
          <w:rFonts w:ascii="Calibri" w:hAnsi="Calibri" w:cs="Calibri"/>
          <w:i/>
          <w:iCs/>
          <w:color w:val="000000"/>
          <w:sz w:val="22"/>
          <w:szCs w:val="22"/>
          <w:lang w:val="nb-NO"/>
        </w:rPr>
        <w:t>Innsatt og utsatt – rapport om soningsforholdene til utsatte grupper i fengsel</w:t>
      </w:r>
      <w:r w:rsidRPr="00275E1E">
        <w:rPr>
          <w:rFonts w:ascii="Calibri" w:hAnsi="Calibri" w:cs="Calibri"/>
          <w:color w:val="000000"/>
          <w:sz w:val="22"/>
          <w:szCs w:val="22"/>
          <w:lang w:val="nb-NO"/>
        </w:rPr>
        <w:t xml:space="preserve">. </w:t>
      </w:r>
      <w:r w:rsidRPr="00275E1E">
        <w:rPr>
          <w:rFonts w:ascii="Calibri" w:hAnsi="Calibri" w:cs="Calibri"/>
          <w:color w:val="000000"/>
          <w:sz w:val="22"/>
          <w:szCs w:val="22"/>
        </w:rPr>
        <w:t>(</w:t>
      </w:r>
      <w:r w:rsidRPr="00275E1E">
        <w:rPr>
          <w:rFonts w:ascii="Calibri" w:hAnsi="Calibri" w:cs="Calibri"/>
          <w:i/>
          <w:iCs/>
          <w:color w:val="000000"/>
          <w:sz w:val="22"/>
          <w:szCs w:val="22"/>
          <w:lang w:val="en-GB"/>
        </w:rPr>
        <w:t>Imprisoned and Vulnerable – Report on the Prison Conditions of Vulnerable Groups</w:t>
      </w:r>
      <w:r w:rsidRPr="00275E1E">
        <w:rPr>
          <w:rFonts w:ascii="Calibri" w:hAnsi="Calibri" w:cs="Calibri"/>
          <w:color w:val="000000"/>
          <w:sz w:val="22"/>
          <w:szCs w:val="22"/>
          <w:lang w:val="en-GB"/>
        </w:rPr>
        <w:t xml:space="preserve"> (NB: our translation)) (2017): </w:t>
      </w:r>
      <w:hyperlink r:id="rId94" w:history="1">
        <w:r w:rsidRPr="00275E1E">
          <w:rPr>
            <w:rStyle w:val="Hyperlink"/>
            <w:rFonts w:ascii="Calibri" w:hAnsi="Calibri" w:cs="Calibri"/>
            <w:color w:val="2F5496"/>
            <w:sz w:val="22"/>
            <w:szCs w:val="22"/>
          </w:rPr>
          <w:t>http://www.ldo.no/globalassets/brosjyrer-handboker-rapporter/rapporter_analyser/soningsrapport-web.pdf</w:t>
        </w:r>
      </w:hyperlink>
    </w:p>
    <w:p w14:paraId="65322574" w14:textId="77777777" w:rsidR="0024415A" w:rsidRPr="00275E1E" w:rsidRDefault="0024415A" w:rsidP="007457A7">
      <w:pPr>
        <w:spacing w:after="227" w:line="276" w:lineRule="auto"/>
        <w:rPr>
          <w:rFonts w:ascii="Calibri" w:hAnsi="Calibri" w:cs="Calibri"/>
          <w:sz w:val="22"/>
          <w:szCs w:val="22"/>
        </w:rPr>
      </w:pPr>
      <w:r w:rsidRPr="00275E1E">
        <w:rPr>
          <w:rFonts w:ascii="Calibri" w:hAnsi="Calibri" w:cs="Calibri"/>
          <w:sz w:val="22"/>
          <w:szCs w:val="22"/>
        </w:rPr>
        <w:t xml:space="preserve">Visit Report from Ila Prison and Detention Centre, 6-9 March 2017, Parliamentary Ombudsman’s Preventive Mechanism: </w:t>
      </w:r>
      <w:hyperlink r:id="rId95" w:history="1">
        <w:r w:rsidRPr="00275E1E">
          <w:rPr>
            <w:rStyle w:val="Hyperlink"/>
            <w:rFonts w:ascii="Calibri" w:hAnsi="Calibri" w:cs="Calibri"/>
            <w:color w:val="2F5496"/>
            <w:sz w:val="22"/>
            <w:szCs w:val="22"/>
          </w:rPr>
          <w:t>https://www.sivilombudsmannen.no/aktuelt/sivilombudsmannen-sterkt-bekymret-situasjonen-isolerte-ila-fengsel-forvaringsanstalt/</w:t>
        </w:r>
      </w:hyperlink>
    </w:p>
    <w:p w14:paraId="4FD3BC90" w14:textId="77777777" w:rsidR="0024415A" w:rsidRPr="00275E1E" w:rsidRDefault="0024415A" w:rsidP="007457A7">
      <w:pPr>
        <w:autoSpaceDE w:val="0"/>
        <w:autoSpaceDN w:val="0"/>
        <w:rPr>
          <w:rFonts w:ascii="Calibri" w:hAnsi="Calibri" w:cs="Calibri"/>
          <w:color w:val="000000"/>
          <w:sz w:val="22"/>
          <w:szCs w:val="22"/>
        </w:rPr>
      </w:pPr>
      <w:r w:rsidRPr="00275E1E">
        <w:rPr>
          <w:rFonts w:ascii="Calibri" w:hAnsi="Calibri" w:cs="Calibri"/>
          <w:color w:val="000000"/>
          <w:sz w:val="22"/>
          <w:szCs w:val="22"/>
        </w:rPr>
        <w:t xml:space="preserve">Haualand, Hilde: </w:t>
      </w:r>
      <w:r w:rsidRPr="00275E1E">
        <w:rPr>
          <w:rFonts w:ascii="Calibri" w:hAnsi="Calibri" w:cs="Calibri"/>
          <w:i/>
          <w:iCs/>
          <w:color w:val="000000"/>
          <w:sz w:val="22"/>
          <w:szCs w:val="22"/>
        </w:rPr>
        <w:t>Punished and Isolated: Disabled Prisoners in Norway</w:t>
      </w:r>
      <w:r w:rsidRPr="00275E1E">
        <w:rPr>
          <w:rFonts w:ascii="Calibri" w:hAnsi="Calibri" w:cs="Calibri"/>
          <w:color w:val="000000"/>
          <w:sz w:val="22"/>
          <w:szCs w:val="22"/>
        </w:rPr>
        <w:t>. Scandinavian</w:t>
      </w:r>
    </w:p>
    <w:p w14:paraId="47F2E0BB" w14:textId="4E434505" w:rsidR="0024415A" w:rsidRPr="00275E1E" w:rsidRDefault="0024415A" w:rsidP="007457A7">
      <w:pPr>
        <w:autoSpaceDE w:val="0"/>
        <w:autoSpaceDN w:val="0"/>
        <w:rPr>
          <w:rFonts w:ascii="Calibri" w:hAnsi="Calibri" w:cs="Calibri"/>
          <w:color w:val="000000"/>
          <w:sz w:val="22"/>
          <w:szCs w:val="22"/>
        </w:rPr>
      </w:pPr>
      <w:r w:rsidRPr="00275E1E">
        <w:rPr>
          <w:rFonts w:ascii="Calibri" w:hAnsi="Calibri" w:cs="Calibri"/>
          <w:color w:val="000000"/>
          <w:sz w:val="22"/>
          <w:szCs w:val="22"/>
        </w:rPr>
        <w:t xml:space="preserve">Journal of Disability research, DOI. (2014). See: </w:t>
      </w:r>
      <w:hyperlink r:id="rId96" w:history="1">
        <w:r w:rsidRPr="00275E1E">
          <w:rPr>
            <w:rStyle w:val="Hyperlink"/>
            <w:rFonts w:ascii="Calibri" w:hAnsi="Calibri" w:cs="Calibri"/>
            <w:color w:val="2F5496"/>
            <w:sz w:val="22"/>
            <w:szCs w:val="22"/>
          </w:rPr>
          <w:t>https://www.researchgate.net/publication/265914027_Punished_and_isolated_disabled_prisoners_in_Norway</w:t>
        </w:r>
      </w:hyperlink>
      <w:r w:rsidRPr="00275E1E">
        <w:rPr>
          <w:rFonts w:ascii="Calibri" w:hAnsi="Calibri" w:cs="Calibri"/>
          <w:color w:val="000000"/>
          <w:sz w:val="22"/>
          <w:szCs w:val="22"/>
        </w:rPr>
        <w:t xml:space="preserve"> </w:t>
      </w:r>
    </w:p>
    <w:p w14:paraId="0E669687" w14:textId="77777777" w:rsidR="0024415A" w:rsidRPr="00275E1E" w:rsidRDefault="0024415A" w:rsidP="007457A7">
      <w:pPr>
        <w:autoSpaceDE w:val="0"/>
        <w:autoSpaceDN w:val="0"/>
        <w:rPr>
          <w:rFonts w:ascii="Calibri" w:hAnsi="Calibri" w:cs="Calibri"/>
          <w:color w:val="000000"/>
          <w:sz w:val="22"/>
          <w:szCs w:val="22"/>
        </w:rPr>
      </w:pPr>
    </w:p>
  </w:endnote>
  <w:endnote w:id="92">
    <w:p w14:paraId="198209B6" w14:textId="77777777" w:rsidR="005E497D" w:rsidRPr="00275E1E" w:rsidRDefault="005E497D" w:rsidP="005E497D">
      <w:pPr>
        <w:pStyle w:val="FootnoteText"/>
        <w:rPr>
          <w:rFonts w:ascii="Calibri" w:hAnsi="Calibri" w:cs="Calibri"/>
          <w:sz w:val="22"/>
          <w:szCs w:val="22"/>
          <w:lang w:val="nb-NO"/>
        </w:rPr>
      </w:pPr>
      <w:r w:rsidRPr="00275E1E">
        <w:rPr>
          <w:rStyle w:val="EndnoteReference"/>
          <w:rFonts w:ascii="Calibri" w:hAnsi="Calibri" w:cs="Calibri"/>
          <w:sz w:val="22"/>
          <w:szCs w:val="22"/>
        </w:rPr>
        <w:endnoteRef/>
      </w:r>
      <w:r w:rsidRPr="00275E1E">
        <w:rPr>
          <w:rFonts w:ascii="Calibri" w:hAnsi="Calibri" w:cs="Calibri"/>
          <w:sz w:val="22"/>
          <w:szCs w:val="22"/>
          <w:lang w:val="nb-NO"/>
        </w:rPr>
        <w:t xml:space="preserve"> Psykisk helsevernloven (</w:t>
      </w:r>
      <w:r w:rsidRPr="00275E1E">
        <w:rPr>
          <w:rFonts w:ascii="Calibri" w:hAnsi="Calibri" w:cs="Calibri"/>
          <w:i/>
          <w:sz w:val="22"/>
          <w:szCs w:val="22"/>
          <w:lang w:val="nb-NO" w:bidi="en-US"/>
        </w:rPr>
        <w:t>Mental Health Act)</w:t>
      </w:r>
      <w:r w:rsidRPr="00275E1E">
        <w:rPr>
          <w:rFonts w:ascii="Calibri" w:hAnsi="Calibri" w:cs="Calibri"/>
          <w:sz w:val="22"/>
          <w:szCs w:val="22"/>
          <w:lang w:val="nb-NO" w:bidi="en-US"/>
        </w:rPr>
        <w:t xml:space="preserve">, LOV-1999-07-02-62: </w:t>
      </w:r>
      <w:hyperlink r:id="rId97" w:history="1">
        <w:r w:rsidRPr="00275E1E">
          <w:rPr>
            <w:rStyle w:val="Hyperlink"/>
            <w:rFonts w:ascii="Calibri" w:hAnsi="Calibri" w:cs="Calibri"/>
            <w:sz w:val="22"/>
            <w:szCs w:val="22"/>
            <w:lang w:val="nb-NO" w:bidi="en-US"/>
          </w:rPr>
          <w:t>https://lovdata.no/dokument/NL/lov/1999-07-02-62</w:t>
        </w:r>
      </w:hyperlink>
    </w:p>
    <w:p w14:paraId="2CBB389A" w14:textId="77777777" w:rsidR="005E497D" w:rsidRPr="00275E1E" w:rsidRDefault="005E497D" w:rsidP="005E497D">
      <w:pPr>
        <w:pStyle w:val="EndnoteText"/>
        <w:rPr>
          <w:rFonts w:ascii="Calibri" w:hAnsi="Calibri" w:cs="Calibri"/>
          <w:sz w:val="22"/>
          <w:szCs w:val="22"/>
          <w:lang w:val="nb-NO"/>
        </w:rPr>
      </w:pPr>
    </w:p>
  </w:endnote>
  <w:endnote w:id="93">
    <w:p w14:paraId="6D23D39A" w14:textId="77777777" w:rsidR="005E497D" w:rsidRPr="00275E1E" w:rsidRDefault="005E497D" w:rsidP="005E497D">
      <w:pPr>
        <w:pStyle w:val="EndnoteText"/>
        <w:rPr>
          <w:rFonts w:ascii="Calibri" w:hAnsi="Calibri" w:cs="Calibri"/>
          <w:sz w:val="22"/>
          <w:szCs w:val="22"/>
          <w:lang w:val="nb-NO"/>
        </w:rPr>
      </w:pPr>
      <w:r w:rsidRPr="00275E1E">
        <w:rPr>
          <w:rStyle w:val="EndnoteReference"/>
          <w:rFonts w:ascii="Calibri" w:hAnsi="Calibri" w:cs="Calibri"/>
          <w:sz w:val="22"/>
          <w:szCs w:val="22"/>
          <w:lang w:bidi="en-US"/>
        </w:rPr>
        <w:endnoteRef/>
      </w:r>
      <w:r w:rsidRPr="00275E1E">
        <w:rPr>
          <w:rFonts w:ascii="Calibri" w:hAnsi="Calibri" w:cs="Calibri"/>
          <w:sz w:val="22"/>
          <w:szCs w:val="22"/>
          <w:lang w:val="nb-NO" w:bidi="en-US"/>
        </w:rPr>
        <w:t xml:space="preserve"> See </w:t>
      </w:r>
      <w:hyperlink r:id="rId98" w:history="1">
        <w:r w:rsidRPr="00275E1E">
          <w:rPr>
            <w:rStyle w:val="Hyperlink"/>
            <w:rFonts w:ascii="Calibri" w:hAnsi="Calibri" w:cs="Calibri"/>
            <w:sz w:val="22"/>
            <w:szCs w:val="22"/>
            <w:lang w:val="nb-NO" w:bidi="en-US"/>
          </w:rPr>
          <w:t>http://www.medisinfrietilbud.no</w:t>
        </w:r>
      </w:hyperlink>
      <w:r w:rsidRPr="00275E1E">
        <w:rPr>
          <w:rFonts w:ascii="Calibri" w:hAnsi="Calibri" w:cs="Calibri"/>
          <w:sz w:val="22"/>
          <w:szCs w:val="22"/>
          <w:lang w:val="nb-NO" w:bidi="en-US"/>
        </w:rPr>
        <w:t xml:space="preserve"> </w:t>
      </w:r>
    </w:p>
    <w:p w14:paraId="1279BC20" w14:textId="77777777" w:rsidR="005E497D" w:rsidRPr="00275E1E" w:rsidRDefault="005E497D" w:rsidP="005E497D">
      <w:pPr>
        <w:pStyle w:val="EndnoteText"/>
        <w:rPr>
          <w:rFonts w:ascii="Calibri" w:hAnsi="Calibri" w:cs="Calibri"/>
          <w:sz w:val="22"/>
          <w:szCs w:val="22"/>
          <w:lang w:val="nb-NO"/>
        </w:rPr>
      </w:pPr>
    </w:p>
  </w:endnote>
  <w:endnote w:id="94">
    <w:p w14:paraId="28C5CAC9" w14:textId="5634301A" w:rsidR="0024415A" w:rsidRPr="00275E1E" w:rsidRDefault="0024415A" w:rsidP="00457A73">
      <w:pPr>
        <w:pStyle w:val="EndnoteText"/>
        <w:rPr>
          <w:rStyle w:val="Hyperlink"/>
          <w:rFonts w:ascii="Calibri" w:hAnsi="Calibri" w:cs="Calibri"/>
          <w:sz w:val="22"/>
          <w:szCs w:val="22"/>
          <w:lang w:val="nb-NO" w:bidi="en-US"/>
        </w:rPr>
      </w:pPr>
      <w:r w:rsidRPr="00275E1E">
        <w:rPr>
          <w:rStyle w:val="EndnoteReference"/>
          <w:rFonts w:ascii="Calibri" w:hAnsi="Calibri" w:cs="Calibri"/>
          <w:sz w:val="22"/>
          <w:szCs w:val="22"/>
          <w:lang w:bidi="en-US"/>
        </w:rPr>
        <w:endnoteRef/>
      </w:r>
      <w:r w:rsidRPr="00275E1E">
        <w:rPr>
          <w:rFonts w:ascii="Calibri" w:hAnsi="Calibri" w:cs="Calibri"/>
          <w:sz w:val="22"/>
          <w:szCs w:val="22"/>
          <w:lang w:val="nb-NO" w:bidi="en-US"/>
        </w:rPr>
        <w:t xml:space="preserve"> Pasient- og brukerrettighetsloven (</w:t>
      </w:r>
      <w:r w:rsidRPr="00275E1E">
        <w:rPr>
          <w:rFonts w:ascii="Calibri" w:hAnsi="Calibri" w:cs="Calibri"/>
          <w:i/>
          <w:sz w:val="22"/>
          <w:szCs w:val="22"/>
          <w:lang w:val="nb-NO" w:bidi="en-US"/>
        </w:rPr>
        <w:t>Patients’ and Users’ Rights Act)</w:t>
      </w:r>
      <w:r w:rsidRPr="00275E1E">
        <w:rPr>
          <w:rFonts w:ascii="Calibri" w:hAnsi="Calibri" w:cs="Calibri"/>
          <w:sz w:val="22"/>
          <w:szCs w:val="22"/>
          <w:lang w:val="nb-NO" w:bidi="en-US"/>
        </w:rPr>
        <w:t xml:space="preserve">, LOV-1999-07-02-63: </w:t>
      </w:r>
      <w:hyperlink r:id="rId99" w:anchor="KAPITTEL_5" w:history="1">
        <w:r w:rsidRPr="00275E1E">
          <w:rPr>
            <w:rStyle w:val="Hyperlink"/>
            <w:rFonts w:ascii="Calibri" w:hAnsi="Calibri" w:cs="Calibri"/>
            <w:sz w:val="22"/>
            <w:szCs w:val="22"/>
            <w:lang w:val="nb-NO" w:bidi="en-US"/>
          </w:rPr>
          <w:t>https://lovdata.no/dokument/NL/lov/1999-07-02-63/KAPITTEL_5#KAPITTEL_5</w:t>
        </w:r>
      </w:hyperlink>
    </w:p>
    <w:p w14:paraId="470146C7" w14:textId="77777777" w:rsidR="0024415A" w:rsidRPr="00275E1E" w:rsidRDefault="0024415A" w:rsidP="00457A73">
      <w:pPr>
        <w:pStyle w:val="EndnoteText"/>
        <w:rPr>
          <w:rFonts w:ascii="Calibri" w:hAnsi="Calibri" w:cs="Calibri"/>
          <w:sz w:val="22"/>
          <w:szCs w:val="22"/>
          <w:lang w:val="nb-NO"/>
        </w:rPr>
      </w:pPr>
    </w:p>
  </w:endnote>
  <w:endnote w:id="95">
    <w:p w14:paraId="17051E42" w14:textId="6D040E0D" w:rsidR="0024415A" w:rsidRPr="00275E1E" w:rsidRDefault="0024415A" w:rsidP="00457A73">
      <w:pPr>
        <w:pStyle w:val="EndnoteText"/>
        <w:rPr>
          <w:rFonts w:ascii="Calibri" w:hAnsi="Calibri" w:cs="Calibri"/>
          <w:sz w:val="22"/>
          <w:szCs w:val="22"/>
          <w:lang w:val="nb-NO"/>
        </w:rPr>
      </w:pPr>
      <w:r w:rsidRPr="00275E1E">
        <w:rPr>
          <w:rStyle w:val="EndnoteReference"/>
          <w:rFonts w:ascii="Calibri" w:hAnsi="Calibri" w:cs="Calibri"/>
          <w:sz w:val="22"/>
          <w:szCs w:val="22"/>
          <w:lang w:bidi="en-US"/>
        </w:rPr>
        <w:endnoteRef/>
      </w:r>
      <w:r w:rsidRPr="00275E1E">
        <w:rPr>
          <w:rFonts w:ascii="Calibri" w:hAnsi="Calibri" w:cs="Calibri"/>
          <w:sz w:val="22"/>
          <w:szCs w:val="22"/>
          <w:lang w:val="nb-NO" w:bidi="en-US"/>
        </w:rPr>
        <w:t xml:space="preserve"> Helse- og omsorgstjenesteloven (</w:t>
      </w:r>
      <w:r w:rsidRPr="00275E1E">
        <w:rPr>
          <w:rFonts w:ascii="Calibri" w:hAnsi="Calibri" w:cs="Calibri"/>
          <w:i/>
          <w:sz w:val="22"/>
          <w:szCs w:val="22"/>
          <w:lang w:val="nb-NO" w:bidi="en-US"/>
        </w:rPr>
        <w:t>Health and Care Services Act)</w:t>
      </w:r>
      <w:r w:rsidRPr="00275E1E">
        <w:rPr>
          <w:rFonts w:ascii="Calibri" w:hAnsi="Calibri" w:cs="Calibri"/>
          <w:sz w:val="22"/>
          <w:szCs w:val="22"/>
          <w:lang w:val="nb-NO" w:bidi="en-US"/>
        </w:rPr>
        <w:t xml:space="preserve">, LOV-2011-06-24-30: </w:t>
      </w:r>
      <w:hyperlink r:id="rId100" w:anchor="KAPITTEL_9" w:history="1">
        <w:r w:rsidRPr="00275E1E">
          <w:rPr>
            <w:rStyle w:val="Hyperlink"/>
            <w:rFonts w:ascii="Calibri" w:hAnsi="Calibri" w:cs="Calibri"/>
            <w:sz w:val="22"/>
            <w:szCs w:val="22"/>
            <w:lang w:val="nb-NO" w:bidi="en-US"/>
          </w:rPr>
          <w:t>https://lovdata.no/dokument/NL/lov/2011-06-24-30#KAPITTEL_9</w:t>
        </w:r>
      </w:hyperlink>
    </w:p>
    <w:p w14:paraId="3A6674E9" w14:textId="77777777" w:rsidR="0024415A" w:rsidRPr="00275E1E" w:rsidRDefault="0024415A" w:rsidP="00457A73">
      <w:pPr>
        <w:pStyle w:val="EndnoteText"/>
        <w:rPr>
          <w:rFonts w:ascii="Calibri" w:hAnsi="Calibri" w:cs="Calibri"/>
          <w:sz w:val="22"/>
          <w:szCs w:val="22"/>
          <w:lang w:val="nb-NO"/>
        </w:rPr>
      </w:pPr>
    </w:p>
  </w:endnote>
  <w:endnote w:id="96">
    <w:p w14:paraId="079FEB8F" w14:textId="77777777" w:rsidR="0024415A" w:rsidRPr="00275E1E" w:rsidRDefault="0024415A" w:rsidP="00457A73">
      <w:pPr>
        <w:autoSpaceDE w:val="0"/>
        <w:autoSpaceDN w:val="0"/>
        <w:adjustRightInd w:val="0"/>
        <w:rPr>
          <w:rFonts w:ascii="Calibri" w:hAnsi="Calibri" w:cs="Calibri"/>
          <w:sz w:val="22"/>
          <w:szCs w:val="22"/>
        </w:rPr>
      </w:pPr>
      <w:r w:rsidRPr="00275E1E">
        <w:rPr>
          <w:rStyle w:val="EndnoteReference"/>
          <w:rFonts w:ascii="Calibri" w:hAnsi="Calibri" w:cs="Calibri"/>
          <w:sz w:val="22"/>
          <w:szCs w:val="22"/>
          <w:lang w:bidi="en-US"/>
        </w:rPr>
        <w:endnoteRef/>
      </w:r>
      <w:r w:rsidRPr="00275E1E">
        <w:rPr>
          <w:rFonts w:ascii="Calibri" w:hAnsi="Calibri" w:cs="Calibri"/>
          <w:sz w:val="22"/>
          <w:szCs w:val="22"/>
          <w:lang w:val="en-GB" w:bidi="en-US"/>
        </w:rPr>
        <w:t xml:space="preserve"> </w:t>
      </w:r>
      <w:r w:rsidRPr="00275E1E">
        <w:rPr>
          <w:rFonts w:ascii="Calibri" w:hAnsi="Calibri" w:cs="Calibri"/>
          <w:sz w:val="22"/>
          <w:szCs w:val="22"/>
          <w:lang w:bidi="en-US"/>
        </w:rPr>
        <w:t>Necessary force? A review of the data of county governors on the use of force and coercion on people with intellectual disabilities from 2000–2007, Norwegian Directorate of Health Report 7/2008.</w:t>
      </w:r>
    </w:p>
    <w:p w14:paraId="1D1C896B" w14:textId="77777777" w:rsidR="0024415A" w:rsidRPr="00275E1E" w:rsidRDefault="0024415A" w:rsidP="00457A73">
      <w:pPr>
        <w:autoSpaceDE w:val="0"/>
        <w:autoSpaceDN w:val="0"/>
        <w:adjustRightInd w:val="0"/>
        <w:rPr>
          <w:rFonts w:ascii="Calibri" w:hAnsi="Calibri" w:cs="Calibri"/>
          <w:sz w:val="22"/>
          <w:szCs w:val="22"/>
        </w:rPr>
      </w:pPr>
    </w:p>
  </w:endnote>
  <w:endnote w:id="97">
    <w:p w14:paraId="6AD097C0" w14:textId="2F33C94B" w:rsidR="0024415A" w:rsidRPr="00275E1E" w:rsidRDefault="0024415A" w:rsidP="00457A73">
      <w:pPr>
        <w:pStyle w:val="EndnoteText"/>
        <w:rPr>
          <w:rFonts w:ascii="Calibri" w:eastAsia="Calibri" w:hAnsi="Calibri" w:cs="Calibri"/>
          <w:sz w:val="22"/>
          <w:szCs w:val="22"/>
          <w:lang w:val="en-GB"/>
        </w:rPr>
      </w:pPr>
      <w:r w:rsidRPr="00275E1E">
        <w:rPr>
          <w:rStyle w:val="EndnoteReference"/>
          <w:rFonts w:ascii="Calibri" w:hAnsi="Calibri" w:cs="Calibri"/>
          <w:sz w:val="22"/>
          <w:szCs w:val="22"/>
          <w:lang w:bidi="en-US"/>
        </w:rPr>
        <w:endnoteRef/>
      </w:r>
      <w:r w:rsidRPr="00275E1E">
        <w:rPr>
          <w:rStyle w:val="EndnoteReference"/>
          <w:rFonts w:ascii="Calibri" w:hAnsi="Calibri" w:cs="Calibri"/>
          <w:sz w:val="22"/>
          <w:szCs w:val="22"/>
          <w:lang w:bidi="en-US"/>
        </w:rPr>
        <w:t xml:space="preserve"> </w:t>
      </w:r>
      <w:r w:rsidRPr="00275E1E">
        <w:rPr>
          <w:rFonts w:ascii="Calibri" w:eastAsia="Calibri" w:hAnsi="Calibri" w:cs="Calibri"/>
          <w:sz w:val="22"/>
          <w:szCs w:val="22"/>
          <w:lang w:val="en-GB"/>
        </w:rPr>
        <w:t xml:space="preserve">Skarstad, Kjersti: </w:t>
      </w:r>
      <w:r w:rsidRPr="00275E1E">
        <w:rPr>
          <w:rFonts w:ascii="Calibri" w:eastAsia="Calibri" w:hAnsi="Calibri" w:cs="Calibri"/>
          <w:i/>
          <w:sz w:val="22"/>
          <w:szCs w:val="22"/>
          <w:lang w:val="en-GB"/>
        </w:rPr>
        <w:t>Ensuring human rights for persons with intellectual disabilities</w:t>
      </w:r>
      <w:r w:rsidRPr="00275E1E">
        <w:rPr>
          <w:rFonts w:ascii="Calibri" w:eastAsia="Calibri" w:hAnsi="Calibri" w:cs="Calibri"/>
          <w:sz w:val="22"/>
          <w:szCs w:val="22"/>
          <w:lang w:val="en-GB"/>
        </w:rPr>
        <w:t xml:space="preserve">? </w:t>
      </w:r>
      <w:r w:rsidRPr="00275E1E">
        <w:rPr>
          <w:rFonts w:ascii="Calibri" w:eastAsia="Calibri" w:hAnsi="Calibri" w:cs="Calibri"/>
          <w:i/>
          <w:sz w:val="22"/>
          <w:szCs w:val="22"/>
          <w:lang w:val="en-GB"/>
        </w:rPr>
        <w:t>Self-determination policies and the use of force in the case of Norway</w:t>
      </w:r>
      <w:r w:rsidRPr="00275E1E">
        <w:rPr>
          <w:rFonts w:ascii="Calibri" w:eastAsia="Calibri" w:hAnsi="Calibri" w:cs="Calibri"/>
          <w:sz w:val="22"/>
          <w:szCs w:val="22"/>
          <w:lang w:val="en-GB"/>
        </w:rPr>
        <w:t xml:space="preserve">, International Journal of Human Rights, 2018: </w:t>
      </w:r>
      <w:hyperlink r:id="rId101" w:history="1">
        <w:r w:rsidRPr="00275E1E">
          <w:rPr>
            <w:rStyle w:val="Hyperlink"/>
            <w:rFonts w:ascii="Calibri" w:hAnsi="Calibri" w:cs="Calibri"/>
            <w:sz w:val="22"/>
            <w:szCs w:val="22"/>
          </w:rPr>
          <w:t>https://www.tandfonline.com/doi/full/10.1080/13642987.2018.1454903</w:t>
        </w:r>
      </w:hyperlink>
    </w:p>
    <w:p w14:paraId="5F5A7E55" w14:textId="77777777" w:rsidR="0024415A" w:rsidRPr="00275E1E" w:rsidRDefault="0024415A" w:rsidP="00457A73">
      <w:pPr>
        <w:pStyle w:val="EndnoteText"/>
        <w:rPr>
          <w:rFonts w:ascii="Calibri" w:hAnsi="Calibri" w:cs="Calibri"/>
          <w:sz w:val="22"/>
          <w:szCs w:val="22"/>
          <w:lang w:val="en-GB"/>
        </w:rPr>
      </w:pPr>
    </w:p>
  </w:endnote>
  <w:endnote w:id="98">
    <w:p w14:paraId="2DAD7E23" w14:textId="77777777" w:rsidR="0024415A" w:rsidRPr="00275E1E" w:rsidRDefault="0024415A" w:rsidP="00457A73">
      <w:pPr>
        <w:pStyle w:val="EndnoteText"/>
        <w:rPr>
          <w:rStyle w:val="Hyperlink"/>
          <w:rFonts w:ascii="Calibri" w:hAnsi="Calibri" w:cs="Calibri"/>
          <w:sz w:val="22"/>
          <w:szCs w:val="22"/>
        </w:rPr>
      </w:pPr>
      <w:r w:rsidRPr="00275E1E">
        <w:rPr>
          <w:rStyle w:val="EndnoteReference"/>
          <w:rFonts w:ascii="Calibri" w:hAnsi="Calibri" w:cs="Calibri"/>
          <w:sz w:val="22"/>
          <w:szCs w:val="22"/>
          <w:lang w:bidi="en-US"/>
        </w:rPr>
        <w:endnoteRef/>
      </w:r>
      <w:r w:rsidRPr="00275E1E">
        <w:rPr>
          <w:rFonts w:ascii="Calibri" w:hAnsi="Calibri" w:cs="Calibri"/>
          <w:color w:val="000000"/>
          <w:sz w:val="22"/>
          <w:szCs w:val="22"/>
          <w:lang w:val="en-GB" w:bidi="en-US"/>
        </w:rPr>
        <w:t xml:space="preserve"> </w:t>
      </w:r>
      <w:r w:rsidRPr="00275E1E">
        <w:rPr>
          <w:rFonts w:ascii="Calibri" w:hAnsi="Calibri" w:cs="Calibri"/>
          <w:color w:val="000000"/>
          <w:sz w:val="22"/>
          <w:szCs w:val="22"/>
          <w:lang w:bidi="en-US"/>
        </w:rPr>
        <w:t xml:space="preserve">National competence environments on intellectual disabilities (NAKU). Research on the use of force and coercion: </w:t>
      </w:r>
      <w:hyperlink r:id="rId102" w:anchor="main-content" w:history="1">
        <w:r w:rsidRPr="00275E1E">
          <w:rPr>
            <w:rStyle w:val="Hyperlink"/>
            <w:rFonts w:ascii="Calibri" w:hAnsi="Calibri" w:cs="Calibri"/>
            <w:sz w:val="22"/>
            <w:szCs w:val="22"/>
            <w:lang w:bidi="en-US"/>
          </w:rPr>
          <w:t>https://naku.no/kunnskapsbanken/tvang-og-makt-forskning#main-content</w:t>
        </w:r>
      </w:hyperlink>
      <w:r w:rsidRPr="00275E1E">
        <w:rPr>
          <w:rStyle w:val="Hyperlink"/>
          <w:rFonts w:ascii="Calibri" w:hAnsi="Calibri" w:cs="Calibri"/>
          <w:sz w:val="22"/>
          <w:szCs w:val="22"/>
          <w:lang w:bidi="en-US"/>
        </w:rPr>
        <w:t xml:space="preserve"> Oppdatert 10 mars 2018</w:t>
      </w:r>
    </w:p>
    <w:p w14:paraId="73CCD6D5" w14:textId="77777777" w:rsidR="0024415A" w:rsidRPr="00275E1E" w:rsidRDefault="0024415A" w:rsidP="00457A73">
      <w:pPr>
        <w:pStyle w:val="EndnoteText"/>
        <w:rPr>
          <w:rFonts w:ascii="Calibri" w:hAnsi="Calibri" w:cs="Calibri"/>
          <w:sz w:val="22"/>
          <w:szCs w:val="22"/>
        </w:rPr>
      </w:pPr>
    </w:p>
  </w:endnote>
  <w:endnote w:id="99">
    <w:p w14:paraId="145AAC95" w14:textId="44F01A35" w:rsidR="0024415A" w:rsidRPr="00275E1E" w:rsidRDefault="0024415A" w:rsidP="00457A73">
      <w:pPr>
        <w:autoSpaceDE w:val="0"/>
        <w:autoSpaceDN w:val="0"/>
        <w:adjustRightInd w:val="0"/>
        <w:rPr>
          <w:rFonts w:ascii="Calibri" w:hAnsi="Calibri" w:cs="Calibri"/>
          <w:color w:val="065778"/>
          <w:sz w:val="22"/>
          <w:szCs w:val="22"/>
        </w:rPr>
      </w:pPr>
      <w:r w:rsidRPr="00275E1E">
        <w:rPr>
          <w:rStyle w:val="EndnoteReference"/>
          <w:rFonts w:ascii="Calibri" w:hAnsi="Calibri" w:cs="Calibri"/>
          <w:sz w:val="22"/>
          <w:szCs w:val="22"/>
          <w:lang w:bidi="en-US"/>
        </w:rPr>
        <w:endnoteRef/>
      </w:r>
      <w:r w:rsidRPr="00275E1E">
        <w:rPr>
          <w:rFonts w:ascii="Calibri" w:hAnsi="Calibri" w:cs="Calibri"/>
          <w:color w:val="000000"/>
          <w:sz w:val="22"/>
          <w:szCs w:val="22"/>
          <w:lang w:val="en-GB" w:bidi="en-US"/>
        </w:rPr>
        <w:t xml:space="preserve"> </w:t>
      </w:r>
      <w:r w:rsidRPr="00275E1E">
        <w:rPr>
          <w:rFonts w:ascii="Calibri" w:hAnsi="Calibri" w:cs="Calibri"/>
          <w:color w:val="000000"/>
          <w:sz w:val="22"/>
          <w:szCs w:val="22"/>
          <w:lang w:bidi="en-US"/>
        </w:rPr>
        <w:t xml:space="preserve">Olsen, Terje, Rønning, Hild: </w:t>
      </w:r>
      <w:r w:rsidRPr="00275E1E">
        <w:rPr>
          <w:rFonts w:ascii="Calibri" w:hAnsi="Calibri" w:cs="Calibri"/>
          <w:i/>
          <w:color w:val="000000"/>
          <w:sz w:val="22"/>
          <w:szCs w:val="22"/>
          <w:lang w:bidi="en-US"/>
        </w:rPr>
        <w:t>Kunnskapsoppsummering: Rettssikkerhet for personer med utviklingshemming (Summary of knowledge: Due process for people with intellectual disabilities (NB: own translation)).</w:t>
      </w:r>
      <w:r w:rsidRPr="00275E1E">
        <w:rPr>
          <w:rFonts w:ascii="Calibri" w:hAnsi="Calibri" w:cs="Calibri"/>
          <w:color w:val="000000"/>
          <w:sz w:val="22"/>
          <w:szCs w:val="22"/>
          <w:lang w:bidi="en-US"/>
        </w:rPr>
        <w:t xml:space="preserve"> Nordland Research Institute, Work Notes 1010/2013, (2013) at: </w:t>
      </w:r>
      <w:hyperlink r:id="rId103" w:history="1">
        <w:r w:rsidRPr="00275E1E">
          <w:rPr>
            <w:rStyle w:val="Hyperlink"/>
            <w:rFonts w:ascii="Calibri" w:hAnsi="Calibri" w:cs="Calibri"/>
            <w:sz w:val="22"/>
            <w:szCs w:val="22"/>
            <w:lang w:bidi="en-US"/>
          </w:rPr>
          <w:t>http://www.nordlandsforskning.no/getfile.php/Dokumenter/Arbeidsnotater/2013/Notat_10102-2013.pdf</w:t>
        </w:r>
      </w:hyperlink>
    </w:p>
    <w:p w14:paraId="759B85B3" w14:textId="77777777" w:rsidR="0024415A" w:rsidRPr="00275E1E" w:rsidRDefault="0024415A" w:rsidP="00457A73">
      <w:pPr>
        <w:pStyle w:val="EndnoteText"/>
        <w:rPr>
          <w:rFonts w:ascii="Calibri" w:hAnsi="Calibri" w:cs="Calibri"/>
          <w:sz w:val="22"/>
          <w:szCs w:val="22"/>
          <w:lang w:val="en-GB"/>
        </w:rPr>
      </w:pPr>
    </w:p>
  </w:endnote>
  <w:endnote w:id="100">
    <w:p w14:paraId="6A651F5B" w14:textId="77777777" w:rsidR="0024415A" w:rsidRPr="00275E1E" w:rsidRDefault="0024415A" w:rsidP="00457A73">
      <w:pPr>
        <w:autoSpaceDE w:val="0"/>
        <w:autoSpaceDN w:val="0"/>
        <w:adjustRightInd w:val="0"/>
        <w:rPr>
          <w:rFonts w:ascii="Calibri" w:hAnsi="Calibri" w:cs="Calibri"/>
          <w:color w:val="000000"/>
          <w:sz w:val="22"/>
          <w:szCs w:val="22"/>
        </w:rPr>
      </w:pPr>
      <w:r w:rsidRPr="00275E1E">
        <w:rPr>
          <w:rStyle w:val="EndnoteReference"/>
          <w:rFonts w:ascii="Calibri" w:hAnsi="Calibri" w:cs="Calibri"/>
          <w:sz w:val="22"/>
          <w:szCs w:val="22"/>
          <w:lang w:bidi="en-US"/>
        </w:rPr>
        <w:endnoteRef/>
      </w:r>
      <w:r w:rsidRPr="00275E1E">
        <w:rPr>
          <w:rFonts w:ascii="Calibri" w:hAnsi="Calibri" w:cs="Calibri"/>
          <w:color w:val="000000"/>
          <w:sz w:val="22"/>
          <w:szCs w:val="22"/>
          <w:lang w:val="en-GB" w:bidi="en-US"/>
        </w:rPr>
        <w:t xml:space="preserve"> </w:t>
      </w:r>
      <w:r w:rsidRPr="00275E1E">
        <w:rPr>
          <w:rFonts w:ascii="Calibri" w:hAnsi="Calibri" w:cs="Calibri"/>
          <w:color w:val="000000"/>
          <w:sz w:val="22"/>
          <w:szCs w:val="22"/>
          <w:lang w:bidi="en-US"/>
        </w:rPr>
        <w:t>The Norwegian Board of Health Supervision’s Annual Report 2016 shows that there were 739 dispensations from the education requirements in 2012 compared to 1,011 dispensations in 2016. See:</w:t>
      </w:r>
    </w:p>
    <w:p w14:paraId="4470E5A9" w14:textId="77777777" w:rsidR="0024415A" w:rsidRPr="00275E1E" w:rsidRDefault="007756EC" w:rsidP="00457A73">
      <w:pPr>
        <w:autoSpaceDE w:val="0"/>
        <w:autoSpaceDN w:val="0"/>
        <w:adjustRightInd w:val="0"/>
        <w:rPr>
          <w:rFonts w:ascii="Calibri" w:hAnsi="Calibri" w:cs="Calibri"/>
          <w:color w:val="000000"/>
          <w:sz w:val="22"/>
          <w:szCs w:val="22"/>
        </w:rPr>
      </w:pPr>
      <w:hyperlink r:id="rId104" w:history="1">
        <w:r w:rsidR="0024415A" w:rsidRPr="00275E1E">
          <w:rPr>
            <w:rStyle w:val="Hyperlink"/>
            <w:rFonts w:ascii="Calibri" w:hAnsi="Calibri" w:cs="Calibri"/>
            <w:sz w:val="22"/>
            <w:szCs w:val="22"/>
            <w:lang w:bidi="en-US"/>
          </w:rPr>
          <w:t>https://www.helsetilsynet.no/upload/Publikasjoner/aarsrapporter/aarsrapport2016.pdf</w:t>
        </w:r>
      </w:hyperlink>
    </w:p>
    <w:p w14:paraId="3A276B0C" w14:textId="77777777" w:rsidR="0024415A" w:rsidRPr="00275E1E" w:rsidRDefault="0024415A" w:rsidP="00457A73">
      <w:pPr>
        <w:pStyle w:val="EndnoteText"/>
        <w:rPr>
          <w:rFonts w:ascii="Calibri" w:hAnsi="Calibri" w:cs="Calibri"/>
          <w:sz w:val="22"/>
          <w:szCs w:val="22"/>
        </w:rPr>
      </w:pPr>
    </w:p>
  </w:endnote>
  <w:endnote w:id="101">
    <w:p w14:paraId="15427F5B" w14:textId="77777777" w:rsidR="0024415A" w:rsidRPr="00275E1E" w:rsidRDefault="0024415A" w:rsidP="00457A73">
      <w:pPr>
        <w:autoSpaceDE w:val="0"/>
        <w:autoSpaceDN w:val="0"/>
        <w:adjustRightInd w:val="0"/>
        <w:rPr>
          <w:rFonts w:ascii="Calibri" w:hAnsi="Calibri" w:cs="Calibri"/>
          <w:color w:val="000000"/>
          <w:sz w:val="22"/>
          <w:szCs w:val="22"/>
          <w:lang w:val="en-GB"/>
        </w:rPr>
      </w:pPr>
      <w:r w:rsidRPr="00275E1E">
        <w:rPr>
          <w:rStyle w:val="EndnoteReference"/>
          <w:rFonts w:ascii="Calibri" w:hAnsi="Calibri" w:cs="Calibri"/>
          <w:sz w:val="22"/>
          <w:szCs w:val="22"/>
          <w:lang w:bidi="en-US"/>
        </w:rPr>
        <w:endnoteRef/>
      </w:r>
      <w:r w:rsidRPr="00275E1E">
        <w:rPr>
          <w:rFonts w:ascii="Calibri" w:hAnsi="Calibri" w:cs="Calibri"/>
          <w:sz w:val="22"/>
          <w:szCs w:val="22"/>
          <w:lang w:val="en-GB" w:bidi="en-US"/>
        </w:rPr>
        <w:t xml:space="preserve"> </w:t>
      </w:r>
      <w:r w:rsidRPr="00275E1E">
        <w:rPr>
          <w:rFonts w:ascii="Calibri" w:hAnsi="Calibri" w:cs="Calibri"/>
          <w:color w:val="000000"/>
          <w:sz w:val="22"/>
          <w:szCs w:val="22"/>
          <w:lang w:bidi="en-US"/>
        </w:rPr>
        <w:t xml:space="preserve">The Norwegian Board of Health Supervision’s Annual Report 2016 </w:t>
      </w:r>
      <w:r w:rsidRPr="00275E1E">
        <w:rPr>
          <w:rFonts w:ascii="Calibri" w:hAnsi="Calibri" w:cs="Calibri"/>
          <w:sz w:val="22"/>
          <w:szCs w:val="22"/>
          <w:lang w:bidi="en-US"/>
        </w:rPr>
        <w:t>states that: “</w:t>
      </w:r>
      <w:r w:rsidRPr="00275E1E">
        <w:rPr>
          <w:rFonts w:ascii="Calibri" w:hAnsi="Calibri" w:cs="Calibri"/>
          <w:i/>
          <w:color w:val="000000"/>
          <w:sz w:val="22"/>
          <w:szCs w:val="22"/>
          <w:lang w:bidi="en-US"/>
        </w:rPr>
        <w:t xml:space="preserve">The Norwegian Board of Health Supervision is concerned that increased use of force is a result of poor and insufficient competence within the services and that the services are inadequately individualised to avert force. This is an important area that lacks professional guidance in describing adequate and appropriate solutions before the instigation of coercive measures, as well as recommendations for professional and ethically viable measures when other solutions are unsuccessful.”  </w:t>
      </w:r>
      <w:r w:rsidRPr="00275E1E">
        <w:rPr>
          <w:rFonts w:ascii="Calibri" w:hAnsi="Calibri" w:cs="Calibri"/>
          <w:color w:val="000000"/>
          <w:sz w:val="22"/>
          <w:szCs w:val="22"/>
          <w:lang w:bidi="en-US"/>
        </w:rPr>
        <w:t xml:space="preserve">See: </w:t>
      </w:r>
      <w:hyperlink r:id="rId105" w:history="1">
        <w:r w:rsidRPr="00275E1E">
          <w:rPr>
            <w:rStyle w:val="Hyperlink"/>
            <w:rFonts w:ascii="Calibri" w:hAnsi="Calibri" w:cs="Calibri"/>
            <w:sz w:val="22"/>
            <w:szCs w:val="22"/>
            <w:lang w:bidi="en-US"/>
          </w:rPr>
          <w:t>https://www.helsetilsynet.no/upload/Publikasjoner/aarsrapporter/aarsrapport2016.pdf</w:t>
        </w:r>
      </w:hyperlink>
    </w:p>
    <w:p w14:paraId="331C914A" w14:textId="77777777" w:rsidR="0024415A" w:rsidRPr="00275E1E" w:rsidRDefault="0024415A" w:rsidP="00457A73">
      <w:pPr>
        <w:autoSpaceDE w:val="0"/>
        <w:autoSpaceDN w:val="0"/>
        <w:adjustRightInd w:val="0"/>
        <w:rPr>
          <w:rFonts w:ascii="Calibri" w:hAnsi="Calibri" w:cs="Calibri"/>
          <w:color w:val="065778"/>
          <w:sz w:val="22"/>
          <w:szCs w:val="22"/>
          <w:lang w:val="en-GB"/>
        </w:rPr>
      </w:pPr>
    </w:p>
    <w:p w14:paraId="69FE8571" w14:textId="77777777" w:rsidR="0024415A" w:rsidRPr="00275E1E" w:rsidRDefault="0024415A" w:rsidP="00457A73">
      <w:pPr>
        <w:autoSpaceDE w:val="0"/>
        <w:autoSpaceDN w:val="0"/>
        <w:adjustRightInd w:val="0"/>
        <w:rPr>
          <w:rFonts w:ascii="Calibri" w:hAnsi="Calibri" w:cs="Calibri"/>
          <w:color w:val="000000"/>
          <w:sz w:val="22"/>
          <w:szCs w:val="22"/>
        </w:rPr>
      </w:pPr>
      <w:r w:rsidRPr="00275E1E">
        <w:rPr>
          <w:rFonts w:ascii="Calibri" w:hAnsi="Calibri" w:cs="Calibri"/>
          <w:color w:val="000000"/>
          <w:sz w:val="22"/>
          <w:szCs w:val="22"/>
          <w:lang w:bidi="en-US"/>
        </w:rPr>
        <w:t xml:space="preserve">See also, for example, supervisory reports: </w:t>
      </w:r>
      <w:hyperlink r:id="rId106" w:history="1">
        <w:r w:rsidRPr="00275E1E">
          <w:rPr>
            <w:rStyle w:val="Hyperlink"/>
            <w:rFonts w:ascii="Calibri" w:hAnsi="Calibri" w:cs="Calibri"/>
            <w:sz w:val="22"/>
            <w:szCs w:val="22"/>
            <w:lang w:bidi="en-US"/>
          </w:rPr>
          <w:t>https://www.helsetilsynet.no/no/Tilsyn/Tilsynsrapporter/Akershus/2011/Nes-kommune-tvang-makt-psykisk-utviklingshemmede-2011/</w:t>
        </w:r>
      </w:hyperlink>
    </w:p>
    <w:p w14:paraId="64523DC7" w14:textId="77777777" w:rsidR="0024415A" w:rsidRPr="00275E1E" w:rsidRDefault="0024415A" w:rsidP="00457A73">
      <w:pPr>
        <w:autoSpaceDE w:val="0"/>
        <w:autoSpaceDN w:val="0"/>
        <w:adjustRightInd w:val="0"/>
        <w:rPr>
          <w:rFonts w:ascii="Calibri" w:hAnsi="Calibri" w:cs="Calibri"/>
          <w:color w:val="065778"/>
          <w:sz w:val="22"/>
          <w:szCs w:val="22"/>
        </w:rPr>
      </w:pPr>
    </w:p>
    <w:p w14:paraId="4218F38E" w14:textId="77777777" w:rsidR="0024415A" w:rsidRPr="00275E1E" w:rsidRDefault="007756EC" w:rsidP="00457A73">
      <w:pPr>
        <w:autoSpaceDE w:val="0"/>
        <w:autoSpaceDN w:val="0"/>
        <w:adjustRightInd w:val="0"/>
        <w:rPr>
          <w:rFonts w:ascii="Calibri" w:hAnsi="Calibri" w:cs="Calibri"/>
          <w:color w:val="065778"/>
          <w:sz w:val="22"/>
          <w:szCs w:val="22"/>
        </w:rPr>
      </w:pPr>
      <w:hyperlink r:id="rId107" w:history="1">
        <w:r w:rsidR="0024415A" w:rsidRPr="00275E1E">
          <w:rPr>
            <w:rStyle w:val="Hyperlink"/>
            <w:rFonts w:ascii="Calibri" w:hAnsi="Calibri" w:cs="Calibri"/>
            <w:sz w:val="22"/>
            <w:szCs w:val="22"/>
            <w:lang w:bidi="en-US"/>
          </w:rPr>
          <w:t>https://www.helsetilsynet.no/no/Tilsyn/Tilsynsrapporter/Akershus/2010/Nesodden-kommune-tvang-makt-psykisk-utviklingshemmede-2010/</w:t>
        </w:r>
      </w:hyperlink>
    </w:p>
    <w:p w14:paraId="52445684" w14:textId="77777777" w:rsidR="0024415A" w:rsidRPr="00275E1E" w:rsidRDefault="0024415A" w:rsidP="00457A73">
      <w:pPr>
        <w:autoSpaceDE w:val="0"/>
        <w:autoSpaceDN w:val="0"/>
        <w:adjustRightInd w:val="0"/>
        <w:rPr>
          <w:rFonts w:ascii="Calibri" w:hAnsi="Calibri" w:cs="Calibri"/>
          <w:color w:val="065778"/>
          <w:sz w:val="22"/>
          <w:szCs w:val="22"/>
        </w:rPr>
      </w:pPr>
    </w:p>
    <w:p w14:paraId="22B7EE2E" w14:textId="77777777" w:rsidR="0024415A" w:rsidRPr="00275E1E" w:rsidRDefault="007756EC" w:rsidP="00457A73">
      <w:pPr>
        <w:autoSpaceDE w:val="0"/>
        <w:autoSpaceDN w:val="0"/>
        <w:adjustRightInd w:val="0"/>
        <w:rPr>
          <w:rFonts w:ascii="Calibri" w:hAnsi="Calibri" w:cs="Calibri"/>
          <w:color w:val="065778"/>
          <w:sz w:val="22"/>
          <w:szCs w:val="22"/>
        </w:rPr>
      </w:pPr>
      <w:hyperlink r:id="rId108" w:history="1">
        <w:r w:rsidR="0024415A" w:rsidRPr="00275E1E">
          <w:rPr>
            <w:rStyle w:val="Hyperlink"/>
            <w:rFonts w:ascii="Calibri" w:hAnsi="Calibri" w:cs="Calibri"/>
            <w:sz w:val="22"/>
            <w:szCs w:val="22"/>
            <w:lang w:bidi="en-US"/>
          </w:rPr>
          <w:t>http://www.fylkesmannen.no/Documents/Dokument%20FMBU/Helse%20og%20omsorg/Tvang/Nedre%20Eiker%20tilsyn%20tvang%202014.pdf?epslanguage=nb</w:t>
        </w:r>
      </w:hyperlink>
    </w:p>
    <w:p w14:paraId="05392797" w14:textId="77777777" w:rsidR="0024415A" w:rsidRPr="00275E1E" w:rsidRDefault="0024415A" w:rsidP="00457A73">
      <w:pPr>
        <w:pStyle w:val="EndnoteText"/>
        <w:rPr>
          <w:rFonts w:ascii="Calibri" w:hAnsi="Calibri" w:cs="Calibri"/>
          <w:sz w:val="22"/>
          <w:szCs w:val="22"/>
        </w:rPr>
      </w:pPr>
    </w:p>
  </w:endnote>
  <w:endnote w:id="102">
    <w:p w14:paraId="7CB08D44" w14:textId="77777777" w:rsidR="0024415A" w:rsidRPr="00275E1E" w:rsidRDefault="0024415A" w:rsidP="00457A73">
      <w:pPr>
        <w:autoSpaceDE w:val="0"/>
        <w:autoSpaceDN w:val="0"/>
        <w:adjustRightInd w:val="0"/>
        <w:rPr>
          <w:rFonts w:ascii="Calibri" w:hAnsi="Calibri" w:cs="Calibri"/>
          <w:sz w:val="22"/>
          <w:szCs w:val="22"/>
          <w:lang w:bidi="en-US"/>
        </w:rPr>
      </w:pPr>
      <w:r w:rsidRPr="00275E1E">
        <w:rPr>
          <w:rStyle w:val="EndnoteReference"/>
          <w:rFonts w:ascii="Calibri" w:hAnsi="Calibri" w:cs="Calibri"/>
          <w:sz w:val="22"/>
          <w:szCs w:val="22"/>
          <w:lang w:bidi="en-US"/>
        </w:rPr>
        <w:endnoteRef/>
      </w:r>
      <w:r w:rsidRPr="00275E1E">
        <w:rPr>
          <w:rFonts w:ascii="Calibri" w:hAnsi="Calibri" w:cs="Calibri"/>
          <w:sz w:val="22"/>
          <w:szCs w:val="22"/>
          <w:lang w:val="en-GB" w:bidi="en-US"/>
        </w:rPr>
        <w:t xml:space="preserve"> </w:t>
      </w:r>
      <w:r w:rsidRPr="00275E1E">
        <w:rPr>
          <w:rFonts w:ascii="Calibri" w:hAnsi="Calibri" w:cs="Calibri"/>
          <w:sz w:val="22"/>
          <w:szCs w:val="22"/>
          <w:lang w:bidi="en-US"/>
        </w:rPr>
        <w:t xml:space="preserve">The following is a complex and long-running case from a shared supported housing for persons with disabilities in Oslo, which shows how long it can take before mistakes are corrected. After various complaints from guardians and relatives, the County Governor of Oslo and Akershus decided to supervise the shared supported housing in November 2011. When the County Governor supervised the shared supported housing again in 2013, law violations were uncovered in the general services offered and the use of force. The borough worked towards improving the situation, but did not manage to erase non-compliance. The case was forwarded to the National Board of Health Supervision to assess a potential injunction, of which the Board informed the borough in October 2014. An injunction was taken out in June 2015, see the Norwegian Board of Health Supervision 2014/889. </w:t>
      </w:r>
    </w:p>
    <w:p w14:paraId="1C285980" w14:textId="77777777" w:rsidR="0024415A" w:rsidRPr="00275E1E" w:rsidRDefault="0024415A" w:rsidP="00457A73">
      <w:pPr>
        <w:autoSpaceDE w:val="0"/>
        <w:autoSpaceDN w:val="0"/>
        <w:adjustRightInd w:val="0"/>
        <w:rPr>
          <w:rFonts w:ascii="Calibri" w:hAnsi="Calibri" w:cs="Calibri"/>
          <w:sz w:val="22"/>
          <w:szCs w:val="22"/>
          <w:lang w:bidi="en-US"/>
        </w:rPr>
      </w:pPr>
      <w:r w:rsidRPr="00275E1E">
        <w:rPr>
          <w:rFonts w:ascii="Calibri" w:hAnsi="Calibri" w:cs="Calibri"/>
          <w:sz w:val="22"/>
          <w:szCs w:val="22"/>
          <w:lang w:bidi="en-US"/>
        </w:rPr>
        <w:t>The case was resolved in 2016 when the persons concerned was allowed to move to another dwelling. Articles about the case:</w:t>
      </w:r>
    </w:p>
    <w:p w14:paraId="52FE3746" w14:textId="77777777" w:rsidR="0024415A" w:rsidRPr="00275E1E" w:rsidRDefault="0024415A" w:rsidP="00457A73">
      <w:pPr>
        <w:autoSpaceDE w:val="0"/>
        <w:autoSpaceDN w:val="0"/>
        <w:adjustRightInd w:val="0"/>
        <w:rPr>
          <w:rFonts w:ascii="Calibri" w:hAnsi="Calibri" w:cs="Calibri"/>
          <w:sz w:val="22"/>
          <w:szCs w:val="22"/>
          <w:lang w:bidi="en-US"/>
        </w:rPr>
      </w:pPr>
    </w:p>
    <w:p w14:paraId="7D9B65F9" w14:textId="77777777" w:rsidR="0024415A" w:rsidRPr="00275E1E" w:rsidRDefault="007756EC" w:rsidP="00457A73">
      <w:pPr>
        <w:autoSpaceDE w:val="0"/>
        <w:autoSpaceDN w:val="0"/>
        <w:adjustRightInd w:val="0"/>
        <w:rPr>
          <w:rStyle w:val="Hyperlink"/>
          <w:rFonts w:ascii="Calibri" w:hAnsi="Calibri" w:cs="Calibri"/>
          <w:sz w:val="22"/>
          <w:szCs w:val="22"/>
        </w:rPr>
      </w:pPr>
      <w:hyperlink r:id="rId109" w:history="1">
        <w:r w:rsidR="0024415A" w:rsidRPr="00275E1E">
          <w:rPr>
            <w:rStyle w:val="Hyperlink"/>
            <w:rFonts w:ascii="Calibri" w:hAnsi="Calibri" w:cs="Calibri"/>
            <w:sz w:val="22"/>
            <w:szCs w:val="22"/>
            <w:lang w:bidi="en-US"/>
          </w:rPr>
          <w:t>http://www.nrk.no/ostlandssendingen/bryter-fortsatt-loven-pa-villa-eik-1.12102527</w:t>
        </w:r>
      </w:hyperlink>
    </w:p>
    <w:p w14:paraId="4DA3F0BA" w14:textId="77777777" w:rsidR="0024415A" w:rsidRPr="00275E1E" w:rsidRDefault="0024415A" w:rsidP="00457A73">
      <w:pPr>
        <w:autoSpaceDE w:val="0"/>
        <w:autoSpaceDN w:val="0"/>
        <w:adjustRightInd w:val="0"/>
        <w:rPr>
          <w:rStyle w:val="Hyperlink"/>
          <w:rFonts w:ascii="Calibri" w:hAnsi="Calibri" w:cs="Calibri"/>
          <w:sz w:val="22"/>
          <w:szCs w:val="22"/>
        </w:rPr>
      </w:pPr>
    </w:p>
    <w:p w14:paraId="2556DF5F" w14:textId="77777777" w:rsidR="0024415A" w:rsidRPr="00275E1E" w:rsidRDefault="007756EC" w:rsidP="00457A73">
      <w:pPr>
        <w:autoSpaceDE w:val="0"/>
        <w:autoSpaceDN w:val="0"/>
        <w:adjustRightInd w:val="0"/>
        <w:rPr>
          <w:rFonts w:ascii="Calibri" w:hAnsi="Calibri" w:cs="Calibri"/>
          <w:color w:val="000000"/>
          <w:sz w:val="22"/>
          <w:szCs w:val="22"/>
        </w:rPr>
      </w:pPr>
      <w:hyperlink r:id="rId110" w:history="1">
        <w:r w:rsidR="0024415A" w:rsidRPr="00275E1E">
          <w:rPr>
            <w:rStyle w:val="Hyperlink"/>
            <w:rFonts w:ascii="Calibri" w:hAnsi="Calibri" w:cs="Calibri"/>
            <w:sz w:val="22"/>
            <w:szCs w:val="22"/>
            <w:lang w:bidi="en-US"/>
          </w:rPr>
          <w:t>https://www.dagbladet.no/nyheter/lars-og-jonas-flytter-fra-villa-eik---helt-fantastisk-vi-gleder-oss/63943547</w:t>
        </w:r>
      </w:hyperlink>
    </w:p>
    <w:p w14:paraId="10C40426" w14:textId="77777777" w:rsidR="0024415A" w:rsidRPr="00275E1E" w:rsidRDefault="0024415A" w:rsidP="00457A73">
      <w:pPr>
        <w:pStyle w:val="EndnoteText"/>
        <w:rPr>
          <w:rFonts w:ascii="Calibri" w:hAnsi="Calibri" w:cs="Calibri"/>
          <w:sz w:val="22"/>
          <w:szCs w:val="22"/>
        </w:rPr>
      </w:pPr>
    </w:p>
  </w:endnote>
  <w:endnote w:id="103">
    <w:p w14:paraId="4ADFE7F7" w14:textId="77777777" w:rsidR="0024415A" w:rsidRPr="00275E1E" w:rsidRDefault="0024415A" w:rsidP="00457A73">
      <w:pPr>
        <w:rPr>
          <w:rStyle w:val="Hyperlink"/>
          <w:rFonts w:ascii="Calibri" w:hAnsi="Calibri" w:cs="Calibri"/>
          <w:sz w:val="22"/>
          <w:szCs w:val="22"/>
          <w:lang w:val="en-GB" w:bidi="en-US"/>
        </w:rPr>
      </w:pPr>
      <w:r w:rsidRPr="00275E1E">
        <w:rPr>
          <w:rStyle w:val="EndnoteReference"/>
          <w:rFonts w:ascii="Calibri" w:hAnsi="Calibri" w:cs="Calibri"/>
          <w:sz w:val="22"/>
          <w:szCs w:val="22"/>
          <w:lang w:bidi="en-US"/>
        </w:rPr>
        <w:endnoteRef/>
      </w:r>
      <w:r w:rsidRPr="00275E1E">
        <w:rPr>
          <w:rFonts w:ascii="Calibri" w:hAnsi="Calibri" w:cs="Calibri"/>
          <w:sz w:val="22"/>
          <w:szCs w:val="22"/>
          <w:lang w:val="en-GB" w:bidi="en-US"/>
        </w:rPr>
        <w:t xml:space="preserve"> See the Parliamentary Ombudsman’s list of visit reports here: </w:t>
      </w:r>
      <w:hyperlink r:id="rId111" w:history="1">
        <w:r w:rsidRPr="00275E1E">
          <w:rPr>
            <w:rStyle w:val="Hyperlink"/>
            <w:rFonts w:ascii="Calibri" w:hAnsi="Calibri" w:cs="Calibri"/>
            <w:sz w:val="22"/>
            <w:szCs w:val="22"/>
            <w:lang w:bidi="en-US"/>
          </w:rPr>
          <w:t>https://www.sivilombudsmannen.no/besoksrapporter/</w:t>
        </w:r>
      </w:hyperlink>
      <w:r w:rsidRPr="00275E1E">
        <w:rPr>
          <w:rStyle w:val="Hyperlink"/>
          <w:rFonts w:ascii="Calibri" w:hAnsi="Calibri" w:cs="Calibri"/>
          <w:sz w:val="22"/>
          <w:szCs w:val="22"/>
          <w:lang w:bidi="en-US"/>
        </w:rPr>
        <w:t xml:space="preserve"> </w:t>
      </w:r>
    </w:p>
    <w:p w14:paraId="0AD2D77C" w14:textId="77777777" w:rsidR="0024415A" w:rsidRPr="00275E1E" w:rsidRDefault="0024415A" w:rsidP="00457A73">
      <w:pPr>
        <w:rPr>
          <w:rStyle w:val="Hyperlink"/>
          <w:rFonts w:ascii="Calibri" w:hAnsi="Calibri" w:cs="Calibri"/>
          <w:sz w:val="22"/>
          <w:szCs w:val="22"/>
          <w:lang w:bidi="en-US"/>
        </w:rPr>
      </w:pPr>
    </w:p>
    <w:p w14:paraId="55A160F9" w14:textId="77777777" w:rsidR="0024415A" w:rsidRPr="00275E1E" w:rsidRDefault="0024415A" w:rsidP="00457A73">
      <w:pPr>
        <w:rPr>
          <w:rStyle w:val="Hyperlink"/>
          <w:rFonts w:ascii="Calibri" w:hAnsi="Calibri" w:cs="Calibri"/>
          <w:sz w:val="22"/>
          <w:szCs w:val="22"/>
          <w:lang w:bidi="en-US"/>
        </w:rPr>
      </w:pPr>
      <w:r w:rsidRPr="00275E1E">
        <w:rPr>
          <w:rStyle w:val="Hyperlink"/>
          <w:rFonts w:ascii="Calibri" w:hAnsi="Calibri" w:cs="Calibri"/>
          <w:sz w:val="22"/>
          <w:szCs w:val="22"/>
          <w:lang w:bidi="en-US"/>
        </w:rPr>
        <w:t xml:space="preserve">See the </w:t>
      </w:r>
      <w:r w:rsidRPr="00275E1E">
        <w:rPr>
          <w:rFonts w:ascii="Calibri" w:hAnsi="Calibri" w:cs="Calibri"/>
          <w:sz w:val="22"/>
          <w:szCs w:val="22"/>
          <w:lang w:bidi="en-US"/>
        </w:rPr>
        <w:t xml:space="preserve">Norwegian Board of Health Supervision reports here: </w:t>
      </w:r>
      <w:hyperlink r:id="rId112" w:history="1">
        <w:r w:rsidRPr="00275E1E">
          <w:rPr>
            <w:rStyle w:val="Hyperlink"/>
            <w:rFonts w:ascii="Calibri" w:hAnsi="Calibri" w:cs="Calibri"/>
            <w:sz w:val="22"/>
            <w:szCs w:val="22"/>
          </w:rPr>
          <w:t>https://www.helsetilsynet.no/publikasjoner/rapport-fra-helsetilsynet/?pid=39203</w:t>
        </w:r>
      </w:hyperlink>
      <w:r w:rsidRPr="00275E1E">
        <w:rPr>
          <w:rFonts w:ascii="Calibri" w:hAnsi="Calibri" w:cs="Calibri"/>
          <w:sz w:val="22"/>
          <w:szCs w:val="22"/>
        </w:rPr>
        <w:t xml:space="preserve"> </w:t>
      </w:r>
    </w:p>
    <w:p w14:paraId="2B1221C0" w14:textId="77777777" w:rsidR="0024415A" w:rsidRPr="00275E1E" w:rsidRDefault="0024415A" w:rsidP="00457A73">
      <w:pPr>
        <w:rPr>
          <w:rFonts w:ascii="Calibri" w:hAnsi="Calibri" w:cs="Calibri"/>
          <w:sz w:val="22"/>
          <w:szCs w:val="22"/>
        </w:rPr>
      </w:pPr>
    </w:p>
  </w:endnote>
  <w:endnote w:id="104">
    <w:p w14:paraId="71A58ECD" w14:textId="3B703983" w:rsidR="0024415A" w:rsidRPr="00275E1E" w:rsidRDefault="0024415A" w:rsidP="00457A73">
      <w:pPr>
        <w:autoSpaceDE w:val="0"/>
        <w:autoSpaceDN w:val="0"/>
        <w:adjustRightInd w:val="0"/>
        <w:rPr>
          <w:rStyle w:val="Hyperlink"/>
          <w:rFonts w:ascii="Calibri" w:hAnsi="Calibri" w:cs="Calibri"/>
          <w:sz w:val="22"/>
          <w:szCs w:val="22"/>
          <w:lang w:bidi="en-US"/>
        </w:rPr>
      </w:pPr>
      <w:r w:rsidRPr="00275E1E">
        <w:rPr>
          <w:rStyle w:val="EndnoteReference"/>
          <w:rFonts w:ascii="Calibri" w:hAnsi="Calibri" w:cs="Calibri"/>
          <w:sz w:val="22"/>
          <w:szCs w:val="22"/>
          <w:lang w:bidi="en-US"/>
        </w:rPr>
        <w:endnoteRef/>
      </w:r>
      <w:r w:rsidRPr="00275E1E">
        <w:rPr>
          <w:rFonts w:ascii="Calibri" w:hAnsi="Calibri" w:cs="Calibri"/>
          <w:color w:val="000000"/>
          <w:sz w:val="22"/>
          <w:szCs w:val="22"/>
          <w:lang w:val="nb-NO" w:bidi="en-US"/>
        </w:rPr>
        <w:t xml:space="preserve"> Kjørholt, Elin Saga, Sæther, Marit Lomundal and Thorsnes, Ingrid Egeland: </w:t>
      </w:r>
      <w:r w:rsidRPr="00275E1E">
        <w:rPr>
          <w:rFonts w:ascii="Calibri" w:hAnsi="Calibri" w:cs="Calibri"/>
          <w:i/>
          <w:color w:val="000000"/>
          <w:sz w:val="22"/>
          <w:szCs w:val="22"/>
          <w:lang w:val="nb-NO" w:bidi="en-US"/>
        </w:rPr>
        <w:t xml:space="preserve">Temarapport: Menneskerettigheter i norske sykehjem. </w:t>
      </w:r>
      <w:r w:rsidRPr="00275E1E">
        <w:rPr>
          <w:rFonts w:ascii="Calibri" w:hAnsi="Calibri" w:cs="Calibri"/>
          <w:i/>
          <w:color w:val="000000"/>
          <w:sz w:val="22"/>
          <w:szCs w:val="22"/>
          <w:lang w:bidi="en-US"/>
        </w:rPr>
        <w:t>(Topic Reports</w:t>
      </w:r>
      <w:r w:rsidRPr="00275E1E">
        <w:rPr>
          <w:rFonts w:ascii="Calibri" w:hAnsi="Calibri" w:cs="Calibri"/>
          <w:i/>
          <w:color w:val="000000"/>
          <w:sz w:val="22"/>
          <w:szCs w:val="22"/>
        </w:rPr>
        <w:t xml:space="preserve">: </w:t>
      </w:r>
      <w:r w:rsidRPr="00275E1E">
        <w:rPr>
          <w:rFonts w:ascii="Calibri" w:hAnsi="Calibri" w:cs="Calibri"/>
          <w:i/>
          <w:color w:val="000000"/>
          <w:sz w:val="22"/>
          <w:szCs w:val="22"/>
          <w:lang w:bidi="en-US"/>
        </w:rPr>
        <w:t>Human Rights in Norwegian Nursing Homes (NB: own translation)),</w:t>
      </w:r>
      <w:r w:rsidRPr="00275E1E">
        <w:rPr>
          <w:rFonts w:ascii="Calibri" w:hAnsi="Calibri" w:cs="Calibri"/>
          <w:color w:val="000000"/>
          <w:sz w:val="22"/>
          <w:szCs w:val="22"/>
          <w:lang w:bidi="en-US"/>
        </w:rPr>
        <w:t xml:space="preserve"> Norwegian Centre for Human Rights, Oslo University 2015. See: </w:t>
      </w:r>
      <w:hyperlink r:id="rId113" w:history="1">
        <w:r w:rsidRPr="00275E1E">
          <w:rPr>
            <w:rStyle w:val="Hyperlink"/>
            <w:rFonts w:ascii="Calibri" w:hAnsi="Calibri" w:cs="Calibri"/>
            <w:sz w:val="22"/>
            <w:szCs w:val="22"/>
            <w:lang w:bidi="en-US"/>
          </w:rPr>
          <w:t>http://www.jus.uio.no/smr/om/aktuelt/arrangementer/2015/mr-sykehjem.pdf</w:t>
        </w:r>
      </w:hyperlink>
    </w:p>
    <w:p w14:paraId="77643652" w14:textId="77777777" w:rsidR="0024415A" w:rsidRPr="00275E1E" w:rsidRDefault="0024415A" w:rsidP="00457A73">
      <w:pPr>
        <w:autoSpaceDE w:val="0"/>
        <w:autoSpaceDN w:val="0"/>
        <w:adjustRightInd w:val="0"/>
        <w:rPr>
          <w:rFonts w:ascii="Calibri" w:hAnsi="Calibri" w:cs="Calibri"/>
          <w:sz w:val="22"/>
          <w:szCs w:val="22"/>
          <w:lang w:val="en-GB"/>
        </w:rPr>
      </w:pPr>
    </w:p>
  </w:endnote>
  <w:endnote w:id="105">
    <w:p w14:paraId="5A84DEB3" w14:textId="77777777" w:rsidR="0024415A" w:rsidRPr="00275E1E" w:rsidRDefault="0024415A" w:rsidP="00457A73">
      <w:pPr>
        <w:pStyle w:val="EndnoteText"/>
        <w:rPr>
          <w:rFonts w:ascii="Calibri" w:hAnsi="Calibri" w:cs="Calibri"/>
          <w:sz w:val="22"/>
          <w:szCs w:val="22"/>
        </w:rPr>
      </w:pPr>
      <w:r w:rsidRPr="00275E1E">
        <w:rPr>
          <w:rStyle w:val="EndnoteReference"/>
          <w:rFonts w:ascii="Calibri" w:hAnsi="Calibri" w:cs="Calibri"/>
          <w:sz w:val="22"/>
          <w:szCs w:val="22"/>
        </w:rPr>
        <w:endnoteRef/>
      </w:r>
      <w:r w:rsidRPr="00275E1E">
        <w:rPr>
          <w:rFonts w:ascii="Calibri" w:hAnsi="Calibri" w:cs="Calibri"/>
          <w:sz w:val="22"/>
          <w:szCs w:val="22"/>
        </w:rPr>
        <w:t xml:space="preserve"> Malmedal, Wenche (2013): </w:t>
      </w:r>
      <w:r w:rsidRPr="00275E1E">
        <w:rPr>
          <w:rFonts w:ascii="Calibri" w:hAnsi="Calibri" w:cs="Calibri"/>
          <w:i/>
          <w:sz w:val="22"/>
          <w:szCs w:val="22"/>
        </w:rPr>
        <w:t>Inadequate Care, Abuse and Neglect in Norwegian Nursing Homes</w:t>
      </w:r>
      <w:r w:rsidRPr="00275E1E">
        <w:rPr>
          <w:rFonts w:ascii="Calibri" w:hAnsi="Calibri" w:cs="Calibri"/>
          <w:sz w:val="22"/>
          <w:szCs w:val="22"/>
        </w:rPr>
        <w:t xml:space="preserve">,  </w:t>
      </w:r>
    </w:p>
    <w:p w14:paraId="36605D0F" w14:textId="77777777" w:rsidR="0024415A" w:rsidRPr="00275E1E" w:rsidRDefault="0024415A" w:rsidP="00457A73">
      <w:pPr>
        <w:pStyle w:val="EndnoteText"/>
        <w:rPr>
          <w:rFonts w:ascii="Calibri" w:hAnsi="Calibri" w:cs="Calibri"/>
          <w:sz w:val="22"/>
          <w:szCs w:val="22"/>
        </w:rPr>
      </w:pPr>
      <w:r w:rsidRPr="00275E1E">
        <w:rPr>
          <w:rFonts w:ascii="Calibri" w:hAnsi="Calibri" w:cs="Calibri"/>
          <w:sz w:val="22"/>
          <w:szCs w:val="22"/>
        </w:rPr>
        <w:t xml:space="preserve">Norwegian University of Science and Technology (NTNU), PhD thesis at Department of Social Work and Health Science: </w:t>
      </w:r>
      <w:r w:rsidRPr="00275E1E">
        <w:rPr>
          <w:rFonts w:ascii="Calibri" w:hAnsi="Calibri" w:cs="Calibri"/>
          <w:sz w:val="22"/>
          <w:szCs w:val="22"/>
        </w:rPr>
        <w:br/>
      </w:r>
      <w:hyperlink r:id="rId114" w:history="1">
        <w:r w:rsidRPr="00275E1E">
          <w:rPr>
            <w:rStyle w:val="Hyperlink"/>
            <w:rFonts w:ascii="Calibri" w:hAnsi="Calibri" w:cs="Calibri"/>
            <w:sz w:val="22"/>
            <w:szCs w:val="22"/>
          </w:rPr>
          <w:t>https://core.ac.uk/download/pdf/52109553.pdf</w:t>
        </w:r>
      </w:hyperlink>
    </w:p>
    <w:p w14:paraId="29DECEBC" w14:textId="77777777" w:rsidR="0024415A" w:rsidRPr="00275E1E" w:rsidRDefault="0024415A" w:rsidP="00457A73">
      <w:pPr>
        <w:pStyle w:val="EndnoteText"/>
        <w:rPr>
          <w:rFonts w:ascii="Calibri" w:hAnsi="Calibri" w:cs="Calibri"/>
          <w:sz w:val="22"/>
          <w:szCs w:val="22"/>
        </w:rPr>
      </w:pPr>
    </w:p>
  </w:endnote>
  <w:endnote w:id="106">
    <w:p w14:paraId="63F6D64E" w14:textId="1463BF80" w:rsidR="0024415A" w:rsidRPr="00275E1E" w:rsidRDefault="0024415A" w:rsidP="00AD0860">
      <w:pPr>
        <w:pStyle w:val="EndnoteText"/>
        <w:rPr>
          <w:rFonts w:ascii="Calibri" w:hAnsi="Calibri" w:cs="Calibri"/>
          <w:sz w:val="22"/>
          <w:szCs w:val="22"/>
          <w:lang w:val="en-GB"/>
        </w:rPr>
      </w:pPr>
      <w:r w:rsidRPr="00275E1E">
        <w:rPr>
          <w:rStyle w:val="EndnoteReference"/>
          <w:rFonts w:ascii="Calibri" w:hAnsi="Calibri" w:cs="Calibri"/>
          <w:sz w:val="22"/>
          <w:szCs w:val="22"/>
          <w:lang w:bidi="en-US"/>
        </w:rPr>
        <w:endnoteRef/>
      </w:r>
      <w:r w:rsidRPr="00275E1E">
        <w:rPr>
          <w:rFonts w:ascii="Calibri" w:hAnsi="Calibri" w:cs="Calibri"/>
          <w:sz w:val="22"/>
          <w:szCs w:val="22"/>
          <w:lang w:val="en-GB" w:bidi="en-US"/>
        </w:rPr>
        <w:t xml:space="preserve"> Act relating to Primary and Secondary Education and Training (Education Act), LOV-1998-07-17-61, Section 9 A-4, and the </w:t>
      </w:r>
      <w:r w:rsidR="00B21099" w:rsidRPr="00275E1E">
        <w:rPr>
          <w:rFonts w:ascii="Calibri" w:hAnsi="Calibri" w:cs="Calibri"/>
          <w:sz w:val="22"/>
          <w:szCs w:val="22"/>
          <w:lang w:val="en-GB" w:bidi="en-US"/>
        </w:rPr>
        <w:t>Penal Code</w:t>
      </w:r>
      <w:r w:rsidRPr="00275E1E">
        <w:rPr>
          <w:rFonts w:ascii="Calibri" w:hAnsi="Calibri" w:cs="Calibri"/>
          <w:sz w:val="22"/>
          <w:szCs w:val="22"/>
          <w:lang w:val="en-GB" w:bidi="en-US"/>
        </w:rPr>
        <w:t xml:space="preserve">, LOV-2005-05-20-28, Section 17 relating to legal necessity and Section 18 relating to legitimate self-defence: </w:t>
      </w:r>
      <w:hyperlink r:id="rId115" w:history="1">
        <w:r w:rsidRPr="00275E1E">
          <w:rPr>
            <w:rStyle w:val="Hyperlink"/>
            <w:rFonts w:ascii="Calibri" w:hAnsi="Calibri" w:cs="Calibri"/>
            <w:sz w:val="22"/>
            <w:szCs w:val="22"/>
            <w:lang w:val="en-GB" w:bidi="en-US"/>
          </w:rPr>
          <w:t>https://lovdata.no/dokument/NL/lov/2005-05-20-28</w:t>
        </w:r>
      </w:hyperlink>
    </w:p>
    <w:p w14:paraId="0F8863C0" w14:textId="77777777" w:rsidR="0024415A" w:rsidRPr="00275E1E" w:rsidRDefault="0024415A" w:rsidP="00AD0860">
      <w:pPr>
        <w:pStyle w:val="EndnoteText"/>
        <w:rPr>
          <w:rFonts w:ascii="Calibri" w:hAnsi="Calibri" w:cs="Calibri"/>
          <w:sz w:val="22"/>
          <w:szCs w:val="22"/>
          <w:lang w:val="en-GB" w:bidi="en-US"/>
        </w:rPr>
      </w:pPr>
      <w:r w:rsidRPr="00275E1E">
        <w:rPr>
          <w:rFonts w:ascii="Calibri" w:hAnsi="Calibri" w:cs="Calibri"/>
          <w:sz w:val="22"/>
          <w:szCs w:val="22"/>
          <w:lang w:val="en-GB" w:bidi="en-US"/>
        </w:rPr>
        <w:t xml:space="preserve">English version: </w:t>
      </w:r>
      <w:hyperlink r:id="rId116" w:history="1">
        <w:r w:rsidRPr="00275E1E">
          <w:rPr>
            <w:rStyle w:val="Hyperlink"/>
            <w:rFonts w:ascii="Calibri" w:hAnsi="Calibri" w:cs="Calibri"/>
            <w:sz w:val="22"/>
            <w:szCs w:val="22"/>
            <w:lang w:val="en-GB" w:bidi="en-US"/>
          </w:rPr>
          <w:t>https://lovdata.no/dokument/NLE/lov/2005-05-20-28</w:t>
        </w:r>
      </w:hyperlink>
      <w:r w:rsidRPr="00275E1E">
        <w:rPr>
          <w:rStyle w:val="Hyperlink"/>
          <w:rFonts w:ascii="Calibri" w:hAnsi="Calibri" w:cs="Calibri"/>
          <w:sz w:val="22"/>
          <w:szCs w:val="22"/>
          <w:lang w:val="en-GB" w:bidi="en-US"/>
        </w:rPr>
        <w:t xml:space="preserve"> </w:t>
      </w:r>
    </w:p>
    <w:p w14:paraId="7E67886D" w14:textId="77777777" w:rsidR="0024415A" w:rsidRPr="00275E1E" w:rsidRDefault="0024415A" w:rsidP="00AD0860">
      <w:pPr>
        <w:pStyle w:val="EndnoteText"/>
        <w:rPr>
          <w:rFonts w:ascii="Calibri" w:hAnsi="Calibri" w:cs="Calibri"/>
          <w:sz w:val="22"/>
          <w:szCs w:val="22"/>
          <w:lang w:val="en-GB"/>
        </w:rPr>
      </w:pPr>
    </w:p>
  </w:endnote>
  <w:endnote w:id="107">
    <w:p w14:paraId="64E9A8F8" w14:textId="74BC01EB" w:rsidR="0024415A" w:rsidRPr="00275E1E" w:rsidRDefault="0024415A" w:rsidP="00AD0860">
      <w:pPr>
        <w:autoSpaceDE w:val="0"/>
        <w:autoSpaceDN w:val="0"/>
        <w:adjustRightInd w:val="0"/>
        <w:rPr>
          <w:rFonts w:ascii="Calibri" w:hAnsi="Calibri" w:cs="Calibri"/>
          <w:color w:val="065778"/>
          <w:sz w:val="22"/>
          <w:szCs w:val="22"/>
          <w:lang w:val="en-GB"/>
        </w:rPr>
      </w:pPr>
      <w:r w:rsidRPr="00275E1E">
        <w:rPr>
          <w:rStyle w:val="EndnoteReference"/>
          <w:rFonts w:ascii="Calibri" w:hAnsi="Calibri" w:cs="Calibri"/>
          <w:sz w:val="22"/>
          <w:szCs w:val="22"/>
          <w:lang w:bidi="en-US"/>
        </w:rPr>
        <w:endnoteRef/>
      </w:r>
      <w:r w:rsidRPr="00275E1E">
        <w:rPr>
          <w:rFonts w:ascii="Calibri" w:hAnsi="Calibri" w:cs="Calibri"/>
          <w:color w:val="000000"/>
          <w:sz w:val="22"/>
          <w:szCs w:val="22"/>
          <w:lang w:val="en-GB" w:bidi="en-US"/>
        </w:rPr>
        <w:t xml:space="preserve"> </w:t>
      </w:r>
      <w:r w:rsidRPr="00275E1E">
        <w:rPr>
          <w:rFonts w:ascii="Calibri" w:hAnsi="Calibri" w:cs="Calibri"/>
          <w:color w:val="000000"/>
          <w:sz w:val="22"/>
          <w:szCs w:val="22"/>
          <w:lang w:bidi="en-US"/>
        </w:rPr>
        <w:t xml:space="preserve">Norwegian Official Report: NOU 2015: 2 – </w:t>
      </w:r>
      <w:r w:rsidRPr="00275E1E">
        <w:rPr>
          <w:rFonts w:ascii="Calibri" w:hAnsi="Calibri" w:cs="Calibri"/>
          <w:i/>
          <w:color w:val="000000"/>
          <w:sz w:val="22"/>
          <w:szCs w:val="22"/>
          <w:lang w:bidi="en-US"/>
        </w:rPr>
        <w:t>Å høre til</w:t>
      </w:r>
      <w:r w:rsidRPr="00275E1E">
        <w:rPr>
          <w:rFonts w:ascii="Calibri" w:hAnsi="Calibri" w:cs="Calibri"/>
          <w:color w:val="000000"/>
          <w:sz w:val="22"/>
          <w:szCs w:val="22"/>
          <w:lang w:bidi="en-US"/>
        </w:rPr>
        <w:t xml:space="preserve"> (</w:t>
      </w:r>
      <w:r w:rsidRPr="00275E1E">
        <w:rPr>
          <w:rFonts w:ascii="Calibri" w:hAnsi="Calibri" w:cs="Calibri"/>
          <w:i/>
          <w:color w:val="000000"/>
          <w:sz w:val="22"/>
          <w:szCs w:val="22"/>
          <w:lang w:bidi="en-US"/>
        </w:rPr>
        <w:t>To Belong)</w:t>
      </w:r>
      <w:r w:rsidRPr="00275E1E">
        <w:rPr>
          <w:rFonts w:ascii="Calibri" w:hAnsi="Calibri" w:cs="Calibri"/>
          <w:color w:val="000000"/>
          <w:sz w:val="22"/>
          <w:szCs w:val="22"/>
          <w:lang w:bidi="en-US"/>
        </w:rPr>
        <w:t xml:space="preserve">: </w:t>
      </w:r>
      <w:hyperlink r:id="rId117" w:history="1">
        <w:r w:rsidRPr="00275E1E">
          <w:rPr>
            <w:rStyle w:val="Hyperlink"/>
            <w:rFonts w:ascii="Calibri" w:hAnsi="Calibri" w:cs="Calibri"/>
            <w:sz w:val="22"/>
            <w:szCs w:val="22"/>
            <w:lang w:bidi="en-US"/>
          </w:rPr>
          <w:t>https://www.regjeringen.no/contentassets/35689108b67e43e59f28805e963c3fac/no/pdfs/nou201520150002000dddpdfs.pdf</w:t>
        </w:r>
      </w:hyperlink>
      <w:r w:rsidRPr="00275E1E">
        <w:rPr>
          <w:rStyle w:val="Hyperlink"/>
          <w:rFonts w:ascii="Calibri" w:hAnsi="Calibri" w:cs="Calibri"/>
          <w:sz w:val="22"/>
          <w:szCs w:val="22"/>
          <w:lang w:bidi="en-US"/>
        </w:rPr>
        <w:t xml:space="preserve"> </w:t>
      </w:r>
    </w:p>
    <w:p w14:paraId="7304172B" w14:textId="77777777" w:rsidR="0024415A" w:rsidRPr="00275E1E" w:rsidRDefault="0024415A" w:rsidP="00AD0860">
      <w:pPr>
        <w:autoSpaceDE w:val="0"/>
        <w:autoSpaceDN w:val="0"/>
        <w:adjustRightInd w:val="0"/>
        <w:rPr>
          <w:rFonts w:ascii="Calibri" w:hAnsi="Calibri" w:cs="Calibri"/>
          <w:sz w:val="22"/>
          <w:szCs w:val="22"/>
          <w:lang w:val="en-GB"/>
        </w:rPr>
      </w:pPr>
    </w:p>
  </w:endnote>
  <w:endnote w:id="108">
    <w:p w14:paraId="3ADFF01A" w14:textId="132DD3F2" w:rsidR="0024415A" w:rsidRPr="00275E1E" w:rsidRDefault="0024415A" w:rsidP="00AD0860">
      <w:pPr>
        <w:autoSpaceDE w:val="0"/>
        <w:autoSpaceDN w:val="0"/>
        <w:adjustRightInd w:val="0"/>
        <w:rPr>
          <w:rFonts w:ascii="Calibri" w:hAnsi="Calibri" w:cs="Calibri"/>
          <w:sz w:val="22"/>
          <w:szCs w:val="22"/>
          <w:lang w:val="en-GB" w:bidi="en-US"/>
        </w:rPr>
      </w:pPr>
      <w:r w:rsidRPr="00275E1E">
        <w:rPr>
          <w:rStyle w:val="EndnoteReference"/>
          <w:rFonts w:ascii="Calibri" w:hAnsi="Calibri" w:cs="Calibri"/>
          <w:sz w:val="22"/>
          <w:szCs w:val="22"/>
          <w:lang w:bidi="en-US"/>
        </w:rPr>
        <w:endnoteRef/>
      </w:r>
      <w:r w:rsidRPr="00275E1E">
        <w:rPr>
          <w:rFonts w:ascii="Calibri" w:hAnsi="Calibri" w:cs="Calibri"/>
          <w:sz w:val="22"/>
          <w:szCs w:val="22"/>
          <w:lang w:val="en-GB" w:bidi="en-US"/>
        </w:rPr>
        <w:t xml:space="preserve"> Mosand, Arve Johan Arntsen: Force and Coercion in primary and lower secondary education: Use of force against some pupils in primary and lower secondary education in Vestfold, Master Degree Thesis, Learning in Complex Systems, Akershus University College, Autumn 2013.</w:t>
      </w:r>
    </w:p>
    <w:p w14:paraId="50646A20" w14:textId="77777777" w:rsidR="0024415A" w:rsidRPr="00275E1E" w:rsidRDefault="0024415A" w:rsidP="00AD0860">
      <w:pPr>
        <w:autoSpaceDE w:val="0"/>
        <w:autoSpaceDN w:val="0"/>
        <w:adjustRightInd w:val="0"/>
        <w:rPr>
          <w:rFonts w:ascii="Calibri" w:hAnsi="Calibri" w:cs="Calibri"/>
          <w:sz w:val="22"/>
          <w:szCs w:val="22"/>
          <w:lang w:val="en-GB"/>
        </w:rPr>
      </w:pPr>
    </w:p>
  </w:endnote>
  <w:endnote w:id="109">
    <w:p w14:paraId="37482DC2" w14:textId="77777777" w:rsidR="0024415A" w:rsidRPr="00275E1E" w:rsidRDefault="0024415A" w:rsidP="00AD0860">
      <w:pPr>
        <w:pStyle w:val="EndnoteText"/>
        <w:rPr>
          <w:rFonts w:ascii="Calibri" w:hAnsi="Calibri" w:cs="Calibri"/>
          <w:sz w:val="22"/>
          <w:szCs w:val="22"/>
          <w:lang w:val="en-GB"/>
        </w:rPr>
      </w:pPr>
      <w:r w:rsidRPr="00275E1E">
        <w:rPr>
          <w:rStyle w:val="EndnoteReference"/>
          <w:rFonts w:ascii="Calibri" w:hAnsi="Calibri" w:cs="Calibri"/>
          <w:sz w:val="22"/>
          <w:szCs w:val="22"/>
          <w:lang w:bidi="en-US"/>
        </w:rPr>
        <w:endnoteRef/>
      </w:r>
      <w:r w:rsidRPr="00275E1E">
        <w:rPr>
          <w:rFonts w:ascii="Calibri" w:hAnsi="Calibri" w:cs="Calibri"/>
          <w:sz w:val="22"/>
          <w:szCs w:val="22"/>
          <w:lang w:val="en-GB" w:bidi="en-US"/>
        </w:rPr>
        <w:t xml:space="preserve"> Letter of 6 January 2014 from the County Governor of Vestfold to the Norwegian Ministry of Education and Research.</w:t>
      </w:r>
    </w:p>
    <w:p w14:paraId="67104709" w14:textId="77777777" w:rsidR="0024415A" w:rsidRPr="00275E1E" w:rsidRDefault="0024415A" w:rsidP="00AD0860">
      <w:pPr>
        <w:pStyle w:val="EndnoteText"/>
        <w:rPr>
          <w:rFonts w:ascii="Calibri" w:hAnsi="Calibri" w:cs="Calibri"/>
          <w:sz w:val="22"/>
          <w:szCs w:val="22"/>
          <w:lang w:val="en-GB"/>
        </w:rPr>
      </w:pPr>
    </w:p>
  </w:endnote>
  <w:endnote w:id="110">
    <w:p w14:paraId="7682231F" w14:textId="77777777" w:rsidR="0024415A" w:rsidRPr="00275E1E" w:rsidRDefault="0024415A" w:rsidP="00AD0860">
      <w:pPr>
        <w:jc w:val="both"/>
        <w:rPr>
          <w:rFonts w:ascii="Calibri" w:hAnsi="Calibri" w:cs="Calibri"/>
          <w:sz w:val="22"/>
          <w:szCs w:val="22"/>
          <w:lang w:val="en-GB"/>
        </w:rPr>
      </w:pPr>
      <w:r w:rsidRPr="00275E1E">
        <w:rPr>
          <w:rStyle w:val="EndnoteReference"/>
          <w:rFonts w:ascii="Calibri" w:hAnsi="Calibri" w:cs="Calibri"/>
          <w:sz w:val="22"/>
          <w:szCs w:val="22"/>
          <w:lang w:bidi="en-US"/>
        </w:rPr>
        <w:endnoteRef/>
      </w:r>
      <w:r w:rsidRPr="00275E1E">
        <w:rPr>
          <w:rFonts w:ascii="Calibri" w:hAnsi="Calibri" w:cs="Calibri"/>
          <w:sz w:val="22"/>
          <w:szCs w:val="22"/>
          <w:lang w:val="en-GB" w:bidi="en-US"/>
        </w:rPr>
        <w:t xml:space="preserve"> An example of this is an autistic pupil with ADHD, who continually comes home with bruises. The child’s father told the media the following: </w:t>
      </w:r>
      <w:r w:rsidRPr="00275E1E">
        <w:rPr>
          <w:rFonts w:ascii="Calibri" w:hAnsi="Calibri" w:cs="Calibri"/>
          <w:i/>
          <w:sz w:val="22"/>
          <w:szCs w:val="22"/>
          <w:lang w:val="en-GB" w:bidi="en-US"/>
        </w:rPr>
        <w:t>“Sometimes the bruises are black, which indicates the use of considerable force and strong pinching.”</w:t>
      </w:r>
      <w:r w:rsidRPr="00275E1E">
        <w:rPr>
          <w:rFonts w:ascii="Calibri" w:hAnsi="Calibri" w:cs="Calibri"/>
          <w:sz w:val="22"/>
          <w:szCs w:val="22"/>
          <w:lang w:val="en-GB" w:bidi="en-US"/>
        </w:rPr>
        <w:t xml:space="preserve"> Read the case here</w:t>
      </w:r>
      <w:r w:rsidRPr="00275E1E">
        <w:rPr>
          <w:rFonts w:ascii="Calibri" w:eastAsia="Calibri" w:hAnsi="Calibri" w:cs="Calibri"/>
          <w:color w:val="000000"/>
          <w:sz w:val="22"/>
          <w:szCs w:val="22"/>
          <w:lang w:val="en-GB" w:bidi="en-US"/>
        </w:rPr>
        <w:t xml:space="preserve">: </w:t>
      </w:r>
      <w:hyperlink r:id="rId118" w:history="1">
        <w:r w:rsidRPr="00275E1E">
          <w:rPr>
            <w:rStyle w:val="Hyperlink"/>
            <w:rFonts w:ascii="Calibri" w:eastAsia="Calibri" w:hAnsi="Calibri" w:cs="Calibri"/>
            <w:sz w:val="22"/>
            <w:szCs w:val="22"/>
            <w:lang w:val="en-GB" w:bidi="en-US"/>
          </w:rPr>
          <w:t>https://www.nrk.no/ostfold/anmeldte-skolen-for-vold-mot-autistisk-sonn-1.12568888</w:t>
        </w:r>
      </w:hyperlink>
      <w:r w:rsidRPr="00275E1E">
        <w:rPr>
          <w:rFonts w:ascii="Calibri" w:eastAsia="Calibri" w:hAnsi="Calibri" w:cs="Calibri"/>
          <w:color w:val="000000"/>
          <w:sz w:val="22"/>
          <w:szCs w:val="22"/>
          <w:lang w:val="en-GB" w:bidi="en-US"/>
        </w:rPr>
        <w:t xml:space="preserve"> </w:t>
      </w:r>
    </w:p>
    <w:p w14:paraId="798A49F4" w14:textId="77777777" w:rsidR="0024415A" w:rsidRPr="00275E1E" w:rsidRDefault="0024415A" w:rsidP="00AD0860">
      <w:pPr>
        <w:jc w:val="both"/>
        <w:rPr>
          <w:rFonts w:ascii="Calibri" w:hAnsi="Calibri" w:cs="Calibri"/>
          <w:sz w:val="22"/>
          <w:szCs w:val="22"/>
          <w:lang w:val="en-GB"/>
        </w:rPr>
      </w:pPr>
    </w:p>
  </w:endnote>
  <w:endnote w:id="111">
    <w:p w14:paraId="4F584490" w14:textId="77777777" w:rsidR="00ED6482" w:rsidRPr="00275E1E" w:rsidRDefault="00ED6482" w:rsidP="00ED6482">
      <w:pPr>
        <w:pStyle w:val="EndnoteText"/>
        <w:rPr>
          <w:rFonts w:ascii="Calibri" w:hAnsi="Calibri" w:cs="Calibri"/>
          <w:sz w:val="22"/>
          <w:szCs w:val="22"/>
          <w:lang w:val="nb-NO"/>
        </w:rPr>
      </w:pPr>
      <w:r w:rsidRPr="00275E1E">
        <w:rPr>
          <w:rStyle w:val="EndnoteReference"/>
          <w:rFonts w:ascii="Calibri" w:hAnsi="Calibri" w:cs="Calibri"/>
          <w:sz w:val="22"/>
          <w:szCs w:val="22"/>
          <w:lang w:bidi="en-US"/>
        </w:rPr>
        <w:endnoteRef/>
      </w:r>
      <w:r w:rsidRPr="00275E1E">
        <w:rPr>
          <w:rFonts w:ascii="Calibri" w:hAnsi="Calibri" w:cs="Calibri"/>
          <w:sz w:val="22"/>
          <w:szCs w:val="22"/>
          <w:lang w:val="nb-NO" w:bidi="en-US"/>
        </w:rPr>
        <w:t xml:space="preserve"> Psykisk helsevernloven (</w:t>
      </w:r>
      <w:r w:rsidRPr="00275E1E">
        <w:rPr>
          <w:rFonts w:ascii="Calibri" w:hAnsi="Calibri" w:cs="Calibri"/>
          <w:i/>
          <w:sz w:val="22"/>
          <w:szCs w:val="22"/>
          <w:lang w:val="nb-NO" w:bidi="en-US"/>
        </w:rPr>
        <w:t>Mental Health) Act</w:t>
      </w:r>
      <w:r w:rsidRPr="00275E1E">
        <w:rPr>
          <w:rFonts w:ascii="Calibri" w:hAnsi="Calibri" w:cs="Calibri"/>
          <w:sz w:val="22"/>
          <w:szCs w:val="22"/>
          <w:lang w:val="nb-NO" w:bidi="en-US"/>
        </w:rPr>
        <w:t xml:space="preserve">, LOV-1999-07-02-62: </w:t>
      </w:r>
      <w:hyperlink r:id="rId119" w:history="1">
        <w:r w:rsidRPr="00275E1E">
          <w:rPr>
            <w:rStyle w:val="Hyperlink"/>
            <w:rFonts w:ascii="Calibri" w:hAnsi="Calibri" w:cs="Calibri"/>
            <w:sz w:val="22"/>
            <w:szCs w:val="22"/>
            <w:lang w:val="nb-NO" w:bidi="en-US"/>
          </w:rPr>
          <w:t>https://lovdata.no/dokument/NL/lov/1999-07-02-62</w:t>
        </w:r>
      </w:hyperlink>
      <w:r w:rsidRPr="00275E1E">
        <w:rPr>
          <w:rStyle w:val="Hyperlink"/>
          <w:rFonts w:ascii="Calibri" w:hAnsi="Calibri" w:cs="Calibri"/>
          <w:sz w:val="22"/>
          <w:szCs w:val="22"/>
          <w:lang w:val="nb-NO" w:bidi="en-US"/>
        </w:rPr>
        <w:t xml:space="preserve"> </w:t>
      </w:r>
    </w:p>
    <w:p w14:paraId="084B1AD0" w14:textId="77777777" w:rsidR="00ED6482" w:rsidRPr="00275E1E" w:rsidRDefault="00ED6482" w:rsidP="00ED6482">
      <w:pPr>
        <w:pStyle w:val="EndnoteText"/>
        <w:rPr>
          <w:rFonts w:ascii="Calibri" w:hAnsi="Calibri" w:cs="Calibri"/>
          <w:sz w:val="22"/>
          <w:szCs w:val="22"/>
          <w:lang w:val="nb-NO"/>
        </w:rPr>
      </w:pPr>
    </w:p>
  </w:endnote>
  <w:endnote w:id="112">
    <w:p w14:paraId="44505084" w14:textId="77777777" w:rsidR="00ED6482" w:rsidRPr="00275E1E" w:rsidRDefault="00ED6482" w:rsidP="00ED6482">
      <w:pPr>
        <w:pStyle w:val="EndnoteText"/>
        <w:rPr>
          <w:rFonts w:ascii="Calibri" w:hAnsi="Calibri" w:cs="Calibri"/>
          <w:color w:val="000000" w:themeColor="text1"/>
          <w:sz w:val="22"/>
          <w:szCs w:val="22"/>
          <w:lang w:val="en-GB"/>
        </w:rPr>
      </w:pPr>
      <w:r w:rsidRPr="00275E1E">
        <w:rPr>
          <w:rStyle w:val="EndnoteReference"/>
          <w:rFonts w:ascii="Calibri" w:hAnsi="Calibri" w:cs="Calibri"/>
          <w:sz w:val="22"/>
          <w:szCs w:val="22"/>
          <w:lang w:bidi="en-US"/>
        </w:rPr>
        <w:endnoteRef/>
      </w:r>
      <w:r w:rsidRPr="00275E1E">
        <w:rPr>
          <w:rFonts w:ascii="Calibri" w:hAnsi="Calibri" w:cs="Calibri"/>
          <w:i/>
          <w:sz w:val="22"/>
          <w:szCs w:val="22"/>
          <w:lang w:bidi="en-US"/>
        </w:rPr>
        <w:t xml:space="preserve">Ibid, § 4-3. </w:t>
      </w:r>
      <w:r w:rsidRPr="00275E1E">
        <w:rPr>
          <w:rFonts w:ascii="Calibri" w:hAnsi="Calibri" w:cs="Calibri"/>
          <w:sz w:val="22"/>
          <w:szCs w:val="22"/>
          <w:lang w:bidi="en-US"/>
        </w:rPr>
        <w:t xml:space="preserve"> </w:t>
      </w:r>
    </w:p>
    <w:p w14:paraId="582D9F35" w14:textId="77777777" w:rsidR="00ED6482" w:rsidRPr="00275E1E" w:rsidRDefault="00ED6482" w:rsidP="00ED6482">
      <w:pPr>
        <w:pStyle w:val="EndnoteText"/>
        <w:rPr>
          <w:rFonts w:ascii="Calibri" w:hAnsi="Calibri" w:cs="Calibri"/>
          <w:sz w:val="22"/>
          <w:szCs w:val="22"/>
          <w:lang w:val="en-GB"/>
        </w:rPr>
      </w:pPr>
    </w:p>
  </w:endnote>
  <w:endnote w:id="113">
    <w:p w14:paraId="6941AA7D" w14:textId="77777777" w:rsidR="00ED6482" w:rsidRPr="00275E1E" w:rsidRDefault="00ED6482" w:rsidP="00ED6482">
      <w:pPr>
        <w:pStyle w:val="EndnoteText"/>
        <w:rPr>
          <w:rFonts w:ascii="Calibri" w:hAnsi="Calibri" w:cs="Calibri"/>
          <w:color w:val="000000" w:themeColor="text1"/>
          <w:sz w:val="22"/>
          <w:szCs w:val="22"/>
          <w:lang w:val="en-GB"/>
        </w:rPr>
      </w:pPr>
      <w:r w:rsidRPr="00275E1E">
        <w:rPr>
          <w:rStyle w:val="EndnoteReference"/>
          <w:rFonts w:ascii="Calibri" w:hAnsi="Calibri" w:cs="Calibri"/>
          <w:sz w:val="22"/>
          <w:szCs w:val="22"/>
          <w:lang w:bidi="en-US"/>
        </w:rPr>
        <w:endnoteRef/>
      </w:r>
      <w:r w:rsidRPr="00275E1E">
        <w:rPr>
          <w:rFonts w:ascii="Calibri" w:hAnsi="Calibri" w:cs="Calibri"/>
          <w:sz w:val="22"/>
          <w:szCs w:val="22"/>
          <w:lang w:val="en-GB" w:bidi="en-US"/>
        </w:rPr>
        <w:t xml:space="preserve"> </w:t>
      </w:r>
      <w:r w:rsidRPr="00275E1E">
        <w:rPr>
          <w:rFonts w:ascii="Calibri" w:hAnsi="Calibri" w:cs="Calibri"/>
          <w:i/>
          <w:sz w:val="22"/>
          <w:szCs w:val="22"/>
          <w:lang w:bidi="en-US"/>
        </w:rPr>
        <w:t xml:space="preserve">Ibid. § </w:t>
      </w:r>
      <w:r w:rsidRPr="00275E1E">
        <w:rPr>
          <w:rFonts w:ascii="Calibri" w:hAnsi="Calibri" w:cs="Calibri"/>
          <w:color w:val="000000" w:themeColor="text1"/>
          <w:sz w:val="22"/>
          <w:szCs w:val="22"/>
          <w:lang w:bidi="en-US"/>
        </w:rPr>
        <w:t>4-4.</w:t>
      </w:r>
    </w:p>
    <w:p w14:paraId="17366F61" w14:textId="77777777" w:rsidR="00ED6482" w:rsidRPr="00275E1E" w:rsidRDefault="00ED6482" w:rsidP="00ED6482">
      <w:pPr>
        <w:pStyle w:val="EndnoteText"/>
        <w:rPr>
          <w:rFonts w:ascii="Calibri" w:hAnsi="Calibri" w:cs="Calibri"/>
          <w:sz w:val="22"/>
          <w:szCs w:val="22"/>
          <w:lang w:val="en-GB"/>
        </w:rPr>
      </w:pPr>
    </w:p>
  </w:endnote>
  <w:endnote w:id="114">
    <w:p w14:paraId="1E5B9A48" w14:textId="77777777" w:rsidR="00ED6482" w:rsidRPr="00275E1E" w:rsidRDefault="00ED6482" w:rsidP="00ED6482">
      <w:pPr>
        <w:pStyle w:val="EndnoteText"/>
        <w:rPr>
          <w:rFonts w:ascii="Calibri" w:hAnsi="Calibri" w:cs="Calibri"/>
          <w:color w:val="000000" w:themeColor="text1"/>
          <w:spacing w:val="-2"/>
          <w:sz w:val="22"/>
          <w:szCs w:val="22"/>
          <w:lang w:val="en-GB"/>
        </w:rPr>
      </w:pPr>
      <w:r w:rsidRPr="00275E1E">
        <w:rPr>
          <w:rStyle w:val="EndnoteReference"/>
          <w:rFonts w:ascii="Calibri" w:hAnsi="Calibri" w:cs="Calibri"/>
          <w:sz w:val="22"/>
          <w:szCs w:val="22"/>
          <w:lang w:bidi="en-US"/>
        </w:rPr>
        <w:endnoteRef/>
      </w:r>
      <w:r w:rsidRPr="00275E1E">
        <w:rPr>
          <w:rFonts w:ascii="Calibri" w:hAnsi="Calibri" w:cs="Calibri"/>
          <w:sz w:val="22"/>
          <w:szCs w:val="22"/>
          <w:lang w:val="en-GB" w:bidi="en-US"/>
        </w:rPr>
        <w:t xml:space="preserve"> </w:t>
      </w:r>
      <w:r w:rsidRPr="00275E1E">
        <w:rPr>
          <w:rFonts w:ascii="Calibri" w:hAnsi="Calibri" w:cs="Calibri"/>
          <w:i/>
          <w:sz w:val="22"/>
          <w:szCs w:val="22"/>
          <w:lang w:bidi="en-US"/>
        </w:rPr>
        <w:t>Ibid, §</w:t>
      </w:r>
      <w:r w:rsidRPr="00275E1E">
        <w:rPr>
          <w:rFonts w:ascii="Calibri" w:hAnsi="Calibri" w:cs="Calibri"/>
          <w:sz w:val="22"/>
          <w:szCs w:val="22"/>
          <w:lang w:bidi="en-US"/>
        </w:rPr>
        <w:t xml:space="preserve"> </w:t>
      </w:r>
      <w:r w:rsidRPr="00275E1E">
        <w:rPr>
          <w:rFonts w:ascii="Calibri" w:hAnsi="Calibri" w:cs="Calibri"/>
          <w:color w:val="000000" w:themeColor="text1"/>
          <w:spacing w:val="-2"/>
          <w:sz w:val="22"/>
          <w:szCs w:val="22"/>
          <w:lang w:bidi="en-US"/>
        </w:rPr>
        <w:t>4-5.</w:t>
      </w:r>
    </w:p>
    <w:p w14:paraId="3B3A7EEB" w14:textId="77777777" w:rsidR="00ED6482" w:rsidRPr="00275E1E" w:rsidRDefault="00ED6482" w:rsidP="00ED6482">
      <w:pPr>
        <w:pStyle w:val="EndnoteText"/>
        <w:rPr>
          <w:rFonts w:ascii="Calibri" w:hAnsi="Calibri" w:cs="Calibri"/>
          <w:sz w:val="22"/>
          <w:szCs w:val="22"/>
          <w:lang w:val="en-GB"/>
        </w:rPr>
      </w:pPr>
    </w:p>
  </w:endnote>
  <w:endnote w:id="115">
    <w:p w14:paraId="4E23D124" w14:textId="77777777" w:rsidR="00ED6482" w:rsidRPr="00275E1E" w:rsidRDefault="00ED6482" w:rsidP="00ED6482">
      <w:pPr>
        <w:pStyle w:val="EndnoteText"/>
        <w:rPr>
          <w:rFonts w:ascii="Calibri" w:hAnsi="Calibri" w:cs="Calibri"/>
          <w:color w:val="000000" w:themeColor="text1"/>
          <w:spacing w:val="-2"/>
          <w:sz w:val="22"/>
          <w:szCs w:val="22"/>
          <w:lang w:val="en-GB"/>
        </w:rPr>
      </w:pPr>
      <w:r w:rsidRPr="00275E1E">
        <w:rPr>
          <w:rStyle w:val="EndnoteReference"/>
          <w:rFonts w:ascii="Calibri" w:hAnsi="Calibri" w:cs="Calibri"/>
          <w:sz w:val="22"/>
          <w:szCs w:val="22"/>
          <w:lang w:bidi="en-US"/>
        </w:rPr>
        <w:endnoteRef/>
      </w:r>
      <w:r w:rsidRPr="00275E1E">
        <w:rPr>
          <w:rFonts w:ascii="Calibri" w:hAnsi="Calibri" w:cs="Calibri"/>
          <w:sz w:val="22"/>
          <w:szCs w:val="22"/>
          <w:lang w:val="en-GB" w:bidi="en-US"/>
        </w:rPr>
        <w:t xml:space="preserve"> </w:t>
      </w:r>
      <w:r w:rsidRPr="00275E1E">
        <w:rPr>
          <w:rFonts w:ascii="Calibri" w:hAnsi="Calibri" w:cs="Calibri"/>
          <w:i/>
          <w:sz w:val="22"/>
          <w:szCs w:val="22"/>
          <w:lang w:bidi="en-US"/>
        </w:rPr>
        <w:t>Ibid, §</w:t>
      </w:r>
      <w:r w:rsidRPr="00275E1E">
        <w:rPr>
          <w:rFonts w:ascii="Calibri" w:hAnsi="Calibri" w:cs="Calibri"/>
          <w:color w:val="000000" w:themeColor="text1"/>
          <w:spacing w:val="-2"/>
          <w:sz w:val="22"/>
          <w:szCs w:val="22"/>
          <w:lang w:bidi="en-US"/>
        </w:rPr>
        <w:t xml:space="preserve"> 4-6.</w:t>
      </w:r>
    </w:p>
    <w:p w14:paraId="4F1B2EC4" w14:textId="77777777" w:rsidR="00ED6482" w:rsidRPr="00275E1E" w:rsidRDefault="00ED6482" w:rsidP="00ED6482">
      <w:pPr>
        <w:pStyle w:val="EndnoteText"/>
        <w:rPr>
          <w:rFonts w:ascii="Calibri" w:hAnsi="Calibri" w:cs="Calibri"/>
          <w:sz w:val="22"/>
          <w:szCs w:val="22"/>
          <w:lang w:val="en-GB"/>
        </w:rPr>
      </w:pPr>
    </w:p>
  </w:endnote>
  <w:endnote w:id="116">
    <w:p w14:paraId="60DDE320" w14:textId="77777777" w:rsidR="00ED6482" w:rsidRPr="00275E1E" w:rsidRDefault="00ED6482" w:rsidP="00ED6482">
      <w:pPr>
        <w:pStyle w:val="EndnoteText"/>
        <w:rPr>
          <w:rFonts w:ascii="Calibri" w:eastAsia="Times New Roman" w:hAnsi="Calibri" w:cs="Calibri"/>
          <w:color w:val="000000" w:themeColor="text1"/>
          <w:sz w:val="22"/>
          <w:szCs w:val="22"/>
          <w:shd w:val="clear" w:color="auto" w:fill="FFFFFF"/>
          <w:lang w:val="en-GB"/>
        </w:rPr>
      </w:pPr>
      <w:r w:rsidRPr="00275E1E">
        <w:rPr>
          <w:rStyle w:val="EndnoteReference"/>
          <w:rFonts w:ascii="Calibri" w:hAnsi="Calibri" w:cs="Calibri"/>
          <w:sz w:val="22"/>
          <w:szCs w:val="22"/>
          <w:lang w:bidi="en-US"/>
        </w:rPr>
        <w:endnoteRef/>
      </w:r>
      <w:r w:rsidRPr="00275E1E">
        <w:rPr>
          <w:rFonts w:ascii="Calibri" w:hAnsi="Calibri" w:cs="Calibri"/>
          <w:sz w:val="22"/>
          <w:szCs w:val="22"/>
          <w:lang w:val="en-GB" w:bidi="en-US"/>
        </w:rPr>
        <w:t xml:space="preserve"> Ibid, § </w:t>
      </w:r>
      <w:r w:rsidRPr="00275E1E">
        <w:rPr>
          <w:rFonts w:ascii="Calibri" w:eastAsia="Times New Roman" w:hAnsi="Calibri" w:cs="Calibri"/>
          <w:color w:val="000000" w:themeColor="text1"/>
          <w:sz w:val="22"/>
          <w:szCs w:val="22"/>
          <w:shd w:val="clear" w:color="auto" w:fill="FFFFFF"/>
          <w:lang w:bidi="en-US"/>
        </w:rPr>
        <w:t>4-8.</w:t>
      </w:r>
    </w:p>
    <w:p w14:paraId="3B5F3F3B" w14:textId="77777777" w:rsidR="00ED6482" w:rsidRPr="00275E1E" w:rsidRDefault="00ED6482" w:rsidP="00ED6482">
      <w:pPr>
        <w:pStyle w:val="EndnoteText"/>
        <w:rPr>
          <w:rFonts w:ascii="Calibri" w:hAnsi="Calibri" w:cs="Calibri"/>
          <w:sz w:val="22"/>
          <w:szCs w:val="22"/>
          <w:lang w:val="en-GB"/>
        </w:rPr>
      </w:pPr>
    </w:p>
  </w:endnote>
  <w:endnote w:id="117">
    <w:p w14:paraId="500996E5" w14:textId="77777777" w:rsidR="00ED6482" w:rsidRPr="00275E1E" w:rsidRDefault="00ED6482" w:rsidP="00ED6482">
      <w:pPr>
        <w:pStyle w:val="EndnoteText"/>
        <w:rPr>
          <w:rFonts w:ascii="Calibri" w:hAnsi="Calibri" w:cs="Calibri"/>
          <w:sz w:val="22"/>
          <w:szCs w:val="22"/>
          <w:lang w:val="en-GB"/>
        </w:rPr>
      </w:pPr>
      <w:r w:rsidRPr="00275E1E">
        <w:rPr>
          <w:rStyle w:val="EndnoteReference"/>
          <w:rFonts w:ascii="Calibri" w:hAnsi="Calibri" w:cs="Calibri"/>
          <w:sz w:val="22"/>
          <w:szCs w:val="22"/>
          <w:lang w:bidi="en-US"/>
        </w:rPr>
        <w:endnoteRef/>
      </w:r>
      <w:r w:rsidRPr="00275E1E">
        <w:rPr>
          <w:rFonts w:ascii="Calibri" w:hAnsi="Calibri" w:cs="Calibri"/>
          <w:sz w:val="22"/>
          <w:szCs w:val="22"/>
          <w:lang w:val="en-GB" w:bidi="en-US"/>
        </w:rPr>
        <w:t xml:space="preserve"> </w:t>
      </w:r>
      <w:r w:rsidRPr="00275E1E">
        <w:rPr>
          <w:rFonts w:ascii="Calibri" w:hAnsi="Calibri" w:cs="Calibri"/>
          <w:sz w:val="22"/>
          <w:szCs w:val="22"/>
          <w:lang w:bidi="en-US"/>
        </w:rPr>
        <w:t xml:space="preserve">Review of Henriette Riley’s doctorate at the University Hospital of Northern Norway and University of Tromsø at: </w:t>
      </w:r>
      <w:hyperlink r:id="rId120" w:history="1">
        <w:r w:rsidRPr="00275E1E">
          <w:rPr>
            <w:rStyle w:val="Hyperlink"/>
            <w:rFonts w:ascii="Calibri" w:hAnsi="Calibri" w:cs="Calibri"/>
            <w:sz w:val="22"/>
            <w:szCs w:val="22"/>
            <w:lang w:bidi="en-US"/>
          </w:rPr>
          <w:t>http://www.erfaringskompetanse.no/nyheter/tvungen-psykisk-helsevern-uten-dognopphold-brukes-for-mye-og-over-for-lang-tid/</w:t>
        </w:r>
      </w:hyperlink>
      <w:r w:rsidRPr="00275E1E">
        <w:rPr>
          <w:rStyle w:val="Hyperlink"/>
          <w:rFonts w:ascii="Calibri" w:hAnsi="Calibri" w:cs="Calibri"/>
          <w:sz w:val="22"/>
          <w:szCs w:val="22"/>
          <w:lang w:bidi="en-US"/>
        </w:rPr>
        <w:t xml:space="preserve"> </w:t>
      </w:r>
    </w:p>
    <w:p w14:paraId="1AEEAE94" w14:textId="77777777" w:rsidR="00ED6482" w:rsidRPr="00275E1E" w:rsidRDefault="00ED6482" w:rsidP="00ED6482">
      <w:pPr>
        <w:pStyle w:val="EndnoteText"/>
        <w:rPr>
          <w:rFonts w:ascii="Calibri" w:hAnsi="Calibri" w:cs="Calibri"/>
          <w:sz w:val="22"/>
          <w:szCs w:val="22"/>
          <w:lang w:val="en-GB"/>
        </w:rPr>
      </w:pPr>
    </w:p>
  </w:endnote>
  <w:endnote w:id="118">
    <w:p w14:paraId="51AC2002" w14:textId="77777777" w:rsidR="00ED6482" w:rsidRPr="00275E1E" w:rsidRDefault="00ED6482" w:rsidP="00ED6482">
      <w:pPr>
        <w:pStyle w:val="EndnoteText"/>
        <w:rPr>
          <w:rFonts w:ascii="Calibri" w:hAnsi="Calibri" w:cs="Calibri"/>
          <w:sz w:val="22"/>
          <w:szCs w:val="22"/>
          <w:lang w:val="en-GB"/>
        </w:rPr>
      </w:pPr>
      <w:r w:rsidRPr="00275E1E">
        <w:rPr>
          <w:rStyle w:val="EndnoteReference"/>
          <w:rFonts w:ascii="Calibri" w:hAnsi="Calibri" w:cs="Calibri"/>
          <w:sz w:val="22"/>
          <w:szCs w:val="22"/>
          <w:lang w:bidi="en-US"/>
        </w:rPr>
        <w:endnoteRef/>
      </w:r>
      <w:r w:rsidRPr="00275E1E">
        <w:rPr>
          <w:rFonts w:ascii="Calibri" w:hAnsi="Calibri" w:cs="Calibri"/>
          <w:sz w:val="22"/>
          <w:szCs w:val="22"/>
          <w:lang w:bidi="en-US"/>
        </w:rPr>
        <w:t xml:space="preserve"> CAT/C/NOR/CO/6-7, para 14 and Concluding observations of the Committee on Economic, Social and Cultural Rights on Norway (E/C.12/NOR/CO/5), para 19, as well as CAT/C/NOR/CO/8, para 21.</w:t>
      </w:r>
    </w:p>
    <w:p w14:paraId="5354C810" w14:textId="77777777" w:rsidR="00ED6482" w:rsidRPr="00275E1E" w:rsidRDefault="00ED6482" w:rsidP="00ED6482">
      <w:pPr>
        <w:pStyle w:val="EndnoteText"/>
        <w:rPr>
          <w:rFonts w:ascii="Calibri" w:hAnsi="Calibri" w:cs="Calibri"/>
          <w:sz w:val="22"/>
          <w:szCs w:val="22"/>
          <w:lang w:val="en-GB"/>
        </w:rPr>
      </w:pPr>
    </w:p>
  </w:endnote>
  <w:endnote w:id="119">
    <w:p w14:paraId="652A65D1" w14:textId="305C134B" w:rsidR="0024415A" w:rsidRPr="00275E1E" w:rsidRDefault="0024415A">
      <w:pPr>
        <w:pStyle w:val="EndnoteText"/>
        <w:rPr>
          <w:rFonts w:ascii="Calibri" w:hAnsi="Calibri" w:cs="Calibri"/>
          <w:sz w:val="22"/>
          <w:szCs w:val="22"/>
          <w:lang w:val="en-GB"/>
        </w:rPr>
      </w:pPr>
      <w:r w:rsidRPr="00275E1E">
        <w:rPr>
          <w:rStyle w:val="EndnoteReference"/>
          <w:rFonts w:ascii="Calibri" w:hAnsi="Calibri" w:cs="Calibri"/>
          <w:sz w:val="22"/>
          <w:szCs w:val="22"/>
        </w:rPr>
        <w:endnoteRef/>
      </w:r>
      <w:r w:rsidRPr="00275E1E">
        <w:rPr>
          <w:rFonts w:ascii="Calibri" w:hAnsi="Calibri" w:cs="Calibri"/>
          <w:sz w:val="22"/>
          <w:szCs w:val="22"/>
        </w:rPr>
        <w:t xml:space="preserve"> </w:t>
      </w:r>
      <w:r w:rsidR="002C5805" w:rsidRPr="00275E1E">
        <w:rPr>
          <w:rFonts w:ascii="Calibri" w:hAnsi="Calibri" w:cs="Calibri"/>
          <w:sz w:val="22"/>
          <w:szCs w:val="22"/>
        </w:rPr>
        <w:t xml:space="preserve"> Coerced medication in mental health care – a systematic mapping review. Norwegian Institute of Public Health, 2018. p.8</w:t>
      </w:r>
      <w:r w:rsidR="004D4B1B" w:rsidRPr="00275E1E">
        <w:rPr>
          <w:rFonts w:ascii="Calibri" w:hAnsi="Calibri" w:cs="Calibri"/>
          <w:sz w:val="22"/>
          <w:szCs w:val="22"/>
        </w:rPr>
        <w:t xml:space="preserve">. </w:t>
      </w:r>
      <w:hyperlink r:id="rId121" w:history="1">
        <w:r w:rsidR="004D4B1B" w:rsidRPr="00275E1E">
          <w:rPr>
            <w:rStyle w:val="Hyperlink"/>
            <w:rFonts w:ascii="Calibri" w:hAnsi="Calibri" w:cs="Calibri"/>
            <w:sz w:val="22"/>
            <w:szCs w:val="22"/>
          </w:rPr>
          <w:t>https://www.fhi.no/globalassets/dokumenterfiler/rapporter/2018/tvangsmedisinering-i-psykisk-helsevern-v3.pdf</w:t>
        </w:r>
      </w:hyperlink>
      <w:r w:rsidR="004D4B1B" w:rsidRPr="00275E1E">
        <w:rPr>
          <w:rFonts w:ascii="Calibri" w:hAnsi="Calibri" w:cs="Calibri"/>
          <w:sz w:val="22"/>
          <w:szCs w:val="22"/>
        </w:rPr>
        <w:t xml:space="preserve">. </w:t>
      </w:r>
    </w:p>
    <w:p w14:paraId="463F67B3" w14:textId="77777777" w:rsidR="0024415A" w:rsidRPr="00275E1E" w:rsidRDefault="0024415A">
      <w:pPr>
        <w:pStyle w:val="EndnoteText"/>
        <w:rPr>
          <w:rFonts w:ascii="Calibri" w:hAnsi="Calibri" w:cs="Calibri"/>
          <w:sz w:val="22"/>
          <w:szCs w:val="22"/>
        </w:rPr>
      </w:pPr>
    </w:p>
  </w:endnote>
  <w:endnote w:id="120">
    <w:p w14:paraId="0174D5F0" w14:textId="77777777" w:rsidR="00ED6482" w:rsidRPr="00275E1E" w:rsidRDefault="00ED6482" w:rsidP="00ED6482">
      <w:pPr>
        <w:pStyle w:val="FootnoteText"/>
        <w:rPr>
          <w:rFonts w:ascii="Calibri" w:eastAsia="Times New Roman" w:hAnsi="Calibri" w:cs="Calibri"/>
          <w:color w:val="000000"/>
          <w:sz w:val="22"/>
          <w:szCs w:val="22"/>
          <w:shd w:val="clear" w:color="auto" w:fill="FFFFFF"/>
        </w:rPr>
      </w:pPr>
      <w:r w:rsidRPr="00275E1E">
        <w:rPr>
          <w:rStyle w:val="EndnoteReference"/>
          <w:rFonts w:ascii="Calibri" w:hAnsi="Calibri" w:cs="Calibri"/>
          <w:sz w:val="22"/>
          <w:szCs w:val="22"/>
          <w:lang w:bidi="en-US"/>
        </w:rPr>
        <w:endnoteRef/>
      </w:r>
      <w:r w:rsidRPr="00275E1E">
        <w:rPr>
          <w:rFonts w:ascii="Calibri" w:hAnsi="Calibri" w:cs="Calibri"/>
          <w:color w:val="000000"/>
          <w:sz w:val="22"/>
          <w:szCs w:val="22"/>
          <w:lang w:bidi="en-US"/>
        </w:rPr>
        <w:t xml:space="preserve"> Proposition to the Norwegian Odelsting No. 11 (1998–1999) regarding the Act relating to the Provision and Implementation of Mental Health Care (Mental Health Care Act), pp. 108–109, in which the Ministry stated the following:</w:t>
      </w:r>
      <w:r w:rsidRPr="00275E1E">
        <w:rPr>
          <w:rFonts w:ascii="Calibri" w:eastAsia="Times New Roman" w:hAnsi="Calibri" w:cs="Calibri"/>
          <w:color w:val="000000"/>
          <w:sz w:val="22"/>
          <w:szCs w:val="22"/>
          <w:shd w:val="clear" w:color="auto" w:fill="FFFFFF"/>
          <w:lang w:bidi="en-US"/>
        </w:rPr>
        <w:t> </w:t>
      </w:r>
    </w:p>
    <w:p w14:paraId="7A3FFCF9" w14:textId="77777777" w:rsidR="00ED6482" w:rsidRPr="00275E1E" w:rsidRDefault="00ED6482" w:rsidP="00ED6482">
      <w:pPr>
        <w:shd w:val="clear" w:color="auto" w:fill="FFFFFF"/>
        <w:rPr>
          <w:rFonts w:ascii="Calibri" w:eastAsia="Times New Roman" w:hAnsi="Calibri" w:cs="Calibri"/>
          <w:color w:val="000000"/>
          <w:sz w:val="22"/>
          <w:szCs w:val="22"/>
          <w:shd w:val="clear" w:color="auto" w:fill="FFFFFF"/>
        </w:rPr>
      </w:pPr>
    </w:p>
    <w:p w14:paraId="03D8E3C8" w14:textId="41C30BF4" w:rsidR="00ED6482" w:rsidRPr="00275E1E" w:rsidRDefault="00ED6482" w:rsidP="00ED6482">
      <w:pPr>
        <w:rPr>
          <w:rFonts w:ascii="Calibri" w:eastAsia="Times New Roman" w:hAnsi="Calibri" w:cs="Calibri"/>
          <w:i/>
          <w:sz w:val="22"/>
          <w:szCs w:val="22"/>
        </w:rPr>
      </w:pPr>
      <w:r w:rsidRPr="00275E1E">
        <w:rPr>
          <w:rFonts w:ascii="Calibri" w:hAnsi="Calibri" w:cs="Calibri"/>
          <w:i/>
          <w:color w:val="000000"/>
          <w:sz w:val="22"/>
          <w:szCs w:val="22"/>
          <w:lang w:bidi="en-US"/>
        </w:rPr>
        <w:t xml:space="preserve">“It must always be stressed however that the legal necessity can always be exercised as a separate basis for giving ECT without the patient’s consent if the patient’s life is at risk or the person’s health could be seriously harmed. Reference is made to Section 47 of the Norwegian </w:t>
      </w:r>
      <w:r w:rsidR="00B21099" w:rsidRPr="00275E1E">
        <w:rPr>
          <w:rFonts w:ascii="Calibri" w:hAnsi="Calibri" w:cs="Calibri"/>
          <w:i/>
          <w:color w:val="000000"/>
          <w:sz w:val="22"/>
          <w:szCs w:val="22"/>
          <w:lang w:bidi="en-US"/>
        </w:rPr>
        <w:t>Penal Code</w:t>
      </w:r>
      <w:r w:rsidRPr="00275E1E">
        <w:rPr>
          <w:rFonts w:ascii="Calibri" w:hAnsi="Calibri" w:cs="Calibri"/>
          <w:i/>
          <w:color w:val="000000"/>
          <w:sz w:val="22"/>
          <w:szCs w:val="22"/>
          <w:lang w:bidi="en-US"/>
        </w:rPr>
        <w:t>, which requires an unavoidable risk that cannot be prevented in any other way and is considered exceptionally serious in relation to non-consensual ECT. Thus, such therapy can only be given in an emergency situation that cannot be remedied by other means, e.g., with anti-psychotic drugs, and it can only be repeated until the specific danger is over. Such an emergency will typically apply to situations with an immediate risk of suicide due to severe depression.”</w:t>
      </w:r>
    </w:p>
    <w:p w14:paraId="32A73052" w14:textId="77777777" w:rsidR="00ED6482" w:rsidRPr="00275E1E" w:rsidRDefault="00ED6482" w:rsidP="00ED6482">
      <w:pPr>
        <w:pStyle w:val="EndnoteText"/>
        <w:rPr>
          <w:rFonts w:ascii="Calibri" w:hAnsi="Calibri" w:cs="Calibri"/>
          <w:sz w:val="22"/>
          <w:szCs w:val="22"/>
        </w:rPr>
      </w:pPr>
    </w:p>
    <w:p w14:paraId="52F58A43" w14:textId="77777777" w:rsidR="00ED6482" w:rsidRPr="00275E1E" w:rsidRDefault="00ED6482" w:rsidP="00ED6482">
      <w:pPr>
        <w:pStyle w:val="EndnoteText"/>
        <w:rPr>
          <w:rFonts w:ascii="Calibri" w:hAnsi="Calibri" w:cs="Calibri"/>
          <w:color w:val="000000" w:themeColor="text1"/>
          <w:sz w:val="22"/>
          <w:szCs w:val="22"/>
        </w:rPr>
      </w:pPr>
      <w:r w:rsidRPr="00275E1E">
        <w:rPr>
          <w:rFonts w:ascii="Calibri" w:hAnsi="Calibri" w:cs="Calibri"/>
          <w:color w:val="000000" w:themeColor="text1"/>
          <w:sz w:val="22"/>
          <w:szCs w:val="22"/>
          <w:lang w:bidi="en-US"/>
        </w:rPr>
        <w:t>The Penal Code LOV-2005-05-20-28, Section 17.</w:t>
      </w:r>
      <w:hyperlink r:id="rId122" w:history="1">
        <w:r w:rsidRPr="00275E1E">
          <w:rPr>
            <w:rStyle w:val="Hyperlink"/>
            <w:rFonts w:ascii="Calibri" w:hAnsi="Calibri" w:cs="Calibri"/>
            <w:sz w:val="22"/>
            <w:szCs w:val="22"/>
            <w:lang w:bidi="en-US"/>
          </w:rPr>
          <w:t>https://lovdata.no/dokument/NLE/lov/2005-05-20-28</w:t>
        </w:r>
      </w:hyperlink>
    </w:p>
    <w:p w14:paraId="30C60954" w14:textId="77777777" w:rsidR="00ED6482" w:rsidRPr="00275E1E" w:rsidRDefault="00ED6482" w:rsidP="00ED6482">
      <w:pPr>
        <w:pStyle w:val="EndnoteText"/>
        <w:rPr>
          <w:rFonts w:ascii="Calibri" w:hAnsi="Calibri" w:cs="Calibri"/>
          <w:sz w:val="22"/>
          <w:szCs w:val="22"/>
        </w:rPr>
      </w:pPr>
    </w:p>
  </w:endnote>
  <w:endnote w:id="121">
    <w:p w14:paraId="38609EF4" w14:textId="77777777" w:rsidR="00ED6482" w:rsidRPr="00275E1E" w:rsidRDefault="00ED6482" w:rsidP="00ED6482">
      <w:pPr>
        <w:rPr>
          <w:rStyle w:val="Hyperlink"/>
          <w:rFonts w:ascii="Calibri" w:hAnsi="Calibri" w:cs="Calibri"/>
          <w:spacing w:val="-2"/>
          <w:sz w:val="22"/>
          <w:szCs w:val="22"/>
          <w:lang w:bidi="en-US"/>
        </w:rPr>
      </w:pPr>
      <w:r w:rsidRPr="00275E1E">
        <w:rPr>
          <w:rStyle w:val="EndnoteReference"/>
          <w:rFonts w:ascii="Calibri" w:hAnsi="Calibri" w:cs="Calibri"/>
          <w:sz w:val="22"/>
          <w:szCs w:val="22"/>
          <w:lang w:bidi="en-US"/>
        </w:rPr>
        <w:endnoteRef/>
      </w:r>
      <w:r w:rsidRPr="00275E1E">
        <w:rPr>
          <w:rFonts w:ascii="Calibri" w:hAnsi="Calibri" w:cs="Calibri"/>
          <w:sz w:val="22"/>
          <w:szCs w:val="22"/>
          <w:lang w:bidi="en-US"/>
        </w:rPr>
        <w:t xml:space="preserve"> Parliamentary Ombudsman’s Visit Report, Ålesund Hospital, Department for Hospital Psychiatry, 19-21 September 2017: </w:t>
      </w:r>
      <w:hyperlink r:id="rId123" w:history="1">
        <w:r w:rsidRPr="00275E1E">
          <w:rPr>
            <w:rStyle w:val="Hyperlink"/>
            <w:rFonts w:ascii="Calibri" w:hAnsi="Calibri" w:cs="Calibri"/>
            <w:spacing w:val="-2"/>
            <w:sz w:val="22"/>
            <w:szCs w:val="22"/>
            <w:lang w:bidi="en-US"/>
          </w:rPr>
          <w:t>https://www.sivilombudsmannen.no/wp-content/uploads/2017/12/Bes%C3%B8ksrapport-2017-%C3%85lesund-sjukehus.pdf</w:t>
        </w:r>
      </w:hyperlink>
    </w:p>
    <w:p w14:paraId="6DBEBC65" w14:textId="77777777" w:rsidR="00ED6482" w:rsidRPr="00275E1E" w:rsidRDefault="00ED6482" w:rsidP="00ED6482">
      <w:pPr>
        <w:rPr>
          <w:rFonts w:ascii="Calibri" w:hAnsi="Calibri" w:cs="Calibri"/>
          <w:sz w:val="22"/>
          <w:szCs w:val="22"/>
        </w:rPr>
      </w:pPr>
      <w:r w:rsidRPr="00275E1E">
        <w:rPr>
          <w:rFonts w:ascii="Calibri" w:hAnsi="Calibri" w:cs="Calibri"/>
          <w:sz w:val="22"/>
          <w:szCs w:val="22"/>
          <w:lang w:bidi="en-US"/>
        </w:rPr>
        <w:t xml:space="preserve"> </w:t>
      </w:r>
    </w:p>
    <w:p w14:paraId="494E7304" w14:textId="77777777" w:rsidR="00ED6482" w:rsidRPr="00275E1E" w:rsidRDefault="00ED6482" w:rsidP="00ED6482">
      <w:pPr>
        <w:rPr>
          <w:rFonts w:ascii="Calibri" w:hAnsi="Calibri" w:cs="Calibri"/>
          <w:color w:val="000000" w:themeColor="text1"/>
          <w:sz w:val="22"/>
          <w:szCs w:val="22"/>
        </w:rPr>
      </w:pPr>
      <w:r w:rsidRPr="00275E1E">
        <w:rPr>
          <w:rFonts w:ascii="Calibri" w:hAnsi="Calibri" w:cs="Calibri"/>
          <w:color w:val="000000" w:themeColor="text1"/>
          <w:sz w:val="22"/>
          <w:szCs w:val="22"/>
          <w:lang w:bidi="en-US"/>
        </w:rPr>
        <w:t xml:space="preserve">See also: </w:t>
      </w:r>
    </w:p>
    <w:p w14:paraId="619F31E6" w14:textId="77777777" w:rsidR="00ED6482" w:rsidRPr="00275E1E" w:rsidRDefault="007756EC" w:rsidP="00ED6482">
      <w:pPr>
        <w:pStyle w:val="BrdArial"/>
        <w:rPr>
          <w:rStyle w:val="Hyperlink"/>
          <w:rFonts w:ascii="Calibri" w:hAnsi="Calibri" w:cs="Calibri"/>
          <w:spacing w:val="-2"/>
          <w:sz w:val="22"/>
          <w:szCs w:val="22"/>
        </w:rPr>
      </w:pPr>
      <w:hyperlink r:id="rId124" w:history="1">
        <w:r w:rsidR="00ED6482" w:rsidRPr="00275E1E">
          <w:rPr>
            <w:rStyle w:val="Hyperlink"/>
            <w:rFonts w:ascii="Calibri" w:hAnsi="Calibri" w:cs="Calibri"/>
            <w:spacing w:val="-2"/>
            <w:sz w:val="22"/>
            <w:szCs w:val="22"/>
            <w:lang w:bidi="en-US"/>
          </w:rPr>
          <w:t>https://www.sivilombudsmannen.no/aktuelt/tortur-forebygging/utrygghet-blant-personalet-skaper-risiko-tvangsbruk-alesund-sjukehus/</w:t>
        </w:r>
      </w:hyperlink>
    </w:p>
    <w:p w14:paraId="334A2F67" w14:textId="77777777" w:rsidR="00ED6482" w:rsidRPr="00275E1E" w:rsidRDefault="00ED6482" w:rsidP="00ED6482">
      <w:pPr>
        <w:pStyle w:val="EndnoteText"/>
        <w:rPr>
          <w:rStyle w:val="Hyperlink"/>
          <w:rFonts w:ascii="Calibri" w:hAnsi="Calibri" w:cs="Calibri"/>
          <w:sz w:val="22"/>
          <w:szCs w:val="22"/>
          <w:lang w:bidi="en-US"/>
        </w:rPr>
      </w:pPr>
      <w:r w:rsidRPr="00275E1E">
        <w:rPr>
          <w:rFonts w:ascii="Calibri" w:hAnsi="Calibri" w:cs="Calibri"/>
          <w:sz w:val="22"/>
          <w:szCs w:val="22"/>
          <w:lang w:bidi="en-US"/>
        </w:rPr>
        <w:t xml:space="preserve">Parliamentary Ombudsman’s Visit Report, Akershus University Hospital, Department for Emergency Psychiatry, 2-4 May 2017, Items 3, 6.1.1, 9.4 and 13.1: </w:t>
      </w:r>
      <w:hyperlink r:id="rId125" w:history="1">
        <w:r w:rsidRPr="00275E1E">
          <w:rPr>
            <w:rStyle w:val="Hyperlink"/>
            <w:rFonts w:ascii="Calibri" w:hAnsi="Calibri" w:cs="Calibri"/>
            <w:sz w:val="22"/>
            <w:szCs w:val="22"/>
            <w:lang w:bidi="en-US"/>
          </w:rPr>
          <w:t>https://www.sivilombudsmannen.no/wp-content/uploads/2017/10/Bes%C3%B8ksrapport-2017-Ahus-avdeling-akuttpsykiatri.pdf</w:t>
        </w:r>
      </w:hyperlink>
    </w:p>
    <w:p w14:paraId="40095D02" w14:textId="77777777" w:rsidR="00ED6482" w:rsidRPr="00275E1E" w:rsidRDefault="00ED6482" w:rsidP="00ED6482">
      <w:pPr>
        <w:rPr>
          <w:rFonts w:ascii="Calibri" w:hAnsi="Calibri" w:cs="Calibri"/>
          <w:spacing w:val="-2"/>
          <w:sz w:val="22"/>
          <w:szCs w:val="22"/>
        </w:rPr>
      </w:pPr>
    </w:p>
  </w:endnote>
  <w:endnote w:id="122">
    <w:p w14:paraId="4241E05B" w14:textId="77777777" w:rsidR="00ED6482" w:rsidRPr="00275E1E" w:rsidRDefault="00ED6482" w:rsidP="00ED6482">
      <w:pPr>
        <w:pStyle w:val="EndnoteText"/>
        <w:rPr>
          <w:rFonts w:ascii="Calibri" w:hAnsi="Calibri" w:cs="Calibri"/>
          <w:sz w:val="22"/>
          <w:szCs w:val="22"/>
          <w:lang w:bidi="en-US"/>
        </w:rPr>
      </w:pPr>
      <w:bookmarkStart w:id="30" w:name="_Hlk535417030"/>
      <w:r w:rsidRPr="00275E1E">
        <w:rPr>
          <w:rStyle w:val="EndnoteReference"/>
          <w:rFonts w:ascii="Calibri" w:hAnsi="Calibri" w:cs="Calibri"/>
          <w:sz w:val="22"/>
          <w:szCs w:val="22"/>
          <w:lang w:bidi="en-US"/>
        </w:rPr>
        <w:endnoteRef/>
      </w:r>
      <w:r w:rsidRPr="00275E1E">
        <w:rPr>
          <w:rFonts w:ascii="Calibri" w:hAnsi="Calibri" w:cs="Calibri"/>
          <w:sz w:val="22"/>
          <w:szCs w:val="22"/>
          <w:lang w:bidi="en-US"/>
        </w:rPr>
        <w:t xml:space="preserve"> Storvik, Marius: </w:t>
      </w:r>
      <w:r w:rsidRPr="00275E1E">
        <w:rPr>
          <w:rFonts w:ascii="Calibri" w:hAnsi="Calibri" w:cs="Calibri"/>
          <w:i/>
          <w:sz w:val="22"/>
          <w:szCs w:val="22"/>
          <w:lang w:bidi="en-US"/>
        </w:rPr>
        <w:t>Rettslig vern av pasienters integritet i psykisk helsevern (Due Process and the Integrity of Patients in Mental Health Care (NB: own translation)).</w:t>
      </w:r>
      <w:r w:rsidRPr="00275E1E">
        <w:rPr>
          <w:rFonts w:ascii="Calibri" w:hAnsi="Calibri" w:cs="Calibri"/>
          <w:sz w:val="22"/>
          <w:szCs w:val="22"/>
          <w:lang w:bidi="en-US"/>
        </w:rPr>
        <w:t xml:space="preserve"> Thesis, UiT/The Artic University of Norway. (2017), Chapter 14.8.2 2: </w:t>
      </w:r>
      <w:r w:rsidRPr="00275E1E">
        <w:rPr>
          <w:rFonts w:ascii="Calibri" w:hAnsi="Calibri" w:cs="Calibri"/>
          <w:i/>
          <w:sz w:val="22"/>
          <w:szCs w:val="22"/>
          <w:lang w:bidi="en-US"/>
        </w:rPr>
        <w:t>«Nødrett som rettsgrunnlag i psykiatrien» (Legal necessity as a legal basis in psychiatry</w:t>
      </w:r>
      <w:r w:rsidRPr="00275E1E">
        <w:rPr>
          <w:rFonts w:ascii="Calibri" w:hAnsi="Calibri" w:cs="Calibri"/>
          <w:sz w:val="22"/>
          <w:szCs w:val="22"/>
          <w:lang w:bidi="en-US"/>
        </w:rPr>
        <w:t xml:space="preserve">), pp. 302-306. </w:t>
      </w:r>
    </w:p>
    <w:p w14:paraId="7448D999" w14:textId="77777777" w:rsidR="00ED6482" w:rsidRPr="00275E1E" w:rsidRDefault="00ED6482" w:rsidP="00ED6482">
      <w:pPr>
        <w:pStyle w:val="EndnoteText"/>
        <w:rPr>
          <w:rFonts w:ascii="Calibri" w:hAnsi="Calibri" w:cs="Calibri"/>
          <w:sz w:val="22"/>
          <w:szCs w:val="22"/>
          <w:lang w:bidi="en-US"/>
        </w:rPr>
      </w:pPr>
    </w:p>
    <w:p w14:paraId="29D0BAEB" w14:textId="77777777" w:rsidR="00ED6482" w:rsidRPr="00275E1E" w:rsidRDefault="00ED6482" w:rsidP="00ED6482">
      <w:pPr>
        <w:pStyle w:val="EndnoteText"/>
        <w:rPr>
          <w:rFonts w:ascii="Calibri" w:hAnsi="Calibri" w:cs="Calibri"/>
          <w:sz w:val="22"/>
          <w:szCs w:val="22"/>
          <w:lang w:bidi="en-US"/>
        </w:rPr>
      </w:pPr>
      <w:r w:rsidRPr="00275E1E">
        <w:rPr>
          <w:rFonts w:ascii="Calibri" w:hAnsi="Calibri" w:cs="Calibri"/>
          <w:sz w:val="22"/>
          <w:szCs w:val="22"/>
          <w:lang w:bidi="en-US"/>
        </w:rPr>
        <w:t xml:space="preserve">Article on the PhD-thesis: </w:t>
      </w:r>
      <w:hyperlink r:id="rId126" w:history="1">
        <w:r w:rsidRPr="00275E1E">
          <w:rPr>
            <w:rStyle w:val="Hyperlink"/>
            <w:rFonts w:ascii="Calibri" w:hAnsi="Calibri" w:cs="Calibri"/>
            <w:sz w:val="22"/>
            <w:szCs w:val="22"/>
            <w:lang w:bidi="en-US"/>
          </w:rPr>
          <w:t>https://forskning.no/2017/06/avdekket-menneskerettighetsbrudd-i-7-av-8-undersokte-tiltak-i-psykiatrien/produsert-og-finansiert-av/uit-norges-arktiske-universitet</w:t>
        </w:r>
      </w:hyperlink>
      <w:r w:rsidRPr="00275E1E">
        <w:rPr>
          <w:rFonts w:ascii="Calibri" w:hAnsi="Calibri" w:cs="Calibri"/>
          <w:sz w:val="22"/>
          <w:szCs w:val="22"/>
          <w:lang w:bidi="en-US"/>
        </w:rPr>
        <w:t xml:space="preserve">. </w:t>
      </w:r>
    </w:p>
    <w:p w14:paraId="479F986C" w14:textId="77777777" w:rsidR="00ED6482" w:rsidRPr="00275E1E" w:rsidRDefault="00ED6482" w:rsidP="00ED6482">
      <w:pPr>
        <w:pStyle w:val="EndnoteText"/>
        <w:rPr>
          <w:rFonts w:ascii="Calibri" w:hAnsi="Calibri" w:cs="Calibri"/>
          <w:sz w:val="22"/>
          <w:szCs w:val="22"/>
          <w:lang w:bidi="en-US"/>
        </w:rPr>
      </w:pPr>
    </w:p>
    <w:p w14:paraId="50A732E9" w14:textId="77777777" w:rsidR="00ED6482" w:rsidRPr="00275E1E" w:rsidRDefault="00ED6482" w:rsidP="00ED6482">
      <w:pPr>
        <w:pStyle w:val="EndnoteText"/>
        <w:rPr>
          <w:rStyle w:val="Hyperlink"/>
          <w:rFonts w:ascii="Calibri" w:hAnsi="Calibri" w:cs="Calibri"/>
          <w:sz w:val="22"/>
          <w:szCs w:val="22"/>
        </w:rPr>
      </w:pPr>
      <w:r w:rsidRPr="00275E1E">
        <w:rPr>
          <w:rFonts w:ascii="Calibri" w:hAnsi="Calibri" w:cs="Calibri"/>
          <w:color w:val="292929"/>
          <w:sz w:val="22"/>
          <w:szCs w:val="22"/>
          <w:lang w:bidi="en-US"/>
        </w:rPr>
        <w:t xml:space="preserve">Article on thesis: </w:t>
      </w:r>
      <w:hyperlink r:id="rId127" w:history="1">
        <w:r w:rsidRPr="00275E1E">
          <w:rPr>
            <w:rStyle w:val="Hyperlink"/>
            <w:rFonts w:ascii="Calibri" w:hAnsi="Calibri" w:cs="Calibri"/>
            <w:sz w:val="22"/>
            <w:szCs w:val="22"/>
            <w:lang w:bidi="en-US"/>
          </w:rPr>
          <w:t>https://forskning.no/2017/06/avdekket-menneskerettighetsbrudd-i-7-av-8-undersokte-tiltak-i-psykiatrien/produsert-og-finansiert-av/uit-norges-arktiske-universitet</w:t>
        </w:r>
      </w:hyperlink>
    </w:p>
    <w:bookmarkEnd w:id="30"/>
    <w:p w14:paraId="39590004" w14:textId="77777777" w:rsidR="00ED6482" w:rsidRPr="00275E1E" w:rsidRDefault="00ED6482" w:rsidP="00ED6482">
      <w:pPr>
        <w:pStyle w:val="EndnoteText"/>
        <w:rPr>
          <w:rFonts w:ascii="Calibri" w:hAnsi="Calibri" w:cs="Calibri"/>
          <w:sz w:val="22"/>
          <w:szCs w:val="22"/>
        </w:rPr>
      </w:pPr>
    </w:p>
  </w:endnote>
  <w:endnote w:id="123">
    <w:p w14:paraId="524F8968" w14:textId="77777777" w:rsidR="002436C6" w:rsidRPr="00275E1E" w:rsidRDefault="002436C6" w:rsidP="002436C6">
      <w:pPr>
        <w:rPr>
          <w:rFonts w:ascii="Calibri" w:hAnsi="Calibri" w:cs="Calibri"/>
          <w:color w:val="000000" w:themeColor="text1"/>
          <w:sz w:val="22"/>
          <w:szCs w:val="22"/>
        </w:rPr>
      </w:pPr>
      <w:r w:rsidRPr="00275E1E">
        <w:rPr>
          <w:rStyle w:val="EndnoteReference"/>
          <w:rFonts w:ascii="Calibri" w:hAnsi="Calibri" w:cs="Calibri"/>
          <w:sz w:val="22"/>
          <w:szCs w:val="22"/>
          <w:lang w:bidi="en-US"/>
        </w:rPr>
        <w:endnoteRef/>
      </w:r>
      <w:r w:rsidRPr="00275E1E">
        <w:rPr>
          <w:rFonts w:ascii="Calibri" w:hAnsi="Calibri" w:cs="Calibri"/>
          <w:sz w:val="22"/>
          <w:szCs w:val="22"/>
          <w:lang w:bidi="en-US"/>
        </w:rPr>
        <w:t xml:space="preserve"> Parliamentary Ombudsman’s Visit Report, Ålesund Hospital, Department for Hospital Psychiatry, 19-21 September 2017: </w:t>
      </w:r>
      <w:hyperlink r:id="rId128" w:history="1">
        <w:r w:rsidRPr="00275E1E">
          <w:rPr>
            <w:rStyle w:val="Hyperlink"/>
            <w:rFonts w:ascii="Calibri" w:hAnsi="Calibri" w:cs="Calibri"/>
            <w:spacing w:val="-2"/>
            <w:sz w:val="22"/>
            <w:szCs w:val="22"/>
            <w:lang w:bidi="en-US"/>
          </w:rPr>
          <w:t>https://www.sivilombudsmannen.no/wp-content/uploads/2017/12/Bes%C3%B8ksrapport-2017-%C3%85lesund-sjukehus.pdf</w:t>
        </w:r>
      </w:hyperlink>
    </w:p>
    <w:p w14:paraId="50573272" w14:textId="77777777" w:rsidR="002436C6" w:rsidRPr="00275E1E" w:rsidRDefault="002436C6" w:rsidP="002436C6">
      <w:pPr>
        <w:rPr>
          <w:rFonts w:ascii="Calibri" w:hAnsi="Calibri" w:cs="Calibri"/>
          <w:color w:val="000000" w:themeColor="text1"/>
          <w:sz w:val="22"/>
          <w:szCs w:val="22"/>
          <w:lang w:bidi="en-US"/>
        </w:rPr>
      </w:pPr>
    </w:p>
    <w:p w14:paraId="3C372D2F" w14:textId="77777777" w:rsidR="002436C6" w:rsidRPr="00275E1E" w:rsidRDefault="002436C6" w:rsidP="002436C6">
      <w:pPr>
        <w:rPr>
          <w:rStyle w:val="Hyperlink"/>
          <w:rFonts w:ascii="Calibri" w:hAnsi="Calibri" w:cs="Calibri"/>
          <w:spacing w:val="-2"/>
          <w:sz w:val="22"/>
          <w:szCs w:val="22"/>
        </w:rPr>
      </w:pPr>
      <w:r w:rsidRPr="00275E1E">
        <w:rPr>
          <w:rFonts w:ascii="Calibri" w:hAnsi="Calibri" w:cs="Calibri"/>
          <w:color w:val="000000" w:themeColor="text1"/>
          <w:sz w:val="22"/>
          <w:szCs w:val="22"/>
          <w:lang w:bidi="en-US"/>
        </w:rPr>
        <w:t xml:space="preserve">See also: </w:t>
      </w:r>
      <w:hyperlink r:id="rId129" w:history="1">
        <w:r w:rsidRPr="00275E1E">
          <w:rPr>
            <w:rStyle w:val="Hyperlink"/>
            <w:rFonts w:ascii="Calibri" w:hAnsi="Calibri" w:cs="Calibri"/>
            <w:spacing w:val="-2"/>
            <w:sz w:val="22"/>
            <w:szCs w:val="22"/>
            <w:lang w:bidi="en-US"/>
          </w:rPr>
          <w:t>https://www.sivilombudsmannen.no/aktuelt/tortur-forebygging/utrygghet-blant-personalet-skaper-risiko-tvangsbruk-alesund-sjukehus/</w:t>
        </w:r>
      </w:hyperlink>
    </w:p>
    <w:p w14:paraId="2BCD41E3" w14:textId="77777777" w:rsidR="002436C6" w:rsidRPr="00275E1E" w:rsidRDefault="002436C6" w:rsidP="002436C6">
      <w:pPr>
        <w:rPr>
          <w:rFonts w:ascii="Calibri" w:hAnsi="Calibri" w:cs="Calibri"/>
          <w:sz w:val="22"/>
          <w:szCs w:val="22"/>
        </w:rPr>
      </w:pPr>
    </w:p>
  </w:endnote>
  <w:endnote w:id="124">
    <w:p w14:paraId="7C6564D2" w14:textId="77777777" w:rsidR="002436C6" w:rsidRPr="00275E1E" w:rsidRDefault="002436C6" w:rsidP="002436C6">
      <w:pPr>
        <w:rPr>
          <w:rFonts w:ascii="Calibri" w:hAnsi="Calibri" w:cs="Calibri"/>
          <w:sz w:val="22"/>
          <w:szCs w:val="22"/>
        </w:rPr>
      </w:pPr>
      <w:r w:rsidRPr="00275E1E">
        <w:rPr>
          <w:rStyle w:val="EndnoteReference"/>
          <w:rFonts w:ascii="Calibri" w:hAnsi="Calibri" w:cs="Calibri"/>
          <w:sz w:val="22"/>
          <w:szCs w:val="22"/>
        </w:rPr>
        <w:endnoteRef/>
      </w:r>
      <w:r w:rsidRPr="00275E1E">
        <w:rPr>
          <w:rFonts w:ascii="Calibri" w:hAnsi="Calibri" w:cs="Calibri"/>
          <w:sz w:val="22"/>
          <w:szCs w:val="22"/>
        </w:rPr>
        <w:t xml:space="preserve"> </w:t>
      </w:r>
      <w:r w:rsidRPr="00275E1E">
        <w:rPr>
          <w:rFonts w:ascii="Calibri" w:hAnsi="Calibri" w:cs="Calibri"/>
          <w:sz w:val="22"/>
          <w:szCs w:val="22"/>
          <w:lang w:bidi="en-US"/>
        </w:rPr>
        <w:t xml:space="preserve">National professional guidelines about the use of electroconvulsive therapy (ECT) 2017, IS number: IS-2629, Chapters 1 and 2.2: </w:t>
      </w:r>
    </w:p>
    <w:p w14:paraId="58D9D7CE" w14:textId="77777777" w:rsidR="002436C6" w:rsidRPr="00275E1E" w:rsidRDefault="007756EC" w:rsidP="002436C6">
      <w:pPr>
        <w:pStyle w:val="FootnoteText"/>
        <w:rPr>
          <w:rFonts w:ascii="Calibri" w:hAnsi="Calibri" w:cs="Calibri"/>
          <w:sz w:val="22"/>
          <w:szCs w:val="22"/>
        </w:rPr>
      </w:pPr>
      <w:hyperlink r:id="rId130" w:history="1">
        <w:r w:rsidR="002436C6" w:rsidRPr="00275E1E">
          <w:rPr>
            <w:rStyle w:val="Hyperlink"/>
            <w:rFonts w:ascii="Calibri" w:hAnsi="Calibri" w:cs="Calibri"/>
            <w:spacing w:val="-2"/>
            <w:sz w:val="22"/>
            <w:szCs w:val="22"/>
            <w:lang w:bidi="en-US"/>
          </w:rPr>
          <w:t>https://helsedirektoratet.no/retningslinjer/nasjonal-faglig-retningslinje-om-bruk-av-elektrokonvulsiv-behandling-ect</w:t>
        </w:r>
      </w:hyperlink>
    </w:p>
    <w:p w14:paraId="3838DC11" w14:textId="77777777" w:rsidR="002436C6" w:rsidRPr="00275E1E" w:rsidRDefault="002436C6" w:rsidP="002436C6">
      <w:pPr>
        <w:pStyle w:val="EndnoteText"/>
        <w:rPr>
          <w:rFonts w:ascii="Calibri" w:hAnsi="Calibri" w:cs="Calibri"/>
          <w:sz w:val="22"/>
          <w:szCs w:val="22"/>
        </w:rPr>
      </w:pPr>
    </w:p>
  </w:endnote>
  <w:endnote w:id="125">
    <w:p w14:paraId="0B4EFF28" w14:textId="77777777" w:rsidR="0024415A" w:rsidRPr="00275E1E" w:rsidRDefault="0024415A" w:rsidP="00AD0860">
      <w:pPr>
        <w:pStyle w:val="EndnoteText"/>
        <w:rPr>
          <w:rFonts w:ascii="Calibri" w:hAnsi="Calibri" w:cs="Calibri"/>
          <w:sz w:val="22"/>
          <w:szCs w:val="22"/>
          <w:lang w:val="en-GB"/>
        </w:rPr>
      </w:pPr>
      <w:r w:rsidRPr="00275E1E">
        <w:rPr>
          <w:rStyle w:val="EndnoteReference"/>
          <w:rFonts w:ascii="Calibri" w:hAnsi="Calibri" w:cs="Calibri"/>
          <w:sz w:val="22"/>
          <w:szCs w:val="22"/>
          <w:lang w:bidi="en-US"/>
        </w:rPr>
        <w:endnoteRef/>
      </w:r>
      <w:r w:rsidRPr="00275E1E">
        <w:rPr>
          <w:rFonts w:ascii="Calibri" w:hAnsi="Calibri" w:cs="Calibri"/>
          <w:sz w:val="22"/>
          <w:szCs w:val="22"/>
          <w:lang w:bidi="en-US"/>
        </w:rPr>
        <w:t xml:space="preserve"> Concluding observations of the Committee on Economic, Social and Cultural Rights on Norway (</w:t>
      </w:r>
      <w:r w:rsidRPr="00275E1E">
        <w:rPr>
          <w:rFonts w:ascii="Calibri" w:eastAsia="Times New Roman" w:hAnsi="Calibri" w:cs="Calibri"/>
          <w:color w:val="000000"/>
          <w:sz w:val="22"/>
          <w:szCs w:val="22"/>
          <w:lang w:bidi="en-US"/>
        </w:rPr>
        <w:t>E/C.12/NOR/CO/5</w:t>
      </w:r>
      <w:r w:rsidRPr="00275E1E">
        <w:rPr>
          <w:rFonts w:ascii="Calibri" w:hAnsi="Calibri" w:cs="Calibri"/>
          <w:sz w:val="22"/>
          <w:szCs w:val="22"/>
          <w:lang w:bidi="en-US"/>
        </w:rPr>
        <w:t>), adopted December 2013, para 19.</w:t>
      </w:r>
    </w:p>
    <w:p w14:paraId="709F5B60" w14:textId="77777777" w:rsidR="0024415A" w:rsidRPr="00275E1E" w:rsidRDefault="0024415A" w:rsidP="00AD0860">
      <w:pPr>
        <w:pStyle w:val="EndnoteText"/>
        <w:rPr>
          <w:rFonts w:ascii="Calibri" w:hAnsi="Calibri" w:cs="Calibri"/>
          <w:sz w:val="22"/>
          <w:szCs w:val="22"/>
        </w:rPr>
      </w:pPr>
    </w:p>
  </w:endnote>
  <w:endnote w:id="126">
    <w:p w14:paraId="2C815468" w14:textId="77777777" w:rsidR="0024415A" w:rsidRPr="00275E1E" w:rsidRDefault="0024415A" w:rsidP="00AD0860">
      <w:pPr>
        <w:pStyle w:val="EndnoteText"/>
        <w:rPr>
          <w:rFonts w:ascii="Calibri" w:hAnsi="Calibri" w:cs="Calibri"/>
          <w:sz w:val="22"/>
          <w:szCs w:val="22"/>
          <w:lang w:val="en-GB"/>
        </w:rPr>
      </w:pPr>
      <w:r w:rsidRPr="00275E1E">
        <w:rPr>
          <w:rStyle w:val="EndnoteReference"/>
          <w:rFonts w:ascii="Calibri" w:hAnsi="Calibri" w:cs="Calibri"/>
          <w:sz w:val="22"/>
          <w:szCs w:val="22"/>
          <w:lang w:bidi="en-US"/>
        </w:rPr>
        <w:endnoteRef/>
      </w:r>
      <w:r w:rsidRPr="00275E1E">
        <w:rPr>
          <w:rFonts w:ascii="Calibri" w:hAnsi="Calibri" w:cs="Calibri"/>
          <w:sz w:val="22"/>
          <w:szCs w:val="22"/>
          <w:lang w:val="en-GB" w:bidi="en-US"/>
        </w:rPr>
        <w:t xml:space="preserve"> </w:t>
      </w:r>
      <w:r w:rsidRPr="00275E1E">
        <w:rPr>
          <w:rFonts w:ascii="Calibri" w:hAnsi="Calibri" w:cs="Calibri"/>
          <w:sz w:val="22"/>
          <w:szCs w:val="22"/>
          <w:lang w:bidi="en-US"/>
        </w:rPr>
        <w:t xml:space="preserve">Parliamentary Ombudsman’s Visit Report, Akershus University Hospital, Department for Emergency Psychiatry, 2-4 May 2017, Items 3, 6.1.1, 9.4 and 13.1: </w:t>
      </w:r>
      <w:hyperlink r:id="rId131" w:history="1">
        <w:r w:rsidRPr="00275E1E">
          <w:rPr>
            <w:rStyle w:val="Hyperlink"/>
            <w:rFonts w:ascii="Calibri" w:hAnsi="Calibri" w:cs="Calibri"/>
            <w:sz w:val="22"/>
            <w:szCs w:val="22"/>
            <w:lang w:bidi="en-US"/>
          </w:rPr>
          <w:t>https://www.sivilombudsmannen.no/wp-content/uploads/2017/10/Bes%C3%B8ksrapport-2017-Ahus-avdeling-akuttpsykiatri.pdf</w:t>
        </w:r>
      </w:hyperlink>
      <w:r w:rsidRPr="00275E1E">
        <w:rPr>
          <w:rStyle w:val="Hyperlink"/>
          <w:rFonts w:ascii="Calibri" w:hAnsi="Calibri" w:cs="Calibri"/>
          <w:sz w:val="22"/>
          <w:szCs w:val="22"/>
          <w:lang w:bidi="en-US"/>
        </w:rPr>
        <w:t xml:space="preserve"> </w:t>
      </w:r>
    </w:p>
    <w:p w14:paraId="788FEE39" w14:textId="77777777" w:rsidR="0024415A" w:rsidRPr="00275E1E" w:rsidRDefault="0024415A" w:rsidP="00AD0860">
      <w:pPr>
        <w:pStyle w:val="EndnoteText"/>
        <w:rPr>
          <w:rFonts w:ascii="Calibri" w:hAnsi="Calibri" w:cs="Calibri"/>
          <w:sz w:val="22"/>
          <w:szCs w:val="22"/>
          <w:lang w:val="en-GB"/>
        </w:rPr>
      </w:pPr>
    </w:p>
  </w:endnote>
  <w:endnote w:id="127">
    <w:p w14:paraId="44B2F5BF" w14:textId="77777777" w:rsidR="0024415A" w:rsidRPr="00275E1E" w:rsidRDefault="0024415A" w:rsidP="00AD0860">
      <w:pPr>
        <w:autoSpaceDE w:val="0"/>
        <w:autoSpaceDN w:val="0"/>
        <w:adjustRightInd w:val="0"/>
        <w:rPr>
          <w:rStyle w:val="Hyperlink"/>
          <w:rFonts w:ascii="Calibri" w:hAnsi="Calibri" w:cs="Calibri"/>
          <w:sz w:val="22"/>
          <w:szCs w:val="22"/>
          <w:lang w:bidi="en-US"/>
        </w:rPr>
      </w:pPr>
      <w:r w:rsidRPr="00275E1E">
        <w:rPr>
          <w:rStyle w:val="EndnoteReference"/>
          <w:rFonts w:ascii="Calibri" w:hAnsi="Calibri" w:cs="Calibri"/>
          <w:sz w:val="22"/>
          <w:szCs w:val="22"/>
          <w:lang w:bidi="en-US"/>
        </w:rPr>
        <w:endnoteRef/>
      </w:r>
      <w:r w:rsidRPr="00275E1E">
        <w:rPr>
          <w:rFonts w:ascii="Calibri" w:hAnsi="Calibri" w:cs="Calibri"/>
          <w:color w:val="000000"/>
          <w:sz w:val="22"/>
          <w:szCs w:val="22"/>
          <w:lang w:val="en-GB" w:bidi="en-US"/>
        </w:rPr>
        <w:t xml:space="preserve"> </w:t>
      </w:r>
      <w:r w:rsidRPr="00275E1E">
        <w:rPr>
          <w:rFonts w:ascii="Calibri" w:hAnsi="Calibri" w:cs="Calibri"/>
          <w:color w:val="000000"/>
          <w:sz w:val="22"/>
          <w:szCs w:val="22"/>
          <w:lang w:bidi="en-US"/>
        </w:rPr>
        <w:t xml:space="preserve">See R. Norvoll, T. Ruud and T. Hynnekleiv: Shielding in Emergency Psychiatry in the Journal of the Norwegian Medical Association 2015; 1335:35-9, at: </w:t>
      </w:r>
      <w:hyperlink r:id="rId132" w:history="1">
        <w:r w:rsidRPr="00275E1E">
          <w:rPr>
            <w:rStyle w:val="Hyperlink"/>
            <w:rFonts w:ascii="Calibri" w:hAnsi="Calibri" w:cs="Calibri"/>
            <w:sz w:val="22"/>
            <w:szCs w:val="22"/>
            <w:lang w:bidi="en-US"/>
          </w:rPr>
          <w:t>http://tidsskriftet.no/article/3275621/</w:t>
        </w:r>
      </w:hyperlink>
    </w:p>
    <w:p w14:paraId="208A6FBD" w14:textId="77777777" w:rsidR="0024415A" w:rsidRPr="00275E1E" w:rsidRDefault="0024415A" w:rsidP="00AD0860">
      <w:pPr>
        <w:autoSpaceDE w:val="0"/>
        <w:autoSpaceDN w:val="0"/>
        <w:adjustRightInd w:val="0"/>
        <w:rPr>
          <w:rFonts w:ascii="Calibri" w:hAnsi="Calibri" w:cs="Calibri"/>
          <w:sz w:val="22"/>
          <w:szCs w:val="22"/>
          <w:lang w:val="en-GB"/>
        </w:rPr>
      </w:pPr>
    </w:p>
  </w:endnote>
  <w:endnote w:id="128">
    <w:p w14:paraId="2831C5B8" w14:textId="77777777" w:rsidR="0024415A" w:rsidRPr="00275E1E" w:rsidRDefault="0024415A" w:rsidP="00457A73">
      <w:pPr>
        <w:pStyle w:val="EndnoteText"/>
        <w:rPr>
          <w:rFonts w:ascii="Calibri" w:hAnsi="Calibri" w:cs="Calibri"/>
          <w:sz w:val="22"/>
          <w:szCs w:val="22"/>
        </w:rPr>
      </w:pPr>
      <w:r w:rsidRPr="00275E1E">
        <w:rPr>
          <w:rStyle w:val="EndnoteReference"/>
          <w:rFonts w:ascii="Calibri" w:hAnsi="Calibri" w:cs="Calibri"/>
          <w:sz w:val="22"/>
          <w:szCs w:val="22"/>
        </w:rPr>
        <w:endnoteRef/>
      </w:r>
      <w:r w:rsidRPr="00275E1E">
        <w:rPr>
          <w:rFonts w:ascii="Calibri" w:hAnsi="Calibri" w:cs="Calibri"/>
          <w:sz w:val="22"/>
          <w:szCs w:val="22"/>
        </w:rPr>
        <w:t xml:space="preserve"> A report from the Norwegian Resource Center for Community Mental Health based on a case study on sheltered and/or shared housing in 11 municipalities, showed that persons with psychosocial impairments in need of extensive support were subject to a wide range of rights-limiting measures, such as strict house rules and limiting access to personal items perceived as “dangerous”.  </w:t>
      </w:r>
    </w:p>
    <w:p w14:paraId="187AE0D7" w14:textId="77777777" w:rsidR="0024415A" w:rsidRPr="00275E1E" w:rsidRDefault="0024415A" w:rsidP="00457A73">
      <w:pPr>
        <w:pStyle w:val="EndnoteText"/>
        <w:rPr>
          <w:rFonts w:ascii="Calibri" w:hAnsi="Calibri" w:cs="Calibri"/>
          <w:sz w:val="22"/>
          <w:szCs w:val="22"/>
          <w:lang w:val="nb-NO"/>
        </w:rPr>
      </w:pPr>
      <w:bookmarkStart w:id="31" w:name="_Hlk535869502"/>
      <w:r w:rsidRPr="00275E1E">
        <w:rPr>
          <w:rFonts w:ascii="Calibri" w:hAnsi="Calibri" w:cs="Calibri"/>
          <w:sz w:val="22"/>
          <w:szCs w:val="22"/>
          <w:lang w:val="nb-NO"/>
        </w:rPr>
        <w:t xml:space="preserve">Rettighetsinngripende tiltak i kommunale botilbud (Rights-limiting measures in municipal sheltered housing NB: our translation) </w:t>
      </w:r>
    </w:p>
    <w:p w14:paraId="3D104609" w14:textId="77777777" w:rsidR="0024415A" w:rsidRPr="00275E1E" w:rsidRDefault="0024415A" w:rsidP="00457A73">
      <w:pPr>
        <w:pStyle w:val="EndnoteText"/>
        <w:rPr>
          <w:rFonts w:ascii="Calibri" w:hAnsi="Calibri" w:cs="Calibri"/>
          <w:sz w:val="22"/>
          <w:szCs w:val="22"/>
          <w:lang w:val="nb-NO"/>
        </w:rPr>
      </w:pPr>
      <w:r w:rsidRPr="00275E1E">
        <w:rPr>
          <w:rFonts w:ascii="Calibri" w:hAnsi="Calibri" w:cs="Calibri"/>
          <w:sz w:val="22"/>
          <w:szCs w:val="22"/>
          <w:lang w:val="nb-NO"/>
        </w:rPr>
        <w:t xml:space="preserve">Rapport nr. 1/2017 Nasjonalt kompetansesenter for psykisk helsearbeid (NAPHA), </w:t>
      </w:r>
      <w:hyperlink r:id="rId133" w:history="1">
        <w:r w:rsidRPr="00275E1E">
          <w:rPr>
            <w:rStyle w:val="Hyperlink"/>
            <w:rFonts w:ascii="Calibri" w:hAnsi="Calibri" w:cs="Calibri"/>
            <w:sz w:val="22"/>
            <w:szCs w:val="22"/>
            <w:lang w:val="nb-NO"/>
          </w:rPr>
          <w:t>https://samforsk.no/Publikasjoner/2017/Rettighetsinngripende-tiltak-i-kommunale-botilbud%20WEB.pdf</w:t>
        </w:r>
      </w:hyperlink>
    </w:p>
    <w:bookmarkEnd w:id="31"/>
    <w:p w14:paraId="345BAE5F" w14:textId="77777777" w:rsidR="0024415A" w:rsidRPr="00275E1E" w:rsidRDefault="0024415A" w:rsidP="00457A73">
      <w:pPr>
        <w:pStyle w:val="EndnoteText"/>
        <w:rPr>
          <w:rFonts w:ascii="Calibri" w:hAnsi="Calibri" w:cs="Calibri"/>
          <w:sz w:val="22"/>
          <w:szCs w:val="22"/>
          <w:lang w:val="nb-NO"/>
        </w:rPr>
      </w:pPr>
    </w:p>
  </w:endnote>
  <w:endnote w:id="129">
    <w:p w14:paraId="3C3D49F4" w14:textId="53FB0881" w:rsidR="0024415A" w:rsidRPr="00275E1E" w:rsidRDefault="0024415A" w:rsidP="00457A73">
      <w:pPr>
        <w:pStyle w:val="EndnoteText"/>
        <w:rPr>
          <w:rFonts w:ascii="Calibri" w:hAnsi="Calibri" w:cs="Calibri"/>
          <w:sz w:val="22"/>
          <w:szCs w:val="22"/>
        </w:rPr>
      </w:pPr>
      <w:r w:rsidRPr="00275E1E">
        <w:rPr>
          <w:rStyle w:val="EndnoteReference"/>
          <w:rFonts w:ascii="Calibri" w:hAnsi="Calibri" w:cs="Calibri"/>
          <w:sz w:val="22"/>
          <w:szCs w:val="22"/>
          <w:lang w:bidi="en-US"/>
        </w:rPr>
        <w:endnoteRef/>
      </w:r>
      <w:r w:rsidR="00630145" w:rsidRPr="00275E1E">
        <w:rPr>
          <w:rFonts w:ascii="Calibri" w:hAnsi="Calibri" w:cs="Calibri"/>
          <w:sz w:val="22"/>
          <w:szCs w:val="22"/>
          <w:lang w:bidi="en-US"/>
        </w:rPr>
        <w:t xml:space="preserve">. </w:t>
      </w:r>
      <w:r w:rsidRPr="00275E1E">
        <w:rPr>
          <w:rFonts w:ascii="Calibri" w:hAnsi="Calibri" w:cs="Calibri"/>
          <w:sz w:val="22"/>
          <w:szCs w:val="22"/>
          <w:lang w:bidi="en-US"/>
        </w:rPr>
        <w:t>Experience-based knowledge from Norwegian DPO’s</w:t>
      </w:r>
    </w:p>
    <w:p w14:paraId="164AEE82" w14:textId="77777777" w:rsidR="0024415A" w:rsidRPr="00275E1E" w:rsidRDefault="0024415A" w:rsidP="00457A73">
      <w:pPr>
        <w:pStyle w:val="EndnoteText"/>
        <w:rPr>
          <w:rFonts w:ascii="Calibri" w:hAnsi="Calibri" w:cs="Calibri"/>
          <w:sz w:val="22"/>
          <w:szCs w:val="22"/>
        </w:rPr>
      </w:pPr>
    </w:p>
  </w:endnote>
  <w:endnote w:id="130">
    <w:p w14:paraId="531787B0" w14:textId="1C343DAF" w:rsidR="0024415A" w:rsidRPr="00275E1E" w:rsidRDefault="0024415A" w:rsidP="00AD0860">
      <w:pPr>
        <w:autoSpaceDE w:val="0"/>
        <w:autoSpaceDN w:val="0"/>
        <w:adjustRightInd w:val="0"/>
        <w:rPr>
          <w:rFonts w:ascii="Calibri" w:hAnsi="Calibri" w:cs="Calibri"/>
          <w:color w:val="065778"/>
          <w:sz w:val="22"/>
          <w:szCs w:val="22"/>
        </w:rPr>
      </w:pPr>
      <w:r w:rsidRPr="00275E1E">
        <w:rPr>
          <w:rStyle w:val="EndnoteReference"/>
          <w:rFonts w:ascii="Calibri" w:hAnsi="Calibri" w:cs="Calibri"/>
          <w:sz w:val="22"/>
          <w:szCs w:val="22"/>
          <w:lang w:bidi="en-US"/>
        </w:rPr>
        <w:endnoteRef/>
      </w:r>
      <w:r w:rsidRPr="00275E1E">
        <w:rPr>
          <w:rFonts w:ascii="Calibri" w:hAnsi="Calibri" w:cs="Calibri"/>
          <w:color w:val="000000"/>
          <w:sz w:val="22"/>
          <w:szCs w:val="22"/>
          <w:lang w:val="nb-NO" w:bidi="en-US"/>
        </w:rPr>
        <w:t xml:space="preserve"> See Jorunn Ramm: </w:t>
      </w:r>
      <w:r w:rsidRPr="00275E1E">
        <w:rPr>
          <w:rFonts w:ascii="Calibri" w:hAnsi="Calibri" w:cs="Calibri"/>
          <w:i/>
          <w:color w:val="000000"/>
          <w:sz w:val="22"/>
          <w:szCs w:val="22"/>
          <w:lang w:val="nb-NO" w:bidi="en-US"/>
        </w:rPr>
        <w:t>På like wilkår</w:t>
      </w:r>
      <w:r w:rsidRPr="00275E1E">
        <w:rPr>
          <w:rFonts w:ascii="Calibri" w:hAnsi="Calibri" w:cs="Calibri"/>
          <w:color w:val="000000"/>
          <w:sz w:val="22"/>
          <w:szCs w:val="22"/>
          <w:lang w:val="nb-NO" w:bidi="en-US"/>
        </w:rPr>
        <w:t xml:space="preserve">. </w:t>
      </w:r>
      <w:r w:rsidRPr="00275E1E">
        <w:rPr>
          <w:rFonts w:ascii="Calibri" w:hAnsi="Calibri" w:cs="Calibri"/>
          <w:i/>
          <w:color w:val="000000"/>
          <w:sz w:val="22"/>
          <w:szCs w:val="22"/>
          <w:lang w:bidi="en-US"/>
        </w:rPr>
        <w:t>On equal terms</w:t>
      </w:r>
      <w:r w:rsidRPr="00275E1E">
        <w:rPr>
          <w:rFonts w:ascii="Calibri" w:hAnsi="Calibri" w:cs="Calibri"/>
          <w:color w:val="000000"/>
          <w:sz w:val="22"/>
          <w:szCs w:val="22"/>
          <w:lang w:bidi="en-US"/>
        </w:rPr>
        <w:t xml:space="preserve">? Health and Living Conditions of Persons withimpairments, Chapter 8, Statistics Norway, December 2010 at: </w:t>
      </w:r>
      <w:hyperlink r:id="rId134" w:history="1">
        <w:r w:rsidRPr="00275E1E">
          <w:rPr>
            <w:rStyle w:val="Hyperlink"/>
            <w:rFonts w:ascii="Calibri" w:hAnsi="Calibri" w:cs="Calibri"/>
            <w:sz w:val="22"/>
            <w:szCs w:val="22"/>
            <w:lang w:bidi="en-US"/>
          </w:rPr>
          <w:t>http://www.ssb.no/a/publikasjoner/pdf/sa_115/sa_115.pdf</w:t>
        </w:r>
      </w:hyperlink>
    </w:p>
    <w:p w14:paraId="48BD527D" w14:textId="77777777" w:rsidR="0024415A" w:rsidRPr="00275E1E" w:rsidRDefault="0024415A" w:rsidP="00AD0860">
      <w:pPr>
        <w:autoSpaceDE w:val="0"/>
        <w:autoSpaceDN w:val="0"/>
        <w:adjustRightInd w:val="0"/>
        <w:rPr>
          <w:rFonts w:ascii="Calibri" w:hAnsi="Calibri" w:cs="Calibri"/>
          <w:color w:val="065778"/>
          <w:sz w:val="22"/>
          <w:szCs w:val="22"/>
        </w:rPr>
      </w:pPr>
    </w:p>
    <w:p w14:paraId="2212604D" w14:textId="77777777" w:rsidR="0024415A" w:rsidRPr="00275E1E" w:rsidRDefault="0024415A" w:rsidP="00AD0860">
      <w:pPr>
        <w:autoSpaceDE w:val="0"/>
        <w:autoSpaceDN w:val="0"/>
        <w:adjustRightInd w:val="0"/>
        <w:rPr>
          <w:rFonts w:ascii="Calibri" w:hAnsi="Calibri" w:cs="Calibri"/>
          <w:color w:val="000000"/>
          <w:sz w:val="22"/>
          <w:szCs w:val="22"/>
        </w:rPr>
      </w:pPr>
      <w:r w:rsidRPr="00275E1E">
        <w:rPr>
          <w:rFonts w:ascii="Calibri" w:hAnsi="Calibri" w:cs="Calibri"/>
          <w:color w:val="000000"/>
          <w:sz w:val="22"/>
          <w:szCs w:val="22"/>
          <w:lang w:bidi="en-US"/>
        </w:rPr>
        <w:t xml:space="preserve">Child Welfare Information Gateway: The Risk and Prevention of Maltreatment of Children with Disabilities. Washington, DC: U.S. Department of Health and Human Services, Children’s Bureau. 2012. See: </w:t>
      </w:r>
      <w:hyperlink r:id="rId135" w:history="1">
        <w:r w:rsidRPr="00275E1E">
          <w:rPr>
            <w:rStyle w:val="Hyperlink"/>
            <w:rFonts w:ascii="Calibri" w:hAnsi="Calibri" w:cs="Calibri"/>
            <w:sz w:val="22"/>
            <w:szCs w:val="22"/>
            <w:lang w:bidi="en-US"/>
          </w:rPr>
          <w:t>https://www.childwelfare.gov/pubPDFs/focus.pdf</w:t>
        </w:r>
      </w:hyperlink>
    </w:p>
    <w:p w14:paraId="36052A1D" w14:textId="77777777" w:rsidR="0024415A" w:rsidRPr="00275E1E" w:rsidRDefault="0024415A" w:rsidP="00AD0860">
      <w:pPr>
        <w:autoSpaceDE w:val="0"/>
        <w:autoSpaceDN w:val="0"/>
        <w:adjustRightInd w:val="0"/>
        <w:rPr>
          <w:rFonts w:ascii="Calibri" w:hAnsi="Calibri" w:cs="Calibri"/>
          <w:color w:val="065778"/>
          <w:sz w:val="22"/>
          <w:szCs w:val="22"/>
        </w:rPr>
      </w:pPr>
    </w:p>
    <w:p w14:paraId="7F2D6097" w14:textId="77777777" w:rsidR="0024415A" w:rsidRPr="00275E1E" w:rsidRDefault="0024415A" w:rsidP="00AD0860">
      <w:pPr>
        <w:autoSpaceDE w:val="0"/>
        <w:autoSpaceDN w:val="0"/>
        <w:adjustRightInd w:val="0"/>
        <w:rPr>
          <w:rFonts w:ascii="Calibri" w:hAnsi="Calibri" w:cs="Calibri"/>
          <w:color w:val="000000"/>
          <w:sz w:val="22"/>
          <w:szCs w:val="22"/>
        </w:rPr>
      </w:pPr>
      <w:r w:rsidRPr="00275E1E">
        <w:rPr>
          <w:rFonts w:ascii="Calibri" w:hAnsi="Calibri" w:cs="Calibri"/>
          <w:color w:val="000000"/>
          <w:sz w:val="22"/>
          <w:szCs w:val="22"/>
          <w:lang w:bidi="en-US"/>
        </w:rPr>
        <w:t>M. H. Kvam: Is sexual abuse of children with disabilities disclosed? A retrospective analysis of child disability and the likelihood of sexual abuse among those attending Norwegian hospitals. Child Abuse &amp; Neglect, 24(8), 1073–1084, 2000.</w:t>
      </w:r>
    </w:p>
    <w:p w14:paraId="0ADF7AB1" w14:textId="77777777" w:rsidR="0024415A" w:rsidRPr="00275E1E" w:rsidRDefault="0024415A" w:rsidP="00AD0860">
      <w:pPr>
        <w:autoSpaceDE w:val="0"/>
        <w:autoSpaceDN w:val="0"/>
        <w:adjustRightInd w:val="0"/>
        <w:rPr>
          <w:rFonts w:ascii="Calibri" w:hAnsi="Calibri" w:cs="Calibri"/>
          <w:color w:val="000000"/>
          <w:sz w:val="22"/>
          <w:szCs w:val="22"/>
        </w:rPr>
      </w:pPr>
    </w:p>
    <w:p w14:paraId="3A729944" w14:textId="77777777" w:rsidR="0024415A" w:rsidRPr="00275E1E" w:rsidRDefault="0024415A" w:rsidP="00AD0860">
      <w:pPr>
        <w:autoSpaceDE w:val="0"/>
        <w:autoSpaceDN w:val="0"/>
        <w:adjustRightInd w:val="0"/>
        <w:rPr>
          <w:rFonts w:ascii="Calibri" w:hAnsi="Calibri" w:cs="Calibri"/>
          <w:color w:val="000000"/>
          <w:sz w:val="22"/>
          <w:szCs w:val="22"/>
        </w:rPr>
      </w:pPr>
      <w:r w:rsidRPr="00275E1E">
        <w:rPr>
          <w:rFonts w:ascii="Calibri" w:hAnsi="Calibri" w:cs="Calibri"/>
          <w:color w:val="000000"/>
          <w:sz w:val="22"/>
          <w:szCs w:val="22"/>
          <w:lang w:bidi="en-US"/>
        </w:rPr>
        <w:t>M. H. Kvam: Sexual abuse of deaf children in Norway: A retrospective analysis of the childhoods of 431 deaf adults. Oslo: SINTEF Unimed, 2001.</w:t>
      </w:r>
    </w:p>
    <w:p w14:paraId="596E8BAF" w14:textId="77777777" w:rsidR="0024415A" w:rsidRPr="00275E1E" w:rsidRDefault="0024415A" w:rsidP="00AD0860">
      <w:pPr>
        <w:autoSpaceDE w:val="0"/>
        <w:autoSpaceDN w:val="0"/>
        <w:adjustRightInd w:val="0"/>
        <w:rPr>
          <w:rFonts w:ascii="Calibri" w:hAnsi="Calibri" w:cs="Calibri"/>
          <w:color w:val="000000"/>
          <w:sz w:val="22"/>
          <w:szCs w:val="22"/>
        </w:rPr>
      </w:pPr>
    </w:p>
    <w:p w14:paraId="00F1AB72" w14:textId="77777777" w:rsidR="0024415A" w:rsidRPr="00275E1E" w:rsidRDefault="0024415A" w:rsidP="00AD0860">
      <w:pPr>
        <w:autoSpaceDE w:val="0"/>
        <w:autoSpaceDN w:val="0"/>
        <w:adjustRightInd w:val="0"/>
        <w:rPr>
          <w:rFonts w:ascii="Calibri" w:hAnsi="Calibri" w:cs="Calibri"/>
          <w:color w:val="000000"/>
          <w:sz w:val="22"/>
          <w:szCs w:val="22"/>
        </w:rPr>
      </w:pPr>
      <w:r w:rsidRPr="00275E1E">
        <w:rPr>
          <w:rFonts w:ascii="Calibri" w:hAnsi="Calibri" w:cs="Calibri"/>
          <w:color w:val="000000"/>
          <w:sz w:val="22"/>
          <w:szCs w:val="22"/>
          <w:lang w:bidi="en-US"/>
        </w:rPr>
        <w:t>M. H. Kvam: Sexual abuse of visually impaired children in Norway: A retrospective analysis of the situation in the childhoods of 502 blind and visually impaired adults. Oslo: SINTEF Unimed, 2003.</w:t>
      </w:r>
    </w:p>
    <w:p w14:paraId="524AD2FC" w14:textId="77777777" w:rsidR="0024415A" w:rsidRPr="00275E1E" w:rsidRDefault="0024415A" w:rsidP="00AD0860">
      <w:pPr>
        <w:autoSpaceDE w:val="0"/>
        <w:autoSpaceDN w:val="0"/>
        <w:adjustRightInd w:val="0"/>
        <w:rPr>
          <w:rFonts w:ascii="Calibri" w:hAnsi="Calibri" w:cs="Calibri"/>
          <w:color w:val="000000"/>
          <w:sz w:val="22"/>
          <w:szCs w:val="22"/>
        </w:rPr>
      </w:pPr>
    </w:p>
    <w:p w14:paraId="1B8CEB96" w14:textId="77777777" w:rsidR="0024415A" w:rsidRPr="00275E1E" w:rsidRDefault="0024415A" w:rsidP="00AD0860">
      <w:pPr>
        <w:autoSpaceDE w:val="0"/>
        <w:autoSpaceDN w:val="0"/>
        <w:adjustRightInd w:val="0"/>
        <w:rPr>
          <w:rFonts w:ascii="Calibri" w:hAnsi="Calibri" w:cs="Calibri"/>
          <w:color w:val="000000"/>
          <w:sz w:val="22"/>
          <w:szCs w:val="22"/>
        </w:rPr>
      </w:pPr>
      <w:r w:rsidRPr="00275E1E">
        <w:rPr>
          <w:rFonts w:ascii="Calibri" w:hAnsi="Calibri" w:cs="Calibri"/>
          <w:color w:val="000000"/>
          <w:sz w:val="22"/>
          <w:szCs w:val="22"/>
          <w:lang w:bidi="en-US"/>
        </w:rPr>
        <w:t>Y. Grøvdal: Between Freedom and Protection, Norwegian Centre for Violence and Traumatic Stress Studies (NKVTS) Report 2/2013, 2013:  See</w:t>
      </w:r>
    </w:p>
    <w:p w14:paraId="083696DD" w14:textId="77777777" w:rsidR="0024415A" w:rsidRPr="00275E1E" w:rsidRDefault="007756EC" w:rsidP="00AD0860">
      <w:pPr>
        <w:autoSpaceDE w:val="0"/>
        <w:autoSpaceDN w:val="0"/>
        <w:adjustRightInd w:val="0"/>
        <w:rPr>
          <w:rStyle w:val="Hyperlink"/>
          <w:rFonts w:ascii="Calibri" w:hAnsi="Calibri" w:cs="Calibri"/>
          <w:sz w:val="22"/>
          <w:szCs w:val="22"/>
          <w:lang w:bidi="en-US"/>
        </w:rPr>
      </w:pPr>
      <w:hyperlink r:id="rId136" w:history="1">
        <w:r w:rsidR="0024415A" w:rsidRPr="00275E1E">
          <w:rPr>
            <w:rStyle w:val="Hyperlink"/>
            <w:rFonts w:ascii="Calibri" w:hAnsi="Calibri" w:cs="Calibri"/>
            <w:sz w:val="22"/>
            <w:szCs w:val="22"/>
            <w:lang w:bidi="en-US"/>
          </w:rPr>
          <w:t>http://www.bufdir.no/Statistikk_og_analyse/Nedsatt_funksjonsevne/Rettssikkerhet/</w:t>
        </w:r>
      </w:hyperlink>
    </w:p>
    <w:p w14:paraId="314646B2" w14:textId="77777777" w:rsidR="0024415A" w:rsidRPr="00275E1E" w:rsidRDefault="0024415A" w:rsidP="00AD0860">
      <w:pPr>
        <w:autoSpaceDE w:val="0"/>
        <w:autoSpaceDN w:val="0"/>
        <w:adjustRightInd w:val="0"/>
        <w:rPr>
          <w:rStyle w:val="Hyperlink"/>
          <w:rFonts w:ascii="Calibri" w:hAnsi="Calibri" w:cs="Calibri"/>
          <w:sz w:val="22"/>
          <w:szCs w:val="22"/>
          <w:lang w:bidi="en-US"/>
        </w:rPr>
      </w:pPr>
    </w:p>
    <w:p w14:paraId="7012ED28" w14:textId="77777777" w:rsidR="0024415A" w:rsidRPr="00275E1E" w:rsidRDefault="0024415A" w:rsidP="00AD0860">
      <w:pPr>
        <w:autoSpaceDE w:val="0"/>
        <w:autoSpaceDN w:val="0"/>
        <w:adjustRightInd w:val="0"/>
        <w:rPr>
          <w:rFonts w:ascii="Calibri" w:hAnsi="Calibri" w:cs="Calibri"/>
          <w:color w:val="000000"/>
          <w:sz w:val="22"/>
          <w:szCs w:val="22"/>
          <w:lang w:bidi="en-US"/>
        </w:rPr>
      </w:pPr>
      <w:r w:rsidRPr="00275E1E">
        <w:rPr>
          <w:rFonts w:ascii="Calibri" w:hAnsi="Calibri" w:cs="Calibri"/>
          <w:color w:val="000000"/>
          <w:sz w:val="22"/>
          <w:szCs w:val="22"/>
          <w:lang w:bidi="en-US"/>
        </w:rPr>
        <w:t xml:space="preserve">See Vigdis Mathisen Olsvik: Abuse of Women </w:t>
      </w:r>
      <w:r w:rsidRPr="00275E1E">
        <w:rPr>
          <w:rFonts w:ascii="Calibri" w:hAnsi="Calibri" w:cs="Calibri"/>
          <w:sz w:val="22"/>
          <w:szCs w:val="22"/>
          <w:lang w:bidi="en-US"/>
        </w:rPr>
        <w:t>with impairments</w:t>
      </w:r>
      <w:r w:rsidRPr="00275E1E">
        <w:rPr>
          <w:rFonts w:ascii="Calibri" w:hAnsi="Calibri" w:cs="Calibri"/>
          <w:color w:val="000000"/>
          <w:sz w:val="22"/>
          <w:szCs w:val="22"/>
          <w:lang w:bidi="en-US"/>
        </w:rPr>
        <w:t xml:space="preserve"> – An Informational Overview, Norwegian Centre for Violence and Traumatic Stress Studies, 2011: (Jeg antar det er snakk om denne fra 2010:</w:t>
      </w:r>
    </w:p>
    <w:p w14:paraId="21211736" w14:textId="77777777" w:rsidR="0024415A" w:rsidRPr="00275E1E" w:rsidRDefault="0024415A" w:rsidP="00AD0860">
      <w:pPr>
        <w:autoSpaceDE w:val="0"/>
        <w:autoSpaceDN w:val="0"/>
        <w:adjustRightInd w:val="0"/>
        <w:rPr>
          <w:rFonts w:ascii="Calibri" w:hAnsi="Calibri" w:cs="Calibri"/>
          <w:color w:val="000000"/>
          <w:sz w:val="22"/>
          <w:szCs w:val="22"/>
        </w:rPr>
      </w:pPr>
      <w:r w:rsidRPr="00275E1E">
        <w:rPr>
          <w:rFonts w:ascii="Calibri" w:hAnsi="Calibri" w:cs="Calibri"/>
          <w:color w:val="000000"/>
          <w:sz w:val="22"/>
          <w:szCs w:val="22"/>
        </w:rPr>
        <w:t>https://www.nkvts.no/rapport/overgrep-mot-kvinner-med-nedsatt-funksjonsevne-en-kunnskapsoversikt/</w:t>
      </w:r>
    </w:p>
    <w:p w14:paraId="0D8439E1" w14:textId="77777777" w:rsidR="0024415A" w:rsidRPr="00275E1E" w:rsidRDefault="0024415A" w:rsidP="00AD0860">
      <w:pPr>
        <w:autoSpaceDE w:val="0"/>
        <w:autoSpaceDN w:val="0"/>
        <w:adjustRightInd w:val="0"/>
        <w:rPr>
          <w:rFonts w:ascii="Calibri" w:hAnsi="Calibri" w:cs="Calibri"/>
          <w:color w:val="065778"/>
          <w:sz w:val="22"/>
          <w:szCs w:val="22"/>
        </w:rPr>
      </w:pPr>
    </w:p>
    <w:p w14:paraId="24AD1640" w14:textId="25CF9F5A" w:rsidR="0024415A" w:rsidRPr="00275E1E" w:rsidRDefault="0024415A" w:rsidP="00AD0860">
      <w:pPr>
        <w:autoSpaceDE w:val="0"/>
        <w:autoSpaceDN w:val="0"/>
        <w:adjustRightInd w:val="0"/>
        <w:rPr>
          <w:rFonts w:ascii="Calibri" w:hAnsi="Calibri" w:cs="Calibri"/>
          <w:color w:val="000000"/>
          <w:sz w:val="22"/>
          <w:szCs w:val="22"/>
        </w:rPr>
      </w:pPr>
      <w:r w:rsidRPr="00275E1E">
        <w:rPr>
          <w:rFonts w:ascii="Calibri" w:hAnsi="Calibri" w:cs="Calibri"/>
          <w:color w:val="000000"/>
          <w:sz w:val="22"/>
          <w:szCs w:val="22"/>
          <w:lang w:bidi="en-US"/>
        </w:rPr>
        <w:t xml:space="preserve">Anne Jorun Ballangrud: Sexual Abuse of Women </w:t>
      </w:r>
      <w:r w:rsidRPr="00275E1E">
        <w:rPr>
          <w:rFonts w:ascii="Calibri" w:hAnsi="Calibri" w:cs="Calibri"/>
          <w:sz w:val="22"/>
          <w:szCs w:val="22"/>
          <w:lang w:bidi="en-US"/>
        </w:rPr>
        <w:t xml:space="preserve">with </w:t>
      </w:r>
      <w:r w:rsidRPr="00275E1E">
        <w:rPr>
          <w:rFonts w:ascii="Calibri" w:hAnsi="Calibri" w:cs="Calibri"/>
          <w:sz w:val="22"/>
          <w:szCs w:val="22"/>
          <w:lang w:val="en-GB" w:bidi="en-US"/>
        </w:rPr>
        <w:t>impairments</w:t>
      </w:r>
      <w:r w:rsidRPr="00275E1E">
        <w:rPr>
          <w:rFonts w:ascii="Calibri" w:hAnsi="Calibri" w:cs="Calibri"/>
          <w:color w:val="000000"/>
          <w:sz w:val="22"/>
          <w:szCs w:val="22"/>
          <w:lang w:bidi="en-US"/>
        </w:rPr>
        <w:t xml:space="preserve">. An Analysis of Sections 192 and 193 of the Norwegian </w:t>
      </w:r>
      <w:r w:rsidR="00B21099" w:rsidRPr="00275E1E">
        <w:rPr>
          <w:rFonts w:ascii="Calibri" w:hAnsi="Calibri" w:cs="Calibri"/>
          <w:color w:val="000000"/>
          <w:sz w:val="22"/>
          <w:szCs w:val="22"/>
          <w:lang w:bidi="en-US"/>
        </w:rPr>
        <w:t>Penal Code</w:t>
      </w:r>
      <w:r w:rsidRPr="00275E1E">
        <w:rPr>
          <w:rFonts w:ascii="Calibri" w:hAnsi="Calibri" w:cs="Calibri"/>
          <w:color w:val="000000"/>
          <w:sz w:val="22"/>
          <w:szCs w:val="22"/>
          <w:lang w:bidi="en-US"/>
        </w:rPr>
        <w:t xml:space="preserve"> and Related Case Law, Master’s Degree Thesis, University of Oslo, 2007: </w:t>
      </w:r>
    </w:p>
    <w:p w14:paraId="1F3B60DB" w14:textId="77777777" w:rsidR="0024415A" w:rsidRPr="00275E1E" w:rsidRDefault="0024415A" w:rsidP="00AD0860">
      <w:pPr>
        <w:autoSpaceDE w:val="0"/>
        <w:autoSpaceDN w:val="0"/>
        <w:adjustRightInd w:val="0"/>
        <w:rPr>
          <w:rFonts w:ascii="Calibri" w:hAnsi="Calibri" w:cs="Calibri"/>
          <w:color w:val="065778"/>
          <w:sz w:val="22"/>
          <w:szCs w:val="22"/>
        </w:rPr>
      </w:pPr>
      <w:r w:rsidRPr="00275E1E">
        <w:rPr>
          <w:rFonts w:ascii="Calibri" w:hAnsi="Calibri" w:cs="Calibri"/>
          <w:color w:val="000000"/>
          <w:sz w:val="22"/>
          <w:szCs w:val="22"/>
          <w:lang w:bidi="en-US"/>
        </w:rPr>
        <w:t xml:space="preserve">Article: </w:t>
      </w:r>
      <w:hyperlink r:id="rId137" w:history="1">
        <w:r w:rsidRPr="00275E1E">
          <w:rPr>
            <w:rStyle w:val="Hyperlink"/>
            <w:rFonts w:ascii="Calibri" w:hAnsi="Calibri" w:cs="Calibri"/>
            <w:sz w:val="22"/>
            <w:szCs w:val="22"/>
            <w:lang w:bidi="en-US"/>
          </w:rPr>
          <w:t>http://kilden.forskningsradet.no/c17251/artikkel/vis.html?tid=48106</w:t>
        </w:r>
      </w:hyperlink>
    </w:p>
    <w:p w14:paraId="43FF6F99" w14:textId="77777777" w:rsidR="0024415A" w:rsidRPr="00275E1E" w:rsidRDefault="0024415A" w:rsidP="00AD0860">
      <w:pPr>
        <w:autoSpaceDE w:val="0"/>
        <w:autoSpaceDN w:val="0"/>
        <w:adjustRightInd w:val="0"/>
        <w:rPr>
          <w:rFonts w:ascii="Calibri" w:hAnsi="Calibri" w:cs="Calibri"/>
          <w:color w:val="065778"/>
          <w:sz w:val="22"/>
          <w:szCs w:val="22"/>
        </w:rPr>
      </w:pPr>
      <w:r w:rsidRPr="00275E1E">
        <w:rPr>
          <w:rFonts w:ascii="Calibri" w:hAnsi="Calibri" w:cs="Calibri"/>
          <w:sz w:val="22"/>
          <w:szCs w:val="22"/>
          <w:lang w:bidi="en-US"/>
        </w:rPr>
        <w:t xml:space="preserve">The entire thesis: </w:t>
      </w:r>
      <w:hyperlink r:id="rId138" w:history="1">
        <w:r w:rsidRPr="00275E1E">
          <w:rPr>
            <w:rStyle w:val="Hyperlink"/>
            <w:rFonts w:ascii="Calibri" w:hAnsi="Calibri" w:cs="Calibri"/>
            <w:sz w:val="22"/>
            <w:szCs w:val="22"/>
            <w:lang w:bidi="en-US"/>
          </w:rPr>
          <w:t>https://www.duo.uio.no/bitstream/handle/10852/21308/tekstxtilxDUO.pdf?sequence=1</w:t>
        </w:r>
      </w:hyperlink>
    </w:p>
    <w:p w14:paraId="396929B5" w14:textId="77777777" w:rsidR="0024415A" w:rsidRPr="00275E1E" w:rsidRDefault="0024415A" w:rsidP="00AD0860">
      <w:pPr>
        <w:autoSpaceDE w:val="0"/>
        <w:autoSpaceDN w:val="0"/>
        <w:adjustRightInd w:val="0"/>
        <w:ind w:firstLine="720"/>
        <w:rPr>
          <w:rFonts w:ascii="Calibri" w:hAnsi="Calibri" w:cs="Calibri"/>
          <w:color w:val="065778"/>
          <w:sz w:val="22"/>
          <w:szCs w:val="22"/>
        </w:rPr>
      </w:pPr>
    </w:p>
    <w:p w14:paraId="1271D887" w14:textId="77777777" w:rsidR="0024415A" w:rsidRPr="00275E1E" w:rsidRDefault="0024415A" w:rsidP="00AD0860">
      <w:pPr>
        <w:autoSpaceDE w:val="0"/>
        <w:autoSpaceDN w:val="0"/>
        <w:adjustRightInd w:val="0"/>
        <w:rPr>
          <w:rFonts w:ascii="Calibri" w:hAnsi="Calibri" w:cs="Calibri"/>
          <w:sz w:val="22"/>
          <w:szCs w:val="22"/>
        </w:rPr>
      </w:pPr>
      <w:r w:rsidRPr="00275E1E">
        <w:rPr>
          <w:rFonts w:ascii="Calibri" w:hAnsi="Calibri" w:cs="Calibri"/>
          <w:sz w:val="22"/>
          <w:szCs w:val="22"/>
          <w:lang w:bidi="en-US"/>
        </w:rPr>
        <w:t xml:space="preserve">An example of sexual abuse of visually impaired persons is found in the following article: </w:t>
      </w:r>
      <w:hyperlink r:id="rId139" w:history="1">
        <w:r w:rsidRPr="00275E1E">
          <w:rPr>
            <w:rStyle w:val="Hyperlink"/>
            <w:rFonts w:ascii="Calibri" w:hAnsi="Calibri" w:cs="Calibri"/>
            <w:sz w:val="22"/>
            <w:szCs w:val="22"/>
            <w:lang w:bidi="en-US"/>
          </w:rPr>
          <w:t>https://www.vg.no/nyheter/innenriks/voldtekt/forsker-blinde-og-svaksynte-kvinner-nesten-dobbelt-saa-utsatt-for-overgrep/a/24180747/</w:t>
        </w:r>
      </w:hyperlink>
    </w:p>
    <w:p w14:paraId="348C695E" w14:textId="77777777" w:rsidR="0024415A" w:rsidRPr="00275E1E" w:rsidRDefault="0024415A" w:rsidP="00AD0860">
      <w:pPr>
        <w:autoSpaceDE w:val="0"/>
        <w:autoSpaceDN w:val="0"/>
        <w:adjustRightInd w:val="0"/>
        <w:rPr>
          <w:rFonts w:ascii="Calibri" w:hAnsi="Calibri" w:cs="Calibri"/>
          <w:color w:val="065778"/>
          <w:sz w:val="22"/>
          <w:szCs w:val="22"/>
        </w:rPr>
      </w:pPr>
      <w:r w:rsidRPr="00275E1E">
        <w:rPr>
          <w:rFonts w:ascii="Calibri" w:hAnsi="Calibri" w:cs="Calibri"/>
          <w:sz w:val="22"/>
          <w:szCs w:val="22"/>
          <w:lang w:bidi="en-US"/>
        </w:rPr>
        <w:t xml:space="preserve">Here, in an ongoing study conducted by the </w:t>
      </w:r>
      <w:r w:rsidRPr="00275E1E">
        <w:rPr>
          <w:rFonts w:ascii="Calibri" w:hAnsi="Calibri" w:cs="Calibri"/>
          <w:color w:val="000000"/>
          <w:sz w:val="22"/>
          <w:szCs w:val="22"/>
          <w:lang w:bidi="en-US"/>
        </w:rPr>
        <w:t>Norwegian Centre for Violence and Traumatic Stress Studies</w:t>
      </w:r>
      <w:r w:rsidRPr="00275E1E">
        <w:rPr>
          <w:rFonts w:ascii="Calibri" w:hAnsi="Calibri" w:cs="Calibri"/>
          <w:sz w:val="22"/>
          <w:szCs w:val="22"/>
          <w:lang w:bidi="en-US"/>
        </w:rPr>
        <w:t xml:space="preserve"> (NKVTS) and the Norwegian Association of the Blind and Partially Sighted, 18 percent of women state that they have been victims of sexual abuse and two percent of men say the same. The figure is much higher for women than otherwise in the population.</w:t>
      </w:r>
    </w:p>
    <w:p w14:paraId="09B30914" w14:textId="77777777" w:rsidR="0024415A" w:rsidRPr="00275E1E" w:rsidRDefault="0024415A" w:rsidP="00AD0860">
      <w:pPr>
        <w:autoSpaceDE w:val="0"/>
        <w:autoSpaceDN w:val="0"/>
        <w:adjustRightInd w:val="0"/>
        <w:rPr>
          <w:rStyle w:val="Hyperlink"/>
          <w:rFonts w:ascii="Calibri" w:hAnsi="Calibri" w:cs="Calibri"/>
          <w:sz w:val="22"/>
          <w:szCs w:val="22"/>
          <w:lang w:bidi="en-US"/>
        </w:rPr>
      </w:pPr>
    </w:p>
    <w:p w14:paraId="346FF425" w14:textId="77777777" w:rsidR="0024415A" w:rsidRPr="00275E1E" w:rsidRDefault="0024415A" w:rsidP="00AD0860">
      <w:pPr>
        <w:pStyle w:val="EndnoteText"/>
        <w:rPr>
          <w:rFonts w:ascii="Calibri" w:hAnsi="Calibri" w:cs="Calibri"/>
          <w:color w:val="065778"/>
          <w:sz w:val="22"/>
          <w:szCs w:val="22"/>
          <w:lang w:val="en-GB"/>
        </w:rPr>
      </w:pPr>
      <w:r w:rsidRPr="00275E1E">
        <w:rPr>
          <w:rFonts w:ascii="Calibri" w:hAnsi="Calibri" w:cs="Calibri"/>
          <w:color w:val="000000"/>
          <w:sz w:val="22"/>
          <w:szCs w:val="22"/>
          <w:lang w:bidi="en-US"/>
        </w:rPr>
        <w:t xml:space="preserve">For example, see: </w:t>
      </w:r>
      <w:hyperlink r:id="rId140" w:history="1">
        <w:r w:rsidRPr="00275E1E">
          <w:rPr>
            <w:rStyle w:val="Hyperlink"/>
            <w:rFonts w:ascii="Calibri" w:hAnsi="Calibri" w:cs="Calibri"/>
            <w:sz w:val="22"/>
            <w:szCs w:val="22"/>
            <w:lang w:val="en-GB" w:bidi="en-US"/>
          </w:rPr>
          <w:t>http://www.varden.no/nyheter/pleieren-ma-i-fengsel-1.849278</w:t>
        </w:r>
      </w:hyperlink>
    </w:p>
    <w:p w14:paraId="45F60BE7" w14:textId="77777777" w:rsidR="0024415A" w:rsidRPr="00275E1E" w:rsidRDefault="0024415A" w:rsidP="00AD0860">
      <w:pPr>
        <w:autoSpaceDE w:val="0"/>
        <w:autoSpaceDN w:val="0"/>
        <w:adjustRightInd w:val="0"/>
        <w:rPr>
          <w:rFonts w:ascii="Calibri" w:hAnsi="Calibri" w:cs="Calibri"/>
          <w:sz w:val="22"/>
          <w:szCs w:val="22"/>
        </w:rPr>
      </w:pPr>
    </w:p>
  </w:endnote>
  <w:endnote w:id="131">
    <w:p w14:paraId="0B337C4E" w14:textId="77777777" w:rsidR="0024415A" w:rsidRPr="00275E1E" w:rsidRDefault="0024415A" w:rsidP="00AD0860">
      <w:pPr>
        <w:pStyle w:val="EndnoteText"/>
        <w:rPr>
          <w:rFonts w:ascii="Calibri" w:hAnsi="Calibri" w:cs="Calibri"/>
          <w:color w:val="065778"/>
          <w:sz w:val="22"/>
          <w:szCs w:val="22"/>
        </w:rPr>
      </w:pPr>
      <w:r w:rsidRPr="00275E1E">
        <w:rPr>
          <w:rStyle w:val="EndnoteReference"/>
          <w:rFonts w:ascii="Calibri" w:hAnsi="Calibri" w:cs="Calibri"/>
          <w:sz w:val="22"/>
          <w:szCs w:val="22"/>
          <w:lang w:bidi="en-US"/>
        </w:rPr>
        <w:endnoteRef/>
      </w:r>
      <w:r w:rsidRPr="00275E1E">
        <w:rPr>
          <w:rFonts w:ascii="Calibri" w:hAnsi="Calibri" w:cs="Calibri"/>
          <w:color w:val="000000"/>
          <w:sz w:val="22"/>
          <w:szCs w:val="22"/>
          <w:lang w:val="en-GB" w:bidi="en-US"/>
        </w:rPr>
        <w:t xml:space="preserve"> </w:t>
      </w:r>
      <w:r w:rsidRPr="00275E1E">
        <w:rPr>
          <w:rFonts w:ascii="Calibri" w:hAnsi="Calibri" w:cs="Calibri"/>
          <w:color w:val="000000"/>
          <w:sz w:val="22"/>
          <w:szCs w:val="22"/>
          <w:lang w:bidi="en-US"/>
        </w:rPr>
        <w:t xml:space="preserve">See the interview from the research conference: </w:t>
      </w:r>
      <w:hyperlink r:id="rId141" w:history="1">
        <w:r w:rsidRPr="00275E1E">
          <w:rPr>
            <w:rStyle w:val="Hyperlink"/>
            <w:rFonts w:ascii="Calibri" w:hAnsi="Calibri" w:cs="Calibri"/>
            <w:sz w:val="22"/>
            <w:szCs w:val="22"/>
            <w:lang w:bidi="en-US"/>
          </w:rPr>
          <w:t>http://www.forskning.no/artikler/2012/juli/327414</w:t>
        </w:r>
      </w:hyperlink>
    </w:p>
    <w:p w14:paraId="51347894" w14:textId="77777777" w:rsidR="0024415A" w:rsidRPr="00275E1E" w:rsidRDefault="0024415A" w:rsidP="00AD0860">
      <w:pPr>
        <w:pStyle w:val="EndnoteText"/>
        <w:rPr>
          <w:rStyle w:val="Hyperlink"/>
          <w:rFonts w:ascii="Calibri" w:hAnsi="Calibri" w:cs="Calibri"/>
          <w:sz w:val="22"/>
          <w:szCs w:val="22"/>
          <w:lang w:val="en-GB" w:bidi="en-US"/>
        </w:rPr>
      </w:pPr>
    </w:p>
    <w:p w14:paraId="6502A11A" w14:textId="77777777" w:rsidR="0024415A" w:rsidRPr="00275E1E" w:rsidRDefault="0024415A" w:rsidP="00AD0860">
      <w:pPr>
        <w:pStyle w:val="CommentText"/>
        <w:rPr>
          <w:rStyle w:val="Hyperlink"/>
          <w:rFonts w:ascii="Calibri" w:hAnsi="Calibri" w:cs="Calibri"/>
          <w:sz w:val="22"/>
          <w:szCs w:val="22"/>
        </w:rPr>
      </w:pPr>
      <w:r w:rsidRPr="00275E1E">
        <w:rPr>
          <w:rFonts w:ascii="Calibri" w:hAnsi="Calibri" w:cs="Calibri"/>
          <w:sz w:val="22"/>
          <w:szCs w:val="22"/>
          <w:lang w:bidi="en-US"/>
        </w:rPr>
        <w:t xml:space="preserve">NOU 2016:17 </w:t>
      </w:r>
      <w:r w:rsidRPr="00275E1E">
        <w:rPr>
          <w:rFonts w:ascii="Calibri" w:hAnsi="Calibri" w:cs="Calibri"/>
          <w:i/>
          <w:sz w:val="22"/>
          <w:szCs w:val="22"/>
          <w:lang w:bidi="en-US"/>
        </w:rPr>
        <w:t>På lik linje</w:t>
      </w:r>
      <w:r w:rsidRPr="00275E1E">
        <w:rPr>
          <w:rFonts w:ascii="Calibri" w:hAnsi="Calibri" w:cs="Calibri"/>
          <w:sz w:val="22"/>
          <w:szCs w:val="22"/>
          <w:lang w:bidi="en-US"/>
        </w:rPr>
        <w:t xml:space="preserve">. </w:t>
      </w:r>
      <w:r w:rsidRPr="00275E1E">
        <w:rPr>
          <w:rFonts w:ascii="Calibri" w:hAnsi="Calibri" w:cs="Calibri"/>
          <w:i/>
          <w:sz w:val="22"/>
          <w:szCs w:val="22"/>
          <w:lang w:bidi="en-US"/>
        </w:rPr>
        <w:t>On an Equal Footing</w:t>
      </w:r>
      <w:r w:rsidRPr="00275E1E">
        <w:rPr>
          <w:rFonts w:ascii="Calibri" w:hAnsi="Calibri" w:cs="Calibri"/>
          <w:sz w:val="22"/>
          <w:szCs w:val="22"/>
          <w:lang w:bidi="en-US"/>
        </w:rPr>
        <w:t xml:space="preserve">: </w:t>
      </w:r>
      <w:hyperlink r:id="rId142" w:history="1">
        <w:r w:rsidRPr="00275E1E">
          <w:rPr>
            <w:rStyle w:val="Hyperlink"/>
            <w:rFonts w:ascii="Calibri" w:hAnsi="Calibri" w:cs="Calibri"/>
            <w:sz w:val="22"/>
            <w:szCs w:val="22"/>
            <w:lang w:bidi="en-US"/>
          </w:rPr>
          <w:t>https://www.regjeringen.no/contentassets/b0baf226586543ada7c530b4482678b8/no/pdfs/nou201620160017000dddpdfs.pdf</w:t>
        </w:r>
      </w:hyperlink>
    </w:p>
    <w:p w14:paraId="30EB4C65" w14:textId="77777777" w:rsidR="0024415A" w:rsidRPr="00275E1E" w:rsidRDefault="0024415A" w:rsidP="00AD0860">
      <w:pPr>
        <w:pStyle w:val="EndnoteText"/>
        <w:rPr>
          <w:rFonts w:ascii="Calibri" w:hAnsi="Calibri" w:cs="Calibri"/>
          <w:sz w:val="22"/>
          <w:szCs w:val="22"/>
        </w:rPr>
      </w:pPr>
    </w:p>
  </w:endnote>
  <w:endnote w:id="132">
    <w:p w14:paraId="4DDE9263" w14:textId="17472CBE" w:rsidR="0024415A" w:rsidRPr="00275E1E" w:rsidRDefault="0024415A" w:rsidP="00AD0860">
      <w:pPr>
        <w:pStyle w:val="CommentText"/>
        <w:rPr>
          <w:rFonts w:ascii="Calibri" w:hAnsi="Calibri" w:cs="Calibri"/>
          <w:sz w:val="22"/>
          <w:szCs w:val="22"/>
        </w:rPr>
      </w:pPr>
      <w:r w:rsidRPr="00275E1E">
        <w:rPr>
          <w:rStyle w:val="EndnoteReference"/>
          <w:rFonts w:ascii="Calibri" w:hAnsi="Calibri" w:cs="Calibri"/>
          <w:sz w:val="22"/>
          <w:szCs w:val="22"/>
          <w:lang w:bidi="en-US"/>
        </w:rPr>
        <w:endnoteRef/>
      </w:r>
      <w:r w:rsidRPr="00275E1E">
        <w:rPr>
          <w:rFonts w:ascii="Calibri" w:hAnsi="Calibri" w:cs="Calibri"/>
          <w:sz w:val="22"/>
          <w:szCs w:val="22"/>
          <w:lang w:val="en-GB" w:bidi="en-US"/>
        </w:rPr>
        <w:t xml:space="preserve"> </w:t>
      </w:r>
      <w:r w:rsidRPr="00275E1E">
        <w:rPr>
          <w:rFonts w:ascii="Calibri" w:hAnsi="Calibri" w:cs="Calibri"/>
          <w:sz w:val="22"/>
          <w:szCs w:val="22"/>
          <w:lang w:bidi="en-US"/>
        </w:rPr>
        <w:t xml:space="preserve">Altaposten newspaper (28.05.2014), reported that three employees, including the manager, were violent towards children with intellectual impairments in an institution. The children could not express themselves and tell anyone. The violence was committed over a prolonged period of time and it is suspected that more children were also victimised. The case was dismissed: </w:t>
      </w:r>
      <w:hyperlink r:id="rId143" w:history="1">
        <w:r w:rsidRPr="00275E1E">
          <w:rPr>
            <w:rStyle w:val="Hyperlink"/>
            <w:rFonts w:ascii="Calibri" w:hAnsi="Calibri" w:cs="Calibri"/>
            <w:sz w:val="22"/>
            <w:szCs w:val="22"/>
            <w:lang w:bidi="en-US"/>
          </w:rPr>
          <w:t>http://www.altaposten.no/lokalt/nyheter/article10270238.ece</w:t>
        </w:r>
      </w:hyperlink>
    </w:p>
    <w:p w14:paraId="6EA2B5AE" w14:textId="77777777" w:rsidR="0024415A" w:rsidRPr="00275E1E" w:rsidRDefault="0024415A" w:rsidP="00AD0860">
      <w:pPr>
        <w:pStyle w:val="CommentText"/>
        <w:rPr>
          <w:rFonts w:ascii="Calibri" w:hAnsi="Calibri" w:cs="Calibri"/>
          <w:sz w:val="22"/>
          <w:szCs w:val="22"/>
        </w:rPr>
      </w:pPr>
      <w:r w:rsidRPr="00275E1E">
        <w:rPr>
          <w:rFonts w:ascii="Calibri" w:hAnsi="Calibri" w:cs="Calibri"/>
          <w:sz w:val="22"/>
          <w:szCs w:val="22"/>
          <w:lang w:bidi="en-US"/>
        </w:rPr>
        <w:t xml:space="preserve"> </w:t>
      </w:r>
    </w:p>
    <w:p w14:paraId="7320CC9E" w14:textId="77777777" w:rsidR="0024415A" w:rsidRPr="00275E1E" w:rsidRDefault="0024415A" w:rsidP="00AD0860">
      <w:pPr>
        <w:pStyle w:val="CommentText"/>
        <w:rPr>
          <w:rFonts w:ascii="Calibri" w:hAnsi="Calibri" w:cs="Calibri"/>
          <w:sz w:val="22"/>
          <w:szCs w:val="22"/>
          <w:lang w:bidi="en-US"/>
        </w:rPr>
      </w:pPr>
      <w:r w:rsidRPr="00275E1E">
        <w:rPr>
          <w:rFonts w:ascii="Calibri" w:hAnsi="Calibri" w:cs="Calibri"/>
          <w:sz w:val="22"/>
          <w:szCs w:val="22"/>
          <w:lang w:bidi="en-US"/>
        </w:rPr>
        <w:t>Budstikka newspaper, 07.07.2016: Several employees had hit and kicked a woman for several years. “In a dwelling in Rud, witnesses reported that Kathrine had been a victim of violence three times during the four years she had lived there.”</w:t>
      </w:r>
    </w:p>
    <w:p w14:paraId="4C56C5B4" w14:textId="77777777" w:rsidR="0024415A" w:rsidRPr="00275E1E" w:rsidRDefault="0024415A" w:rsidP="00AD0860">
      <w:pPr>
        <w:pStyle w:val="CommentText"/>
        <w:rPr>
          <w:rFonts w:ascii="Calibri" w:hAnsi="Calibri" w:cs="Calibri"/>
          <w:sz w:val="22"/>
          <w:szCs w:val="22"/>
        </w:rPr>
      </w:pPr>
    </w:p>
    <w:p w14:paraId="37EB716B" w14:textId="409A3530" w:rsidR="0024415A" w:rsidRPr="00275E1E" w:rsidRDefault="0024415A" w:rsidP="00AD0860">
      <w:pPr>
        <w:pStyle w:val="EndnoteText"/>
        <w:rPr>
          <w:rFonts w:ascii="Calibri" w:hAnsi="Calibri" w:cs="Calibri"/>
          <w:sz w:val="22"/>
          <w:szCs w:val="22"/>
          <w:lang w:bidi="en-US"/>
        </w:rPr>
      </w:pPr>
      <w:r w:rsidRPr="00275E1E">
        <w:rPr>
          <w:rFonts w:ascii="Calibri" w:hAnsi="Calibri" w:cs="Calibri"/>
          <w:sz w:val="22"/>
          <w:szCs w:val="22"/>
          <w:lang w:bidi="en-US"/>
        </w:rPr>
        <w:t xml:space="preserve">Article in Budstikka newspaper (18.01.17) reporting that the Municipality had broken the law and on 10.04.17 that an employee had been convicted. </w:t>
      </w:r>
    </w:p>
    <w:p w14:paraId="5E6AE658" w14:textId="77777777" w:rsidR="0024415A" w:rsidRPr="00275E1E" w:rsidRDefault="0024415A" w:rsidP="00AD0860">
      <w:pPr>
        <w:pStyle w:val="EndnoteText"/>
        <w:rPr>
          <w:rFonts w:ascii="Calibri" w:hAnsi="Calibri" w:cs="Calibri"/>
          <w:sz w:val="22"/>
          <w:szCs w:val="22"/>
          <w:lang w:bidi="en-US"/>
        </w:rPr>
      </w:pPr>
    </w:p>
    <w:p w14:paraId="46139AF4" w14:textId="77777777" w:rsidR="0024415A" w:rsidRPr="00275E1E" w:rsidRDefault="0024415A" w:rsidP="00AD0860">
      <w:pPr>
        <w:pStyle w:val="EndnoteText"/>
        <w:rPr>
          <w:rFonts w:ascii="Calibri" w:hAnsi="Calibri" w:cs="Calibri"/>
          <w:sz w:val="22"/>
          <w:szCs w:val="22"/>
        </w:rPr>
      </w:pPr>
      <w:r w:rsidRPr="00275E1E">
        <w:rPr>
          <w:rFonts w:ascii="Calibri" w:hAnsi="Calibri" w:cs="Calibri"/>
          <w:sz w:val="22"/>
          <w:szCs w:val="22"/>
          <w:lang w:bidi="en-US"/>
        </w:rPr>
        <w:t>These cases have unfortunately been placed behind a paywall:</w:t>
      </w:r>
    </w:p>
    <w:p w14:paraId="792C6C70" w14:textId="77777777" w:rsidR="0024415A" w:rsidRPr="00275E1E" w:rsidRDefault="0024415A" w:rsidP="00AD0860">
      <w:pPr>
        <w:pStyle w:val="EndnoteText"/>
        <w:rPr>
          <w:rFonts w:ascii="Calibri" w:hAnsi="Calibri" w:cs="Calibri"/>
          <w:sz w:val="22"/>
          <w:szCs w:val="22"/>
        </w:rPr>
      </w:pPr>
    </w:p>
    <w:p w14:paraId="3848F0CF" w14:textId="77777777" w:rsidR="0024415A" w:rsidRPr="00275E1E" w:rsidRDefault="0024415A" w:rsidP="00AD0860">
      <w:pPr>
        <w:pStyle w:val="EndnoteText"/>
        <w:rPr>
          <w:rStyle w:val="Hyperlink"/>
          <w:rFonts w:ascii="Calibri" w:hAnsi="Calibri" w:cs="Calibri"/>
          <w:sz w:val="22"/>
          <w:szCs w:val="22"/>
        </w:rPr>
      </w:pPr>
      <w:r w:rsidRPr="00275E1E">
        <w:rPr>
          <w:rFonts w:ascii="Calibri" w:hAnsi="Calibri" w:cs="Calibri"/>
          <w:sz w:val="22"/>
          <w:szCs w:val="22"/>
          <w:lang w:bidi="en-US"/>
        </w:rPr>
        <w:t xml:space="preserve">07.07.16: </w:t>
      </w:r>
      <w:hyperlink r:id="rId144" w:history="1">
        <w:r w:rsidRPr="00275E1E">
          <w:rPr>
            <w:rStyle w:val="Hyperlink"/>
            <w:rFonts w:ascii="Calibri" w:hAnsi="Calibri" w:cs="Calibri"/>
            <w:sz w:val="22"/>
            <w:szCs w:val="22"/>
            <w:lang w:bidi="en-US"/>
          </w:rPr>
          <w:t>https://www.budstikka.no/vold/psykisk-utviklingshemmet/barum/kathrine-ble-sparket/s/5-55-338437</w:t>
        </w:r>
      </w:hyperlink>
    </w:p>
    <w:p w14:paraId="614B133C" w14:textId="77777777" w:rsidR="0024415A" w:rsidRPr="00275E1E" w:rsidRDefault="0024415A" w:rsidP="00AD0860">
      <w:pPr>
        <w:pStyle w:val="EndnoteText"/>
        <w:rPr>
          <w:rFonts w:ascii="Calibri" w:hAnsi="Calibri" w:cs="Calibri"/>
          <w:sz w:val="22"/>
          <w:szCs w:val="22"/>
        </w:rPr>
      </w:pPr>
    </w:p>
    <w:p w14:paraId="182DBD11" w14:textId="77777777" w:rsidR="0024415A" w:rsidRPr="00275E1E" w:rsidRDefault="0024415A" w:rsidP="00AD0860">
      <w:pPr>
        <w:pStyle w:val="EndnoteText"/>
        <w:rPr>
          <w:rFonts w:ascii="Calibri" w:hAnsi="Calibri" w:cs="Calibri"/>
          <w:sz w:val="22"/>
          <w:szCs w:val="22"/>
        </w:rPr>
      </w:pPr>
      <w:r w:rsidRPr="00275E1E">
        <w:rPr>
          <w:rFonts w:ascii="Calibri" w:hAnsi="Calibri" w:cs="Calibri"/>
          <w:sz w:val="22"/>
          <w:szCs w:val="22"/>
          <w:lang w:bidi="en-US"/>
        </w:rPr>
        <w:t xml:space="preserve">18.01.17: </w:t>
      </w:r>
      <w:hyperlink r:id="rId145" w:history="1">
        <w:r w:rsidRPr="00275E1E">
          <w:rPr>
            <w:rStyle w:val="Hyperlink"/>
            <w:rFonts w:ascii="Calibri" w:hAnsi="Calibri" w:cs="Calibri"/>
            <w:sz w:val="22"/>
            <w:szCs w:val="22"/>
            <w:lang w:bidi="en-US"/>
          </w:rPr>
          <w:t>https://www.budstikka.no/psykisk-utviklingshemmet/vold/nyheter/kommunen-brot-loven-og-egne-regler-i-kathrine-saken/s/5-55-425973</w:t>
        </w:r>
      </w:hyperlink>
      <w:r w:rsidRPr="00275E1E">
        <w:rPr>
          <w:rFonts w:ascii="Calibri" w:hAnsi="Calibri" w:cs="Calibri"/>
          <w:sz w:val="22"/>
          <w:szCs w:val="22"/>
          <w:lang w:bidi="en-US"/>
        </w:rPr>
        <w:t xml:space="preserve"> </w:t>
      </w:r>
    </w:p>
    <w:p w14:paraId="2DBAE79B" w14:textId="77777777" w:rsidR="0024415A" w:rsidRPr="00275E1E" w:rsidRDefault="0024415A" w:rsidP="00AD0860">
      <w:pPr>
        <w:pStyle w:val="EndnoteText"/>
        <w:rPr>
          <w:rFonts w:ascii="Calibri" w:hAnsi="Calibri" w:cs="Calibri"/>
          <w:sz w:val="22"/>
          <w:szCs w:val="22"/>
        </w:rPr>
      </w:pPr>
    </w:p>
    <w:p w14:paraId="7653E226" w14:textId="77777777" w:rsidR="0024415A" w:rsidRPr="00275E1E" w:rsidRDefault="0024415A" w:rsidP="00AD0860">
      <w:pPr>
        <w:pStyle w:val="CommentText"/>
        <w:rPr>
          <w:rStyle w:val="Hyperlink"/>
          <w:rFonts w:ascii="Calibri" w:hAnsi="Calibri" w:cs="Calibri"/>
          <w:sz w:val="22"/>
          <w:szCs w:val="22"/>
          <w:lang w:bidi="en-US"/>
        </w:rPr>
      </w:pPr>
      <w:r w:rsidRPr="00275E1E">
        <w:rPr>
          <w:rFonts w:ascii="Calibri" w:hAnsi="Calibri" w:cs="Calibri"/>
          <w:sz w:val="22"/>
          <w:szCs w:val="22"/>
          <w:lang w:bidi="en-US"/>
        </w:rPr>
        <w:t xml:space="preserve">10.04.17; </w:t>
      </w:r>
      <w:hyperlink r:id="rId146" w:history="1">
        <w:r w:rsidRPr="00275E1E">
          <w:rPr>
            <w:rStyle w:val="Hyperlink"/>
            <w:rFonts w:ascii="Calibri" w:hAnsi="Calibri" w:cs="Calibri"/>
            <w:sz w:val="22"/>
            <w:szCs w:val="22"/>
            <w:lang w:bidi="en-US"/>
          </w:rPr>
          <w:t>https://www.budstikka.no/kriminalitet-og-rettsvesen/omsorgsboliger/asker-og-barum-tingrett/pleier-domt-for-vold-mot-utviklingshemmet-kvinne/s/5-55-468376</w:t>
        </w:r>
      </w:hyperlink>
    </w:p>
    <w:p w14:paraId="0B17B887" w14:textId="77777777" w:rsidR="0024415A" w:rsidRPr="00275E1E" w:rsidRDefault="0024415A" w:rsidP="00AD0860">
      <w:pPr>
        <w:pStyle w:val="CommentText"/>
        <w:rPr>
          <w:rFonts w:ascii="Calibri" w:hAnsi="Calibri" w:cs="Calibri"/>
          <w:sz w:val="22"/>
          <w:szCs w:val="22"/>
        </w:rPr>
      </w:pPr>
    </w:p>
  </w:endnote>
  <w:endnote w:id="133">
    <w:p w14:paraId="280EDC1A" w14:textId="77777777" w:rsidR="0024415A" w:rsidRPr="00275E1E" w:rsidRDefault="0024415A" w:rsidP="00AD0860">
      <w:pPr>
        <w:pStyle w:val="EndnoteText"/>
        <w:rPr>
          <w:rFonts w:ascii="Calibri" w:hAnsi="Calibri" w:cs="Calibri"/>
          <w:sz w:val="22"/>
          <w:szCs w:val="22"/>
        </w:rPr>
      </w:pPr>
      <w:r w:rsidRPr="00275E1E">
        <w:rPr>
          <w:rStyle w:val="EndnoteReference"/>
          <w:rFonts w:ascii="Calibri" w:hAnsi="Calibri" w:cs="Calibri"/>
          <w:sz w:val="22"/>
          <w:szCs w:val="22"/>
          <w:lang w:bidi="en-US"/>
        </w:rPr>
        <w:endnoteRef/>
      </w:r>
      <w:r w:rsidRPr="00275E1E">
        <w:rPr>
          <w:rFonts w:ascii="Calibri" w:hAnsi="Calibri" w:cs="Calibri"/>
          <w:sz w:val="22"/>
          <w:szCs w:val="22"/>
          <w:lang w:val="en-GB" w:bidi="en-US"/>
        </w:rPr>
        <w:t xml:space="preserve"> </w:t>
      </w:r>
      <w:r w:rsidRPr="00275E1E">
        <w:rPr>
          <w:rFonts w:ascii="Calibri" w:hAnsi="Calibri" w:cs="Calibri"/>
          <w:sz w:val="22"/>
          <w:szCs w:val="22"/>
          <w:lang w:bidi="en-US"/>
        </w:rPr>
        <w:t xml:space="preserve">Norwegian Directorate for Children, Youth and Family Affairs, BUFDIR 2013, Report 1-2013, My Situation Today. Report on the living conditions of people with intellectual impairments, p. 87: </w:t>
      </w:r>
    </w:p>
    <w:p w14:paraId="5D1E88BE" w14:textId="77777777" w:rsidR="0024415A" w:rsidRPr="00275E1E" w:rsidRDefault="007756EC" w:rsidP="00AD0860">
      <w:pPr>
        <w:pStyle w:val="EndnoteText"/>
        <w:rPr>
          <w:rFonts w:ascii="Calibri" w:hAnsi="Calibri" w:cs="Calibri"/>
          <w:sz w:val="22"/>
          <w:szCs w:val="22"/>
        </w:rPr>
      </w:pPr>
      <w:hyperlink r:id="rId147" w:history="1">
        <w:r w:rsidR="0024415A" w:rsidRPr="00275E1E">
          <w:rPr>
            <w:rStyle w:val="Hyperlink"/>
            <w:rFonts w:ascii="Calibri" w:hAnsi="Calibri" w:cs="Calibri"/>
            <w:sz w:val="22"/>
            <w:szCs w:val="22"/>
            <w:lang w:bidi="en-US"/>
          </w:rPr>
          <w:t>https://www.bufdir.no/Global/nbbf/Funksjonsnedsettelse/Slik_har_jeg_det_i_dag_Utviklingshemmede.pdf</w:t>
        </w:r>
      </w:hyperlink>
    </w:p>
    <w:p w14:paraId="7770BCCF" w14:textId="77777777" w:rsidR="0024415A" w:rsidRPr="00275E1E" w:rsidRDefault="0024415A" w:rsidP="00AD0860">
      <w:pPr>
        <w:pStyle w:val="EndnoteText"/>
        <w:rPr>
          <w:rStyle w:val="Hyperlink"/>
          <w:rFonts w:ascii="Calibri" w:hAnsi="Calibri" w:cs="Calibri"/>
          <w:sz w:val="22"/>
          <w:szCs w:val="22"/>
          <w:lang w:bidi="en-US"/>
        </w:rPr>
      </w:pPr>
    </w:p>
    <w:p w14:paraId="3B083E98" w14:textId="77777777" w:rsidR="0024415A" w:rsidRPr="00275E1E" w:rsidRDefault="0024415A" w:rsidP="00AD0860">
      <w:pPr>
        <w:pStyle w:val="EndnoteText"/>
        <w:rPr>
          <w:rFonts w:ascii="Calibri" w:eastAsia="Calibri" w:hAnsi="Calibri" w:cs="Calibri"/>
          <w:sz w:val="22"/>
          <w:szCs w:val="22"/>
          <w:lang w:val="en-GB"/>
        </w:rPr>
      </w:pPr>
      <w:r w:rsidRPr="00275E1E">
        <w:rPr>
          <w:rFonts w:ascii="Calibri" w:eastAsia="Calibri" w:hAnsi="Calibri" w:cs="Calibri"/>
          <w:sz w:val="22"/>
          <w:szCs w:val="22"/>
          <w:lang w:val="en-GB"/>
        </w:rPr>
        <w:t>T. L Handegård and T. Olsen: Hard to talk about? Work environment and procedural due process and legal protection for persons with intellectual impairments in sheltered workshops. Nordlandsforskning, 2009.</w:t>
      </w:r>
    </w:p>
    <w:p w14:paraId="46562E8D" w14:textId="77777777" w:rsidR="0024415A" w:rsidRPr="00275E1E" w:rsidRDefault="0024415A" w:rsidP="00AD0860">
      <w:pPr>
        <w:pStyle w:val="EndnoteText"/>
        <w:rPr>
          <w:rFonts w:ascii="Calibri" w:eastAsia="Calibri" w:hAnsi="Calibri" w:cs="Calibri"/>
          <w:sz w:val="22"/>
          <w:szCs w:val="22"/>
          <w:lang w:val="en-GB"/>
        </w:rPr>
      </w:pPr>
    </w:p>
    <w:p w14:paraId="7344AF30" w14:textId="77777777" w:rsidR="0024415A" w:rsidRPr="00275E1E" w:rsidRDefault="0024415A" w:rsidP="00AD0860">
      <w:pPr>
        <w:pStyle w:val="CommentText"/>
        <w:rPr>
          <w:rStyle w:val="Hyperlink"/>
          <w:rFonts w:ascii="Calibri" w:hAnsi="Calibri" w:cs="Calibri"/>
          <w:sz w:val="22"/>
          <w:szCs w:val="22"/>
        </w:rPr>
      </w:pPr>
      <w:r w:rsidRPr="00275E1E">
        <w:rPr>
          <w:rFonts w:ascii="Calibri" w:hAnsi="Calibri" w:cs="Calibri"/>
          <w:sz w:val="22"/>
          <w:szCs w:val="22"/>
          <w:lang w:bidi="en-US"/>
        </w:rPr>
        <w:t xml:space="preserve">NOU 2016-:17 </w:t>
      </w:r>
      <w:r w:rsidRPr="00275E1E">
        <w:rPr>
          <w:rFonts w:ascii="Calibri" w:hAnsi="Calibri" w:cs="Calibri"/>
          <w:i/>
          <w:sz w:val="22"/>
          <w:szCs w:val="22"/>
          <w:lang w:bidi="en-US"/>
        </w:rPr>
        <w:t>On an Equal Footing,</w:t>
      </w:r>
      <w:r w:rsidRPr="00275E1E">
        <w:rPr>
          <w:rFonts w:ascii="Calibri" w:hAnsi="Calibri" w:cs="Calibri"/>
          <w:sz w:val="22"/>
          <w:szCs w:val="22"/>
          <w:lang w:bidi="en-US"/>
        </w:rPr>
        <w:t xml:space="preserve"> page 177: </w:t>
      </w:r>
      <w:hyperlink r:id="rId148" w:history="1">
        <w:r w:rsidRPr="00275E1E">
          <w:rPr>
            <w:rStyle w:val="Hyperlink"/>
            <w:rFonts w:ascii="Calibri" w:hAnsi="Calibri" w:cs="Calibri"/>
            <w:sz w:val="22"/>
            <w:szCs w:val="22"/>
            <w:lang w:bidi="en-US"/>
          </w:rPr>
          <w:t>https://www.regjeringen.no/contentassets/b0baf226586543ada7c530b4482678b8/no/pdfs/nou201620160017000dddpdfs.pdf</w:t>
        </w:r>
      </w:hyperlink>
    </w:p>
    <w:p w14:paraId="2D01A7B8" w14:textId="77777777" w:rsidR="0024415A" w:rsidRPr="00275E1E" w:rsidRDefault="0024415A" w:rsidP="00AD0860">
      <w:pPr>
        <w:pStyle w:val="EndnoteText"/>
        <w:rPr>
          <w:rFonts w:ascii="Calibri" w:hAnsi="Calibri" w:cs="Calibri"/>
          <w:sz w:val="22"/>
          <w:szCs w:val="22"/>
          <w:lang w:val="en-GB"/>
        </w:rPr>
      </w:pPr>
    </w:p>
  </w:endnote>
  <w:endnote w:id="134">
    <w:p w14:paraId="338C0B3F" w14:textId="73764A1D" w:rsidR="0024415A" w:rsidRPr="00275E1E" w:rsidRDefault="0024415A" w:rsidP="00AD0860">
      <w:pPr>
        <w:autoSpaceDE w:val="0"/>
        <w:autoSpaceDN w:val="0"/>
        <w:adjustRightInd w:val="0"/>
        <w:rPr>
          <w:rStyle w:val="Hyperlink"/>
          <w:rFonts w:ascii="Calibri" w:hAnsi="Calibri" w:cs="Calibri"/>
          <w:sz w:val="22"/>
          <w:szCs w:val="22"/>
        </w:rPr>
      </w:pPr>
      <w:r w:rsidRPr="00275E1E">
        <w:rPr>
          <w:rStyle w:val="EndnoteReference"/>
          <w:rFonts w:ascii="Calibri" w:hAnsi="Calibri" w:cs="Calibri"/>
          <w:sz w:val="22"/>
          <w:szCs w:val="22"/>
          <w:lang w:bidi="en-US"/>
        </w:rPr>
        <w:endnoteRef/>
      </w:r>
      <w:r w:rsidRPr="00275E1E">
        <w:rPr>
          <w:rFonts w:ascii="Calibri" w:hAnsi="Calibri" w:cs="Calibri"/>
          <w:color w:val="000000"/>
          <w:sz w:val="22"/>
          <w:szCs w:val="22"/>
          <w:lang w:val="en-GB" w:bidi="en-US"/>
        </w:rPr>
        <w:t xml:space="preserve"> </w:t>
      </w:r>
      <w:r w:rsidRPr="00275E1E">
        <w:rPr>
          <w:rFonts w:ascii="Calibri" w:hAnsi="Calibri" w:cs="Calibri"/>
          <w:color w:val="000000"/>
          <w:sz w:val="22"/>
          <w:szCs w:val="22"/>
          <w:lang w:bidi="en-US"/>
        </w:rPr>
        <w:t xml:space="preserve">Anne Jorun Ballangrud: Sexual Abuse of Women with impairments. An Analysis of Paragraphs 192 and 193 of the Norwegian </w:t>
      </w:r>
      <w:r w:rsidR="00B21099" w:rsidRPr="00275E1E">
        <w:rPr>
          <w:rFonts w:ascii="Calibri" w:hAnsi="Calibri" w:cs="Calibri"/>
          <w:color w:val="000000"/>
          <w:sz w:val="22"/>
          <w:szCs w:val="22"/>
          <w:lang w:bidi="en-US"/>
        </w:rPr>
        <w:t>Penal Code</w:t>
      </w:r>
      <w:r w:rsidRPr="00275E1E">
        <w:rPr>
          <w:rFonts w:ascii="Calibri" w:hAnsi="Calibri" w:cs="Calibri"/>
          <w:color w:val="000000"/>
          <w:sz w:val="22"/>
          <w:szCs w:val="22"/>
          <w:lang w:bidi="en-US"/>
        </w:rPr>
        <w:t xml:space="preserve"> and related Case Law, Master’s Degree Thesis, University of Oslo 2007: </w:t>
      </w:r>
      <w:hyperlink r:id="rId149" w:history="1">
        <w:r w:rsidRPr="00275E1E">
          <w:rPr>
            <w:rStyle w:val="Hyperlink"/>
            <w:rFonts w:ascii="Calibri" w:hAnsi="Calibri" w:cs="Calibri"/>
            <w:sz w:val="22"/>
            <w:szCs w:val="22"/>
            <w:lang w:bidi="en-US"/>
          </w:rPr>
          <w:t>http://kilden.forskningsradet.no/c17251/artikkel/vis.html?tid=48106</w:t>
        </w:r>
      </w:hyperlink>
    </w:p>
    <w:p w14:paraId="1E983BB7" w14:textId="77777777" w:rsidR="0024415A" w:rsidRPr="00275E1E" w:rsidRDefault="0024415A" w:rsidP="00AD0860">
      <w:pPr>
        <w:autoSpaceDE w:val="0"/>
        <w:autoSpaceDN w:val="0"/>
        <w:adjustRightInd w:val="0"/>
        <w:rPr>
          <w:rStyle w:val="Hyperlink"/>
          <w:rFonts w:ascii="Calibri" w:hAnsi="Calibri" w:cs="Calibri"/>
          <w:sz w:val="22"/>
          <w:szCs w:val="22"/>
        </w:rPr>
      </w:pPr>
    </w:p>
    <w:p w14:paraId="5137AE6D" w14:textId="4CA9B0C0" w:rsidR="0024415A" w:rsidRPr="00275E1E" w:rsidRDefault="0024415A" w:rsidP="00AD0860">
      <w:pPr>
        <w:autoSpaceDE w:val="0"/>
        <w:autoSpaceDN w:val="0"/>
        <w:adjustRightInd w:val="0"/>
        <w:rPr>
          <w:rStyle w:val="Hyperlink"/>
          <w:rFonts w:ascii="Calibri" w:hAnsi="Calibri" w:cs="Calibri"/>
          <w:sz w:val="22"/>
          <w:szCs w:val="22"/>
        </w:rPr>
      </w:pPr>
      <w:r w:rsidRPr="00275E1E">
        <w:rPr>
          <w:rStyle w:val="Hyperlink"/>
          <w:rFonts w:ascii="Calibri" w:hAnsi="Calibri" w:cs="Calibri"/>
          <w:sz w:val="22"/>
          <w:szCs w:val="22"/>
          <w:lang w:bidi="en-US"/>
        </w:rPr>
        <w:t xml:space="preserve">Earlier Sections 192 and 193 of the Norwegian </w:t>
      </w:r>
      <w:r w:rsidR="00B21099" w:rsidRPr="00275E1E">
        <w:rPr>
          <w:rStyle w:val="Hyperlink"/>
          <w:rFonts w:ascii="Calibri" w:hAnsi="Calibri" w:cs="Calibri"/>
          <w:sz w:val="22"/>
          <w:szCs w:val="22"/>
          <w:lang w:bidi="en-US"/>
        </w:rPr>
        <w:t>Penal Code</w:t>
      </w:r>
      <w:r w:rsidRPr="00275E1E">
        <w:rPr>
          <w:rStyle w:val="Hyperlink"/>
          <w:rFonts w:ascii="Calibri" w:hAnsi="Calibri" w:cs="Calibri"/>
          <w:sz w:val="22"/>
          <w:szCs w:val="22"/>
          <w:lang w:bidi="en-US"/>
        </w:rPr>
        <w:t xml:space="preserve"> correspond to today’s Section 292 of the </w:t>
      </w:r>
      <w:r w:rsidR="00B21099" w:rsidRPr="00275E1E">
        <w:rPr>
          <w:rStyle w:val="Hyperlink"/>
          <w:rFonts w:ascii="Calibri" w:hAnsi="Calibri" w:cs="Calibri"/>
          <w:sz w:val="22"/>
          <w:szCs w:val="22"/>
          <w:lang w:bidi="en-US"/>
        </w:rPr>
        <w:t>Penal Code</w:t>
      </w:r>
      <w:r w:rsidRPr="00275E1E">
        <w:rPr>
          <w:rStyle w:val="Hyperlink"/>
          <w:rFonts w:ascii="Calibri" w:hAnsi="Calibri" w:cs="Calibri"/>
          <w:sz w:val="22"/>
          <w:szCs w:val="22"/>
          <w:lang w:bidi="en-US"/>
        </w:rPr>
        <w:t xml:space="preserve"> relating to the minimum sentence for rape to intercourse, etc., and Section 295 relating to the abuse of power, etc.</w:t>
      </w:r>
    </w:p>
    <w:p w14:paraId="602B685B" w14:textId="6D8ED677" w:rsidR="0024415A" w:rsidRPr="00275E1E" w:rsidRDefault="0024415A" w:rsidP="00AD0860">
      <w:pPr>
        <w:autoSpaceDE w:val="0"/>
        <w:autoSpaceDN w:val="0"/>
        <w:adjustRightInd w:val="0"/>
        <w:rPr>
          <w:rStyle w:val="Hyperlink"/>
          <w:rFonts w:ascii="Calibri" w:hAnsi="Calibri" w:cs="Calibri"/>
          <w:sz w:val="22"/>
          <w:szCs w:val="22"/>
        </w:rPr>
      </w:pPr>
      <w:r w:rsidRPr="00275E1E">
        <w:rPr>
          <w:rStyle w:val="Hyperlink"/>
          <w:rFonts w:ascii="Calibri" w:hAnsi="Calibri" w:cs="Calibri"/>
          <w:sz w:val="22"/>
          <w:szCs w:val="22"/>
          <w:lang w:bidi="en-US"/>
        </w:rPr>
        <w:t xml:space="preserve">The Norwegian </w:t>
      </w:r>
      <w:r w:rsidR="00B21099" w:rsidRPr="00275E1E">
        <w:rPr>
          <w:rStyle w:val="Hyperlink"/>
          <w:rFonts w:ascii="Calibri" w:hAnsi="Calibri" w:cs="Calibri"/>
          <w:sz w:val="22"/>
          <w:szCs w:val="22"/>
          <w:lang w:bidi="en-US"/>
        </w:rPr>
        <w:t>Penal Code</w:t>
      </w:r>
      <w:r w:rsidRPr="00275E1E">
        <w:rPr>
          <w:rStyle w:val="Hyperlink"/>
          <w:rFonts w:ascii="Calibri" w:hAnsi="Calibri" w:cs="Calibri"/>
          <w:sz w:val="22"/>
          <w:szCs w:val="22"/>
          <w:lang w:bidi="en-US"/>
        </w:rPr>
        <w:t xml:space="preserve">, LOV-2005-05-20-28: </w:t>
      </w:r>
      <w:hyperlink r:id="rId150" w:history="1">
        <w:r w:rsidRPr="00275E1E">
          <w:rPr>
            <w:rStyle w:val="Hyperlink"/>
            <w:rFonts w:ascii="Calibri" w:hAnsi="Calibri" w:cs="Calibri"/>
            <w:sz w:val="22"/>
            <w:szCs w:val="22"/>
            <w:lang w:bidi="en-US"/>
          </w:rPr>
          <w:t>https://lovdata.no/dokument/NL/lov/2005-05-20-28</w:t>
        </w:r>
      </w:hyperlink>
      <w:r w:rsidRPr="00275E1E">
        <w:rPr>
          <w:rStyle w:val="Hyperlink"/>
          <w:rFonts w:ascii="Calibri" w:hAnsi="Calibri" w:cs="Calibri"/>
          <w:sz w:val="22"/>
          <w:szCs w:val="22"/>
          <w:lang w:bidi="en-US"/>
        </w:rPr>
        <w:t xml:space="preserve"> </w:t>
      </w:r>
    </w:p>
    <w:p w14:paraId="7C4F6650" w14:textId="77777777" w:rsidR="0024415A" w:rsidRPr="00275E1E" w:rsidRDefault="0024415A" w:rsidP="00AD0860">
      <w:pPr>
        <w:autoSpaceDE w:val="0"/>
        <w:autoSpaceDN w:val="0"/>
        <w:adjustRightInd w:val="0"/>
        <w:rPr>
          <w:rStyle w:val="Hyperlink"/>
          <w:rFonts w:ascii="Calibri" w:hAnsi="Calibri" w:cs="Calibri"/>
          <w:sz w:val="22"/>
          <w:szCs w:val="22"/>
        </w:rPr>
      </w:pPr>
      <w:r w:rsidRPr="00275E1E">
        <w:rPr>
          <w:rStyle w:val="Hyperlink"/>
          <w:rFonts w:ascii="Calibri" w:hAnsi="Calibri" w:cs="Calibri"/>
          <w:sz w:val="22"/>
          <w:szCs w:val="22"/>
          <w:lang w:bidi="en-US"/>
        </w:rPr>
        <w:t xml:space="preserve">English version: </w:t>
      </w:r>
      <w:hyperlink r:id="rId151" w:history="1">
        <w:r w:rsidRPr="00275E1E">
          <w:rPr>
            <w:rStyle w:val="Hyperlink"/>
            <w:rFonts w:ascii="Calibri" w:hAnsi="Calibri" w:cs="Calibri"/>
            <w:sz w:val="22"/>
            <w:szCs w:val="22"/>
            <w:lang w:bidi="en-US"/>
          </w:rPr>
          <w:t>https://lovdata.no/dokument/NLE/lov/2005-05-20-28</w:t>
        </w:r>
      </w:hyperlink>
      <w:r w:rsidRPr="00275E1E">
        <w:rPr>
          <w:rStyle w:val="Hyperlink"/>
          <w:rFonts w:ascii="Calibri" w:hAnsi="Calibri" w:cs="Calibri"/>
          <w:sz w:val="22"/>
          <w:szCs w:val="22"/>
          <w:lang w:bidi="en-US"/>
        </w:rPr>
        <w:t xml:space="preserve"> </w:t>
      </w:r>
    </w:p>
    <w:p w14:paraId="0D15038D" w14:textId="77777777" w:rsidR="0024415A" w:rsidRPr="00275E1E" w:rsidRDefault="0024415A" w:rsidP="00AD0860">
      <w:pPr>
        <w:autoSpaceDE w:val="0"/>
        <w:autoSpaceDN w:val="0"/>
        <w:adjustRightInd w:val="0"/>
        <w:rPr>
          <w:rStyle w:val="Hyperlink"/>
          <w:rFonts w:ascii="Calibri" w:hAnsi="Calibri" w:cs="Calibri"/>
          <w:sz w:val="22"/>
          <w:szCs w:val="22"/>
        </w:rPr>
      </w:pPr>
    </w:p>
    <w:p w14:paraId="7A35EEB1" w14:textId="77777777" w:rsidR="0024415A" w:rsidRPr="00275E1E" w:rsidRDefault="0024415A" w:rsidP="00AD0860">
      <w:pPr>
        <w:autoSpaceDE w:val="0"/>
        <w:autoSpaceDN w:val="0"/>
        <w:adjustRightInd w:val="0"/>
        <w:rPr>
          <w:rStyle w:val="Hyperlink"/>
          <w:rFonts w:ascii="Calibri" w:hAnsi="Calibri" w:cs="Calibri"/>
          <w:sz w:val="22"/>
          <w:szCs w:val="22"/>
        </w:rPr>
      </w:pPr>
      <w:r w:rsidRPr="00275E1E">
        <w:rPr>
          <w:rStyle w:val="Hyperlink"/>
          <w:rFonts w:ascii="Calibri" w:hAnsi="Calibri" w:cs="Calibri"/>
          <w:sz w:val="22"/>
          <w:szCs w:val="22"/>
          <w:lang w:bidi="en-US"/>
        </w:rPr>
        <w:t xml:space="preserve">HR-2017-2327-A: </w:t>
      </w:r>
      <w:hyperlink r:id="rId152" w:history="1">
        <w:r w:rsidRPr="00275E1E">
          <w:rPr>
            <w:rStyle w:val="Hyperlink"/>
            <w:rFonts w:ascii="Calibri" w:hAnsi="Calibri" w:cs="Calibri"/>
            <w:sz w:val="22"/>
            <w:szCs w:val="22"/>
            <w:lang w:bidi="en-US"/>
          </w:rPr>
          <w:t>https://lovdata.no/dokument/HRSTR/avgjorelse/hr-2017-2327-a</w:t>
        </w:r>
      </w:hyperlink>
      <w:r w:rsidRPr="00275E1E">
        <w:rPr>
          <w:rStyle w:val="Hyperlink"/>
          <w:rFonts w:ascii="Calibri" w:hAnsi="Calibri" w:cs="Calibri"/>
          <w:sz w:val="22"/>
          <w:szCs w:val="22"/>
          <w:lang w:bidi="en-US"/>
        </w:rPr>
        <w:t xml:space="preserve"> </w:t>
      </w:r>
    </w:p>
    <w:p w14:paraId="0212FE88" w14:textId="77777777" w:rsidR="0024415A" w:rsidRPr="00275E1E" w:rsidRDefault="0024415A" w:rsidP="00AD0860">
      <w:pPr>
        <w:autoSpaceDE w:val="0"/>
        <w:autoSpaceDN w:val="0"/>
        <w:adjustRightInd w:val="0"/>
        <w:rPr>
          <w:rStyle w:val="Hyperlink"/>
          <w:rFonts w:ascii="Calibri" w:hAnsi="Calibri" w:cs="Calibri"/>
          <w:sz w:val="22"/>
          <w:szCs w:val="22"/>
        </w:rPr>
      </w:pPr>
      <w:r w:rsidRPr="00275E1E">
        <w:rPr>
          <w:rStyle w:val="Hyperlink"/>
          <w:rFonts w:ascii="Calibri" w:hAnsi="Calibri" w:cs="Calibri"/>
          <w:sz w:val="22"/>
          <w:szCs w:val="22"/>
          <w:lang w:bidi="en-US"/>
        </w:rPr>
        <w:t xml:space="preserve">English summary of the judgment: </w:t>
      </w:r>
      <w:hyperlink r:id="rId153" w:history="1">
        <w:r w:rsidRPr="00275E1E">
          <w:rPr>
            <w:rStyle w:val="Hyperlink"/>
            <w:rFonts w:ascii="Calibri" w:hAnsi="Calibri" w:cs="Calibri"/>
            <w:sz w:val="22"/>
            <w:szCs w:val="22"/>
            <w:lang w:bidi="en-US"/>
          </w:rPr>
          <w:t>https://lovdata.no/dokument/HRENG/avgjorelse/hr-2017-2327-a-eng</w:t>
        </w:r>
      </w:hyperlink>
      <w:r w:rsidRPr="00275E1E">
        <w:rPr>
          <w:rStyle w:val="Hyperlink"/>
          <w:rFonts w:ascii="Calibri" w:hAnsi="Calibri" w:cs="Calibri"/>
          <w:sz w:val="22"/>
          <w:szCs w:val="22"/>
          <w:lang w:bidi="en-US"/>
        </w:rPr>
        <w:t xml:space="preserve"> </w:t>
      </w:r>
    </w:p>
    <w:p w14:paraId="2DBB4F32" w14:textId="77777777" w:rsidR="0024415A" w:rsidRPr="00275E1E" w:rsidRDefault="0024415A" w:rsidP="00AD0860">
      <w:pPr>
        <w:autoSpaceDE w:val="0"/>
        <w:autoSpaceDN w:val="0"/>
        <w:adjustRightInd w:val="0"/>
        <w:rPr>
          <w:rFonts w:ascii="Calibri" w:hAnsi="Calibri" w:cs="Calibri"/>
          <w:sz w:val="22"/>
          <w:szCs w:val="22"/>
        </w:rPr>
      </w:pPr>
    </w:p>
  </w:endnote>
  <w:endnote w:id="135">
    <w:p w14:paraId="05D9F5F4" w14:textId="77777777" w:rsidR="0024415A" w:rsidRPr="00275E1E" w:rsidRDefault="0024415A" w:rsidP="00AD0860">
      <w:pPr>
        <w:pStyle w:val="CommentText"/>
        <w:rPr>
          <w:rFonts w:ascii="Calibri" w:hAnsi="Calibri" w:cs="Calibri"/>
          <w:sz w:val="22"/>
          <w:szCs w:val="22"/>
        </w:rPr>
      </w:pPr>
      <w:r w:rsidRPr="00275E1E">
        <w:rPr>
          <w:rStyle w:val="EndnoteReference"/>
          <w:rFonts w:ascii="Calibri" w:hAnsi="Calibri" w:cs="Calibri"/>
          <w:sz w:val="22"/>
          <w:szCs w:val="22"/>
          <w:lang w:bidi="en-US"/>
        </w:rPr>
        <w:endnoteRef/>
      </w:r>
      <w:r w:rsidRPr="00275E1E">
        <w:rPr>
          <w:rFonts w:ascii="Calibri" w:hAnsi="Calibri" w:cs="Calibri"/>
          <w:sz w:val="22"/>
          <w:szCs w:val="22"/>
          <w:lang w:bidi="en-US"/>
        </w:rPr>
        <w:t xml:space="preserve"> CEDAW/C/NOR/CO/9, 43 b): </w:t>
      </w:r>
      <w:hyperlink r:id="rId154" w:history="1">
        <w:r w:rsidRPr="00275E1E">
          <w:rPr>
            <w:rStyle w:val="Hyperlink"/>
            <w:rFonts w:ascii="Calibri" w:hAnsi="Calibri" w:cs="Calibri"/>
            <w:sz w:val="22"/>
            <w:szCs w:val="22"/>
            <w:lang w:bidi="en-US"/>
          </w:rPr>
          <w:t>http://tbinternet.ohchr.org/_layouts/treatybodyexternal/Download.aspx?symbolno=CEDAW%2fC%2fNOR%2fCO%2f9&amp;Lang=en</w:t>
        </w:r>
      </w:hyperlink>
    </w:p>
    <w:p w14:paraId="15BD5262" w14:textId="77777777" w:rsidR="0024415A" w:rsidRPr="00275E1E" w:rsidRDefault="0024415A" w:rsidP="00AD0860">
      <w:pPr>
        <w:pStyle w:val="EndnoteText"/>
        <w:rPr>
          <w:rFonts w:ascii="Calibri" w:hAnsi="Calibri" w:cs="Calibri"/>
          <w:sz w:val="22"/>
          <w:szCs w:val="22"/>
        </w:rPr>
      </w:pPr>
    </w:p>
  </w:endnote>
  <w:endnote w:id="136">
    <w:p w14:paraId="1B0E2AAF" w14:textId="77777777" w:rsidR="0024415A" w:rsidRPr="00275E1E" w:rsidRDefault="0024415A" w:rsidP="00AD0860">
      <w:pPr>
        <w:autoSpaceDE w:val="0"/>
        <w:autoSpaceDN w:val="0"/>
        <w:adjustRightInd w:val="0"/>
        <w:rPr>
          <w:rFonts w:ascii="Calibri" w:hAnsi="Calibri" w:cs="Calibri"/>
          <w:color w:val="065778"/>
          <w:sz w:val="22"/>
          <w:szCs w:val="22"/>
        </w:rPr>
      </w:pPr>
      <w:r w:rsidRPr="00275E1E">
        <w:rPr>
          <w:rStyle w:val="EndnoteReference"/>
          <w:rFonts w:ascii="Calibri" w:hAnsi="Calibri" w:cs="Calibri"/>
          <w:sz w:val="22"/>
          <w:szCs w:val="22"/>
          <w:lang w:bidi="en-US"/>
        </w:rPr>
        <w:endnoteRef/>
      </w:r>
      <w:r w:rsidRPr="00275E1E">
        <w:rPr>
          <w:rFonts w:ascii="Calibri" w:hAnsi="Calibri" w:cs="Calibri"/>
          <w:color w:val="000000"/>
          <w:sz w:val="22"/>
          <w:szCs w:val="22"/>
          <w:lang w:val="en-GB" w:bidi="en-US"/>
        </w:rPr>
        <w:t xml:space="preserve"> </w:t>
      </w:r>
      <w:r w:rsidRPr="00275E1E">
        <w:rPr>
          <w:rFonts w:ascii="Calibri" w:hAnsi="Calibri" w:cs="Calibri"/>
          <w:color w:val="000000"/>
          <w:sz w:val="22"/>
          <w:szCs w:val="22"/>
          <w:lang w:bidi="en-US"/>
        </w:rPr>
        <w:t xml:space="preserve">For example, see the case that was dismissed: </w:t>
      </w:r>
      <w:hyperlink r:id="rId155" w:history="1">
        <w:r w:rsidRPr="00275E1E">
          <w:rPr>
            <w:rStyle w:val="Hyperlink"/>
            <w:rFonts w:ascii="Calibri" w:hAnsi="Calibri" w:cs="Calibri"/>
            <w:sz w:val="22"/>
            <w:szCs w:val="22"/>
            <w:lang w:bidi="en-US"/>
          </w:rPr>
          <w:t>http://www.altaposten.no/lokalt/nyheter/article10270238.ece</w:t>
        </w:r>
      </w:hyperlink>
    </w:p>
    <w:p w14:paraId="09882E14" w14:textId="77777777" w:rsidR="0024415A" w:rsidRPr="00275E1E" w:rsidRDefault="0024415A" w:rsidP="00AD0860">
      <w:pPr>
        <w:autoSpaceDE w:val="0"/>
        <w:autoSpaceDN w:val="0"/>
        <w:adjustRightInd w:val="0"/>
        <w:rPr>
          <w:rFonts w:ascii="Calibri" w:hAnsi="Calibri" w:cs="Calibri"/>
          <w:color w:val="065778"/>
          <w:sz w:val="22"/>
          <w:szCs w:val="22"/>
        </w:rPr>
      </w:pPr>
      <w:r w:rsidRPr="00275E1E">
        <w:rPr>
          <w:rFonts w:ascii="Calibri" w:hAnsi="Calibri" w:cs="Calibri"/>
          <w:color w:val="000000"/>
          <w:sz w:val="22"/>
          <w:szCs w:val="22"/>
          <w:lang w:bidi="en-US"/>
        </w:rPr>
        <w:t xml:space="preserve">and when an indictment was issued: </w:t>
      </w:r>
      <w:hyperlink r:id="rId156" w:history="1">
        <w:r w:rsidRPr="00275E1E">
          <w:rPr>
            <w:rStyle w:val="Hyperlink"/>
            <w:rFonts w:ascii="Calibri" w:hAnsi="Calibri" w:cs="Calibri"/>
            <w:sz w:val="22"/>
            <w:szCs w:val="22"/>
            <w:lang w:bidi="en-US"/>
          </w:rPr>
          <w:t>http://www.f-b.no/frederikii/fbdirekte/nyheter/to-unge-gutter-tiltalt-for-a-ha-dyttet-rullestolbruker-ned-en-trapp/s/5-59-132083</w:t>
        </w:r>
      </w:hyperlink>
    </w:p>
    <w:p w14:paraId="485C7913" w14:textId="77777777" w:rsidR="0024415A" w:rsidRPr="00275E1E" w:rsidRDefault="0024415A" w:rsidP="00AD0860">
      <w:pPr>
        <w:autoSpaceDE w:val="0"/>
        <w:autoSpaceDN w:val="0"/>
        <w:adjustRightInd w:val="0"/>
        <w:rPr>
          <w:rFonts w:ascii="Calibri" w:hAnsi="Calibri" w:cs="Calibri"/>
          <w:sz w:val="22"/>
          <w:szCs w:val="22"/>
        </w:rPr>
      </w:pPr>
    </w:p>
  </w:endnote>
  <w:endnote w:id="137">
    <w:p w14:paraId="1E9DB681" w14:textId="77777777" w:rsidR="0024415A" w:rsidRPr="00275E1E" w:rsidRDefault="0024415A" w:rsidP="00AD0860">
      <w:pPr>
        <w:autoSpaceDE w:val="0"/>
        <w:autoSpaceDN w:val="0"/>
        <w:adjustRightInd w:val="0"/>
        <w:rPr>
          <w:rFonts w:ascii="Calibri" w:hAnsi="Calibri" w:cs="Calibri"/>
          <w:color w:val="065778"/>
          <w:sz w:val="22"/>
          <w:szCs w:val="22"/>
        </w:rPr>
      </w:pPr>
      <w:r w:rsidRPr="00275E1E">
        <w:rPr>
          <w:rStyle w:val="EndnoteReference"/>
          <w:rFonts w:ascii="Calibri" w:hAnsi="Calibri" w:cs="Calibri"/>
          <w:sz w:val="22"/>
          <w:szCs w:val="22"/>
          <w:lang w:bidi="en-US"/>
        </w:rPr>
        <w:endnoteRef/>
      </w:r>
      <w:r w:rsidRPr="00275E1E">
        <w:rPr>
          <w:rFonts w:ascii="Calibri" w:hAnsi="Calibri" w:cs="Calibri"/>
          <w:sz w:val="22"/>
          <w:szCs w:val="22"/>
          <w:lang w:val="en-GB" w:bidi="en-US"/>
        </w:rPr>
        <w:t xml:space="preserve"> </w:t>
      </w:r>
      <w:r w:rsidRPr="00275E1E">
        <w:rPr>
          <w:rFonts w:ascii="Calibri" w:hAnsi="Calibri" w:cs="Calibri"/>
          <w:sz w:val="22"/>
          <w:szCs w:val="22"/>
          <w:lang w:bidi="en-US"/>
        </w:rPr>
        <w:t xml:space="preserve">For example, see: </w:t>
      </w:r>
      <w:hyperlink r:id="rId157" w:history="1">
        <w:r w:rsidRPr="00275E1E">
          <w:rPr>
            <w:rStyle w:val="Hyperlink"/>
            <w:rFonts w:ascii="Calibri" w:hAnsi="Calibri" w:cs="Calibri"/>
            <w:sz w:val="22"/>
            <w:szCs w:val="22"/>
            <w:lang w:bidi="en-US"/>
          </w:rPr>
          <w:t>http://www.handikapnytt.no/index.asp?id=80480</w:t>
        </w:r>
      </w:hyperlink>
      <w:r w:rsidRPr="00275E1E">
        <w:rPr>
          <w:rFonts w:ascii="Calibri" w:hAnsi="Calibri" w:cs="Calibri"/>
          <w:sz w:val="22"/>
          <w:szCs w:val="22"/>
          <w:lang w:bidi="en-US"/>
        </w:rPr>
        <w:t xml:space="preserve"> and </w:t>
      </w:r>
    </w:p>
    <w:p w14:paraId="236F3C38" w14:textId="77777777" w:rsidR="0024415A" w:rsidRPr="00275E1E" w:rsidRDefault="007756EC" w:rsidP="00AD0860">
      <w:pPr>
        <w:pStyle w:val="EndnoteText"/>
        <w:rPr>
          <w:rStyle w:val="Hyperlink"/>
          <w:rFonts w:ascii="Calibri" w:hAnsi="Calibri" w:cs="Calibri"/>
          <w:sz w:val="22"/>
          <w:szCs w:val="22"/>
        </w:rPr>
      </w:pPr>
      <w:hyperlink r:id="rId158" w:history="1">
        <w:r w:rsidR="0024415A" w:rsidRPr="00275E1E">
          <w:rPr>
            <w:rStyle w:val="Hyperlink"/>
            <w:rFonts w:ascii="Calibri" w:hAnsi="Calibri" w:cs="Calibri"/>
            <w:sz w:val="22"/>
            <w:szCs w:val="22"/>
            <w:lang w:bidi="en-US"/>
          </w:rPr>
          <w:t>http://www.osloby.no/nyheter/krim/Forsokte-a-dytte-rullestolbruker-i-Oslofjorden--7711511.html</w:t>
        </w:r>
      </w:hyperlink>
      <w:r w:rsidR="0024415A" w:rsidRPr="00275E1E">
        <w:rPr>
          <w:rStyle w:val="Hyperlink"/>
          <w:rFonts w:ascii="Calibri" w:hAnsi="Calibri" w:cs="Calibri"/>
          <w:sz w:val="22"/>
          <w:szCs w:val="22"/>
          <w:lang w:bidi="en-US"/>
        </w:rPr>
        <w:t xml:space="preserve"> and </w:t>
      </w:r>
      <w:r w:rsidR="0024415A" w:rsidRPr="00275E1E">
        <w:rPr>
          <w:rFonts w:ascii="Calibri" w:hAnsi="Calibri" w:cs="Calibri"/>
          <w:sz w:val="22"/>
          <w:szCs w:val="22"/>
          <w:lang w:bidi="en-US"/>
        </w:rPr>
        <w:t xml:space="preserve">See also: </w:t>
      </w:r>
      <w:hyperlink r:id="rId159" w:history="1">
        <w:r w:rsidR="0024415A" w:rsidRPr="00275E1E">
          <w:rPr>
            <w:rStyle w:val="Hyperlink"/>
            <w:rFonts w:ascii="Calibri" w:hAnsi="Calibri" w:cs="Calibri"/>
            <w:sz w:val="22"/>
            <w:szCs w:val="22"/>
            <w:lang w:bidi="en-US"/>
          </w:rPr>
          <w:t>www.stopdisk.no/hatkrim</w:t>
        </w:r>
      </w:hyperlink>
      <w:r w:rsidR="0024415A" w:rsidRPr="00275E1E">
        <w:rPr>
          <w:rFonts w:ascii="Calibri" w:hAnsi="Calibri" w:cs="Calibri"/>
          <w:sz w:val="22"/>
          <w:szCs w:val="22"/>
          <w:lang w:bidi="en-US"/>
        </w:rPr>
        <w:t>.</w:t>
      </w:r>
    </w:p>
    <w:p w14:paraId="7D660383" w14:textId="77777777" w:rsidR="0024415A" w:rsidRPr="00275E1E" w:rsidRDefault="0024415A" w:rsidP="00AD0860">
      <w:pPr>
        <w:pStyle w:val="EndnoteText"/>
        <w:rPr>
          <w:rFonts w:ascii="Calibri" w:hAnsi="Calibri" w:cs="Calibri"/>
          <w:color w:val="065778"/>
          <w:sz w:val="22"/>
          <w:szCs w:val="22"/>
        </w:rPr>
      </w:pPr>
    </w:p>
    <w:p w14:paraId="4DA1AA41" w14:textId="77777777" w:rsidR="0024415A" w:rsidRPr="00275E1E" w:rsidRDefault="0024415A" w:rsidP="00AD0860">
      <w:pPr>
        <w:pStyle w:val="EndnoteText"/>
        <w:rPr>
          <w:rStyle w:val="Hyperlink"/>
          <w:rFonts w:ascii="Calibri" w:hAnsi="Calibri" w:cs="Calibri"/>
          <w:color w:val="065778"/>
          <w:sz w:val="22"/>
          <w:szCs w:val="22"/>
        </w:rPr>
      </w:pPr>
      <w:r w:rsidRPr="00275E1E">
        <w:rPr>
          <w:rFonts w:ascii="Calibri" w:hAnsi="Calibri" w:cs="Calibri"/>
          <w:sz w:val="22"/>
          <w:szCs w:val="22"/>
          <w:lang w:bidi="en-US"/>
        </w:rPr>
        <w:t xml:space="preserve">Issues connected to the description of these being one-off events: </w:t>
      </w:r>
      <w:hyperlink r:id="rId160" w:history="1">
        <w:r w:rsidRPr="00275E1E">
          <w:rPr>
            <w:rStyle w:val="Hyperlink"/>
            <w:rFonts w:ascii="Calibri" w:hAnsi="Calibri" w:cs="Calibri"/>
            <w:sz w:val="22"/>
            <w:szCs w:val="22"/>
            <w:lang w:bidi="en-US"/>
          </w:rPr>
          <w:t>https://www.uloba.no/glemt-hatkriminalitet/</w:t>
        </w:r>
      </w:hyperlink>
    </w:p>
    <w:p w14:paraId="4E0D6E95" w14:textId="77777777" w:rsidR="0024415A" w:rsidRPr="00275E1E" w:rsidRDefault="0024415A" w:rsidP="00AD0860">
      <w:pPr>
        <w:autoSpaceDE w:val="0"/>
        <w:autoSpaceDN w:val="0"/>
        <w:adjustRightInd w:val="0"/>
        <w:rPr>
          <w:rFonts w:ascii="Calibri" w:hAnsi="Calibri" w:cs="Calibri"/>
          <w:sz w:val="22"/>
          <w:szCs w:val="22"/>
        </w:rPr>
      </w:pPr>
    </w:p>
  </w:endnote>
  <w:endnote w:id="138">
    <w:p w14:paraId="74582457" w14:textId="77777777" w:rsidR="0024415A" w:rsidRPr="00275E1E" w:rsidRDefault="0024415A" w:rsidP="00AD0860">
      <w:pPr>
        <w:autoSpaceDE w:val="0"/>
        <w:autoSpaceDN w:val="0"/>
        <w:adjustRightInd w:val="0"/>
        <w:rPr>
          <w:rStyle w:val="Hyperlink"/>
          <w:rFonts w:ascii="Calibri" w:hAnsi="Calibri" w:cs="Calibri"/>
          <w:sz w:val="22"/>
          <w:szCs w:val="22"/>
          <w:lang w:bidi="en-US"/>
        </w:rPr>
      </w:pPr>
      <w:r w:rsidRPr="00275E1E">
        <w:rPr>
          <w:rStyle w:val="EndnoteReference"/>
          <w:rFonts w:ascii="Calibri" w:hAnsi="Calibri" w:cs="Calibri"/>
          <w:sz w:val="22"/>
          <w:szCs w:val="22"/>
          <w:lang w:bidi="en-US"/>
        </w:rPr>
        <w:endnoteRef/>
      </w:r>
      <w:r w:rsidRPr="00275E1E">
        <w:rPr>
          <w:rFonts w:ascii="Calibri" w:hAnsi="Calibri" w:cs="Calibri"/>
          <w:color w:val="000000"/>
          <w:sz w:val="22"/>
          <w:szCs w:val="22"/>
          <w:lang w:val="en-GB" w:bidi="en-US"/>
        </w:rPr>
        <w:t xml:space="preserve"> </w:t>
      </w:r>
      <w:r w:rsidRPr="00275E1E">
        <w:rPr>
          <w:rFonts w:ascii="Calibri" w:hAnsi="Calibri" w:cs="Calibri"/>
          <w:color w:val="000000"/>
          <w:sz w:val="22"/>
          <w:szCs w:val="22"/>
          <w:lang w:bidi="en-US"/>
        </w:rPr>
        <w:t xml:space="preserve">Except for a campaign carried out by the Equality and Anti-Discrimination Ombud. See: </w:t>
      </w:r>
      <w:hyperlink r:id="rId161" w:history="1">
        <w:r w:rsidRPr="00275E1E">
          <w:rPr>
            <w:rStyle w:val="Hyperlink"/>
            <w:rFonts w:ascii="Calibri" w:hAnsi="Calibri" w:cs="Calibri"/>
            <w:sz w:val="22"/>
            <w:szCs w:val="22"/>
            <w:lang w:bidi="en-US"/>
          </w:rPr>
          <w:t>www.ldo.no/nyheiter-og-fag/Arkiv/Featured-news/Vold-mot-funksjonshemmede-er-hatkrim/</w:t>
        </w:r>
      </w:hyperlink>
      <w:r w:rsidRPr="00275E1E">
        <w:rPr>
          <w:rStyle w:val="Hyperlink"/>
          <w:rFonts w:ascii="Calibri" w:hAnsi="Calibri" w:cs="Calibri"/>
          <w:sz w:val="22"/>
          <w:szCs w:val="22"/>
          <w:lang w:bidi="en-US"/>
        </w:rPr>
        <w:t xml:space="preserve"> </w:t>
      </w:r>
    </w:p>
    <w:p w14:paraId="7477121E" w14:textId="77777777" w:rsidR="0024415A" w:rsidRPr="00275E1E" w:rsidRDefault="0024415A" w:rsidP="00AD0860">
      <w:pPr>
        <w:autoSpaceDE w:val="0"/>
        <w:autoSpaceDN w:val="0"/>
        <w:adjustRightInd w:val="0"/>
        <w:rPr>
          <w:rFonts w:ascii="Calibri" w:hAnsi="Calibri" w:cs="Calibri"/>
          <w:sz w:val="22"/>
          <w:szCs w:val="22"/>
        </w:rPr>
      </w:pPr>
    </w:p>
  </w:endnote>
  <w:endnote w:id="139">
    <w:p w14:paraId="16FEF420" w14:textId="77777777" w:rsidR="0024415A" w:rsidRPr="00275E1E" w:rsidRDefault="0024415A" w:rsidP="00AD0860">
      <w:pPr>
        <w:pStyle w:val="CommentText"/>
        <w:rPr>
          <w:rFonts w:ascii="Calibri" w:hAnsi="Calibri" w:cs="Calibri"/>
          <w:sz w:val="22"/>
          <w:szCs w:val="22"/>
          <w:lang w:bidi="en-US"/>
        </w:rPr>
      </w:pPr>
      <w:r w:rsidRPr="00275E1E">
        <w:rPr>
          <w:rStyle w:val="EndnoteReference"/>
          <w:rFonts w:ascii="Calibri" w:hAnsi="Calibri" w:cs="Calibri"/>
          <w:sz w:val="22"/>
          <w:szCs w:val="22"/>
          <w:lang w:bidi="en-US"/>
        </w:rPr>
        <w:endnoteRef/>
      </w:r>
      <w:r w:rsidRPr="00275E1E">
        <w:rPr>
          <w:rFonts w:ascii="Calibri" w:hAnsi="Calibri" w:cs="Calibri"/>
          <w:sz w:val="22"/>
          <w:szCs w:val="22"/>
          <w:lang w:val="en-GB" w:bidi="en-US"/>
        </w:rPr>
        <w:t xml:space="preserve"> </w:t>
      </w:r>
      <w:r w:rsidRPr="00275E1E">
        <w:rPr>
          <w:rFonts w:ascii="Calibri" w:hAnsi="Calibri" w:cs="Calibri"/>
          <w:sz w:val="22"/>
          <w:szCs w:val="22"/>
          <w:lang w:bidi="en-US"/>
        </w:rPr>
        <w:t xml:space="preserve">Survey conducted by </w:t>
      </w:r>
      <w:r w:rsidRPr="00275E1E">
        <w:rPr>
          <w:rFonts w:ascii="Calibri" w:hAnsi="Calibri" w:cs="Calibri"/>
          <w:color w:val="000000"/>
          <w:sz w:val="22"/>
          <w:szCs w:val="22"/>
          <w:lang w:bidi="en-US"/>
        </w:rPr>
        <w:t xml:space="preserve">Ipsos for the Norwegian Association of the Blind and Partially Sighted 2016: </w:t>
      </w:r>
      <w:hyperlink r:id="rId162" w:history="1">
        <w:r w:rsidRPr="00275E1E">
          <w:rPr>
            <w:rStyle w:val="Hyperlink"/>
            <w:rFonts w:ascii="Calibri" w:hAnsi="Calibri" w:cs="Calibri"/>
            <w:sz w:val="22"/>
            <w:szCs w:val="22"/>
            <w:lang w:bidi="en-US"/>
          </w:rPr>
          <w:t>https://www.blindeforbundet.no/om-blindeforbundet/nyhetsarkivet/to-av-tre-synshemmede-barn-og-unge-blir-mobbet</w:t>
        </w:r>
      </w:hyperlink>
      <w:r w:rsidRPr="00275E1E">
        <w:rPr>
          <w:rFonts w:ascii="Calibri" w:hAnsi="Calibri" w:cs="Calibri"/>
          <w:sz w:val="22"/>
          <w:szCs w:val="22"/>
          <w:lang w:bidi="en-US"/>
        </w:rPr>
        <w:t xml:space="preserve">. </w:t>
      </w:r>
    </w:p>
    <w:p w14:paraId="4DE82067" w14:textId="77777777" w:rsidR="0024415A" w:rsidRPr="00275E1E" w:rsidRDefault="0024415A" w:rsidP="00AD0860">
      <w:pPr>
        <w:pStyle w:val="CommentText"/>
        <w:rPr>
          <w:rFonts w:ascii="Calibri" w:hAnsi="Calibri" w:cs="Calibri"/>
          <w:sz w:val="22"/>
          <w:szCs w:val="22"/>
        </w:rPr>
      </w:pPr>
    </w:p>
    <w:p w14:paraId="5D2FF2C5" w14:textId="77777777" w:rsidR="0024415A" w:rsidRPr="00275E1E" w:rsidRDefault="0024415A" w:rsidP="00AD0860">
      <w:pPr>
        <w:rPr>
          <w:rFonts w:ascii="Calibri" w:hAnsi="Calibri" w:cs="Calibri"/>
          <w:sz w:val="22"/>
          <w:szCs w:val="22"/>
        </w:rPr>
      </w:pPr>
      <w:r w:rsidRPr="00275E1E">
        <w:rPr>
          <w:rFonts w:ascii="Calibri" w:hAnsi="Calibri" w:cs="Calibri"/>
          <w:sz w:val="22"/>
          <w:szCs w:val="22"/>
          <w:lang w:bidi="en-US"/>
        </w:rPr>
        <w:t xml:space="preserve">Survey conducted by the Norwegian Association of the Hard of Hearing 2017: Hearing Impaired Pupils in Primary and Lower Secondary Schools. See: </w:t>
      </w:r>
      <w:hyperlink r:id="rId163" w:history="1">
        <w:r w:rsidRPr="00275E1E">
          <w:rPr>
            <w:rStyle w:val="Hyperlink"/>
            <w:rFonts w:ascii="Calibri" w:hAnsi="Calibri" w:cs="Calibri"/>
            <w:sz w:val="22"/>
            <w:szCs w:val="22"/>
            <w:lang w:bidi="en-US"/>
          </w:rPr>
          <w:t>https://www.vg.no/nyheter/innenriks/mobbing/ny-undersoekelse-en-av-fire-hoerselshemmede-mobbet-i-skolen/a/24004736/</w:t>
        </w:r>
      </w:hyperlink>
      <w:r w:rsidRPr="00275E1E">
        <w:rPr>
          <w:rFonts w:ascii="Calibri" w:hAnsi="Calibri" w:cs="Calibri"/>
          <w:sz w:val="22"/>
          <w:szCs w:val="22"/>
          <w:lang w:bidi="en-US"/>
        </w:rPr>
        <w:t xml:space="preserve"> </w:t>
      </w:r>
    </w:p>
    <w:p w14:paraId="13816A3A" w14:textId="77777777" w:rsidR="0024415A" w:rsidRPr="00275E1E" w:rsidRDefault="0024415A" w:rsidP="00AD0860">
      <w:pPr>
        <w:rPr>
          <w:rFonts w:ascii="Calibri" w:hAnsi="Calibri" w:cs="Calibri"/>
          <w:sz w:val="22"/>
          <w:szCs w:val="22"/>
        </w:rPr>
      </w:pPr>
    </w:p>
    <w:p w14:paraId="66D4F3CE" w14:textId="77777777" w:rsidR="0024415A" w:rsidRPr="00275E1E" w:rsidRDefault="0024415A" w:rsidP="00AD0860">
      <w:pPr>
        <w:rPr>
          <w:rFonts w:ascii="Calibri" w:hAnsi="Calibri" w:cs="Calibri"/>
          <w:sz w:val="22"/>
          <w:szCs w:val="22"/>
        </w:rPr>
      </w:pPr>
      <w:r w:rsidRPr="00275E1E">
        <w:rPr>
          <w:rFonts w:ascii="Calibri" w:hAnsi="Calibri" w:cs="Calibri"/>
          <w:sz w:val="22"/>
          <w:szCs w:val="22"/>
          <w:lang w:bidi="en-US"/>
        </w:rPr>
        <w:t xml:space="preserve">The Norwegian Cerebral Palsy Association 2017: Questionnaire for parents of children with cerebral palsy in primary and lower secondary schools. See: </w:t>
      </w:r>
      <w:hyperlink r:id="rId164" w:history="1">
        <w:r w:rsidRPr="00275E1E">
          <w:rPr>
            <w:rStyle w:val="Hyperlink"/>
            <w:rFonts w:ascii="Calibri" w:hAnsi="Calibri" w:cs="Calibri"/>
            <w:sz w:val="22"/>
            <w:szCs w:val="22"/>
            <w:lang w:bidi="en-US"/>
          </w:rPr>
          <w:t>https://www.handikapnytt.no/nye-tall-bekrefter-det-hun-frykter-mange-barn-med-cp-blir-mobbet/</w:t>
        </w:r>
      </w:hyperlink>
      <w:r w:rsidRPr="00275E1E">
        <w:rPr>
          <w:rFonts w:ascii="Calibri" w:hAnsi="Calibri" w:cs="Calibri"/>
          <w:sz w:val="22"/>
          <w:szCs w:val="22"/>
          <w:lang w:bidi="en-US"/>
        </w:rPr>
        <w:t xml:space="preserve"> </w:t>
      </w:r>
    </w:p>
    <w:p w14:paraId="129A23A5" w14:textId="77777777" w:rsidR="0024415A" w:rsidRPr="00275E1E" w:rsidRDefault="0024415A" w:rsidP="00AD0860">
      <w:pPr>
        <w:rPr>
          <w:rFonts w:ascii="Calibri" w:hAnsi="Calibri" w:cs="Calibri"/>
          <w:sz w:val="22"/>
          <w:szCs w:val="22"/>
        </w:rPr>
      </w:pPr>
    </w:p>
    <w:p w14:paraId="3E562372" w14:textId="77777777" w:rsidR="0024415A" w:rsidRPr="00275E1E" w:rsidRDefault="0024415A" w:rsidP="00AD0860">
      <w:pPr>
        <w:rPr>
          <w:rFonts w:ascii="Calibri" w:hAnsi="Calibri" w:cs="Calibri"/>
          <w:sz w:val="22"/>
          <w:szCs w:val="22"/>
          <w:lang w:bidi="en-US"/>
        </w:rPr>
      </w:pPr>
      <w:r w:rsidRPr="00275E1E">
        <w:rPr>
          <w:rFonts w:ascii="Calibri" w:hAnsi="Calibri" w:cs="Calibri"/>
          <w:sz w:val="22"/>
          <w:szCs w:val="22"/>
          <w:lang w:bidi="en-US"/>
        </w:rPr>
        <w:t xml:space="preserve">Nordic Welfare Centre 2016: Situation of Sami Disabled people: </w:t>
      </w:r>
    </w:p>
    <w:p w14:paraId="099A903A" w14:textId="77777777" w:rsidR="0024415A" w:rsidRPr="00275E1E" w:rsidRDefault="007756EC" w:rsidP="00AD0860">
      <w:pPr>
        <w:rPr>
          <w:rFonts w:ascii="Calibri" w:hAnsi="Calibri" w:cs="Calibri"/>
          <w:sz w:val="22"/>
          <w:szCs w:val="22"/>
          <w:lang w:bidi="en-US"/>
        </w:rPr>
      </w:pPr>
      <w:hyperlink r:id="rId165" w:history="1">
        <w:r w:rsidR="0024415A" w:rsidRPr="00275E1E">
          <w:rPr>
            <w:rStyle w:val="Hyperlink"/>
            <w:rFonts w:ascii="Calibri" w:hAnsi="Calibri" w:cs="Calibri"/>
            <w:sz w:val="22"/>
            <w:szCs w:val="22"/>
            <w:lang w:bidi="en-US"/>
          </w:rPr>
          <w:t>https://nordicwelfare.org/wp-content/uploads/2017/10/NorskSamerapportLAYOUT160414.pdf</w:t>
        </w:r>
      </w:hyperlink>
    </w:p>
    <w:p w14:paraId="099BC350" w14:textId="77777777" w:rsidR="0024415A" w:rsidRPr="00275E1E" w:rsidRDefault="0024415A" w:rsidP="00AD0860">
      <w:pPr>
        <w:rPr>
          <w:rFonts w:ascii="Calibri" w:hAnsi="Calibri" w:cs="Calibri"/>
          <w:sz w:val="22"/>
          <w:szCs w:val="22"/>
        </w:rPr>
      </w:pPr>
    </w:p>
    <w:p w14:paraId="37A0770E" w14:textId="77777777" w:rsidR="0024415A" w:rsidRPr="00275E1E" w:rsidRDefault="0024415A" w:rsidP="00AD0860">
      <w:pPr>
        <w:rPr>
          <w:rFonts w:ascii="Calibri" w:hAnsi="Calibri" w:cs="Calibri"/>
          <w:sz w:val="22"/>
          <w:szCs w:val="22"/>
        </w:rPr>
      </w:pPr>
      <w:r w:rsidRPr="00275E1E">
        <w:rPr>
          <w:rFonts w:ascii="Calibri" w:hAnsi="Calibri" w:cs="Calibri"/>
          <w:color w:val="000000"/>
          <w:sz w:val="22"/>
          <w:szCs w:val="22"/>
          <w:lang w:bidi="en-US"/>
        </w:rPr>
        <w:t xml:space="preserve">Hege Gjertsen, Line Melbøe, Gunn Elin Fedreheim and Ingrid Fylling: Mapping of the living conditions of persons with intellectual disabilities in Sami regions, Department of Social Education, UiT/The Arctic University of Norway 2017: </w:t>
      </w:r>
      <w:hyperlink r:id="rId166" w:history="1">
        <w:r w:rsidRPr="00275E1E">
          <w:rPr>
            <w:rStyle w:val="Hyperlink"/>
            <w:rFonts w:ascii="Calibri" w:hAnsi="Calibri" w:cs="Calibri"/>
            <w:sz w:val="22"/>
            <w:szCs w:val="22"/>
            <w:lang w:bidi="en-US"/>
          </w:rPr>
          <w:t>https://www.bufdir.no/Global/Kartlegging_av_levekarene_til_personer_med_utviklingshemming_i_samiske_omrader.pdf</w:t>
        </w:r>
      </w:hyperlink>
      <w:r w:rsidRPr="00275E1E">
        <w:rPr>
          <w:rFonts w:ascii="Calibri" w:hAnsi="Calibri" w:cs="Calibri"/>
          <w:color w:val="000000"/>
          <w:sz w:val="22"/>
          <w:szCs w:val="22"/>
          <w:lang w:bidi="en-US"/>
        </w:rPr>
        <w:t xml:space="preserve"> </w:t>
      </w:r>
      <w:r w:rsidRPr="00275E1E" w:rsidDel="004E3C97">
        <w:rPr>
          <w:rFonts w:ascii="Calibri" w:hAnsi="Calibri" w:cs="Calibri"/>
          <w:color w:val="000000"/>
          <w:sz w:val="22"/>
          <w:szCs w:val="22"/>
          <w:lang w:bidi="en-US"/>
        </w:rPr>
        <w:t xml:space="preserve"> </w:t>
      </w:r>
    </w:p>
    <w:p w14:paraId="22042742" w14:textId="77777777" w:rsidR="0024415A" w:rsidRPr="00275E1E" w:rsidRDefault="0024415A" w:rsidP="00AD0860">
      <w:pPr>
        <w:rPr>
          <w:rFonts w:ascii="Calibri" w:hAnsi="Calibri" w:cs="Calibri"/>
          <w:sz w:val="22"/>
          <w:szCs w:val="22"/>
        </w:rPr>
      </w:pPr>
    </w:p>
    <w:p w14:paraId="7A2B7824" w14:textId="77777777" w:rsidR="0024415A" w:rsidRPr="00275E1E" w:rsidRDefault="0024415A" w:rsidP="003E0E24">
      <w:pPr>
        <w:autoSpaceDE w:val="0"/>
        <w:autoSpaceDN w:val="0"/>
        <w:adjustRightInd w:val="0"/>
        <w:rPr>
          <w:rFonts w:ascii="Calibri" w:hAnsi="Calibri" w:cs="Calibri"/>
          <w:color w:val="000000"/>
          <w:sz w:val="22"/>
          <w:szCs w:val="22"/>
          <w:lang w:bidi="en-US"/>
        </w:rPr>
      </w:pPr>
      <w:r w:rsidRPr="00275E1E">
        <w:rPr>
          <w:rFonts w:ascii="Calibri" w:hAnsi="Calibri" w:cs="Calibri"/>
          <w:color w:val="000000"/>
          <w:sz w:val="22"/>
          <w:szCs w:val="22"/>
          <w:lang w:val="nb-NO" w:bidi="en-US"/>
        </w:rPr>
        <w:t xml:space="preserve">Kermit, Patrick, Tharaldsteen, Anne Mali, Dalseng Haugen, Gry Mette and Wendelborg, Christian: </w:t>
      </w:r>
      <w:r w:rsidRPr="00275E1E">
        <w:rPr>
          <w:rFonts w:ascii="Calibri" w:hAnsi="Calibri" w:cs="Calibri"/>
          <w:i/>
          <w:color w:val="000000"/>
          <w:sz w:val="22"/>
          <w:szCs w:val="22"/>
          <w:lang w:val="nb-NO" w:bidi="en-US"/>
        </w:rPr>
        <w:t>En av flokken? Inkludering og ungdom med sansetap - muligheter og begrensninger (</w:t>
      </w:r>
      <w:r w:rsidRPr="00275E1E">
        <w:rPr>
          <w:rFonts w:ascii="Calibri" w:hAnsi="Calibri" w:cs="Calibri"/>
          <w:i/>
          <w:sz w:val="22"/>
          <w:szCs w:val="22"/>
          <w:lang w:val="nb-NO" w:bidi="en-US"/>
        </w:rPr>
        <w:t xml:space="preserve">One of the group? </w:t>
      </w:r>
      <w:r w:rsidRPr="00275E1E">
        <w:rPr>
          <w:rFonts w:ascii="Calibri" w:hAnsi="Calibri" w:cs="Calibri"/>
          <w:i/>
          <w:sz w:val="22"/>
          <w:szCs w:val="22"/>
          <w:lang w:bidi="en-US"/>
        </w:rPr>
        <w:t>Inclusion of Youths with Sensory Loss – Possibilities and Limitations (</w:t>
      </w:r>
      <w:r w:rsidRPr="00275E1E">
        <w:rPr>
          <w:rFonts w:ascii="Calibri" w:hAnsi="Calibri" w:cs="Calibri"/>
          <w:sz w:val="22"/>
          <w:szCs w:val="22"/>
          <w:lang w:bidi="en-US"/>
        </w:rPr>
        <w:t>NB: own translation)</w:t>
      </w:r>
      <w:r w:rsidRPr="00275E1E">
        <w:rPr>
          <w:rFonts w:ascii="Calibri" w:hAnsi="Calibri" w:cs="Calibri"/>
          <w:i/>
          <w:sz w:val="22"/>
          <w:szCs w:val="22"/>
          <w:lang w:bidi="en-US"/>
        </w:rPr>
        <w:t>),</w:t>
      </w:r>
      <w:r w:rsidRPr="00275E1E">
        <w:rPr>
          <w:rFonts w:ascii="Calibri" w:hAnsi="Calibri" w:cs="Calibri"/>
          <w:sz w:val="22"/>
          <w:szCs w:val="22"/>
          <w:lang w:bidi="en-US"/>
        </w:rPr>
        <w:t xml:space="preserve"> Norwegian University of Science and Technology (NTNU) Social Research Report. </w:t>
      </w:r>
      <w:r w:rsidRPr="00275E1E">
        <w:rPr>
          <w:rFonts w:ascii="Calibri" w:hAnsi="Calibri" w:cs="Calibri"/>
          <w:color w:val="000000"/>
          <w:sz w:val="22"/>
          <w:szCs w:val="22"/>
          <w:lang w:bidi="en-US"/>
        </w:rPr>
        <w:t xml:space="preserve">See: </w:t>
      </w:r>
      <w:hyperlink r:id="rId167" w:history="1">
        <w:r w:rsidRPr="00275E1E">
          <w:rPr>
            <w:rStyle w:val="Hyperlink"/>
            <w:rFonts w:ascii="Calibri" w:hAnsi="Calibri" w:cs="Calibri"/>
            <w:sz w:val="22"/>
            <w:szCs w:val="22"/>
            <w:lang w:bidi="en-US"/>
          </w:rPr>
          <w:t>http://samforsk.no/Publikasjoner/En%20av%20flokken%20WEB.pdf</w:t>
        </w:r>
      </w:hyperlink>
    </w:p>
    <w:p w14:paraId="1462DA48" w14:textId="6356208C" w:rsidR="0024415A" w:rsidRPr="00275E1E" w:rsidRDefault="0024415A" w:rsidP="00AD0860">
      <w:pPr>
        <w:pStyle w:val="BrdNY"/>
        <w:rPr>
          <w:rFonts w:ascii="Calibri" w:hAnsi="Calibri" w:cs="Calibri"/>
          <w:sz w:val="22"/>
          <w:szCs w:val="22"/>
          <w:lang w:val="en-GB"/>
        </w:rPr>
      </w:pPr>
    </w:p>
  </w:endnote>
  <w:endnote w:id="140">
    <w:p w14:paraId="2F5CC4B0" w14:textId="77777777" w:rsidR="0024415A" w:rsidRPr="00275E1E" w:rsidRDefault="0024415A" w:rsidP="00AD0860">
      <w:pPr>
        <w:pStyle w:val="EndnoteText"/>
        <w:rPr>
          <w:rFonts w:ascii="Calibri" w:hAnsi="Calibri" w:cs="Calibri"/>
          <w:sz w:val="22"/>
          <w:szCs w:val="22"/>
          <w:lang w:bidi="en-US"/>
        </w:rPr>
      </w:pPr>
      <w:r w:rsidRPr="00275E1E">
        <w:rPr>
          <w:rStyle w:val="EndnoteReference"/>
          <w:rFonts w:ascii="Calibri" w:hAnsi="Calibri" w:cs="Calibri"/>
          <w:sz w:val="22"/>
          <w:szCs w:val="22"/>
          <w:lang w:bidi="en-US"/>
        </w:rPr>
        <w:endnoteRef/>
      </w:r>
      <w:r w:rsidRPr="00275E1E">
        <w:rPr>
          <w:rFonts w:ascii="Calibri" w:hAnsi="Calibri" w:cs="Calibri"/>
          <w:sz w:val="22"/>
          <w:szCs w:val="22"/>
          <w:lang w:val="en-GB" w:bidi="en-US"/>
        </w:rPr>
        <w:t xml:space="preserve"> </w:t>
      </w:r>
      <w:r w:rsidRPr="00275E1E">
        <w:rPr>
          <w:rFonts w:ascii="Calibri" w:hAnsi="Calibri" w:cs="Calibri"/>
          <w:sz w:val="22"/>
          <w:szCs w:val="22"/>
          <w:lang w:bidi="en-US"/>
        </w:rPr>
        <w:t>Report of the National Police Directorate:</w:t>
      </w:r>
    </w:p>
    <w:p w14:paraId="14F26730" w14:textId="77777777" w:rsidR="0024415A" w:rsidRPr="00275E1E" w:rsidRDefault="007756EC" w:rsidP="00AD0860">
      <w:pPr>
        <w:pStyle w:val="EndnoteText"/>
        <w:rPr>
          <w:rFonts w:ascii="Calibri" w:hAnsi="Calibri" w:cs="Calibri"/>
          <w:sz w:val="22"/>
          <w:szCs w:val="22"/>
        </w:rPr>
      </w:pPr>
      <w:hyperlink r:id="rId168" w:history="1">
        <w:r w:rsidR="0024415A" w:rsidRPr="00275E1E">
          <w:rPr>
            <w:rStyle w:val="Hyperlink"/>
            <w:rFonts w:ascii="Calibri" w:hAnsi="Calibri" w:cs="Calibri"/>
            <w:sz w:val="22"/>
            <w:szCs w:val="22"/>
            <w:lang w:bidi="en-US"/>
          </w:rPr>
          <w:t>https://www.politiet.no/aktuelt-tall-og-fakta/aktuelt/nyheter/2017/10/26/hatkrim-2016/</w:t>
        </w:r>
      </w:hyperlink>
    </w:p>
    <w:p w14:paraId="326D4859" w14:textId="77777777" w:rsidR="0024415A" w:rsidRPr="00275E1E" w:rsidRDefault="0024415A" w:rsidP="00AD0860">
      <w:pPr>
        <w:pStyle w:val="EndnoteText"/>
        <w:rPr>
          <w:rFonts w:ascii="Calibri" w:hAnsi="Calibri" w:cs="Calibri"/>
          <w:sz w:val="22"/>
          <w:szCs w:val="22"/>
        </w:rPr>
      </w:pPr>
    </w:p>
  </w:endnote>
  <w:endnote w:id="141">
    <w:p w14:paraId="257D42BE" w14:textId="77777777" w:rsidR="0024415A" w:rsidRPr="00275E1E" w:rsidRDefault="0024415A" w:rsidP="00AD0860">
      <w:pPr>
        <w:pStyle w:val="EndnoteText"/>
        <w:rPr>
          <w:rStyle w:val="Hyperlink"/>
          <w:rFonts w:ascii="Calibri" w:hAnsi="Calibri" w:cs="Calibri"/>
          <w:sz w:val="22"/>
          <w:szCs w:val="22"/>
          <w:lang w:val="en-GB"/>
        </w:rPr>
      </w:pPr>
      <w:r w:rsidRPr="00275E1E">
        <w:rPr>
          <w:rStyle w:val="EndnoteReference"/>
          <w:rFonts w:ascii="Calibri" w:hAnsi="Calibri" w:cs="Calibri"/>
          <w:sz w:val="22"/>
          <w:szCs w:val="22"/>
          <w:lang w:bidi="en-US"/>
        </w:rPr>
        <w:endnoteRef/>
      </w:r>
      <w:r w:rsidRPr="00275E1E">
        <w:rPr>
          <w:rFonts w:ascii="Calibri" w:hAnsi="Calibri" w:cs="Calibri"/>
          <w:sz w:val="22"/>
          <w:szCs w:val="22"/>
          <w:lang w:val="en-GB" w:bidi="en-US"/>
        </w:rPr>
        <w:t xml:space="preserve"> See </w:t>
      </w:r>
      <w:hyperlink r:id="rId169" w:history="1">
        <w:r w:rsidRPr="00275E1E">
          <w:rPr>
            <w:rStyle w:val="Hyperlink"/>
            <w:rFonts w:ascii="Calibri" w:hAnsi="Calibri" w:cs="Calibri"/>
            <w:sz w:val="22"/>
            <w:szCs w:val="22"/>
            <w:lang w:val="en-GB" w:bidi="en-US"/>
          </w:rPr>
          <w:t>http://hatecrime.osce.org/norway</w:t>
        </w:r>
      </w:hyperlink>
    </w:p>
    <w:p w14:paraId="517646A5" w14:textId="77777777" w:rsidR="0024415A" w:rsidRPr="00275E1E" w:rsidRDefault="0024415A" w:rsidP="00AD0860">
      <w:pPr>
        <w:pStyle w:val="EndnoteText"/>
        <w:rPr>
          <w:rFonts w:ascii="Calibri" w:hAnsi="Calibri" w:cs="Calibri"/>
          <w:sz w:val="22"/>
          <w:szCs w:val="22"/>
          <w:lang w:val="en-GB"/>
        </w:rPr>
      </w:pPr>
    </w:p>
  </w:endnote>
  <w:endnote w:id="142">
    <w:p w14:paraId="2218C5FC" w14:textId="77777777" w:rsidR="0024415A" w:rsidRPr="00275E1E" w:rsidRDefault="0024415A" w:rsidP="00086981">
      <w:pPr>
        <w:rPr>
          <w:rFonts w:ascii="Calibri" w:hAnsi="Calibri" w:cs="Calibri"/>
          <w:color w:val="065778"/>
          <w:sz w:val="22"/>
          <w:szCs w:val="22"/>
        </w:rPr>
      </w:pPr>
      <w:r w:rsidRPr="00275E1E">
        <w:rPr>
          <w:rStyle w:val="EndnoteReference"/>
          <w:rFonts w:ascii="Calibri" w:hAnsi="Calibri" w:cs="Calibri"/>
          <w:sz w:val="22"/>
          <w:szCs w:val="22"/>
          <w:lang w:bidi="en-US"/>
        </w:rPr>
        <w:endnoteRef/>
      </w:r>
      <w:r w:rsidRPr="00275E1E">
        <w:rPr>
          <w:rFonts w:ascii="Calibri" w:hAnsi="Calibri" w:cs="Calibri"/>
          <w:color w:val="000000"/>
          <w:sz w:val="22"/>
          <w:szCs w:val="22"/>
          <w:lang w:val="en-GB" w:bidi="en-US"/>
        </w:rPr>
        <w:t xml:space="preserve"> </w:t>
      </w:r>
      <w:r w:rsidRPr="00275E1E">
        <w:rPr>
          <w:rFonts w:ascii="Calibri" w:hAnsi="Calibri" w:cs="Calibri"/>
          <w:color w:val="000000"/>
          <w:sz w:val="22"/>
          <w:szCs w:val="22"/>
          <w:lang w:bidi="en-US"/>
        </w:rPr>
        <w:t xml:space="preserve">Aina Winsvold: What happens on the Internet remains on the Internet – How the State’s Children’s Houses handle online abuse, NOVA – Norwegian Social Research Memorandum No. 2/15 at: </w:t>
      </w:r>
      <w:hyperlink r:id="rId170" w:history="1">
        <w:r w:rsidRPr="00275E1E">
          <w:rPr>
            <w:rStyle w:val="Hyperlink"/>
            <w:rFonts w:ascii="Calibri" w:hAnsi="Calibri" w:cs="Calibri"/>
            <w:sz w:val="22"/>
            <w:szCs w:val="22"/>
            <w:lang w:bidi="en-US"/>
          </w:rPr>
          <w:t>http://www.hioa.no/Om-HiOA/Senter-for-velferds-og-arbeidslivsforskning/NOVA/Publikasjonar/Notat/2015/Det-som-skjer-paa-nett-forblir-paa-nett</w:t>
        </w:r>
      </w:hyperlink>
    </w:p>
    <w:p w14:paraId="2B701F67" w14:textId="77777777" w:rsidR="0024415A" w:rsidRPr="00275E1E" w:rsidRDefault="0024415A" w:rsidP="00086981">
      <w:pPr>
        <w:rPr>
          <w:rFonts w:ascii="Calibri" w:hAnsi="Calibri" w:cs="Calibri"/>
          <w:sz w:val="22"/>
          <w:szCs w:val="22"/>
        </w:rPr>
      </w:pPr>
    </w:p>
    <w:p w14:paraId="07717781" w14:textId="77777777" w:rsidR="0024415A" w:rsidRPr="00275E1E" w:rsidRDefault="0024415A" w:rsidP="00086981">
      <w:pPr>
        <w:rPr>
          <w:rFonts w:ascii="Calibri" w:hAnsi="Calibri" w:cs="Calibri"/>
          <w:sz w:val="22"/>
          <w:szCs w:val="22"/>
        </w:rPr>
      </w:pPr>
      <w:r w:rsidRPr="00275E1E">
        <w:rPr>
          <w:rFonts w:ascii="Calibri" w:hAnsi="Calibri" w:cs="Calibri"/>
          <w:sz w:val="22"/>
          <w:szCs w:val="22"/>
          <w:lang w:val="nb-NO" w:bidi="en-US"/>
        </w:rPr>
        <w:t xml:space="preserve">Terje Olson et.al.: </w:t>
      </w:r>
      <w:r w:rsidRPr="00275E1E">
        <w:rPr>
          <w:rFonts w:ascii="Calibri" w:hAnsi="Calibri" w:cs="Calibri"/>
          <w:i/>
          <w:sz w:val="22"/>
          <w:szCs w:val="22"/>
          <w:lang w:val="nb-NO" w:bidi="en-US"/>
        </w:rPr>
        <w:t>Hatytringer mot funksjonshemmende</w:t>
      </w:r>
      <w:r w:rsidRPr="00275E1E">
        <w:rPr>
          <w:rFonts w:ascii="Calibri" w:hAnsi="Calibri" w:cs="Calibri"/>
          <w:sz w:val="22"/>
          <w:szCs w:val="22"/>
          <w:lang w:val="nb-NO" w:bidi="en-US"/>
        </w:rPr>
        <w:t xml:space="preserve">. </w:t>
      </w:r>
      <w:r w:rsidRPr="00275E1E">
        <w:rPr>
          <w:rFonts w:ascii="Calibri" w:hAnsi="Calibri" w:cs="Calibri"/>
          <w:i/>
          <w:sz w:val="22"/>
          <w:szCs w:val="22"/>
          <w:lang w:bidi="en-US"/>
        </w:rPr>
        <w:t>Hate Speech.</w:t>
      </w:r>
      <w:r w:rsidRPr="00275E1E">
        <w:rPr>
          <w:rFonts w:ascii="Calibri" w:hAnsi="Calibri" w:cs="Calibri"/>
          <w:sz w:val="22"/>
          <w:szCs w:val="22"/>
          <w:lang w:bidi="en-US"/>
        </w:rPr>
        <w:t xml:space="preserve"> Results from a survey of disabled people’s experiences, Nordland Research Institute Report No. 6 2016:</w:t>
      </w:r>
    </w:p>
    <w:p w14:paraId="27025579" w14:textId="77777777" w:rsidR="0024415A" w:rsidRPr="00275E1E" w:rsidRDefault="007756EC" w:rsidP="00086981">
      <w:pPr>
        <w:rPr>
          <w:rFonts w:ascii="Calibri" w:hAnsi="Calibri" w:cs="Calibri"/>
          <w:sz w:val="22"/>
          <w:szCs w:val="22"/>
        </w:rPr>
      </w:pPr>
      <w:hyperlink r:id="rId171" w:history="1">
        <w:r w:rsidR="0024415A" w:rsidRPr="00275E1E">
          <w:rPr>
            <w:rStyle w:val="Hyperlink"/>
            <w:rFonts w:ascii="Calibri" w:hAnsi="Calibri" w:cs="Calibri"/>
            <w:sz w:val="22"/>
            <w:szCs w:val="22"/>
            <w:lang w:bidi="en-US"/>
          </w:rPr>
          <w:t>http://www.nordlandsforskning.no/getfile.php/1315203/Opplevelser%20i%20nord/NF%206-2016%20opplag%202.pdf</w:t>
        </w:r>
      </w:hyperlink>
    </w:p>
    <w:p w14:paraId="1F95D2FC" w14:textId="77777777" w:rsidR="0024415A" w:rsidRPr="00275E1E" w:rsidRDefault="0024415A" w:rsidP="00086981">
      <w:pPr>
        <w:rPr>
          <w:rFonts w:ascii="Calibri" w:hAnsi="Calibri" w:cs="Calibri"/>
          <w:sz w:val="22"/>
          <w:szCs w:val="22"/>
        </w:rPr>
      </w:pPr>
    </w:p>
  </w:endnote>
  <w:endnote w:id="143">
    <w:p w14:paraId="51CBC0B9" w14:textId="77777777" w:rsidR="0024415A" w:rsidRPr="00275E1E" w:rsidRDefault="0024415A" w:rsidP="00086981">
      <w:pPr>
        <w:rPr>
          <w:rStyle w:val="Hyperlink"/>
          <w:rFonts w:ascii="Calibri" w:hAnsi="Calibri" w:cs="Calibri"/>
          <w:sz w:val="22"/>
          <w:szCs w:val="22"/>
          <w:lang w:bidi="en-US"/>
        </w:rPr>
      </w:pPr>
      <w:r w:rsidRPr="00275E1E">
        <w:rPr>
          <w:rStyle w:val="EndnoteReference"/>
          <w:rFonts w:ascii="Calibri" w:hAnsi="Calibri" w:cs="Calibri"/>
          <w:sz w:val="22"/>
          <w:szCs w:val="22"/>
          <w:lang w:bidi="en-US"/>
        </w:rPr>
        <w:endnoteRef/>
      </w:r>
      <w:r w:rsidRPr="00275E1E">
        <w:rPr>
          <w:rFonts w:ascii="Calibri" w:hAnsi="Calibri" w:cs="Calibri"/>
          <w:sz w:val="22"/>
          <w:szCs w:val="22"/>
          <w:lang w:bidi="en-US"/>
        </w:rPr>
        <w:t xml:space="preserve"> Eivind Digranes, </w:t>
      </w:r>
      <w:r w:rsidRPr="00275E1E">
        <w:rPr>
          <w:rFonts w:ascii="Calibri" w:hAnsi="Calibri" w:cs="Calibri"/>
          <w:i/>
          <w:sz w:val="22"/>
          <w:szCs w:val="22"/>
          <w:lang w:bidi="en-US"/>
        </w:rPr>
        <w:t>Disabled justice: A qualitative case study on barriers to registration of disability hate crime within the Norwegian criminal justice system</w:t>
      </w:r>
      <w:r w:rsidRPr="00275E1E">
        <w:rPr>
          <w:rFonts w:ascii="Calibri" w:hAnsi="Calibri" w:cs="Calibri"/>
          <w:sz w:val="22"/>
          <w:szCs w:val="22"/>
          <w:lang w:bidi="en-US"/>
        </w:rPr>
        <w:t xml:space="preserve">. Master thesis, University of Oslo, 2016: </w:t>
      </w:r>
      <w:hyperlink r:id="rId172" w:history="1">
        <w:r w:rsidRPr="00275E1E">
          <w:rPr>
            <w:rStyle w:val="Hyperlink"/>
            <w:rFonts w:ascii="Calibri" w:hAnsi="Calibri" w:cs="Calibri"/>
            <w:sz w:val="22"/>
            <w:szCs w:val="22"/>
            <w:lang w:bidi="en-US"/>
          </w:rPr>
          <w:t>https://www.duo.uio.no/handle/10852/51398</w:t>
        </w:r>
      </w:hyperlink>
    </w:p>
    <w:p w14:paraId="10AD555F" w14:textId="77777777" w:rsidR="0024415A" w:rsidRPr="00275E1E" w:rsidRDefault="0024415A" w:rsidP="00086981">
      <w:pPr>
        <w:rPr>
          <w:rFonts w:ascii="Calibri" w:hAnsi="Calibri" w:cs="Calibri"/>
          <w:sz w:val="22"/>
          <w:szCs w:val="22"/>
        </w:rPr>
      </w:pPr>
    </w:p>
    <w:p w14:paraId="64B0E105" w14:textId="77777777" w:rsidR="0024415A" w:rsidRPr="00275E1E" w:rsidRDefault="0024415A" w:rsidP="00086981">
      <w:pPr>
        <w:rPr>
          <w:rFonts w:ascii="Calibri" w:hAnsi="Calibri" w:cs="Calibri"/>
          <w:sz w:val="22"/>
          <w:szCs w:val="22"/>
        </w:rPr>
      </w:pPr>
      <w:r w:rsidRPr="00275E1E">
        <w:rPr>
          <w:rFonts w:ascii="Calibri" w:hAnsi="Calibri" w:cs="Calibri"/>
          <w:sz w:val="22"/>
          <w:szCs w:val="22"/>
        </w:rPr>
        <w:t>The civil rights foundation Stop Diskrimineringen has documented how violent hate crime against disabled people is often prosecuted and sentenced as violence against a “defenceless person” under Sections 272(b) and 274(b) of the Penal Code. Violence motivated by disability is protected under Sections 272(e) and 274(e), but these are rarely applied in practice.</w:t>
      </w:r>
    </w:p>
    <w:p w14:paraId="70B56FE7" w14:textId="77777777" w:rsidR="0024415A" w:rsidRPr="00275E1E" w:rsidRDefault="0024415A" w:rsidP="00086981">
      <w:pPr>
        <w:rPr>
          <w:rFonts w:ascii="Calibri" w:hAnsi="Calibri" w:cs="Calibri"/>
          <w:sz w:val="22"/>
          <w:szCs w:val="22"/>
        </w:rPr>
      </w:pPr>
    </w:p>
    <w:p w14:paraId="7B92F11E" w14:textId="77777777" w:rsidR="0024415A" w:rsidRPr="00275E1E" w:rsidRDefault="0024415A" w:rsidP="00086981">
      <w:pPr>
        <w:rPr>
          <w:rFonts w:ascii="Calibri" w:hAnsi="Calibri" w:cs="Calibri"/>
          <w:sz w:val="22"/>
          <w:szCs w:val="22"/>
        </w:rPr>
      </w:pPr>
      <w:r w:rsidRPr="00275E1E">
        <w:rPr>
          <w:rFonts w:ascii="Calibri" w:hAnsi="Calibri" w:cs="Calibri"/>
          <w:i/>
          <w:sz w:val="22"/>
          <w:szCs w:val="22"/>
        </w:rPr>
        <w:t>Straffeloven (The Penal Code)</w:t>
      </w:r>
      <w:r w:rsidRPr="00275E1E">
        <w:rPr>
          <w:rFonts w:ascii="Calibri" w:hAnsi="Calibri" w:cs="Calibri"/>
          <w:sz w:val="22"/>
          <w:szCs w:val="22"/>
        </w:rPr>
        <w:t>, LOV-2005-05-20-28:</w:t>
      </w:r>
    </w:p>
    <w:p w14:paraId="4F390402" w14:textId="77777777" w:rsidR="0024415A" w:rsidRPr="00275E1E" w:rsidRDefault="0024415A" w:rsidP="00086981">
      <w:pPr>
        <w:rPr>
          <w:rFonts w:ascii="Calibri" w:hAnsi="Calibri" w:cs="Calibri"/>
          <w:sz w:val="22"/>
          <w:szCs w:val="22"/>
        </w:rPr>
      </w:pPr>
      <w:r w:rsidRPr="00275E1E">
        <w:rPr>
          <w:rFonts w:ascii="Calibri" w:hAnsi="Calibri" w:cs="Calibri"/>
          <w:sz w:val="22"/>
          <w:szCs w:val="22"/>
        </w:rPr>
        <w:t xml:space="preserve">Norwegian version: </w:t>
      </w:r>
      <w:hyperlink r:id="rId173" w:anchor="KAPITTEL_2" w:history="1">
        <w:r w:rsidRPr="00275E1E">
          <w:rPr>
            <w:rStyle w:val="Hyperlink"/>
            <w:rFonts w:ascii="Calibri" w:hAnsi="Calibri" w:cs="Calibri"/>
            <w:sz w:val="22"/>
            <w:szCs w:val="22"/>
          </w:rPr>
          <w:t>https://lovdata.no/dokument/NL/lov/2005-05-20-28/KAPITTEL_2#KAPITTEL_2</w:t>
        </w:r>
      </w:hyperlink>
    </w:p>
    <w:p w14:paraId="595BA128" w14:textId="77777777" w:rsidR="0024415A" w:rsidRPr="00275E1E" w:rsidRDefault="0024415A" w:rsidP="00086981">
      <w:pPr>
        <w:rPr>
          <w:rFonts w:ascii="Calibri" w:hAnsi="Calibri" w:cs="Calibri"/>
          <w:sz w:val="22"/>
          <w:szCs w:val="22"/>
        </w:rPr>
      </w:pPr>
      <w:r w:rsidRPr="00275E1E">
        <w:rPr>
          <w:rFonts w:ascii="Calibri" w:hAnsi="Calibri" w:cs="Calibri"/>
          <w:sz w:val="22"/>
          <w:szCs w:val="22"/>
        </w:rPr>
        <w:t xml:space="preserve">English version: </w:t>
      </w:r>
      <w:hyperlink r:id="rId174" w:anchor="KAPITTEL_2" w:history="1">
        <w:r w:rsidRPr="00275E1E">
          <w:rPr>
            <w:rStyle w:val="Hyperlink"/>
            <w:rFonts w:ascii="Calibri" w:hAnsi="Calibri" w:cs="Calibri"/>
            <w:sz w:val="22"/>
            <w:szCs w:val="22"/>
          </w:rPr>
          <w:t>https://lovdata.no/dokument/NLE/lov/2005-05-20-28/KAPITTEL_2#KAPITTEL_2</w:t>
        </w:r>
      </w:hyperlink>
    </w:p>
    <w:p w14:paraId="2B4272F8" w14:textId="77777777" w:rsidR="0024415A" w:rsidRPr="00275E1E" w:rsidRDefault="0024415A" w:rsidP="00086981">
      <w:pPr>
        <w:pStyle w:val="EndnoteText"/>
        <w:rPr>
          <w:rFonts w:ascii="Calibri" w:hAnsi="Calibri" w:cs="Calibri"/>
          <w:sz w:val="22"/>
          <w:szCs w:val="22"/>
        </w:rPr>
      </w:pPr>
    </w:p>
  </w:endnote>
  <w:endnote w:id="144">
    <w:p w14:paraId="10021232" w14:textId="77777777" w:rsidR="0024415A" w:rsidRPr="00275E1E" w:rsidRDefault="0024415A" w:rsidP="00AD0860">
      <w:pPr>
        <w:autoSpaceDE w:val="0"/>
        <w:autoSpaceDN w:val="0"/>
        <w:adjustRightInd w:val="0"/>
        <w:rPr>
          <w:rFonts w:ascii="Calibri" w:hAnsi="Calibri" w:cs="Calibri"/>
          <w:color w:val="000000"/>
          <w:sz w:val="22"/>
          <w:szCs w:val="22"/>
        </w:rPr>
      </w:pPr>
      <w:r w:rsidRPr="00275E1E">
        <w:rPr>
          <w:rStyle w:val="EndnoteReference"/>
          <w:rFonts w:ascii="Calibri" w:hAnsi="Calibri" w:cs="Calibri"/>
          <w:sz w:val="22"/>
          <w:szCs w:val="22"/>
          <w:lang w:bidi="en-US"/>
        </w:rPr>
        <w:endnoteRef/>
      </w:r>
      <w:r w:rsidRPr="00275E1E">
        <w:rPr>
          <w:rFonts w:ascii="Calibri" w:hAnsi="Calibri" w:cs="Calibri"/>
          <w:color w:val="000000"/>
          <w:sz w:val="22"/>
          <w:szCs w:val="22"/>
          <w:lang w:val="en-GB" w:bidi="en-US"/>
        </w:rPr>
        <w:t xml:space="preserve"> </w:t>
      </w:r>
      <w:r w:rsidRPr="00275E1E">
        <w:rPr>
          <w:rFonts w:ascii="Calibri" w:hAnsi="Calibri" w:cs="Calibri"/>
          <w:color w:val="000000"/>
          <w:sz w:val="22"/>
          <w:szCs w:val="22"/>
          <w:lang w:bidi="en-US"/>
        </w:rPr>
        <w:t>Aina Winsvold: What happens on the Internet remains on the Internet – How the State’s Children’s Houses handle online abuse, NOVA – Norwegian Social Research Memorandum No. 2/15 at:</w:t>
      </w:r>
    </w:p>
    <w:p w14:paraId="3A80C921" w14:textId="77777777" w:rsidR="0024415A" w:rsidRPr="00275E1E" w:rsidRDefault="007756EC" w:rsidP="00AD0860">
      <w:pPr>
        <w:autoSpaceDE w:val="0"/>
        <w:autoSpaceDN w:val="0"/>
        <w:adjustRightInd w:val="0"/>
        <w:rPr>
          <w:rStyle w:val="Hyperlink"/>
          <w:rFonts w:ascii="Calibri" w:hAnsi="Calibri" w:cs="Calibri"/>
          <w:sz w:val="22"/>
          <w:szCs w:val="22"/>
          <w:lang w:bidi="en-US"/>
        </w:rPr>
      </w:pPr>
      <w:hyperlink r:id="rId175" w:history="1">
        <w:r w:rsidR="0024415A" w:rsidRPr="00275E1E">
          <w:rPr>
            <w:rStyle w:val="Hyperlink"/>
            <w:rFonts w:ascii="Calibri" w:hAnsi="Calibri" w:cs="Calibri"/>
            <w:sz w:val="22"/>
            <w:szCs w:val="22"/>
            <w:lang w:bidi="en-US"/>
          </w:rPr>
          <w:t>http://www.hioa.no/Om-HiOA/Senter-for-velferds-og-arbeidslivsforskning/NOVA/Publikasjonar/Notat/2015/Det-som-skjer-paa-nett-forblir-paa-nett</w:t>
        </w:r>
      </w:hyperlink>
    </w:p>
    <w:p w14:paraId="79B0BCF8" w14:textId="77777777" w:rsidR="0024415A" w:rsidRPr="00275E1E" w:rsidRDefault="0024415A" w:rsidP="00AD0860">
      <w:pPr>
        <w:autoSpaceDE w:val="0"/>
        <w:autoSpaceDN w:val="0"/>
        <w:adjustRightInd w:val="0"/>
        <w:rPr>
          <w:rFonts w:ascii="Calibri" w:hAnsi="Calibri" w:cs="Calibri"/>
          <w:sz w:val="22"/>
          <w:szCs w:val="22"/>
        </w:rPr>
      </w:pPr>
    </w:p>
  </w:endnote>
  <w:endnote w:id="145">
    <w:p w14:paraId="0C4E68F6" w14:textId="77777777" w:rsidR="0024415A" w:rsidRPr="00275E1E" w:rsidRDefault="0024415A" w:rsidP="00AD0860">
      <w:pPr>
        <w:autoSpaceDE w:val="0"/>
        <w:autoSpaceDN w:val="0"/>
        <w:adjustRightInd w:val="0"/>
        <w:rPr>
          <w:rFonts w:ascii="Calibri" w:hAnsi="Calibri" w:cs="Calibri"/>
          <w:color w:val="065778"/>
          <w:sz w:val="22"/>
          <w:szCs w:val="22"/>
          <w:lang w:val="en-GB"/>
        </w:rPr>
      </w:pPr>
      <w:r w:rsidRPr="00275E1E">
        <w:rPr>
          <w:rStyle w:val="EndnoteReference"/>
          <w:rFonts w:ascii="Calibri" w:hAnsi="Calibri" w:cs="Calibri"/>
          <w:sz w:val="22"/>
          <w:szCs w:val="22"/>
          <w:lang w:bidi="en-US"/>
        </w:rPr>
        <w:endnoteRef/>
      </w:r>
      <w:r w:rsidRPr="00275E1E">
        <w:rPr>
          <w:rFonts w:ascii="Calibri" w:hAnsi="Calibri" w:cs="Calibri"/>
          <w:color w:val="000000"/>
          <w:sz w:val="22"/>
          <w:szCs w:val="22"/>
          <w:lang w:val="en-GB" w:bidi="en-US"/>
        </w:rPr>
        <w:t xml:space="preserve"> </w:t>
      </w:r>
      <w:r w:rsidRPr="00275E1E">
        <w:rPr>
          <w:rFonts w:ascii="Calibri" w:hAnsi="Calibri" w:cs="Calibri"/>
          <w:color w:val="000000"/>
          <w:sz w:val="22"/>
          <w:szCs w:val="22"/>
          <w:lang w:bidi="en-US"/>
        </w:rPr>
        <w:t xml:space="preserve">Tonje Gundersen, Christian Madsen and Aina Winsvold: Services for Disabled Victims of Violence. NOVA – Norwegian Social Research Memorandum No. 6/14. See: </w:t>
      </w:r>
      <w:hyperlink r:id="rId176" w:history="1">
        <w:r w:rsidRPr="00275E1E">
          <w:rPr>
            <w:rStyle w:val="Hyperlink"/>
            <w:rFonts w:ascii="Calibri" w:hAnsi="Calibri" w:cs="Calibri"/>
            <w:sz w:val="22"/>
            <w:szCs w:val="22"/>
            <w:lang w:bidi="en-US"/>
          </w:rPr>
          <w:t>http://www.hioa.no/index.php/Om-HiOA/Senter-for-velferds-og-arbeidslivsforskning/NOVA/Publikasjonar/Rapporter/2014/Tjenestetilbudet-til-voldsutsatte-personer-med-nedsatt-funksjonsevne</w:t>
        </w:r>
      </w:hyperlink>
    </w:p>
    <w:p w14:paraId="371D6A61" w14:textId="77777777" w:rsidR="0024415A" w:rsidRPr="00275E1E" w:rsidRDefault="0024415A" w:rsidP="00AD0860">
      <w:pPr>
        <w:autoSpaceDE w:val="0"/>
        <w:autoSpaceDN w:val="0"/>
        <w:adjustRightInd w:val="0"/>
        <w:rPr>
          <w:rFonts w:ascii="Calibri" w:hAnsi="Calibri" w:cs="Calibri"/>
          <w:sz w:val="22"/>
          <w:szCs w:val="22"/>
          <w:lang w:val="en-GB"/>
        </w:rPr>
      </w:pPr>
    </w:p>
  </w:endnote>
  <w:endnote w:id="146">
    <w:p w14:paraId="7E86C9E0" w14:textId="77777777" w:rsidR="0024415A" w:rsidRPr="00275E1E" w:rsidRDefault="0024415A" w:rsidP="00AD0860">
      <w:pPr>
        <w:pStyle w:val="NormalWeb"/>
        <w:rPr>
          <w:rFonts w:ascii="Calibri" w:eastAsia="Times New Roman" w:hAnsi="Calibri" w:cs="Calibri"/>
          <w:color w:val="333333"/>
          <w:sz w:val="22"/>
          <w:szCs w:val="22"/>
        </w:rPr>
      </w:pPr>
      <w:r w:rsidRPr="00275E1E">
        <w:rPr>
          <w:rStyle w:val="EndnoteReference"/>
          <w:rFonts w:ascii="Calibri" w:hAnsi="Calibri" w:cs="Calibri"/>
          <w:sz w:val="22"/>
          <w:szCs w:val="22"/>
          <w:lang w:bidi="en-US"/>
        </w:rPr>
        <w:endnoteRef/>
      </w:r>
      <w:r w:rsidRPr="00275E1E">
        <w:rPr>
          <w:rFonts w:ascii="Calibri" w:hAnsi="Calibri" w:cs="Calibri"/>
          <w:sz w:val="22"/>
          <w:szCs w:val="22"/>
          <w:lang w:val="en-GB" w:bidi="en-US"/>
        </w:rPr>
        <w:t xml:space="preserve"> </w:t>
      </w:r>
      <w:r w:rsidRPr="00275E1E">
        <w:rPr>
          <w:rFonts w:ascii="Calibri" w:hAnsi="Calibri" w:cs="Calibri"/>
          <w:sz w:val="22"/>
          <w:szCs w:val="22"/>
          <w:lang w:bidi="en-US"/>
        </w:rPr>
        <w:t>The most common adaptations in women’s shelters were aimed at people with impaired mobility and included handicap toilets (33 centres), stepless access (25 centres) and wheelchair ramps (23 centres). In addition, 16 centres had car parking for persons with disabilities, 10 had automatic doors, five had a lift and three had hearing loops. In terms of interpreting services, 18 centres offered women a sign language interpreter and 13 offered deafblind interpreting. One centre had indoor signage with Braille. Nine of the services for women and seven of the services for men had other forms of adaptation. In the open comment fields, lifts and threshold ramps where mentioned, as well as rented rooms adapted to the individual user. Twelve of the services for women and twelve of the services for men at the shelters were universally designed. Shelter services for women were generally better adapted than those for men. Norwegian Directorate for Children, Youth and Family Services:</w:t>
      </w:r>
    </w:p>
    <w:p w14:paraId="13FB90E3" w14:textId="77777777" w:rsidR="0024415A" w:rsidRPr="00275E1E" w:rsidRDefault="007756EC" w:rsidP="00AD0860">
      <w:pPr>
        <w:pStyle w:val="EndnoteText"/>
        <w:rPr>
          <w:rFonts w:ascii="Calibri" w:hAnsi="Calibri" w:cs="Calibri"/>
          <w:sz w:val="22"/>
          <w:szCs w:val="22"/>
        </w:rPr>
      </w:pPr>
      <w:hyperlink r:id="rId177" w:history="1">
        <w:r w:rsidR="0024415A" w:rsidRPr="00275E1E">
          <w:rPr>
            <w:rStyle w:val="Hyperlink"/>
            <w:rFonts w:ascii="Calibri" w:hAnsi="Calibri" w:cs="Calibri"/>
            <w:sz w:val="22"/>
            <w:szCs w:val="22"/>
            <w:lang w:bidi="en-US"/>
          </w:rPr>
          <w:t>https://www.bufdir.no/Statistikk_og_analyse/Vold_og_overgrep_tall_og_statistikk/Krisesentertilbudet/Tilgjengelighet/</w:t>
        </w:r>
      </w:hyperlink>
    </w:p>
    <w:p w14:paraId="34F20758" w14:textId="77777777" w:rsidR="0024415A" w:rsidRPr="00275E1E" w:rsidRDefault="0024415A" w:rsidP="00AD0860">
      <w:pPr>
        <w:pStyle w:val="EndnoteText"/>
        <w:rPr>
          <w:rFonts w:ascii="Calibri" w:hAnsi="Calibri" w:cs="Calibri"/>
          <w:sz w:val="22"/>
          <w:szCs w:val="22"/>
          <w:lang w:val="en-GB"/>
        </w:rPr>
      </w:pPr>
    </w:p>
  </w:endnote>
  <w:endnote w:id="147">
    <w:p w14:paraId="44107B42" w14:textId="77777777" w:rsidR="0024415A" w:rsidRPr="00275E1E" w:rsidRDefault="0024415A" w:rsidP="00AD0860">
      <w:pPr>
        <w:autoSpaceDE w:val="0"/>
        <w:autoSpaceDN w:val="0"/>
        <w:adjustRightInd w:val="0"/>
        <w:rPr>
          <w:rFonts w:ascii="Calibri" w:hAnsi="Calibri" w:cs="Calibri"/>
          <w:sz w:val="22"/>
          <w:szCs w:val="22"/>
        </w:rPr>
      </w:pPr>
      <w:r w:rsidRPr="00275E1E">
        <w:rPr>
          <w:rStyle w:val="EndnoteReference"/>
          <w:rFonts w:ascii="Calibri" w:hAnsi="Calibri" w:cs="Calibri"/>
          <w:sz w:val="22"/>
          <w:szCs w:val="22"/>
          <w:lang w:bidi="en-US"/>
        </w:rPr>
        <w:endnoteRef/>
      </w:r>
      <w:r w:rsidRPr="00275E1E">
        <w:rPr>
          <w:rFonts w:ascii="Calibri" w:hAnsi="Calibri" w:cs="Calibri"/>
          <w:sz w:val="22"/>
          <w:szCs w:val="22"/>
          <w:lang w:bidi="en-US"/>
        </w:rPr>
        <w:t xml:space="preserve"> Ann. C. Cederborg og M. E. Lamb: How does the legal system respond when</w:t>
      </w:r>
      <w:r w:rsidRPr="00275E1E">
        <w:rPr>
          <w:rFonts w:ascii="Calibri" w:hAnsi="Calibri" w:cs="Calibri"/>
          <w:sz w:val="22"/>
          <w:szCs w:val="22"/>
        </w:rPr>
        <w:t xml:space="preserve"> </w:t>
      </w:r>
      <w:r w:rsidRPr="00275E1E">
        <w:rPr>
          <w:rFonts w:ascii="Calibri" w:hAnsi="Calibri" w:cs="Calibri"/>
          <w:sz w:val="22"/>
          <w:szCs w:val="22"/>
          <w:lang w:bidi="en-US"/>
        </w:rPr>
        <w:t>children with learning difficulties are victimized? Child Abuse &amp; Neglect, 30(5), 537–547, 2006.</w:t>
      </w:r>
    </w:p>
    <w:p w14:paraId="475566F9" w14:textId="77777777" w:rsidR="0024415A" w:rsidRPr="00275E1E" w:rsidRDefault="0024415A" w:rsidP="00AD0860">
      <w:pPr>
        <w:autoSpaceDE w:val="0"/>
        <w:autoSpaceDN w:val="0"/>
        <w:adjustRightInd w:val="0"/>
        <w:rPr>
          <w:rFonts w:ascii="Calibri" w:hAnsi="Calibri" w:cs="Calibri"/>
          <w:sz w:val="22"/>
          <w:szCs w:val="22"/>
        </w:rPr>
      </w:pPr>
    </w:p>
    <w:p w14:paraId="325C29B0" w14:textId="77777777" w:rsidR="0024415A" w:rsidRPr="00275E1E" w:rsidRDefault="0024415A" w:rsidP="00AD0860">
      <w:pPr>
        <w:autoSpaceDE w:val="0"/>
        <w:autoSpaceDN w:val="0"/>
        <w:adjustRightInd w:val="0"/>
        <w:rPr>
          <w:rFonts w:ascii="Calibri" w:hAnsi="Calibri" w:cs="Calibri"/>
          <w:sz w:val="22"/>
          <w:szCs w:val="22"/>
          <w:lang w:val="nb-NO"/>
        </w:rPr>
      </w:pPr>
      <w:r w:rsidRPr="00275E1E">
        <w:rPr>
          <w:rFonts w:ascii="Calibri" w:hAnsi="Calibri" w:cs="Calibri"/>
          <w:sz w:val="22"/>
          <w:szCs w:val="22"/>
          <w:lang w:bidi="en-US"/>
        </w:rPr>
        <w:t xml:space="preserve">In a Swedish research project, i.e. Katrin Lainpelto, Crimes Against Children with Neuropsychiatric Disorders – Particularly Investigative and Evidential Difficulties, Stockholm University, 2013, it was revealed that children diagnosed with ADHD or psychosocial disabilities tended to be taken less seriously and were less believed than children with no diagnoses. Furthermore, perpetrators were more frequently found not guilty. There is no reason to believe that the situation is any different in Norway. </w:t>
      </w:r>
      <w:r w:rsidRPr="00275E1E">
        <w:rPr>
          <w:rFonts w:ascii="Calibri" w:hAnsi="Calibri" w:cs="Calibri"/>
          <w:sz w:val="22"/>
          <w:szCs w:val="22"/>
          <w:lang w:val="nb-NO" w:bidi="en-US"/>
        </w:rPr>
        <w:t>(finner ikke korrekt kilde – hva er tittel på studien? Stemmer ikke med årstall?)</w:t>
      </w:r>
    </w:p>
    <w:p w14:paraId="14B80681" w14:textId="77777777" w:rsidR="0024415A" w:rsidRPr="00275E1E" w:rsidRDefault="0024415A" w:rsidP="00AD0860">
      <w:pPr>
        <w:autoSpaceDE w:val="0"/>
        <w:autoSpaceDN w:val="0"/>
        <w:adjustRightInd w:val="0"/>
        <w:rPr>
          <w:rFonts w:ascii="Calibri" w:hAnsi="Calibri" w:cs="Calibri"/>
          <w:sz w:val="22"/>
          <w:szCs w:val="22"/>
          <w:lang w:val="nb-NO"/>
        </w:rPr>
      </w:pPr>
    </w:p>
  </w:endnote>
  <w:endnote w:id="148">
    <w:p w14:paraId="52384C5A" w14:textId="7732187B" w:rsidR="00C85823" w:rsidRPr="00275E1E" w:rsidRDefault="00C85823">
      <w:pPr>
        <w:pStyle w:val="EndnoteText"/>
        <w:rPr>
          <w:rFonts w:ascii="Calibri" w:hAnsi="Calibri" w:cs="Calibri"/>
          <w:sz w:val="22"/>
          <w:szCs w:val="22"/>
        </w:rPr>
      </w:pPr>
      <w:r w:rsidRPr="00275E1E">
        <w:rPr>
          <w:rStyle w:val="EndnoteReference"/>
          <w:rFonts w:ascii="Calibri" w:hAnsi="Calibri" w:cs="Calibri"/>
          <w:sz w:val="22"/>
          <w:szCs w:val="22"/>
        </w:rPr>
        <w:endnoteRef/>
      </w:r>
      <w:r w:rsidRPr="00275E1E">
        <w:rPr>
          <w:rFonts w:ascii="Calibri" w:hAnsi="Calibri" w:cs="Calibri"/>
          <w:sz w:val="22"/>
          <w:szCs w:val="22"/>
        </w:rPr>
        <w:t xml:space="preserve"> </w:t>
      </w:r>
      <w:r w:rsidR="00B37576" w:rsidRPr="00275E1E">
        <w:rPr>
          <w:rFonts w:ascii="Calibri" w:hAnsi="Calibri" w:cs="Calibri"/>
          <w:sz w:val="22"/>
          <w:szCs w:val="22"/>
        </w:rPr>
        <w:t>According to statistical data prepared upon request for the DPO Uloba (email of 9thMarch 2018 from the Norwegian State Housing Bank), the Norwegian State Housing Bank has approved investment grants for a total of 1320 units of sheltered and/or shared housing during the years 2008 – 2017, designated persons with physical impairments aged 18 – 67.</w:t>
      </w:r>
    </w:p>
    <w:p w14:paraId="24C22A74" w14:textId="77777777" w:rsidR="00C85823" w:rsidRPr="00275E1E" w:rsidRDefault="00C85823">
      <w:pPr>
        <w:pStyle w:val="EndnoteText"/>
        <w:rPr>
          <w:rFonts w:ascii="Calibri" w:hAnsi="Calibri" w:cs="Calibri"/>
          <w:sz w:val="22"/>
          <w:szCs w:val="22"/>
        </w:rPr>
      </w:pPr>
    </w:p>
  </w:endnote>
  <w:endnote w:id="149">
    <w:p w14:paraId="224CEFEB" w14:textId="77777777" w:rsidR="0024415A" w:rsidRPr="00275E1E" w:rsidRDefault="0024415A" w:rsidP="00984F77">
      <w:pPr>
        <w:autoSpaceDE w:val="0"/>
        <w:autoSpaceDN w:val="0"/>
        <w:adjustRightInd w:val="0"/>
        <w:rPr>
          <w:rFonts w:ascii="Calibri" w:hAnsi="Calibri" w:cs="Calibri"/>
          <w:color w:val="065778"/>
          <w:sz w:val="22"/>
          <w:szCs w:val="22"/>
        </w:rPr>
      </w:pPr>
      <w:r w:rsidRPr="00275E1E">
        <w:rPr>
          <w:rStyle w:val="EndnoteReference"/>
          <w:rFonts w:ascii="Calibri" w:hAnsi="Calibri" w:cs="Calibri"/>
          <w:sz w:val="22"/>
          <w:szCs w:val="22"/>
          <w:lang w:bidi="en-US"/>
        </w:rPr>
        <w:endnoteRef/>
      </w:r>
      <w:r w:rsidRPr="00275E1E">
        <w:rPr>
          <w:rFonts w:ascii="Calibri" w:hAnsi="Calibri" w:cs="Calibri"/>
          <w:color w:val="000000"/>
          <w:sz w:val="22"/>
          <w:szCs w:val="22"/>
          <w:lang w:val="nb-NO" w:bidi="en-US"/>
        </w:rPr>
        <w:t xml:space="preserve"> </w:t>
      </w:r>
      <w:r w:rsidRPr="00275E1E">
        <w:rPr>
          <w:rFonts w:ascii="Calibri" w:hAnsi="Calibri" w:cs="Calibri"/>
          <w:sz w:val="22"/>
          <w:szCs w:val="22"/>
          <w:lang w:val="nb-NO" w:bidi="en-US"/>
        </w:rPr>
        <w:t xml:space="preserve">Kittelsaa, Anna Margareth, and Tøssebro, Jan (2011): </w:t>
      </w:r>
      <w:r w:rsidRPr="00275E1E">
        <w:rPr>
          <w:rFonts w:ascii="Calibri" w:hAnsi="Calibri" w:cs="Calibri"/>
          <w:i/>
          <w:sz w:val="22"/>
          <w:szCs w:val="22"/>
          <w:lang w:val="nb-NO" w:bidi="en-US"/>
        </w:rPr>
        <w:t xml:space="preserve">Store bofellesskap for personer med utviklingshemming. </w:t>
      </w:r>
      <w:r w:rsidRPr="00275E1E">
        <w:rPr>
          <w:rFonts w:ascii="Calibri" w:hAnsi="Calibri" w:cs="Calibri"/>
          <w:i/>
          <w:sz w:val="22"/>
          <w:szCs w:val="22"/>
          <w:lang w:val="en-GB" w:bidi="en-US"/>
        </w:rPr>
        <w:t>Noen konsekvenser</w:t>
      </w:r>
      <w:r w:rsidRPr="00275E1E">
        <w:rPr>
          <w:rFonts w:ascii="Calibri" w:hAnsi="Calibri" w:cs="Calibri"/>
          <w:i/>
          <w:color w:val="000000"/>
          <w:sz w:val="22"/>
          <w:szCs w:val="22"/>
          <w:lang w:val="en-GB" w:bidi="en-US"/>
        </w:rPr>
        <w:t xml:space="preserve"> (Large shared supported sousing for People with intellectual disabilities. Some consequences </w:t>
      </w:r>
      <w:r w:rsidRPr="00275E1E">
        <w:rPr>
          <w:rFonts w:ascii="Calibri" w:hAnsi="Calibri" w:cs="Calibri"/>
          <w:color w:val="000000"/>
          <w:sz w:val="22"/>
          <w:szCs w:val="22"/>
          <w:lang w:val="en-GB" w:bidi="en-US"/>
        </w:rPr>
        <w:t xml:space="preserve">(NB: Our translation)), Norwegian University of Science and Technology (NTNU) Report, Social Research, ISBN/ISSN: 987-82-7570-246-1, </w:t>
      </w:r>
      <w:r w:rsidRPr="00275E1E">
        <w:rPr>
          <w:rFonts w:ascii="Calibri" w:hAnsi="Calibri" w:cs="Calibri"/>
          <w:color w:val="000000"/>
          <w:sz w:val="22"/>
          <w:szCs w:val="22"/>
          <w:lang w:bidi="en-US"/>
        </w:rPr>
        <w:t xml:space="preserve">See p. 6: </w:t>
      </w:r>
      <w:hyperlink r:id="rId178" w:history="1">
        <w:r w:rsidRPr="00275E1E">
          <w:rPr>
            <w:rStyle w:val="Hyperlink"/>
            <w:rFonts w:ascii="Calibri" w:hAnsi="Calibri" w:cs="Calibri"/>
            <w:sz w:val="22"/>
            <w:szCs w:val="22"/>
            <w:lang w:bidi="en-US"/>
          </w:rPr>
          <w:t>https://samforsk.no/Sider/Publikasjoner/Store-bofellesskap-for-personer-med-utviklingshemming.aspx</w:t>
        </w:r>
      </w:hyperlink>
    </w:p>
    <w:p w14:paraId="7C9CC5A3" w14:textId="77777777" w:rsidR="0024415A" w:rsidRPr="00275E1E" w:rsidRDefault="0024415A" w:rsidP="00984F77">
      <w:pPr>
        <w:autoSpaceDE w:val="0"/>
        <w:autoSpaceDN w:val="0"/>
        <w:adjustRightInd w:val="0"/>
        <w:rPr>
          <w:rFonts w:ascii="Calibri" w:hAnsi="Calibri" w:cs="Calibri"/>
          <w:sz w:val="22"/>
          <w:szCs w:val="22"/>
        </w:rPr>
      </w:pPr>
    </w:p>
  </w:endnote>
  <w:endnote w:id="150">
    <w:p w14:paraId="2556F20E" w14:textId="77777777" w:rsidR="0024415A" w:rsidRPr="00275E1E" w:rsidRDefault="0024415A" w:rsidP="00984F77">
      <w:pPr>
        <w:autoSpaceDE w:val="0"/>
        <w:autoSpaceDN w:val="0"/>
        <w:adjustRightInd w:val="0"/>
        <w:rPr>
          <w:rFonts w:ascii="Calibri" w:hAnsi="Calibri" w:cs="Calibri"/>
          <w:color w:val="000000"/>
          <w:sz w:val="22"/>
          <w:szCs w:val="22"/>
        </w:rPr>
      </w:pPr>
      <w:r w:rsidRPr="00275E1E">
        <w:rPr>
          <w:rStyle w:val="EndnoteReference"/>
          <w:rFonts w:ascii="Calibri" w:hAnsi="Calibri" w:cs="Calibri"/>
          <w:sz w:val="22"/>
          <w:szCs w:val="22"/>
          <w:lang w:bidi="en-US"/>
        </w:rPr>
        <w:endnoteRef/>
      </w:r>
      <w:r w:rsidRPr="00275E1E">
        <w:rPr>
          <w:rFonts w:ascii="Calibri" w:hAnsi="Calibri" w:cs="Calibri"/>
          <w:color w:val="000000"/>
          <w:sz w:val="22"/>
          <w:szCs w:val="22"/>
          <w:lang w:val="nb-NO" w:bidi="en-US"/>
        </w:rPr>
        <w:t xml:space="preserve"> Söderström, Sylvia and Tøssebro, Jan (2011): </w:t>
      </w:r>
      <w:r w:rsidRPr="00275E1E">
        <w:rPr>
          <w:rFonts w:ascii="Calibri" w:hAnsi="Calibri" w:cs="Calibri"/>
          <w:i/>
          <w:color w:val="000000"/>
          <w:sz w:val="22"/>
          <w:szCs w:val="22"/>
          <w:lang w:val="nb-NO" w:bidi="en-US"/>
        </w:rPr>
        <w:t xml:space="preserve">Innfridde mål eller brutte visjoner? Noen hovedlinjer i utviklingen av levekår og tjenester for utviklingshemmede (Achieved goals after shattered visions? </w:t>
      </w:r>
      <w:r w:rsidRPr="00275E1E">
        <w:rPr>
          <w:rFonts w:ascii="Calibri" w:hAnsi="Calibri" w:cs="Calibri"/>
          <w:i/>
          <w:color w:val="000000"/>
          <w:sz w:val="22"/>
          <w:szCs w:val="22"/>
          <w:lang w:bidi="en-US"/>
        </w:rPr>
        <w:t>Some main points in the development of living conditions and services for people with intellectual impairments</w:t>
      </w:r>
      <w:r w:rsidRPr="00275E1E">
        <w:rPr>
          <w:rFonts w:ascii="Calibri" w:hAnsi="Calibri" w:cs="Calibri"/>
          <w:color w:val="000000"/>
          <w:sz w:val="22"/>
          <w:szCs w:val="22"/>
          <w:lang w:bidi="en-US"/>
        </w:rPr>
        <w:t xml:space="preserve"> (NB: Our translation)), Norwegian University of Science and Technology (NTNU), Social Research 2011: </w:t>
      </w:r>
      <w:hyperlink r:id="rId179" w:history="1">
        <w:r w:rsidRPr="00275E1E">
          <w:rPr>
            <w:rStyle w:val="Hyperlink"/>
            <w:rFonts w:ascii="Calibri" w:hAnsi="Calibri" w:cs="Calibri"/>
            <w:sz w:val="22"/>
            <w:szCs w:val="22"/>
            <w:lang w:bidi="en-US"/>
          </w:rPr>
          <w:t>https://samforsk.no/Sider/Publikasjoner/Innfridde-m%C3%A5l-eller-brutte-visjoner.aspx</w:t>
        </w:r>
      </w:hyperlink>
      <w:r w:rsidRPr="00275E1E">
        <w:rPr>
          <w:rStyle w:val="Hyperlink"/>
          <w:rFonts w:ascii="Calibri" w:hAnsi="Calibri" w:cs="Calibri"/>
          <w:sz w:val="22"/>
          <w:szCs w:val="22"/>
          <w:lang w:bidi="en-US"/>
        </w:rPr>
        <w:t xml:space="preserve">  </w:t>
      </w:r>
    </w:p>
    <w:p w14:paraId="1390D609" w14:textId="77777777" w:rsidR="0024415A" w:rsidRPr="00275E1E" w:rsidRDefault="0024415A" w:rsidP="00984F77">
      <w:pPr>
        <w:autoSpaceDE w:val="0"/>
        <w:autoSpaceDN w:val="0"/>
        <w:adjustRightInd w:val="0"/>
        <w:rPr>
          <w:rFonts w:ascii="Calibri" w:hAnsi="Calibri" w:cs="Calibri"/>
          <w:color w:val="000000"/>
          <w:sz w:val="22"/>
          <w:szCs w:val="22"/>
        </w:rPr>
      </w:pPr>
    </w:p>
    <w:p w14:paraId="366FCDAB" w14:textId="77777777" w:rsidR="0024415A" w:rsidRPr="00275E1E" w:rsidRDefault="0024415A" w:rsidP="00984F77">
      <w:pPr>
        <w:autoSpaceDE w:val="0"/>
        <w:autoSpaceDN w:val="0"/>
        <w:adjustRightInd w:val="0"/>
        <w:rPr>
          <w:rFonts w:ascii="Calibri" w:hAnsi="Calibri" w:cs="Calibri"/>
          <w:color w:val="000000"/>
          <w:sz w:val="22"/>
          <w:szCs w:val="22"/>
        </w:rPr>
      </w:pPr>
      <w:r w:rsidRPr="00275E1E">
        <w:rPr>
          <w:rFonts w:ascii="Calibri" w:hAnsi="Calibri" w:cs="Calibri"/>
          <w:color w:val="000000"/>
          <w:sz w:val="22"/>
          <w:szCs w:val="22"/>
          <w:lang w:bidi="en-US"/>
        </w:rPr>
        <w:t xml:space="preserve">Norwegian Official Report NOU 2016: 17, </w:t>
      </w:r>
      <w:r w:rsidRPr="00275E1E">
        <w:rPr>
          <w:rFonts w:ascii="Calibri" w:hAnsi="Calibri" w:cs="Calibri"/>
          <w:i/>
          <w:color w:val="000000"/>
          <w:sz w:val="22"/>
          <w:szCs w:val="22"/>
          <w:lang w:bidi="en-US"/>
        </w:rPr>
        <w:t>På lik linje (On an Equal Footing</w:t>
      </w:r>
      <w:r w:rsidRPr="00275E1E">
        <w:rPr>
          <w:rFonts w:ascii="Calibri" w:hAnsi="Calibri" w:cs="Calibri"/>
          <w:color w:val="000000"/>
          <w:sz w:val="22"/>
          <w:szCs w:val="22"/>
          <w:lang w:bidi="en-US"/>
        </w:rPr>
        <w:t xml:space="preserve"> (NB: Our translation)) see p.161: </w:t>
      </w:r>
      <w:hyperlink r:id="rId180" w:history="1">
        <w:r w:rsidRPr="00275E1E">
          <w:rPr>
            <w:rStyle w:val="Hyperlink"/>
            <w:rFonts w:ascii="Calibri" w:hAnsi="Calibri" w:cs="Calibri"/>
            <w:sz w:val="22"/>
            <w:szCs w:val="22"/>
            <w:lang w:bidi="en-US"/>
          </w:rPr>
          <w:t>https://www.regjeringen.no/contentassets/b0baf226586543ada7c530b4482678b8/no/pdfs/nou201620160017000dddpdfs.pdf</w:t>
        </w:r>
      </w:hyperlink>
    </w:p>
    <w:p w14:paraId="7A31EE03" w14:textId="77777777" w:rsidR="0024415A" w:rsidRPr="00275E1E" w:rsidRDefault="0024415A" w:rsidP="00984F77">
      <w:pPr>
        <w:autoSpaceDE w:val="0"/>
        <w:autoSpaceDN w:val="0"/>
        <w:adjustRightInd w:val="0"/>
        <w:rPr>
          <w:rFonts w:ascii="Calibri" w:hAnsi="Calibri" w:cs="Calibri"/>
          <w:sz w:val="22"/>
          <w:szCs w:val="22"/>
        </w:rPr>
      </w:pPr>
    </w:p>
  </w:endnote>
  <w:endnote w:id="151">
    <w:p w14:paraId="1AF3DF06" w14:textId="77777777" w:rsidR="0024415A" w:rsidRPr="00275E1E" w:rsidRDefault="0024415A" w:rsidP="00951707">
      <w:pPr>
        <w:autoSpaceDE w:val="0"/>
        <w:autoSpaceDN w:val="0"/>
        <w:adjustRightInd w:val="0"/>
        <w:rPr>
          <w:rFonts w:ascii="Calibri" w:hAnsi="Calibri" w:cs="Calibri"/>
          <w:color w:val="000000"/>
          <w:sz w:val="22"/>
          <w:szCs w:val="22"/>
        </w:rPr>
      </w:pPr>
      <w:r w:rsidRPr="00275E1E">
        <w:rPr>
          <w:rStyle w:val="EndnoteReference"/>
          <w:rFonts w:ascii="Calibri" w:hAnsi="Calibri" w:cs="Calibri"/>
          <w:sz w:val="22"/>
          <w:szCs w:val="22"/>
          <w:lang w:bidi="en-US"/>
        </w:rPr>
        <w:endnoteRef/>
      </w:r>
      <w:r w:rsidRPr="00275E1E">
        <w:rPr>
          <w:rFonts w:ascii="Calibri" w:hAnsi="Calibri" w:cs="Calibri"/>
          <w:color w:val="000000"/>
          <w:sz w:val="22"/>
          <w:szCs w:val="22"/>
          <w:lang w:val="en-GB" w:bidi="en-US"/>
        </w:rPr>
        <w:t xml:space="preserve"> </w:t>
      </w:r>
      <w:r w:rsidRPr="00275E1E">
        <w:rPr>
          <w:rFonts w:ascii="Calibri" w:hAnsi="Calibri" w:cs="Calibri"/>
          <w:i/>
          <w:color w:val="000000"/>
          <w:sz w:val="22"/>
          <w:szCs w:val="22"/>
          <w:lang w:bidi="en-US"/>
        </w:rPr>
        <w:t>Sterilisation Act</w:t>
      </w:r>
      <w:r w:rsidRPr="00275E1E">
        <w:rPr>
          <w:rFonts w:ascii="Calibri" w:hAnsi="Calibri" w:cs="Calibri"/>
          <w:color w:val="000000"/>
          <w:sz w:val="22"/>
          <w:szCs w:val="22"/>
          <w:lang w:bidi="en-US"/>
        </w:rPr>
        <w:t xml:space="preserve">, LOV-1977-06-03-57, Section 4, </w:t>
      </w:r>
      <w:r w:rsidRPr="00275E1E">
        <w:rPr>
          <w:rFonts w:ascii="Calibri" w:hAnsi="Calibri" w:cs="Calibri"/>
          <w:sz w:val="22"/>
          <w:szCs w:val="22"/>
          <w:lang w:bidi="en-US"/>
        </w:rPr>
        <w:t xml:space="preserve">Subsection </w:t>
      </w:r>
      <w:r w:rsidRPr="00275E1E">
        <w:rPr>
          <w:rFonts w:ascii="Calibri" w:hAnsi="Calibri" w:cs="Calibri"/>
          <w:color w:val="000000"/>
          <w:sz w:val="22"/>
          <w:szCs w:val="22"/>
          <w:lang w:bidi="en-US"/>
        </w:rPr>
        <w:t xml:space="preserve">3: </w:t>
      </w:r>
      <w:hyperlink r:id="rId181" w:history="1">
        <w:r w:rsidRPr="00275E1E">
          <w:rPr>
            <w:rStyle w:val="Hyperlink"/>
            <w:rFonts w:ascii="Calibri" w:hAnsi="Calibri" w:cs="Calibri"/>
            <w:sz w:val="22"/>
            <w:szCs w:val="22"/>
            <w:lang w:bidi="en-US"/>
          </w:rPr>
          <w:t>https://lovdata.no/dokument/NL/lov/1977-06-03-57</w:t>
        </w:r>
      </w:hyperlink>
    </w:p>
    <w:p w14:paraId="18BFAC2B" w14:textId="77777777" w:rsidR="0024415A" w:rsidRPr="00275E1E" w:rsidRDefault="0024415A" w:rsidP="00951707">
      <w:pPr>
        <w:autoSpaceDE w:val="0"/>
        <w:autoSpaceDN w:val="0"/>
        <w:adjustRightInd w:val="0"/>
        <w:rPr>
          <w:rFonts w:ascii="Calibri" w:hAnsi="Calibri" w:cs="Calibri"/>
          <w:color w:val="00336E"/>
          <w:sz w:val="22"/>
          <w:szCs w:val="22"/>
        </w:rPr>
      </w:pPr>
      <w:r w:rsidRPr="00275E1E">
        <w:rPr>
          <w:rFonts w:ascii="Calibri" w:hAnsi="Calibri" w:cs="Calibri"/>
          <w:color w:val="000000"/>
          <w:sz w:val="22"/>
          <w:szCs w:val="22"/>
          <w:lang w:bidi="en-US"/>
        </w:rPr>
        <w:t xml:space="preserve"> </w:t>
      </w:r>
    </w:p>
    <w:p w14:paraId="0C3CAFF0" w14:textId="77777777" w:rsidR="0024415A" w:rsidRPr="00275E1E" w:rsidRDefault="0024415A" w:rsidP="00951707">
      <w:pPr>
        <w:autoSpaceDE w:val="0"/>
        <w:autoSpaceDN w:val="0"/>
        <w:adjustRightInd w:val="0"/>
        <w:rPr>
          <w:rStyle w:val="Hyperlink"/>
          <w:rFonts w:ascii="Calibri" w:hAnsi="Calibri" w:cs="Calibri"/>
          <w:sz w:val="22"/>
          <w:szCs w:val="22"/>
          <w:lang w:bidi="en-US"/>
        </w:rPr>
      </w:pPr>
      <w:r w:rsidRPr="00275E1E">
        <w:rPr>
          <w:rFonts w:ascii="Calibri" w:hAnsi="Calibri" w:cs="Calibri"/>
          <w:sz w:val="22"/>
          <w:szCs w:val="22"/>
          <w:lang w:bidi="en-US"/>
        </w:rPr>
        <w:t xml:space="preserve">I IS-2024, </w:t>
      </w:r>
      <w:r w:rsidRPr="00275E1E">
        <w:rPr>
          <w:rFonts w:ascii="Calibri" w:hAnsi="Calibri" w:cs="Calibri"/>
          <w:i/>
          <w:sz w:val="22"/>
          <w:szCs w:val="22"/>
          <w:lang w:bidi="en-US"/>
        </w:rPr>
        <w:t>Sterilisation Act</w:t>
      </w:r>
      <w:r w:rsidRPr="00275E1E">
        <w:rPr>
          <w:rFonts w:ascii="Calibri" w:hAnsi="Calibri" w:cs="Calibri"/>
          <w:sz w:val="22"/>
          <w:szCs w:val="22"/>
          <w:lang w:bidi="en-US"/>
        </w:rPr>
        <w:t xml:space="preserve"> – Guide to the Act and Regulations, Norwegian Directorate of Health 2012, states that approx. 20-30 people are sterilised each year in accordance with the sterilisation application procedure set out in the Norwegian Sterilisation Act, Section 3. Most of the applications for sterilisation handled by the Board are granted. More than 60% of the applications concern </w:t>
      </w:r>
      <w:r w:rsidRPr="00275E1E">
        <w:rPr>
          <w:rFonts w:ascii="Calibri" w:hAnsi="Calibri" w:cs="Calibri"/>
          <w:color w:val="000000"/>
          <w:sz w:val="22"/>
          <w:szCs w:val="22"/>
          <w:lang w:bidi="en-US"/>
        </w:rPr>
        <w:t>intellectually disabled</w:t>
      </w:r>
      <w:r w:rsidRPr="00275E1E">
        <w:rPr>
          <w:rFonts w:ascii="Calibri" w:hAnsi="Calibri" w:cs="Calibri"/>
          <w:sz w:val="22"/>
          <w:szCs w:val="22"/>
          <w:lang w:bidi="en-US"/>
        </w:rPr>
        <w:t xml:space="preserve"> people: </w:t>
      </w:r>
      <w:hyperlink r:id="rId182" w:history="1">
        <w:r w:rsidRPr="00275E1E">
          <w:rPr>
            <w:rStyle w:val="Hyperlink"/>
            <w:rFonts w:ascii="Calibri" w:hAnsi="Calibri" w:cs="Calibri"/>
            <w:sz w:val="22"/>
            <w:szCs w:val="22"/>
            <w:lang w:bidi="en-US"/>
          </w:rPr>
          <w:t>https://helsedirektoratet.no/Lists/Publikasjoner/Attachments/658/Lov-om-sterilisering-IS-2024.pdf</w:t>
        </w:r>
      </w:hyperlink>
    </w:p>
    <w:p w14:paraId="0F363427" w14:textId="77777777" w:rsidR="0024415A" w:rsidRPr="00275E1E" w:rsidRDefault="0024415A" w:rsidP="00951707">
      <w:pPr>
        <w:pStyle w:val="EndnoteText"/>
        <w:rPr>
          <w:rFonts w:ascii="Calibri" w:hAnsi="Calibri" w:cs="Calibri"/>
          <w:sz w:val="22"/>
          <w:szCs w:val="22"/>
          <w:lang w:val="en-GB"/>
        </w:rPr>
      </w:pPr>
    </w:p>
  </w:endnote>
  <w:endnote w:id="152">
    <w:p w14:paraId="2D7B64DB" w14:textId="77777777" w:rsidR="0024415A" w:rsidRPr="00275E1E" w:rsidRDefault="0024415A" w:rsidP="00951707">
      <w:pPr>
        <w:pStyle w:val="EndnoteText"/>
        <w:rPr>
          <w:rFonts w:ascii="Calibri" w:hAnsi="Calibri" w:cs="Calibri"/>
          <w:sz w:val="22"/>
          <w:szCs w:val="22"/>
        </w:rPr>
      </w:pPr>
      <w:r w:rsidRPr="00275E1E">
        <w:rPr>
          <w:rStyle w:val="EndnoteReference"/>
          <w:rFonts w:ascii="Calibri" w:hAnsi="Calibri" w:cs="Calibri"/>
          <w:sz w:val="22"/>
          <w:szCs w:val="22"/>
          <w:lang w:bidi="en-US"/>
        </w:rPr>
        <w:endnoteRef/>
      </w:r>
      <w:r w:rsidRPr="00275E1E">
        <w:rPr>
          <w:rFonts w:ascii="Calibri" w:hAnsi="Calibri" w:cs="Calibri"/>
          <w:sz w:val="22"/>
          <w:szCs w:val="22"/>
          <w:lang w:val="en-GB" w:bidi="en-US"/>
        </w:rPr>
        <w:t xml:space="preserve"> </w:t>
      </w:r>
      <w:r w:rsidRPr="00275E1E">
        <w:rPr>
          <w:rFonts w:ascii="Calibri" w:hAnsi="Calibri" w:cs="Calibri"/>
          <w:sz w:val="22"/>
          <w:szCs w:val="22"/>
          <w:lang w:bidi="en-US"/>
        </w:rPr>
        <w:t>Norwegian Act relating to Marriage (</w:t>
      </w:r>
      <w:r w:rsidRPr="00275E1E">
        <w:rPr>
          <w:rFonts w:ascii="Calibri" w:hAnsi="Calibri" w:cs="Calibri"/>
          <w:i/>
          <w:sz w:val="22"/>
          <w:szCs w:val="22"/>
          <w:lang w:bidi="en-US"/>
        </w:rPr>
        <w:t>Marriage Act</w:t>
      </w:r>
      <w:r w:rsidRPr="00275E1E">
        <w:rPr>
          <w:rFonts w:ascii="Calibri" w:hAnsi="Calibri" w:cs="Calibri"/>
          <w:sz w:val="22"/>
          <w:szCs w:val="22"/>
          <w:lang w:bidi="en-US"/>
        </w:rPr>
        <w:t xml:space="preserve">), LOV-1991-07-04-47, Section 2: </w:t>
      </w:r>
      <w:hyperlink r:id="rId183" w:history="1">
        <w:r w:rsidRPr="00275E1E">
          <w:rPr>
            <w:rStyle w:val="Hyperlink"/>
            <w:rFonts w:ascii="Calibri" w:hAnsi="Calibri" w:cs="Calibri"/>
            <w:sz w:val="22"/>
            <w:szCs w:val="22"/>
            <w:lang w:bidi="en-US"/>
          </w:rPr>
          <w:t>https://lovdata.no/dokument/NL/lov/1991-07-04-47</w:t>
        </w:r>
      </w:hyperlink>
    </w:p>
    <w:p w14:paraId="71D8F13C" w14:textId="77777777" w:rsidR="0024415A" w:rsidRPr="00275E1E" w:rsidRDefault="0024415A" w:rsidP="00951707">
      <w:pPr>
        <w:pStyle w:val="EndnoteText"/>
        <w:rPr>
          <w:rFonts w:ascii="Calibri" w:hAnsi="Calibri" w:cs="Calibri"/>
          <w:sz w:val="22"/>
          <w:szCs w:val="22"/>
          <w:lang w:val="en-GB"/>
        </w:rPr>
      </w:pPr>
    </w:p>
  </w:endnote>
  <w:endnote w:id="153">
    <w:p w14:paraId="16ED9CA2" w14:textId="77777777" w:rsidR="0024415A" w:rsidRPr="00275E1E" w:rsidRDefault="0024415A" w:rsidP="00AD0860">
      <w:pPr>
        <w:rPr>
          <w:rFonts w:ascii="Calibri" w:hAnsi="Calibri" w:cs="Calibri"/>
          <w:sz w:val="22"/>
          <w:szCs w:val="22"/>
          <w:lang w:bidi="en-US"/>
        </w:rPr>
      </w:pPr>
      <w:r w:rsidRPr="00275E1E">
        <w:rPr>
          <w:rStyle w:val="EndnoteReference"/>
          <w:rFonts w:ascii="Calibri" w:hAnsi="Calibri" w:cs="Calibri"/>
          <w:sz w:val="22"/>
          <w:szCs w:val="22"/>
          <w:lang w:bidi="en-US"/>
        </w:rPr>
        <w:endnoteRef/>
      </w:r>
      <w:r w:rsidRPr="00275E1E">
        <w:rPr>
          <w:rFonts w:ascii="Calibri" w:hAnsi="Calibri" w:cs="Calibri"/>
          <w:sz w:val="22"/>
          <w:szCs w:val="22"/>
          <w:lang w:val="en-GB" w:bidi="en-US"/>
        </w:rPr>
        <w:t xml:space="preserve"> </w:t>
      </w:r>
      <w:r w:rsidRPr="00275E1E">
        <w:rPr>
          <w:rFonts w:ascii="Calibri" w:hAnsi="Calibri" w:cs="Calibri"/>
          <w:sz w:val="22"/>
          <w:szCs w:val="22"/>
          <w:lang w:bidi="en-US"/>
        </w:rPr>
        <w:t xml:space="preserve">The Government’s immigration policy is described in the Political Platform of the government formed by the Norwegian Conservative Party, the Norwegian Progress Party and the Norwegian Liberal Party: </w:t>
      </w:r>
      <w:hyperlink r:id="rId184" w:history="1">
        <w:r w:rsidRPr="00275E1E">
          <w:rPr>
            <w:rStyle w:val="Hyperlink"/>
            <w:rFonts w:ascii="Calibri" w:hAnsi="Calibri" w:cs="Calibri"/>
            <w:sz w:val="22"/>
            <w:szCs w:val="22"/>
            <w:lang w:bidi="en-US"/>
          </w:rPr>
          <w:t>https://www.regjeringen.no/contentassets/e4c3cfd7e4d4458fa8d3d2bb1e43bcbb/plattform.pdf</w:t>
        </w:r>
      </w:hyperlink>
    </w:p>
    <w:p w14:paraId="349EAF52" w14:textId="77777777" w:rsidR="0024415A" w:rsidRPr="00275E1E" w:rsidRDefault="0024415A" w:rsidP="00AD0860">
      <w:pPr>
        <w:rPr>
          <w:rFonts w:ascii="Calibri" w:hAnsi="Calibri" w:cs="Calibri"/>
          <w:sz w:val="22"/>
          <w:szCs w:val="22"/>
        </w:rPr>
      </w:pPr>
    </w:p>
    <w:p w14:paraId="46B8A6AB" w14:textId="77777777" w:rsidR="0024415A" w:rsidRPr="00275E1E" w:rsidRDefault="0024415A" w:rsidP="00AD0860">
      <w:pPr>
        <w:rPr>
          <w:rFonts w:ascii="Calibri" w:hAnsi="Calibri" w:cs="Calibri"/>
          <w:sz w:val="22"/>
          <w:szCs w:val="22"/>
        </w:rPr>
      </w:pPr>
      <w:r w:rsidRPr="00275E1E">
        <w:rPr>
          <w:rFonts w:ascii="Calibri" w:hAnsi="Calibri" w:cs="Calibri"/>
          <w:sz w:val="22"/>
          <w:szCs w:val="22"/>
          <w:lang w:bidi="en-US"/>
        </w:rPr>
        <w:t>In addition, see a related media article about this:</w:t>
      </w:r>
    </w:p>
    <w:p w14:paraId="48DC6A8D" w14:textId="77777777" w:rsidR="0024415A" w:rsidRPr="00275E1E" w:rsidRDefault="0024415A" w:rsidP="00AD0860">
      <w:pPr>
        <w:rPr>
          <w:rStyle w:val="Hyperlink"/>
          <w:rFonts w:ascii="Calibri" w:hAnsi="Calibri" w:cs="Calibri"/>
          <w:color w:val="000000" w:themeColor="text1"/>
          <w:sz w:val="22"/>
          <w:szCs w:val="22"/>
          <w:lang w:bidi="en-US"/>
        </w:rPr>
      </w:pPr>
    </w:p>
    <w:p w14:paraId="34DECBB5" w14:textId="43683F32" w:rsidR="0024415A" w:rsidRPr="00275E1E" w:rsidRDefault="0024415A" w:rsidP="00255D29">
      <w:pPr>
        <w:pStyle w:val="HTMLPreformatted"/>
        <w:shd w:val="clear" w:color="auto" w:fill="FFFFFF"/>
        <w:rPr>
          <w:rFonts w:ascii="Calibri" w:hAnsi="Calibri" w:cs="Calibri"/>
          <w:color w:val="212121"/>
          <w:sz w:val="22"/>
          <w:szCs w:val="22"/>
          <w:lang w:val="en-US"/>
        </w:rPr>
      </w:pPr>
      <w:r w:rsidRPr="00275E1E">
        <w:rPr>
          <w:rStyle w:val="Hyperlink"/>
          <w:rFonts w:ascii="Calibri" w:hAnsi="Calibri" w:cs="Calibri"/>
          <w:color w:val="000000" w:themeColor="text1"/>
          <w:sz w:val="22"/>
          <w:szCs w:val="22"/>
          <w:lang w:bidi="en-US"/>
        </w:rPr>
        <w:t>Aftenposten newspaper (18.08.14)</w:t>
      </w:r>
      <w:r w:rsidRPr="00275E1E">
        <w:rPr>
          <w:rStyle w:val="Hyperlink"/>
          <w:rFonts w:ascii="Calibri" w:hAnsi="Calibri" w:cs="Calibri"/>
          <w:sz w:val="22"/>
          <w:szCs w:val="22"/>
          <w:lang w:bidi="en-US"/>
        </w:rPr>
        <w:t xml:space="preserve">: </w:t>
      </w:r>
      <w:r w:rsidRPr="00275E1E">
        <w:rPr>
          <w:rStyle w:val="Hyperlink"/>
          <w:rFonts w:ascii="Calibri" w:hAnsi="Calibri" w:cs="Calibri"/>
          <w:i/>
          <w:color w:val="000000" w:themeColor="text1"/>
          <w:sz w:val="22"/>
          <w:szCs w:val="22"/>
          <w:lang w:bidi="en-US"/>
        </w:rPr>
        <w:t xml:space="preserve">Flyktninger med slike sykdommer fikk nei fra Norge (Refugees with listed diseases got rejected from Asylum </w:t>
      </w:r>
      <w:r w:rsidRPr="00275E1E">
        <w:rPr>
          <w:rStyle w:val="Hyperlink"/>
          <w:rFonts w:ascii="Calibri" w:hAnsi="Calibri" w:cs="Calibri"/>
          <w:color w:val="000000" w:themeColor="text1"/>
          <w:sz w:val="22"/>
          <w:szCs w:val="22"/>
          <w:lang w:bidi="en-US"/>
        </w:rPr>
        <w:t xml:space="preserve">(NB. </w:t>
      </w:r>
      <w:r w:rsidRPr="00275E1E">
        <w:rPr>
          <w:rStyle w:val="Hyperlink"/>
          <w:rFonts w:ascii="Calibri" w:hAnsi="Calibri" w:cs="Calibri"/>
          <w:color w:val="000000" w:themeColor="text1"/>
          <w:sz w:val="22"/>
          <w:szCs w:val="22"/>
          <w:lang w:val="en-US" w:bidi="en-US"/>
        </w:rPr>
        <w:t xml:space="preserve">Own translation). </w:t>
      </w:r>
      <w:hyperlink r:id="rId185" w:history="1">
        <w:r w:rsidRPr="00275E1E">
          <w:rPr>
            <w:rStyle w:val="Hyperlink"/>
            <w:rFonts w:ascii="Calibri" w:hAnsi="Calibri" w:cs="Calibri"/>
            <w:sz w:val="22"/>
            <w:szCs w:val="22"/>
            <w:lang w:val="en-US" w:bidi="en-US"/>
          </w:rPr>
          <w:t>https://www.aftenposten.no/norge/i/VRMOV/Flyktninger-med-slike-sykdommer-fikk-nei-fra-Norge</w:t>
        </w:r>
      </w:hyperlink>
      <w:r w:rsidRPr="00275E1E">
        <w:rPr>
          <w:rStyle w:val="Hyperlink"/>
          <w:rFonts w:ascii="Calibri" w:hAnsi="Calibri" w:cs="Calibri"/>
          <w:sz w:val="22"/>
          <w:szCs w:val="22"/>
          <w:lang w:val="en-US" w:bidi="en-US"/>
        </w:rPr>
        <w:t xml:space="preserve"> and </w:t>
      </w:r>
      <w:hyperlink r:id="rId186" w:history="1">
        <w:r w:rsidRPr="00275E1E">
          <w:rPr>
            <w:rStyle w:val="Hyperlink"/>
            <w:rFonts w:ascii="Calibri" w:eastAsia="Calibri" w:hAnsi="Calibri" w:cs="Calibri"/>
            <w:sz w:val="22"/>
            <w:szCs w:val="22"/>
            <w:lang w:val="en-US" w:bidi="en-US"/>
          </w:rPr>
          <w:t>https://www.aftenposten.no/verden/i/VRaGd/For-syke-for-Norge</w:t>
        </w:r>
      </w:hyperlink>
    </w:p>
    <w:p w14:paraId="6239B392" w14:textId="77777777" w:rsidR="0024415A" w:rsidRPr="00275E1E" w:rsidRDefault="0024415A" w:rsidP="00AD0860">
      <w:pPr>
        <w:rPr>
          <w:rFonts w:ascii="Calibri" w:eastAsia="Calibri" w:hAnsi="Calibri" w:cs="Calibri"/>
          <w:color w:val="000000"/>
          <w:sz w:val="22"/>
          <w:szCs w:val="22"/>
        </w:rPr>
      </w:pPr>
    </w:p>
    <w:p w14:paraId="5AAAD98E" w14:textId="77777777" w:rsidR="0024415A" w:rsidRPr="00275E1E" w:rsidRDefault="0024415A" w:rsidP="00AD0860">
      <w:pPr>
        <w:spacing w:line="259" w:lineRule="auto"/>
        <w:rPr>
          <w:rFonts w:ascii="Calibri" w:eastAsia="Calibri" w:hAnsi="Calibri" w:cs="Calibri"/>
          <w:color w:val="0563C1"/>
          <w:sz w:val="22"/>
          <w:szCs w:val="22"/>
          <w:u w:val="single"/>
          <w:lang w:bidi="en-US"/>
        </w:rPr>
      </w:pPr>
      <w:r w:rsidRPr="00275E1E">
        <w:rPr>
          <w:rFonts w:ascii="Calibri" w:eastAsia="Calibri" w:hAnsi="Calibri" w:cs="Calibri"/>
          <w:color w:val="000000"/>
          <w:sz w:val="22"/>
          <w:szCs w:val="22"/>
          <w:lang w:bidi="en-US"/>
        </w:rPr>
        <w:t xml:space="preserve">English article: </w:t>
      </w:r>
      <w:hyperlink r:id="rId187" w:history="1">
        <w:r w:rsidRPr="00275E1E">
          <w:rPr>
            <w:rFonts w:ascii="Calibri" w:eastAsia="Calibri" w:hAnsi="Calibri" w:cs="Calibri"/>
            <w:color w:val="0563C1"/>
            <w:sz w:val="22"/>
            <w:szCs w:val="22"/>
            <w:u w:val="single"/>
            <w:lang w:bidi="en-US"/>
          </w:rPr>
          <w:t>http://www.newsinenglish.no/2014/06/16/norway-halts-flow-of-syrian-refugees/</w:t>
        </w:r>
      </w:hyperlink>
      <w:r w:rsidRPr="00275E1E">
        <w:rPr>
          <w:rFonts w:ascii="Calibri" w:eastAsia="Calibri" w:hAnsi="Calibri" w:cs="Calibri"/>
          <w:color w:val="0563C1"/>
          <w:sz w:val="22"/>
          <w:szCs w:val="22"/>
          <w:u w:val="single"/>
          <w:lang w:bidi="en-US"/>
        </w:rPr>
        <w:t xml:space="preserve"> </w:t>
      </w:r>
    </w:p>
    <w:p w14:paraId="6768FD8B" w14:textId="77777777" w:rsidR="0024415A" w:rsidRPr="00275E1E" w:rsidRDefault="0024415A" w:rsidP="00AD0860">
      <w:pPr>
        <w:spacing w:line="259" w:lineRule="auto"/>
        <w:rPr>
          <w:rFonts w:ascii="Calibri" w:hAnsi="Calibri" w:cs="Calibri"/>
          <w:sz w:val="22"/>
          <w:szCs w:val="22"/>
          <w:lang w:val="en-GB"/>
        </w:rPr>
      </w:pPr>
    </w:p>
  </w:endnote>
  <w:endnote w:id="154">
    <w:p w14:paraId="41D398FC" w14:textId="6E9C40AD" w:rsidR="0024415A" w:rsidRPr="00275E1E" w:rsidRDefault="0024415A" w:rsidP="00AD0860">
      <w:pPr>
        <w:pStyle w:val="EndnoteText"/>
        <w:rPr>
          <w:rFonts w:ascii="Calibri" w:hAnsi="Calibri" w:cs="Calibri"/>
          <w:sz w:val="22"/>
          <w:szCs w:val="22"/>
        </w:rPr>
      </w:pPr>
      <w:r w:rsidRPr="00275E1E">
        <w:rPr>
          <w:rStyle w:val="EndnoteReference"/>
          <w:rFonts w:ascii="Calibri" w:hAnsi="Calibri" w:cs="Calibri"/>
          <w:sz w:val="22"/>
          <w:szCs w:val="22"/>
          <w:lang w:bidi="en-US"/>
        </w:rPr>
        <w:endnoteRef/>
      </w:r>
      <w:r w:rsidRPr="00275E1E">
        <w:rPr>
          <w:rFonts w:ascii="Calibri" w:hAnsi="Calibri" w:cs="Calibri"/>
          <w:sz w:val="22"/>
          <w:szCs w:val="22"/>
          <w:lang w:val="en-GB" w:bidi="en-US"/>
        </w:rPr>
        <w:t xml:space="preserve"> </w:t>
      </w:r>
      <w:r w:rsidRPr="00275E1E">
        <w:rPr>
          <w:rFonts w:ascii="Calibri" w:hAnsi="Calibri" w:cs="Calibri"/>
          <w:sz w:val="22"/>
          <w:szCs w:val="22"/>
          <w:lang w:bidi="en-US"/>
        </w:rPr>
        <w:t>Disabled refugees</w:t>
      </w:r>
      <w:r w:rsidRPr="00275E1E">
        <w:rPr>
          <w:rFonts w:ascii="Calibri" w:hAnsi="Calibri" w:cs="Calibri"/>
          <w:noProof/>
          <w:sz w:val="22"/>
          <w:szCs w:val="22"/>
          <w:lang w:eastAsia="nb-NO"/>
        </w:rPr>
        <w:t xml:space="preserve"> </w:t>
      </w:r>
      <w:r w:rsidRPr="00275E1E">
        <w:rPr>
          <w:rFonts w:ascii="Calibri" w:hAnsi="Calibri" w:cs="Calibri"/>
          <w:sz w:val="22"/>
          <w:szCs w:val="22"/>
          <w:lang w:bidi="en-US"/>
        </w:rPr>
        <w:t xml:space="preserve">remain in reception centres longer than others, see examples from Norwegian newspapers. </w:t>
      </w:r>
    </w:p>
    <w:p w14:paraId="047C7D33" w14:textId="77777777" w:rsidR="0024415A" w:rsidRPr="00275E1E" w:rsidRDefault="0024415A" w:rsidP="00AD0860">
      <w:pPr>
        <w:pStyle w:val="EndnoteText"/>
        <w:rPr>
          <w:rFonts w:ascii="Calibri" w:hAnsi="Calibri" w:cs="Calibri"/>
          <w:sz w:val="22"/>
          <w:szCs w:val="22"/>
          <w:lang w:val="nn-NO" w:bidi="en-US"/>
        </w:rPr>
      </w:pPr>
    </w:p>
    <w:p w14:paraId="6DA0CD11" w14:textId="21D37143" w:rsidR="0024415A" w:rsidRPr="00275E1E" w:rsidRDefault="0024415A" w:rsidP="00AD0860">
      <w:pPr>
        <w:pStyle w:val="EndnoteText"/>
        <w:rPr>
          <w:rFonts w:ascii="Calibri" w:hAnsi="Calibri" w:cs="Calibri"/>
          <w:sz w:val="22"/>
          <w:szCs w:val="22"/>
          <w:lang w:val="nn-NO"/>
        </w:rPr>
      </w:pPr>
      <w:r w:rsidRPr="00275E1E">
        <w:rPr>
          <w:rFonts w:ascii="Calibri" w:hAnsi="Calibri" w:cs="Calibri"/>
          <w:sz w:val="22"/>
          <w:szCs w:val="22"/>
          <w:lang w:val="nn-NO" w:bidi="en-US"/>
        </w:rPr>
        <w:t xml:space="preserve">NRK (Norwegian Broadcasting Channel) (17.03.16): </w:t>
      </w:r>
      <w:r w:rsidRPr="00275E1E">
        <w:rPr>
          <w:rFonts w:ascii="Calibri" w:hAnsi="Calibri" w:cs="Calibri"/>
          <w:i/>
          <w:sz w:val="22"/>
          <w:szCs w:val="22"/>
          <w:lang w:val="nn-NO" w:bidi="en-US"/>
        </w:rPr>
        <w:t xml:space="preserve">Vanskeleg å busetje funksjonshemma flyktningar (Disabled refugees are harder to accommodate than others (NB: own translation))  </w:t>
      </w:r>
      <w:hyperlink r:id="rId188" w:history="1">
        <w:r w:rsidRPr="00275E1E">
          <w:rPr>
            <w:rStyle w:val="Hyperlink"/>
            <w:rFonts w:ascii="Calibri" w:hAnsi="Calibri" w:cs="Calibri"/>
            <w:sz w:val="22"/>
            <w:szCs w:val="22"/>
            <w:lang w:val="nn-NO" w:bidi="en-US"/>
          </w:rPr>
          <w:t>https://www.nrk.no/norge/vanskeleg-a-busetje-funksjonshemma-flyktningar-1.12857833</w:t>
        </w:r>
      </w:hyperlink>
    </w:p>
    <w:p w14:paraId="4CE7F6FE" w14:textId="77777777" w:rsidR="0024415A" w:rsidRPr="00275E1E" w:rsidRDefault="0024415A" w:rsidP="00AD0860">
      <w:pPr>
        <w:pStyle w:val="EndnoteText"/>
        <w:rPr>
          <w:rFonts w:ascii="Calibri" w:hAnsi="Calibri" w:cs="Calibri"/>
          <w:sz w:val="22"/>
          <w:szCs w:val="22"/>
          <w:lang w:val="nn-NO"/>
        </w:rPr>
      </w:pPr>
    </w:p>
    <w:p w14:paraId="79FB44D0" w14:textId="1D98F742" w:rsidR="0024415A" w:rsidRPr="00275E1E" w:rsidRDefault="0024415A" w:rsidP="00AD0860">
      <w:pPr>
        <w:pStyle w:val="EndnoteText"/>
        <w:rPr>
          <w:rFonts w:ascii="Calibri" w:hAnsi="Calibri" w:cs="Calibri"/>
          <w:sz w:val="22"/>
          <w:szCs w:val="22"/>
          <w:lang w:val="nn-NO"/>
        </w:rPr>
      </w:pPr>
      <w:r w:rsidRPr="00275E1E">
        <w:rPr>
          <w:rFonts w:ascii="Calibri" w:hAnsi="Calibri" w:cs="Calibri"/>
          <w:sz w:val="22"/>
          <w:szCs w:val="22"/>
          <w:lang w:val="nn-NO" w:bidi="en-US"/>
        </w:rPr>
        <w:t xml:space="preserve">Aftenposten newspaper (13.06.16): </w:t>
      </w:r>
      <w:r w:rsidRPr="00275E1E">
        <w:rPr>
          <w:rFonts w:ascii="Calibri" w:hAnsi="Calibri" w:cs="Calibri"/>
          <w:i/>
          <w:sz w:val="22"/>
          <w:szCs w:val="22"/>
          <w:lang w:val="nn-NO" w:bidi="en-US"/>
        </w:rPr>
        <w:t xml:space="preserve">Flyktninger med nedsatt funksjonsevne blir sittende på mottak (Disabled refugees remain longer in reception centers than others (NB: own translation)) </w:t>
      </w:r>
      <w:hyperlink r:id="rId189" w:history="1">
        <w:r w:rsidRPr="00275E1E">
          <w:rPr>
            <w:rStyle w:val="Hyperlink"/>
            <w:rFonts w:ascii="Calibri" w:hAnsi="Calibri" w:cs="Calibri"/>
            <w:sz w:val="22"/>
            <w:szCs w:val="22"/>
            <w:lang w:val="nn-NO" w:bidi="en-US"/>
          </w:rPr>
          <w:t>https://www.aftenposten.no/meninger/debatt/i/XqV7x/Flyktninger-med-nedsatt-funksjonsevne-blir-sittende-pa-mottak--Eriksen-og-Holte</w:t>
        </w:r>
      </w:hyperlink>
      <w:r w:rsidRPr="00275E1E">
        <w:rPr>
          <w:rFonts w:ascii="Calibri" w:hAnsi="Calibri" w:cs="Calibri"/>
          <w:sz w:val="22"/>
          <w:szCs w:val="22"/>
          <w:lang w:val="nn-NO" w:bidi="en-US"/>
        </w:rPr>
        <w:t xml:space="preserve"> </w:t>
      </w:r>
    </w:p>
    <w:p w14:paraId="378BD7E6" w14:textId="77777777" w:rsidR="0024415A" w:rsidRPr="00275E1E" w:rsidRDefault="0024415A" w:rsidP="00AD0860">
      <w:pPr>
        <w:pStyle w:val="EndnoteText"/>
        <w:rPr>
          <w:rFonts w:ascii="Calibri" w:hAnsi="Calibri" w:cs="Calibri"/>
          <w:sz w:val="22"/>
          <w:szCs w:val="22"/>
          <w:lang w:val="nn-NO"/>
        </w:rPr>
      </w:pPr>
    </w:p>
  </w:endnote>
  <w:endnote w:id="155">
    <w:p w14:paraId="00EC546D" w14:textId="77777777" w:rsidR="0024415A" w:rsidRPr="00275E1E" w:rsidRDefault="0024415A" w:rsidP="00B652C8">
      <w:pPr>
        <w:pStyle w:val="EndnoteText"/>
        <w:rPr>
          <w:rFonts w:ascii="Calibri" w:hAnsi="Calibri" w:cs="Calibri"/>
          <w:sz w:val="22"/>
          <w:szCs w:val="22"/>
        </w:rPr>
      </w:pPr>
      <w:r w:rsidRPr="00275E1E">
        <w:rPr>
          <w:rStyle w:val="EndnoteReference"/>
          <w:rFonts w:ascii="Calibri" w:hAnsi="Calibri" w:cs="Calibri"/>
          <w:sz w:val="22"/>
          <w:szCs w:val="22"/>
          <w:lang w:bidi="en-US"/>
        </w:rPr>
        <w:endnoteRef/>
      </w:r>
      <w:r w:rsidRPr="00275E1E">
        <w:rPr>
          <w:rFonts w:ascii="Calibri" w:hAnsi="Calibri" w:cs="Calibri"/>
          <w:sz w:val="22"/>
          <w:szCs w:val="22"/>
          <w:lang w:val="en-GB" w:bidi="en-US"/>
        </w:rPr>
        <w:t xml:space="preserve"> </w:t>
      </w:r>
      <w:r w:rsidRPr="00275E1E">
        <w:rPr>
          <w:rFonts w:ascii="Calibri" w:hAnsi="Calibri" w:cs="Calibri"/>
          <w:sz w:val="22"/>
          <w:szCs w:val="22"/>
          <w:lang w:bidi="en-US"/>
        </w:rPr>
        <w:t xml:space="preserve">The statutory duty of municipalities is only to ‘contribute’ towards the acquisition of housing for people in a difficult situation who cannot look after their own interests in the housing market. See the Norwegian Act relating to Social Services in the Labour and Welfare Administration (Social Services Act), LOV-2009-12-18-131, Section 15: </w:t>
      </w:r>
      <w:hyperlink r:id="rId190" w:anchor="§15" w:history="1">
        <w:r w:rsidRPr="00275E1E">
          <w:rPr>
            <w:rStyle w:val="Hyperlink"/>
            <w:rFonts w:ascii="Calibri" w:hAnsi="Calibri" w:cs="Calibri"/>
            <w:sz w:val="22"/>
            <w:szCs w:val="22"/>
            <w:lang w:bidi="en-US"/>
          </w:rPr>
          <w:t>https://lovdata.no/dokument/NL/lov/2009-12-18-131/KAPITTEL_3#§15</w:t>
        </w:r>
      </w:hyperlink>
    </w:p>
    <w:p w14:paraId="056F9CBD" w14:textId="77777777" w:rsidR="0024415A" w:rsidRPr="00275E1E" w:rsidRDefault="0024415A" w:rsidP="00B652C8">
      <w:pPr>
        <w:pStyle w:val="EndnoteText"/>
        <w:rPr>
          <w:rFonts w:ascii="Calibri" w:hAnsi="Calibri" w:cs="Calibri"/>
          <w:sz w:val="22"/>
          <w:szCs w:val="22"/>
        </w:rPr>
      </w:pPr>
    </w:p>
  </w:endnote>
  <w:endnote w:id="156">
    <w:p w14:paraId="25DCA88C" w14:textId="77777777" w:rsidR="0024415A" w:rsidRPr="00275E1E" w:rsidRDefault="0024415A" w:rsidP="00B652C8">
      <w:pPr>
        <w:pStyle w:val="BrdNY"/>
        <w:rPr>
          <w:rFonts w:ascii="Calibri" w:hAnsi="Calibri" w:cs="Calibri"/>
          <w:sz w:val="22"/>
          <w:szCs w:val="22"/>
        </w:rPr>
      </w:pPr>
      <w:r w:rsidRPr="00275E1E">
        <w:rPr>
          <w:rStyle w:val="EndnoteReference"/>
          <w:rFonts w:ascii="Calibri" w:hAnsi="Calibri" w:cs="Calibri"/>
          <w:sz w:val="22"/>
          <w:szCs w:val="22"/>
          <w:lang w:bidi="en-US"/>
        </w:rPr>
        <w:endnoteRef/>
      </w:r>
      <w:r w:rsidRPr="00275E1E">
        <w:rPr>
          <w:rFonts w:ascii="Calibri" w:hAnsi="Calibri" w:cs="Calibri"/>
          <w:sz w:val="22"/>
          <w:szCs w:val="22"/>
          <w:lang w:val="en-GB" w:bidi="en-US"/>
        </w:rPr>
        <w:t xml:space="preserve"> </w:t>
      </w:r>
      <w:r w:rsidRPr="00275E1E">
        <w:rPr>
          <w:rFonts w:ascii="Calibri" w:hAnsi="Calibri" w:cs="Calibri"/>
          <w:sz w:val="22"/>
          <w:szCs w:val="22"/>
          <w:lang w:bidi="en-US"/>
        </w:rPr>
        <w:t xml:space="preserve">Proba Research Report No. 2012-07, </w:t>
      </w:r>
      <w:r w:rsidRPr="00275E1E">
        <w:rPr>
          <w:rFonts w:ascii="Calibri" w:hAnsi="Calibri" w:cs="Calibri"/>
          <w:i/>
          <w:sz w:val="22"/>
          <w:szCs w:val="22"/>
          <w:lang w:bidi="en-US"/>
        </w:rPr>
        <w:t>Kommunenes retningslinjer og praksis for startlån (Municipal Guidelines and Practices for Start-Up Loans</w:t>
      </w:r>
      <w:r w:rsidRPr="00275E1E">
        <w:rPr>
          <w:rFonts w:ascii="Calibri" w:hAnsi="Calibri" w:cs="Calibri"/>
          <w:sz w:val="22"/>
          <w:szCs w:val="22"/>
        </w:rPr>
        <w:t xml:space="preserve"> </w:t>
      </w:r>
      <w:r w:rsidRPr="00275E1E">
        <w:rPr>
          <w:rFonts w:ascii="Calibri" w:hAnsi="Calibri" w:cs="Calibri"/>
          <w:sz w:val="22"/>
          <w:szCs w:val="22"/>
          <w:lang w:bidi="en-US"/>
        </w:rPr>
        <w:t xml:space="preserve">(NB: Our translation), (prepared by the Norwegian State Housing Bank): </w:t>
      </w:r>
      <w:hyperlink r:id="rId191" w:history="1">
        <w:r w:rsidRPr="00275E1E">
          <w:rPr>
            <w:rStyle w:val="Hyperlink"/>
            <w:rFonts w:ascii="Calibri" w:hAnsi="Calibri" w:cs="Calibri"/>
            <w:sz w:val="22"/>
            <w:szCs w:val="22"/>
            <w:lang w:bidi="en-US"/>
          </w:rPr>
          <w:t>http://biblioteket.husbanken.no/arkiv/dok/FOU/Kommunenes retningslinjer_startlan.pdf</w:t>
        </w:r>
      </w:hyperlink>
      <w:r w:rsidRPr="00275E1E">
        <w:rPr>
          <w:rFonts w:ascii="Calibri" w:hAnsi="Calibri" w:cs="Calibri"/>
          <w:sz w:val="22"/>
          <w:szCs w:val="22"/>
          <w:lang w:bidi="en-US"/>
        </w:rPr>
        <w:t xml:space="preserve"> </w:t>
      </w:r>
      <w:r w:rsidRPr="00275E1E">
        <w:rPr>
          <w:rFonts w:ascii="Calibri" w:hAnsi="Calibri" w:cs="Calibri"/>
          <w:sz w:val="22"/>
          <w:szCs w:val="22"/>
          <w:lang w:bidi="en-US"/>
        </w:rPr>
        <w:br/>
        <w:t xml:space="preserve">and </w:t>
      </w:r>
      <w:r w:rsidRPr="00275E1E">
        <w:rPr>
          <w:rFonts w:ascii="Calibri" w:hAnsi="Calibri" w:cs="Calibri"/>
          <w:sz w:val="22"/>
          <w:szCs w:val="22"/>
          <w:lang w:bidi="en-US"/>
        </w:rPr>
        <w:br/>
        <w:t xml:space="preserve">Regulations governing start-up loans from the Norwegian State Housing Bank, FOR-2014-03-12-273: </w:t>
      </w:r>
      <w:hyperlink r:id="rId192" w:history="1">
        <w:r w:rsidRPr="00275E1E">
          <w:rPr>
            <w:rStyle w:val="Hyperlink"/>
            <w:rFonts w:ascii="Calibri" w:hAnsi="Calibri" w:cs="Calibri"/>
            <w:sz w:val="22"/>
            <w:szCs w:val="22"/>
            <w:lang w:bidi="en-US"/>
          </w:rPr>
          <w:t>https://lovdata.no/dokument/SF/forskrift/2014-03-12-273</w:t>
        </w:r>
      </w:hyperlink>
      <w:r w:rsidRPr="00275E1E">
        <w:rPr>
          <w:rFonts w:ascii="Calibri" w:hAnsi="Calibri" w:cs="Calibri"/>
          <w:sz w:val="22"/>
          <w:szCs w:val="22"/>
          <w:lang w:bidi="en-US"/>
        </w:rPr>
        <w:t xml:space="preserve">. In addition, see: </w:t>
      </w:r>
      <w:hyperlink r:id="rId193" w:history="1">
        <w:r w:rsidRPr="00275E1E">
          <w:rPr>
            <w:rStyle w:val="Hyperlink"/>
            <w:rFonts w:ascii="Calibri" w:hAnsi="Calibri" w:cs="Calibri"/>
            <w:sz w:val="22"/>
            <w:szCs w:val="22"/>
            <w:lang w:bidi="en-US"/>
          </w:rPr>
          <w:t>http://www.husbanken.no/startlaan/hvor-mye/</w:t>
        </w:r>
      </w:hyperlink>
    </w:p>
  </w:endnote>
  <w:endnote w:id="157">
    <w:p w14:paraId="1D3AD671" w14:textId="77777777" w:rsidR="0024415A" w:rsidRPr="00275E1E" w:rsidRDefault="0024415A" w:rsidP="00B652C8">
      <w:pPr>
        <w:rPr>
          <w:rStyle w:val="Hyperlink"/>
          <w:rFonts w:ascii="Calibri" w:hAnsi="Calibri" w:cs="Calibri"/>
          <w:sz w:val="22"/>
          <w:szCs w:val="22"/>
        </w:rPr>
      </w:pPr>
      <w:r w:rsidRPr="00275E1E">
        <w:rPr>
          <w:rStyle w:val="EndnoteReference"/>
          <w:rFonts w:ascii="Calibri" w:hAnsi="Calibri" w:cs="Calibri"/>
          <w:sz w:val="22"/>
          <w:szCs w:val="22"/>
          <w:lang w:bidi="en-US"/>
        </w:rPr>
        <w:endnoteRef/>
      </w:r>
      <w:r w:rsidRPr="00275E1E">
        <w:rPr>
          <w:rFonts w:ascii="Calibri" w:hAnsi="Calibri" w:cs="Calibri"/>
          <w:sz w:val="22"/>
          <w:szCs w:val="22"/>
          <w:lang w:val="en-GB" w:bidi="en-US"/>
        </w:rPr>
        <w:t xml:space="preserve"> Norwegian Official Report: </w:t>
      </w:r>
      <w:r w:rsidRPr="00275E1E">
        <w:rPr>
          <w:rFonts w:ascii="Calibri" w:hAnsi="Calibri" w:cs="Calibri"/>
          <w:sz w:val="22"/>
          <w:szCs w:val="22"/>
          <w:lang w:bidi="en-US"/>
        </w:rPr>
        <w:t xml:space="preserve">NOU 2016: 17, </w:t>
      </w:r>
      <w:r w:rsidRPr="00275E1E">
        <w:rPr>
          <w:rFonts w:ascii="Calibri" w:hAnsi="Calibri" w:cs="Calibri"/>
          <w:i/>
          <w:sz w:val="22"/>
          <w:szCs w:val="22"/>
          <w:lang w:bidi="en-US"/>
        </w:rPr>
        <w:t>På lik linje</w:t>
      </w:r>
      <w:r w:rsidRPr="00275E1E">
        <w:rPr>
          <w:rFonts w:ascii="Calibri" w:hAnsi="Calibri" w:cs="Calibri"/>
          <w:sz w:val="22"/>
          <w:szCs w:val="22"/>
          <w:lang w:bidi="en-US"/>
        </w:rPr>
        <w:t>. (</w:t>
      </w:r>
      <w:r w:rsidRPr="00275E1E">
        <w:rPr>
          <w:rFonts w:ascii="Calibri" w:hAnsi="Calibri" w:cs="Calibri"/>
          <w:i/>
          <w:sz w:val="22"/>
          <w:szCs w:val="22"/>
          <w:lang w:bidi="en-US"/>
        </w:rPr>
        <w:t xml:space="preserve">On an Equal Footing </w:t>
      </w:r>
      <w:r w:rsidRPr="00275E1E">
        <w:rPr>
          <w:rFonts w:ascii="Calibri" w:hAnsi="Calibri" w:cs="Calibri"/>
          <w:sz w:val="22"/>
          <w:szCs w:val="22"/>
          <w:lang w:bidi="en-US"/>
        </w:rPr>
        <w:t xml:space="preserve">(NB: Our translation)), especially Item 14.4.2: </w:t>
      </w:r>
      <w:r w:rsidRPr="00275E1E">
        <w:rPr>
          <w:rFonts w:ascii="Calibri" w:hAnsi="Calibri" w:cs="Calibri"/>
          <w:sz w:val="22"/>
          <w:szCs w:val="22"/>
          <w:lang w:bidi="en-US"/>
        </w:rPr>
        <w:br/>
      </w:r>
      <w:hyperlink r:id="rId194" w:history="1">
        <w:r w:rsidRPr="00275E1E">
          <w:rPr>
            <w:rStyle w:val="Hyperlink"/>
            <w:rFonts w:ascii="Calibri" w:hAnsi="Calibri" w:cs="Calibri"/>
            <w:sz w:val="22"/>
            <w:szCs w:val="22"/>
            <w:lang w:bidi="en-US"/>
          </w:rPr>
          <w:t>https://www.regjeringen.no/no/dokumenter/nou-2016-17/id2513222/</w:t>
        </w:r>
      </w:hyperlink>
    </w:p>
    <w:p w14:paraId="75415D7D" w14:textId="77777777" w:rsidR="0024415A" w:rsidRPr="00275E1E" w:rsidRDefault="0024415A" w:rsidP="00B652C8">
      <w:pPr>
        <w:rPr>
          <w:rStyle w:val="Hyperlink"/>
          <w:rFonts w:ascii="Calibri" w:hAnsi="Calibri" w:cs="Calibri"/>
          <w:sz w:val="22"/>
          <w:szCs w:val="22"/>
        </w:rPr>
      </w:pPr>
    </w:p>
    <w:p w14:paraId="67AC81F3" w14:textId="77777777" w:rsidR="0024415A" w:rsidRPr="00275E1E" w:rsidRDefault="0024415A" w:rsidP="00B652C8">
      <w:pPr>
        <w:rPr>
          <w:rStyle w:val="Hyperlink"/>
          <w:rFonts w:ascii="Calibri" w:hAnsi="Calibri" w:cs="Calibri"/>
          <w:sz w:val="22"/>
          <w:szCs w:val="22"/>
          <w:lang w:val="nb-NO"/>
        </w:rPr>
      </w:pPr>
      <w:r w:rsidRPr="00275E1E">
        <w:rPr>
          <w:rFonts w:ascii="Calibri" w:hAnsi="Calibri" w:cs="Calibri"/>
          <w:sz w:val="22"/>
          <w:szCs w:val="22"/>
          <w:lang w:val="nb-NO" w:bidi="en-US"/>
        </w:rPr>
        <w:t xml:space="preserve">Eide, Ann Kristin and Breimo, Janne Paulsen. 2013: </w:t>
      </w:r>
      <w:r w:rsidRPr="00275E1E">
        <w:rPr>
          <w:rFonts w:ascii="Calibri" w:hAnsi="Calibri" w:cs="Calibri"/>
          <w:i/>
          <w:sz w:val="22"/>
          <w:szCs w:val="22"/>
          <w:lang w:val="nb-NO" w:bidi="en-US"/>
        </w:rPr>
        <w:t>Når livsløp veves sammen med administrative tilfeldigheter: En studie av boligløsniner for mennesker med utviklingshemming (</w:t>
      </w:r>
      <w:r w:rsidRPr="00275E1E">
        <w:rPr>
          <w:rFonts w:ascii="Calibri" w:hAnsi="Calibri" w:cs="Calibri"/>
          <w:sz w:val="22"/>
          <w:szCs w:val="22"/>
          <w:lang w:val="nb-NO" w:bidi="en-US"/>
        </w:rPr>
        <w:t xml:space="preserve"> </w:t>
      </w:r>
      <w:r w:rsidRPr="00275E1E">
        <w:rPr>
          <w:rFonts w:ascii="Calibri" w:hAnsi="Calibri" w:cs="Calibri"/>
          <w:i/>
          <w:sz w:val="22"/>
          <w:szCs w:val="22"/>
          <w:lang w:val="nb-NO" w:bidi="en-US"/>
        </w:rPr>
        <w:t xml:space="preserve">When the cycle of life is intertwined with administrative randomness: A study of housing solutions for people with intellectual disabilities </w:t>
      </w:r>
      <w:r w:rsidRPr="00275E1E">
        <w:rPr>
          <w:rFonts w:ascii="Calibri" w:hAnsi="Calibri" w:cs="Calibri"/>
          <w:sz w:val="22"/>
          <w:szCs w:val="22"/>
          <w:lang w:val="nb-NO" w:bidi="en-US"/>
        </w:rPr>
        <w:t xml:space="preserve">(NB: Our translation)), Nordland Research Institute Report No. 8/2013: </w:t>
      </w:r>
      <w:hyperlink r:id="rId195" w:history="1">
        <w:r w:rsidRPr="00275E1E">
          <w:rPr>
            <w:rStyle w:val="Hyperlink"/>
            <w:rFonts w:ascii="Calibri" w:hAnsi="Calibri" w:cs="Calibri"/>
            <w:sz w:val="22"/>
            <w:szCs w:val="22"/>
            <w:lang w:val="nb-NO" w:bidi="en-US"/>
          </w:rPr>
          <w:t>https://www.husbanken.no/bibliotek/bib_boligsosialt/boliglosninger-for-personer-med-utviklingshemming1/</w:t>
        </w:r>
      </w:hyperlink>
      <w:r w:rsidRPr="00275E1E">
        <w:rPr>
          <w:rStyle w:val="Hyperlink"/>
          <w:rFonts w:ascii="Calibri" w:hAnsi="Calibri" w:cs="Calibri"/>
          <w:sz w:val="22"/>
          <w:szCs w:val="22"/>
          <w:lang w:val="nb-NO" w:bidi="en-US"/>
        </w:rPr>
        <w:t xml:space="preserve"> </w:t>
      </w:r>
    </w:p>
    <w:p w14:paraId="60024155" w14:textId="77777777" w:rsidR="0024415A" w:rsidRPr="00275E1E" w:rsidRDefault="0024415A" w:rsidP="00B652C8">
      <w:pPr>
        <w:rPr>
          <w:rStyle w:val="Hyperlink"/>
          <w:rFonts w:ascii="Calibri" w:hAnsi="Calibri" w:cs="Calibri"/>
          <w:sz w:val="22"/>
          <w:szCs w:val="22"/>
          <w:lang w:val="nb-NO"/>
        </w:rPr>
      </w:pPr>
    </w:p>
    <w:p w14:paraId="519155F6" w14:textId="77777777" w:rsidR="0024415A" w:rsidRPr="00275E1E" w:rsidRDefault="0024415A" w:rsidP="00B652C8">
      <w:pPr>
        <w:pStyle w:val="EndnoteText"/>
        <w:rPr>
          <w:rStyle w:val="Hyperlink"/>
          <w:rFonts w:ascii="Calibri" w:hAnsi="Calibri" w:cs="Calibri"/>
          <w:sz w:val="22"/>
          <w:szCs w:val="22"/>
        </w:rPr>
      </w:pPr>
      <w:r w:rsidRPr="00275E1E">
        <w:rPr>
          <w:rFonts w:ascii="Calibri" w:hAnsi="Calibri" w:cs="Calibri"/>
          <w:sz w:val="22"/>
          <w:szCs w:val="22"/>
          <w:lang w:bidi="en-US"/>
        </w:rPr>
        <w:t xml:space="preserve">Norwegian Directorate of Children, Youth and Family Affairs, Bufdir (2013): </w:t>
      </w:r>
      <w:r w:rsidRPr="00275E1E">
        <w:rPr>
          <w:rFonts w:ascii="Calibri" w:hAnsi="Calibri" w:cs="Calibri"/>
          <w:i/>
          <w:sz w:val="22"/>
          <w:szCs w:val="22"/>
          <w:lang w:bidi="en-US"/>
        </w:rPr>
        <w:t xml:space="preserve">Slik har jeg det i dag. </w:t>
      </w:r>
      <w:r w:rsidRPr="00275E1E">
        <w:rPr>
          <w:rFonts w:ascii="Calibri" w:hAnsi="Calibri" w:cs="Calibri"/>
          <w:i/>
          <w:sz w:val="22"/>
          <w:szCs w:val="22"/>
          <w:lang w:val="nb-NO" w:bidi="en-US"/>
        </w:rPr>
        <w:t xml:space="preserve">Rapport om levekår for mennesker med utviklingshemming (My situation today. </w:t>
      </w:r>
      <w:r w:rsidRPr="00275E1E">
        <w:rPr>
          <w:rFonts w:ascii="Calibri" w:hAnsi="Calibri" w:cs="Calibri"/>
          <w:i/>
          <w:sz w:val="22"/>
          <w:szCs w:val="22"/>
          <w:lang w:bidi="en-US"/>
        </w:rPr>
        <w:t xml:space="preserve">Report on the living conditions of people with intellectual disabilities </w:t>
      </w:r>
      <w:r w:rsidRPr="00275E1E">
        <w:rPr>
          <w:rFonts w:ascii="Calibri" w:hAnsi="Calibri" w:cs="Calibri"/>
          <w:sz w:val="22"/>
          <w:szCs w:val="22"/>
          <w:lang w:bidi="en-US"/>
        </w:rPr>
        <w:t xml:space="preserve">(NB: Our translation)), Report 1-2013: </w:t>
      </w:r>
      <w:hyperlink r:id="rId196" w:history="1">
        <w:r w:rsidRPr="00275E1E">
          <w:rPr>
            <w:rStyle w:val="Hyperlink"/>
            <w:rFonts w:ascii="Calibri" w:hAnsi="Calibri" w:cs="Calibri"/>
            <w:sz w:val="22"/>
            <w:szCs w:val="22"/>
            <w:lang w:bidi="en-US"/>
          </w:rPr>
          <w:t>https://www.bufdir.no/Global/nbbf/Funksjonsnedsettelse/Slik_har_jeg_det_i_dag_Utviklingshemmede.pdf</w:t>
        </w:r>
      </w:hyperlink>
      <w:r w:rsidRPr="00275E1E">
        <w:rPr>
          <w:rStyle w:val="Hyperlink"/>
          <w:rFonts w:ascii="Calibri" w:hAnsi="Calibri" w:cs="Calibri"/>
          <w:sz w:val="22"/>
          <w:szCs w:val="22"/>
          <w:lang w:bidi="en-US"/>
        </w:rPr>
        <w:t xml:space="preserve"> </w:t>
      </w:r>
    </w:p>
    <w:p w14:paraId="4F9B906A" w14:textId="77777777" w:rsidR="0024415A" w:rsidRPr="00275E1E" w:rsidRDefault="0024415A" w:rsidP="00B652C8">
      <w:pPr>
        <w:rPr>
          <w:rFonts w:ascii="Calibri" w:hAnsi="Calibri" w:cs="Calibri"/>
          <w:sz w:val="22"/>
          <w:szCs w:val="22"/>
        </w:rPr>
      </w:pPr>
    </w:p>
  </w:endnote>
  <w:endnote w:id="158">
    <w:p w14:paraId="1E000861" w14:textId="77777777" w:rsidR="0024415A" w:rsidRPr="00275E1E" w:rsidRDefault="0024415A" w:rsidP="00B652C8">
      <w:pPr>
        <w:pStyle w:val="EndnoteText"/>
        <w:rPr>
          <w:rFonts w:ascii="Calibri" w:hAnsi="Calibri" w:cs="Calibri"/>
          <w:sz w:val="22"/>
          <w:szCs w:val="22"/>
          <w:lang w:val="en-GB"/>
        </w:rPr>
      </w:pPr>
      <w:r w:rsidRPr="00275E1E">
        <w:rPr>
          <w:rStyle w:val="EndnoteReference"/>
          <w:rFonts w:ascii="Calibri" w:hAnsi="Calibri" w:cs="Calibri"/>
          <w:sz w:val="22"/>
          <w:szCs w:val="22"/>
          <w:lang w:bidi="en-US"/>
        </w:rPr>
        <w:endnoteRef/>
      </w:r>
      <w:r w:rsidRPr="00275E1E">
        <w:rPr>
          <w:rFonts w:ascii="Calibri" w:hAnsi="Calibri" w:cs="Calibri"/>
          <w:sz w:val="22"/>
          <w:szCs w:val="22"/>
          <w:lang w:val="nb-NO" w:bidi="en-US"/>
        </w:rPr>
        <w:t xml:space="preserve"> Kittelsaa, Anna Margareth, and Tøssebro, Jan (2011): </w:t>
      </w:r>
      <w:r w:rsidRPr="00275E1E">
        <w:rPr>
          <w:rFonts w:ascii="Calibri" w:hAnsi="Calibri" w:cs="Calibri"/>
          <w:i/>
          <w:sz w:val="22"/>
          <w:szCs w:val="22"/>
          <w:lang w:val="nb-NO" w:bidi="en-US"/>
        </w:rPr>
        <w:t xml:space="preserve">Store bofellesskap for personer med utviklingshemming. </w:t>
      </w:r>
      <w:r w:rsidRPr="00275E1E">
        <w:rPr>
          <w:rFonts w:ascii="Calibri" w:hAnsi="Calibri" w:cs="Calibri"/>
          <w:i/>
          <w:sz w:val="22"/>
          <w:szCs w:val="22"/>
          <w:lang w:val="en-GB" w:bidi="en-US"/>
        </w:rPr>
        <w:t>Noen konsekvenser</w:t>
      </w:r>
      <w:r w:rsidRPr="00275E1E">
        <w:rPr>
          <w:rFonts w:ascii="Calibri" w:hAnsi="Calibri" w:cs="Calibri"/>
          <w:i/>
          <w:color w:val="000000"/>
          <w:sz w:val="22"/>
          <w:szCs w:val="22"/>
          <w:lang w:val="en-GB" w:bidi="en-US"/>
        </w:rPr>
        <w:t xml:space="preserve"> (Large shared supported sousing for People with intellectual disabilities. Some consequences </w:t>
      </w:r>
      <w:r w:rsidRPr="00275E1E">
        <w:rPr>
          <w:rFonts w:ascii="Calibri" w:hAnsi="Calibri" w:cs="Calibri"/>
          <w:color w:val="000000"/>
          <w:sz w:val="22"/>
          <w:szCs w:val="22"/>
          <w:lang w:val="en-GB" w:bidi="en-US"/>
        </w:rPr>
        <w:t xml:space="preserve">(NB: Our translation)), Norwegian University of Science and Technology (NTNU) Report, Social Research, ISBN/ISSN: 987-82-7570-246-1 : </w:t>
      </w:r>
      <w:hyperlink r:id="rId197" w:history="1">
        <w:r w:rsidRPr="00275E1E">
          <w:rPr>
            <w:rStyle w:val="Hyperlink"/>
            <w:rFonts w:ascii="Calibri" w:hAnsi="Calibri" w:cs="Calibri"/>
            <w:sz w:val="22"/>
            <w:szCs w:val="22"/>
            <w:lang w:bidi="en-US"/>
          </w:rPr>
          <w:t>https://samforsk.no/Sider/Publikasjoner/Store-bofellesskap-for-personer-med-utviklingshemming.aspx</w:t>
        </w:r>
      </w:hyperlink>
      <w:r w:rsidRPr="00275E1E">
        <w:rPr>
          <w:rStyle w:val="Hyperlink"/>
          <w:rFonts w:ascii="Calibri" w:hAnsi="Calibri" w:cs="Calibri"/>
          <w:sz w:val="22"/>
          <w:szCs w:val="22"/>
          <w:lang w:bidi="en-US"/>
        </w:rPr>
        <w:t xml:space="preserve">  </w:t>
      </w:r>
    </w:p>
    <w:p w14:paraId="024E2ADD" w14:textId="77777777" w:rsidR="0024415A" w:rsidRPr="00275E1E" w:rsidRDefault="0024415A" w:rsidP="00B652C8">
      <w:pPr>
        <w:pStyle w:val="EndnoteText"/>
        <w:rPr>
          <w:rFonts w:ascii="Calibri" w:hAnsi="Calibri" w:cs="Calibri"/>
          <w:sz w:val="22"/>
          <w:szCs w:val="22"/>
          <w:lang w:val="en-GB"/>
        </w:rPr>
      </w:pPr>
    </w:p>
  </w:endnote>
  <w:endnote w:id="159">
    <w:p w14:paraId="0BCF078D" w14:textId="6E0990F0" w:rsidR="0024415A" w:rsidRPr="00275E1E" w:rsidRDefault="0024415A" w:rsidP="00B652C8">
      <w:pPr>
        <w:pStyle w:val="EndnoteText"/>
        <w:rPr>
          <w:rFonts w:ascii="Calibri" w:hAnsi="Calibri" w:cs="Calibri"/>
          <w:sz w:val="22"/>
          <w:szCs w:val="22"/>
          <w:lang w:val="en-GB"/>
        </w:rPr>
      </w:pPr>
      <w:r w:rsidRPr="00275E1E">
        <w:rPr>
          <w:rStyle w:val="EndnoteReference"/>
          <w:rFonts w:ascii="Calibri" w:hAnsi="Calibri" w:cs="Calibri"/>
          <w:sz w:val="22"/>
          <w:szCs w:val="22"/>
          <w:lang w:bidi="en-US"/>
        </w:rPr>
        <w:endnoteRef/>
      </w:r>
      <w:r w:rsidRPr="00275E1E">
        <w:rPr>
          <w:rFonts w:ascii="Calibri" w:hAnsi="Calibri" w:cs="Calibri"/>
          <w:sz w:val="22"/>
          <w:szCs w:val="22"/>
          <w:lang w:val="en-GB" w:bidi="en-US"/>
        </w:rPr>
        <w:t xml:space="preserve"> </w:t>
      </w:r>
      <w:r w:rsidRPr="00275E1E">
        <w:rPr>
          <w:rFonts w:ascii="Calibri" w:hAnsi="Calibri" w:cs="Calibri"/>
          <w:sz w:val="22"/>
          <w:szCs w:val="22"/>
          <w:lang w:bidi="en-US"/>
        </w:rPr>
        <w:t>Helse- og omsorgstjenesteloven (</w:t>
      </w:r>
      <w:r w:rsidRPr="00275E1E">
        <w:rPr>
          <w:rFonts w:ascii="Calibri" w:hAnsi="Calibri" w:cs="Calibri"/>
          <w:i/>
          <w:sz w:val="22"/>
          <w:szCs w:val="22"/>
          <w:lang w:bidi="en-US"/>
        </w:rPr>
        <w:t>Health and Care Services Act</w:t>
      </w:r>
      <w:r w:rsidRPr="00275E1E">
        <w:rPr>
          <w:rFonts w:ascii="Calibri" w:hAnsi="Calibri" w:cs="Calibri"/>
          <w:sz w:val="22"/>
          <w:szCs w:val="22"/>
          <w:lang w:bidi="en-US"/>
        </w:rPr>
        <w:t xml:space="preserve">), LOV-2011-06-24-30, Section 3-2, Subsection 1, No. 6: </w:t>
      </w:r>
      <w:hyperlink r:id="rId198" w:history="1">
        <w:r w:rsidRPr="00275E1E">
          <w:rPr>
            <w:rStyle w:val="Hyperlink"/>
            <w:rFonts w:ascii="Calibri" w:hAnsi="Calibri" w:cs="Calibri"/>
            <w:sz w:val="22"/>
            <w:szCs w:val="22"/>
            <w:lang w:bidi="en-US"/>
          </w:rPr>
          <w:t>https://lovdata.no/dokument/NL/lov/2011-06-24-30</w:t>
        </w:r>
      </w:hyperlink>
    </w:p>
    <w:p w14:paraId="20616699" w14:textId="77777777" w:rsidR="0024415A" w:rsidRPr="00275E1E" w:rsidRDefault="0024415A" w:rsidP="00B652C8">
      <w:pPr>
        <w:pStyle w:val="EndnoteText"/>
        <w:rPr>
          <w:rFonts w:ascii="Calibri" w:hAnsi="Calibri" w:cs="Calibri"/>
          <w:sz w:val="22"/>
          <w:szCs w:val="22"/>
          <w:lang w:val="en-GB"/>
        </w:rPr>
      </w:pPr>
    </w:p>
  </w:endnote>
  <w:endnote w:id="160">
    <w:p w14:paraId="53A9B2CB" w14:textId="77777777" w:rsidR="0024415A" w:rsidRPr="00275E1E" w:rsidRDefault="0024415A" w:rsidP="00B652C8">
      <w:pPr>
        <w:pStyle w:val="CommentText"/>
        <w:rPr>
          <w:rFonts w:ascii="Calibri" w:hAnsi="Calibri" w:cs="Calibri"/>
          <w:sz w:val="22"/>
          <w:szCs w:val="22"/>
        </w:rPr>
      </w:pPr>
      <w:r w:rsidRPr="00275E1E">
        <w:rPr>
          <w:rStyle w:val="EndnoteReference"/>
          <w:rFonts w:ascii="Calibri" w:hAnsi="Calibri" w:cs="Calibri"/>
          <w:sz w:val="22"/>
          <w:szCs w:val="22"/>
          <w:lang w:bidi="en-US"/>
        </w:rPr>
        <w:endnoteRef/>
      </w:r>
      <w:r w:rsidRPr="00275E1E">
        <w:rPr>
          <w:rFonts w:ascii="Calibri" w:hAnsi="Calibri" w:cs="Calibri"/>
          <w:sz w:val="22"/>
          <w:szCs w:val="22"/>
          <w:lang w:val="en-GB" w:bidi="en-US"/>
        </w:rPr>
        <w:t xml:space="preserve"> </w:t>
      </w:r>
      <w:r w:rsidRPr="00275E1E">
        <w:rPr>
          <w:rFonts w:ascii="Calibri" w:hAnsi="Calibri" w:cs="Calibri"/>
          <w:sz w:val="22"/>
          <w:szCs w:val="22"/>
          <w:lang w:bidi="en-US"/>
        </w:rPr>
        <w:t>Reports from different stakeholders indicate disparities between and inside municipalities when allocating and practicing user-controlled personal assistance (UPA):</w:t>
      </w:r>
    </w:p>
    <w:p w14:paraId="303D01AE" w14:textId="77777777" w:rsidR="0024415A" w:rsidRPr="00275E1E" w:rsidRDefault="0024415A" w:rsidP="00B652C8">
      <w:pPr>
        <w:pStyle w:val="CommentText"/>
        <w:rPr>
          <w:rFonts w:ascii="Calibri" w:hAnsi="Calibri" w:cs="Calibri"/>
          <w:sz w:val="22"/>
          <w:szCs w:val="22"/>
        </w:rPr>
      </w:pPr>
    </w:p>
    <w:p w14:paraId="2F764FF8" w14:textId="1191B5C6" w:rsidR="0024415A" w:rsidRPr="00275E1E" w:rsidRDefault="0024415A" w:rsidP="00B652C8">
      <w:pPr>
        <w:pStyle w:val="CommentText"/>
        <w:rPr>
          <w:rFonts w:ascii="Calibri" w:hAnsi="Calibri" w:cs="Calibri"/>
          <w:sz w:val="22"/>
          <w:szCs w:val="22"/>
        </w:rPr>
      </w:pPr>
      <w:bookmarkStart w:id="38" w:name="_Hlk535989648"/>
      <w:r w:rsidRPr="00275E1E">
        <w:rPr>
          <w:rFonts w:ascii="Calibri" w:hAnsi="Calibri" w:cs="Calibri"/>
          <w:sz w:val="22"/>
          <w:szCs w:val="22"/>
          <w:lang w:bidi="en-US"/>
        </w:rPr>
        <w:t xml:space="preserve">Ervik, Rune, Kjerstad, Egil, Lindén, Tord Skogedal and Rubecksen, Kristin (2017): </w:t>
      </w:r>
      <w:r w:rsidRPr="00275E1E">
        <w:rPr>
          <w:rFonts w:ascii="Calibri" w:hAnsi="Calibri" w:cs="Calibri"/>
          <w:i/>
          <w:sz w:val="22"/>
          <w:szCs w:val="22"/>
          <w:lang w:bidi="en-US"/>
        </w:rPr>
        <w:t xml:space="preserve">Rettighetsfesting av BPA – store forventninger, betinget suksess (User-Controlled Personal Assistance as a Statutory Right – High expectations, conditional upon success </w:t>
      </w:r>
      <w:r w:rsidRPr="00275E1E">
        <w:rPr>
          <w:rFonts w:ascii="Calibri" w:hAnsi="Calibri" w:cs="Calibri"/>
          <w:sz w:val="22"/>
          <w:szCs w:val="22"/>
          <w:lang w:bidi="en-US"/>
        </w:rPr>
        <w:t xml:space="preserve">(NB: Our translation)), Report 2-2017, Uni Research Rokkan Centre: </w:t>
      </w:r>
      <w:hyperlink r:id="rId199" w:history="1">
        <w:r w:rsidRPr="00275E1E">
          <w:rPr>
            <w:rStyle w:val="Hyperlink"/>
            <w:rFonts w:ascii="Calibri" w:hAnsi="Calibri" w:cs="Calibri"/>
            <w:sz w:val="22"/>
            <w:szCs w:val="22"/>
            <w:lang w:bidi="en-US"/>
          </w:rPr>
          <w:t>https://uni.no/media/manual_upload/Rapport_2-2017_Ervik_Kjerstad_Linden_og_Rubecksen.pdf</w:t>
        </w:r>
      </w:hyperlink>
    </w:p>
    <w:bookmarkEnd w:id="38"/>
    <w:p w14:paraId="68E6BC2D" w14:textId="77777777" w:rsidR="0024415A" w:rsidRPr="00275E1E" w:rsidRDefault="0024415A" w:rsidP="00B652C8">
      <w:pPr>
        <w:pStyle w:val="CommentText"/>
        <w:rPr>
          <w:rFonts w:ascii="Calibri" w:hAnsi="Calibri" w:cs="Calibri"/>
          <w:sz w:val="22"/>
          <w:szCs w:val="22"/>
        </w:rPr>
      </w:pPr>
    </w:p>
    <w:p w14:paraId="76CDF771" w14:textId="4E7BB874" w:rsidR="0024415A" w:rsidRPr="00275E1E" w:rsidRDefault="0024415A" w:rsidP="00B652C8">
      <w:pPr>
        <w:pStyle w:val="CommentText"/>
        <w:rPr>
          <w:rFonts w:ascii="Calibri" w:hAnsi="Calibri" w:cs="Calibri"/>
          <w:i/>
          <w:sz w:val="22"/>
          <w:szCs w:val="22"/>
          <w:lang w:val="nb-NO" w:bidi="en-US"/>
        </w:rPr>
      </w:pPr>
      <w:bookmarkStart w:id="39" w:name="_Hlk535989119"/>
      <w:r w:rsidRPr="00275E1E">
        <w:rPr>
          <w:rFonts w:ascii="Calibri" w:hAnsi="Calibri" w:cs="Calibri"/>
          <w:sz w:val="22"/>
          <w:szCs w:val="22"/>
          <w:lang w:val="nb-NO" w:bidi="en-US"/>
        </w:rPr>
        <w:t xml:space="preserve">Norwegian Association of Disabled: </w:t>
      </w:r>
      <w:r w:rsidRPr="00275E1E">
        <w:rPr>
          <w:rFonts w:ascii="Calibri" w:hAnsi="Calibri" w:cs="Calibri"/>
          <w:i/>
          <w:sz w:val="22"/>
          <w:szCs w:val="22"/>
          <w:lang w:val="nb-NO" w:bidi="en-US"/>
        </w:rPr>
        <w:t>Likestilling og deltakelse i revers? En undersøkelse av hvordan funksjonshemmede opplever brukerstyrt personlig assistanse (BPA)</w:t>
      </w:r>
    </w:p>
    <w:p w14:paraId="569A95DF" w14:textId="6058E71D" w:rsidR="0024415A" w:rsidRPr="00275E1E" w:rsidRDefault="0024415A" w:rsidP="00B652C8">
      <w:pPr>
        <w:pStyle w:val="CommentText"/>
        <w:rPr>
          <w:rFonts w:ascii="Calibri" w:hAnsi="Calibri" w:cs="Calibri"/>
          <w:sz w:val="22"/>
          <w:szCs w:val="22"/>
        </w:rPr>
      </w:pPr>
      <w:r w:rsidRPr="00275E1E">
        <w:rPr>
          <w:rFonts w:ascii="Calibri" w:hAnsi="Calibri" w:cs="Calibri"/>
          <w:i/>
          <w:sz w:val="22"/>
          <w:szCs w:val="22"/>
          <w:lang w:val="nb-NO" w:bidi="en-US"/>
        </w:rPr>
        <w:t xml:space="preserve"> </w:t>
      </w:r>
      <w:r w:rsidRPr="00275E1E">
        <w:rPr>
          <w:rFonts w:ascii="Calibri" w:hAnsi="Calibri" w:cs="Calibri"/>
          <w:i/>
          <w:sz w:val="22"/>
          <w:szCs w:val="22"/>
          <w:lang w:bidi="en-US"/>
        </w:rPr>
        <w:t>(Equality and participation in reverse? An investigation on the experiences of disabled peoples receiving user-controlled personal assistance (UPA)</w:t>
      </w:r>
      <w:r w:rsidRPr="00275E1E">
        <w:rPr>
          <w:rFonts w:ascii="Calibri" w:hAnsi="Calibri" w:cs="Calibri"/>
          <w:sz w:val="22"/>
          <w:szCs w:val="22"/>
          <w:lang w:bidi="en-US"/>
        </w:rPr>
        <w:t xml:space="preserve"> (NB: Our translation) (2017) </w:t>
      </w:r>
      <w:hyperlink r:id="rId200" w:history="1">
        <w:r w:rsidRPr="00275E1E">
          <w:rPr>
            <w:rStyle w:val="Hyperlink"/>
            <w:rFonts w:ascii="Calibri" w:hAnsi="Calibri" w:cs="Calibri"/>
            <w:sz w:val="22"/>
            <w:szCs w:val="22"/>
            <w:lang w:bidi="en-US"/>
          </w:rPr>
          <w:t>http://intranett.nhf.no/showfile.ashx?fileinstanceid=92b00172-89c9-42b8-8a96-8d1f2b45d8f1</w:t>
        </w:r>
      </w:hyperlink>
    </w:p>
    <w:bookmarkEnd w:id="39"/>
    <w:p w14:paraId="25A79485" w14:textId="77777777" w:rsidR="0024415A" w:rsidRPr="00275E1E" w:rsidRDefault="0024415A" w:rsidP="00B652C8">
      <w:pPr>
        <w:pStyle w:val="CommentText"/>
        <w:rPr>
          <w:rFonts w:ascii="Calibri" w:hAnsi="Calibri" w:cs="Calibri"/>
          <w:i/>
          <w:sz w:val="22"/>
          <w:szCs w:val="22"/>
        </w:rPr>
      </w:pPr>
    </w:p>
  </w:endnote>
  <w:endnote w:id="161">
    <w:p w14:paraId="71F1584C" w14:textId="15EE8C2E" w:rsidR="009208EF" w:rsidRPr="00275E1E" w:rsidRDefault="009208EF">
      <w:pPr>
        <w:pStyle w:val="EndnoteText"/>
        <w:rPr>
          <w:rFonts w:ascii="Calibri" w:hAnsi="Calibri" w:cs="Calibri"/>
          <w:sz w:val="22"/>
          <w:szCs w:val="22"/>
        </w:rPr>
      </w:pPr>
      <w:r w:rsidRPr="00275E1E">
        <w:rPr>
          <w:rStyle w:val="EndnoteReference"/>
          <w:rFonts w:ascii="Calibri" w:hAnsi="Calibri" w:cs="Calibri"/>
          <w:sz w:val="22"/>
          <w:szCs w:val="22"/>
        </w:rPr>
        <w:endnoteRef/>
      </w:r>
      <w:r w:rsidR="00AB71E3" w:rsidRPr="00275E1E">
        <w:rPr>
          <w:rFonts w:ascii="Calibri" w:hAnsi="Calibri" w:cs="Calibri"/>
          <w:sz w:val="22"/>
          <w:szCs w:val="22"/>
        </w:rPr>
        <w:t xml:space="preserve"> See also: </w:t>
      </w:r>
      <w:hyperlink r:id="rId201" w:history="1">
        <w:r w:rsidR="00AB71E3" w:rsidRPr="00275E1E">
          <w:rPr>
            <w:rStyle w:val="Hyperlink"/>
            <w:rFonts w:ascii="Calibri" w:hAnsi="Calibri" w:cs="Calibri"/>
            <w:sz w:val="22"/>
            <w:szCs w:val="22"/>
          </w:rPr>
          <w:t>https://www.regjeringen.no/contentassets/dc110dd1c9a947c1a189b5c7f33f9418/hoeyringsnotat_kjj_demens.pdf</w:t>
        </w:r>
      </w:hyperlink>
      <w:r w:rsidR="00AB71E3" w:rsidRPr="00275E1E">
        <w:rPr>
          <w:rFonts w:ascii="Calibri" w:hAnsi="Calibri" w:cs="Calibri"/>
          <w:sz w:val="22"/>
          <w:szCs w:val="22"/>
        </w:rPr>
        <w:t xml:space="preserve">. </w:t>
      </w:r>
    </w:p>
    <w:p w14:paraId="48C37D7E" w14:textId="77777777" w:rsidR="009208EF" w:rsidRPr="00275E1E" w:rsidRDefault="009208EF">
      <w:pPr>
        <w:pStyle w:val="EndnoteText"/>
        <w:rPr>
          <w:rFonts w:ascii="Calibri" w:hAnsi="Calibri" w:cs="Calibri"/>
          <w:sz w:val="22"/>
          <w:szCs w:val="22"/>
        </w:rPr>
      </w:pPr>
    </w:p>
  </w:endnote>
  <w:endnote w:id="162">
    <w:p w14:paraId="28F9899C" w14:textId="77777777" w:rsidR="0024415A" w:rsidRPr="00275E1E" w:rsidRDefault="0024415A" w:rsidP="00B652C8">
      <w:pPr>
        <w:pStyle w:val="EndnoteText"/>
        <w:rPr>
          <w:rFonts w:ascii="Calibri" w:hAnsi="Calibri" w:cs="Calibri"/>
          <w:sz w:val="22"/>
          <w:szCs w:val="22"/>
          <w:lang w:bidi="en-US"/>
        </w:rPr>
      </w:pPr>
      <w:r w:rsidRPr="00275E1E">
        <w:rPr>
          <w:rStyle w:val="EndnoteReference"/>
          <w:rFonts w:ascii="Calibri" w:hAnsi="Calibri" w:cs="Calibri"/>
          <w:sz w:val="22"/>
          <w:szCs w:val="22"/>
          <w:lang w:bidi="en-US"/>
        </w:rPr>
        <w:endnoteRef/>
      </w:r>
      <w:r w:rsidRPr="00275E1E">
        <w:rPr>
          <w:rFonts w:ascii="Calibri" w:hAnsi="Calibri" w:cs="Calibri"/>
          <w:sz w:val="22"/>
          <w:szCs w:val="22"/>
          <w:lang w:val="en-GB" w:bidi="en-US"/>
        </w:rPr>
        <w:t xml:space="preserve"> </w:t>
      </w:r>
      <w:r w:rsidRPr="00275E1E">
        <w:rPr>
          <w:rFonts w:ascii="Calibri" w:hAnsi="Calibri" w:cs="Calibri"/>
          <w:sz w:val="22"/>
          <w:szCs w:val="22"/>
          <w:lang w:bidi="en-US"/>
        </w:rPr>
        <w:t xml:space="preserve">A summary of nationwide supervision in 2016 of municipal health and care services for people with intellectual impairments reveals that assistance for people with intellectual impairments is lacking in many municipalities, it is inadequately </w:t>
      </w:r>
      <w:r w:rsidRPr="00275E1E">
        <w:rPr>
          <w:rFonts w:ascii="Calibri" w:hAnsi="Calibri" w:cs="Calibri"/>
          <w:sz w:val="22"/>
          <w:szCs w:val="22"/>
          <w:lang w:val="en-GB" w:bidi="en-US"/>
        </w:rPr>
        <w:t>individualised</w:t>
      </w:r>
      <w:r w:rsidRPr="00275E1E">
        <w:rPr>
          <w:rFonts w:ascii="Calibri" w:hAnsi="Calibri" w:cs="Calibri"/>
          <w:sz w:val="22"/>
          <w:szCs w:val="22"/>
          <w:lang w:bidi="en-US"/>
        </w:rPr>
        <w:t xml:space="preserve"> and the staff are poorly qualified: </w:t>
      </w:r>
    </w:p>
    <w:p w14:paraId="0820F09B" w14:textId="77777777" w:rsidR="0024415A" w:rsidRPr="00275E1E" w:rsidRDefault="0024415A" w:rsidP="00B652C8">
      <w:pPr>
        <w:pStyle w:val="EndnoteText"/>
        <w:rPr>
          <w:rStyle w:val="Hyperlink"/>
          <w:rFonts w:ascii="Calibri" w:hAnsi="Calibri" w:cs="Calibri"/>
          <w:sz w:val="22"/>
          <w:szCs w:val="22"/>
        </w:rPr>
      </w:pPr>
      <w:bookmarkStart w:id="40" w:name="_Hlk535990079"/>
      <w:r w:rsidRPr="00275E1E">
        <w:rPr>
          <w:rFonts w:ascii="Calibri" w:hAnsi="Calibri" w:cs="Calibri"/>
          <w:i/>
          <w:sz w:val="22"/>
          <w:szCs w:val="22"/>
          <w:lang w:val="nb-NO" w:bidi="en-US"/>
        </w:rPr>
        <w:t xml:space="preserve">Det gjelder livet. Rapport fra Helsetilsynet 4/2017 </w:t>
      </w:r>
      <w:bookmarkEnd w:id="40"/>
      <w:r w:rsidRPr="00275E1E">
        <w:rPr>
          <w:rFonts w:ascii="Calibri" w:hAnsi="Calibri" w:cs="Calibri"/>
          <w:i/>
          <w:sz w:val="22"/>
          <w:szCs w:val="22"/>
          <w:lang w:val="nb-NO" w:bidi="en-US"/>
        </w:rPr>
        <w:t xml:space="preserve">(It’s all about life. </w:t>
      </w:r>
      <w:bookmarkStart w:id="41" w:name="_Hlk535989817"/>
      <w:r w:rsidRPr="00275E1E">
        <w:rPr>
          <w:rFonts w:ascii="Calibri" w:hAnsi="Calibri" w:cs="Calibri"/>
          <w:i/>
          <w:sz w:val="22"/>
          <w:szCs w:val="22"/>
          <w:lang w:bidi="en-US"/>
        </w:rPr>
        <w:t>Report of the Norwegian Board of Health Supervision 4/2017</w:t>
      </w:r>
      <w:bookmarkEnd w:id="41"/>
      <w:r w:rsidRPr="00275E1E">
        <w:rPr>
          <w:rFonts w:ascii="Calibri" w:hAnsi="Calibri" w:cs="Calibri"/>
          <w:i/>
          <w:sz w:val="22"/>
          <w:szCs w:val="22"/>
          <w:lang w:bidi="en-US"/>
        </w:rPr>
        <w:t xml:space="preserve"> </w:t>
      </w:r>
      <w:r w:rsidRPr="00275E1E">
        <w:rPr>
          <w:rFonts w:ascii="Calibri" w:hAnsi="Calibri" w:cs="Calibri"/>
          <w:sz w:val="22"/>
          <w:szCs w:val="22"/>
          <w:lang w:bidi="en-US"/>
        </w:rPr>
        <w:t xml:space="preserve">(NB: Our translation)): </w:t>
      </w:r>
      <w:hyperlink r:id="rId202" w:history="1">
        <w:r w:rsidRPr="00275E1E">
          <w:rPr>
            <w:rStyle w:val="Hyperlink"/>
            <w:rFonts w:ascii="Calibri" w:hAnsi="Calibri" w:cs="Calibri"/>
            <w:sz w:val="22"/>
            <w:szCs w:val="22"/>
            <w:lang w:bidi="en-US"/>
          </w:rPr>
          <w:t>https://www.helsetilsynet.no/upload/Publikasjoner/rapporter2017/helsetilsynetrapport4_2017.pdf</w:t>
        </w:r>
      </w:hyperlink>
    </w:p>
    <w:p w14:paraId="72BB0FFF" w14:textId="77777777" w:rsidR="0024415A" w:rsidRPr="00275E1E" w:rsidRDefault="0024415A" w:rsidP="00B652C8">
      <w:pPr>
        <w:pStyle w:val="EndnoteText"/>
        <w:rPr>
          <w:rFonts w:ascii="Calibri" w:hAnsi="Calibri" w:cs="Calibri"/>
          <w:sz w:val="22"/>
          <w:szCs w:val="22"/>
        </w:rPr>
      </w:pPr>
    </w:p>
  </w:endnote>
  <w:endnote w:id="163">
    <w:p w14:paraId="0D61917E" w14:textId="77777777" w:rsidR="0024415A" w:rsidRPr="00275E1E" w:rsidRDefault="0024415A" w:rsidP="00B652C8">
      <w:pPr>
        <w:pStyle w:val="EndnoteText"/>
        <w:rPr>
          <w:rFonts w:ascii="Calibri" w:eastAsia="Times New Roman" w:hAnsi="Calibri" w:cs="Calibri"/>
          <w:sz w:val="22"/>
          <w:szCs w:val="22"/>
          <w:lang w:bidi="en-US"/>
        </w:rPr>
      </w:pPr>
      <w:r w:rsidRPr="00275E1E">
        <w:rPr>
          <w:rStyle w:val="EndnoteReference"/>
          <w:rFonts w:ascii="Calibri" w:hAnsi="Calibri" w:cs="Calibri"/>
          <w:sz w:val="22"/>
          <w:szCs w:val="22"/>
          <w:lang w:bidi="en-US"/>
        </w:rPr>
        <w:endnoteRef/>
      </w:r>
      <w:r w:rsidRPr="00275E1E">
        <w:rPr>
          <w:rFonts w:ascii="Calibri" w:eastAsia="Times New Roman" w:hAnsi="Calibri" w:cs="Calibri"/>
          <w:sz w:val="22"/>
          <w:szCs w:val="22"/>
          <w:lang w:val="en-GB" w:bidi="en-US"/>
        </w:rPr>
        <w:t xml:space="preserve"> </w:t>
      </w:r>
      <w:r w:rsidRPr="00275E1E">
        <w:rPr>
          <w:rFonts w:ascii="Calibri" w:eastAsia="Times New Roman" w:hAnsi="Calibri" w:cs="Calibri"/>
          <w:sz w:val="22"/>
          <w:szCs w:val="22"/>
          <w:lang w:bidi="en-US"/>
        </w:rPr>
        <w:t>People under the age of 67 in need of long-term and an extensive personal assistance, are entitled to services organized as user-controlled personal assistance in accordance with the Norwegian Health and Care Services Act, Section 3-2, Subsection 1, No. 6, letter b.</w:t>
      </w:r>
    </w:p>
    <w:p w14:paraId="731738F5" w14:textId="77777777" w:rsidR="0024415A" w:rsidRPr="00275E1E" w:rsidRDefault="0024415A" w:rsidP="00B652C8">
      <w:pPr>
        <w:pStyle w:val="EndnoteText"/>
        <w:rPr>
          <w:rFonts w:ascii="Calibri" w:eastAsia="Times New Roman" w:hAnsi="Calibri" w:cs="Calibri"/>
          <w:sz w:val="22"/>
          <w:szCs w:val="22"/>
          <w:lang w:bidi="en-US"/>
        </w:rPr>
      </w:pPr>
      <w:r w:rsidRPr="00275E1E">
        <w:rPr>
          <w:rFonts w:ascii="Calibri" w:eastAsia="Times New Roman" w:hAnsi="Calibri" w:cs="Calibri"/>
          <w:sz w:val="22"/>
          <w:szCs w:val="22"/>
          <w:lang w:bidi="en-US"/>
        </w:rPr>
        <w:t xml:space="preserve">As a work leader, the individual acts as a supervisor and engages his/her own assistants. </w:t>
      </w:r>
    </w:p>
    <w:p w14:paraId="5CF0F2F5" w14:textId="77777777" w:rsidR="0024415A" w:rsidRPr="00275E1E" w:rsidRDefault="0024415A" w:rsidP="00B652C8">
      <w:pPr>
        <w:pStyle w:val="EndnoteText"/>
        <w:rPr>
          <w:rFonts w:ascii="Calibri" w:hAnsi="Calibri" w:cs="Calibri"/>
          <w:sz w:val="22"/>
          <w:szCs w:val="22"/>
          <w:lang w:bidi="en-US"/>
        </w:rPr>
      </w:pPr>
      <w:r w:rsidRPr="00275E1E">
        <w:rPr>
          <w:rFonts w:ascii="Calibri" w:eastAsia="Times New Roman" w:hAnsi="Calibri" w:cs="Calibri"/>
          <w:sz w:val="22"/>
          <w:szCs w:val="22"/>
          <w:lang w:bidi="en-US"/>
        </w:rPr>
        <w:t>See the Norwegian Act relating to Patients’ and Users’ Rights (Patients’ and Users’ Rights Act),</w:t>
      </w:r>
      <w:r w:rsidRPr="00275E1E">
        <w:rPr>
          <w:rFonts w:ascii="Calibri" w:hAnsi="Calibri" w:cs="Calibri"/>
          <w:sz w:val="22"/>
          <w:szCs w:val="22"/>
          <w:lang w:bidi="en-US"/>
        </w:rPr>
        <w:t xml:space="preserve"> LOV-1999-07-02-63, Section 2-1(d) which gives the right to persons in need of at least 25-32 hours a week:</w:t>
      </w:r>
    </w:p>
    <w:p w14:paraId="22A586D5" w14:textId="77777777" w:rsidR="0024415A" w:rsidRPr="00275E1E" w:rsidRDefault="0024415A" w:rsidP="00B652C8">
      <w:pPr>
        <w:pStyle w:val="EndnoteText"/>
        <w:rPr>
          <w:rFonts w:ascii="Calibri" w:hAnsi="Calibri" w:cs="Calibri"/>
          <w:sz w:val="22"/>
          <w:szCs w:val="22"/>
        </w:rPr>
      </w:pPr>
      <w:r w:rsidRPr="00275E1E">
        <w:rPr>
          <w:rFonts w:ascii="Calibri" w:hAnsi="Calibri" w:cs="Calibri"/>
          <w:sz w:val="22"/>
          <w:szCs w:val="22"/>
          <w:lang w:bidi="en-US"/>
        </w:rPr>
        <w:t xml:space="preserve"> </w:t>
      </w:r>
      <w:hyperlink r:id="rId203" w:history="1">
        <w:r w:rsidRPr="00275E1E">
          <w:rPr>
            <w:rStyle w:val="Hyperlink"/>
            <w:rFonts w:ascii="Calibri" w:hAnsi="Calibri" w:cs="Calibri"/>
            <w:sz w:val="22"/>
            <w:szCs w:val="22"/>
            <w:lang w:bidi="en-US"/>
          </w:rPr>
          <w:t>https://lovdata.no/dokument/NL/lov/1999-07-02-63</w:t>
        </w:r>
      </w:hyperlink>
    </w:p>
    <w:p w14:paraId="43326D73" w14:textId="77777777" w:rsidR="0024415A" w:rsidRPr="00275E1E" w:rsidRDefault="0024415A" w:rsidP="00B652C8">
      <w:pPr>
        <w:pStyle w:val="EndnoteText"/>
        <w:rPr>
          <w:rFonts w:ascii="Calibri" w:hAnsi="Calibri" w:cs="Calibri"/>
          <w:sz w:val="22"/>
          <w:szCs w:val="22"/>
        </w:rPr>
      </w:pPr>
    </w:p>
  </w:endnote>
  <w:endnote w:id="164">
    <w:p w14:paraId="009DA6FA" w14:textId="77777777" w:rsidR="0024415A" w:rsidRPr="00275E1E" w:rsidRDefault="0024415A" w:rsidP="00B652C8">
      <w:pPr>
        <w:pStyle w:val="CommentText"/>
        <w:rPr>
          <w:rFonts w:ascii="Calibri" w:hAnsi="Calibri" w:cs="Calibri"/>
          <w:sz w:val="22"/>
          <w:szCs w:val="22"/>
          <w:lang w:bidi="en-US"/>
        </w:rPr>
      </w:pPr>
      <w:r w:rsidRPr="00275E1E">
        <w:rPr>
          <w:rStyle w:val="EndnoteReference"/>
          <w:rFonts w:ascii="Calibri" w:hAnsi="Calibri" w:cs="Calibri"/>
          <w:sz w:val="22"/>
          <w:szCs w:val="22"/>
          <w:lang w:bidi="en-US"/>
        </w:rPr>
        <w:endnoteRef/>
      </w:r>
      <w:r w:rsidRPr="00275E1E">
        <w:rPr>
          <w:rFonts w:ascii="Calibri" w:hAnsi="Calibri" w:cs="Calibri"/>
          <w:sz w:val="22"/>
          <w:szCs w:val="22"/>
          <w:lang w:val="en-GB" w:bidi="en-US"/>
        </w:rPr>
        <w:t xml:space="preserve"> </w:t>
      </w:r>
      <w:r w:rsidRPr="00275E1E">
        <w:rPr>
          <w:rFonts w:ascii="Calibri" w:hAnsi="Calibri" w:cs="Calibri"/>
          <w:sz w:val="22"/>
          <w:szCs w:val="22"/>
          <w:lang w:bidi="en-US"/>
        </w:rPr>
        <w:t xml:space="preserve">A member survey shows that it has become more difficult to get user-controlled personal assistance since the scheme was enacted as a statutory right: </w:t>
      </w:r>
    </w:p>
    <w:p w14:paraId="3B1B8243" w14:textId="77777777" w:rsidR="0024415A" w:rsidRPr="00275E1E" w:rsidRDefault="0024415A" w:rsidP="00B652C8">
      <w:pPr>
        <w:pStyle w:val="CommentText"/>
        <w:rPr>
          <w:rStyle w:val="Hyperlink"/>
          <w:rFonts w:ascii="Calibri" w:hAnsi="Calibri" w:cs="Calibri"/>
          <w:i/>
          <w:color w:val="auto"/>
          <w:sz w:val="22"/>
          <w:szCs w:val="22"/>
          <w:lang w:val="nb-NO" w:bidi="en-US"/>
        </w:rPr>
      </w:pPr>
      <w:r w:rsidRPr="00275E1E">
        <w:rPr>
          <w:rStyle w:val="Hyperlink"/>
          <w:rFonts w:ascii="Calibri" w:hAnsi="Calibri" w:cs="Calibri"/>
          <w:color w:val="auto"/>
          <w:sz w:val="22"/>
          <w:szCs w:val="22"/>
          <w:lang w:val="nb-NO" w:bidi="en-US"/>
        </w:rPr>
        <w:t xml:space="preserve">Norwegian Association of Disabled, 2017: </w:t>
      </w:r>
      <w:r w:rsidRPr="00275E1E">
        <w:rPr>
          <w:rStyle w:val="Hyperlink"/>
          <w:rFonts w:ascii="Calibri" w:hAnsi="Calibri" w:cs="Calibri"/>
          <w:i/>
          <w:color w:val="auto"/>
          <w:sz w:val="22"/>
          <w:szCs w:val="22"/>
          <w:lang w:val="nb-NO" w:bidi="en-US"/>
        </w:rPr>
        <w:t>Likestilling og deltakelse i revers? En undersøkelse av hvordan funksjonshemmede opplever brukerstyrt personlig assistanse (BPA)</w:t>
      </w:r>
    </w:p>
    <w:p w14:paraId="29611C15" w14:textId="77777777" w:rsidR="0024415A" w:rsidRPr="00275E1E" w:rsidRDefault="0024415A" w:rsidP="00B652C8">
      <w:pPr>
        <w:pStyle w:val="CommentText"/>
        <w:rPr>
          <w:rStyle w:val="Hyperlink"/>
          <w:rFonts w:ascii="Calibri" w:hAnsi="Calibri" w:cs="Calibri"/>
          <w:color w:val="auto"/>
          <w:sz w:val="22"/>
          <w:szCs w:val="22"/>
          <w:lang w:bidi="en-US"/>
        </w:rPr>
      </w:pPr>
      <w:r w:rsidRPr="00275E1E">
        <w:rPr>
          <w:rStyle w:val="Hyperlink"/>
          <w:rFonts w:ascii="Calibri" w:hAnsi="Calibri" w:cs="Calibri"/>
          <w:i/>
          <w:color w:val="auto"/>
          <w:sz w:val="22"/>
          <w:szCs w:val="22"/>
          <w:lang w:val="nb-NO" w:bidi="en-US"/>
        </w:rPr>
        <w:t xml:space="preserve"> </w:t>
      </w:r>
      <w:r w:rsidRPr="00275E1E">
        <w:rPr>
          <w:rStyle w:val="Hyperlink"/>
          <w:rFonts w:ascii="Calibri" w:hAnsi="Calibri" w:cs="Calibri"/>
          <w:i/>
          <w:color w:val="auto"/>
          <w:sz w:val="22"/>
          <w:szCs w:val="22"/>
          <w:lang w:bidi="en-US"/>
        </w:rPr>
        <w:t xml:space="preserve">(Equality and participation in reverse? An investigation on the experiences of disabled peoples receiving user-controlled personal assistance (UPA) </w:t>
      </w:r>
      <w:r w:rsidRPr="00275E1E">
        <w:rPr>
          <w:rStyle w:val="Hyperlink"/>
          <w:rFonts w:ascii="Calibri" w:hAnsi="Calibri" w:cs="Calibri"/>
          <w:color w:val="auto"/>
          <w:sz w:val="22"/>
          <w:szCs w:val="22"/>
          <w:lang w:bidi="en-US"/>
        </w:rPr>
        <w:t>(NB: Our translation)):</w:t>
      </w:r>
    </w:p>
    <w:p w14:paraId="0D7F2B79" w14:textId="77777777" w:rsidR="0024415A" w:rsidRPr="00275E1E" w:rsidRDefault="0024415A" w:rsidP="00B652C8">
      <w:pPr>
        <w:pStyle w:val="CommentText"/>
        <w:rPr>
          <w:rStyle w:val="Hyperlink"/>
          <w:rFonts w:ascii="Calibri" w:hAnsi="Calibri" w:cs="Calibri"/>
          <w:sz w:val="22"/>
          <w:szCs w:val="22"/>
          <w:lang w:bidi="en-US"/>
        </w:rPr>
      </w:pPr>
      <w:r w:rsidRPr="00275E1E">
        <w:rPr>
          <w:rStyle w:val="Hyperlink"/>
          <w:rFonts w:ascii="Calibri" w:hAnsi="Calibri" w:cs="Calibri"/>
          <w:sz w:val="22"/>
          <w:szCs w:val="22"/>
          <w:lang w:bidi="en-US"/>
        </w:rPr>
        <w:t xml:space="preserve"> http://intranett.nhf.no/showfile.ashx?fileinstanceid=92b00172-89c9-42b8-8a96-8d1f2b45d8f1</w:t>
      </w:r>
    </w:p>
    <w:p w14:paraId="62B36C44" w14:textId="77777777" w:rsidR="0024415A" w:rsidRPr="00275E1E" w:rsidRDefault="0024415A" w:rsidP="00B652C8">
      <w:pPr>
        <w:pStyle w:val="CommentText"/>
        <w:rPr>
          <w:rFonts w:ascii="Calibri" w:hAnsi="Calibri" w:cs="Calibri"/>
          <w:sz w:val="22"/>
          <w:szCs w:val="22"/>
        </w:rPr>
      </w:pPr>
    </w:p>
    <w:p w14:paraId="184D4618" w14:textId="77777777" w:rsidR="0024415A" w:rsidRPr="00275E1E" w:rsidRDefault="0024415A" w:rsidP="00B652C8">
      <w:pPr>
        <w:pStyle w:val="EndnoteText"/>
        <w:rPr>
          <w:rFonts w:ascii="Calibri" w:hAnsi="Calibri" w:cs="Calibri"/>
          <w:sz w:val="22"/>
          <w:szCs w:val="22"/>
          <w:lang w:bidi="en-US"/>
        </w:rPr>
      </w:pPr>
      <w:r w:rsidRPr="00275E1E">
        <w:rPr>
          <w:rFonts w:ascii="Calibri" w:hAnsi="Calibri" w:cs="Calibri"/>
          <w:sz w:val="22"/>
          <w:szCs w:val="22"/>
          <w:lang w:val="sv-SE" w:bidi="en-US"/>
        </w:rPr>
        <w:t xml:space="preserve">Uloba Independent Living Norway (2018): </w:t>
      </w:r>
      <w:r w:rsidRPr="00275E1E">
        <w:rPr>
          <w:rFonts w:ascii="Calibri" w:hAnsi="Calibri" w:cs="Calibri"/>
          <w:i/>
          <w:sz w:val="22"/>
          <w:szCs w:val="22"/>
          <w:lang w:val="sv-SE" w:bidi="en-US"/>
        </w:rPr>
        <w:t xml:space="preserve">Mitt liv – mitt ansvar! </w:t>
      </w:r>
      <w:r w:rsidRPr="00275E1E">
        <w:rPr>
          <w:rFonts w:ascii="Calibri" w:hAnsi="Calibri" w:cs="Calibri"/>
          <w:i/>
          <w:sz w:val="22"/>
          <w:szCs w:val="22"/>
          <w:lang w:val="nb-NO" w:bidi="en-US"/>
        </w:rPr>
        <w:t xml:space="preserve">Ulobas erfaringsrapport om utviklingen av BPA (My life – my responsibility! </w:t>
      </w:r>
      <w:r w:rsidRPr="00275E1E">
        <w:rPr>
          <w:rFonts w:ascii="Calibri" w:hAnsi="Calibri" w:cs="Calibri"/>
          <w:i/>
          <w:sz w:val="22"/>
          <w:szCs w:val="22"/>
          <w:lang w:bidi="en-US"/>
        </w:rPr>
        <w:t xml:space="preserve">Uloba’s experience-based report on the development of UPA </w:t>
      </w:r>
      <w:r w:rsidRPr="00275E1E">
        <w:rPr>
          <w:rFonts w:ascii="Calibri" w:hAnsi="Calibri" w:cs="Calibri"/>
          <w:sz w:val="22"/>
          <w:szCs w:val="22"/>
          <w:lang w:bidi="en-US"/>
        </w:rPr>
        <w:t>(NB: Our translation))</w:t>
      </w:r>
      <w:r w:rsidRPr="00275E1E">
        <w:rPr>
          <w:rFonts w:ascii="Calibri" w:hAnsi="Calibri" w:cs="Calibri"/>
          <w:i/>
          <w:sz w:val="22"/>
          <w:szCs w:val="22"/>
          <w:lang w:bidi="en-US"/>
        </w:rPr>
        <w:t xml:space="preserve"> </w:t>
      </w:r>
    </w:p>
    <w:p w14:paraId="6786D4F1" w14:textId="77777777" w:rsidR="0024415A" w:rsidRPr="00275E1E" w:rsidRDefault="0024415A" w:rsidP="00B652C8">
      <w:pPr>
        <w:pStyle w:val="EndnoteText"/>
        <w:rPr>
          <w:rStyle w:val="textexposedshow"/>
          <w:rFonts w:ascii="Calibri" w:eastAsia="Times New Roman" w:hAnsi="Calibri" w:cs="Calibri"/>
          <w:sz w:val="22"/>
          <w:szCs w:val="22"/>
          <w:lang w:bidi="en-US"/>
        </w:rPr>
      </w:pPr>
      <w:r w:rsidRPr="00275E1E">
        <w:rPr>
          <w:rFonts w:ascii="Calibri" w:hAnsi="Calibri" w:cs="Calibri"/>
          <w:sz w:val="22"/>
          <w:szCs w:val="22"/>
          <w:lang w:bidi="en-US"/>
        </w:rPr>
        <w:t>The survey revealed that many only receives assistance to cover their basic needs and cannot participate socially, that the differences between municipalities vary greatly and that user-controlled personal assistance has lost its momentum after its enactment as a statutory right</w:t>
      </w:r>
      <w:r w:rsidRPr="00275E1E">
        <w:rPr>
          <w:rStyle w:val="textexposedshow"/>
          <w:rFonts w:ascii="Calibri" w:eastAsia="Times New Roman" w:hAnsi="Calibri" w:cs="Calibri"/>
          <w:sz w:val="22"/>
          <w:szCs w:val="22"/>
          <w:lang w:bidi="en-US"/>
        </w:rPr>
        <w:t>:</w:t>
      </w:r>
    </w:p>
    <w:p w14:paraId="3AA413AB" w14:textId="77777777" w:rsidR="0024415A" w:rsidRPr="00275E1E" w:rsidRDefault="007756EC" w:rsidP="00B652C8">
      <w:pPr>
        <w:pStyle w:val="EndnoteText"/>
        <w:rPr>
          <w:rStyle w:val="Hyperlink"/>
          <w:rFonts w:ascii="Calibri" w:eastAsia="Times New Roman" w:hAnsi="Calibri" w:cs="Calibri"/>
          <w:sz w:val="22"/>
          <w:szCs w:val="22"/>
          <w:lang w:bidi="en-US"/>
        </w:rPr>
      </w:pPr>
      <w:hyperlink r:id="rId204" w:history="1">
        <w:r w:rsidR="0024415A" w:rsidRPr="00275E1E">
          <w:rPr>
            <w:rStyle w:val="Hyperlink"/>
            <w:rFonts w:ascii="Calibri" w:eastAsia="Times New Roman" w:hAnsi="Calibri" w:cs="Calibri"/>
            <w:sz w:val="22"/>
            <w:szCs w:val="22"/>
            <w:lang w:bidi="en-US"/>
          </w:rPr>
          <w:t>http://www.uloba.no/wp-content/uploads/2018/01/Mitt-liv-mitt-ansvar.pdf</w:t>
        </w:r>
      </w:hyperlink>
    </w:p>
    <w:p w14:paraId="43935319" w14:textId="77777777" w:rsidR="0024415A" w:rsidRPr="00275E1E" w:rsidRDefault="0024415A" w:rsidP="00B652C8">
      <w:pPr>
        <w:pStyle w:val="EndnoteText"/>
        <w:rPr>
          <w:rStyle w:val="textexposedshow"/>
          <w:rFonts w:ascii="Calibri" w:eastAsia="Times New Roman" w:hAnsi="Calibri" w:cs="Calibri"/>
          <w:sz w:val="22"/>
          <w:szCs w:val="22"/>
        </w:rPr>
      </w:pPr>
    </w:p>
    <w:p w14:paraId="05E7C6F8" w14:textId="77777777" w:rsidR="0024415A" w:rsidRPr="00275E1E" w:rsidRDefault="0024415A" w:rsidP="00B652C8">
      <w:pPr>
        <w:pStyle w:val="EndnoteText"/>
        <w:rPr>
          <w:rStyle w:val="textexposedshow"/>
          <w:rFonts w:ascii="Calibri" w:eastAsia="Times New Roman" w:hAnsi="Calibri" w:cs="Calibri"/>
          <w:sz w:val="22"/>
          <w:szCs w:val="22"/>
        </w:rPr>
      </w:pPr>
      <w:r w:rsidRPr="00275E1E">
        <w:rPr>
          <w:rStyle w:val="textexposedshow"/>
          <w:rFonts w:ascii="Calibri" w:eastAsia="Times New Roman" w:hAnsi="Calibri" w:cs="Calibri"/>
          <w:sz w:val="22"/>
          <w:szCs w:val="22"/>
        </w:rPr>
        <w:t xml:space="preserve">Ervik, Rune, Kjerstad, Egil, Lindén, Tord Skogedal and Rubecksen, Kristin (2017): </w:t>
      </w:r>
      <w:r w:rsidRPr="00275E1E">
        <w:rPr>
          <w:rStyle w:val="textexposedshow"/>
          <w:rFonts w:ascii="Calibri" w:eastAsia="Times New Roman" w:hAnsi="Calibri" w:cs="Calibri"/>
          <w:i/>
          <w:sz w:val="22"/>
          <w:szCs w:val="22"/>
        </w:rPr>
        <w:t xml:space="preserve">Rettighetsfesting av BPA – store forventninger, betinget suksess (User-Controlled Personal Assistance as a Statutory Right – High expectations, conditional upon success </w:t>
      </w:r>
      <w:r w:rsidRPr="00275E1E">
        <w:rPr>
          <w:rStyle w:val="textexposedshow"/>
          <w:rFonts w:ascii="Calibri" w:eastAsia="Times New Roman" w:hAnsi="Calibri" w:cs="Calibri"/>
          <w:sz w:val="22"/>
          <w:szCs w:val="22"/>
        </w:rPr>
        <w:t>(NB: Our translation)), Report 2-2017, Uni Research Rokkan Centre,</w:t>
      </w:r>
    </w:p>
    <w:p w14:paraId="27C8C640" w14:textId="77777777" w:rsidR="0024415A" w:rsidRPr="00275E1E" w:rsidRDefault="0024415A" w:rsidP="00B652C8">
      <w:pPr>
        <w:pStyle w:val="EndnoteText"/>
        <w:rPr>
          <w:rStyle w:val="textexposedshow"/>
          <w:rFonts w:ascii="Calibri" w:eastAsia="Times New Roman" w:hAnsi="Calibri" w:cs="Calibri"/>
          <w:sz w:val="22"/>
          <w:szCs w:val="22"/>
        </w:rPr>
      </w:pPr>
      <w:r w:rsidRPr="00275E1E">
        <w:rPr>
          <w:rStyle w:val="textexposedshow"/>
          <w:rFonts w:ascii="Calibri" w:eastAsia="Times New Roman" w:hAnsi="Calibri" w:cs="Calibri"/>
          <w:sz w:val="22"/>
          <w:szCs w:val="22"/>
        </w:rPr>
        <w:t xml:space="preserve"> </w:t>
      </w:r>
      <w:hyperlink r:id="rId205" w:history="1">
        <w:r w:rsidRPr="00275E1E">
          <w:rPr>
            <w:rStyle w:val="Hyperlink"/>
            <w:rFonts w:ascii="Calibri" w:eastAsia="Times New Roman" w:hAnsi="Calibri" w:cs="Calibri"/>
            <w:sz w:val="22"/>
            <w:szCs w:val="22"/>
          </w:rPr>
          <w:t>https://uni.no/media/manual_upload/Rapport_2-2017_Ervik_Kjerstad_Linden_og_Rubecksen.pdf</w:t>
        </w:r>
      </w:hyperlink>
      <w:r w:rsidRPr="00275E1E">
        <w:rPr>
          <w:rStyle w:val="textexposedshow"/>
          <w:rFonts w:ascii="Calibri" w:eastAsia="Times New Roman" w:hAnsi="Calibri" w:cs="Calibri"/>
          <w:sz w:val="22"/>
          <w:szCs w:val="22"/>
        </w:rPr>
        <w:t xml:space="preserve"> </w:t>
      </w:r>
    </w:p>
    <w:p w14:paraId="5C6A5AE4" w14:textId="77777777" w:rsidR="0024415A" w:rsidRPr="00275E1E" w:rsidRDefault="0024415A" w:rsidP="00B652C8">
      <w:pPr>
        <w:pStyle w:val="EndnoteText"/>
        <w:rPr>
          <w:rStyle w:val="textexposedshow"/>
          <w:rFonts w:ascii="Calibri" w:eastAsia="Times New Roman" w:hAnsi="Calibri" w:cs="Calibri"/>
          <w:sz w:val="22"/>
          <w:szCs w:val="22"/>
        </w:rPr>
      </w:pPr>
      <w:r w:rsidRPr="00275E1E">
        <w:rPr>
          <w:rStyle w:val="textexposedshow"/>
          <w:rFonts w:ascii="Calibri" w:eastAsia="Times New Roman" w:hAnsi="Calibri" w:cs="Calibri"/>
          <w:sz w:val="22"/>
          <w:szCs w:val="22"/>
          <w:lang w:bidi="en-US"/>
        </w:rPr>
        <w:t>The report shows that the enactment of user-controlled personal assistance as a statutory right has limited the achievement of goals, such as independence and participation, for people entitled to user-controlled personal assistance.</w:t>
      </w:r>
    </w:p>
    <w:p w14:paraId="772DCE44" w14:textId="4DA72025" w:rsidR="0024415A" w:rsidRPr="00275E1E" w:rsidRDefault="0024415A" w:rsidP="00B652C8">
      <w:pPr>
        <w:pStyle w:val="CommentText"/>
        <w:rPr>
          <w:rFonts w:ascii="Calibri" w:hAnsi="Calibri" w:cs="Calibri"/>
          <w:sz w:val="22"/>
          <w:szCs w:val="22"/>
        </w:rPr>
      </w:pPr>
    </w:p>
  </w:endnote>
  <w:endnote w:id="165">
    <w:p w14:paraId="334F070E" w14:textId="77777777" w:rsidR="0024415A" w:rsidRPr="00275E1E" w:rsidRDefault="0024415A" w:rsidP="00B652C8">
      <w:pPr>
        <w:pStyle w:val="EndnoteText"/>
        <w:rPr>
          <w:rFonts w:ascii="Calibri" w:hAnsi="Calibri" w:cs="Calibri"/>
          <w:sz w:val="22"/>
          <w:szCs w:val="22"/>
          <w:lang w:bidi="en-US"/>
        </w:rPr>
      </w:pPr>
      <w:r w:rsidRPr="00275E1E">
        <w:rPr>
          <w:rStyle w:val="EndnoteReference"/>
          <w:rFonts w:ascii="Calibri" w:hAnsi="Calibri" w:cs="Calibri"/>
          <w:sz w:val="22"/>
          <w:szCs w:val="22"/>
          <w:lang w:bidi="en-US"/>
        </w:rPr>
        <w:endnoteRef/>
      </w:r>
      <w:r w:rsidRPr="00275E1E">
        <w:rPr>
          <w:rFonts w:ascii="Calibri" w:hAnsi="Calibri" w:cs="Calibri"/>
          <w:sz w:val="22"/>
          <w:szCs w:val="22"/>
          <w:lang w:val="sv-SE" w:bidi="en-US"/>
        </w:rPr>
        <w:t xml:space="preserve"> </w:t>
      </w:r>
      <w:bookmarkStart w:id="42" w:name="_Hlk535995152"/>
      <w:r w:rsidRPr="00275E1E">
        <w:rPr>
          <w:rFonts w:ascii="Calibri" w:hAnsi="Calibri" w:cs="Calibri"/>
          <w:sz w:val="22"/>
          <w:szCs w:val="22"/>
          <w:lang w:val="sv-SE" w:bidi="en-US"/>
        </w:rPr>
        <w:t xml:space="preserve">Uloba Independent Living Norway (2018): </w:t>
      </w:r>
      <w:r w:rsidRPr="00275E1E">
        <w:rPr>
          <w:rFonts w:ascii="Calibri" w:hAnsi="Calibri" w:cs="Calibri"/>
          <w:i/>
          <w:sz w:val="22"/>
          <w:szCs w:val="22"/>
          <w:lang w:val="sv-SE" w:bidi="en-US"/>
        </w:rPr>
        <w:t xml:space="preserve">Mitt liv – mitt ansvar! </w:t>
      </w:r>
      <w:r w:rsidRPr="00275E1E">
        <w:rPr>
          <w:rFonts w:ascii="Calibri" w:hAnsi="Calibri" w:cs="Calibri"/>
          <w:i/>
          <w:sz w:val="22"/>
          <w:szCs w:val="22"/>
          <w:lang w:val="nb-NO" w:bidi="en-US"/>
        </w:rPr>
        <w:t xml:space="preserve">Ulobas erfaringsrapport om utviklingen av BPA (My life – my responsibility! </w:t>
      </w:r>
      <w:r w:rsidRPr="00275E1E">
        <w:rPr>
          <w:rFonts w:ascii="Calibri" w:hAnsi="Calibri" w:cs="Calibri"/>
          <w:i/>
          <w:sz w:val="22"/>
          <w:szCs w:val="22"/>
          <w:lang w:val="en-GB" w:bidi="en-US"/>
        </w:rPr>
        <w:t xml:space="preserve">Uloba’s experience-based report on the development of UPA </w:t>
      </w:r>
      <w:r w:rsidRPr="00275E1E">
        <w:rPr>
          <w:rFonts w:ascii="Calibri" w:hAnsi="Calibri" w:cs="Calibri"/>
          <w:sz w:val="22"/>
          <w:szCs w:val="22"/>
          <w:lang w:val="en-GB" w:bidi="en-US"/>
        </w:rPr>
        <w:t>(NB: Our translation))</w:t>
      </w:r>
    </w:p>
    <w:p w14:paraId="79CE83C4" w14:textId="77777777" w:rsidR="0024415A" w:rsidRPr="00275E1E" w:rsidRDefault="007756EC" w:rsidP="00B652C8">
      <w:pPr>
        <w:pStyle w:val="EndnoteText"/>
        <w:rPr>
          <w:rStyle w:val="textexposedshow"/>
          <w:rFonts w:ascii="Calibri" w:eastAsia="Times New Roman" w:hAnsi="Calibri" w:cs="Calibri"/>
          <w:sz w:val="22"/>
          <w:szCs w:val="22"/>
        </w:rPr>
      </w:pPr>
      <w:hyperlink r:id="rId206" w:history="1">
        <w:r w:rsidR="0024415A" w:rsidRPr="00275E1E">
          <w:rPr>
            <w:rStyle w:val="Hyperlink"/>
            <w:rFonts w:ascii="Calibri" w:eastAsia="Times New Roman" w:hAnsi="Calibri" w:cs="Calibri"/>
            <w:sz w:val="22"/>
            <w:szCs w:val="22"/>
          </w:rPr>
          <w:t>http://www.uloba.no/wp-content/uploads/2018/01/Mitt-liv-mitt-ansvar.pdf</w:t>
        </w:r>
      </w:hyperlink>
      <w:bookmarkEnd w:id="42"/>
      <w:r w:rsidR="0024415A" w:rsidRPr="00275E1E">
        <w:rPr>
          <w:rStyle w:val="textexposedshow"/>
          <w:rFonts w:ascii="Calibri" w:eastAsia="Times New Roman" w:hAnsi="Calibri" w:cs="Calibri"/>
          <w:sz w:val="22"/>
          <w:szCs w:val="22"/>
        </w:rPr>
        <w:t xml:space="preserve"> </w:t>
      </w:r>
    </w:p>
    <w:p w14:paraId="02A1F4B0" w14:textId="77777777" w:rsidR="0024415A" w:rsidRPr="00275E1E" w:rsidRDefault="0024415A" w:rsidP="00B652C8">
      <w:pPr>
        <w:pStyle w:val="EndnoteText"/>
        <w:rPr>
          <w:rStyle w:val="textexposedshow"/>
          <w:rFonts w:ascii="Calibri" w:eastAsia="Times New Roman" w:hAnsi="Calibri" w:cs="Calibri"/>
          <w:sz w:val="22"/>
          <w:szCs w:val="22"/>
        </w:rPr>
      </w:pPr>
    </w:p>
    <w:p w14:paraId="1A34A86E" w14:textId="77777777" w:rsidR="0024415A" w:rsidRPr="00275E1E" w:rsidRDefault="0024415A" w:rsidP="00B652C8">
      <w:pPr>
        <w:pStyle w:val="EndnoteText"/>
        <w:rPr>
          <w:rStyle w:val="Hyperlink"/>
          <w:rFonts w:ascii="Calibri" w:hAnsi="Calibri" w:cs="Calibri"/>
          <w:sz w:val="22"/>
          <w:szCs w:val="22"/>
        </w:rPr>
      </w:pPr>
      <w:r w:rsidRPr="00275E1E">
        <w:rPr>
          <w:rFonts w:ascii="Calibri" w:hAnsi="Calibri" w:cs="Calibri"/>
          <w:sz w:val="22"/>
          <w:szCs w:val="22"/>
          <w:lang w:bidi="en-US"/>
        </w:rPr>
        <w:t>A summary of nationwide supervision in 2016 of municipal health and care services for people with intellectual impairments:</w:t>
      </w:r>
      <w:r w:rsidRPr="00275E1E">
        <w:rPr>
          <w:rFonts w:ascii="Calibri" w:hAnsi="Calibri" w:cs="Calibri"/>
          <w:sz w:val="22"/>
          <w:szCs w:val="22"/>
        </w:rPr>
        <w:t xml:space="preserve"> </w:t>
      </w:r>
      <w:r w:rsidRPr="00275E1E">
        <w:rPr>
          <w:rFonts w:ascii="Calibri" w:hAnsi="Calibri" w:cs="Calibri"/>
          <w:i/>
          <w:sz w:val="22"/>
          <w:szCs w:val="22"/>
          <w:lang w:bidi="en-US"/>
        </w:rPr>
        <w:t>Det gjelder livet. Rapport fra Helsetilsynet 4/2017 (It’s all about life</w:t>
      </w:r>
      <w:r w:rsidRPr="00275E1E">
        <w:rPr>
          <w:rFonts w:ascii="Calibri" w:hAnsi="Calibri" w:cs="Calibri"/>
          <w:sz w:val="22"/>
          <w:szCs w:val="22"/>
          <w:lang w:bidi="en-US"/>
        </w:rPr>
        <w:t xml:space="preserve">. </w:t>
      </w:r>
      <w:r w:rsidRPr="00275E1E">
        <w:rPr>
          <w:rFonts w:ascii="Calibri" w:hAnsi="Calibri" w:cs="Calibri"/>
          <w:i/>
          <w:sz w:val="22"/>
          <w:szCs w:val="22"/>
          <w:lang w:bidi="en-US"/>
        </w:rPr>
        <w:t>Report of the Norwegian Board of Health Supervision 4/2017</w:t>
      </w:r>
      <w:r w:rsidRPr="00275E1E">
        <w:rPr>
          <w:rFonts w:ascii="Calibri" w:hAnsi="Calibri" w:cs="Calibri"/>
          <w:sz w:val="22"/>
          <w:szCs w:val="22"/>
          <w:lang w:bidi="en-US"/>
        </w:rPr>
        <w:t xml:space="preserve"> (NB: Our translation</w:t>
      </w:r>
      <w:r w:rsidRPr="00275E1E">
        <w:rPr>
          <w:rFonts w:ascii="Calibri" w:hAnsi="Calibri" w:cs="Calibri"/>
          <w:i/>
          <w:sz w:val="22"/>
          <w:szCs w:val="22"/>
          <w:lang w:bidi="en-US"/>
        </w:rPr>
        <w:t>))</w:t>
      </w:r>
      <w:r w:rsidRPr="00275E1E">
        <w:rPr>
          <w:rFonts w:ascii="Calibri" w:hAnsi="Calibri" w:cs="Calibri"/>
          <w:sz w:val="22"/>
          <w:szCs w:val="22"/>
          <w:lang w:bidi="en-US"/>
        </w:rPr>
        <w:t xml:space="preserve"> showing poor user impact: </w:t>
      </w:r>
      <w:hyperlink r:id="rId207" w:history="1">
        <w:r w:rsidRPr="00275E1E">
          <w:rPr>
            <w:rStyle w:val="Hyperlink"/>
            <w:rFonts w:ascii="Calibri" w:hAnsi="Calibri" w:cs="Calibri"/>
            <w:sz w:val="22"/>
            <w:szCs w:val="22"/>
            <w:lang w:bidi="en-US"/>
          </w:rPr>
          <w:t>https://www.helsetilsynet.no/upload/Publikasjoner/rapporter2017/helsetilsynetrapport4_2017.pdf</w:t>
        </w:r>
      </w:hyperlink>
    </w:p>
    <w:p w14:paraId="712E490B" w14:textId="77777777" w:rsidR="0024415A" w:rsidRPr="00275E1E" w:rsidRDefault="0024415A" w:rsidP="00B652C8">
      <w:pPr>
        <w:pStyle w:val="EndnoteText"/>
        <w:rPr>
          <w:rStyle w:val="Hyperlink"/>
          <w:rFonts w:ascii="Calibri" w:hAnsi="Calibri" w:cs="Calibri"/>
          <w:sz w:val="22"/>
          <w:szCs w:val="22"/>
        </w:rPr>
      </w:pPr>
    </w:p>
    <w:p w14:paraId="17B52DF9" w14:textId="77777777" w:rsidR="0024415A" w:rsidRPr="00275E1E" w:rsidRDefault="0024415A" w:rsidP="00B652C8">
      <w:pPr>
        <w:pStyle w:val="EndnoteText"/>
        <w:rPr>
          <w:rStyle w:val="Hyperlink"/>
          <w:rFonts w:ascii="Calibri" w:hAnsi="Calibri" w:cs="Calibri"/>
          <w:color w:val="auto"/>
          <w:sz w:val="22"/>
          <w:szCs w:val="22"/>
          <w:lang w:bidi="en-US"/>
        </w:rPr>
      </w:pPr>
      <w:r w:rsidRPr="00275E1E">
        <w:rPr>
          <w:rStyle w:val="Hyperlink"/>
          <w:rFonts w:ascii="Calibri" w:hAnsi="Calibri" w:cs="Calibri"/>
          <w:color w:val="auto"/>
          <w:sz w:val="22"/>
          <w:szCs w:val="22"/>
          <w:lang w:bidi="en-US"/>
        </w:rPr>
        <w:t>In their Annual report for 2017, the Health and Social Services Ombud in Buskerud county describes an ongoing tendency where the municipalities review cases on UPA, aiming to limit user control and to limit access to services organized as UPA. See p. 13:</w:t>
      </w:r>
    </w:p>
    <w:p w14:paraId="1CB1706B" w14:textId="77777777" w:rsidR="0024415A" w:rsidRPr="00275E1E" w:rsidRDefault="0024415A" w:rsidP="00B652C8">
      <w:pPr>
        <w:pStyle w:val="EndnoteText"/>
        <w:rPr>
          <w:rFonts w:ascii="Calibri" w:hAnsi="Calibri" w:cs="Calibri"/>
          <w:sz w:val="22"/>
          <w:szCs w:val="22"/>
        </w:rPr>
      </w:pPr>
      <w:r w:rsidRPr="00275E1E">
        <w:rPr>
          <w:rStyle w:val="Hyperlink"/>
          <w:rFonts w:ascii="Calibri" w:hAnsi="Calibri" w:cs="Calibri"/>
          <w:sz w:val="22"/>
          <w:szCs w:val="22"/>
          <w:lang w:bidi="en-US"/>
        </w:rPr>
        <w:t xml:space="preserve"> </w:t>
      </w:r>
      <w:hyperlink r:id="rId208" w:history="1">
        <w:r w:rsidRPr="00275E1E">
          <w:rPr>
            <w:rStyle w:val="Hyperlink"/>
            <w:rFonts w:ascii="Calibri" w:hAnsi="Calibri" w:cs="Calibri"/>
            <w:sz w:val="22"/>
            <w:szCs w:val="22"/>
            <w:lang w:bidi="en-US"/>
          </w:rPr>
          <w:t>https://helsenorge.no/SiteCollectionDocuments/pasient-%20og%20brukerombudet/Årsmelding%202017%20Buskerud.pdf</w:t>
        </w:r>
      </w:hyperlink>
      <w:r w:rsidRPr="00275E1E">
        <w:rPr>
          <w:rStyle w:val="Hyperlink"/>
          <w:rFonts w:ascii="Calibri" w:hAnsi="Calibri" w:cs="Calibri"/>
          <w:sz w:val="22"/>
          <w:szCs w:val="22"/>
          <w:lang w:bidi="en-US"/>
        </w:rPr>
        <w:t xml:space="preserve"> </w:t>
      </w:r>
    </w:p>
    <w:p w14:paraId="5E326CDF" w14:textId="77777777" w:rsidR="0024415A" w:rsidRPr="00275E1E" w:rsidRDefault="0024415A" w:rsidP="00B652C8">
      <w:pPr>
        <w:pStyle w:val="EndnoteText"/>
        <w:rPr>
          <w:rFonts w:ascii="Calibri" w:hAnsi="Calibri" w:cs="Calibri"/>
          <w:sz w:val="22"/>
          <w:szCs w:val="22"/>
          <w:lang w:val="en-GB"/>
        </w:rPr>
      </w:pPr>
    </w:p>
  </w:endnote>
  <w:endnote w:id="166">
    <w:p w14:paraId="4F878319" w14:textId="77777777" w:rsidR="0024415A" w:rsidRPr="00275E1E" w:rsidRDefault="0024415A" w:rsidP="00B652C8">
      <w:pPr>
        <w:pStyle w:val="EndnoteText"/>
        <w:rPr>
          <w:rFonts w:ascii="Calibri" w:hAnsi="Calibri" w:cs="Calibri"/>
          <w:sz w:val="22"/>
          <w:szCs w:val="22"/>
          <w:lang w:bidi="en-US"/>
        </w:rPr>
      </w:pPr>
      <w:r w:rsidRPr="00275E1E">
        <w:rPr>
          <w:rStyle w:val="EndnoteReference"/>
          <w:rFonts w:ascii="Calibri" w:hAnsi="Calibri" w:cs="Calibri"/>
          <w:sz w:val="22"/>
          <w:szCs w:val="22"/>
          <w:lang w:bidi="en-US"/>
        </w:rPr>
        <w:endnoteRef/>
      </w:r>
      <w:r w:rsidRPr="00275E1E">
        <w:rPr>
          <w:rFonts w:ascii="Calibri" w:hAnsi="Calibri" w:cs="Calibri"/>
          <w:sz w:val="22"/>
          <w:szCs w:val="22"/>
          <w:lang w:val="en-GB" w:bidi="en-US"/>
        </w:rPr>
        <w:t xml:space="preserve"> </w:t>
      </w:r>
      <w:bookmarkStart w:id="43" w:name="_Hlk535993612"/>
      <w:r w:rsidRPr="00275E1E">
        <w:rPr>
          <w:rFonts w:ascii="Calibri" w:hAnsi="Calibri" w:cs="Calibri"/>
          <w:sz w:val="22"/>
          <w:szCs w:val="22"/>
          <w:lang w:val="en-GB" w:bidi="en-US"/>
        </w:rPr>
        <w:t xml:space="preserve">Annual reports from 2016 and 2017 from </w:t>
      </w:r>
      <w:r w:rsidRPr="00275E1E">
        <w:rPr>
          <w:rFonts w:ascii="Calibri" w:hAnsi="Calibri" w:cs="Calibri"/>
          <w:sz w:val="22"/>
          <w:szCs w:val="22"/>
          <w:lang w:bidi="en-US"/>
        </w:rPr>
        <w:t xml:space="preserve">the Health and Social Services Ombud in Oslo and Akershus, and the Social Services and Elderly Ombud </w:t>
      </w:r>
      <w:bookmarkEnd w:id="43"/>
      <w:r w:rsidRPr="00275E1E">
        <w:rPr>
          <w:rFonts w:ascii="Calibri" w:hAnsi="Calibri" w:cs="Calibri"/>
          <w:sz w:val="22"/>
          <w:szCs w:val="22"/>
          <w:lang w:bidi="en-US"/>
        </w:rPr>
        <w:t xml:space="preserve">(combined office/service). The annual reports describe disparities between the municipalities, and lack of individual assessment: </w:t>
      </w:r>
    </w:p>
    <w:p w14:paraId="1CBD38FD" w14:textId="77777777" w:rsidR="0024415A" w:rsidRPr="00275E1E" w:rsidRDefault="007756EC" w:rsidP="00B652C8">
      <w:pPr>
        <w:pStyle w:val="EndnoteText"/>
        <w:rPr>
          <w:rFonts w:ascii="Calibri" w:hAnsi="Calibri" w:cs="Calibri"/>
          <w:sz w:val="22"/>
          <w:szCs w:val="22"/>
          <w:lang w:val="en-GB" w:bidi="en-US"/>
        </w:rPr>
      </w:pPr>
      <w:hyperlink r:id="rId209" w:history="1">
        <w:r w:rsidR="0024415A" w:rsidRPr="00275E1E">
          <w:rPr>
            <w:rStyle w:val="Hyperlink"/>
            <w:rFonts w:ascii="Calibri" w:hAnsi="Calibri" w:cs="Calibri"/>
            <w:sz w:val="22"/>
            <w:szCs w:val="22"/>
            <w:lang w:bidi="en-US"/>
          </w:rPr>
          <w:t>https://helsenorge.no/SiteCollectionDocuments/pasient-%20og%20brukerombudet/A%CC%8Arsmelding%20Oslo%20og%20Akershus%202016.pdf</w:t>
        </w:r>
      </w:hyperlink>
    </w:p>
    <w:p w14:paraId="224012C3" w14:textId="77777777" w:rsidR="0024415A" w:rsidRPr="00275E1E" w:rsidRDefault="007756EC" w:rsidP="00B652C8">
      <w:pPr>
        <w:pStyle w:val="EndnoteText"/>
        <w:rPr>
          <w:rFonts w:ascii="Calibri" w:hAnsi="Calibri" w:cs="Calibri"/>
          <w:sz w:val="22"/>
          <w:szCs w:val="22"/>
          <w:lang w:val="en-GB" w:bidi="en-US"/>
        </w:rPr>
      </w:pPr>
      <w:hyperlink r:id="rId210" w:history="1">
        <w:r w:rsidR="0024415A" w:rsidRPr="00275E1E">
          <w:rPr>
            <w:rStyle w:val="Hyperlink"/>
            <w:rFonts w:ascii="Calibri" w:hAnsi="Calibri" w:cs="Calibri"/>
            <w:sz w:val="22"/>
            <w:szCs w:val="22"/>
            <w:lang w:bidi="en-US"/>
          </w:rPr>
          <w:t>https://helsenorge.no/SiteCollectionDocuments/pasient-%20og%20brukerombudet/A%CC%8Arsmelding%20Oslo%20og%20Akershus%202017.pdf</w:t>
        </w:r>
      </w:hyperlink>
      <w:r w:rsidR="0024415A" w:rsidRPr="00275E1E">
        <w:rPr>
          <w:rFonts w:ascii="Calibri" w:hAnsi="Calibri" w:cs="Calibri"/>
          <w:sz w:val="22"/>
          <w:szCs w:val="22"/>
          <w:lang w:val="en-GB" w:bidi="en-US"/>
        </w:rPr>
        <w:t xml:space="preserve"> </w:t>
      </w:r>
    </w:p>
    <w:p w14:paraId="0F1C75F2" w14:textId="77777777" w:rsidR="0024415A" w:rsidRPr="00275E1E" w:rsidRDefault="0024415A" w:rsidP="00B652C8">
      <w:pPr>
        <w:pStyle w:val="EndnoteText"/>
        <w:rPr>
          <w:rFonts w:ascii="Calibri" w:hAnsi="Calibri" w:cs="Calibri"/>
          <w:sz w:val="22"/>
          <w:szCs w:val="22"/>
          <w:lang w:val="en-GB"/>
        </w:rPr>
      </w:pPr>
    </w:p>
  </w:endnote>
  <w:endnote w:id="167">
    <w:p w14:paraId="51E573BE" w14:textId="77777777" w:rsidR="0024415A" w:rsidRPr="00275E1E" w:rsidRDefault="0024415A" w:rsidP="00B652C8">
      <w:pPr>
        <w:pStyle w:val="EndnoteText"/>
        <w:rPr>
          <w:rStyle w:val="textexposedshow"/>
          <w:rFonts w:ascii="Calibri" w:eastAsia="Times New Roman" w:hAnsi="Calibri" w:cs="Calibri"/>
          <w:sz w:val="22"/>
          <w:szCs w:val="22"/>
          <w:lang w:val="en-GB" w:bidi="en-US"/>
        </w:rPr>
      </w:pPr>
      <w:r w:rsidRPr="00275E1E">
        <w:rPr>
          <w:rStyle w:val="EndnoteReference"/>
          <w:rFonts w:ascii="Calibri" w:hAnsi="Calibri" w:cs="Calibri"/>
          <w:sz w:val="22"/>
          <w:szCs w:val="22"/>
          <w:lang w:val="en-GB" w:bidi="en-US"/>
        </w:rPr>
        <w:endnoteRef/>
      </w:r>
      <w:r w:rsidRPr="00275E1E">
        <w:rPr>
          <w:rStyle w:val="textexposedshow"/>
          <w:rFonts w:ascii="Calibri" w:eastAsia="Times New Roman" w:hAnsi="Calibri" w:cs="Calibri"/>
          <w:sz w:val="22"/>
          <w:szCs w:val="22"/>
          <w:lang w:val="en-GB" w:bidi="en-US"/>
        </w:rPr>
        <w:t xml:space="preserve"> A survey conducted by the Norwegian Federation of Organisations of Disabled People shows large differences in the way municipalities operate UPA, and they do not always actively give information about the scheme. Persons with assistance needs haveto seek information themselves, and many are afraid to complain in case they receive worse services. </w:t>
      </w:r>
    </w:p>
    <w:p w14:paraId="6A962E04" w14:textId="77777777" w:rsidR="0024415A" w:rsidRPr="00275E1E" w:rsidRDefault="0024415A" w:rsidP="00B652C8">
      <w:pPr>
        <w:pStyle w:val="EndnoteText"/>
        <w:rPr>
          <w:rStyle w:val="textexposedshow"/>
          <w:rFonts w:ascii="Calibri" w:eastAsia="Times New Roman" w:hAnsi="Calibri" w:cs="Calibri"/>
          <w:i/>
          <w:sz w:val="22"/>
          <w:szCs w:val="22"/>
          <w:lang w:bidi="en-US"/>
        </w:rPr>
      </w:pPr>
      <w:r w:rsidRPr="00275E1E">
        <w:rPr>
          <w:rStyle w:val="textexposedshow"/>
          <w:rFonts w:ascii="Calibri" w:eastAsia="Times New Roman" w:hAnsi="Calibri" w:cs="Calibri"/>
          <w:sz w:val="22"/>
          <w:szCs w:val="22"/>
          <w:lang w:val="en-GB" w:bidi="en-US"/>
        </w:rPr>
        <w:t>Norwegian Federation of Organisations of Disabled People (FFO) (2018),</w:t>
      </w:r>
      <w:r w:rsidRPr="00275E1E">
        <w:rPr>
          <w:rStyle w:val="textexposedshow"/>
          <w:rFonts w:ascii="Calibri" w:eastAsia="Times New Roman" w:hAnsi="Calibri" w:cs="Calibri"/>
          <w:i/>
          <w:sz w:val="22"/>
          <w:szCs w:val="22"/>
          <w:lang w:val="en-GB" w:bidi="en-US"/>
        </w:rPr>
        <w:t xml:space="preserve"> Rettighetsfesting av BPA. </w:t>
      </w:r>
      <w:r w:rsidRPr="00275E1E">
        <w:rPr>
          <w:rStyle w:val="textexposedshow"/>
          <w:rFonts w:ascii="Calibri" w:eastAsia="Times New Roman" w:hAnsi="Calibri" w:cs="Calibri"/>
          <w:i/>
          <w:sz w:val="22"/>
          <w:szCs w:val="22"/>
          <w:lang w:bidi="en-US"/>
        </w:rPr>
        <w:t xml:space="preserve">Erfaringer fra FFOs brukerorganisasjoner (User-Controlled Personal Assistance as a statutory right. Experiences from FFO’s user organizations </w:t>
      </w:r>
      <w:r w:rsidRPr="00275E1E">
        <w:rPr>
          <w:rStyle w:val="textexposedshow"/>
          <w:rFonts w:ascii="Calibri" w:eastAsia="Times New Roman" w:hAnsi="Calibri" w:cs="Calibri"/>
          <w:sz w:val="22"/>
          <w:szCs w:val="22"/>
          <w:lang w:bidi="en-US"/>
        </w:rPr>
        <w:t>(NB: Our translation))</w:t>
      </w:r>
    </w:p>
    <w:p w14:paraId="1E70422C" w14:textId="77777777" w:rsidR="0024415A" w:rsidRPr="00275E1E" w:rsidRDefault="007756EC" w:rsidP="00B652C8">
      <w:pPr>
        <w:pStyle w:val="EndnoteText"/>
        <w:rPr>
          <w:rStyle w:val="textexposedshow"/>
          <w:rFonts w:ascii="Calibri" w:eastAsia="Times New Roman" w:hAnsi="Calibri" w:cs="Calibri"/>
          <w:sz w:val="22"/>
          <w:szCs w:val="22"/>
        </w:rPr>
      </w:pPr>
      <w:hyperlink r:id="rId211" w:history="1">
        <w:r w:rsidR="0024415A" w:rsidRPr="00275E1E">
          <w:rPr>
            <w:rStyle w:val="Hyperlink"/>
            <w:rFonts w:ascii="Calibri" w:eastAsia="Times New Roman" w:hAnsi="Calibri" w:cs="Calibri"/>
            <w:sz w:val="22"/>
            <w:szCs w:val="22"/>
          </w:rPr>
          <w:t>http://ffo.no/globalassets/bpa-rapport-2018.pdf</w:t>
        </w:r>
      </w:hyperlink>
      <w:r w:rsidR="0024415A" w:rsidRPr="00275E1E">
        <w:rPr>
          <w:rStyle w:val="textexposedshow"/>
          <w:rFonts w:ascii="Calibri" w:eastAsia="Times New Roman" w:hAnsi="Calibri" w:cs="Calibri"/>
          <w:sz w:val="22"/>
          <w:szCs w:val="22"/>
        </w:rPr>
        <w:t xml:space="preserve"> </w:t>
      </w:r>
    </w:p>
    <w:p w14:paraId="53A748FB" w14:textId="77777777" w:rsidR="0024415A" w:rsidRPr="00275E1E" w:rsidRDefault="0024415A" w:rsidP="00B652C8">
      <w:pPr>
        <w:pStyle w:val="EndnoteText"/>
        <w:rPr>
          <w:rStyle w:val="textexposedshow"/>
          <w:rFonts w:ascii="Calibri" w:eastAsia="Times New Roman" w:hAnsi="Calibri" w:cs="Calibri"/>
          <w:sz w:val="22"/>
          <w:szCs w:val="22"/>
        </w:rPr>
      </w:pPr>
    </w:p>
    <w:p w14:paraId="53A7AB76" w14:textId="77777777" w:rsidR="0024415A" w:rsidRPr="00275E1E" w:rsidRDefault="0024415A" w:rsidP="00B652C8">
      <w:pPr>
        <w:pStyle w:val="EndnoteText"/>
        <w:rPr>
          <w:rFonts w:ascii="Calibri" w:hAnsi="Calibri" w:cs="Calibri"/>
          <w:sz w:val="22"/>
          <w:szCs w:val="22"/>
          <w:lang w:val="en-GB" w:bidi="en-US"/>
        </w:rPr>
      </w:pPr>
      <w:r w:rsidRPr="00275E1E">
        <w:rPr>
          <w:rFonts w:ascii="Calibri" w:hAnsi="Calibri" w:cs="Calibri"/>
          <w:sz w:val="22"/>
          <w:szCs w:val="22"/>
          <w:lang w:val="sv-SE" w:bidi="en-US"/>
        </w:rPr>
        <w:t xml:space="preserve">Uloba Independent Living Norway (2018): </w:t>
      </w:r>
      <w:r w:rsidRPr="00275E1E">
        <w:rPr>
          <w:rFonts w:ascii="Calibri" w:hAnsi="Calibri" w:cs="Calibri"/>
          <w:i/>
          <w:sz w:val="22"/>
          <w:szCs w:val="22"/>
          <w:lang w:val="sv-SE" w:bidi="en-US"/>
        </w:rPr>
        <w:t xml:space="preserve">Mitt liv – mitt ansvar! </w:t>
      </w:r>
      <w:r w:rsidRPr="00275E1E">
        <w:rPr>
          <w:rFonts w:ascii="Calibri" w:hAnsi="Calibri" w:cs="Calibri"/>
          <w:i/>
          <w:sz w:val="22"/>
          <w:szCs w:val="22"/>
          <w:lang w:val="nb-NO" w:bidi="en-US"/>
        </w:rPr>
        <w:t xml:space="preserve">Ulobas erfaringsrapport om utviklingen av BPA (My life – my responsibility! </w:t>
      </w:r>
      <w:r w:rsidRPr="00275E1E">
        <w:rPr>
          <w:rFonts w:ascii="Calibri" w:hAnsi="Calibri" w:cs="Calibri"/>
          <w:i/>
          <w:sz w:val="22"/>
          <w:szCs w:val="22"/>
          <w:lang w:val="en-GB" w:bidi="en-US"/>
        </w:rPr>
        <w:t xml:space="preserve">Uloba’s experience-based report on the development of UPA </w:t>
      </w:r>
      <w:r w:rsidRPr="00275E1E">
        <w:rPr>
          <w:rFonts w:ascii="Calibri" w:hAnsi="Calibri" w:cs="Calibri"/>
          <w:sz w:val="22"/>
          <w:szCs w:val="22"/>
          <w:lang w:val="en-GB" w:bidi="en-US"/>
        </w:rPr>
        <w:t>(NB: Our translation))</w:t>
      </w:r>
    </w:p>
    <w:p w14:paraId="6269A562" w14:textId="77777777" w:rsidR="0024415A" w:rsidRPr="00275E1E" w:rsidRDefault="007756EC" w:rsidP="00B652C8">
      <w:pPr>
        <w:pStyle w:val="EndnoteText"/>
        <w:rPr>
          <w:rFonts w:ascii="Calibri" w:hAnsi="Calibri" w:cs="Calibri"/>
          <w:sz w:val="22"/>
          <w:szCs w:val="22"/>
          <w:lang w:val="en-GB" w:bidi="en-US"/>
        </w:rPr>
      </w:pPr>
      <w:hyperlink r:id="rId212" w:history="1">
        <w:r w:rsidR="0024415A" w:rsidRPr="00275E1E">
          <w:rPr>
            <w:rStyle w:val="Hyperlink"/>
            <w:rFonts w:ascii="Calibri" w:hAnsi="Calibri" w:cs="Calibri"/>
            <w:sz w:val="22"/>
            <w:szCs w:val="22"/>
            <w:lang w:bidi="en-US"/>
          </w:rPr>
          <w:t>http://www.uloba.no/wp-content/uploads/2018/01/Mitt-liv-mitt-ansvar.pdf</w:t>
        </w:r>
      </w:hyperlink>
    </w:p>
    <w:p w14:paraId="09FA8070" w14:textId="77777777" w:rsidR="0024415A" w:rsidRPr="00275E1E" w:rsidRDefault="0024415A" w:rsidP="00B652C8">
      <w:pPr>
        <w:pStyle w:val="EndnoteText"/>
        <w:rPr>
          <w:rStyle w:val="textexposedshow"/>
          <w:rFonts w:ascii="Calibri" w:eastAsia="Times New Roman" w:hAnsi="Calibri" w:cs="Calibri"/>
          <w:sz w:val="22"/>
          <w:szCs w:val="22"/>
          <w:lang w:val="en-GB"/>
        </w:rPr>
      </w:pPr>
      <w:r w:rsidRPr="00275E1E">
        <w:rPr>
          <w:rFonts w:ascii="Calibri" w:hAnsi="Calibri" w:cs="Calibri"/>
          <w:sz w:val="22"/>
          <w:szCs w:val="22"/>
          <w:lang w:val="en-GB" w:bidi="en-US"/>
        </w:rPr>
        <w:t>The survey shows that many are afraid to complain in case they receive worse services.</w:t>
      </w:r>
      <w:r w:rsidRPr="00275E1E">
        <w:rPr>
          <w:rStyle w:val="textexposedshow"/>
          <w:rFonts w:ascii="Calibri" w:eastAsia="Times New Roman" w:hAnsi="Calibri" w:cs="Calibri"/>
          <w:sz w:val="22"/>
          <w:szCs w:val="22"/>
          <w:lang w:val="en-GB" w:bidi="en-US"/>
        </w:rPr>
        <w:t xml:space="preserve"> </w:t>
      </w:r>
    </w:p>
    <w:p w14:paraId="6A1E0860" w14:textId="77777777" w:rsidR="0024415A" w:rsidRPr="00275E1E" w:rsidRDefault="0024415A" w:rsidP="00B652C8">
      <w:pPr>
        <w:pStyle w:val="EndnoteText"/>
        <w:rPr>
          <w:rStyle w:val="textexposedshow"/>
          <w:rFonts w:ascii="Calibri" w:eastAsia="Times New Roman" w:hAnsi="Calibri" w:cs="Calibri"/>
          <w:sz w:val="22"/>
          <w:szCs w:val="22"/>
          <w:lang w:val="en-GB"/>
        </w:rPr>
      </w:pPr>
    </w:p>
    <w:p w14:paraId="1D3433DA" w14:textId="77777777" w:rsidR="0024415A" w:rsidRPr="00275E1E" w:rsidRDefault="0024415A" w:rsidP="00B652C8">
      <w:pPr>
        <w:pStyle w:val="EndnoteText"/>
        <w:rPr>
          <w:rFonts w:ascii="Calibri" w:hAnsi="Calibri" w:cs="Calibri"/>
          <w:sz w:val="22"/>
          <w:szCs w:val="22"/>
          <w:lang w:val="en-GB" w:bidi="en-US"/>
        </w:rPr>
      </w:pPr>
      <w:r w:rsidRPr="00275E1E">
        <w:rPr>
          <w:rFonts w:ascii="Calibri" w:hAnsi="Calibri" w:cs="Calibri"/>
          <w:sz w:val="22"/>
          <w:szCs w:val="22"/>
          <w:lang w:val="en-GB" w:bidi="en-US"/>
        </w:rPr>
        <w:t xml:space="preserve"> Annual Report 2016, the Health and Social Services Ombud in Oslo and Akershus, and the Social Services and Elderly Ombud:</w:t>
      </w:r>
    </w:p>
    <w:p w14:paraId="76B5F807" w14:textId="77777777" w:rsidR="0024415A" w:rsidRPr="00275E1E" w:rsidRDefault="007756EC" w:rsidP="00B652C8">
      <w:pPr>
        <w:pStyle w:val="EndnoteText"/>
        <w:rPr>
          <w:rFonts w:ascii="Calibri" w:hAnsi="Calibri" w:cs="Calibri"/>
          <w:sz w:val="22"/>
          <w:szCs w:val="22"/>
          <w:lang w:val="en-GB" w:bidi="en-US"/>
        </w:rPr>
      </w:pPr>
      <w:hyperlink r:id="rId213" w:history="1">
        <w:r w:rsidR="0024415A" w:rsidRPr="00275E1E">
          <w:rPr>
            <w:rStyle w:val="Hyperlink"/>
            <w:rFonts w:ascii="Calibri" w:hAnsi="Calibri" w:cs="Calibri"/>
            <w:sz w:val="22"/>
            <w:szCs w:val="22"/>
            <w:lang w:bidi="en-US"/>
          </w:rPr>
          <w:t>https://helsenorge.no/SiteCollectionDocuments/pasient-%20og%20brukerombudet/A%CC%8Arsmelding%20Oslo%20og%20Akershus%202016.pdf</w:t>
        </w:r>
      </w:hyperlink>
    </w:p>
    <w:p w14:paraId="3DF90979" w14:textId="77777777" w:rsidR="0024415A" w:rsidRPr="00275E1E" w:rsidRDefault="0024415A" w:rsidP="00B652C8">
      <w:pPr>
        <w:pStyle w:val="EndnoteText"/>
        <w:rPr>
          <w:rStyle w:val="Hyperlink"/>
          <w:rFonts w:ascii="Calibri" w:hAnsi="Calibri" w:cs="Calibri"/>
          <w:sz w:val="22"/>
          <w:szCs w:val="22"/>
          <w:lang w:bidi="en-US"/>
        </w:rPr>
      </w:pPr>
      <w:r w:rsidRPr="00275E1E">
        <w:rPr>
          <w:rFonts w:ascii="Calibri" w:hAnsi="Calibri" w:cs="Calibri"/>
          <w:sz w:val="22"/>
          <w:szCs w:val="22"/>
          <w:lang w:val="en-GB" w:bidi="en-US"/>
        </w:rPr>
        <w:t xml:space="preserve">The annual report shows a </w:t>
      </w:r>
      <w:bookmarkStart w:id="44" w:name="_Hlk535993372"/>
      <w:r w:rsidRPr="00275E1E">
        <w:rPr>
          <w:rFonts w:ascii="Calibri" w:hAnsi="Calibri" w:cs="Calibri"/>
          <w:sz w:val="22"/>
          <w:szCs w:val="22"/>
          <w:lang w:val="en-GB" w:bidi="en-US"/>
        </w:rPr>
        <w:t xml:space="preserve">high reversal percentage for those who complain about an administrative decision made on </w:t>
      </w:r>
      <w:bookmarkEnd w:id="44"/>
      <w:r w:rsidRPr="00275E1E">
        <w:rPr>
          <w:rFonts w:ascii="Calibri" w:hAnsi="Calibri" w:cs="Calibri"/>
          <w:sz w:val="22"/>
          <w:szCs w:val="22"/>
          <w:lang w:val="en-GB" w:bidi="en-US"/>
        </w:rPr>
        <w:t>user-controlled personal assistance.</w:t>
      </w:r>
    </w:p>
    <w:p w14:paraId="15ED3436" w14:textId="77777777" w:rsidR="0024415A" w:rsidRPr="00275E1E" w:rsidRDefault="0024415A" w:rsidP="00B652C8">
      <w:pPr>
        <w:pStyle w:val="EndnoteText"/>
        <w:rPr>
          <w:rFonts w:ascii="Calibri" w:hAnsi="Calibri" w:cs="Calibri"/>
          <w:sz w:val="22"/>
          <w:szCs w:val="22"/>
          <w:lang w:val="en-GB"/>
        </w:rPr>
      </w:pPr>
    </w:p>
  </w:endnote>
  <w:endnote w:id="168">
    <w:p w14:paraId="47F8B982" w14:textId="77777777" w:rsidR="0024415A" w:rsidRPr="00275E1E" w:rsidRDefault="0024415A" w:rsidP="00B652C8">
      <w:pPr>
        <w:pStyle w:val="Default"/>
        <w:rPr>
          <w:rFonts w:ascii="Calibri" w:hAnsi="Calibri" w:cs="Calibri"/>
          <w:sz w:val="22"/>
          <w:szCs w:val="22"/>
          <w:lang w:val="en-GB"/>
        </w:rPr>
      </w:pPr>
      <w:r w:rsidRPr="00275E1E">
        <w:rPr>
          <w:rStyle w:val="EndnoteReference"/>
          <w:rFonts w:ascii="Calibri" w:hAnsi="Calibri" w:cs="Calibri"/>
          <w:sz w:val="22"/>
          <w:szCs w:val="22"/>
          <w:lang w:val="en-GB" w:bidi="en-US"/>
        </w:rPr>
        <w:endnoteRef/>
      </w:r>
      <w:r w:rsidRPr="00275E1E">
        <w:rPr>
          <w:rFonts w:ascii="Calibri" w:hAnsi="Calibri" w:cs="Calibri"/>
          <w:sz w:val="22"/>
          <w:szCs w:val="22"/>
          <w:lang w:val="en-GB" w:bidi="en-US"/>
        </w:rPr>
        <w:t xml:space="preserve"> Agenda Kaupang, commissioned by the Norwegian Ministry of Labour and Social Inclusion, (2016),</w:t>
      </w:r>
      <w:r w:rsidRPr="00275E1E">
        <w:rPr>
          <w:rFonts w:ascii="Calibri" w:hAnsi="Calibri" w:cs="Calibri"/>
          <w:sz w:val="22"/>
          <w:szCs w:val="22"/>
        </w:rPr>
        <w:t xml:space="preserve"> </w:t>
      </w:r>
      <w:r w:rsidRPr="00275E1E">
        <w:rPr>
          <w:rFonts w:ascii="Calibri" w:hAnsi="Calibri" w:cs="Calibri"/>
          <w:i/>
          <w:sz w:val="22"/>
          <w:szCs w:val="22"/>
        </w:rPr>
        <w:t>Helhetlig gjennomgang av tolkeområdet</w:t>
      </w:r>
      <w:r w:rsidRPr="00275E1E">
        <w:rPr>
          <w:rFonts w:ascii="Calibri" w:hAnsi="Calibri" w:cs="Calibri"/>
          <w:i/>
          <w:sz w:val="22"/>
          <w:szCs w:val="22"/>
          <w:lang w:val="en-GB" w:bidi="en-US"/>
        </w:rPr>
        <w:t xml:space="preserve"> (A comprehensive review of the field of interpreting </w:t>
      </w:r>
      <w:r w:rsidRPr="00275E1E">
        <w:rPr>
          <w:rFonts w:ascii="Calibri" w:hAnsi="Calibri" w:cs="Calibri"/>
          <w:sz w:val="22"/>
          <w:szCs w:val="22"/>
          <w:lang w:val="en-GB" w:bidi="en-US"/>
        </w:rPr>
        <w:t xml:space="preserve">(NB: Our translation) </w:t>
      </w:r>
    </w:p>
    <w:p w14:paraId="2BF18B6A" w14:textId="77777777" w:rsidR="0024415A" w:rsidRPr="00275E1E" w:rsidRDefault="007756EC" w:rsidP="00B652C8">
      <w:pPr>
        <w:pStyle w:val="Default"/>
        <w:rPr>
          <w:rStyle w:val="Hyperlink"/>
          <w:rFonts w:ascii="Calibri" w:hAnsi="Calibri" w:cs="Calibri"/>
          <w:sz w:val="22"/>
          <w:szCs w:val="22"/>
        </w:rPr>
      </w:pPr>
      <w:hyperlink r:id="rId214" w:history="1">
        <w:r w:rsidR="0024415A" w:rsidRPr="00275E1E">
          <w:rPr>
            <w:rStyle w:val="Hyperlink"/>
            <w:rFonts w:ascii="Calibri" w:hAnsi="Calibri" w:cs="Calibri"/>
            <w:sz w:val="22"/>
            <w:szCs w:val="22"/>
            <w:lang w:bidi="en-US"/>
          </w:rPr>
          <w:t>https://www.regjeringen.no/contentassets/8d48960f9c8347f8b669f39b844bd4de/sluttrapport_helhetlig-gjennomgang-av-tolkeomradet_agendakaupang.pdf</w:t>
        </w:r>
      </w:hyperlink>
    </w:p>
    <w:p w14:paraId="6C7E3D84" w14:textId="77777777" w:rsidR="0024415A" w:rsidRPr="00275E1E" w:rsidRDefault="0024415A" w:rsidP="00B652C8">
      <w:pPr>
        <w:pStyle w:val="EndnoteText"/>
        <w:rPr>
          <w:rFonts w:ascii="Calibri" w:hAnsi="Calibri" w:cs="Calibri"/>
          <w:sz w:val="22"/>
          <w:szCs w:val="22"/>
          <w:lang w:val="en-GB"/>
        </w:rPr>
      </w:pPr>
    </w:p>
  </w:endnote>
  <w:endnote w:id="169">
    <w:p w14:paraId="420AF341" w14:textId="77777777" w:rsidR="0024415A" w:rsidRPr="00275E1E" w:rsidRDefault="0024415A" w:rsidP="00B652C8">
      <w:pPr>
        <w:pStyle w:val="EndnoteText"/>
        <w:rPr>
          <w:rFonts w:ascii="Calibri" w:hAnsi="Calibri" w:cs="Calibri"/>
          <w:sz w:val="22"/>
          <w:szCs w:val="22"/>
          <w:lang w:val="en-GB" w:bidi="en-US"/>
        </w:rPr>
      </w:pPr>
      <w:r w:rsidRPr="00275E1E">
        <w:rPr>
          <w:rStyle w:val="EndnoteReference"/>
          <w:rFonts w:ascii="Calibri" w:hAnsi="Calibri" w:cs="Calibri"/>
          <w:sz w:val="22"/>
          <w:szCs w:val="22"/>
          <w:lang w:val="en-GB" w:bidi="en-US"/>
        </w:rPr>
        <w:endnoteRef/>
      </w:r>
      <w:r w:rsidRPr="00275E1E">
        <w:rPr>
          <w:rFonts w:ascii="Calibri" w:hAnsi="Calibri" w:cs="Calibri"/>
          <w:sz w:val="22"/>
          <w:szCs w:val="22"/>
          <w:lang w:val="en-GB" w:bidi="en-US"/>
        </w:rPr>
        <w:t xml:space="preserve"> Experience-based knowledge, Norwegian Association of the Deaf. </w:t>
      </w:r>
    </w:p>
    <w:p w14:paraId="3922D9A8" w14:textId="77777777" w:rsidR="0024415A" w:rsidRPr="00275E1E" w:rsidRDefault="0024415A" w:rsidP="00B652C8">
      <w:pPr>
        <w:pStyle w:val="EndnoteText"/>
        <w:rPr>
          <w:rFonts w:ascii="Calibri" w:hAnsi="Calibri" w:cs="Calibri"/>
          <w:sz w:val="22"/>
          <w:szCs w:val="22"/>
          <w:lang w:val="en-GB"/>
        </w:rPr>
      </w:pPr>
      <w:r w:rsidRPr="00275E1E">
        <w:rPr>
          <w:rFonts w:ascii="Calibri" w:hAnsi="Calibri" w:cs="Calibri"/>
          <w:sz w:val="22"/>
          <w:szCs w:val="22"/>
          <w:lang w:val="en-GB" w:bidi="en-US"/>
        </w:rPr>
        <w:t>Media article (20</w:t>
      </w:r>
      <w:r w:rsidRPr="00275E1E">
        <w:rPr>
          <w:rFonts w:ascii="Calibri" w:hAnsi="Calibri" w:cs="Calibri"/>
          <w:sz w:val="22"/>
          <w:szCs w:val="22"/>
          <w:vertAlign w:val="superscript"/>
          <w:lang w:val="en-GB" w:bidi="en-US"/>
        </w:rPr>
        <w:t>th</w:t>
      </w:r>
      <w:r w:rsidRPr="00275E1E">
        <w:rPr>
          <w:rFonts w:ascii="Calibri" w:hAnsi="Calibri" w:cs="Calibri"/>
          <w:sz w:val="22"/>
          <w:szCs w:val="22"/>
          <w:lang w:val="en-GB" w:bidi="en-US"/>
        </w:rPr>
        <w:t xml:space="preserve"> July, 2017): </w:t>
      </w:r>
      <w:hyperlink r:id="rId215" w:history="1">
        <w:r w:rsidRPr="00275E1E">
          <w:rPr>
            <w:rStyle w:val="Hyperlink"/>
            <w:rFonts w:ascii="Calibri" w:hAnsi="Calibri" w:cs="Calibri"/>
            <w:sz w:val="22"/>
            <w:szCs w:val="22"/>
            <w:lang w:bidi="en-US"/>
          </w:rPr>
          <w:t>https://www.vartoslo.no/klara-far-ikke-benytte-spesialplass-som-er-avsatt-til-doves-bruk/</w:t>
        </w:r>
      </w:hyperlink>
    </w:p>
    <w:p w14:paraId="0904E218" w14:textId="77777777" w:rsidR="0024415A" w:rsidRPr="00275E1E" w:rsidRDefault="0024415A" w:rsidP="00B652C8">
      <w:pPr>
        <w:pStyle w:val="EndnoteText"/>
        <w:rPr>
          <w:rFonts w:ascii="Calibri" w:hAnsi="Calibri" w:cs="Calibri"/>
          <w:sz w:val="22"/>
          <w:szCs w:val="22"/>
          <w:lang w:val="en-GB"/>
        </w:rPr>
      </w:pPr>
    </w:p>
  </w:endnote>
  <w:endnote w:id="170">
    <w:p w14:paraId="1B6260F4" w14:textId="77777777" w:rsidR="0024415A" w:rsidRPr="00275E1E" w:rsidRDefault="0024415A" w:rsidP="00B652C8">
      <w:pPr>
        <w:rPr>
          <w:rFonts w:ascii="Calibri" w:hAnsi="Calibri" w:cs="Calibri"/>
          <w:color w:val="000000"/>
          <w:sz w:val="22"/>
          <w:szCs w:val="22"/>
          <w:lang w:val="en-GB"/>
        </w:rPr>
      </w:pPr>
      <w:r w:rsidRPr="00275E1E">
        <w:rPr>
          <w:rStyle w:val="EndnoteReference"/>
          <w:rFonts w:ascii="Calibri" w:hAnsi="Calibri" w:cs="Calibri"/>
          <w:sz w:val="22"/>
          <w:szCs w:val="22"/>
          <w:lang w:val="en-GB" w:bidi="en-US"/>
        </w:rPr>
        <w:endnoteRef/>
      </w:r>
      <w:r w:rsidRPr="00275E1E">
        <w:rPr>
          <w:rFonts w:ascii="Calibri" w:hAnsi="Calibri" w:cs="Calibri"/>
          <w:sz w:val="22"/>
          <w:szCs w:val="22"/>
          <w:lang w:val="en-GB" w:bidi="en-US"/>
        </w:rPr>
        <w:t xml:space="preserve"> </w:t>
      </w:r>
      <w:r w:rsidRPr="00275E1E">
        <w:rPr>
          <w:rFonts w:ascii="Calibri" w:hAnsi="Calibri" w:cs="Calibri"/>
          <w:color w:val="000000"/>
          <w:sz w:val="22"/>
          <w:szCs w:val="22"/>
          <w:lang w:val="en-GB"/>
        </w:rPr>
        <w:t>See case 19/2014 of the Anti-Discrimination Tribunal where a woman’s complaint against a county council on its discriminative practice of the regulations governing the Disability Action Transport Scheme was upheld.</w:t>
      </w:r>
    </w:p>
    <w:p w14:paraId="282E26E4" w14:textId="77777777" w:rsidR="0024415A" w:rsidRPr="00275E1E" w:rsidRDefault="007756EC" w:rsidP="00B652C8">
      <w:pPr>
        <w:rPr>
          <w:rFonts w:ascii="Calibri" w:hAnsi="Calibri" w:cs="Calibri"/>
          <w:color w:val="000000"/>
          <w:sz w:val="22"/>
          <w:szCs w:val="22"/>
          <w:lang w:val="en-GB"/>
        </w:rPr>
      </w:pPr>
      <w:hyperlink r:id="rId216" w:history="1">
        <w:r w:rsidR="0024415A" w:rsidRPr="00275E1E">
          <w:rPr>
            <w:rStyle w:val="Hyperlink"/>
            <w:rFonts w:ascii="Calibri" w:hAnsi="Calibri" w:cs="Calibri"/>
            <w:sz w:val="22"/>
            <w:szCs w:val="22"/>
          </w:rPr>
          <w:t>http://www.diskrimineringsnemnda.no/media/1601/f51f8761516a4969de3ee1bdac957fde.pdf</w:t>
        </w:r>
      </w:hyperlink>
      <w:r w:rsidR="0024415A" w:rsidRPr="00275E1E">
        <w:rPr>
          <w:rFonts w:ascii="Calibri" w:hAnsi="Calibri" w:cs="Calibri"/>
          <w:color w:val="000000"/>
          <w:sz w:val="22"/>
          <w:szCs w:val="22"/>
          <w:lang w:val="en-GB"/>
        </w:rPr>
        <w:t xml:space="preserve"> </w:t>
      </w:r>
    </w:p>
    <w:p w14:paraId="0D96BFCA" w14:textId="77777777" w:rsidR="0024415A" w:rsidRPr="00275E1E" w:rsidRDefault="0024415A" w:rsidP="00B652C8">
      <w:pPr>
        <w:rPr>
          <w:rFonts w:ascii="Calibri" w:hAnsi="Calibri" w:cs="Calibri"/>
          <w:color w:val="000000"/>
          <w:sz w:val="22"/>
          <w:szCs w:val="22"/>
          <w:lang w:val="en-GB"/>
        </w:rPr>
      </w:pPr>
    </w:p>
    <w:p w14:paraId="6B485C61" w14:textId="77777777" w:rsidR="0024415A" w:rsidRPr="00275E1E" w:rsidRDefault="0024415A" w:rsidP="00B652C8">
      <w:pPr>
        <w:pStyle w:val="EndnoteText"/>
        <w:rPr>
          <w:rFonts w:ascii="Calibri" w:hAnsi="Calibri" w:cs="Calibri"/>
          <w:color w:val="000000"/>
          <w:sz w:val="22"/>
          <w:szCs w:val="22"/>
          <w:lang w:val="en-GB"/>
        </w:rPr>
      </w:pPr>
      <w:r w:rsidRPr="00275E1E">
        <w:rPr>
          <w:rFonts w:ascii="Calibri" w:hAnsi="Calibri" w:cs="Calibri"/>
          <w:color w:val="000000"/>
          <w:sz w:val="22"/>
          <w:szCs w:val="22"/>
          <w:lang w:val="en-GB"/>
        </w:rPr>
        <w:t xml:space="preserve">The national Disability Action Transport Scheme is aimed at expanding the transport services for persons with impairments who need adapted transport (“door- to-door”) but is currently only offered in seven counties. See: </w:t>
      </w:r>
      <w:hyperlink r:id="rId217" w:history="1">
        <w:r w:rsidRPr="00275E1E">
          <w:rPr>
            <w:rStyle w:val="Hyperlink"/>
            <w:rFonts w:ascii="Calibri" w:hAnsi="Calibri" w:cs="Calibri"/>
            <w:sz w:val="22"/>
            <w:szCs w:val="22"/>
          </w:rPr>
          <w:t>https://www.regjeringen.no/no/aktuelt/tre-nye-fylkeskommuner-far-utvidet-tt-ordning/id2564057/</w:t>
        </w:r>
      </w:hyperlink>
    </w:p>
    <w:p w14:paraId="520CF7B0" w14:textId="77777777" w:rsidR="0024415A" w:rsidRPr="00275E1E" w:rsidRDefault="0024415A" w:rsidP="00B652C8">
      <w:pPr>
        <w:pStyle w:val="EndnoteText"/>
        <w:rPr>
          <w:rFonts w:ascii="Calibri" w:hAnsi="Calibri" w:cs="Calibri"/>
          <w:sz w:val="22"/>
          <w:szCs w:val="22"/>
        </w:rPr>
      </w:pPr>
    </w:p>
  </w:endnote>
  <w:endnote w:id="171">
    <w:p w14:paraId="5686FDEB" w14:textId="77777777" w:rsidR="0024415A" w:rsidRPr="00275E1E" w:rsidRDefault="0024415A" w:rsidP="00B652C8">
      <w:pPr>
        <w:rPr>
          <w:rFonts w:ascii="Calibri" w:hAnsi="Calibri" w:cs="Calibri"/>
          <w:color w:val="000000"/>
          <w:sz w:val="22"/>
          <w:szCs w:val="22"/>
        </w:rPr>
      </w:pPr>
      <w:r w:rsidRPr="00275E1E">
        <w:rPr>
          <w:rStyle w:val="EndnoteReference"/>
          <w:rFonts w:ascii="Calibri" w:hAnsi="Calibri" w:cs="Calibri"/>
          <w:sz w:val="22"/>
          <w:szCs w:val="22"/>
          <w:lang w:bidi="en-US"/>
        </w:rPr>
        <w:endnoteRef/>
      </w:r>
      <w:r w:rsidRPr="00275E1E">
        <w:rPr>
          <w:rFonts w:ascii="Calibri" w:hAnsi="Calibri" w:cs="Calibri"/>
          <w:sz w:val="22"/>
          <w:szCs w:val="22"/>
          <w:lang w:val="en-GB" w:bidi="en-US"/>
        </w:rPr>
        <w:t xml:space="preserve"> </w:t>
      </w:r>
      <w:r w:rsidRPr="00275E1E">
        <w:rPr>
          <w:rFonts w:ascii="Calibri" w:hAnsi="Calibri" w:cs="Calibri"/>
          <w:sz w:val="22"/>
          <w:szCs w:val="22"/>
        </w:rPr>
        <w:t xml:space="preserve"> </w:t>
      </w:r>
      <w:r w:rsidRPr="00275E1E">
        <w:rPr>
          <w:rFonts w:ascii="Calibri" w:hAnsi="Calibri" w:cs="Calibri"/>
          <w:color w:val="000000"/>
          <w:sz w:val="22"/>
          <w:szCs w:val="22"/>
        </w:rPr>
        <w:t xml:space="preserve">Ervik, Rune, Kjerstad, Egil, Lindén, Tord Skogedal and Rubecksen, Kristin (2017): </w:t>
      </w:r>
      <w:r w:rsidRPr="00275E1E">
        <w:rPr>
          <w:rFonts w:ascii="Calibri" w:hAnsi="Calibri" w:cs="Calibri"/>
          <w:i/>
          <w:color w:val="000000"/>
          <w:sz w:val="22"/>
          <w:szCs w:val="22"/>
        </w:rPr>
        <w:t xml:space="preserve">Rettighetsfesting av BPA – store forventninger, betinget suksess (User-Controlled Personal Assistance as a Statutory Right – High expectations, conditional upon success </w:t>
      </w:r>
      <w:r w:rsidRPr="00275E1E">
        <w:rPr>
          <w:rFonts w:ascii="Calibri" w:hAnsi="Calibri" w:cs="Calibri"/>
          <w:color w:val="000000"/>
          <w:sz w:val="22"/>
          <w:szCs w:val="22"/>
        </w:rPr>
        <w:t>(NB: Our translation)), Report 2-2017, Uni Research Rokkan Centre,</w:t>
      </w:r>
    </w:p>
    <w:p w14:paraId="13C7F831" w14:textId="77777777" w:rsidR="0024415A" w:rsidRPr="00275E1E" w:rsidRDefault="0024415A" w:rsidP="00B652C8">
      <w:pPr>
        <w:rPr>
          <w:rFonts w:ascii="Calibri" w:hAnsi="Calibri" w:cs="Calibri"/>
          <w:color w:val="000000"/>
          <w:sz w:val="22"/>
          <w:szCs w:val="22"/>
        </w:rPr>
      </w:pPr>
      <w:r w:rsidRPr="00275E1E">
        <w:rPr>
          <w:rFonts w:ascii="Calibri" w:hAnsi="Calibri" w:cs="Calibri"/>
          <w:color w:val="000000"/>
          <w:sz w:val="22"/>
          <w:szCs w:val="22"/>
        </w:rPr>
        <w:t xml:space="preserve"> </w:t>
      </w:r>
      <w:hyperlink r:id="rId218" w:history="1">
        <w:r w:rsidRPr="00275E1E">
          <w:rPr>
            <w:rStyle w:val="Hyperlink"/>
            <w:rFonts w:ascii="Calibri" w:hAnsi="Calibri" w:cs="Calibri"/>
            <w:sz w:val="22"/>
            <w:szCs w:val="22"/>
          </w:rPr>
          <w:t>https://uni.no/media/manual_upload/Rapport_2-2017_Ervik_Kjerstad_Linden_og_Rubecksen.pdf</w:t>
        </w:r>
      </w:hyperlink>
      <w:r w:rsidRPr="00275E1E">
        <w:rPr>
          <w:rFonts w:ascii="Calibri" w:hAnsi="Calibri" w:cs="Calibri"/>
          <w:color w:val="000000"/>
          <w:sz w:val="22"/>
          <w:szCs w:val="22"/>
        </w:rPr>
        <w:t xml:space="preserve"> </w:t>
      </w:r>
    </w:p>
    <w:p w14:paraId="79891EC7" w14:textId="77777777" w:rsidR="0024415A" w:rsidRPr="00275E1E" w:rsidRDefault="0024415A" w:rsidP="00B652C8">
      <w:pPr>
        <w:pStyle w:val="EndnoteText"/>
        <w:rPr>
          <w:rFonts w:ascii="Calibri" w:hAnsi="Calibri" w:cs="Calibri"/>
          <w:sz w:val="22"/>
          <w:szCs w:val="22"/>
          <w:lang w:val="en-GB"/>
        </w:rPr>
      </w:pPr>
    </w:p>
  </w:endnote>
  <w:endnote w:id="172">
    <w:p w14:paraId="1C6EB43A" w14:textId="1790E9C5" w:rsidR="0024415A" w:rsidRPr="00275E1E" w:rsidRDefault="0024415A" w:rsidP="00B652C8">
      <w:pPr>
        <w:pStyle w:val="EndnoteText"/>
        <w:rPr>
          <w:rFonts w:ascii="Calibri" w:hAnsi="Calibri" w:cs="Calibri"/>
          <w:sz w:val="22"/>
          <w:szCs w:val="22"/>
          <w:lang w:val="nb-NO"/>
        </w:rPr>
      </w:pPr>
      <w:r w:rsidRPr="00275E1E">
        <w:rPr>
          <w:rStyle w:val="EndnoteReference"/>
          <w:rFonts w:ascii="Calibri" w:hAnsi="Calibri" w:cs="Calibri"/>
          <w:sz w:val="22"/>
          <w:szCs w:val="22"/>
          <w:lang w:bidi="en-US"/>
        </w:rPr>
        <w:endnoteRef/>
      </w:r>
      <w:r w:rsidRPr="00275E1E">
        <w:rPr>
          <w:rFonts w:ascii="Calibri" w:hAnsi="Calibri" w:cs="Calibri"/>
          <w:sz w:val="22"/>
          <w:szCs w:val="22"/>
          <w:lang w:val="nb-NO" w:bidi="en-US"/>
        </w:rPr>
        <w:t xml:space="preserve"> Anskaffelsesloven (Public Procurement Act), LOV-2016-06-17-73: </w:t>
      </w:r>
      <w:hyperlink r:id="rId219" w:history="1">
        <w:r w:rsidRPr="00275E1E">
          <w:rPr>
            <w:rStyle w:val="Hyperlink"/>
            <w:rFonts w:ascii="Calibri" w:hAnsi="Calibri" w:cs="Calibri"/>
            <w:sz w:val="22"/>
            <w:szCs w:val="22"/>
            <w:lang w:val="nb-NO" w:bidi="en-US"/>
          </w:rPr>
          <w:t>https://lovdata.no/dokument/NL/lov/2016-06-17-73</w:t>
        </w:r>
      </w:hyperlink>
      <w:r w:rsidRPr="00275E1E">
        <w:rPr>
          <w:rStyle w:val="Hyperlink"/>
          <w:rFonts w:ascii="Calibri" w:hAnsi="Calibri" w:cs="Calibri"/>
          <w:sz w:val="22"/>
          <w:szCs w:val="22"/>
          <w:lang w:val="nb-NO" w:bidi="en-US"/>
        </w:rPr>
        <w:t xml:space="preserve"> </w:t>
      </w:r>
      <w:r w:rsidRPr="00275E1E">
        <w:rPr>
          <w:rFonts w:ascii="Calibri" w:hAnsi="Calibri" w:cs="Calibri"/>
          <w:sz w:val="22"/>
          <w:szCs w:val="22"/>
          <w:lang w:val="nb-NO"/>
        </w:rPr>
        <w:tab/>
      </w:r>
    </w:p>
    <w:p w14:paraId="5E04D954" w14:textId="77777777" w:rsidR="0024415A" w:rsidRPr="00275E1E" w:rsidRDefault="0024415A" w:rsidP="00B652C8">
      <w:pPr>
        <w:pStyle w:val="EndnoteText"/>
        <w:rPr>
          <w:rFonts w:ascii="Calibri" w:hAnsi="Calibri" w:cs="Calibri"/>
          <w:sz w:val="22"/>
          <w:szCs w:val="22"/>
          <w:lang w:val="nb-NO"/>
        </w:rPr>
      </w:pPr>
    </w:p>
  </w:endnote>
  <w:endnote w:id="173">
    <w:p w14:paraId="40F1D7FA" w14:textId="3CAA2030" w:rsidR="0024415A" w:rsidRPr="00275E1E" w:rsidRDefault="0024415A" w:rsidP="00F974D3">
      <w:pPr>
        <w:autoSpaceDE w:val="0"/>
        <w:autoSpaceDN w:val="0"/>
        <w:adjustRightInd w:val="0"/>
        <w:jc w:val="both"/>
        <w:rPr>
          <w:rStyle w:val="Hyperlink"/>
          <w:rFonts w:ascii="Calibri" w:hAnsi="Calibri" w:cs="Calibri"/>
          <w:sz w:val="22"/>
          <w:szCs w:val="22"/>
          <w:lang w:val="nb-NO" w:bidi="en-US"/>
        </w:rPr>
      </w:pPr>
      <w:r w:rsidRPr="00275E1E">
        <w:rPr>
          <w:rStyle w:val="EndnoteReference"/>
          <w:rFonts w:ascii="Calibri" w:hAnsi="Calibri" w:cs="Calibri"/>
          <w:sz w:val="22"/>
          <w:szCs w:val="22"/>
          <w:lang w:bidi="en-US"/>
        </w:rPr>
        <w:endnoteRef/>
      </w:r>
      <w:r w:rsidRPr="00275E1E">
        <w:rPr>
          <w:rFonts w:ascii="Calibri" w:hAnsi="Calibri" w:cs="Calibri"/>
          <w:sz w:val="22"/>
          <w:szCs w:val="22"/>
          <w:lang w:val="nb-NO" w:bidi="en-US"/>
        </w:rPr>
        <w:t xml:space="preserve"> </w:t>
      </w:r>
      <w:r w:rsidRPr="00275E1E">
        <w:rPr>
          <w:rFonts w:ascii="Calibri" w:hAnsi="Calibri" w:cs="Calibri"/>
          <w:i/>
          <w:sz w:val="22"/>
          <w:szCs w:val="22"/>
          <w:lang w:val="nb-NO" w:bidi="en-US"/>
        </w:rPr>
        <w:t>Forskrift om universell utforming av informasjons- og kommunikasjonsteknologiske (IKT)-løsninger (Regulations on the universal design of information and communication technology (ICT) solutions (NB: own translation)</w:t>
      </w:r>
      <w:r w:rsidRPr="00275E1E">
        <w:rPr>
          <w:rFonts w:ascii="Calibri" w:hAnsi="Calibri" w:cs="Calibri"/>
          <w:sz w:val="22"/>
          <w:szCs w:val="22"/>
          <w:lang w:val="nb-NO" w:bidi="en-US"/>
        </w:rPr>
        <w:t xml:space="preserve">), FOR-2013-06-21-732: </w:t>
      </w:r>
      <w:hyperlink r:id="rId220" w:history="1">
        <w:r w:rsidRPr="00275E1E">
          <w:rPr>
            <w:rStyle w:val="Hyperlink"/>
            <w:rFonts w:ascii="Calibri" w:hAnsi="Calibri" w:cs="Calibri"/>
            <w:sz w:val="22"/>
            <w:szCs w:val="22"/>
            <w:lang w:val="nb-NO" w:bidi="en-US"/>
          </w:rPr>
          <w:t>https://lovdata.no/dokument/SF/forskrift/2013-06-21-732</w:t>
        </w:r>
      </w:hyperlink>
    </w:p>
    <w:p w14:paraId="18F76212" w14:textId="77777777" w:rsidR="0024415A" w:rsidRPr="00275E1E" w:rsidRDefault="0024415A" w:rsidP="00AD0860">
      <w:pPr>
        <w:autoSpaceDE w:val="0"/>
        <w:autoSpaceDN w:val="0"/>
        <w:adjustRightInd w:val="0"/>
        <w:rPr>
          <w:rFonts w:ascii="Calibri" w:hAnsi="Calibri" w:cs="Calibri"/>
          <w:sz w:val="22"/>
          <w:szCs w:val="22"/>
          <w:lang w:val="nb-NO"/>
        </w:rPr>
      </w:pPr>
    </w:p>
  </w:endnote>
  <w:endnote w:id="174">
    <w:p w14:paraId="657A149E" w14:textId="77777777" w:rsidR="0024415A" w:rsidRPr="00275E1E" w:rsidRDefault="0024415A" w:rsidP="00AD0860">
      <w:pPr>
        <w:pStyle w:val="EndnoteText"/>
        <w:rPr>
          <w:rFonts w:ascii="Calibri" w:hAnsi="Calibri" w:cs="Calibri"/>
          <w:color w:val="065778"/>
          <w:sz w:val="22"/>
          <w:szCs w:val="22"/>
          <w:lang w:val="en-GB"/>
        </w:rPr>
      </w:pPr>
      <w:r w:rsidRPr="00275E1E">
        <w:rPr>
          <w:rStyle w:val="EndnoteReference"/>
          <w:rFonts w:ascii="Calibri" w:hAnsi="Calibri" w:cs="Calibri"/>
          <w:sz w:val="22"/>
          <w:szCs w:val="22"/>
          <w:lang w:bidi="en-US"/>
        </w:rPr>
        <w:endnoteRef/>
      </w:r>
      <w:r w:rsidRPr="00275E1E">
        <w:rPr>
          <w:rFonts w:ascii="Calibri" w:hAnsi="Calibri" w:cs="Calibri"/>
          <w:color w:val="000000"/>
          <w:sz w:val="22"/>
          <w:szCs w:val="22"/>
          <w:lang w:val="en-GB" w:bidi="en-US"/>
        </w:rPr>
        <w:t xml:space="preserve"> See </w:t>
      </w:r>
      <w:hyperlink r:id="rId221" w:history="1">
        <w:r w:rsidRPr="00275E1E">
          <w:rPr>
            <w:rStyle w:val="Hyperlink"/>
            <w:rFonts w:ascii="Calibri" w:hAnsi="Calibri" w:cs="Calibri"/>
            <w:sz w:val="22"/>
            <w:szCs w:val="22"/>
            <w:lang w:val="en-GB" w:bidi="en-US"/>
          </w:rPr>
          <w:t>https://www.difi.no/artikkel/2015/06/norske-nettstader-darlege-pa-universell-utforming</w:t>
        </w:r>
      </w:hyperlink>
    </w:p>
    <w:p w14:paraId="1775E790" w14:textId="77777777" w:rsidR="0024415A" w:rsidRPr="00275E1E" w:rsidRDefault="0024415A" w:rsidP="00AD0860">
      <w:pPr>
        <w:pStyle w:val="EndnoteText"/>
        <w:rPr>
          <w:rFonts w:ascii="Calibri" w:hAnsi="Calibri" w:cs="Calibri"/>
          <w:sz w:val="22"/>
          <w:szCs w:val="22"/>
          <w:lang w:val="en-GB"/>
        </w:rPr>
      </w:pPr>
    </w:p>
  </w:endnote>
  <w:endnote w:id="175">
    <w:p w14:paraId="214143F3" w14:textId="77777777" w:rsidR="0024415A" w:rsidRPr="00275E1E" w:rsidRDefault="0024415A" w:rsidP="00AD0860">
      <w:pPr>
        <w:rPr>
          <w:rFonts w:ascii="Calibri" w:hAnsi="Calibri" w:cs="Calibri"/>
          <w:color w:val="000000"/>
          <w:sz w:val="22"/>
          <w:szCs w:val="22"/>
        </w:rPr>
      </w:pPr>
      <w:r w:rsidRPr="00275E1E">
        <w:rPr>
          <w:rStyle w:val="EndnoteReference"/>
          <w:rFonts w:ascii="Calibri" w:hAnsi="Calibri" w:cs="Calibri"/>
          <w:sz w:val="22"/>
          <w:szCs w:val="22"/>
          <w:lang w:bidi="en-US"/>
        </w:rPr>
        <w:endnoteRef/>
      </w:r>
      <w:r w:rsidRPr="00275E1E">
        <w:rPr>
          <w:rFonts w:ascii="Calibri" w:hAnsi="Calibri" w:cs="Calibri"/>
          <w:color w:val="000000"/>
          <w:sz w:val="22"/>
          <w:szCs w:val="22"/>
          <w:lang w:val="en-GB" w:bidi="en-US"/>
        </w:rPr>
        <w:t xml:space="preserve"> </w:t>
      </w:r>
      <w:r w:rsidRPr="00275E1E">
        <w:rPr>
          <w:rFonts w:ascii="Calibri" w:hAnsi="Calibri" w:cs="Calibri"/>
          <w:color w:val="000000"/>
          <w:sz w:val="22"/>
          <w:szCs w:val="22"/>
          <w:lang w:bidi="en-US"/>
        </w:rPr>
        <w:t xml:space="preserve">For example, the Norwegian Labour and Welfare Administration’s form 10-07.03, which is used to apply for low vision assistive devices. </w:t>
      </w:r>
    </w:p>
    <w:p w14:paraId="5FD88370" w14:textId="77777777" w:rsidR="0024415A" w:rsidRPr="00275E1E" w:rsidRDefault="0024415A" w:rsidP="00AD0860">
      <w:pPr>
        <w:pStyle w:val="EndnoteText"/>
        <w:rPr>
          <w:rFonts w:ascii="Calibri" w:hAnsi="Calibri" w:cs="Calibri"/>
          <w:sz w:val="22"/>
          <w:szCs w:val="22"/>
          <w:lang w:val="en-GB"/>
        </w:rPr>
      </w:pPr>
    </w:p>
  </w:endnote>
  <w:endnote w:id="176">
    <w:p w14:paraId="74C73EEC" w14:textId="1845A0BB" w:rsidR="0024415A" w:rsidRPr="00275E1E" w:rsidRDefault="0024415A" w:rsidP="0011385C">
      <w:pPr>
        <w:autoSpaceDE w:val="0"/>
        <w:autoSpaceDN w:val="0"/>
        <w:adjustRightInd w:val="0"/>
        <w:rPr>
          <w:rFonts w:ascii="Calibri" w:hAnsi="Calibri" w:cs="Calibri"/>
          <w:color w:val="000000"/>
          <w:sz w:val="22"/>
          <w:szCs w:val="22"/>
          <w:lang w:val="nb-NO"/>
        </w:rPr>
      </w:pPr>
      <w:r w:rsidRPr="00275E1E">
        <w:rPr>
          <w:rFonts w:ascii="Calibri" w:eastAsia="Calibri" w:hAnsi="Calibri" w:cs="Calibri"/>
          <w:sz w:val="22"/>
          <w:szCs w:val="22"/>
          <w:lang w:val="en-GB"/>
        </w:rPr>
        <w:endnoteRef/>
      </w:r>
      <w:r w:rsidRPr="00275E1E">
        <w:rPr>
          <w:rFonts w:ascii="Calibri" w:eastAsia="Calibri" w:hAnsi="Calibri" w:cs="Calibri"/>
          <w:sz w:val="22"/>
          <w:szCs w:val="22"/>
          <w:lang w:val="nb-NO"/>
        </w:rPr>
        <w:t xml:space="preserve"> </w:t>
      </w:r>
      <w:r w:rsidRPr="00275E1E">
        <w:rPr>
          <w:rFonts w:ascii="Calibri" w:hAnsi="Calibri" w:cs="Calibri"/>
          <w:color w:val="000000"/>
          <w:sz w:val="22"/>
          <w:szCs w:val="22"/>
          <w:lang w:val="nb-NO" w:bidi="en-US"/>
        </w:rPr>
        <w:t xml:space="preserve">NOU 2016: 17: </w:t>
      </w:r>
      <w:r w:rsidRPr="00275E1E">
        <w:rPr>
          <w:rFonts w:ascii="Calibri" w:hAnsi="Calibri" w:cs="Calibri"/>
          <w:i/>
          <w:color w:val="000000"/>
          <w:sz w:val="22"/>
          <w:szCs w:val="22"/>
          <w:lang w:val="nb-NO" w:bidi="en-US"/>
        </w:rPr>
        <w:t>På lik linje</w:t>
      </w:r>
      <w:r w:rsidRPr="00275E1E">
        <w:rPr>
          <w:rFonts w:ascii="Calibri" w:hAnsi="Calibri" w:cs="Calibri"/>
          <w:color w:val="000000"/>
          <w:sz w:val="22"/>
          <w:szCs w:val="22"/>
          <w:lang w:val="nb-NO" w:bidi="en-US"/>
        </w:rPr>
        <w:t>. (</w:t>
      </w:r>
      <w:r w:rsidRPr="00275E1E">
        <w:rPr>
          <w:rFonts w:ascii="Calibri" w:hAnsi="Calibri" w:cs="Calibri"/>
          <w:i/>
          <w:color w:val="000000"/>
          <w:sz w:val="22"/>
          <w:szCs w:val="22"/>
          <w:lang w:val="nb-NO" w:bidi="en-US"/>
        </w:rPr>
        <w:t>On an Equal Footing)</w:t>
      </w:r>
      <w:r w:rsidRPr="00275E1E">
        <w:rPr>
          <w:rFonts w:ascii="Calibri" w:hAnsi="Calibri" w:cs="Calibri"/>
          <w:color w:val="000000"/>
          <w:sz w:val="22"/>
          <w:szCs w:val="22"/>
          <w:lang w:val="nb-NO" w:bidi="en-US"/>
        </w:rPr>
        <w:t xml:space="preserve"> </w:t>
      </w:r>
      <w:hyperlink r:id="rId222" w:history="1">
        <w:r w:rsidRPr="00275E1E">
          <w:rPr>
            <w:rStyle w:val="Hyperlink"/>
            <w:rFonts w:ascii="Calibri" w:hAnsi="Calibri" w:cs="Calibri"/>
            <w:sz w:val="22"/>
            <w:szCs w:val="22"/>
            <w:lang w:val="nb-NO" w:bidi="en-US"/>
          </w:rPr>
          <w:t>https://www.regjeringen.no/contentassets/b0baf226586543ada7c530b4482678b8/no/pdfs/nou201620160017000dddpdfs.pdf</w:t>
        </w:r>
      </w:hyperlink>
    </w:p>
    <w:p w14:paraId="1E1EB31D" w14:textId="77777777" w:rsidR="0024415A" w:rsidRPr="00275E1E" w:rsidRDefault="0024415A" w:rsidP="00AD0860">
      <w:pPr>
        <w:pStyle w:val="EndnoteText"/>
        <w:rPr>
          <w:rFonts w:ascii="Calibri" w:eastAsia="Calibri" w:hAnsi="Calibri" w:cs="Calibri"/>
          <w:sz w:val="22"/>
          <w:szCs w:val="22"/>
          <w:lang w:val="nb-NO"/>
        </w:rPr>
      </w:pPr>
    </w:p>
  </w:endnote>
  <w:endnote w:id="177">
    <w:p w14:paraId="55A9DAA2" w14:textId="77777777" w:rsidR="0024415A" w:rsidRPr="00275E1E" w:rsidRDefault="0024415A" w:rsidP="0050589F">
      <w:pPr>
        <w:rPr>
          <w:rFonts w:ascii="Calibri" w:hAnsi="Calibri" w:cs="Calibri"/>
          <w:color w:val="000000"/>
          <w:sz w:val="22"/>
          <w:szCs w:val="22"/>
        </w:rPr>
      </w:pPr>
      <w:r w:rsidRPr="00275E1E">
        <w:rPr>
          <w:rStyle w:val="EndnoteReference"/>
          <w:rFonts w:ascii="Calibri" w:hAnsi="Calibri" w:cs="Calibri"/>
          <w:sz w:val="22"/>
          <w:szCs w:val="22"/>
          <w:lang w:bidi="en-US"/>
        </w:rPr>
        <w:endnoteRef/>
      </w:r>
      <w:r w:rsidRPr="00275E1E">
        <w:rPr>
          <w:rFonts w:ascii="Calibri" w:hAnsi="Calibri" w:cs="Calibri"/>
          <w:sz w:val="22"/>
          <w:szCs w:val="22"/>
          <w:lang w:val="nb-NO" w:bidi="en-US"/>
        </w:rPr>
        <w:t xml:space="preserve"> </w:t>
      </w:r>
      <w:r w:rsidRPr="00275E1E">
        <w:rPr>
          <w:rFonts w:ascii="Calibri" w:hAnsi="Calibri" w:cs="Calibri"/>
          <w:i/>
          <w:iCs/>
          <w:color w:val="000000"/>
          <w:sz w:val="22"/>
          <w:szCs w:val="22"/>
          <w:lang w:val="nb-NO"/>
        </w:rPr>
        <w:t>Lov om kringkasting</w:t>
      </w:r>
      <w:r w:rsidRPr="00275E1E">
        <w:rPr>
          <w:rFonts w:ascii="Calibri" w:hAnsi="Calibri" w:cs="Calibri"/>
          <w:color w:val="000000"/>
          <w:sz w:val="22"/>
          <w:szCs w:val="22"/>
          <w:lang w:val="nb-NO"/>
        </w:rPr>
        <w:t xml:space="preserve">. </w:t>
      </w:r>
      <w:r w:rsidRPr="00275E1E">
        <w:rPr>
          <w:rFonts w:ascii="Calibri" w:hAnsi="Calibri" w:cs="Calibri"/>
          <w:color w:val="000000"/>
          <w:sz w:val="22"/>
          <w:szCs w:val="22"/>
        </w:rPr>
        <w:t>(</w:t>
      </w:r>
      <w:r w:rsidRPr="00275E1E">
        <w:rPr>
          <w:rFonts w:ascii="Calibri" w:hAnsi="Calibri" w:cs="Calibri"/>
          <w:i/>
          <w:iCs/>
          <w:color w:val="000000"/>
          <w:sz w:val="22"/>
          <w:szCs w:val="22"/>
        </w:rPr>
        <w:t xml:space="preserve">Norwegian Act relating to Broadcasting and Audiovisual on-demand Services </w:t>
      </w:r>
      <w:r w:rsidRPr="00275E1E">
        <w:rPr>
          <w:rFonts w:ascii="Calibri" w:hAnsi="Calibri" w:cs="Calibri"/>
          <w:color w:val="000000"/>
          <w:sz w:val="22"/>
          <w:szCs w:val="22"/>
        </w:rPr>
        <w:t>(</w:t>
      </w:r>
      <w:r w:rsidRPr="00275E1E">
        <w:rPr>
          <w:rFonts w:ascii="Calibri" w:hAnsi="Calibri" w:cs="Calibri"/>
          <w:i/>
          <w:iCs/>
          <w:color w:val="000000"/>
          <w:sz w:val="22"/>
          <w:szCs w:val="22"/>
        </w:rPr>
        <w:t>Broadcasting Act</w:t>
      </w:r>
      <w:r w:rsidRPr="00275E1E">
        <w:rPr>
          <w:rFonts w:ascii="Calibri" w:hAnsi="Calibri" w:cs="Calibri"/>
          <w:color w:val="000000"/>
          <w:sz w:val="22"/>
          <w:szCs w:val="22"/>
        </w:rPr>
        <w:t>), LOV-1992-12-04-127, Sections 2-19:</w:t>
      </w:r>
    </w:p>
    <w:p w14:paraId="70356B7D" w14:textId="77777777" w:rsidR="0024415A" w:rsidRPr="00275E1E" w:rsidRDefault="007756EC" w:rsidP="0050589F">
      <w:pPr>
        <w:rPr>
          <w:rFonts w:ascii="Calibri" w:hAnsi="Calibri" w:cs="Calibri"/>
          <w:color w:val="000000"/>
          <w:sz w:val="22"/>
          <w:szCs w:val="22"/>
        </w:rPr>
      </w:pPr>
      <w:hyperlink r:id="rId223" w:history="1">
        <w:r w:rsidR="0024415A" w:rsidRPr="00275E1E">
          <w:rPr>
            <w:rStyle w:val="Hyperlink"/>
            <w:rFonts w:ascii="Calibri" w:hAnsi="Calibri" w:cs="Calibri"/>
            <w:sz w:val="22"/>
            <w:szCs w:val="22"/>
          </w:rPr>
          <w:t>https://lovdata.no/dokument/NL/lov/1992-12-04-127?q=Kringkastingsloven</w:t>
        </w:r>
      </w:hyperlink>
    </w:p>
    <w:p w14:paraId="58F70157" w14:textId="77777777" w:rsidR="0024415A" w:rsidRPr="00275E1E" w:rsidRDefault="0024415A" w:rsidP="00AD0860">
      <w:pPr>
        <w:pStyle w:val="EndnoteText"/>
        <w:rPr>
          <w:rFonts w:ascii="Calibri" w:hAnsi="Calibri" w:cs="Calibri"/>
          <w:sz w:val="22"/>
          <w:szCs w:val="22"/>
          <w:lang w:val="en-GB"/>
        </w:rPr>
      </w:pPr>
    </w:p>
  </w:endnote>
  <w:endnote w:id="178">
    <w:p w14:paraId="3A495D02" w14:textId="77777777" w:rsidR="0024415A" w:rsidRPr="00275E1E" w:rsidRDefault="0024415A" w:rsidP="00984F77">
      <w:pPr>
        <w:pStyle w:val="EndnoteText"/>
        <w:rPr>
          <w:rFonts w:ascii="Calibri" w:hAnsi="Calibri" w:cs="Calibri"/>
          <w:sz w:val="22"/>
          <w:szCs w:val="22"/>
        </w:rPr>
      </w:pPr>
      <w:r w:rsidRPr="00275E1E">
        <w:rPr>
          <w:rStyle w:val="EndnoteReference"/>
          <w:rFonts w:ascii="Calibri" w:hAnsi="Calibri" w:cs="Calibri"/>
          <w:sz w:val="22"/>
          <w:szCs w:val="22"/>
        </w:rPr>
        <w:endnoteRef/>
      </w:r>
      <w:r w:rsidRPr="00275E1E">
        <w:rPr>
          <w:rFonts w:ascii="Calibri" w:hAnsi="Calibri" w:cs="Calibri"/>
          <w:sz w:val="22"/>
          <w:szCs w:val="22"/>
        </w:rPr>
        <w:t xml:space="preserve"> Norwegian Resource Center for Community Mental Health (2017), </w:t>
      </w:r>
      <w:r w:rsidRPr="00275E1E">
        <w:rPr>
          <w:rFonts w:ascii="Calibri" w:hAnsi="Calibri" w:cs="Calibri"/>
          <w:i/>
          <w:sz w:val="22"/>
          <w:szCs w:val="22"/>
        </w:rPr>
        <w:t>Rettighetsinngripende tiltak i kommunale botilbud (</w:t>
      </w:r>
      <w:r w:rsidRPr="00275E1E">
        <w:rPr>
          <w:rFonts w:ascii="Calibri" w:hAnsi="Calibri" w:cs="Calibri"/>
          <w:i/>
          <w:sz w:val="22"/>
          <w:szCs w:val="22"/>
          <w:lang w:val="en-GB"/>
        </w:rPr>
        <w:t>Rights-limiting measures in municipal sheltered housing</w:t>
      </w:r>
      <w:r w:rsidRPr="00275E1E">
        <w:rPr>
          <w:rFonts w:ascii="Calibri" w:hAnsi="Calibri" w:cs="Calibri"/>
          <w:sz w:val="22"/>
          <w:szCs w:val="22"/>
          <w:lang w:val="en-GB"/>
        </w:rPr>
        <w:t xml:space="preserve"> (NB: our translation)) </w:t>
      </w:r>
    </w:p>
    <w:p w14:paraId="2B81E441" w14:textId="77777777" w:rsidR="0024415A" w:rsidRPr="00275E1E" w:rsidRDefault="0024415A" w:rsidP="00984F77">
      <w:pPr>
        <w:pStyle w:val="EndnoteText"/>
        <w:rPr>
          <w:rFonts w:ascii="Calibri" w:hAnsi="Calibri" w:cs="Calibri"/>
          <w:sz w:val="22"/>
          <w:szCs w:val="22"/>
        </w:rPr>
      </w:pPr>
      <w:r w:rsidRPr="00275E1E">
        <w:rPr>
          <w:rFonts w:ascii="Calibri" w:hAnsi="Calibri" w:cs="Calibri"/>
          <w:sz w:val="22"/>
          <w:szCs w:val="22"/>
        </w:rPr>
        <w:t xml:space="preserve">Report no. 1/2017, </w:t>
      </w:r>
      <w:hyperlink r:id="rId224" w:history="1">
        <w:r w:rsidRPr="00275E1E">
          <w:rPr>
            <w:rStyle w:val="Hyperlink"/>
            <w:rFonts w:ascii="Calibri" w:hAnsi="Calibri" w:cs="Calibri"/>
            <w:sz w:val="22"/>
            <w:szCs w:val="22"/>
          </w:rPr>
          <w:t>https://samforsk.no/Publikasjoner/2017/Rettighetsinngripende-tiltak-i-kommunale-botilbud%20WEB.pdf</w:t>
        </w:r>
      </w:hyperlink>
      <w:r w:rsidRPr="00275E1E">
        <w:rPr>
          <w:rFonts w:ascii="Calibri" w:hAnsi="Calibri" w:cs="Calibri"/>
          <w:sz w:val="22"/>
          <w:szCs w:val="22"/>
        </w:rPr>
        <w:t xml:space="preserve"> </w:t>
      </w:r>
    </w:p>
    <w:p w14:paraId="311E52E1" w14:textId="77777777" w:rsidR="0024415A" w:rsidRPr="00275E1E" w:rsidRDefault="0024415A" w:rsidP="00984F77">
      <w:pPr>
        <w:pStyle w:val="EndnoteText"/>
        <w:rPr>
          <w:rFonts w:ascii="Calibri" w:hAnsi="Calibri" w:cs="Calibri"/>
          <w:sz w:val="22"/>
          <w:szCs w:val="22"/>
        </w:rPr>
      </w:pPr>
    </w:p>
  </w:endnote>
  <w:endnote w:id="179">
    <w:p w14:paraId="10FCF82D" w14:textId="77777777" w:rsidR="0024415A" w:rsidRPr="00275E1E" w:rsidRDefault="0024415A" w:rsidP="00AD0860">
      <w:pPr>
        <w:pStyle w:val="EndnoteText"/>
        <w:rPr>
          <w:rFonts w:ascii="Calibri" w:hAnsi="Calibri" w:cs="Calibri"/>
          <w:sz w:val="22"/>
          <w:szCs w:val="22"/>
          <w:lang w:val="en-GB"/>
        </w:rPr>
      </w:pPr>
      <w:r w:rsidRPr="00275E1E">
        <w:rPr>
          <w:rStyle w:val="EndnoteReference"/>
          <w:rFonts w:ascii="Calibri" w:hAnsi="Calibri" w:cs="Calibri"/>
          <w:sz w:val="22"/>
          <w:szCs w:val="22"/>
        </w:rPr>
        <w:endnoteRef/>
      </w:r>
      <w:r w:rsidRPr="00275E1E">
        <w:rPr>
          <w:rFonts w:ascii="Calibri" w:hAnsi="Calibri" w:cs="Calibri"/>
          <w:sz w:val="22"/>
          <w:szCs w:val="22"/>
          <w:lang w:val="en-GB"/>
        </w:rPr>
        <w:t xml:space="preserve"> The primary duty of the child welfare services is to ensure that children and young people living under conditions that may harm their health and development will receive the necessary assistance when they need it, and to contribute to giving children and young people safe conditions for growing up.</w:t>
      </w:r>
    </w:p>
    <w:p w14:paraId="53C999DB" w14:textId="77777777" w:rsidR="0024415A" w:rsidRPr="00275E1E" w:rsidRDefault="0024415A" w:rsidP="00AD0860">
      <w:pPr>
        <w:pStyle w:val="EndnoteText"/>
        <w:rPr>
          <w:rFonts w:ascii="Calibri" w:hAnsi="Calibri" w:cs="Calibri"/>
          <w:sz w:val="22"/>
          <w:szCs w:val="22"/>
          <w:lang w:val="en-GB"/>
        </w:rPr>
      </w:pPr>
    </w:p>
  </w:endnote>
  <w:endnote w:id="180">
    <w:p w14:paraId="782059A5" w14:textId="68586EF4" w:rsidR="0024415A" w:rsidRPr="00275E1E" w:rsidRDefault="0024415A" w:rsidP="00AD0860">
      <w:pPr>
        <w:pStyle w:val="EndnoteText"/>
        <w:rPr>
          <w:rFonts w:ascii="Calibri" w:hAnsi="Calibri" w:cs="Calibri"/>
          <w:sz w:val="22"/>
          <w:szCs w:val="22"/>
          <w:lang w:bidi="en-US"/>
        </w:rPr>
      </w:pPr>
      <w:r w:rsidRPr="00275E1E">
        <w:rPr>
          <w:rStyle w:val="EndnoteReference"/>
          <w:rFonts w:ascii="Calibri" w:hAnsi="Calibri" w:cs="Calibri"/>
          <w:sz w:val="22"/>
          <w:szCs w:val="22"/>
          <w:lang w:bidi="en-US"/>
        </w:rPr>
        <w:endnoteRef/>
      </w:r>
      <w:r w:rsidRPr="00275E1E">
        <w:rPr>
          <w:rFonts w:ascii="Calibri" w:hAnsi="Calibri" w:cs="Calibri"/>
          <w:sz w:val="22"/>
          <w:szCs w:val="22"/>
          <w:lang w:bidi="en-US"/>
        </w:rPr>
        <w:t xml:space="preserve"> See experience-based knowledge from ADHD Norway, The Autism Society of Norway, The Norwegian Association of the Deaf and The Norwegian Myalgic Encephalopathy Association: </w:t>
      </w:r>
      <w:hyperlink r:id="rId225" w:history="1">
        <w:r w:rsidRPr="00275E1E">
          <w:rPr>
            <w:rStyle w:val="Hyperlink"/>
            <w:rFonts w:ascii="Calibri" w:hAnsi="Calibri" w:cs="Calibri"/>
            <w:sz w:val="22"/>
            <w:szCs w:val="22"/>
            <w:lang w:bidi="en-US"/>
          </w:rPr>
          <w:t>https://www.aftenposten.no/norge/i/pxy1/Etterlyser-et-mer-lydhort-barnevern</w:t>
        </w:r>
      </w:hyperlink>
    </w:p>
    <w:p w14:paraId="2B7DD031" w14:textId="77777777" w:rsidR="0024415A" w:rsidRPr="00275E1E" w:rsidRDefault="0024415A" w:rsidP="00AD0860">
      <w:pPr>
        <w:pStyle w:val="EndnoteText"/>
        <w:rPr>
          <w:rFonts w:ascii="Calibri" w:hAnsi="Calibri" w:cs="Calibri"/>
          <w:sz w:val="22"/>
          <w:szCs w:val="22"/>
        </w:rPr>
      </w:pPr>
    </w:p>
  </w:endnote>
  <w:endnote w:id="181">
    <w:p w14:paraId="14A8A1CC" w14:textId="290043E3" w:rsidR="0024415A" w:rsidRPr="00275E1E" w:rsidRDefault="0024415A" w:rsidP="00AD0860">
      <w:pPr>
        <w:autoSpaceDE w:val="0"/>
        <w:autoSpaceDN w:val="0"/>
        <w:adjustRightInd w:val="0"/>
        <w:rPr>
          <w:rFonts w:ascii="Calibri" w:hAnsi="Calibri" w:cs="Calibri"/>
          <w:color w:val="000000"/>
          <w:sz w:val="22"/>
          <w:szCs w:val="22"/>
        </w:rPr>
      </w:pPr>
      <w:r w:rsidRPr="00275E1E">
        <w:rPr>
          <w:rStyle w:val="EndnoteReference"/>
          <w:rFonts w:ascii="Calibri" w:hAnsi="Calibri" w:cs="Calibri"/>
          <w:sz w:val="22"/>
          <w:szCs w:val="22"/>
          <w:lang w:bidi="en-US"/>
        </w:rPr>
        <w:endnoteRef/>
      </w:r>
      <w:r w:rsidRPr="00275E1E">
        <w:rPr>
          <w:rFonts w:ascii="Calibri" w:hAnsi="Calibri" w:cs="Calibri"/>
          <w:color w:val="000000"/>
          <w:sz w:val="22"/>
          <w:szCs w:val="22"/>
          <w:lang w:bidi="en-US"/>
        </w:rPr>
        <w:t xml:space="preserve"> Tøssebro, Jan, Midjo, Turid, Paulsen, Veronika, Berg, Berit: </w:t>
      </w:r>
      <w:r w:rsidRPr="00275E1E">
        <w:rPr>
          <w:rFonts w:ascii="Calibri" w:hAnsi="Calibri" w:cs="Calibri"/>
          <w:i/>
          <w:color w:val="000000"/>
          <w:sz w:val="22"/>
          <w:szCs w:val="22"/>
          <w:lang w:bidi="en-US"/>
        </w:rPr>
        <w:t xml:space="preserve">«Foreldre med kognitive vansker i møte med barnevernet» </w:t>
      </w:r>
      <w:r w:rsidRPr="00275E1E">
        <w:rPr>
          <w:rFonts w:ascii="Calibri" w:hAnsi="Calibri" w:cs="Calibri"/>
          <w:color w:val="000000"/>
          <w:sz w:val="22"/>
          <w:szCs w:val="22"/>
          <w:lang w:bidi="en-US"/>
        </w:rPr>
        <w:t>(</w:t>
      </w:r>
      <w:r w:rsidRPr="00275E1E">
        <w:rPr>
          <w:rFonts w:ascii="Calibri" w:hAnsi="Calibri" w:cs="Calibri"/>
          <w:i/>
          <w:color w:val="000000"/>
          <w:sz w:val="22"/>
          <w:szCs w:val="22"/>
          <w:lang w:bidi="en-US"/>
        </w:rPr>
        <w:t>Parents with cognitive impairments meet the child welfare service’s (NB: own translation)</w:t>
      </w:r>
      <w:r w:rsidRPr="00275E1E">
        <w:rPr>
          <w:rFonts w:ascii="Calibri" w:hAnsi="Calibri" w:cs="Calibri"/>
          <w:color w:val="000000"/>
          <w:sz w:val="22"/>
          <w:szCs w:val="22"/>
          <w:lang w:bidi="en-US"/>
        </w:rPr>
        <w:t xml:space="preserve"> NTNU Samfunnsforskning 2014 </w:t>
      </w:r>
    </w:p>
    <w:p w14:paraId="2453D937" w14:textId="77777777" w:rsidR="0024415A" w:rsidRPr="00275E1E" w:rsidRDefault="007756EC" w:rsidP="00AD0860">
      <w:pPr>
        <w:pStyle w:val="EndnoteText"/>
        <w:rPr>
          <w:rFonts w:ascii="Calibri" w:hAnsi="Calibri" w:cs="Calibri"/>
          <w:color w:val="065778"/>
          <w:sz w:val="22"/>
          <w:szCs w:val="22"/>
        </w:rPr>
      </w:pPr>
      <w:hyperlink r:id="rId226" w:history="1">
        <w:r w:rsidR="0024415A" w:rsidRPr="00275E1E">
          <w:rPr>
            <w:rStyle w:val="Hyperlink"/>
            <w:rFonts w:ascii="Calibri" w:hAnsi="Calibri" w:cs="Calibri"/>
            <w:sz w:val="22"/>
            <w:szCs w:val="22"/>
            <w:lang w:bidi="en-US"/>
          </w:rPr>
          <w:t>http://samforsk.no/Publikasjoner/Foreldre%20med%20kognitive%20vansker%20WEB.pdf</w:t>
        </w:r>
      </w:hyperlink>
    </w:p>
    <w:p w14:paraId="3FC0DF1C" w14:textId="77777777" w:rsidR="0024415A" w:rsidRPr="00275E1E" w:rsidRDefault="0024415A" w:rsidP="00AD0860">
      <w:pPr>
        <w:pStyle w:val="EndnoteText"/>
        <w:rPr>
          <w:rFonts w:ascii="Calibri" w:hAnsi="Calibri" w:cs="Calibri"/>
          <w:sz w:val="22"/>
          <w:szCs w:val="22"/>
        </w:rPr>
      </w:pPr>
    </w:p>
  </w:endnote>
  <w:endnote w:id="182">
    <w:p w14:paraId="653BFDA0" w14:textId="5ACC44E4" w:rsidR="0024415A" w:rsidRPr="00275E1E" w:rsidRDefault="0024415A" w:rsidP="00AD0860">
      <w:pPr>
        <w:autoSpaceDE w:val="0"/>
        <w:autoSpaceDN w:val="0"/>
        <w:adjustRightInd w:val="0"/>
        <w:rPr>
          <w:rFonts w:ascii="Calibri" w:hAnsi="Calibri" w:cs="Calibri"/>
          <w:i/>
          <w:color w:val="000000"/>
          <w:sz w:val="22"/>
          <w:szCs w:val="22"/>
          <w:lang w:val="nb-NO"/>
        </w:rPr>
      </w:pPr>
      <w:r w:rsidRPr="00275E1E">
        <w:rPr>
          <w:rStyle w:val="EndnoteReference"/>
          <w:rFonts w:ascii="Calibri" w:hAnsi="Calibri" w:cs="Calibri"/>
          <w:sz w:val="22"/>
          <w:szCs w:val="22"/>
          <w:lang w:bidi="en-US"/>
        </w:rPr>
        <w:endnoteRef/>
      </w:r>
      <w:r w:rsidRPr="00275E1E">
        <w:rPr>
          <w:rFonts w:ascii="Calibri" w:hAnsi="Calibri" w:cs="Calibri"/>
          <w:color w:val="000000"/>
          <w:sz w:val="22"/>
          <w:szCs w:val="22"/>
          <w:lang w:val="nb-NO" w:bidi="en-US"/>
        </w:rPr>
        <w:t xml:space="preserve"> Gundersen, Tonje, Farstad, Gunhild R, Solberg, Anne: </w:t>
      </w:r>
      <w:r w:rsidRPr="00275E1E">
        <w:rPr>
          <w:rFonts w:ascii="Calibri" w:hAnsi="Calibri" w:cs="Calibri"/>
          <w:i/>
          <w:color w:val="000000"/>
          <w:sz w:val="22"/>
          <w:szCs w:val="22"/>
          <w:lang w:val="nb-NO" w:bidi="en-US"/>
        </w:rPr>
        <w:t>«Ansvarsfordeling til barns beste?</w:t>
      </w:r>
    </w:p>
    <w:p w14:paraId="497DD5C4" w14:textId="3D7A43F6" w:rsidR="0024415A" w:rsidRPr="00275E1E" w:rsidRDefault="0024415A" w:rsidP="00AD0860">
      <w:pPr>
        <w:autoSpaceDE w:val="0"/>
        <w:autoSpaceDN w:val="0"/>
        <w:adjustRightInd w:val="0"/>
        <w:rPr>
          <w:rFonts w:ascii="Calibri" w:hAnsi="Calibri" w:cs="Calibri"/>
          <w:color w:val="000000"/>
          <w:sz w:val="22"/>
          <w:szCs w:val="22"/>
          <w:lang w:val="nb-NO"/>
        </w:rPr>
      </w:pPr>
      <w:r w:rsidRPr="00275E1E">
        <w:rPr>
          <w:rFonts w:ascii="Calibri" w:hAnsi="Calibri" w:cs="Calibri"/>
          <w:i/>
          <w:color w:val="000000"/>
          <w:sz w:val="22"/>
          <w:szCs w:val="22"/>
          <w:lang w:val="nb-NO" w:bidi="en-US"/>
        </w:rPr>
        <w:t>Barn og unge med funksjonsnedsettelser i barnevernet», (Disabled children and youths in child welfare services (NB: own translation)) (</w:t>
      </w:r>
      <w:r w:rsidRPr="00275E1E">
        <w:rPr>
          <w:rFonts w:ascii="Calibri" w:hAnsi="Calibri" w:cs="Calibri"/>
          <w:color w:val="000000"/>
          <w:sz w:val="22"/>
          <w:szCs w:val="22"/>
          <w:lang w:val="nb-NO" w:bidi="en-US"/>
        </w:rPr>
        <w:t xml:space="preserve">NOVA-rapport nr. 17/11 </w:t>
      </w:r>
    </w:p>
    <w:p w14:paraId="7B7E9698" w14:textId="77777777" w:rsidR="0024415A" w:rsidRPr="00275E1E" w:rsidRDefault="007756EC" w:rsidP="00AD0860">
      <w:pPr>
        <w:pStyle w:val="EndnoteText"/>
        <w:rPr>
          <w:rFonts w:ascii="Calibri" w:hAnsi="Calibri" w:cs="Calibri"/>
          <w:color w:val="065778"/>
          <w:sz w:val="22"/>
          <w:szCs w:val="22"/>
          <w:lang w:val="nb-NO"/>
        </w:rPr>
      </w:pPr>
      <w:hyperlink r:id="rId227" w:history="1">
        <w:r w:rsidR="0024415A" w:rsidRPr="00275E1E">
          <w:rPr>
            <w:rStyle w:val="Hyperlink"/>
            <w:rFonts w:ascii="Calibri" w:hAnsi="Calibri" w:cs="Calibri"/>
            <w:sz w:val="22"/>
            <w:szCs w:val="22"/>
            <w:lang w:val="nb-NO" w:bidi="en-US"/>
          </w:rPr>
          <w:t>http://www.nova.no/asset/4801/1/4801_1.pdf</w:t>
        </w:r>
      </w:hyperlink>
    </w:p>
    <w:p w14:paraId="42642F9E" w14:textId="77777777" w:rsidR="0024415A" w:rsidRPr="00275E1E" w:rsidRDefault="0024415A" w:rsidP="00AD0860">
      <w:pPr>
        <w:pStyle w:val="EndnoteText"/>
        <w:rPr>
          <w:rFonts w:ascii="Calibri" w:hAnsi="Calibri" w:cs="Calibri"/>
          <w:sz w:val="22"/>
          <w:szCs w:val="22"/>
          <w:lang w:val="nb-NO"/>
        </w:rPr>
      </w:pPr>
    </w:p>
  </w:endnote>
  <w:endnote w:id="183">
    <w:p w14:paraId="1883978B" w14:textId="0B79E346" w:rsidR="0024415A" w:rsidRPr="00275E1E" w:rsidRDefault="0024415A" w:rsidP="00AD0860">
      <w:pPr>
        <w:autoSpaceDE w:val="0"/>
        <w:autoSpaceDN w:val="0"/>
        <w:adjustRightInd w:val="0"/>
        <w:rPr>
          <w:rFonts w:ascii="Calibri" w:hAnsi="Calibri" w:cs="Calibri"/>
          <w:sz w:val="22"/>
          <w:szCs w:val="22"/>
          <w:lang w:val="en-GB"/>
        </w:rPr>
      </w:pPr>
      <w:r w:rsidRPr="00275E1E">
        <w:rPr>
          <w:rStyle w:val="EndnoteReference"/>
          <w:rFonts w:ascii="Calibri" w:hAnsi="Calibri" w:cs="Calibri"/>
          <w:sz w:val="22"/>
          <w:szCs w:val="22"/>
          <w:lang w:bidi="en-US"/>
        </w:rPr>
        <w:endnoteRef/>
      </w:r>
      <w:r w:rsidRPr="00275E1E">
        <w:rPr>
          <w:rFonts w:ascii="Calibri" w:hAnsi="Calibri" w:cs="Calibri"/>
          <w:sz w:val="22"/>
          <w:szCs w:val="22"/>
          <w:lang w:val="en-GB" w:bidi="en-US"/>
        </w:rPr>
        <w:t xml:space="preserve"> </w:t>
      </w:r>
      <w:r w:rsidRPr="00275E1E">
        <w:rPr>
          <w:rFonts w:ascii="Calibri" w:hAnsi="Calibri" w:cs="Calibri"/>
          <w:sz w:val="22"/>
          <w:szCs w:val="22"/>
          <w:lang w:bidi="en-US"/>
        </w:rPr>
        <w:t>See Tøssebro, Jan and Wendelborg Christian (Eds.): “</w:t>
      </w:r>
      <w:r w:rsidRPr="00275E1E">
        <w:rPr>
          <w:rFonts w:ascii="Calibri" w:hAnsi="Calibri" w:cs="Calibri"/>
          <w:i/>
          <w:sz w:val="22"/>
          <w:szCs w:val="22"/>
          <w:lang w:bidi="en-US"/>
        </w:rPr>
        <w:t>Oppvekst med funksjonshemming – Familie, livsløp og overganger” (Childhood with Disability – Family Life Cycle and Transitions (NB: own translation)).</w:t>
      </w:r>
      <w:r w:rsidRPr="00275E1E">
        <w:rPr>
          <w:rFonts w:ascii="Calibri" w:hAnsi="Calibri" w:cs="Calibri"/>
          <w:i/>
          <w:sz w:val="22"/>
          <w:szCs w:val="22"/>
          <w:lang w:val="en-GB" w:bidi="en-US"/>
        </w:rPr>
        <w:t xml:space="preserve"> Publisher</w:t>
      </w:r>
      <w:r w:rsidRPr="00275E1E">
        <w:rPr>
          <w:rFonts w:ascii="Calibri" w:hAnsi="Calibri" w:cs="Calibri"/>
          <w:sz w:val="22"/>
          <w:szCs w:val="22"/>
          <w:lang w:val="en-GB" w:bidi="en-US"/>
        </w:rPr>
        <w:t>: Gyldendal akademisk, 2014.</w:t>
      </w:r>
    </w:p>
    <w:p w14:paraId="0B596C7E" w14:textId="77777777" w:rsidR="0024415A" w:rsidRPr="00275E1E" w:rsidRDefault="0024415A" w:rsidP="00AD0860">
      <w:pPr>
        <w:autoSpaceDE w:val="0"/>
        <w:autoSpaceDN w:val="0"/>
        <w:adjustRightInd w:val="0"/>
        <w:rPr>
          <w:rFonts w:ascii="Calibri" w:hAnsi="Calibri" w:cs="Calibri"/>
          <w:sz w:val="22"/>
          <w:szCs w:val="22"/>
          <w:lang w:val="en-GB"/>
        </w:rPr>
      </w:pPr>
    </w:p>
  </w:endnote>
  <w:endnote w:id="184">
    <w:p w14:paraId="00A3CBB5" w14:textId="3965B72D" w:rsidR="0024415A" w:rsidRPr="00275E1E" w:rsidRDefault="0024415A" w:rsidP="00AD0860">
      <w:pPr>
        <w:autoSpaceDE w:val="0"/>
        <w:autoSpaceDN w:val="0"/>
        <w:adjustRightInd w:val="0"/>
        <w:rPr>
          <w:rFonts w:ascii="Calibri" w:hAnsi="Calibri" w:cs="Calibri"/>
          <w:sz w:val="22"/>
          <w:szCs w:val="22"/>
        </w:rPr>
      </w:pPr>
      <w:r w:rsidRPr="00275E1E">
        <w:rPr>
          <w:rStyle w:val="EndnoteReference"/>
          <w:rFonts w:ascii="Calibri" w:hAnsi="Calibri" w:cs="Calibri"/>
          <w:sz w:val="22"/>
          <w:szCs w:val="22"/>
          <w:lang w:bidi="en-US"/>
        </w:rPr>
        <w:endnoteRef/>
      </w:r>
      <w:r w:rsidRPr="00275E1E">
        <w:rPr>
          <w:rFonts w:ascii="Calibri" w:hAnsi="Calibri" w:cs="Calibri"/>
          <w:sz w:val="22"/>
          <w:szCs w:val="22"/>
          <w:lang w:val="en-GB" w:bidi="en-US"/>
        </w:rPr>
        <w:t xml:space="preserve"> </w:t>
      </w:r>
      <w:r w:rsidRPr="00275E1E">
        <w:rPr>
          <w:rFonts w:ascii="Calibri" w:hAnsi="Calibri" w:cs="Calibri"/>
          <w:sz w:val="22"/>
          <w:szCs w:val="22"/>
          <w:lang w:bidi="en-US"/>
        </w:rPr>
        <w:t xml:space="preserve">Kittelsaa Anna and Tøssebro, Jan: </w:t>
      </w:r>
      <w:r w:rsidRPr="00275E1E">
        <w:rPr>
          <w:rFonts w:ascii="Calibri" w:hAnsi="Calibri" w:cs="Calibri"/>
          <w:i/>
          <w:sz w:val="22"/>
          <w:szCs w:val="22"/>
          <w:lang w:bidi="en-US"/>
        </w:rPr>
        <w:t>Foreldrenes erfaringer med hjelpeapparatet (Parents’ Experiences with Support Services (NB: own translation))</w:t>
      </w:r>
    </w:p>
    <w:p w14:paraId="3DE88836" w14:textId="77777777" w:rsidR="0024415A" w:rsidRPr="00275E1E" w:rsidRDefault="0024415A" w:rsidP="004C1011">
      <w:pPr>
        <w:autoSpaceDE w:val="0"/>
        <w:autoSpaceDN w:val="0"/>
        <w:adjustRightInd w:val="0"/>
        <w:rPr>
          <w:rFonts w:ascii="Calibri" w:hAnsi="Calibri" w:cs="Calibri"/>
          <w:sz w:val="22"/>
          <w:szCs w:val="22"/>
          <w:lang w:bidi="en-US"/>
        </w:rPr>
      </w:pPr>
    </w:p>
    <w:p w14:paraId="26CA9F7E" w14:textId="451AA6DE" w:rsidR="0024415A" w:rsidRPr="00275E1E" w:rsidRDefault="0024415A" w:rsidP="00AD0860">
      <w:pPr>
        <w:autoSpaceDE w:val="0"/>
        <w:autoSpaceDN w:val="0"/>
        <w:adjustRightInd w:val="0"/>
        <w:rPr>
          <w:rFonts w:ascii="Calibri" w:hAnsi="Calibri" w:cs="Calibri"/>
          <w:sz w:val="22"/>
          <w:szCs w:val="22"/>
          <w:lang w:val="en-GB"/>
        </w:rPr>
      </w:pPr>
      <w:r w:rsidRPr="00275E1E">
        <w:rPr>
          <w:rFonts w:ascii="Calibri" w:hAnsi="Calibri" w:cs="Calibri"/>
          <w:sz w:val="22"/>
          <w:szCs w:val="22"/>
          <w:lang w:bidi="en-US"/>
        </w:rPr>
        <w:t>See Tøssebro, Jan and Wendelborgm Christian (Eds.): “</w:t>
      </w:r>
      <w:r w:rsidRPr="00275E1E">
        <w:rPr>
          <w:rFonts w:ascii="Calibri" w:hAnsi="Calibri" w:cs="Calibri"/>
          <w:i/>
          <w:sz w:val="22"/>
          <w:szCs w:val="22"/>
          <w:lang w:bidi="en-US"/>
        </w:rPr>
        <w:t>Oppvekst med funksjonshemming – Familie, livsløp og overganger” (Childhood with Disability – Family Life Cycle and Transitions (NB: own translation)) C</w:t>
      </w:r>
      <w:r w:rsidRPr="00275E1E">
        <w:rPr>
          <w:rFonts w:ascii="Calibri" w:hAnsi="Calibri" w:cs="Calibri"/>
          <w:sz w:val="22"/>
          <w:szCs w:val="22"/>
          <w:lang w:bidi="en-US"/>
        </w:rPr>
        <w:t>hapter 7</w:t>
      </w:r>
      <w:r w:rsidRPr="00275E1E">
        <w:rPr>
          <w:rFonts w:ascii="Calibri" w:hAnsi="Calibri" w:cs="Calibri"/>
          <w:i/>
          <w:sz w:val="22"/>
          <w:szCs w:val="22"/>
          <w:lang w:bidi="en-US"/>
        </w:rPr>
        <w:t xml:space="preserve">. </w:t>
      </w:r>
      <w:r w:rsidRPr="00275E1E">
        <w:rPr>
          <w:rFonts w:ascii="Calibri" w:hAnsi="Calibri" w:cs="Calibri"/>
          <w:i/>
          <w:sz w:val="22"/>
          <w:szCs w:val="22"/>
          <w:lang w:val="en-GB" w:bidi="en-US"/>
        </w:rPr>
        <w:t>Publisher</w:t>
      </w:r>
      <w:r w:rsidRPr="00275E1E">
        <w:rPr>
          <w:rFonts w:ascii="Calibri" w:hAnsi="Calibri" w:cs="Calibri"/>
          <w:sz w:val="22"/>
          <w:szCs w:val="22"/>
          <w:lang w:val="en-GB" w:bidi="en-US"/>
        </w:rPr>
        <w:t>: Gyldendal akademisk, 2014</w:t>
      </w:r>
    </w:p>
    <w:p w14:paraId="46557C37" w14:textId="77777777" w:rsidR="0024415A" w:rsidRPr="00275E1E" w:rsidRDefault="0024415A" w:rsidP="00AD0860">
      <w:pPr>
        <w:autoSpaceDE w:val="0"/>
        <w:autoSpaceDN w:val="0"/>
        <w:adjustRightInd w:val="0"/>
        <w:rPr>
          <w:rFonts w:ascii="Calibri" w:hAnsi="Calibri" w:cs="Calibri"/>
          <w:sz w:val="22"/>
          <w:szCs w:val="22"/>
          <w:lang w:val="en-GB"/>
        </w:rPr>
      </w:pPr>
    </w:p>
  </w:endnote>
  <w:endnote w:id="185">
    <w:p w14:paraId="1E1EEE71" w14:textId="23C36419" w:rsidR="0024415A" w:rsidRPr="00275E1E" w:rsidRDefault="0024415A" w:rsidP="007D4D81">
      <w:pPr>
        <w:autoSpaceDE w:val="0"/>
        <w:autoSpaceDN w:val="0"/>
        <w:adjustRightInd w:val="0"/>
        <w:rPr>
          <w:rFonts w:ascii="Calibri" w:hAnsi="Calibri" w:cs="Calibri"/>
          <w:sz w:val="22"/>
          <w:szCs w:val="22"/>
          <w:lang w:val="en-GB"/>
        </w:rPr>
      </w:pPr>
      <w:r w:rsidRPr="00275E1E">
        <w:rPr>
          <w:rStyle w:val="EndnoteReference"/>
          <w:rFonts w:ascii="Calibri" w:hAnsi="Calibri" w:cs="Calibri"/>
          <w:sz w:val="22"/>
          <w:szCs w:val="22"/>
          <w:lang w:bidi="en-US"/>
        </w:rPr>
        <w:endnoteRef/>
      </w:r>
      <w:r w:rsidRPr="00275E1E">
        <w:rPr>
          <w:rFonts w:ascii="Calibri" w:hAnsi="Calibri" w:cs="Calibri"/>
          <w:sz w:val="22"/>
          <w:szCs w:val="22"/>
          <w:lang w:val="en-GB" w:bidi="en-US"/>
        </w:rPr>
        <w:t xml:space="preserve"> </w:t>
      </w:r>
      <w:r w:rsidRPr="00275E1E">
        <w:rPr>
          <w:rFonts w:ascii="Calibri" w:hAnsi="Calibri" w:cs="Calibri"/>
          <w:sz w:val="22"/>
          <w:szCs w:val="22"/>
          <w:lang w:bidi="en-US"/>
        </w:rPr>
        <w:t xml:space="preserve">Ibid. </w:t>
      </w:r>
    </w:p>
    <w:p w14:paraId="6DD76475" w14:textId="77777777" w:rsidR="0024415A" w:rsidRPr="00275E1E" w:rsidRDefault="0024415A" w:rsidP="00AD0860">
      <w:pPr>
        <w:pStyle w:val="EndnoteText"/>
        <w:rPr>
          <w:rFonts w:ascii="Calibri" w:hAnsi="Calibri" w:cs="Calibri"/>
          <w:sz w:val="22"/>
          <w:szCs w:val="22"/>
        </w:rPr>
      </w:pPr>
    </w:p>
    <w:p w14:paraId="7B35CE51" w14:textId="77777777" w:rsidR="0024415A" w:rsidRPr="00275E1E" w:rsidRDefault="0024415A" w:rsidP="00AD0860">
      <w:pPr>
        <w:autoSpaceDE w:val="0"/>
        <w:autoSpaceDN w:val="0"/>
        <w:adjustRightInd w:val="0"/>
        <w:rPr>
          <w:rStyle w:val="Hyperlink"/>
          <w:rFonts w:ascii="Calibri" w:hAnsi="Calibri" w:cs="Calibri"/>
          <w:sz w:val="22"/>
          <w:szCs w:val="22"/>
          <w:lang w:bidi="en-US"/>
        </w:rPr>
      </w:pPr>
      <w:r w:rsidRPr="00275E1E">
        <w:rPr>
          <w:rFonts w:ascii="Calibri" w:hAnsi="Calibri" w:cs="Calibri"/>
          <w:sz w:val="22"/>
          <w:szCs w:val="22"/>
          <w:lang w:bidi="en-US"/>
        </w:rPr>
        <w:t xml:space="preserve">One article in the media reported that the parents of a child with multiple impairments attended 185 meetings with the support services in 2017.  The father said that they spend all their energy on everything but the child, i.e. writing applications that are rejected, then the submission of complaints and appeals, and following up information from one medical authority to another: </w:t>
      </w:r>
      <w:hyperlink r:id="rId228" w:history="1">
        <w:r w:rsidRPr="00275E1E">
          <w:rPr>
            <w:rStyle w:val="Hyperlink"/>
            <w:rFonts w:ascii="Calibri" w:hAnsi="Calibri" w:cs="Calibri"/>
            <w:sz w:val="22"/>
            <w:szCs w:val="22"/>
            <w:lang w:bidi="en-US"/>
          </w:rPr>
          <w:t>https://www.vartoslo.no/multifunksjonshemmede-mitras-7-foreldre-hadde-185-moter-med-hjelpeapparatet-i-fjor-for-at-datteren-skulle-fa-forsvarlig-hjelp/</w:t>
        </w:r>
      </w:hyperlink>
    </w:p>
    <w:p w14:paraId="5A38F654" w14:textId="77777777" w:rsidR="0024415A" w:rsidRPr="00275E1E" w:rsidRDefault="0024415A" w:rsidP="00AD0860">
      <w:pPr>
        <w:autoSpaceDE w:val="0"/>
        <w:autoSpaceDN w:val="0"/>
        <w:adjustRightInd w:val="0"/>
        <w:rPr>
          <w:rFonts w:ascii="Calibri" w:hAnsi="Calibri" w:cs="Calibri"/>
          <w:sz w:val="22"/>
          <w:szCs w:val="22"/>
          <w:lang w:val="en-GB"/>
        </w:rPr>
      </w:pPr>
    </w:p>
  </w:endnote>
  <w:endnote w:id="186">
    <w:p w14:paraId="47B30397" w14:textId="22F27D70" w:rsidR="0024415A" w:rsidRPr="00275E1E" w:rsidRDefault="0024415A" w:rsidP="00984F77">
      <w:pPr>
        <w:autoSpaceDE w:val="0"/>
        <w:autoSpaceDN w:val="0"/>
        <w:adjustRightInd w:val="0"/>
        <w:rPr>
          <w:rFonts w:ascii="Calibri" w:hAnsi="Calibri" w:cs="Calibri"/>
          <w:color w:val="000000"/>
          <w:sz w:val="22"/>
          <w:szCs w:val="22"/>
        </w:rPr>
      </w:pPr>
      <w:r w:rsidRPr="00275E1E">
        <w:rPr>
          <w:rStyle w:val="EndnoteReference"/>
          <w:rFonts w:ascii="Calibri" w:hAnsi="Calibri" w:cs="Calibri"/>
          <w:sz w:val="22"/>
          <w:szCs w:val="22"/>
          <w:lang w:bidi="en-US"/>
        </w:rPr>
        <w:endnoteRef/>
      </w:r>
      <w:r w:rsidRPr="00275E1E">
        <w:rPr>
          <w:rFonts w:ascii="Calibri" w:hAnsi="Calibri" w:cs="Calibri"/>
          <w:color w:val="000000"/>
          <w:sz w:val="22"/>
          <w:szCs w:val="22"/>
          <w:lang w:val="en-GB" w:bidi="en-US"/>
        </w:rPr>
        <w:t xml:space="preserve"> </w:t>
      </w:r>
      <w:r w:rsidRPr="00275E1E">
        <w:rPr>
          <w:rFonts w:ascii="Calibri" w:hAnsi="Calibri" w:cs="Calibri"/>
          <w:i/>
          <w:color w:val="000000"/>
          <w:sz w:val="22"/>
          <w:szCs w:val="22"/>
          <w:lang w:val="en-GB" w:bidi="en-US"/>
        </w:rPr>
        <w:t>Forskrift om kommunal helse- og omsorgsinstitusjon (</w:t>
      </w:r>
      <w:r w:rsidRPr="00275E1E">
        <w:rPr>
          <w:rFonts w:ascii="Calibri" w:hAnsi="Calibri" w:cs="Calibri"/>
          <w:i/>
          <w:color w:val="000000"/>
          <w:sz w:val="22"/>
          <w:szCs w:val="22"/>
          <w:lang w:bidi="en-US"/>
        </w:rPr>
        <w:t>Regulations on municipal health and care institutions),</w:t>
      </w:r>
      <w:r w:rsidRPr="00275E1E">
        <w:rPr>
          <w:rFonts w:ascii="Calibri" w:hAnsi="Calibri" w:cs="Calibri"/>
          <w:color w:val="000000"/>
          <w:sz w:val="22"/>
          <w:szCs w:val="22"/>
          <w:lang w:bidi="en-US"/>
        </w:rPr>
        <w:t xml:space="preserve"> FOR-2011-12-16-1254:</w:t>
      </w:r>
    </w:p>
    <w:p w14:paraId="399D9332" w14:textId="77777777" w:rsidR="0024415A" w:rsidRPr="00275E1E" w:rsidRDefault="007756EC" w:rsidP="00984F77">
      <w:pPr>
        <w:pStyle w:val="EndnoteText"/>
        <w:rPr>
          <w:rFonts w:ascii="Calibri" w:hAnsi="Calibri" w:cs="Calibri"/>
          <w:color w:val="065778"/>
          <w:sz w:val="22"/>
          <w:szCs w:val="22"/>
        </w:rPr>
      </w:pPr>
      <w:hyperlink r:id="rId229" w:history="1">
        <w:r w:rsidR="0024415A" w:rsidRPr="00275E1E">
          <w:rPr>
            <w:rStyle w:val="Hyperlink"/>
            <w:rFonts w:ascii="Calibri" w:hAnsi="Calibri" w:cs="Calibri"/>
            <w:sz w:val="22"/>
            <w:szCs w:val="22"/>
            <w:lang w:bidi="en-US"/>
          </w:rPr>
          <w:t>https://lovdata.no/dokument/SF/forskrift/2011-12-16-1254</w:t>
        </w:r>
      </w:hyperlink>
    </w:p>
    <w:p w14:paraId="6D24A8BF" w14:textId="77777777" w:rsidR="0024415A" w:rsidRPr="00275E1E" w:rsidRDefault="0024415A" w:rsidP="00984F77">
      <w:pPr>
        <w:autoSpaceDE w:val="0"/>
        <w:autoSpaceDN w:val="0"/>
        <w:adjustRightInd w:val="0"/>
        <w:rPr>
          <w:rFonts w:ascii="Calibri" w:hAnsi="Calibri" w:cs="Calibri"/>
          <w:sz w:val="22"/>
          <w:szCs w:val="22"/>
        </w:rPr>
      </w:pPr>
    </w:p>
  </w:endnote>
  <w:endnote w:id="187">
    <w:p w14:paraId="326AA172" w14:textId="77777777" w:rsidR="0024415A" w:rsidRPr="00275E1E" w:rsidRDefault="0024415A" w:rsidP="00984F77">
      <w:pPr>
        <w:autoSpaceDE w:val="0"/>
        <w:autoSpaceDN w:val="0"/>
        <w:adjustRightInd w:val="0"/>
        <w:rPr>
          <w:rFonts w:ascii="Calibri" w:hAnsi="Calibri" w:cs="Calibri"/>
          <w:color w:val="000000"/>
          <w:sz w:val="22"/>
          <w:szCs w:val="22"/>
        </w:rPr>
      </w:pPr>
      <w:r w:rsidRPr="00275E1E">
        <w:rPr>
          <w:rStyle w:val="EndnoteReference"/>
          <w:rFonts w:ascii="Calibri" w:hAnsi="Calibri" w:cs="Calibri"/>
          <w:sz w:val="22"/>
          <w:szCs w:val="22"/>
          <w:lang w:bidi="en-US"/>
        </w:rPr>
        <w:endnoteRef/>
      </w:r>
      <w:r w:rsidRPr="00275E1E">
        <w:rPr>
          <w:rFonts w:ascii="Calibri" w:hAnsi="Calibri" w:cs="Calibri"/>
          <w:color w:val="000000"/>
          <w:sz w:val="22"/>
          <w:szCs w:val="22"/>
          <w:lang w:val="nb-NO" w:bidi="en-US"/>
        </w:rPr>
        <w:t xml:space="preserve"> Sigurdsen, Randi (2011), </w:t>
      </w:r>
      <w:r w:rsidRPr="00275E1E">
        <w:rPr>
          <w:rFonts w:ascii="Calibri" w:hAnsi="Calibri" w:cs="Calibri"/>
          <w:i/>
          <w:color w:val="000000"/>
          <w:sz w:val="22"/>
          <w:szCs w:val="22"/>
          <w:lang w:val="nb-NO" w:bidi="en-US"/>
        </w:rPr>
        <w:t xml:space="preserve">Plassering av barn i barnebolig – krenkelse av barns menneskerettigheter? </w:t>
      </w:r>
      <w:r w:rsidRPr="00275E1E">
        <w:rPr>
          <w:rFonts w:ascii="Calibri" w:hAnsi="Calibri" w:cs="Calibri"/>
          <w:i/>
          <w:color w:val="000000"/>
          <w:sz w:val="22"/>
          <w:szCs w:val="22"/>
          <w:lang w:bidi="en-US"/>
        </w:rPr>
        <w:t>(Placing Children in Children’s Care Homes – Violation of the Rights of the Child?)</w:t>
      </w:r>
      <w:r w:rsidRPr="00275E1E">
        <w:rPr>
          <w:rFonts w:ascii="Calibri" w:hAnsi="Calibri" w:cs="Calibri"/>
          <w:color w:val="000000"/>
          <w:sz w:val="22"/>
          <w:szCs w:val="22"/>
          <w:lang w:bidi="en-US"/>
        </w:rPr>
        <w:t>, Tidsskrift for familierett, arverett og barnevernrettslige spørsmål (FAB) 2011-3, (Article in Journal for Family law, Inheritance law and Children’s Welfare law, 2011 no. 3), accessible in Norwegian at:</w:t>
      </w:r>
    </w:p>
    <w:p w14:paraId="3FC06835" w14:textId="77777777" w:rsidR="0024415A" w:rsidRPr="00275E1E" w:rsidRDefault="007756EC" w:rsidP="00984F77">
      <w:pPr>
        <w:pStyle w:val="EndnoteText"/>
        <w:rPr>
          <w:rFonts w:ascii="Calibri" w:hAnsi="Calibri" w:cs="Calibri"/>
          <w:color w:val="065778"/>
          <w:sz w:val="22"/>
          <w:szCs w:val="22"/>
        </w:rPr>
      </w:pPr>
      <w:hyperlink r:id="rId230" w:history="1">
        <w:r w:rsidR="0024415A" w:rsidRPr="00275E1E">
          <w:rPr>
            <w:rStyle w:val="Hyperlink"/>
            <w:rFonts w:ascii="Calibri" w:hAnsi="Calibri" w:cs="Calibri"/>
            <w:sz w:val="22"/>
            <w:szCs w:val="22"/>
            <w:lang w:bidi="en-US"/>
          </w:rPr>
          <w:t>http://www.bufdir.no/Bibliotek/RettsdataStartPage/Rettsdata/?grid=gFAB2011z2D3z5FSIGURDSEN</w:t>
        </w:r>
      </w:hyperlink>
    </w:p>
    <w:p w14:paraId="536A9245" w14:textId="77777777" w:rsidR="0024415A" w:rsidRPr="00275E1E" w:rsidRDefault="0024415A" w:rsidP="00984F77">
      <w:pPr>
        <w:pStyle w:val="EndnoteText"/>
        <w:rPr>
          <w:rFonts w:ascii="Calibri" w:hAnsi="Calibri" w:cs="Calibri"/>
          <w:color w:val="065778"/>
          <w:sz w:val="22"/>
          <w:szCs w:val="22"/>
        </w:rPr>
      </w:pPr>
    </w:p>
    <w:p w14:paraId="3A7A32D0" w14:textId="77777777" w:rsidR="0024415A" w:rsidRPr="00275E1E" w:rsidRDefault="0024415A" w:rsidP="00984F77">
      <w:pPr>
        <w:autoSpaceDE w:val="0"/>
        <w:autoSpaceDN w:val="0"/>
        <w:adjustRightInd w:val="0"/>
        <w:rPr>
          <w:rFonts w:ascii="Calibri" w:hAnsi="Calibri" w:cs="Calibri"/>
          <w:i/>
          <w:sz w:val="22"/>
          <w:szCs w:val="22"/>
          <w:lang w:val="nb-NO" w:bidi="en-US"/>
        </w:rPr>
      </w:pPr>
      <w:r w:rsidRPr="00275E1E">
        <w:rPr>
          <w:rFonts w:ascii="Calibri" w:hAnsi="Calibri" w:cs="Calibri"/>
          <w:sz w:val="22"/>
          <w:szCs w:val="22"/>
          <w:lang w:val="nb-NO" w:bidi="en-US"/>
        </w:rPr>
        <w:t xml:space="preserve">Saatvedt, Linnea Sophie (2014), </w:t>
      </w:r>
      <w:r w:rsidRPr="00275E1E">
        <w:rPr>
          <w:rFonts w:ascii="Calibri" w:hAnsi="Calibri" w:cs="Calibri"/>
          <w:i/>
          <w:sz w:val="22"/>
          <w:szCs w:val="22"/>
          <w:lang w:val="nb-NO" w:bidi="en-US"/>
        </w:rPr>
        <w:t>Om barnets stilling i saker om avlastningsbolig og barnebolig</w:t>
      </w:r>
    </w:p>
    <w:p w14:paraId="7CFC35EB" w14:textId="77777777" w:rsidR="0024415A" w:rsidRPr="00275E1E" w:rsidRDefault="0024415A" w:rsidP="00984F77">
      <w:pPr>
        <w:autoSpaceDE w:val="0"/>
        <w:autoSpaceDN w:val="0"/>
        <w:adjustRightInd w:val="0"/>
        <w:rPr>
          <w:rFonts w:ascii="Calibri" w:hAnsi="Calibri" w:cs="Calibri"/>
          <w:sz w:val="22"/>
          <w:szCs w:val="22"/>
          <w:lang w:bidi="en-US"/>
        </w:rPr>
      </w:pPr>
      <w:r w:rsidRPr="00275E1E">
        <w:rPr>
          <w:rFonts w:ascii="Calibri" w:hAnsi="Calibri" w:cs="Calibri"/>
          <w:i/>
          <w:sz w:val="22"/>
          <w:szCs w:val="22"/>
          <w:lang w:bidi="en-US"/>
        </w:rPr>
        <w:t>for barn med nedsatt funksjonsevne (About the situation of the child in cases relating to respite care homes and children’s homes for children with impairments</w:t>
      </w:r>
      <w:r w:rsidRPr="00275E1E">
        <w:rPr>
          <w:rFonts w:ascii="Calibri" w:hAnsi="Calibri" w:cs="Calibri"/>
          <w:sz w:val="22"/>
          <w:szCs w:val="22"/>
          <w:lang w:bidi="en-US"/>
        </w:rPr>
        <w:t xml:space="preserve"> (NB: Our translation)) Master’s Thesis in Law, Faculty of Law, University of Oslo</w:t>
      </w:r>
    </w:p>
    <w:p w14:paraId="72AD68D6" w14:textId="77777777" w:rsidR="0024415A" w:rsidRPr="00275E1E" w:rsidRDefault="007756EC" w:rsidP="00984F77">
      <w:pPr>
        <w:autoSpaceDE w:val="0"/>
        <w:autoSpaceDN w:val="0"/>
        <w:adjustRightInd w:val="0"/>
        <w:rPr>
          <w:rFonts w:ascii="Calibri" w:hAnsi="Calibri" w:cs="Calibri"/>
          <w:sz w:val="22"/>
          <w:szCs w:val="22"/>
          <w:lang w:bidi="en-US"/>
        </w:rPr>
      </w:pPr>
      <w:hyperlink r:id="rId231" w:history="1">
        <w:r w:rsidR="0024415A" w:rsidRPr="00275E1E">
          <w:rPr>
            <w:rStyle w:val="Hyperlink"/>
            <w:rFonts w:ascii="Calibri" w:hAnsi="Calibri" w:cs="Calibri"/>
            <w:sz w:val="22"/>
            <w:szCs w:val="22"/>
            <w:lang w:bidi="en-US"/>
          </w:rPr>
          <w:t>https://www.duo.uio.no/bitstream/handle/10852/39475/723.pdf?sequence=1&amp;isAllowed=y</w:t>
        </w:r>
      </w:hyperlink>
      <w:r w:rsidR="0024415A" w:rsidRPr="00275E1E">
        <w:rPr>
          <w:rFonts w:ascii="Calibri" w:hAnsi="Calibri" w:cs="Calibri"/>
          <w:sz w:val="22"/>
          <w:szCs w:val="22"/>
          <w:lang w:bidi="en-US"/>
        </w:rPr>
        <w:t xml:space="preserve"> </w:t>
      </w:r>
    </w:p>
    <w:p w14:paraId="50F9C233" w14:textId="77777777" w:rsidR="0024415A" w:rsidRPr="00275E1E" w:rsidRDefault="0024415A" w:rsidP="00984F77">
      <w:pPr>
        <w:pStyle w:val="EndnoteText"/>
        <w:rPr>
          <w:rFonts w:ascii="Calibri" w:hAnsi="Calibri" w:cs="Calibri"/>
          <w:sz w:val="22"/>
          <w:szCs w:val="22"/>
          <w:lang w:val="en-GB"/>
        </w:rPr>
      </w:pPr>
    </w:p>
  </w:endnote>
  <w:endnote w:id="188">
    <w:p w14:paraId="189BEDA8" w14:textId="77777777" w:rsidR="0024415A" w:rsidRPr="00275E1E" w:rsidRDefault="0024415A" w:rsidP="00984F77">
      <w:pPr>
        <w:autoSpaceDE w:val="0"/>
        <w:autoSpaceDN w:val="0"/>
        <w:adjustRightInd w:val="0"/>
        <w:rPr>
          <w:rFonts w:ascii="Calibri" w:hAnsi="Calibri" w:cs="Calibri"/>
          <w:sz w:val="22"/>
          <w:szCs w:val="22"/>
          <w:lang w:val="en-GB"/>
        </w:rPr>
      </w:pPr>
      <w:r w:rsidRPr="00275E1E">
        <w:rPr>
          <w:rStyle w:val="EndnoteReference"/>
          <w:rFonts w:ascii="Calibri" w:hAnsi="Calibri" w:cs="Calibri"/>
          <w:sz w:val="22"/>
          <w:szCs w:val="22"/>
          <w:lang w:bidi="en-US"/>
        </w:rPr>
        <w:endnoteRef/>
      </w:r>
      <w:r w:rsidRPr="00275E1E">
        <w:rPr>
          <w:rFonts w:ascii="Calibri" w:hAnsi="Calibri" w:cs="Calibri"/>
          <w:sz w:val="22"/>
          <w:szCs w:val="22"/>
          <w:lang w:val="en-GB" w:bidi="en-US"/>
        </w:rPr>
        <w:t xml:space="preserve"> </w:t>
      </w:r>
      <w:r w:rsidRPr="00275E1E">
        <w:rPr>
          <w:rFonts w:ascii="Calibri" w:hAnsi="Calibri" w:cs="Calibri"/>
          <w:sz w:val="22"/>
          <w:szCs w:val="22"/>
          <w:lang w:bidi="en-US"/>
        </w:rPr>
        <w:t>Proposition 91 L (2010-2011) Proposal of the Municipal Health and Care Services Act, etc., (Health and Care Services Act) p. 150–151.</w:t>
      </w:r>
    </w:p>
    <w:p w14:paraId="30F8FDC7" w14:textId="77777777" w:rsidR="0024415A" w:rsidRPr="00275E1E" w:rsidRDefault="0024415A" w:rsidP="00984F77">
      <w:pPr>
        <w:pStyle w:val="EndnoteText"/>
        <w:rPr>
          <w:rFonts w:ascii="Calibri" w:hAnsi="Calibri" w:cs="Calibri"/>
          <w:sz w:val="22"/>
          <w:szCs w:val="22"/>
          <w:lang w:val="en-GB"/>
        </w:rPr>
      </w:pPr>
    </w:p>
  </w:endnote>
  <w:endnote w:id="189">
    <w:p w14:paraId="5B2C9A87" w14:textId="77777777" w:rsidR="0024415A" w:rsidRPr="00275E1E" w:rsidRDefault="0024415A" w:rsidP="00984F77">
      <w:pPr>
        <w:autoSpaceDE w:val="0"/>
        <w:autoSpaceDN w:val="0"/>
        <w:adjustRightInd w:val="0"/>
        <w:rPr>
          <w:rFonts w:ascii="Calibri" w:hAnsi="Calibri" w:cs="Calibri"/>
          <w:i/>
          <w:color w:val="000000"/>
          <w:sz w:val="22"/>
          <w:szCs w:val="22"/>
          <w:lang w:bidi="en-US"/>
        </w:rPr>
      </w:pPr>
      <w:r w:rsidRPr="00275E1E">
        <w:rPr>
          <w:rStyle w:val="EndnoteReference"/>
          <w:rFonts w:ascii="Calibri" w:hAnsi="Calibri" w:cs="Calibri"/>
          <w:sz w:val="22"/>
          <w:szCs w:val="22"/>
          <w:lang w:bidi="en-US"/>
        </w:rPr>
        <w:endnoteRef/>
      </w:r>
      <w:r w:rsidRPr="00275E1E">
        <w:rPr>
          <w:rFonts w:ascii="Calibri" w:hAnsi="Calibri" w:cs="Calibri"/>
          <w:color w:val="000000"/>
          <w:sz w:val="22"/>
          <w:szCs w:val="22"/>
          <w:lang w:val="nb-NO" w:bidi="en-US"/>
        </w:rPr>
        <w:t xml:space="preserve"> Nordland Research Institute (2007), </w:t>
      </w:r>
      <w:r w:rsidRPr="00275E1E">
        <w:rPr>
          <w:rFonts w:ascii="Calibri" w:hAnsi="Calibri" w:cs="Calibri"/>
          <w:i/>
          <w:color w:val="000000"/>
          <w:sz w:val="22"/>
          <w:szCs w:val="22"/>
          <w:lang w:val="nb-NO" w:bidi="en-US"/>
        </w:rPr>
        <w:t xml:space="preserve">Barnebolig – beste eller nest beste alternativ? </w:t>
      </w:r>
      <w:r w:rsidRPr="00275E1E">
        <w:rPr>
          <w:rFonts w:ascii="Calibri" w:hAnsi="Calibri" w:cs="Calibri"/>
          <w:i/>
          <w:color w:val="000000"/>
          <w:sz w:val="22"/>
          <w:szCs w:val="22"/>
          <w:lang w:bidi="en-US"/>
        </w:rPr>
        <w:t xml:space="preserve">(Children’s group homes – the best or second-best alternative? </w:t>
      </w:r>
      <w:r w:rsidRPr="00275E1E">
        <w:rPr>
          <w:rFonts w:ascii="Calibri" w:hAnsi="Calibri" w:cs="Calibri"/>
          <w:color w:val="000000"/>
          <w:sz w:val="22"/>
          <w:szCs w:val="22"/>
          <w:lang w:bidi="en-US"/>
        </w:rPr>
        <w:t>(NB: Our translation))</w:t>
      </w:r>
    </w:p>
    <w:p w14:paraId="593101B6" w14:textId="77777777" w:rsidR="0024415A" w:rsidRPr="00275E1E" w:rsidRDefault="0024415A" w:rsidP="00984F77">
      <w:pPr>
        <w:autoSpaceDE w:val="0"/>
        <w:autoSpaceDN w:val="0"/>
        <w:adjustRightInd w:val="0"/>
        <w:rPr>
          <w:rFonts w:ascii="Calibri" w:hAnsi="Calibri" w:cs="Calibri"/>
          <w:color w:val="065778"/>
          <w:sz w:val="22"/>
          <w:szCs w:val="22"/>
        </w:rPr>
      </w:pPr>
      <w:r w:rsidRPr="00275E1E">
        <w:rPr>
          <w:rFonts w:ascii="Calibri" w:hAnsi="Calibri" w:cs="Calibri"/>
          <w:color w:val="000000"/>
          <w:sz w:val="22"/>
          <w:szCs w:val="22"/>
          <w:lang w:bidi="en-US"/>
        </w:rPr>
        <w:t xml:space="preserve">Working Paper No. 1003/2007, </w:t>
      </w:r>
      <w:hyperlink r:id="rId232" w:history="1">
        <w:r w:rsidRPr="00275E1E">
          <w:rPr>
            <w:rStyle w:val="Hyperlink"/>
            <w:rFonts w:ascii="Calibri" w:hAnsi="Calibri" w:cs="Calibri"/>
            <w:sz w:val="22"/>
            <w:szCs w:val="22"/>
            <w:lang w:bidi="en-US"/>
          </w:rPr>
          <w:t>http://www.nordlandsforskning.no/getfile.php/Dokumenter/Arbeidsnotater/2007/Notat_1003_2007.pdf</w:t>
        </w:r>
      </w:hyperlink>
    </w:p>
    <w:p w14:paraId="481B86B2" w14:textId="77777777" w:rsidR="0024415A" w:rsidRPr="00275E1E" w:rsidRDefault="0024415A" w:rsidP="00984F77">
      <w:pPr>
        <w:autoSpaceDE w:val="0"/>
        <w:autoSpaceDN w:val="0"/>
        <w:adjustRightInd w:val="0"/>
        <w:rPr>
          <w:rFonts w:ascii="Calibri" w:hAnsi="Calibri" w:cs="Calibri"/>
          <w:sz w:val="22"/>
          <w:szCs w:val="22"/>
        </w:rPr>
      </w:pPr>
    </w:p>
    <w:p w14:paraId="630B43DD" w14:textId="77777777" w:rsidR="0024415A" w:rsidRPr="00275E1E" w:rsidRDefault="0024415A" w:rsidP="00984F77">
      <w:pPr>
        <w:autoSpaceDE w:val="0"/>
        <w:autoSpaceDN w:val="0"/>
        <w:adjustRightInd w:val="0"/>
        <w:rPr>
          <w:rFonts w:ascii="Calibri" w:hAnsi="Calibri" w:cs="Calibri"/>
          <w:sz w:val="22"/>
          <w:szCs w:val="22"/>
          <w:lang w:bidi="en-US"/>
        </w:rPr>
      </w:pPr>
      <w:r w:rsidRPr="00275E1E">
        <w:rPr>
          <w:rFonts w:ascii="Calibri" w:hAnsi="Calibri" w:cs="Calibri"/>
          <w:sz w:val="22"/>
          <w:szCs w:val="22"/>
          <w:lang w:bidi="en-US"/>
        </w:rPr>
        <w:t xml:space="preserve">It has recently been revealed that children have been placed in nursing homes with the elderly. </w:t>
      </w:r>
    </w:p>
    <w:p w14:paraId="42375006" w14:textId="77777777" w:rsidR="0024415A" w:rsidRPr="00275E1E" w:rsidRDefault="0024415A" w:rsidP="00984F77">
      <w:pPr>
        <w:autoSpaceDE w:val="0"/>
        <w:autoSpaceDN w:val="0"/>
        <w:adjustRightInd w:val="0"/>
        <w:rPr>
          <w:rStyle w:val="Hyperlink"/>
          <w:rFonts w:ascii="Calibri" w:hAnsi="Calibri" w:cs="Calibri"/>
          <w:sz w:val="22"/>
          <w:szCs w:val="22"/>
          <w:lang w:val="en-GB"/>
        </w:rPr>
      </w:pPr>
      <w:r w:rsidRPr="00275E1E">
        <w:rPr>
          <w:rFonts w:ascii="Calibri" w:hAnsi="Calibri" w:cs="Calibri"/>
          <w:sz w:val="22"/>
          <w:szCs w:val="22"/>
          <w:lang w:val="en-GB" w:bidi="en-US"/>
        </w:rPr>
        <w:t>For example, see the case from the Norwegian Broadcasting Corporation (NRK) about a four-year-old boy, who had to stay overnight in a nursing home (10</w:t>
      </w:r>
      <w:r w:rsidRPr="00275E1E">
        <w:rPr>
          <w:rFonts w:ascii="Calibri" w:hAnsi="Calibri" w:cs="Calibri"/>
          <w:sz w:val="22"/>
          <w:szCs w:val="22"/>
          <w:vertAlign w:val="superscript"/>
          <w:lang w:val="en-GB" w:bidi="en-US"/>
        </w:rPr>
        <w:t>th</w:t>
      </w:r>
      <w:r w:rsidRPr="00275E1E">
        <w:rPr>
          <w:rFonts w:ascii="Calibri" w:hAnsi="Calibri" w:cs="Calibri"/>
          <w:sz w:val="22"/>
          <w:szCs w:val="22"/>
          <w:lang w:val="en-GB" w:bidi="en-US"/>
        </w:rPr>
        <w:t xml:space="preserve"> November 2017): </w:t>
      </w:r>
      <w:hyperlink r:id="rId233" w:history="1">
        <w:r w:rsidRPr="00275E1E">
          <w:rPr>
            <w:rStyle w:val="Hyperlink"/>
            <w:rFonts w:ascii="Calibri" w:hAnsi="Calibri" w:cs="Calibri"/>
            <w:sz w:val="22"/>
            <w:szCs w:val="22"/>
            <w:lang w:bidi="en-US"/>
          </w:rPr>
          <w:t>https://www.nrk.no/nordland/olvard-_4_-blir-tvunget-til-a-bo-pa-sykehjem-1.13768651</w:t>
        </w:r>
      </w:hyperlink>
      <w:r w:rsidRPr="00275E1E">
        <w:rPr>
          <w:rStyle w:val="Hyperlink"/>
          <w:rFonts w:ascii="Calibri" w:hAnsi="Calibri" w:cs="Calibri"/>
          <w:sz w:val="22"/>
          <w:szCs w:val="22"/>
          <w:lang w:bidi="en-US"/>
        </w:rPr>
        <w:t xml:space="preserve"> </w:t>
      </w:r>
    </w:p>
    <w:p w14:paraId="5F05CEBE" w14:textId="77777777" w:rsidR="0024415A" w:rsidRPr="00275E1E" w:rsidRDefault="0024415A" w:rsidP="00984F77">
      <w:pPr>
        <w:autoSpaceDE w:val="0"/>
        <w:autoSpaceDN w:val="0"/>
        <w:adjustRightInd w:val="0"/>
        <w:rPr>
          <w:rStyle w:val="Hyperlink"/>
          <w:rFonts w:ascii="Calibri" w:hAnsi="Calibri" w:cs="Calibri"/>
          <w:sz w:val="22"/>
          <w:szCs w:val="22"/>
        </w:rPr>
      </w:pPr>
      <w:r w:rsidRPr="00275E1E">
        <w:rPr>
          <w:rStyle w:val="Hyperlink"/>
          <w:rFonts w:ascii="Calibri" w:hAnsi="Calibri" w:cs="Calibri"/>
          <w:color w:val="auto"/>
          <w:sz w:val="22"/>
          <w:szCs w:val="22"/>
          <w:lang w:bidi="en-US"/>
        </w:rPr>
        <w:t>and a case reported from the Norwegian Association for Persons with Intellectually Disabilities (NFU) (19</w:t>
      </w:r>
      <w:r w:rsidRPr="00275E1E">
        <w:rPr>
          <w:rStyle w:val="Hyperlink"/>
          <w:rFonts w:ascii="Calibri" w:hAnsi="Calibri" w:cs="Calibri"/>
          <w:color w:val="auto"/>
          <w:sz w:val="22"/>
          <w:szCs w:val="22"/>
          <w:vertAlign w:val="superscript"/>
          <w:lang w:bidi="en-US"/>
        </w:rPr>
        <w:t>th</w:t>
      </w:r>
      <w:r w:rsidRPr="00275E1E">
        <w:rPr>
          <w:rStyle w:val="Hyperlink"/>
          <w:rFonts w:ascii="Calibri" w:hAnsi="Calibri" w:cs="Calibri"/>
          <w:color w:val="auto"/>
          <w:sz w:val="22"/>
          <w:szCs w:val="22"/>
          <w:lang w:bidi="en-US"/>
        </w:rPr>
        <w:t xml:space="preserve"> November 2017) regarding two different municipalities planning to co-locate nursing homes for the elderly and respite care services for children (one of them already had moved its respite service into a part of a nursing home) : </w:t>
      </w:r>
      <w:hyperlink r:id="rId234" w:history="1">
        <w:r w:rsidRPr="00275E1E">
          <w:rPr>
            <w:rStyle w:val="Hyperlink"/>
            <w:rFonts w:ascii="Calibri" w:hAnsi="Calibri" w:cs="Calibri"/>
            <w:sz w:val="22"/>
            <w:szCs w:val="22"/>
            <w:lang w:bidi="en-US"/>
          </w:rPr>
          <w:t>http://www.nfunorge.org/Om-NFU/NFU-bloggen/barn-pa-sykehjem2/</w:t>
        </w:r>
      </w:hyperlink>
    </w:p>
    <w:p w14:paraId="7CD943AF" w14:textId="77777777" w:rsidR="0024415A" w:rsidRPr="00275E1E" w:rsidRDefault="0024415A" w:rsidP="00984F77">
      <w:pPr>
        <w:autoSpaceDE w:val="0"/>
        <w:autoSpaceDN w:val="0"/>
        <w:adjustRightInd w:val="0"/>
        <w:rPr>
          <w:rStyle w:val="Hyperlink"/>
          <w:rFonts w:ascii="Calibri" w:hAnsi="Calibri" w:cs="Calibri"/>
          <w:sz w:val="22"/>
          <w:szCs w:val="22"/>
        </w:rPr>
      </w:pPr>
    </w:p>
    <w:p w14:paraId="360689A9" w14:textId="4BC2E8FC" w:rsidR="0024415A" w:rsidRPr="00275E1E" w:rsidRDefault="0024415A" w:rsidP="00984F77">
      <w:pPr>
        <w:autoSpaceDE w:val="0"/>
        <w:autoSpaceDN w:val="0"/>
        <w:adjustRightInd w:val="0"/>
        <w:rPr>
          <w:rStyle w:val="Hyperlink"/>
          <w:rFonts w:ascii="Calibri" w:hAnsi="Calibri" w:cs="Calibri"/>
          <w:sz w:val="22"/>
          <w:szCs w:val="22"/>
          <w:lang w:bidi="en-US"/>
        </w:rPr>
      </w:pPr>
      <w:r w:rsidRPr="00275E1E">
        <w:rPr>
          <w:rFonts w:ascii="Calibri" w:hAnsi="Calibri" w:cs="Calibri"/>
          <w:sz w:val="22"/>
          <w:szCs w:val="22"/>
          <w:lang w:bidi="en-US"/>
        </w:rPr>
        <w:t xml:space="preserve">This resulted in the Norwegian Parliament proposing Representative Proposal 67 S (2017–2018) for new initiatives to ensure that children are not placed in nursing homes, as this violates the best interests of the child and wishes of parents: </w:t>
      </w:r>
      <w:hyperlink r:id="rId235" w:history="1">
        <w:r w:rsidRPr="00275E1E">
          <w:rPr>
            <w:rStyle w:val="Hyperlink"/>
            <w:rFonts w:ascii="Calibri" w:hAnsi="Calibri" w:cs="Calibri"/>
            <w:sz w:val="22"/>
            <w:szCs w:val="22"/>
            <w:lang w:bidi="en-US"/>
          </w:rPr>
          <w:t>https://www.stortinget.no/no/Saker-og-publikasjoner/Saker/Sak/?p=70190</w:t>
        </w:r>
      </w:hyperlink>
      <w:r w:rsidRPr="00275E1E">
        <w:rPr>
          <w:rStyle w:val="Hyperlink"/>
          <w:rFonts w:ascii="Calibri" w:hAnsi="Calibri" w:cs="Calibri"/>
          <w:sz w:val="22"/>
          <w:szCs w:val="22"/>
          <w:lang w:bidi="en-US"/>
        </w:rPr>
        <w:t xml:space="preserve"> </w:t>
      </w:r>
    </w:p>
    <w:p w14:paraId="0F70E756" w14:textId="77777777" w:rsidR="0024415A" w:rsidRPr="00275E1E" w:rsidRDefault="0024415A" w:rsidP="00984F77">
      <w:pPr>
        <w:autoSpaceDE w:val="0"/>
        <w:autoSpaceDN w:val="0"/>
        <w:adjustRightInd w:val="0"/>
        <w:rPr>
          <w:rStyle w:val="Hyperlink"/>
          <w:rFonts w:ascii="Calibri" w:hAnsi="Calibri" w:cs="Calibri"/>
          <w:sz w:val="22"/>
          <w:szCs w:val="22"/>
          <w:lang w:bidi="en-US"/>
        </w:rPr>
      </w:pPr>
    </w:p>
    <w:p w14:paraId="1536D883" w14:textId="6DF5D808" w:rsidR="0024415A" w:rsidRPr="00275E1E" w:rsidRDefault="0024415A" w:rsidP="00984F77">
      <w:pPr>
        <w:autoSpaceDE w:val="0"/>
        <w:autoSpaceDN w:val="0"/>
        <w:adjustRightInd w:val="0"/>
        <w:rPr>
          <w:rFonts w:ascii="Calibri" w:hAnsi="Calibri" w:cs="Calibri"/>
          <w:sz w:val="22"/>
          <w:szCs w:val="22"/>
        </w:rPr>
      </w:pPr>
      <w:r w:rsidRPr="00275E1E">
        <w:rPr>
          <w:rFonts w:ascii="Calibri" w:hAnsi="Calibri" w:cs="Calibri"/>
          <w:sz w:val="22"/>
          <w:szCs w:val="22"/>
        </w:rPr>
        <w:t xml:space="preserve">In 2018, the Parliament requested the Government to prepare necessary legislative changes to prevent children from being placed in a nursing home against the family’s wishes and the best interest of the child. </w:t>
      </w:r>
      <w:hyperlink r:id="rId236" w:history="1">
        <w:r w:rsidRPr="00275E1E">
          <w:rPr>
            <w:rStyle w:val="Hyperlink"/>
            <w:rFonts w:ascii="Calibri" w:hAnsi="Calibri" w:cs="Calibri"/>
            <w:sz w:val="22"/>
            <w:szCs w:val="22"/>
          </w:rPr>
          <w:t>https://www.stortinget.no/no/Saker-og-publikasjoner/Vedtak/Vedtak/Sak/?p=70190</w:t>
        </w:r>
      </w:hyperlink>
      <w:r w:rsidRPr="00275E1E">
        <w:rPr>
          <w:rFonts w:ascii="Calibri" w:hAnsi="Calibri" w:cs="Calibri"/>
          <w:sz w:val="22"/>
          <w:szCs w:val="22"/>
        </w:rPr>
        <w:t xml:space="preserve"> </w:t>
      </w:r>
    </w:p>
    <w:p w14:paraId="66483B1D" w14:textId="77777777" w:rsidR="0024415A" w:rsidRPr="00275E1E" w:rsidRDefault="0024415A" w:rsidP="00984F77">
      <w:pPr>
        <w:autoSpaceDE w:val="0"/>
        <w:autoSpaceDN w:val="0"/>
        <w:adjustRightInd w:val="0"/>
        <w:rPr>
          <w:rFonts w:ascii="Calibri" w:hAnsi="Calibri" w:cs="Calibri"/>
          <w:sz w:val="22"/>
          <w:szCs w:val="22"/>
          <w:lang w:val="en-GB"/>
        </w:rPr>
      </w:pPr>
    </w:p>
    <w:p w14:paraId="741CC439" w14:textId="7A0328FC" w:rsidR="0024415A" w:rsidRPr="00275E1E" w:rsidRDefault="0024415A" w:rsidP="00984F77">
      <w:pPr>
        <w:autoSpaceDE w:val="0"/>
        <w:autoSpaceDN w:val="0"/>
        <w:adjustRightInd w:val="0"/>
        <w:rPr>
          <w:rFonts w:ascii="Calibri" w:hAnsi="Calibri" w:cs="Calibri"/>
          <w:sz w:val="22"/>
          <w:szCs w:val="22"/>
          <w:lang w:val="en-GB"/>
        </w:rPr>
      </w:pPr>
      <w:r w:rsidRPr="00275E1E">
        <w:rPr>
          <w:rFonts w:ascii="Calibri" w:hAnsi="Calibri" w:cs="Calibri"/>
          <w:sz w:val="22"/>
          <w:szCs w:val="22"/>
          <w:lang w:val="en-GB"/>
        </w:rPr>
        <w:t xml:space="preserve">Such proposal has not been issued yet. (See the Government’s National Budget Proposal Chapter 3.1, list of resolution with status “not finished reporting”, </w:t>
      </w:r>
      <w:hyperlink r:id="rId237" w:anchor="KAP3" w:history="1">
        <w:r w:rsidRPr="00275E1E">
          <w:rPr>
            <w:rStyle w:val="Hyperlink"/>
            <w:rFonts w:ascii="Calibri" w:hAnsi="Calibri" w:cs="Calibri"/>
            <w:sz w:val="22"/>
            <w:szCs w:val="22"/>
          </w:rPr>
          <w:t>https://www.regjeringen.no/no/dokumenter/prop.-1-s-20182019/id2613728/sec1#KAP3</w:t>
        </w:r>
      </w:hyperlink>
      <w:r w:rsidRPr="00275E1E">
        <w:rPr>
          <w:rFonts w:ascii="Calibri" w:hAnsi="Calibri" w:cs="Calibri"/>
          <w:sz w:val="22"/>
          <w:szCs w:val="22"/>
          <w:lang w:val="en-GB"/>
        </w:rPr>
        <w:t xml:space="preserve"> )</w:t>
      </w:r>
    </w:p>
    <w:p w14:paraId="44114D20" w14:textId="77777777" w:rsidR="0024415A" w:rsidRPr="00275E1E" w:rsidRDefault="0024415A" w:rsidP="00984F77">
      <w:pPr>
        <w:pStyle w:val="EndnoteText"/>
        <w:rPr>
          <w:rFonts w:ascii="Calibri" w:hAnsi="Calibri" w:cs="Calibri"/>
          <w:sz w:val="22"/>
          <w:szCs w:val="22"/>
        </w:rPr>
      </w:pPr>
    </w:p>
  </w:endnote>
  <w:endnote w:id="190">
    <w:p w14:paraId="66C88D01" w14:textId="77777777" w:rsidR="0024415A" w:rsidRPr="00275E1E" w:rsidRDefault="0024415A" w:rsidP="00984F77">
      <w:pPr>
        <w:autoSpaceDE w:val="0"/>
        <w:autoSpaceDN w:val="0"/>
        <w:adjustRightInd w:val="0"/>
        <w:rPr>
          <w:rFonts w:ascii="Calibri" w:hAnsi="Calibri" w:cs="Calibri"/>
          <w:color w:val="000000"/>
          <w:sz w:val="22"/>
          <w:szCs w:val="22"/>
        </w:rPr>
      </w:pPr>
      <w:r w:rsidRPr="00275E1E">
        <w:rPr>
          <w:rStyle w:val="EndnoteReference"/>
          <w:rFonts w:ascii="Calibri" w:hAnsi="Calibri" w:cs="Calibri"/>
          <w:sz w:val="22"/>
          <w:szCs w:val="22"/>
          <w:lang w:bidi="en-US"/>
        </w:rPr>
        <w:endnoteRef/>
      </w:r>
      <w:r w:rsidRPr="00275E1E">
        <w:rPr>
          <w:rFonts w:ascii="Calibri" w:hAnsi="Calibri" w:cs="Calibri"/>
          <w:color w:val="000000"/>
          <w:sz w:val="22"/>
          <w:szCs w:val="22"/>
          <w:lang w:val="nb-NO" w:bidi="en-US"/>
        </w:rPr>
        <w:t xml:space="preserve"> Norwegian Directorate of Health (2010), </w:t>
      </w:r>
      <w:r w:rsidRPr="00275E1E">
        <w:rPr>
          <w:rFonts w:ascii="Calibri" w:hAnsi="Calibri" w:cs="Calibri"/>
          <w:i/>
          <w:color w:val="000000"/>
          <w:sz w:val="22"/>
          <w:szCs w:val="22"/>
          <w:lang w:val="nb-NO" w:bidi="en-US"/>
        </w:rPr>
        <w:t xml:space="preserve">Oppsummering av landsomfattende tilsyn i 2009 med kommunale sosial- og helsetjenester til barn i barne- og avlastningsboliger. </w:t>
      </w:r>
      <w:r w:rsidRPr="00275E1E">
        <w:rPr>
          <w:rFonts w:ascii="Calibri" w:hAnsi="Calibri" w:cs="Calibri"/>
          <w:i/>
          <w:color w:val="000000"/>
          <w:sz w:val="22"/>
          <w:szCs w:val="22"/>
          <w:lang w:bidi="en-US"/>
        </w:rPr>
        <w:t>“</w:t>
      </w:r>
      <w:r w:rsidRPr="00275E1E">
        <w:rPr>
          <w:rFonts w:ascii="Calibri" w:hAnsi="Calibri" w:cs="Calibri"/>
          <w:i/>
          <w:color w:val="000000"/>
          <w:sz w:val="22"/>
          <w:szCs w:val="22"/>
          <w:lang w:val="en-GB" w:bidi="en-US"/>
        </w:rPr>
        <w:t>Det vil helst gå bra...” (</w:t>
      </w:r>
      <w:r w:rsidRPr="00275E1E">
        <w:rPr>
          <w:rFonts w:ascii="Calibri" w:hAnsi="Calibri" w:cs="Calibri"/>
          <w:i/>
          <w:color w:val="000000"/>
          <w:sz w:val="22"/>
          <w:szCs w:val="22"/>
          <w:lang w:bidi="en-US"/>
        </w:rPr>
        <w:t xml:space="preserve">Summary of nationwide supervision of municipal social and health care services in 2009 for children living in children’s group homes and respite care group homes, ‘Hopefully, it will be fine…’ </w:t>
      </w:r>
      <w:r w:rsidRPr="00275E1E">
        <w:rPr>
          <w:rFonts w:ascii="Calibri" w:hAnsi="Calibri" w:cs="Calibri"/>
          <w:color w:val="000000"/>
          <w:sz w:val="22"/>
          <w:szCs w:val="22"/>
          <w:lang w:bidi="en-US"/>
        </w:rPr>
        <w:t>(NB: Our translation)), Norwegian Directorate of Health Report 2/2010,</w:t>
      </w:r>
    </w:p>
    <w:p w14:paraId="36D64B09" w14:textId="77777777" w:rsidR="0024415A" w:rsidRPr="00275E1E" w:rsidRDefault="007756EC" w:rsidP="00984F77">
      <w:pPr>
        <w:autoSpaceDE w:val="0"/>
        <w:autoSpaceDN w:val="0"/>
        <w:adjustRightInd w:val="0"/>
        <w:rPr>
          <w:rFonts w:ascii="Calibri" w:hAnsi="Calibri" w:cs="Calibri"/>
          <w:color w:val="065778"/>
          <w:sz w:val="22"/>
          <w:szCs w:val="22"/>
        </w:rPr>
      </w:pPr>
      <w:hyperlink r:id="rId238" w:history="1">
        <w:r w:rsidR="0024415A" w:rsidRPr="00275E1E">
          <w:rPr>
            <w:rStyle w:val="Hyperlink"/>
            <w:rFonts w:ascii="Calibri" w:hAnsi="Calibri" w:cs="Calibri"/>
            <w:sz w:val="22"/>
            <w:szCs w:val="22"/>
            <w:lang w:bidi="en-US"/>
          </w:rPr>
          <w:t>http://www.helsetilsynet.no/upload/Publikasjoner/rapporter2010/helsetilsynetrapport2_2010.pdf</w:t>
        </w:r>
      </w:hyperlink>
      <w:r w:rsidR="0024415A" w:rsidRPr="00275E1E">
        <w:rPr>
          <w:rStyle w:val="Hyperlink"/>
          <w:rFonts w:ascii="Calibri" w:hAnsi="Calibri" w:cs="Calibri"/>
          <w:sz w:val="22"/>
          <w:szCs w:val="22"/>
          <w:lang w:bidi="en-US"/>
        </w:rPr>
        <w:t xml:space="preserve"> </w:t>
      </w:r>
    </w:p>
    <w:p w14:paraId="560972C8" w14:textId="77777777" w:rsidR="0024415A" w:rsidRPr="00275E1E" w:rsidRDefault="0024415A" w:rsidP="00984F77">
      <w:pPr>
        <w:pStyle w:val="EndnoteText"/>
        <w:rPr>
          <w:rFonts w:ascii="Calibri" w:hAnsi="Calibri" w:cs="Calibri"/>
          <w:sz w:val="22"/>
          <w:szCs w:val="22"/>
        </w:rPr>
      </w:pPr>
    </w:p>
  </w:endnote>
  <w:endnote w:id="191">
    <w:p w14:paraId="716F29E3" w14:textId="4914673C" w:rsidR="0024415A" w:rsidRPr="00275E1E" w:rsidRDefault="0024415A" w:rsidP="00A01885">
      <w:pPr>
        <w:pStyle w:val="BrdArial"/>
        <w:rPr>
          <w:rFonts w:ascii="Calibri" w:hAnsi="Calibri" w:cs="Calibri"/>
          <w:color w:val="2F5496" w:themeColor="accent1" w:themeShade="BF"/>
          <w:sz w:val="22"/>
          <w:szCs w:val="22"/>
          <w:lang w:val="en-GB"/>
        </w:rPr>
      </w:pPr>
      <w:r w:rsidRPr="00275E1E">
        <w:rPr>
          <w:rStyle w:val="EndnoteReference"/>
          <w:rFonts w:ascii="Calibri" w:hAnsi="Calibri" w:cs="Calibri"/>
          <w:sz w:val="22"/>
          <w:szCs w:val="22"/>
          <w:lang w:bidi="en-US"/>
        </w:rPr>
        <w:endnoteRef/>
      </w:r>
      <w:r w:rsidRPr="00275E1E">
        <w:rPr>
          <w:rFonts w:ascii="Calibri" w:hAnsi="Calibri" w:cs="Calibri"/>
          <w:sz w:val="22"/>
          <w:szCs w:val="22"/>
          <w:lang w:val="en-GB" w:bidi="en-US"/>
        </w:rPr>
        <w:t xml:space="preserve"> Opplæringslova (</w:t>
      </w:r>
      <w:r w:rsidRPr="00275E1E">
        <w:rPr>
          <w:rFonts w:ascii="Calibri" w:hAnsi="Calibri" w:cs="Calibri"/>
          <w:i/>
          <w:sz w:val="22"/>
          <w:szCs w:val="22"/>
          <w:lang w:val="en-GB" w:bidi="en-US"/>
        </w:rPr>
        <w:t>Education Act</w:t>
      </w:r>
      <w:r w:rsidRPr="00275E1E">
        <w:rPr>
          <w:rFonts w:ascii="Calibri" w:hAnsi="Calibri" w:cs="Calibri"/>
          <w:sz w:val="22"/>
          <w:szCs w:val="22"/>
          <w:lang w:val="en-GB" w:bidi="en-US"/>
        </w:rPr>
        <w:t xml:space="preserve">), LOV-1998-07-17-61: </w:t>
      </w:r>
      <w:hyperlink r:id="rId239" w:history="1">
        <w:r w:rsidRPr="00275E1E">
          <w:rPr>
            <w:rStyle w:val="Hyperlink"/>
            <w:rFonts w:ascii="Calibri" w:hAnsi="Calibri" w:cs="Calibri"/>
            <w:sz w:val="22"/>
            <w:szCs w:val="22"/>
            <w:lang w:bidi="en-US"/>
          </w:rPr>
          <w:t>https://lovdata.no/dokument/NL/lov/1998-07-17-61</w:t>
        </w:r>
      </w:hyperlink>
      <w:r w:rsidRPr="00275E1E">
        <w:rPr>
          <w:rStyle w:val="Hyperlink"/>
          <w:rFonts w:ascii="Calibri" w:hAnsi="Calibri" w:cs="Calibri"/>
          <w:sz w:val="22"/>
          <w:szCs w:val="22"/>
          <w:lang w:bidi="en-US"/>
        </w:rPr>
        <w:t xml:space="preserve"> </w:t>
      </w:r>
    </w:p>
  </w:endnote>
  <w:endnote w:id="192">
    <w:p w14:paraId="50A6DCC7" w14:textId="637BFF7B" w:rsidR="0024415A" w:rsidRPr="00275E1E" w:rsidRDefault="0024415A" w:rsidP="00A01885">
      <w:pPr>
        <w:pStyle w:val="EndnoteText"/>
        <w:rPr>
          <w:rFonts w:ascii="Calibri" w:hAnsi="Calibri" w:cs="Calibri"/>
          <w:sz w:val="22"/>
          <w:szCs w:val="22"/>
          <w:lang w:val="en-GB"/>
        </w:rPr>
      </w:pPr>
      <w:r w:rsidRPr="00275E1E">
        <w:rPr>
          <w:rStyle w:val="EndnoteReference"/>
          <w:rFonts w:ascii="Calibri" w:hAnsi="Calibri" w:cs="Calibri"/>
          <w:sz w:val="22"/>
          <w:szCs w:val="22"/>
        </w:rPr>
        <w:endnoteRef/>
      </w:r>
      <w:r w:rsidRPr="00275E1E">
        <w:rPr>
          <w:rFonts w:ascii="Calibri" w:hAnsi="Calibri" w:cs="Calibri"/>
          <w:sz w:val="22"/>
          <w:szCs w:val="22"/>
          <w:lang w:val="en-GB"/>
        </w:rPr>
        <w:t xml:space="preserve"> Nordahl, Thomas et al: Including communities for children and youth – the expert group for children and youth who need extra adaptations, 2018: </w:t>
      </w:r>
      <w:hyperlink r:id="rId240" w:history="1">
        <w:r w:rsidRPr="00275E1E">
          <w:rPr>
            <w:rStyle w:val="Hyperlink"/>
            <w:rFonts w:ascii="Calibri" w:hAnsi="Calibri" w:cs="Calibri"/>
            <w:sz w:val="22"/>
            <w:szCs w:val="22"/>
          </w:rPr>
          <w:t>http://nettsteder.regjeringen.no/inkludering-barn-unge/files/2018/04/INKLUDERENDE-FELLESSKAP-FOR-BARN-OG-UNGE-til-publisering-04.04.18.pdf</w:t>
        </w:r>
      </w:hyperlink>
    </w:p>
    <w:p w14:paraId="2C70AD1D" w14:textId="77777777" w:rsidR="0024415A" w:rsidRPr="00275E1E" w:rsidRDefault="0024415A" w:rsidP="00A01885">
      <w:pPr>
        <w:pStyle w:val="EndnoteText"/>
        <w:rPr>
          <w:rFonts w:ascii="Calibri" w:hAnsi="Calibri" w:cs="Calibri"/>
          <w:sz w:val="22"/>
          <w:szCs w:val="22"/>
          <w:lang w:val="en-GB"/>
        </w:rPr>
      </w:pPr>
    </w:p>
  </w:endnote>
  <w:endnote w:id="193">
    <w:p w14:paraId="79ADFDCF" w14:textId="77777777" w:rsidR="0024415A" w:rsidRPr="00275E1E" w:rsidRDefault="0024415A" w:rsidP="00A01885">
      <w:pPr>
        <w:pStyle w:val="BrdArial"/>
        <w:rPr>
          <w:rFonts w:ascii="Calibri" w:hAnsi="Calibri" w:cs="Calibri"/>
          <w:sz w:val="22"/>
          <w:szCs w:val="22"/>
          <w:lang w:val="en-GB"/>
        </w:rPr>
      </w:pPr>
      <w:r w:rsidRPr="00275E1E">
        <w:rPr>
          <w:rStyle w:val="EndnoteReference"/>
          <w:rFonts w:ascii="Calibri" w:hAnsi="Calibri" w:cs="Calibri"/>
          <w:sz w:val="22"/>
          <w:szCs w:val="22"/>
          <w:lang w:bidi="en-US"/>
        </w:rPr>
        <w:endnoteRef/>
      </w:r>
      <w:r w:rsidRPr="00275E1E">
        <w:rPr>
          <w:rFonts w:ascii="Calibri" w:hAnsi="Calibri" w:cs="Calibri"/>
          <w:sz w:val="22"/>
          <w:szCs w:val="22"/>
          <w:lang w:val="en-GB" w:bidi="en-US"/>
        </w:rPr>
        <w:t xml:space="preserve"> </w:t>
      </w:r>
      <w:r w:rsidRPr="00275E1E">
        <w:rPr>
          <w:rFonts w:ascii="Calibri" w:hAnsi="Calibri" w:cs="Calibri"/>
          <w:sz w:val="22"/>
          <w:szCs w:val="22"/>
          <w:lang w:bidi="en-US"/>
        </w:rPr>
        <w:t>The Norwegian Federation of Organisations of Disabled People’s Legal Aid Centre received almost 900 cases regarding childhood and education from 2012–2017.</w:t>
      </w:r>
    </w:p>
  </w:endnote>
  <w:endnote w:id="194">
    <w:p w14:paraId="22EEEAF5" w14:textId="5E9C5C15" w:rsidR="0024415A" w:rsidRPr="00275E1E" w:rsidRDefault="0024415A" w:rsidP="00A01885">
      <w:pPr>
        <w:pStyle w:val="EndnoteText"/>
        <w:rPr>
          <w:rStyle w:val="Hyperlink"/>
          <w:rFonts w:ascii="Calibri" w:hAnsi="Calibri" w:cs="Calibri"/>
          <w:sz w:val="22"/>
          <w:szCs w:val="22"/>
          <w:lang w:bidi="en-US"/>
        </w:rPr>
      </w:pPr>
      <w:r w:rsidRPr="00275E1E">
        <w:rPr>
          <w:rStyle w:val="EndnoteReference"/>
          <w:rFonts w:ascii="Calibri" w:hAnsi="Calibri" w:cs="Calibri"/>
          <w:sz w:val="22"/>
          <w:szCs w:val="22"/>
          <w:lang w:bidi="en-US"/>
        </w:rPr>
        <w:endnoteRef/>
      </w:r>
      <w:r w:rsidRPr="00275E1E">
        <w:rPr>
          <w:rFonts w:ascii="Calibri" w:hAnsi="Calibri" w:cs="Calibri"/>
          <w:sz w:val="22"/>
          <w:szCs w:val="22"/>
          <w:lang w:val="en-GB" w:bidi="en-US"/>
        </w:rPr>
        <w:t xml:space="preserve"> </w:t>
      </w:r>
      <w:r w:rsidRPr="00275E1E">
        <w:rPr>
          <w:rFonts w:ascii="Calibri" w:hAnsi="Calibri" w:cs="Calibri"/>
          <w:sz w:val="22"/>
          <w:szCs w:val="22"/>
          <w:lang w:bidi="en-US"/>
        </w:rPr>
        <w:t xml:space="preserve">Opplæringslova (Education Act), LOV-1998-07-17-61, Section 8-1 and Section 8-2: </w:t>
      </w:r>
      <w:hyperlink r:id="rId241" w:history="1">
        <w:r w:rsidRPr="00275E1E">
          <w:rPr>
            <w:rStyle w:val="Hyperlink"/>
            <w:rFonts w:ascii="Calibri" w:hAnsi="Calibri" w:cs="Calibri"/>
            <w:sz w:val="22"/>
            <w:szCs w:val="22"/>
            <w:lang w:bidi="en-US"/>
          </w:rPr>
          <w:t>https://lovdata.no/dokument/NL/lov/1998-07-17-61</w:t>
        </w:r>
      </w:hyperlink>
    </w:p>
    <w:p w14:paraId="42B87D1D" w14:textId="77777777" w:rsidR="0024415A" w:rsidRPr="00275E1E" w:rsidRDefault="0024415A" w:rsidP="00A01885">
      <w:pPr>
        <w:pStyle w:val="EndnoteText"/>
        <w:rPr>
          <w:rFonts w:ascii="Calibri" w:hAnsi="Calibri" w:cs="Calibri"/>
          <w:sz w:val="22"/>
          <w:szCs w:val="22"/>
          <w:lang w:val="en-GB"/>
        </w:rPr>
      </w:pPr>
    </w:p>
  </w:endnote>
  <w:endnote w:id="195">
    <w:p w14:paraId="3AA49FA5" w14:textId="77777777" w:rsidR="0024415A" w:rsidRPr="00275E1E" w:rsidRDefault="0024415A" w:rsidP="00A01885">
      <w:pPr>
        <w:pStyle w:val="FootnoteText"/>
        <w:rPr>
          <w:rStyle w:val="Hyperlink"/>
          <w:rFonts w:ascii="Calibri" w:hAnsi="Calibri" w:cs="Calibri"/>
          <w:sz w:val="22"/>
          <w:szCs w:val="22"/>
        </w:rPr>
      </w:pPr>
      <w:r w:rsidRPr="00275E1E">
        <w:rPr>
          <w:rStyle w:val="EndnoteReference"/>
          <w:rFonts w:ascii="Calibri" w:hAnsi="Calibri" w:cs="Calibri"/>
          <w:sz w:val="22"/>
          <w:szCs w:val="22"/>
          <w:lang w:bidi="en-US"/>
        </w:rPr>
        <w:endnoteRef/>
      </w:r>
      <w:r w:rsidRPr="00275E1E">
        <w:rPr>
          <w:rFonts w:ascii="Calibri" w:hAnsi="Calibri" w:cs="Calibri"/>
          <w:sz w:val="22"/>
          <w:szCs w:val="22"/>
          <w:lang w:val="en-GB" w:bidi="en-US"/>
        </w:rPr>
        <w:t xml:space="preserve"> </w:t>
      </w:r>
      <w:r w:rsidRPr="00275E1E">
        <w:rPr>
          <w:rFonts w:ascii="Calibri" w:hAnsi="Calibri" w:cs="Calibri"/>
          <w:sz w:val="22"/>
          <w:szCs w:val="22"/>
          <w:lang w:bidi="en-US"/>
        </w:rPr>
        <w:t xml:space="preserve">The local school principle and inclusion of children with individual educational needs in primary and lower secondary schools: Documentation study of the steering documents of school owners, and the execution of plans and legislation in six case municipalities. Carried out by Agenda Kaupang, Statped, 2017: </w:t>
      </w:r>
      <w:hyperlink r:id="rId242" w:history="1">
        <w:r w:rsidRPr="00275E1E">
          <w:rPr>
            <w:rStyle w:val="Hyperlink"/>
            <w:rFonts w:ascii="Calibri" w:hAnsi="Calibri" w:cs="Calibri"/>
            <w:sz w:val="22"/>
            <w:szCs w:val="22"/>
            <w:lang w:bidi="en-US"/>
          </w:rPr>
          <w:t>http://www.statped.no/globalassets/fou/dokumenter/agenda-kaupang/r9659-statped-narskoleprinsippet-og-inkludering-sluttrapport-agenda-kaupang.pdf</w:t>
        </w:r>
      </w:hyperlink>
      <w:r w:rsidRPr="00275E1E">
        <w:rPr>
          <w:rStyle w:val="Hyperlink"/>
          <w:rFonts w:ascii="Calibri" w:hAnsi="Calibri" w:cs="Calibri"/>
          <w:sz w:val="22"/>
          <w:szCs w:val="22"/>
          <w:lang w:bidi="en-US"/>
        </w:rPr>
        <w:t xml:space="preserve">  </w:t>
      </w:r>
    </w:p>
    <w:p w14:paraId="588D5C2D" w14:textId="77777777" w:rsidR="0024415A" w:rsidRPr="00275E1E" w:rsidRDefault="0024415A" w:rsidP="00A01885">
      <w:pPr>
        <w:pStyle w:val="EndnoteText"/>
        <w:rPr>
          <w:rFonts w:ascii="Calibri" w:hAnsi="Calibri" w:cs="Calibri"/>
          <w:sz w:val="22"/>
          <w:szCs w:val="22"/>
        </w:rPr>
      </w:pPr>
    </w:p>
  </w:endnote>
  <w:endnote w:id="196">
    <w:p w14:paraId="4215FF04" w14:textId="77777777" w:rsidR="0024415A" w:rsidRPr="00275E1E" w:rsidRDefault="0024415A" w:rsidP="00A01885">
      <w:pPr>
        <w:pStyle w:val="BrdArial"/>
        <w:rPr>
          <w:rFonts w:ascii="Calibri" w:hAnsi="Calibri" w:cs="Calibri"/>
          <w:sz w:val="22"/>
          <w:szCs w:val="22"/>
          <w:lang w:val="en-GB"/>
        </w:rPr>
      </w:pPr>
      <w:r w:rsidRPr="00275E1E">
        <w:rPr>
          <w:rStyle w:val="EndnoteReference"/>
          <w:rFonts w:ascii="Calibri" w:hAnsi="Calibri" w:cs="Calibri"/>
          <w:sz w:val="22"/>
          <w:szCs w:val="22"/>
          <w:lang w:bidi="en-US"/>
        </w:rPr>
        <w:endnoteRef/>
      </w:r>
      <w:r w:rsidRPr="00275E1E">
        <w:rPr>
          <w:rFonts w:ascii="Calibri" w:hAnsi="Calibri" w:cs="Calibri"/>
          <w:sz w:val="22"/>
          <w:szCs w:val="22"/>
          <w:lang w:val="en-GB" w:bidi="en-US"/>
        </w:rPr>
        <w:t xml:space="preserve"> </w:t>
      </w:r>
      <w:r w:rsidRPr="00275E1E">
        <w:rPr>
          <w:rFonts w:ascii="Calibri" w:hAnsi="Calibri" w:cs="Calibri"/>
          <w:sz w:val="22"/>
          <w:szCs w:val="22"/>
          <w:lang w:bidi="en-US"/>
        </w:rPr>
        <w:t xml:space="preserve">According to a survey carried out by the International Research Institute of Stavanger AS (IRIS) with the Norwegian Association of Disabled (2013). See: </w:t>
      </w:r>
      <w:hyperlink r:id="rId243" w:history="1">
        <w:r w:rsidRPr="00275E1E">
          <w:rPr>
            <w:rStyle w:val="Hyperlink"/>
            <w:rFonts w:ascii="Calibri" w:hAnsi="Calibri" w:cs="Calibri"/>
            <w:sz w:val="22"/>
            <w:szCs w:val="22"/>
            <w:lang w:bidi="en-US"/>
          </w:rPr>
          <w:t>http://www.nhf.no/index.asp?id=80124</w:t>
        </w:r>
      </w:hyperlink>
      <w:r w:rsidRPr="00275E1E">
        <w:rPr>
          <w:rFonts w:ascii="Calibri" w:hAnsi="Calibri" w:cs="Calibri"/>
          <w:sz w:val="22"/>
          <w:szCs w:val="22"/>
          <w:lang w:bidi="en-US"/>
        </w:rPr>
        <w:t xml:space="preserve"> and </w:t>
      </w:r>
      <w:r w:rsidRPr="00275E1E">
        <w:rPr>
          <w:rFonts w:ascii="Calibri" w:hAnsi="Calibri" w:cs="Calibri"/>
          <w:sz w:val="22"/>
          <w:szCs w:val="22"/>
          <w:lang w:bidi="en-US"/>
        </w:rPr>
        <w:br/>
      </w:r>
      <w:hyperlink r:id="rId244" w:history="1">
        <w:r w:rsidRPr="00275E1E">
          <w:rPr>
            <w:rStyle w:val="Hyperlink"/>
            <w:rFonts w:ascii="Calibri" w:hAnsi="Calibri" w:cs="Calibri"/>
            <w:sz w:val="22"/>
            <w:szCs w:val="22"/>
            <w:lang w:bidi="en-US"/>
          </w:rPr>
          <w:t>http://www.nhf.no/landsmote-2013/okt-tilgjengelighet-pa-norske-skoler/09a23a35-ead0-4b46-b683-a542dcdc9c92</w:t>
        </w:r>
      </w:hyperlink>
      <w:r w:rsidRPr="00275E1E">
        <w:rPr>
          <w:rStyle w:val="Hyperlink"/>
          <w:rFonts w:ascii="Calibri" w:hAnsi="Calibri" w:cs="Calibri"/>
          <w:sz w:val="22"/>
          <w:szCs w:val="22"/>
          <w:lang w:bidi="en-US"/>
        </w:rPr>
        <w:t xml:space="preserve"> </w:t>
      </w:r>
    </w:p>
  </w:endnote>
  <w:endnote w:id="197">
    <w:p w14:paraId="60E52008" w14:textId="77777777" w:rsidR="0024415A" w:rsidRPr="00275E1E" w:rsidRDefault="0024415A" w:rsidP="00A01885">
      <w:pPr>
        <w:pStyle w:val="EndnoteText"/>
        <w:rPr>
          <w:rStyle w:val="Hyperlink"/>
          <w:rFonts w:ascii="Calibri" w:hAnsi="Calibri" w:cs="Calibri"/>
          <w:sz w:val="22"/>
          <w:szCs w:val="22"/>
        </w:rPr>
      </w:pPr>
      <w:r w:rsidRPr="00275E1E">
        <w:rPr>
          <w:rStyle w:val="EndnoteReference"/>
          <w:rFonts w:ascii="Calibri" w:hAnsi="Calibri" w:cs="Calibri"/>
          <w:sz w:val="22"/>
          <w:szCs w:val="22"/>
          <w:lang w:bidi="en-US"/>
        </w:rPr>
        <w:endnoteRef/>
      </w:r>
      <w:r w:rsidRPr="00275E1E">
        <w:rPr>
          <w:rFonts w:ascii="Calibri" w:hAnsi="Calibri" w:cs="Calibri"/>
          <w:sz w:val="22"/>
          <w:szCs w:val="22"/>
          <w:lang w:val="en-GB" w:bidi="en-US"/>
        </w:rPr>
        <w:t xml:space="preserve"> The Norwegian Directorate for Children, Youth and Family Affairs: </w:t>
      </w:r>
      <w:hyperlink r:id="rId245" w:history="1">
        <w:r w:rsidRPr="00275E1E">
          <w:rPr>
            <w:rStyle w:val="Hyperlink"/>
            <w:rFonts w:ascii="Calibri" w:hAnsi="Calibri" w:cs="Calibri"/>
            <w:sz w:val="22"/>
            <w:szCs w:val="22"/>
          </w:rPr>
          <w:t>https://www.bufdir.no/Global/Veikart_Universelt_utformet_naerskole_2030.pdf</w:t>
        </w:r>
      </w:hyperlink>
      <w:r w:rsidRPr="00275E1E">
        <w:rPr>
          <w:rFonts w:ascii="Calibri" w:hAnsi="Calibri" w:cs="Calibri"/>
          <w:sz w:val="22"/>
          <w:szCs w:val="22"/>
        </w:rPr>
        <w:t xml:space="preserve"> </w:t>
      </w:r>
    </w:p>
    <w:p w14:paraId="510ABC1B" w14:textId="77777777" w:rsidR="0024415A" w:rsidRPr="00275E1E" w:rsidRDefault="0024415A" w:rsidP="00A01885">
      <w:pPr>
        <w:pStyle w:val="EndnoteText"/>
        <w:rPr>
          <w:rFonts w:ascii="Calibri" w:hAnsi="Calibri" w:cs="Calibri"/>
          <w:sz w:val="22"/>
          <w:szCs w:val="22"/>
        </w:rPr>
      </w:pPr>
    </w:p>
  </w:endnote>
  <w:endnote w:id="198">
    <w:p w14:paraId="23DF328C" w14:textId="77777777" w:rsidR="0024415A" w:rsidRPr="00275E1E" w:rsidRDefault="0024415A" w:rsidP="00A01885">
      <w:pPr>
        <w:pStyle w:val="BrdArial"/>
        <w:rPr>
          <w:rFonts w:ascii="Calibri" w:hAnsi="Calibri" w:cs="Calibri"/>
          <w:sz w:val="22"/>
          <w:szCs w:val="22"/>
          <w:lang w:val="en-GB"/>
        </w:rPr>
      </w:pPr>
      <w:r w:rsidRPr="00275E1E">
        <w:rPr>
          <w:rStyle w:val="EndnoteReference"/>
          <w:rFonts w:ascii="Calibri" w:hAnsi="Calibri" w:cs="Calibri"/>
          <w:sz w:val="22"/>
          <w:szCs w:val="22"/>
          <w:lang w:bidi="en-US"/>
        </w:rPr>
        <w:endnoteRef/>
      </w:r>
      <w:r w:rsidRPr="00275E1E">
        <w:rPr>
          <w:rFonts w:ascii="Calibri" w:hAnsi="Calibri" w:cs="Calibri"/>
          <w:sz w:val="22"/>
          <w:szCs w:val="22"/>
          <w:lang w:val="en-GB" w:bidi="en-US"/>
        </w:rPr>
        <w:t xml:space="preserve"> </w:t>
      </w:r>
      <w:r w:rsidRPr="00275E1E">
        <w:rPr>
          <w:rFonts w:ascii="Calibri" w:hAnsi="Calibri" w:cs="Calibri"/>
          <w:sz w:val="22"/>
          <w:szCs w:val="22"/>
          <w:lang w:bidi="en-US"/>
        </w:rPr>
        <w:t xml:space="preserve">See: </w:t>
      </w:r>
      <w:hyperlink r:id="rId246" w:history="1">
        <w:r w:rsidRPr="00275E1E">
          <w:rPr>
            <w:rStyle w:val="Hyperlink"/>
            <w:rFonts w:ascii="Calibri" w:hAnsi="Calibri" w:cs="Calibri"/>
            <w:sz w:val="22"/>
            <w:szCs w:val="22"/>
            <w:lang w:bidi="en-US"/>
          </w:rPr>
          <w:t>http://www.bufdir.no/global/nbbf/Funksjonsnedsettelse/Slik_har_jeg_det_i_dag_Utviklingshemmede.pdf</w:t>
        </w:r>
      </w:hyperlink>
      <w:r w:rsidRPr="00275E1E">
        <w:rPr>
          <w:rStyle w:val="Hyperlink"/>
          <w:rFonts w:ascii="Calibri" w:hAnsi="Calibri" w:cs="Calibri"/>
          <w:sz w:val="22"/>
          <w:szCs w:val="22"/>
          <w:lang w:bidi="en-US"/>
        </w:rPr>
        <w:t xml:space="preserve"> </w:t>
      </w:r>
    </w:p>
  </w:endnote>
  <w:endnote w:id="199">
    <w:p w14:paraId="44A2FD6D" w14:textId="4D57365D" w:rsidR="0024415A" w:rsidRPr="00275E1E" w:rsidRDefault="0024415A" w:rsidP="00A01885">
      <w:pPr>
        <w:pStyle w:val="EndnoteText"/>
        <w:rPr>
          <w:rFonts w:ascii="Calibri" w:hAnsi="Calibri" w:cs="Calibri"/>
          <w:sz w:val="22"/>
          <w:szCs w:val="22"/>
        </w:rPr>
      </w:pPr>
      <w:r w:rsidRPr="00275E1E">
        <w:rPr>
          <w:rStyle w:val="EndnoteReference"/>
          <w:rFonts w:ascii="Calibri" w:hAnsi="Calibri" w:cs="Calibri"/>
          <w:sz w:val="22"/>
          <w:szCs w:val="22"/>
          <w:lang w:bidi="en-US"/>
        </w:rPr>
        <w:endnoteRef/>
      </w:r>
      <w:r w:rsidRPr="00275E1E">
        <w:rPr>
          <w:rFonts w:ascii="Calibri" w:hAnsi="Calibri" w:cs="Calibri"/>
          <w:sz w:val="22"/>
          <w:szCs w:val="22"/>
          <w:lang w:val="en-GB" w:bidi="en-US"/>
        </w:rPr>
        <w:t xml:space="preserve"> </w:t>
      </w:r>
      <w:r w:rsidRPr="00275E1E">
        <w:rPr>
          <w:rFonts w:ascii="Calibri" w:hAnsi="Calibri" w:cs="Calibri"/>
          <w:sz w:val="22"/>
          <w:szCs w:val="22"/>
          <w:lang w:bidi="en-US"/>
        </w:rPr>
        <w:t>Wendelborg, Christian, Kittelsaa, Anna M. and Wik, Sigrid Elise: Transitioning from School to Employment for Pupils with Intellectual impairments, Report 2017, Diversity and Integration, Norwegian University of Science and Technology (NTNU), Social Research 2017.</w:t>
      </w:r>
    </w:p>
    <w:p w14:paraId="3BE10CE6" w14:textId="77777777" w:rsidR="0024415A" w:rsidRPr="00275E1E" w:rsidRDefault="0024415A" w:rsidP="00A01885">
      <w:pPr>
        <w:pStyle w:val="EndnoteText"/>
        <w:rPr>
          <w:rFonts w:ascii="Calibri" w:hAnsi="Calibri" w:cs="Calibri"/>
          <w:sz w:val="22"/>
          <w:szCs w:val="22"/>
          <w:lang w:val="en-GB"/>
        </w:rPr>
      </w:pPr>
    </w:p>
  </w:endnote>
  <w:endnote w:id="200">
    <w:p w14:paraId="43B8A647" w14:textId="77777777" w:rsidR="0024415A" w:rsidRPr="00275E1E" w:rsidRDefault="0024415A" w:rsidP="00A01885">
      <w:pPr>
        <w:pStyle w:val="FootnoteText"/>
        <w:rPr>
          <w:rFonts w:ascii="Calibri" w:hAnsi="Calibri" w:cs="Calibri"/>
          <w:color w:val="2F5496" w:themeColor="accent1" w:themeShade="BF"/>
          <w:sz w:val="22"/>
          <w:szCs w:val="22"/>
          <w:lang w:val="en-GB"/>
        </w:rPr>
      </w:pPr>
      <w:r w:rsidRPr="00275E1E">
        <w:rPr>
          <w:rStyle w:val="EndnoteReference"/>
          <w:rFonts w:ascii="Calibri" w:hAnsi="Calibri" w:cs="Calibri"/>
          <w:sz w:val="22"/>
          <w:szCs w:val="22"/>
          <w:lang w:bidi="en-US"/>
        </w:rPr>
        <w:endnoteRef/>
      </w:r>
      <w:r w:rsidRPr="00275E1E">
        <w:rPr>
          <w:rFonts w:ascii="Calibri" w:hAnsi="Calibri" w:cs="Calibri"/>
          <w:sz w:val="22"/>
          <w:szCs w:val="22"/>
          <w:lang w:val="en-GB" w:bidi="en-US"/>
        </w:rPr>
        <w:t xml:space="preserve"> </w:t>
      </w:r>
      <w:r w:rsidRPr="00275E1E">
        <w:rPr>
          <w:rFonts w:ascii="Calibri" w:hAnsi="Calibri" w:cs="Calibri"/>
          <w:sz w:val="22"/>
          <w:szCs w:val="22"/>
          <w:lang w:bidi="en-US"/>
        </w:rPr>
        <w:t xml:space="preserve">See: </w:t>
      </w:r>
      <w:hyperlink r:id="rId247" w:history="1">
        <w:r w:rsidRPr="00275E1E">
          <w:rPr>
            <w:rStyle w:val="Hyperlink"/>
            <w:rFonts w:ascii="Calibri" w:hAnsi="Calibri" w:cs="Calibri"/>
            <w:sz w:val="22"/>
            <w:szCs w:val="22"/>
            <w:lang w:bidi="en-US"/>
          </w:rPr>
          <w:t>https://www.nrk.no/norge/blindeforbundet_-_-svaksynte-barn-mobbes-i-skolen-1.13100486</w:t>
        </w:r>
      </w:hyperlink>
      <w:r w:rsidRPr="00275E1E">
        <w:rPr>
          <w:rStyle w:val="Hyperlink"/>
          <w:rFonts w:ascii="Calibri" w:hAnsi="Calibri" w:cs="Calibri"/>
          <w:sz w:val="22"/>
          <w:szCs w:val="22"/>
          <w:lang w:bidi="en-US"/>
        </w:rPr>
        <w:t xml:space="preserve"> </w:t>
      </w:r>
    </w:p>
    <w:p w14:paraId="1DCFB9A7" w14:textId="77777777" w:rsidR="0024415A" w:rsidRPr="00275E1E" w:rsidRDefault="0024415A" w:rsidP="00A01885">
      <w:pPr>
        <w:pStyle w:val="EndnoteText"/>
        <w:rPr>
          <w:rFonts w:ascii="Calibri" w:hAnsi="Calibri" w:cs="Calibri"/>
          <w:sz w:val="22"/>
          <w:szCs w:val="22"/>
          <w:lang w:val="en-GB"/>
        </w:rPr>
      </w:pPr>
    </w:p>
  </w:endnote>
  <w:endnote w:id="201">
    <w:p w14:paraId="4511F690" w14:textId="77777777" w:rsidR="0024415A" w:rsidRPr="00275E1E" w:rsidRDefault="0024415A" w:rsidP="00A01885">
      <w:pPr>
        <w:pStyle w:val="EndnoteText"/>
        <w:rPr>
          <w:rStyle w:val="Hyperlink"/>
          <w:rFonts w:ascii="Calibri" w:hAnsi="Calibri" w:cs="Calibri"/>
          <w:sz w:val="22"/>
          <w:szCs w:val="22"/>
        </w:rPr>
      </w:pPr>
      <w:r w:rsidRPr="00275E1E">
        <w:rPr>
          <w:rStyle w:val="EndnoteReference"/>
          <w:rFonts w:ascii="Calibri" w:hAnsi="Calibri" w:cs="Calibri"/>
          <w:sz w:val="22"/>
          <w:szCs w:val="22"/>
          <w:lang w:bidi="en-US"/>
        </w:rPr>
        <w:endnoteRef/>
      </w:r>
      <w:r w:rsidRPr="00275E1E">
        <w:rPr>
          <w:rFonts w:ascii="Calibri" w:hAnsi="Calibri" w:cs="Calibri"/>
          <w:sz w:val="22"/>
          <w:szCs w:val="22"/>
          <w:lang w:val="en-GB" w:bidi="en-US"/>
        </w:rPr>
        <w:t xml:space="preserve"> See </w:t>
      </w:r>
      <w:hyperlink r:id="rId248" w:history="1">
        <w:r w:rsidRPr="00275E1E">
          <w:rPr>
            <w:rStyle w:val="Hyperlink"/>
            <w:rFonts w:ascii="Calibri" w:hAnsi="Calibri" w:cs="Calibri"/>
            <w:sz w:val="22"/>
            <w:szCs w:val="22"/>
            <w:lang w:bidi="en-US"/>
          </w:rPr>
          <w:t>https://www.vg.no/nyheter/innenriks/mobbing/ny-undersoekelse-en-av-fire-hoerselshemmede-mobbet-i-skolen/a/24004736/</w:t>
        </w:r>
      </w:hyperlink>
    </w:p>
    <w:p w14:paraId="5D2CC34F" w14:textId="77777777" w:rsidR="0024415A" w:rsidRPr="00275E1E" w:rsidRDefault="0024415A" w:rsidP="00A01885">
      <w:pPr>
        <w:pStyle w:val="EndnoteText"/>
        <w:rPr>
          <w:rFonts w:ascii="Calibri" w:hAnsi="Calibri" w:cs="Calibri"/>
          <w:sz w:val="22"/>
          <w:szCs w:val="22"/>
        </w:rPr>
      </w:pPr>
    </w:p>
  </w:endnote>
  <w:endnote w:id="202">
    <w:p w14:paraId="194D951A" w14:textId="77777777" w:rsidR="0024415A" w:rsidRPr="00275E1E" w:rsidRDefault="0024415A" w:rsidP="00A01885">
      <w:pPr>
        <w:pStyle w:val="BrdArial"/>
        <w:rPr>
          <w:rFonts w:ascii="Calibri" w:hAnsi="Calibri" w:cs="Calibri"/>
          <w:sz w:val="22"/>
          <w:szCs w:val="22"/>
          <w:lang w:val="en-GB"/>
        </w:rPr>
      </w:pPr>
      <w:r w:rsidRPr="00275E1E">
        <w:rPr>
          <w:rStyle w:val="EndnoteReference"/>
          <w:rFonts w:ascii="Calibri" w:hAnsi="Calibri" w:cs="Calibri"/>
          <w:sz w:val="22"/>
          <w:szCs w:val="22"/>
        </w:rPr>
        <w:endnoteRef/>
      </w:r>
      <w:r w:rsidRPr="00275E1E">
        <w:rPr>
          <w:rFonts w:ascii="Calibri" w:hAnsi="Calibri" w:cs="Calibri"/>
          <w:sz w:val="22"/>
          <w:szCs w:val="22"/>
          <w:lang w:val="en-GB"/>
        </w:rPr>
        <w:t xml:space="preserve"> </w:t>
      </w:r>
      <w:r w:rsidRPr="00275E1E">
        <w:rPr>
          <w:rFonts w:ascii="Calibri" w:hAnsi="Calibri" w:cs="Calibri"/>
          <w:color w:val="auto"/>
          <w:sz w:val="22"/>
          <w:szCs w:val="22"/>
          <w:lang w:val="en-GB"/>
        </w:rPr>
        <w:t xml:space="preserve">Patrick Kermit: The pedagogical and social situation of children and young persons hard of hearing in kindergartens and schools. The Norwegian Association of the Hard of Hearing (HLF) and </w:t>
      </w:r>
      <w:r w:rsidRPr="00275E1E">
        <w:rPr>
          <w:rFonts w:ascii="Calibri" w:hAnsi="Calibri" w:cs="Calibri"/>
          <w:sz w:val="22"/>
          <w:szCs w:val="22"/>
          <w:lang w:bidi="en-US"/>
        </w:rPr>
        <w:t xml:space="preserve">Norwegian University of Science and Technology (NTNU) Social Research, 2018: </w:t>
      </w:r>
      <w:hyperlink r:id="rId249" w:history="1">
        <w:r w:rsidRPr="00275E1E">
          <w:rPr>
            <w:rStyle w:val="Hyperlink"/>
            <w:rFonts w:ascii="Calibri" w:hAnsi="Calibri" w:cs="Calibri"/>
            <w:sz w:val="22"/>
            <w:szCs w:val="22"/>
          </w:rPr>
          <w:t>https://samforsk.no/Publikasjoner/2018/HLF%20rapport%20endelig%20WEB.pdf</w:t>
        </w:r>
      </w:hyperlink>
      <w:r w:rsidRPr="00275E1E">
        <w:rPr>
          <w:rStyle w:val="Hyperlink"/>
          <w:rFonts w:ascii="Calibri" w:hAnsi="Calibri" w:cs="Calibri"/>
          <w:b/>
          <w:sz w:val="22"/>
          <w:szCs w:val="22"/>
        </w:rPr>
        <w:t xml:space="preserve"> </w:t>
      </w:r>
    </w:p>
  </w:endnote>
  <w:endnote w:id="203">
    <w:p w14:paraId="505DD365" w14:textId="77777777" w:rsidR="0024415A" w:rsidRPr="00275E1E" w:rsidRDefault="0024415A" w:rsidP="00A01885">
      <w:pPr>
        <w:pStyle w:val="BrdArial"/>
        <w:rPr>
          <w:rFonts w:ascii="Calibri" w:hAnsi="Calibri" w:cs="Calibri"/>
          <w:sz w:val="22"/>
          <w:szCs w:val="22"/>
          <w:lang w:val="en-GB"/>
        </w:rPr>
      </w:pPr>
      <w:r w:rsidRPr="00275E1E">
        <w:rPr>
          <w:rStyle w:val="EndnoteReference"/>
          <w:rFonts w:ascii="Calibri" w:hAnsi="Calibri" w:cs="Calibri"/>
          <w:sz w:val="22"/>
          <w:szCs w:val="22"/>
          <w:lang w:bidi="en-US"/>
        </w:rPr>
        <w:endnoteRef/>
      </w:r>
      <w:r w:rsidRPr="00275E1E">
        <w:rPr>
          <w:rFonts w:ascii="Calibri" w:hAnsi="Calibri" w:cs="Calibri"/>
          <w:sz w:val="22"/>
          <w:szCs w:val="22"/>
          <w:lang w:val="en-GB" w:bidi="en-US"/>
        </w:rPr>
        <w:t xml:space="preserve"> </w:t>
      </w:r>
      <w:r w:rsidRPr="00275E1E">
        <w:rPr>
          <w:rFonts w:ascii="Calibri" w:hAnsi="Calibri" w:cs="Calibri"/>
          <w:sz w:val="22"/>
          <w:szCs w:val="22"/>
          <w:lang w:bidi="en-US"/>
        </w:rPr>
        <w:t>Experience-based knowledge, Norwegian Association for the Deaf and the Norwegian Association of the Hard of Hearing.</w:t>
      </w:r>
    </w:p>
  </w:endnote>
  <w:endnote w:id="204">
    <w:p w14:paraId="3A83B870" w14:textId="5628BE9B" w:rsidR="0024415A" w:rsidRPr="00275E1E" w:rsidRDefault="0024415A" w:rsidP="003E0E24">
      <w:pPr>
        <w:autoSpaceDE w:val="0"/>
        <w:autoSpaceDN w:val="0"/>
        <w:adjustRightInd w:val="0"/>
        <w:rPr>
          <w:rFonts w:ascii="Calibri" w:hAnsi="Calibri" w:cs="Calibri"/>
          <w:color w:val="000000"/>
          <w:sz w:val="22"/>
          <w:szCs w:val="22"/>
          <w:lang w:bidi="en-US"/>
        </w:rPr>
      </w:pPr>
      <w:r w:rsidRPr="00275E1E">
        <w:rPr>
          <w:rStyle w:val="EndnoteReference"/>
          <w:rFonts w:ascii="Calibri" w:hAnsi="Calibri" w:cs="Calibri"/>
          <w:sz w:val="22"/>
          <w:szCs w:val="22"/>
          <w:lang w:bidi="en-US"/>
        </w:rPr>
        <w:endnoteRef/>
      </w:r>
      <w:r w:rsidRPr="00275E1E">
        <w:rPr>
          <w:rFonts w:ascii="Calibri" w:hAnsi="Calibri" w:cs="Calibri"/>
          <w:sz w:val="22"/>
          <w:szCs w:val="22"/>
          <w:lang w:val="nb-NO" w:bidi="en-US"/>
        </w:rPr>
        <w:t xml:space="preserve"> </w:t>
      </w:r>
      <w:r w:rsidRPr="00275E1E">
        <w:rPr>
          <w:rFonts w:ascii="Calibri" w:hAnsi="Calibri" w:cs="Calibri"/>
          <w:color w:val="000000"/>
          <w:sz w:val="22"/>
          <w:szCs w:val="22"/>
          <w:lang w:val="nb-NO" w:bidi="en-US"/>
        </w:rPr>
        <w:t xml:space="preserve">Kermit, Patrick, Tharaldsteen, Anne Mali, Dalseng Haugen, Gry Mette and Wendelborg, Christian: </w:t>
      </w:r>
      <w:r w:rsidRPr="00275E1E">
        <w:rPr>
          <w:rFonts w:ascii="Calibri" w:hAnsi="Calibri" w:cs="Calibri"/>
          <w:i/>
          <w:color w:val="000000"/>
          <w:sz w:val="22"/>
          <w:szCs w:val="22"/>
          <w:lang w:val="nb-NO" w:bidi="en-US"/>
        </w:rPr>
        <w:t>En av flokken? Inkludering og ungdom med sansetap - muligheter og begrensninger (</w:t>
      </w:r>
      <w:r w:rsidRPr="00275E1E">
        <w:rPr>
          <w:rFonts w:ascii="Calibri" w:hAnsi="Calibri" w:cs="Calibri"/>
          <w:i/>
          <w:sz w:val="22"/>
          <w:szCs w:val="22"/>
          <w:lang w:val="nb-NO" w:bidi="en-US"/>
        </w:rPr>
        <w:t xml:space="preserve">One of the group? </w:t>
      </w:r>
      <w:r w:rsidRPr="00275E1E">
        <w:rPr>
          <w:rFonts w:ascii="Calibri" w:hAnsi="Calibri" w:cs="Calibri"/>
          <w:i/>
          <w:sz w:val="22"/>
          <w:szCs w:val="22"/>
          <w:lang w:bidi="en-US"/>
        </w:rPr>
        <w:t>Inclusion of Youths with Sensory Loss – Possibilities and Limitations (</w:t>
      </w:r>
      <w:r w:rsidRPr="00275E1E">
        <w:rPr>
          <w:rFonts w:ascii="Calibri" w:hAnsi="Calibri" w:cs="Calibri"/>
          <w:sz w:val="22"/>
          <w:szCs w:val="22"/>
          <w:lang w:bidi="en-US"/>
        </w:rPr>
        <w:t>NB: own translation)</w:t>
      </w:r>
      <w:r w:rsidRPr="00275E1E">
        <w:rPr>
          <w:rFonts w:ascii="Calibri" w:hAnsi="Calibri" w:cs="Calibri"/>
          <w:i/>
          <w:sz w:val="22"/>
          <w:szCs w:val="22"/>
          <w:lang w:bidi="en-US"/>
        </w:rPr>
        <w:t>),</w:t>
      </w:r>
      <w:r w:rsidRPr="00275E1E">
        <w:rPr>
          <w:rFonts w:ascii="Calibri" w:hAnsi="Calibri" w:cs="Calibri"/>
          <w:sz w:val="22"/>
          <w:szCs w:val="22"/>
          <w:lang w:bidi="en-US"/>
        </w:rPr>
        <w:t xml:space="preserve"> Norwegian University of Science and Technology (NTNU) Social Research Report. </w:t>
      </w:r>
      <w:r w:rsidRPr="00275E1E">
        <w:rPr>
          <w:rFonts w:ascii="Calibri" w:hAnsi="Calibri" w:cs="Calibri"/>
          <w:color w:val="000000"/>
          <w:sz w:val="22"/>
          <w:szCs w:val="22"/>
          <w:lang w:bidi="en-US"/>
        </w:rPr>
        <w:t xml:space="preserve">See: </w:t>
      </w:r>
      <w:hyperlink r:id="rId250" w:history="1">
        <w:r w:rsidRPr="00275E1E">
          <w:rPr>
            <w:rStyle w:val="Hyperlink"/>
            <w:rFonts w:ascii="Calibri" w:hAnsi="Calibri" w:cs="Calibri"/>
            <w:sz w:val="22"/>
            <w:szCs w:val="22"/>
            <w:lang w:bidi="en-US"/>
          </w:rPr>
          <w:t>http://samforsk.no/Publikasjoner/En%20av%20flokken%20WEB.pdf</w:t>
        </w:r>
      </w:hyperlink>
    </w:p>
  </w:endnote>
  <w:endnote w:id="205">
    <w:p w14:paraId="6A4765FE" w14:textId="77777777" w:rsidR="0024415A" w:rsidRPr="00275E1E" w:rsidRDefault="0024415A" w:rsidP="00A01885">
      <w:pPr>
        <w:spacing w:before="100" w:beforeAutospacing="1" w:after="100" w:afterAutospacing="1"/>
        <w:rPr>
          <w:rFonts w:ascii="Calibri" w:eastAsia="Times New Roman" w:hAnsi="Calibri" w:cs="Calibri"/>
          <w:sz w:val="22"/>
          <w:szCs w:val="22"/>
          <w:lang w:eastAsia="nb-NO"/>
        </w:rPr>
      </w:pPr>
      <w:r w:rsidRPr="00275E1E">
        <w:rPr>
          <w:rStyle w:val="EndnoteReference"/>
          <w:rFonts w:ascii="Calibri" w:hAnsi="Calibri" w:cs="Calibri"/>
          <w:sz w:val="22"/>
          <w:szCs w:val="22"/>
          <w:lang w:bidi="en-US"/>
        </w:rPr>
        <w:endnoteRef/>
      </w:r>
      <w:r w:rsidRPr="00275E1E">
        <w:rPr>
          <w:rFonts w:ascii="Calibri" w:hAnsi="Calibri" w:cs="Calibri"/>
          <w:sz w:val="22"/>
          <w:szCs w:val="22"/>
          <w:lang w:val="en-GB" w:bidi="en-US"/>
        </w:rPr>
        <w:t xml:space="preserve"> </w:t>
      </w:r>
      <w:r w:rsidRPr="00275E1E">
        <w:rPr>
          <w:rFonts w:ascii="Calibri" w:hAnsi="Calibri" w:cs="Calibri"/>
          <w:sz w:val="22"/>
          <w:szCs w:val="22"/>
          <w:lang w:bidi="en-US"/>
        </w:rPr>
        <w:t xml:space="preserve">A survey of 81 families conducted by Ipsos MMI in 2015 for the Norwegian Association of the Blind and Partially Sighted showed that </w:t>
      </w:r>
      <w:r w:rsidRPr="00275E1E">
        <w:rPr>
          <w:rFonts w:ascii="Calibri" w:eastAsia="Times New Roman" w:hAnsi="Calibri" w:cs="Calibri"/>
          <w:sz w:val="22"/>
          <w:szCs w:val="22"/>
          <w:lang w:bidi="en-US"/>
        </w:rPr>
        <w:t>17 children needed books in Braille. Fourteen of the 17 found that they were given books late and a total of 44 of 81 families (44 percent) found that they received books late (audio, Braille, electronic or large-letter books). Forty-six percent of the 44 families said that they had received adapted books late five times or more.</w:t>
      </w:r>
    </w:p>
    <w:p w14:paraId="5020C226" w14:textId="77777777" w:rsidR="0024415A" w:rsidRPr="00275E1E" w:rsidRDefault="0024415A" w:rsidP="00A01885">
      <w:pPr>
        <w:pStyle w:val="EndnoteText"/>
        <w:rPr>
          <w:rFonts w:ascii="Calibri" w:hAnsi="Calibri" w:cs="Calibri"/>
          <w:sz w:val="22"/>
          <w:szCs w:val="22"/>
        </w:rPr>
      </w:pPr>
      <w:r w:rsidRPr="00275E1E">
        <w:rPr>
          <w:rFonts w:ascii="Calibri" w:hAnsi="Calibri" w:cs="Calibri"/>
          <w:sz w:val="22"/>
          <w:szCs w:val="22"/>
          <w:lang w:bidi="en-US"/>
        </w:rPr>
        <w:t xml:space="preserve">Example, a nine-year-old blind boy received school books in Braille for the applicable academic year two months before the end of the year: </w:t>
      </w:r>
      <w:hyperlink r:id="rId251" w:history="1">
        <w:r w:rsidRPr="00275E1E">
          <w:rPr>
            <w:rStyle w:val="Hyperlink"/>
            <w:rFonts w:ascii="Calibri" w:hAnsi="Calibri" w:cs="Calibri"/>
            <w:sz w:val="22"/>
            <w:szCs w:val="22"/>
            <w:lang w:bidi="en-US"/>
          </w:rPr>
          <w:t>https://www.nrk.no/telemark/endelig-har-remi-fatt-skolebokene-1.12371078</w:t>
        </w:r>
      </w:hyperlink>
    </w:p>
    <w:p w14:paraId="13C515D5" w14:textId="77777777" w:rsidR="0024415A" w:rsidRPr="00275E1E" w:rsidRDefault="0024415A" w:rsidP="00A01885">
      <w:pPr>
        <w:pStyle w:val="EndnoteText"/>
        <w:rPr>
          <w:rFonts w:ascii="Calibri" w:hAnsi="Calibri" w:cs="Calibri"/>
          <w:sz w:val="22"/>
          <w:szCs w:val="22"/>
        </w:rPr>
      </w:pPr>
    </w:p>
    <w:p w14:paraId="0AE340AF" w14:textId="77777777" w:rsidR="0024415A" w:rsidRPr="00275E1E" w:rsidRDefault="0024415A" w:rsidP="00A01885">
      <w:pPr>
        <w:pStyle w:val="EndnoteText"/>
        <w:rPr>
          <w:rFonts w:ascii="Calibri" w:hAnsi="Calibri" w:cs="Calibri"/>
          <w:sz w:val="22"/>
          <w:szCs w:val="22"/>
        </w:rPr>
      </w:pPr>
      <w:r w:rsidRPr="00275E1E">
        <w:rPr>
          <w:rFonts w:ascii="Calibri" w:hAnsi="Calibri" w:cs="Calibri"/>
          <w:sz w:val="22"/>
          <w:szCs w:val="22"/>
          <w:lang w:bidi="en-US"/>
        </w:rPr>
        <w:t xml:space="preserve">Example, a 12-year-old blind boy wanted to supplement electronic school books with books in Braille, but had great difficulties in obtaining all his school books in Braille: </w:t>
      </w:r>
      <w:hyperlink r:id="rId252" w:history="1">
        <w:r w:rsidRPr="00275E1E">
          <w:rPr>
            <w:rStyle w:val="Hyperlink"/>
            <w:rFonts w:ascii="Calibri" w:hAnsi="Calibri" w:cs="Calibri"/>
            <w:sz w:val="22"/>
            <w:szCs w:val="22"/>
            <w:lang w:bidi="en-US"/>
          </w:rPr>
          <w:t>https://www.nrk.no/vestfold/far-avslag-pa-pensumboker-1.13578197</w:t>
        </w:r>
      </w:hyperlink>
    </w:p>
    <w:p w14:paraId="4B3524CF" w14:textId="77777777" w:rsidR="0024415A" w:rsidRPr="00275E1E" w:rsidRDefault="0024415A" w:rsidP="00A01885">
      <w:pPr>
        <w:pStyle w:val="EndnoteText"/>
        <w:rPr>
          <w:rFonts w:ascii="Calibri" w:hAnsi="Calibri" w:cs="Calibri"/>
          <w:sz w:val="22"/>
          <w:szCs w:val="22"/>
          <w:lang w:val="en-GB"/>
        </w:rPr>
      </w:pPr>
    </w:p>
  </w:endnote>
  <w:endnote w:id="206">
    <w:p w14:paraId="50D1EB9F" w14:textId="77777777" w:rsidR="0024415A" w:rsidRPr="00275E1E" w:rsidRDefault="0024415A" w:rsidP="00A01885">
      <w:pPr>
        <w:rPr>
          <w:rFonts w:ascii="Calibri" w:hAnsi="Calibri" w:cs="Calibri"/>
          <w:sz w:val="22"/>
          <w:szCs w:val="22"/>
        </w:rPr>
      </w:pPr>
      <w:r w:rsidRPr="00275E1E">
        <w:rPr>
          <w:rStyle w:val="EndnoteReference"/>
          <w:rFonts w:ascii="Calibri" w:hAnsi="Calibri" w:cs="Calibri"/>
          <w:sz w:val="22"/>
          <w:szCs w:val="22"/>
        </w:rPr>
        <w:endnoteRef/>
      </w:r>
      <w:r w:rsidRPr="00275E1E">
        <w:rPr>
          <w:rFonts w:ascii="Calibri" w:hAnsi="Calibri" w:cs="Calibri"/>
          <w:sz w:val="22"/>
          <w:szCs w:val="22"/>
        </w:rPr>
        <w:t xml:space="preserve"> </w:t>
      </w:r>
      <w:hyperlink r:id="rId253" w:anchor="!/view/units/collectionset/1/collection/80/unit/1/" w:history="1">
        <w:r w:rsidRPr="00275E1E">
          <w:rPr>
            <w:rStyle w:val="Hyperlink"/>
            <w:rFonts w:ascii="Calibri" w:hAnsi="Calibri" w:cs="Calibri"/>
            <w:sz w:val="22"/>
            <w:szCs w:val="22"/>
          </w:rPr>
          <w:t>https://gsi.udir.no/app/#!/view/units/collectionset/1/collection/80/unit/1/</w:t>
        </w:r>
      </w:hyperlink>
    </w:p>
    <w:p w14:paraId="2049051C" w14:textId="77777777" w:rsidR="0024415A" w:rsidRPr="00275E1E" w:rsidRDefault="0024415A" w:rsidP="00A01885">
      <w:pPr>
        <w:rPr>
          <w:rFonts w:ascii="Calibri" w:hAnsi="Calibri" w:cs="Calibri"/>
          <w:sz w:val="22"/>
          <w:szCs w:val="22"/>
          <w:lang w:val="en-GB"/>
        </w:rPr>
      </w:pPr>
    </w:p>
  </w:endnote>
  <w:endnote w:id="207">
    <w:p w14:paraId="2C55CE8D" w14:textId="77777777" w:rsidR="0024415A" w:rsidRPr="00275E1E" w:rsidRDefault="0024415A" w:rsidP="00A01885">
      <w:pPr>
        <w:pStyle w:val="BrdArial"/>
        <w:rPr>
          <w:rFonts w:ascii="Calibri" w:hAnsi="Calibri" w:cs="Calibri"/>
          <w:sz w:val="22"/>
          <w:szCs w:val="22"/>
          <w:lang w:val="en-GB"/>
        </w:rPr>
      </w:pPr>
      <w:r w:rsidRPr="00275E1E">
        <w:rPr>
          <w:rStyle w:val="EndnoteReference"/>
          <w:rFonts w:ascii="Calibri" w:hAnsi="Calibri" w:cs="Calibri"/>
          <w:sz w:val="22"/>
          <w:szCs w:val="22"/>
          <w:lang w:bidi="en-US"/>
        </w:rPr>
        <w:endnoteRef/>
      </w:r>
      <w:r w:rsidRPr="00275E1E">
        <w:rPr>
          <w:rFonts w:ascii="Calibri" w:hAnsi="Calibri" w:cs="Calibri"/>
          <w:sz w:val="22"/>
          <w:szCs w:val="22"/>
          <w:lang w:val="en-GB" w:bidi="en-US"/>
        </w:rPr>
        <w:t xml:space="preserve"> </w:t>
      </w:r>
      <w:r w:rsidRPr="00275E1E">
        <w:rPr>
          <w:rFonts w:ascii="Calibri" w:hAnsi="Calibri" w:cs="Calibri"/>
          <w:sz w:val="22"/>
          <w:szCs w:val="22"/>
          <w:lang w:bidi="en-US"/>
        </w:rPr>
        <w:t xml:space="preserve">See the report of the Research Council of Norway’s Expert Group for Special Pedagogy (2014), Education and Research in Special Pedagogy – Moving forward: </w:t>
      </w:r>
      <w:hyperlink r:id="rId254" w:history="1">
        <w:r w:rsidRPr="00275E1E">
          <w:rPr>
            <w:rStyle w:val="Hyperlink"/>
            <w:rFonts w:ascii="Calibri" w:hAnsi="Calibri" w:cs="Calibri"/>
            <w:sz w:val="22"/>
            <w:szCs w:val="22"/>
            <w:lang w:bidi="en-US"/>
          </w:rPr>
          <w:t>https://www.regjeringen.no/globalassets/upload/kd/vedlegg/rapporter/spesped_rapport_web.pdf</w:t>
        </w:r>
      </w:hyperlink>
      <w:r w:rsidRPr="00275E1E">
        <w:rPr>
          <w:rStyle w:val="Hyperlink"/>
          <w:rFonts w:ascii="Calibri" w:hAnsi="Calibri" w:cs="Calibri"/>
          <w:sz w:val="22"/>
          <w:szCs w:val="22"/>
          <w:lang w:bidi="en-US"/>
        </w:rPr>
        <w:t xml:space="preserve"> </w:t>
      </w:r>
    </w:p>
  </w:endnote>
  <w:endnote w:id="208">
    <w:p w14:paraId="72E1C6B8" w14:textId="77777777" w:rsidR="0024415A" w:rsidRPr="00275E1E" w:rsidRDefault="0024415A" w:rsidP="00A01885">
      <w:pPr>
        <w:pStyle w:val="EndnoteText"/>
        <w:rPr>
          <w:rFonts w:ascii="Calibri" w:hAnsi="Calibri" w:cs="Calibri"/>
          <w:sz w:val="22"/>
          <w:szCs w:val="22"/>
          <w:lang w:val="en-GB"/>
        </w:rPr>
      </w:pPr>
      <w:r w:rsidRPr="00275E1E">
        <w:rPr>
          <w:rStyle w:val="EndnoteReference"/>
          <w:rFonts w:ascii="Calibri" w:hAnsi="Calibri" w:cs="Calibri"/>
          <w:sz w:val="22"/>
          <w:szCs w:val="22"/>
          <w:lang w:bidi="en-US"/>
        </w:rPr>
        <w:endnoteRef/>
      </w:r>
      <w:r w:rsidRPr="00275E1E">
        <w:rPr>
          <w:rFonts w:ascii="Calibri" w:hAnsi="Calibri" w:cs="Calibri"/>
          <w:sz w:val="22"/>
          <w:szCs w:val="22"/>
          <w:lang w:val="en-GB" w:bidi="en-US"/>
        </w:rPr>
        <w:t xml:space="preserve"> </w:t>
      </w:r>
      <w:r w:rsidRPr="00275E1E">
        <w:rPr>
          <w:rFonts w:ascii="Calibri" w:hAnsi="Calibri" w:cs="Calibri"/>
          <w:sz w:val="22"/>
          <w:szCs w:val="22"/>
          <w:lang w:bidi="en-US"/>
        </w:rPr>
        <w:t xml:space="preserve">Norwegian Directorate of Children, Youth and Family Affairs: </w:t>
      </w:r>
      <w:hyperlink r:id="rId255" w:history="1">
        <w:r w:rsidRPr="00275E1E">
          <w:rPr>
            <w:rStyle w:val="Hyperlink"/>
            <w:rFonts w:ascii="Calibri" w:hAnsi="Calibri" w:cs="Calibri"/>
            <w:sz w:val="22"/>
            <w:szCs w:val="22"/>
            <w:lang w:bidi="en-US"/>
          </w:rPr>
          <w:t>https://www.bufdir.no/Statistikk_og_analyse/Nedsatt_funksjonsevne/Oppvekst_og_utdanning/Hoyere_utdanning/</w:t>
        </w:r>
      </w:hyperlink>
      <w:r w:rsidRPr="00275E1E">
        <w:rPr>
          <w:rStyle w:val="Hyperlink"/>
          <w:rFonts w:ascii="Calibri" w:hAnsi="Calibri" w:cs="Calibri"/>
          <w:sz w:val="22"/>
          <w:szCs w:val="22"/>
          <w:lang w:bidi="en-US"/>
        </w:rPr>
        <w:t xml:space="preserve"> </w:t>
      </w:r>
    </w:p>
    <w:p w14:paraId="5A917654" w14:textId="77777777" w:rsidR="0024415A" w:rsidRPr="00275E1E" w:rsidRDefault="0024415A" w:rsidP="00A01885">
      <w:pPr>
        <w:pStyle w:val="EndnoteText"/>
        <w:rPr>
          <w:rFonts w:ascii="Calibri" w:hAnsi="Calibri" w:cs="Calibri"/>
          <w:sz w:val="22"/>
          <w:szCs w:val="22"/>
          <w:lang w:val="en-GB"/>
        </w:rPr>
      </w:pPr>
    </w:p>
  </w:endnote>
  <w:endnote w:id="209">
    <w:p w14:paraId="19756D87" w14:textId="77777777" w:rsidR="0024415A" w:rsidRPr="00275E1E" w:rsidRDefault="0024415A" w:rsidP="00A01885">
      <w:pPr>
        <w:pStyle w:val="BrdArial"/>
        <w:rPr>
          <w:rFonts w:ascii="Calibri" w:hAnsi="Calibri" w:cs="Calibri"/>
          <w:sz w:val="22"/>
          <w:szCs w:val="22"/>
          <w:lang w:val="en-GB"/>
        </w:rPr>
      </w:pPr>
      <w:r w:rsidRPr="00275E1E">
        <w:rPr>
          <w:rStyle w:val="EndnoteReference"/>
          <w:rFonts w:ascii="Calibri" w:hAnsi="Calibri" w:cs="Calibri"/>
          <w:sz w:val="22"/>
          <w:szCs w:val="22"/>
          <w:lang w:bidi="en-US"/>
        </w:rPr>
        <w:endnoteRef/>
      </w:r>
      <w:r w:rsidRPr="00275E1E">
        <w:rPr>
          <w:rFonts w:ascii="Calibri" w:hAnsi="Calibri" w:cs="Calibri"/>
          <w:sz w:val="22"/>
          <w:szCs w:val="22"/>
          <w:lang w:val="en-GB" w:bidi="en-US"/>
        </w:rPr>
        <w:t xml:space="preserve"> </w:t>
      </w:r>
      <w:r w:rsidRPr="00275E1E">
        <w:rPr>
          <w:rFonts w:ascii="Calibri" w:hAnsi="Calibri" w:cs="Calibri"/>
          <w:sz w:val="22"/>
          <w:szCs w:val="22"/>
          <w:lang w:bidi="en-US"/>
        </w:rPr>
        <w:t xml:space="preserve">J. Ramm and B. Otnes: Persons with Disabilities. Indicators for Living Conditions and Equality. Oslo: Statistics Norway, 2013. See: </w:t>
      </w:r>
      <w:r w:rsidRPr="00275E1E">
        <w:rPr>
          <w:rFonts w:ascii="Calibri" w:hAnsi="Calibri" w:cs="Calibri"/>
          <w:sz w:val="22"/>
          <w:szCs w:val="22"/>
          <w:lang w:bidi="en-US"/>
        </w:rPr>
        <w:br/>
      </w:r>
      <w:hyperlink r:id="rId256" w:history="1">
        <w:r w:rsidRPr="00275E1E">
          <w:rPr>
            <w:rStyle w:val="Hyperlink"/>
            <w:rFonts w:ascii="Calibri" w:hAnsi="Calibri" w:cs="Calibri"/>
            <w:sz w:val="22"/>
            <w:szCs w:val="22"/>
            <w:lang w:bidi="en-US"/>
          </w:rPr>
          <w:t>http://www.ssb.no/helse/artikler-og-publikasjoner/_attachment/99595?_ts=13d1b366718</w:t>
        </w:r>
      </w:hyperlink>
      <w:r w:rsidRPr="00275E1E">
        <w:rPr>
          <w:rFonts w:ascii="Calibri" w:hAnsi="Calibri" w:cs="Calibri"/>
          <w:sz w:val="22"/>
          <w:szCs w:val="22"/>
          <w:lang w:bidi="en-US"/>
        </w:rPr>
        <w:t xml:space="preserve"> </w:t>
      </w:r>
      <w:r w:rsidRPr="00275E1E">
        <w:rPr>
          <w:rFonts w:ascii="Calibri" w:hAnsi="Calibri" w:cs="Calibri"/>
          <w:sz w:val="22"/>
          <w:szCs w:val="22"/>
          <w:lang w:val="en-GB" w:bidi="en-US"/>
        </w:rPr>
        <w:t xml:space="preserve"> </w:t>
      </w:r>
    </w:p>
  </w:endnote>
  <w:endnote w:id="210">
    <w:p w14:paraId="48F794EE" w14:textId="77777777" w:rsidR="0024415A" w:rsidRPr="00275E1E" w:rsidRDefault="0024415A" w:rsidP="00A01885">
      <w:pPr>
        <w:pStyle w:val="EndnoteText"/>
        <w:rPr>
          <w:rFonts w:ascii="Calibri" w:hAnsi="Calibri" w:cs="Calibri"/>
          <w:sz w:val="22"/>
          <w:szCs w:val="22"/>
        </w:rPr>
      </w:pPr>
      <w:r w:rsidRPr="00275E1E">
        <w:rPr>
          <w:rStyle w:val="EndnoteReference"/>
          <w:rFonts w:ascii="Calibri" w:hAnsi="Calibri" w:cs="Calibri"/>
          <w:sz w:val="22"/>
          <w:szCs w:val="22"/>
          <w:lang w:bidi="en-US"/>
        </w:rPr>
        <w:endnoteRef/>
      </w:r>
      <w:r w:rsidRPr="00275E1E">
        <w:rPr>
          <w:rFonts w:ascii="Calibri" w:hAnsi="Calibri" w:cs="Calibri"/>
          <w:sz w:val="22"/>
          <w:szCs w:val="22"/>
          <w:lang w:val="en-GB" w:bidi="en-US"/>
        </w:rPr>
        <w:t xml:space="preserve"> </w:t>
      </w:r>
      <w:r w:rsidRPr="00275E1E">
        <w:rPr>
          <w:rFonts w:ascii="Calibri" w:hAnsi="Calibri" w:cs="Calibri"/>
          <w:sz w:val="22"/>
          <w:szCs w:val="22"/>
          <w:lang w:bidi="en-US"/>
        </w:rPr>
        <w:t xml:space="preserve">NOU 2016: 17, </w:t>
      </w:r>
      <w:r w:rsidRPr="00275E1E">
        <w:rPr>
          <w:rFonts w:ascii="Calibri" w:hAnsi="Calibri" w:cs="Calibri"/>
          <w:i/>
          <w:sz w:val="22"/>
          <w:szCs w:val="22"/>
          <w:lang w:bidi="en-US"/>
        </w:rPr>
        <w:t>On an Equal Footing</w:t>
      </w:r>
      <w:r w:rsidRPr="00275E1E">
        <w:rPr>
          <w:rFonts w:ascii="Calibri" w:hAnsi="Calibri" w:cs="Calibri"/>
          <w:sz w:val="22"/>
          <w:szCs w:val="22"/>
          <w:lang w:bidi="en-US"/>
        </w:rPr>
        <w:t xml:space="preserve">. See: </w:t>
      </w:r>
      <w:hyperlink r:id="rId257" w:history="1">
        <w:r w:rsidRPr="00275E1E">
          <w:rPr>
            <w:rStyle w:val="Hyperlink"/>
            <w:rFonts w:ascii="Calibri" w:hAnsi="Calibri" w:cs="Calibri"/>
            <w:sz w:val="22"/>
            <w:szCs w:val="22"/>
            <w:lang w:bidi="en-US"/>
          </w:rPr>
          <w:t>https://www.regjeringen.no/contentassets/b0baf226586543ada7c530b4482678b8/no/pdfs/nou201620160017000dddpdfs.pdf</w:t>
        </w:r>
      </w:hyperlink>
    </w:p>
    <w:p w14:paraId="5D1953D6" w14:textId="77777777" w:rsidR="0024415A" w:rsidRPr="00275E1E" w:rsidRDefault="0024415A" w:rsidP="00A01885">
      <w:pPr>
        <w:pStyle w:val="EndnoteText"/>
        <w:rPr>
          <w:rFonts w:ascii="Calibri" w:hAnsi="Calibri" w:cs="Calibri"/>
          <w:sz w:val="22"/>
          <w:szCs w:val="22"/>
        </w:rPr>
      </w:pPr>
    </w:p>
    <w:p w14:paraId="2FB22FBB" w14:textId="77777777" w:rsidR="0024415A" w:rsidRPr="00275E1E" w:rsidRDefault="0024415A" w:rsidP="00A01885">
      <w:pPr>
        <w:pStyle w:val="EndnoteText"/>
        <w:rPr>
          <w:rStyle w:val="Hyperlink"/>
          <w:rFonts w:ascii="Calibri" w:hAnsi="Calibri" w:cs="Calibri"/>
          <w:sz w:val="22"/>
          <w:szCs w:val="22"/>
        </w:rPr>
      </w:pPr>
      <w:r w:rsidRPr="00275E1E">
        <w:rPr>
          <w:rFonts w:ascii="Calibri" w:hAnsi="Calibri" w:cs="Calibri"/>
          <w:sz w:val="22"/>
          <w:szCs w:val="22"/>
          <w:lang w:bidi="en-US"/>
        </w:rPr>
        <w:t xml:space="preserve">Hege Gjertsen and Terje Olsen (2013): Building Bridges in the Workplace, Nordland Research Institute, Memorandum No. 1003/2013. See: </w:t>
      </w:r>
      <w:hyperlink r:id="rId258" w:history="1">
        <w:r w:rsidRPr="00275E1E">
          <w:rPr>
            <w:rStyle w:val="Hyperlink"/>
            <w:rFonts w:ascii="Calibri" w:hAnsi="Calibri" w:cs="Calibri"/>
            <w:sz w:val="22"/>
            <w:szCs w:val="22"/>
            <w:lang w:bidi="en-US"/>
          </w:rPr>
          <w:t>http://www.nordlandsforskning.no/getfile.php/132670/Dokumenter/Arbeidsnotater/2013/Broer_inn_i_arbeidslivet_Notat_1003-2013.pdf</w:t>
        </w:r>
      </w:hyperlink>
    </w:p>
    <w:p w14:paraId="61DDDD7E" w14:textId="77777777" w:rsidR="0024415A" w:rsidRPr="00275E1E" w:rsidRDefault="0024415A" w:rsidP="00A01885">
      <w:pPr>
        <w:pStyle w:val="EndnoteText"/>
        <w:rPr>
          <w:rFonts w:ascii="Calibri" w:hAnsi="Calibri" w:cs="Calibri"/>
          <w:sz w:val="22"/>
          <w:szCs w:val="22"/>
          <w:lang w:val="en-GB"/>
        </w:rPr>
      </w:pPr>
    </w:p>
  </w:endnote>
  <w:endnote w:id="211">
    <w:p w14:paraId="17870C55" w14:textId="77777777" w:rsidR="0024415A" w:rsidRPr="00275E1E" w:rsidRDefault="0024415A" w:rsidP="00A01885">
      <w:pPr>
        <w:pStyle w:val="EndnoteText"/>
        <w:rPr>
          <w:rStyle w:val="Hyperlink"/>
          <w:rFonts w:ascii="Calibri" w:hAnsi="Calibri" w:cs="Calibri"/>
          <w:sz w:val="22"/>
          <w:szCs w:val="22"/>
        </w:rPr>
      </w:pPr>
      <w:r w:rsidRPr="00275E1E">
        <w:rPr>
          <w:rStyle w:val="EndnoteReference"/>
          <w:rFonts w:ascii="Calibri" w:hAnsi="Calibri" w:cs="Calibri"/>
          <w:sz w:val="22"/>
          <w:szCs w:val="22"/>
          <w:lang w:bidi="en-US"/>
        </w:rPr>
        <w:endnoteRef/>
      </w:r>
      <w:r w:rsidRPr="00275E1E">
        <w:rPr>
          <w:rFonts w:ascii="Calibri" w:hAnsi="Calibri" w:cs="Calibri"/>
          <w:sz w:val="22"/>
          <w:szCs w:val="22"/>
          <w:lang w:val="en-GB" w:bidi="en-US"/>
        </w:rPr>
        <w:t xml:space="preserve"> See </w:t>
      </w:r>
      <w:hyperlink r:id="rId259" w:history="1">
        <w:r w:rsidRPr="00275E1E">
          <w:rPr>
            <w:rStyle w:val="Hyperlink"/>
            <w:rFonts w:ascii="Calibri" w:hAnsi="Calibri" w:cs="Calibri"/>
            <w:sz w:val="22"/>
            <w:szCs w:val="22"/>
            <w:lang w:bidi="en-US"/>
          </w:rPr>
          <w:t>https://www.udir.no/laring-og-trivsel/sarskilte-behov/spesialundervisning/fritak-fra-karakter-for-elever-med-spesialundervisning/</w:t>
        </w:r>
      </w:hyperlink>
    </w:p>
    <w:p w14:paraId="32F0DF63" w14:textId="77777777" w:rsidR="0024415A" w:rsidRPr="00275E1E" w:rsidRDefault="0024415A" w:rsidP="00A01885">
      <w:pPr>
        <w:pStyle w:val="EndnoteText"/>
        <w:rPr>
          <w:rFonts w:ascii="Calibri" w:hAnsi="Calibri" w:cs="Calibri"/>
          <w:sz w:val="22"/>
          <w:szCs w:val="22"/>
        </w:rPr>
      </w:pPr>
    </w:p>
  </w:endnote>
  <w:endnote w:id="212">
    <w:p w14:paraId="5DB6AFE1" w14:textId="77777777" w:rsidR="0024415A" w:rsidRPr="00275E1E" w:rsidRDefault="0024415A" w:rsidP="00A01885">
      <w:pPr>
        <w:pStyle w:val="EndnoteText"/>
        <w:rPr>
          <w:rFonts w:ascii="Calibri" w:hAnsi="Calibri" w:cs="Calibri"/>
          <w:sz w:val="22"/>
          <w:szCs w:val="22"/>
          <w:lang w:bidi="en-US"/>
        </w:rPr>
      </w:pPr>
      <w:r w:rsidRPr="00275E1E">
        <w:rPr>
          <w:rStyle w:val="EndnoteReference"/>
          <w:rFonts w:ascii="Calibri" w:hAnsi="Calibri" w:cs="Calibri"/>
          <w:sz w:val="22"/>
          <w:szCs w:val="22"/>
          <w:lang w:bidi="en-US"/>
        </w:rPr>
        <w:endnoteRef/>
      </w:r>
      <w:r w:rsidRPr="00275E1E">
        <w:rPr>
          <w:rFonts w:ascii="Calibri" w:hAnsi="Calibri" w:cs="Calibri"/>
          <w:sz w:val="22"/>
          <w:szCs w:val="22"/>
          <w:lang w:val="en-GB" w:bidi="en-US"/>
        </w:rPr>
        <w:t xml:space="preserve"> </w:t>
      </w:r>
      <w:r w:rsidRPr="00275E1E">
        <w:rPr>
          <w:rFonts w:ascii="Calibri" w:hAnsi="Calibri" w:cs="Calibri"/>
          <w:sz w:val="22"/>
          <w:szCs w:val="22"/>
          <w:lang w:bidi="en-US"/>
        </w:rPr>
        <w:t>The Equality and Anti-Discrimination Ombud concluded in case 14/2458 that the rule of possessing two foreign languages from upper secondary education in order to enter higher education, with no possibility of exemption, contravened the former Norwegian Anti-Discrimination and Accessibility Act, Section 5, for people with dyslexia.</w:t>
      </w:r>
    </w:p>
    <w:p w14:paraId="44863F8D" w14:textId="77777777" w:rsidR="0024415A" w:rsidRPr="00275E1E" w:rsidRDefault="0024415A" w:rsidP="00A01885">
      <w:pPr>
        <w:pStyle w:val="EndnoteText"/>
        <w:rPr>
          <w:rFonts w:ascii="Calibri" w:hAnsi="Calibri" w:cs="Calibri"/>
          <w:sz w:val="22"/>
          <w:szCs w:val="22"/>
          <w:lang w:val="en-GB"/>
        </w:rPr>
      </w:pPr>
    </w:p>
    <w:p w14:paraId="6D40E4E1" w14:textId="77777777" w:rsidR="0024415A" w:rsidRPr="00275E1E" w:rsidRDefault="0024415A" w:rsidP="00A01885">
      <w:pPr>
        <w:pStyle w:val="EndnoteText"/>
        <w:rPr>
          <w:rFonts w:ascii="Calibri" w:hAnsi="Calibri" w:cs="Calibri"/>
          <w:sz w:val="22"/>
          <w:szCs w:val="22"/>
        </w:rPr>
      </w:pPr>
      <w:r w:rsidRPr="00275E1E">
        <w:rPr>
          <w:rFonts w:ascii="Calibri" w:hAnsi="Calibri" w:cs="Calibri"/>
          <w:sz w:val="22"/>
          <w:szCs w:val="22"/>
          <w:lang w:bidi="en-US"/>
        </w:rPr>
        <w:t xml:space="preserve">See case LDN-2015-73 when the Anti-Discrimination Tribunal in its statement on 1 December 2016 found that the Regulation of the Norwegian Education Act, Section 1-10 contravened the Norwegian Anti-Discrimination and Accessibility Act, Section 5, in that there was no possibility of exemption from the rule of having to study two foreign languages in the Upper Secondary General Studies Programme. As per 12 March 2018, the regulation has not been amended to correspond with the Anti-Discrimination Tribunal’s statement. </w:t>
      </w:r>
    </w:p>
    <w:p w14:paraId="6D9971B7" w14:textId="77777777" w:rsidR="0024415A" w:rsidRPr="00275E1E" w:rsidRDefault="0024415A" w:rsidP="00A01885">
      <w:pPr>
        <w:pStyle w:val="EndnoteText"/>
        <w:rPr>
          <w:rFonts w:ascii="Calibri" w:hAnsi="Calibri" w:cs="Calibri"/>
          <w:sz w:val="22"/>
          <w:szCs w:val="22"/>
        </w:rPr>
      </w:pPr>
    </w:p>
  </w:endnote>
  <w:endnote w:id="213">
    <w:p w14:paraId="32AC5B90" w14:textId="77777777" w:rsidR="0024415A" w:rsidRPr="00275E1E" w:rsidRDefault="0024415A" w:rsidP="00A01885">
      <w:pPr>
        <w:pStyle w:val="BrdArial"/>
        <w:rPr>
          <w:rStyle w:val="Hyperlink"/>
          <w:rFonts w:ascii="Calibri" w:hAnsi="Calibri" w:cs="Calibri"/>
          <w:sz w:val="22"/>
          <w:szCs w:val="22"/>
          <w:lang w:bidi="en-US"/>
        </w:rPr>
      </w:pPr>
      <w:r w:rsidRPr="00275E1E">
        <w:rPr>
          <w:rStyle w:val="EndnoteReference"/>
          <w:rFonts w:ascii="Calibri" w:hAnsi="Calibri" w:cs="Calibri"/>
          <w:sz w:val="22"/>
          <w:szCs w:val="22"/>
          <w:lang w:bidi="en-US"/>
        </w:rPr>
        <w:endnoteRef/>
      </w:r>
      <w:r w:rsidRPr="00275E1E">
        <w:rPr>
          <w:rStyle w:val="author"/>
          <w:rFonts w:ascii="Calibri" w:hAnsi="Calibri" w:cs="Calibri"/>
          <w:sz w:val="22"/>
          <w:szCs w:val="22"/>
          <w:lang w:bidi="en-US"/>
        </w:rPr>
        <w:t xml:space="preserve"> Eva Magnus and Jan Tøssebro</w:t>
      </w:r>
      <w:r w:rsidRPr="00275E1E">
        <w:rPr>
          <w:rStyle w:val="year"/>
          <w:rFonts w:ascii="Calibri" w:hAnsi="Calibri" w:cs="Calibri"/>
          <w:sz w:val="22"/>
          <w:szCs w:val="22"/>
          <w:lang w:bidi="en-US"/>
        </w:rPr>
        <w:t xml:space="preserve">: </w:t>
      </w:r>
      <w:r w:rsidRPr="00275E1E">
        <w:rPr>
          <w:rStyle w:val="work-title4"/>
          <w:rFonts w:ascii="Calibri" w:hAnsi="Calibri" w:cs="Calibri"/>
          <w:sz w:val="22"/>
          <w:szCs w:val="22"/>
          <w:lang w:bidi="en-US"/>
        </w:rPr>
        <w:t>Negotiating Individual Accommodation in Higher Education,</w:t>
      </w:r>
      <w:r w:rsidRPr="00275E1E">
        <w:rPr>
          <w:rFonts w:ascii="Calibri" w:hAnsi="Calibri" w:cs="Calibri"/>
          <w:sz w:val="22"/>
          <w:szCs w:val="22"/>
          <w:lang w:bidi="en-US"/>
        </w:rPr>
        <w:t xml:space="preserve"> Scandinavian Journal of Disability Research, </w:t>
      </w:r>
      <w:r w:rsidRPr="00275E1E">
        <w:rPr>
          <w:rStyle w:val="description"/>
          <w:rFonts w:ascii="Calibri" w:hAnsi="Calibri" w:cs="Calibri"/>
          <w:sz w:val="22"/>
          <w:szCs w:val="22"/>
          <w:lang w:bidi="en-US"/>
        </w:rPr>
        <w:t xml:space="preserve">Vol. 16 (4), 2014. See: </w:t>
      </w:r>
      <w:hyperlink r:id="rId260" w:history="1">
        <w:r w:rsidRPr="00275E1E">
          <w:rPr>
            <w:rStyle w:val="Hyperlink"/>
            <w:rFonts w:ascii="Calibri" w:hAnsi="Calibri" w:cs="Calibri"/>
            <w:sz w:val="22"/>
            <w:szCs w:val="22"/>
            <w:lang w:bidi="en-US"/>
          </w:rPr>
          <w:t>http://www.tandfonline.com/doi/full/10.1080/15017419.2012.761156</w:t>
        </w:r>
      </w:hyperlink>
    </w:p>
    <w:p w14:paraId="19417450" w14:textId="77777777" w:rsidR="0024415A" w:rsidRPr="00275E1E" w:rsidRDefault="0024415A" w:rsidP="00A01885">
      <w:pPr>
        <w:pStyle w:val="BrdArial"/>
        <w:rPr>
          <w:rFonts w:ascii="Calibri" w:hAnsi="Calibri" w:cs="Calibri"/>
          <w:sz w:val="22"/>
          <w:szCs w:val="22"/>
          <w:lang w:val="en-GB"/>
        </w:rPr>
      </w:pPr>
      <w:r w:rsidRPr="00275E1E">
        <w:rPr>
          <w:rStyle w:val="author"/>
          <w:rFonts w:ascii="Calibri" w:hAnsi="Calibri" w:cs="Calibri"/>
          <w:sz w:val="22"/>
          <w:szCs w:val="22"/>
          <w:lang w:bidi="en-US"/>
        </w:rPr>
        <w:t xml:space="preserve">Report 2018-02: Barriers for higher education for persons with impairments, Proba Research on behalf of The Norwegian Directorate for Children, Youth and Family Affairs, 2018: </w:t>
      </w:r>
      <w:hyperlink r:id="rId261" w:history="1">
        <w:r w:rsidRPr="00275E1E">
          <w:rPr>
            <w:rStyle w:val="Hyperlink"/>
            <w:rFonts w:ascii="Calibri" w:hAnsi="Calibri" w:cs="Calibri"/>
            <w:sz w:val="22"/>
            <w:szCs w:val="22"/>
          </w:rPr>
          <w:t>https://www.bufdir.no/Global/Barrierer_i_hoyere_utdanning_for_personer_med_nedsatt_funksjonsevne.pdf</w:t>
        </w:r>
      </w:hyperlink>
      <w:r w:rsidRPr="00275E1E">
        <w:rPr>
          <w:rFonts w:ascii="Calibri" w:hAnsi="Calibri" w:cs="Calibri"/>
          <w:sz w:val="22"/>
          <w:szCs w:val="22"/>
          <w:lang w:val="en-GB"/>
        </w:rPr>
        <w:t xml:space="preserve"> </w:t>
      </w:r>
    </w:p>
  </w:endnote>
  <w:endnote w:id="214">
    <w:p w14:paraId="7F17E219" w14:textId="77777777" w:rsidR="0024415A" w:rsidRPr="00275E1E" w:rsidRDefault="0024415A" w:rsidP="00A01885">
      <w:pPr>
        <w:pStyle w:val="EndnoteText"/>
        <w:rPr>
          <w:rFonts w:ascii="Calibri" w:hAnsi="Calibri" w:cs="Calibri"/>
          <w:sz w:val="22"/>
          <w:szCs w:val="22"/>
          <w:lang w:val="en-GB"/>
        </w:rPr>
      </w:pPr>
      <w:r w:rsidRPr="00275E1E">
        <w:rPr>
          <w:rStyle w:val="EndnoteReference"/>
          <w:rFonts w:ascii="Calibri" w:hAnsi="Calibri" w:cs="Calibri"/>
          <w:sz w:val="22"/>
          <w:szCs w:val="22"/>
          <w:lang w:bidi="en-US"/>
        </w:rPr>
        <w:endnoteRef/>
      </w:r>
      <w:r w:rsidRPr="00275E1E">
        <w:rPr>
          <w:rFonts w:ascii="Calibri" w:hAnsi="Calibri" w:cs="Calibri"/>
          <w:sz w:val="22"/>
          <w:szCs w:val="22"/>
          <w:lang w:val="en-GB" w:bidi="en-US"/>
        </w:rPr>
        <w:t xml:space="preserve"> </w:t>
      </w:r>
      <w:r w:rsidRPr="00275E1E">
        <w:rPr>
          <w:rFonts w:ascii="Calibri" w:hAnsi="Calibri" w:cs="Calibri"/>
          <w:sz w:val="22"/>
          <w:szCs w:val="22"/>
          <w:lang w:bidi="en-US"/>
        </w:rPr>
        <w:t xml:space="preserve">Norwegian Directorate of Children, Youth and Family Affairs: </w:t>
      </w:r>
      <w:hyperlink r:id="rId262" w:history="1">
        <w:r w:rsidRPr="00275E1E">
          <w:rPr>
            <w:rStyle w:val="Hyperlink"/>
            <w:rFonts w:ascii="Calibri" w:hAnsi="Calibri" w:cs="Calibri"/>
            <w:sz w:val="22"/>
            <w:szCs w:val="22"/>
            <w:lang w:bidi="en-US"/>
          </w:rPr>
          <w:t>https://www.bufdir.no/Statistikk_og_analyse/Nedsatt_funksjonsevne/Oppvekst_og_utdanning/Hoyere_utdanning/</w:t>
        </w:r>
      </w:hyperlink>
    </w:p>
    <w:p w14:paraId="5249CC65" w14:textId="77777777" w:rsidR="0024415A" w:rsidRPr="00275E1E" w:rsidRDefault="0024415A" w:rsidP="00A01885">
      <w:pPr>
        <w:pStyle w:val="EndnoteText"/>
        <w:rPr>
          <w:rFonts w:ascii="Calibri" w:hAnsi="Calibri" w:cs="Calibri"/>
          <w:sz w:val="22"/>
          <w:szCs w:val="22"/>
          <w:lang w:val="en-GB"/>
        </w:rPr>
      </w:pPr>
    </w:p>
  </w:endnote>
  <w:endnote w:id="215">
    <w:p w14:paraId="74332D82" w14:textId="77777777" w:rsidR="0024415A" w:rsidRPr="00275E1E" w:rsidRDefault="0024415A" w:rsidP="00A01885">
      <w:pPr>
        <w:pStyle w:val="CommentText"/>
        <w:rPr>
          <w:rFonts w:ascii="Calibri" w:hAnsi="Calibri" w:cs="Calibri"/>
          <w:sz w:val="22"/>
          <w:szCs w:val="22"/>
        </w:rPr>
      </w:pPr>
      <w:r w:rsidRPr="00275E1E">
        <w:rPr>
          <w:rStyle w:val="EndnoteReference"/>
          <w:rFonts w:ascii="Calibri" w:hAnsi="Calibri" w:cs="Calibri"/>
          <w:sz w:val="22"/>
          <w:szCs w:val="22"/>
          <w:lang w:bidi="en-US"/>
        </w:rPr>
        <w:endnoteRef/>
      </w:r>
      <w:r w:rsidRPr="00275E1E">
        <w:rPr>
          <w:rFonts w:ascii="Calibri" w:hAnsi="Calibri" w:cs="Calibri"/>
          <w:sz w:val="22"/>
          <w:szCs w:val="22"/>
          <w:lang w:val="en-GB" w:bidi="en-US"/>
        </w:rPr>
        <w:t xml:space="preserve"> </w:t>
      </w:r>
      <w:r w:rsidRPr="00275E1E">
        <w:rPr>
          <w:rFonts w:ascii="Calibri" w:hAnsi="Calibri" w:cs="Calibri"/>
          <w:sz w:val="22"/>
          <w:szCs w:val="22"/>
          <w:lang w:bidi="en-US"/>
        </w:rPr>
        <w:t>Links to the admission rules:</w:t>
      </w:r>
    </w:p>
    <w:p w14:paraId="6A65C6DD" w14:textId="77777777" w:rsidR="0024415A" w:rsidRPr="00275E1E" w:rsidRDefault="0024415A" w:rsidP="00A01885">
      <w:pPr>
        <w:pStyle w:val="CommentText"/>
        <w:rPr>
          <w:rFonts w:ascii="Calibri" w:hAnsi="Calibri" w:cs="Calibri"/>
          <w:sz w:val="22"/>
          <w:szCs w:val="22"/>
        </w:rPr>
      </w:pPr>
      <w:r w:rsidRPr="00275E1E">
        <w:rPr>
          <w:rFonts w:ascii="Calibri" w:hAnsi="Calibri" w:cs="Calibri"/>
          <w:sz w:val="22"/>
          <w:szCs w:val="22"/>
          <w:lang w:bidi="en-US"/>
        </w:rPr>
        <w:t xml:space="preserve">Norwegian Police University College: </w:t>
      </w:r>
      <w:hyperlink r:id="rId263" w:history="1">
        <w:r w:rsidRPr="00275E1E">
          <w:rPr>
            <w:rStyle w:val="Hyperlink"/>
            <w:rFonts w:ascii="Calibri" w:hAnsi="Calibri" w:cs="Calibri"/>
            <w:sz w:val="22"/>
            <w:szCs w:val="22"/>
            <w:lang w:bidi="en-US"/>
          </w:rPr>
          <w:t>https://www.phs.no/studietilbud/bachelor/opptakskrav/medisinske-krav/</w:t>
        </w:r>
      </w:hyperlink>
    </w:p>
    <w:p w14:paraId="5D8B0930" w14:textId="77777777" w:rsidR="0024415A" w:rsidRPr="00275E1E" w:rsidRDefault="0024415A" w:rsidP="00A01885">
      <w:pPr>
        <w:pStyle w:val="CommentText"/>
        <w:rPr>
          <w:rFonts w:ascii="Calibri" w:hAnsi="Calibri" w:cs="Calibri"/>
          <w:sz w:val="22"/>
          <w:szCs w:val="22"/>
        </w:rPr>
      </w:pPr>
      <w:r w:rsidRPr="00275E1E">
        <w:rPr>
          <w:rFonts w:ascii="Calibri" w:hAnsi="Calibri" w:cs="Calibri"/>
          <w:sz w:val="22"/>
          <w:szCs w:val="22"/>
          <w:lang w:bidi="en-US"/>
        </w:rPr>
        <w:t xml:space="preserve">The Norwegian Armed Forces: </w:t>
      </w:r>
      <w:hyperlink r:id="rId264" w:history="1">
        <w:r w:rsidRPr="00275E1E">
          <w:rPr>
            <w:rStyle w:val="Hyperlink"/>
            <w:rFonts w:ascii="Calibri" w:hAnsi="Calibri" w:cs="Calibri"/>
            <w:sz w:val="22"/>
            <w:szCs w:val="22"/>
            <w:lang w:bidi="en-US"/>
          </w:rPr>
          <w:t>https://forsvaret.no/helsekrav</w:t>
        </w:r>
      </w:hyperlink>
    </w:p>
    <w:p w14:paraId="39EC6EC6" w14:textId="77777777" w:rsidR="0024415A" w:rsidRPr="00275E1E" w:rsidRDefault="0024415A" w:rsidP="00A01885">
      <w:pPr>
        <w:pStyle w:val="EndnoteText"/>
        <w:rPr>
          <w:rStyle w:val="Hyperlink"/>
          <w:rFonts w:ascii="Calibri" w:hAnsi="Calibri" w:cs="Calibri"/>
          <w:sz w:val="22"/>
          <w:szCs w:val="22"/>
        </w:rPr>
      </w:pPr>
      <w:r w:rsidRPr="00275E1E">
        <w:rPr>
          <w:rStyle w:val="Strong"/>
          <w:rFonts w:ascii="Calibri" w:hAnsi="Calibri" w:cs="Calibri"/>
          <w:color w:val="282828"/>
          <w:sz w:val="22"/>
          <w:szCs w:val="22"/>
          <w:lang w:bidi="en-US"/>
        </w:rPr>
        <w:t>University College of Norwegian Correctional Service</w:t>
      </w:r>
      <w:r w:rsidRPr="00275E1E">
        <w:rPr>
          <w:rFonts w:ascii="Calibri" w:hAnsi="Calibri" w:cs="Calibri"/>
          <w:b/>
          <w:sz w:val="22"/>
          <w:szCs w:val="22"/>
          <w:lang w:bidi="en-US"/>
        </w:rPr>
        <w:t xml:space="preserve">: </w:t>
      </w:r>
      <w:hyperlink r:id="rId265" w:history="1">
        <w:r w:rsidRPr="00275E1E">
          <w:rPr>
            <w:rStyle w:val="Hyperlink"/>
            <w:rFonts w:ascii="Calibri" w:hAnsi="Calibri" w:cs="Calibri"/>
            <w:sz w:val="22"/>
            <w:szCs w:val="22"/>
            <w:lang w:bidi="en-US"/>
          </w:rPr>
          <w:t>http://www.krus.no/getfile.php/3544231.2204.tvqffadbyr/Medisinske+krav+ved+opptak+til+fengselsbetjentutdanningen+KRUS.pdf</w:t>
        </w:r>
      </w:hyperlink>
    </w:p>
    <w:p w14:paraId="3E6270D4" w14:textId="77777777" w:rsidR="0024415A" w:rsidRPr="00275E1E" w:rsidRDefault="0024415A" w:rsidP="00A01885">
      <w:pPr>
        <w:pStyle w:val="EndnoteText"/>
        <w:rPr>
          <w:rStyle w:val="Hyperlink"/>
          <w:rFonts w:ascii="Calibri" w:hAnsi="Calibri" w:cs="Calibri"/>
          <w:sz w:val="22"/>
          <w:szCs w:val="22"/>
        </w:rPr>
      </w:pPr>
    </w:p>
    <w:p w14:paraId="618F591E" w14:textId="24795AE8" w:rsidR="0024415A" w:rsidRPr="00275E1E" w:rsidRDefault="0024415A" w:rsidP="00A01885">
      <w:pPr>
        <w:pStyle w:val="EndnoteText"/>
        <w:rPr>
          <w:rStyle w:val="Strong"/>
          <w:rFonts w:ascii="Calibri" w:hAnsi="Calibri" w:cs="Calibri"/>
          <w:b w:val="0"/>
          <w:color w:val="282828"/>
          <w:sz w:val="22"/>
          <w:szCs w:val="22"/>
        </w:rPr>
      </w:pPr>
      <w:r w:rsidRPr="00275E1E">
        <w:rPr>
          <w:rStyle w:val="Strong"/>
          <w:rFonts w:ascii="Calibri" w:hAnsi="Calibri" w:cs="Calibri"/>
          <w:color w:val="282828"/>
          <w:sz w:val="22"/>
          <w:szCs w:val="22"/>
          <w:lang w:bidi="en-US"/>
        </w:rPr>
        <w:t xml:space="preserve">In the case 17/1058 the Equality and Anti-Discrimination Ombud concluded that the University College of Correctional Service (KRUS) had violated the former Anti-Discrimination and Accessibility Act, Section 5. A was the subject of discrimination when his application for admission to prison officer training was rejected due to his blindness in one eye: </w:t>
      </w:r>
      <w:hyperlink r:id="rId266" w:history="1">
        <w:r w:rsidRPr="00275E1E">
          <w:rPr>
            <w:rStyle w:val="Hyperlink"/>
            <w:rFonts w:ascii="Calibri" w:hAnsi="Calibri" w:cs="Calibri"/>
            <w:sz w:val="22"/>
            <w:szCs w:val="22"/>
            <w:lang w:bidi="en-US"/>
          </w:rPr>
          <w:t>http://www.ldo.no/nyheiter-og-fag/klagesaker/funksjonsevne/171058-avslag-pa-opptak-til-fengselsbetjentutdanning-pa-grunn-av-synstap-var-diskriminerende/</w:t>
        </w:r>
      </w:hyperlink>
      <w:r w:rsidRPr="00275E1E">
        <w:rPr>
          <w:rStyle w:val="Hyperlink"/>
          <w:rFonts w:ascii="Calibri" w:hAnsi="Calibri" w:cs="Calibri"/>
          <w:sz w:val="22"/>
          <w:szCs w:val="22"/>
          <w:lang w:bidi="en-US"/>
        </w:rPr>
        <w:t>) foreslås slettet</w:t>
      </w:r>
    </w:p>
    <w:p w14:paraId="535AC783" w14:textId="77777777" w:rsidR="0024415A" w:rsidRPr="00275E1E" w:rsidRDefault="0024415A" w:rsidP="00A01885">
      <w:pPr>
        <w:pStyle w:val="CommentText"/>
        <w:rPr>
          <w:rFonts w:ascii="Calibri" w:hAnsi="Calibri" w:cs="Calibri"/>
          <w:sz w:val="22"/>
          <w:szCs w:val="22"/>
          <w:lang w:bidi="en-US"/>
        </w:rPr>
      </w:pPr>
    </w:p>
    <w:p w14:paraId="5CA4D0D8" w14:textId="77777777" w:rsidR="0024415A" w:rsidRPr="00275E1E" w:rsidRDefault="0024415A" w:rsidP="00A01885">
      <w:pPr>
        <w:pStyle w:val="EndnoteText"/>
        <w:rPr>
          <w:rFonts w:ascii="Calibri" w:hAnsi="Calibri" w:cs="Calibri"/>
          <w:sz w:val="22"/>
          <w:szCs w:val="22"/>
          <w:lang w:val="en-GB"/>
        </w:rPr>
      </w:pPr>
    </w:p>
  </w:endnote>
  <w:endnote w:id="216">
    <w:p w14:paraId="06D13A79" w14:textId="77777777" w:rsidR="0024415A" w:rsidRPr="00275E1E" w:rsidRDefault="0024415A" w:rsidP="000E433B">
      <w:pPr>
        <w:autoSpaceDE w:val="0"/>
        <w:autoSpaceDN w:val="0"/>
        <w:adjustRightInd w:val="0"/>
        <w:rPr>
          <w:rFonts w:ascii="Calibri" w:hAnsi="Calibri" w:cs="Calibri"/>
          <w:i/>
          <w:color w:val="000000"/>
          <w:sz w:val="22"/>
          <w:szCs w:val="22"/>
          <w:lang w:val="nb-NO" w:bidi="en-US"/>
        </w:rPr>
      </w:pPr>
      <w:r w:rsidRPr="00275E1E">
        <w:rPr>
          <w:rStyle w:val="EndnoteReference"/>
          <w:rFonts w:ascii="Calibri" w:hAnsi="Calibri" w:cs="Calibri"/>
          <w:sz w:val="22"/>
          <w:szCs w:val="22"/>
          <w:lang w:bidi="en-US"/>
        </w:rPr>
        <w:endnoteRef/>
      </w:r>
      <w:r w:rsidRPr="00275E1E">
        <w:rPr>
          <w:rFonts w:ascii="Calibri" w:hAnsi="Calibri" w:cs="Calibri"/>
          <w:color w:val="000000"/>
          <w:sz w:val="22"/>
          <w:szCs w:val="22"/>
          <w:lang w:val="nb-NO" w:bidi="en-US"/>
        </w:rPr>
        <w:t xml:space="preserve"> Ramm, Jorunn: </w:t>
      </w:r>
      <w:r w:rsidRPr="00275E1E">
        <w:rPr>
          <w:rFonts w:ascii="Calibri" w:hAnsi="Calibri" w:cs="Calibri"/>
          <w:i/>
          <w:color w:val="000000"/>
          <w:sz w:val="22"/>
          <w:szCs w:val="22"/>
          <w:lang w:val="nb-NO" w:bidi="en-US"/>
        </w:rPr>
        <w:t>På like vilkår? Helse og levekår blant personer</w:t>
      </w:r>
    </w:p>
    <w:p w14:paraId="5E29EF46" w14:textId="23BCF49F" w:rsidR="0024415A" w:rsidRPr="00275E1E" w:rsidRDefault="0024415A" w:rsidP="000E433B">
      <w:pPr>
        <w:autoSpaceDE w:val="0"/>
        <w:autoSpaceDN w:val="0"/>
        <w:adjustRightInd w:val="0"/>
        <w:rPr>
          <w:rFonts w:ascii="Calibri" w:hAnsi="Calibri" w:cs="Calibri"/>
          <w:color w:val="065778"/>
          <w:sz w:val="22"/>
          <w:szCs w:val="22"/>
          <w:lang w:val="en-GB"/>
        </w:rPr>
      </w:pPr>
      <w:r w:rsidRPr="00275E1E">
        <w:rPr>
          <w:rFonts w:ascii="Calibri" w:hAnsi="Calibri" w:cs="Calibri"/>
          <w:i/>
          <w:color w:val="000000"/>
          <w:sz w:val="22"/>
          <w:szCs w:val="22"/>
          <w:lang w:val="nb-NO" w:bidi="en-US"/>
        </w:rPr>
        <w:t>med nedsatt funksjonsevne</w:t>
      </w:r>
      <w:r w:rsidRPr="00275E1E">
        <w:rPr>
          <w:rFonts w:ascii="Calibri" w:hAnsi="Calibri" w:cs="Calibri"/>
          <w:color w:val="000000"/>
          <w:sz w:val="22"/>
          <w:szCs w:val="22"/>
          <w:lang w:val="nb-NO" w:bidi="en-US"/>
        </w:rPr>
        <w:t xml:space="preserve"> (</w:t>
      </w:r>
      <w:r w:rsidRPr="00275E1E">
        <w:rPr>
          <w:rFonts w:ascii="Calibri" w:hAnsi="Calibri" w:cs="Calibri"/>
          <w:i/>
          <w:color w:val="000000"/>
          <w:sz w:val="22"/>
          <w:szCs w:val="22"/>
          <w:lang w:val="nb-NO" w:bidi="en-US"/>
        </w:rPr>
        <w:t xml:space="preserve">On equal terms? </w:t>
      </w:r>
      <w:r w:rsidRPr="00275E1E">
        <w:rPr>
          <w:rFonts w:ascii="Calibri" w:hAnsi="Calibri" w:cs="Calibri"/>
          <w:i/>
          <w:color w:val="000000"/>
          <w:sz w:val="22"/>
          <w:szCs w:val="22"/>
          <w:lang w:val="en-GB" w:bidi="en-US"/>
        </w:rPr>
        <w:t>Health and living conditions among persons with impairments (NB: own translation)</w:t>
      </w:r>
      <w:r w:rsidRPr="00275E1E">
        <w:rPr>
          <w:rFonts w:ascii="Calibri" w:hAnsi="Calibri" w:cs="Calibri"/>
          <w:color w:val="000000"/>
          <w:sz w:val="22"/>
          <w:szCs w:val="22"/>
          <w:lang w:val="en-GB" w:bidi="en-US"/>
        </w:rPr>
        <w:t xml:space="preserve">, Statistics Norway 2010, at: </w:t>
      </w:r>
      <w:hyperlink r:id="rId267" w:history="1">
        <w:r w:rsidRPr="00275E1E">
          <w:rPr>
            <w:rStyle w:val="Hyperlink"/>
            <w:rFonts w:ascii="Calibri" w:hAnsi="Calibri" w:cs="Calibri"/>
            <w:sz w:val="22"/>
            <w:szCs w:val="22"/>
            <w:lang w:val="en-GB" w:bidi="en-US"/>
          </w:rPr>
          <w:t>http://www.ssb.no/a/publikasjoner/pdf/sa_115/sa_115.pdf</w:t>
        </w:r>
      </w:hyperlink>
      <w:r w:rsidRPr="00275E1E">
        <w:rPr>
          <w:rStyle w:val="Hyperlink"/>
          <w:rFonts w:ascii="Calibri" w:hAnsi="Calibri" w:cs="Calibri"/>
          <w:sz w:val="22"/>
          <w:szCs w:val="22"/>
          <w:lang w:val="en-GB" w:bidi="en-US"/>
        </w:rPr>
        <w:t xml:space="preserve"> </w:t>
      </w:r>
    </w:p>
    <w:p w14:paraId="09CD33CA" w14:textId="77777777" w:rsidR="0024415A" w:rsidRPr="00275E1E" w:rsidRDefault="0024415A" w:rsidP="00AD0860">
      <w:pPr>
        <w:autoSpaceDE w:val="0"/>
        <w:autoSpaceDN w:val="0"/>
        <w:adjustRightInd w:val="0"/>
        <w:rPr>
          <w:rFonts w:ascii="Calibri" w:hAnsi="Calibri" w:cs="Calibri"/>
          <w:color w:val="065778"/>
          <w:sz w:val="22"/>
          <w:szCs w:val="22"/>
          <w:lang w:val="en-GB"/>
        </w:rPr>
      </w:pPr>
    </w:p>
    <w:p w14:paraId="20487A51" w14:textId="55DE2276" w:rsidR="0024415A" w:rsidRPr="00275E1E" w:rsidRDefault="0024415A" w:rsidP="009F6A9E">
      <w:pPr>
        <w:rPr>
          <w:rFonts w:ascii="Calibri" w:hAnsi="Calibri" w:cs="Calibri"/>
          <w:color w:val="000000"/>
          <w:sz w:val="22"/>
          <w:szCs w:val="22"/>
          <w:lang w:bidi="en-US"/>
        </w:rPr>
      </w:pPr>
      <w:r w:rsidRPr="00275E1E">
        <w:rPr>
          <w:rFonts w:ascii="Calibri" w:hAnsi="Calibri" w:cs="Calibri"/>
          <w:color w:val="000000"/>
          <w:sz w:val="22"/>
          <w:szCs w:val="22"/>
          <w:lang w:val="nb-NO" w:bidi="en-US"/>
        </w:rPr>
        <w:t xml:space="preserve">Elstad, Jon Ivar: </w:t>
      </w:r>
      <w:r w:rsidRPr="00275E1E">
        <w:rPr>
          <w:rFonts w:ascii="Calibri" w:hAnsi="Calibri" w:cs="Calibri"/>
          <w:i/>
          <w:color w:val="000000"/>
          <w:sz w:val="22"/>
          <w:szCs w:val="22"/>
          <w:lang w:val="nb-NO" w:bidi="en-US"/>
        </w:rPr>
        <w:t>Funksjonshemmede og psykisk helse - En analyse av Statistisk sentralbyrås Helseundersøkelser (Mental Health of disabled people– An Analysis of Statistics Norway’s Health Surveys (NB: own translation)</w:t>
      </w:r>
      <w:r w:rsidRPr="00275E1E">
        <w:rPr>
          <w:rFonts w:ascii="Calibri" w:hAnsi="Calibri" w:cs="Calibri"/>
          <w:color w:val="000000"/>
          <w:sz w:val="22"/>
          <w:szCs w:val="22"/>
          <w:lang w:val="nb-NO" w:bidi="en-US"/>
        </w:rPr>
        <w:t xml:space="preserve">. </w:t>
      </w:r>
      <w:r w:rsidRPr="00275E1E">
        <w:rPr>
          <w:rFonts w:ascii="Calibri" w:hAnsi="Calibri" w:cs="Calibri"/>
          <w:color w:val="000000"/>
          <w:sz w:val="22"/>
          <w:szCs w:val="22"/>
          <w:lang w:bidi="en-US"/>
        </w:rPr>
        <w:t xml:space="preserve">NOVA Research Report 3/1998. </w:t>
      </w:r>
      <w:r w:rsidRPr="00275E1E">
        <w:rPr>
          <w:rFonts w:ascii="Calibri" w:hAnsi="Calibri" w:cs="Calibri"/>
          <w:color w:val="000000"/>
          <w:sz w:val="22"/>
          <w:szCs w:val="22"/>
          <w:lang w:val="en-GB" w:bidi="en-US"/>
        </w:rPr>
        <w:t xml:space="preserve">See: </w:t>
      </w:r>
      <w:hyperlink r:id="rId268" w:history="1">
        <w:r w:rsidRPr="00275E1E">
          <w:rPr>
            <w:rStyle w:val="Hyperlink"/>
            <w:rFonts w:ascii="Calibri" w:hAnsi="Calibri" w:cs="Calibri"/>
            <w:sz w:val="22"/>
            <w:szCs w:val="22"/>
            <w:lang w:val="en-GB" w:bidi="en-US"/>
          </w:rPr>
          <w:t>http://www.hioa.no/Om-HiOA/Senter-for-velferds-og-arbeidslivsforskning/NOVA/Publikasjonar/Rapporter/1998/Funksjonshemmede-og-psykisk-helse</w:t>
        </w:r>
      </w:hyperlink>
    </w:p>
    <w:p w14:paraId="032C1536" w14:textId="77777777" w:rsidR="0024415A" w:rsidRPr="00275E1E" w:rsidRDefault="0024415A" w:rsidP="00600347">
      <w:pPr>
        <w:pStyle w:val="EndnoteText"/>
        <w:rPr>
          <w:rFonts w:ascii="Calibri" w:hAnsi="Calibri" w:cs="Calibri"/>
          <w:sz w:val="22"/>
          <w:szCs w:val="22"/>
          <w:lang w:val="en-GB"/>
        </w:rPr>
      </w:pPr>
    </w:p>
    <w:p w14:paraId="4D36596F" w14:textId="5D4FFD06" w:rsidR="0024415A" w:rsidRPr="00275E1E" w:rsidRDefault="0024415A" w:rsidP="00600347">
      <w:pPr>
        <w:rPr>
          <w:rFonts w:ascii="Calibri" w:hAnsi="Calibri" w:cs="Calibri"/>
          <w:sz w:val="22"/>
          <w:szCs w:val="22"/>
          <w:lang w:val="nb-NO"/>
        </w:rPr>
      </w:pPr>
      <w:r w:rsidRPr="00275E1E">
        <w:rPr>
          <w:rFonts w:ascii="Calibri" w:hAnsi="Calibri" w:cs="Calibri"/>
          <w:sz w:val="22"/>
          <w:szCs w:val="22"/>
        </w:rPr>
        <w:t xml:space="preserve">NOU 2016: 17: </w:t>
      </w:r>
      <w:r w:rsidRPr="00275E1E">
        <w:rPr>
          <w:rFonts w:ascii="Calibri" w:hAnsi="Calibri" w:cs="Calibri"/>
          <w:i/>
          <w:iCs/>
          <w:sz w:val="22"/>
          <w:szCs w:val="22"/>
        </w:rPr>
        <w:t>På lik linje</w:t>
      </w:r>
      <w:r w:rsidRPr="00275E1E">
        <w:rPr>
          <w:rFonts w:ascii="Calibri" w:hAnsi="Calibri" w:cs="Calibri"/>
          <w:sz w:val="22"/>
          <w:szCs w:val="22"/>
        </w:rPr>
        <w:t>. (</w:t>
      </w:r>
      <w:r w:rsidRPr="00275E1E">
        <w:rPr>
          <w:rFonts w:ascii="Calibri" w:hAnsi="Calibri" w:cs="Calibri"/>
          <w:i/>
          <w:iCs/>
          <w:sz w:val="22"/>
          <w:szCs w:val="22"/>
        </w:rPr>
        <w:t>On an Equal Footing</w:t>
      </w:r>
      <w:r w:rsidRPr="00275E1E">
        <w:rPr>
          <w:rFonts w:ascii="Calibri" w:hAnsi="Calibri" w:cs="Calibri"/>
          <w:sz w:val="22"/>
          <w:szCs w:val="22"/>
        </w:rPr>
        <w:t xml:space="preserve">.(NB: our translation)) see page 100. </w:t>
      </w:r>
      <w:hyperlink r:id="rId269" w:history="1">
        <w:r w:rsidRPr="00275E1E">
          <w:rPr>
            <w:rStyle w:val="Hyperlink"/>
            <w:rFonts w:ascii="Calibri" w:hAnsi="Calibri" w:cs="Calibri"/>
            <w:sz w:val="22"/>
            <w:szCs w:val="22"/>
            <w:lang w:val="nb-NO"/>
          </w:rPr>
          <w:t>https://www.regjeringen.no/contentassets/b0baf226586543ada7c530b4482678b8/no/pdfs/nou201620160017000dddpdfs.pdf</w:t>
        </w:r>
      </w:hyperlink>
    </w:p>
    <w:p w14:paraId="59C06BE4" w14:textId="77777777" w:rsidR="0024415A" w:rsidRPr="00275E1E" w:rsidRDefault="0024415A" w:rsidP="00AD0860">
      <w:pPr>
        <w:autoSpaceDE w:val="0"/>
        <w:autoSpaceDN w:val="0"/>
        <w:adjustRightInd w:val="0"/>
        <w:rPr>
          <w:rFonts w:ascii="Calibri" w:hAnsi="Calibri" w:cs="Calibri"/>
          <w:sz w:val="22"/>
          <w:szCs w:val="22"/>
          <w:lang w:val="nb-NO"/>
        </w:rPr>
      </w:pPr>
    </w:p>
    <w:p w14:paraId="45F7F400" w14:textId="6E65D3ED" w:rsidR="0024415A" w:rsidRPr="00275E1E" w:rsidRDefault="0024415A" w:rsidP="00AD0860">
      <w:pPr>
        <w:autoSpaceDE w:val="0"/>
        <w:autoSpaceDN w:val="0"/>
        <w:adjustRightInd w:val="0"/>
        <w:rPr>
          <w:rFonts w:ascii="Calibri" w:hAnsi="Calibri" w:cs="Calibri"/>
          <w:sz w:val="22"/>
          <w:szCs w:val="22"/>
          <w:lang w:val="en-GB"/>
        </w:rPr>
      </w:pPr>
      <w:r w:rsidRPr="00275E1E">
        <w:rPr>
          <w:rFonts w:ascii="Calibri" w:hAnsi="Calibri" w:cs="Calibri"/>
          <w:sz w:val="22"/>
          <w:szCs w:val="22"/>
          <w:lang w:val="nb-NO"/>
        </w:rPr>
        <w:t xml:space="preserve">Halvorsen et al. (2014): </w:t>
      </w:r>
      <w:bookmarkStart w:id="55" w:name="_Hlk536023282"/>
      <w:r w:rsidRPr="00275E1E">
        <w:rPr>
          <w:rFonts w:ascii="Calibri" w:hAnsi="Calibri" w:cs="Calibri"/>
          <w:i/>
          <w:sz w:val="22"/>
          <w:szCs w:val="22"/>
          <w:lang w:val="nb-NO"/>
        </w:rPr>
        <w:t xml:space="preserve">Psykisk helse hos barn og unge med lavt evnenivå </w:t>
      </w:r>
      <w:bookmarkEnd w:id="55"/>
      <w:r w:rsidRPr="00275E1E">
        <w:rPr>
          <w:rFonts w:ascii="Calibri" w:hAnsi="Calibri" w:cs="Calibri"/>
          <w:i/>
          <w:sz w:val="22"/>
          <w:szCs w:val="22"/>
          <w:lang w:val="nb-NO"/>
        </w:rPr>
        <w:t>(</w:t>
      </w:r>
      <w:bookmarkStart w:id="56" w:name="_Hlk536023317"/>
      <w:r w:rsidRPr="00275E1E">
        <w:rPr>
          <w:rFonts w:ascii="Calibri" w:hAnsi="Calibri" w:cs="Calibri"/>
          <w:i/>
          <w:sz w:val="22"/>
          <w:szCs w:val="22"/>
          <w:lang w:val="nb-NO"/>
        </w:rPr>
        <w:t xml:space="preserve">Psychological health in children and youth with a low ability level </w:t>
      </w:r>
      <w:bookmarkEnd w:id="56"/>
      <w:r w:rsidRPr="00275E1E">
        <w:rPr>
          <w:rFonts w:ascii="Calibri" w:hAnsi="Calibri" w:cs="Calibri"/>
          <w:i/>
          <w:sz w:val="22"/>
          <w:szCs w:val="22"/>
          <w:lang w:val="nb-NO"/>
        </w:rPr>
        <w:t>(NB: own translation))</w:t>
      </w:r>
      <w:r w:rsidRPr="00275E1E">
        <w:rPr>
          <w:rFonts w:ascii="Calibri" w:hAnsi="Calibri" w:cs="Calibri"/>
          <w:sz w:val="22"/>
          <w:szCs w:val="22"/>
          <w:lang w:val="nb-NO"/>
        </w:rPr>
        <w:t xml:space="preserve"> ,</w:t>
      </w:r>
      <w:r w:rsidRPr="00275E1E">
        <w:rPr>
          <w:rFonts w:ascii="Calibri" w:hAnsi="Calibri" w:cs="Calibri"/>
          <w:i/>
          <w:sz w:val="22"/>
          <w:szCs w:val="22"/>
          <w:lang w:val="nb-NO"/>
        </w:rPr>
        <w:t>Tidsskrift for Norsk psykologforening</w:t>
      </w:r>
      <w:r w:rsidRPr="00275E1E">
        <w:rPr>
          <w:rFonts w:ascii="Calibri" w:hAnsi="Calibri" w:cs="Calibri"/>
          <w:sz w:val="22"/>
          <w:szCs w:val="22"/>
          <w:lang w:val="nb-NO"/>
        </w:rPr>
        <w:t xml:space="preserve">, Vol 51, nr. 3, p. 210-215. </w:t>
      </w:r>
      <w:hyperlink r:id="rId270" w:history="1">
        <w:r w:rsidRPr="00275E1E">
          <w:rPr>
            <w:rStyle w:val="Hyperlink"/>
            <w:rFonts w:ascii="Calibri" w:hAnsi="Calibri" w:cs="Calibri"/>
            <w:sz w:val="22"/>
            <w:szCs w:val="22"/>
            <w:lang w:val="en-GB"/>
          </w:rPr>
          <w:t>https://psykologtidsskriftet.no/fagartikkel/2014/03/psykisk-helse-hos-barn-og-unge-med-lavt-evneniva</w:t>
        </w:r>
      </w:hyperlink>
      <w:r w:rsidRPr="00275E1E">
        <w:rPr>
          <w:rFonts w:ascii="Calibri" w:hAnsi="Calibri" w:cs="Calibri"/>
          <w:sz w:val="22"/>
          <w:szCs w:val="22"/>
          <w:lang w:val="en-GB"/>
        </w:rPr>
        <w:t xml:space="preserve">. </w:t>
      </w:r>
    </w:p>
    <w:p w14:paraId="54588C99" w14:textId="77777777" w:rsidR="0024415A" w:rsidRPr="00275E1E" w:rsidRDefault="0024415A" w:rsidP="00AD0860">
      <w:pPr>
        <w:autoSpaceDE w:val="0"/>
        <w:autoSpaceDN w:val="0"/>
        <w:adjustRightInd w:val="0"/>
        <w:rPr>
          <w:rFonts w:ascii="Calibri" w:hAnsi="Calibri" w:cs="Calibri"/>
          <w:sz w:val="22"/>
          <w:szCs w:val="22"/>
          <w:lang w:val="en-GB"/>
        </w:rPr>
      </w:pPr>
    </w:p>
  </w:endnote>
  <w:endnote w:id="217">
    <w:p w14:paraId="6416B94C" w14:textId="77777777" w:rsidR="0024415A" w:rsidRPr="00275E1E" w:rsidRDefault="0024415A" w:rsidP="00AD0860">
      <w:pPr>
        <w:pStyle w:val="EndnoteText"/>
        <w:rPr>
          <w:rFonts w:ascii="Calibri" w:hAnsi="Calibri" w:cs="Calibri"/>
          <w:color w:val="065778"/>
          <w:sz w:val="22"/>
          <w:szCs w:val="22"/>
          <w:lang w:val="en-GB"/>
        </w:rPr>
      </w:pPr>
      <w:r w:rsidRPr="00275E1E">
        <w:rPr>
          <w:rStyle w:val="EndnoteReference"/>
          <w:rFonts w:ascii="Calibri" w:hAnsi="Calibri" w:cs="Calibri"/>
          <w:sz w:val="22"/>
          <w:szCs w:val="22"/>
          <w:lang w:bidi="en-US"/>
        </w:rPr>
        <w:endnoteRef/>
      </w:r>
      <w:r w:rsidRPr="00275E1E">
        <w:rPr>
          <w:rFonts w:ascii="Calibri" w:hAnsi="Calibri" w:cs="Calibri"/>
          <w:color w:val="000000"/>
          <w:sz w:val="22"/>
          <w:szCs w:val="22"/>
          <w:lang w:val="en-GB" w:bidi="en-US"/>
        </w:rPr>
        <w:t xml:space="preserve"> See: </w:t>
      </w:r>
      <w:hyperlink r:id="rId271" w:history="1">
        <w:r w:rsidRPr="00275E1E">
          <w:rPr>
            <w:rStyle w:val="Hyperlink"/>
            <w:rFonts w:ascii="Calibri" w:hAnsi="Calibri" w:cs="Calibri"/>
            <w:sz w:val="22"/>
            <w:szCs w:val="22"/>
            <w:lang w:val="en-GB" w:bidi="en-US"/>
          </w:rPr>
          <w:t>http://naku.no/sites/default/files/files/Helserapport.pdf</w:t>
        </w:r>
      </w:hyperlink>
    </w:p>
    <w:p w14:paraId="56CF9224" w14:textId="77777777" w:rsidR="0024415A" w:rsidRPr="00275E1E" w:rsidRDefault="0024415A" w:rsidP="00AD0860">
      <w:pPr>
        <w:pStyle w:val="EndnoteText"/>
        <w:rPr>
          <w:rFonts w:ascii="Calibri" w:hAnsi="Calibri" w:cs="Calibri"/>
          <w:sz w:val="22"/>
          <w:szCs w:val="22"/>
          <w:lang w:val="en-GB"/>
        </w:rPr>
      </w:pPr>
    </w:p>
    <w:p w14:paraId="78F18070" w14:textId="63D9369B" w:rsidR="0024415A" w:rsidRPr="00275E1E" w:rsidRDefault="0024415A" w:rsidP="009A08E2">
      <w:pPr>
        <w:rPr>
          <w:rFonts w:ascii="Calibri" w:hAnsi="Calibri" w:cs="Calibri"/>
          <w:sz w:val="22"/>
          <w:szCs w:val="22"/>
          <w:lang w:val="en-GB"/>
        </w:rPr>
      </w:pPr>
      <w:r w:rsidRPr="00275E1E">
        <w:rPr>
          <w:rFonts w:ascii="Calibri" w:hAnsi="Calibri" w:cs="Calibri"/>
          <w:sz w:val="22"/>
          <w:szCs w:val="22"/>
        </w:rPr>
        <w:t xml:space="preserve">NOU 2016: 17: </w:t>
      </w:r>
      <w:r w:rsidRPr="00275E1E">
        <w:rPr>
          <w:rFonts w:ascii="Calibri" w:hAnsi="Calibri" w:cs="Calibri"/>
          <w:i/>
          <w:iCs/>
          <w:sz w:val="22"/>
          <w:szCs w:val="22"/>
        </w:rPr>
        <w:t>På lik linje</w:t>
      </w:r>
      <w:r w:rsidRPr="00275E1E">
        <w:rPr>
          <w:rFonts w:ascii="Calibri" w:hAnsi="Calibri" w:cs="Calibri"/>
          <w:sz w:val="22"/>
          <w:szCs w:val="22"/>
        </w:rPr>
        <w:t>. (</w:t>
      </w:r>
      <w:r w:rsidRPr="00275E1E">
        <w:rPr>
          <w:rFonts w:ascii="Calibri" w:hAnsi="Calibri" w:cs="Calibri"/>
          <w:i/>
          <w:iCs/>
          <w:sz w:val="22"/>
          <w:szCs w:val="22"/>
        </w:rPr>
        <w:t>On an Equal Footing</w:t>
      </w:r>
      <w:r w:rsidRPr="00275E1E">
        <w:rPr>
          <w:rFonts w:ascii="Calibri" w:hAnsi="Calibri" w:cs="Calibri"/>
          <w:i/>
          <w:sz w:val="22"/>
          <w:szCs w:val="22"/>
        </w:rPr>
        <w:t xml:space="preserve">.(NB: our translation)) </w:t>
      </w:r>
      <w:hyperlink r:id="rId272" w:history="1">
        <w:r w:rsidRPr="00275E1E">
          <w:rPr>
            <w:rStyle w:val="Hyperlink"/>
            <w:rFonts w:ascii="Calibri" w:hAnsi="Calibri" w:cs="Calibri"/>
            <w:color w:val="2F5496"/>
            <w:sz w:val="22"/>
            <w:szCs w:val="22"/>
          </w:rPr>
          <w:t>https://www.regjeringen.no/contentassets/b0baf226586543ada7c530b4482678b8/no/pdfs/nou201620160017000dddpdfs.pdf</w:t>
        </w:r>
      </w:hyperlink>
    </w:p>
    <w:p w14:paraId="7F5A47EA" w14:textId="77777777" w:rsidR="0024415A" w:rsidRPr="00275E1E" w:rsidRDefault="0024415A" w:rsidP="00AD0860">
      <w:pPr>
        <w:pStyle w:val="EndnoteText"/>
        <w:rPr>
          <w:rFonts w:ascii="Calibri" w:hAnsi="Calibri" w:cs="Calibri"/>
          <w:sz w:val="22"/>
          <w:szCs w:val="22"/>
        </w:rPr>
      </w:pPr>
    </w:p>
    <w:p w14:paraId="4585D59E" w14:textId="77777777" w:rsidR="0024415A" w:rsidRPr="00275E1E" w:rsidRDefault="0024415A" w:rsidP="00AD0860">
      <w:pPr>
        <w:pStyle w:val="EndnoteText"/>
        <w:rPr>
          <w:rFonts w:ascii="Calibri" w:hAnsi="Calibri" w:cs="Calibri"/>
          <w:color w:val="000000" w:themeColor="text1"/>
          <w:sz w:val="22"/>
          <w:szCs w:val="22"/>
          <w:lang w:val="en-GB"/>
        </w:rPr>
      </w:pPr>
      <w:r w:rsidRPr="00275E1E">
        <w:rPr>
          <w:rFonts w:ascii="Calibri" w:hAnsi="Calibri" w:cs="Calibri"/>
          <w:sz w:val="22"/>
          <w:szCs w:val="22"/>
          <w:lang w:val="en-GB" w:bidi="en-US"/>
        </w:rPr>
        <w:t xml:space="preserve">A summary of nationwide supervision in 2016 of municipal health and care services for people with intellectual impairments. It Concerns Lives. Report of the Norwegian Board of Health Supervision 4/2017: </w:t>
      </w:r>
      <w:hyperlink r:id="rId273" w:history="1">
        <w:r w:rsidRPr="00275E1E">
          <w:rPr>
            <w:rStyle w:val="Hyperlink"/>
            <w:rFonts w:ascii="Calibri" w:hAnsi="Calibri" w:cs="Calibri"/>
            <w:sz w:val="22"/>
            <w:szCs w:val="22"/>
            <w:lang w:val="en-GB" w:bidi="en-US"/>
          </w:rPr>
          <w:t>https://www.helsetilsynet.no/upload/Publikasjoner/rapporter2017/helsetilsynetrapport4_2017.pdf</w:t>
        </w:r>
      </w:hyperlink>
    </w:p>
    <w:p w14:paraId="3A60E0BF" w14:textId="77777777" w:rsidR="0024415A" w:rsidRPr="00275E1E" w:rsidRDefault="0024415A" w:rsidP="00AD0860">
      <w:pPr>
        <w:pStyle w:val="EndnoteText"/>
        <w:rPr>
          <w:rFonts w:ascii="Calibri" w:hAnsi="Calibri" w:cs="Calibri"/>
          <w:sz w:val="22"/>
          <w:szCs w:val="22"/>
          <w:lang w:val="en-GB"/>
        </w:rPr>
      </w:pPr>
    </w:p>
  </w:endnote>
  <w:endnote w:id="218">
    <w:p w14:paraId="319ACAC4" w14:textId="77777777" w:rsidR="0024415A" w:rsidRPr="00275E1E" w:rsidRDefault="0024415A" w:rsidP="00AD0860">
      <w:pPr>
        <w:pStyle w:val="Sprsmloganbefalinger"/>
        <w:rPr>
          <w:rFonts w:ascii="Calibri" w:hAnsi="Calibri" w:cs="Calibri"/>
          <w:sz w:val="22"/>
          <w:szCs w:val="22"/>
          <w:lang w:val="en-GB"/>
        </w:rPr>
      </w:pPr>
      <w:r w:rsidRPr="00275E1E">
        <w:rPr>
          <w:rStyle w:val="EndnoteReference"/>
          <w:rFonts w:ascii="Calibri" w:hAnsi="Calibri" w:cs="Calibri"/>
          <w:b w:val="0"/>
          <w:sz w:val="22"/>
          <w:szCs w:val="22"/>
        </w:rPr>
        <w:endnoteRef/>
      </w:r>
      <w:r w:rsidRPr="00275E1E">
        <w:rPr>
          <w:rFonts w:ascii="Calibri" w:hAnsi="Calibri" w:cs="Calibri"/>
          <w:b w:val="0"/>
          <w:sz w:val="22"/>
          <w:szCs w:val="22"/>
          <w:lang w:val="en-GB"/>
        </w:rPr>
        <w:t xml:space="preserve"> English s</w:t>
      </w:r>
      <w:r w:rsidRPr="00275E1E">
        <w:rPr>
          <w:rFonts w:ascii="Calibri" w:hAnsi="Calibri" w:cs="Calibri"/>
          <w:b w:val="0"/>
          <w:color w:val="263238"/>
          <w:sz w:val="22"/>
          <w:szCs w:val="22"/>
          <w:lang w:val="en-GB"/>
        </w:rPr>
        <w:t xml:space="preserve">ummary of Report of the Norwegian Board of Health Supervision 4/2017: </w:t>
      </w:r>
      <w:hyperlink r:id="rId274" w:history="1">
        <w:r w:rsidRPr="00275E1E">
          <w:rPr>
            <w:rStyle w:val="Hyperlink"/>
            <w:rFonts w:ascii="Calibri" w:hAnsi="Calibri" w:cs="Calibri"/>
            <w:b w:val="0"/>
            <w:sz w:val="22"/>
            <w:szCs w:val="22"/>
            <w:lang w:val="en-GB"/>
          </w:rPr>
          <w:t>https://www.helsetilsynet.no/norwegian-board-of-health-supervision/Publications/Report-of-the-Norwegian-Board-of-Health-Supervision-2017/It-is-all-about-life-Summary-of-countrywide-supervision-in-2016-of-municipal-health-and-social-services-for-people-with-mental-disabilities/</w:t>
        </w:r>
      </w:hyperlink>
    </w:p>
  </w:endnote>
  <w:endnote w:id="219">
    <w:p w14:paraId="10369B40" w14:textId="73D0EC1E" w:rsidR="0024415A" w:rsidRPr="00275E1E" w:rsidRDefault="0024415A" w:rsidP="009A08E2">
      <w:pPr>
        <w:autoSpaceDE w:val="0"/>
        <w:autoSpaceDN w:val="0"/>
        <w:adjustRightInd w:val="0"/>
        <w:rPr>
          <w:rFonts w:ascii="Calibri" w:hAnsi="Calibri" w:cs="Calibri"/>
          <w:i/>
          <w:color w:val="000000"/>
          <w:sz w:val="22"/>
          <w:szCs w:val="22"/>
          <w:lang w:val="nb-NO" w:bidi="en-US"/>
        </w:rPr>
      </w:pPr>
      <w:r w:rsidRPr="00275E1E">
        <w:rPr>
          <w:rStyle w:val="EndnoteReference"/>
          <w:rFonts w:ascii="Calibri" w:hAnsi="Calibri" w:cs="Calibri"/>
          <w:sz w:val="22"/>
          <w:szCs w:val="22"/>
          <w:lang w:bidi="en-US"/>
        </w:rPr>
        <w:endnoteRef/>
      </w:r>
      <w:r w:rsidRPr="00275E1E">
        <w:rPr>
          <w:rFonts w:ascii="Calibri" w:hAnsi="Calibri" w:cs="Calibri"/>
          <w:color w:val="000000"/>
          <w:sz w:val="22"/>
          <w:szCs w:val="22"/>
          <w:lang w:val="nb-NO" w:bidi="en-US"/>
        </w:rPr>
        <w:t xml:space="preserve"> Wendelborg, Christian, Tøssebro Jan: </w:t>
      </w:r>
      <w:r w:rsidRPr="00275E1E">
        <w:rPr>
          <w:rFonts w:ascii="Calibri" w:hAnsi="Calibri" w:cs="Calibri"/>
          <w:i/>
          <w:color w:val="000000"/>
          <w:sz w:val="22"/>
          <w:szCs w:val="22"/>
          <w:lang w:val="nb-NO" w:bidi="en-US"/>
        </w:rPr>
        <w:t>Helsestatus til foreldre til barn</w:t>
      </w:r>
    </w:p>
    <w:p w14:paraId="1A6190B4" w14:textId="0EDABA49" w:rsidR="0024415A" w:rsidRPr="00275E1E" w:rsidRDefault="0024415A" w:rsidP="009A08E2">
      <w:pPr>
        <w:autoSpaceDE w:val="0"/>
        <w:autoSpaceDN w:val="0"/>
        <w:adjustRightInd w:val="0"/>
        <w:rPr>
          <w:rFonts w:ascii="Calibri" w:hAnsi="Calibri" w:cs="Calibri"/>
          <w:color w:val="065778"/>
          <w:sz w:val="22"/>
          <w:szCs w:val="22"/>
          <w:lang w:val="en-GB"/>
        </w:rPr>
      </w:pPr>
      <w:r w:rsidRPr="00275E1E">
        <w:rPr>
          <w:rFonts w:ascii="Calibri" w:hAnsi="Calibri" w:cs="Calibri"/>
          <w:i/>
          <w:color w:val="000000"/>
          <w:sz w:val="22"/>
          <w:szCs w:val="22"/>
          <w:lang w:val="en-GB" w:bidi="en-US"/>
        </w:rPr>
        <w:t>med nedsatt funksjonsevne</w:t>
      </w:r>
      <w:r w:rsidRPr="00275E1E">
        <w:rPr>
          <w:rFonts w:ascii="Calibri" w:hAnsi="Calibri" w:cs="Calibri"/>
          <w:color w:val="000000"/>
          <w:sz w:val="22"/>
          <w:szCs w:val="22"/>
          <w:lang w:val="en-GB" w:bidi="en-US"/>
        </w:rPr>
        <w:t xml:space="preserve"> (</w:t>
      </w:r>
      <w:r w:rsidRPr="00275E1E">
        <w:rPr>
          <w:rFonts w:ascii="Calibri" w:hAnsi="Calibri" w:cs="Calibri"/>
          <w:i/>
          <w:color w:val="000000"/>
          <w:sz w:val="22"/>
          <w:szCs w:val="22"/>
          <w:lang w:bidi="en-US"/>
        </w:rPr>
        <w:t>Health status of parents with children with impairments (NB: Own translation))</w:t>
      </w:r>
      <w:r w:rsidRPr="00275E1E">
        <w:rPr>
          <w:rFonts w:ascii="Calibri" w:hAnsi="Calibri" w:cs="Calibri"/>
          <w:color w:val="000000"/>
          <w:sz w:val="22"/>
          <w:szCs w:val="22"/>
          <w:lang w:bidi="en-US"/>
        </w:rPr>
        <w:t xml:space="preserve">, Norwegian University of Science and Technology (NTNU), December 2009, at: </w:t>
      </w:r>
      <w:hyperlink r:id="rId275" w:history="1">
        <w:r w:rsidRPr="00275E1E">
          <w:rPr>
            <w:rStyle w:val="Hyperlink"/>
            <w:rFonts w:ascii="Calibri" w:hAnsi="Calibri" w:cs="Calibri"/>
            <w:sz w:val="22"/>
            <w:szCs w:val="22"/>
            <w:lang w:bidi="en-US"/>
          </w:rPr>
          <w:t>http://samforsk.no/SiteAssets/Sider/publikasjoner/Sluttrapport%20Helsedirektoratet%2021%20desember.pdf</w:t>
        </w:r>
      </w:hyperlink>
    </w:p>
    <w:p w14:paraId="2BF91884" w14:textId="77777777" w:rsidR="0024415A" w:rsidRPr="00275E1E" w:rsidRDefault="0024415A" w:rsidP="00AD0860">
      <w:pPr>
        <w:pStyle w:val="EndnoteText"/>
        <w:rPr>
          <w:rFonts w:ascii="Calibri" w:hAnsi="Calibri" w:cs="Calibri"/>
          <w:sz w:val="22"/>
          <w:szCs w:val="22"/>
          <w:lang w:val="en-GB"/>
        </w:rPr>
      </w:pPr>
    </w:p>
  </w:endnote>
  <w:endnote w:id="220">
    <w:p w14:paraId="0E2E529A" w14:textId="64DE3B4D" w:rsidR="0024415A" w:rsidRPr="00275E1E" w:rsidRDefault="0024415A" w:rsidP="00AD0860">
      <w:pPr>
        <w:autoSpaceDE w:val="0"/>
        <w:autoSpaceDN w:val="0"/>
        <w:adjustRightInd w:val="0"/>
        <w:rPr>
          <w:rFonts w:ascii="Calibri" w:hAnsi="Calibri" w:cs="Calibri"/>
          <w:color w:val="000000"/>
          <w:sz w:val="22"/>
          <w:szCs w:val="22"/>
        </w:rPr>
      </w:pPr>
      <w:r w:rsidRPr="00275E1E">
        <w:rPr>
          <w:rStyle w:val="EndnoteReference"/>
          <w:rFonts w:ascii="Calibri" w:hAnsi="Calibri" w:cs="Calibri"/>
          <w:sz w:val="22"/>
          <w:szCs w:val="22"/>
          <w:lang w:bidi="en-US"/>
        </w:rPr>
        <w:endnoteRef/>
      </w:r>
      <w:r w:rsidRPr="00275E1E">
        <w:rPr>
          <w:rFonts w:ascii="Calibri" w:hAnsi="Calibri" w:cs="Calibri"/>
          <w:color w:val="000000"/>
          <w:sz w:val="22"/>
          <w:szCs w:val="22"/>
          <w:lang w:val="en-GB" w:bidi="en-US"/>
        </w:rPr>
        <w:t xml:space="preserve"> </w:t>
      </w:r>
      <w:r w:rsidRPr="00275E1E">
        <w:rPr>
          <w:rFonts w:ascii="Calibri" w:hAnsi="Calibri" w:cs="Calibri"/>
          <w:color w:val="000000"/>
          <w:sz w:val="22"/>
          <w:szCs w:val="22"/>
          <w:lang w:bidi="en-US"/>
        </w:rPr>
        <w:t xml:space="preserve">Rambøll Management commissioned by the Norwegian Directorate of Health (2012): </w:t>
      </w:r>
      <w:r w:rsidRPr="00275E1E">
        <w:rPr>
          <w:rFonts w:ascii="Calibri" w:hAnsi="Calibri" w:cs="Calibri"/>
          <w:i/>
          <w:color w:val="000000"/>
          <w:sz w:val="22"/>
          <w:szCs w:val="22"/>
          <w:lang w:bidi="en-US"/>
        </w:rPr>
        <w:t xml:space="preserve">Helsetilbud til ungdom og unge </w:t>
      </w:r>
      <w:r w:rsidRPr="00275E1E">
        <w:rPr>
          <w:rFonts w:ascii="Calibri" w:hAnsi="Calibri" w:cs="Calibri"/>
          <w:color w:val="000000"/>
          <w:sz w:val="22"/>
          <w:szCs w:val="22"/>
          <w:lang w:bidi="en-US"/>
        </w:rPr>
        <w:t>voksne (Health care services for youths and young adults (NB: own translation)). Report IS-2044. See:</w:t>
      </w:r>
    </w:p>
    <w:p w14:paraId="22239ED6" w14:textId="77777777" w:rsidR="0024415A" w:rsidRPr="00275E1E" w:rsidRDefault="007756EC" w:rsidP="00AD0860">
      <w:pPr>
        <w:pStyle w:val="EndnoteText"/>
        <w:rPr>
          <w:rFonts w:ascii="Calibri" w:hAnsi="Calibri" w:cs="Calibri"/>
          <w:color w:val="065778"/>
          <w:sz w:val="22"/>
          <w:szCs w:val="22"/>
        </w:rPr>
      </w:pPr>
      <w:hyperlink r:id="rId276" w:history="1">
        <w:r w:rsidR="0024415A" w:rsidRPr="00275E1E">
          <w:rPr>
            <w:rStyle w:val="Hyperlink"/>
            <w:rFonts w:ascii="Calibri" w:hAnsi="Calibri" w:cs="Calibri"/>
            <w:sz w:val="22"/>
            <w:szCs w:val="22"/>
            <w:lang w:bidi="en-US"/>
          </w:rPr>
          <w:t>https://helsedirektoratet.no/publikasjoner/helsetilbud-til-ungdom-og-unge-voksne</w:t>
        </w:r>
      </w:hyperlink>
    </w:p>
    <w:p w14:paraId="4B9136C2" w14:textId="77777777" w:rsidR="0024415A" w:rsidRPr="00275E1E" w:rsidRDefault="0024415A" w:rsidP="00AD0860">
      <w:pPr>
        <w:autoSpaceDE w:val="0"/>
        <w:autoSpaceDN w:val="0"/>
        <w:adjustRightInd w:val="0"/>
        <w:rPr>
          <w:rFonts w:ascii="Calibri" w:hAnsi="Calibri" w:cs="Calibri"/>
          <w:sz w:val="22"/>
          <w:szCs w:val="22"/>
          <w:lang w:val="en-GB"/>
        </w:rPr>
      </w:pPr>
    </w:p>
  </w:endnote>
  <w:endnote w:id="221">
    <w:p w14:paraId="1CEE811A" w14:textId="77777777" w:rsidR="0024415A" w:rsidRPr="00275E1E" w:rsidRDefault="0024415A" w:rsidP="00AD0860">
      <w:pPr>
        <w:pStyle w:val="EndnoteText"/>
        <w:rPr>
          <w:rFonts w:ascii="Calibri" w:hAnsi="Calibri" w:cs="Calibri"/>
          <w:sz w:val="22"/>
          <w:szCs w:val="22"/>
          <w:lang w:bidi="en-US"/>
        </w:rPr>
      </w:pPr>
      <w:r w:rsidRPr="00275E1E">
        <w:rPr>
          <w:rStyle w:val="EndnoteReference"/>
          <w:rFonts w:ascii="Calibri" w:hAnsi="Calibri" w:cs="Calibri"/>
          <w:sz w:val="22"/>
          <w:szCs w:val="22"/>
          <w:lang w:bidi="en-US"/>
        </w:rPr>
        <w:endnoteRef/>
      </w:r>
      <w:r w:rsidRPr="00275E1E">
        <w:rPr>
          <w:rFonts w:ascii="Calibri" w:hAnsi="Calibri" w:cs="Calibri"/>
          <w:sz w:val="22"/>
          <w:szCs w:val="22"/>
          <w:lang w:val="en-GB" w:bidi="en-US"/>
        </w:rPr>
        <w:t xml:space="preserve"> </w:t>
      </w:r>
      <w:r w:rsidRPr="00275E1E">
        <w:rPr>
          <w:rFonts w:ascii="Calibri" w:hAnsi="Calibri" w:cs="Calibri"/>
          <w:sz w:val="22"/>
          <w:szCs w:val="22"/>
          <w:lang w:bidi="en-US"/>
        </w:rPr>
        <w:t xml:space="preserve">Experience-based knowledge, The Norwegian Association of Youth with Disabilities. </w:t>
      </w:r>
    </w:p>
    <w:p w14:paraId="04DB8702" w14:textId="77777777" w:rsidR="0024415A" w:rsidRPr="00275E1E" w:rsidRDefault="0024415A" w:rsidP="00AD0860">
      <w:pPr>
        <w:pStyle w:val="EndnoteText"/>
        <w:rPr>
          <w:rFonts w:ascii="Calibri" w:hAnsi="Calibri" w:cs="Calibri"/>
          <w:sz w:val="22"/>
          <w:szCs w:val="22"/>
          <w:lang w:val="en-GB"/>
        </w:rPr>
      </w:pPr>
    </w:p>
  </w:endnote>
  <w:endnote w:id="222">
    <w:p w14:paraId="74D712EB" w14:textId="77777777" w:rsidR="0024415A" w:rsidRPr="00275E1E" w:rsidRDefault="0024415A" w:rsidP="00AD0860">
      <w:pPr>
        <w:rPr>
          <w:rFonts w:ascii="Calibri" w:hAnsi="Calibri" w:cs="Calibri"/>
          <w:sz w:val="22"/>
          <w:szCs w:val="22"/>
        </w:rPr>
      </w:pPr>
      <w:r w:rsidRPr="00275E1E">
        <w:rPr>
          <w:rStyle w:val="EndnoteReference"/>
          <w:rFonts w:ascii="Calibri" w:hAnsi="Calibri" w:cs="Calibri"/>
          <w:sz w:val="22"/>
          <w:szCs w:val="22"/>
          <w:lang w:bidi="en-US"/>
        </w:rPr>
        <w:endnoteRef/>
      </w:r>
      <w:r w:rsidRPr="00275E1E">
        <w:rPr>
          <w:rFonts w:ascii="Calibri" w:hAnsi="Calibri" w:cs="Calibri"/>
          <w:sz w:val="22"/>
          <w:szCs w:val="22"/>
          <w:lang w:val="en-GB" w:bidi="en-US"/>
        </w:rPr>
        <w:t xml:space="preserve"> </w:t>
      </w:r>
      <w:r w:rsidRPr="00275E1E">
        <w:rPr>
          <w:rFonts w:ascii="Calibri" w:hAnsi="Calibri" w:cs="Calibri"/>
          <w:sz w:val="22"/>
          <w:szCs w:val="22"/>
          <w:lang w:bidi="en-US"/>
        </w:rPr>
        <w:t xml:space="preserve">The Norwegian Association of Youth with Disabilities: Sex that works: Experiences of Young People with Sexuality and Functional Ability, 2018: </w:t>
      </w:r>
      <w:hyperlink r:id="rId277" w:history="1">
        <w:r w:rsidRPr="00275E1E">
          <w:rPr>
            <w:rStyle w:val="Hyperlink"/>
            <w:rFonts w:ascii="Calibri" w:hAnsi="Calibri" w:cs="Calibri"/>
            <w:sz w:val="22"/>
            <w:szCs w:val="22"/>
            <w:lang w:bidi="en-US"/>
          </w:rPr>
          <w:t>https://ungefunksjonshemmede.no/ungefunksjonsjemmede-no/wp-content/uploads/2018/02/Sex-som-funker.pdf</w:t>
        </w:r>
      </w:hyperlink>
      <w:r w:rsidRPr="00275E1E">
        <w:rPr>
          <w:rStyle w:val="Hyperlink"/>
          <w:rFonts w:ascii="Calibri" w:hAnsi="Calibri" w:cs="Calibri"/>
          <w:sz w:val="22"/>
          <w:szCs w:val="22"/>
          <w:lang w:bidi="en-US"/>
        </w:rPr>
        <w:t xml:space="preserve"> </w:t>
      </w:r>
    </w:p>
  </w:endnote>
  <w:endnote w:id="223">
    <w:p w14:paraId="79FDAE3D" w14:textId="77777777" w:rsidR="0024415A" w:rsidRPr="00275E1E" w:rsidRDefault="0024415A" w:rsidP="00AD0860">
      <w:pPr>
        <w:autoSpaceDE w:val="0"/>
        <w:autoSpaceDN w:val="0"/>
        <w:adjustRightInd w:val="0"/>
        <w:rPr>
          <w:rFonts w:ascii="Calibri" w:hAnsi="Calibri" w:cs="Calibri"/>
          <w:sz w:val="22"/>
          <w:szCs w:val="22"/>
        </w:rPr>
      </w:pPr>
    </w:p>
    <w:p w14:paraId="14125785" w14:textId="650DE370" w:rsidR="0024415A" w:rsidRPr="00275E1E" w:rsidRDefault="0024415A" w:rsidP="00AD0860">
      <w:pPr>
        <w:autoSpaceDE w:val="0"/>
        <w:autoSpaceDN w:val="0"/>
        <w:adjustRightInd w:val="0"/>
        <w:rPr>
          <w:rFonts w:ascii="Calibri" w:hAnsi="Calibri" w:cs="Calibri"/>
          <w:i/>
          <w:sz w:val="22"/>
          <w:szCs w:val="22"/>
        </w:rPr>
      </w:pPr>
      <w:r w:rsidRPr="00275E1E">
        <w:rPr>
          <w:rStyle w:val="EndnoteReference"/>
          <w:rFonts w:ascii="Calibri" w:hAnsi="Calibri" w:cs="Calibri"/>
          <w:sz w:val="22"/>
          <w:szCs w:val="22"/>
          <w:lang w:bidi="en-US"/>
        </w:rPr>
        <w:endnoteRef/>
      </w:r>
      <w:r w:rsidRPr="00275E1E">
        <w:rPr>
          <w:rFonts w:ascii="Calibri" w:hAnsi="Calibri" w:cs="Calibri"/>
          <w:sz w:val="22"/>
          <w:szCs w:val="22"/>
          <w:lang w:val="en-GB" w:bidi="en-US"/>
        </w:rPr>
        <w:t xml:space="preserve"> </w:t>
      </w:r>
      <w:r w:rsidRPr="00275E1E">
        <w:rPr>
          <w:rFonts w:ascii="Calibri" w:hAnsi="Calibri" w:cs="Calibri"/>
          <w:sz w:val="22"/>
          <w:szCs w:val="22"/>
        </w:rPr>
        <w:t xml:space="preserve">NOU 2016: 17: </w:t>
      </w:r>
      <w:r w:rsidRPr="00275E1E">
        <w:rPr>
          <w:rFonts w:ascii="Calibri" w:hAnsi="Calibri" w:cs="Calibri"/>
          <w:i/>
          <w:iCs/>
          <w:sz w:val="22"/>
          <w:szCs w:val="22"/>
        </w:rPr>
        <w:t>På lik linje</w:t>
      </w:r>
      <w:r w:rsidRPr="00275E1E">
        <w:rPr>
          <w:rFonts w:ascii="Calibri" w:hAnsi="Calibri" w:cs="Calibri"/>
          <w:sz w:val="22"/>
          <w:szCs w:val="22"/>
        </w:rPr>
        <w:t>. (</w:t>
      </w:r>
      <w:r w:rsidRPr="00275E1E">
        <w:rPr>
          <w:rFonts w:ascii="Calibri" w:hAnsi="Calibri" w:cs="Calibri"/>
          <w:i/>
          <w:iCs/>
          <w:sz w:val="22"/>
          <w:szCs w:val="22"/>
        </w:rPr>
        <w:t>On an Equal Footing</w:t>
      </w:r>
      <w:r w:rsidRPr="00275E1E">
        <w:rPr>
          <w:rFonts w:ascii="Calibri" w:hAnsi="Calibri" w:cs="Calibri"/>
          <w:i/>
          <w:sz w:val="22"/>
          <w:szCs w:val="22"/>
        </w:rPr>
        <w:t xml:space="preserve">. (NB: our translation)). </w:t>
      </w:r>
      <w:r w:rsidRPr="00275E1E">
        <w:rPr>
          <w:rFonts w:ascii="Calibri" w:hAnsi="Calibri" w:cs="Calibri"/>
          <w:sz w:val="22"/>
          <w:szCs w:val="22"/>
          <w:lang w:bidi="en-US"/>
        </w:rPr>
        <w:t>See Items 16.3.2 and 16.5. Among other things, it is stated that: “</w:t>
      </w:r>
      <w:r w:rsidRPr="00275E1E">
        <w:rPr>
          <w:rFonts w:ascii="Calibri" w:hAnsi="Calibri" w:cs="Calibri"/>
          <w:i/>
          <w:sz w:val="22"/>
          <w:szCs w:val="22"/>
          <w:lang w:bidi="en-US"/>
        </w:rPr>
        <w:t>Persons with intellectual impairments do not have the same opportunities as the general population to develop their own sexuality due to a lack of privacy in their personal lives. Service providers often possess limited knowledge about the sexual development of persons with intellectual impairments, which leads to avoidance of the subject and adaptations for their sexuality</w:t>
      </w:r>
      <w:r w:rsidRPr="00275E1E">
        <w:rPr>
          <w:rFonts w:ascii="Calibri" w:hAnsi="Calibri" w:cs="Calibri"/>
          <w:sz w:val="22"/>
          <w:szCs w:val="22"/>
          <w:lang w:bidi="en-US"/>
        </w:rPr>
        <w:t>.”</w:t>
      </w:r>
      <w:r w:rsidRPr="00275E1E">
        <w:rPr>
          <w:rFonts w:ascii="Calibri" w:hAnsi="Calibri" w:cs="Calibri"/>
          <w:i/>
          <w:sz w:val="22"/>
          <w:szCs w:val="22"/>
          <w:lang w:bidi="en-US"/>
        </w:rPr>
        <w:t xml:space="preserve"> </w:t>
      </w:r>
      <w:r w:rsidRPr="00275E1E">
        <w:rPr>
          <w:rFonts w:ascii="Calibri" w:hAnsi="Calibri" w:cs="Calibri"/>
          <w:sz w:val="22"/>
          <w:szCs w:val="22"/>
          <w:lang w:bidi="en-US"/>
        </w:rPr>
        <w:t xml:space="preserve">See: </w:t>
      </w:r>
      <w:hyperlink r:id="rId278" w:history="1">
        <w:r w:rsidRPr="00275E1E">
          <w:rPr>
            <w:rStyle w:val="Hyperlink"/>
            <w:rFonts w:ascii="Calibri" w:hAnsi="Calibri" w:cs="Calibri"/>
            <w:sz w:val="22"/>
            <w:szCs w:val="22"/>
            <w:lang w:bidi="en-US"/>
          </w:rPr>
          <w:t>https://www.regjeringen.no/contentassets/b0baf226586543ada7c530b4482678b8/no/pdfs/nou201620160017000dddpdfs.pdf</w:t>
        </w:r>
      </w:hyperlink>
    </w:p>
    <w:p w14:paraId="1EB43873" w14:textId="77777777" w:rsidR="0024415A" w:rsidRPr="00275E1E" w:rsidRDefault="0024415A" w:rsidP="00AD0860">
      <w:pPr>
        <w:autoSpaceDE w:val="0"/>
        <w:autoSpaceDN w:val="0"/>
        <w:adjustRightInd w:val="0"/>
        <w:rPr>
          <w:rFonts w:ascii="Calibri" w:hAnsi="Calibri" w:cs="Calibri"/>
          <w:sz w:val="22"/>
          <w:szCs w:val="22"/>
        </w:rPr>
      </w:pPr>
    </w:p>
  </w:endnote>
  <w:endnote w:id="224">
    <w:p w14:paraId="1766AB4E" w14:textId="77777777" w:rsidR="0024415A" w:rsidRPr="00275E1E" w:rsidRDefault="0024415A" w:rsidP="00264FE5">
      <w:pPr>
        <w:pStyle w:val="EndnoteText"/>
        <w:rPr>
          <w:rFonts w:ascii="Calibri" w:hAnsi="Calibri" w:cs="Calibri"/>
          <w:sz w:val="22"/>
          <w:szCs w:val="22"/>
          <w:lang w:val="en-GB"/>
        </w:rPr>
      </w:pPr>
      <w:r w:rsidRPr="00275E1E">
        <w:rPr>
          <w:rStyle w:val="EndnoteReference"/>
          <w:rFonts w:ascii="Calibri" w:hAnsi="Calibri" w:cs="Calibri"/>
          <w:sz w:val="22"/>
          <w:szCs w:val="22"/>
          <w:lang w:bidi="en-US"/>
        </w:rPr>
        <w:endnoteRef/>
      </w:r>
      <w:r w:rsidRPr="00275E1E">
        <w:rPr>
          <w:rFonts w:ascii="Calibri" w:hAnsi="Calibri" w:cs="Calibri"/>
          <w:sz w:val="22"/>
          <w:szCs w:val="22"/>
          <w:lang w:val="en-GB" w:bidi="en-US"/>
        </w:rPr>
        <w:t xml:space="preserve"> </w:t>
      </w:r>
      <w:r w:rsidRPr="00275E1E">
        <w:rPr>
          <w:rFonts w:ascii="Calibri" w:hAnsi="Calibri" w:cs="Calibri"/>
          <w:sz w:val="22"/>
          <w:szCs w:val="22"/>
          <w:lang w:bidi="en-US"/>
        </w:rPr>
        <w:t>Experience-based knowledge, DPOs.</w:t>
      </w:r>
    </w:p>
    <w:p w14:paraId="58C69ACA" w14:textId="77777777" w:rsidR="0024415A" w:rsidRPr="00275E1E" w:rsidRDefault="0024415A" w:rsidP="00264FE5">
      <w:pPr>
        <w:pStyle w:val="EndnoteText"/>
        <w:rPr>
          <w:rFonts w:ascii="Calibri" w:hAnsi="Calibri" w:cs="Calibri"/>
          <w:sz w:val="22"/>
          <w:szCs w:val="22"/>
          <w:lang w:val="en-GB"/>
        </w:rPr>
      </w:pPr>
    </w:p>
  </w:endnote>
  <w:endnote w:id="225">
    <w:p w14:paraId="615700D2" w14:textId="77777777" w:rsidR="0024415A" w:rsidRPr="00275E1E" w:rsidRDefault="0024415A" w:rsidP="00030381">
      <w:pPr>
        <w:rPr>
          <w:rFonts w:ascii="Calibri" w:hAnsi="Calibri" w:cs="Calibri"/>
          <w:sz w:val="22"/>
          <w:szCs w:val="22"/>
          <w:lang w:bidi="en-US"/>
        </w:rPr>
      </w:pPr>
      <w:r w:rsidRPr="00275E1E">
        <w:rPr>
          <w:rStyle w:val="EndnoteReference"/>
          <w:rFonts w:ascii="Calibri" w:hAnsi="Calibri" w:cs="Calibri"/>
          <w:sz w:val="22"/>
          <w:szCs w:val="22"/>
          <w:lang w:bidi="en-US"/>
        </w:rPr>
        <w:endnoteRef/>
      </w:r>
      <w:r w:rsidRPr="00275E1E">
        <w:rPr>
          <w:rFonts w:ascii="Calibri" w:hAnsi="Calibri" w:cs="Calibri"/>
          <w:sz w:val="22"/>
          <w:szCs w:val="22"/>
          <w:lang w:bidi="en-US"/>
        </w:rPr>
        <w:t xml:space="preserve"> Helsetilsynet (Norwegian Board of Health Supervision): </w:t>
      </w:r>
      <w:r w:rsidRPr="00275E1E">
        <w:rPr>
          <w:rFonts w:ascii="Calibri" w:hAnsi="Calibri" w:cs="Calibri"/>
          <w:i/>
          <w:sz w:val="22"/>
          <w:szCs w:val="22"/>
          <w:lang w:bidi="en-US"/>
        </w:rPr>
        <w:t>Det gjelder livet - Oppsummering av landsomfattende tilsyn i 2016 med kommunale helse- og omsorgstjenester til personer med utviklingshemming (It is all about life - Summary of countrywide supervision in 2016 of municipal health and social services for people with mental disabilities</w:t>
      </w:r>
      <w:r w:rsidRPr="00275E1E">
        <w:rPr>
          <w:rFonts w:ascii="Calibri" w:hAnsi="Calibri" w:cs="Calibri"/>
          <w:sz w:val="22"/>
          <w:szCs w:val="22"/>
          <w:lang w:bidi="en-US"/>
        </w:rPr>
        <w:t>). Report 4/2017:</w:t>
      </w:r>
    </w:p>
    <w:p w14:paraId="3883B831" w14:textId="77777777" w:rsidR="0024415A" w:rsidRPr="00275E1E" w:rsidRDefault="0024415A" w:rsidP="00030381">
      <w:pPr>
        <w:rPr>
          <w:rFonts w:ascii="Calibri" w:hAnsi="Calibri" w:cs="Calibri"/>
          <w:sz w:val="22"/>
          <w:szCs w:val="22"/>
          <w:lang w:bidi="en-US"/>
        </w:rPr>
      </w:pPr>
    </w:p>
    <w:p w14:paraId="2140DF4C" w14:textId="7DCAD424" w:rsidR="0024415A" w:rsidRPr="00275E1E" w:rsidRDefault="007756EC" w:rsidP="00030381">
      <w:pPr>
        <w:rPr>
          <w:rStyle w:val="Hyperlink"/>
          <w:rFonts w:ascii="Calibri" w:hAnsi="Calibri" w:cs="Calibri"/>
          <w:sz w:val="22"/>
          <w:szCs w:val="22"/>
          <w:lang w:bidi="en-US"/>
        </w:rPr>
      </w:pPr>
      <w:hyperlink r:id="rId279" w:history="1">
        <w:r w:rsidR="0024415A" w:rsidRPr="00275E1E">
          <w:rPr>
            <w:rStyle w:val="Hyperlink"/>
            <w:rFonts w:ascii="Calibri" w:hAnsi="Calibri" w:cs="Calibri"/>
            <w:sz w:val="22"/>
            <w:szCs w:val="22"/>
            <w:lang w:bidi="en-US"/>
          </w:rPr>
          <w:t>https://www.helsetilsynet.no/en/publications/report-of-the-norwegian-board-of-health-supervision-rapport-fra-helsetilsynet/2017/it-is-all-about-life.-summary-of-countrywide-supervision-in-2016-of-municipal-health-and-social-services-for-people-with-mental-disabilities/</w:t>
        </w:r>
      </w:hyperlink>
      <w:r w:rsidR="0024415A" w:rsidRPr="00275E1E">
        <w:rPr>
          <w:rStyle w:val="Hyperlink"/>
          <w:rFonts w:ascii="Calibri" w:hAnsi="Calibri" w:cs="Calibri"/>
          <w:sz w:val="22"/>
          <w:szCs w:val="22"/>
          <w:lang w:bidi="en-US"/>
        </w:rPr>
        <w:t xml:space="preserve"> </w:t>
      </w:r>
    </w:p>
    <w:p w14:paraId="19792F34" w14:textId="4DBC8AEF" w:rsidR="0024415A" w:rsidRPr="00275E1E" w:rsidRDefault="0024415A" w:rsidP="00AD0860">
      <w:pPr>
        <w:autoSpaceDE w:val="0"/>
        <w:autoSpaceDN w:val="0"/>
        <w:adjustRightInd w:val="0"/>
        <w:rPr>
          <w:rStyle w:val="Hyperlink"/>
          <w:rFonts w:ascii="Calibri" w:hAnsi="Calibri" w:cs="Calibri"/>
          <w:color w:val="000000" w:themeColor="text1"/>
          <w:sz w:val="22"/>
          <w:szCs w:val="22"/>
          <w:lang w:bidi="en-US"/>
        </w:rPr>
      </w:pPr>
    </w:p>
    <w:p w14:paraId="552AC8B1" w14:textId="77777777" w:rsidR="0024415A" w:rsidRPr="00275E1E" w:rsidRDefault="0024415A" w:rsidP="00264FE5">
      <w:pPr>
        <w:pStyle w:val="EndnoteText"/>
        <w:rPr>
          <w:del w:id="57" w:author="Toril Heglum" w:date="2019-01-21T14:34:00Z"/>
          <w:rFonts w:ascii="Calibri" w:hAnsi="Calibri" w:cs="Calibri"/>
          <w:sz w:val="22"/>
          <w:szCs w:val="22"/>
        </w:rPr>
      </w:pPr>
    </w:p>
  </w:endnote>
  <w:endnote w:id="226">
    <w:p w14:paraId="58F2CFC4" w14:textId="319B0155" w:rsidR="0024415A" w:rsidRPr="00275E1E" w:rsidRDefault="0024415A" w:rsidP="00AD0860">
      <w:pPr>
        <w:autoSpaceDE w:val="0"/>
        <w:autoSpaceDN w:val="0"/>
        <w:adjustRightInd w:val="0"/>
        <w:rPr>
          <w:rStyle w:val="Hyperlink"/>
          <w:rFonts w:ascii="Calibri" w:hAnsi="Calibri" w:cs="Calibri"/>
          <w:sz w:val="22"/>
          <w:szCs w:val="22"/>
          <w:lang w:bidi="en-US"/>
        </w:rPr>
      </w:pPr>
      <w:r w:rsidRPr="00275E1E">
        <w:rPr>
          <w:rStyle w:val="EndnoteReference"/>
          <w:rFonts w:ascii="Calibri" w:hAnsi="Calibri" w:cs="Calibri"/>
          <w:sz w:val="22"/>
          <w:szCs w:val="22"/>
          <w:lang w:bidi="en-US"/>
        </w:rPr>
        <w:endnoteRef/>
      </w:r>
      <w:r w:rsidRPr="00275E1E">
        <w:rPr>
          <w:rFonts w:ascii="Calibri" w:hAnsi="Calibri" w:cs="Calibri"/>
          <w:color w:val="000000"/>
          <w:sz w:val="22"/>
          <w:szCs w:val="22"/>
          <w:lang w:val="en-GB" w:bidi="en-US"/>
        </w:rPr>
        <w:t xml:space="preserve"> </w:t>
      </w:r>
      <w:r w:rsidRPr="00275E1E">
        <w:rPr>
          <w:rFonts w:ascii="Calibri" w:hAnsi="Calibri" w:cs="Calibri"/>
          <w:color w:val="000000"/>
          <w:sz w:val="22"/>
          <w:szCs w:val="22"/>
          <w:lang w:bidi="en-US"/>
        </w:rPr>
        <w:t xml:space="preserve">Baasland, Gro and Engedal, Knut: </w:t>
      </w:r>
      <w:r w:rsidRPr="00275E1E">
        <w:rPr>
          <w:rFonts w:ascii="Calibri" w:hAnsi="Calibri" w:cs="Calibri"/>
          <w:i/>
          <w:color w:val="000000"/>
          <w:sz w:val="22"/>
          <w:szCs w:val="22"/>
          <w:lang w:bidi="en-US"/>
        </w:rPr>
        <w:t>Bruk av psykofarmaka hos mennesker med utviklingshemning</w:t>
      </w:r>
      <w:r w:rsidRPr="00275E1E">
        <w:rPr>
          <w:rFonts w:ascii="Calibri" w:hAnsi="Calibri" w:cs="Calibri"/>
          <w:color w:val="000000"/>
          <w:sz w:val="22"/>
          <w:szCs w:val="22"/>
          <w:lang w:bidi="en-US"/>
        </w:rPr>
        <w:t xml:space="preserve"> (</w:t>
      </w:r>
      <w:r w:rsidRPr="00275E1E">
        <w:rPr>
          <w:rFonts w:ascii="Calibri" w:hAnsi="Calibri" w:cs="Calibri"/>
          <w:i/>
          <w:color w:val="000000"/>
          <w:sz w:val="22"/>
          <w:szCs w:val="22"/>
          <w:lang w:bidi="en-US"/>
        </w:rPr>
        <w:t>Use of Psychotropic Drugs Among People with Intellectual impairments  (NB: own translation))</w:t>
      </w:r>
      <w:r w:rsidRPr="00275E1E">
        <w:rPr>
          <w:rFonts w:ascii="Calibri" w:hAnsi="Calibri" w:cs="Calibri"/>
          <w:color w:val="000000"/>
          <w:sz w:val="22"/>
          <w:szCs w:val="22"/>
          <w:lang w:bidi="en-US"/>
        </w:rPr>
        <w:t xml:space="preserve">. The Journal of the Norwegian Medical Association 2009; 129:1751-3: </w:t>
      </w:r>
      <w:hyperlink r:id="rId280" w:history="1">
        <w:r w:rsidRPr="00275E1E">
          <w:rPr>
            <w:rStyle w:val="Hyperlink"/>
            <w:rFonts w:ascii="Calibri" w:hAnsi="Calibri" w:cs="Calibri"/>
            <w:sz w:val="22"/>
            <w:szCs w:val="22"/>
            <w:lang w:bidi="en-US"/>
          </w:rPr>
          <w:t>http://tidsskriftet.no/article/1889076</w:t>
        </w:r>
      </w:hyperlink>
    </w:p>
    <w:p w14:paraId="76197E19" w14:textId="77777777" w:rsidR="0024415A" w:rsidRPr="00275E1E" w:rsidRDefault="0024415A" w:rsidP="00AD0860">
      <w:pPr>
        <w:autoSpaceDE w:val="0"/>
        <w:autoSpaceDN w:val="0"/>
        <w:adjustRightInd w:val="0"/>
        <w:rPr>
          <w:rFonts w:ascii="Calibri" w:hAnsi="Calibri" w:cs="Calibri"/>
          <w:sz w:val="22"/>
          <w:szCs w:val="22"/>
          <w:lang w:val="en-GB"/>
        </w:rPr>
      </w:pPr>
    </w:p>
  </w:endnote>
  <w:endnote w:id="227">
    <w:p w14:paraId="514902CE" w14:textId="77777777" w:rsidR="0024415A" w:rsidRPr="00275E1E" w:rsidRDefault="0024415A" w:rsidP="0066277E">
      <w:pPr>
        <w:rPr>
          <w:rFonts w:ascii="Calibri" w:hAnsi="Calibri" w:cs="Calibri"/>
          <w:sz w:val="22"/>
          <w:szCs w:val="22"/>
          <w:lang w:bidi="en-US"/>
        </w:rPr>
      </w:pPr>
      <w:r w:rsidRPr="00275E1E">
        <w:rPr>
          <w:rStyle w:val="EndnoteReference"/>
          <w:rFonts w:ascii="Calibri" w:hAnsi="Calibri" w:cs="Calibri"/>
          <w:sz w:val="22"/>
          <w:szCs w:val="22"/>
          <w:lang w:bidi="en-US"/>
        </w:rPr>
        <w:endnoteRef/>
      </w:r>
      <w:r w:rsidRPr="00275E1E">
        <w:rPr>
          <w:rFonts w:ascii="Calibri" w:hAnsi="Calibri" w:cs="Calibri"/>
          <w:sz w:val="22"/>
          <w:szCs w:val="22"/>
          <w:lang w:val="en-GB" w:bidi="en-US"/>
        </w:rPr>
        <w:t xml:space="preserve"> </w:t>
      </w:r>
      <w:r w:rsidRPr="00275E1E">
        <w:rPr>
          <w:rFonts w:ascii="Calibri" w:hAnsi="Calibri" w:cs="Calibri"/>
          <w:sz w:val="22"/>
          <w:szCs w:val="22"/>
          <w:lang w:bidi="en-US"/>
        </w:rPr>
        <w:t xml:space="preserve">Helsetilsynet (Norwegian Board of Health Supervision): </w:t>
      </w:r>
      <w:r w:rsidRPr="00275E1E">
        <w:rPr>
          <w:rFonts w:ascii="Calibri" w:hAnsi="Calibri" w:cs="Calibri"/>
          <w:i/>
          <w:sz w:val="22"/>
          <w:szCs w:val="22"/>
          <w:lang w:bidi="en-US"/>
        </w:rPr>
        <w:t>Det gjelder livet - Oppsummering av landsomfattende tilsyn i 2016 med kommunale helse- og omsorgstjenester til personer med utviklingshemming (It is all about life - Summary of countrywide supervision in 2016 of municipal health and social services for people with mental disabilities</w:t>
      </w:r>
      <w:r w:rsidRPr="00275E1E">
        <w:rPr>
          <w:rFonts w:ascii="Calibri" w:hAnsi="Calibri" w:cs="Calibri"/>
          <w:sz w:val="22"/>
          <w:szCs w:val="22"/>
          <w:lang w:bidi="en-US"/>
        </w:rPr>
        <w:t>). Report 4/2017:</w:t>
      </w:r>
    </w:p>
    <w:p w14:paraId="78FD73F2" w14:textId="77777777" w:rsidR="0024415A" w:rsidRPr="00275E1E" w:rsidRDefault="0024415A" w:rsidP="0066277E">
      <w:pPr>
        <w:rPr>
          <w:rFonts w:ascii="Calibri" w:hAnsi="Calibri" w:cs="Calibri"/>
          <w:sz w:val="22"/>
          <w:szCs w:val="22"/>
          <w:lang w:bidi="en-US"/>
        </w:rPr>
      </w:pPr>
    </w:p>
    <w:p w14:paraId="2377401A" w14:textId="13A8F0B5" w:rsidR="0024415A" w:rsidRPr="00275E1E" w:rsidRDefault="007756EC" w:rsidP="0066277E">
      <w:pPr>
        <w:rPr>
          <w:rStyle w:val="Hyperlink"/>
          <w:rFonts w:ascii="Calibri" w:hAnsi="Calibri" w:cs="Calibri"/>
          <w:sz w:val="22"/>
          <w:szCs w:val="22"/>
          <w:lang w:bidi="en-US"/>
        </w:rPr>
      </w:pPr>
      <w:hyperlink r:id="rId281" w:history="1">
        <w:r w:rsidR="0024415A" w:rsidRPr="00275E1E">
          <w:rPr>
            <w:rStyle w:val="Hyperlink"/>
            <w:rFonts w:ascii="Calibri" w:hAnsi="Calibri" w:cs="Calibri"/>
            <w:sz w:val="22"/>
            <w:szCs w:val="22"/>
            <w:lang w:bidi="en-US"/>
          </w:rPr>
          <w:t>https://www.helsetilsynet.no/en/publications/report-of-the-norwegian-board-of-health-supervision-rapport-fra-helsetilsynet/2017/it-is-all-about-life.-summary-of-countrywide-supervision-in-2016-of-municipal-health-and-social-services-for-people-with-mental-disabilities/</w:t>
        </w:r>
      </w:hyperlink>
      <w:r w:rsidR="0024415A" w:rsidRPr="00275E1E">
        <w:rPr>
          <w:rStyle w:val="Hyperlink"/>
          <w:rFonts w:ascii="Calibri" w:hAnsi="Calibri" w:cs="Calibri"/>
          <w:sz w:val="22"/>
          <w:szCs w:val="22"/>
          <w:lang w:bidi="en-US"/>
        </w:rPr>
        <w:t xml:space="preserve"> </w:t>
      </w:r>
    </w:p>
    <w:p w14:paraId="780D303B" w14:textId="77777777" w:rsidR="0024415A" w:rsidRPr="00275E1E" w:rsidRDefault="0024415A" w:rsidP="00AD0860">
      <w:pPr>
        <w:pStyle w:val="EndnoteText"/>
        <w:rPr>
          <w:rFonts w:ascii="Calibri" w:hAnsi="Calibri" w:cs="Calibri"/>
          <w:sz w:val="22"/>
          <w:szCs w:val="22"/>
          <w:lang w:val="en-GB"/>
        </w:rPr>
      </w:pPr>
    </w:p>
  </w:endnote>
  <w:endnote w:id="228">
    <w:p w14:paraId="2D00508E" w14:textId="77777777" w:rsidR="0024415A" w:rsidRPr="00275E1E" w:rsidRDefault="0024415A" w:rsidP="00AD0860">
      <w:pPr>
        <w:autoSpaceDE w:val="0"/>
        <w:autoSpaceDN w:val="0"/>
        <w:adjustRightInd w:val="0"/>
        <w:rPr>
          <w:rFonts w:ascii="Calibri" w:hAnsi="Calibri" w:cs="Calibri"/>
          <w:color w:val="000000"/>
          <w:sz w:val="22"/>
          <w:szCs w:val="22"/>
        </w:rPr>
      </w:pPr>
      <w:r w:rsidRPr="00275E1E">
        <w:rPr>
          <w:rStyle w:val="EndnoteReference"/>
          <w:rFonts w:ascii="Calibri" w:hAnsi="Calibri" w:cs="Calibri"/>
          <w:sz w:val="22"/>
          <w:szCs w:val="22"/>
          <w:lang w:bidi="en-US"/>
        </w:rPr>
        <w:endnoteRef/>
      </w:r>
      <w:r w:rsidRPr="00275E1E">
        <w:rPr>
          <w:rFonts w:ascii="Calibri" w:hAnsi="Calibri" w:cs="Calibri"/>
          <w:color w:val="000000"/>
          <w:sz w:val="22"/>
          <w:szCs w:val="22"/>
          <w:lang w:val="en-GB" w:bidi="en-US"/>
        </w:rPr>
        <w:t xml:space="preserve"> </w:t>
      </w:r>
      <w:r w:rsidRPr="00275E1E">
        <w:rPr>
          <w:rFonts w:ascii="Calibri" w:hAnsi="Calibri" w:cs="Calibri"/>
          <w:color w:val="000000"/>
          <w:sz w:val="22"/>
          <w:szCs w:val="22"/>
          <w:lang w:bidi="en-US"/>
        </w:rPr>
        <w:t>Summary of nationwide supervision of municipal social and health care services in 2009 for children living in children’s home and respite care homes, ‘Hopefully, it will be fine…’, Norwegian Directorate of Health Report 2/2010:</w:t>
      </w:r>
    </w:p>
    <w:p w14:paraId="001F1AA7" w14:textId="77777777" w:rsidR="0024415A" w:rsidRPr="00275E1E" w:rsidRDefault="007756EC" w:rsidP="00AD0860">
      <w:pPr>
        <w:pStyle w:val="EndnoteText"/>
        <w:rPr>
          <w:rFonts w:ascii="Calibri" w:hAnsi="Calibri" w:cs="Calibri"/>
          <w:color w:val="065778"/>
          <w:sz w:val="22"/>
          <w:szCs w:val="22"/>
        </w:rPr>
      </w:pPr>
      <w:hyperlink r:id="rId282" w:history="1">
        <w:r w:rsidR="0024415A" w:rsidRPr="00275E1E">
          <w:rPr>
            <w:rStyle w:val="Hyperlink"/>
            <w:rFonts w:ascii="Calibri" w:hAnsi="Calibri" w:cs="Calibri"/>
            <w:sz w:val="22"/>
            <w:szCs w:val="22"/>
            <w:lang w:bidi="en-US"/>
          </w:rPr>
          <w:t>http://www.helsetilsynet.no/upload/Publikasjoner/rapporter2010/helsetilsynetrapport2_2010.pdf</w:t>
        </w:r>
      </w:hyperlink>
      <w:r w:rsidR="0024415A" w:rsidRPr="00275E1E">
        <w:rPr>
          <w:rStyle w:val="Hyperlink"/>
          <w:rFonts w:ascii="Calibri" w:hAnsi="Calibri" w:cs="Calibri"/>
          <w:sz w:val="22"/>
          <w:szCs w:val="22"/>
          <w:lang w:bidi="en-US"/>
        </w:rPr>
        <w:t xml:space="preserve"> </w:t>
      </w:r>
    </w:p>
    <w:p w14:paraId="444E1B96" w14:textId="77777777" w:rsidR="0024415A" w:rsidRPr="00275E1E" w:rsidRDefault="0024415A" w:rsidP="00AD0860">
      <w:pPr>
        <w:autoSpaceDE w:val="0"/>
        <w:autoSpaceDN w:val="0"/>
        <w:adjustRightInd w:val="0"/>
        <w:rPr>
          <w:rFonts w:ascii="Calibri" w:hAnsi="Calibri" w:cs="Calibri"/>
          <w:sz w:val="22"/>
          <w:szCs w:val="22"/>
        </w:rPr>
      </w:pPr>
    </w:p>
  </w:endnote>
  <w:endnote w:id="229">
    <w:p w14:paraId="6C5E831A" w14:textId="6320A29F" w:rsidR="0024415A" w:rsidRPr="00275E1E" w:rsidRDefault="0024415A">
      <w:pPr>
        <w:pStyle w:val="EndnoteText"/>
        <w:rPr>
          <w:rStyle w:val="Hyperlink"/>
          <w:rFonts w:ascii="Calibri" w:hAnsi="Calibri" w:cs="Calibri"/>
          <w:sz w:val="22"/>
          <w:szCs w:val="22"/>
        </w:rPr>
      </w:pPr>
      <w:r w:rsidRPr="00275E1E">
        <w:rPr>
          <w:rStyle w:val="EndnoteReference"/>
          <w:rFonts w:ascii="Calibri" w:hAnsi="Calibri" w:cs="Calibri"/>
          <w:sz w:val="22"/>
          <w:szCs w:val="22"/>
        </w:rPr>
        <w:endnoteRef/>
      </w:r>
      <w:r w:rsidRPr="00275E1E">
        <w:rPr>
          <w:rFonts w:ascii="Calibri" w:hAnsi="Calibri" w:cs="Calibri"/>
          <w:sz w:val="22"/>
          <w:szCs w:val="22"/>
        </w:rPr>
        <w:t xml:space="preserve"> </w:t>
      </w:r>
      <w:hyperlink r:id="rId283" w:history="1">
        <w:r w:rsidRPr="00275E1E">
          <w:rPr>
            <w:rStyle w:val="Hyperlink"/>
            <w:rFonts w:ascii="Calibri" w:hAnsi="Calibri" w:cs="Calibri"/>
            <w:sz w:val="22"/>
            <w:szCs w:val="22"/>
          </w:rPr>
          <w:t>http://naku.no/sites/default/files/files/Helserapport.pdf</w:t>
        </w:r>
      </w:hyperlink>
    </w:p>
    <w:p w14:paraId="760B981F" w14:textId="77777777" w:rsidR="0024415A" w:rsidRPr="00275E1E" w:rsidRDefault="0024415A">
      <w:pPr>
        <w:pStyle w:val="EndnoteText"/>
        <w:rPr>
          <w:rFonts w:ascii="Calibri" w:hAnsi="Calibri" w:cs="Calibri"/>
          <w:sz w:val="22"/>
          <w:szCs w:val="22"/>
        </w:rPr>
      </w:pPr>
    </w:p>
  </w:endnote>
  <w:endnote w:id="230">
    <w:p w14:paraId="038515B3" w14:textId="49F23158" w:rsidR="0024415A" w:rsidRPr="00275E1E" w:rsidRDefault="0024415A" w:rsidP="00AD0860">
      <w:pPr>
        <w:autoSpaceDE w:val="0"/>
        <w:autoSpaceDN w:val="0"/>
        <w:adjustRightInd w:val="0"/>
        <w:rPr>
          <w:rStyle w:val="Hyperlink"/>
          <w:rFonts w:ascii="Calibri" w:hAnsi="Calibri" w:cs="Calibri"/>
          <w:sz w:val="22"/>
          <w:szCs w:val="22"/>
        </w:rPr>
      </w:pPr>
      <w:r w:rsidRPr="00275E1E">
        <w:rPr>
          <w:rStyle w:val="EndnoteReference"/>
          <w:rFonts w:ascii="Calibri" w:hAnsi="Calibri" w:cs="Calibri"/>
          <w:sz w:val="22"/>
          <w:szCs w:val="22"/>
          <w:lang w:bidi="en-US"/>
        </w:rPr>
        <w:endnoteRef/>
      </w:r>
      <w:r w:rsidRPr="00275E1E">
        <w:rPr>
          <w:rFonts w:ascii="Calibri" w:hAnsi="Calibri" w:cs="Calibri"/>
          <w:sz w:val="22"/>
          <w:szCs w:val="22"/>
          <w:lang w:val="en-GB" w:bidi="en-US"/>
        </w:rPr>
        <w:t xml:space="preserve"> </w:t>
      </w:r>
      <w:r w:rsidRPr="00275E1E">
        <w:rPr>
          <w:rFonts w:ascii="Calibri" w:hAnsi="Calibri" w:cs="Calibri"/>
          <w:sz w:val="22"/>
          <w:szCs w:val="22"/>
          <w:lang w:bidi="en-US"/>
        </w:rPr>
        <w:t xml:space="preserve">Helsetilsynet (Norwegian Board of Health Supervision): </w:t>
      </w:r>
      <w:r w:rsidRPr="00275E1E">
        <w:rPr>
          <w:rFonts w:ascii="Calibri" w:hAnsi="Calibri" w:cs="Calibri"/>
          <w:i/>
          <w:sz w:val="22"/>
          <w:szCs w:val="22"/>
          <w:lang w:bidi="en-US"/>
        </w:rPr>
        <w:t>Det gjelder livet - Oppsummering av landsomfattende tilsyn i 2016 med kommunale helse- og omsorgstjenester til personer med utviklingshemming (It is all about life - Summary of countrywide supervision in 2016 of municipal health and social services for people with mental disabilities</w:t>
      </w:r>
      <w:r w:rsidRPr="00275E1E">
        <w:rPr>
          <w:rFonts w:ascii="Calibri" w:hAnsi="Calibri" w:cs="Calibri"/>
          <w:sz w:val="22"/>
          <w:szCs w:val="22"/>
          <w:lang w:bidi="en-US"/>
        </w:rPr>
        <w:t>). Report 4/2017:</w:t>
      </w:r>
    </w:p>
    <w:p w14:paraId="239E2B7A" w14:textId="77777777" w:rsidR="0024415A" w:rsidRPr="00275E1E" w:rsidRDefault="0024415A" w:rsidP="00AD0860">
      <w:pPr>
        <w:pStyle w:val="CommentText"/>
        <w:rPr>
          <w:rFonts w:ascii="Calibri" w:hAnsi="Calibri" w:cs="Calibri"/>
          <w:b/>
          <w:sz w:val="22"/>
          <w:szCs w:val="22"/>
        </w:rPr>
      </w:pPr>
    </w:p>
    <w:p w14:paraId="6C96043C" w14:textId="26A792B6" w:rsidR="0024415A" w:rsidRPr="00275E1E" w:rsidRDefault="0024415A" w:rsidP="004111AC">
      <w:pPr>
        <w:rPr>
          <w:rFonts w:ascii="Calibri" w:hAnsi="Calibri" w:cs="Calibri"/>
          <w:sz w:val="22"/>
          <w:szCs w:val="22"/>
          <w:lang w:val="en-GB"/>
        </w:rPr>
      </w:pPr>
      <w:r w:rsidRPr="00275E1E">
        <w:rPr>
          <w:rFonts w:ascii="Calibri" w:hAnsi="Calibri" w:cs="Calibri"/>
          <w:sz w:val="22"/>
          <w:szCs w:val="22"/>
        </w:rPr>
        <w:t xml:space="preserve">NOU 2016: 17: </w:t>
      </w:r>
      <w:r w:rsidRPr="00275E1E">
        <w:rPr>
          <w:rFonts w:ascii="Calibri" w:hAnsi="Calibri" w:cs="Calibri"/>
          <w:i/>
          <w:iCs/>
          <w:sz w:val="22"/>
          <w:szCs w:val="22"/>
        </w:rPr>
        <w:t>På lik linje</w:t>
      </w:r>
      <w:r w:rsidRPr="00275E1E">
        <w:rPr>
          <w:rFonts w:ascii="Calibri" w:hAnsi="Calibri" w:cs="Calibri"/>
          <w:sz w:val="22"/>
          <w:szCs w:val="22"/>
        </w:rPr>
        <w:t>. (</w:t>
      </w:r>
      <w:r w:rsidRPr="00275E1E">
        <w:rPr>
          <w:rFonts w:ascii="Calibri" w:hAnsi="Calibri" w:cs="Calibri"/>
          <w:i/>
          <w:iCs/>
          <w:sz w:val="22"/>
          <w:szCs w:val="22"/>
        </w:rPr>
        <w:t>On an Equal Footing</w:t>
      </w:r>
      <w:r w:rsidRPr="00275E1E">
        <w:rPr>
          <w:rFonts w:ascii="Calibri" w:hAnsi="Calibri" w:cs="Calibri"/>
          <w:sz w:val="22"/>
          <w:szCs w:val="22"/>
        </w:rPr>
        <w:t xml:space="preserve">.(NB: our translation)) p. 118 </w:t>
      </w:r>
      <w:hyperlink r:id="rId284" w:history="1">
        <w:r w:rsidRPr="00275E1E">
          <w:rPr>
            <w:rStyle w:val="Hyperlink"/>
            <w:rFonts w:ascii="Calibri" w:hAnsi="Calibri" w:cs="Calibri"/>
            <w:sz w:val="22"/>
            <w:szCs w:val="22"/>
          </w:rPr>
          <w:t>https://www.regjeringen.no/contentassets/b0baf226586543ada7c530b4482678b8/no/pdfs/nou201620160017000dddpdfs.pdf</w:t>
        </w:r>
      </w:hyperlink>
    </w:p>
    <w:p w14:paraId="62FEBA5D" w14:textId="77777777" w:rsidR="0024415A" w:rsidRPr="00275E1E" w:rsidRDefault="0024415A" w:rsidP="00AD0860">
      <w:pPr>
        <w:pStyle w:val="EndnoteText"/>
        <w:rPr>
          <w:rFonts w:ascii="Calibri" w:hAnsi="Calibri" w:cs="Calibri"/>
          <w:sz w:val="22"/>
          <w:szCs w:val="22"/>
        </w:rPr>
      </w:pPr>
    </w:p>
    <w:p w14:paraId="614063DD" w14:textId="77777777" w:rsidR="0024415A" w:rsidRPr="00275E1E" w:rsidRDefault="0024415A" w:rsidP="00AD0860">
      <w:pPr>
        <w:autoSpaceDE w:val="0"/>
        <w:autoSpaceDN w:val="0"/>
        <w:adjustRightInd w:val="0"/>
        <w:rPr>
          <w:rFonts w:ascii="Calibri" w:hAnsi="Calibri" w:cs="Calibri"/>
          <w:color w:val="000000"/>
          <w:sz w:val="22"/>
          <w:szCs w:val="22"/>
          <w:lang w:val="nb-NO"/>
        </w:rPr>
      </w:pPr>
      <w:r w:rsidRPr="00275E1E">
        <w:rPr>
          <w:rFonts w:ascii="Calibri" w:hAnsi="Calibri" w:cs="Calibri"/>
          <w:color w:val="000000"/>
          <w:sz w:val="22"/>
          <w:szCs w:val="22"/>
          <w:lang w:bidi="en-US"/>
        </w:rPr>
        <w:t xml:space="preserve">The Norwegian Board of Health Supervision’s Annual Report 2013 shows that county governors conducted a total of 326 supervisory checks in 2013 (regardless method) on municipal health and care services. Of these, 180 consisted of system audits. Random tests were conducted on applications for nursing home places, rehabilitation and respite care. The county governors found 189 law violations during the 326 supervisory checks. </w:t>
      </w:r>
      <w:r w:rsidRPr="00275E1E">
        <w:rPr>
          <w:rFonts w:ascii="Calibri" w:hAnsi="Calibri" w:cs="Calibri"/>
          <w:color w:val="000000"/>
          <w:sz w:val="22"/>
          <w:szCs w:val="22"/>
          <w:lang w:val="nb-NO" w:bidi="en-US"/>
        </w:rPr>
        <w:t>See:</w:t>
      </w:r>
    </w:p>
    <w:p w14:paraId="7E440C91" w14:textId="77777777" w:rsidR="0024415A" w:rsidRPr="00275E1E" w:rsidRDefault="007756EC" w:rsidP="00AD0860">
      <w:pPr>
        <w:autoSpaceDE w:val="0"/>
        <w:autoSpaceDN w:val="0"/>
        <w:adjustRightInd w:val="0"/>
        <w:rPr>
          <w:rStyle w:val="Hyperlink"/>
          <w:rFonts w:ascii="Calibri" w:hAnsi="Calibri" w:cs="Calibri"/>
          <w:sz w:val="22"/>
          <w:szCs w:val="22"/>
          <w:lang w:val="nb-NO" w:bidi="en-US"/>
        </w:rPr>
      </w:pPr>
      <w:hyperlink r:id="rId285" w:history="1">
        <w:r w:rsidR="0024415A" w:rsidRPr="00275E1E">
          <w:rPr>
            <w:rStyle w:val="Hyperlink"/>
            <w:rFonts w:ascii="Calibri" w:hAnsi="Calibri" w:cs="Calibri"/>
            <w:sz w:val="22"/>
            <w:szCs w:val="22"/>
            <w:lang w:val="nb-NO" w:bidi="en-US"/>
          </w:rPr>
          <w:t>http://www.helsetilsynet.no/upload/Publikasjoner/aarsrapporter/aarsrapport2013.pdf</w:t>
        </w:r>
      </w:hyperlink>
      <w:r w:rsidR="0024415A" w:rsidRPr="00275E1E">
        <w:rPr>
          <w:rStyle w:val="Hyperlink"/>
          <w:rFonts w:ascii="Calibri" w:hAnsi="Calibri" w:cs="Calibri"/>
          <w:sz w:val="22"/>
          <w:szCs w:val="22"/>
          <w:lang w:val="nb-NO" w:bidi="en-US"/>
        </w:rPr>
        <w:t xml:space="preserve"> </w:t>
      </w:r>
    </w:p>
    <w:p w14:paraId="13A31D7A" w14:textId="77777777" w:rsidR="0024415A" w:rsidRPr="00275E1E" w:rsidRDefault="0024415A" w:rsidP="00AD0860">
      <w:pPr>
        <w:pStyle w:val="CommentText"/>
        <w:rPr>
          <w:rFonts w:ascii="Calibri" w:hAnsi="Calibri" w:cs="Calibri"/>
          <w:b/>
          <w:sz w:val="22"/>
          <w:szCs w:val="22"/>
          <w:lang w:val="nb-NO"/>
        </w:rPr>
      </w:pPr>
    </w:p>
    <w:p w14:paraId="6A759C4A" w14:textId="77777777" w:rsidR="0024415A" w:rsidRPr="00275E1E" w:rsidRDefault="0024415A" w:rsidP="004111AC">
      <w:pPr>
        <w:rPr>
          <w:rFonts w:ascii="Calibri" w:hAnsi="Calibri" w:cs="Calibri"/>
          <w:sz w:val="22"/>
          <w:szCs w:val="22"/>
          <w:lang w:val="en-GB"/>
        </w:rPr>
      </w:pPr>
      <w:r w:rsidRPr="00275E1E">
        <w:rPr>
          <w:rFonts w:ascii="Calibri" w:hAnsi="Calibri" w:cs="Calibri"/>
          <w:sz w:val="22"/>
          <w:szCs w:val="22"/>
          <w:lang w:val="nb-NO"/>
        </w:rPr>
        <w:t xml:space="preserve">NOU 2016: 17: </w:t>
      </w:r>
      <w:r w:rsidRPr="00275E1E">
        <w:rPr>
          <w:rFonts w:ascii="Calibri" w:hAnsi="Calibri" w:cs="Calibri"/>
          <w:i/>
          <w:iCs/>
          <w:sz w:val="22"/>
          <w:szCs w:val="22"/>
          <w:lang w:val="nb-NO"/>
        </w:rPr>
        <w:t>På lik linje</w:t>
      </w:r>
      <w:r w:rsidRPr="00275E1E">
        <w:rPr>
          <w:rFonts w:ascii="Calibri" w:hAnsi="Calibri" w:cs="Calibri"/>
          <w:sz w:val="22"/>
          <w:szCs w:val="22"/>
          <w:lang w:val="nb-NO"/>
        </w:rPr>
        <w:t xml:space="preserve">. </w:t>
      </w:r>
      <w:r w:rsidRPr="00275E1E">
        <w:rPr>
          <w:rFonts w:ascii="Calibri" w:hAnsi="Calibri" w:cs="Calibri"/>
          <w:sz w:val="22"/>
          <w:szCs w:val="22"/>
        </w:rPr>
        <w:t>(</w:t>
      </w:r>
      <w:r w:rsidRPr="00275E1E">
        <w:rPr>
          <w:rFonts w:ascii="Calibri" w:hAnsi="Calibri" w:cs="Calibri"/>
          <w:i/>
          <w:iCs/>
          <w:sz w:val="22"/>
          <w:szCs w:val="22"/>
        </w:rPr>
        <w:t>On an Equal Footing</w:t>
      </w:r>
      <w:r w:rsidRPr="00275E1E">
        <w:rPr>
          <w:rFonts w:ascii="Calibri" w:hAnsi="Calibri" w:cs="Calibri"/>
          <w:sz w:val="22"/>
          <w:szCs w:val="22"/>
        </w:rPr>
        <w:t xml:space="preserve">.(NB: our translation)) p. 118 </w:t>
      </w:r>
      <w:hyperlink r:id="rId286" w:history="1">
        <w:r w:rsidRPr="00275E1E">
          <w:rPr>
            <w:rStyle w:val="Hyperlink"/>
            <w:rFonts w:ascii="Calibri" w:hAnsi="Calibri" w:cs="Calibri"/>
            <w:sz w:val="22"/>
            <w:szCs w:val="22"/>
          </w:rPr>
          <w:t>https://www.regjeringen.no/contentassets/b0baf226586543ada7c530b4482678b8/no/pdfs/nou201620160017000dddpdfs.pdf</w:t>
        </w:r>
      </w:hyperlink>
    </w:p>
    <w:p w14:paraId="07DBE6C9" w14:textId="77777777" w:rsidR="0024415A" w:rsidRPr="00275E1E" w:rsidRDefault="0024415A" w:rsidP="00AD0860">
      <w:pPr>
        <w:pStyle w:val="EndnoteText"/>
        <w:rPr>
          <w:rFonts w:ascii="Calibri" w:hAnsi="Calibri" w:cs="Calibri"/>
          <w:sz w:val="22"/>
          <w:szCs w:val="22"/>
          <w:lang w:val="en-GB"/>
        </w:rPr>
      </w:pPr>
    </w:p>
    <w:p w14:paraId="1A3171E2" w14:textId="77777777" w:rsidR="0024415A" w:rsidRPr="00275E1E" w:rsidRDefault="0024415A" w:rsidP="00AD0860">
      <w:pPr>
        <w:autoSpaceDE w:val="0"/>
        <w:autoSpaceDN w:val="0"/>
        <w:adjustRightInd w:val="0"/>
        <w:rPr>
          <w:rFonts w:ascii="Calibri" w:hAnsi="Calibri" w:cs="Calibri"/>
          <w:color w:val="000000"/>
          <w:sz w:val="22"/>
          <w:szCs w:val="22"/>
        </w:rPr>
      </w:pPr>
      <w:r w:rsidRPr="00275E1E">
        <w:rPr>
          <w:rFonts w:ascii="Calibri" w:hAnsi="Calibri" w:cs="Calibri"/>
          <w:color w:val="000000"/>
          <w:sz w:val="22"/>
          <w:szCs w:val="22"/>
          <w:lang w:bidi="en-US"/>
        </w:rPr>
        <w:t>The Norwegian Board of Health Supervision’s Annual Report 2013 shows that county governors conducted a total of 326 supervisory checks in 2013 (regardless method) on municipal health and care services. Of these, 180 consisted of system audits. Random tests were conducted on applications for nursing home places, rehabilitation and respite care. The county governors found 189 law violations during the 326 supervisory checks. See:</w:t>
      </w:r>
    </w:p>
    <w:p w14:paraId="75EA9BCD" w14:textId="77777777" w:rsidR="0024415A" w:rsidRPr="00275E1E" w:rsidRDefault="007756EC" w:rsidP="00AD0860">
      <w:pPr>
        <w:pStyle w:val="EndnoteText"/>
        <w:rPr>
          <w:rStyle w:val="Hyperlink"/>
          <w:rFonts w:ascii="Calibri" w:hAnsi="Calibri" w:cs="Calibri"/>
          <w:sz w:val="22"/>
          <w:szCs w:val="22"/>
          <w:lang w:bidi="en-US"/>
        </w:rPr>
      </w:pPr>
      <w:hyperlink r:id="rId287" w:history="1">
        <w:r w:rsidR="0024415A" w:rsidRPr="00275E1E">
          <w:rPr>
            <w:rStyle w:val="Hyperlink"/>
            <w:rFonts w:ascii="Calibri" w:hAnsi="Calibri" w:cs="Calibri"/>
            <w:sz w:val="22"/>
            <w:szCs w:val="22"/>
            <w:lang w:bidi="en-US"/>
          </w:rPr>
          <w:t>http://www.helsetilsynet.no/upload/Publikasjoner/aarsrapporter/aarsrapport2013.pdf</w:t>
        </w:r>
      </w:hyperlink>
    </w:p>
    <w:p w14:paraId="44680A39" w14:textId="77777777" w:rsidR="0024415A" w:rsidRPr="00275E1E" w:rsidRDefault="0024415A" w:rsidP="00AD0860">
      <w:pPr>
        <w:pStyle w:val="EndnoteText"/>
        <w:rPr>
          <w:rFonts w:ascii="Calibri" w:hAnsi="Calibri" w:cs="Calibri"/>
          <w:sz w:val="22"/>
          <w:szCs w:val="22"/>
        </w:rPr>
      </w:pPr>
    </w:p>
  </w:endnote>
  <w:endnote w:id="231">
    <w:p w14:paraId="6019D65A" w14:textId="77777777" w:rsidR="0024415A" w:rsidRPr="00275E1E" w:rsidRDefault="0024415A" w:rsidP="00AD0860">
      <w:pPr>
        <w:pStyle w:val="CommentText"/>
        <w:rPr>
          <w:rFonts w:ascii="Calibri" w:hAnsi="Calibri" w:cs="Calibri"/>
          <w:sz w:val="22"/>
          <w:szCs w:val="22"/>
        </w:rPr>
      </w:pPr>
      <w:r w:rsidRPr="00275E1E">
        <w:rPr>
          <w:rStyle w:val="EndnoteReference"/>
          <w:rFonts w:ascii="Calibri" w:hAnsi="Calibri" w:cs="Calibri"/>
          <w:sz w:val="22"/>
          <w:szCs w:val="22"/>
          <w:lang w:bidi="en-US"/>
        </w:rPr>
        <w:endnoteRef/>
      </w:r>
      <w:r w:rsidRPr="00275E1E">
        <w:rPr>
          <w:rFonts w:ascii="Calibri" w:hAnsi="Calibri" w:cs="Calibri"/>
          <w:sz w:val="22"/>
          <w:szCs w:val="22"/>
          <w:lang w:val="en-GB" w:bidi="en-US"/>
        </w:rPr>
        <w:t xml:space="preserve"> </w:t>
      </w:r>
      <w:r w:rsidRPr="00275E1E">
        <w:rPr>
          <w:rFonts w:ascii="Calibri" w:hAnsi="Calibri" w:cs="Calibri"/>
          <w:sz w:val="22"/>
          <w:szCs w:val="22"/>
          <w:lang w:bidi="en-US"/>
        </w:rPr>
        <w:t xml:space="preserve">For example, see the case concerning a disabled minor , who was deported to Afghanistan: </w:t>
      </w:r>
      <w:hyperlink r:id="rId288" w:history="1">
        <w:r w:rsidRPr="00275E1E">
          <w:rPr>
            <w:rStyle w:val="Hyperlink"/>
            <w:rFonts w:ascii="Calibri" w:hAnsi="Calibri" w:cs="Calibri"/>
            <w:sz w:val="22"/>
            <w:szCs w:val="22"/>
            <w:lang w:bidi="en-US"/>
          </w:rPr>
          <w:t>https://www.dagbladet.no/nyheter/gutt-med-mental-alder-mellom-atte-og-ni-ar-er-tvangssendt-til-afghanistan/67400603</w:t>
        </w:r>
      </w:hyperlink>
      <w:r w:rsidRPr="00275E1E">
        <w:rPr>
          <w:rFonts w:ascii="Calibri" w:hAnsi="Calibri" w:cs="Calibri"/>
          <w:sz w:val="22"/>
          <w:szCs w:val="22"/>
          <w:lang w:bidi="en-US"/>
        </w:rPr>
        <w:t xml:space="preserve"> </w:t>
      </w:r>
    </w:p>
    <w:p w14:paraId="5A41204C" w14:textId="77777777" w:rsidR="0024415A" w:rsidRPr="00275E1E" w:rsidRDefault="0024415A" w:rsidP="00AD0860">
      <w:pPr>
        <w:pStyle w:val="CommentText"/>
        <w:rPr>
          <w:rFonts w:ascii="Calibri" w:hAnsi="Calibri" w:cs="Calibri"/>
          <w:sz w:val="22"/>
          <w:szCs w:val="22"/>
        </w:rPr>
      </w:pPr>
    </w:p>
    <w:p w14:paraId="0F80E924" w14:textId="77777777" w:rsidR="0024415A" w:rsidRPr="00275E1E" w:rsidRDefault="0024415A" w:rsidP="00AD0860">
      <w:pPr>
        <w:pStyle w:val="CommentText"/>
        <w:rPr>
          <w:rFonts w:ascii="Calibri" w:hAnsi="Calibri" w:cs="Calibri"/>
          <w:sz w:val="22"/>
          <w:szCs w:val="22"/>
        </w:rPr>
      </w:pPr>
      <w:r w:rsidRPr="00275E1E">
        <w:rPr>
          <w:rFonts w:ascii="Calibri" w:hAnsi="Calibri" w:cs="Calibri"/>
          <w:sz w:val="22"/>
          <w:szCs w:val="22"/>
          <w:lang w:bidi="en-US"/>
        </w:rPr>
        <w:t xml:space="preserve">For example, see the case </w:t>
      </w:r>
      <w:r w:rsidRPr="00275E1E">
        <w:rPr>
          <w:rFonts w:ascii="Calibri" w:hAnsi="Calibri" w:cs="Calibri"/>
          <w:sz w:val="22"/>
          <w:szCs w:val="22"/>
          <w:lang w:val="en-GB" w:bidi="en-US"/>
        </w:rPr>
        <w:t>concerning a boy with a brain tumour:</w:t>
      </w:r>
    </w:p>
    <w:p w14:paraId="5F7CC246" w14:textId="77777777" w:rsidR="0024415A" w:rsidRPr="00275E1E" w:rsidRDefault="007756EC" w:rsidP="00AD0860">
      <w:pPr>
        <w:pStyle w:val="CommentText"/>
        <w:rPr>
          <w:rFonts w:ascii="Calibri" w:hAnsi="Calibri" w:cs="Calibri"/>
          <w:sz w:val="22"/>
          <w:szCs w:val="22"/>
        </w:rPr>
      </w:pPr>
      <w:hyperlink r:id="rId289" w:history="1">
        <w:r w:rsidR="0024415A" w:rsidRPr="00275E1E">
          <w:rPr>
            <w:rStyle w:val="Hyperlink"/>
            <w:rFonts w:ascii="Calibri" w:hAnsi="Calibri" w:cs="Calibri"/>
            <w:sz w:val="22"/>
            <w:szCs w:val="22"/>
            <w:lang w:bidi="en-US"/>
          </w:rPr>
          <w:t>https://www.vg.no/nyheter/innenriks/asyl-debatten/retten-skal-avgjoere-om-syke-alkeo-8-faar-bli-i-norge/a/23601965/</w:t>
        </w:r>
      </w:hyperlink>
    </w:p>
    <w:p w14:paraId="5035DA1C" w14:textId="77777777" w:rsidR="0024415A" w:rsidRPr="00275E1E" w:rsidRDefault="0024415A" w:rsidP="00AD0860">
      <w:pPr>
        <w:pStyle w:val="CommentText"/>
        <w:rPr>
          <w:rFonts w:ascii="Calibri" w:hAnsi="Calibri" w:cs="Calibri"/>
          <w:sz w:val="22"/>
          <w:szCs w:val="22"/>
        </w:rPr>
      </w:pPr>
    </w:p>
    <w:p w14:paraId="3CFD467A" w14:textId="77777777" w:rsidR="0024415A" w:rsidRPr="00275E1E" w:rsidRDefault="0024415A" w:rsidP="00AD0860">
      <w:pPr>
        <w:pStyle w:val="CommentText"/>
        <w:rPr>
          <w:rFonts w:ascii="Calibri" w:hAnsi="Calibri" w:cs="Calibri"/>
          <w:sz w:val="22"/>
          <w:szCs w:val="22"/>
        </w:rPr>
      </w:pPr>
      <w:r w:rsidRPr="00275E1E">
        <w:rPr>
          <w:rFonts w:ascii="Calibri" w:hAnsi="Calibri" w:cs="Calibri"/>
          <w:sz w:val="22"/>
          <w:szCs w:val="22"/>
          <w:lang w:bidi="en-US"/>
        </w:rPr>
        <w:t xml:space="preserve">Case concerning an autistic boy: </w:t>
      </w:r>
      <w:hyperlink r:id="rId290" w:history="1">
        <w:r w:rsidRPr="00275E1E">
          <w:rPr>
            <w:rStyle w:val="Hyperlink"/>
            <w:rFonts w:ascii="Calibri" w:hAnsi="Calibri" w:cs="Calibri"/>
            <w:sz w:val="22"/>
            <w:szCs w:val="22"/>
            <w:lang w:bidi="en-US"/>
          </w:rPr>
          <w:t>https://www.nrk.no/sognogfjordane/xl/_-eg-tor-ikkje-tenke-pa-korleis-det-skal-ga-med-han-1.13204290</w:t>
        </w:r>
      </w:hyperlink>
      <w:r w:rsidRPr="00275E1E">
        <w:rPr>
          <w:rFonts w:ascii="Calibri" w:hAnsi="Calibri" w:cs="Calibri"/>
          <w:sz w:val="22"/>
          <w:szCs w:val="22"/>
          <w:lang w:bidi="en-US"/>
        </w:rPr>
        <w:t xml:space="preserve"> and here: </w:t>
      </w:r>
      <w:hyperlink r:id="rId291" w:history="1">
        <w:r w:rsidRPr="00275E1E">
          <w:rPr>
            <w:rStyle w:val="Hyperlink"/>
            <w:rFonts w:ascii="Calibri" w:hAnsi="Calibri" w:cs="Calibri"/>
            <w:sz w:val="22"/>
            <w:szCs w:val="22"/>
            <w:lang w:bidi="en-US"/>
          </w:rPr>
          <w:t>https://www.porten.no/artiklar/une-ville-kaste-ut-den-autistiske-firearingen-ma-handsame-saka-pa-nytt/409004</w:t>
        </w:r>
      </w:hyperlink>
    </w:p>
    <w:p w14:paraId="5B859C26" w14:textId="77777777" w:rsidR="0024415A" w:rsidRPr="00275E1E" w:rsidRDefault="0024415A" w:rsidP="00AD0860">
      <w:pPr>
        <w:pStyle w:val="CommentText"/>
        <w:rPr>
          <w:rFonts w:ascii="Calibri" w:hAnsi="Calibri" w:cs="Calibri"/>
          <w:sz w:val="22"/>
          <w:szCs w:val="22"/>
        </w:rPr>
      </w:pPr>
    </w:p>
    <w:p w14:paraId="2FC431E0" w14:textId="77777777" w:rsidR="0024415A" w:rsidRPr="00275E1E" w:rsidRDefault="0024415A" w:rsidP="00AD0860">
      <w:pPr>
        <w:pStyle w:val="CommentText"/>
        <w:rPr>
          <w:rFonts w:ascii="Calibri" w:hAnsi="Calibri" w:cs="Calibri"/>
          <w:sz w:val="22"/>
          <w:szCs w:val="22"/>
        </w:rPr>
      </w:pPr>
      <w:r w:rsidRPr="00275E1E">
        <w:rPr>
          <w:rFonts w:ascii="Calibri" w:hAnsi="Calibri" w:cs="Calibri"/>
          <w:sz w:val="22"/>
          <w:szCs w:val="22"/>
          <w:lang w:bidi="en-US"/>
        </w:rPr>
        <w:t xml:space="preserve">Case concerning a man with a serious liver disease: </w:t>
      </w:r>
      <w:hyperlink r:id="rId292" w:history="1">
        <w:r w:rsidRPr="00275E1E">
          <w:rPr>
            <w:rStyle w:val="Hyperlink"/>
            <w:rFonts w:ascii="Calibri" w:hAnsi="Calibri" w:cs="Calibri"/>
            <w:sz w:val="22"/>
            <w:szCs w:val="22"/>
            <w:lang w:bidi="en-US"/>
          </w:rPr>
          <w:t>https://www.vg.no/nyheter/innenriks/asyl-debatten/mohammed-har-en-doedelig-leversykdom-naa-tvangsutsendes-han-til-sudan/a/23454715/</w:t>
        </w:r>
      </w:hyperlink>
    </w:p>
    <w:p w14:paraId="14BA3093" w14:textId="77777777" w:rsidR="0024415A" w:rsidRPr="00275E1E" w:rsidRDefault="0024415A" w:rsidP="00AD0860">
      <w:pPr>
        <w:pStyle w:val="CommentText"/>
        <w:rPr>
          <w:rFonts w:ascii="Calibri" w:hAnsi="Calibri" w:cs="Calibri"/>
          <w:sz w:val="22"/>
          <w:szCs w:val="22"/>
        </w:rPr>
      </w:pPr>
    </w:p>
    <w:p w14:paraId="45E634D8" w14:textId="77777777" w:rsidR="0024415A" w:rsidRPr="00275E1E" w:rsidRDefault="0024415A" w:rsidP="00AD0860">
      <w:pPr>
        <w:autoSpaceDE w:val="0"/>
        <w:autoSpaceDN w:val="0"/>
        <w:adjustRightInd w:val="0"/>
        <w:rPr>
          <w:rFonts w:ascii="Calibri" w:hAnsi="Calibri" w:cs="Calibri"/>
          <w:sz w:val="22"/>
          <w:szCs w:val="22"/>
        </w:rPr>
      </w:pPr>
      <w:r w:rsidRPr="00275E1E">
        <w:rPr>
          <w:rFonts w:ascii="Calibri" w:hAnsi="Calibri" w:cs="Calibri"/>
          <w:sz w:val="22"/>
          <w:szCs w:val="22"/>
          <w:lang w:bidi="en-US"/>
        </w:rPr>
        <w:t>Case concerning a child with intellectual impairments. The Norwegian Immigration Board announced that: It is probable that (X) will receive some type of therapy or special monitoring in Nigeria (...). On the other hand, the tolerance level for ‘being different’ is far higher in Nigeria than in Norway, which means that (X) could have a better social life in the child’s home country despite the diagnosis”:</w:t>
      </w:r>
    </w:p>
    <w:p w14:paraId="2B861A36" w14:textId="77777777" w:rsidR="0024415A" w:rsidRPr="00275E1E" w:rsidRDefault="007756EC" w:rsidP="00AD0860">
      <w:pPr>
        <w:pStyle w:val="CommentText"/>
        <w:rPr>
          <w:rFonts w:ascii="Calibri" w:hAnsi="Calibri" w:cs="Calibri"/>
          <w:color w:val="065778"/>
          <w:sz w:val="22"/>
          <w:szCs w:val="22"/>
        </w:rPr>
      </w:pPr>
      <w:hyperlink r:id="rId293" w:history="1">
        <w:r w:rsidR="0024415A" w:rsidRPr="00275E1E">
          <w:rPr>
            <w:rStyle w:val="Hyperlink"/>
            <w:rFonts w:ascii="Calibri" w:hAnsi="Calibri" w:cs="Calibri"/>
            <w:sz w:val="22"/>
            <w:szCs w:val="22"/>
            <w:lang w:bidi="en-US"/>
          </w:rPr>
          <w:t>https://www.nettavisen.no/nyheter/innenriks/une-i-avslag---lettere-a-vre-utviklingshemmet-i-nigeria/3423197819.html</w:t>
        </w:r>
      </w:hyperlink>
    </w:p>
    <w:p w14:paraId="52A857FE" w14:textId="77777777" w:rsidR="0024415A" w:rsidRPr="00275E1E" w:rsidRDefault="0024415A" w:rsidP="00AD0860">
      <w:pPr>
        <w:pStyle w:val="EndnoteText"/>
        <w:rPr>
          <w:rFonts w:ascii="Calibri" w:hAnsi="Calibri" w:cs="Calibri"/>
          <w:sz w:val="22"/>
          <w:szCs w:val="22"/>
        </w:rPr>
      </w:pPr>
    </w:p>
  </w:endnote>
  <w:endnote w:id="232">
    <w:p w14:paraId="1F4484F7" w14:textId="77777777" w:rsidR="0024415A" w:rsidRPr="00275E1E" w:rsidRDefault="0024415A" w:rsidP="00AD0860">
      <w:pPr>
        <w:autoSpaceDE w:val="0"/>
        <w:autoSpaceDN w:val="0"/>
        <w:adjustRightInd w:val="0"/>
        <w:rPr>
          <w:rFonts w:ascii="Calibri" w:hAnsi="Calibri" w:cs="Calibri"/>
          <w:color w:val="000000"/>
          <w:sz w:val="22"/>
          <w:szCs w:val="22"/>
          <w:lang w:bidi="en-US"/>
        </w:rPr>
      </w:pPr>
      <w:r w:rsidRPr="00275E1E">
        <w:rPr>
          <w:rStyle w:val="EndnoteReference"/>
          <w:rFonts w:ascii="Calibri" w:hAnsi="Calibri" w:cs="Calibri"/>
          <w:sz w:val="22"/>
          <w:szCs w:val="22"/>
          <w:lang w:bidi="en-US"/>
        </w:rPr>
        <w:endnoteRef/>
      </w:r>
      <w:r w:rsidRPr="00275E1E">
        <w:rPr>
          <w:rFonts w:ascii="Calibri" w:hAnsi="Calibri" w:cs="Calibri"/>
          <w:color w:val="000000"/>
          <w:sz w:val="22"/>
          <w:szCs w:val="22"/>
          <w:lang w:val="en-GB" w:bidi="en-US"/>
        </w:rPr>
        <w:t xml:space="preserve"> </w:t>
      </w:r>
      <w:r w:rsidRPr="00275E1E">
        <w:rPr>
          <w:rFonts w:ascii="Calibri" w:hAnsi="Calibri" w:cs="Calibri"/>
          <w:color w:val="000000"/>
          <w:sz w:val="22"/>
          <w:szCs w:val="22"/>
          <w:lang w:bidi="en-US"/>
        </w:rPr>
        <w:t>See the Norwegian Directorate of Immigration’s guidelines on health arguments in asylum cases, IM 2013-004, at:</w:t>
      </w:r>
    </w:p>
    <w:p w14:paraId="22ADBB78" w14:textId="77777777" w:rsidR="0024415A" w:rsidRPr="00275E1E" w:rsidRDefault="007756EC" w:rsidP="00AD0860">
      <w:pPr>
        <w:autoSpaceDE w:val="0"/>
        <w:autoSpaceDN w:val="0"/>
        <w:adjustRightInd w:val="0"/>
        <w:rPr>
          <w:rFonts w:ascii="Calibri" w:hAnsi="Calibri" w:cs="Calibri"/>
          <w:color w:val="065778"/>
          <w:sz w:val="22"/>
          <w:szCs w:val="22"/>
        </w:rPr>
      </w:pPr>
      <w:hyperlink r:id="rId294" w:history="1">
        <w:r w:rsidR="0024415A" w:rsidRPr="00275E1E">
          <w:rPr>
            <w:rStyle w:val="Hyperlink"/>
            <w:rFonts w:ascii="Calibri" w:hAnsi="Calibri" w:cs="Calibri"/>
            <w:sz w:val="22"/>
            <w:szCs w:val="22"/>
            <w:lang w:bidi="en-US"/>
          </w:rPr>
          <w:t>http://www.udiregelverk.no/no/rettskilder/udi-interne-meldinger/im-2013-004/</w:t>
        </w:r>
      </w:hyperlink>
    </w:p>
    <w:p w14:paraId="7DFDA5DC" w14:textId="77777777" w:rsidR="0024415A" w:rsidRPr="00275E1E" w:rsidRDefault="0024415A" w:rsidP="00AD0860">
      <w:pPr>
        <w:autoSpaceDE w:val="0"/>
        <w:autoSpaceDN w:val="0"/>
        <w:adjustRightInd w:val="0"/>
        <w:rPr>
          <w:rFonts w:ascii="Calibri" w:hAnsi="Calibri" w:cs="Calibri"/>
          <w:sz w:val="22"/>
          <w:szCs w:val="22"/>
        </w:rPr>
      </w:pPr>
      <w:r w:rsidRPr="00275E1E">
        <w:rPr>
          <w:rFonts w:ascii="Calibri" w:hAnsi="Calibri" w:cs="Calibri"/>
          <w:sz w:val="22"/>
          <w:szCs w:val="22"/>
          <w:lang w:bidi="en-US"/>
        </w:rPr>
        <w:tab/>
      </w:r>
    </w:p>
  </w:endnote>
  <w:endnote w:id="233">
    <w:p w14:paraId="06D0DCC4" w14:textId="003EE532" w:rsidR="0024415A" w:rsidRPr="00275E1E" w:rsidRDefault="0024415A" w:rsidP="00AD0860">
      <w:pPr>
        <w:autoSpaceDE w:val="0"/>
        <w:autoSpaceDN w:val="0"/>
        <w:adjustRightInd w:val="0"/>
        <w:rPr>
          <w:rFonts w:ascii="Calibri" w:hAnsi="Calibri" w:cs="Calibri"/>
          <w:sz w:val="22"/>
          <w:szCs w:val="22"/>
        </w:rPr>
      </w:pPr>
      <w:r w:rsidRPr="00275E1E">
        <w:rPr>
          <w:rStyle w:val="EndnoteReference"/>
          <w:rFonts w:ascii="Calibri" w:hAnsi="Calibri" w:cs="Calibri"/>
          <w:sz w:val="22"/>
          <w:szCs w:val="22"/>
          <w:lang w:bidi="en-US"/>
        </w:rPr>
        <w:endnoteRef/>
      </w:r>
      <w:r w:rsidRPr="00275E1E">
        <w:rPr>
          <w:rFonts w:ascii="Calibri" w:hAnsi="Calibri" w:cs="Calibri"/>
          <w:sz w:val="22"/>
          <w:szCs w:val="22"/>
          <w:lang w:val="en-GB" w:bidi="en-US"/>
        </w:rPr>
        <w:t xml:space="preserve"> </w:t>
      </w:r>
      <w:r w:rsidRPr="00275E1E">
        <w:rPr>
          <w:rFonts w:ascii="Calibri" w:hAnsi="Calibri" w:cs="Calibri"/>
          <w:sz w:val="22"/>
          <w:szCs w:val="22"/>
          <w:lang w:bidi="en-US"/>
        </w:rPr>
        <w:t>In terms of medical assistance, the Court of Appeal interpreted this as an acute and life threatening physical condition or an equivalent psychosocial condition</w:t>
      </w:r>
      <w:r w:rsidRPr="00275E1E" w:rsidDel="00FB4A81">
        <w:rPr>
          <w:rFonts w:ascii="Calibri" w:hAnsi="Calibri" w:cs="Calibri"/>
          <w:sz w:val="22"/>
          <w:szCs w:val="22"/>
          <w:lang w:bidi="en-US"/>
        </w:rPr>
        <w:t xml:space="preserve"> </w:t>
      </w:r>
      <w:r w:rsidRPr="00275E1E">
        <w:rPr>
          <w:rFonts w:ascii="Calibri" w:hAnsi="Calibri" w:cs="Calibri"/>
          <w:sz w:val="22"/>
          <w:szCs w:val="22"/>
          <w:lang w:bidi="en-US"/>
        </w:rPr>
        <w:t xml:space="preserve">  as an “imperative health-related situation” that qualified the person for residency based on strong humanitarian grounds. See the judgment of Borgarting Court of Appeal in case LB-2014-169786.</w:t>
      </w:r>
    </w:p>
    <w:p w14:paraId="15B1F7CA" w14:textId="77777777" w:rsidR="0024415A" w:rsidRPr="00275E1E" w:rsidRDefault="0024415A" w:rsidP="00AD0860">
      <w:pPr>
        <w:pStyle w:val="EndnoteText"/>
        <w:rPr>
          <w:rFonts w:ascii="Calibri" w:hAnsi="Calibri" w:cs="Calibri"/>
          <w:sz w:val="22"/>
          <w:szCs w:val="22"/>
          <w:lang w:val="en-GB"/>
        </w:rPr>
      </w:pPr>
    </w:p>
  </w:endnote>
  <w:endnote w:id="234">
    <w:p w14:paraId="677BB6C7" w14:textId="77777777" w:rsidR="0024415A" w:rsidRPr="00275E1E" w:rsidRDefault="0024415A" w:rsidP="00AD0860">
      <w:pPr>
        <w:autoSpaceDE w:val="0"/>
        <w:autoSpaceDN w:val="0"/>
        <w:adjustRightInd w:val="0"/>
        <w:rPr>
          <w:rFonts w:ascii="Calibri" w:hAnsi="Calibri" w:cs="Calibri"/>
          <w:color w:val="000000"/>
          <w:sz w:val="22"/>
          <w:szCs w:val="22"/>
          <w:lang w:bidi="en-US"/>
        </w:rPr>
      </w:pPr>
      <w:r w:rsidRPr="00275E1E">
        <w:rPr>
          <w:rStyle w:val="EndnoteReference"/>
          <w:rFonts w:ascii="Calibri" w:hAnsi="Calibri" w:cs="Calibri"/>
          <w:sz w:val="22"/>
          <w:szCs w:val="22"/>
          <w:lang w:bidi="en-US"/>
        </w:rPr>
        <w:endnoteRef/>
      </w:r>
      <w:r w:rsidRPr="00275E1E">
        <w:rPr>
          <w:rFonts w:ascii="Calibri" w:hAnsi="Calibri" w:cs="Calibri"/>
          <w:color w:val="000000"/>
          <w:sz w:val="22"/>
          <w:szCs w:val="22"/>
          <w:lang w:val="en-GB" w:bidi="en-US"/>
        </w:rPr>
        <w:t xml:space="preserve"> </w:t>
      </w:r>
      <w:r w:rsidRPr="00275E1E">
        <w:rPr>
          <w:rFonts w:ascii="Calibri" w:hAnsi="Calibri" w:cs="Calibri"/>
          <w:color w:val="000000"/>
          <w:sz w:val="22"/>
          <w:szCs w:val="22"/>
          <w:lang w:bidi="en-US"/>
        </w:rPr>
        <w:t>Office of the Auditor General’s investigation on rehabilitation in the health service. Document</w:t>
      </w:r>
      <w:r w:rsidRPr="00275E1E">
        <w:rPr>
          <w:rFonts w:ascii="Calibri" w:hAnsi="Calibri" w:cs="Calibri"/>
          <w:color w:val="000000"/>
          <w:sz w:val="22"/>
          <w:szCs w:val="22"/>
        </w:rPr>
        <w:t xml:space="preserve"> </w:t>
      </w:r>
      <w:r w:rsidRPr="00275E1E">
        <w:rPr>
          <w:rFonts w:ascii="Calibri" w:hAnsi="Calibri" w:cs="Calibri"/>
          <w:color w:val="000000"/>
          <w:sz w:val="22"/>
          <w:szCs w:val="22"/>
          <w:lang w:bidi="en-US"/>
        </w:rPr>
        <w:t>3:11(2011–2012) available at:</w:t>
      </w:r>
    </w:p>
    <w:p w14:paraId="101FEB8E" w14:textId="77777777" w:rsidR="0024415A" w:rsidRPr="00275E1E" w:rsidRDefault="007756EC" w:rsidP="00AD0860">
      <w:pPr>
        <w:autoSpaceDE w:val="0"/>
        <w:autoSpaceDN w:val="0"/>
        <w:adjustRightInd w:val="0"/>
        <w:rPr>
          <w:rFonts w:ascii="Calibri" w:hAnsi="Calibri" w:cs="Calibri"/>
          <w:color w:val="000000"/>
          <w:sz w:val="22"/>
          <w:szCs w:val="22"/>
        </w:rPr>
      </w:pPr>
      <w:hyperlink r:id="rId295" w:history="1">
        <w:r w:rsidR="0024415A" w:rsidRPr="00275E1E">
          <w:rPr>
            <w:rStyle w:val="Hyperlink"/>
            <w:rFonts w:ascii="Calibri" w:hAnsi="Calibri" w:cs="Calibri"/>
            <w:sz w:val="22"/>
            <w:szCs w:val="22"/>
            <w:lang w:bidi="en-US"/>
          </w:rPr>
          <w:t>https://www.riksrevisjonen.no/Rapporter/Documents/2011-2012/Dokumentbase_3_11_2011_2012.pdf</w:t>
        </w:r>
      </w:hyperlink>
    </w:p>
    <w:p w14:paraId="339C5258" w14:textId="77777777" w:rsidR="0024415A" w:rsidRPr="00275E1E" w:rsidRDefault="0024415A" w:rsidP="00AD0860">
      <w:pPr>
        <w:autoSpaceDE w:val="0"/>
        <w:autoSpaceDN w:val="0"/>
        <w:adjustRightInd w:val="0"/>
        <w:rPr>
          <w:rFonts w:ascii="Calibri" w:hAnsi="Calibri" w:cs="Calibri"/>
          <w:color w:val="065778"/>
          <w:sz w:val="22"/>
          <w:szCs w:val="22"/>
        </w:rPr>
      </w:pPr>
    </w:p>
    <w:p w14:paraId="0F0FD6CF" w14:textId="77777777" w:rsidR="0024415A" w:rsidRPr="00275E1E" w:rsidRDefault="0024415A" w:rsidP="00AD0860">
      <w:pPr>
        <w:autoSpaceDE w:val="0"/>
        <w:autoSpaceDN w:val="0"/>
        <w:adjustRightInd w:val="0"/>
        <w:rPr>
          <w:rFonts w:ascii="Calibri" w:hAnsi="Calibri" w:cs="Calibri"/>
          <w:color w:val="000000"/>
          <w:sz w:val="22"/>
          <w:szCs w:val="22"/>
        </w:rPr>
      </w:pPr>
      <w:r w:rsidRPr="00275E1E">
        <w:rPr>
          <w:rFonts w:ascii="Calibri" w:hAnsi="Calibri" w:cs="Calibri"/>
          <w:color w:val="000000"/>
          <w:sz w:val="22"/>
          <w:szCs w:val="22"/>
          <w:lang w:bidi="en-US"/>
        </w:rPr>
        <w:t>Rehabilitation in the Special Health Service, Analysis Memorandum, SAMDATA Special Health Service 2016, No. 01/2017:</w:t>
      </w:r>
    </w:p>
    <w:p w14:paraId="6DB078B2" w14:textId="77777777" w:rsidR="0024415A" w:rsidRPr="00275E1E" w:rsidRDefault="007756EC" w:rsidP="00AD0860">
      <w:pPr>
        <w:pStyle w:val="EndnoteText"/>
        <w:rPr>
          <w:rFonts w:ascii="Calibri" w:hAnsi="Calibri" w:cs="Calibri"/>
          <w:sz w:val="22"/>
          <w:szCs w:val="22"/>
        </w:rPr>
      </w:pPr>
      <w:hyperlink r:id="rId296" w:history="1">
        <w:r w:rsidR="0024415A" w:rsidRPr="00275E1E">
          <w:rPr>
            <w:rStyle w:val="Hyperlink"/>
            <w:rFonts w:ascii="Calibri" w:hAnsi="Calibri" w:cs="Calibri"/>
            <w:sz w:val="22"/>
            <w:szCs w:val="22"/>
            <w:lang w:bidi="en-US"/>
          </w:rPr>
          <w:t>https://helsedirektoratet.no/Documents/Statistikk%20og%20analyse/Samdata/Filer%20til%20WEB_Dundas/2017%20Analysenotater/01-2017%20Rehabilitering.pdf</w:t>
        </w:r>
      </w:hyperlink>
    </w:p>
    <w:p w14:paraId="26133908" w14:textId="77777777" w:rsidR="0024415A" w:rsidRPr="00275E1E" w:rsidRDefault="0024415A" w:rsidP="00AD0860">
      <w:pPr>
        <w:pStyle w:val="EndnoteText"/>
        <w:rPr>
          <w:rFonts w:ascii="Calibri" w:hAnsi="Calibri" w:cs="Calibri"/>
          <w:sz w:val="22"/>
          <w:szCs w:val="22"/>
        </w:rPr>
      </w:pPr>
    </w:p>
  </w:endnote>
  <w:endnote w:id="235">
    <w:p w14:paraId="4A7F9ED4" w14:textId="77777777" w:rsidR="0024415A" w:rsidRPr="00275E1E" w:rsidRDefault="0024415A" w:rsidP="00AD0860">
      <w:pPr>
        <w:pStyle w:val="EndnoteText"/>
        <w:rPr>
          <w:rFonts w:ascii="Calibri" w:hAnsi="Calibri" w:cs="Calibri"/>
          <w:sz w:val="22"/>
          <w:szCs w:val="22"/>
          <w:lang w:val="en-GB"/>
        </w:rPr>
      </w:pPr>
      <w:r w:rsidRPr="00275E1E">
        <w:rPr>
          <w:rStyle w:val="EndnoteReference"/>
          <w:rFonts w:ascii="Calibri" w:hAnsi="Calibri" w:cs="Calibri"/>
          <w:sz w:val="22"/>
          <w:szCs w:val="22"/>
          <w:lang w:bidi="en-US"/>
        </w:rPr>
        <w:endnoteRef/>
      </w:r>
      <w:r w:rsidRPr="00275E1E">
        <w:rPr>
          <w:rFonts w:ascii="Calibri" w:hAnsi="Calibri" w:cs="Calibri"/>
          <w:sz w:val="22"/>
          <w:szCs w:val="22"/>
          <w:lang w:val="en-GB" w:bidi="en-US"/>
        </w:rPr>
        <w:t xml:space="preserve"> </w:t>
      </w:r>
      <w:r w:rsidRPr="00275E1E">
        <w:rPr>
          <w:rFonts w:ascii="Calibri" w:hAnsi="Calibri" w:cs="Calibri"/>
          <w:sz w:val="22"/>
          <w:szCs w:val="22"/>
          <w:lang w:bidi="en-US"/>
        </w:rPr>
        <w:t>Experience-based knowledge from DPOs.</w:t>
      </w:r>
    </w:p>
    <w:p w14:paraId="1CFD0A54" w14:textId="77777777" w:rsidR="0024415A" w:rsidRPr="00275E1E" w:rsidRDefault="0024415A" w:rsidP="00AD0860">
      <w:pPr>
        <w:pStyle w:val="EndnoteText"/>
        <w:rPr>
          <w:rFonts w:ascii="Calibri" w:hAnsi="Calibri" w:cs="Calibri"/>
          <w:sz w:val="22"/>
          <w:szCs w:val="22"/>
          <w:lang w:val="en-GB"/>
        </w:rPr>
      </w:pPr>
    </w:p>
  </w:endnote>
  <w:endnote w:id="236">
    <w:p w14:paraId="3281EDCA" w14:textId="77777777" w:rsidR="0024415A" w:rsidRPr="00275E1E" w:rsidRDefault="0024415A" w:rsidP="00AD0860">
      <w:pPr>
        <w:pStyle w:val="EndnoteText"/>
        <w:rPr>
          <w:rFonts w:ascii="Calibri" w:hAnsi="Calibri" w:cs="Calibri"/>
          <w:sz w:val="22"/>
          <w:szCs w:val="22"/>
          <w:lang w:val="en-GB"/>
        </w:rPr>
      </w:pPr>
      <w:r w:rsidRPr="00275E1E">
        <w:rPr>
          <w:rStyle w:val="EndnoteReference"/>
          <w:rFonts w:ascii="Calibri" w:hAnsi="Calibri" w:cs="Calibri"/>
          <w:sz w:val="22"/>
          <w:szCs w:val="22"/>
          <w:lang w:val="en-GB" w:bidi="en-US"/>
        </w:rPr>
        <w:endnoteRef/>
      </w:r>
      <w:r w:rsidRPr="00275E1E">
        <w:rPr>
          <w:rFonts w:ascii="Calibri" w:hAnsi="Calibri" w:cs="Calibri"/>
          <w:sz w:val="22"/>
          <w:szCs w:val="22"/>
          <w:lang w:val="en-GB" w:bidi="en-US"/>
        </w:rPr>
        <w:t xml:space="preserve"> Proposition 1 S (2016-2017), Escalation Plan for Habilitation and Rehabilitation (2017-2019), Norwegian Ministry of Health and Care Services. See the summary on p. 5: </w:t>
      </w:r>
      <w:hyperlink r:id="rId297" w:history="1">
        <w:r w:rsidRPr="00275E1E">
          <w:rPr>
            <w:rStyle w:val="Hyperlink"/>
            <w:rFonts w:ascii="Calibri" w:hAnsi="Calibri" w:cs="Calibri"/>
            <w:sz w:val="22"/>
            <w:szCs w:val="22"/>
            <w:lang w:val="en-GB" w:bidi="en-US"/>
          </w:rPr>
          <w:t>https://www.regjeringen.no/contentassets/d64fc8298e1e400fb7d33511b34cb382/no/sved/opptrappingsplanrehabilitering.pdf</w:t>
        </w:r>
      </w:hyperlink>
      <w:r w:rsidRPr="00275E1E">
        <w:rPr>
          <w:rStyle w:val="Hyperlink"/>
          <w:rFonts w:ascii="Calibri" w:hAnsi="Calibri" w:cs="Calibri"/>
          <w:sz w:val="22"/>
          <w:szCs w:val="22"/>
          <w:lang w:val="en-GB" w:bidi="en-US"/>
        </w:rPr>
        <w:t xml:space="preserve"> </w:t>
      </w:r>
    </w:p>
    <w:p w14:paraId="3D8C3DD8" w14:textId="77777777" w:rsidR="0024415A" w:rsidRPr="00275E1E" w:rsidRDefault="0024415A" w:rsidP="00AD0860">
      <w:pPr>
        <w:pStyle w:val="EndnoteText"/>
        <w:rPr>
          <w:rFonts w:ascii="Calibri" w:hAnsi="Calibri" w:cs="Calibri"/>
          <w:sz w:val="22"/>
          <w:szCs w:val="22"/>
          <w:lang w:val="en-GB"/>
        </w:rPr>
      </w:pPr>
    </w:p>
  </w:endnote>
  <w:endnote w:id="237">
    <w:p w14:paraId="372977C2" w14:textId="6C8F79AE" w:rsidR="0024415A" w:rsidRPr="00275E1E" w:rsidRDefault="0024415A" w:rsidP="005973E2">
      <w:pPr>
        <w:pStyle w:val="BrdArial"/>
        <w:rPr>
          <w:rFonts w:ascii="Calibri" w:hAnsi="Calibri" w:cs="Calibri"/>
          <w:sz w:val="22"/>
          <w:szCs w:val="22"/>
        </w:rPr>
      </w:pPr>
      <w:r w:rsidRPr="00275E1E">
        <w:rPr>
          <w:rStyle w:val="EndnoteReference"/>
          <w:rFonts w:ascii="Calibri" w:hAnsi="Calibri" w:cs="Calibri"/>
          <w:sz w:val="22"/>
          <w:szCs w:val="22"/>
          <w:lang w:bidi="en-US"/>
        </w:rPr>
        <w:endnoteRef/>
      </w:r>
      <w:r w:rsidRPr="00275E1E">
        <w:rPr>
          <w:rFonts w:ascii="Calibri" w:hAnsi="Calibri" w:cs="Calibri"/>
          <w:sz w:val="22"/>
          <w:szCs w:val="22"/>
          <w:lang w:val="en-GB" w:bidi="en-US"/>
        </w:rPr>
        <w:t xml:space="preserve"> </w:t>
      </w:r>
      <w:r w:rsidRPr="00275E1E">
        <w:rPr>
          <w:rFonts w:ascii="Calibri" w:hAnsi="Calibri" w:cs="Calibri"/>
          <w:sz w:val="22"/>
          <w:szCs w:val="22"/>
          <w:lang w:bidi="en-US"/>
        </w:rPr>
        <w:t xml:space="preserve">Proposition 1 S (2016-2017), Escalation Plan for Habilitation and Rehabilitation (2017-2019), Norwegian Ministry of Health and Care Services. </w:t>
      </w:r>
      <w:hyperlink r:id="rId298" w:history="1">
        <w:r w:rsidRPr="00275E1E">
          <w:rPr>
            <w:rStyle w:val="Hyperlink"/>
            <w:rFonts w:ascii="Calibri" w:hAnsi="Calibri" w:cs="Calibri"/>
            <w:sz w:val="22"/>
            <w:szCs w:val="22"/>
            <w:lang w:bidi="en-US"/>
          </w:rPr>
          <w:t>https://www.regjeringen.no/contentassets/d64fc8298e1e400fb7d33511b34cb382/no/sved/opptrappingsplanrehabilitering.pdf</w:t>
        </w:r>
      </w:hyperlink>
    </w:p>
  </w:endnote>
  <w:endnote w:id="238">
    <w:p w14:paraId="4CE42165" w14:textId="77777777" w:rsidR="0024415A" w:rsidRPr="00275E1E" w:rsidRDefault="0024415A" w:rsidP="00AD0860">
      <w:pPr>
        <w:pStyle w:val="BrdArial"/>
        <w:rPr>
          <w:rFonts w:ascii="Calibri" w:hAnsi="Calibri" w:cs="Calibri"/>
          <w:sz w:val="22"/>
          <w:szCs w:val="22"/>
        </w:rPr>
      </w:pPr>
      <w:r w:rsidRPr="00275E1E">
        <w:rPr>
          <w:rStyle w:val="EndnoteReference"/>
          <w:rFonts w:ascii="Calibri" w:hAnsi="Calibri" w:cs="Calibri"/>
          <w:sz w:val="22"/>
          <w:szCs w:val="22"/>
          <w:lang w:bidi="en-US"/>
        </w:rPr>
        <w:endnoteRef/>
      </w:r>
      <w:r w:rsidRPr="00275E1E">
        <w:rPr>
          <w:rFonts w:ascii="Calibri" w:hAnsi="Calibri" w:cs="Calibri"/>
          <w:sz w:val="22"/>
          <w:szCs w:val="22"/>
          <w:lang w:bidi="en-US"/>
        </w:rPr>
        <w:t xml:space="preserve"> Development plans for health trusts, Project Report – Sub-project: Rehabilitation, South-Eastern Norway Regional Health Authority 2017: </w:t>
      </w:r>
      <w:hyperlink r:id="rId299" w:history="1">
        <w:r w:rsidRPr="00275E1E">
          <w:rPr>
            <w:rStyle w:val="Hyperlink"/>
            <w:rFonts w:ascii="Calibri" w:hAnsi="Calibri" w:cs="Calibri"/>
            <w:sz w:val="22"/>
            <w:szCs w:val="22"/>
            <w:lang w:bidi="en-US"/>
          </w:rPr>
          <w:t>https://www.helse-sorost.no/Documents/Store%20utviklingsprosjekter/Utviklingsplaner%20-%20Aktuelle%20rapporter/Delprosjekt%20Rehabilitering.pdf</w:t>
        </w:r>
      </w:hyperlink>
      <w:r w:rsidRPr="00275E1E">
        <w:rPr>
          <w:rStyle w:val="Hyperlink"/>
          <w:rFonts w:ascii="Calibri" w:hAnsi="Calibri" w:cs="Calibri"/>
          <w:color w:val="auto"/>
          <w:sz w:val="22"/>
          <w:szCs w:val="22"/>
          <w:lang w:bidi="en-US"/>
        </w:rPr>
        <w:t xml:space="preserve"> </w:t>
      </w:r>
    </w:p>
  </w:endnote>
  <w:endnote w:id="239">
    <w:p w14:paraId="66E20A50" w14:textId="77777777" w:rsidR="0024415A" w:rsidRPr="00275E1E" w:rsidRDefault="0024415A" w:rsidP="00AD0860">
      <w:pPr>
        <w:autoSpaceDE w:val="0"/>
        <w:autoSpaceDN w:val="0"/>
        <w:adjustRightInd w:val="0"/>
        <w:rPr>
          <w:rFonts w:ascii="Calibri" w:hAnsi="Calibri" w:cs="Calibri"/>
          <w:color w:val="065778"/>
          <w:sz w:val="22"/>
          <w:szCs w:val="22"/>
          <w:lang w:val="en-GB"/>
        </w:rPr>
      </w:pPr>
      <w:r w:rsidRPr="00275E1E">
        <w:rPr>
          <w:rStyle w:val="EndnoteReference"/>
          <w:rFonts w:ascii="Calibri" w:hAnsi="Calibri" w:cs="Calibri"/>
          <w:sz w:val="22"/>
          <w:szCs w:val="22"/>
          <w:lang w:bidi="en-US"/>
        </w:rPr>
        <w:endnoteRef/>
      </w:r>
      <w:r w:rsidRPr="00275E1E">
        <w:rPr>
          <w:rFonts w:ascii="Calibri" w:hAnsi="Calibri" w:cs="Calibri"/>
          <w:color w:val="000000"/>
          <w:sz w:val="22"/>
          <w:szCs w:val="22"/>
          <w:lang w:val="en-GB" w:bidi="en-US"/>
        </w:rPr>
        <w:t xml:space="preserve"> Office of the Auditor General’s investigation on rehabilitation in the health service. Document</w:t>
      </w:r>
      <w:r w:rsidRPr="00275E1E">
        <w:rPr>
          <w:rFonts w:ascii="Calibri" w:hAnsi="Calibri" w:cs="Calibri"/>
          <w:color w:val="000000"/>
          <w:sz w:val="22"/>
          <w:szCs w:val="22"/>
          <w:lang w:val="en-GB"/>
        </w:rPr>
        <w:t xml:space="preserve"> </w:t>
      </w:r>
      <w:r w:rsidRPr="00275E1E">
        <w:rPr>
          <w:rFonts w:ascii="Calibri" w:hAnsi="Calibri" w:cs="Calibri"/>
          <w:color w:val="000000"/>
          <w:sz w:val="22"/>
          <w:szCs w:val="22"/>
          <w:lang w:val="en-GB" w:bidi="en-US"/>
        </w:rPr>
        <w:t xml:space="preserve">3:11(2011–2012). See: </w:t>
      </w:r>
      <w:hyperlink r:id="rId300" w:history="1">
        <w:r w:rsidRPr="00275E1E">
          <w:rPr>
            <w:rStyle w:val="Hyperlink"/>
            <w:rFonts w:ascii="Calibri" w:hAnsi="Calibri" w:cs="Calibri"/>
            <w:sz w:val="22"/>
            <w:szCs w:val="22"/>
            <w:lang w:val="en-GB" w:bidi="en-US"/>
          </w:rPr>
          <w:t>https://www.riksrevisjonen.no/Rapporter/Documents/2011-2012/Dokumentbase_3_11_2011_2012.pdf</w:t>
        </w:r>
      </w:hyperlink>
    </w:p>
    <w:p w14:paraId="08B28B1D" w14:textId="77777777" w:rsidR="0024415A" w:rsidRPr="00275E1E" w:rsidRDefault="0024415A" w:rsidP="00AD0860">
      <w:pPr>
        <w:autoSpaceDE w:val="0"/>
        <w:autoSpaceDN w:val="0"/>
        <w:adjustRightInd w:val="0"/>
        <w:rPr>
          <w:rFonts w:ascii="Calibri" w:hAnsi="Calibri" w:cs="Calibri"/>
          <w:sz w:val="22"/>
          <w:szCs w:val="22"/>
          <w:lang w:val="en-GB"/>
        </w:rPr>
      </w:pPr>
    </w:p>
  </w:endnote>
  <w:endnote w:id="240">
    <w:p w14:paraId="448F882A" w14:textId="77777777" w:rsidR="0024415A" w:rsidRPr="00275E1E" w:rsidRDefault="0024415A" w:rsidP="00AD0860">
      <w:pPr>
        <w:pStyle w:val="EndnoteText"/>
        <w:rPr>
          <w:rFonts w:ascii="Calibri" w:hAnsi="Calibri" w:cs="Calibri"/>
          <w:sz w:val="22"/>
          <w:szCs w:val="22"/>
          <w:lang w:val="en-GB" w:bidi="en-US"/>
        </w:rPr>
      </w:pPr>
      <w:r w:rsidRPr="00275E1E">
        <w:rPr>
          <w:rStyle w:val="EndnoteReference"/>
          <w:rFonts w:ascii="Calibri" w:hAnsi="Calibri" w:cs="Calibri"/>
          <w:sz w:val="22"/>
          <w:szCs w:val="22"/>
        </w:rPr>
        <w:endnoteRef/>
      </w:r>
      <w:r w:rsidRPr="00275E1E">
        <w:rPr>
          <w:rFonts w:ascii="Calibri" w:hAnsi="Calibri" w:cs="Calibri"/>
          <w:sz w:val="22"/>
          <w:szCs w:val="22"/>
          <w:lang w:val="en-GB"/>
        </w:rPr>
        <w:t xml:space="preserve"> </w:t>
      </w:r>
      <w:r w:rsidRPr="00275E1E">
        <w:rPr>
          <w:rFonts w:ascii="Calibri" w:hAnsi="Calibri" w:cs="Calibri"/>
          <w:sz w:val="22"/>
          <w:szCs w:val="22"/>
          <w:lang w:val="en-GB" w:bidi="en-US"/>
        </w:rPr>
        <w:t>Experiences of the DPOs.</w:t>
      </w:r>
    </w:p>
    <w:p w14:paraId="516788AD" w14:textId="77777777" w:rsidR="0024415A" w:rsidRPr="00275E1E" w:rsidRDefault="0024415A" w:rsidP="00AD0860">
      <w:pPr>
        <w:pStyle w:val="EndnoteText"/>
        <w:rPr>
          <w:rFonts w:ascii="Calibri" w:hAnsi="Calibri" w:cs="Calibri"/>
          <w:sz w:val="22"/>
          <w:szCs w:val="22"/>
          <w:lang w:val="en-GB"/>
        </w:rPr>
      </w:pPr>
    </w:p>
  </w:endnote>
  <w:endnote w:id="241">
    <w:p w14:paraId="0BF33163" w14:textId="77777777" w:rsidR="0024415A" w:rsidRPr="00275E1E" w:rsidRDefault="0024415A" w:rsidP="00AD0860">
      <w:pPr>
        <w:autoSpaceDE w:val="0"/>
        <w:autoSpaceDN w:val="0"/>
        <w:adjustRightInd w:val="0"/>
        <w:rPr>
          <w:rFonts w:ascii="Calibri" w:hAnsi="Calibri" w:cs="Calibri"/>
          <w:color w:val="065778"/>
          <w:sz w:val="22"/>
          <w:szCs w:val="22"/>
          <w:lang w:val="en-GB"/>
        </w:rPr>
      </w:pPr>
      <w:r w:rsidRPr="00275E1E">
        <w:rPr>
          <w:rStyle w:val="EndnoteReference"/>
          <w:rFonts w:ascii="Calibri" w:hAnsi="Calibri" w:cs="Calibri"/>
          <w:sz w:val="22"/>
          <w:szCs w:val="22"/>
          <w:lang w:bidi="en-US"/>
        </w:rPr>
        <w:endnoteRef/>
      </w:r>
      <w:r w:rsidRPr="00275E1E">
        <w:rPr>
          <w:rFonts w:ascii="Calibri" w:hAnsi="Calibri" w:cs="Calibri"/>
          <w:color w:val="000000"/>
          <w:sz w:val="22"/>
          <w:szCs w:val="22"/>
          <w:lang w:val="en-GB" w:bidi="en-US"/>
        </w:rPr>
        <w:t xml:space="preserve"> </w:t>
      </w:r>
      <w:r w:rsidRPr="00275E1E">
        <w:rPr>
          <w:rFonts w:ascii="Calibri" w:hAnsi="Calibri" w:cs="Calibri"/>
          <w:color w:val="000000"/>
          <w:sz w:val="22"/>
          <w:szCs w:val="22"/>
          <w:lang w:bidi="en-US"/>
        </w:rPr>
        <w:t xml:space="preserve">Rambøll Management commissioned by the Norwegian Directorate of Health (2012): Health care services for youths and young adults. Report IS-2044. See: </w:t>
      </w:r>
      <w:hyperlink r:id="rId301" w:history="1">
        <w:r w:rsidRPr="00275E1E">
          <w:rPr>
            <w:rStyle w:val="Hyperlink"/>
            <w:rFonts w:ascii="Calibri" w:hAnsi="Calibri" w:cs="Calibri"/>
            <w:sz w:val="22"/>
            <w:szCs w:val="22"/>
            <w:lang w:bidi="en-US"/>
          </w:rPr>
          <w:t>https://helsedirektoratet.no/publikasjoner/helsetilbud-til-ungdom-og-unge-voksne</w:t>
        </w:r>
      </w:hyperlink>
      <w:r w:rsidRPr="00275E1E">
        <w:rPr>
          <w:rStyle w:val="Hyperlink"/>
          <w:rFonts w:ascii="Calibri" w:hAnsi="Calibri" w:cs="Calibri"/>
          <w:sz w:val="22"/>
          <w:szCs w:val="22"/>
          <w:lang w:bidi="en-US"/>
        </w:rPr>
        <w:t xml:space="preserve"> </w:t>
      </w:r>
    </w:p>
    <w:p w14:paraId="0BBA62F5" w14:textId="77777777" w:rsidR="0024415A" w:rsidRPr="00275E1E" w:rsidRDefault="0024415A" w:rsidP="00AD0860">
      <w:pPr>
        <w:pStyle w:val="EndnoteText"/>
        <w:rPr>
          <w:rFonts w:ascii="Calibri" w:hAnsi="Calibri" w:cs="Calibri"/>
          <w:sz w:val="22"/>
          <w:szCs w:val="22"/>
          <w:lang w:val="en-GB"/>
        </w:rPr>
      </w:pPr>
    </w:p>
  </w:endnote>
  <w:endnote w:id="242">
    <w:p w14:paraId="08730921" w14:textId="77777777" w:rsidR="0024415A" w:rsidRPr="00275E1E" w:rsidRDefault="0024415A" w:rsidP="00AD0860">
      <w:pPr>
        <w:autoSpaceDE w:val="0"/>
        <w:autoSpaceDN w:val="0"/>
        <w:adjustRightInd w:val="0"/>
        <w:rPr>
          <w:rFonts w:ascii="Calibri" w:hAnsi="Calibri" w:cs="Calibri"/>
          <w:color w:val="000000"/>
          <w:sz w:val="22"/>
          <w:szCs w:val="22"/>
          <w:highlight w:val="yellow"/>
        </w:rPr>
      </w:pPr>
      <w:r w:rsidRPr="00275E1E">
        <w:rPr>
          <w:rStyle w:val="EndnoteReference"/>
          <w:rFonts w:ascii="Calibri" w:hAnsi="Calibri" w:cs="Calibri"/>
          <w:sz w:val="22"/>
          <w:szCs w:val="22"/>
          <w:lang w:bidi="en-US"/>
        </w:rPr>
        <w:endnoteRef/>
      </w:r>
      <w:r w:rsidRPr="00275E1E">
        <w:rPr>
          <w:rFonts w:ascii="Calibri" w:hAnsi="Calibri" w:cs="Calibri"/>
          <w:color w:val="000000"/>
          <w:sz w:val="22"/>
          <w:szCs w:val="22"/>
          <w:lang w:val="en-GB" w:bidi="en-US"/>
        </w:rPr>
        <w:t xml:space="preserve"> </w:t>
      </w:r>
      <w:r w:rsidRPr="00275E1E">
        <w:rPr>
          <w:rFonts w:ascii="Calibri" w:hAnsi="Calibri" w:cs="Calibri"/>
          <w:color w:val="000000"/>
          <w:sz w:val="22"/>
          <w:szCs w:val="22"/>
          <w:lang w:bidi="en-US"/>
        </w:rPr>
        <w:t>Report: ‘Throwing a spanner in the works’– Investigation on Access to and the Availability of Rehabilitation Services for Youths and Young Adults, Young Persons with Disabilities. See:</w:t>
      </w:r>
    </w:p>
    <w:p w14:paraId="4031EC56" w14:textId="77777777" w:rsidR="0024415A" w:rsidRPr="00275E1E" w:rsidRDefault="007756EC" w:rsidP="00AD0860">
      <w:pPr>
        <w:autoSpaceDE w:val="0"/>
        <w:autoSpaceDN w:val="0"/>
        <w:adjustRightInd w:val="0"/>
        <w:rPr>
          <w:rFonts w:ascii="Calibri" w:hAnsi="Calibri" w:cs="Calibri"/>
          <w:sz w:val="22"/>
          <w:szCs w:val="22"/>
        </w:rPr>
      </w:pPr>
      <w:hyperlink r:id="rId302" w:history="1">
        <w:r w:rsidR="0024415A" w:rsidRPr="00275E1E">
          <w:rPr>
            <w:rStyle w:val="Hyperlink"/>
            <w:rFonts w:ascii="Calibri" w:hAnsi="Calibri" w:cs="Calibri"/>
            <w:sz w:val="22"/>
            <w:szCs w:val="22"/>
          </w:rPr>
          <w:t>https://ungefunksjonshemmede.no/ungefunksjonsjemmede-no/wp-content/uploads/2017/10/Kjepper-i-hjulene.pdf</w:t>
        </w:r>
      </w:hyperlink>
    </w:p>
    <w:p w14:paraId="564485AB" w14:textId="77777777" w:rsidR="0024415A" w:rsidRPr="00275E1E" w:rsidRDefault="0024415A" w:rsidP="00AD0860">
      <w:pPr>
        <w:autoSpaceDE w:val="0"/>
        <w:autoSpaceDN w:val="0"/>
        <w:adjustRightInd w:val="0"/>
        <w:rPr>
          <w:rFonts w:ascii="Calibri" w:hAnsi="Calibri" w:cs="Calibri"/>
          <w:color w:val="065778"/>
          <w:sz w:val="22"/>
          <w:szCs w:val="22"/>
          <w:lang w:val="en-GB"/>
        </w:rPr>
      </w:pPr>
    </w:p>
    <w:p w14:paraId="1DC8D694" w14:textId="77777777" w:rsidR="0024415A" w:rsidRPr="00275E1E" w:rsidRDefault="0024415A" w:rsidP="00AD0860">
      <w:pPr>
        <w:pStyle w:val="EndnoteText"/>
        <w:rPr>
          <w:rFonts w:ascii="Calibri" w:hAnsi="Calibri" w:cs="Calibri"/>
          <w:color w:val="065778"/>
          <w:sz w:val="22"/>
          <w:szCs w:val="22"/>
        </w:rPr>
      </w:pPr>
      <w:r w:rsidRPr="00275E1E">
        <w:rPr>
          <w:rFonts w:ascii="Calibri" w:hAnsi="Calibri" w:cs="Calibri"/>
          <w:sz w:val="22"/>
          <w:szCs w:val="22"/>
          <w:lang w:bidi="en-US"/>
        </w:rPr>
        <w:t xml:space="preserve">Proposition 1 S (2016-2017), Escalation Plan for Habilitation and Rehabilitation (2017-2019), Norwegian Ministry of Health and Care Services. See the summary on p. 5: </w:t>
      </w:r>
      <w:hyperlink r:id="rId303" w:history="1">
        <w:r w:rsidRPr="00275E1E">
          <w:rPr>
            <w:rStyle w:val="Hyperlink"/>
            <w:rFonts w:ascii="Calibri" w:hAnsi="Calibri" w:cs="Calibri"/>
            <w:sz w:val="22"/>
            <w:szCs w:val="22"/>
            <w:lang w:bidi="en-US"/>
          </w:rPr>
          <w:t>https://www.regjeringen.no/contentassets/d64fc8298e1e400fb7d33511b34cb382/no/sved/opptrappingsplanrehabilitering.pdf</w:t>
        </w:r>
      </w:hyperlink>
      <w:r w:rsidRPr="00275E1E">
        <w:rPr>
          <w:rFonts w:ascii="Calibri" w:hAnsi="Calibri" w:cs="Calibri"/>
          <w:sz w:val="22"/>
          <w:szCs w:val="22"/>
          <w:lang w:bidi="en-US"/>
        </w:rPr>
        <w:t xml:space="preserve"> </w:t>
      </w:r>
    </w:p>
    <w:p w14:paraId="3CDC9CFE" w14:textId="77777777" w:rsidR="0024415A" w:rsidRPr="00275E1E" w:rsidRDefault="0024415A" w:rsidP="00AD0860">
      <w:pPr>
        <w:pStyle w:val="EndnoteText"/>
        <w:rPr>
          <w:rFonts w:ascii="Calibri" w:hAnsi="Calibri" w:cs="Calibri"/>
          <w:sz w:val="22"/>
          <w:szCs w:val="22"/>
        </w:rPr>
      </w:pPr>
    </w:p>
  </w:endnote>
  <w:endnote w:id="243">
    <w:p w14:paraId="0CF98C0E" w14:textId="77777777" w:rsidR="0024415A" w:rsidRPr="00275E1E" w:rsidRDefault="0024415A" w:rsidP="00637929">
      <w:pPr>
        <w:autoSpaceDE w:val="0"/>
        <w:autoSpaceDN w:val="0"/>
        <w:adjustRightInd w:val="0"/>
        <w:rPr>
          <w:rStyle w:val="Hyperlink"/>
          <w:rFonts w:ascii="Calibri" w:hAnsi="Calibri" w:cs="Calibri"/>
          <w:sz w:val="22"/>
          <w:szCs w:val="22"/>
        </w:rPr>
      </w:pPr>
      <w:r w:rsidRPr="00275E1E">
        <w:rPr>
          <w:rStyle w:val="EndnoteReference"/>
          <w:rFonts w:ascii="Calibri" w:hAnsi="Calibri" w:cs="Calibri"/>
          <w:sz w:val="22"/>
          <w:szCs w:val="22"/>
          <w:lang w:bidi="en-US"/>
        </w:rPr>
        <w:endnoteRef/>
      </w:r>
      <w:r w:rsidRPr="00275E1E">
        <w:rPr>
          <w:rFonts w:ascii="Calibri" w:hAnsi="Calibri" w:cs="Calibri"/>
          <w:sz w:val="22"/>
          <w:szCs w:val="22"/>
          <w:lang w:bidi="en-US"/>
        </w:rPr>
        <w:t xml:space="preserve"> Annual Report for 2016 of the Equality and Anti- Discrimination Ombud shows that many inquiries and complaints are sent from persons with disabilities, and that the majority of cases regard employment: </w:t>
      </w:r>
      <w:hyperlink r:id="rId304" w:history="1">
        <w:r w:rsidRPr="00275E1E">
          <w:rPr>
            <w:rStyle w:val="Hyperlink"/>
            <w:rFonts w:ascii="Calibri" w:hAnsi="Calibri" w:cs="Calibri"/>
            <w:sz w:val="22"/>
            <w:szCs w:val="22"/>
            <w:lang w:bidi="en-US"/>
          </w:rPr>
          <w:t>http://www.ldo.no/nyheiter-og-fag/brosjyrar-og-publikasjonar/Arsrapporter/arsmelding-2016/</w:t>
        </w:r>
      </w:hyperlink>
      <w:r w:rsidRPr="00275E1E">
        <w:rPr>
          <w:rFonts w:ascii="Calibri" w:hAnsi="Calibri" w:cs="Calibri"/>
          <w:sz w:val="22"/>
          <w:szCs w:val="22"/>
          <w:lang w:bidi="en-US"/>
        </w:rPr>
        <w:t xml:space="preserve"> </w:t>
      </w:r>
    </w:p>
    <w:p w14:paraId="5C7E9C7F" w14:textId="77777777" w:rsidR="0024415A" w:rsidRPr="00275E1E" w:rsidRDefault="0024415A" w:rsidP="00637929">
      <w:pPr>
        <w:autoSpaceDE w:val="0"/>
        <w:autoSpaceDN w:val="0"/>
        <w:adjustRightInd w:val="0"/>
        <w:rPr>
          <w:rFonts w:ascii="Calibri" w:hAnsi="Calibri" w:cs="Calibri"/>
          <w:color w:val="70AD47" w:themeColor="accent6"/>
          <w:sz w:val="22"/>
          <w:szCs w:val="22"/>
        </w:rPr>
      </w:pPr>
    </w:p>
    <w:p w14:paraId="0046A2CF" w14:textId="77777777" w:rsidR="0024415A" w:rsidRPr="00275E1E" w:rsidRDefault="0024415A" w:rsidP="00637929">
      <w:pPr>
        <w:autoSpaceDE w:val="0"/>
        <w:autoSpaceDN w:val="0"/>
        <w:adjustRightInd w:val="0"/>
        <w:rPr>
          <w:rFonts w:ascii="Calibri" w:hAnsi="Calibri" w:cs="Calibri"/>
          <w:sz w:val="22"/>
          <w:szCs w:val="22"/>
        </w:rPr>
      </w:pPr>
      <w:r w:rsidRPr="00275E1E">
        <w:rPr>
          <w:rFonts w:ascii="Calibri" w:hAnsi="Calibri" w:cs="Calibri"/>
          <w:sz w:val="22"/>
          <w:szCs w:val="22"/>
          <w:lang w:bidi="en-US"/>
        </w:rPr>
        <w:t xml:space="preserve">The following table from the Equality and Anti-Discrimination Ombud shows that complaints from persons with disabilities regarding employment remained relatively stable from 2007 to 2015: </w:t>
      </w:r>
    </w:p>
    <w:p w14:paraId="30E09D8A" w14:textId="77777777" w:rsidR="0024415A" w:rsidRPr="00275E1E" w:rsidRDefault="007756EC" w:rsidP="00637929">
      <w:pPr>
        <w:autoSpaceDE w:val="0"/>
        <w:autoSpaceDN w:val="0"/>
        <w:adjustRightInd w:val="0"/>
        <w:rPr>
          <w:rStyle w:val="Hyperlink"/>
          <w:rFonts w:ascii="Calibri" w:hAnsi="Calibri" w:cs="Calibri"/>
          <w:sz w:val="22"/>
          <w:szCs w:val="22"/>
        </w:rPr>
      </w:pPr>
      <w:hyperlink r:id="rId305" w:history="1">
        <w:r w:rsidR="0024415A" w:rsidRPr="00275E1E">
          <w:rPr>
            <w:rStyle w:val="Hyperlink"/>
            <w:rFonts w:ascii="Calibri" w:hAnsi="Calibri" w:cs="Calibri"/>
            <w:sz w:val="22"/>
            <w:szCs w:val="22"/>
            <w:lang w:bidi="en-US"/>
          </w:rPr>
          <w:t>http://www.ldo.no/nyheiter-og-fag/ldos-statistikk/klagesaker/klagesaker-etter-diskrimineringsgrunnlag/</w:t>
        </w:r>
      </w:hyperlink>
    </w:p>
    <w:p w14:paraId="340895C5" w14:textId="77777777" w:rsidR="0024415A" w:rsidRPr="00275E1E" w:rsidRDefault="0024415A" w:rsidP="00637929">
      <w:pPr>
        <w:autoSpaceDE w:val="0"/>
        <w:autoSpaceDN w:val="0"/>
        <w:adjustRightInd w:val="0"/>
        <w:rPr>
          <w:rStyle w:val="Hyperlink"/>
          <w:rFonts w:ascii="Calibri" w:hAnsi="Calibri" w:cs="Calibri"/>
          <w:sz w:val="22"/>
          <w:szCs w:val="22"/>
        </w:rPr>
      </w:pPr>
    </w:p>
    <w:p w14:paraId="4866783D" w14:textId="77777777" w:rsidR="0024415A" w:rsidRPr="00275E1E" w:rsidRDefault="0024415A" w:rsidP="00637929">
      <w:pPr>
        <w:autoSpaceDE w:val="0"/>
        <w:autoSpaceDN w:val="0"/>
        <w:adjustRightInd w:val="0"/>
        <w:rPr>
          <w:rFonts w:ascii="Calibri" w:hAnsi="Calibri" w:cs="Calibri"/>
          <w:sz w:val="22"/>
          <w:szCs w:val="22"/>
          <w:lang w:val="en-GB"/>
        </w:rPr>
      </w:pPr>
      <w:r w:rsidRPr="00275E1E">
        <w:rPr>
          <w:rFonts w:ascii="Calibri" w:hAnsi="Calibri" w:cs="Calibri"/>
          <w:sz w:val="22"/>
          <w:szCs w:val="22"/>
          <w:lang w:bidi="en-US"/>
        </w:rPr>
        <w:t xml:space="preserve">A practical example is case 12/2142 of the Equality and Anti-Discrimination Ombud when the complainant with a chronic inflammatory disease was not given adaptation in the form of a separate cell office or flexible working hours. </w:t>
      </w:r>
    </w:p>
    <w:p w14:paraId="1E1F958D" w14:textId="77777777" w:rsidR="0024415A" w:rsidRPr="00275E1E" w:rsidRDefault="0024415A" w:rsidP="00637929">
      <w:pPr>
        <w:autoSpaceDE w:val="0"/>
        <w:autoSpaceDN w:val="0"/>
        <w:adjustRightInd w:val="0"/>
        <w:rPr>
          <w:rStyle w:val="Hyperlink"/>
          <w:rFonts w:ascii="Calibri" w:hAnsi="Calibri" w:cs="Calibri"/>
          <w:sz w:val="22"/>
          <w:szCs w:val="22"/>
          <w:lang w:val="en-GB"/>
        </w:rPr>
      </w:pPr>
      <w:r w:rsidRPr="00275E1E">
        <w:rPr>
          <w:rFonts w:ascii="Calibri" w:hAnsi="Calibri" w:cs="Calibri"/>
          <w:sz w:val="22"/>
          <w:szCs w:val="22"/>
          <w:lang w:val="en-GB"/>
        </w:rPr>
        <w:tab/>
      </w:r>
    </w:p>
    <w:p w14:paraId="3CB91073" w14:textId="77777777" w:rsidR="0024415A" w:rsidRPr="00275E1E" w:rsidRDefault="0024415A" w:rsidP="00637929">
      <w:pPr>
        <w:autoSpaceDE w:val="0"/>
        <w:autoSpaceDN w:val="0"/>
        <w:adjustRightInd w:val="0"/>
        <w:rPr>
          <w:rStyle w:val="Hyperlink"/>
          <w:rFonts w:ascii="Calibri" w:hAnsi="Calibri" w:cs="Calibri"/>
          <w:color w:val="auto"/>
          <w:sz w:val="22"/>
          <w:szCs w:val="22"/>
          <w:lang w:val="en-GB" w:bidi="en-US"/>
        </w:rPr>
      </w:pPr>
      <w:r w:rsidRPr="00275E1E">
        <w:rPr>
          <w:rStyle w:val="Hyperlink"/>
          <w:rFonts w:ascii="Calibri" w:hAnsi="Calibri" w:cs="Calibri"/>
          <w:color w:val="auto"/>
          <w:sz w:val="22"/>
          <w:szCs w:val="22"/>
          <w:lang w:val="en-GB" w:bidi="en-US"/>
        </w:rPr>
        <w:t xml:space="preserve">In case 11/1374 of the Equality and Anti-Discrimination Ombud, the complainant had been dismissed from his summer job due to being a prior patient of a psychiatric hospital: </w:t>
      </w:r>
      <w:hyperlink r:id="rId306" w:history="1">
        <w:r w:rsidRPr="00275E1E">
          <w:rPr>
            <w:rStyle w:val="Hyperlink"/>
            <w:rFonts w:ascii="Calibri" w:hAnsi="Calibri" w:cs="Calibri"/>
            <w:color w:val="auto"/>
            <w:sz w:val="22"/>
            <w:szCs w:val="22"/>
            <w:lang w:val="en-GB" w:bidi="en-US"/>
          </w:rPr>
          <w:t>http://www.ldo.no/nyheiter-og-fag/klagesaker/2011/Forskjellsbehandling-pa-grunn-av-nedsatt-funksjonsevne/</w:t>
        </w:r>
      </w:hyperlink>
    </w:p>
    <w:p w14:paraId="22B8D788" w14:textId="77777777" w:rsidR="0024415A" w:rsidRPr="00275E1E" w:rsidRDefault="0024415A" w:rsidP="00637929">
      <w:pPr>
        <w:autoSpaceDE w:val="0"/>
        <w:autoSpaceDN w:val="0"/>
        <w:adjustRightInd w:val="0"/>
        <w:rPr>
          <w:rFonts w:ascii="Calibri" w:hAnsi="Calibri" w:cs="Calibri"/>
          <w:sz w:val="22"/>
          <w:szCs w:val="22"/>
          <w:lang w:val="en-GB"/>
        </w:rPr>
      </w:pPr>
    </w:p>
  </w:endnote>
  <w:endnote w:id="244">
    <w:p w14:paraId="28314863" w14:textId="77777777" w:rsidR="0024415A" w:rsidRPr="00275E1E" w:rsidRDefault="0024415A" w:rsidP="00637929">
      <w:pPr>
        <w:pStyle w:val="EndnoteText"/>
        <w:rPr>
          <w:rFonts w:ascii="Calibri" w:hAnsi="Calibri" w:cs="Calibri"/>
          <w:sz w:val="22"/>
          <w:szCs w:val="22"/>
          <w:lang w:val="en-GB" w:bidi="en-US"/>
        </w:rPr>
      </w:pPr>
      <w:r w:rsidRPr="00275E1E">
        <w:rPr>
          <w:rStyle w:val="EndnoteReference"/>
          <w:rFonts w:ascii="Calibri" w:hAnsi="Calibri" w:cs="Calibri"/>
          <w:sz w:val="22"/>
          <w:szCs w:val="22"/>
          <w:lang w:val="en-GB" w:bidi="en-US"/>
        </w:rPr>
        <w:endnoteRef/>
      </w:r>
      <w:r w:rsidRPr="00275E1E">
        <w:rPr>
          <w:rFonts w:ascii="Calibri" w:hAnsi="Calibri" w:cs="Calibri"/>
          <w:sz w:val="22"/>
          <w:szCs w:val="22"/>
          <w:lang w:val="en-GB" w:bidi="en-US"/>
        </w:rPr>
        <w:t xml:space="preserve"> Experiences from DPOs.</w:t>
      </w:r>
    </w:p>
    <w:p w14:paraId="05B2B87D" w14:textId="77777777" w:rsidR="0024415A" w:rsidRPr="00275E1E" w:rsidRDefault="0024415A" w:rsidP="00637929">
      <w:pPr>
        <w:pStyle w:val="EndnoteText"/>
        <w:rPr>
          <w:rFonts w:ascii="Calibri" w:hAnsi="Calibri" w:cs="Calibri"/>
          <w:sz w:val="22"/>
          <w:szCs w:val="22"/>
          <w:lang w:val="en-GB"/>
        </w:rPr>
      </w:pPr>
    </w:p>
  </w:endnote>
  <w:endnote w:id="245">
    <w:p w14:paraId="345C4191" w14:textId="77777777" w:rsidR="0024415A" w:rsidRPr="00275E1E" w:rsidRDefault="0024415A" w:rsidP="00637929">
      <w:pPr>
        <w:pStyle w:val="EndnoteText"/>
        <w:rPr>
          <w:rFonts w:ascii="Calibri" w:hAnsi="Calibri" w:cs="Calibri"/>
          <w:sz w:val="22"/>
          <w:szCs w:val="22"/>
          <w:lang w:val="en-GB"/>
        </w:rPr>
      </w:pPr>
      <w:r w:rsidRPr="00275E1E">
        <w:rPr>
          <w:rStyle w:val="EndnoteReference"/>
          <w:rFonts w:ascii="Calibri" w:hAnsi="Calibri" w:cs="Calibri"/>
          <w:sz w:val="22"/>
          <w:szCs w:val="22"/>
          <w:lang w:val="en-GB" w:bidi="en-US"/>
        </w:rPr>
        <w:endnoteRef/>
      </w:r>
      <w:r w:rsidRPr="00275E1E">
        <w:rPr>
          <w:rFonts w:ascii="Calibri" w:hAnsi="Calibri" w:cs="Calibri"/>
          <w:sz w:val="22"/>
          <w:szCs w:val="22"/>
          <w:lang w:bidi="en-US"/>
        </w:rPr>
        <w:t xml:space="preserve"> Statistics Norway, </w:t>
      </w:r>
      <w:r w:rsidRPr="00275E1E">
        <w:rPr>
          <w:rFonts w:ascii="Calibri" w:hAnsi="Calibri" w:cs="Calibri"/>
          <w:i/>
          <w:sz w:val="22"/>
          <w:szCs w:val="22"/>
          <w:lang w:bidi="en-US"/>
        </w:rPr>
        <w:t>Funksjonshemmede, arbeidskraftundersøkelsen</w:t>
      </w:r>
      <w:r w:rsidRPr="00275E1E">
        <w:rPr>
          <w:rFonts w:ascii="Calibri" w:hAnsi="Calibri" w:cs="Calibri"/>
          <w:sz w:val="22"/>
          <w:szCs w:val="22"/>
          <w:lang w:bidi="en-US"/>
        </w:rPr>
        <w:t xml:space="preserve"> </w:t>
      </w:r>
      <w:r w:rsidRPr="00275E1E">
        <w:rPr>
          <w:rFonts w:ascii="Calibri" w:hAnsi="Calibri" w:cs="Calibri"/>
          <w:i/>
          <w:sz w:val="22"/>
          <w:szCs w:val="22"/>
          <w:lang w:bidi="en-US"/>
        </w:rPr>
        <w:t>(Disabled people, labour force survey (NB: Our own translation))</w:t>
      </w:r>
      <w:r w:rsidRPr="00275E1E">
        <w:rPr>
          <w:rFonts w:ascii="Calibri" w:hAnsi="Calibri" w:cs="Calibri"/>
          <w:sz w:val="22"/>
          <w:szCs w:val="22"/>
          <w:lang w:bidi="en-US"/>
        </w:rPr>
        <w:t xml:space="preserve">, statistics updated 3 September 2018. </w:t>
      </w:r>
      <w:r w:rsidRPr="00275E1E">
        <w:rPr>
          <w:rFonts w:ascii="Calibri" w:hAnsi="Calibri" w:cs="Calibri"/>
          <w:sz w:val="22"/>
          <w:szCs w:val="22"/>
          <w:lang w:val="en-GB" w:bidi="en-US"/>
        </w:rPr>
        <w:t xml:space="preserve">See: </w:t>
      </w:r>
      <w:hyperlink r:id="rId307" w:history="1">
        <w:r w:rsidRPr="00275E1E">
          <w:rPr>
            <w:rStyle w:val="Hyperlink"/>
            <w:rFonts w:ascii="Calibri" w:hAnsi="Calibri" w:cs="Calibri"/>
            <w:sz w:val="22"/>
            <w:szCs w:val="22"/>
            <w:lang w:val="en-GB" w:bidi="en-US"/>
          </w:rPr>
          <w:t>https://www.ssb.no/arbeid-og-lonn/statistikker/akutu</w:t>
        </w:r>
      </w:hyperlink>
    </w:p>
  </w:endnote>
  <w:endnote w:id="246">
    <w:p w14:paraId="524C2D51" w14:textId="77777777" w:rsidR="0024415A" w:rsidRPr="00275E1E" w:rsidRDefault="0024415A" w:rsidP="00637929">
      <w:pPr>
        <w:autoSpaceDE w:val="0"/>
        <w:autoSpaceDN w:val="0"/>
        <w:adjustRightInd w:val="0"/>
        <w:rPr>
          <w:rFonts w:ascii="Calibri" w:hAnsi="Calibri" w:cs="Calibri"/>
          <w:sz w:val="22"/>
          <w:szCs w:val="22"/>
          <w:lang w:val="en-GB"/>
        </w:rPr>
      </w:pPr>
    </w:p>
    <w:p w14:paraId="4F736DDE" w14:textId="77777777" w:rsidR="0024415A" w:rsidRPr="00275E1E" w:rsidRDefault="0024415A" w:rsidP="00637929">
      <w:pPr>
        <w:autoSpaceDE w:val="0"/>
        <w:autoSpaceDN w:val="0"/>
        <w:adjustRightInd w:val="0"/>
        <w:rPr>
          <w:rFonts w:ascii="Calibri" w:hAnsi="Calibri" w:cs="Calibri"/>
          <w:color w:val="000000"/>
          <w:sz w:val="22"/>
          <w:szCs w:val="22"/>
          <w:lang w:val="en-GB"/>
        </w:rPr>
      </w:pPr>
      <w:r w:rsidRPr="00275E1E">
        <w:rPr>
          <w:rStyle w:val="EndnoteReference"/>
          <w:rFonts w:ascii="Calibri" w:hAnsi="Calibri" w:cs="Calibri"/>
          <w:sz w:val="22"/>
          <w:szCs w:val="22"/>
          <w:lang w:val="en-GB" w:bidi="en-US"/>
        </w:rPr>
        <w:endnoteRef/>
      </w:r>
      <w:r w:rsidRPr="00275E1E">
        <w:rPr>
          <w:rFonts w:ascii="Calibri" w:hAnsi="Calibri" w:cs="Calibri"/>
          <w:sz w:val="22"/>
          <w:szCs w:val="22"/>
          <w:lang w:val="en-GB" w:bidi="en-US"/>
        </w:rPr>
        <w:t xml:space="preserve"> </w:t>
      </w:r>
      <w:r w:rsidRPr="00275E1E">
        <w:rPr>
          <w:rFonts w:ascii="Calibri" w:hAnsi="Calibri" w:cs="Calibri"/>
          <w:i/>
          <w:sz w:val="22"/>
          <w:szCs w:val="22"/>
          <w:lang w:val="en-GB" w:bidi="en-US"/>
        </w:rPr>
        <w:t>Målene om et mer inkluderende arbeidsliv – status og utviklingstrekk (Goals for a more inclusive mabour Market – status and development trends (NB: Our own translation))</w:t>
      </w:r>
      <w:r w:rsidRPr="00275E1E">
        <w:rPr>
          <w:rFonts w:ascii="Calibri" w:hAnsi="Calibri" w:cs="Calibri"/>
          <w:sz w:val="22"/>
          <w:szCs w:val="22"/>
          <w:lang w:val="en-GB" w:bidi="en-US"/>
        </w:rPr>
        <w:t xml:space="preserve">, 2017 Expert Group Report for the Inclusive Workplace Agreement: </w:t>
      </w:r>
      <w:hyperlink r:id="rId308" w:history="1">
        <w:r w:rsidRPr="00275E1E">
          <w:rPr>
            <w:rStyle w:val="Hyperlink"/>
            <w:rFonts w:ascii="Calibri" w:hAnsi="Calibri" w:cs="Calibri"/>
            <w:sz w:val="22"/>
            <w:szCs w:val="22"/>
            <w:lang w:val="en-GB" w:bidi="en-US"/>
          </w:rPr>
          <w:t>https://www.regjeringen.no/contentassets/f78f73f646b74b2882254d59c50c7bd3/ia-rapport_2017_uuweb.pdf</w:t>
        </w:r>
      </w:hyperlink>
    </w:p>
    <w:p w14:paraId="1A4AB7A4" w14:textId="77777777" w:rsidR="0024415A" w:rsidRPr="00275E1E" w:rsidRDefault="0024415A" w:rsidP="00637929">
      <w:pPr>
        <w:pStyle w:val="EndnoteText"/>
        <w:rPr>
          <w:rFonts w:ascii="Calibri" w:hAnsi="Calibri" w:cs="Calibri"/>
          <w:sz w:val="22"/>
          <w:szCs w:val="22"/>
          <w:lang w:val="en-GB"/>
        </w:rPr>
      </w:pPr>
    </w:p>
  </w:endnote>
  <w:endnote w:id="247">
    <w:p w14:paraId="3F73C7D3" w14:textId="77777777" w:rsidR="0024415A" w:rsidRPr="00275E1E" w:rsidRDefault="0024415A" w:rsidP="00637929">
      <w:pPr>
        <w:pStyle w:val="EndnoteText"/>
        <w:rPr>
          <w:rFonts w:ascii="Calibri" w:hAnsi="Calibri" w:cs="Calibri"/>
          <w:sz w:val="22"/>
          <w:szCs w:val="22"/>
          <w:lang w:val="en-GB" w:bidi="en-US"/>
        </w:rPr>
      </w:pPr>
      <w:r w:rsidRPr="00275E1E">
        <w:rPr>
          <w:rStyle w:val="EndnoteReference"/>
          <w:rFonts w:ascii="Calibri" w:hAnsi="Calibri" w:cs="Calibri"/>
          <w:sz w:val="22"/>
          <w:szCs w:val="22"/>
          <w:lang w:val="en-GB" w:bidi="en-US"/>
        </w:rPr>
        <w:endnoteRef/>
      </w:r>
      <w:r w:rsidRPr="00275E1E">
        <w:rPr>
          <w:rFonts w:ascii="Calibri" w:hAnsi="Calibri" w:cs="Calibri"/>
          <w:sz w:val="22"/>
          <w:szCs w:val="22"/>
          <w:lang w:val="en-GB" w:bidi="en-US"/>
        </w:rPr>
        <w:t xml:space="preserve"> </w:t>
      </w:r>
      <w:r w:rsidRPr="00275E1E">
        <w:rPr>
          <w:rFonts w:ascii="Calibri" w:hAnsi="Calibri" w:cs="Calibri"/>
          <w:i/>
          <w:sz w:val="22"/>
          <w:szCs w:val="22"/>
          <w:lang w:val="en-GB" w:bidi="en-US"/>
        </w:rPr>
        <w:t>Equality and Anti-Discrimination Act</w:t>
      </w:r>
      <w:r w:rsidRPr="00275E1E">
        <w:rPr>
          <w:rFonts w:ascii="Calibri" w:hAnsi="Calibri" w:cs="Calibri"/>
          <w:sz w:val="22"/>
          <w:szCs w:val="22"/>
          <w:lang w:val="en-GB" w:bidi="en-US"/>
        </w:rPr>
        <w:t>, Section 22 Right to individual accommodation of job seekers and workers</w:t>
      </w:r>
    </w:p>
    <w:p w14:paraId="57C5BACC" w14:textId="77777777" w:rsidR="0024415A" w:rsidRPr="00275E1E" w:rsidRDefault="0024415A" w:rsidP="00637929">
      <w:pPr>
        <w:pStyle w:val="EndnoteText"/>
        <w:rPr>
          <w:rStyle w:val="Hyperlink"/>
          <w:rFonts w:ascii="Calibri" w:hAnsi="Calibri" w:cs="Calibri"/>
          <w:sz w:val="22"/>
          <w:szCs w:val="22"/>
          <w:lang w:bidi="en-US"/>
        </w:rPr>
      </w:pPr>
      <w:r w:rsidRPr="00275E1E">
        <w:rPr>
          <w:rStyle w:val="Hyperlink"/>
          <w:rFonts w:ascii="Calibri" w:hAnsi="Calibri" w:cs="Calibri"/>
          <w:sz w:val="22"/>
          <w:szCs w:val="22"/>
          <w:lang w:bidi="en-US"/>
        </w:rPr>
        <w:t xml:space="preserve">Norwegian version: </w:t>
      </w:r>
      <w:hyperlink r:id="rId309" w:history="1">
        <w:r w:rsidRPr="00275E1E">
          <w:rPr>
            <w:rStyle w:val="Hyperlink"/>
            <w:rFonts w:ascii="Calibri" w:hAnsi="Calibri" w:cs="Calibri"/>
            <w:sz w:val="22"/>
            <w:szCs w:val="22"/>
            <w:lang w:bidi="en-US"/>
          </w:rPr>
          <w:t>https://lovdata.no/lov/2017-06-16-51/§22</w:t>
        </w:r>
      </w:hyperlink>
    </w:p>
    <w:p w14:paraId="579C1972" w14:textId="77777777" w:rsidR="0024415A" w:rsidRPr="00275E1E" w:rsidRDefault="0024415A" w:rsidP="00637929">
      <w:pPr>
        <w:pStyle w:val="EndnoteText"/>
        <w:rPr>
          <w:rStyle w:val="Hyperlink"/>
          <w:rFonts w:ascii="Calibri" w:hAnsi="Calibri" w:cs="Calibri"/>
          <w:sz w:val="22"/>
          <w:szCs w:val="22"/>
          <w:lang w:val="en-GB"/>
        </w:rPr>
      </w:pPr>
      <w:r w:rsidRPr="00275E1E">
        <w:rPr>
          <w:rFonts w:ascii="Calibri" w:hAnsi="Calibri" w:cs="Calibri"/>
          <w:sz w:val="22"/>
          <w:szCs w:val="22"/>
          <w:lang w:val="en-GB"/>
        </w:rPr>
        <w:t xml:space="preserve">English version: </w:t>
      </w:r>
      <w:hyperlink r:id="rId310" w:history="1">
        <w:r w:rsidRPr="00275E1E">
          <w:rPr>
            <w:rStyle w:val="Hyperlink"/>
            <w:rFonts w:ascii="Calibri" w:hAnsi="Calibri" w:cs="Calibri"/>
            <w:sz w:val="22"/>
            <w:szCs w:val="22"/>
            <w:lang w:val="en-GB"/>
          </w:rPr>
          <w:t>https://lovdata.no/NLE/lov/2017-06-16-51/§section22</w:t>
        </w:r>
      </w:hyperlink>
    </w:p>
    <w:p w14:paraId="1A89157D" w14:textId="77777777" w:rsidR="0024415A" w:rsidRPr="00275E1E" w:rsidRDefault="0024415A" w:rsidP="00637929">
      <w:pPr>
        <w:pStyle w:val="EndnoteText"/>
        <w:rPr>
          <w:rFonts w:ascii="Calibri" w:hAnsi="Calibri" w:cs="Calibri"/>
          <w:sz w:val="22"/>
          <w:szCs w:val="22"/>
          <w:lang w:val="en-GB"/>
        </w:rPr>
      </w:pPr>
    </w:p>
  </w:endnote>
  <w:endnote w:id="248">
    <w:p w14:paraId="180A258B" w14:textId="77777777" w:rsidR="0024415A" w:rsidRPr="00275E1E" w:rsidRDefault="0024415A" w:rsidP="00637929">
      <w:pPr>
        <w:pStyle w:val="EndnoteText"/>
        <w:rPr>
          <w:rFonts w:ascii="Calibri" w:hAnsi="Calibri" w:cs="Calibri"/>
          <w:sz w:val="22"/>
          <w:szCs w:val="22"/>
          <w:lang w:val="en-GB"/>
        </w:rPr>
      </w:pPr>
      <w:r w:rsidRPr="00275E1E">
        <w:rPr>
          <w:rStyle w:val="EndnoteReference"/>
          <w:rFonts w:ascii="Calibri" w:hAnsi="Calibri" w:cs="Calibri"/>
          <w:sz w:val="22"/>
          <w:szCs w:val="22"/>
          <w:lang w:val="en-GB" w:bidi="en-US"/>
        </w:rPr>
        <w:endnoteRef/>
      </w:r>
      <w:r w:rsidRPr="00275E1E">
        <w:rPr>
          <w:rFonts w:ascii="Calibri" w:hAnsi="Calibri" w:cs="Calibri"/>
          <w:sz w:val="22"/>
          <w:szCs w:val="22"/>
          <w:lang w:val="en-GB" w:bidi="en-US"/>
        </w:rPr>
        <w:t xml:space="preserve"> The Norwegian Federation of Organisations of Disabled People’s Legal Aid Centre received many enquiries related to insufficient adaptation in the workplace. Additionally, the Equality and Anti-Discrimination Ombuds supplementary report to the CRPD Committee states that due to the “disproportionate burden” exemption, the Ombud often have had to rule in favour of the employer in complaint cases relating to insufficient adaptation in the workplace.</w:t>
      </w:r>
    </w:p>
    <w:p w14:paraId="584F03C3" w14:textId="77777777" w:rsidR="0024415A" w:rsidRPr="00275E1E" w:rsidRDefault="0024415A" w:rsidP="00637929">
      <w:pPr>
        <w:pStyle w:val="EndnoteText"/>
        <w:rPr>
          <w:rFonts w:ascii="Calibri" w:hAnsi="Calibri" w:cs="Calibri"/>
          <w:sz w:val="22"/>
          <w:szCs w:val="22"/>
          <w:lang w:val="en-GB"/>
        </w:rPr>
      </w:pPr>
    </w:p>
  </w:endnote>
  <w:endnote w:id="249">
    <w:p w14:paraId="6A502781" w14:textId="77777777" w:rsidR="0024415A" w:rsidRPr="00275E1E" w:rsidRDefault="0024415A" w:rsidP="00637929">
      <w:pPr>
        <w:pStyle w:val="EndnoteText"/>
        <w:rPr>
          <w:rFonts w:ascii="Calibri" w:hAnsi="Calibri" w:cs="Calibri"/>
          <w:sz w:val="22"/>
          <w:szCs w:val="22"/>
        </w:rPr>
      </w:pPr>
      <w:r w:rsidRPr="00275E1E">
        <w:rPr>
          <w:rStyle w:val="EndnoteReference"/>
          <w:rFonts w:ascii="Calibri" w:hAnsi="Calibri" w:cs="Calibri"/>
          <w:sz w:val="22"/>
          <w:szCs w:val="22"/>
        </w:rPr>
        <w:endnoteRef/>
      </w:r>
      <w:r w:rsidRPr="00275E1E">
        <w:rPr>
          <w:rFonts w:ascii="Calibri" w:hAnsi="Calibri" w:cs="Calibri"/>
          <w:sz w:val="22"/>
          <w:szCs w:val="22"/>
        </w:rPr>
        <w:t xml:space="preserve"> </w:t>
      </w:r>
      <w:r w:rsidRPr="00275E1E">
        <w:rPr>
          <w:rFonts w:ascii="Calibri" w:hAnsi="Calibri" w:cs="Calibri"/>
          <w:i/>
          <w:sz w:val="22"/>
          <w:szCs w:val="22"/>
        </w:rPr>
        <w:t>Equality and Anti-Discrimination Act</w:t>
      </w:r>
      <w:r w:rsidRPr="00275E1E">
        <w:rPr>
          <w:rFonts w:ascii="Calibri" w:hAnsi="Calibri" w:cs="Calibri"/>
          <w:sz w:val="22"/>
          <w:szCs w:val="22"/>
        </w:rPr>
        <w:t>, Section 17 Universal design</w:t>
      </w:r>
    </w:p>
    <w:p w14:paraId="20086DA3" w14:textId="77777777" w:rsidR="0024415A" w:rsidRPr="00275E1E" w:rsidRDefault="0024415A" w:rsidP="00637929">
      <w:pPr>
        <w:pStyle w:val="EndnoteText"/>
        <w:rPr>
          <w:rFonts w:ascii="Calibri" w:hAnsi="Calibri" w:cs="Calibri"/>
          <w:color w:val="2F5496" w:themeColor="accent1" w:themeShade="BF"/>
          <w:sz w:val="22"/>
          <w:szCs w:val="22"/>
          <w:u w:color="0000FF"/>
          <w:lang w:bidi="en-US"/>
        </w:rPr>
      </w:pPr>
      <w:r w:rsidRPr="00275E1E">
        <w:rPr>
          <w:rFonts w:ascii="Calibri" w:hAnsi="Calibri" w:cs="Calibri"/>
          <w:sz w:val="22"/>
          <w:szCs w:val="22"/>
        </w:rPr>
        <w:t xml:space="preserve">Norwegian version: </w:t>
      </w:r>
      <w:hyperlink r:id="rId311" w:history="1">
        <w:r w:rsidRPr="00275E1E">
          <w:rPr>
            <w:rStyle w:val="Hyperlink"/>
            <w:rFonts w:ascii="Calibri" w:hAnsi="Calibri" w:cs="Calibri"/>
            <w:sz w:val="22"/>
            <w:szCs w:val="22"/>
            <w:lang w:bidi="en-US"/>
          </w:rPr>
          <w:t>https://lovdata.no/lov/2017-06-16-51/§</w:t>
        </w:r>
      </w:hyperlink>
      <w:r w:rsidRPr="00275E1E">
        <w:rPr>
          <w:rStyle w:val="Hyperlink"/>
          <w:rFonts w:ascii="Calibri" w:hAnsi="Calibri" w:cs="Calibri"/>
          <w:sz w:val="22"/>
          <w:szCs w:val="22"/>
          <w:lang w:bidi="en-US"/>
        </w:rPr>
        <w:t>17</w:t>
      </w:r>
    </w:p>
    <w:p w14:paraId="7E62BDA9" w14:textId="77777777" w:rsidR="0024415A" w:rsidRPr="00275E1E" w:rsidRDefault="0024415A" w:rsidP="00637929">
      <w:pPr>
        <w:pStyle w:val="EndnoteText"/>
        <w:rPr>
          <w:rFonts w:ascii="Calibri" w:hAnsi="Calibri" w:cs="Calibri"/>
          <w:sz w:val="22"/>
          <w:szCs w:val="22"/>
        </w:rPr>
      </w:pPr>
      <w:r w:rsidRPr="00275E1E">
        <w:rPr>
          <w:rFonts w:ascii="Calibri" w:hAnsi="Calibri" w:cs="Calibri"/>
          <w:sz w:val="22"/>
          <w:szCs w:val="22"/>
        </w:rPr>
        <w:t xml:space="preserve">English version: </w:t>
      </w:r>
      <w:hyperlink r:id="rId312" w:history="1">
        <w:r w:rsidRPr="00275E1E">
          <w:rPr>
            <w:rStyle w:val="Hyperlink"/>
            <w:rFonts w:ascii="Calibri" w:hAnsi="Calibri" w:cs="Calibri"/>
            <w:sz w:val="22"/>
            <w:szCs w:val="22"/>
          </w:rPr>
          <w:t>https://lovdata.no/NLE/lov/2017-06-16-51/§section17</w:t>
        </w:r>
      </w:hyperlink>
    </w:p>
    <w:p w14:paraId="2D12E61F" w14:textId="77777777" w:rsidR="0024415A" w:rsidRPr="00275E1E" w:rsidRDefault="0024415A" w:rsidP="00637929">
      <w:pPr>
        <w:pStyle w:val="EndnoteText"/>
        <w:rPr>
          <w:rFonts w:ascii="Calibri" w:hAnsi="Calibri" w:cs="Calibri"/>
          <w:sz w:val="22"/>
          <w:szCs w:val="22"/>
        </w:rPr>
      </w:pPr>
    </w:p>
  </w:endnote>
  <w:endnote w:id="250">
    <w:p w14:paraId="4912F220" w14:textId="77777777" w:rsidR="0024415A" w:rsidRPr="00275E1E" w:rsidRDefault="0024415A" w:rsidP="00637929">
      <w:pPr>
        <w:pStyle w:val="EndnoteText"/>
        <w:rPr>
          <w:rFonts w:ascii="Calibri" w:hAnsi="Calibri" w:cs="Calibri"/>
          <w:sz w:val="22"/>
          <w:szCs w:val="22"/>
        </w:rPr>
      </w:pPr>
      <w:r w:rsidRPr="00275E1E">
        <w:rPr>
          <w:rStyle w:val="EndnoteReference"/>
          <w:rFonts w:ascii="Calibri" w:hAnsi="Calibri" w:cs="Calibri"/>
          <w:sz w:val="22"/>
          <w:szCs w:val="22"/>
          <w:lang w:bidi="en-US"/>
        </w:rPr>
        <w:endnoteRef/>
      </w:r>
      <w:r w:rsidRPr="00275E1E">
        <w:rPr>
          <w:rFonts w:ascii="Calibri" w:hAnsi="Calibri" w:cs="Calibri"/>
          <w:sz w:val="22"/>
          <w:szCs w:val="22"/>
          <w:lang w:val="en-GB" w:bidi="en-US"/>
        </w:rPr>
        <w:t xml:space="preserve"> </w:t>
      </w:r>
      <w:r w:rsidRPr="00275E1E">
        <w:rPr>
          <w:rFonts w:ascii="Calibri" w:hAnsi="Calibri" w:cs="Calibri"/>
          <w:i/>
          <w:sz w:val="22"/>
          <w:szCs w:val="22"/>
        </w:rPr>
        <w:t>Equality and Anti-Discrimination Act</w:t>
      </w:r>
      <w:r w:rsidRPr="00275E1E">
        <w:rPr>
          <w:rFonts w:ascii="Calibri" w:hAnsi="Calibri" w:cs="Calibri"/>
          <w:sz w:val="22"/>
          <w:szCs w:val="22"/>
        </w:rPr>
        <w:t>, Section 26 Duty of employers to promote equality &amp; Section 26a Duty of employers to issue a statement</w:t>
      </w:r>
    </w:p>
    <w:p w14:paraId="76DF9EAC" w14:textId="77777777" w:rsidR="0024415A" w:rsidRPr="00275E1E" w:rsidRDefault="0024415A" w:rsidP="00637929">
      <w:pPr>
        <w:pStyle w:val="EndnoteText"/>
        <w:rPr>
          <w:rFonts w:ascii="Calibri" w:hAnsi="Calibri" w:cs="Calibri"/>
          <w:color w:val="2F5496" w:themeColor="accent1" w:themeShade="BF"/>
          <w:sz w:val="22"/>
          <w:szCs w:val="22"/>
          <w:u w:color="0000FF"/>
          <w:lang w:bidi="en-US"/>
        </w:rPr>
      </w:pPr>
      <w:r w:rsidRPr="00275E1E">
        <w:rPr>
          <w:rFonts w:ascii="Calibri" w:hAnsi="Calibri" w:cs="Calibri"/>
          <w:sz w:val="22"/>
          <w:szCs w:val="22"/>
        </w:rPr>
        <w:t xml:space="preserve">Norwegian version: </w:t>
      </w:r>
      <w:hyperlink r:id="rId313" w:history="1">
        <w:r w:rsidRPr="00275E1E">
          <w:rPr>
            <w:rStyle w:val="Hyperlink"/>
            <w:rFonts w:ascii="Calibri" w:hAnsi="Calibri" w:cs="Calibri"/>
            <w:sz w:val="22"/>
            <w:szCs w:val="22"/>
            <w:lang w:bidi="en-US"/>
          </w:rPr>
          <w:t>https://lovdata.no/lov/2017-06-16-51/§</w:t>
        </w:r>
      </w:hyperlink>
      <w:r w:rsidRPr="00275E1E">
        <w:rPr>
          <w:rStyle w:val="Hyperlink"/>
          <w:rFonts w:ascii="Calibri" w:hAnsi="Calibri" w:cs="Calibri"/>
          <w:sz w:val="22"/>
          <w:szCs w:val="22"/>
          <w:lang w:bidi="en-US"/>
        </w:rPr>
        <w:t>26</w:t>
      </w:r>
    </w:p>
    <w:p w14:paraId="7BD71FA5" w14:textId="77777777" w:rsidR="0024415A" w:rsidRPr="00275E1E" w:rsidRDefault="0024415A" w:rsidP="00637929">
      <w:pPr>
        <w:pStyle w:val="EndnoteText"/>
        <w:rPr>
          <w:rFonts w:ascii="Calibri" w:hAnsi="Calibri" w:cs="Calibri"/>
          <w:sz w:val="22"/>
          <w:szCs w:val="22"/>
          <w:u w:color="0000FF"/>
        </w:rPr>
      </w:pPr>
      <w:r w:rsidRPr="00275E1E">
        <w:rPr>
          <w:rFonts w:ascii="Calibri" w:hAnsi="Calibri" w:cs="Calibri"/>
          <w:sz w:val="22"/>
          <w:szCs w:val="22"/>
        </w:rPr>
        <w:t xml:space="preserve">English version: </w:t>
      </w:r>
      <w:hyperlink r:id="rId314" w:history="1">
        <w:r w:rsidRPr="00275E1E">
          <w:rPr>
            <w:rStyle w:val="Hyperlink"/>
            <w:rFonts w:ascii="Calibri" w:hAnsi="Calibri" w:cs="Calibri"/>
            <w:sz w:val="22"/>
            <w:szCs w:val="22"/>
          </w:rPr>
          <w:t>https://lovdata.no/NLE/lov/2017-06-16-51/§section</w:t>
        </w:r>
      </w:hyperlink>
      <w:r w:rsidRPr="00275E1E">
        <w:rPr>
          <w:rFonts w:ascii="Calibri" w:hAnsi="Calibri" w:cs="Calibri"/>
          <w:sz w:val="22"/>
          <w:szCs w:val="22"/>
          <w:u w:color="0000FF"/>
        </w:rPr>
        <w:t>26</w:t>
      </w:r>
    </w:p>
    <w:p w14:paraId="06E60431" w14:textId="77777777" w:rsidR="0024415A" w:rsidRPr="00275E1E" w:rsidRDefault="0024415A" w:rsidP="00637929">
      <w:pPr>
        <w:pStyle w:val="EndnoteText"/>
        <w:rPr>
          <w:rFonts w:ascii="Calibri" w:hAnsi="Calibri" w:cs="Calibri"/>
          <w:sz w:val="22"/>
          <w:szCs w:val="22"/>
          <w:lang w:val="en-GB"/>
        </w:rPr>
      </w:pPr>
    </w:p>
  </w:endnote>
  <w:endnote w:id="251">
    <w:p w14:paraId="413B7A08" w14:textId="77777777" w:rsidR="0024415A" w:rsidRPr="00275E1E" w:rsidRDefault="0024415A" w:rsidP="00637929">
      <w:pPr>
        <w:autoSpaceDE w:val="0"/>
        <w:autoSpaceDN w:val="0"/>
        <w:adjustRightInd w:val="0"/>
        <w:rPr>
          <w:rFonts w:ascii="Calibri" w:hAnsi="Calibri" w:cs="Calibri"/>
          <w:color w:val="000000"/>
          <w:sz w:val="22"/>
          <w:szCs w:val="22"/>
          <w:lang w:bidi="en-US"/>
        </w:rPr>
      </w:pPr>
      <w:r w:rsidRPr="00275E1E">
        <w:rPr>
          <w:rStyle w:val="EndnoteReference"/>
          <w:rFonts w:ascii="Calibri" w:hAnsi="Calibri" w:cs="Calibri"/>
          <w:sz w:val="22"/>
          <w:szCs w:val="22"/>
          <w:lang w:bidi="en-US"/>
        </w:rPr>
        <w:endnoteRef/>
      </w:r>
      <w:r w:rsidRPr="00275E1E">
        <w:rPr>
          <w:rFonts w:ascii="Calibri" w:hAnsi="Calibri" w:cs="Calibri"/>
          <w:color w:val="000000"/>
          <w:sz w:val="22"/>
          <w:szCs w:val="22"/>
          <w:lang w:val="en-GB" w:bidi="en-US"/>
        </w:rPr>
        <w:t xml:space="preserve"> </w:t>
      </w:r>
      <w:r w:rsidRPr="00275E1E">
        <w:rPr>
          <w:rFonts w:ascii="Calibri" w:hAnsi="Calibri" w:cs="Calibri"/>
          <w:color w:val="000000"/>
          <w:sz w:val="22"/>
          <w:szCs w:val="22"/>
          <w:lang w:bidi="en-US"/>
        </w:rPr>
        <w:t xml:space="preserve">Inger Lise Skog Hansen and Hilde Haualand, </w:t>
      </w:r>
      <w:r w:rsidRPr="00275E1E">
        <w:rPr>
          <w:rFonts w:ascii="Calibri" w:hAnsi="Calibri" w:cs="Calibri"/>
          <w:i/>
          <w:color w:val="000000"/>
          <w:sz w:val="22"/>
          <w:szCs w:val="22"/>
          <w:lang w:bidi="en-US"/>
        </w:rPr>
        <w:t>Diskriminerende barrierer i arbeidslivet: Aktivitets- og rapporteringsplikt som virkemiddel for området nedsatt funksjonsevne (Discriminative barriers in the workplace: The activity and reporting obligation as an instrument in the field of disability (NB: Our own translation)),</w:t>
      </w:r>
      <w:r w:rsidRPr="00275E1E">
        <w:rPr>
          <w:rFonts w:ascii="Calibri" w:hAnsi="Calibri" w:cs="Calibri"/>
          <w:sz w:val="22"/>
          <w:szCs w:val="22"/>
        </w:rPr>
        <w:t xml:space="preserve"> </w:t>
      </w:r>
      <w:r w:rsidRPr="00275E1E">
        <w:rPr>
          <w:rFonts w:ascii="Calibri" w:hAnsi="Calibri" w:cs="Calibri"/>
          <w:color w:val="000000"/>
          <w:sz w:val="22"/>
          <w:szCs w:val="22"/>
          <w:lang w:bidi="en-US"/>
        </w:rPr>
        <w:t xml:space="preserve">Fafo Report 2012:25, 2012. See: </w:t>
      </w:r>
      <w:hyperlink r:id="rId315" w:history="1">
        <w:r w:rsidRPr="00275E1E">
          <w:rPr>
            <w:rStyle w:val="Hyperlink"/>
            <w:rFonts w:ascii="Calibri" w:hAnsi="Calibri" w:cs="Calibri"/>
            <w:sz w:val="22"/>
            <w:szCs w:val="22"/>
            <w:lang w:bidi="en-US"/>
          </w:rPr>
          <w:t>https://www.fafo.no/media/com_netsukii/20252.pdf</w:t>
        </w:r>
      </w:hyperlink>
    </w:p>
    <w:p w14:paraId="21C56185" w14:textId="77777777" w:rsidR="0024415A" w:rsidRPr="00275E1E" w:rsidRDefault="0024415A" w:rsidP="00637929">
      <w:pPr>
        <w:autoSpaceDE w:val="0"/>
        <w:autoSpaceDN w:val="0"/>
        <w:adjustRightInd w:val="0"/>
        <w:rPr>
          <w:rFonts w:ascii="Calibri" w:hAnsi="Calibri" w:cs="Calibri"/>
          <w:sz w:val="22"/>
          <w:szCs w:val="22"/>
          <w:lang w:val="en-GB"/>
        </w:rPr>
      </w:pPr>
    </w:p>
  </w:endnote>
  <w:endnote w:id="252">
    <w:p w14:paraId="2C3AF246" w14:textId="77777777" w:rsidR="0024415A" w:rsidRPr="00275E1E" w:rsidRDefault="0024415A" w:rsidP="00637929">
      <w:pPr>
        <w:pStyle w:val="EndnoteText"/>
        <w:rPr>
          <w:rStyle w:val="Hyperlink"/>
          <w:rFonts w:ascii="Calibri" w:hAnsi="Calibri" w:cs="Calibri"/>
          <w:sz w:val="22"/>
          <w:szCs w:val="22"/>
          <w:lang w:val="en-GB" w:bidi="en-US"/>
        </w:rPr>
      </w:pPr>
      <w:r w:rsidRPr="00275E1E">
        <w:rPr>
          <w:rStyle w:val="EndnoteReference"/>
          <w:rFonts w:ascii="Calibri" w:hAnsi="Calibri" w:cs="Calibri"/>
          <w:sz w:val="22"/>
          <w:szCs w:val="22"/>
          <w:lang w:bidi="en-US"/>
        </w:rPr>
        <w:endnoteRef/>
      </w:r>
      <w:r w:rsidRPr="00275E1E">
        <w:rPr>
          <w:rFonts w:ascii="Calibri" w:hAnsi="Calibri" w:cs="Calibri"/>
          <w:sz w:val="22"/>
          <w:szCs w:val="22"/>
          <w:lang w:val="en-GB" w:bidi="en-US"/>
        </w:rPr>
        <w:t xml:space="preserve"> Jørgen Svalund and Inger Lise Skog Hansen, </w:t>
      </w:r>
      <w:r w:rsidRPr="00275E1E">
        <w:rPr>
          <w:rFonts w:ascii="Calibri" w:hAnsi="Calibri" w:cs="Calibri"/>
          <w:i/>
          <w:sz w:val="22"/>
          <w:szCs w:val="22"/>
          <w:lang w:val="en-GB" w:bidi="en-US"/>
        </w:rPr>
        <w:t>Inkludering av personer med nedsatt funksjonsevne i arbeidslivet (Inclusion of persons with impairments in the workplace (NB: Our own translation))</w:t>
      </w:r>
      <w:r w:rsidRPr="00275E1E">
        <w:rPr>
          <w:rFonts w:ascii="Calibri" w:hAnsi="Calibri" w:cs="Calibri"/>
          <w:sz w:val="22"/>
          <w:szCs w:val="22"/>
          <w:lang w:val="en-GB" w:bidi="en-US"/>
        </w:rPr>
        <w:t xml:space="preserve">, Fafo Report: 2013:54, 2013: </w:t>
      </w:r>
      <w:hyperlink r:id="rId316" w:history="1">
        <w:r w:rsidRPr="00275E1E">
          <w:rPr>
            <w:rStyle w:val="Hyperlink"/>
            <w:rFonts w:ascii="Calibri" w:hAnsi="Calibri" w:cs="Calibri"/>
            <w:sz w:val="22"/>
            <w:szCs w:val="22"/>
            <w:lang w:val="en-GB" w:bidi="en-US"/>
          </w:rPr>
          <w:t>https://www.fafo.no/images/pub/2013/20344.pdf</w:t>
        </w:r>
      </w:hyperlink>
    </w:p>
    <w:p w14:paraId="6C6D41CA" w14:textId="77777777" w:rsidR="0024415A" w:rsidRPr="00275E1E" w:rsidRDefault="0024415A" w:rsidP="00637929">
      <w:pPr>
        <w:pStyle w:val="EndnoteText"/>
        <w:rPr>
          <w:rFonts w:ascii="Calibri" w:hAnsi="Calibri" w:cs="Calibri"/>
          <w:sz w:val="22"/>
          <w:szCs w:val="22"/>
          <w:lang w:val="en-GB"/>
        </w:rPr>
      </w:pPr>
    </w:p>
  </w:endnote>
  <w:endnote w:id="253">
    <w:p w14:paraId="3681E4D5" w14:textId="77777777" w:rsidR="0024415A" w:rsidRPr="00275E1E" w:rsidRDefault="0024415A" w:rsidP="00637929">
      <w:pPr>
        <w:pStyle w:val="EndnoteText"/>
        <w:rPr>
          <w:rFonts w:ascii="Calibri" w:hAnsi="Calibri" w:cs="Calibri"/>
          <w:sz w:val="22"/>
          <w:szCs w:val="22"/>
          <w:lang w:val="en-GB" w:bidi="en-US"/>
        </w:rPr>
      </w:pPr>
      <w:r w:rsidRPr="00275E1E">
        <w:rPr>
          <w:rStyle w:val="EndnoteReference"/>
          <w:rFonts w:ascii="Calibri" w:hAnsi="Calibri" w:cs="Calibri"/>
          <w:sz w:val="22"/>
          <w:szCs w:val="22"/>
          <w:lang w:bidi="en-US"/>
        </w:rPr>
        <w:endnoteRef/>
      </w:r>
      <w:r w:rsidRPr="00275E1E">
        <w:rPr>
          <w:rFonts w:ascii="Calibri" w:hAnsi="Calibri" w:cs="Calibri"/>
          <w:sz w:val="22"/>
          <w:szCs w:val="22"/>
          <w:lang w:val="en-GB" w:bidi="en-US"/>
        </w:rPr>
        <w:t xml:space="preserve"> Christian Wendelborg, Anna M. Kittelsaa and Sigrid Elise Wik, </w:t>
      </w:r>
      <w:r w:rsidRPr="00275E1E">
        <w:rPr>
          <w:rFonts w:ascii="Calibri" w:hAnsi="Calibri" w:cs="Calibri"/>
          <w:i/>
          <w:sz w:val="22"/>
          <w:szCs w:val="22"/>
          <w:lang w:val="en-GB" w:bidi="en-US"/>
        </w:rPr>
        <w:t>Overgang skole arbeidsliv for elever med utviklingshemming (Transitioning from school to employment for pupils with intellectual impairments (NB: Our own translation))</w:t>
      </w:r>
      <w:r w:rsidRPr="00275E1E">
        <w:rPr>
          <w:rFonts w:ascii="Calibri" w:hAnsi="Calibri" w:cs="Calibri"/>
          <w:sz w:val="22"/>
          <w:szCs w:val="22"/>
          <w:lang w:val="en-GB" w:bidi="en-US"/>
        </w:rPr>
        <w:t xml:space="preserve">, Report 2017, Diversity and Integration, Norwegian University of Science and Technology (NTNU) Social Research, 2017: </w:t>
      </w:r>
      <w:hyperlink r:id="rId317" w:history="1">
        <w:r w:rsidRPr="00275E1E">
          <w:rPr>
            <w:rStyle w:val="Hyperlink"/>
            <w:rFonts w:ascii="Calibri" w:hAnsi="Calibri" w:cs="Calibri"/>
            <w:sz w:val="22"/>
            <w:szCs w:val="22"/>
            <w:lang w:val="en-GB" w:bidi="en-US"/>
          </w:rPr>
          <w:t>https://samforsk.no/Publikasjoner/2017/Overgang%20skole%20arbeidsliv%20WEB.pdf</w:t>
        </w:r>
      </w:hyperlink>
    </w:p>
    <w:p w14:paraId="3034A25C" w14:textId="77777777" w:rsidR="0024415A" w:rsidRPr="00275E1E" w:rsidRDefault="0024415A" w:rsidP="00637929">
      <w:pPr>
        <w:pStyle w:val="EndnoteText"/>
        <w:rPr>
          <w:rFonts w:ascii="Calibri" w:hAnsi="Calibri" w:cs="Calibri"/>
          <w:sz w:val="22"/>
          <w:szCs w:val="22"/>
          <w:lang w:val="en-GB"/>
        </w:rPr>
      </w:pPr>
    </w:p>
  </w:endnote>
  <w:endnote w:id="254">
    <w:p w14:paraId="6E457B3C" w14:textId="77777777" w:rsidR="0024415A" w:rsidRPr="00275E1E" w:rsidRDefault="0024415A" w:rsidP="00637929">
      <w:pPr>
        <w:autoSpaceDE w:val="0"/>
        <w:autoSpaceDN w:val="0"/>
        <w:adjustRightInd w:val="0"/>
        <w:rPr>
          <w:rFonts w:ascii="Calibri" w:hAnsi="Calibri" w:cs="Calibri"/>
          <w:color w:val="000000"/>
          <w:sz w:val="22"/>
          <w:szCs w:val="22"/>
        </w:rPr>
      </w:pPr>
      <w:r w:rsidRPr="00275E1E">
        <w:rPr>
          <w:rStyle w:val="EndnoteReference"/>
          <w:rFonts w:ascii="Calibri" w:hAnsi="Calibri" w:cs="Calibri"/>
          <w:sz w:val="22"/>
          <w:szCs w:val="22"/>
          <w:lang w:bidi="en-US"/>
        </w:rPr>
        <w:endnoteRef/>
      </w:r>
      <w:r w:rsidRPr="00275E1E">
        <w:rPr>
          <w:rFonts w:ascii="Calibri" w:hAnsi="Calibri" w:cs="Calibri"/>
          <w:color w:val="000000"/>
          <w:sz w:val="22"/>
          <w:szCs w:val="22"/>
          <w:lang w:val="nb-NO" w:bidi="en-US"/>
        </w:rPr>
        <w:t xml:space="preserve"> Sylvia Söderstrøm and Jan Tøssebro, </w:t>
      </w:r>
      <w:r w:rsidRPr="00275E1E">
        <w:rPr>
          <w:rFonts w:ascii="Calibri" w:hAnsi="Calibri" w:cs="Calibri"/>
          <w:i/>
          <w:color w:val="000000"/>
          <w:sz w:val="22"/>
          <w:szCs w:val="22"/>
          <w:lang w:val="nb-NO" w:bidi="en-US"/>
        </w:rPr>
        <w:t xml:space="preserve">Innfridde mål eller brutte visjoner? Noen hovedlinjer i utviklingen av levekår og tjenester for uviklingshemmede (Achieved goals or shattered visions? </w:t>
      </w:r>
      <w:r w:rsidRPr="00275E1E">
        <w:rPr>
          <w:rFonts w:ascii="Calibri" w:hAnsi="Calibri" w:cs="Calibri"/>
          <w:i/>
          <w:color w:val="000000"/>
          <w:sz w:val="22"/>
          <w:szCs w:val="22"/>
          <w:lang w:bidi="en-US"/>
        </w:rPr>
        <w:t>Certain main trends in the development of living conditions and services for people with intellectual impairments (NB: Our own translation))</w:t>
      </w:r>
      <w:r w:rsidRPr="00275E1E">
        <w:rPr>
          <w:rFonts w:ascii="Calibri" w:hAnsi="Calibri" w:cs="Calibri"/>
          <w:color w:val="000000"/>
          <w:sz w:val="22"/>
          <w:szCs w:val="22"/>
          <w:lang w:bidi="en-US"/>
        </w:rPr>
        <w:t>, Norwegian University of Science and Technology (NTNU) Social Research, 2011:</w:t>
      </w:r>
    </w:p>
    <w:p w14:paraId="7A95A880" w14:textId="77777777" w:rsidR="0024415A" w:rsidRPr="00275E1E" w:rsidRDefault="0024415A" w:rsidP="00637929">
      <w:pPr>
        <w:autoSpaceDE w:val="0"/>
        <w:autoSpaceDN w:val="0"/>
        <w:adjustRightInd w:val="0"/>
        <w:rPr>
          <w:rStyle w:val="Hyperlink"/>
          <w:rFonts w:ascii="Calibri" w:hAnsi="Calibri" w:cs="Calibri"/>
          <w:sz w:val="22"/>
          <w:szCs w:val="22"/>
          <w:lang w:bidi="en-US"/>
        </w:rPr>
      </w:pPr>
      <w:r w:rsidRPr="00275E1E">
        <w:rPr>
          <w:rStyle w:val="Hyperlink"/>
          <w:rFonts w:ascii="Calibri" w:hAnsi="Calibri" w:cs="Calibri"/>
          <w:sz w:val="22"/>
          <w:szCs w:val="22"/>
          <w:lang w:bidi="en-US"/>
        </w:rPr>
        <w:t>https://samforsk.no/SiteAssets/Sider/publikasjoner/Rapport%20Innfridde%20mål%20WEB-utgave.pdf</w:t>
      </w:r>
    </w:p>
    <w:p w14:paraId="5A6E3281" w14:textId="77777777" w:rsidR="0024415A" w:rsidRPr="00275E1E" w:rsidRDefault="0024415A" w:rsidP="00637929">
      <w:pPr>
        <w:autoSpaceDE w:val="0"/>
        <w:autoSpaceDN w:val="0"/>
        <w:adjustRightInd w:val="0"/>
        <w:rPr>
          <w:rFonts w:ascii="Calibri" w:hAnsi="Calibri" w:cs="Calibri"/>
          <w:sz w:val="22"/>
          <w:szCs w:val="22"/>
        </w:rPr>
      </w:pPr>
    </w:p>
  </w:endnote>
  <w:endnote w:id="255">
    <w:p w14:paraId="50947061" w14:textId="77777777" w:rsidR="0024415A" w:rsidRPr="00275E1E" w:rsidRDefault="0024415A" w:rsidP="00637929">
      <w:pPr>
        <w:pStyle w:val="EndnoteText"/>
        <w:rPr>
          <w:rFonts w:ascii="Calibri" w:hAnsi="Calibri" w:cs="Calibri"/>
          <w:color w:val="000000"/>
          <w:sz w:val="22"/>
          <w:szCs w:val="22"/>
        </w:rPr>
      </w:pPr>
      <w:r w:rsidRPr="00275E1E">
        <w:rPr>
          <w:rStyle w:val="EndnoteReference"/>
          <w:rFonts w:ascii="Calibri" w:hAnsi="Calibri" w:cs="Calibri"/>
          <w:sz w:val="22"/>
          <w:szCs w:val="22"/>
          <w:lang w:bidi="en-US"/>
        </w:rPr>
        <w:endnoteRef/>
      </w:r>
      <w:r w:rsidRPr="00275E1E">
        <w:rPr>
          <w:rFonts w:ascii="Calibri" w:hAnsi="Calibri" w:cs="Calibri"/>
          <w:sz w:val="22"/>
          <w:szCs w:val="22"/>
          <w:lang w:val="en-GB" w:bidi="en-US"/>
        </w:rPr>
        <w:t xml:space="preserve"> Norwegian Official Report: </w:t>
      </w:r>
      <w:r w:rsidRPr="00275E1E">
        <w:rPr>
          <w:rFonts w:ascii="Calibri" w:hAnsi="Calibri" w:cs="Calibri"/>
          <w:sz w:val="22"/>
          <w:szCs w:val="22"/>
          <w:lang w:bidi="en-US"/>
        </w:rPr>
        <w:t xml:space="preserve">NOU 2016:17, </w:t>
      </w:r>
      <w:r w:rsidRPr="00275E1E">
        <w:rPr>
          <w:rFonts w:ascii="Calibri" w:hAnsi="Calibri" w:cs="Calibri"/>
          <w:i/>
          <w:sz w:val="22"/>
          <w:szCs w:val="22"/>
          <w:lang w:bidi="en-US"/>
        </w:rPr>
        <w:t>På lik linje (On an equal footing (NB: Our own translation))</w:t>
      </w:r>
      <w:r w:rsidRPr="00275E1E">
        <w:rPr>
          <w:rFonts w:ascii="Calibri" w:hAnsi="Calibri" w:cs="Calibri"/>
          <w:sz w:val="22"/>
          <w:szCs w:val="22"/>
          <w:lang w:bidi="en-US"/>
        </w:rPr>
        <w:t xml:space="preserve">. See page 82: </w:t>
      </w:r>
      <w:hyperlink r:id="rId318" w:history="1">
        <w:r w:rsidRPr="00275E1E">
          <w:rPr>
            <w:rStyle w:val="Hyperlink"/>
            <w:rFonts w:ascii="Calibri" w:hAnsi="Calibri" w:cs="Calibri"/>
            <w:sz w:val="22"/>
            <w:szCs w:val="22"/>
            <w:lang w:bidi="en-US"/>
          </w:rPr>
          <w:t>https://www.regjeringen.no/contentassets/b0baf226586543ada7c530b4482678b8/no/pdfs/nou201620160017000dddpdfs.pdf</w:t>
        </w:r>
      </w:hyperlink>
      <w:r w:rsidRPr="00275E1E">
        <w:rPr>
          <w:rFonts w:ascii="Calibri" w:hAnsi="Calibri" w:cs="Calibri"/>
          <w:color w:val="000000"/>
          <w:sz w:val="22"/>
          <w:szCs w:val="22"/>
          <w:lang w:bidi="en-US"/>
        </w:rPr>
        <w:t xml:space="preserve">  </w:t>
      </w:r>
    </w:p>
    <w:p w14:paraId="69A81A31" w14:textId="77777777" w:rsidR="0024415A" w:rsidRPr="00275E1E" w:rsidRDefault="0024415A" w:rsidP="00637929">
      <w:pPr>
        <w:pStyle w:val="EndnoteText"/>
        <w:rPr>
          <w:rFonts w:ascii="Calibri" w:hAnsi="Calibri" w:cs="Calibri"/>
          <w:color w:val="000000"/>
          <w:sz w:val="22"/>
          <w:szCs w:val="22"/>
        </w:rPr>
      </w:pPr>
    </w:p>
    <w:p w14:paraId="7101CBA6" w14:textId="77777777" w:rsidR="0024415A" w:rsidRPr="00275E1E" w:rsidRDefault="0024415A" w:rsidP="00637929">
      <w:pPr>
        <w:pStyle w:val="EndnoteText"/>
        <w:rPr>
          <w:rStyle w:val="Hyperlink"/>
          <w:rFonts w:ascii="Calibri" w:hAnsi="Calibri" w:cs="Calibri"/>
          <w:sz w:val="22"/>
          <w:szCs w:val="22"/>
        </w:rPr>
      </w:pPr>
      <w:r w:rsidRPr="00275E1E">
        <w:rPr>
          <w:rFonts w:ascii="Calibri" w:hAnsi="Calibri" w:cs="Calibri"/>
          <w:color w:val="000000"/>
          <w:sz w:val="22"/>
          <w:szCs w:val="22"/>
          <w:lang w:bidi="en-US"/>
        </w:rPr>
        <w:t xml:space="preserve">Øystein Spjelkavik, Pål Børing, Kjetil Frøyland and Ingebjørg Skarpaas, </w:t>
      </w:r>
      <w:r w:rsidRPr="00275E1E">
        <w:rPr>
          <w:rFonts w:ascii="Calibri" w:hAnsi="Calibri" w:cs="Calibri"/>
          <w:i/>
          <w:color w:val="000000"/>
          <w:sz w:val="22"/>
          <w:szCs w:val="22"/>
          <w:lang w:bidi="en-US"/>
        </w:rPr>
        <w:t>Behovet for varig tilrettelagt arbeid (The need for permanently adapted work (NB: Our own translation))</w:t>
      </w:r>
      <w:r w:rsidRPr="00275E1E">
        <w:rPr>
          <w:rFonts w:ascii="Calibri" w:hAnsi="Calibri" w:cs="Calibri"/>
          <w:color w:val="000000"/>
          <w:sz w:val="22"/>
          <w:szCs w:val="22"/>
          <w:lang w:bidi="en-US"/>
        </w:rPr>
        <w:t xml:space="preserve">, AFI Work Research Institute Report 2012:14, 2012. See: </w:t>
      </w:r>
      <w:hyperlink r:id="rId319" w:history="1">
        <w:r w:rsidRPr="00275E1E">
          <w:rPr>
            <w:rStyle w:val="Hyperlink"/>
            <w:rFonts w:ascii="Calibri" w:hAnsi="Calibri" w:cs="Calibri"/>
            <w:sz w:val="22"/>
            <w:szCs w:val="22"/>
            <w:lang w:bidi="en-US"/>
          </w:rPr>
          <w:t>http://www.hioa.no/content/download/53400/809899/file/r2012-14.pdf</w:t>
        </w:r>
      </w:hyperlink>
    </w:p>
    <w:p w14:paraId="6CEE9730" w14:textId="77777777" w:rsidR="0024415A" w:rsidRPr="00275E1E" w:rsidRDefault="0024415A" w:rsidP="00637929">
      <w:pPr>
        <w:pStyle w:val="EndnoteText"/>
        <w:rPr>
          <w:rFonts w:ascii="Calibri" w:hAnsi="Calibri" w:cs="Calibri"/>
          <w:sz w:val="22"/>
          <w:szCs w:val="22"/>
          <w:lang w:val="en-GB"/>
        </w:rPr>
      </w:pPr>
    </w:p>
  </w:endnote>
  <w:endnote w:id="256">
    <w:p w14:paraId="182AFE42" w14:textId="77777777" w:rsidR="0024415A" w:rsidRPr="00275E1E" w:rsidRDefault="0024415A" w:rsidP="00637929">
      <w:pPr>
        <w:rPr>
          <w:rFonts w:ascii="Calibri" w:hAnsi="Calibri" w:cs="Calibri"/>
          <w:sz w:val="22"/>
          <w:szCs w:val="22"/>
          <w:lang w:bidi="en-US"/>
        </w:rPr>
      </w:pPr>
      <w:r w:rsidRPr="00275E1E">
        <w:rPr>
          <w:rStyle w:val="EndnoteReference"/>
          <w:rFonts w:ascii="Calibri" w:hAnsi="Calibri" w:cs="Calibri"/>
          <w:sz w:val="22"/>
          <w:szCs w:val="22"/>
          <w:lang w:bidi="en-US"/>
        </w:rPr>
        <w:endnoteRef/>
      </w:r>
      <w:r w:rsidRPr="00275E1E">
        <w:rPr>
          <w:rFonts w:ascii="Calibri" w:hAnsi="Calibri" w:cs="Calibri"/>
          <w:sz w:val="22"/>
          <w:szCs w:val="22"/>
          <w:lang w:val="en-GB" w:bidi="en-US"/>
        </w:rPr>
        <w:t xml:space="preserve"> </w:t>
      </w:r>
      <w:r w:rsidRPr="00275E1E">
        <w:rPr>
          <w:rFonts w:ascii="Calibri" w:hAnsi="Calibri" w:cs="Calibri"/>
          <w:sz w:val="22"/>
          <w:szCs w:val="22"/>
          <w:lang w:bidi="en-US"/>
        </w:rPr>
        <w:t xml:space="preserve">Statistics Norway’s labour force survey shows an employment rate of 52.3% for persons with impairments aged 25–39 compared to an employment rate of 81.5% amongst the general population between the ages of 25-39: </w:t>
      </w:r>
      <w:hyperlink r:id="rId320" w:history="1">
        <w:r w:rsidRPr="00275E1E">
          <w:rPr>
            <w:rStyle w:val="Hyperlink"/>
            <w:rFonts w:ascii="Calibri" w:hAnsi="Calibri" w:cs="Calibri"/>
            <w:sz w:val="22"/>
            <w:szCs w:val="22"/>
            <w:lang w:bidi="en-US"/>
          </w:rPr>
          <w:t>https://www.ssb.no/arbeid-og-lonn/statistikker/akutu</w:t>
        </w:r>
      </w:hyperlink>
    </w:p>
    <w:p w14:paraId="4468DA28" w14:textId="77777777" w:rsidR="0024415A" w:rsidRPr="00275E1E" w:rsidRDefault="0024415A" w:rsidP="00637929">
      <w:pPr>
        <w:rPr>
          <w:rStyle w:val="Hyperlink"/>
          <w:rFonts w:ascii="Calibri" w:hAnsi="Calibri" w:cs="Calibri"/>
          <w:sz w:val="22"/>
          <w:szCs w:val="22"/>
        </w:rPr>
      </w:pPr>
    </w:p>
    <w:p w14:paraId="05860282" w14:textId="77777777" w:rsidR="0024415A" w:rsidRPr="00275E1E" w:rsidRDefault="0024415A" w:rsidP="00637929">
      <w:pPr>
        <w:autoSpaceDE w:val="0"/>
        <w:autoSpaceDN w:val="0"/>
        <w:adjustRightInd w:val="0"/>
        <w:rPr>
          <w:rFonts w:ascii="Calibri" w:hAnsi="Calibri" w:cs="Calibri"/>
          <w:color w:val="065778"/>
          <w:sz w:val="22"/>
          <w:szCs w:val="22"/>
        </w:rPr>
      </w:pPr>
      <w:r w:rsidRPr="00275E1E">
        <w:rPr>
          <w:rFonts w:ascii="Calibri" w:hAnsi="Calibri" w:cs="Calibri"/>
          <w:color w:val="000000"/>
          <w:sz w:val="22"/>
          <w:szCs w:val="22"/>
          <w:lang w:bidi="en-US"/>
        </w:rPr>
        <w:t xml:space="preserve">Sveinung Legard, </w:t>
      </w:r>
      <w:r w:rsidRPr="00275E1E">
        <w:rPr>
          <w:rFonts w:ascii="Calibri" w:hAnsi="Calibri" w:cs="Calibri"/>
          <w:i/>
          <w:color w:val="000000"/>
          <w:sz w:val="22"/>
          <w:szCs w:val="22"/>
          <w:lang w:bidi="en-US"/>
        </w:rPr>
        <w:t>Overgangen mellom utdanning og arbeid for unge med nedsatt funksjonsevne (Transitioning between education and employment for young persons with impairments (NB: Our own translation))</w:t>
      </w:r>
      <w:r w:rsidRPr="00275E1E">
        <w:rPr>
          <w:rFonts w:ascii="Calibri" w:hAnsi="Calibri" w:cs="Calibri"/>
          <w:color w:val="000000"/>
          <w:sz w:val="22"/>
          <w:szCs w:val="22"/>
          <w:lang w:bidi="en-US"/>
        </w:rPr>
        <w:t xml:space="preserve">, AFI Work Research Institute, R&amp;D, 2012: </w:t>
      </w:r>
      <w:hyperlink r:id="rId321" w:history="1">
        <w:r w:rsidRPr="00275E1E">
          <w:rPr>
            <w:rStyle w:val="Hyperlink"/>
            <w:rFonts w:ascii="Calibri" w:hAnsi="Calibri" w:cs="Calibri"/>
            <w:sz w:val="22"/>
            <w:szCs w:val="22"/>
            <w:lang w:bidi="en-US"/>
          </w:rPr>
          <w:t>http://www.hioa.no/content/download/53191/808854/file/OvergangMellomUtdanning_Legard.pdf</w:t>
        </w:r>
      </w:hyperlink>
      <w:r w:rsidRPr="00275E1E">
        <w:rPr>
          <w:rFonts w:ascii="Calibri" w:hAnsi="Calibri" w:cs="Calibri"/>
          <w:color w:val="065778"/>
          <w:sz w:val="22"/>
          <w:szCs w:val="22"/>
          <w:lang w:bidi="en-US"/>
        </w:rPr>
        <w:t xml:space="preserve"> </w:t>
      </w:r>
    </w:p>
    <w:p w14:paraId="011ADDC4" w14:textId="77777777" w:rsidR="0024415A" w:rsidRPr="00275E1E" w:rsidRDefault="0024415A" w:rsidP="00637929">
      <w:pPr>
        <w:autoSpaceDE w:val="0"/>
        <w:autoSpaceDN w:val="0"/>
        <w:adjustRightInd w:val="0"/>
        <w:rPr>
          <w:rFonts w:ascii="Calibri" w:hAnsi="Calibri" w:cs="Calibri"/>
          <w:color w:val="065778"/>
          <w:sz w:val="22"/>
          <w:szCs w:val="22"/>
        </w:rPr>
      </w:pPr>
    </w:p>
    <w:p w14:paraId="7EBA65F1" w14:textId="77777777" w:rsidR="0024415A" w:rsidRPr="00275E1E" w:rsidRDefault="0024415A" w:rsidP="00637929">
      <w:pPr>
        <w:autoSpaceDE w:val="0"/>
        <w:autoSpaceDN w:val="0"/>
        <w:adjustRightInd w:val="0"/>
        <w:rPr>
          <w:rFonts w:ascii="Calibri" w:hAnsi="Calibri" w:cs="Calibri"/>
          <w:color w:val="065778"/>
          <w:sz w:val="22"/>
          <w:szCs w:val="22"/>
        </w:rPr>
      </w:pPr>
      <w:r w:rsidRPr="00275E1E">
        <w:rPr>
          <w:rFonts w:ascii="Calibri" w:hAnsi="Calibri" w:cs="Calibri"/>
          <w:color w:val="000000"/>
          <w:sz w:val="22"/>
          <w:szCs w:val="22"/>
          <w:lang w:bidi="en-US"/>
        </w:rPr>
        <w:t xml:space="preserve">Sveinung Legard, </w:t>
      </w:r>
      <w:r w:rsidRPr="00275E1E">
        <w:rPr>
          <w:rFonts w:ascii="Calibri" w:hAnsi="Calibri" w:cs="Calibri"/>
          <w:i/>
          <w:color w:val="000000"/>
          <w:sz w:val="22"/>
          <w:szCs w:val="22"/>
          <w:lang w:bidi="en-US"/>
        </w:rPr>
        <w:t>De vanskerlige overgangene: En kunnskapsoversikt over forskning, politikk og tiltak for å bedre unge funksjonshemmedes overgang til høyere utdanning og arbeid (Difficult Transitions: A review of research, policies and initiatives to improve disabled youth transition to higher education and employment (NB: Our own translation)</w:t>
      </w:r>
      <w:r w:rsidRPr="00275E1E">
        <w:rPr>
          <w:rFonts w:ascii="Calibri" w:hAnsi="Calibri" w:cs="Calibri"/>
          <w:color w:val="000000"/>
          <w:sz w:val="22"/>
          <w:szCs w:val="22"/>
          <w:lang w:bidi="en-US"/>
        </w:rPr>
        <w:t xml:space="preserve">, AFI Work Research Institute Report 2013:7, 2013: </w:t>
      </w:r>
      <w:hyperlink r:id="rId322" w:history="1">
        <w:r w:rsidRPr="00275E1E">
          <w:rPr>
            <w:rStyle w:val="Hyperlink"/>
            <w:rFonts w:ascii="Calibri" w:hAnsi="Calibri" w:cs="Calibri"/>
            <w:sz w:val="22"/>
            <w:szCs w:val="22"/>
            <w:lang w:bidi="en-US"/>
          </w:rPr>
          <w:t>http://www.hioa.no/content/download/52724/806508/file/r2013-7.pdf</w:t>
        </w:r>
      </w:hyperlink>
    </w:p>
    <w:p w14:paraId="4FE5C22A" w14:textId="77777777" w:rsidR="0024415A" w:rsidRPr="00275E1E" w:rsidRDefault="0024415A" w:rsidP="00637929">
      <w:pPr>
        <w:rPr>
          <w:rFonts w:ascii="Calibri" w:hAnsi="Calibri" w:cs="Calibri"/>
          <w:sz w:val="22"/>
          <w:szCs w:val="22"/>
        </w:rPr>
      </w:pPr>
    </w:p>
  </w:endnote>
  <w:endnote w:id="257">
    <w:p w14:paraId="3C56B520" w14:textId="77777777" w:rsidR="0024415A" w:rsidRPr="00275E1E" w:rsidRDefault="0024415A" w:rsidP="00637929">
      <w:pPr>
        <w:pStyle w:val="EndnoteText"/>
        <w:rPr>
          <w:rFonts w:ascii="Calibri" w:hAnsi="Calibri" w:cs="Calibri"/>
          <w:sz w:val="22"/>
          <w:szCs w:val="22"/>
        </w:rPr>
      </w:pPr>
      <w:r w:rsidRPr="00275E1E">
        <w:rPr>
          <w:rStyle w:val="EndnoteReference"/>
          <w:rFonts w:ascii="Calibri" w:hAnsi="Calibri" w:cs="Calibri"/>
          <w:sz w:val="22"/>
          <w:szCs w:val="22"/>
        </w:rPr>
        <w:endnoteRef/>
      </w:r>
      <w:r w:rsidRPr="00275E1E">
        <w:rPr>
          <w:rFonts w:ascii="Calibri" w:hAnsi="Calibri" w:cs="Calibri"/>
          <w:sz w:val="22"/>
          <w:szCs w:val="22"/>
        </w:rPr>
        <w:t xml:space="preserve"> The Norwegian Labour and Welfare Administration, </w:t>
      </w:r>
      <w:r w:rsidRPr="00275E1E">
        <w:rPr>
          <w:rFonts w:ascii="Calibri" w:hAnsi="Calibri" w:cs="Calibri"/>
          <w:i/>
          <w:sz w:val="22"/>
          <w:szCs w:val="22"/>
        </w:rPr>
        <w:t>Utviklingen i uføretrygd 30. september 2018 (The development of disability benefits as of 30 September 2018 (NB: Our own translation))</w:t>
      </w:r>
      <w:r w:rsidRPr="00275E1E">
        <w:rPr>
          <w:rFonts w:ascii="Calibri" w:hAnsi="Calibri" w:cs="Calibri"/>
          <w:sz w:val="22"/>
          <w:szCs w:val="22"/>
        </w:rPr>
        <w:t xml:space="preserve">, written note: </w:t>
      </w:r>
      <w:hyperlink r:id="rId323" w:history="1">
        <w:r w:rsidRPr="00275E1E">
          <w:rPr>
            <w:rStyle w:val="Hyperlink"/>
            <w:rFonts w:ascii="Calibri" w:hAnsi="Calibri" w:cs="Calibri"/>
            <w:sz w:val="22"/>
            <w:szCs w:val="22"/>
          </w:rPr>
          <w:t>https://www.nav.no/no/NAV+og+samfunn/Statistikk/AAP+nedsatt+arbeidsevne+og+uforetrygd+-+statistikk/Uforetrygd</w:t>
        </w:r>
      </w:hyperlink>
    </w:p>
    <w:p w14:paraId="656F6DBB" w14:textId="77777777" w:rsidR="0024415A" w:rsidRPr="00275E1E" w:rsidRDefault="0024415A" w:rsidP="00637929">
      <w:pPr>
        <w:pStyle w:val="EndnoteText"/>
        <w:rPr>
          <w:rFonts w:ascii="Calibri" w:hAnsi="Calibri" w:cs="Calibri"/>
          <w:sz w:val="22"/>
          <w:szCs w:val="22"/>
        </w:rPr>
      </w:pPr>
    </w:p>
  </w:endnote>
  <w:endnote w:id="258">
    <w:p w14:paraId="7ED1885B" w14:textId="77777777" w:rsidR="0024415A" w:rsidRPr="00275E1E" w:rsidRDefault="0024415A" w:rsidP="00637929">
      <w:pPr>
        <w:pStyle w:val="EndnoteText"/>
        <w:rPr>
          <w:rFonts w:ascii="Calibri" w:hAnsi="Calibri" w:cs="Calibri"/>
          <w:sz w:val="22"/>
          <w:szCs w:val="22"/>
        </w:rPr>
      </w:pPr>
      <w:r w:rsidRPr="00275E1E">
        <w:rPr>
          <w:rStyle w:val="EndnoteReference"/>
          <w:rFonts w:ascii="Calibri" w:hAnsi="Calibri" w:cs="Calibri"/>
          <w:sz w:val="22"/>
          <w:szCs w:val="22"/>
        </w:rPr>
        <w:endnoteRef/>
      </w:r>
      <w:r w:rsidRPr="00275E1E">
        <w:rPr>
          <w:rFonts w:ascii="Calibri" w:hAnsi="Calibri" w:cs="Calibri"/>
          <w:sz w:val="22"/>
          <w:szCs w:val="22"/>
        </w:rPr>
        <w:t xml:space="preserve"> See for example report by Norwegian Association of Youth with Disabilities, </w:t>
      </w:r>
      <w:r w:rsidRPr="00275E1E">
        <w:rPr>
          <w:rFonts w:ascii="Calibri" w:hAnsi="Calibri" w:cs="Calibri"/>
          <w:i/>
          <w:sz w:val="22"/>
          <w:szCs w:val="22"/>
        </w:rPr>
        <w:t>Ufør og arbeidsdyktig – er det en mulighet?</w:t>
      </w:r>
      <w:r w:rsidRPr="00275E1E">
        <w:rPr>
          <w:rFonts w:ascii="Calibri" w:hAnsi="Calibri" w:cs="Calibri"/>
          <w:sz w:val="22"/>
          <w:szCs w:val="22"/>
        </w:rPr>
        <w:t xml:space="preserve"> (</w:t>
      </w:r>
      <w:r w:rsidRPr="00275E1E">
        <w:rPr>
          <w:rFonts w:ascii="Calibri" w:hAnsi="Calibri" w:cs="Calibri"/>
          <w:i/>
          <w:sz w:val="22"/>
          <w:szCs w:val="22"/>
        </w:rPr>
        <w:t>On disability benefits and able to work – is it possible? (NB: Our own translation))</w:t>
      </w:r>
      <w:r w:rsidRPr="00275E1E">
        <w:rPr>
          <w:rFonts w:ascii="Calibri" w:hAnsi="Calibri" w:cs="Calibri"/>
          <w:sz w:val="22"/>
          <w:szCs w:val="22"/>
        </w:rPr>
        <w:t xml:space="preserve">, 2016: </w:t>
      </w:r>
      <w:hyperlink r:id="rId324" w:history="1">
        <w:r w:rsidRPr="00275E1E">
          <w:rPr>
            <w:rStyle w:val="Hyperlink"/>
            <w:rFonts w:ascii="Calibri" w:hAnsi="Calibri" w:cs="Calibri"/>
            <w:sz w:val="22"/>
            <w:szCs w:val="22"/>
          </w:rPr>
          <w:t>https://ungefunksjonshemmede.no/ressurser/publikasjoner/arbeidsliv/ufor-og-arbeidsdyktig-er-det-en-mulighet-2016/</w:t>
        </w:r>
      </w:hyperlink>
    </w:p>
    <w:p w14:paraId="4768FAB4" w14:textId="77777777" w:rsidR="0024415A" w:rsidRPr="00275E1E" w:rsidRDefault="0024415A" w:rsidP="00637929">
      <w:pPr>
        <w:pStyle w:val="EndnoteText"/>
        <w:rPr>
          <w:rFonts w:ascii="Calibri" w:hAnsi="Calibri" w:cs="Calibri"/>
          <w:sz w:val="22"/>
          <w:szCs w:val="22"/>
        </w:rPr>
      </w:pPr>
    </w:p>
  </w:endnote>
  <w:endnote w:id="259">
    <w:p w14:paraId="216697BF" w14:textId="77777777" w:rsidR="0024415A" w:rsidRPr="00275E1E" w:rsidRDefault="0024415A" w:rsidP="00637929">
      <w:pPr>
        <w:pStyle w:val="EndnoteText"/>
        <w:rPr>
          <w:rStyle w:val="Hyperlink"/>
          <w:rFonts w:ascii="Calibri" w:hAnsi="Calibri" w:cs="Calibri"/>
          <w:sz w:val="22"/>
          <w:szCs w:val="22"/>
          <w:lang w:val="nb-NO"/>
        </w:rPr>
      </w:pPr>
      <w:r w:rsidRPr="00275E1E">
        <w:rPr>
          <w:rStyle w:val="EndnoteReference"/>
          <w:rFonts w:ascii="Calibri" w:hAnsi="Calibri" w:cs="Calibri"/>
          <w:sz w:val="22"/>
          <w:szCs w:val="22"/>
        </w:rPr>
        <w:endnoteRef/>
      </w:r>
      <w:r w:rsidRPr="00275E1E">
        <w:rPr>
          <w:rFonts w:ascii="Calibri" w:hAnsi="Calibri" w:cs="Calibri"/>
          <w:sz w:val="22"/>
          <w:szCs w:val="22"/>
          <w:lang w:val="nb-NO"/>
        </w:rPr>
        <w:t xml:space="preserve"> </w:t>
      </w:r>
      <w:r w:rsidRPr="00275E1E">
        <w:rPr>
          <w:rFonts w:ascii="Calibri" w:hAnsi="Calibri" w:cs="Calibri"/>
          <w:i/>
          <w:sz w:val="22"/>
          <w:szCs w:val="22"/>
          <w:lang w:val="nb-NO"/>
        </w:rPr>
        <w:t>Lov om folketrygd</w:t>
      </w:r>
      <w:r w:rsidRPr="00275E1E">
        <w:rPr>
          <w:rFonts w:ascii="Calibri" w:hAnsi="Calibri" w:cs="Calibri"/>
          <w:sz w:val="22"/>
          <w:szCs w:val="22"/>
          <w:lang w:val="nb-NO"/>
        </w:rPr>
        <w:t xml:space="preserve"> (National Insurance Act) LOV-1997-02-28-19, §11-12 Varighet: </w:t>
      </w:r>
      <w:hyperlink r:id="rId325" w:history="1">
        <w:r w:rsidRPr="00275E1E">
          <w:rPr>
            <w:rStyle w:val="Hyperlink"/>
            <w:rFonts w:ascii="Calibri" w:hAnsi="Calibri" w:cs="Calibri"/>
            <w:sz w:val="22"/>
            <w:szCs w:val="22"/>
            <w:lang w:val="nb-NO"/>
          </w:rPr>
          <w:t>https://lovdata.no/lov/1997-02-28-19/§11-12</w:t>
        </w:r>
      </w:hyperlink>
    </w:p>
    <w:p w14:paraId="77D83162" w14:textId="77777777" w:rsidR="0024415A" w:rsidRPr="00275E1E" w:rsidRDefault="0024415A" w:rsidP="00637929">
      <w:pPr>
        <w:pStyle w:val="EndnoteText"/>
        <w:rPr>
          <w:rFonts w:ascii="Calibri" w:hAnsi="Calibri" w:cs="Calibri"/>
          <w:sz w:val="22"/>
          <w:szCs w:val="22"/>
          <w:lang w:val="nb-NO"/>
        </w:rPr>
      </w:pPr>
    </w:p>
  </w:endnote>
  <w:endnote w:id="260">
    <w:p w14:paraId="3BEB62E1" w14:textId="77777777" w:rsidR="0024415A" w:rsidRPr="00275E1E" w:rsidRDefault="0024415A" w:rsidP="00637929">
      <w:pPr>
        <w:pStyle w:val="EndnoteText"/>
        <w:rPr>
          <w:rFonts w:ascii="Calibri" w:hAnsi="Calibri" w:cs="Calibri"/>
          <w:sz w:val="22"/>
          <w:szCs w:val="22"/>
        </w:rPr>
      </w:pPr>
      <w:r w:rsidRPr="00275E1E">
        <w:rPr>
          <w:rStyle w:val="EndnoteReference"/>
          <w:rFonts w:ascii="Calibri" w:hAnsi="Calibri" w:cs="Calibri"/>
          <w:sz w:val="22"/>
          <w:szCs w:val="22"/>
        </w:rPr>
        <w:endnoteRef/>
      </w:r>
      <w:r w:rsidRPr="00275E1E">
        <w:rPr>
          <w:rFonts w:ascii="Calibri" w:hAnsi="Calibri" w:cs="Calibri"/>
          <w:sz w:val="22"/>
          <w:szCs w:val="22"/>
        </w:rPr>
        <w:t xml:space="preserve"> See for example news article in Fri Fagbevegelse: </w:t>
      </w:r>
      <w:r w:rsidRPr="00275E1E">
        <w:rPr>
          <w:rFonts w:ascii="Calibri" w:hAnsi="Calibri" w:cs="Calibri"/>
          <w:i/>
          <w:sz w:val="22"/>
          <w:szCs w:val="22"/>
        </w:rPr>
        <w:t xml:space="preserve">Nye regler for arbeidsavklaringspenger: Ungdom presses over på uføretrygd og sosialhjelp, advarer Nav-veileder (New rules for work assessment allowance: Youth forced over on disability benefits and social welfare, warns Nav-supervisor (NB: Our own translation)), </w:t>
      </w:r>
      <w:r w:rsidRPr="00275E1E">
        <w:rPr>
          <w:rFonts w:ascii="Calibri" w:hAnsi="Calibri" w:cs="Calibri"/>
          <w:sz w:val="22"/>
          <w:szCs w:val="22"/>
        </w:rPr>
        <w:t xml:space="preserve">published 7 January 2019. See: </w:t>
      </w:r>
      <w:hyperlink r:id="rId326" w:anchor="cxrecs_s" w:history="1">
        <w:r w:rsidRPr="00275E1E">
          <w:rPr>
            <w:rStyle w:val="Hyperlink"/>
            <w:rFonts w:ascii="Calibri" w:hAnsi="Calibri" w:cs="Calibri"/>
            <w:sz w:val="22"/>
            <w:szCs w:val="22"/>
          </w:rPr>
          <w:t>https://frifagbevegelse.no/ntlmagasinet/nye-regler-for-arbeidsavklaringspenger-ungdom-presses-over-pa-uforetrygd-og-sosialhjelp-advarer-navveileder-6.158.604285.447dd59b64#cxrecs_s</w:t>
        </w:r>
      </w:hyperlink>
    </w:p>
    <w:p w14:paraId="503D2954" w14:textId="77777777" w:rsidR="0024415A" w:rsidRPr="00275E1E" w:rsidRDefault="0024415A" w:rsidP="00637929">
      <w:pPr>
        <w:pStyle w:val="EndnoteText"/>
        <w:rPr>
          <w:rFonts w:ascii="Calibri" w:hAnsi="Calibri" w:cs="Calibri"/>
          <w:sz w:val="22"/>
          <w:szCs w:val="22"/>
        </w:rPr>
      </w:pPr>
    </w:p>
  </w:endnote>
  <w:endnote w:id="261">
    <w:p w14:paraId="55676251" w14:textId="77777777" w:rsidR="0024415A" w:rsidRPr="00275E1E" w:rsidRDefault="0024415A" w:rsidP="00637929">
      <w:pPr>
        <w:pStyle w:val="EndnoteText"/>
        <w:rPr>
          <w:rFonts w:ascii="Calibri" w:hAnsi="Calibri" w:cs="Calibri"/>
          <w:sz w:val="22"/>
          <w:szCs w:val="22"/>
          <w:lang w:val="en-GB"/>
        </w:rPr>
      </w:pPr>
      <w:r w:rsidRPr="00275E1E">
        <w:rPr>
          <w:rStyle w:val="EndnoteReference"/>
          <w:rFonts w:ascii="Calibri" w:hAnsi="Calibri" w:cs="Calibri"/>
          <w:sz w:val="22"/>
          <w:szCs w:val="22"/>
          <w:lang w:bidi="en-US"/>
        </w:rPr>
        <w:endnoteRef/>
      </w:r>
      <w:r w:rsidRPr="00275E1E">
        <w:rPr>
          <w:rFonts w:ascii="Calibri" w:hAnsi="Calibri" w:cs="Calibri"/>
          <w:sz w:val="22"/>
          <w:szCs w:val="22"/>
          <w:lang w:val="en-GB" w:bidi="en-US"/>
        </w:rPr>
        <w:t xml:space="preserve"> </w:t>
      </w:r>
      <w:r w:rsidRPr="00275E1E">
        <w:rPr>
          <w:rFonts w:ascii="Calibri" w:hAnsi="Calibri" w:cs="Calibri"/>
          <w:sz w:val="22"/>
          <w:szCs w:val="22"/>
          <w:lang w:bidi="en-US"/>
        </w:rPr>
        <w:t xml:space="preserve">Jan Tøssebro and Sigrid Elise Wik, </w:t>
      </w:r>
      <w:r w:rsidRPr="00275E1E">
        <w:rPr>
          <w:rFonts w:ascii="Calibri" w:hAnsi="Calibri" w:cs="Calibri"/>
          <w:i/>
          <w:sz w:val="22"/>
          <w:szCs w:val="22"/>
          <w:lang w:bidi="en-US"/>
        </w:rPr>
        <w:t>Funksjonshemmedes tilknytning til arbeidslivet: En kunnskapsoversikt</w:t>
      </w:r>
      <w:r w:rsidRPr="00275E1E">
        <w:rPr>
          <w:rFonts w:ascii="Calibri" w:hAnsi="Calibri" w:cs="Calibri"/>
          <w:sz w:val="22"/>
          <w:szCs w:val="22"/>
          <w:lang w:bidi="en-US"/>
        </w:rPr>
        <w:t xml:space="preserve"> (</w:t>
      </w:r>
      <w:r w:rsidRPr="00275E1E">
        <w:rPr>
          <w:rFonts w:ascii="Calibri" w:hAnsi="Calibri" w:cs="Calibri"/>
          <w:i/>
          <w:sz w:val="22"/>
          <w:szCs w:val="22"/>
          <w:lang w:bidi="en-US"/>
        </w:rPr>
        <w:t>Disabled peoples’ attachment to the labour market: A Knowledge Review (NB: Our own translation))</w:t>
      </w:r>
      <w:r w:rsidRPr="00275E1E">
        <w:rPr>
          <w:rFonts w:ascii="Calibri" w:hAnsi="Calibri" w:cs="Calibri"/>
          <w:sz w:val="22"/>
          <w:szCs w:val="22"/>
          <w:lang w:bidi="en-US"/>
        </w:rPr>
        <w:t>, Research Council of Norway, 2015</w:t>
      </w:r>
    </w:p>
    <w:p w14:paraId="7A339F5B" w14:textId="77777777" w:rsidR="0024415A" w:rsidRPr="00275E1E" w:rsidRDefault="0024415A" w:rsidP="00637929">
      <w:pPr>
        <w:pStyle w:val="EndnoteText"/>
        <w:rPr>
          <w:rFonts w:ascii="Calibri" w:hAnsi="Calibri" w:cs="Calibri"/>
          <w:sz w:val="22"/>
          <w:szCs w:val="22"/>
          <w:lang w:val="en-GB"/>
        </w:rPr>
      </w:pPr>
    </w:p>
  </w:endnote>
  <w:endnote w:id="262">
    <w:p w14:paraId="29754F69" w14:textId="77777777" w:rsidR="0024415A" w:rsidRPr="00275E1E" w:rsidRDefault="0024415A" w:rsidP="00637929">
      <w:pPr>
        <w:autoSpaceDE w:val="0"/>
        <w:autoSpaceDN w:val="0"/>
        <w:adjustRightInd w:val="0"/>
        <w:rPr>
          <w:rFonts w:ascii="Calibri" w:hAnsi="Calibri" w:cs="Calibri"/>
          <w:sz w:val="22"/>
          <w:szCs w:val="22"/>
          <w:lang w:bidi="en-US"/>
        </w:rPr>
      </w:pPr>
      <w:r w:rsidRPr="00275E1E">
        <w:rPr>
          <w:rStyle w:val="EndnoteReference"/>
          <w:rFonts w:ascii="Calibri" w:hAnsi="Calibri" w:cs="Calibri"/>
          <w:sz w:val="22"/>
          <w:szCs w:val="22"/>
          <w:lang w:bidi="en-US"/>
        </w:rPr>
        <w:endnoteRef/>
      </w:r>
      <w:r w:rsidRPr="00275E1E">
        <w:rPr>
          <w:rFonts w:ascii="Calibri" w:hAnsi="Calibri" w:cs="Calibri"/>
          <w:sz w:val="22"/>
          <w:szCs w:val="22"/>
          <w:lang w:val="nb-NO" w:bidi="en-US"/>
        </w:rPr>
        <w:t xml:space="preserve"> Lars Petter Grue and Jon Erik Finnvold</w:t>
      </w:r>
      <w:r w:rsidRPr="00275E1E">
        <w:rPr>
          <w:rFonts w:ascii="Calibri" w:hAnsi="Calibri" w:cs="Calibri"/>
          <w:i/>
          <w:sz w:val="22"/>
          <w:szCs w:val="22"/>
          <w:lang w:val="nb-NO" w:bidi="en-US"/>
        </w:rPr>
        <w:t xml:space="preserve">, Hjelp eller barrierer? En undersøkelse av betingelser for høyere utdanning for ungdom med nedsatt funksjonsevne (Help or barriers? </w:t>
      </w:r>
      <w:r w:rsidRPr="00275E1E">
        <w:rPr>
          <w:rFonts w:ascii="Calibri" w:hAnsi="Calibri" w:cs="Calibri"/>
          <w:i/>
          <w:sz w:val="22"/>
          <w:szCs w:val="22"/>
          <w:lang w:bidi="en-US"/>
        </w:rPr>
        <w:t>A study of the conditions for higher education for youth with impairments (NB: Our own translation))</w:t>
      </w:r>
      <w:r w:rsidRPr="00275E1E">
        <w:rPr>
          <w:rFonts w:ascii="Calibri" w:hAnsi="Calibri" w:cs="Calibri"/>
          <w:sz w:val="22"/>
          <w:szCs w:val="22"/>
          <w:lang w:bidi="en-US"/>
        </w:rPr>
        <w:t xml:space="preserve">. NOVA Research Institute Report 8/2014, 2014: </w:t>
      </w:r>
      <w:hyperlink r:id="rId327" w:history="1">
        <w:r w:rsidRPr="00275E1E">
          <w:rPr>
            <w:rStyle w:val="Hyperlink"/>
            <w:rFonts w:ascii="Calibri" w:hAnsi="Calibri" w:cs="Calibri"/>
            <w:sz w:val="22"/>
            <w:szCs w:val="22"/>
            <w:lang w:bidi="en-US"/>
          </w:rPr>
          <w:t>http://www.hioa.no/Om-OsloMet/Senter-for-velferds-og-arbeidslivsforskning/NOVA/Publikasjonar/Rapporter/2014/Hjelp-eller-barrierer</w:t>
        </w:r>
      </w:hyperlink>
    </w:p>
    <w:p w14:paraId="1474319C" w14:textId="77777777" w:rsidR="0024415A" w:rsidRPr="00275E1E" w:rsidRDefault="0024415A" w:rsidP="00637929">
      <w:pPr>
        <w:autoSpaceDE w:val="0"/>
        <w:autoSpaceDN w:val="0"/>
        <w:adjustRightInd w:val="0"/>
        <w:rPr>
          <w:rFonts w:ascii="Calibri" w:hAnsi="Calibri" w:cs="Calibri"/>
          <w:sz w:val="22"/>
          <w:szCs w:val="22"/>
          <w:lang w:val="en-GB"/>
        </w:rPr>
      </w:pPr>
    </w:p>
  </w:endnote>
  <w:endnote w:id="263">
    <w:p w14:paraId="489FE591" w14:textId="77777777" w:rsidR="0024415A" w:rsidRPr="00275E1E" w:rsidRDefault="0024415A" w:rsidP="00637929">
      <w:pPr>
        <w:pStyle w:val="EndnoteText"/>
        <w:rPr>
          <w:rFonts w:ascii="Calibri" w:hAnsi="Calibri" w:cs="Calibri"/>
          <w:sz w:val="22"/>
          <w:szCs w:val="22"/>
          <w:lang w:val="nb-NO" w:bidi="en-US"/>
        </w:rPr>
      </w:pPr>
      <w:r w:rsidRPr="00275E1E">
        <w:rPr>
          <w:rStyle w:val="EndnoteReference"/>
          <w:rFonts w:ascii="Calibri" w:hAnsi="Calibri" w:cs="Calibri"/>
          <w:sz w:val="22"/>
          <w:szCs w:val="22"/>
          <w:lang w:bidi="en-US"/>
        </w:rPr>
        <w:endnoteRef/>
      </w:r>
      <w:r w:rsidRPr="00275E1E">
        <w:rPr>
          <w:rFonts w:ascii="Calibri" w:hAnsi="Calibri" w:cs="Calibri"/>
          <w:sz w:val="22"/>
          <w:szCs w:val="22"/>
          <w:lang w:val="nb-NO" w:bidi="en-US"/>
        </w:rPr>
        <w:t xml:space="preserve"> </w:t>
      </w:r>
      <w:r w:rsidRPr="00275E1E">
        <w:rPr>
          <w:rFonts w:ascii="Calibri" w:hAnsi="Calibri" w:cs="Calibri"/>
          <w:i/>
          <w:sz w:val="22"/>
          <w:szCs w:val="22"/>
          <w:lang w:val="nb-NO" w:bidi="en-US"/>
        </w:rPr>
        <w:t>Forskrift om arbeidsmarkedstiltak</w:t>
      </w:r>
      <w:r w:rsidRPr="00275E1E">
        <w:rPr>
          <w:rFonts w:ascii="Calibri" w:hAnsi="Calibri" w:cs="Calibri"/>
          <w:sz w:val="22"/>
          <w:szCs w:val="22"/>
          <w:lang w:val="nb-NO" w:bidi="en-US"/>
        </w:rPr>
        <w:t xml:space="preserve"> (Regulations on labour market initiatives), FOR-2015-12-11-1598, §7-3(3) and §7-4(4): </w:t>
      </w:r>
      <w:hyperlink r:id="rId328" w:history="1">
        <w:r w:rsidRPr="00275E1E">
          <w:rPr>
            <w:rStyle w:val="Hyperlink"/>
            <w:rFonts w:ascii="Calibri" w:hAnsi="Calibri" w:cs="Calibri"/>
            <w:sz w:val="22"/>
            <w:szCs w:val="22"/>
            <w:lang w:val="nb-NO" w:bidi="en-US"/>
          </w:rPr>
          <w:t>https://lovdata.no/dokument/SF/forskrift/2015-12-11-1598</w:t>
        </w:r>
      </w:hyperlink>
    </w:p>
    <w:p w14:paraId="3936D8D9" w14:textId="77777777" w:rsidR="0024415A" w:rsidRPr="00275E1E" w:rsidRDefault="0024415A" w:rsidP="00637929">
      <w:pPr>
        <w:pStyle w:val="EndnoteText"/>
        <w:rPr>
          <w:rFonts w:ascii="Calibri" w:hAnsi="Calibri" w:cs="Calibri"/>
          <w:sz w:val="22"/>
          <w:szCs w:val="22"/>
          <w:lang w:val="nb-NO"/>
        </w:rPr>
      </w:pPr>
    </w:p>
  </w:endnote>
  <w:endnote w:id="264">
    <w:p w14:paraId="0829C943" w14:textId="77777777" w:rsidR="0024415A" w:rsidRPr="00275E1E" w:rsidRDefault="0024415A" w:rsidP="00637929">
      <w:pPr>
        <w:rPr>
          <w:rStyle w:val="Emphasis"/>
          <w:rFonts w:ascii="Calibri" w:hAnsi="Calibri" w:cs="Calibri"/>
          <w:color w:val="333333"/>
          <w:sz w:val="22"/>
          <w:szCs w:val="22"/>
        </w:rPr>
      </w:pPr>
      <w:r w:rsidRPr="00275E1E">
        <w:rPr>
          <w:rStyle w:val="EndnoteReference"/>
          <w:rFonts w:ascii="Calibri" w:hAnsi="Calibri" w:cs="Calibri"/>
          <w:sz w:val="22"/>
          <w:szCs w:val="22"/>
          <w:lang w:bidi="en-US"/>
        </w:rPr>
        <w:endnoteRef/>
      </w:r>
      <w:r w:rsidRPr="00275E1E">
        <w:rPr>
          <w:rFonts w:ascii="Calibri" w:hAnsi="Calibri" w:cs="Calibri"/>
          <w:color w:val="333333"/>
          <w:sz w:val="22"/>
          <w:szCs w:val="22"/>
          <w:lang w:val="en-GB" w:bidi="en-US"/>
        </w:rPr>
        <w:t xml:space="preserve"> </w:t>
      </w:r>
      <w:r w:rsidRPr="00275E1E">
        <w:rPr>
          <w:rFonts w:ascii="Calibri" w:hAnsi="Calibri" w:cs="Calibri"/>
          <w:color w:val="333333"/>
          <w:sz w:val="22"/>
          <w:szCs w:val="22"/>
          <w:lang w:bidi="en-US"/>
        </w:rPr>
        <w:t xml:space="preserve">Office of the Auditor General of Norway, </w:t>
      </w:r>
      <w:r w:rsidRPr="00275E1E">
        <w:rPr>
          <w:rFonts w:ascii="Calibri" w:hAnsi="Calibri" w:cs="Calibri"/>
          <w:i/>
          <w:color w:val="333333"/>
          <w:sz w:val="22"/>
          <w:szCs w:val="22"/>
          <w:lang w:bidi="en-US"/>
        </w:rPr>
        <w:t>Undersøkelse av forvaltning og bruk av arbeidsmarkedstiltak i NAV (Investigation into the Norwegian Labour and Welfare Administration’s management and utilisation of labour market initiatives (NB: Our own translation))</w:t>
      </w:r>
      <w:r w:rsidRPr="00275E1E">
        <w:rPr>
          <w:rFonts w:ascii="Calibri" w:hAnsi="Calibri" w:cs="Calibri"/>
          <w:color w:val="333333"/>
          <w:sz w:val="22"/>
          <w:szCs w:val="22"/>
          <w:lang w:bidi="en-US"/>
        </w:rPr>
        <w:t>, Dokument 3:5 (2017–2018), 2018:</w:t>
      </w:r>
    </w:p>
    <w:p w14:paraId="461ACD4E" w14:textId="77777777" w:rsidR="0024415A" w:rsidRPr="00275E1E" w:rsidRDefault="007756EC" w:rsidP="00637929">
      <w:pPr>
        <w:rPr>
          <w:rFonts w:ascii="Calibri" w:hAnsi="Calibri" w:cs="Calibri"/>
          <w:sz w:val="22"/>
          <w:szCs w:val="22"/>
        </w:rPr>
      </w:pPr>
      <w:hyperlink r:id="rId329" w:history="1">
        <w:r w:rsidR="0024415A" w:rsidRPr="00275E1E">
          <w:rPr>
            <w:rStyle w:val="Hyperlink"/>
            <w:rFonts w:ascii="Calibri" w:hAnsi="Calibri" w:cs="Calibri"/>
            <w:sz w:val="22"/>
            <w:szCs w:val="22"/>
            <w:lang w:bidi="en-US"/>
          </w:rPr>
          <w:t>https://www.riksrevisjonen.no/rapporter-mappe/no-2017-2018/forvaltning-og-bruk-av-arbeidsmarkedstiltak-i-nav/</w:t>
        </w:r>
      </w:hyperlink>
    </w:p>
    <w:p w14:paraId="0D430B7F" w14:textId="77777777" w:rsidR="0024415A" w:rsidRPr="00275E1E" w:rsidRDefault="0024415A" w:rsidP="00637929">
      <w:pPr>
        <w:pStyle w:val="EndnoteText"/>
        <w:rPr>
          <w:rFonts w:ascii="Calibri" w:hAnsi="Calibri" w:cs="Calibri"/>
          <w:sz w:val="22"/>
          <w:szCs w:val="22"/>
          <w:lang w:val="en-GB"/>
        </w:rPr>
      </w:pPr>
    </w:p>
  </w:endnote>
  <w:endnote w:id="265">
    <w:p w14:paraId="601CB8AA" w14:textId="77777777" w:rsidR="0024415A" w:rsidRPr="00275E1E" w:rsidRDefault="0024415A" w:rsidP="00637929">
      <w:pPr>
        <w:pStyle w:val="EndnoteText"/>
        <w:rPr>
          <w:rFonts w:ascii="Calibri" w:hAnsi="Calibri" w:cs="Calibri"/>
          <w:sz w:val="22"/>
          <w:szCs w:val="22"/>
          <w:lang w:val="en-GB" w:bidi="en-US"/>
        </w:rPr>
      </w:pPr>
      <w:r w:rsidRPr="00275E1E">
        <w:rPr>
          <w:rStyle w:val="EndnoteReference"/>
          <w:rFonts w:ascii="Calibri" w:hAnsi="Calibri" w:cs="Calibri"/>
          <w:sz w:val="22"/>
          <w:szCs w:val="22"/>
          <w:lang w:bidi="en-US"/>
        </w:rPr>
        <w:endnoteRef/>
      </w:r>
      <w:r w:rsidRPr="00275E1E">
        <w:rPr>
          <w:rFonts w:ascii="Calibri" w:hAnsi="Calibri" w:cs="Calibri"/>
          <w:sz w:val="22"/>
          <w:szCs w:val="22"/>
          <w:lang w:val="en-GB" w:bidi="en-US"/>
        </w:rPr>
        <w:t xml:space="preserve"> Karin Dyrstad, Roland Mandal and Solveig Osborg Ose, </w:t>
      </w:r>
      <w:r w:rsidRPr="00275E1E">
        <w:rPr>
          <w:rFonts w:ascii="Calibri" w:hAnsi="Calibri" w:cs="Calibri"/>
          <w:i/>
          <w:sz w:val="22"/>
          <w:szCs w:val="22"/>
          <w:lang w:val="en-GB" w:bidi="en-US"/>
        </w:rPr>
        <w:t xml:space="preserve">Evaluering av Jobbstrategien for personer med nedsatt funksjonsevne (Evaluation of the Job Strategy for persons with disabilities (NB: Our own translation)), </w:t>
      </w:r>
      <w:r w:rsidRPr="00275E1E">
        <w:rPr>
          <w:rFonts w:ascii="Calibri" w:hAnsi="Calibri" w:cs="Calibri"/>
          <w:sz w:val="22"/>
          <w:szCs w:val="22"/>
          <w:lang w:val="en-GB" w:bidi="en-US"/>
        </w:rPr>
        <w:t>SINTEF, 2014:</w:t>
      </w:r>
      <w:r w:rsidRPr="00275E1E">
        <w:rPr>
          <w:rFonts w:ascii="Calibri" w:hAnsi="Calibri" w:cs="Calibri"/>
          <w:i/>
          <w:sz w:val="22"/>
          <w:szCs w:val="22"/>
          <w:lang w:val="en-GB" w:bidi="en-US"/>
        </w:rPr>
        <w:t xml:space="preserve"> </w:t>
      </w:r>
      <w:hyperlink r:id="rId330" w:history="1">
        <w:r w:rsidRPr="00275E1E">
          <w:rPr>
            <w:rStyle w:val="Hyperlink"/>
            <w:rFonts w:ascii="Calibri" w:hAnsi="Calibri" w:cs="Calibri"/>
            <w:sz w:val="22"/>
            <w:szCs w:val="22"/>
            <w:lang w:val="en-GB" w:bidi="en-US"/>
          </w:rPr>
          <w:t>https://www.sintef.no/globalassets/upload/helse/arbeid-og-helse/sintefa25820-evaluering-av-jobbstrategien.pdf</w:t>
        </w:r>
      </w:hyperlink>
    </w:p>
    <w:p w14:paraId="48E52E12" w14:textId="77777777" w:rsidR="0024415A" w:rsidRPr="00275E1E" w:rsidRDefault="0024415A" w:rsidP="00637929">
      <w:pPr>
        <w:pStyle w:val="EndnoteText"/>
        <w:rPr>
          <w:rFonts w:ascii="Calibri" w:hAnsi="Calibri" w:cs="Calibri"/>
          <w:sz w:val="22"/>
          <w:szCs w:val="22"/>
          <w:lang w:val="en-GB"/>
        </w:rPr>
      </w:pPr>
    </w:p>
  </w:endnote>
  <w:endnote w:id="266">
    <w:p w14:paraId="1B2539FD" w14:textId="77777777" w:rsidR="0024415A" w:rsidRPr="00275E1E" w:rsidRDefault="0024415A" w:rsidP="00637929">
      <w:pPr>
        <w:pStyle w:val="EndnoteText"/>
        <w:rPr>
          <w:rFonts w:ascii="Calibri" w:hAnsi="Calibri" w:cs="Calibri"/>
          <w:sz w:val="22"/>
          <w:szCs w:val="22"/>
          <w:lang w:val="en-GB"/>
        </w:rPr>
      </w:pPr>
      <w:r w:rsidRPr="00275E1E">
        <w:rPr>
          <w:rStyle w:val="EndnoteReference"/>
          <w:rFonts w:ascii="Calibri" w:hAnsi="Calibri" w:cs="Calibri"/>
          <w:sz w:val="22"/>
          <w:szCs w:val="22"/>
        </w:rPr>
        <w:endnoteRef/>
      </w:r>
      <w:r w:rsidRPr="00275E1E">
        <w:rPr>
          <w:rFonts w:ascii="Calibri" w:hAnsi="Calibri" w:cs="Calibri"/>
          <w:sz w:val="22"/>
          <w:szCs w:val="22"/>
          <w:lang w:val="en-GB"/>
        </w:rPr>
        <w:t xml:space="preserve"> </w:t>
      </w:r>
      <w:r w:rsidRPr="00275E1E">
        <w:rPr>
          <w:rFonts w:ascii="Calibri" w:hAnsi="Calibri" w:cs="Calibri"/>
          <w:i/>
          <w:sz w:val="22"/>
          <w:szCs w:val="22"/>
          <w:lang w:val="en-GB"/>
        </w:rPr>
        <w:t xml:space="preserve">Intensjonsavtale om et mer inkluderende arbeidsliv (Letter </w:t>
      </w:r>
      <w:r w:rsidRPr="00275E1E">
        <w:rPr>
          <w:rFonts w:ascii="Calibri" w:hAnsi="Calibri" w:cs="Calibri"/>
          <w:i/>
          <w:sz w:val="22"/>
          <w:szCs w:val="22"/>
          <w:lang w:val="en-GB" w:bidi="en-US"/>
        </w:rPr>
        <w:t>of Intent regarding a more inclusive working life)</w:t>
      </w:r>
      <w:r w:rsidRPr="00275E1E">
        <w:rPr>
          <w:rFonts w:ascii="Calibri" w:hAnsi="Calibri" w:cs="Calibri"/>
          <w:sz w:val="22"/>
          <w:szCs w:val="22"/>
          <w:lang w:val="en-GB" w:bidi="en-US"/>
        </w:rPr>
        <w:t xml:space="preserve">, the period of 2019-2022, signed 18 December 2018: </w:t>
      </w:r>
      <w:hyperlink r:id="rId331" w:history="1">
        <w:r w:rsidRPr="00275E1E">
          <w:rPr>
            <w:rStyle w:val="Hyperlink"/>
            <w:rFonts w:ascii="Calibri" w:hAnsi="Calibri" w:cs="Calibri"/>
            <w:sz w:val="22"/>
            <w:szCs w:val="22"/>
            <w:lang w:val="en-GB"/>
          </w:rPr>
          <w:t>https://www.regjeringen.no/globalassets/departementene/asd/dokumenter/2018/ia-avtalen-2019-2022.pdf</w:t>
        </w:r>
      </w:hyperlink>
    </w:p>
    <w:p w14:paraId="7E2E6364" w14:textId="77777777" w:rsidR="0024415A" w:rsidRPr="00275E1E" w:rsidRDefault="0024415A" w:rsidP="00637929">
      <w:pPr>
        <w:pStyle w:val="EndnoteText"/>
        <w:rPr>
          <w:rFonts w:ascii="Calibri" w:hAnsi="Calibri" w:cs="Calibri"/>
          <w:sz w:val="22"/>
          <w:szCs w:val="22"/>
          <w:lang w:val="en-GB"/>
        </w:rPr>
      </w:pPr>
    </w:p>
  </w:endnote>
  <w:endnote w:id="267">
    <w:p w14:paraId="54A7F447" w14:textId="77777777" w:rsidR="0024415A" w:rsidRPr="00275E1E" w:rsidRDefault="0024415A" w:rsidP="00637929">
      <w:pPr>
        <w:pStyle w:val="EndnoteText"/>
        <w:rPr>
          <w:rFonts w:ascii="Calibri" w:hAnsi="Calibri" w:cs="Calibri"/>
          <w:sz w:val="22"/>
          <w:szCs w:val="22"/>
        </w:rPr>
      </w:pPr>
      <w:r w:rsidRPr="00275E1E">
        <w:rPr>
          <w:rStyle w:val="EndnoteReference"/>
          <w:rFonts w:ascii="Calibri" w:hAnsi="Calibri" w:cs="Calibri"/>
          <w:sz w:val="22"/>
          <w:szCs w:val="22"/>
        </w:rPr>
        <w:endnoteRef/>
      </w:r>
      <w:r w:rsidRPr="00275E1E">
        <w:rPr>
          <w:rFonts w:ascii="Calibri" w:hAnsi="Calibri" w:cs="Calibri"/>
          <w:sz w:val="22"/>
          <w:szCs w:val="22"/>
        </w:rPr>
        <w:t xml:space="preserve"> Handikapnytt, </w:t>
      </w:r>
      <w:r w:rsidRPr="00275E1E">
        <w:rPr>
          <w:rFonts w:ascii="Calibri" w:hAnsi="Calibri" w:cs="Calibri"/>
          <w:i/>
          <w:sz w:val="22"/>
          <w:szCs w:val="22"/>
        </w:rPr>
        <w:t>Funksjonshemmede er ikke nevnt i den nye IA-avtalen (Disabled people not mentioned in the new IA Agreement (NB: Our own translation))</w:t>
      </w:r>
      <w:r w:rsidRPr="00275E1E">
        <w:rPr>
          <w:rFonts w:ascii="Calibri" w:hAnsi="Calibri" w:cs="Calibri"/>
          <w:sz w:val="22"/>
          <w:szCs w:val="22"/>
        </w:rPr>
        <w:t xml:space="preserve">, news article published 18 January 2018: </w:t>
      </w:r>
      <w:hyperlink r:id="rId332" w:history="1">
        <w:r w:rsidRPr="00275E1E">
          <w:rPr>
            <w:rStyle w:val="Hyperlink"/>
            <w:rFonts w:ascii="Calibri" w:hAnsi="Calibri" w:cs="Calibri"/>
            <w:sz w:val="22"/>
            <w:szCs w:val="22"/>
          </w:rPr>
          <w:t>https://www.handikapnytt.no/funksjonshemmede-er-ikke-nevnt-i-den-nye-ia-avtalen/</w:t>
        </w:r>
      </w:hyperlink>
    </w:p>
    <w:p w14:paraId="4A5338DC" w14:textId="77777777" w:rsidR="0024415A" w:rsidRPr="00275E1E" w:rsidRDefault="0024415A" w:rsidP="00637929">
      <w:pPr>
        <w:pStyle w:val="EndnoteText"/>
        <w:rPr>
          <w:rFonts w:ascii="Calibri" w:hAnsi="Calibri" w:cs="Calibri"/>
          <w:sz w:val="22"/>
          <w:szCs w:val="22"/>
        </w:rPr>
      </w:pPr>
    </w:p>
  </w:endnote>
  <w:endnote w:id="268">
    <w:p w14:paraId="3D8ADF8E" w14:textId="77777777" w:rsidR="0024415A" w:rsidRPr="00275E1E" w:rsidRDefault="0024415A" w:rsidP="00AD0860">
      <w:pPr>
        <w:autoSpaceDE w:val="0"/>
        <w:autoSpaceDN w:val="0"/>
        <w:adjustRightInd w:val="0"/>
        <w:rPr>
          <w:rFonts w:ascii="Calibri" w:hAnsi="Calibri" w:cs="Calibri"/>
          <w:color w:val="000000"/>
          <w:sz w:val="22"/>
          <w:szCs w:val="22"/>
          <w:lang w:bidi="en-US"/>
        </w:rPr>
      </w:pPr>
      <w:r w:rsidRPr="00275E1E">
        <w:rPr>
          <w:rStyle w:val="EndnoteReference"/>
          <w:rFonts w:ascii="Calibri" w:hAnsi="Calibri" w:cs="Calibri"/>
          <w:sz w:val="22"/>
          <w:szCs w:val="22"/>
          <w:lang w:bidi="en-US"/>
        </w:rPr>
        <w:endnoteRef/>
      </w:r>
      <w:r w:rsidRPr="00275E1E">
        <w:rPr>
          <w:rFonts w:ascii="Calibri" w:hAnsi="Calibri" w:cs="Calibri"/>
          <w:color w:val="000000"/>
          <w:sz w:val="22"/>
          <w:szCs w:val="22"/>
          <w:lang w:val="en-GB" w:bidi="en-US"/>
        </w:rPr>
        <w:t xml:space="preserve"> </w:t>
      </w:r>
      <w:r w:rsidRPr="00275E1E">
        <w:rPr>
          <w:rFonts w:ascii="Calibri" w:hAnsi="Calibri" w:cs="Calibri"/>
          <w:color w:val="000000"/>
          <w:sz w:val="22"/>
          <w:szCs w:val="22"/>
          <w:lang w:bidi="en-US"/>
        </w:rPr>
        <w:t>Anna Kittelsaa, Sigrid Elise Wik and Jan Tøssebro: Living Conditions of Persons with impairments: Commonalities and Differences, Norwegian University of Science and Technology (NTNU), Social Research, February 2015, at:</w:t>
      </w:r>
    </w:p>
    <w:p w14:paraId="13AF2F71" w14:textId="77777777" w:rsidR="0024415A" w:rsidRPr="00275E1E" w:rsidRDefault="007756EC" w:rsidP="00AD0860">
      <w:pPr>
        <w:autoSpaceDE w:val="0"/>
        <w:autoSpaceDN w:val="0"/>
        <w:adjustRightInd w:val="0"/>
        <w:rPr>
          <w:rFonts w:ascii="Calibri" w:hAnsi="Calibri" w:cs="Calibri"/>
          <w:color w:val="065778"/>
          <w:sz w:val="22"/>
          <w:szCs w:val="22"/>
        </w:rPr>
      </w:pPr>
      <w:hyperlink r:id="rId333" w:history="1">
        <w:r w:rsidR="0024415A" w:rsidRPr="00275E1E">
          <w:rPr>
            <w:rStyle w:val="Hyperlink"/>
            <w:rFonts w:ascii="Calibri" w:hAnsi="Calibri" w:cs="Calibri"/>
            <w:sz w:val="22"/>
            <w:szCs w:val="22"/>
            <w:lang w:bidi="en-US"/>
          </w:rPr>
          <w:t>http://samforsk.no/Sider/Publikasjoner/Levek%C3%A5r-for-personer-med-nedsatt-funksjonsevne.aspx</w:t>
        </w:r>
      </w:hyperlink>
    </w:p>
    <w:p w14:paraId="42BBC842" w14:textId="77777777" w:rsidR="0024415A" w:rsidRPr="00275E1E" w:rsidRDefault="0024415A" w:rsidP="00AD0860">
      <w:pPr>
        <w:pStyle w:val="EndnoteText"/>
        <w:rPr>
          <w:rFonts w:ascii="Calibri" w:hAnsi="Calibri" w:cs="Calibri"/>
          <w:sz w:val="22"/>
          <w:szCs w:val="22"/>
        </w:rPr>
      </w:pPr>
    </w:p>
  </w:endnote>
  <w:endnote w:id="269">
    <w:p w14:paraId="38FE6D62" w14:textId="77777777" w:rsidR="0024415A" w:rsidRPr="00275E1E" w:rsidRDefault="0024415A" w:rsidP="00AD0860">
      <w:pPr>
        <w:pStyle w:val="EndnoteText"/>
        <w:rPr>
          <w:rFonts w:ascii="Calibri" w:hAnsi="Calibri" w:cs="Calibri"/>
          <w:sz w:val="22"/>
          <w:szCs w:val="22"/>
          <w:lang w:val="en-GB"/>
        </w:rPr>
      </w:pPr>
      <w:r w:rsidRPr="00275E1E">
        <w:rPr>
          <w:rStyle w:val="EndnoteReference"/>
          <w:rFonts w:ascii="Calibri" w:hAnsi="Calibri" w:cs="Calibri"/>
          <w:sz w:val="22"/>
          <w:szCs w:val="22"/>
          <w:lang w:bidi="en-US"/>
        </w:rPr>
        <w:endnoteRef/>
      </w:r>
      <w:r w:rsidRPr="00275E1E">
        <w:rPr>
          <w:rFonts w:ascii="Calibri" w:hAnsi="Calibri" w:cs="Calibri"/>
          <w:sz w:val="22"/>
          <w:szCs w:val="22"/>
          <w:lang w:val="en-GB" w:bidi="en-US"/>
        </w:rPr>
        <w:t xml:space="preserve"> </w:t>
      </w:r>
      <w:r w:rsidRPr="00275E1E">
        <w:rPr>
          <w:rFonts w:ascii="Calibri" w:hAnsi="Calibri" w:cs="Calibri"/>
          <w:sz w:val="22"/>
          <w:szCs w:val="22"/>
          <w:lang w:bidi="en-US"/>
        </w:rPr>
        <w:t xml:space="preserve">See Statistics Norway’s Living Conditions Survey EU-SILC and the Norwegian Directorate of Children, Youths and Family Affairs in connection with this: </w:t>
      </w:r>
      <w:hyperlink r:id="rId334" w:history="1">
        <w:r w:rsidRPr="00275E1E">
          <w:rPr>
            <w:rStyle w:val="Hyperlink"/>
            <w:rFonts w:ascii="Calibri" w:hAnsi="Calibri" w:cs="Calibri"/>
            <w:sz w:val="22"/>
            <w:szCs w:val="22"/>
            <w:lang w:bidi="en-US"/>
          </w:rPr>
          <w:t>https://www.bufdir.no/Statistikk_og_analyse/Nedsatt_funksjonsevne/Okonomi/Inntekt_og_ytelser/</w:t>
        </w:r>
      </w:hyperlink>
      <w:r w:rsidRPr="00275E1E">
        <w:rPr>
          <w:rStyle w:val="Hyperlink"/>
          <w:rFonts w:ascii="Calibri" w:hAnsi="Calibri" w:cs="Calibri"/>
          <w:sz w:val="22"/>
          <w:szCs w:val="22"/>
          <w:lang w:bidi="en-US"/>
        </w:rPr>
        <w:t xml:space="preserve"> </w:t>
      </w:r>
    </w:p>
    <w:p w14:paraId="13B7278A" w14:textId="77777777" w:rsidR="0024415A" w:rsidRPr="00275E1E" w:rsidRDefault="0024415A" w:rsidP="00AD0860">
      <w:pPr>
        <w:pStyle w:val="EndnoteText"/>
        <w:rPr>
          <w:rFonts w:ascii="Calibri" w:hAnsi="Calibri" w:cs="Calibri"/>
          <w:sz w:val="22"/>
          <w:szCs w:val="22"/>
          <w:lang w:val="en-GB"/>
        </w:rPr>
      </w:pPr>
    </w:p>
  </w:endnote>
  <w:endnote w:id="270">
    <w:p w14:paraId="747491ED" w14:textId="77777777" w:rsidR="0024415A" w:rsidRPr="00275E1E" w:rsidRDefault="0024415A" w:rsidP="00AD0860">
      <w:pPr>
        <w:rPr>
          <w:rStyle w:val="Hyperlink"/>
          <w:rFonts w:ascii="Calibri" w:hAnsi="Calibri" w:cs="Calibri"/>
          <w:sz w:val="22"/>
          <w:szCs w:val="22"/>
        </w:rPr>
      </w:pPr>
      <w:r w:rsidRPr="00275E1E">
        <w:rPr>
          <w:rStyle w:val="EndnoteReference"/>
          <w:rFonts w:ascii="Calibri" w:hAnsi="Calibri" w:cs="Calibri"/>
          <w:sz w:val="22"/>
          <w:szCs w:val="22"/>
          <w:lang w:bidi="en-US"/>
        </w:rPr>
        <w:endnoteRef/>
      </w:r>
      <w:r w:rsidRPr="00275E1E">
        <w:rPr>
          <w:rFonts w:ascii="Calibri" w:hAnsi="Calibri" w:cs="Calibri"/>
          <w:sz w:val="22"/>
          <w:szCs w:val="22"/>
          <w:lang w:val="en-GB" w:bidi="en-US"/>
        </w:rPr>
        <w:t xml:space="preserve"> </w:t>
      </w:r>
      <w:r w:rsidRPr="00275E1E">
        <w:rPr>
          <w:rFonts w:ascii="Calibri" w:hAnsi="Calibri" w:cs="Calibri"/>
          <w:sz w:val="22"/>
          <w:szCs w:val="22"/>
          <w:lang w:bidi="en-US"/>
        </w:rPr>
        <w:t xml:space="preserve">Report from the Norwegian Association of Disabled (NHF): What does it Cost to be Disabled in Norway in 2017? See: </w:t>
      </w:r>
      <w:hyperlink r:id="rId335" w:history="1">
        <w:r w:rsidRPr="00275E1E">
          <w:rPr>
            <w:rStyle w:val="Hyperlink"/>
            <w:rFonts w:ascii="Calibri" w:hAnsi="Calibri" w:cs="Calibri"/>
            <w:sz w:val="22"/>
            <w:szCs w:val="22"/>
            <w:lang w:bidi="en-US"/>
          </w:rPr>
          <w:t>http://www.nhf.no/showfile.ashx?fileinstanceid=95d4d41a-a571-4f3d-af45-1a64b70afe3f</w:t>
        </w:r>
      </w:hyperlink>
    </w:p>
    <w:p w14:paraId="370F252A" w14:textId="77777777" w:rsidR="0024415A" w:rsidRPr="00275E1E" w:rsidRDefault="0024415A" w:rsidP="00AD0860">
      <w:pPr>
        <w:rPr>
          <w:rStyle w:val="Hyperlink"/>
          <w:rFonts w:ascii="Calibri" w:hAnsi="Calibri" w:cs="Calibri"/>
          <w:sz w:val="22"/>
          <w:szCs w:val="22"/>
        </w:rPr>
      </w:pPr>
    </w:p>
    <w:p w14:paraId="5B117DAB" w14:textId="77777777" w:rsidR="0024415A" w:rsidRPr="00275E1E" w:rsidRDefault="0024415A" w:rsidP="00AD0860">
      <w:pPr>
        <w:autoSpaceDE w:val="0"/>
        <w:autoSpaceDN w:val="0"/>
        <w:adjustRightInd w:val="0"/>
        <w:rPr>
          <w:rFonts w:ascii="Calibri" w:hAnsi="Calibri" w:cs="Calibri"/>
          <w:sz w:val="22"/>
          <w:szCs w:val="22"/>
          <w:lang w:bidi="en-US"/>
        </w:rPr>
      </w:pPr>
      <w:r w:rsidRPr="00275E1E">
        <w:rPr>
          <w:rFonts w:ascii="Calibri" w:hAnsi="Calibri" w:cs="Calibri"/>
          <w:sz w:val="22"/>
          <w:szCs w:val="22"/>
          <w:lang w:bidi="en-US"/>
        </w:rPr>
        <w:t xml:space="preserve">The benefit ‘Grunnstønad’ according to the Norwegian National Insurance Act, Section 6-3, is a financial benefit to cover specific types of expenses only. </w:t>
      </w:r>
    </w:p>
    <w:p w14:paraId="490EF8EA" w14:textId="77777777" w:rsidR="0024415A" w:rsidRPr="00275E1E" w:rsidRDefault="0024415A" w:rsidP="00AD0860">
      <w:pPr>
        <w:autoSpaceDE w:val="0"/>
        <w:autoSpaceDN w:val="0"/>
        <w:adjustRightInd w:val="0"/>
        <w:rPr>
          <w:rFonts w:ascii="Calibri" w:hAnsi="Calibri" w:cs="Calibri"/>
          <w:sz w:val="22"/>
          <w:szCs w:val="22"/>
          <w:lang w:bidi="en-US"/>
        </w:rPr>
      </w:pPr>
    </w:p>
    <w:p w14:paraId="5E700325" w14:textId="77777777" w:rsidR="0024415A" w:rsidRPr="00275E1E" w:rsidRDefault="0024415A" w:rsidP="00AD0860">
      <w:pPr>
        <w:autoSpaceDE w:val="0"/>
        <w:autoSpaceDN w:val="0"/>
        <w:adjustRightInd w:val="0"/>
        <w:rPr>
          <w:rFonts w:ascii="Calibri" w:hAnsi="Calibri" w:cs="Calibri"/>
          <w:sz w:val="22"/>
          <w:szCs w:val="22"/>
          <w:lang w:val="en-GB" w:bidi="en-US"/>
        </w:rPr>
      </w:pPr>
      <w:r w:rsidRPr="00275E1E">
        <w:rPr>
          <w:rFonts w:ascii="Calibri" w:hAnsi="Calibri" w:cs="Calibri"/>
          <w:sz w:val="22"/>
          <w:szCs w:val="22"/>
          <w:lang w:bidi="en-US"/>
        </w:rPr>
        <w:t xml:space="preserve">According to the regulations for phasing out special tax deductions for substantial expenses connected to an impairment or chronic disease, FOR-2012-03-30-270, the possibility to deduct such expenses is highly restricted. Other types of expenses were included earlier. See Special Tax Deductions for Substantial Expenses Connected to an impairment or chronic disease. </w:t>
      </w:r>
      <w:r w:rsidRPr="00275E1E">
        <w:rPr>
          <w:rFonts w:ascii="Calibri" w:hAnsi="Calibri" w:cs="Calibri"/>
          <w:sz w:val="22"/>
          <w:szCs w:val="22"/>
          <w:lang w:val="en-GB" w:bidi="en-US"/>
        </w:rPr>
        <w:t>An Interdepartmental Group Report, 20 April 2010.</w:t>
      </w:r>
    </w:p>
    <w:p w14:paraId="0A358FFD" w14:textId="77777777" w:rsidR="0024415A" w:rsidRPr="00275E1E" w:rsidRDefault="0024415A" w:rsidP="00AD0860">
      <w:pPr>
        <w:rPr>
          <w:rFonts w:ascii="Calibri" w:hAnsi="Calibri" w:cs="Calibri"/>
          <w:sz w:val="22"/>
          <w:szCs w:val="22"/>
          <w:lang w:val="en-GB"/>
        </w:rPr>
      </w:pPr>
    </w:p>
  </w:endnote>
  <w:endnote w:id="271">
    <w:p w14:paraId="43E1A5D1" w14:textId="73D85611" w:rsidR="0024415A" w:rsidRPr="00275E1E" w:rsidRDefault="0024415A" w:rsidP="00AD0860">
      <w:pPr>
        <w:pStyle w:val="EndnoteText"/>
        <w:rPr>
          <w:rFonts w:ascii="Calibri" w:hAnsi="Calibri" w:cs="Calibri"/>
          <w:sz w:val="22"/>
          <w:szCs w:val="22"/>
          <w:lang w:val="en-GB"/>
        </w:rPr>
      </w:pPr>
      <w:r w:rsidRPr="00275E1E">
        <w:rPr>
          <w:rStyle w:val="EndnoteReference"/>
          <w:rFonts w:ascii="Calibri" w:hAnsi="Calibri" w:cs="Calibri"/>
          <w:sz w:val="22"/>
          <w:szCs w:val="22"/>
          <w:lang w:bidi="en-US"/>
        </w:rPr>
        <w:endnoteRef/>
      </w:r>
      <w:r w:rsidRPr="00275E1E">
        <w:rPr>
          <w:rFonts w:ascii="Calibri" w:hAnsi="Calibri" w:cs="Calibri"/>
          <w:sz w:val="22"/>
          <w:szCs w:val="22"/>
          <w:lang w:val="en-GB" w:bidi="en-US"/>
        </w:rPr>
        <w:t xml:space="preserve"> See, The Norwegian Directorate for Children, Youth and Family Affairs (Bufdir): </w:t>
      </w:r>
      <w:r w:rsidRPr="00275E1E">
        <w:rPr>
          <w:rFonts w:ascii="Calibri" w:hAnsi="Calibri" w:cs="Calibri"/>
          <w:i/>
          <w:sz w:val="22"/>
          <w:szCs w:val="22"/>
          <w:lang w:val="en-GB" w:bidi="en-US"/>
        </w:rPr>
        <w:t xml:space="preserve">Funksjonshemmedes økonomiske situasjon (The economic situation for disabled people (NB: own translation)). </w:t>
      </w:r>
      <w:r w:rsidRPr="00275E1E">
        <w:rPr>
          <w:rFonts w:ascii="Calibri" w:hAnsi="Calibri" w:cs="Calibri"/>
          <w:sz w:val="22"/>
          <w:szCs w:val="22"/>
          <w:lang w:val="en-GB" w:bidi="en-US"/>
        </w:rPr>
        <w:t xml:space="preserve">(2018) </w:t>
      </w:r>
      <w:hyperlink r:id="rId336" w:history="1">
        <w:r w:rsidRPr="00275E1E">
          <w:rPr>
            <w:rStyle w:val="Hyperlink"/>
            <w:rFonts w:ascii="Calibri" w:hAnsi="Calibri" w:cs="Calibri"/>
            <w:sz w:val="22"/>
            <w:szCs w:val="22"/>
            <w:lang w:bidi="en-US"/>
          </w:rPr>
          <w:t>https://bufdir.no/Statistikk_og_analyse/Nedsatt_funksjonsevne/Okonomi/Okonomisk_situasjon/</w:t>
        </w:r>
      </w:hyperlink>
    </w:p>
    <w:p w14:paraId="42A312A6" w14:textId="77777777" w:rsidR="0024415A" w:rsidRPr="00275E1E" w:rsidRDefault="0024415A" w:rsidP="00AD0860">
      <w:pPr>
        <w:pStyle w:val="EndnoteText"/>
        <w:rPr>
          <w:rFonts w:ascii="Calibri" w:hAnsi="Calibri" w:cs="Calibri"/>
          <w:sz w:val="22"/>
          <w:szCs w:val="22"/>
          <w:lang w:val="en-GB"/>
        </w:rPr>
      </w:pPr>
    </w:p>
  </w:endnote>
  <w:endnote w:id="272">
    <w:p w14:paraId="050F4E56" w14:textId="79EE940C" w:rsidR="0024415A" w:rsidRPr="00275E1E" w:rsidRDefault="0024415A" w:rsidP="00AD0860">
      <w:pPr>
        <w:autoSpaceDE w:val="0"/>
        <w:autoSpaceDN w:val="0"/>
        <w:adjustRightInd w:val="0"/>
        <w:rPr>
          <w:rFonts w:ascii="Calibri" w:hAnsi="Calibri" w:cs="Calibri"/>
          <w:sz w:val="22"/>
          <w:szCs w:val="22"/>
          <w:lang w:val="en-GB" w:bidi="en-US"/>
        </w:rPr>
      </w:pPr>
      <w:r w:rsidRPr="00275E1E">
        <w:rPr>
          <w:rStyle w:val="EndnoteReference"/>
          <w:rFonts w:ascii="Calibri" w:hAnsi="Calibri" w:cs="Calibri"/>
          <w:sz w:val="22"/>
          <w:szCs w:val="22"/>
          <w:lang w:bidi="en-US"/>
        </w:rPr>
        <w:endnoteRef/>
      </w:r>
      <w:r w:rsidRPr="00275E1E">
        <w:rPr>
          <w:rFonts w:ascii="Calibri" w:hAnsi="Calibri" w:cs="Calibri"/>
          <w:sz w:val="22"/>
          <w:szCs w:val="22"/>
          <w:lang w:val="en-GB" w:bidi="en-US"/>
        </w:rPr>
        <w:t xml:space="preserve"> Tøssebro, Jan and Paulsen, Veronika: </w:t>
      </w:r>
      <w:r w:rsidRPr="00275E1E">
        <w:rPr>
          <w:rFonts w:ascii="Calibri" w:hAnsi="Calibri" w:cs="Calibri"/>
          <w:i/>
          <w:sz w:val="22"/>
          <w:szCs w:val="22"/>
          <w:lang w:val="en-GB" w:bidi="en-US"/>
        </w:rPr>
        <w:t xml:space="preserve">Foreldres deltakelse i arbeids- og samfunnsliv (Parental Participation at Work and Socially (NB: own translation). </w:t>
      </w:r>
      <w:hyperlink r:id="rId337" w:history="1">
        <w:r w:rsidRPr="00275E1E">
          <w:rPr>
            <w:rStyle w:val="Hyperlink"/>
            <w:rFonts w:ascii="Calibri" w:hAnsi="Calibri" w:cs="Calibri"/>
            <w:sz w:val="22"/>
            <w:szCs w:val="22"/>
            <w:lang w:val="en-GB" w:bidi="en-US"/>
          </w:rPr>
          <w:t>https://www.researchgate.net/publication/282856472_Foreldres_deltakelse_i_arbeids-_og_samfunnsliv</w:t>
        </w:r>
      </w:hyperlink>
      <w:r w:rsidRPr="00275E1E">
        <w:rPr>
          <w:rFonts w:ascii="Calibri" w:hAnsi="Calibri" w:cs="Calibri"/>
          <w:sz w:val="22"/>
          <w:szCs w:val="22"/>
          <w:lang w:val="en-GB" w:bidi="en-US"/>
        </w:rPr>
        <w:t xml:space="preserve">. </w:t>
      </w:r>
    </w:p>
    <w:p w14:paraId="6A009EBD" w14:textId="34D69DBD" w:rsidR="0024415A" w:rsidRPr="00275E1E" w:rsidRDefault="0024415A" w:rsidP="00AD0860">
      <w:pPr>
        <w:autoSpaceDE w:val="0"/>
        <w:autoSpaceDN w:val="0"/>
        <w:adjustRightInd w:val="0"/>
        <w:rPr>
          <w:rFonts w:ascii="Calibri" w:hAnsi="Calibri" w:cs="Calibri"/>
          <w:sz w:val="22"/>
          <w:szCs w:val="22"/>
          <w:lang w:val="en-GB" w:bidi="en-US"/>
        </w:rPr>
      </w:pPr>
    </w:p>
    <w:p w14:paraId="27381EFA" w14:textId="691D8D72" w:rsidR="0024415A" w:rsidRPr="00275E1E" w:rsidRDefault="0024415A" w:rsidP="0011385C">
      <w:pPr>
        <w:autoSpaceDE w:val="0"/>
        <w:autoSpaceDN w:val="0"/>
        <w:adjustRightInd w:val="0"/>
        <w:rPr>
          <w:rFonts w:ascii="Calibri" w:hAnsi="Calibri" w:cs="Calibri"/>
          <w:sz w:val="22"/>
          <w:szCs w:val="22"/>
          <w:lang w:val="en-GB"/>
        </w:rPr>
      </w:pPr>
      <w:r w:rsidRPr="00275E1E">
        <w:rPr>
          <w:rStyle w:val="EndnoteReference"/>
          <w:rFonts w:ascii="Calibri" w:hAnsi="Calibri" w:cs="Calibri"/>
          <w:sz w:val="22"/>
          <w:szCs w:val="22"/>
          <w:lang w:bidi="en-US"/>
        </w:rPr>
        <w:endnoteRef/>
      </w:r>
      <w:r w:rsidRPr="00275E1E">
        <w:rPr>
          <w:rFonts w:ascii="Calibri" w:hAnsi="Calibri" w:cs="Calibri"/>
          <w:sz w:val="22"/>
          <w:szCs w:val="22"/>
          <w:lang w:val="en-GB" w:bidi="en-US"/>
        </w:rPr>
        <w:t xml:space="preserve"> </w:t>
      </w:r>
      <w:r w:rsidRPr="00275E1E">
        <w:rPr>
          <w:rFonts w:ascii="Calibri" w:hAnsi="Calibri" w:cs="Calibri"/>
          <w:sz w:val="22"/>
          <w:szCs w:val="22"/>
          <w:lang w:bidi="en-US"/>
        </w:rPr>
        <w:t xml:space="preserve">See Tøssebro, Jan and Wendelborg Christian (Eds.): </w:t>
      </w:r>
      <w:r w:rsidRPr="00275E1E">
        <w:rPr>
          <w:rFonts w:ascii="Calibri" w:hAnsi="Calibri" w:cs="Calibri"/>
          <w:i/>
          <w:sz w:val="22"/>
          <w:szCs w:val="22"/>
          <w:lang w:bidi="en-US"/>
        </w:rPr>
        <w:t>Oppvekst med funksjonshemming – Familie, livsløp og overganger (Childhood with Disability – Family Life Cycle and Transitions (NB: own translation)).</w:t>
      </w:r>
      <w:r w:rsidRPr="00275E1E">
        <w:rPr>
          <w:rFonts w:ascii="Calibri" w:hAnsi="Calibri" w:cs="Calibri"/>
          <w:i/>
          <w:sz w:val="22"/>
          <w:szCs w:val="22"/>
          <w:lang w:val="en-GB" w:bidi="en-US"/>
        </w:rPr>
        <w:t xml:space="preserve"> Publisher</w:t>
      </w:r>
      <w:r w:rsidRPr="00275E1E">
        <w:rPr>
          <w:rFonts w:ascii="Calibri" w:hAnsi="Calibri" w:cs="Calibri"/>
          <w:sz w:val="22"/>
          <w:szCs w:val="22"/>
          <w:lang w:val="en-GB" w:bidi="en-US"/>
        </w:rPr>
        <w:t>: Gyldendal akademisk, 2014.</w:t>
      </w:r>
    </w:p>
    <w:p w14:paraId="373CFF87" w14:textId="77777777" w:rsidR="0024415A" w:rsidRPr="00275E1E" w:rsidRDefault="0024415A" w:rsidP="00AD0860">
      <w:pPr>
        <w:pStyle w:val="EndnoteText"/>
        <w:rPr>
          <w:rFonts w:ascii="Calibri" w:hAnsi="Calibri" w:cs="Calibri"/>
          <w:sz w:val="22"/>
          <w:szCs w:val="22"/>
          <w:lang w:val="en-GB"/>
        </w:rPr>
      </w:pPr>
    </w:p>
  </w:endnote>
  <w:endnote w:id="273">
    <w:p w14:paraId="3A23A00E" w14:textId="0AA0C883" w:rsidR="0024415A" w:rsidRPr="00275E1E" w:rsidRDefault="0024415A" w:rsidP="000E0D2C">
      <w:pPr>
        <w:autoSpaceDE w:val="0"/>
        <w:autoSpaceDN w:val="0"/>
        <w:adjustRightInd w:val="0"/>
        <w:rPr>
          <w:rStyle w:val="Hyperlink"/>
          <w:rFonts w:ascii="Calibri" w:hAnsi="Calibri" w:cs="Calibri"/>
          <w:color w:val="000000"/>
          <w:sz w:val="22"/>
          <w:szCs w:val="22"/>
          <w:lang w:bidi="en-US"/>
        </w:rPr>
      </w:pPr>
      <w:r w:rsidRPr="00275E1E">
        <w:rPr>
          <w:rStyle w:val="EndnoteReference"/>
          <w:rFonts w:ascii="Calibri" w:hAnsi="Calibri" w:cs="Calibri"/>
          <w:sz w:val="22"/>
          <w:szCs w:val="22"/>
          <w:lang w:bidi="en-US"/>
        </w:rPr>
        <w:endnoteRef/>
      </w:r>
      <w:r w:rsidRPr="00275E1E">
        <w:rPr>
          <w:rFonts w:ascii="Calibri" w:hAnsi="Calibri" w:cs="Calibri"/>
          <w:color w:val="000000"/>
          <w:sz w:val="22"/>
          <w:szCs w:val="22"/>
          <w:lang w:val="en-GB" w:bidi="en-US"/>
        </w:rPr>
        <w:t xml:space="preserve"> Guldvik, Ingrid and Lesjø, Jon Helge: </w:t>
      </w:r>
      <w:r w:rsidRPr="00275E1E">
        <w:rPr>
          <w:rFonts w:ascii="Calibri" w:hAnsi="Calibri" w:cs="Calibri"/>
          <w:i/>
          <w:color w:val="000000"/>
          <w:sz w:val="22"/>
          <w:szCs w:val="22"/>
          <w:lang w:val="en-GB" w:bidi="en-US"/>
        </w:rPr>
        <w:t xml:space="preserve">Lutter velvilje, men mye gjenstår - Politisk deltakelse blant mennesker med funksjonsnedsettelser (Lots of goodwill, but there is still a long way to og - </w:t>
      </w:r>
      <w:r w:rsidRPr="00275E1E">
        <w:rPr>
          <w:rFonts w:ascii="Calibri" w:hAnsi="Calibri" w:cs="Calibri"/>
          <w:i/>
          <w:color w:val="000000"/>
          <w:sz w:val="22"/>
          <w:szCs w:val="22"/>
          <w:lang w:bidi="en-US"/>
        </w:rPr>
        <w:t>Political Participation of Persons with impairments (NB: own translation)).</w:t>
      </w:r>
      <w:r w:rsidRPr="00275E1E">
        <w:rPr>
          <w:rFonts w:ascii="Calibri" w:hAnsi="Calibri" w:cs="Calibri"/>
          <w:color w:val="000000"/>
          <w:sz w:val="22"/>
          <w:szCs w:val="22"/>
          <w:lang w:bidi="en-US"/>
        </w:rPr>
        <w:t xml:space="preserve"> Lillehammer University College Working Report 143/2011, Eastern Norway Research Institute Report No. 6/2011.See: </w:t>
      </w:r>
      <w:hyperlink r:id="rId338" w:history="1">
        <w:r w:rsidRPr="00275E1E">
          <w:rPr>
            <w:rStyle w:val="Hyperlink"/>
            <w:rFonts w:ascii="Calibri" w:hAnsi="Calibri" w:cs="Calibri"/>
            <w:sz w:val="22"/>
            <w:szCs w:val="22"/>
            <w:lang w:bidi="en-US"/>
          </w:rPr>
          <w:t>http://www.ostforsk.no/wp-content/uploads/2014/11/062011.pdf</w:t>
        </w:r>
      </w:hyperlink>
    </w:p>
    <w:p w14:paraId="03C013E7" w14:textId="77777777" w:rsidR="0024415A" w:rsidRPr="00275E1E" w:rsidRDefault="0024415A" w:rsidP="00AD0860">
      <w:pPr>
        <w:autoSpaceDE w:val="0"/>
        <w:autoSpaceDN w:val="0"/>
        <w:adjustRightInd w:val="0"/>
        <w:rPr>
          <w:rFonts w:ascii="Calibri" w:hAnsi="Calibri" w:cs="Calibri"/>
          <w:sz w:val="22"/>
          <w:szCs w:val="22"/>
          <w:lang w:val="en-GB"/>
        </w:rPr>
      </w:pPr>
    </w:p>
  </w:endnote>
  <w:endnote w:id="274">
    <w:p w14:paraId="56504C0B" w14:textId="77777777" w:rsidR="0024415A" w:rsidRPr="00275E1E" w:rsidRDefault="0024415A" w:rsidP="004520A1">
      <w:pPr>
        <w:rPr>
          <w:rFonts w:ascii="Calibri" w:hAnsi="Calibri" w:cs="Calibri"/>
          <w:color w:val="000000"/>
          <w:sz w:val="22"/>
          <w:szCs w:val="22"/>
        </w:rPr>
      </w:pPr>
      <w:r w:rsidRPr="00275E1E">
        <w:rPr>
          <w:rStyle w:val="EndnoteReference"/>
          <w:rFonts w:ascii="Calibri" w:hAnsi="Calibri" w:cs="Calibri"/>
          <w:sz w:val="22"/>
          <w:szCs w:val="22"/>
          <w:lang w:bidi="en-US"/>
        </w:rPr>
        <w:endnoteRef/>
      </w:r>
      <w:r w:rsidRPr="00275E1E">
        <w:rPr>
          <w:rFonts w:ascii="Calibri" w:hAnsi="Calibri" w:cs="Calibri"/>
          <w:sz w:val="22"/>
          <w:szCs w:val="22"/>
          <w:lang w:val="en-GB" w:bidi="en-US"/>
        </w:rPr>
        <w:t xml:space="preserve"> </w:t>
      </w:r>
      <w:r w:rsidRPr="00275E1E">
        <w:rPr>
          <w:rFonts w:ascii="Calibri" w:hAnsi="Calibri" w:cs="Calibri"/>
          <w:color w:val="000000"/>
          <w:sz w:val="22"/>
          <w:szCs w:val="22"/>
        </w:rPr>
        <w:t xml:space="preserve">Examples from national newspapers criticizing the Government for not being representative of the general population, however, the criticism is limited to the lack of representation of women and ethnic minority groups (January 2018): </w:t>
      </w:r>
    </w:p>
    <w:p w14:paraId="61822F51" w14:textId="77777777" w:rsidR="0024415A" w:rsidRPr="00275E1E" w:rsidRDefault="0024415A" w:rsidP="004520A1">
      <w:pPr>
        <w:rPr>
          <w:rFonts w:ascii="Calibri" w:hAnsi="Calibri" w:cs="Calibri"/>
          <w:color w:val="000000"/>
          <w:sz w:val="22"/>
          <w:szCs w:val="22"/>
        </w:rPr>
      </w:pPr>
    </w:p>
    <w:p w14:paraId="65B6F178" w14:textId="1DB53856" w:rsidR="0024415A" w:rsidRPr="00275E1E" w:rsidRDefault="0024415A" w:rsidP="004520A1">
      <w:pPr>
        <w:rPr>
          <w:rFonts w:ascii="Calibri" w:hAnsi="Calibri" w:cs="Calibri"/>
          <w:color w:val="000000"/>
          <w:sz w:val="22"/>
          <w:szCs w:val="22"/>
        </w:rPr>
      </w:pPr>
      <w:r w:rsidRPr="00275E1E">
        <w:rPr>
          <w:rFonts w:ascii="Calibri" w:hAnsi="Calibri" w:cs="Calibri"/>
          <w:color w:val="000000"/>
          <w:sz w:val="22"/>
          <w:szCs w:val="22"/>
          <w:lang w:val="nb-NO"/>
        </w:rPr>
        <w:t xml:space="preserve">VG newspaper 15.01.18: </w:t>
      </w:r>
      <w:r w:rsidRPr="00275E1E">
        <w:rPr>
          <w:rFonts w:ascii="Calibri" w:hAnsi="Calibri" w:cs="Calibri"/>
          <w:i/>
          <w:iCs/>
          <w:color w:val="000000"/>
          <w:sz w:val="22"/>
          <w:szCs w:val="22"/>
          <w:lang w:val="nb-NO"/>
        </w:rPr>
        <w:t>Han kan sikre at det ikke blir en blendahvit regjering</w:t>
      </w:r>
      <w:r w:rsidRPr="00275E1E">
        <w:rPr>
          <w:rFonts w:ascii="Calibri" w:hAnsi="Calibri" w:cs="Calibri"/>
          <w:color w:val="000000"/>
          <w:sz w:val="22"/>
          <w:szCs w:val="22"/>
          <w:lang w:val="nb-NO"/>
        </w:rPr>
        <w:t xml:space="preserve">. </w:t>
      </w:r>
      <w:r w:rsidRPr="00275E1E">
        <w:rPr>
          <w:rFonts w:ascii="Calibri" w:hAnsi="Calibri" w:cs="Calibri"/>
          <w:color w:val="000000"/>
          <w:sz w:val="22"/>
          <w:szCs w:val="22"/>
        </w:rPr>
        <w:t>(</w:t>
      </w:r>
      <w:r w:rsidRPr="00275E1E">
        <w:rPr>
          <w:rFonts w:ascii="Calibri" w:hAnsi="Calibri" w:cs="Calibri"/>
          <w:i/>
          <w:iCs/>
          <w:color w:val="000000"/>
          <w:sz w:val="22"/>
          <w:szCs w:val="22"/>
        </w:rPr>
        <w:t>He may ensure that it won’t be a “blendawhite” Government</w:t>
      </w:r>
      <w:r w:rsidRPr="00275E1E">
        <w:rPr>
          <w:rFonts w:ascii="Calibri" w:hAnsi="Calibri" w:cs="Calibri"/>
          <w:color w:val="000000"/>
          <w:sz w:val="22"/>
          <w:szCs w:val="22"/>
        </w:rPr>
        <w:t xml:space="preserve">. (NB: own translation) </w:t>
      </w:r>
      <w:hyperlink r:id="rId339" w:history="1">
        <w:r w:rsidRPr="00275E1E">
          <w:rPr>
            <w:rStyle w:val="Hyperlink"/>
            <w:rFonts w:ascii="Calibri" w:hAnsi="Calibri" w:cs="Calibri"/>
            <w:sz w:val="22"/>
            <w:szCs w:val="22"/>
          </w:rPr>
          <w:t>https://www.vg.no/nyheter/innenriks/i/qnRQkz/han-kan-sikre-at-det-ikke-blir-en-blendahvit-regjering</w:t>
        </w:r>
      </w:hyperlink>
      <w:r w:rsidRPr="00275E1E">
        <w:rPr>
          <w:rFonts w:ascii="Calibri" w:hAnsi="Calibri" w:cs="Calibri"/>
          <w:color w:val="000000"/>
          <w:sz w:val="22"/>
          <w:szCs w:val="22"/>
        </w:rPr>
        <w:t xml:space="preserve"> </w:t>
      </w:r>
    </w:p>
    <w:p w14:paraId="365A6B80" w14:textId="77777777" w:rsidR="0024415A" w:rsidRPr="00275E1E" w:rsidRDefault="0024415A" w:rsidP="004520A1">
      <w:pPr>
        <w:rPr>
          <w:rFonts w:ascii="Calibri" w:hAnsi="Calibri" w:cs="Calibri"/>
          <w:color w:val="000000"/>
          <w:sz w:val="22"/>
          <w:szCs w:val="22"/>
        </w:rPr>
      </w:pPr>
    </w:p>
    <w:p w14:paraId="45DADE59" w14:textId="68B8E1D3" w:rsidR="0024415A" w:rsidRPr="00275E1E" w:rsidRDefault="0024415A" w:rsidP="004520A1">
      <w:pPr>
        <w:rPr>
          <w:rFonts w:ascii="Calibri" w:hAnsi="Calibri" w:cs="Calibri"/>
          <w:color w:val="000000"/>
          <w:sz w:val="22"/>
          <w:szCs w:val="22"/>
        </w:rPr>
      </w:pPr>
      <w:r w:rsidRPr="00275E1E">
        <w:rPr>
          <w:rFonts w:ascii="Calibri" w:hAnsi="Calibri" w:cs="Calibri"/>
          <w:color w:val="000000"/>
          <w:sz w:val="22"/>
          <w:szCs w:val="22"/>
          <w:lang w:val="nb-NO"/>
        </w:rPr>
        <w:t xml:space="preserve">Aftenposten newspaper 18.01.18: </w:t>
      </w:r>
      <w:r w:rsidRPr="00275E1E">
        <w:rPr>
          <w:rFonts w:ascii="Calibri" w:hAnsi="Calibri" w:cs="Calibri"/>
          <w:i/>
          <w:iCs/>
          <w:color w:val="000000"/>
          <w:sz w:val="22"/>
          <w:szCs w:val="22"/>
          <w:lang w:val="nb-NO"/>
        </w:rPr>
        <w:t>Aftenposten mener etniske minoriteter bør være representert i regjeringen</w:t>
      </w:r>
      <w:r w:rsidRPr="00275E1E">
        <w:rPr>
          <w:rFonts w:ascii="Calibri" w:hAnsi="Calibri" w:cs="Calibri"/>
          <w:color w:val="000000"/>
          <w:sz w:val="22"/>
          <w:szCs w:val="22"/>
          <w:lang w:val="nb-NO"/>
        </w:rPr>
        <w:t xml:space="preserve">. </w:t>
      </w:r>
      <w:r w:rsidRPr="00275E1E">
        <w:rPr>
          <w:rFonts w:ascii="Calibri" w:hAnsi="Calibri" w:cs="Calibri"/>
          <w:color w:val="000000"/>
          <w:sz w:val="22"/>
          <w:szCs w:val="22"/>
        </w:rPr>
        <w:t>(</w:t>
      </w:r>
      <w:r w:rsidRPr="00275E1E">
        <w:rPr>
          <w:rFonts w:ascii="Calibri" w:hAnsi="Calibri" w:cs="Calibri"/>
          <w:i/>
          <w:iCs/>
          <w:color w:val="000000"/>
          <w:sz w:val="22"/>
          <w:szCs w:val="22"/>
        </w:rPr>
        <w:t>Aftenposten argues that ethnic minorities ought to be represented in the Government</w:t>
      </w:r>
      <w:r w:rsidRPr="00275E1E">
        <w:rPr>
          <w:rFonts w:ascii="Calibri" w:hAnsi="Calibri" w:cs="Calibri"/>
          <w:color w:val="000000"/>
          <w:sz w:val="22"/>
          <w:szCs w:val="22"/>
        </w:rPr>
        <w:t>.)</w:t>
      </w:r>
    </w:p>
    <w:p w14:paraId="7890D5CB" w14:textId="17BC400F" w:rsidR="0024415A" w:rsidRPr="00275E1E" w:rsidRDefault="007756EC" w:rsidP="004520A1">
      <w:pPr>
        <w:rPr>
          <w:rFonts w:ascii="Calibri" w:hAnsi="Calibri" w:cs="Calibri"/>
          <w:color w:val="000000"/>
          <w:sz w:val="22"/>
          <w:szCs w:val="22"/>
        </w:rPr>
      </w:pPr>
      <w:hyperlink r:id="rId340" w:history="1">
        <w:r w:rsidR="0024415A" w:rsidRPr="00275E1E">
          <w:rPr>
            <w:rStyle w:val="Hyperlink"/>
            <w:rFonts w:ascii="Calibri" w:hAnsi="Calibri" w:cs="Calibri"/>
            <w:sz w:val="22"/>
            <w:szCs w:val="22"/>
          </w:rPr>
          <w:t>https://www.aftenposten.no/meninger/leder/i/oR68xK/Aftenposten-mener-Etniske-minoriteter-bor-vare-representert-i-regjeringen</w:t>
        </w:r>
      </w:hyperlink>
      <w:r w:rsidR="0024415A" w:rsidRPr="00275E1E">
        <w:rPr>
          <w:rFonts w:ascii="Calibri" w:hAnsi="Calibri" w:cs="Calibri"/>
          <w:color w:val="000000"/>
          <w:sz w:val="22"/>
          <w:szCs w:val="22"/>
        </w:rPr>
        <w:t xml:space="preserve"> </w:t>
      </w:r>
    </w:p>
    <w:p w14:paraId="6766C84D" w14:textId="77777777" w:rsidR="0024415A" w:rsidRPr="00275E1E" w:rsidRDefault="0024415A" w:rsidP="004520A1">
      <w:pPr>
        <w:rPr>
          <w:rFonts w:ascii="Calibri" w:hAnsi="Calibri" w:cs="Calibri"/>
          <w:color w:val="000000"/>
          <w:sz w:val="22"/>
          <w:szCs w:val="22"/>
        </w:rPr>
      </w:pPr>
    </w:p>
    <w:p w14:paraId="6D1F200A" w14:textId="4C99029A" w:rsidR="0024415A" w:rsidRPr="00275E1E" w:rsidRDefault="0024415A" w:rsidP="004520A1">
      <w:pPr>
        <w:rPr>
          <w:rFonts w:ascii="Calibri" w:hAnsi="Calibri" w:cs="Calibri"/>
          <w:i/>
          <w:color w:val="000000"/>
          <w:sz w:val="22"/>
          <w:szCs w:val="22"/>
        </w:rPr>
      </w:pPr>
      <w:r w:rsidRPr="00275E1E">
        <w:rPr>
          <w:rFonts w:ascii="Calibri" w:hAnsi="Calibri" w:cs="Calibri"/>
          <w:color w:val="000000"/>
          <w:sz w:val="22"/>
          <w:szCs w:val="22"/>
        </w:rPr>
        <w:t xml:space="preserve">Dagbladet newspaper 11.09.17: </w:t>
      </w:r>
      <w:r w:rsidRPr="00275E1E">
        <w:rPr>
          <w:rFonts w:ascii="Calibri" w:hAnsi="Calibri" w:cs="Calibri"/>
          <w:i/>
          <w:color w:val="000000"/>
          <w:sz w:val="22"/>
          <w:szCs w:val="22"/>
        </w:rPr>
        <w:t xml:space="preserve">Slår alarm etter alderssjokk på Stortinget (focus on law representation of women, elderly and ethnic minority groups in the Parliament.): </w:t>
      </w:r>
      <w:hyperlink r:id="rId341" w:history="1">
        <w:r w:rsidRPr="00275E1E">
          <w:rPr>
            <w:rStyle w:val="Hyperlink"/>
            <w:rFonts w:ascii="Calibri" w:hAnsi="Calibri" w:cs="Calibri"/>
            <w:sz w:val="22"/>
            <w:szCs w:val="22"/>
          </w:rPr>
          <w:t>https://www.dagbladet.no/nyheter/slar-alarm-etter-alderssjokk-pa-stortinget---ikke-bra/68681061</w:t>
        </w:r>
      </w:hyperlink>
      <w:r w:rsidRPr="00275E1E">
        <w:rPr>
          <w:rFonts w:ascii="Calibri" w:hAnsi="Calibri" w:cs="Calibri"/>
          <w:color w:val="000000"/>
          <w:sz w:val="22"/>
          <w:szCs w:val="22"/>
        </w:rPr>
        <w:t xml:space="preserve">  </w:t>
      </w:r>
    </w:p>
    <w:p w14:paraId="7F033DB1" w14:textId="5C4B783B" w:rsidR="0024415A" w:rsidRPr="00275E1E" w:rsidRDefault="0024415A" w:rsidP="004520A1">
      <w:pPr>
        <w:rPr>
          <w:rFonts w:ascii="Calibri" w:hAnsi="Calibri" w:cs="Calibri"/>
          <w:sz w:val="22"/>
          <w:szCs w:val="22"/>
        </w:rPr>
      </w:pPr>
    </w:p>
    <w:p w14:paraId="755B8BF9" w14:textId="77777777" w:rsidR="0024415A" w:rsidRPr="00275E1E" w:rsidRDefault="0024415A" w:rsidP="00AD0860">
      <w:pPr>
        <w:pStyle w:val="EndnoteText"/>
        <w:rPr>
          <w:rFonts w:ascii="Calibri" w:hAnsi="Calibri" w:cs="Calibri"/>
          <w:sz w:val="22"/>
          <w:szCs w:val="22"/>
        </w:rPr>
      </w:pPr>
    </w:p>
  </w:endnote>
  <w:endnote w:id="275">
    <w:p w14:paraId="1C833FFD" w14:textId="77777777" w:rsidR="0024415A" w:rsidRPr="00275E1E" w:rsidRDefault="0024415A" w:rsidP="004520A1">
      <w:pPr>
        <w:rPr>
          <w:rFonts w:ascii="Calibri" w:hAnsi="Calibri" w:cs="Calibri"/>
          <w:color w:val="000000"/>
          <w:sz w:val="22"/>
          <w:szCs w:val="22"/>
        </w:rPr>
      </w:pPr>
      <w:r w:rsidRPr="00275E1E">
        <w:rPr>
          <w:rStyle w:val="EndnoteReference"/>
          <w:rFonts w:ascii="Calibri" w:hAnsi="Calibri" w:cs="Calibri"/>
          <w:sz w:val="22"/>
          <w:szCs w:val="22"/>
          <w:lang w:val="en-GB" w:bidi="en-US"/>
        </w:rPr>
        <w:endnoteRef/>
      </w:r>
      <w:r w:rsidRPr="00275E1E">
        <w:rPr>
          <w:rFonts w:ascii="Calibri" w:hAnsi="Calibri" w:cs="Calibri"/>
          <w:color w:val="000000"/>
          <w:sz w:val="22"/>
          <w:szCs w:val="22"/>
          <w:lang w:val="en-GB" w:bidi="en-US"/>
        </w:rPr>
        <w:t xml:space="preserve"> </w:t>
      </w:r>
      <w:r w:rsidRPr="00275E1E">
        <w:rPr>
          <w:rFonts w:ascii="Calibri" w:hAnsi="Calibri" w:cs="Calibri"/>
          <w:color w:val="000000"/>
          <w:sz w:val="22"/>
          <w:szCs w:val="22"/>
        </w:rPr>
        <w:t xml:space="preserve">Nørve, Siri, Stokstad, Sigrid, Vestby, Guri-Mette, Winswold, Marte (2014): </w:t>
      </w:r>
      <w:r w:rsidRPr="00275E1E">
        <w:rPr>
          <w:rFonts w:ascii="Calibri" w:hAnsi="Calibri" w:cs="Calibri"/>
          <w:i/>
          <w:iCs/>
          <w:color w:val="000000"/>
          <w:sz w:val="22"/>
          <w:szCs w:val="22"/>
        </w:rPr>
        <w:t>Recommendations, Rules and Representation: The Elderly and Persons with impairments</w:t>
      </w:r>
      <w:r w:rsidRPr="00275E1E">
        <w:rPr>
          <w:rFonts w:ascii="Calibri" w:hAnsi="Calibri" w:cs="Calibri"/>
          <w:color w:val="000000"/>
          <w:sz w:val="22"/>
          <w:szCs w:val="22"/>
        </w:rPr>
        <w:t xml:space="preserve">. Memorandum 2014:101. See: </w:t>
      </w:r>
      <w:hyperlink r:id="rId342" w:history="1">
        <w:r w:rsidRPr="00275E1E">
          <w:rPr>
            <w:rStyle w:val="Hyperlink"/>
            <w:rFonts w:ascii="Calibri" w:hAnsi="Calibri" w:cs="Calibri"/>
            <w:sz w:val="22"/>
            <w:szCs w:val="22"/>
          </w:rPr>
          <w:t>http://www.nibr.no/pub2709</w:t>
        </w:r>
      </w:hyperlink>
      <w:r w:rsidRPr="00275E1E">
        <w:rPr>
          <w:rFonts w:ascii="Calibri" w:hAnsi="Calibri" w:cs="Calibri"/>
          <w:color w:val="000000"/>
          <w:sz w:val="22"/>
          <w:szCs w:val="22"/>
        </w:rPr>
        <w:t xml:space="preserve"> </w:t>
      </w:r>
    </w:p>
    <w:p w14:paraId="607C5E37" w14:textId="77777777" w:rsidR="0024415A" w:rsidRPr="00275E1E" w:rsidRDefault="0024415A" w:rsidP="00AD0860">
      <w:pPr>
        <w:pStyle w:val="EndnoteText"/>
        <w:rPr>
          <w:rFonts w:ascii="Calibri" w:hAnsi="Calibri" w:cs="Calibri"/>
          <w:sz w:val="22"/>
          <w:szCs w:val="22"/>
          <w:lang w:val="en-GB"/>
        </w:rPr>
      </w:pPr>
    </w:p>
  </w:endnote>
  <w:endnote w:id="276">
    <w:p w14:paraId="1E3757D2" w14:textId="77777777" w:rsidR="0024415A" w:rsidRPr="00275E1E" w:rsidRDefault="0024415A" w:rsidP="00AD0860">
      <w:pPr>
        <w:autoSpaceDE w:val="0"/>
        <w:autoSpaceDN w:val="0"/>
        <w:adjustRightInd w:val="0"/>
        <w:rPr>
          <w:rFonts w:ascii="Calibri" w:hAnsi="Calibri" w:cs="Calibri"/>
          <w:color w:val="065778"/>
          <w:sz w:val="22"/>
          <w:szCs w:val="22"/>
          <w:lang w:val="en-GB"/>
        </w:rPr>
      </w:pPr>
      <w:r w:rsidRPr="00275E1E">
        <w:rPr>
          <w:rStyle w:val="EndnoteReference"/>
          <w:rFonts w:ascii="Calibri" w:hAnsi="Calibri" w:cs="Calibri"/>
          <w:sz w:val="22"/>
          <w:szCs w:val="22"/>
          <w:lang w:val="en-GB" w:bidi="en-US"/>
        </w:rPr>
        <w:endnoteRef/>
      </w:r>
      <w:r w:rsidRPr="00275E1E">
        <w:rPr>
          <w:rFonts w:ascii="Calibri" w:hAnsi="Calibri" w:cs="Calibri"/>
          <w:sz w:val="22"/>
          <w:szCs w:val="22"/>
          <w:lang w:val="en-GB" w:bidi="en-US"/>
        </w:rPr>
        <w:t xml:space="preserve"> Example of an inaccessible city hall,</w:t>
      </w:r>
      <w:r w:rsidRPr="00275E1E">
        <w:rPr>
          <w:rFonts w:ascii="Calibri" w:hAnsi="Calibri" w:cs="Calibri"/>
          <w:color w:val="000000"/>
          <w:sz w:val="22"/>
          <w:szCs w:val="22"/>
          <w:lang w:val="en-GB" w:bidi="en-US"/>
        </w:rPr>
        <w:t xml:space="preserve"> Equality and Anti-Discrimination Ombud case 09/473: </w:t>
      </w:r>
      <w:hyperlink r:id="rId343" w:history="1">
        <w:r w:rsidRPr="00275E1E">
          <w:rPr>
            <w:rStyle w:val="Hyperlink"/>
            <w:rFonts w:ascii="Calibri" w:hAnsi="Calibri" w:cs="Calibri"/>
            <w:sz w:val="22"/>
            <w:szCs w:val="22"/>
            <w:lang w:val="en-GB" w:bidi="en-US"/>
          </w:rPr>
          <w:t>http://www.ldo.no/nyheiter-og-fag/klagesaker/2011/Roros-kommune-har-ikke-utbedret-forste-etasje-i-radhuset/</w:t>
        </w:r>
      </w:hyperlink>
      <w:r w:rsidRPr="00275E1E">
        <w:rPr>
          <w:rStyle w:val="Hyperlink"/>
          <w:rFonts w:ascii="Calibri" w:hAnsi="Calibri" w:cs="Calibri"/>
          <w:sz w:val="22"/>
          <w:szCs w:val="22"/>
          <w:lang w:val="en-GB" w:bidi="en-US"/>
        </w:rPr>
        <w:t xml:space="preserve"> </w:t>
      </w:r>
    </w:p>
    <w:p w14:paraId="4C30E616" w14:textId="77777777" w:rsidR="0024415A" w:rsidRPr="00275E1E" w:rsidRDefault="0024415A" w:rsidP="00AD0860">
      <w:pPr>
        <w:pStyle w:val="EndnoteText"/>
        <w:rPr>
          <w:rFonts w:ascii="Calibri" w:hAnsi="Calibri" w:cs="Calibri"/>
          <w:sz w:val="22"/>
          <w:szCs w:val="22"/>
          <w:lang w:val="en-GB"/>
        </w:rPr>
      </w:pPr>
    </w:p>
  </w:endnote>
  <w:endnote w:id="277">
    <w:p w14:paraId="23FC45B8" w14:textId="06446492" w:rsidR="0024415A" w:rsidRPr="00275E1E" w:rsidRDefault="0024415A" w:rsidP="00130F3F">
      <w:pPr>
        <w:rPr>
          <w:rFonts w:ascii="Calibri" w:hAnsi="Calibri" w:cs="Calibri"/>
          <w:sz w:val="22"/>
          <w:szCs w:val="22"/>
          <w:lang w:val="en-GB" w:bidi="en-US"/>
        </w:rPr>
      </w:pPr>
      <w:r w:rsidRPr="00275E1E">
        <w:rPr>
          <w:rStyle w:val="EndnoteReference"/>
          <w:rFonts w:ascii="Calibri" w:hAnsi="Calibri" w:cs="Calibri"/>
          <w:sz w:val="22"/>
          <w:szCs w:val="22"/>
          <w:lang w:val="en-GB" w:bidi="en-US"/>
        </w:rPr>
        <w:endnoteRef/>
      </w:r>
      <w:r w:rsidRPr="00275E1E">
        <w:rPr>
          <w:rFonts w:ascii="Calibri" w:hAnsi="Calibri" w:cs="Calibri"/>
          <w:sz w:val="22"/>
          <w:szCs w:val="22"/>
          <w:lang w:val="en-GB" w:bidi="en-US"/>
        </w:rPr>
        <w:t xml:space="preserve"> </w:t>
      </w:r>
      <w:r w:rsidR="00130F3F" w:rsidRPr="00275E1E">
        <w:rPr>
          <w:rFonts w:ascii="Calibri" w:hAnsi="Calibri" w:cs="Calibri"/>
          <w:sz w:val="22"/>
          <w:szCs w:val="22"/>
          <w:lang w:val="en-GB" w:bidi="en-US"/>
        </w:rPr>
        <w:t xml:space="preserve">Even though the obligation was enacted in the anti-discrimination legislation 10 years ago, this is still the case. See the following examples: </w:t>
      </w:r>
    </w:p>
    <w:p w14:paraId="08D2EB97" w14:textId="77777777" w:rsidR="00130F3F" w:rsidRPr="00275E1E" w:rsidRDefault="00130F3F" w:rsidP="00130F3F">
      <w:pPr>
        <w:rPr>
          <w:rFonts w:ascii="Calibri" w:hAnsi="Calibri" w:cs="Calibri"/>
          <w:color w:val="000000"/>
          <w:sz w:val="22"/>
          <w:szCs w:val="22"/>
        </w:rPr>
      </w:pPr>
    </w:p>
    <w:p w14:paraId="200B6B07" w14:textId="77777777" w:rsidR="0024415A" w:rsidRPr="00275E1E" w:rsidRDefault="0024415A" w:rsidP="004520A1">
      <w:pPr>
        <w:rPr>
          <w:rFonts w:ascii="Calibri" w:hAnsi="Calibri" w:cs="Calibri"/>
          <w:color w:val="000000"/>
          <w:sz w:val="22"/>
          <w:szCs w:val="22"/>
        </w:rPr>
      </w:pPr>
      <w:r w:rsidRPr="00275E1E">
        <w:rPr>
          <w:rFonts w:ascii="Calibri" w:hAnsi="Calibri" w:cs="Calibri"/>
          <w:color w:val="000000"/>
          <w:sz w:val="22"/>
          <w:szCs w:val="22"/>
        </w:rPr>
        <w:t xml:space="preserve">The Norwegian Federation of Organisations of Disabled People (FFO): </w:t>
      </w:r>
      <w:hyperlink r:id="rId344" w:history="1">
        <w:r w:rsidRPr="00275E1E">
          <w:rPr>
            <w:rStyle w:val="Hyperlink"/>
            <w:rFonts w:ascii="Calibri" w:hAnsi="Calibri" w:cs="Calibri"/>
            <w:sz w:val="22"/>
            <w:szCs w:val="22"/>
          </w:rPr>
          <w:t>http://ffo.no/aktuelt/et-funksjonshemmet-demokrati/funksjonshemmede-blir-diskriminert-i-demokratiet/</w:t>
        </w:r>
      </w:hyperlink>
      <w:r w:rsidRPr="00275E1E">
        <w:rPr>
          <w:rFonts w:ascii="Calibri" w:hAnsi="Calibri" w:cs="Calibri"/>
          <w:color w:val="000000"/>
          <w:sz w:val="22"/>
          <w:szCs w:val="22"/>
        </w:rPr>
        <w:t xml:space="preserve"> </w:t>
      </w:r>
    </w:p>
    <w:p w14:paraId="7115B472" w14:textId="77777777" w:rsidR="0024415A" w:rsidRPr="00275E1E" w:rsidRDefault="0024415A" w:rsidP="004520A1">
      <w:pPr>
        <w:rPr>
          <w:rFonts w:ascii="Calibri" w:hAnsi="Calibri" w:cs="Calibri"/>
          <w:color w:val="000000"/>
          <w:sz w:val="22"/>
          <w:szCs w:val="22"/>
        </w:rPr>
      </w:pPr>
    </w:p>
    <w:p w14:paraId="68B86F80" w14:textId="77777777" w:rsidR="0024415A" w:rsidRPr="00275E1E" w:rsidRDefault="0024415A" w:rsidP="004520A1">
      <w:pPr>
        <w:rPr>
          <w:rFonts w:ascii="Calibri" w:hAnsi="Calibri" w:cs="Calibri"/>
          <w:color w:val="000000"/>
          <w:sz w:val="22"/>
          <w:szCs w:val="22"/>
        </w:rPr>
      </w:pPr>
      <w:r w:rsidRPr="00275E1E">
        <w:rPr>
          <w:rFonts w:ascii="Calibri" w:hAnsi="Calibri" w:cs="Calibri"/>
          <w:color w:val="000000"/>
          <w:sz w:val="22"/>
          <w:szCs w:val="22"/>
        </w:rPr>
        <w:t xml:space="preserve">Wheelchair users cannot enter the Norwegian Parliament: </w:t>
      </w:r>
      <w:hyperlink r:id="rId345" w:history="1">
        <w:r w:rsidRPr="00275E1E">
          <w:rPr>
            <w:rStyle w:val="Hyperlink"/>
            <w:rFonts w:ascii="Calibri" w:hAnsi="Calibri" w:cs="Calibri"/>
            <w:sz w:val="22"/>
            <w:szCs w:val="22"/>
          </w:rPr>
          <w:t>http://www.nhf.no/arkiv/stortingsaksjon-satte-funksjonshemmede-pa-dagsorden/2016/04/06/f5259a2c-3d4e-4131-89b9-7f56c4952778</w:t>
        </w:r>
      </w:hyperlink>
    </w:p>
    <w:p w14:paraId="069A6588" w14:textId="77777777" w:rsidR="0024415A" w:rsidRPr="00275E1E" w:rsidRDefault="0024415A" w:rsidP="004520A1">
      <w:pPr>
        <w:rPr>
          <w:rFonts w:ascii="Calibri" w:hAnsi="Calibri" w:cs="Calibri"/>
          <w:color w:val="000000"/>
          <w:sz w:val="22"/>
          <w:szCs w:val="22"/>
        </w:rPr>
      </w:pPr>
    </w:p>
    <w:p w14:paraId="6C35D8B0" w14:textId="77777777" w:rsidR="0024415A" w:rsidRPr="00275E1E" w:rsidRDefault="0024415A" w:rsidP="004520A1">
      <w:pPr>
        <w:rPr>
          <w:rFonts w:ascii="Calibri" w:hAnsi="Calibri" w:cs="Calibri"/>
          <w:color w:val="000000"/>
          <w:sz w:val="22"/>
          <w:szCs w:val="22"/>
        </w:rPr>
      </w:pPr>
      <w:r w:rsidRPr="00275E1E">
        <w:rPr>
          <w:rFonts w:ascii="Calibri" w:hAnsi="Calibri" w:cs="Calibri"/>
          <w:color w:val="000000"/>
          <w:sz w:val="22"/>
          <w:szCs w:val="22"/>
        </w:rPr>
        <w:t xml:space="preserve">The Norwegian Directorate of Children, Youth and Family Affairs refers to an article in Ringerikes Blad newspaper from 2016 about a person hard of hearing who withdrew from political life because he could not hear what was being said: </w:t>
      </w:r>
      <w:hyperlink r:id="rId346" w:history="1">
        <w:r w:rsidRPr="00275E1E">
          <w:rPr>
            <w:rStyle w:val="Hyperlink"/>
            <w:rFonts w:ascii="Calibri" w:hAnsi="Calibri" w:cs="Calibri"/>
            <w:sz w:val="22"/>
            <w:szCs w:val="22"/>
          </w:rPr>
          <w:t>https://www.bufdir.no/uu/Nytt/Arkiv/2016/Horselshemmet_politiker_orker_ikke_mer/</w:t>
        </w:r>
      </w:hyperlink>
      <w:r w:rsidRPr="00275E1E">
        <w:rPr>
          <w:rFonts w:ascii="Calibri" w:hAnsi="Calibri" w:cs="Calibri"/>
          <w:color w:val="000000"/>
          <w:sz w:val="22"/>
          <w:szCs w:val="22"/>
        </w:rPr>
        <w:t xml:space="preserve"> </w:t>
      </w:r>
    </w:p>
    <w:p w14:paraId="68C6C04F" w14:textId="77777777" w:rsidR="0024415A" w:rsidRPr="00275E1E" w:rsidRDefault="0024415A" w:rsidP="004520A1">
      <w:pPr>
        <w:rPr>
          <w:rFonts w:ascii="Calibri" w:hAnsi="Calibri" w:cs="Calibri"/>
          <w:color w:val="000000"/>
          <w:sz w:val="22"/>
          <w:szCs w:val="22"/>
        </w:rPr>
      </w:pPr>
    </w:p>
    <w:p w14:paraId="2BCC97F4" w14:textId="5C3F5645" w:rsidR="0024415A" w:rsidRPr="00275E1E" w:rsidRDefault="0024415A" w:rsidP="004520A1">
      <w:pPr>
        <w:rPr>
          <w:rFonts w:ascii="Calibri" w:hAnsi="Calibri" w:cs="Calibri"/>
          <w:color w:val="000000"/>
          <w:sz w:val="22"/>
          <w:szCs w:val="22"/>
        </w:rPr>
      </w:pPr>
      <w:r w:rsidRPr="00275E1E">
        <w:rPr>
          <w:rFonts w:ascii="Calibri" w:hAnsi="Calibri" w:cs="Calibri"/>
          <w:color w:val="000000"/>
          <w:sz w:val="22"/>
          <w:szCs w:val="22"/>
        </w:rPr>
        <w:t xml:space="preserve">Sør-Trøndelag newspaper (24.03.18) about wheelchair users not being able to access the local council’s hall in the Municipality of Hemne: </w:t>
      </w:r>
      <w:hyperlink r:id="rId347" w:history="1">
        <w:r w:rsidRPr="00275E1E">
          <w:rPr>
            <w:rStyle w:val="Hyperlink"/>
            <w:rFonts w:ascii="Calibri" w:hAnsi="Calibri" w:cs="Calibri"/>
            <w:sz w:val="22"/>
            <w:szCs w:val="22"/>
          </w:rPr>
          <w:t>https://www.avisa-st.no/pluss/2018/03/23/—-Jeg-skal-hjelpe-til-å-bære-rullestolbrukere-opp-trappa-16329151.ece</w:t>
        </w:r>
      </w:hyperlink>
      <w:r w:rsidRPr="00275E1E">
        <w:rPr>
          <w:rFonts w:ascii="Calibri" w:hAnsi="Calibri" w:cs="Calibri"/>
          <w:color w:val="000000"/>
          <w:sz w:val="22"/>
          <w:szCs w:val="22"/>
        </w:rPr>
        <w:t xml:space="preserve"> (behind the paywall)</w:t>
      </w:r>
    </w:p>
    <w:p w14:paraId="2643A12D" w14:textId="4614B8A4" w:rsidR="0024415A" w:rsidRPr="00275E1E" w:rsidRDefault="0024415A" w:rsidP="004520A1">
      <w:pPr>
        <w:pStyle w:val="EndnoteText"/>
        <w:rPr>
          <w:rFonts w:ascii="Calibri" w:hAnsi="Calibri" w:cs="Calibri"/>
          <w:sz w:val="22"/>
          <w:szCs w:val="22"/>
        </w:rPr>
      </w:pPr>
    </w:p>
  </w:endnote>
  <w:endnote w:id="278">
    <w:p w14:paraId="0B8B11AB" w14:textId="77777777" w:rsidR="0024415A" w:rsidRPr="00275E1E" w:rsidRDefault="0024415A" w:rsidP="00AD0860">
      <w:pPr>
        <w:pStyle w:val="EndnoteText"/>
        <w:rPr>
          <w:rFonts w:ascii="Calibri" w:hAnsi="Calibri" w:cs="Calibri"/>
          <w:sz w:val="22"/>
          <w:szCs w:val="22"/>
          <w:lang w:val="en-GB"/>
        </w:rPr>
      </w:pPr>
      <w:r w:rsidRPr="00275E1E">
        <w:rPr>
          <w:rStyle w:val="EndnoteReference"/>
          <w:rFonts w:ascii="Calibri" w:hAnsi="Calibri" w:cs="Calibri"/>
          <w:sz w:val="22"/>
          <w:szCs w:val="22"/>
          <w:lang w:val="en-GB" w:bidi="en-US"/>
        </w:rPr>
        <w:endnoteRef/>
      </w:r>
      <w:r w:rsidRPr="00275E1E">
        <w:rPr>
          <w:rFonts w:ascii="Calibri" w:hAnsi="Calibri" w:cs="Calibri"/>
          <w:sz w:val="22"/>
          <w:szCs w:val="22"/>
          <w:lang w:val="en-GB" w:bidi="en-US"/>
        </w:rPr>
        <w:t xml:space="preserve"> Experience-based knowledge, Norwegian Association of the Blind and Partially Sighted.</w:t>
      </w:r>
    </w:p>
    <w:p w14:paraId="71318A2F" w14:textId="77777777" w:rsidR="0024415A" w:rsidRPr="00275E1E" w:rsidRDefault="0024415A" w:rsidP="00AD0860">
      <w:pPr>
        <w:pStyle w:val="EndnoteText"/>
        <w:rPr>
          <w:rFonts w:ascii="Calibri" w:hAnsi="Calibri" w:cs="Calibri"/>
          <w:sz w:val="22"/>
          <w:szCs w:val="22"/>
          <w:lang w:val="en-GB"/>
        </w:rPr>
      </w:pPr>
    </w:p>
  </w:endnote>
  <w:endnote w:id="279">
    <w:p w14:paraId="148F2EB4" w14:textId="77777777" w:rsidR="0024415A" w:rsidRPr="00275E1E" w:rsidRDefault="0024415A" w:rsidP="00AD0860">
      <w:pPr>
        <w:autoSpaceDE w:val="0"/>
        <w:autoSpaceDN w:val="0"/>
        <w:adjustRightInd w:val="0"/>
        <w:rPr>
          <w:rFonts w:ascii="Calibri" w:hAnsi="Calibri" w:cs="Calibri"/>
          <w:sz w:val="22"/>
          <w:szCs w:val="22"/>
          <w:lang w:val="en-GB"/>
        </w:rPr>
      </w:pPr>
      <w:r w:rsidRPr="00275E1E">
        <w:rPr>
          <w:rStyle w:val="EndnoteReference"/>
          <w:rFonts w:ascii="Calibri" w:hAnsi="Calibri" w:cs="Calibri"/>
          <w:sz w:val="22"/>
          <w:szCs w:val="22"/>
          <w:lang w:bidi="en-US"/>
        </w:rPr>
        <w:endnoteRef/>
      </w:r>
      <w:r w:rsidRPr="00275E1E">
        <w:rPr>
          <w:rFonts w:ascii="Calibri" w:hAnsi="Calibri" w:cs="Calibri"/>
          <w:sz w:val="22"/>
          <w:szCs w:val="22"/>
          <w:lang w:bidi="en-US"/>
        </w:rPr>
        <w:t xml:space="preserve">Consultation Memorandum of 04.07.2014 regarding the evaluation of the Election in 2013 and proposal to amend the Norwegian Election Act and Election Regulations: </w:t>
      </w:r>
      <w:hyperlink r:id="rId348" w:history="1">
        <w:r w:rsidRPr="00275E1E">
          <w:rPr>
            <w:rStyle w:val="Hyperlink"/>
            <w:rFonts w:ascii="Calibri" w:hAnsi="Calibri" w:cs="Calibri"/>
            <w:sz w:val="22"/>
            <w:szCs w:val="22"/>
            <w:lang w:bidi="en-US"/>
          </w:rPr>
          <w:t>https://www.regjeringen.no/no/dokumenter/Horing---Forslag-endringer-i-valgloven-og-valgforskriften/id765046/?factbox=horingsnotater</w:t>
        </w:r>
      </w:hyperlink>
      <w:r w:rsidRPr="00275E1E">
        <w:rPr>
          <w:rFonts w:ascii="Calibri" w:hAnsi="Calibri" w:cs="Calibri"/>
          <w:sz w:val="22"/>
          <w:szCs w:val="22"/>
          <w:lang w:bidi="en-US"/>
        </w:rPr>
        <w:t xml:space="preserve"> </w:t>
      </w:r>
    </w:p>
    <w:p w14:paraId="53FF6C28" w14:textId="77777777" w:rsidR="0024415A" w:rsidRPr="00275E1E" w:rsidRDefault="0024415A" w:rsidP="00AD0860">
      <w:pPr>
        <w:pStyle w:val="EndnoteText"/>
        <w:rPr>
          <w:rFonts w:ascii="Calibri" w:hAnsi="Calibri" w:cs="Calibri"/>
          <w:sz w:val="22"/>
          <w:szCs w:val="22"/>
          <w:lang w:val="en-GB"/>
        </w:rPr>
      </w:pPr>
    </w:p>
  </w:endnote>
  <w:endnote w:id="280">
    <w:p w14:paraId="08E5204A" w14:textId="77777777" w:rsidR="0024415A" w:rsidRPr="00275E1E" w:rsidRDefault="0024415A" w:rsidP="00AD0860">
      <w:pPr>
        <w:pStyle w:val="CommentText"/>
        <w:rPr>
          <w:rFonts w:ascii="Calibri" w:hAnsi="Calibri" w:cs="Calibri"/>
          <w:sz w:val="22"/>
          <w:szCs w:val="22"/>
        </w:rPr>
      </w:pPr>
      <w:r w:rsidRPr="00275E1E">
        <w:rPr>
          <w:rStyle w:val="EndnoteReference"/>
          <w:rFonts w:ascii="Calibri" w:hAnsi="Calibri" w:cs="Calibri"/>
          <w:sz w:val="22"/>
          <w:szCs w:val="22"/>
          <w:lang w:bidi="en-US"/>
        </w:rPr>
        <w:endnoteRef/>
      </w:r>
      <w:r w:rsidRPr="00275E1E">
        <w:rPr>
          <w:rFonts w:ascii="Calibri" w:hAnsi="Calibri" w:cs="Calibri"/>
          <w:sz w:val="22"/>
          <w:szCs w:val="22"/>
          <w:lang w:bidi="en-US"/>
        </w:rPr>
        <w:t xml:space="preserve"> Norwegian Act relating to Parliamentary, County Council and Local Government Elections, LOV-2002-06-28-57, Sections 8-4 (8) and 9-5 (4): </w:t>
      </w:r>
      <w:hyperlink r:id="rId349" w:history="1">
        <w:r w:rsidRPr="00275E1E">
          <w:rPr>
            <w:rStyle w:val="Hyperlink"/>
            <w:rFonts w:ascii="Calibri" w:hAnsi="Calibri" w:cs="Calibri"/>
            <w:sz w:val="22"/>
            <w:szCs w:val="22"/>
            <w:lang w:bidi="en-US"/>
          </w:rPr>
          <w:t>https://lovdata.no/dokument/NL/lov/2002-06-28-57</w:t>
        </w:r>
      </w:hyperlink>
    </w:p>
    <w:p w14:paraId="59145D9F" w14:textId="77777777" w:rsidR="0024415A" w:rsidRPr="00275E1E" w:rsidRDefault="0024415A" w:rsidP="00AD0860">
      <w:pPr>
        <w:pStyle w:val="EndnoteText"/>
        <w:rPr>
          <w:rFonts w:ascii="Calibri" w:hAnsi="Calibri" w:cs="Calibri"/>
          <w:sz w:val="22"/>
          <w:szCs w:val="22"/>
          <w:lang w:val="en-GB"/>
        </w:rPr>
      </w:pPr>
    </w:p>
  </w:endnote>
  <w:endnote w:id="281">
    <w:p w14:paraId="7D587313" w14:textId="77777777" w:rsidR="0024415A" w:rsidRPr="00275E1E" w:rsidRDefault="0024415A" w:rsidP="00AD0860">
      <w:pPr>
        <w:rPr>
          <w:rStyle w:val="Hyperlink"/>
          <w:rFonts w:ascii="Calibri" w:hAnsi="Calibri" w:cs="Calibri"/>
          <w:sz w:val="22"/>
          <w:szCs w:val="22"/>
          <w:lang w:val="en-GB"/>
        </w:rPr>
      </w:pPr>
      <w:r w:rsidRPr="00275E1E">
        <w:rPr>
          <w:rStyle w:val="EndnoteReference"/>
          <w:rFonts w:ascii="Calibri" w:hAnsi="Calibri" w:cs="Calibri"/>
          <w:sz w:val="22"/>
          <w:szCs w:val="22"/>
          <w:lang w:bidi="en-US"/>
        </w:rPr>
        <w:endnoteRef/>
      </w:r>
      <w:r w:rsidRPr="00275E1E">
        <w:rPr>
          <w:rFonts w:ascii="Calibri" w:hAnsi="Calibri" w:cs="Calibri"/>
          <w:sz w:val="22"/>
          <w:szCs w:val="22"/>
          <w:lang w:val="en-GB" w:bidi="en-US"/>
        </w:rPr>
        <w:t xml:space="preserve"> </w:t>
      </w:r>
      <w:r w:rsidRPr="00275E1E">
        <w:rPr>
          <w:rFonts w:ascii="Calibri" w:hAnsi="Calibri" w:cs="Calibri"/>
          <w:sz w:val="22"/>
          <w:szCs w:val="22"/>
          <w:lang w:bidi="en-US"/>
        </w:rPr>
        <w:t xml:space="preserve">Refused to allow a person with intellectual impairment to vote, gross breach of the Norwegian Election Act and duties of election officers. </w:t>
      </w:r>
      <w:r w:rsidRPr="00275E1E">
        <w:rPr>
          <w:rFonts w:ascii="Calibri" w:hAnsi="Calibri" w:cs="Calibri"/>
          <w:sz w:val="22"/>
          <w:szCs w:val="22"/>
          <w:lang w:val="en-GB" w:bidi="en-US"/>
        </w:rPr>
        <w:t xml:space="preserve">See: </w:t>
      </w:r>
      <w:hyperlink r:id="rId350" w:anchor="/responses/31019213" w:history="1">
        <w:r w:rsidRPr="00275E1E">
          <w:rPr>
            <w:rStyle w:val="Hyperlink"/>
            <w:rFonts w:ascii="Calibri" w:hAnsi="Calibri" w:cs="Calibri"/>
            <w:sz w:val="22"/>
            <w:szCs w:val="22"/>
            <w:lang w:val="en-GB" w:bidi="en-US"/>
          </w:rPr>
          <w:t>https://www.budstikka.no/debatt/valg-2017/funksjonshemmet/teller-marthes-stemme/s/5-55-538222#/responses/31019213</w:t>
        </w:r>
      </w:hyperlink>
      <w:r w:rsidRPr="00275E1E">
        <w:rPr>
          <w:rStyle w:val="Hyperlink"/>
          <w:rFonts w:ascii="Calibri" w:hAnsi="Calibri" w:cs="Calibri"/>
          <w:sz w:val="22"/>
          <w:szCs w:val="22"/>
          <w:lang w:val="en-GB" w:bidi="en-US"/>
        </w:rPr>
        <w:t xml:space="preserve"> </w:t>
      </w:r>
    </w:p>
    <w:p w14:paraId="4543A9B2" w14:textId="77777777" w:rsidR="0024415A" w:rsidRPr="00275E1E" w:rsidRDefault="0024415A" w:rsidP="00AD0860">
      <w:pPr>
        <w:rPr>
          <w:rFonts w:ascii="Calibri" w:hAnsi="Calibri" w:cs="Calibri"/>
          <w:sz w:val="22"/>
          <w:szCs w:val="22"/>
          <w:lang w:val="en-GB"/>
        </w:rPr>
      </w:pPr>
    </w:p>
    <w:p w14:paraId="4FD1ED00" w14:textId="77777777" w:rsidR="0024415A" w:rsidRPr="00275E1E" w:rsidRDefault="0024415A" w:rsidP="00AD0860">
      <w:pPr>
        <w:rPr>
          <w:rFonts w:ascii="Calibri" w:hAnsi="Calibri" w:cs="Calibri"/>
          <w:sz w:val="22"/>
          <w:szCs w:val="22"/>
          <w:lang w:val="en-GB"/>
        </w:rPr>
      </w:pPr>
      <w:r w:rsidRPr="00275E1E">
        <w:rPr>
          <w:rFonts w:ascii="Calibri" w:hAnsi="Calibri" w:cs="Calibri"/>
          <w:sz w:val="22"/>
          <w:szCs w:val="22"/>
          <w:lang w:val="en-GB" w:bidi="en-US"/>
        </w:rPr>
        <w:t>Visually impaired man wanted to his wife to help him, but was refused. He was told that only the voting official could assist him. See:</w:t>
      </w:r>
    </w:p>
    <w:p w14:paraId="437E02F3" w14:textId="77777777" w:rsidR="0024415A" w:rsidRPr="00275E1E" w:rsidRDefault="007756EC" w:rsidP="00AD0860">
      <w:pPr>
        <w:pStyle w:val="CommentText"/>
        <w:rPr>
          <w:rStyle w:val="Hyperlink"/>
          <w:rFonts w:ascii="Calibri" w:hAnsi="Calibri" w:cs="Calibri"/>
          <w:sz w:val="22"/>
          <w:szCs w:val="22"/>
          <w:lang w:val="en-GB" w:bidi="en-US"/>
        </w:rPr>
      </w:pPr>
      <w:hyperlink r:id="rId351" w:history="1">
        <w:r w:rsidR="0024415A" w:rsidRPr="00275E1E">
          <w:rPr>
            <w:rStyle w:val="Hyperlink"/>
            <w:rFonts w:ascii="Calibri" w:hAnsi="Calibri" w:cs="Calibri"/>
            <w:sz w:val="22"/>
            <w:szCs w:val="22"/>
            <w:lang w:val="en-GB" w:bidi="en-US"/>
          </w:rPr>
          <w:t>https://www.nrk.no/sorlandet/synshemma_-_-tok-en-seddel_-og-haper-det-ble-riktig-1.13683124</w:t>
        </w:r>
      </w:hyperlink>
    </w:p>
    <w:p w14:paraId="5443F7F9" w14:textId="77777777" w:rsidR="0024415A" w:rsidRPr="00275E1E" w:rsidRDefault="0024415A" w:rsidP="00AD0860">
      <w:pPr>
        <w:pStyle w:val="EndnoteText"/>
        <w:rPr>
          <w:rFonts w:ascii="Calibri" w:hAnsi="Calibri" w:cs="Calibri"/>
          <w:sz w:val="22"/>
          <w:szCs w:val="22"/>
          <w:lang w:val="en-GB"/>
        </w:rPr>
      </w:pPr>
    </w:p>
  </w:endnote>
  <w:endnote w:id="282">
    <w:p w14:paraId="4E8CE12D" w14:textId="77777777" w:rsidR="0024415A" w:rsidRPr="00275E1E" w:rsidRDefault="0024415A" w:rsidP="00AD0860">
      <w:pPr>
        <w:autoSpaceDE w:val="0"/>
        <w:autoSpaceDN w:val="0"/>
        <w:adjustRightInd w:val="0"/>
        <w:rPr>
          <w:rFonts w:ascii="Calibri" w:hAnsi="Calibri" w:cs="Calibri"/>
          <w:color w:val="065778"/>
          <w:sz w:val="22"/>
          <w:szCs w:val="22"/>
        </w:rPr>
      </w:pPr>
      <w:r w:rsidRPr="00275E1E">
        <w:rPr>
          <w:rStyle w:val="EndnoteReference"/>
          <w:rFonts w:ascii="Calibri" w:hAnsi="Calibri" w:cs="Calibri"/>
          <w:sz w:val="22"/>
          <w:szCs w:val="22"/>
          <w:lang w:bidi="en-US"/>
        </w:rPr>
        <w:endnoteRef/>
      </w:r>
      <w:r w:rsidRPr="00275E1E">
        <w:rPr>
          <w:rFonts w:ascii="Calibri" w:hAnsi="Calibri" w:cs="Calibri"/>
          <w:color w:val="000000"/>
          <w:sz w:val="22"/>
          <w:szCs w:val="22"/>
          <w:lang w:val="en-GB" w:bidi="en-US"/>
        </w:rPr>
        <w:t xml:space="preserve"> </w:t>
      </w:r>
      <w:r w:rsidRPr="00275E1E">
        <w:rPr>
          <w:rFonts w:ascii="Calibri" w:hAnsi="Calibri" w:cs="Calibri"/>
          <w:color w:val="000000"/>
          <w:sz w:val="22"/>
          <w:szCs w:val="22"/>
          <w:lang w:bidi="en-US"/>
        </w:rPr>
        <w:t xml:space="preserve">See the Norwegian Ministry of Local Government and Modernisation: Accessibility for people with a visual or mobility impairment at the 2011 Local Elections at: </w:t>
      </w:r>
      <w:hyperlink r:id="rId352" w:history="1">
        <w:r w:rsidRPr="00275E1E">
          <w:rPr>
            <w:rStyle w:val="Hyperlink"/>
            <w:rFonts w:ascii="Calibri" w:hAnsi="Calibri" w:cs="Calibri"/>
            <w:sz w:val="22"/>
            <w:szCs w:val="22"/>
            <w:lang w:bidi="en-US"/>
          </w:rPr>
          <w:t>https://www.regjeringen.no/globalassets/upload/krd/vedlegg/komm/rapporter/tilgjengelighet_ved_lokalvalget_2011.pdf</w:t>
        </w:r>
      </w:hyperlink>
      <w:r w:rsidRPr="00275E1E">
        <w:rPr>
          <w:rStyle w:val="Hyperlink"/>
          <w:rFonts w:ascii="Calibri" w:hAnsi="Calibri" w:cs="Calibri"/>
          <w:sz w:val="22"/>
          <w:szCs w:val="22"/>
          <w:lang w:bidi="en-US"/>
        </w:rPr>
        <w:t xml:space="preserve"> </w:t>
      </w:r>
    </w:p>
    <w:p w14:paraId="0DA74D66" w14:textId="77777777" w:rsidR="0024415A" w:rsidRPr="00275E1E" w:rsidRDefault="0024415A" w:rsidP="00AD0860">
      <w:pPr>
        <w:autoSpaceDE w:val="0"/>
        <w:autoSpaceDN w:val="0"/>
        <w:adjustRightInd w:val="0"/>
        <w:rPr>
          <w:rFonts w:ascii="Calibri" w:hAnsi="Calibri" w:cs="Calibri"/>
          <w:sz w:val="22"/>
          <w:szCs w:val="22"/>
          <w:lang w:val="en-GB"/>
        </w:rPr>
      </w:pPr>
    </w:p>
  </w:endnote>
  <w:endnote w:id="283">
    <w:p w14:paraId="6650F18F" w14:textId="77777777" w:rsidR="0024415A" w:rsidRPr="00275E1E" w:rsidRDefault="0024415A" w:rsidP="00AD0860">
      <w:pPr>
        <w:autoSpaceDE w:val="0"/>
        <w:autoSpaceDN w:val="0"/>
        <w:adjustRightInd w:val="0"/>
        <w:rPr>
          <w:rFonts w:ascii="Calibri" w:hAnsi="Calibri" w:cs="Calibri"/>
          <w:sz w:val="22"/>
          <w:szCs w:val="22"/>
        </w:rPr>
      </w:pPr>
      <w:r w:rsidRPr="00275E1E">
        <w:rPr>
          <w:rStyle w:val="EndnoteReference"/>
          <w:rFonts w:ascii="Calibri" w:hAnsi="Calibri" w:cs="Calibri"/>
          <w:sz w:val="22"/>
          <w:szCs w:val="22"/>
          <w:lang w:bidi="en-US"/>
        </w:rPr>
        <w:endnoteRef/>
      </w:r>
      <w:r w:rsidRPr="00275E1E">
        <w:rPr>
          <w:rFonts w:ascii="Calibri" w:hAnsi="Calibri" w:cs="Calibri"/>
          <w:sz w:val="22"/>
          <w:szCs w:val="22"/>
          <w:lang w:val="en-GB" w:bidi="en-US"/>
        </w:rPr>
        <w:t xml:space="preserve"> </w:t>
      </w:r>
      <w:r w:rsidRPr="00275E1E">
        <w:rPr>
          <w:rFonts w:ascii="Calibri" w:hAnsi="Calibri" w:cs="Calibri"/>
          <w:sz w:val="22"/>
          <w:szCs w:val="22"/>
          <w:lang w:bidi="en-US"/>
        </w:rPr>
        <w:t xml:space="preserve">Supervisory checks on universal design within ICT carried out in May 2017 to measure the status of universal design on the web sites of Parliamentary parties. See, article: </w:t>
      </w:r>
      <w:hyperlink r:id="rId353" w:history="1">
        <w:r w:rsidRPr="00275E1E">
          <w:rPr>
            <w:rStyle w:val="Hyperlink"/>
            <w:rFonts w:ascii="Calibri" w:hAnsi="Calibri" w:cs="Calibri"/>
            <w:sz w:val="22"/>
            <w:szCs w:val="22"/>
            <w:lang w:bidi="en-US"/>
          </w:rPr>
          <w:t>https://www.difi.no/artikkel/2017/06/politiske-parti-stenger-folk-ute-pa-nett</w:t>
        </w:r>
      </w:hyperlink>
      <w:r w:rsidRPr="00275E1E">
        <w:rPr>
          <w:rFonts w:ascii="Calibri" w:hAnsi="Calibri" w:cs="Calibri"/>
          <w:sz w:val="22"/>
          <w:szCs w:val="22"/>
          <w:lang w:bidi="en-US"/>
        </w:rPr>
        <w:t xml:space="preserve"> </w:t>
      </w:r>
    </w:p>
    <w:p w14:paraId="57F374EA" w14:textId="77777777" w:rsidR="0024415A" w:rsidRPr="00275E1E" w:rsidRDefault="0024415A" w:rsidP="00AD0860">
      <w:pPr>
        <w:rPr>
          <w:rFonts w:ascii="Calibri" w:hAnsi="Calibri" w:cs="Calibri"/>
          <w:sz w:val="22"/>
          <w:szCs w:val="22"/>
          <w:lang w:bidi="en-US"/>
        </w:rPr>
      </w:pPr>
    </w:p>
    <w:p w14:paraId="4A4FDAEF" w14:textId="1341A213" w:rsidR="0024415A" w:rsidRPr="00275E1E" w:rsidRDefault="0024415A" w:rsidP="00AD0860">
      <w:pPr>
        <w:rPr>
          <w:rFonts w:ascii="Calibri" w:hAnsi="Calibri" w:cs="Calibri"/>
          <w:sz w:val="22"/>
          <w:szCs w:val="22"/>
        </w:rPr>
      </w:pPr>
      <w:r w:rsidRPr="00275E1E">
        <w:rPr>
          <w:rFonts w:ascii="Calibri" w:hAnsi="Calibri" w:cs="Calibri"/>
          <w:sz w:val="22"/>
          <w:szCs w:val="22"/>
          <w:lang w:bidi="en-US"/>
        </w:rPr>
        <w:t>Link to the investigation:</w:t>
      </w:r>
    </w:p>
    <w:p w14:paraId="748ED072" w14:textId="77777777" w:rsidR="0024415A" w:rsidRPr="00275E1E" w:rsidRDefault="007756EC" w:rsidP="00AD0860">
      <w:pPr>
        <w:rPr>
          <w:rFonts w:ascii="Calibri" w:hAnsi="Calibri" w:cs="Calibri"/>
          <w:sz w:val="22"/>
          <w:szCs w:val="22"/>
        </w:rPr>
      </w:pPr>
      <w:hyperlink r:id="rId354" w:history="1">
        <w:r w:rsidR="0024415A" w:rsidRPr="00275E1E">
          <w:rPr>
            <w:rStyle w:val="Hyperlink"/>
            <w:rFonts w:ascii="Calibri" w:hAnsi="Calibri" w:cs="Calibri"/>
            <w:sz w:val="22"/>
            <w:szCs w:val="22"/>
            <w:lang w:bidi="en-US"/>
          </w:rPr>
          <w:t>https://uu.difi.no/artikkel/2017/06/er-nettsidene-til-partiene-pa-stortinget-tilgjengelige-alle</w:t>
        </w:r>
      </w:hyperlink>
      <w:r w:rsidR="0024415A" w:rsidRPr="00275E1E">
        <w:rPr>
          <w:rFonts w:ascii="Calibri" w:hAnsi="Calibri" w:cs="Calibri"/>
          <w:sz w:val="22"/>
          <w:szCs w:val="22"/>
          <w:lang w:bidi="en-US"/>
        </w:rPr>
        <w:t xml:space="preserve"> </w:t>
      </w:r>
    </w:p>
    <w:p w14:paraId="25DFAC83" w14:textId="77777777" w:rsidR="0024415A" w:rsidRPr="00275E1E" w:rsidRDefault="0024415A" w:rsidP="00AD0860">
      <w:pPr>
        <w:rPr>
          <w:rFonts w:ascii="Calibri" w:hAnsi="Calibri" w:cs="Calibri"/>
          <w:sz w:val="22"/>
          <w:szCs w:val="22"/>
        </w:rPr>
      </w:pPr>
    </w:p>
    <w:p w14:paraId="10E9E440" w14:textId="77777777" w:rsidR="0024415A" w:rsidRPr="00275E1E" w:rsidRDefault="0024415A" w:rsidP="00AD0860">
      <w:pPr>
        <w:rPr>
          <w:rFonts w:ascii="Calibri" w:hAnsi="Calibri" w:cs="Calibri"/>
          <w:sz w:val="22"/>
          <w:szCs w:val="22"/>
        </w:rPr>
      </w:pPr>
      <w:r w:rsidRPr="00275E1E">
        <w:rPr>
          <w:rFonts w:ascii="Calibri" w:hAnsi="Calibri" w:cs="Calibri"/>
          <w:sz w:val="22"/>
          <w:szCs w:val="22"/>
          <w:lang w:bidi="en-US"/>
        </w:rPr>
        <w:t>Funka.nu has also tested the parties’ web sites:</w:t>
      </w:r>
    </w:p>
    <w:p w14:paraId="77E629BD" w14:textId="77777777" w:rsidR="0024415A" w:rsidRPr="00275E1E" w:rsidRDefault="007756EC" w:rsidP="00AD0860">
      <w:pPr>
        <w:autoSpaceDE w:val="0"/>
        <w:autoSpaceDN w:val="0"/>
        <w:adjustRightInd w:val="0"/>
        <w:rPr>
          <w:rFonts w:ascii="Calibri" w:hAnsi="Calibri" w:cs="Calibri"/>
          <w:color w:val="065778"/>
          <w:sz w:val="22"/>
          <w:szCs w:val="22"/>
        </w:rPr>
      </w:pPr>
      <w:hyperlink r:id="rId355" w:history="1">
        <w:r w:rsidR="0024415A" w:rsidRPr="00275E1E">
          <w:rPr>
            <w:rStyle w:val="Hyperlink"/>
            <w:rFonts w:ascii="Calibri" w:hAnsi="Calibri" w:cs="Calibri"/>
            <w:sz w:val="22"/>
            <w:szCs w:val="22"/>
            <w:lang w:bidi="en-US"/>
          </w:rPr>
          <w:t>http://www.funka.com/no/om-funka/nyheter/no/norsk-politikk-for-hvem/</w:t>
        </w:r>
      </w:hyperlink>
    </w:p>
    <w:p w14:paraId="53DC243B" w14:textId="77777777" w:rsidR="0024415A" w:rsidRPr="00275E1E" w:rsidRDefault="0024415A" w:rsidP="00AD0860">
      <w:pPr>
        <w:pStyle w:val="EndnoteText"/>
        <w:rPr>
          <w:rFonts w:ascii="Calibri" w:hAnsi="Calibri" w:cs="Calibri"/>
          <w:sz w:val="22"/>
          <w:szCs w:val="22"/>
        </w:rPr>
      </w:pPr>
    </w:p>
  </w:endnote>
  <w:endnote w:id="284">
    <w:p w14:paraId="3F66CCEA" w14:textId="77777777" w:rsidR="0024415A" w:rsidRPr="00275E1E" w:rsidRDefault="0024415A" w:rsidP="00AD0860">
      <w:pPr>
        <w:pStyle w:val="CommentText"/>
        <w:rPr>
          <w:rStyle w:val="Hyperlink"/>
          <w:rFonts w:ascii="Calibri" w:hAnsi="Calibri" w:cs="Calibri"/>
          <w:sz w:val="22"/>
          <w:szCs w:val="22"/>
          <w:lang w:val="en-GB"/>
        </w:rPr>
      </w:pPr>
      <w:r w:rsidRPr="00275E1E">
        <w:rPr>
          <w:rStyle w:val="EndnoteReference"/>
          <w:rFonts w:ascii="Calibri" w:hAnsi="Calibri" w:cs="Calibri"/>
          <w:sz w:val="22"/>
          <w:szCs w:val="22"/>
          <w:lang w:bidi="en-US"/>
        </w:rPr>
        <w:endnoteRef/>
      </w:r>
      <w:r w:rsidRPr="00275E1E">
        <w:rPr>
          <w:rFonts w:ascii="Calibri" w:hAnsi="Calibri" w:cs="Calibri"/>
          <w:sz w:val="22"/>
          <w:szCs w:val="22"/>
          <w:lang w:val="en-GB" w:bidi="en-US"/>
        </w:rPr>
        <w:t xml:space="preserve"> </w:t>
      </w:r>
      <w:r w:rsidRPr="00275E1E">
        <w:rPr>
          <w:rFonts w:ascii="Calibri" w:hAnsi="Calibri" w:cs="Calibri"/>
          <w:sz w:val="22"/>
          <w:szCs w:val="22"/>
          <w:lang w:bidi="en-US"/>
        </w:rPr>
        <w:t xml:space="preserve">NOU 2016:17 </w:t>
      </w:r>
      <w:r w:rsidRPr="00275E1E">
        <w:rPr>
          <w:rFonts w:ascii="Calibri" w:hAnsi="Calibri" w:cs="Calibri"/>
          <w:i/>
          <w:sz w:val="22"/>
          <w:szCs w:val="22"/>
          <w:lang w:bidi="en-US"/>
        </w:rPr>
        <w:t>On an Equal Footing</w:t>
      </w:r>
      <w:r w:rsidRPr="00275E1E">
        <w:rPr>
          <w:rFonts w:ascii="Calibri" w:hAnsi="Calibri" w:cs="Calibri"/>
          <w:sz w:val="22"/>
          <w:szCs w:val="22"/>
          <w:lang w:bidi="en-US"/>
        </w:rPr>
        <w:t xml:space="preserve">, p. 170: </w:t>
      </w:r>
      <w:hyperlink r:id="rId356" w:history="1">
        <w:r w:rsidRPr="00275E1E">
          <w:rPr>
            <w:rStyle w:val="Hyperlink"/>
            <w:rFonts w:ascii="Calibri" w:hAnsi="Calibri" w:cs="Calibri"/>
            <w:sz w:val="22"/>
            <w:szCs w:val="22"/>
            <w:lang w:bidi="en-US"/>
          </w:rPr>
          <w:t>https://www.regjeringen.no/contentassets/b0baf226586543ada7c530b4482678b8/no/pdfs/nou201620160017000dddpdfs.pdf</w:t>
        </w:r>
      </w:hyperlink>
    </w:p>
    <w:p w14:paraId="65D012E9" w14:textId="77777777" w:rsidR="0024415A" w:rsidRPr="00275E1E" w:rsidRDefault="0024415A" w:rsidP="00AD0860">
      <w:pPr>
        <w:pStyle w:val="EndnoteText"/>
        <w:rPr>
          <w:rFonts w:ascii="Calibri" w:hAnsi="Calibri" w:cs="Calibri"/>
          <w:sz w:val="22"/>
          <w:szCs w:val="22"/>
          <w:lang w:val="en-GB"/>
        </w:rPr>
      </w:pPr>
    </w:p>
  </w:endnote>
  <w:endnote w:id="285">
    <w:p w14:paraId="7A724FAE" w14:textId="56DDBA51" w:rsidR="0024415A" w:rsidRPr="00275E1E" w:rsidRDefault="0024415A" w:rsidP="00AD0860">
      <w:pPr>
        <w:pStyle w:val="EndnoteText"/>
        <w:rPr>
          <w:rStyle w:val="Hyperlink"/>
          <w:rFonts w:ascii="Calibri" w:hAnsi="Calibri" w:cs="Calibri"/>
          <w:sz w:val="22"/>
          <w:szCs w:val="22"/>
          <w:lang w:val="en-GB"/>
        </w:rPr>
      </w:pPr>
      <w:r w:rsidRPr="00275E1E">
        <w:rPr>
          <w:rStyle w:val="EndnoteReference"/>
          <w:rFonts w:ascii="Calibri" w:hAnsi="Calibri" w:cs="Calibri"/>
          <w:sz w:val="22"/>
          <w:szCs w:val="22"/>
          <w:lang w:bidi="en-US"/>
        </w:rPr>
        <w:endnoteRef/>
      </w:r>
      <w:r w:rsidRPr="00275E1E">
        <w:rPr>
          <w:rFonts w:ascii="Calibri" w:hAnsi="Calibri" w:cs="Calibri"/>
          <w:sz w:val="22"/>
          <w:szCs w:val="22"/>
          <w:lang w:bidi="en-US"/>
        </w:rPr>
        <w:t xml:space="preserve"> Ibid. </w:t>
      </w:r>
      <w:r w:rsidRPr="00275E1E">
        <w:rPr>
          <w:rStyle w:val="Hyperlink"/>
          <w:rFonts w:ascii="Calibri" w:hAnsi="Calibri" w:cs="Calibri"/>
          <w:sz w:val="22"/>
          <w:szCs w:val="22"/>
          <w:lang w:bidi="en-US"/>
        </w:rPr>
        <w:t xml:space="preserve"> </w:t>
      </w:r>
    </w:p>
    <w:p w14:paraId="0E67BAA7" w14:textId="77777777" w:rsidR="0024415A" w:rsidRPr="00275E1E" w:rsidRDefault="0024415A" w:rsidP="00AD0860">
      <w:pPr>
        <w:pStyle w:val="EndnoteText"/>
        <w:rPr>
          <w:rFonts w:ascii="Calibri" w:hAnsi="Calibri" w:cs="Calibri"/>
          <w:sz w:val="22"/>
          <w:szCs w:val="22"/>
          <w:lang w:val="en-GB"/>
        </w:rPr>
      </w:pPr>
    </w:p>
    <w:p w14:paraId="3C7056A2" w14:textId="3D532BFC" w:rsidR="0024415A" w:rsidRPr="00275E1E" w:rsidRDefault="0024415A" w:rsidP="00AD0860">
      <w:pPr>
        <w:pStyle w:val="EndnoteText"/>
        <w:rPr>
          <w:rStyle w:val="Hyperlink"/>
          <w:rFonts w:ascii="Calibri" w:hAnsi="Calibri" w:cs="Calibri"/>
          <w:sz w:val="22"/>
          <w:szCs w:val="22"/>
        </w:rPr>
      </w:pPr>
      <w:r w:rsidRPr="00275E1E">
        <w:rPr>
          <w:rFonts w:ascii="Calibri" w:hAnsi="Calibri" w:cs="Calibri"/>
          <w:sz w:val="22"/>
          <w:szCs w:val="22"/>
          <w:lang w:bidi="en-US"/>
        </w:rPr>
        <w:t xml:space="preserve">In addition see, the Norwegian Directorate of Children, Youth and Family Affairs: </w:t>
      </w:r>
      <w:r w:rsidRPr="00275E1E">
        <w:rPr>
          <w:rFonts w:ascii="Calibri" w:hAnsi="Calibri" w:cs="Calibri"/>
          <w:i/>
          <w:sz w:val="22"/>
          <w:szCs w:val="22"/>
          <w:lang w:bidi="en-US"/>
        </w:rPr>
        <w:t>Idrett, fysisk aktivitet og kultur (Sports, physical activity and culture)</w:t>
      </w:r>
      <w:r w:rsidRPr="00275E1E">
        <w:rPr>
          <w:rFonts w:ascii="Calibri" w:hAnsi="Calibri" w:cs="Calibri"/>
          <w:sz w:val="22"/>
          <w:szCs w:val="22"/>
          <w:lang w:bidi="en-US"/>
        </w:rPr>
        <w:t xml:space="preserve"> (NB: own translation) </w:t>
      </w:r>
      <w:hyperlink r:id="rId357" w:history="1">
        <w:r w:rsidRPr="00275E1E">
          <w:rPr>
            <w:rStyle w:val="Hyperlink"/>
            <w:rFonts w:ascii="Calibri" w:hAnsi="Calibri" w:cs="Calibri"/>
            <w:sz w:val="22"/>
            <w:szCs w:val="22"/>
            <w:lang w:bidi="en-US"/>
          </w:rPr>
          <w:t>https://www.bufdir.no/en/Statistikk_og_analyse/Nedsatt_funksjonsevne/Deltakelse_og_fritid/Idrett_fysisk_aktivitet_og_kultur/</w:t>
        </w:r>
      </w:hyperlink>
    </w:p>
    <w:p w14:paraId="3CB86702" w14:textId="77777777" w:rsidR="0024415A" w:rsidRPr="00275E1E" w:rsidRDefault="0024415A" w:rsidP="00AD0860">
      <w:pPr>
        <w:pStyle w:val="EndnoteText"/>
        <w:rPr>
          <w:rFonts w:ascii="Calibri" w:hAnsi="Calibri" w:cs="Calibri"/>
          <w:sz w:val="22"/>
          <w:szCs w:val="22"/>
          <w:lang w:val="en-GB"/>
        </w:rPr>
      </w:pPr>
    </w:p>
  </w:endnote>
  <w:endnote w:id="286">
    <w:p w14:paraId="09548F9F" w14:textId="56B56E1C" w:rsidR="0024415A" w:rsidRPr="00275E1E" w:rsidRDefault="0024415A" w:rsidP="00AD0860">
      <w:pPr>
        <w:pStyle w:val="EndnoteText"/>
        <w:rPr>
          <w:rFonts w:ascii="Calibri" w:hAnsi="Calibri" w:cs="Calibri"/>
          <w:sz w:val="22"/>
          <w:szCs w:val="22"/>
        </w:rPr>
      </w:pPr>
      <w:r w:rsidRPr="00275E1E">
        <w:rPr>
          <w:rStyle w:val="EndnoteReference"/>
          <w:rFonts w:ascii="Calibri" w:hAnsi="Calibri" w:cs="Calibri"/>
          <w:sz w:val="22"/>
          <w:szCs w:val="22"/>
          <w:lang w:bidi="en-US"/>
        </w:rPr>
        <w:endnoteRef/>
      </w:r>
      <w:r w:rsidRPr="00275E1E">
        <w:rPr>
          <w:rFonts w:ascii="Calibri" w:hAnsi="Calibri" w:cs="Calibri"/>
          <w:sz w:val="22"/>
          <w:szCs w:val="22"/>
          <w:lang w:val="en-GB" w:bidi="en-US"/>
        </w:rPr>
        <w:t xml:space="preserve"> </w:t>
      </w:r>
      <w:r w:rsidRPr="00275E1E">
        <w:rPr>
          <w:rFonts w:ascii="Calibri" w:hAnsi="Calibri" w:cs="Calibri"/>
          <w:sz w:val="22"/>
          <w:szCs w:val="22"/>
          <w:lang w:bidi="en-US"/>
        </w:rPr>
        <w:t>Experience-based knowledge from DPOs.</w:t>
      </w:r>
    </w:p>
    <w:p w14:paraId="0C167CB7" w14:textId="77777777" w:rsidR="0024415A" w:rsidRPr="00275E1E" w:rsidRDefault="0024415A" w:rsidP="00AD0860">
      <w:pPr>
        <w:pStyle w:val="EndnoteText"/>
        <w:rPr>
          <w:rFonts w:ascii="Calibri" w:hAnsi="Calibri" w:cs="Calibri"/>
          <w:sz w:val="22"/>
          <w:szCs w:val="22"/>
        </w:rPr>
      </w:pPr>
    </w:p>
  </w:endnote>
  <w:endnote w:id="287">
    <w:p w14:paraId="55BB2390" w14:textId="77777777" w:rsidR="0024415A" w:rsidRPr="00275E1E" w:rsidRDefault="0024415A" w:rsidP="00AD0860">
      <w:pPr>
        <w:pStyle w:val="EndnoteText"/>
        <w:rPr>
          <w:rFonts w:ascii="Calibri" w:hAnsi="Calibri" w:cs="Calibri"/>
          <w:sz w:val="22"/>
          <w:szCs w:val="22"/>
          <w:lang w:val="en-GB"/>
        </w:rPr>
      </w:pPr>
      <w:r w:rsidRPr="00275E1E">
        <w:rPr>
          <w:rStyle w:val="EndnoteReference"/>
          <w:rFonts w:ascii="Calibri" w:hAnsi="Calibri" w:cs="Calibri"/>
          <w:sz w:val="22"/>
          <w:szCs w:val="22"/>
          <w:lang w:bidi="en-US"/>
        </w:rPr>
        <w:endnoteRef/>
      </w:r>
      <w:r w:rsidRPr="00275E1E">
        <w:rPr>
          <w:rFonts w:ascii="Calibri" w:hAnsi="Calibri" w:cs="Calibri"/>
          <w:sz w:val="22"/>
          <w:szCs w:val="22"/>
          <w:lang w:val="en-GB" w:bidi="en-US"/>
        </w:rPr>
        <w:t xml:space="preserve"> </w:t>
      </w:r>
      <w:r w:rsidRPr="00275E1E">
        <w:rPr>
          <w:rFonts w:ascii="Calibri" w:hAnsi="Calibri" w:cs="Calibri"/>
          <w:sz w:val="22"/>
          <w:szCs w:val="22"/>
          <w:lang w:bidi="en-US"/>
        </w:rPr>
        <w:t xml:space="preserve">The scheme that allows an assistant to enter cultural events and entertainments, and access public transport free of charge (where applicable) is not statutory (obligatory?). </w:t>
      </w:r>
      <w:r w:rsidRPr="00275E1E">
        <w:rPr>
          <w:rFonts w:ascii="Calibri" w:hAnsi="Calibri" w:cs="Calibri"/>
          <w:sz w:val="22"/>
          <w:szCs w:val="22"/>
          <w:lang w:val="en-GB" w:bidi="en-US"/>
        </w:rPr>
        <w:t xml:space="preserve">It is a voluntary scheme for the municipalities. </w:t>
      </w:r>
    </w:p>
    <w:p w14:paraId="0750362A" w14:textId="77777777" w:rsidR="0024415A" w:rsidRPr="00275E1E" w:rsidRDefault="0024415A" w:rsidP="00AD0860">
      <w:pPr>
        <w:pStyle w:val="EndnoteText"/>
        <w:rPr>
          <w:rFonts w:ascii="Calibri" w:hAnsi="Calibri" w:cs="Calibri"/>
          <w:sz w:val="22"/>
          <w:szCs w:val="22"/>
          <w:lang w:val="en-GB"/>
        </w:rPr>
      </w:pPr>
    </w:p>
  </w:endnote>
  <w:endnote w:id="288">
    <w:p w14:paraId="2B3A9D7C" w14:textId="77F98648" w:rsidR="0024415A" w:rsidRPr="00275E1E" w:rsidRDefault="0024415A" w:rsidP="00AD0860">
      <w:pPr>
        <w:autoSpaceDE w:val="0"/>
        <w:autoSpaceDN w:val="0"/>
        <w:adjustRightInd w:val="0"/>
        <w:rPr>
          <w:rFonts w:ascii="Calibri" w:hAnsi="Calibri" w:cs="Calibri"/>
          <w:color w:val="000000"/>
          <w:sz w:val="22"/>
          <w:szCs w:val="22"/>
        </w:rPr>
      </w:pPr>
      <w:r w:rsidRPr="00275E1E">
        <w:rPr>
          <w:rStyle w:val="EndnoteReference"/>
          <w:rFonts w:ascii="Calibri" w:hAnsi="Calibri" w:cs="Calibri"/>
          <w:sz w:val="22"/>
          <w:szCs w:val="22"/>
          <w:lang w:bidi="en-US"/>
        </w:rPr>
        <w:endnoteRef/>
      </w:r>
      <w:r w:rsidRPr="00275E1E">
        <w:rPr>
          <w:rFonts w:ascii="Calibri" w:hAnsi="Calibri" w:cs="Calibri"/>
          <w:color w:val="000000"/>
          <w:sz w:val="22"/>
          <w:szCs w:val="22"/>
          <w:lang w:val="en-GB" w:bidi="en-US"/>
        </w:rPr>
        <w:t xml:space="preserve"> </w:t>
      </w:r>
      <w:r w:rsidRPr="00275E1E">
        <w:rPr>
          <w:rFonts w:ascii="Calibri" w:hAnsi="Calibri" w:cs="Calibri"/>
          <w:color w:val="000000"/>
          <w:sz w:val="22"/>
          <w:szCs w:val="22"/>
          <w:lang w:bidi="en-US"/>
        </w:rPr>
        <w:t>Eimhjellen, Ivar: Inclusion of disabled people</w:t>
      </w:r>
      <w:r w:rsidRPr="00275E1E">
        <w:rPr>
          <w:rFonts w:ascii="Calibri" w:hAnsi="Calibri" w:cs="Calibri"/>
          <w:sz w:val="22"/>
          <w:szCs w:val="22"/>
          <w:lang w:bidi="en-US"/>
        </w:rPr>
        <w:t xml:space="preserve"> </w:t>
      </w:r>
      <w:r w:rsidRPr="00275E1E">
        <w:rPr>
          <w:rFonts w:ascii="Calibri" w:hAnsi="Calibri" w:cs="Calibri"/>
          <w:color w:val="000000"/>
          <w:sz w:val="22"/>
          <w:szCs w:val="22"/>
          <w:lang w:bidi="en-US"/>
        </w:rPr>
        <w:t>in Voluntary Organisations. Centre for Research on Civil Society and Voluntary Sector Report 2011:2:</w:t>
      </w:r>
    </w:p>
    <w:p w14:paraId="02B868AE" w14:textId="77777777" w:rsidR="0024415A" w:rsidRPr="00275E1E" w:rsidRDefault="007756EC" w:rsidP="00AD0860">
      <w:pPr>
        <w:autoSpaceDE w:val="0"/>
        <w:autoSpaceDN w:val="0"/>
        <w:adjustRightInd w:val="0"/>
        <w:rPr>
          <w:rStyle w:val="Hyperlink"/>
          <w:rFonts w:ascii="Calibri" w:hAnsi="Calibri" w:cs="Calibri"/>
          <w:sz w:val="22"/>
          <w:szCs w:val="22"/>
          <w:lang w:bidi="en-US"/>
        </w:rPr>
      </w:pPr>
      <w:hyperlink r:id="rId358" w:history="1">
        <w:r w:rsidR="0024415A" w:rsidRPr="00275E1E">
          <w:rPr>
            <w:rStyle w:val="Hyperlink"/>
            <w:rFonts w:ascii="Calibri" w:hAnsi="Calibri" w:cs="Calibri"/>
            <w:sz w:val="22"/>
            <w:szCs w:val="22"/>
            <w:lang w:bidi="en-US"/>
          </w:rPr>
          <w:t>http://www.sivilsamfunn.no/content/download/32225/633289/file/VR_2011_2_web.pdf</w:t>
        </w:r>
      </w:hyperlink>
    </w:p>
    <w:p w14:paraId="77948B63" w14:textId="77777777" w:rsidR="0024415A" w:rsidRPr="00275E1E" w:rsidRDefault="0024415A" w:rsidP="00AD0860">
      <w:pPr>
        <w:autoSpaceDE w:val="0"/>
        <w:autoSpaceDN w:val="0"/>
        <w:adjustRightInd w:val="0"/>
        <w:rPr>
          <w:rFonts w:ascii="Calibri" w:hAnsi="Calibri" w:cs="Calibri"/>
          <w:sz w:val="22"/>
          <w:szCs w:val="22"/>
        </w:rPr>
      </w:pPr>
    </w:p>
  </w:endnote>
  <w:endnote w:id="289">
    <w:p w14:paraId="0AB19A8D" w14:textId="29CB0842" w:rsidR="0024415A" w:rsidRPr="00275E1E" w:rsidRDefault="0024415A" w:rsidP="0011385C">
      <w:pPr>
        <w:autoSpaceDE w:val="0"/>
        <w:autoSpaceDN w:val="0"/>
        <w:adjustRightInd w:val="0"/>
        <w:rPr>
          <w:rFonts w:ascii="Calibri" w:hAnsi="Calibri" w:cs="Calibri"/>
          <w:sz w:val="22"/>
          <w:szCs w:val="22"/>
          <w:lang w:val="nb-NO"/>
        </w:rPr>
      </w:pPr>
      <w:r w:rsidRPr="00275E1E">
        <w:rPr>
          <w:rStyle w:val="EndnoteReference"/>
          <w:rFonts w:ascii="Calibri" w:hAnsi="Calibri" w:cs="Calibri"/>
          <w:sz w:val="22"/>
          <w:szCs w:val="22"/>
          <w:lang w:bidi="en-US"/>
        </w:rPr>
        <w:endnoteRef/>
      </w:r>
      <w:r w:rsidRPr="00275E1E">
        <w:rPr>
          <w:rFonts w:ascii="Calibri" w:hAnsi="Calibri" w:cs="Calibri"/>
          <w:color w:val="000000"/>
          <w:sz w:val="22"/>
          <w:szCs w:val="22"/>
          <w:lang w:val="en-GB" w:bidi="en-US"/>
        </w:rPr>
        <w:t xml:space="preserve"> </w:t>
      </w:r>
      <w:r w:rsidRPr="00275E1E">
        <w:rPr>
          <w:rFonts w:ascii="Calibri" w:hAnsi="Calibri" w:cs="Calibri"/>
          <w:sz w:val="22"/>
          <w:szCs w:val="22"/>
          <w:lang w:bidi="en-US"/>
        </w:rPr>
        <w:t>Tøssebro, Jan and Wendelborg Christian (Eds.): “</w:t>
      </w:r>
      <w:r w:rsidRPr="00275E1E">
        <w:rPr>
          <w:rFonts w:ascii="Calibri" w:hAnsi="Calibri" w:cs="Calibri"/>
          <w:i/>
          <w:sz w:val="22"/>
          <w:szCs w:val="22"/>
          <w:lang w:bidi="en-US"/>
        </w:rPr>
        <w:t>Oppvekst med funksjonshemming – Familie, livsløp og overganger” (Childhood with Disability – Family Life Cycle and Transitions (NB: own translation)).</w:t>
      </w:r>
      <w:r w:rsidRPr="00275E1E">
        <w:rPr>
          <w:rFonts w:ascii="Calibri" w:hAnsi="Calibri" w:cs="Calibri"/>
          <w:i/>
          <w:sz w:val="22"/>
          <w:szCs w:val="22"/>
          <w:lang w:val="en-GB" w:bidi="en-US"/>
        </w:rPr>
        <w:t xml:space="preserve"> </w:t>
      </w:r>
      <w:r w:rsidRPr="00275E1E">
        <w:rPr>
          <w:rFonts w:ascii="Calibri" w:hAnsi="Calibri" w:cs="Calibri"/>
          <w:i/>
          <w:sz w:val="22"/>
          <w:szCs w:val="22"/>
          <w:lang w:val="nb-NO" w:bidi="en-US"/>
        </w:rPr>
        <w:t>Publisher</w:t>
      </w:r>
      <w:r w:rsidRPr="00275E1E">
        <w:rPr>
          <w:rFonts w:ascii="Calibri" w:hAnsi="Calibri" w:cs="Calibri"/>
          <w:sz w:val="22"/>
          <w:szCs w:val="22"/>
          <w:lang w:val="nb-NO" w:bidi="en-US"/>
        </w:rPr>
        <w:t>: Gyldendal akademisk, 2014.</w:t>
      </w:r>
    </w:p>
    <w:p w14:paraId="580668F3" w14:textId="2F091684" w:rsidR="0024415A" w:rsidRPr="00275E1E" w:rsidRDefault="0024415A" w:rsidP="00AD0860">
      <w:pPr>
        <w:autoSpaceDE w:val="0"/>
        <w:autoSpaceDN w:val="0"/>
        <w:adjustRightInd w:val="0"/>
        <w:rPr>
          <w:rFonts w:ascii="Calibri" w:hAnsi="Calibri" w:cs="Calibri"/>
          <w:sz w:val="22"/>
          <w:szCs w:val="22"/>
          <w:lang w:val="nb-NO"/>
        </w:rPr>
      </w:pPr>
    </w:p>
  </w:endnote>
  <w:endnote w:id="290">
    <w:p w14:paraId="08F5144A" w14:textId="3BB9737F" w:rsidR="0024415A" w:rsidRPr="00275E1E" w:rsidRDefault="0024415A" w:rsidP="00B176BE">
      <w:pPr>
        <w:autoSpaceDE w:val="0"/>
        <w:autoSpaceDN w:val="0"/>
        <w:adjustRightInd w:val="0"/>
        <w:rPr>
          <w:rFonts w:ascii="Calibri" w:hAnsi="Calibri" w:cs="Calibri"/>
          <w:color w:val="000000"/>
          <w:sz w:val="22"/>
          <w:szCs w:val="22"/>
          <w:lang w:val="nb-NO" w:bidi="en-US"/>
        </w:rPr>
      </w:pPr>
      <w:r w:rsidRPr="00275E1E">
        <w:rPr>
          <w:rStyle w:val="EndnoteReference"/>
          <w:rFonts w:ascii="Calibri" w:hAnsi="Calibri" w:cs="Calibri"/>
          <w:sz w:val="22"/>
          <w:szCs w:val="22"/>
          <w:lang w:bidi="en-US"/>
        </w:rPr>
        <w:endnoteRef/>
      </w:r>
      <w:r w:rsidR="00746358" w:rsidRPr="00275E1E">
        <w:rPr>
          <w:rFonts w:ascii="Calibri" w:hAnsi="Calibri" w:cs="Calibri"/>
          <w:color w:val="000000"/>
          <w:sz w:val="22"/>
          <w:szCs w:val="22"/>
          <w:lang w:bidi="en-US"/>
        </w:rPr>
        <w:t xml:space="preserve"> </w:t>
      </w:r>
      <w:r w:rsidRPr="00275E1E">
        <w:rPr>
          <w:rFonts w:ascii="Calibri" w:hAnsi="Calibri" w:cs="Calibri"/>
          <w:color w:val="000000"/>
          <w:sz w:val="22"/>
          <w:szCs w:val="22"/>
          <w:lang w:bidi="en-US"/>
        </w:rPr>
        <w:t xml:space="preserve"> Kermit, Patrick, Tharaldsteen, Anne Mali, Dalseng Haugen, Gry Mette and Wendelborg, Christian: </w:t>
      </w:r>
      <w:r w:rsidRPr="00275E1E">
        <w:rPr>
          <w:rFonts w:ascii="Calibri" w:hAnsi="Calibri" w:cs="Calibri"/>
          <w:i/>
          <w:color w:val="000000"/>
          <w:sz w:val="22"/>
          <w:szCs w:val="22"/>
          <w:lang w:bidi="en-US"/>
        </w:rPr>
        <w:t xml:space="preserve">En av flokken? </w:t>
      </w:r>
      <w:r w:rsidRPr="00275E1E">
        <w:rPr>
          <w:rFonts w:ascii="Calibri" w:hAnsi="Calibri" w:cs="Calibri"/>
          <w:i/>
          <w:color w:val="000000"/>
          <w:sz w:val="22"/>
          <w:szCs w:val="22"/>
          <w:lang w:val="nb-NO" w:bidi="en-US"/>
        </w:rPr>
        <w:t>Inkludering og ungdom med sansetap - muligheter og begrensninger (</w:t>
      </w:r>
      <w:r w:rsidRPr="00275E1E">
        <w:rPr>
          <w:rFonts w:ascii="Calibri" w:hAnsi="Calibri" w:cs="Calibri"/>
          <w:i/>
          <w:sz w:val="22"/>
          <w:szCs w:val="22"/>
          <w:lang w:val="nb-NO" w:bidi="en-US"/>
        </w:rPr>
        <w:t xml:space="preserve">One of the group? </w:t>
      </w:r>
      <w:r w:rsidRPr="00275E1E">
        <w:rPr>
          <w:rFonts w:ascii="Calibri" w:hAnsi="Calibri" w:cs="Calibri"/>
          <w:i/>
          <w:sz w:val="22"/>
          <w:szCs w:val="22"/>
          <w:lang w:bidi="en-US"/>
        </w:rPr>
        <w:t>Inclusion of Youths with Sensory Loss – Possibilities and Limitations (</w:t>
      </w:r>
      <w:r w:rsidRPr="00275E1E">
        <w:rPr>
          <w:rFonts w:ascii="Calibri" w:hAnsi="Calibri" w:cs="Calibri"/>
          <w:sz w:val="22"/>
          <w:szCs w:val="22"/>
          <w:lang w:bidi="en-US"/>
        </w:rPr>
        <w:t>NB: own translation)</w:t>
      </w:r>
      <w:r w:rsidRPr="00275E1E">
        <w:rPr>
          <w:rFonts w:ascii="Calibri" w:hAnsi="Calibri" w:cs="Calibri"/>
          <w:i/>
          <w:sz w:val="22"/>
          <w:szCs w:val="22"/>
          <w:lang w:bidi="en-US"/>
        </w:rPr>
        <w:t>),</w:t>
      </w:r>
      <w:r w:rsidRPr="00275E1E">
        <w:rPr>
          <w:rFonts w:ascii="Calibri" w:hAnsi="Calibri" w:cs="Calibri"/>
          <w:sz w:val="22"/>
          <w:szCs w:val="22"/>
          <w:lang w:bidi="en-US"/>
        </w:rPr>
        <w:t xml:space="preserve"> Norwegian University of Science and Technology (NTNU) Social Research Report. </w:t>
      </w:r>
      <w:r w:rsidRPr="00275E1E">
        <w:rPr>
          <w:rFonts w:ascii="Calibri" w:hAnsi="Calibri" w:cs="Calibri"/>
          <w:color w:val="000000"/>
          <w:sz w:val="22"/>
          <w:szCs w:val="22"/>
          <w:lang w:val="nb-NO" w:bidi="en-US"/>
        </w:rPr>
        <w:t xml:space="preserve">See: </w:t>
      </w:r>
      <w:hyperlink r:id="rId359" w:history="1">
        <w:r w:rsidRPr="00275E1E">
          <w:rPr>
            <w:rStyle w:val="Hyperlink"/>
            <w:rFonts w:ascii="Calibri" w:hAnsi="Calibri" w:cs="Calibri"/>
            <w:sz w:val="22"/>
            <w:szCs w:val="22"/>
            <w:lang w:val="nb-NO" w:bidi="en-US"/>
          </w:rPr>
          <w:t>http://samforsk.no/Publikasjoner/En%20av%20flokken%20WEB.pdf</w:t>
        </w:r>
      </w:hyperlink>
    </w:p>
    <w:p w14:paraId="3D17FE79" w14:textId="77777777" w:rsidR="0024415A" w:rsidRPr="00275E1E" w:rsidRDefault="0024415A" w:rsidP="00AD0860">
      <w:pPr>
        <w:autoSpaceDE w:val="0"/>
        <w:autoSpaceDN w:val="0"/>
        <w:adjustRightInd w:val="0"/>
        <w:rPr>
          <w:rFonts w:ascii="Calibri" w:hAnsi="Calibri" w:cs="Calibri"/>
          <w:color w:val="065778"/>
          <w:sz w:val="22"/>
          <w:szCs w:val="22"/>
          <w:lang w:val="nb-NO"/>
        </w:rPr>
      </w:pPr>
    </w:p>
    <w:p w14:paraId="5C8A4C82" w14:textId="333850F7" w:rsidR="0024415A" w:rsidRPr="00275E1E" w:rsidRDefault="0024415A" w:rsidP="00315345">
      <w:pPr>
        <w:autoSpaceDE w:val="0"/>
        <w:autoSpaceDN w:val="0"/>
        <w:adjustRightInd w:val="0"/>
        <w:rPr>
          <w:rFonts w:ascii="Calibri" w:hAnsi="Calibri" w:cs="Calibri"/>
          <w:color w:val="000000"/>
          <w:sz w:val="22"/>
          <w:szCs w:val="22"/>
          <w:lang w:bidi="en-US"/>
        </w:rPr>
      </w:pPr>
      <w:r w:rsidRPr="00275E1E">
        <w:rPr>
          <w:rFonts w:ascii="Calibri" w:hAnsi="Calibri" w:cs="Calibri"/>
          <w:color w:val="000000"/>
          <w:sz w:val="22"/>
          <w:szCs w:val="22"/>
          <w:lang w:val="nb-NO" w:bidi="en-US"/>
        </w:rPr>
        <w:t xml:space="preserve">Finnvold, Jon Erik: </w:t>
      </w:r>
      <w:r w:rsidRPr="00275E1E">
        <w:rPr>
          <w:rFonts w:ascii="Calibri" w:hAnsi="Calibri" w:cs="Calibri"/>
          <w:i/>
          <w:color w:val="000000"/>
          <w:sz w:val="22"/>
          <w:szCs w:val="22"/>
          <w:lang w:val="nb-NO" w:bidi="en-US"/>
        </w:rPr>
        <w:t>Langt igjen? Levekår og sosial inkludering hos menneske med fysiske funksjonsnedsetjingar (</w:t>
      </w:r>
      <w:r w:rsidRPr="00275E1E">
        <w:rPr>
          <w:rFonts w:ascii="Calibri" w:hAnsi="Calibri" w:cs="Calibri"/>
          <w:i/>
          <w:sz w:val="22"/>
          <w:szCs w:val="22"/>
          <w:lang w:val="nb-NO" w:bidi="en-US"/>
        </w:rPr>
        <w:t xml:space="preserve">A long way to go? </w:t>
      </w:r>
      <w:r w:rsidRPr="00275E1E">
        <w:rPr>
          <w:rFonts w:ascii="Calibri" w:hAnsi="Calibri" w:cs="Calibri"/>
          <w:i/>
          <w:sz w:val="22"/>
          <w:szCs w:val="22"/>
          <w:lang w:bidi="en-US"/>
        </w:rPr>
        <w:t>Living Conditions and Social Inclusion of Persons with physical impairments</w:t>
      </w:r>
      <w:r w:rsidRPr="00275E1E">
        <w:rPr>
          <w:rFonts w:ascii="Calibri" w:hAnsi="Calibri" w:cs="Calibri"/>
          <w:sz w:val="22"/>
          <w:szCs w:val="22"/>
          <w:lang w:bidi="en-US"/>
        </w:rPr>
        <w:t xml:space="preserve"> (NB: own translation), NOVA Research Report No. 12/13</w:t>
      </w:r>
      <w:r w:rsidRPr="00275E1E">
        <w:rPr>
          <w:rFonts w:ascii="Calibri" w:hAnsi="Calibri" w:cs="Calibri"/>
          <w:color w:val="000000"/>
          <w:sz w:val="22"/>
          <w:szCs w:val="22"/>
          <w:lang w:bidi="en-US"/>
        </w:rPr>
        <w:t>. Oslo: Norwegian Institute for Research on Childhood, Welfare and Aging,2013:</w:t>
      </w:r>
    </w:p>
    <w:p w14:paraId="40A60E4A" w14:textId="77777777" w:rsidR="0024415A" w:rsidRPr="00275E1E" w:rsidRDefault="007756EC" w:rsidP="00AD0860">
      <w:pPr>
        <w:autoSpaceDE w:val="0"/>
        <w:autoSpaceDN w:val="0"/>
        <w:adjustRightInd w:val="0"/>
        <w:rPr>
          <w:rFonts w:ascii="Calibri" w:hAnsi="Calibri" w:cs="Calibri"/>
          <w:color w:val="065778"/>
          <w:sz w:val="22"/>
          <w:szCs w:val="22"/>
        </w:rPr>
      </w:pPr>
      <w:hyperlink r:id="rId360" w:history="1">
        <w:r w:rsidR="0024415A" w:rsidRPr="00275E1E">
          <w:rPr>
            <w:rStyle w:val="Hyperlink"/>
            <w:rFonts w:ascii="Calibri" w:hAnsi="Calibri" w:cs="Calibri"/>
            <w:sz w:val="22"/>
            <w:szCs w:val="22"/>
            <w:lang w:bidi="en-US"/>
          </w:rPr>
          <w:t>http://www.hioa.no/Om-HiOA/Senter-for-velferds-og-arbeidslivsforskning/NOVA/Publikasjonar/Rapporter/2013/Langt-igjen</w:t>
        </w:r>
      </w:hyperlink>
    </w:p>
    <w:p w14:paraId="3D7EF869" w14:textId="77777777" w:rsidR="0024415A" w:rsidRPr="00275E1E" w:rsidRDefault="0024415A" w:rsidP="00AD0860">
      <w:pPr>
        <w:autoSpaceDE w:val="0"/>
        <w:autoSpaceDN w:val="0"/>
        <w:adjustRightInd w:val="0"/>
        <w:rPr>
          <w:rFonts w:ascii="Calibri" w:hAnsi="Calibri" w:cs="Calibri"/>
          <w:color w:val="065778"/>
          <w:sz w:val="22"/>
          <w:szCs w:val="22"/>
        </w:rPr>
      </w:pPr>
    </w:p>
    <w:p w14:paraId="6D08A570" w14:textId="7898F997" w:rsidR="0024415A" w:rsidRPr="00275E1E" w:rsidRDefault="0024415A" w:rsidP="0011385C">
      <w:pPr>
        <w:autoSpaceDE w:val="0"/>
        <w:autoSpaceDN w:val="0"/>
        <w:adjustRightInd w:val="0"/>
        <w:rPr>
          <w:rFonts w:ascii="Calibri" w:hAnsi="Calibri" w:cs="Calibri"/>
          <w:sz w:val="22"/>
          <w:szCs w:val="22"/>
          <w:lang w:val="nb-NO"/>
        </w:rPr>
      </w:pPr>
      <w:r w:rsidRPr="00275E1E">
        <w:rPr>
          <w:rFonts w:ascii="Calibri" w:hAnsi="Calibri" w:cs="Calibri"/>
          <w:sz w:val="22"/>
          <w:szCs w:val="22"/>
          <w:lang w:bidi="en-US"/>
        </w:rPr>
        <w:t>See Tøssebro, Jan and Wendelborg Christian (Eds.): “</w:t>
      </w:r>
      <w:r w:rsidRPr="00275E1E">
        <w:rPr>
          <w:rFonts w:ascii="Calibri" w:hAnsi="Calibri" w:cs="Calibri"/>
          <w:i/>
          <w:sz w:val="22"/>
          <w:szCs w:val="22"/>
          <w:lang w:bidi="en-US"/>
        </w:rPr>
        <w:t xml:space="preserve">Oppvekst med funksjonshemming – Familie, livsløp og overganger” (Childhood with Disability – Family Life Cycle and Transitions </w:t>
      </w:r>
      <w:r w:rsidRPr="00275E1E">
        <w:rPr>
          <w:rFonts w:ascii="Calibri" w:hAnsi="Calibri" w:cs="Calibri"/>
          <w:sz w:val="22"/>
          <w:szCs w:val="22"/>
          <w:lang w:bidi="en-US"/>
        </w:rPr>
        <w:t>(NB: own translation)).</w:t>
      </w:r>
      <w:r w:rsidRPr="00275E1E">
        <w:rPr>
          <w:rFonts w:ascii="Calibri" w:hAnsi="Calibri" w:cs="Calibri"/>
          <w:i/>
          <w:sz w:val="22"/>
          <w:szCs w:val="22"/>
          <w:lang w:val="en-GB" w:bidi="en-US"/>
        </w:rPr>
        <w:t xml:space="preserve"> </w:t>
      </w:r>
      <w:r w:rsidRPr="00275E1E">
        <w:rPr>
          <w:rFonts w:ascii="Calibri" w:hAnsi="Calibri" w:cs="Calibri"/>
          <w:i/>
          <w:sz w:val="22"/>
          <w:szCs w:val="22"/>
          <w:lang w:val="nb-NO" w:bidi="en-US"/>
        </w:rPr>
        <w:t>Publisher</w:t>
      </w:r>
      <w:r w:rsidRPr="00275E1E">
        <w:rPr>
          <w:rFonts w:ascii="Calibri" w:hAnsi="Calibri" w:cs="Calibri"/>
          <w:sz w:val="22"/>
          <w:szCs w:val="22"/>
          <w:lang w:val="nb-NO" w:bidi="en-US"/>
        </w:rPr>
        <w:t>: Gyldendal akademisk, 2014.</w:t>
      </w:r>
    </w:p>
    <w:p w14:paraId="41056803" w14:textId="77777777" w:rsidR="0024415A" w:rsidRPr="00275E1E" w:rsidRDefault="0024415A" w:rsidP="00AD0860">
      <w:pPr>
        <w:autoSpaceDE w:val="0"/>
        <w:autoSpaceDN w:val="0"/>
        <w:adjustRightInd w:val="0"/>
        <w:rPr>
          <w:rFonts w:ascii="Calibri" w:hAnsi="Calibri" w:cs="Calibri"/>
          <w:color w:val="000000"/>
          <w:sz w:val="22"/>
          <w:szCs w:val="22"/>
          <w:lang w:val="nb-NO"/>
        </w:rPr>
      </w:pPr>
    </w:p>
    <w:p w14:paraId="07740E7D" w14:textId="540FB85C" w:rsidR="0024415A" w:rsidRPr="00275E1E" w:rsidRDefault="0024415A" w:rsidP="00AD0860">
      <w:pPr>
        <w:autoSpaceDE w:val="0"/>
        <w:autoSpaceDN w:val="0"/>
        <w:adjustRightInd w:val="0"/>
        <w:rPr>
          <w:rFonts w:ascii="Calibri" w:hAnsi="Calibri" w:cs="Calibri"/>
          <w:color w:val="000000"/>
          <w:sz w:val="22"/>
          <w:szCs w:val="22"/>
        </w:rPr>
      </w:pPr>
      <w:r w:rsidRPr="00275E1E">
        <w:rPr>
          <w:rFonts w:ascii="Calibri" w:hAnsi="Calibri" w:cs="Calibri"/>
          <w:color w:val="000000"/>
          <w:sz w:val="22"/>
          <w:szCs w:val="22"/>
          <w:lang w:val="nb-NO" w:bidi="en-US"/>
        </w:rPr>
        <w:t xml:space="preserve">Wendelborg, Christian: </w:t>
      </w:r>
      <w:r w:rsidRPr="00275E1E">
        <w:rPr>
          <w:rFonts w:ascii="Calibri" w:hAnsi="Calibri" w:cs="Calibri"/>
          <w:i/>
          <w:color w:val="000000"/>
          <w:sz w:val="22"/>
          <w:szCs w:val="22"/>
          <w:lang w:val="nb-NO" w:bidi="en-US"/>
        </w:rPr>
        <w:t xml:space="preserve">Å vokse opp med funksjonshemming i skole og blant jevnaldrene. En studie av opplæringstilbud og deltakelse blant barn med nedsatt funksjonsevne. </w:t>
      </w:r>
      <w:r w:rsidRPr="00275E1E">
        <w:rPr>
          <w:rFonts w:ascii="Calibri" w:hAnsi="Calibri" w:cs="Calibri"/>
          <w:i/>
          <w:color w:val="000000"/>
          <w:sz w:val="22"/>
          <w:szCs w:val="22"/>
          <w:lang w:bidi="en-US"/>
        </w:rPr>
        <w:t>(Growing up with Disability at School and amongst Peers</w:t>
      </w:r>
      <w:r w:rsidRPr="00275E1E">
        <w:rPr>
          <w:rFonts w:ascii="Calibri" w:hAnsi="Calibri" w:cs="Calibri"/>
          <w:color w:val="000000"/>
          <w:sz w:val="22"/>
          <w:szCs w:val="22"/>
          <w:lang w:bidi="en-US"/>
        </w:rPr>
        <w:t xml:space="preserve"> (NB: own translation)). 2010 See:</w:t>
      </w:r>
      <w:r w:rsidRPr="00275E1E">
        <w:rPr>
          <w:rFonts w:ascii="Calibri" w:hAnsi="Calibri" w:cs="Calibri"/>
          <w:sz w:val="22"/>
          <w:szCs w:val="22"/>
          <w:lang w:val="en-GB"/>
        </w:rPr>
        <w:t xml:space="preserve"> </w:t>
      </w:r>
      <w:hyperlink r:id="rId361" w:history="1">
        <w:r w:rsidRPr="00275E1E">
          <w:rPr>
            <w:rStyle w:val="Hyperlink"/>
            <w:rFonts w:ascii="Calibri" w:hAnsi="Calibri" w:cs="Calibri"/>
            <w:sz w:val="22"/>
            <w:szCs w:val="22"/>
            <w:lang w:val="en-GB"/>
          </w:rPr>
          <w:t>https://www.bufdir.no/nn/Bibliotek/Dokumentside/?docId=BUF00001115</w:t>
        </w:r>
      </w:hyperlink>
    </w:p>
    <w:p w14:paraId="0A5C8B42" w14:textId="77777777" w:rsidR="0024415A" w:rsidRPr="00275E1E" w:rsidRDefault="0024415A" w:rsidP="00AD0860">
      <w:pPr>
        <w:pStyle w:val="EndnoteText"/>
        <w:rPr>
          <w:rFonts w:ascii="Calibri" w:hAnsi="Calibri" w:cs="Calibri"/>
          <w:sz w:val="22"/>
          <w:szCs w:val="22"/>
          <w:lang w:val="en-GB"/>
        </w:rPr>
      </w:pPr>
    </w:p>
  </w:endnote>
  <w:endnote w:id="291">
    <w:p w14:paraId="1B571F26" w14:textId="77777777" w:rsidR="0024415A" w:rsidRPr="00275E1E" w:rsidRDefault="0024415A" w:rsidP="00AD0860">
      <w:pPr>
        <w:pStyle w:val="EndnoteText"/>
        <w:rPr>
          <w:rFonts w:ascii="Calibri" w:hAnsi="Calibri" w:cs="Calibri"/>
          <w:sz w:val="22"/>
          <w:szCs w:val="22"/>
          <w:lang w:val="en-GB"/>
        </w:rPr>
      </w:pPr>
      <w:r w:rsidRPr="00275E1E">
        <w:rPr>
          <w:rStyle w:val="EndnoteReference"/>
          <w:rFonts w:ascii="Calibri" w:hAnsi="Calibri" w:cs="Calibri"/>
          <w:sz w:val="22"/>
          <w:szCs w:val="22"/>
          <w:lang w:bidi="en-US"/>
        </w:rPr>
        <w:endnoteRef/>
      </w:r>
      <w:r w:rsidRPr="00275E1E">
        <w:rPr>
          <w:rFonts w:ascii="Calibri" w:hAnsi="Calibri" w:cs="Calibri"/>
          <w:sz w:val="22"/>
          <w:szCs w:val="22"/>
          <w:lang w:val="en-GB" w:bidi="en-US"/>
        </w:rPr>
        <w:t xml:space="preserve"> See: </w:t>
      </w:r>
      <w:hyperlink r:id="rId362" w:history="1">
        <w:r w:rsidRPr="00275E1E">
          <w:rPr>
            <w:rStyle w:val="Hyperlink"/>
            <w:rFonts w:ascii="Calibri" w:hAnsi="Calibri" w:cs="Calibri"/>
            <w:sz w:val="22"/>
            <w:szCs w:val="22"/>
            <w:lang w:val="en-GB" w:bidi="en-US"/>
          </w:rPr>
          <w:t>https://lovdata.no/dokument/TRAKTAT/traktat/2013-06-27-24</w:t>
        </w:r>
      </w:hyperlink>
    </w:p>
    <w:p w14:paraId="7852A2CF" w14:textId="77777777" w:rsidR="0024415A" w:rsidRPr="00275E1E" w:rsidRDefault="0024415A" w:rsidP="00AD0860">
      <w:pPr>
        <w:pStyle w:val="EndnoteText"/>
        <w:rPr>
          <w:rFonts w:ascii="Calibri" w:hAnsi="Calibri" w:cs="Calibri"/>
          <w:sz w:val="22"/>
          <w:szCs w:val="22"/>
          <w:lang w:val="en-GB"/>
        </w:rPr>
      </w:pPr>
    </w:p>
  </w:endnote>
  <w:endnote w:id="292">
    <w:p w14:paraId="153CCD46" w14:textId="75B21AD9" w:rsidR="0024415A" w:rsidRPr="00275E1E" w:rsidRDefault="0024415A" w:rsidP="00AD0860">
      <w:pPr>
        <w:rPr>
          <w:rStyle w:val="Hyperlink"/>
          <w:rFonts w:ascii="Calibri" w:hAnsi="Calibri" w:cs="Calibri"/>
          <w:sz w:val="22"/>
          <w:szCs w:val="22"/>
          <w:lang w:val="en-GB"/>
        </w:rPr>
      </w:pPr>
      <w:r w:rsidRPr="00275E1E">
        <w:rPr>
          <w:rStyle w:val="EndnoteReference"/>
          <w:rFonts w:ascii="Calibri" w:hAnsi="Calibri" w:cs="Calibri"/>
          <w:sz w:val="22"/>
          <w:szCs w:val="22"/>
          <w:lang w:bidi="en-US"/>
        </w:rPr>
        <w:endnoteRef/>
      </w:r>
      <w:r w:rsidRPr="00275E1E">
        <w:rPr>
          <w:rFonts w:ascii="Calibri" w:hAnsi="Calibri" w:cs="Calibri"/>
          <w:sz w:val="22"/>
          <w:szCs w:val="22"/>
          <w:lang w:val="en-GB" w:bidi="en-US"/>
        </w:rPr>
        <w:t xml:space="preserve"> </w:t>
      </w:r>
      <w:r w:rsidRPr="00275E1E">
        <w:rPr>
          <w:rFonts w:ascii="Calibri" w:hAnsi="Calibri" w:cs="Calibri"/>
          <w:sz w:val="22"/>
          <w:szCs w:val="22"/>
          <w:lang w:bidi="en-US"/>
        </w:rPr>
        <w:t xml:space="preserve">Molden, Thomas Hugaas, Tøssebro, Jan, Wendelborg, Christian: </w:t>
      </w:r>
      <w:r w:rsidRPr="00275E1E">
        <w:rPr>
          <w:rFonts w:ascii="Calibri" w:hAnsi="Calibri" w:cs="Calibri"/>
          <w:i/>
          <w:sz w:val="22"/>
          <w:szCs w:val="22"/>
          <w:lang w:bidi="en-US"/>
        </w:rPr>
        <w:t>Bruk av statistiske indikatorer i rapportering til CRPD (Use of Statistical Indicators when making Reports to the CRPD</w:t>
      </w:r>
      <w:r w:rsidRPr="00275E1E">
        <w:rPr>
          <w:rFonts w:ascii="Calibri" w:hAnsi="Calibri" w:cs="Calibri"/>
          <w:sz w:val="22"/>
          <w:szCs w:val="22"/>
          <w:lang w:bidi="en-US"/>
        </w:rPr>
        <w:t xml:space="preserve"> (NB: own translation), Norwegian University of Science and Technology Research (NTNU), Social Research 2016: </w:t>
      </w:r>
      <w:hyperlink r:id="rId363" w:history="1">
        <w:r w:rsidRPr="00275E1E">
          <w:rPr>
            <w:rStyle w:val="Hyperlink"/>
            <w:rFonts w:ascii="Calibri" w:hAnsi="Calibri" w:cs="Calibri"/>
            <w:sz w:val="22"/>
            <w:szCs w:val="22"/>
            <w:lang w:bidi="en-US"/>
          </w:rPr>
          <w:t>https://samforsk.no/Publikasjoner/2016/Rapport%20-%20Bruk%20av%20statistiske%20indikatorer%20i%20rapportering%20til%20CRPD.pdf</w:t>
        </w:r>
      </w:hyperlink>
      <w:r w:rsidRPr="00275E1E">
        <w:rPr>
          <w:rFonts w:ascii="Calibri" w:hAnsi="Calibri" w:cs="Calibri"/>
          <w:sz w:val="22"/>
          <w:szCs w:val="22"/>
          <w:lang w:bidi="en-US"/>
        </w:rPr>
        <w:t xml:space="preserve">. </w:t>
      </w:r>
    </w:p>
    <w:p w14:paraId="589BA376" w14:textId="77777777" w:rsidR="0024415A" w:rsidRPr="00275E1E" w:rsidRDefault="0024415A" w:rsidP="00AD0860">
      <w:pPr>
        <w:pStyle w:val="EndnoteText"/>
        <w:rPr>
          <w:rFonts w:ascii="Calibri" w:hAnsi="Calibri" w:cs="Calibri"/>
          <w:sz w:val="22"/>
          <w:szCs w:val="22"/>
          <w:lang w:val="en-GB"/>
        </w:rPr>
      </w:pPr>
    </w:p>
  </w:endnote>
  <w:endnote w:id="293">
    <w:p w14:paraId="65DAC613" w14:textId="77777777" w:rsidR="0024415A" w:rsidRPr="00275E1E" w:rsidRDefault="0024415A" w:rsidP="00AD0860">
      <w:pPr>
        <w:autoSpaceDE w:val="0"/>
        <w:autoSpaceDN w:val="0"/>
        <w:adjustRightInd w:val="0"/>
        <w:rPr>
          <w:rFonts w:ascii="Calibri" w:hAnsi="Calibri" w:cs="Calibri"/>
          <w:color w:val="000000"/>
          <w:sz w:val="22"/>
          <w:szCs w:val="22"/>
        </w:rPr>
      </w:pPr>
      <w:r w:rsidRPr="00275E1E">
        <w:rPr>
          <w:rStyle w:val="EndnoteReference"/>
          <w:rFonts w:ascii="Calibri" w:hAnsi="Calibri" w:cs="Calibri"/>
          <w:sz w:val="22"/>
          <w:szCs w:val="22"/>
          <w:lang w:bidi="en-US"/>
        </w:rPr>
        <w:endnoteRef/>
      </w:r>
      <w:r w:rsidRPr="00275E1E">
        <w:rPr>
          <w:rFonts w:ascii="Calibri" w:hAnsi="Calibri" w:cs="Calibri"/>
          <w:color w:val="000000"/>
          <w:sz w:val="22"/>
          <w:szCs w:val="22"/>
          <w:lang w:val="en-GB" w:bidi="en-US"/>
        </w:rPr>
        <w:t xml:space="preserve"> </w:t>
      </w:r>
      <w:r w:rsidRPr="00275E1E">
        <w:rPr>
          <w:rFonts w:ascii="Calibri" w:hAnsi="Calibri" w:cs="Calibri"/>
          <w:color w:val="000000"/>
          <w:sz w:val="22"/>
          <w:szCs w:val="22"/>
          <w:lang w:bidi="en-US"/>
        </w:rPr>
        <w:t>White Paper to the Norwegian Parliament, 10 (2014–2015) regarding human rights in foreign and development policies [</w:t>
      </w:r>
      <w:r w:rsidRPr="00275E1E">
        <w:rPr>
          <w:rFonts w:ascii="Calibri" w:hAnsi="Calibri" w:cs="Calibri"/>
          <w:color w:val="000000"/>
          <w:sz w:val="22"/>
          <w:szCs w:val="22"/>
          <w:lang w:val="en-GB" w:bidi="en-US"/>
        </w:rPr>
        <w:t>St.meld. 10 (2014–2015)]</w:t>
      </w:r>
      <w:r w:rsidRPr="00275E1E">
        <w:rPr>
          <w:rFonts w:ascii="Calibri" w:hAnsi="Calibri" w:cs="Calibri"/>
          <w:color w:val="000000"/>
          <w:sz w:val="22"/>
          <w:szCs w:val="22"/>
          <w:lang w:bidi="en-US"/>
        </w:rPr>
        <w:t>. See:</w:t>
      </w:r>
    </w:p>
    <w:p w14:paraId="14EDA970" w14:textId="77777777" w:rsidR="0024415A" w:rsidRPr="00275E1E" w:rsidRDefault="007756EC" w:rsidP="00AD0860">
      <w:pPr>
        <w:pStyle w:val="EndnoteText"/>
        <w:rPr>
          <w:rFonts w:ascii="Calibri" w:hAnsi="Calibri" w:cs="Calibri"/>
          <w:color w:val="000000"/>
          <w:sz w:val="22"/>
          <w:szCs w:val="22"/>
        </w:rPr>
      </w:pPr>
      <w:hyperlink r:id="rId364" w:history="1">
        <w:r w:rsidR="0024415A" w:rsidRPr="00275E1E">
          <w:rPr>
            <w:rStyle w:val="Hyperlink"/>
            <w:rFonts w:ascii="Calibri" w:hAnsi="Calibri" w:cs="Calibri"/>
            <w:sz w:val="22"/>
            <w:szCs w:val="22"/>
            <w:lang w:bidi="en-US"/>
          </w:rPr>
          <w:t>https://www.regjeringen.no/no/dokumenter/Meld-St-10-20142015/id2345623/?ch=1&amp;q</w:t>
        </w:r>
      </w:hyperlink>
      <w:r w:rsidR="0024415A" w:rsidRPr="00275E1E">
        <w:rPr>
          <w:rFonts w:ascii="Calibri" w:hAnsi="Calibri" w:cs="Calibri"/>
          <w:color w:val="000000"/>
          <w:sz w:val="22"/>
          <w:szCs w:val="22"/>
          <w:lang w:bidi="en-US"/>
        </w:rPr>
        <w:t>=</w:t>
      </w:r>
    </w:p>
    <w:p w14:paraId="7C89DBB1" w14:textId="77777777" w:rsidR="0024415A" w:rsidRPr="00275E1E" w:rsidRDefault="0024415A" w:rsidP="00AD0860">
      <w:pPr>
        <w:autoSpaceDE w:val="0"/>
        <w:autoSpaceDN w:val="0"/>
        <w:adjustRightInd w:val="0"/>
        <w:rPr>
          <w:rFonts w:ascii="Calibri" w:hAnsi="Calibri" w:cs="Calibri"/>
          <w:color w:val="000000"/>
          <w:sz w:val="22"/>
          <w:szCs w:val="22"/>
          <w:lang w:bidi="en-US"/>
        </w:rPr>
      </w:pPr>
    </w:p>
    <w:p w14:paraId="4FBE035F" w14:textId="17E65794" w:rsidR="0024415A" w:rsidRPr="00275E1E" w:rsidRDefault="0024415A" w:rsidP="00AD0860">
      <w:pPr>
        <w:pStyle w:val="EndnoteText"/>
        <w:rPr>
          <w:rFonts w:ascii="Calibri" w:hAnsi="Calibri" w:cs="Calibri"/>
          <w:sz w:val="22"/>
          <w:szCs w:val="22"/>
          <w:lang w:val="en-GB"/>
        </w:rPr>
      </w:pPr>
      <w:r w:rsidRPr="00275E1E">
        <w:rPr>
          <w:rFonts w:ascii="Calibri" w:hAnsi="Calibri" w:cs="Calibri"/>
          <w:sz w:val="22"/>
          <w:szCs w:val="22"/>
        </w:rPr>
        <w:t xml:space="preserve">Skarstad, Kjersti: </w:t>
      </w:r>
      <w:r w:rsidRPr="00275E1E">
        <w:rPr>
          <w:rFonts w:ascii="Calibri" w:hAnsi="Calibri" w:cs="Calibri"/>
          <w:i/>
          <w:iCs/>
          <w:sz w:val="22"/>
          <w:szCs w:val="22"/>
        </w:rPr>
        <w:t>Realizing the human rights of persons with disabilities – From political ideals to political practice</w:t>
      </w:r>
      <w:r w:rsidRPr="00275E1E">
        <w:rPr>
          <w:rFonts w:ascii="Calibri" w:hAnsi="Calibri" w:cs="Calibri"/>
          <w:iCs/>
          <w:sz w:val="22"/>
          <w:szCs w:val="22"/>
        </w:rPr>
        <w:t>s. PhD, 2018</w:t>
      </w:r>
      <w:r w:rsidRPr="00275E1E">
        <w:rPr>
          <w:rFonts w:ascii="Calibri" w:hAnsi="Calibri" w:cs="Calibri"/>
          <w:sz w:val="22"/>
          <w:szCs w:val="22"/>
        </w:rPr>
        <w:t>.</w:t>
      </w:r>
    </w:p>
    <w:p w14:paraId="479426E8" w14:textId="77777777" w:rsidR="0024415A" w:rsidRPr="00275E1E" w:rsidRDefault="0024415A" w:rsidP="00AD0860">
      <w:pPr>
        <w:pStyle w:val="EndnoteText"/>
        <w:rPr>
          <w:rFonts w:ascii="Calibri" w:hAnsi="Calibri" w:cs="Calibri"/>
          <w:sz w:val="22"/>
          <w:szCs w:val="22"/>
          <w:lang w:val="en-GB"/>
        </w:rPr>
      </w:pPr>
    </w:p>
  </w:endnote>
  <w:endnote w:id="294">
    <w:p w14:paraId="19A5727E" w14:textId="77777777" w:rsidR="0024415A" w:rsidRPr="00275E1E" w:rsidRDefault="0024415A" w:rsidP="00AD0860">
      <w:pPr>
        <w:widowControl w:val="0"/>
        <w:tabs>
          <w:tab w:val="left" w:pos="340"/>
        </w:tabs>
        <w:autoSpaceDE w:val="0"/>
        <w:autoSpaceDN w:val="0"/>
        <w:adjustRightInd w:val="0"/>
        <w:spacing w:after="227" w:line="260" w:lineRule="atLeast"/>
        <w:textAlignment w:val="center"/>
        <w:rPr>
          <w:rFonts w:ascii="Calibri" w:hAnsi="Calibri" w:cs="Calibri"/>
          <w:sz w:val="22"/>
          <w:szCs w:val="22"/>
          <w:lang w:val="en-GB"/>
        </w:rPr>
      </w:pPr>
      <w:r w:rsidRPr="00275E1E">
        <w:rPr>
          <w:rStyle w:val="EndnoteReference"/>
          <w:rFonts w:ascii="Calibri" w:hAnsi="Calibri" w:cs="Calibri"/>
          <w:sz w:val="22"/>
          <w:szCs w:val="22"/>
          <w:lang w:bidi="en-US"/>
        </w:rPr>
        <w:endnoteRef/>
      </w:r>
      <w:r w:rsidRPr="00275E1E">
        <w:rPr>
          <w:rFonts w:ascii="Calibri" w:hAnsi="Calibri" w:cs="Calibri"/>
          <w:color w:val="000000"/>
          <w:sz w:val="22"/>
          <w:szCs w:val="22"/>
          <w:lang w:bidi="en-US"/>
        </w:rPr>
        <w:t xml:space="preserve"> NIDS Development Services, Mapping of the Norwegian support to promote the rights of persons with disabilities, Report 2017.</w:t>
      </w:r>
    </w:p>
  </w:endnote>
  <w:endnote w:id="295">
    <w:p w14:paraId="7B2607F0" w14:textId="550D9269" w:rsidR="0024415A" w:rsidRPr="00275E1E" w:rsidRDefault="0024415A" w:rsidP="00AD0860">
      <w:pPr>
        <w:pStyle w:val="EndnoteText"/>
        <w:rPr>
          <w:rFonts w:ascii="Calibri" w:hAnsi="Calibri" w:cs="Calibri"/>
          <w:sz w:val="22"/>
          <w:szCs w:val="22"/>
          <w:lang w:val="en-GB"/>
        </w:rPr>
      </w:pPr>
      <w:r w:rsidRPr="00275E1E">
        <w:rPr>
          <w:rStyle w:val="EndnoteReference"/>
          <w:rFonts w:ascii="Calibri" w:hAnsi="Calibri" w:cs="Calibri"/>
          <w:sz w:val="22"/>
          <w:szCs w:val="22"/>
          <w:lang w:bidi="en-US"/>
        </w:rPr>
        <w:endnoteRef/>
      </w:r>
      <w:r w:rsidRPr="00275E1E">
        <w:rPr>
          <w:rFonts w:ascii="Calibri" w:hAnsi="Calibri" w:cs="Calibri"/>
          <w:sz w:val="22"/>
          <w:szCs w:val="22"/>
          <w:lang w:bidi="en-US"/>
        </w:rPr>
        <w:t xml:space="preserve"> </w:t>
      </w:r>
      <w:r w:rsidRPr="00275E1E">
        <w:rPr>
          <w:rFonts w:ascii="Calibri" w:hAnsi="Calibri" w:cs="Calibri"/>
          <w:sz w:val="22"/>
          <w:szCs w:val="22"/>
        </w:rPr>
        <w:t xml:space="preserve">Skarstad, Kjersti: </w:t>
      </w:r>
      <w:r w:rsidRPr="00275E1E">
        <w:rPr>
          <w:rFonts w:ascii="Calibri" w:hAnsi="Calibri" w:cs="Calibri"/>
          <w:i/>
          <w:iCs/>
          <w:sz w:val="22"/>
          <w:szCs w:val="22"/>
        </w:rPr>
        <w:t>Realizing the human rights of persons with disabilities – From political ideals to political practices</w:t>
      </w:r>
      <w:r w:rsidRPr="00275E1E">
        <w:rPr>
          <w:rFonts w:ascii="Calibri" w:hAnsi="Calibri" w:cs="Calibri"/>
          <w:iCs/>
          <w:sz w:val="22"/>
          <w:szCs w:val="22"/>
        </w:rPr>
        <w:t>. PhD, 2018</w:t>
      </w:r>
      <w:r w:rsidRPr="00275E1E">
        <w:rPr>
          <w:rFonts w:ascii="Calibri" w:hAnsi="Calibri" w:cs="Calibri"/>
          <w:sz w:val="22"/>
          <w:szCs w:val="22"/>
        </w:rPr>
        <w:t>.</w:t>
      </w:r>
    </w:p>
    <w:p w14:paraId="7D0B7CEB" w14:textId="77777777" w:rsidR="0024415A" w:rsidRPr="00275E1E" w:rsidRDefault="0024415A" w:rsidP="00AD0860">
      <w:pPr>
        <w:rPr>
          <w:rFonts w:ascii="Calibri" w:hAnsi="Calibri" w:cs="Calibri"/>
          <w:i/>
          <w:iCs/>
          <w:sz w:val="22"/>
          <w:szCs w:val="22"/>
          <w:lang w:val="en-GB"/>
        </w:rPr>
      </w:pPr>
    </w:p>
    <w:p w14:paraId="3CC43197" w14:textId="77777777" w:rsidR="0024415A" w:rsidRPr="00803260" w:rsidRDefault="0024415A" w:rsidP="00AD0860">
      <w:pPr>
        <w:widowControl w:val="0"/>
        <w:tabs>
          <w:tab w:val="left" w:pos="340"/>
        </w:tabs>
        <w:autoSpaceDE w:val="0"/>
        <w:autoSpaceDN w:val="0"/>
        <w:adjustRightInd w:val="0"/>
        <w:spacing w:after="227" w:line="260" w:lineRule="atLeast"/>
        <w:textAlignment w:val="center"/>
        <w:rPr>
          <w:rFonts w:cstheme="minorHAnsi"/>
          <w:sz w:val="22"/>
          <w:szCs w:val="22"/>
          <w:lang w:val="en-GB"/>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heltenham-Book">
    <w:altName w:val="Calibri"/>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MinionPro-Regular">
    <w:altName w:val="Times New Roman"/>
    <w:charset w:val="00"/>
    <w:family w:val="auto"/>
    <w:pitch w:val="variable"/>
    <w:sig w:usb0="00000001" w:usb1="00000001" w:usb2="00000000" w:usb3="00000000" w:csb0="0000019F" w:csb1="00000000"/>
  </w:font>
  <w:font w:name="ProximaNova-Regular">
    <w:altName w:val="Calibri"/>
    <w:panose1 w:val="00000000000000000000"/>
    <w:charset w:val="00"/>
    <w:family w:val="swiss"/>
    <w:notTrueType/>
    <w:pitch w:val="default"/>
    <w:sig w:usb0="00000003" w:usb1="00000000" w:usb2="00000000" w:usb3="00000000" w:csb0="00000001" w:csb1="00000000"/>
  </w:font>
  <w:font w:name="ProximaNova-Bold">
    <w:altName w:val="Calibri"/>
    <w:charset w:val="00"/>
    <w:family w:val="auto"/>
    <w:pitch w:val="variable"/>
    <w:sig w:usb0="800000AF" w:usb1="5000E0FB" w:usb2="00000000" w:usb3="00000000" w:csb0="0000019B" w:csb1="00000000"/>
  </w:font>
  <w:font w:name="ProximaNova-Semibold">
    <w:altName w:val="Calibri"/>
    <w:charset w:val="00"/>
    <w:family w:val="auto"/>
    <w:pitch w:val="variable"/>
    <w:sig w:usb0="800000AF" w:usb1="5000E0FB" w:usb2="00000000" w:usb3="00000000" w:csb0="0000019B"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ingLiU">
    <w:altName w:val="細明體"/>
    <w:panose1 w:val="02010609000101010101"/>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6D5A6E" w14:textId="77777777" w:rsidR="0024415A" w:rsidRDefault="0024415A" w:rsidP="007B4681">
    <w:pPr>
      <w:pStyle w:val="Footer"/>
      <w:framePr w:wrap="none" w:vAnchor="text" w:hAnchor="margin" w:xAlign="right" w:y="1"/>
      <w:rPr>
        <w:rStyle w:val="PageNumber"/>
      </w:rPr>
    </w:pPr>
    <w:r>
      <w:rPr>
        <w:rStyle w:val="PageNumber"/>
        <w:lang w:bidi="en-US"/>
      </w:rPr>
      <w:fldChar w:fldCharType="begin"/>
    </w:r>
    <w:r>
      <w:rPr>
        <w:rStyle w:val="PageNumber"/>
        <w:lang w:bidi="en-US"/>
      </w:rPr>
      <w:instrText xml:space="preserve">PAGE  </w:instrText>
    </w:r>
    <w:r>
      <w:rPr>
        <w:rStyle w:val="PageNumber"/>
        <w:lang w:bidi="en-US"/>
      </w:rPr>
      <w:fldChar w:fldCharType="separate"/>
    </w:r>
    <w:r>
      <w:rPr>
        <w:rStyle w:val="PageNumber"/>
        <w:noProof/>
        <w:lang w:bidi="en-US"/>
      </w:rPr>
      <w:t>7</w:t>
    </w:r>
    <w:r>
      <w:rPr>
        <w:rStyle w:val="PageNumber"/>
        <w:lang w:bidi="en-US"/>
      </w:rPr>
      <w:fldChar w:fldCharType="end"/>
    </w:r>
  </w:p>
  <w:p w14:paraId="32331224" w14:textId="77777777" w:rsidR="0024415A" w:rsidRDefault="0024415A" w:rsidP="007B468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901ABE" w14:textId="5FD93D43" w:rsidR="0024415A" w:rsidRPr="004C2B46" w:rsidRDefault="0024415A" w:rsidP="007B4681">
    <w:pPr>
      <w:pStyle w:val="Footer"/>
      <w:framePr w:wrap="none" w:vAnchor="text" w:hAnchor="margin" w:xAlign="right" w:y="1"/>
      <w:rPr>
        <w:rStyle w:val="PageNumber"/>
        <w:rFonts w:ascii="Arial" w:hAnsi="Arial" w:cs="Arial"/>
      </w:rPr>
    </w:pPr>
    <w:r w:rsidRPr="004C2B46">
      <w:rPr>
        <w:rStyle w:val="PageNumber"/>
        <w:rFonts w:ascii="Arial" w:eastAsia="Arial" w:hAnsi="Arial" w:cs="Arial"/>
        <w:lang w:bidi="en-US"/>
      </w:rPr>
      <w:fldChar w:fldCharType="begin"/>
    </w:r>
    <w:r w:rsidRPr="004C2B46">
      <w:rPr>
        <w:rStyle w:val="PageNumber"/>
        <w:rFonts w:ascii="Arial" w:eastAsia="Arial" w:hAnsi="Arial" w:cs="Arial"/>
        <w:lang w:bidi="en-US"/>
      </w:rPr>
      <w:instrText xml:space="preserve">PAGE  </w:instrText>
    </w:r>
    <w:r w:rsidRPr="004C2B46">
      <w:rPr>
        <w:rStyle w:val="PageNumber"/>
        <w:rFonts w:ascii="Arial" w:eastAsia="Arial" w:hAnsi="Arial" w:cs="Arial"/>
        <w:lang w:bidi="en-US"/>
      </w:rPr>
      <w:fldChar w:fldCharType="separate"/>
    </w:r>
    <w:r w:rsidR="007756EC">
      <w:rPr>
        <w:rStyle w:val="PageNumber"/>
        <w:rFonts w:ascii="Arial" w:eastAsia="Arial" w:hAnsi="Arial" w:cs="Arial"/>
        <w:noProof/>
        <w:lang w:bidi="en-US"/>
      </w:rPr>
      <w:t>0</w:t>
    </w:r>
    <w:r w:rsidRPr="004C2B46">
      <w:rPr>
        <w:rStyle w:val="PageNumber"/>
        <w:rFonts w:ascii="Arial" w:eastAsia="Arial" w:hAnsi="Arial" w:cs="Arial"/>
        <w:lang w:bidi="en-US"/>
      </w:rPr>
      <w:fldChar w:fldCharType="end"/>
    </w:r>
  </w:p>
  <w:p w14:paraId="005EC6AA" w14:textId="77777777" w:rsidR="0024415A" w:rsidRDefault="0024415A" w:rsidP="007B468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512FAD" w14:textId="77777777" w:rsidR="0024415A" w:rsidRDefault="0024415A" w:rsidP="00AD0860">
      <w:r>
        <w:separator/>
      </w:r>
    </w:p>
  </w:footnote>
  <w:footnote w:type="continuationSeparator" w:id="0">
    <w:p w14:paraId="43E4DB60" w14:textId="77777777" w:rsidR="0024415A" w:rsidRDefault="0024415A" w:rsidP="00AD086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7D1F42"/>
    <w:multiLevelType w:val="hybridMultilevel"/>
    <w:tmpl w:val="11181024"/>
    <w:lvl w:ilvl="0" w:tplc="04140015">
      <w:start w:val="1"/>
      <w:numFmt w:val="upperLetter"/>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1" w15:restartNumberingAfterBreak="0">
    <w:nsid w:val="1D1A3121"/>
    <w:multiLevelType w:val="hybridMultilevel"/>
    <w:tmpl w:val="F5CE8FEE"/>
    <w:lvl w:ilvl="0" w:tplc="F44EFE5A">
      <w:start w:val="1"/>
      <w:numFmt w:val="upperLetter"/>
      <w:pStyle w:val="C-test"/>
      <w:lvlText w:val="%1."/>
      <w:lvlJc w:val="left"/>
      <w:pPr>
        <w:ind w:left="720" w:hanging="360"/>
      </w:pPr>
      <w:rPr>
        <w:rFonts w:ascii="Arial" w:hAnsi="Arial" w:hint="default"/>
        <w:b w:val="0"/>
        <w:bCs w:val="0"/>
        <w:i w:val="0"/>
        <w:iCs w:val="0"/>
        <w:color w:val="000000" w:themeColor="text1"/>
        <w:sz w:val="24"/>
        <w:szCs w:val="24"/>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2" w15:restartNumberingAfterBreak="0">
    <w:nsid w:val="23AA6E5F"/>
    <w:multiLevelType w:val="hybridMultilevel"/>
    <w:tmpl w:val="724EA218"/>
    <w:lvl w:ilvl="0" w:tplc="04140015">
      <w:start w:val="1"/>
      <w:numFmt w:val="upperLetter"/>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3" w15:restartNumberingAfterBreak="0">
    <w:nsid w:val="3D7E4F69"/>
    <w:multiLevelType w:val="hybridMultilevel"/>
    <w:tmpl w:val="ADD8EDF2"/>
    <w:lvl w:ilvl="0" w:tplc="04140015">
      <w:start w:val="1"/>
      <w:numFmt w:val="upperLetter"/>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4" w15:restartNumberingAfterBreak="0">
    <w:nsid w:val="46087694"/>
    <w:multiLevelType w:val="hybridMultilevel"/>
    <w:tmpl w:val="F4AE404A"/>
    <w:lvl w:ilvl="0" w:tplc="04140015">
      <w:start w:val="1"/>
      <w:numFmt w:val="upperLetter"/>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5" w15:restartNumberingAfterBreak="0">
    <w:nsid w:val="47496CD6"/>
    <w:multiLevelType w:val="hybridMultilevel"/>
    <w:tmpl w:val="2F2E50EC"/>
    <w:lvl w:ilvl="0" w:tplc="AE708124">
      <w:start w:val="1"/>
      <w:numFmt w:val="bullet"/>
      <w:pStyle w:val="Punktliste1"/>
      <w:lvlText w:val=""/>
      <w:lvlJc w:val="left"/>
      <w:pPr>
        <w:ind w:left="510" w:hanging="312"/>
      </w:pPr>
      <w:rPr>
        <w:rFonts w:ascii="Wingdings" w:hAnsi="Wingdings" w:hint="default"/>
        <w:b/>
        <w:bCs/>
        <w:i w:val="0"/>
        <w:iCs w:val="0"/>
        <w:color w:val="000000" w:themeColor="text1"/>
        <w:sz w:val="24"/>
        <w:szCs w:val="24"/>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6" w15:restartNumberingAfterBreak="0">
    <w:nsid w:val="595E30D5"/>
    <w:multiLevelType w:val="hybridMultilevel"/>
    <w:tmpl w:val="36C697FA"/>
    <w:lvl w:ilvl="0" w:tplc="F44EFE5A">
      <w:start w:val="1"/>
      <w:numFmt w:val="upperLetter"/>
      <w:pStyle w:val="A-test"/>
      <w:lvlText w:val="%1."/>
      <w:lvlJc w:val="left"/>
      <w:pPr>
        <w:ind w:left="720" w:hanging="360"/>
      </w:pPr>
      <w:rPr>
        <w:rFonts w:ascii="Arial" w:hAnsi="Arial" w:hint="default"/>
        <w:b w:val="0"/>
        <w:bCs w:val="0"/>
        <w:i w:val="0"/>
        <w:iCs w:val="0"/>
        <w:color w:val="000000" w:themeColor="text1"/>
        <w:sz w:val="24"/>
        <w:szCs w:val="24"/>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7" w15:restartNumberingAfterBreak="0">
    <w:nsid w:val="5B17468E"/>
    <w:multiLevelType w:val="multilevel"/>
    <w:tmpl w:val="AE28CF04"/>
    <w:lvl w:ilvl="0">
      <w:start w:val="1"/>
      <w:numFmt w:val="upperLetter"/>
      <w:lvlText w:val="%1)"/>
      <w:lvlJc w:val="left"/>
      <w:pPr>
        <w:tabs>
          <w:tab w:val="num" w:pos="720"/>
        </w:tabs>
        <w:ind w:left="720" w:hanging="360"/>
      </w:pPr>
      <w:rPr>
        <w:rFonts w:ascii="Arial" w:eastAsia="Times New Roman" w:hAnsi="Arial" w:cs="Arial"/>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6A516371"/>
    <w:multiLevelType w:val="hybridMultilevel"/>
    <w:tmpl w:val="87F8C8C0"/>
    <w:lvl w:ilvl="0" w:tplc="04140015">
      <w:start w:val="1"/>
      <w:numFmt w:val="upperLetter"/>
      <w:lvlText w:val="%1."/>
      <w:lvlJc w:val="left"/>
      <w:pPr>
        <w:ind w:left="720" w:hanging="360"/>
      </w:pPr>
    </w:lvl>
    <w:lvl w:ilvl="1" w:tplc="04140019">
      <w:start w:val="1"/>
      <w:numFmt w:val="lowerLetter"/>
      <w:lvlText w:val="%2."/>
      <w:lvlJc w:val="left"/>
      <w:pPr>
        <w:ind w:left="1440" w:hanging="360"/>
      </w:pPr>
    </w:lvl>
    <w:lvl w:ilvl="2" w:tplc="0414001B">
      <w:start w:val="1"/>
      <w:numFmt w:val="lowerRoman"/>
      <w:lvlText w:val="%3."/>
      <w:lvlJc w:val="right"/>
      <w:pPr>
        <w:ind w:left="2160" w:hanging="180"/>
      </w:pPr>
    </w:lvl>
    <w:lvl w:ilvl="3" w:tplc="0414000F">
      <w:start w:val="1"/>
      <w:numFmt w:val="decimal"/>
      <w:lvlText w:val="%4."/>
      <w:lvlJc w:val="left"/>
      <w:pPr>
        <w:ind w:left="2880" w:hanging="360"/>
      </w:pPr>
    </w:lvl>
    <w:lvl w:ilvl="4" w:tplc="04140019">
      <w:start w:val="1"/>
      <w:numFmt w:val="lowerLetter"/>
      <w:lvlText w:val="%5."/>
      <w:lvlJc w:val="left"/>
      <w:pPr>
        <w:ind w:left="3600" w:hanging="360"/>
      </w:pPr>
    </w:lvl>
    <w:lvl w:ilvl="5" w:tplc="0414001B">
      <w:start w:val="1"/>
      <w:numFmt w:val="lowerRoman"/>
      <w:lvlText w:val="%6."/>
      <w:lvlJc w:val="right"/>
      <w:pPr>
        <w:ind w:left="4320" w:hanging="180"/>
      </w:pPr>
    </w:lvl>
    <w:lvl w:ilvl="6" w:tplc="0414000F">
      <w:start w:val="1"/>
      <w:numFmt w:val="decimal"/>
      <w:lvlText w:val="%7."/>
      <w:lvlJc w:val="left"/>
      <w:pPr>
        <w:ind w:left="5040" w:hanging="360"/>
      </w:pPr>
    </w:lvl>
    <w:lvl w:ilvl="7" w:tplc="04140019">
      <w:start w:val="1"/>
      <w:numFmt w:val="lowerLetter"/>
      <w:lvlText w:val="%8."/>
      <w:lvlJc w:val="left"/>
      <w:pPr>
        <w:ind w:left="5760" w:hanging="360"/>
      </w:pPr>
    </w:lvl>
    <w:lvl w:ilvl="8" w:tplc="0414001B">
      <w:start w:val="1"/>
      <w:numFmt w:val="lowerRoman"/>
      <w:lvlText w:val="%9."/>
      <w:lvlJc w:val="right"/>
      <w:pPr>
        <w:ind w:left="6480" w:hanging="180"/>
      </w:pPr>
    </w:lvl>
  </w:abstractNum>
  <w:abstractNum w:abstractNumId="9" w15:restartNumberingAfterBreak="0">
    <w:nsid w:val="6CB118C8"/>
    <w:multiLevelType w:val="hybridMultilevel"/>
    <w:tmpl w:val="C2EC9180"/>
    <w:lvl w:ilvl="0" w:tplc="04140015">
      <w:start w:val="1"/>
      <w:numFmt w:val="upperLetter"/>
      <w:lvlText w:val="%1."/>
      <w:lvlJc w:val="left"/>
      <w:pPr>
        <w:ind w:left="720" w:hanging="360"/>
      </w:p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10" w15:restartNumberingAfterBreak="0">
    <w:nsid w:val="731F451C"/>
    <w:multiLevelType w:val="multilevel"/>
    <w:tmpl w:val="5D60B68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3"/>
      <w:numFmt w:val="decimal"/>
      <w:lvlText w:val="%3)"/>
      <w:lvlJc w:val="left"/>
      <w:pPr>
        <w:ind w:left="2160" w:hanging="360"/>
      </w:pPr>
      <w:rPr>
        <w:rFonts w:ascii="Arial" w:hAnsi="Arial" w:cs="Arial"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C231FAE"/>
    <w:multiLevelType w:val="multilevel"/>
    <w:tmpl w:val="FF027F60"/>
    <w:lvl w:ilvl="0">
      <w:start w:val="1"/>
      <w:numFmt w:val="upperLetter"/>
      <w:lvlText w:val="%1."/>
      <w:lvlJc w:val="left"/>
      <w:pPr>
        <w:ind w:left="720" w:hanging="360"/>
      </w:pPr>
      <w:rPr>
        <w:rFonts w:ascii="Arial" w:hAnsi="Arial" w:hint="default"/>
        <w:b w:val="0"/>
        <w:bCs w:val="0"/>
        <w:i w:val="0"/>
        <w:iCs w:val="0"/>
        <w:color w:val="000000" w:themeColor="text1"/>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7D4B70A9"/>
    <w:multiLevelType w:val="hybridMultilevel"/>
    <w:tmpl w:val="0FAEF616"/>
    <w:lvl w:ilvl="0" w:tplc="0414000F">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num w:numId="1">
    <w:abstractNumId w:val="5"/>
  </w:num>
  <w:num w:numId="2">
    <w:abstractNumId w:val="1"/>
  </w:num>
  <w:num w:numId="3">
    <w:abstractNumId w:val="6"/>
  </w:num>
  <w:num w:numId="4">
    <w:abstractNumId w:val="4"/>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num>
  <w:num w:numId="7">
    <w:abstractNumId w:val="11"/>
  </w:num>
  <w:num w:numId="8">
    <w:abstractNumId w:val="2"/>
  </w:num>
  <w:num w:numId="9">
    <w:abstractNumId w:val="12"/>
  </w:num>
  <w:num w:numId="10">
    <w:abstractNumId w:val="3"/>
  </w:num>
  <w:num w:numId="11">
    <w:abstractNumId w:val="10"/>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num>
  <w:numIdMacAtCleanup w:val="9"/>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Toril Heglum">
    <w15:presenceInfo w15:providerId="Windows Live" w15:userId="2368f27ec6fa716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0860"/>
    <w:rsid w:val="0000059E"/>
    <w:rsid w:val="00000723"/>
    <w:rsid w:val="00001132"/>
    <w:rsid w:val="00001E31"/>
    <w:rsid w:val="0000562F"/>
    <w:rsid w:val="00005ADA"/>
    <w:rsid w:val="0000646B"/>
    <w:rsid w:val="00012F63"/>
    <w:rsid w:val="00015CA8"/>
    <w:rsid w:val="00015D79"/>
    <w:rsid w:val="00017548"/>
    <w:rsid w:val="0002091C"/>
    <w:rsid w:val="00022354"/>
    <w:rsid w:val="0002412B"/>
    <w:rsid w:val="000266E0"/>
    <w:rsid w:val="00030381"/>
    <w:rsid w:val="000313CD"/>
    <w:rsid w:val="0003274F"/>
    <w:rsid w:val="000334D1"/>
    <w:rsid w:val="000506BA"/>
    <w:rsid w:val="00050DD0"/>
    <w:rsid w:val="00054E7C"/>
    <w:rsid w:val="00056084"/>
    <w:rsid w:val="00060CE4"/>
    <w:rsid w:val="00066CDE"/>
    <w:rsid w:val="00083757"/>
    <w:rsid w:val="00086981"/>
    <w:rsid w:val="00090865"/>
    <w:rsid w:val="000910D2"/>
    <w:rsid w:val="00094702"/>
    <w:rsid w:val="00095126"/>
    <w:rsid w:val="00095950"/>
    <w:rsid w:val="000A1ACF"/>
    <w:rsid w:val="000B0B34"/>
    <w:rsid w:val="000C06B0"/>
    <w:rsid w:val="000C20B0"/>
    <w:rsid w:val="000C3151"/>
    <w:rsid w:val="000C4D4A"/>
    <w:rsid w:val="000C7CD6"/>
    <w:rsid w:val="000D1EEC"/>
    <w:rsid w:val="000D5B41"/>
    <w:rsid w:val="000D6CC0"/>
    <w:rsid w:val="000E0D2C"/>
    <w:rsid w:val="000E1D3D"/>
    <w:rsid w:val="000E433B"/>
    <w:rsid w:val="000E5AB8"/>
    <w:rsid w:val="000E6B2E"/>
    <w:rsid w:val="000F27E7"/>
    <w:rsid w:val="000F3516"/>
    <w:rsid w:val="000F5D3C"/>
    <w:rsid w:val="00103076"/>
    <w:rsid w:val="00104A2B"/>
    <w:rsid w:val="00107749"/>
    <w:rsid w:val="001103A8"/>
    <w:rsid w:val="00110F73"/>
    <w:rsid w:val="0011385C"/>
    <w:rsid w:val="00114C00"/>
    <w:rsid w:val="00122A11"/>
    <w:rsid w:val="00123C4A"/>
    <w:rsid w:val="00130F3F"/>
    <w:rsid w:val="001315C9"/>
    <w:rsid w:val="00133119"/>
    <w:rsid w:val="00134390"/>
    <w:rsid w:val="0013542D"/>
    <w:rsid w:val="001371A7"/>
    <w:rsid w:val="00140BFC"/>
    <w:rsid w:val="00143BAB"/>
    <w:rsid w:val="00145430"/>
    <w:rsid w:val="001516A7"/>
    <w:rsid w:val="00154008"/>
    <w:rsid w:val="00160F6E"/>
    <w:rsid w:val="00161579"/>
    <w:rsid w:val="001640AF"/>
    <w:rsid w:val="00164DB6"/>
    <w:rsid w:val="00165992"/>
    <w:rsid w:val="00166097"/>
    <w:rsid w:val="00167E6B"/>
    <w:rsid w:val="00170E9D"/>
    <w:rsid w:val="00171BD9"/>
    <w:rsid w:val="00174486"/>
    <w:rsid w:val="00177CFC"/>
    <w:rsid w:val="001834E0"/>
    <w:rsid w:val="001846D0"/>
    <w:rsid w:val="0018709B"/>
    <w:rsid w:val="0019427B"/>
    <w:rsid w:val="00194AF8"/>
    <w:rsid w:val="001A390B"/>
    <w:rsid w:val="001A4D22"/>
    <w:rsid w:val="001A6CC3"/>
    <w:rsid w:val="001B03DC"/>
    <w:rsid w:val="001B1BED"/>
    <w:rsid w:val="001B6765"/>
    <w:rsid w:val="001B75A4"/>
    <w:rsid w:val="001C0E47"/>
    <w:rsid w:val="001C0E7D"/>
    <w:rsid w:val="001C4527"/>
    <w:rsid w:val="001D07F6"/>
    <w:rsid w:val="001D5FF0"/>
    <w:rsid w:val="001E0F62"/>
    <w:rsid w:val="001E3A97"/>
    <w:rsid w:val="001E7C92"/>
    <w:rsid w:val="001F2C43"/>
    <w:rsid w:val="001F7046"/>
    <w:rsid w:val="00200232"/>
    <w:rsid w:val="00202036"/>
    <w:rsid w:val="00216D67"/>
    <w:rsid w:val="00217AD8"/>
    <w:rsid w:val="002261CE"/>
    <w:rsid w:val="00227031"/>
    <w:rsid w:val="0023108F"/>
    <w:rsid w:val="00232150"/>
    <w:rsid w:val="002350A0"/>
    <w:rsid w:val="0023669C"/>
    <w:rsid w:val="0024130C"/>
    <w:rsid w:val="002426B1"/>
    <w:rsid w:val="00243170"/>
    <w:rsid w:val="002436C6"/>
    <w:rsid w:val="0024415A"/>
    <w:rsid w:val="00250179"/>
    <w:rsid w:val="002504BB"/>
    <w:rsid w:val="002523E0"/>
    <w:rsid w:val="00255D29"/>
    <w:rsid w:val="00260264"/>
    <w:rsid w:val="00261BE1"/>
    <w:rsid w:val="00264FE5"/>
    <w:rsid w:val="0027272A"/>
    <w:rsid w:val="00273778"/>
    <w:rsid w:val="002743FF"/>
    <w:rsid w:val="00275E1E"/>
    <w:rsid w:val="00282246"/>
    <w:rsid w:val="00283DB6"/>
    <w:rsid w:val="00287C21"/>
    <w:rsid w:val="00291F77"/>
    <w:rsid w:val="00295294"/>
    <w:rsid w:val="002A25DD"/>
    <w:rsid w:val="002A2F10"/>
    <w:rsid w:val="002A3EB8"/>
    <w:rsid w:val="002A7900"/>
    <w:rsid w:val="002B0B5E"/>
    <w:rsid w:val="002C0FE9"/>
    <w:rsid w:val="002C240F"/>
    <w:rsid w:val="002C5805"/>
    <w:rsid w:val="002C6EF8"/>
    <w:rsid w:val="002D1254"/>
    <w:rsid w:val="002D2623"/>
    <w:rsid w:val="002E47BD"/>
    <w:rsid w:val="002E5FB1"/>
    <w:rsid w:val="002E677D"/>
    <w:rsid w:val="002F0E6F"/>
    <w:rsid w:val="002F12CA"/>
    <w:rsid w:val="002F45B7"/>
    <w:rsid w:val="002F664E"/>
    <w:rsid w:val="00301F28"/>
    <w:rsid w:val="00313B15"/>
    <w:rsid w:val="00314A52"/>
    <w:rsid w:val="00315345"/>
    <w:rsid w:val="00315A25"/>
    <w:rsid w:val="00316F36"/>
    <w:rsid w:val="00323063"/>
    <w:rsid w:val="00327375"/>
    <w:rsid w:val="00327553"/>
    <w:rsid w:val="0033058A"/>
    <w:rsid w:val="00334E1A"/>
    <w:rsid w:val="003376C2"/>
    <w:rsid w:val="00344D51"/>
    <w:rsid w:val="00344DF7"/>
    <w:rsid w:val="00355E46"/>
    <w:rsid w:val="003645CC"/>
    <w:rsid w:val="003716FD"/>
    <w:rsid w:val="00371AB2"/>
    <w:rsid w:val="00371F61"/>
    <w:rsid w:val="003739D5"/>
    <w:rsid w:val="00374D26"/>
    <w:rsid w:val="00375AC8"/>
    <w:rsid w:val="00376453"/>
    <w:rsid w:val="00376D37"/>
    <w:rsid w:val="003830AD"/>
    <w:rsid w:val="0038444E"/>
    <w:rsid w:val="003860E7"/>
    <w:rsid w:val="00390DFE"/>
    <w:rsid w:val="0039260B"/>
    <w:rsid w:val="00392CEC"/>
    <w:rsid w:val="0039378D"/>
    <w:rsid w:val="003A09B9"/>
    <w:rsid w:val="003A2DCB"/>
    <w:rsid w:val="003A4FED"/>
    <w:rsid w:val="003B62E0"/>
    <w:rsid w:val="003B7A6B"/>
    <w:rsid w:val="003C1D62"/>
    <w:rsid w:val="003C5B3E"/>
    <w:rsid w:val="003C72AE"/>
    <w:rsid w:val="003D1454"/>
    <w:rsid w:val="003D2EAE"/>
    <w:rsid w:val="003D479C"/>
    <w:rsid w:val="003D5740"/>
    <w:rsid w:val="003E0080"/>
    <w:rsid w:val="003E0E24"/>
    <w:rsid w:val="003E2E30"/>
    <w:rsid w:val="003E62C9"/>
    <w:rsid w:val="003E7210"/>
    <w:rsid w:val="003F1309"/>
    <w:rsid w:val="003F175F"/>
    <w:rsid w:val="003F55DC"/>
    <w:rsid w:val="0040149A"/>
    <w:rsid w:val="00401D76"/>
    <w:rsid w:val="00404932"/>
    <w:rsid w:val="0040507E"/>
    <w:rsid w:val="004052CD"/>
    <w:rsid w:val="00405A57"/>
    <w:rsid w:val="004100B4"/>
    <w:rsid w:val="004111AC"/>
    <w:rsid w:val="004127AE"/>
    <w:rsid w:val="00414816"/>
    <w:rsid w:val="00422E31"/>
    <w:rsid w:val="00425B12"/>
    <w:rsid w:val="00436730"/>
    <w:rsid w:val="004453A5"/>
    <w:rsid w:val="0044581A"/>
    <w:rsid w:val="004503AC"/>
    <w:rsid w:val="004520A1"/>
    <w:rsid w:val="00457A73"/>
    <w:rsid w:val="004606FB"/>
    <w:rsid w:val="00462F22"/>
    <w:rsid w:val="00464E19"/>
    <w:rsid w:val="00471335"/>
    <w:rsid w:val="00473104"/>
    <w:rsid w:val="00473E92"/>
    <w:rsid w:val="00480C69"/>
    <w:rsid w:val="00482F37"/>
    <w:rsid w:val="0048686C"/>
    <w:rsid w:val="0049038F"/>
    <w:rsid w:val="00491258"/>
    <w:rsid w:val="00492E42"/>
    <w:rsid w:val="0049519E"/>
    <w:rsid w:val="0049640E"/>
    <w:rsid w:val="0049685B"/>
    <w:rsid w:val="004A2C42"/>
    <w:rsid w:val="004A5114"/>
    <w:rsid w:val="004A69B4"/>
    <w:rsid w:val="004A70BD"/>
    <w:rsid w:val="004A7E96"/>
    <w:rsid w:val="004B08A3"/>
    <w:rsid w:val="004B4721"/>
    <w:rsid w:val="004B5342"/>
    <w:rsid w:val="004C1011"/>
    <w:rsid w:val="004C4DF8"/>
    <w:rsid w:val="004C68A9"/>
    <w:rsid w:val="004D2F3C"/>
    <w:rsid w:val="004D3D87"/>
    <w:rsid w:val="004D4B1B"/>
    <w:rsid w:val="004D6356"/>
    <w:rsid w:val="004E0965"/>
    <w:rsid w:val="004E1D4F"/>
    <w:rsid w:val="004E2880"/>
    <w:rsid w:val="004F3461"/>
    <w:rsid w:val="005038DD"/>
    <w:rsid w:val="0050521C"/>
    <w:rsid w:val="0050589F"/>
    <w:rsid w:val="00506585"/>
    <w:rsid w:val="0051398C"/>
    <w:rsid w:val="00517D03"/>
    <w:rsid w:val="005269EC"/>
    <w:rsid w:val="0053086C"/>
    <w:rsid w:val="00532296"/>
    <w:rsid w:val="00532AB9"/>
    <w:rsid w:val="00534284"/>
    <w:rsid w:val="005347FC"/>
    <w:rsid w:val="00544DF2"/>
    <w:rsid w:val="00551039"/>
    <w:rsid w:val="0055240C"/>
    <w:rsid w:val="00552731"/>
    <w:rsid w:val="00553BB8"/>
    <w:rsid w:val="00557E73"/>
    <w:rsid w:val="00562A54"/>
    <w:rsid w:val="00563755"/>
    <w:rsid w:val="0057195A"/>
    <w:rsid w:val="0057550F"/>
    <w:rsid w:val="0057671A"/>
    <w:rsid w:val="005768A9"/>
    <w:rsid w:val="00576A8A"/>
    <w:rsid w:val="005820E5"/>
    <w:rsid w:val="0058222A"/>
    <w:rsid w:val="00583208"/>
    <w:rsid w:val="005850A1"/>
    <w:rsid w:val="00585843"/>
    <w:rsid w:val="00596BD1"/>
    <w:rsid w:val="00596E53"/>
    <w:rsid w:val="005973E2"/>
    <w:rsid w:val="005A1CCE"/>
    <w:rsid w:val="005A722A"/>
    <w:rsid w:val="005A77C0"/>
    <w:rsid w:val="005B4527"/>
    <w:rsid w:val="005B519A"/>
    <w:rsid w:val="005B5832"/>
    <w:rsid w:val="005B6FFF"/>
    <w:rsid w:val="005B7F5E"/>
    <w:rsid w:val="005C1DBE"/>
    <w:rsid w:val="005C43AF"/>
    <w:rsid w:val="005D0613"/>
    <w:rsid w:val="005D122D"/>
    <w:rsid w:val="005D254A"/>
    <w:rsid w:val="005D476F"/>
    <w:rsid w:val="005D6AB7"/>
    <w:rsid w:val="005E2F44"/>
    <w:rsid w:val="005E3100"/>
    <w:rsid w:val="005E349B"/>
    <w:rsid w:val="005E3D62"/>
    <w:rsid w:val="005E497D"/>
    <w:rsid w:val="005E5AE9"/>
    <w:rsid w:val="005F0784"/>
    <w:rsid w:val="005F10F5"/>
    <w:rsid w:val="005F614E"/>
    <w:rsid w:val="00600264"/>
    <w:rsid w:val="00600347"/>
    <w:rsid w:val="006003E9"/>
    <w:rsid w:val="0060080D"/>
    <w:rsid w:val="00606100"/>
    <w:rsid w:val="006074B7"/>
    <w:rsid w:val="00613366"/>
    <w:rsid w:val="00613BDE"/>
    <w:rsid w:val="00614356"/>
    <w:rsid w:val="00614B01"/>
    <w:rsid w:val="00616A44"/>
    <w:rsid w:val="00626622"/>
    <w:rsid w:val="006276FD"/>
    <w:rsid w:val="00630145"/>
    <w:rsid w:val="006329D2"/>
    <w:rsid w:val="00637929"/>
    <w:rsid w:val="0064023C"/>
    <w:rsid w:val="00641E5C"/>
    <w:rsid w:val="006430F4"/>
    <w:rsid w:val="00644028"/>
    <w:rsid w:val="006543D4"/>
    <w:rsid w:val="00655CFB"/>
    <w:rsid w:val="00657ABF"/>
    <w:rsid w:val="00657FC1"/>
    <w:rsid w:val="0066065A"/>
    <w:rsid w:val="00661D58"/>
    <w:rsid w:val="0066277E"/>
    <w:rsid w:val="0067090A"/>
    <w:rsid w:val="006728BC"/>
    <w:rsid w:val="00673220"/>
    <w:rsid w:val="00683392"/>
    <w:rsid w:val="006861DB"/>
    <w:rsid w:val="00691EF1"/>
    <w:rsid w:val="006954D7"/>
    <w:rsid w:val="00696DCD"/>
    <w:rsid w:val="006A5310"/>
    <w:rsid w:val="006B4341"/>
    <w:rsid w:val="006B459E"/>
    <w:rsid w:val="006B484D"/>
    <w:rsid w:val="006B4F7A"/>
    <w:rsid w:val="006C0D9A"/>
    <w:rsid w:val="006C3AA3"/>
    <w:rsid w:val="006C4556"/>
    <w:rsid w:val="006C4D06"/>
    <w:rsid w:val="006C795F"/>
    <w:rsid w:val="006D0762"/>
    <w:rsid w:val="006D0E67"/>
    <w:rsid w:val="006D123B"/>
    <w:rsid w:val="006D386B"/>
    <w:rsid w:val="006D52F4"/>
    <w:rsid w:val="006D779C"/>
    <w:rsid w:val="006D79FF"/>
    <w:rsid w:val="006E0D24"/>
    <w:rsid w:val="006E5F5B"/>
    <w:rsid w:val="006F7DEC"/>
    <w:rsid w:val="00706BE5"/>
    <w:rsid w:val="00711E18"/>
    <w:rsid w:val="00715F7B"/>
    <w:rsid w:val="00716D28"/>
    <w:rsid w:val="00722214"/>
    <w:rsid w:val="007236CF"/>
    <w:rsid w:val="007310ED"/>
    <w:rsid w:val="00731679"/>
    <w:rsid w:val="007332D1"/>
    <w:rsid w:val="00736C45"/>
    <w:rsid w:val="00740673"/>
    <w:rsid w:val="00741424"/>
    <w:rsid w:val="00741F57"/>
    <w:rsid w:val="00742BED"/>
    <w:rsid w:val="007457A7"/>
    <w:rsid w:val="00746358"/>
    <w:rsid w:val="00751561"/>
    <w:rsid w:val="00754633"/>
    <w:rsid w:val="0076183D"/>
    <w:rsid w:val="007620E4"/>
    <w:rsid w:val="00763088"/>
    <w:rsid w:val="0076485F"/>
    <w:rsid w:val="00774B91"/>
    <w:rsid w:val="00775458"/>
    <w:rsid w:val="007756EC"/>
    <w:rsid w:val="00776E1C"/>
    <w:rsid w:val="007778E6"/>
    <w:rsid w:val="00780A4E"/>
    <w:rsid w:val="00781157"/>
    <w:rsid w:val="0078350A"/>
    <w:rsid w:val="00796B02"/>
    <w:rsid w:val="007A0310"/>
    <w:rsid w:val="007A3605"/>
    <w:rsid w:val="007A7D0A"/>
    <w:rsid w:val="007B2CEF"/>
    <w:rsid w:val="007B4681"/>
    <w:rsid w:val="007B4853"/>
    <w:rsid w:val="007C07BC"/>
    <w:rsid w:val="007C30A9"/>
    <w:rsid w:val="007C3F27"/>
    <w:rsid w:val="007C5CCC"/>
    <w:rsid w:val="007D1FF9"/>
    <w:rsid w:val="007D42E5"/>
    <w:rsid w:val="007D4D81"/>
    <w:rsid w:val="007E35EE"/>
    <w:rsid w:val="007F3CCF"/>
    <w:rsid w:val="007F51F1"/>
    <w:rsid w:val="007F6CC0"/>
    <w:rsid w:val="00803260"/>
    <w:rsid w:val="00805C26"/>
    <w:rsid w:val="00812F37"/>
    <w:rsid w:val="0081333D"/>
    <w:rsid w:val="008170F0"/>
    <w:rsid w:val="00820A6C"/>
    <w:rsid w:val="008222F3"/>
    <w:rsid w:val="008224ED"/>
    <w:rsid w:val="00822C9F"/>
    <w:rsid w:val="00832CC9"/>
    <w:rsid w:val="00833187"/>
    <w:rsid w:val="008345B4"/>
    <w:rsid w:val="008371B4"/>
    <w:rsid w:val="00837CC4"/>
    <w:rsid w:val="0084266F"/>
    <w:rsid w:val="00846009"/>
    <w:rsid w:val="00847872"/>
    <w:rsid w:val="00850B43"/>
    <w:rsid w:val="00863F40"/>
    <w:rsid w:val="00865C8B"/>
    <w:rsid w:val="008667A2"/>
    <w:rsid w:val="0086737C"/>
    <w:rsid w:val="00867DB6"/>
    <w:rsid w:val="00874273"/>
    <w:rsid w:val="00877067"/>
    <w:rsid w:val="00877E11"/>
    <w:rsid w:val="00885D41"/>
    <w:rsid w:val="00890996"/>
    <w:rsid w:val="008A1935"/>
    <w:rsid w:val="008A40DC"/>
    <w:rsid w:val="008A42D8"/>
    <w:rsid w:val="008B1F71"/>
    <w:rsid w:val="008B2925"/>
    <w:rsid w:val="008B3C8F"/>
    <w:rsid w:val="008C1155"/>
    <w:rsid w:val="008C142B"/>
    <w:rsid w:val="008C5FC4"/>
    <w:rsid w:val="008C61CB"/>
    <w:rsid w:val="008C7B62"/>
    <w:rsid w:val="008D1AFA"/>
    <w:rsid w:val="008D2394"/>
    <w:rsid w:val="008D4024"/>
    <w:rsid w:val="008E0F77"/>
    <w:rsid w:val="00907A8A"/>
    <w:rsid w:val="009166B8"/>
    <w:rsid w:val="00916EBE"/>
    <w:rsid w:val="00917579"/>
    <w:rsid w:val="009208EF"/>
    <w:rsid w:val="00920A23"/>
    <w:rsid w:val="00926F12"/>
    <w:rsid w:val="009278A2"/>
    <w:rsid w:val="00932499"/>
    <w:rsid w:val="009334F2"/>
    <w:rsid w:val="009357B8"/>
    <w:rsid w:val="009375BA"/>
    <w:rsid w:val="009419E0"/>
    <w:rsid w:val="00941B44"/>
    <w:rsid w:val="00946783"/>
    <w:rsid w:val="0094717A"/>
    <w:rsid w:val="00951707"/>
    <w:rsid w:val="00953904"/>
    <w:rsid w:val="009539EA"/>
    <w:rsid w:val="0095737B"/>
    <w:rsid w:val="00960CC7"/>
    <w:rsid w:val="00962980"/>
    <w:rsid w:val="009667F5"/>
    <w:rsid w:val="00966AA8"/>
    <w:rsid w:val="00966C58"/>
    <w:rsid w:val="0096771E"/>
    <w:rsid w:val="00971578"/>
    <w:rsid w:val="00974D25"/>
    <w:rsid w:val="009771BB"/>
    <w:rsid w:val="009814C3"/>
    <w:rsid w:val="009844D5"/>
    <w:rsid w:val="00984F77"/>
    <w:rsid w:val="00987DC1"/>
    <w:rsid w:val="00995017"/>
    <w:rsid w:val="0099599F"/>
    <w:rsid w:val="009979AA"/>
    <w:rsid w:val="009A08E2"/>
    <w:rsid w:val="009A1240"/>
    <w:rsid w:val="009A1C04"/>
    <w:rsid w:val="009A2DE9"/>
    <w:rsid w:val="009A34A7"/>
    <w:rsid w:val="009A63E4"/>
    <w:rsid w:val="009B20E2"/>
    <w:rsid w:val="009B24B7"/>
    <w:rsid w:val="009B2D2C"/>
    <w:rsid w:val="009B57E1"/>
    <w:rsid w:val="009B6C40"/>
    <w:rsid w:val="009B7AF0"/>
    <w:rsid w:val="009C48C6"/>
    <w:rsid w:val="009C59BB"/>
    <w:rsid w:val="009C748F"/>
    <w:rsid w:val="009D001E"/>
    <w:rsid w:val="009D2464"/>
    <w:rsid w:val="009D40D4"/>
    <w:rsid w:val="009D79C5"/>
    <w:rsid w:val="009E277D"/>
    <w:rsid w:val="009E38D5"/>
    <w:rsid w:val="009F201E"/>
    <w:rsid w:val="009F4AEB"/>
    <w:rsid w:val="009F6A92"/>
    <w:rsid w:val="009F6A9E"/>
    <w:rsid w:val="00A01885"/>
    <w:rsid w:val="00A076CE"/>
    <w:rsid w:val="00A1083E"/>
    <w:rsid w:val="00A12E11"/>
    <w:rsid w:val="00A141CF"/>
    <w:rsid w:val="00A14E64"/>
    <w:rsid w:val="00A16247"/>
    <w:rsid w:val="00A23752"/>
    <w:rsid w:val="00A32CD3"/>
    <w:rsid w:val="00A412DF"/>
    <w:rsid w:val="00A413E2"/>
    <w:rsid w:val="00A43A7F"/>
    <w:rsid w:val="00A44CB8"/>
    <w:rsid w:val="00A45961"/>
    <w:rsid w:val="00A47D89"/>
    <w:rsid w:val="00A51C43"/>
    <w:rsid w:val="00A52EDD"/>
    <w:rsid w:val="00A5355D"/>
    <w:rsid w:val="00A56DD6"/>
    <w:rsid w:val="00A612FD"/>
    <w:rsid w:val="00A61C1D"/>
    <w:rsid w:val="00A624B0"/>
    <w:rsid w:val="00A73810"/>
    <w:rsid w:val="00A73CC5"/>
    <w:rsid w:val="00A7485E"/>
    <w:rsid w:val="00A76191"/>
    <w:rsid w:val="00A76B35"/>
    <w:rsid w:val="00A83B0B"/>
    <w:rsid w:val="00A90685"/>
    <w:rsid w:val="00A9084E"/>
    <w:rsid w:val="00AA0297"/>
    <w:rsid w:val="00AA2C2E"/>
    <w:rsid w:val="00AB26B7"/>
    <w:rsid w:val="00AB71E3"/>
    <w:rsid w:val="00AC038A"/>
    <w:rsid w:val="00AC0EB7"/>
    <w:rsid w:val="00AC1F69"/>
    <w:rsid w:val="00AC4423"/>
    <w:rsid w:val="00AC44B2"/>
    <w:rsid w:val="00AD0860"/>
    <w:rsid w:val="00AD68EB"/>
    <w:rsid w:val="00AE0585"/>
    <w:rsid w:val="00AE07F8"/>
    <w:rsid w:val="00AE0D40"/>
    <w:rsid w:val="00AE2185"/>
    <w:rsid w:val="00AE3729"/>
    <w:rsid w:val="00AE435C"/>
    <w:rsid w:val="00AE580B"/>
    <w:rsid w:val="00AE7023"/>
    <w:rsid w:val="00AF04AE"/>
    <w:rsid w:val="00AF0C96"/>
    <w:rsid w:val="00AF69DA"/>
    <w:rsid w:val="00B00BE5"/>
    <w:rsid w:val="00B02934"/>
    <w:rsid w:val="00B07D47"/>
    <w:rsid w:val="00B07E8C"/>
    <w:rsid w:val="00B13DB3"/>
    <w:rsid w:val="00B14629"/>
    <w:rsid w:val="00B176BE"/>
    <w:rsid w:val="00B21081"/>
    <w:rsid w:val="00B21099"/>
    <w:rsid w:val="00B22B9D"/>
    <w:rsid w:val="00B23691"/>
    <w:rsid w:val="00B30A12"/>
    <w:rsid w:val="00B31F04"/>
    <w:rsid w:val="00B3459E"/>
    <w:rsid w:val="00B347E3"/>
    <w:rsid w:val="00B351AB"/>
    <w:rsid w:val="00B37576"/>
    <w:rsid w:val="00B44912"/>
    <w:rsid w:val="00B529CC"/>
    <w:rsid w:val="00B62011"/>
    <w:rsid w:val="00B652C8"/>
    <w:rsid w:val="00B71A90"/>
    <w:rsid w:val="00B7242D"/>
    <w:rsid w:val="00B72CFC"/>
    <w:rsid w:val="00B762B2"/>
    <w:rsid w:val="00B7698C"/>
    <w:rsid w:val="00B836D9"/>
    <w:rsid w:val="00B902EA"/>
    <w:rsid w:val="00B90608"/>
    <w:rsid w:val="00B90BA6"/>
    <w:rsid w:val="00B93A49"/>
    <w:rsid w:val="00B96DA9"/>
    <w:rsid w:val="00BA4B8B"/>
    <w:rsid w:val="00BB22BB"/>
    <w:rsid w:val="00BB50DB"/>
    <w:rsid w:val="00BC0AB1"/>
    <w:rsid w:val="00BC1C93"/>
    <w:rsid w:val="00BC549D"/>
    <w:rsid w:val="00BD1234"/>
    <w:rsid w:val="00BD28E4"/>
    <w:rsid w:val="00BF4497"/>
    <w:rsid w:val="00BF56BD"/>
    <w:rsid w:val="00C00E25"/>
    <w:rsid w:val="00C06FEE"/>
    <w:rsid w:val="00C07235"/>
    <w:rsid w:val="00C10BC0"/>
    <w:rsid w:val="00C1147E"/>
    <w:rsid w:val="00C170D6"/>
    <w:rsid w:val="00C17CA4"/>
    <w:rsid w:val="00C20868"/>
    <w:rsid w:val="00C23A8D"/>
    <w:rsid w:val="00C255AE"/>
    <w:rsid w:val="00C26B83"/>
    <w:rsid w:val="00C26C08"/>
    <w:rsid w:val="00C30220"/>
    <w:rsid w:val="00C33FE4"/>
    <w:rsid w:val="00C45C10"/>
    <w:rsid w:val="00C470CD"/>
    <w:rsid w:val="00C472D0"/>
    <w:rsid w:val="00C51355"/>
    <w:rsid w:val="00C538B9"/>
    <w:rsid w:val="00C53985"/>
    <w:rsid w:val="00C54915"/>
    <w:rsid w:val="00C56BE0"/>
    <w:rsid w:val="00C57A54"/>
    <w:rsid w:val="00C6302B"/>
    <w:rsid w:val="00C63DAA"/>
    <w:rsid w:val="00C673E3"/>
    <w:rsid w:val="00C722D2"/>
    <w:rsid w:val="00C779B1"/>
    <w:rsid w:val="00C77A76"/>
    <w:rsid w:val="00C81C0C"/>
    <w:rsid w:val="00C82D88"/>
    <w:rsid w:val="00C8449E"/>
    <w:rsid w:val="00C85823"/>
    <w:rsid w:val="00C9034B"/>
    <w:rsid w:val="00C92EE6"/>
    <w:rsid w:val="00C93ED2"/>
    <w:rsid w:val="00C947C2"/>
    <w:rsid w:val="00C9685A"/>
    <w:rsid w:val="00CA0AF7"/>
    <w:rsid w:val="00CB098B"/>
    <w:rsid w:val="00CB0F2D"/>
    <w:rsid w:val="00CB53DC"/>
    <w:rsid w:val="00CB66D5"/>
    <w:rsid w:val="00CC04EF"/>
    <w:rsid w:val="00CC783B"/>
    <w:rsid w:val="00CC7867"/>
    <w:rsid w:val="00CC7C11"/>
    <w:rsid w:val="00CD258C"/>
    <w:rsid w:val="00CE249F"/>
    <w:rsid w:val="00CE4152"/>
    <w:rsid w:val="00CE5A53"/>
    <w:rsid w:val="00CF020C"/>
    <w:rsid w:val="00CF158D"/>
    <w:rsid w:val="00CF3FD4"/>
    <w:rsid w:val="00CF5194"/>
    <w:rsid w:val="00CF5538"/>
    <w:rsid w:val="00D00C06"/>
    <w:rsid w:val="00D00CFC"/>
    <w:rsid w:val="00D06C3C"/>
    <w:rsid w:val="00D15C3A"/>
    <w:rsid w:val="00D1777C"/>
    <w:rsid w:val="00D24493"/>
    <w:rsid w:val="00D2452F"/>
    <w:rsid w:val="00D26B44"/>
    <w:rsid w:val="00D329E3"/>
    <w:rsid w:val="00D330D2"/>
    <w:rsid w:val="00D33122"/>
    <w:rsid w:val="00D35BAD"/>
    <w:rsid w:val="00D36882"/>
    <w:rsid w:val="00D45508"/>
    <w:rsid w:val="00D45FD2"/>
    <w:rsid w:val="00D50BA6"/>
    <w:rsid w:val="00D53C20"/>
    <w:rsid w:val="00D5431B"/>
    <w:rsid w:val="00D6156A"/>
    <w:rsid w:val="00D65396"/>
    <w:rsid w:val="00D659B6"/>
    <w:rsid w:val="00D66C0B"/>
    <w:rsid w:val="00D739BA"/>
    <w:rsid w:val="00D75847"/>
    <w:rsid w:val="00D7641A"/>
    <w:rsid w:val="00D817CD"/>
    <w:rsid w:val="00D83A3C"/>
    <w:rsid w:val="00D9290A"/>
    <w:rsid w:val="00DA6781"/>
    <w:rsid w:val="00DB2BFB"/>
    <w:rsid w:val="00DB48C1"/>
    <w:rsid w:val="00DB6097"/>
    <w:rsid w:val="00DC2210"/>
    <w:rsid w:val="00DC2C49"/>
    <w:rsid w:val="00DC3B31"/>
    <w:rsid w:val="00DC6D1E"/>
    <w:rsid w:val="00DD09AF"/>
    <w:rsid w:val="00DD51E2"/>
    <w:rsid w:val="00DD6BCD"/>
    <w:rsid w:val="00DD7E2F"/>
    <w:rsid w:val="00DE1752"/>
    <w:rsid w:val="00DE44D3"/>
    <w:rsid w:val="00DE4B46"/>
    <w:rsid w:val="00DF0DDD"/>
    <w:rsid w:val="00DF206C"/>
    <w:rsid w:val="00E02059"/>
    <w:rsid w:val="00E06E50"/>
    <w:rsid w:val="00E10669"/>
    <w:rsid w:val="00E109F2"/>
    <w:rsid w:val="00E11E15"/>
    <w:rsid w:val="00E153E9"/>
    <w:rsid w:val="00E25EB5"/>
    <w:rsid w:val="00E26CAC"/>
    <w:rsid w:val="00E3253D"/>
    <w:rsid w:val="00E4480A"/>
    <w:rsid w:val="00E76B7D"/>
    <w:rsid w:val="00E77693"/>
    <w:rsid w:val="00E86EC6"/>
    <w:rsid w:val="00E91FC4"/>
    <w:rsid w:val="00E92D8E"/>
    <w:rsid w:val="00EA6BBE"/>
    <w:rsid w:val="00EB4573"/>
    <w:rsid w:val="00EB4A06"/>
    <w:rsid w:val="00EC5C22"/>
    <w:rsid w:val="00ED0593"/>
    <w:rsid w:val="00ED0BA1"/>
    <w:rsid w:val="00ED3246"/>
    <w:rsid w:val="00ED4BF2"/>
    <w:rsid w:val="00ED6482"/>
    <w:rsid w:val="00ED75C3"/>
    <w:rsid w:val="00EE09C7"/>
    <w:rsid w:val="00EE1471"/>
    <w:rsid w:val="00EE6989"/>
    <w:rsid w:val="00EF0C44"/>
    <w:rsid w:val="00EF1982"/>
    <w:rsid w:val="00EF5D62"/>
    <w:rsid w:val="00EF5FA2"/>
    <w:rsid w:val="00F028AF"/>
    <w:rsid w:val="00F0645D"/>
    <w:rsid w:val="00F13AD0"/>
    <w:rsid w:val="00F22A66"/>
    <w:rsid w:val="00F234A2"/>
    <w:rsid w:val="00F240E4"/>
    <w:rsid w:val="00F308BA"/>
    <w:rsid w:val="00F35506"/>
    <w:rsid w:val="00F4182B"/>
    <w:rsid w:val="00F43F29"/>
    <w:rsid w:val="00F47F83"/>
    <w:rsid w:val="00F51DEF"/>
    <w:rsid w:val="00F62971"/>
    <w:rsid w:val="00F64594"/>
    <w:rsid w:val="00F65CE8"/>
    <w:rsid w:val="00F7198F"/>
    <w:rsid w:val="00F72617"/>
    <w:rsid w:val="00F77252"/>
    <w:rsid w:val="00F83FDF"/>
    <w:rsid w:val="00F92F35"/>
    <w:rsid w:val="00F95C09"/>
    <w:rsid w:val="00F974D3"/>
    <w:rsid w:val="00FA03F5"/>
    <w:rsid w:val="00FA0BEF"/>
    <w:rsid w:val="00FA1275"/>
    <w:rsid w:val="00FA1606"/>
    <w:rsid w:val="00FB4356"/>
    <w:rsid w:val="00FB4A81"/>
    <w:rsid w:val="00FB6910"/>
    <w:rsid w:val="00FB7499"/>
    <w:rsid w:val="00FC33F6"/>
    <w:rsid w:val="00FC440B"/>
    <w:rsid w:val="00FD2A6E"/>
    <w:rsid w:val="00FD34D5"/>
    <w:rsid w:val="00FD3D0C"/>
    <w:rsid w:val="00FE32F7"/>
    <w:rsid w:val="00FE63C8"/>
    <w:rsid w:val="00FE739E"/>
    <w:rsid w:val="00FF5F39"/>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6362F70"/>
  <w15:docId w15:val="{25AD6F04-5145-E345-84C8-F348824AC9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b-N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D0860"/>
    <w:pPr>
      <w:spacing w:after="0" w:line="240" w:lineRule="auto"/>
    </w:pPr>
    <w:rPr>
      <w:sz w:val="24"/>
      <w:szCs w:val="24"/>
      <w:lang w:val="en-US"/>
    </w:rPr>
  </w:style>
  <w:style w:type="paragraph" w:styleId="Heading1">
    <w:name w:val="heading 1"/>
    <w:basedOn w:val="TittelNY"/>
    <w:next w:val="Normal"/>
    <w:link w:val="Heading1Char"/>
    <w:uiPriority w:val="9"/>
    <w:qFormat/>
    <w:rsid w:val="00AD0860"/>
    <w:pPr>
      <w:spacing w:after="680"/>
      <w:outlineLvl w:val="0"/>
    </w:pPr>
    <w:rPr>
      <w:rFonts w:ascii="Book Antiqua" w:hAnsi="Book Antiqua"/>
      <w:color w:val="000000" w:themeColor="text1"/>
    </w:rPr>
  </w:style>
  <w:style w:type="paragraph" w:styleId="Heading2">
    <w:name w:val="heading 2"/>
    <w:basedOn w:val="Normal"/>
    <w:next w:val="Normal"/>
    <w:link w:val="Heading2Char"/>
    <w:uiPriority w:val="9"/>
    <w:semiHidden/>
    <w:unhideWhenUsed/>
    <w:qFormat/>
    <w:rsid w:val="00AD0860"/>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AD0860"/>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0860"/>
    <w:rPr>
      <w:rFonts w:ascii="Book Antiqua" w:hAnsi="Book Antiqua" w:cs="Cheltenham-Book"/>
      <w:color w:val="000000" w:themeColor="text1"/>
      <w:sz w:val="58"/>
      <w:szCs w:val="58"/>
      <w:lang w:val="en-GB"/>
    </w:rPr>
  </w:style>
  <w:style w:type="character" w:customStyle="1" w:styleId="Heading2Char">
    <w:name w:val="Heading 2 Char"/>
    <w:basedOn w:val="DefaultParagraphFont"/>
    <w:link w:val="Heading2"/>
    <w:uiPriority w:val="9"/>
    <w:semiHidden/>
    <w:rsid w:val="00AD0860"/>
    <w:rPr>
      <w:rFonts w:asciiTheme="majorHAnsi" w:eastAsiaTheme="majorEastAsia" w:hAnsiTheme="majorHAnsi" w:cstheme="majorBidi"/>
      <w:color w:val="2F5496" w:themeColor="accent1" w:themeShade="BF"/>
      <w:sz w:val="26"/>
      <w:szCs w:val="26"/>
      <w:lang w:val="en-US"/>
    </w:rPr>
  </w:style>
  <w:style w:type="character" w:customStyle="1" w:styleId="Heading4Char">
    <w:name w:val="Heading 4 Char"/>
    <w:basedOn w:val="DefaultParagraphFont"/>
    <w:link w:val="Heading4"/>
    <w:uiPriority w:val="9"/>
    <w:semiHidden/>
    <w:rsid w:val="00AD0860"/>
    <w:rPr>
      <w:rFonts w:asciiTheme="majorHAnsi" w:eastAsiaTheme="majorEastAsia" w:hAnsiTheme="majorHAnsi" w:cstheme="majorBidi"/>
      <w:i/>
      <w:iCs/>
      <w:color w:val="2F5496" w:themeColor="accent1" w:themeShade="BF"/>
      <w:sz w:val="24"/>
      <w:szCs w:val="24"/>
      <w:lang w:val="en-US"/>
    </w:rPr>
  </w:style>
  <w:style w:type="paragraph" w:customStyle="1" w:styleId="TittelNY">
    <w:name w:val="Tittel NY"/>
    <w:basedOn w:val="Title"/>
    <w:uiPriority w:val="99"/>
    <w:rsid w:val="00AD0860"/>
    <w:pPr>
      <w:widowControl w:val="0"/>
      <w:tabs>
        <w:tab w:val="left" w:pos="600"/>
      </w:tabs>
      <w:autoSpaceDE w:val="0"/>
      <w:autoSpaceDN w:val="0"/>
      <w:adjustRightInd w:val="0"/>
      <w:spacing w:after="1191" w:line="720" w:lineRule="atLeast"/>
      <w:contextualSpacing w:val="0"/>
      <w:textAlignment w:val="center"/>
    </w:pPr>
    <w:rPr>
      <w:rFonts w:ascii="Cheltenham-Book" w:eastAsiaTheme="minorHAnsi" w:hAnsi="Cheltenham-Book" w:cs="Cheltenham-Book"/>
      <w:color w:val="000000"/>
      <w:spacing w:val="0"/>
      <w:kern w:val="0"/>
      <w:sz w:val="58"/>
      <w:szCs w:val="58"/>
      <w:lang w:val="en-GB"/>
    </w:rPr>
  </w:style>
  <w:style w:type="paragraph" w:customStyle="1" w:styleId="Brd">
    <w:name w:val="Brød"/>
    <w:basedOn w:val="Normal"/>
    <w:uiPriority w:val="99"/>
    <w:rsid w:val="00AD0860"/>
    <w:pPr>
      <w:widowControl w:val="0"/>
      <w:autoSpaceDE w:val="0"/>
      <w:autoSpaceDN w:val="0"/>
      <w:adjustRightInd w:val="0"/>
      <w:spacing w:after="227" w:line="260" w:lineRule="atLeast"/>
      <w:textAlignment w:val="center"/>
    </w:pPr>
    <w:rPr>
      <w:rFonts w:ascii="Cheltenham-Book" w:hAnsi="Cheltenham-Book" w:cs="Cheltenham-Book"/>
      <w:color w:val="000000"/>
      <w:sz w:val="21"/>
      <w:szCs w:val="21"/>
    </w:rPr>
  </w:style>
  <w:style w:type="paragraph" w:styleId="Title">
    <w:name w:val="Title"/>
    <w:basedOn w:val="Normal"/>
    <w:next w:val="Normal"/>
    <w:link w:val="TitleChar"/>
    <w:uiPriority w:val="10"/>
    <w:qFormat/>
    <w:rsid w:val="00AD0860"/>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D0860"/>
    <w:rPr>
      <w:rFonts w:asciiTheme="majorHAnsi" w:eastAsiaTheme="majorEastAsia" w:hAnsiTheme="majorHAnsi" w:cstheme="majorBidi"/>
      <w:spacing w:val="-10"/>
      <w:kern w:val="28"/>
      <w:sz w:val="56"/>
      <w:szCs w:val="56"/>
      <w:lang w:val="en-US"/>
    </w:rPr>
  </w:style>
  <w:style w:type="paragraph" w:customStyle="1" w:styleId="BrdArial">
    <w:name w:val="Brød Arial"/>
    <w:qFormat/>
    <w:rsid w:val="00AD0860"/>
    <w:pPr>
      <w:spacing w:after="227" w:line="276" w:lineRule="auto"/>
    </w:pPr>
    <w:rPr>
      <w:rFonts w:ascii="Arial" w:hAnsi="Arial" w:cs="Cheltenham-Book"/>
      <w:color w:val="000000"/>
      <w:sz w:val="24"/>
      <w:szCs w:val="21"/>
      <w:lang w:val="en-US"/>
    </w:rPr>
  </w:style>
  <w:style w:type="paragraph" w:customStyle="1" w:styleId="BasicParagraph">
    <w:name w:val="[Basic Paragraph]"/>
    <w:basedOn w:val="Normal"/>
    <w:uiPriority w:val="99"/>
    <w:rsid w:val="00AD0860"/>
    <w:pPr>
      <w:widowControl w:val="0"/>
      <w:autoSpaceDE w:val="0"/>
      <w:autoSpaceDN w:val="0"/>
      <w:adjustRightInd w:val="0"/>
      <w:spacing w:line="288" w:lineRule="auto"/>
      <w:textAlignment w:val="center"/>
    </w:pPr>
    <w:rPr>
      <w:rFonts w:ascii="MinionPro-Regular" w:hAnsi="MinionPro-Regular" w:cs="MinionPro-Regular"/>
      <w:color w:val="000000"/>
      <w:lang w:val="en-GB"/>
    </w:rPr>
  </w:style>
  <w:style w:type="paragraph" w:customStyle="1" w:styleId="BrdNY">
    <w:name w:val="Brød NY"/>
    <w:basedOn w:val="Brd"/>
    <w:uiPriority w:val="99"/>
    <w:rsid w:val="00AD0860"/>
    <w:pPr>
      <w:tabs>
        <w:tab w:val="left" w:pos="340"/>
      </w:tabs>
    </w:pPr>
  </w:style>
  <w:style w:type="paragraph" w:customStyle="1" w:styleId="Punktliste1">
    <w:name w:val="Punktliste1"/>
    <w:basedOn w:val="Brd"/>
    <w:uiPriority w:val="99"/>
    <w:rsid w:val="00AD0860"/>
    <w:pPr>
      <w:numPr>
        <w:numId w:val="1"/>
      </w:numPr>
      <w:spacing w:after="113" w:line="276" w:lineRule="auto"/>
    </w:pPr>
    <w:rPr>
      <w:rFonts w:ascii="Arial" w:hAnsi="Arial"/>
      <w:sz w:val="24"/>
    </w:rPr>
  </w:style>
  <w:style w:type="paragraph" w:customStyle="1" w:styleId="Sprsmloganbefalinger">
    <w:name w:val="Spørsmål og anbefalinger"/>
    <w:basedOn w:val="Brd"/>
    <w:uiPriority w:val="99"/>
    <w:rsid w:val="00AD0860"/>
    <w:pPr>
      <w:tabs>
        <w:tab w:val="left" w:pos="340"/>
      </w:tabs>
      <w:spacing w:after="170"/>
    </w:pPr>
    <w:rPr>
      <w:rFonts w:ascii="Arial" w:hAnsi="Arial" w:cs="Arial"/>
      <w:b/>
      <w:bCs/>
      <w:color w:val="000000" w:themeColor="text1"/>
      <w:sz w:val="24"/>
      <w:szCs w:val="24"/>
    </w:rPr>
  </w:style>
  <w:style w:type="paragraph" w:customStyle="1" w:styleId="Sprsml-oganbefalinger">
    <w:name w:val="Spørsmål- og anbefalinger"/>
    <w:aliases w:val="tekst"/>
    <w:basedOn w:val="Brd"/>
    <w:uiPriority w:val="99"/>
    <w:rsid w:val="00AD0860"/>
    <w:pPr>
      <w:tabs>
        <w:tab w:val="left" w:pos="340"/>
      </w:tabs>
      <w:spacing w:after="57" w:line="276" w:lineRule="auto"/>
      <w:ind w:left="340" w:hanging="340"/>
    </w:pPr>
    <w:rPr>
      <w:rFonts w:ascii="Arial" w:hAnsi="Arial" w:cs="Arial"/>
      <w:color w:val="000000" w:themeColor="text1"/>
      <w:sz w:val="24"/>
      <w:szCs w:val="24"/>
    </w:rPr>
  </w:style>
  <w:style w:type="paragraph" w:customStyle="1" w:styleId="Sprsml-oganbefalinger1">
    <w:name w:val="Spørsmål- og anbefalinger1"/>
    <w:aliases w:val="tekst siste"/>
    <w:basedOn w:val="Brd"/>
    <w:uiPriority w:val="99"/>
    <w:rsid w:val="00AD0860"/>
    <w:pPr>
      <w:tabs>
        <w:tab w:val="left" w:pos="340"/>
      </w:tabs>
      <w:spacing w:after="454" w:line="276" w:lineRule="auto"/>
      <w:ind w:left="340" w:hanging="340"/>
    </w:pPr>
    <w:rPr>
      <w:rFonts w:ascii="Arial" w:hAnsi="Arial" w:cs="Arial"/>
      <w:color w:val="000000" w:themeColor="text1"/>
      <w:sz w:val="24"/>
      <w:szCs w:val="24"/>
    </w:rPr>
  </w:style>
  <w:style w:type="character" w:styleId="EndnoteReference">
    <w:name w:val="endnote reference"/>
    <w:basedOn w:val="DefaultParagraphFont"/>
    <w:uiPriority w:val="99"/>
    <w:rsid w:val="00AD0860"/>
    <w:rPr>
      <w:rFonts w:ascii="ProximaNova-Regular" w:hAnsi="ProximaNova-Regular" w:cs="ProximaNova-Regular"/>
      <w:w w:val="100"/>
      <w:vertAlign w:val="superscript"/>
    </w:rPr>
  </w:style>
  <w:style w:type="paragraph" w:styleId="Footer">
    <w:name w:val="footer"/>
    <w:basedOn w:val="Normal"/>
    <w:link w:val="FooterChar"/>
    <w:uiPriority w:val="99"/>
    <w:unhideWhenUsed/>
    <w:rsid w:val="00AD0860"/>
    <w:pPr>
      <w:tabs>
        <w:tab w:val="center" w:pos="4536"/>
        <w:tab w:val="right" w:pos="9072"/>
      </w:tabs>
    </w:pPr>
  </w:style>
  <w:style w:type="character" w:customStyle="1" w:styleId="FooterChar">
    <w:name w:val="Footer Char"/>
    <w:basedOn w:val="DefaultParagraphFont"/>
    <w:link w:val="Footer"/>
    <w:uiPriority w:val="99"/>
    <w:rsid w:val="00AD0860"/>
    <w:rPr>
      <w:sz w:val="24"/>
      <w:szCs w:val="24"/>
      <w:lang w:val="en-US"/>
    </w:rPr>
  </w:style>
  <w:style w:type="character" w:styleId="PageNumber">
    <w:name w:val="page number"/>
    <w:basedOn w:val="DefaultParagraphFont"/>
    <w:uiPriority w:val="99"/>
    <w:semiHidden/>
    <w:unhideWhenUsed/>
    <w:rsid w:val="00AD0860"/>
  </w:style>
  <w:style w:type="paragraph" w:styleId="Header">
    <w:name w:val="header"/>
    <w:basedOn w:val="Normal"/>
    <w:link w:val="HeaderChar"/>
    <w:uiPriority w:val="99"/>
    <w:unhideWhenUsed/>
    <w:rsid w:val="00AD0860"/>
    <w:pPr>
      <w:tabs>
        <w:tab w:val="center" w:pos="4536"/>
        <w:tab w:val="right" w:pos="9072"/>
      </w:tabs>
    </w:pPr>
  </w:style>
  <w:style w:type="character" w:customStyle="1" w:styleId="HeaderChar">
    <w:name w:val="Header Char"/>
    <w:basedOn w:val="DefaultParagraphFont"/>
    <w:link w:val="Header"/>
    <w:uiPriority w:val="99"/>
    <w:rsid w:val="00AD0860"/>
    <w:rPr>
      <w:sz w:val="24"/>
      <w:szCs w:val="24"/>
      <w:lang w:val="en-US"/>
    </w:rPr>
  </w:style>
  <w:style w:type="paragraph" w:customStyle="1" w:styleId="Artikler">
    <w:name w:val="Artikler"/>
    <w:basedOn w:val="Normal"/>
    <w:uiPriority w:val="99"/>
    <w:rsid w:val="00AD0860"/>
    <w:pPr>
      <w:widowControl w:val="0"/>
      <w:autoSpaceDE w:val="0"/>
      <w:autoSpaceDN w:val="0"/>
      <w:adjustRightInd w:val="0"/>
      <w:spacing w:after="160" w:line="260" w:lineRule="atLeast"/>
      <w:textAlignment w:val="center"/>
    </w:pPr>
    <w:rPr>
      <w:rFonts w:ascii="ProximaNova-Bold" w:hAnsi="ProximaNova-Bold" w:cs="ProximaNova-Bold"/>
      <w:b/>
      <w:bCs/>
      <w:caps/>
      <w:color w:val="000000" w:themeColor="text1"/>
    </w:rPr>
  </w:style>
  <w:style w:type="paragraph" w:customStyle="1" w:styleId="Artiklerunder">
    <w:name w:val="Artikler under"/>
    <w:basedOn w:val="Normal"/>
    <w:uiPriority w:val="99"/>
    <w:rsid w:val="00AD0860"/>
    <w:pPr>
      <w:widowControl w:val="0"/>
      <w:autoSpaceDE w:val="0"/>
      <w:autoSpaceDN w:val="0"/>
      <w:adjustRightInd w:val="0"/>
      <w:spacing w:after="480" w:line="300" w:lineRule="atLeast"/>
      <w:textAlignment w:val="center"/>
    </w:pPr>
    <w:rPr>
      <w:rFonts w:ascii="Book Antiqua" w:hAnsi="Book Antiqua" w:cs="Cheltenham-Book"/>
      <w:color w:val="000000" w:themeColor="text1"/>
      <w:sz w:val="40"/>
      <w:szCs w:val="40"/>
    </w:rPr>
  </w:style>
  <w:style w:type="character" w:customStyle="1" w:styleId="Bokser">
    <w:name w:val="Bokser"/>
    <w:uiPriority w:val="99"/>
    <w:rsid w:val="00AD0860"/>
    <w:rPr>
      <w:rFonts w:ascii="ProximaNova-Regular" w:hAnsi="ProximaNova-Regular" w:cs="ProximaNova-Regular"/>
    </w:rPr>
  </w:style>
  <w:style w:type="paragraph" w:customStyle="1" w:styleId="Ingress">
    <w:name w:val="Ingress"/>
    <w:basedOn w:val="Normal"/>
    <w:uiPriority w:val="99"/>
    <w:rsid w:val="00AD0860"/>
    <w:pPr>
      <w:widowControl w:val="0"/>
      <w:tabs>
        <w:tab w:val="left" w:pos="680"/>
      </w:tabs>
      <w:autoSpaceDE w:val="0"/>
      <w:autoSpaceDN w:val="0"/>
      <w:adjustRightInd w:val="0"/>
      <w:spacing w:after="510" w:line="310" w:lineRule="atLeast"/>
      <w:textAlignment w:val="center"/>
    </w:pPr>
    <w:rPr>
      <w:rFonts w:ascii="ProximaNova-Semibold" w:hAnsi="ProximaNova-Semibold" w:cs="ProximaNova-Semibold"/>
      <w:b/>
      <w:bCs/>
      <w:color w:val="002638"/>
    </w:rPr>
  </w:style>
  <w:style w:type="character" w:customStyle="1" w:styleId="Frsteordiavsnitt">
    <w:name w:val="Første ord i avsnitt"/>
    <w:uiPriority w:val="99"/>
    <w:rsid w:val="00AD0860"/>
    <w:rPr>
      <w:rFonts w:ascii="ProximaNova-Bold" w:hAnsi="ProximaNova-Bold" w:cs="ProximaNova-Bold"/>
      <w:b/>
      <w:bCs/>
    </w:rPr>
  </w:style>
  <w:style w:type="paragraph" w:styleId="TOC1">
    <w:name w:val="toc 1"/>
    <w:basedOn w:val="Normal"/>
    <w:next w:val="Normal"/>
    <w:uiPriority w:val="39"/>
    <w:rsid w:val="00AD0860"/>
    <w:pPr>
      <w:widowControl w:val="0"/>
      <w:autoSpaceDE w:val="0"/>
      <w:autoSpaceDN w:val="0"/>
      <w:adjustRightInd w:val="0"/>
      <w:spacing w:after="100" w:line="288" w:lineRule="auto"/>
      <w:textAlignment w:val="center"/>
    </w:pPr>
    <w:rPr>
      <w:rFonts w:ascii="TimesNewRomanPSMT" w:hAnsi="TimesNewRomanPSMT" w:cs="TimesNewRomanPSMT"/>
      <w:color w:val="000000"/>
      <w:lang w:val="en-GB"/>
    </w:rPr>
  </w:style>
  <w:style w:type="paragraph" w:styleId="TOC2">
    <w:name w:val="toc 2"/>
    <w:basedOn w:val="Normal"/>
    <w:next w:val="Normal"/>
    <w:uiPriority w:val="99"/>
    <w:rsid w:val="00AD0860"/>
    <w:pPr>
      <w:widowControl w:val="0"/>
      <w:autoSpaceDE w:val="0"/>
      <w:autoSpaceDN w:val="0"/>
      <w:adjustRightInd w:val="0"/>
      <w:spacing w:after="100" w:line="288" w:lineRule="auto"/>
      <w:ind w:left="238"/>
      <w:textAlignment w:val="center"/>
    </w:pPr>
    <w:rPr>
      <w:rFonts w:ascii="TimesNewRomanPSMT" w:hAnsi="TimesNewRomanPSMT" w:cs="TimesNewRomanPSMT"/>
      <w:color w:val="000000"/>
      <w:lang w:val="en-GB"/>
    </w:rPr>
  </w:style>
  <w:style w:type="character" w:customStyle="1" w:styleId="Hovedpunktinnholdsfortegnelse">
    <w:name w:val="Hovedpunkt innholdsfortegnelse"/>
    <w:uiPriority w:val="99"/>
    <w:rsid w:val="00AD0860"/>
    <w:rPr>
      <w:rFonts w:ascii="ProximaNova-Semibold" w:hAnsi="ProximaNova-Semibold" w:cs="ProximaNova-Semibold"/>
      <w:color w:val="000000"/>
      <w:sz w:val="20"/>
      <w:szCs w:val="20"/>
      <w:u w:val="none"/>
    </w:rPr>
  </w:style>
  <w:style w:type="character" w:customStyle="1" w:styleId="Artikkelinnholdsfortegnelse">
    <w:name w:val="Artikkel innholdsfortegnelse"/>
    <w:uiPriority w:val="99"/>
    <w:rsid w:val="00AD0860"/>
    <w:rPr>
      <w:rFonts w:ascii="ProximaNova-Regular" w:hAnsi="ProximaNova-Regular" w:cs="ProximaNova-Regular"/>
      <w:color w:val="322B00"/>
      <w:sz w:val="20"/>
      <w:szCs w:val="20"/>
      <w:u w:val="none"/>
    </w:rPr>
  </w:style>
  <w:style w:type="paragraph" w:customStyle="1" w:styleId="A-test">
    <w:name w:val="A-test"/>
    <w:basedOn w:val="Sprsml-oganbefalinger"/>
    <w:qFormat/>
    <w:rsid w:val="00AD0860"/>
    <w:pPr>
      <w:numPr>
        <w:numId w:val="3"/>
      </w:numPr>
    </w:pPr>
  </w:style>
  <w:style w:type="paragraph" w:customStyle="1" w:styleId="B-test">
    <w:name w:val="B-test"/>
    <w:basedOn w:val="A-test"/>
    <w:qFormat/>
    <w:rsid w:val="00AD0860"/>
    <w:pPr>
      <w:spacing w:after="360"/>
      <w:ind w:left="714" w:hanging="357"/>
    </w:pPr>
  </w:style>
  <w:style w:type="paragraph" w:customStyle="1" w:styleId="C-test">
    <w:name w:val="C-test"/>
    <w:basedOn w:val="A-test"/>
    <w:qFormat/>
    <w:rsid w:val="00AD0860"/>
    <w:pPr>
      <w:numPr>
        <w:numId w:val="2"/>
      </w:numPr>
    </w:pPr>
  </w:style>
  <w:style w:type="character" w:customStyle="1" w:styleId="Nummerering">
    <w:name w:val="Nummerering"/>
    <w:uiPriority w:val="99"/>
    <w:rsid w:val="00AD0860"/>
    <w:rPr>
      <w:rFonts w:ascii="ProximaNova-Bold" w:hAnsi="ProximaNova-Bold" w:cs="ProximaNova-Bold"/>
      <w:b/>
      <w:bCs/>
      <w:color w:val="065A7D"/>
      <w:sz w:val="21"/>
      <w:szCs w:val="21"/>
    </w:rPr>
  </w:style>
  <w:style w:type="paragraph" w:customStyle="1" w:styleId="Uthevet">
    <w:name w:val="Uthevet"/>
    <w:basedOn w:val="BrdArial"/>
    <w:qFormat/>
    <w:rsid w:val="00AD0860"/>
    <w:rPr>
      <w:rFonts w:cs="ProximaNova-Bold"/>
      <w:b/>
      <w:bCs/>
    </w:rPr>
  </w:style>
  <w:style w:type="character" w:customStyle="1" w:styleId="hps">
    <w:name w:val="hps"/>
    <w:uiPriority w:val="99"/>
    <w:rsid w:val="00AD0860"/>
  </w:style>
  <w:style w:type="character" w:styleId="Emphasis">
    <w:name w:val="Emphasis"/>
    <w:basedOn w:val="DefaultParagraphFont"/>
    <w:uiPriority w:val="20"/>
    <w:qFormat/>
    <w:rsid w:val="00AD0860"/>
    <w:rPr>
      <w:i/>
      <w:iCs/>
      <w:w w:val="100"/>
    </w:rPr>
  </w:style>
  <w:style w:type="character" w:customStyle="1" w:styleId="FootnoteTegn">
    <w:name w:val="Footnote Tegn"/>
    <w:uiPriority w:val="99"/>
    <w:rsid w:val="00AD0860"/>
    <w:rPr>
      <w:rFonts w:ascii="Calibri" w:hAnsi="Calibri" w:cs="Calibri"/>
      <w:w w:val="100"/>
      <w:sz w:val="16"/>
      <w:szCs w:val="16"/>
    </w:rPr>
  </w:style>
  <w:style w:type="character" w:styleId="CommentReference">
    <w:name w:val="annotation reference"/>
    <w:basedOn w:val="DefaultParagraphFont"/>
    <w:uiPriority w:val="99"/>
    <w:rsid w:val="00AD0860"/>
    <w:rPr>
      <w:w w:val="100"/>
      <w:sz w:val="16"/>
      <w:szCs w:val="16"/>
    </w:rPr>
  </w:style>
  <w:style w:type="paragraph" w:customStyle="1" w:styleId="Tilsluttedeorganisasjoner">
    <w:name w:val="Tilsluttede organisasjoner"/>
    <w:basedOn w:val="BrdArial"/>
    <w:qFormat/>
    <w:rsid w:val="00AD0860"/>
    <w:pPr>
      <w:spacing w:after="120"/>
    </w:pPr>
    <w:rPr>
      <w:rFonts w:ascii="ProximaNova-Regular" w:hAnsi="ProximaNova-Regular" w:cs="ProximaNova-Regular"/>
    </w:rPr>
  </w:style>
  <w:style w:type="paragraph" w:customStyle="1" w:styleId="Tilsluttedeorganisasjonermellomtittel">
    <w:name w:val="Tilsluttede organisasjoner mellomtittel"/>
    <w:basedOn w:val="BrdArial"/>
    <w:qFormat/>
    <w:rsid w:val="00AD0860"/>
    <w:pPr>
      <w:spacing w:after="240"/>
    </w:pPr>
    <w:rPr>
      <w:b/>
      <w:szCs w:val="28"/>
    </w:rPr>
  </w:style>
  <w:style w:type="character" w:customStyle="1" w:styleId="Sluttnote">
    <w:name w:val="Sluttnote"/>
    <w:basedOn w:val="EndnoteReference"/>
    <w:uiPriority w:val="99"/>
    <w:rsid w:val="00AD0860"/>
    <w:rPr>
      <w:rFonts w:ascii="ProximaNova-Regular" w:hAnsi="ProximaNova-Regular" w:cs="ProximaNova-Regular"/>
      <w:w w:val="100"/>
      <w:position w:val="4"/>
      <w:sz w:val="17"/>
      <w:szCs w:val="17"/>
      <w:vertAlign w:val="baseline"/>
    </w:rPr>
  </w:style>
  <w:style w:type="character" w:styleId="Hyperlink">
    <w:name w:val="Hyperlink"/>
    <w:basedOn w:val="DefaultParagraphFont"/>
    <w:uiPriority w:val="99"/>
    <w:rsid w:val="00AD0860"/>
    <w:rPr>
      <w:rFonts w:ascii="Arial" w:hAnsi="Arial" w:cs="ProximaNova-Regular"/>
      <w:color w:val="2F5496" w:themeColor="accent1" w:themeShade="BF"/>
      <w:w w:val="100"/>
      <w:u w:val="none" w:color="0000FF"/>
    </w:rPr>
  </w:style>
  <w:style w:type="character" w:customStyle="1" w:styleId="author">
    <w:name w:val="author"/>
    <w:uiPriority w:val="99"/>
    <w:rsid w:val="00AD0860"/>
  </w:style>
  <w:style w:type="character" w:customStyle="1" w:styleId="year">
    <w:name w:val="year"/>
    <w:uiPriority w:val="99"/>
    <w:rsid w:val="00AD0860"/>
  </w:style>
  <w:style w:type="character" w:customStyle="1" w:styleId="description">
    <w:name w:val="description"/>
    <w:uiPriority w:val="99"/>
    <w:rsid w:val="00AD0860"/>
  </w:style>
  <w:style w:type="character" w:customStyle="1" w:styleId="referance">
    <w:name w:val="referance"/>
    <w:uiPriority w:val="99"/>
    <w:rsid w:val="00AD0860"/>
  </w:style>
  <w:style w:type="character" w:customStyle="1" w:styleId="work-title4">
    <w:name w:val="work-title4"/>
    <w:uiPriority w:val="99"/>
    <w:rsid w:val="00AD0860"/>
  </w:style>
  <w:style w:type="character" w:customStyle="1" w:styleId="date3">
    <w:name w:val="date3"/>
    <w:uiPriority w:val="99"/>
    <w:rsid w:val="00AD0860"/>
  </w:style>
  <w:style w:type="character" w:styleId="FollowedHyperlink">
    <w:name w:val="FollowedHyperlink"/>
    <w:basedOn w:val="DefaultParagraphFont"/>
    <w:uiPriority w:val="99"/>
    <w:semiHidden/>
    <w:unhideWhenUsed/>
    <w:rsid w:val="00AD0860"/>
    <w:rPr>
      <w:color w:val="954F72" w:themeColor="followedHyperlink"/>
      <w:u w:val="single"/>
    </w:rPr>
  </w:style>
  <w:style w:type="paragraph" w:styleId="EndnoteText">
    <w:name w:val="endnote text"/>
    <w:basedOn w:val="Normal"/>
    <w:link w:val="EndnoteTextChar"/>
    <w:uiPriority w:val="99"/>
    <w:unhideWhenUsed/>
    <w:rsid w:val="00AD0860"/>
    <w:rPr>
      <w:sz w:val="20"/>
      <w:szCs w:val="20"/>
    </w:rPr>
  </w:style>
  <w:style w:type="character" w:customStyle="1" w:styleId="EndnoteTextChar">
    <w:name w:val="Endnote Text Char"/>
    <w:basedOn w:val="DefaultParagraphFont"/>
    <w:link w:val="EndnoteText"/>
    <w:uiPriority w:val="99"/>
    <w:rsid w:val="00AD0860"/>
    <w:rPr>
      <w:sz w:val="20"/>
      <w:szCs w:val="20"/>
      <w:lang w:val="en-US"/>
    </w:rPr>
  </w:style>
  <w:style w:type="paragraph" w:styleId="CommentText">
    <w:name w:val="annotation text"/>
    <w:basedOn w:val="Normal"/>
    <w:link w:val="CommentTextChar"/>
    <w:uiPriority w:val="99"/>
    <w:unhideWhenUsed/>
    <w:rsid w:val="00AD0860"/>
    <w:rPr>
      <w:sz w:val="20"/>
      <w:szCs w:val="20"/>
    </w:rPr>
  </w:style>
  <w:style w:type="character" w:customStyle="1" w:styleId="CommentTextChar">
    <w:name w:val="Comment Text Char"/>
    <w:basedOn w:val="DefaultParagraphFont"/>
    <w:link w:val="CommentText"/>
    <w:uiPriority w:val="99"/>
    <w:rsid w:val="00AD0860"/>
    <w:rPr>
      <w:sz w:val="20"/>
      <w:szCs w:val="20"/>
      <w:lang w:val="en-US"/>
    </w:rPr>
  </w:style>
  <w:style w:type="paragraph" w:styleId="CommentSubject">
    <w:name w:val="annotation subject"/>
    <w:basedOn w:val="CommentText"/>
    <w:next w:val="CommentText"/>
    <w:link w:val="CommentSubjectChar"/>
    <w:uiPriority w:val="99"/>
    <w:semiHidden/>
    <w:unhideWhenUsed/>
    <w:rsid w:val="00AD0860"/>
    <w:rPr>
      <w:b/>
      <w:bCs/>
    </w:rPr>
  </w:style>
  <w:style w:type="character" w:customStyle="1" w:styleId="CommentSubjectChar">
    <w:name w:val="Comment Subject Char"/>
    <w:basedOn w:val="CommentTextChar"/>
    <w:link w:val="CommentSubject"/>
    <w:uiPriority w:val="99"/>
    <w:semiHidden/>
    <w:rsid w:val="00AD0860"/>
    <w:rPr>
      <w:b/>
      <w:bCs/>
      <w:sz w:val="20"/>
      <w:szCs w:val="20"/>
      <w:lang w:val="en-US"/>
    </w:rPr>
  </w:style>
  <w:style w:type="paragraph" w:styleId="BalloonText">
    <w:name w:val="Balloon Text"/>
    <w:basedOn w:val="Normal"/>
    <w:link w:val="BalloonTextChar"/>
    <w:uiPriority w:val="99"/>
    <w:semiHidden/>
    <w:unhideWhenUsed/>
    <w:rsid w:val="00AD086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0860"/>
    <w:rPr>
      <w:rFonts w:ascii="Segoe UI" w:hAnsi="Segoe UI" w:cs="Segoe UI"/>
      <w:sz w:val="18"/>
      <w:szCs w:val="18"/>
      <w:lang w:val="en-US"/>
    </w:rPr>
  </w:style>
  <w:style w:type="character" w:customStyle="1" w:styleId="Ulstomtale1">
    <w:name w:val="Uløst omtale1"/>
    <w:basedOn w:val="DefaultParagraphFont"/>
    <w:uiPriority w:val="99"/>
    <w:rsid w:val="00AD0860"/>
    <w:rPr>
      <w:color w:val="808080"/>
      <w:shd w:val="clear" w:color="auto" w:fill="E6E6E6"/>
    </w:rPr>
  </w:style>
  <w:style w:type="paragraph" w:styleId="ListParagraph">
    <w:name w:val="List Paragraph"/>
    <w:basedOn w:val="Normal"/>
    <w:uiPriority w:val="34"/>
    <w:qFormat/>
    <w:rsid w:val="00AD0860"/>
    <w:pPr>
      <w:spacing w:after="160" w:line="259" w:lineRule="auto"/>
      <w:ind w:left="720"/>
      <w:contextualSpacing/>
    </w:pPr>
    <w:rPr>
      <w:sz w:val="22"/>
      <w:szCs w:val="22"/>
    </w:rPr>
  </w:style>
  <w:style w:type="character" w:styleId="FootnoteReference">
    <w:name w:val="footnote reference"/>
    <w:basedOn w:val="DefaultParagraphFont"/>
    <w:uiPriority w:val="99"/>
    <w:unhideWhenUsed/>
    <w:rsid w:val="00AD0860"/>
    <w:rPr>
      <w:vertAlign w:val="superscript"/>
    </w:rPr>
  </w:style>
  <w:style w:type="paragraph" w:styleId="FootnoteText">
    <w:name w:val="footnote text"/>
    <w:basedOn w:val="Normal"/>
    <w:link w:val="FootnoteTextChar"/>
    <w:uiPriority w:val="99"/>
    <w:unhideWhenUsed/>
    <w:rsid w:val="00AD0860"/>
    <w:rPr>
      <w:sz w:val="20"/>
      <w:szCs w:val="20"/>
    </w:rPr>
  </w:style>
  <w:style w:type="character" w:customStyle="1" w:styleId="FootnoteTextChar">
    <w:name w:val="Footnote Text Char"/>
    <w:basedOn w:val="DefaultParagraphFont"/>
    <w:link w:val="FootnoteText"/>
    <w:uiPriority w:val="99"/>
    <w:rsid w:val="00AD0860"/>
    <w:rPr>
      <w:sz w:val="20"/>
      <w:szCs w:val="20"/>
      <w:lang w:val="en-US"/>
    </w:rPr>
  </w:style>
  <w:style w:type="paragraph" w:styleId="Revision">
    <w:name w:val="Revision"/>
    <w:hidden/>
    <w:uiPriority w:val="99"/>
    <w:semiHidden/>
    <w:rsid w:val="00AD0860"/>
    <w:pPr>
      <w:spacing w:after="0" w:line="240" w:lineRule="auto"/>
    </w:pPr>
    <w:rPr>
      <w:sz w:val="24"/>
      <w:szCs w:val="24"/>
      <w:lang w:val="en-US"/>
    </w:rPr>
  </w:style>
  <w:style w:type="character" w:customStyle="1" w:styleId="highlight">
    <w:name w:val="highlight"/>
    <w:basedOn w:val="DefaultParagraphFont"/>
    <w:rsid w:val="00AD0860"/>
  </w:style>
  <w:style w:type="paragraph" w:customStyle="1" w:styleId="Default">
    <w:name w:val="Default"/>
    <w:rsid w:val="00AD0860"/>
    <w:pPr>
      <w:autoSpaceDE w:val="0"/>
      <w:autoSpaceDN w:val="0"/>
      <w:adjustRightInd w:val="0"/>
      <w:spacing w:after="0" w:line="240" w:lineRule="auto"/>
    </w:pPr>
    <w:rPr>
      <w:rFonts w:ascii="Arial" w:hAnsi="Arial" w:cs="Arial"/>
      <w:color w:val="000000"/>
      <w:sz w:val="24"/>
      <w:szCs w:val="24"/>
      <w:lang w:val="en-US"/>
    </w:rPr>
  </w:style>
  <w:style w:type="character" w:customStyle="1" w:styleId="st1">
    <w:name w:val="st1"/>
    <w:basedOn w:val="DefaultParagraphFont"/>
    <w:rsid w:val="00AD0860"/>
  </w:style>
  <w:style w:type="paragraph" w:customStyle="1" w:styleId="xmsonormal">
    <w:name w:val="x_msonormal"/>
    <w:basedOn w:val="Normal"/>
    <w:uiPriority w:val="99"/>
    <w:rsid w:val="00AD0860"/>
    <w:rPr>
      <w:rFonts w:ascii="Times New Roman" w:hAnsi="Times New Roman" w:cs="Times New Roman"/>
      <w:lang w:eastAsia="nb-NO"/>
    </w:rPr>
  </w:style>
  <w:style w:type="paragraph" w:styleId="NormalWeb">
    <w:name w:val="Normal (Web)"/>
    <w:basedOn w:val="Normal"/>
    <w:uiPriority w:val="99"/>
    <w:unhideWhenUsed/>
    <w:rsid w:val="00AD0860"/>
    <w:rPr>
      <w:rFonts w:ascii="Times New Roman" w:hAnsi="Times New Roman" w:cs="Times New Roman"/>
      <w:lang w:eastAsia="nb-NO"/>
    </w:rPr>
  </w:style>
  <w:style w:type="paragraph" w:styleId="PlainText">
    <w:name w:val="Plain Text"/>
    <w:basedOn w:val="Normal"/>
    <w:link w:val="PlainTextChar"/>
    <w:uiPriority w:val="99"/>
    <w:unhideWhenUsed/>
    <w:rsid w:val="00AD0860"/>
    <w:rPr>
      <w:rFonts w:ascii="Calibri" w:hAnsi="Calibri"/>
      <w:sz w:val="22"/>
      <w:szCs w:val="21"/>
    </w:rPr>
  </w:style>
  <w:style w:type="character" w:customStyle="1" w:styleId="PlainTextChar">
    <w:name w:val="Plain Text Char"/>
    <w:basedOn w:val="DefaultParagraphFont"/>
    <w:link w:val="PlainText"/>
    <w:uiPriority w:val="99"/>
    <w:rsid w:val="00AD0860"/>
    <w:rPr>
      <w:rFonts w:ascii="Calibri" w:hAnsi="Calibri"/>
      <w:szCs w:val="21"/>
      <w:lang w:val="en-US"/>
    </w:rPr>
  </w:style>
  <w:style w:type="character" w:styleId="Strong">
    <w:name w:val="Strong"/>
    <w:basedOn w:val="DefaultParagraphFont"/>
    <w:uiPriority w:val="22"/>
    <w:qFormat/>
    <w:rsid w:val="00AD0860"/>
    <w:rPr>
      <w:b/>
      <w:bCs/>
    </w:rPr>
  </w:style>
  <w:style w:type="character" w:customStyle="1" w:styleId="textexposedshow">
    <w:name w:val="text_exposed_show"/>
    <w:basedOn w:val="DefaultParagraphFont"/>
    <w:rsid w:val="00AD0860"/>
  </w:style>
  <w:style w:type="paragraph" w:styleId="TOCHeading">
    <w:name w:val="TOC Heading"/>
    <w:basedOn w:val="Heading1"/>
    <w:next w:val="Normal"/>
    <w:uiPriority w:val="39"/>
    <w:unhideWhenUsed/>
    <w:qFormat/>
    <w:rsid w:val="00AD0860"/>
    <w:pPr>
      <w:keepNext/>
      <w:keepLines/>
      <w:widowControl/>
      <w:tabs>
        <w:tab w:val="clear" w:pos="600"/>
      </w:tabs>
      <w:autoSpaceDE/>
      <w:autoSpaceDN/>
      <w:adjustRightInd/>
      <w:spacing w:before="240" w:after="0" w:line="259" w:lineRule="auto"/>
      <w:textAlignment w:val="auto"/>
      <w:outlineLvl w:val="9"/>
    </w:pPr>
    <w:rPr>
      <w:rFonts w:asciiTheme="majorHAnsi" w:eastAsiaTheme="majorEastAsia" w:hAnsiTheme="majorHAnsi" w:cstheme="majorBidi"/>
      <w:color w:val="2F5496" w:themeColor="accent1" w:themeShade="BF"/>
      <w:sz w:val="32"/>
      <w:szCs w:val="32"/>
      <w:lang w:val="nb-NO" w:eastAsia="nb-NO"/>
    </w:rPr>
  </w:style>
  <w:style w:type="character" w:customStyle="1" w:styleId="current-page1">
    <w:name w:val="current-page1"/>
    <w:basedOn w:val="DefaultParagraphFont"/>
    <w:rsid w:val="00AD0860"/>
    <w:rPr>
      <w:color w:val="5E0C70"/>
      <w:sz w:val="20"/>
      <w:szCs w:val="20"/>
    </w:rPr>
  </w:style>
  <w:style w:type="paragraph" w:customStyle="1" w:styleId="subheader">
    <w:name w:val="subheader"/>
    <w:basedOn w:val="Normal"/>
    <w:rsid w:val="00AD0860"/>
    <w:pPr>
      <w:spacing w:before="240" w:after="240"/>
    </w:pPr>
    <w:rPr>
      <w:rFonts w:ascii="Times New Roman" w:eastAsia="Times New Roman" w:hAnsi="Times New Roman" w:cs="Times New Roman"/>
      <w:lang w:val="nb-NO" w:eastAsia="nb-NO"/>
    </w:rPr>
  </w:style>
  <w:style w:type="character" w:customStyle="1" w:styleId="type">
    <w:name w:val="type"/>
    <w:basedOn w:val="DefaultParagraphFont"/>
    <w:rsid w:val="00AD0860"/>
  </w:style>
  <w:style w:type="character" w:customStyle="1" w:styleId="date6">
    <w:name w:val="date6"/>
    <w:basedOn w:val="DefaultParagraphFont"/>
    <w:rsid w:val="00AD0860"/>
  </w:style>
  <w:style w:type="character" w:customStyle="1" w:styleId="owner">
    <w:name w:val="owner"/>
    <w:basedOn w:val="DefaultParagraphFont"/>
    <w:rsid w:val="00AD0860"/>
  </w:style>
  <w:style w:type="paragraph" w:customStyle="1" w:styleId="mortaga">
    <w:name w:val="mortag_a"/>
    <w:basedOn w:val="Normal"/>
    <w:rsid w:val="00AD0860"/>
    <w:pPr>
      <w:spacing w:after="158"/>
    </w:pPr>
    <w:rPr>
      <w:rFonts w:ascii="Times New Roman" w:eastAsia="Times New Roman" w:hAnsi="Times New Roman" w:cs="Times New Roman"/>
      <w:lang w:val="nb-NO" w:eastAsia="nb-NO"/>
    </w:rPr>
  </w:style>
  <w:style w:type="character" w:customStyle="1" w:styleId="maintitle">
    <w:name w:val="maintitle"/>
    <w:basedOn w:val="DefaultParagraphFont"/>
    <w:rsid w:val="00AD0860"/>
  </w:style>
  <w:style w:type="character" w:customStyle="1" w:styleId="Ulstomtale2">
    <w:name w:val="Uløst omtale2"/>
    <w:basedOn w:val="DefaultParagraphFont"/>
    <w:uiPriority w:val="99"/>
    <w:semiHidden/>
    <w:unhideWhenUsed/>
    <w:rsid w:val="00AD0860"/>
    <w:rPr>
      <w:color w:val="808080"/>
      <w:shd w:val="clear" w:color="auto" w:fill="E6E6E6"/>
    </w:rPr>
  </w:style>
  <w:style w:type="character" w:customStyle="1" w:styleId="Ulstomtale3">
    <w:name w:val="Uløst omtale3"/>
    <w:basedOn w:val="DefaultParagraphFont"/>
    <w:uiPriority w:val="99"/>
    <w:semiHidden/>
    <w:unhideWhenUsed/>
    <w:rsid w:val="00C81C0C"/>
    <w:rPr>
      <w:color w:val="605E5C"/>
      <w:shd w:val="clear" w:color="auto" w:fill="E1DFDD"/>
    </w:rPr>
  </w:style>
  <w:style w:type="character" w:customStyle="1" w:styleId="UnresolvedMention">
    <w:name w:val="Unresolved Mention"/>
    <w:basedOn w:val="DefaultParagraphFont"/>
    <w:uiPriority w:val="99"/>
    <w:semiHidden/>
    <w:unhideWhenUsed/>
    <w:rsid w:val="00AE07F8"/>
    <w:rPr>
      <w:color w:val="808080"/>
      <w:shd w:val="clear" w:color="auto" w:fill="E6E6E6"/>
    </w:rPr>
  </w:style>
  <w:style w:type="paragraph" w:styleId="HTMLPreformatted">
    <w:name w:val="HTML Preformatted"/>
    <w:basedOn w:val="Normal"/>
    <w:link w:val="HTMLPreformattedChar"/>
    <w:uiPriority w:val="99"/>
    <w:unhideWhenUsed/>
    <w:rsid w:val="00255D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nb-NO" w:eastAsia="nb-NO"/>
    </w:rPr>
  </w:style>
  <w:style w:type="character" w:customStyle="1" w:styleId="HTMLPreformattedChar">
    <w:name w:val="HTML Preformatted Char"/>
    <w:basedOn w:val="DefaultParagraphFont"/>
    <w:link w:val="HTMLPreformatted"/>
    <w:uiPriority w:val="99"/>
    <w:rsid w:val="00255D29"/>
    <w:rPr>
      <w:rFonts w:ascii="Courier New" w:eastAsia="Times New Roman" w:hAnsi="Courier New" w:cs="Courier New"/>
      <w:sz w:val="20"/>
      <w:szCs w:val="20"/>
      <w:lang w:eastAsia="nb-N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60479">
      <w:bodyDiv w:val="1"/>
      <w:marLeft w:val="0"/>
      <w:marRight w:val="0"/>
      <w:marTop w:val="0"/>
      <w:marBottom w:val="0"/>
      <w:divBdr>
        <w:top w:val="none" w:sz="0" w:space="0" w:color="auto"/>
        <w:left w:val="none" w:sz="0" w:space="0" w:color="auto"/>
        <w:bottom w:val="none" w:sz="0" w:space="0" w:color="auto"/>
        <w:right w:val="none" w:sz="0" w:space="0" w:color="auto"/>
      </w:divBdr>
    </w:div>
    <w:div w:id="16778665">
      <w:bodyDiv w:val="1"/>
      <w:marLeft w:val="0"/>
      <w:marRight w:val="0"/>
      <w:marTop w:val="0"/>
      <w:marBottom w:val="0"/>
      <w:divBdr>
        <w:top w:val="none" w:sz="0" w:space="0" w:color="auto"/>
        <w:left w:val="none" w:sz="0" w:space="0" w:color="auto"/>
        <w:bottom w:val="none" w:sz="0" w:space="0" w:color="auto"/>
        <w:right w:val="none" w:sz="0" w:space="0" w:color="auto"/>
      </w:divBdr>
    </w:div>
    <w:div w:id="32192482">
      <w:bodyDiv w:val="1"/>
      <w:marLeft w:val="0"/>
      <w:marRight w:val="0"/>
      <w:marTop w:val="0"/>
      <w:marBottom w:val="0"/>
      <w:divBdr>
        <w:top w:val="none" w:sz="0" w:space="0" w:color="auto"/>
        <w:left w:val="none" w:sz="0" w:space="0" w:color="auto"/>
        <w:bottom w:val="none" w:sz="0" w:space="0" w:color="auto"/>
        <w:right w:val="none" w:sz="0" w:space="0" w:color="auto"/>
      </w:divBdr>
    </w:div>
    <w:div w:id="73473329">
      <w:bodyDiv w:val="1"/>
      <w:marLeft w:val="0"/>
      <w:marRight w:val="0"/>
      <w:marTop w:val="0"/>
      <w:marBottom w:val="0"/>
      <w:divBdr>
        <w:top w:val="none" w:sz="0" w:space="0" w:color="auto"/>
        <w:left w:val="none" w:sz="0" w:space="0" w:color="auto"/>
        <w:bottom w:val="none" w:sz="0" w:space="0" w:color="auto"/>
        <w:right w:val="none" w:sz="0" w:space="0" w:color="auto"/>
      </w:divBdr>
    </w:div>
    <w:div w:id="77293833">
      <w:bodyDiv w:val="1"/>
      <w:marLeft w:val="0"/>
      <w:marRight w:val="0"/>
      <w:marTop w:val="0"/>
      <w:marBottom w:val="0"/>
      <w:divBdr>
        <w:top w:val="none" w:sz="0" w:space="0" w:color="auto"/>
        <w:left w:val="none" w:sz="0" w:space="0" w:color="auto"/>
        <w:bottom w:val="none" w:sz="0" w:space="0" w:color="auto"/>
        <w:right w:val="none" w:sz="0" w:space="0" w:color="auto"/>
      </w:divBdr>
    </w:div>
    <w:div w:id="88309422">
      <w:bodyDiv w:val="1"/>
      <w:marLeft w:val="0"/>
      <w:marRight w:val="0"/>
      <w:marTop w:val="0"/>
      <w:marBottom w:val="0"/>
      <w:divBdr>
        <w:top w:val="none" w:sz="0" w:space="0" w:color="auto"/>
        <w:left w:val="none" w:sz="0" w:space="0" w:color="auto"/>
        <w:bottom w:val="none" w:sz="0" w:space="0" w:color="auto"/>
        <w:right w:val="none" w:sz="0" w:space="0" w:color="auto"/>
      </w:divBdr>
    </w:div>
    <w:div w:id="96024197">
      <w:bodyDiv w:val="1"/>
      <w:marLeft w:val="0"/>
      <w:marRight w:val="0"/>
      <w:marTop w:val="0"/>
      <w:marBottom w:val="0"/>
      <w:divBdr>
        <w:top w:val="none" w:sz="0" w:space="0" w:color="auto"/>
        <w:left w:val="none" w:sz="0" w:space="0" w:color="auto"/>
        <w:bottom w:val="none" w:sz="0" w:space="0" w:color="auto"/>
        <w:right w:val="none" w:sz="0" w:space="0" w:color="auto"/>
      </w:divBdr>
    </w:div>
    <w:div w:id="110713915">
      <w:bodyDiv w:val="1"/>
      <w:marLeft w:val="0"/>
      <w:marRight w:val="0"/>
      <w:marTop w:val="0"/>
      <w:marBottom w:val="0"/>
      <w:divBdr>
        <w:top w:val="none" w:sz="0" w:space="0" w:color="auto"/>
        <w:left w:val="none" w:sz="0" w:space="0" w:color="auto"/>
        <w:bottom w:val="none" w:sz="0" w:space="0" w:color="auto"/>
        <w:right w:val="none" w:sz="0" w:space="0" w:color="auto"/>
      </w:divBdr>
    </w:div>
    <w:div w:id="120610104">
      <w:bodyDiv w:val="1"/>
      <w:marLeft w:val="0"/>
      <w:marRight w:val="0"/>
      <w:marTop w:val="0"/>
      <w:marBottom w:val="0"/>
      <w:divBdr>
        <w:top w:val="none" w:sz="0" w:space="0" w:color="auto"/>
        <w:left w:val="none" w:sz="0" w:space="0" w:color="auto"/>
        <w:bottom w:val="none" w:sz="0" w:space="0" w:color="auto"/>
        <w:right w:val="none" w:sz="0" w:space="0" w:color="auto"/>
      </w:divBdr>
    </w:div>
    <w:div w:id="141964933">
      <w:bodyDiv w:val="1"/>
      <w:marLeft w:val="0"/>
      <w:marRight w:val="0"/>
      <w:marTop w:val="0"/>
      <w:marBottom w:val="0"/>
      <w:divBdr>
        <w:top w:val="none" w:sz="0" w:space="0" w:color="auto"/>
        <w:left w:val="none" w:sz="0" w:space="0" w:color="auto"/>
        <w:bottom w:val="none" w:sz="0" w:space="0" w:color="auto"/>
        <w:right w:val="none" w:sz="0" w:space="0" w:color="auto"/>
      </w:divBdr>
    </w:div>
    <w:div w:id="152182058">
      <w:bodyDiv w:val="1"/>
      <w:marLeft w:val="0"/>
      <w:marRight w:val="0"/>
      <w:marTop w:val="0"/>
      <w:marBottom w:val="0"/>
      <w:divBdr>
        <w:top w:val="none" w:sz="0" w:space="0" w:color="auto"/>
        <w:left w:val="none" w:sz="0" w:space="0" w:color="auto"/>
        <w:bottom w:val="none" w:sz="0" w:space="0" w:color="auto"/>
        <w:right w:val="none" w:sz="0" w:space="0" w:color="auto"/>
      </w:divBdr>
    </w:div>
    <w:div w:id="186527671">
      <w:bodyDiv w:val="1"/>
      <w:marLeft w:val="0"/>
      <w:marRight w:val="0"/>
      <w:marTop w:val="0"/>
      <w:marBottom w:val="0"/>
      <w:divBdr>
        <w:top w:val="none" w:sz="0" w:space="0" w:color="auto"/>
        <w:left w:val="none" w:sz="0" w:space="0" w:color="auto"/>
        <w:bottom w:val="none" w:sz="0" w:space="0" w:color="auto"/>
        <w:right w:val="none" w:sz="0" w:space="0" w:color="auto"/>
      </w:divBdr>
    </w:div>
    <w:div w:id="216937262">
      <w:bodyDiv w:val="1"/>
      <w:marLeft w:val="0"/>
      <w:marRight w:val="0"/>
      <w:marTop w:val="0"/>
      <w:marBottom w:val="0"/>
      <w:divBdr>
        <w:top w:val="none" w:sz="0" w:space="0" w:color="auto"/>
        <w:left w:val="none" w:sz="0" w:space="0" w:color="auto"/>
        <w:bottom w:val="none" w:sz="0" w:space="0" w:color="auto"/>
        <w:right w:val="none" w:sz="0" w:space="0" w:color="auto"/>
      </w:divBdr>
    </w:div>
    <w:div w:id="222252110">
      <w:bodyDiv w:val="1"/>
      <w:marLeft w:val="0"/>
      <w:marRight w:val="0"/>
      <w:marTop w:val="0"/>
      <w:marBottom w:val="0"/>
      <w:divBdr>
        <w:top w:val="none" w:sz="0" w:space="0" w:color="auto"/>
        <w:left w:val="none" w:sz="0" w:space="0" w:color="auto"/>
        <w:bottom w:val="none" w:sz="0" w:space="0" w:color="auto"/>
        <w:right w:val="none" w:sz="0" w:space="0" w:color="auto"/>
      </w:divBdr>
    </w:div>
    <w:div w:id="223413732">
      <w:bodyDiv w:val="1"/>
      <w:marLeft w:val="0"/>
      <w:marRight w:val="0"/>
      <w:marTop w:val="0"/>
      <w:marBottom w:val="0"/>
      <w:divBdr>
        <w:top w:val="none" w:sz="0" w:space="0" w:color="auto"/>
        <w:left w:val="none" w:sz="0" w:space="0" w:color="auto"/>
        <w:bottom w:val="none" w:sz="0" w:space="0" w:color="auto"/>
        <w:right w:val="none" w:sz="0" w:space="0" w:color="auto"/>
      </w:divBdr>
    </w:div>
    <w:div w:id="230433089">
      <w:bodyDiv w:val="1"/>
      <w:marLeft w:val="0"/>
      <w:marRight w:val="0"/>
      <w:marTop w:val="0"/>
      <w:marBottom w:val="0"/>
      <w:divBdr>
        <w:top w:val="none" w:sz="0" w:space="0" w:color="auto"/>
        <w:left w:val="none" w:sz="0" w:space="0" w:color="auto"/>
        <w:bottom w:val="none" w:sz="0" w:space="0" w:color="auto"/>
        <w:right w:val="none" w:sz="0" w:space="0" w:color="auto"/>
      </w:divBdr>
    </w:div>
    <w:div w:id="263735455">
      <w:bodyDiv w:val="1"/>
      <w:marLeft w:val="0"/>
      <w:marRight w:val="0"/>
      <w:marTop w:val="0"/>
      <w:marBottom w:val="0"/>
      <w:divBdr>
        <w:top w:val="none" w:sz="0" w:space="0" w:color="auto"/>
        <w:left w:val="none" w:sz="0" w:space="0" w:color="auto"/>
        <w:bottom w:val="none" w:sz="0" w:space="0" w:color="auto"/>
        <w:right w:val="none" w:sz="0" w:space="0" w:color="auto"/>
      </w:divBdr>
    </w:div>
    <w:div w:id="324827028">
      <w:bodyDiv w:val="1"/>
      <w:marLeft w:val="0"/>
      <w:marRight w:val="0"/>
      <w:marTop w:val="0"/>
      <w:marBottom w:val="0"/>
      <w:divBdr>
        <w:top w:val="none" w:sz="0" w:space="0" w:color="auto"/>
        <w:left w:val="none" w:sz="0" w:space="0" w:color="auto"/>
        <w:bottom w:val="none" w:sz="0" w:space="0" w:color="auto"/>
        <w:right w:val="none" w:sz="0" w:space="0" w:color="auto"/>
      </w:divBdr>
    </w:div>
    <w:div w:id="326712540">
      <w:bodyDiv w:val="1"/>
      <w:marLeft w:val="0"/>
      <w:marRight w:val="0"/>
      <w:marTop w:val="0"/>
      <w:marBottom w:val="0"/>
      <w:divBdr>
        <w:top w:val="none" w:sz="0" w:space="0" w:color="auto"/>
        <w:left w:val="none" w:sz="0" w:space="0" w:color="auto"/>
        <w:bottom w:val="none" w:sz="0" w:space="0" w:color="auto"/>
        <w:right w:val="none" w:sz="0" w:space="0" w:color="auto"/>
      </w:divBdr>
    </w:div>
    <w:div w:id="336465958">
      <w:bodyDiv w:val="1"/>
      <w:marLeft w:val="0"/>
      <w:marRight w:val="0"/>
      <w:marTop w:val="0"/>
      <w:marBottom w:val="0"/>
      <w:divBdr>
        <w:top w:val="none" w:sz="0" w:space="0" w:color="auto"/>
        <w:left w:val="none" w:sz="0" w:space="0" w:color="auto"/>
        <w:bottom w:val="none" w:sz="0" w:space="0" w:color="auto"/>
        <w:right w:val="none" w:sz="0" w:space="0" w:color="auto"/>
      </w:divBdr>
    </w:div>
    <w:div w:id="495851291">
      <w:bodyDiv w:val="1"/>
      <w:marLeft w:val="0"/>
      <w:marRight w:val="0"/>
      <w:marTop w:val="0"/>
      <w:marBottom w:val="0"/>
      <w:divBdr>
        <w:top w:val="none" w:sz="0" w:space="0" w:color="auto"/>
        <w:left w:val="none" w:sz="0" w:space="0" w:color="auto"/>
        <w:bottom w:val="none" w:sz="0" w:space="0" w:color="auto"/>
        <w:right w:val="none" w:sz="0" w:space="0" w:color="auto"/>
      </w:divBdr>
    </w:div>
    <w:div w:id="518390431">
      <w:bodyDiv w:val="1"/>
      <w:marLeft w:val="0"/>
      <w:marRight w:val="0"/>
      <w:marTop w:val="0"/>
      <w:marBottom w:val="0"/>
      <w:divBdr>
        <w:top w:val="none" w:sz="0" w:space="0" w:color="auto"/>
        <w:left w:val="none" w:sz="0" w:space="0" w:color="auto"/>
        <w:bottom w:val="none" w:sz="0" w:space="0" w:color="auto"/>
        <w:right w:val="none" w:sz="0" w:space="0" w:color="auto"/>
      </w:divBdr>
    </w:div>
    <w:div w:id="538250810">
      <w:bodyDiv w:val="1"/>
      <w:marLeft w:val="0"/>
      <w:marRight w:val="0"/>
      <w:marTop w:val="0"/>
      <w:marBottom w:val="0"/>
      <w:divBdr>
        <w:top w:val="none" w:sz="0" w:space="0" w:color="auto"/>
        <w:left w:val="none" w:sz="0" w:space="0" w:color="auto"/>
        <w:bottom w:val="none" w:sz="0" w:space="0" w:color="auto"/>
        <w:right w:val="none" w:sz="0" w:space="0" w:color="auto"/>
      </w:divBdr>
    </w:div>
    <w:div w:id="560601796">
      <w:bodyDiv w:val="1"/>
      <w:marLeft w:val="0"/>
      <w:marRight w:val="0"/>
      <w:marTop w:val="0"/>
      <w:marBottom w:val="0"/>
      <w:divBdr>
        <w:top w:val="none" w:sz="0" w:space="0" w:color="auto"/>
        <w:left w:val="none" w:sz="0" w:space="0" w:color="auto"/>
        <w:bottom w:val="none" w:sz="0" w:space="0" w:color="auto"/>
        <w:right w:val="none" w:sz="0" w:space="0" w:color="auto"/>
      </w:divBdr>
    </w:div>
    <w:div w:id="610671356">
      <w:bodyDiv w:val="1"/>
      <w:marLeft w:val="0"/>
      <w:marRight w:val="0"/>
      <w:marTop w:val="0"/>
      <w:marBottom w:val="0"/>
      <w:divBdr>
        <w:top w:val="none" w:sz="0" w:space="0" w:color="auto"/>
        <w:left w:val="none" w:sz="0" w:space="0" w:color="auto"/>
        <w:bottom w:val="none" w:sz="0" w:space="0" w:color="auto"/>
        <w:right w:val="none" w:sz="0" w:space="0" w:color="auto"/>
      </w:divBdr>
    </w:div>
    <w:div w:id="667172318">
      <w:bodyDiv w:val="1"/>
      <w:marLeft w:val="0"/>
      <w:marRight w:val="0"/>
      <w:marTop w:val="0"/>
      <w:marBottom w:val="0"/>
      <w:divBdr>
        <w:top w:val="none" w:sz="0" w:space="0" w:color="auto"/>
        <w:left w:val="none" w:sz="0" w:space="0" w:color="auto"/>
        <w:bottom w:val="none" w:sz="0" w:space="0" w:color="auto"/>
        <w:right w:val="none" w:sz="0" w:space="0" w:color="auto"/>
      </w:divBdr>
    </w:div>
    <w:div w:id="671878265">
      <w:bodyDiv w:val="1"/>
      <w:marLeft w:val="0"/>
      <w:marRight w:val="0"/>
      <w:marTop w:val="0"/>
      <w:marBottom w:val="0"/>
      <w:divBdr>
        <w:top w:val="none" w:sz="0" w:space="0" w:color="auto"/>
        <w:left w:val="none" w:sz="0" w:space="0" w:color="auto"/>
        <w:bottom w:val="none" w:sz="0" w:space="0" w:color="auto"/>
        <w:right w:val="none" w:sz="0" w:space="0" w:color="auto"/>
      </w:divBdr>
    </w:div>
    <w:div w:id="750783544">
      <w:bodyDiv w:val="1"/>
      <w:marLeft w:val="0"/>
      <w:marRight w:val="0"/>
      <w:marTop w:val="0"/>
      <w:marBottom w:val="0"/>
      <w:divBdr>
        <w:top w:val="none" w:sz="0" w:space="0" w:color="auto"/>
        <w:left w:val="none" w:sz="0" w:space="0" w:color="auto"/>
        <w:bottom w:val="none" w:sz="0" w:space="0" w:color="auto"/>
        <w:right w:val="none" w:sz="0" w:space="0" w:color="auto"/>
      </w:divBdr>
    </w:div>
    <w:div w:id="804197393">
      <w:bodyDiv w:val="1"/>
      <w:marLeft w:val="0"/>
      <w:marRight w:val="0"/>
      <w:marTop w:val="0"/>
      <w:marBottom w:val="0"/>
      <w:divBdr>
        <w:top w:val="none" w:sz="0" w:space="0" w:color="auto"/>
        <w:left w:val="none" w:sz="0" w:space="0" w:color="auto"/>
        <w:bottom w:val="none" w:sz="0" w:space="0" w:color="auto"/>
        <w:right w:val="none" w:sz="0" w:space="0" w:color="auto"/>
      </w:divBdr>
    </w:div>
    <w:div w:id="821383775">
      <w:bodyDiv w:val="1"/>
      <w:marLeft w:val="0"/>
      <w:marRight w:val="0"/>
      <w:marTop w:val="0"/>
      <w:marBottom w:val="0"/>
      <w:divBdr>
        <w:top w:val="none" w:sz="0" w:space="0" w:color="auto"/>
        <w:left w:val="none" w:sz="0" w:space="0" w:color="auto"/>
        <w:bottom w:val="none" w:sz="0" w:space="0" w:color="auto"/>
        <w:right w:val="none" w:sz="0" w:space="0" w:color="auto"/>
      </w:divBdr>
    </w:div>
    <w:div w:id="824862098">
      <w:bodyDiv w:val="1"/>
      <w:marLeft w:val="0"/>
      <w:marRight w:val="0"/>
      <w:marTop w:val="0"/>
      <w:marBottom w:val="0"/>
      <w:divBdr>
        <w:top w:val="none" w:sz="0" w:space="0" w:color="auto"/>
        <w:left w:val="none" w:sz="0" w:space="0" w:color="auto"/>
        <w:bottom w:val="none" w:sz="0" w:space="0" w:color="auto"/>
        <w:right w:val="none" w:sz="0" w:space="0" w:color="auto"/>
      </w:divBdr>
    </w:div>
    <w:div w:id="852307226">
      <w:bodyDiv w:val="1"/>
      <w:marLeft w:val="0"/>
      <w:marRight w:val="0"/>
      <w:marTop w:val="0"/>
      <w:marBottom w:val="0"/>
      <w:divBdr>
        <w:top w:val="none" w:sz="0" w:space="0" w:color="auto"/>
        <w:left w:val="none" w:sz="0" w:space="0" w:color="auto"/>
        <w:bottom w:val="none" w:sz="0" w:space="0" w:color="auto"/>
        <w:right w:val="none" w:sz="0" w:space="0" w:color="auto"/>
      </w:divBdr>
    </w:div>
    <w:div w:id="874123710">
      <w:bodyDiv w:val="1"/>
      <w:marLeft w:val="0"/>
      <w:marRight w:val="0"/>
      <w:marTop w:val="0"/>
      <w:marBottom w:val="0"/>
      <w:divBdr>
        <w:top w:val="none" w:sz="0" w:space="0" w:color="auto"/>
        <w:left w:val="none" w:sz="0" w:space="0" w:color="auto"/>
        <w:bottom w:val="none" w:sz="0" w:space="0" w:color="auto"/>
        <w:right w:val="none" w:sz="0" w:space="0" w:color="auto"/>
      </w:divBdr>
    </w:div>
    <w:div w:id="874926483">
      <w:bodyDiv w:val="1"/>
      <w:marLeft w:val="0"/>
      <w:marRight w:val="0"/>
      <w:marTop w:val="0"/>
      <w:marBottom w:val="0"/>
      <w:divBdr>
        <w:top w:val="none" w:sz="0" w:space="0" w:color="auto"/>
        <w:left w:val="none" w:sz="0" w:space="0" w:color="auto"/>
        <w:bottom w:val="none" w:sz="0" w:space="0" w:color="auto"/>
        <w:right w:val="none" w:sz="0" w:space="0" w:color="auto"/>
      </w:divBdr>
    </w:div>
    <w:div w:id="896161019">
      <w:bodyDiv w:val="1"/>
      <w:marLeft w:val="0"/>
      <w:marRight w:val="0"/>
      <w:marTop w:val="0"/>
      <w:marBottom w:val="0"/>
      <w:divBdr>
        <w:top w:val="none" w:sz="0" w:space="0" w:color="auto"/>
        <w:left w:val="none" w:sz="0" w:space="0" w:color="auto"/>
        <w:bottom w:val="none" w:sz="0" w:space="0" w:color="auto"/>
        <w:right w:val="none" w:sz="0" w:space="0" w:color="auto"/>
      </w:divBdr>
    </w:div>
    <w:div w:id="904485671">
      <w:bodyDiv w:val="1"/>
      <w:marLeft w:val="0"/>
      <w:marRight w:val="0"/>
      <w:marTop w:val="0"/>
      <w:marBottom w:val="0"/>
      <w:divBdr>
        <w:top w:val="none" w:sz="0" w:space="0" w:color="auto"/>
        <w:left w:val="none" w:sz="0" w:space="0" w:color="auto"/>
        <w:bottom w:val="none" w:sz="0" w:space="0" w:color="auto"/>
        <w:right w:val="none" w:sz="0" w:space="0" w:color="auto"/>
      </w:divBdr>
    </w:div>
    <w:div w:id="932132838">
      <w:bodyDiv w:val="1"/>
      <w:marLeft w:val="0"/>
      <w:marRight w:val="0"/>
      <w:marTop w:val="0"/>
      <w:marBottom w:val="0"/>
      <w:divBdr>
        <w:top w:val="none" w:sz="0" w:space="0" w:color="auto"/>
        <w:left w:val="none" w:sz="0" w:space="0" w:color="auto"/>
        <w:bottom w:val="none" w:sz="0" w:space="0" w:color="auto"/>
        <w:right w:val="none" w:sz="0" w:space="0" w:color="auto"/>
      </w:divBdr>
    </w:div>
    <w:div w:id="942306452">
      <w:bodyDiv w:val="1"/>
      <w:marLeft w:val="0"/>
      <w:marRight w:val="0"/>
      <w:marTop w:val="0"/>
      <w:marBottom w:val="0"/>
      <w:divBdr>
        <w:top w:val="none" w:sz="0" w:space="0" w:color="auto"/>
        <w:left w:val="none" w:sz="0" w:space="0" w:color="auto"/>
        <w:bottom w:val="none" w:sz="0" w:space="0" w:color="auto"/>
        <w:right w:val="none" w:sz="0" w:space="0" w:color="auto"/>
      </w:divBdr>
    </w:div>
    <w:div w:id="1029258376">
      <w:bodyDiv w:val="1"/>
      <w:marLeft w:val="0"/>
      <w:marRight w:val="0"/>
      <w:marTop w:val="0"/>
      <w:marBottom w:val="0"/>
      <w:divBdr>
        <w:top w:val="none" w:sz="0" w:space="0" w:color="auto"/>
        <w:left w:val="none" w:sz="0" w:space="0" w:color="auto"/>
        <w:bottom w:val="none" w:sz="0" w:space="0" w:color="auto"/>
        <w:right w:val="none" w:sz="0" w:space="0" w:color="auto"/>
      </w:divBdr>
    </w:div>
    <w:div w:id="1037463618">
      <w:bodyDiv w:val="1"/>
      <w:marLeft w:val="0"/>
      <w:marRight w:val="0"/>
      <w:marTop w:val="0"/>
      <w:marBottom w:val="0"/>
      <w:divBdr>
        <w:top w:val="none" w:sz="0" w:space="0" w:color="auto"/>
        <w:left w:val="none" w:sz="0" w:space="0" w:color="auto"/>
        <w:bottom w:val="none" w:sz="0" w:space="0" w:color="auto"/>
        <w:right w:val="none" w:sz="0" w:space="0" w:color="auto"/>
      </w:divBdr>
    </w:div>
    <w:div w:id="1067219575">
      <w:bodyDiv w:val="1"/>
      <w:marLeft w:val="0"/>
      <w:marRight w:val="0"/>
      <w:marTop w:val="0"/>
      <w:marBottom w:val="0"/>
      <w:divBdr>
        <w:top w:val="none" w:sz="0" w:space="0" w:color="auto"/>
        <w:left w:val="none" w:sz="0" w:space="0" w:color="auto"/>
        <w:bottom w:val="none" w:sz="0" w:space="0" w:color="auto"/>
        <w:right w:val="none" w:sz="0" w:space="0" w:color="auto"/>
      </w:divBdr>
    </w:div>
    <w:div w:id="1099957313">
      <w:bodyDiv w:val="1"/>
      <w:marLeft w:val="0"/>
      <w:marRight w:val="0"/>
      <w:marTop w:val="0"/>
      <w:marBottom w:val="0"/>
      <w:divBdr>
        <w:top w:val="none" w:sz="0" w:space="0" w:color="auto"/>
        <w:left w:val="none" w:sz="0" w:space="0" w:color="auto"/>
        <w:bottom w:val="none" w:sz="0" w:space="0" w:color="auto"/>
        <w:right w:val="none" w:sz="0" w:space="0" w:color="auto"/>
      </w:divBdr>
    </w:div>
    <w:div w:id="1104227224">
      <w:bodyDiv w:val="1"/>
      <w:marLeft w:val="0"/>
      <w:marRight w:val="0"/>
      <w:marTop w:val="0"/>
      <w:marBottom w:val="0"/>
      <w:divBdr>
        <w:top w:val="none" w:sz="0" w:space="0" w:color="auto"/>
        <w:left w:val="none" w:sz="0" w:space="0" w:color="auto"/>
        <w:bottom w:val="none" w:sz="0" w:space="0" w:color="auto"/>
        <w:right w:val="none" w:sz="0" w:space="0" w:color="auto"/>
      </w:divBdr>
    </w:div>
    <w:div w:id="1119103706">
      <w:bodyDiv w:val="1"/>
      <w:marLeft w:val="0"/>
      <w:marRight w:val="0"/>
      <w:marTop w:val="0"/>
      <w:marBottom w:val="0"/>
      <w:divBdr>
        <w:top w:val="none" w:sz="0" w:space="0" w:color="auto"/>
        <w:left w:val="none" w:sz="0" w:space="0" w:color="auto"/>
        <w:bottom w:val="none" w:sz="0" w:space="0" w:color="auto"/>
        <w:right w:val="none" w:sz="0" w:space="0" w:color="auto"/>
      </w:divBdr>
    </w:div>
    <w:div w:id="1126319088">
      <w:bodyDiv w:val="1"/>
      <w:marLeft w:val="0"/>
      <w:marRight w:val="0"/>
      <w:marTop w:val="0"/>
      <w:marBottom w:val="0"/>
      <w:divBdr>
        <w:top w:val="none" w:sz="0" w:space="0" w:color="auto"/>
        <w:left w:val="none" w:sz="0" w:space="0" w:color="auto"/>
        <w:bottom w:val="none" w:sz="0" w:space="0" w:color="auto"/>
        <w:right w:val="none" w:sz="0" w:space="0" w:color="auto"/>
      </w:divBdr>
    </w:div>
    <w:div w:id="1143353192">
      <w:bodyDiv w:val="1"/>
      <w:marLeft w:val="0"/>
      <w:marRight w:val="0"/>
      <w:marTop w:val="0"/>
      <w:marBottom w:val="0"/>
      <w:divBdr>
        <w:top w:val="none" w:sz="0" w:space="0" w:color="auto"/>
        <w:left w:val="none" w:sz="0" w:space="0" w:color="auto"/>
        <w:bottom w:val="none" w:sz="0" w:space="0" w:color="auto"/>
        <w:right w:val="none" w:sz="0" w:space="0" w:color="auto"/>
      </w:divBdr>
    </w:div>
    <w:div w:id="1159879719">
      <w:bodyDiv w:val="1"/>
      <w:marLeft w:val="0"/>
      <w:marRight w:val="0"/>
      <w:marTop w:val="0"/>
      <w:marBottom w:val="0"/>
      <w:divBdr>
        <w:top w:val="none" w:sz="0" w:space="0" w:color="auto"/>
        <w:left w:val="none" w:sz="0" w:space="0" w:color="auto"/>
        <w:bottom w:val="none" w:sz="0" w:space="0" w:color="auto"/>
        <w:right w:val="none" w:sz="0" w:space="0" w:color="auto"/>
      </w:divBdr>
    </w:div>
    <w:div w:id="1185438141">
      <w:bodyDiv w:val="1"/>
      <w:marLeft w:val="0"/>
      <w:marRight w:val="0"/>
      <w:marTop w:val="0"/>
      <w:marBottom w:val="0"/>
      <w:divBdr>
        <w:top w:val="none" w:sz="0" w:space="0" w:color="auto"/>
        <w:left w:val="none" w:sz="0" w:space="0" w:color="auto"/>
        <w:bottom w:val="none" w:sz="0" w:space="0" w:color="auto"/>
        <w:right w:val="none" w:sz="0" w:space="0" w:color="auto"/>
      </w:divBdr>
    </w:div>
    <w:div w:id="1188327120">
      <w:bodyDiv w:val="1"/>
      <w:marLeft w:val="0"/>
      <w:marRight w:val="0"/>
      <w:marTop w:val="0"/>
      <w:marBottom w:val="0"/>
      <w:divBdr>
        <w:top w:val="none" w:sz="0" w:space="0" w:color="auto"/>
        <w:left w:val="none" w:sz="0" w:space="0" w:color="auto"/>
        <w:bottom w:val="none" w:sz="0" w:space="0" w:color="auto"/>
        <w:right w:val="none" w:sz="0" w:space="0" w:color="auto"/>
      </w:divBdr>
    </w:div>
    <w:div w:id="1202942820">
      <w:bodyDiv w:val="1"/>
      <w:marLeft w:val="0"/>
      <w:marRight w:val="0"/>
      <w:marTop w:val="0"/>
      <w:marBottom w:val="0"/>
      <w:divBdr>
        <w:top w:val="none" w:sz="0" w:space="0" w:color="auto"/>
        <w:left w:val="none" w:sz="0" w:space="0" w:color="auto"/>
        <w:bottom w:val="none" w:sz="0" w:space="0" w:color="auto"/>
        <w:right w:val="none" w:sz="0" w:space="0" w:color="auto"/>
      </w:divBdr>
    </w:div>
    <w:div w:id="1265923354">
      <w:bodyDiv w:val="1"/>
      <w:marLeft w:val="0"/>
      <w:marRight w:val="0"/>
      <w:marTop w:val="0"/>
      <w:marBottom w:val="0"/>
      <w:divBdr>
        <w:top w:val="none" w:sz="0" w:space="0" w:color="auto"/>
        <w:left w:val="none" w:sz="0" w:space="0" w:color="auto"/>
        <w:bottom w:val="none" w:sz="0" w:space="0" w:color="auto"/>
        <w:right w:val="none" w:sz="0" w:space="0" w:color="auto"/>
      </w:divBdr>
    </w:div>
    <w:div w:id="1345325465">
      <w:bodyDiv w:val="1"/>
      <w:marLeft w:val="0"/>
      <w:marRight w:val="0"/>
      <w:marTop w:val="0"/>
      <w:marBottom w:val="0"/>
      <w:divBdr>
        <w:top w:val="none" w:sz="0" w:space="0" w:color="auto"/>
        <w:left w:val="none" w:sz="0" w:space="0" w:color="auto"/>
        <w:bottom w:val="none" w:sz="0" w:space="0" w:color="auto"/>
        <w:right w:val="none" w:sz="0" w:space="0" w:color="auto"/>
      </w:divBdr>
    </w:div>
    <w:div w:id="1382100032">
      <w:bodyDiv w:val="1"/>
      <w:marLeft w:val="0"/>
      <w:marRight w:val="0"/>
      <w:marTop w:val="0"/>
      <w:marBottom w:val="0"/>
      <w:divBdr>
        <w:top w:val="none" w:sz="0" w:space="0" w:color="auto"/>
        <w:left w:val="none" w:sz="0" w:space="0" w:color="auto"/>
        <w:bottom w:val="none" w:sz="0" w:space="0" w:color="auto"/>
        <w:right w:val="none" w:sz="0" w:space="0" w:color="auto"/>
      </w:divBdr>
    </w:div>
    <w:div w:id="1492142006">
      <w:bodyDiv w:val="1"/>
      <w:marLeft w:val="0"/>
      <w:marRight w:val="0"/>
      <w:marTop w:val="0"/>
      <w:marBottom w:val="0"/>
      <w:divBdr>
        <w:top w:val="none" w:sz="0" w:space="0" w:color="auto"/>
        <w:left w:val="none" w:sz="0" w:space="0" w:color="auto"/>
        <w:bottom w:val="none" w:sz="0" w:space="0" w:color="auto"/>
        <w:right w:val="none" w:sz="0" w:space="0" w:color="auto"/>
      </w:divBdr>
    </w:div>
    <w:div w:id="1597978210">
      <w:bodyDiv w:val="1"/>
      <w:marLeft w:val="0"/>
      <w:marRight w:val="0"/>
      <w:marTop w:val="0"/>
      <w:marBottom w:val="0"/>
      <w:divBdr>
        <w:top w:val="none" w:sz="0" w:space="0" w:color="auto"/>
        <w:left w:val="none" w:sz="0" w:space="0" w:color="auto"/>
        <w:bottom w:val="none" w:sz="0" w:space="0" w:color="auto"/>
        <w:right w:val="none" w:sz="0" w:space="0" w:color="auto"/>
      </w:divBdr>
    </w:div>
    <w:div w:id="1612280566">
      <w:bodyDiv w:val="1"/>
      <w:marLeft w:val="0"/>
      <w:marRight w:val="0"/>
      <w:marTop w:val="0"/>
      <w:marBottom w:val="0"/>
      <w:divBdr>
        <w:top w:val="none" w:sz="0" w:space="0" w:color="auto"/>
        <w:left w:val="none" w:sz="0" w:space="0" w:color="auto"/>
        <w:bottom w:val="none" w:sz="0" w:space="0" w:color="auto"/>
        <w:right w:val="none" w:sz="0" w:space="0" w:color="auto"/>
      </w:divBdr>
    </w:div>
    <w:div w:id="1625888288">
      <w:bodyDiv w:val="1"/>
      <w:marLeft w:val="0"/>
      <w:marRight w:val="0"/>
      <w:marTop w:val="0"/>
      <w:marBottom w:val="0"/>
      <w:divBdr>
        <w:top w:val="none" w:sz="0" w:space="0" w:color="auto"/>
        <w:left w:val="none" w:sz="0" w:space="0" w:color="auto"/>
        <w:bottom w:val="none" w:sz="0" w:space="0" w:color="auto"/>
        <w:right w:val="none" w:sz="0" w:space="0" w:color="auto"/>
      </w:divBdr>
    </w:div>
    <w:div w:id="1640648923">
      <w:bodyDiv w:val="1"/>
      <w:marLeft w:val="0"/>
      <w:marRight w:val="0"/>
      <w:marTop w:val="0"/>
      <w:marBottom w:val="0"/>
      <w:divBdr>
        <w:top w:val="none" w:sz="0" w:space="0" w:color="auto"/>
        <w:left w:val="none" w:sz="0" w:space="0" w:color="auto"/>
        <w:bottom w:val="none" w:sz="0" w:space="0" w:color="auto"/>
        <w:right w:val="none" w:sz="0" w:space="0" w:color="auto"/>
      </w:divBdr>
    </w:div>
    <w:div w:id="1647276211">
      <w:bodyDiv w:val="1"/>
      <w:marLeft w:val="0"/>
      <w:marRight w:val="0"/>
      <w:marTop w:val="0"/>
      <w:marBottom w:val="0"/>
      <w:divBdr>
        <w:top w:val="none" w:sz="0" w:space="0" w:color="auto"/>
        <w:left w:val="none" w:sz="0" w:space="0" w:color="auto"/>
        <w:bottom w:val="none" w:sz="0" w:space="0" w:color="auto"/>
        <w:right w:val="none" w:sz="0" w:space="0" w:color="auto"/>
      </w:divBdr>
    </w:div>
    <w:div w:id="1670865982">
      <w:bodyDiv w:val="1"/>
      <w:marLeft w:val="0"/>
      <w:marRight w:val="0"/>
      <w:marTop w:val="0"/>
      <w:marBottom w:val="0"/>
      <w:divBdr>
        <w:top w:val="none" w:sz="0" w:space="0" w:color="auto"/>
        <w:left w:val="none" w:sz="0" w:space="0" w:color="auto"/>
        <w:bottom w:val="none" w:sz="0" w:space="0" w:color="auto"/>
        <w:right w:val="none" w:sz="0" w:space="0" w:color="auto"/>
      </w:divBdr>
    </w:div>
    <w:div w:id="1684673064">
      <w:bodyDiv w:val="1"/>
      <w:marLeft w:val="0"/>
      <w:marRight w:val="0"/>
      <w:marTop w:val="0"/>
      <w:marBottom w:val="0"/>
      <w:divBdr>
        <w:top w:val="none" w:sz="0" w:space="0" w:color="auto"/>
        <w:left w:val="none" w:sz="0" w:space="0" w:color="auto"/>
        <w:bottom w:val="none" w:sz="0" w:space="0" w:color="auto"/>
        <w:right w:val="none" w:sz="0" w:space="0" w:color="auto"/>
      </w:divBdr>
    </w:div>
    <w:div w:id="1689209539">
      <w:bodyDiv w:val="1"/>
      <w:marLeft w:val="0"/>
      <w:marRight w:val="0"/>
      <w:marTop w:val="0"/>
      <w:marBottom w:val="0"/>
      <w:divBdr>
        <w:top w:val="none" w:sz="0" w:space="0" w:color="auto"/>
        <w:left w:val="none" w:sz="0" w:space="0" w:color="auto"/>
        <w:bottom w:val="none" w:sz="0" w:space="0" w:color="auto"/>
        <w:right w:val="none" w:sz="0" w:space="0" w:color="auto"/>
      </w:divBdr>
    </w:div>
    <w:div w:id="1722051746">
      <w:bodyDiv w:val="1"/>
      <w:marLeft w:val="0"/>
      <w:marRight w:val="0"/>
      <w:marTop w:val="0"/>
      <w:marBottom w:val="0"/>
      <w:divBdr>
        <w:top w:val="none" w:sz="0" w:space="0" w:color="auto"/>
        <w:left w:val="none" w:sz="0" w:space="0" w:color="auto"/>
        <w:bottom w:val="none" w:sz="0" w:space="0" w:color="auto"/>
        <w:right w:val="none" w:sz="0" w:space="0" w:color="auto"/>
      </w:divBdr>
    </w:div>
    <w:div w:id="1765690474">
      <w:bodyDiv w:val="1"/>
      <w:marLeft w:val="0"/>
      <w:marRight w:val="0"/>
      <w:marTop w:val="0"/>
      <w:marBottom w:val="0"/>
      <w:divBdr>
        <w:top w:val="none" w:sz="0" w:space="0" w:color="auto"/>
        <w:left w:val="none" w:sz="0" w:space="0" w:color="auto"/>
        <w:bottom w:val="none" w:sz="0" w:space="0" w:color="auto"/>
        <w:right w:val="none" w:sz="0" w:space="0" w:color="auto"/>
      </w:divBdr>
    </w:div>
    <w:div w:id="1814365680">
      <w:bodyDiv w:val="1"/>
      <w:marLeft w:val="0"/>
      <w:marRight w:val="0"/>
      <w:marTop w:val="0"/>
      <w:marBottom w:val="0"/>
      <w:divBdr>
        <w:top w:val="none" w:sz="0" w:space="0" w:color="auto"/>
        <w:left w:val="none" w:sz="0" w:space="0" w:color="auto"/>
        <w:bottom w:val="none" w:sz="0" w:space="0" w:color="auto"/>
        <w:right w:val="none" w:sz="0" w:space="0" w:color="auto"/>
      </w:divBdr>
    </w:div>
    <w:div w:id="1833136445">
      <w:bodyDiv w:val="1"/>
      <w:marLeft w:val="0"/>
      <w:marRight w:val="0"/>
      <w:marTop w:val="0"/>
      <w:marBottom w:val="0"/>
      <w:divBdr>
        <w:top w:val="none" w:sz="0" w:space="0" w:color="auto"/>
        <w:left w:val="none" w:sz="0" w:space="0" w:color="auto"/>
        <w:bottom w:val="none" w:sz="0" w:space="0" w:color="auto"/>
        <w:right w:val="none" w:sz="0" w:space="0" w:color="auto"/>
      </w:divBdr>
    </w:div>
    <w:div w:id="1862622504">
      <w:bodyDiv w:val="1"/>
      <w:marLeft w:val="0"/>
      <w:marRight w:val="0"/>
      <w:marTop w:val="0"/>
      <w:marBottom w:val="0"/>
      <w:divBdr>
        <w:top w:val="none" w:sz="0" w:space="0" w:color="auto"/>
        <w:left w:val="none" w:sz="0" w:space="0" w:color="auto"/>
        <w:bottom w:val="none" w:sz="0" w:space="0" w:color="auto"/>
        <w:right w:val="none" w:sz="0" w:space="0" w:color="auto"/>
      </w:divBdr>
    </w:div>
    <w:div w:id="1870411903">
      <w:bodyDiv w:val="1"/>
      <w:marLeft w:val="0"/>
      <w:marRight w:val="0"/>
      <w:marTop w:val="0"/>
      <w:marBottom w:val="0"/>
      <w:divBdr>
        <w:top w:val="none" w:sz="0" w:space="0" w:color="auto"/>
        <w:left w:val="none" w:sz="0" w:space="0" w:color="auto"/>
        <w:bottom w:val="none" w:sz="0" w:space="0" w:color="auto"/>
        <w:right w:val="none" w:sz="0" w:space="0" w:color="auto"/>
      </w:divBdr>
    </w:div>
    <w:div w:id="1919486330">
      <w:bodyDiv w:val="1"/>
      <w:marLeft w:val="0"/>
      <w:marRight w:val="0"/>
      <w:marTop w:val="0"/>
      <w:marBottom w:val="0"/>
      <w:divBdr>
        <w:top w:val="none" w:sz="0" w:space="0" w:color="auto"/>
        <w:left w:val="none" w:sz="0" w:space="0" w:color="auto"/>
        <w:bottom w:val="none" w:sz="0" w:space="0" w:color="auto"/>
        <w:right w:val="none" w:sz="0" w:space="0" w:color="auto"/>
      </w:divBdr>
    </w:div>
    <w:div w:id="1932005735">
      <w:bodyDiv w:val="1"/>
      <w:marLeft w:val="0"/>
      <w:marRight w:val="0"/>
      <w:marTop w:val="0"/>
      <w:marBottom w:val="0"/>
      <w:divBdr>
        <w:top w:val="none" w:sz="0" w:space="0" w:color="auto"/>
        <w:left w:val="none" w:sz="0" w:space="0" w:color="auto"/>
        <w:bottom w:val="none" w:sz="0" w:space="0" w:color="auto"/>
        <w:right w:val="none" w:sz="0" w:space="0" w:color="auto"/>
      </w:divBdr>
    </w:div>
    <w:div w:id="1955356329">
      <w:bodyDiv w:val="1"/>
      <w:marLeft w:val="0"/>
      <w:marRight w:val="0"/>
      <w:marTop w:val="0"/>
      <w:marBottom w:val="0"/>
      <w:divBdr>
        <w:top w:val="none" w:sz="0" w:space="0" w:color="auto"/>
        <w:left w:val="none" w:sz="0" w:space="0" w:color="auto"/>
        <w:bottom w:val="none" w:sz="0" w:space="0" w:color="auto"/>
        <w:right w:val="none" w:sz="0" w:space="0" w:color="auto"/>
      </w:divBdr>
    </w:div>
    <w:div w:id="1981298280">
      <w:bodyDiv w:val="1"/>
      <w:marLeft w:val="0"/>
      <w:marRight w:val="0"/>
      <w:marTop w:val="0"/>
      <w:marBottom w:val="0"/>
      <w:divBdr>
        <w:top w:val="none" w:sz="0" w:space="0" w:color="auto"/>
        <w:left w:val="none" w:sz="0" w:space="0" w:color="auto"/>
        <w:bottom w:val="none" w:sz="0" w:space="0" w:color="auto"/>
        <w:right w:val="none" w:sz="0" w:space="0" w:color="auto"/>
      </w:divBdr>
    </w:div>
    <w:div w:id="1995909531">
      <w:bodyDiv w:val="1"/>
      <w:marLeft w:val="0"/>
      <w:marRight w:val="0"/>
      <w:marTop w:val="0"/>
      <w:marBottom w:val="0"/>
      <w:divBdr>
        <w:top w:val="none" w:sz="0" w:space="0" w:color="auto"/>
        <w:left w:val="none" w:sz="0" w:space="0" w:color="auto"/>
        <w:bottom w:val="none" w:sz="0" w:space="0" w:color="auto"/>
        <w:right w:val="none" w:sz="0" w:space="0" w:color="auto"/>
      </w:divBdr>
    </w:div>
    <w:div w:id="2035574512">
      <w:bodyDiv w:val="1"/>
      <w:marLeft w:val="0"/>
      <w:marRight w:val="0"/>
      <w:marTop w:val="0"/>
      <w:marBottom w:val="0"/>
      <w:divBdr>
        <w:top w:val="none" w:sz="0" w:space="0" w:color="auto"/>
        <w:left w:val="none" w:sz="0" w:space="0" w:color="auto"/>
        <w:bottom w:val="none" w:sz="0" w:space="0" w:color="auto"/>
        <w:right w:val="none" w:sz="0" w:space="0" w:color="auto"/>
      </w:divBdr>
    </w:div>
    <w:div w:id="2076707839">
      <w:bodyDiv w:val="1"/>
      <w:marLeft w:val="0"/>
      <w:marRight w:val="0"/>
      <w:marTop w:val="0"/>
      <w:marBottom w:val="0"/>
      <w:divBdr>
        <w:top w:val="none" w:sz="0" w:space="0" w:color="auto"/>
        <w:left w:val="none" w:sz="0" w:space="0" w:color="auto"/>
        <w:bottom w:val="none" w:sz="0" w:space="0" w:color="auto"/>
        <w:right w:val="none" w:sz="0" w:space="0" w:color="auto"/>
      </w:divBdr>
    </w:div>
    <w:div w:id="2092309102">
      <w:bodyDiv w:val="1"/>
      <w:marLeft w:val="0"/>
      <w:marRight w:val="0"/>
      <w:marTop w:val="0"/>
      <w:marBottom w:val="0"/>
      <w:divBdr>
        <w:top w:val="none" w:sz="0" w:space="0" w:color="auto"/>
        <w:left w:val="none" w:sz="0" w:space="0" w:color="auto"/>
        <w:bottom w:val="none" w:sz="0" w:space="0" w:color="auto"/>
        <w:right w:val="none" w:sz="0" w:space="0" w:color="auto"/>
      </w:divBdr>
    </w:div>
    <w:div w:id="2121299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endnotes.xml.rels><?xml version="1.0" encoding="UTF-8" standalone="yes"?>
<Relationships xmlns="http://schemas.openxmlformats.org/package/2006/relationships"><Relationship Id="rId117" Type="http://schemas.openxmlformats.org/officeDocument/2006/relationships/hyperlink" Target="https://www.regjeringen.no/contentassets/35689108b67e43e59f28805e963c3fac/no/pdfs/nou201520150002000dddpdfs.pdf" TargetMode="External"/><Relationship Id="rId299" Type="http://schemas.openxmlformats.org/officeDocument/2006/relationships/hyperlink" Target="https://www.helse-sorost.no/Documents/Store%20utviklingsprosjekter/Utviklingsplaner%20-%20Aktuelle%20rapporter/Delprosjekt%20Rehabilitering.pdf" TargetMode="External"/><Relationship Id="rId303" Type="http://schemas.openxmlformats.org/officeDocument/2006/relationships/hyperlink" Target="https://www.regjeringen.no/contentassets/d64fc8298e1e400fb7d33511b34cb382/no/sved/opptrappingsplanrehabilitering.pdf" TargetMode="External"/><Relationship Id="rId21" Type="http://schemas.openxmlformats.org/officeDocument/2006/relationships/hyperlink" Target="https://nordicwelfare.org/wp-content/uploads/2017/10/NorskSamerapportLAYOUT160414.pdf" TargetMode="External"/><Relationship Id="rId42" Type="http://schemas.openxmlformats.org/officeDocument/2006/relationships/hyperlink" Target="http://ytringsfrihet.no/" TargetMode="External"/><Relationship Id="rId63" Type="http://schemas.openxmlformats.org/officeDocument/2006/relationships/hyperlink" Target="http://proba.no/app/uploads/sites/4/rapport-2010-02-samfunnsokonomiske-virkninger-av-styrket-tilgang-til-varer-og-tjenester-.pdf" TargetMode="External"/><Relationship Id="rId84" Type="http://schemas.openxmlformats.org/officeDocument/2006/relationships/hyperlink" Target="http://nordlandsforskning.no/getfile.php/Dokumenter/Rapporter/2010/Rapport_11_2010.pdf" TargetMode="External"/><Relationship Id="rId138" Type="http://schemas.openxmlformats.org/officeDocument/2006/relationships/hyperlink" Target="https://www.duo.uio.no/bitstream/handle/10852/21308/tekstxtilxDUO.pdf?sequence=1" TargetMode="External"/><Relationship Id="rId159" Type="http://schemas.openxmlformats.org/officeDocument/2006/relationships/hyperlink" Target="http://www.stopdisk.no/hatkrim" TargetMode="External"/><Relationship Id="rId324" Type="http://schemas.openxmlformats.org/officeDocument/2006/relationships/hyperlink" Target="https://ungefunksjonshemmede.no/ressurser/publikasjoner/arbeidsliv/ufor-og-arbeidsdyktig-er-det-en-mulighet-2016/" TargetMode="External"/><Relationship Id="rId345" Type="http://schemas.openxmlformats.org/officeDocument/2006/relationships/hyperlink" Target="http://www.nhf.no/arkiv/stortingsaksjon-satte-funksjonshemmede-pa-dagsorden/2016/04/06/f5259a2c-3d4e-4131-89b9-7f56c4952778" TargetMode="External"/><Relationship Id="rId170" Type="http://schemas.openxmlformats.org/officeDocument/2006/relationships/hyperlink" Target="http://www.hioa.no/Om-HiOA/Senter-for-velferds-og-arbeidslivsforskning/NOVA/Publikasjonar/Notat/2015/Det-som-skjer-paa-nett-forblir-paa-nett" TargetMode="External"/><Relationship Id="rId191" Type="http://schemas.openxmlformats.org/officeDocument/2006/relationships/hyperlink" Target="http://biblioteket.husbanken.no/arkiv/dok/FOU/Kommunenes%20retningslinjer_startlan.pdf" TargetMode="External"/><Relationship Id="rId205" Type="http://schemas.openxmlformats.org/officeDocument/2006/relationships/hyperlink" Target="https://uni.no/media/manual_upload/Rapport_2-2017_Ervik_Kjerstad_Linden_og_Rubecksen.pdf" TargetMode="External"/><Relationship Id="rId226" Type="http://schemas.openxmlformats.org/officeDocument/2006/relationships/hyperlink" Target="http://samforsk.no/Publikasjoner/Foreldre%20med%20kognitive%20vansker%20WEB.pdf" TargetMode="External"/><Relationship Id="rId247" Type="http://schemas.openxmlformats.org/officeDocument/2006/relationships/hyperlink" Target="https://www.nrk.no/norge/blindeforbundet_-_-svaksynte-barn-mobbes-i-skolen-1.13100486" TargetMode="External"/><Relationship Id="rId107" Type="http://schemas.openxmlformats.org/officeDocument/2006/relationships/hyperlink" Target="https://www.helsetilsynet.no/no/Tilsyn/Tilsynsrapporter/Akershus/2010/Nesodden-kommune-tvang-makt-psykisk-utviklingshemmede-2010/" TargetMode="External"/><Relationship Id="rId268" Type="http://schemas.openxmlformats.org/officeDocument/2006/relationships/hyperlink" Target="http://www.hioa.no/Om-HiOA/Senter-for-velferds-og-arbeidslivsforskning/NOVA/Publikasjonar/Rapporter/1998/Funksjonshemmede-og-psykisk-helse" TargetMode="External"/><Relationship Id="rId289" Type="http://schemas.openxmlformats.org/officeDocument/2006/relationships/hyperlink" Target="https://www.vg.no/nyheter/innenriks/asyl-debatten/retten-skal-avgjoere-om-syke-alkeo-8-faar-bli-i-norge/a/23601965/" TargetMode="External"/><Relationship Id="rId11" Type="http://schemas.openxmlformats.org/officeDocument/2006/relationships/hyperlink" Target="https://www.unicef.no/nyheter/15330/store-forskjeller-barn-i-kommunene" TargetMode="External"/><Relationship Id="rId32" Type="http://schemas.openxmlformats.org/officeDocument/2006/relationships/hyperlink" Target="https://lovdata.no/dokument/NL/lov/1975-06-13-50" TargetMode="External"/><Relationship Id="rId53" Type="http://schemas.openxmlformats.org/officeDocument/2006/relationships/hyperlink" Target="https://lovdata.no/dokument/NLE/lov/2017-06-16-51" TargetMode="External"/><Relationship Id="rId74" Type="http://schemas.openxmlformats.org/officeDocument/2006/relationships/hyperlink" Target="https://lovdata.no/dokument/NL/lov/2010-03-26-9" TargetMode="External"/><Relationship Id="rId128" Type="http://schemas.openxmlformats.org/officeDocument/2006/relationships/hyperlink" Target="https://www.sivilombudsmannen.no/wp-content/uploads/2017/12/Bes%C3%B8ksrapport-2017-%C3%85lesund-sjukehus.pdf" TargetMode="External"/><Relationship Id="rId149" Type="http://schemas.openxmlformats.org/officeDocument/2006/relationships/hyperlink" Target="http://kilden.forskningsradet.no/c17251/artikkel/vis.html?tid=48106" TargetMode="External"/><Relationship Id="rId314" Type="http://schemas.openxmlformats.org/officeDocument/2006/relationships/hyperlink" Target="https://lovdata.no/NLE/lov/2017-06-16-51/&#167;section" TargetMode="External"/><Relationship Id="rId335" Type="http://schemas.openxmlformats.org/officeDocument/2006/relationships/hyperlink" Target="http://www.nhf.no/showfile.ashx?fileinstanceid=95d4d41a-a571-4f3d-af45-1a64b70afe3f" TargetMode="External"/><Relationship Id="rId356" Type="http://schemas.openxmlformats.org/officeDocument/2006/relationships/hyperlink" Target="https://www.regjeringen.no/contentassets/b0baf226586543ada7c530b4482678b8/no/pdfs/nou201620160017000dddpdfs.pdf" TargetMode="External"/><Relationship Id="rId5" Type="http://schemas.openxmlformats.org/officeDocument/2006/relationships/hyperlink" Target="https://press.nordicopenaccess.no/index.php/noasp/catalog/book/16" TargetMode="External"/><Relationship Id="rId95" Type="http://schemas.openxmlformats.org/officeDocument/2006/relationships/hyperlink" Target="https://www.sivilombudsmannen.no/aktuelt/sivilombudsmannen-sterkt-bekymret-situasjonen-isolerte-ila-fengsel-forvaringsanstalt/" TargetMode="External"/><Relationship Id="rId160" Type="http://schemas.openxmlformats.org/officeDocument/2006/relationships/hyperlink" Target="https://www.uloba.no/glemt-hatkriminalitet/" TargetMode="External"/><Relationship Id="rId181" Type="http://schemas.openxmlformats.org/officeDocument/2006/relationships/hyperlink" Target="https://lovdata.no/dokument/NL/lov/1977-06-03-57" TargetMode="External"/><Relationship Id="rId216" Type="http://schemas.openxmlformats.org/officeDocument/2006/relationships/hyperlink" Target="http://www.diskrimineringsnemnda.no/media/1601/f51f8761516a4969de3ee1bdac957fde.pdf" TargetMode="External"/><Relationship Id="rId237" Type="http://schemas.openxmlformats.org/officeDocument/2006/relationships/hyperlink" Target="https://www.regjeringen.no/no/dokumenter/prop.-1-s-20182019/id2613728/sec1" TargetMode="External"/><Relationship Id="rId258" Type="http://schemas.openxmlformats.org/officeDocument/2006/relationships/hyperlink" Target="http://www.nordlandsforskning.no/getfile.php/132670/Dokumenter/Arbeidsnotater/2013/Broer_inn_i_arbeidslivet_Notat_1003-2013.pdf" TargetMode="External"/><Relationship Id="rId279" Type="http://schemas.openxmlformats.org/officeDocument/2006/relationships/hyperlink" Target="https://www.helsetilsynet.no/en/publications/report-of-the-norwegian-board-of-health-supervision-rapport-fra-helsetilsynet/2017/it-is-all-about-life.-summary-of-countrywide-supervision-in-2016-of-municipal-health-and-social-services-for-people-with-mental-disabilities/" TargetMode="External"/><Relationship Id="rId22" Type="http://schemas.openxmlformats.org/officeDocument/2006/relationships/hyperlink" Target="https://www.fafo.no/media/com_netsukii/20280.pdf" TargetMode="External"/><Relationship Id="rId43" Type="http://schemas.openxmlformats.org/officeDocument/2006/relationships/hyperlink" Target="http://www.fafo.no/index.php/nb/zoo-publikasjoner/fafo-rapporter/item/assimilering-pa-norsk" TargetMode="External"/><Relationship Id="rId64" Type="http://schemas.openxmlformats.org/officeDocument/2006/relationships/hyperlink" Target="https://www.statsbudsjettet.no/upload/Statsbudsjett_2018/dokumenter/pdf/sd.pdf" TargetMode="External"/><Relationship Id="rId118" Type="http://schemas.openxmlformats.org/officeDocument/2006/relationships/hyperlink" Target="https://www.nrk.no/ostfold/anmeldte-skolen-for-vold-mot-autistisk-sonn-1.12568888" TargetMode="External"/><Relationship Id="rId139" Type="http://schemas.openxmlformats.org/officeDocument/2006/relationships/hyperlink" Target="https://www.vg.no/nyheter/innenriks/voldtekt/forsker-blinde-og-svaksynte-kvinner-nesten-dobbelt-saa-utsatt-for-overgrep/a/24180747/" TargetMode="External"/><Relationship Id="rId290" Type="http://schemas.openxmlformats.org/officeDocument/2006/relationships/hyperlink" Target="https://www.nrk.no/sognogfjordane/xl/_-eg-tor-ikkje-tenke-pa-korleis-det-skal-ga-med-han-1.13204290" TargetMode="External"/><Relationship Id="rId304" Type="http://schemas.openxmlformats.org/officeDocument/2006/relationships/hyperlink" Target="http://www.ldo.no/nyheiter-og-fag/brosjyrar-og-publikasjonar/Arsrapporter/arsmelding-2016/" TargetMode="External"/><Relationship Id="rId325" Type="http://schemas.openxmlformats.org/officeDocument/2006/relationships/hyperlink" Target="https://lovdata.no/lov/1997-02-28-19/&#167;11-12" TargetMode="External"/><Relationship Id="rId346" Type="http://schemas.openxmlformats.org/officeDocument/2006/relationships/hyperlink" Target="https://www.bufdir.no/uu/Nytt/Arkiv/2016/Horselshemmet_politiker_orker_ikke_mer/" TargetMode="External"/><Relationship Id="rId85" Type="http://schemas.openxmlformats.org/officeDocument/2006/relationships/hyperlink" Target="http://www.forskning.no/artikler/2010/desember/271928" TargetMode="External"/><Relationship Id="rId150" Type="http://schemas.openxmlformats.org/officeDocument/2006/relationships/hyperlink" Target="https://lovdata.no/dokument/NL/lov/2005-05-20-28" TargetMode="External"/><Relationship Id="rId171" Type="http://schemas.openxmlformats.org/officeDocument/2006/relationships/hyperlink" Target="http://www.nordlandsforskning.no/getfile.php/1315203/Opplevelser%20i%20nord/NF%206-2016%20opplag%202.pdf" TargetMode="External"/><Relationship Id="rId192" Type="http://schemas.openxmlformats.org/officeDocument/2006/relationships/hyperlink" Target="https://lovdata.no/dokument/SF/forskrift/2014-03-12-273" TargetMode="External"/><Relationship Id="rId206" Type="http://schemas.openxmlformats.org/officeDocument/2006/relationships/hyperlink" Target="http://www.uloba.no/wp-content/uploads/2018/01/Mitt-liv-mitt-ansvar.pdf" TargetMode="External"/><Relationship Id="rId227" Type="http://schemas.openxmlformats.org/officeDocument/2006/relationships/hyperlink" Target="http://www.nova.no/asset/4801/1/4801_1.pdf" TargetMode="External"/><Relationship Id="rId248" Type="http://schemas.openxmlformats.org/officeDocument/2006/relationships/hyperlink" Target="https://www.vg.no/nyheter/innenriks/mobbing/ny-undersoekelse-en-av-fire-hoerselshemmede-mobbet-i-skolen/a/24004736/" TargetMode="External"/><Relationship Id="rId269" Type="http://schemas.openxmlformats.org/officeDocument/2006/relationships/hyperlink" Target="https://www.regjeringen.no/contentassets/b0baf226586543ada7c530b4482678b8/no/pdfs/nou201620160017000dddpdfs.pdf" TargetMode="External"/><Relationship Id="rId12" Type="http://schemas.openxmlformats.org/officeDocument/2006/relationships/hyperlink" Target="http://tbinternet.ohchr.org/_layouts/treatybodyexternal/Download.aspx?symbolno=CRC/C/NOR/CO/4&amp;Lang=En" TargetMode="External"/><Relationship Id="rId33" Type="http://schemas.openxmlformats.org/officeDocument/2006/relationships/hyperlink" Target="https://lovdata.no/dokument/NL/lov/1998-07-17-61" TargetMode="External"/><Relationship Id="rId108" Type="http://schemas.openxmlformats.org/officeDocument/2006/relationships/hyperlink" Target="http://www.fylkesmannen.no/Documents/Dokument%20FMBU/Helse%20og%20omsorg/Tvang/Nedre%20Eiker%20tilsyn%20tvang%202014.pdf?epslanguage=nb" TargetMode="External"/><Relationship Id="rId129" Type="http://schemas.openxmlformats.org/officeDocument/2006/relationships/hyperlink" Target="https://www.sivilombudsmannen.no/aktuelt/tortur-forebygging/utrygghet-blant-personalet-skaper-risiko-tvangsbruk-alesund-sjukehus/" TargetMode="External"/><Relationship Id="rId280" Type="http://schemas.openxmlformats.org/officeDocument/2006/relationships/hyperlink" Target="http://tidsskriftet.no/article/1889076" TargetMode="External"/><Relationship Id="rId315" Type="http://schemas.openxmlformats.org/officeDocument/2006/relationships/hyperlink" Target="https://www.fafo.no/media/com_netsukii/20252.pdf" TargetMode="External"/><Relationship Id="rId336" Type="http://schemas.openxmlformats.org/officeDocument/2006/relationships/hyperlink" Target="https://bufdir.no/Statistikk_og_analyse/Nedsatt_funksjonsevne/Okonomi/Okonomisk_situasjon/" TargetMode="External"/><Relationship Id="rId357" Type="http://schemas.openxmlformats.org/officeDocument/2006/relationships/hyperlink" Target="https://www.bufdir.no/en/Statistikk_og_analyse/Nedsatt_funksjonsevne/Deltakelse_og_fritid/Idrett_fysisk_aktivitet_og_kultur/" TargetMode="External"/><Relationship Id="rId54" Type="http://schemas.openxmlformats.org/officeDocument/2006/relationships/hyperlink" Target="https://www.regjeringen.no/globalassets/upload/bld/universellutforming/rundskrivdiskriminering.pdf" TargetMode="External"/><Relationship Id="rId75" Type="http://schemas.openxmlformats.org/officeDocument/2006/relationships/hyperlink" Target="https://lovdata.no/dokument/NL/lov/2010-03-26-9" TargetMode="External"/><Relationship Id="rId96" Type="http://schemas.openxmlformats.org/officeDocument/2006/relationships/hyperlink" Target="https://www.researchgate.net/publication/265914027_Punished_and_isolated_disabled_prisoners_in_Norway" TargetMode="External"/><Relationship Id="rId140" Type="http://schemas.openxmlformats.org/officeDocument/2006/relationships/hyperlink" Target="http://www.varden.no/nyheter/pleieren-ma-i-fengsel-1.849278" TargetMode="External"/><Relationship Id="rId161" Type="http://schemas.openxmlformats.org/officeDocument/2006/relationships/hyperlink" Target="http://www.ldo.no/nyheiter-og-fag/Arkiv/Featured-news/Vold-mot-funksjonshemmede-er-hatkrim/" TargetMode="External"/><Relationship Id="rId182" Type="http://schemas.openxmlformats.org/officeDocument/2006/relationships/hyperlink" Target="https://helsedirektoratet.no/Lists/Publikasjoner/Attachments/658/Lov-om-sterilisering-IS-2024.pdf" TargetMode="External"/><Relationship Id="rId217" Type="http://schemas.openxmlformats.org/officeDocument/2006/relationships/hyperlink" Target="https://www.regjeringen.no/no/aktuelt/tre-nye-fylkeskommuner-far-utvidet-tt-ordning/id2564057/" TargetMode="External"/><Relationship Id="rId6" Type="http://schemas.openxmlformats.org/officeDocument/2006/relationships/hyperlink" Target="https://www.oslo.kommune.no/getfile.php/13113204/Innhold/Politikk%20og%20administrasjon/Etater%20og%20foretak/Pasient-%20og%20brukerombudet%20i%20Oslo%20og%20Akershus%20og%20Sosial-%20og%20eldreombudet%20i%20Oslo/A%CC%8Arsmelding%202016%20ombudet.pdf" TargetMode="External"/><Relationship Id="rId238" Type="http://schemas.openxmlformats.org/officeDocument/2006/relationships/hyperlink" Target="http://www.helsetilsynet.no/upload/Publikasjoner/rapporter2010/helsetilsynetrapport2_2010.pdf" TargetMode="External"/><Relationship Id="rId259" Type="http://schemas.openxmlformats.org/officeDocument/2006/relationships/hyperlink" Target="https://www.udir.no/laring-og-trivsel/sarskilte-behov/spesialundervisning/fritak-fra-karakter-for-elever-med-spesialundervisning/" TargetMode="External"/><Relationship Id="rId23" Type="http://schemas.openxmlformats.org/officeDocument/2006/relationships/hyperlink" Target="https://ungefunksjonshemmede.no/ressurser/publikasjoner/arbeidsliv/dobbelminoritet-dobbelt-diskriminert-2018/" TargetMode="External"/><Relationship Id="rId119" Type="http://schemas.openxmlformats.org/officeDocument/2006/relationships/hyperlink" Target="https://lovdata.no/dokument/NL/lov/1999-07-02-62" TargetMode="External"/><Relationship Id="rId270" Type="http://schemas.openxmlformats.org/officeDocument/2006/relationships/hyperlink" Target="https://psykologtidsskriftet.no/fagartikkel/2014/03/psykisk-helse-hos-barn-og-unge-med-lavt-evneniva" TargetMode="External"/><Relationship Id="rId291" Type="http://schemas.openxmlformats.org/officeDocument/2006/relationships/hyperlink" Target="https://www.porten.no/artiklar/une-ville-kaste-ut-den-autistiske-firearingen-ma-handsame-saka-pa-nytt/409004" TargetMode="External"/><Relationship Id="rId305" Type="http://schemas.openxmlformats.org/officeDocument/2006/relationships/hyperlink" Target="http://www.ldo.no/nyheiter-og-fag/ldos-statistikk/klagesaker/klagesaker-etter-diskrimineringsgrunnlag/" TargetMode="External"/><Relationship Id="rId326" Type="http://schemas.openxmlformats.org/officeDocument/2006/relationships/hyperlink" Target="https://frifagbevegelse.no/ntlmagasinet/nye-regler-for-arbeidsavklaringspenger-ungdom-presses-over-pa-uforetrygd-og-sosialhjelp-advarer-navveileder-6.158.604285.447dd59b64" TargetMode="External"/><Relationship Id="rId347" Type="http://schemas.openxmlformats.org/officeDocument/2006/relationships/hyperlink" Target="https://www.avisa-st.no/pluss/2018/03/23/&#8212;-Jeg-skal-hjelpe-til-&#229;-b&#230;re-rullestolbrukere-opp-trappa-16329151.ece" TargetMode="External"/><Relationship Id="rId44" Type="http://schemas.openxmlformats.org/officeDocument/2006/relationships/hyperlink" Target="https://www.nrk.no/livsstil/fire-av-ti-synes-homosex-er-feil-1.11342314" TargetMode="External"/><Relationship Id="rId65" Type="http://schemas.openxmlformats.org/officeDocument/2006/relationships/hyperlink" Target="https://helsedirektoratet.no/Lists/Publikasjoner/Attachments/326/Nasjonal-faglig-retningslinje-for-utredning-behandling-og-oppfolging-av-personer-med-psykoselidelser-IS-1957.pdf" TargetMode="External"/><Relationship Id="rId86" Type="http://schemas.openxmlformats.org/officeDocument/2006/relationships/hyperlink" Target="https://www.regjeringen.no/contentassets/b0baf226586543ada7c530b4482678b8/no/pdfs/nou201620160017000dddpdfs.pdf" TargetMode="External"/><Relationship Id="rId130" Type="http://schemas.openxmlformats.org/officeDocument/2006/relationships/hyperlink" Target="https://helsedirektoratet.no/retningslinjer/nasjonal-faglig-retningslinje-om-bruk-av-elektrokonvulsiv-behandling-ect" TargetMode="External"/><Relationship Id="rId151" Type="http://schemas.openxmlformats.org/officeDocument/2006/relationships/hyperlink" Target="https://lovdata.no/dokument/NLE/lov/2005-05-20-28" TargetMode="External"/><Relationship Id="rId172" Type="http://schemas.openxmlformats.org/officeDocument/2006/relationships/hyperlink" Target="https://www.duo.uio.no/handle/10852/51398" TargetMode="External"/><Relationship Id="rId193" Type="http://schemas.openxmlformats.org/officeDocument/2006/relationships/hyperlink" Target="http://www.husbanken.no/startlaan/hvor-mye/" TargetMode="External"/><Relationship Id="rId207" Type="http://schemas.openxmlformats.org/officeDocument/2006/relationships/hyperlink" Target="https://www.helsetilsynet.no/upload/Publikasjoner/rapporter2017/helsetilsynetrapport4_2017.pdf" TargetMode="External"/><Relationship Id="rId228" Type="http://schemas.openxmlformats.org/officeDocument/2006/relationships/hyperlink" Target="https://www.vartoslo.no/multifunksjonshemmede-mitras-7-foreldre-hadde-185-moter-med-hjelpeapparatet-i-fjor-for-at-datteren-skulle-fa-forsvarlig-hjelp/" TargetMode="External"/><Relationship Id="rId249" Type="http://schemas.openxmlformats.org/officeDocument/2006/relationships/hyperlink" Target="https://samforsk.no/Publikasjoner/2018/HLF%20rapport%20endelig%20WEB.pdf" TargetMode="External"/><Relationship Id="rId13" Type="http://schemas.openxmlformats.org/officeDocument/2006/relationships/hyperlink" Target="https://tbinternet.ohchr.org/_layouts/treatybodyexternal/Download.aspx?symbolno=CRC/C/NOR/CO/5-6&amp;Lang=En" TargetMode="External"/><Relationship Id="rId109" Type="http://schemas.openxmlformats.org/officeDocument/2006/relationships/hyperlink" Target="http://www.nrk.no/ostlandssendingen/bryter-fortsatt-loven-pa-villa-eik-1.12102527" TargetMode="External"/><Relationship Id="rId260" Type="http://schemas.openxmlformats.org/officeDocument/2006/relationships/hyperlink" Target="http://www.tandfonline.com/doi/full/10.1080/15017419.2012.761156" TargetMode="External"/><Relationship Id="rId281" Type="http://schemas.openxmlformats.org/officeDocument/2006/relationships/hyperlink" Target="https://www.helsetilsynet.no/en/publications/report-of-the-norwegian-board-of-health-supervision-rapport-fra-helsetilsynet/2017/it-is-all-about-life.-summary-of-countrywide-supervision-in-2016-of-municipal-health-and-social-services-for-people-with-mental-disabilities/" TargetMode="External"/><Relationship Id="rId316" Type="http://schemas.openxmlformats.org/officeDocument/2006/relationships/hyperlink" Target="https://www.fafo.no/images/pub/2013/20344.pdf" TargetMode="External"/><Relationship Id="rId337" Type="http://schemas.openxmlformats.org/officeDocument/2006/relationships/hyperlink" Target="https://www.researchgate.net/publication/282856472_Foreldres_deltakelse_i_arbeids-_og_samfunnsliv" TargetMode="External"/><Relationship Id="rId34" Type="http://schemas.openxmlformats.org/officeDocument/2006/relationships/hyperlink" Target="https://lovdata.no/dokument/NL/lov/1999-07-02-63" TargetMode="External"/><Relationship Id="rId55" Type="http://schemas.openxmlformats.org/officeDocument/2006/relationships/hyperlink" Target="https://lovdata.no/dokument/SF/forskrift/2016-08-12-974?q=forskrift%20anskaffelser%23KAPITTEL_3" TargetMode="External"/><Relationship Id="rId76" Type="http://schemas.openxmlformats.org/officeDocument/2006/relationships/hyperlink" Target="https://www.riksrevisjonen.no/rapporter/Sider/Verjemal.aspx" TargetMode="External"/><Relationship Id="rId97" Type="http://schemas.openxmlformats.org/officeDocument/2006/relationships/hyperlink" Target="https://lovdata.no/dokument/NL/lov/1999-07-02-62" TargetMode="External"/><Relationship Id="rId120" Type="http://schemas.openxmlformats.org/officeDocument/2006/relationships/hyperlink" Target="http://www.erfaringskompetanse.no/nyheter/tvungen-psykisk-helsevern-uten-dognopphold-brukes-for-mye-og-over-for-lang-tid/" TargetMode="External"/><Relationship Id="rId141" Type="http://schemas.openxmlformats.org/officeDocument/2006/relationships/hyperlink" Target="http://www.forskning.no/artikler/2012/juli/327414" TargetMode="External"/><Relationship Id="rId358" Type="http://schemas.openxmlformats.org/officeDocument/2006/relationships/hyperlink" Target="http://www.sivilsamfunn.no/content/download/32225/633289/file/VR_2011_2_web.pdf" TargetMode="External"/><Relationship Id="rId7" Type="http://schemas.openxmlformats.org/officeDocument/2006/relationships/hyperlink" Target="https://helsenorge.no/SiteCollectionDocuments/pasient-%20og%20brukerombudet/&#197;rsmelding%202017%20Buskerud.pdf" TargetMode="External"/><Relationship Id="rId162" Type="http://schemas.openxmlformats.org/officeDocument/2006/relationships/hyperlink" Target="https://www.blindeforbundet.no/om-blindeforbundet/nyhetsarkivet/to-av-tre-synshemmede-barn-og-unge-blir-mobbet" TargetMode="External"/><Relationship Id="rId183" Type="http://schemas.openxmlformats.org/officeDocument/2006/relationships/hyperlink" Target="https://lovdata.no/dokument/NL/lov/1991-07-04-47" TargetMode="External"/><Relationship Id="rId218" Type="http://schemas.openxmlformats.org/officeDocument/2006/relationships/hyperlink" Target="https://uni.no/media/manual_upload/Rapport_2-2017_Ervik_Kjerstad_Linden_og_Rubecksen.pdf" TargetMode="External"/><Relationship Id="rId239" Type="http://schemas.openxmlformats.org/officeDocument/2006/relationships/hyperlink" Target="https://lovdata.no/dokument/NL/lov/1998-07-17-61" TargetMode="External"/><Relationship Id="rId250" Type="http://schemas.openxmlformats.org/officeDocument/2006/relationships/hyperlink" Target="http://samforsk.no/Publikasjoner/En%20av%20flokken%20WEB.pdf" TargetMode="External"/><Relationship Id="rId271" Type="http://schemas.openxmlformats.org/officeDocument/2006/relationships/hyperlink" Target="http://naku.no/sites/default/files/files/Helserapport.pdf" TargetMode="External"/><Relationship Id="rId292" Type="http://schemas.openxmlformats.org/officeDocument/2006/relationships/hyperlink" Target="https://www.vg.no/nyheter/innenriks/asyl-debatten/mohammed-har-en-doedelig-leversykdom-naa-tvangsutsendes-han-til-sudan/a/23454715/" TargetMode="External"/><Relationship Id="rId306" Type="http://schemas.openxmlformats.org/officeDocument/2006/relationships/hyperlink" Target="http://www.ldo.no/nyheiter-og-fag/klagesaker/2011/Forskjellsbehandling-pa-grunn-av-nedsatt-funksjonsevne/" TargetMode="External"/><Relationship Id="rId24" Type="http://schemas.openxmlformats.org/officeDocument/2006/relationships/hyperlink" Target="https://samforsk.no/SiteAssets/Sider/publikasjoner/Snakker%20vi%20om%20det%20samme%202011.pdf" TargetMode="External"/><Relationship Id="rId45" Type="http://schemas.openxmlformats.org/officeDocument/2006/relationships/hyperlink" Target="https://press.nordicopenaccess.no/index.php/noasp/catalog/book/16" TargetMode="External"/><Relationship Id="rId66" Type="http://schemas.openxmlformats.org/officeDocument/2006/relationships/hyperlink" Target="https://stortinget.no/no/Saker-og-publikasjoner/Sporsmal/Skriftlige-sporsmal-og-svar/Skriftlig-sporsmal/?qid=67838" TargetMode="External"/><Relationship Id="rId87" Type="http://schemas.openxmlformats.org/officeDocument/2006/relationships/hyperlink" Target="https://lovdata.no/dokument/NL/lov/1980-06-13-35?q=rettshjelplov" TargetMode="External"/><Relationship Id="rId110" Type="http://schemas.openxmlformats.org/officeDocument/2006/relationships/hyperlink" Target="https://www.dagbladet.no/nyheter/lars-og-jonas-flytter-fra-villa-eik---helt-fantastisk-vi-gleder-oss/63943547" TargetMode="External"/><Relationship Id="rId131" Type="http://schemas.openxmlformats.org/officeDocument/2006/relationships/hyperlink" Target="https://www.sivilombudsmannen.no/wp-content/uploads/2017/10/Bes%C3%B8ksrapport-2017-Ahus-avdeling-akuttpsykiatri.pdf" TargetMode="External"/><Relationship Id="rId327" Type="http://schemas.openxmlformats.org/officeDocument/2006/relationships/hyperlink" Target="http://www.hioa.no/Om-OsloMet/Senter-for-velferds-og-arbeidslivsforskning/NOVA/Publikasjonar/Rapporter/2014/Hjelp-eller-barrierer" TargetMode="External"/><Relationship Id="rId348" Type="http://schemas.openxmlformats.org/officeDocument/2006/relationships/hyperlink" Target="https://www.regjeringen.no/no/dokumenter/Horing---Forslag-endringer-i-valgloven-og-valgforskriften/id765046/?factbox=horingsnotater" TargetMode="External"/><Relationship Id="rId152" Type="http://schemas.openxmlformats.org/officeDocument/2006/relationships/hyperlink" Target="https://lovdata.no/dokument/HRSTR/avgjorelse/hr-2017-2327-a" TargetMode="External"/><Relationship Id="rId173" Type="http://schemas.openxmlformats.org/officeDocument/2006/relationships/hyperlink" Target="https://lovdata.no/dokument/NL/lov/2005-05-20-28/KAPITTEL_2" TargetMode="External"/><Relationship Id="rId194" Type="http://schemas.openxmlformats.org/officeDocument/2006/relationships/hyperlink" Target="https://www.regjeringen.no/no/dokumenter/nou-2016-17/id2513222/" TargetMode="External"/><Relationship Id="rId208" Type="http://schemas.openxmlformats.org/officeDocument/2006/relationships/hyperlink" Target="https://helsenorge.no/SiteCollectionDocuments/pasient-%20og%20brukerombudet/&#197;rsmelding%202017%20Buskerud.pdf" TargetMode="External"/><Relationship Id="rId229" Type="http://schemas.openxmlformats.org/officeDocument/2006/relationships/hyperlink" Target="https://lovdata.no/dokument/SF/forskrift/2011-12-16-1254" TargetMode="External"/><Relationship Id="rId240" Type="http://schemas.openxmlformats.org/officeDocument/2006/relationships/hyperlink" Target="http://nettsteder.regjeringen.no/inkludering-barn-unge/files/2018/04/INKLUDERENDE-FELLESSKAP-FOR-BARN-OG-UNGE-til-publisering-04.04.18.pdf" TargetMode="External"/><Relationship Id="rId261" Type="http://schemas.openxmlformats.org/officeDocument/2006/relationships/hyperlink" Target="https://www.bufdir.no/Global/Barrierer_i_hoyere_utdanning_for_personer_med_nedsatt_funksjonsevne.pdf" TargetMode="External"/><Relationship Id="rId14" Type="http://schemas.openxmlformats.org/officeDocument/2006/relationships/hyperlink" Target="https://lovdata.no/NLE/lov/2017-06-16-51/&#167;section6" TargetMode="External"/><Relationship Id="rId35" Type="http://schemas.openxmlformats.org/officeDocument/2006/relationships/hyperlink" Target="https://www.tandfonline.com/doi/abs/10.1080/13603116.2014.916353" TargetMode="External"/><Relationship Id="rId56" Type="http://schemas.openxmlformats.org/officeDocument/2006/relationships/hyperlink" Target="https://www.stortinget.no/no/Saker-og-publikasjoner/Publikasjoner/Innstillinger/Odelstinget/2007-2008/inno-200708-068/?lvl=0" TargetMode="External"/><Relationship Id="rId77" Type="http://schemas.openxmlformats.org/officeDocument/2006/relationships/hyperlink" Target="https://www.tandfonline.com/doi/full/10.1080/13642987.2018.1454903" TargetMode="External"/><Relationship Id="rId100" Type="http://schemas.openxmlformats.org/officeDocument/2006/relationships/hyperlink" Target="https://lovdata.no/dokument/NL/lov/2011-06-24-30" TargetMode="External"/><Relationship Id="rId282" Type="http://schemas.openxmlformats.org/officeDocument/2006/relationships/hyperlink" Target="http://www.helsetilsynet.no/upload/Publikasjoner/rapporter2010/helsetilsynetrapport2_2010.pdf" TargetMode="External"/><Relationship Id="rId317" Type="http://schemas.openxmlformats.org/officeDocument/2006/relationships/hyperlink" Target="https://samforsk.no/Publikasjoner/2017/Overgang%20skole%20arbeidsliv%20WEB.pdf" TargetMode="External"/><Relationship Id="rId338" Type="http://schemas.openxmlformats.org/officeDocument/2006/relationships/hyperlink" Target="http://www.ostforsk.no/wp-content/uploads/2014/11/062011.pdf" TargetMode="External"/><Relationship Id="rId359" Type="http://schemas.openxmlformats.org/officeDocument/2006/relationships/hyperlink" Target="http://samforsk.no/Publikasjoner/En%20av%20flokken%20WEB.pdf" TargetMode="External"/><Relationship Id="rId8" Type="http://schemas.openxmlformats.org/officeDocument/2006/relationships/hyperlink" Target="http://www.nfunorge.org/Nyheter/Gjor-Fylkesmannen-jobben-sin/" TargetMode="External"/><Relationship Id="rId98" Type="http://schemas.openxmlformats.org/officeDocument/2006/relationships/hyperlink" Target="http://www.medisinfrietilbud.no" TargetMode="External"/><Relationship Id="rId121" Type="http://schemas.openxmlformats.org/officeDocument/2006/relationships/hyperlink" Target="https://www.fhi.no/globalassets/dokumenterfiler/rapporter/2018/tvangsmedisinering-i-psykisk-helsevern-v3.pdf" TargetMode="External"/><Relationship Id="rId142" Type="http://schemas.openxmlformats.org/officeDocument/2006/relationships/hyperlink" Target="https://www.regjeringen.no/contentassets/b0baf226586543ada7c530b4482678b8/no/pdfs/nou201620160017000dddpdfs.pdf" TargetMode="External"/><Relationship Id="rId163" Type="http://schemas.openxmlformats.org/officeDocument/2006/relationships/hyperlink" Target="https://www.vg.no/nyheter/innenriks/mobbing/ny-undersoekelse-en-av-fire-hoerselshemmede-mobbet-i-skolen/a/24004736/" TargetMode="External"/><Relationship Id="rId184" Type="http://schemas.openxmlformats.org/officeDocument/2006/relationships/hyperlink" Target="https://www.regjeringen.no/contentassets/e4c3cfd7e4d4458fa8d3d2bb1e43bcbb/plattform.pdf" TargetMode="External"/><Relationship Id="rId219" Type="http://schemas.openxmlformats.org/officeDocument/2006/relationships/hyperlink" Target="https://lovdata.no/dokument/NL/lov/2016-06-17-73" TargetMode="External"/><Relationship Id="rId230" Type="http://schemas.openxmlformats.org/officeDocument/2006/relationships/hyperlink" Target="http://www.bufdir.no/Bibliotek/RettsdataStartPage/Rettsdata/?grid=gFAB2011z2D3z5FSIGURDSEN" TargetMode="External"/><Relationship Id="rId251" Type="http://schemas.openxmlformats.org/officeDocument/2006/relationships/hyperlink" Target="https://www.nrk.no/telemark/endelig-har-remi-fatt-skolebokene-1.12371078" TargetMode="External"/><Relationship Id="rId25" Type="http://schemas.openxmlformats.org/officeDocument/2006/relationships/hyperlink" Target="https://nordicwelfare.org/wp-content/uploads/2017/10/NorskSamerapportLAYOUT160414.pdf" TargetMode="External"/><Relationship Id="rId46" Type="http://schemas.openxmlformats.org/officeDocument/2006/relationships/hyperlink" Target="http://www.hlsenteret.no/undervisning/dembra/" TargetMode="External"/><Relationship Id="rId67" Type="http://schemas.openxmlformats.org/officeDocument/2006/relationships/hyperlink" Target="https://helsedirektoratet.no/Retningslinjer/Palliasjon%20til%20barn%20og%20unge.pdf" TargetMode="External"/><Relationship Id="rId272" Type="http://schemas.openxmlformats.org/officeDocument/2006/relationships/hyperlink" Target="https://www.regjeringen.no/contentassets/b0baf226586543ada7c530b4482678b8/no/pdfs/nou201620160017000dddpdfs.pdf" TargetMode="External"/><Relationship Id="rId293" Type="http://schemas.openxmlformats.org/officeDocument/2006/relationships/hyperlink" Target="https://www.nettavisen.no/nyheter/innenriks/une-i-avslag---lettere-a-vre-utviklingshemmet-i-nigeria/3423197819.html" TargetMode="External"/><Relationship Id="rId307" Type="http://schemas.openxmlformats.org/officeDocument/2006/relationships/hyperlink" Target="https://www.ssb.no/arbeid-og-lonn/statistikker/akutu" TargetMode="External"/><Relationship Id="rId328" Type="http://schemas.openxmlformats.org/officeDocument/2006/relationships/hyperlink" Target="https://lovdata.no/dokument/SF/forskrift/2015-12-11-1598" TargetMode="External"/><Relationship Id="rId349" Type="http://schemas.openxmlformats.org/officeDocument/2006/relationships/hyperlink" Target="https://lovdata.no/dokument/NL/lov/2002-06-28-57" TargetMode="External"/><Relationship Id="rId88" Type="http://schemas.openxmlformats.org/officeDocument/2006/relationships/hyperlink" Target="https://www.duo.uio.no/handle/10852/35828" TargetMode="External"/><Relationship Id="rId111" Type="http://schemas.openxmlformats.org/officeDocument/2006/relationships/hyperlink" Target="https://www.sivilombudsmannen.no/besoksrapporter/" TargetMode="External"/><Relationship Id="rId132" Type="http://schemas.openxmlformats.org/officeDocument/2006/relationships/hyperlink" Target="http://tidsskriftet.no/article/3275621/" TargetMode="External"/><Relationship Id="rId153" Type="http://schemas.openxmlformats.org/officeDocument/2006/relationships/hyperlink" Target="https://lovdata.no/dokument/HRENG/avgjorelse/hr-2017-2327-a-eng" TargetMode="External"/><Relationship Id="rId174" Type="http://schemas.openxmlformats.org/officeDocument/2006/relationships/hyperlink" Target="https://lovdata.no/dokument/NLE/lov/2005-05-20-28/KAPITTEL_2" TargetMode="External"/><Relationship Id="rId195" Type="http://schemas.openxmlformats.org/officeDocument/2006/relationships/hyperlink" Target="https://www.husbanken.no/bibliotek/bib_boligsosialt/boliglosninger-for-personer-med-utviklingshemming1/" TargetMode="External"/><Relationship Id="rId209" Type="http://schemas.openxmlformats.org/officeDocument/2006/relationships/hyperlink" Target="https://helsenorge.no/SiteCollectionDocuments/pasient-%20og%20brukerombudet/A%CC%8Arsmelding%20Oslo%20og%20Akershus%202016.pdf" TargetMode="External"/><Relationship Id="rId360" Type="http://schemas.openxmlformats.org/officeDocument/2006/relationships/hyperlink" Target="http://www.hioa.no/Om-HiOA/Senter-for-velferds-og-arbeidslivsforskning/NOVA/Publikasjonar/Rapporter/2013/Langt-igjen" TargetMode="External"/><Relationship Id="rId220" Type="http://schemas.openxmlformats.org/officeDocument/2006/relationships/hyperlink" Target="https://lovdata.no/dokument/SF/forskrift/2013-06-21-732" TargetMode="External"/><Relationship Id="rId241" Type="http://schemas.openxmlformats.org/officeDocument/2006/relationships/hyperlink" Target="https://lovdata.no/dokument/NL/lov/1998-07-17-61" TargetMode="External"/><Relationship Id="rId15" Type="http://schemas.openxmlformats.org/officeDocument/2006/relationships/hyperlink" Target="http://www.ldo.no/globalassets/brosjyrer-handboker-rapporter/rapporter_analyser/crpd--2013/crpd_informasjonvarertjenesterpdf_pdf.pdf" TargetMode="External"/><Relationship Id="rId36" Type="http://schemas.openxmlformats.org/officeDocument/2006/relationships/hyperlink" Target="https://lovdata.no/lov/1992-09-25-107/&#167;10b" TargetMode="External"/><Relationship Id="rId57" Type="http://schemas.openxmlformats.org/officeDocument/2006/relationships/hyperlink" Target="https://www.regjeringen.no/globalassets/upload/bld/universellutforming/evaluering_handlingsplan_universell_utforming.pdf" TargetMode="External"/><Relationship Id="rId106" Type="http://schemas.openxmlformats.org/officeDocument/2006/relationships/hyperlink" Target="https://www.helsetilsynet.no/no/Tilsyn/Tilsynsrapporter/Akershus/2011/Nes-kommune-tvang-makt-psykisk-utviklingshemmede-2011/" TargetMode="External"/><Relationship Id="rId127" Type="http://schemas.openxmlformats.org/officeDocument/2006/relationships/hyperlink" Target="https://forskning.no/2017/06/avdekket-menneskerettighetsbrudd-i-7-av-8-undersokte-tiltak-i-psykiatrien/produsert-og-finansiert-av/uit-norges-arktiske-universitet" TargetMode="External"/><Relationship Id="rId262" Type="http://schemas.openxmlformats.org/officeDocument/2006/relationships/hyperlink" Target="https://www.bufdir.no/Statistikk_og_analyse/Nedsatt_funksjonsevne/Oppvekst_og_utdanning/Hoyere_utdanning/" TargetMode="External"/><Relationship Id="rId283" Type="http://schemas.openxmlformats.org/officeDocument/2006/relationships/hyperlink" Target="http://naku.no/sites/default/files/files/Helserapport.pdf" TargetMode="External"/><Relationship Id="rId313" Type="http://schemas.openxmlformats.org/officeDocument/2006/relationships/hyperlink" Target="https://lovdata.no/lov/2017-06-16-51/&#167;" TargetMode="External"/><Relationship Id="rId318" Type="http://schemas.openxmlformats.org/officeDocument/2006/relationships/hyperlink" Target="https://www.regjeringen.no/contentassets/b0baf226586543ada7c530b4482678b8/no/pdfs/nou201620160017000dddpdfs.pdf" TargetMode="External"/><Relationship Id="rId339" Type="http://schemas.openxmlformats.org/officeDocument/2006/relationships/hyperlink" Target="https://www.vg.no/nyheter/innenriks/i/qnRQkz/han-kan-sikre-at-det-ikke-blir-en-blendahvit-regjering" TargetMode="External"/><Relationship Id="rId10" Type="http://schemas.openxmlformats.org/officeDocument/2006/relationships/hyperlink" Target="https://www.helsetilsynet.no/upload/Publikasjoner/aarsrapporter/aarsrapport2017.pdf" TargetMode="External"/><Relationship Id="rId31" Type="http://schemas.openxmlformats.org/officeDocument/2006/relationships/hyperlink" Target="https://lovdata.no/dokument/NL/lov/1975-06-13-50" TargetMode="External"/><Relationship Id="rId52" Type="http://schemas.openxmlformats.org/officeDocument/2006/relationships/hyperlink" Target="https://lovdata.no/dokument/NL/lov/2017-06-16-51" TargetMode="External"/><Relationship Id="rId73" Type="http://schemas.openxmlformats.org/officeDocument/2006/relationships/hyperlink" Target="https://www.fylkesmannen.no/Documents/Dokument%20FMHE/04%20Helse%20og%20omsorg/H%C3%A5ndbok%20for%20verger%202013.pdf" TargetMode="External"/><Relationship Id="rId78" Type="http://schemas.openxmlformats.org/officeDocument/2006/relationships/hyperlink" Target="https://www.riksrevisjonen.no/rapporter/Sider/Verjemal.aspx" TargetMode="External"/><Relationship Id="rId94" Type="http://schemas.openxmlformats.org/officeDocument/2006/relationships/hyperlink" Target="http://www.ldo.no/globalassets/brosjyrer-handboker-rapporter/rapporter_analyser/soningsrapport-web.pdf" TargetMode="External"/><Relationship Id="rId99" Type="http://schemas.openxmlformats.org/officeDocument/2006/relationships/hyperlink" Target="https://lovdata.no/dokument/NL/lov/1999-07-02-63/KAPITTEL_5" TargetMode="External"/><Relationship Id="rId101" Type="http://schemas.openxmlformats.org/officeDocument/2006/relationships/hyperlink" Target="https://www.tandfonline.com/doi/full/10.1080/13642987.2018.1454903" TargetMode="External"/><Relationship Id="rId122" Type="http://schemas.openxmlformats.org/officeDocument/2006/relationships/hyperlink" Target="https://lovdata.no/dokument/NLE/lov/2005-05-20-28" TargetMode="External"/><Relationship Id="rId143" Type="http://schemas.openxmlformats.org/officeDocument/2006/relationships/hyperlink" Target="http://www.altaposten.no/lokalt/nyheter/article10270238.ece" TargetMode="External"/><Relationship Id="rId148" Type="http://schemas.openxmlformats.org/officeDocument/2006/relationships/hyperlink" Target="https://www.regjeringen.no/contentassets/b0baf226586543ada7c530b4482678b8/no/pdfs/nou201620160017000dddpdfs.pdf" TargetMode="External"/><Relationship Id="rId164" Type="http://schemas.openxmlformats.org/officeDocument/2006/relationships/hyperlink" Target="https://www.handikapnytt.no/nye-tall-bekrefter-det-hun-frykter-mange-barn-med-cp-blir-mobbet/" TargetMode="External"/><Relationship Id="rId169" Type="http://schemas.openxmlformats.org/officeDocument/2006/relationships/hyperlink" Target="http://hatecrime.osce.org/norway" TargetMode="External"/><Relationship Id="rId185" Type="http://schemas.openxmlformats.org/officeDocument/2006/relationships/hyperlink" Target="https://www.aftenposten.no/norge/i/VRMOV/Flyktninger-med-slike-sykdommer-fikk-nei-fra-Norge" TargetMode="External"/><Relationship Id="rId334" Type="http://schemas.openxmlformats.org/officeDocument/2006/relationships/hyperlink" Target="https://www.bufdir.no/Statistikk_og_analyse/Nedsatt_funksjonsevne/Okonomi/Inntekt_og_ytelser/" TargetMode="External"/><Relationship Id="rId350" Type="http://schemas.openxmlformats.org/officeDocument/2006/relationships/hyperlink" Target="https://www.budstikka.no/debatt/valg-2017/funksjonshemmet/teller-marthes-stemme/s/5-55-538222" TargetMode="External"/><Relationship Id="rId355" Type="http://schemas.openxmlformats.org/officeDocument/2006/relationships/hyperlink" Target="http://www.funka.com/no/om-funka/nyheter/no/norsk-politikk-for-hvem/" TargetMode="External"/><Relationship Id="rId4" Type="http://schemas.openxmlformats.org/officeDocument/2006/relationships/hyperlink" Target="https://lovdata.no/dokument/NLE/lov/2017-06-16-51" TargetMode="External"/><Relationship Id="rId9" Type="http://schemas.openxmlformats.org/officeDocument/2006/relationships/hyperlink" Target="https://www.helsetilsynet.no/upload/Publikasjoner/aarsrapporter/aarsrapport2016.pdf" TargetMode="External"/><Relationship Id="rId180" Type="http://schemas.openxmlformats.org/officeDocument/2006/relationships/hyperlink" Target="https://www.regjeringen.no/contentassets/b0baf226586543ada7c530b4482678b8/no/pdfs/nou201620160017000dddpdfs.pdf" TargetMode="External"/><Relationship Id="rId210" Type="http://schemas.openxmlformats.org/officeDocument/2006/relationships/hyperlink" Target="https://helsenorge.no/SiteCollectionDocuments/pasient-%20og%20brukerombudet/A%CC%8Arsmelding%20Oslo%20og%20Akershus%202017.pdf" TargetMode="External"/><Relationship Id="rId215" Type="http://schemas.openxmlformats.org/officeDocument/2006/relationships/hyperlink" Target="https://www.vartoslo.no/klara-far-ikke-benytte-spesialplass-som-er-avsatt-til-doves-bruk/" TargetMode="External"/><Relationship Id="rId236" Type="http://schemas.openxmlformats.org/officeDocument/2006/relationships/hyperlink" Target="https://www.stortinget.no/no/Saker-og-publikasjoner/Vedtak/Vedtak/Sak/?p=70190" TargetMode="External"/><Relationship Id="rId257" Type="http://schemas.openxmlformats.org/officeDocument/2006/relationships/hyperlink" Target="https://www.regjeringen.no/contentassets/b0baf226586543ada7c530b4482678b8/no/pdfs/nou201620160017000dddpdfs.pdf" TargetMode="External"/><Relationship Id="rId278" Type="http://schemas.openxmlformats.org/officeDocument/2006/relationships/hyperlink" Target="https://www.regjeringen.no/contentassets/b0baf226586543ada7c530b4482678b8/no/pdfs/nou201620160017000dddpdfs.pdf" TargetMode="External"/><Relationship Id="rId26" Type="http://schemas.openxmlformats.org/officeDocument/2006/relationships/hyperlink" Target="https://www.bufdir.no/global/Kjonn_i_forskning_om_funksjonshemming_NTNU.pdf" TargetMode="External"/><Relationship Id="rId231" Type="http://schemas.openxmlformats.org/officeDocument/2006/relationships/hyperlink" Target="https://www.duo.uio.no/bitstream/handle/10852/39475/723.pdf?sequence=1&amp;isAllowed=y" TargetMode="External"/><Relationship Id="rId252" Type="http://schemas.openxmlformats.org/officeDocument/2006/relationships/hyperlink" Target="https://www.nrk.no/vestfold/far-avslag-pa-pensumboker-1.13578197" TargetMode="External"/><Relationship Id="rId273" Type="http://schemas.openxmlformats.org/officeDocument/2006/relationships/hyperlink" Target="https://www.helsetilsynet.no/upload/Publikasjoner/rapporter2017/helsetilsynetrapport4_2017.pdf" TargetMode="External"/><Relationship Id="rId294" Type="http://schemas.openxmlformats.org/officeDocument/2006/relationships/hyperlink" Target="http://www.udiregelverk.no/no/rettskilder/udi-interne-meldinger/im-2013-004/" TargetMode="External"/><Relationship Id="rId308" Type="http://schemas.openxmlformats.org/officeDocument/2006/relationships/hyperlink" Target="https://www.regjeringen.no/contentassets/f78f73f646b74b2882254d59c50c7bd3/ia-rapport_2017_uuweb.pdf" TargetMode="External"/><Relationship Id="rId329" Type="http://schemas.openxmlformats.org/officeDocument/2006/relationships/hyperlink" Target="https://www.riksrevisjonen.no/rapporter-mappe/no-2017-2018/forvaltning-og-bruk-av-arbeidsmarkedstiltak-i-nav/" TargetMode="External"/><Relationship Id="rId47" Type="http://schemas.openxmlformats.org/officeDocument/2006/relationships/hyperlink" Target="http://www.bufdir.no/global/Stort_felt_liten_dekning.pdf" TargetMode="External"/><Relationship Id="rId68" Type="http://schemas.openxmlformats.org/officeDocument/2006/relationships/hyperlink" Target="http://www.nodsms.no/index.php/2-uncategorised/19-slik-fungerer-nod-sms" TargetMode="External"/><Relationship Id="rId89" Type="http://schemas.openxmlformats.org/officeDocument/2006/relationships/hyperlink" Target="https://lovdata.no/lov/1915-08-13-5/&#167;137" TargetMode="External"/><Relationship Id="rId112" Type="http://schemas.openxmlformats.org/officeDocument/2006/relationships/hyperlink" Target="https://www.helsetilsynet.no/publikasjoner/rapport-fra-helsetilsynet/?pid=39203" TargetMode="External"/><Relationship Id="rId133" Type="http://schemas.openxmlformats.org/officeDocument/2006/relationships/hyperlink" Target="https://samforsk.no/Publikasjoner/2017/Rettighetsinngripende-tiltak-i-kommunale-botilbud%20WEB.pdf" TargetMode="External"/><Relationship Id="rId154" Type="http://schemas.openxmlformats.org/officeDocument/2006/relationships/hyperlink" Target="http://tbinternet.ohchr.org/_layouts/treatybodyexternal/Download.aspx?symbolno=CEDAW%2fC%2fNOR%2fCO%2f9&amp;Lang=en" TargetMode="External"/><Relationship Id="rId175" Type="http://schemas.openxmlformats.org/officeDocument/2006/relationships/hyperlink" Target="http://www.hioa.no/Om-HiOA/Senter-for-velferds-og-arbeidslivsforskning/NOVA/Publikasjonar/Notat/2015/Det-som-skjer-paa-nett-forblir-paa-nett" TargetMode="External"/><Relationship Id="rId340" Type="http://schemas.openxmlformats.org/officeDocument/2006/relationships/hyperlink" Target="https://www.aftenposten.no/meninger/leder/i/oR68xK/Aftenposten-mener-Etniske-minoriteter-bor-vare-representert-i-regjeringen" TargetMode="External"/><Relationship Id="rId361" Type="http://schemas.openxmlformats.org/officeDocument/2006/relationships/hyperlink" Target="https://www.bufdir.no/nn/Bibliotek/Dokumentside/?docId=BUF00001115" TargetMode="External"/><Relationship Id="rId196" Type="http://schemas.openxmlformats.org/officeDocument/2006/relationships/hyperlink" Target="https://www.bufdir.no/Global/nbbf/Funksjonsnedsettelse/Slik_har_jeg_det_i_dag_Utviklingshemmede.pdf" TargetMode="External"/><Relationship Id="rId200" Type="http://schemas.openxmlformats.org/officeDocument/2006/relationships/hyperlink" Target="http://intranett.nhf.no/showfile.ashx?fileinstanceid=92b00172-89c9-42b8-8a96-8d1f2b45d8f1" TargetMode="External"/><Relationship Id="rId16" Type="http://schemas.openxmlformats.org/officeDocument/2006/relationships/hyperlink" Target="http://www.ldo.no/nyheiter-og-fag/ldos-statistikk/klagesaker/" TargetMode="External"/><Relationship Id="rId221" Type="http://schemas.openxmlformats.org/officeDocument/2006/relationships/hyperlink" Target="https://www.difi.no/artikkel/2015/06/norske-nettstader-darlege-pa-universell-utforming" TargetMode="External"/><Relationship Id="rId242" Type="http://schemas.openxmlformats.org/officeDocument/2006/relationships/hyperlink" Target="http://www.statped.no/globalassets/fou/dokumenter/agenda-kaupang/r9659-statped-narskoleprinsippet-og-inkludering-sluttrapport-agenda-kaupang.pdf" TargetMode="External"/><Relationship Id="rId263" Type="http://schemas.openxmlformats.org/officeDocument/2006/relationships/hyperlink" Target="https://www.phs.no/studietilbud/bachelor/opptakskrav/medisinske-krav/" TargetMode="External"/><Relationship Id="rId284" Type="http://schemas.openxmlformats.org/officeDocument/2006/relationships/hyperlink" Target="https://www.regjeringen.no/contentassets/b0baf226586543ada7c530b4482678b8/no/pdfs/nou201620160017000dddpdfs.pdf" TargetMode="External"/><Relationship Id="rId319" Type="http://schemas.openxmlformats.org/officeDocument/2006/relationships/hyperlink" Target="http://www.hioa.no/content/download/53400/809899/file/r2012-14.pdf" TargetMode="External"/><Relationship Id="rId37" Type="http://schemas.openxmlformats.org/officeDocument/2006/relationships/hyperlink" Target="http://www.hioa.no/Om-OsloMet/Senter-for-velferds-og-arbeidslivsforskning/NIBR/Publikasjoner/Kommunal-organisering-2016" TargetMode="External"/><Relationship Id="rId58" Type="http://schemas.openxmlformats.org/officeDocument/2006/relationships/hyperlink" Target="https://www.regjeringen.no/no/dokumenter/regjeringens-handlingsplan-for-universell-utforming-2/id2473299/" TargetMode="External"/><Relationship Id="rId79" Type="http://schemas.openxmlformats.org/officeDocument/2006/relationships/hyperlink" Target="https://lovdata.no/dokument/NL/lov/1999-07-02-62" TargetMode="External"/><Relationship Id="rId102" Type="http://schemas.openxmlformats.org/officeDocument/2006/relationships/hyperlink" Target="https://naku.no/kunnskapsbanken/tvang-og-makt-forskning" TargetMode="External"/><Relationship Id="rId123" Type="http://schemas.openxmlformats.org/officeDocument/2006/relationships/hyperlink" Target="https://www.sivilombudsmannen.no/wp-content/uploads/2017/12/Bes%C3%B8ksrapport-2017-%C3%85lesund-sjukehus.pdf" TargetMode="External"/><Relationship Id="rId144" Type="http://schemas.openxmlformats.org/officeDocument/2006/relationships/hyperlink" Target="https://www.budstikka.no/vold/psykisk-utviklingshemmet/barum/kathrine-ble-sparket/s/5-55-338437" TargetMode="External"/><Relationship Id="rId330" Type="http://schemas.openxmlformats.org/officeDocument/2006/relationships/hyperlink" Target="https://www.sintef.no/globalassets/upload/helse/arbeid-og-helse/sintefa25820-evaluering-av-jobbstrategien.pdf" TargetMode="External"/><Relationship Id="rId90" Type="http://schemas.openxmlformats.org/officeDocument/2006/relationships/hyperlink" Target="https://lovdata.no/dokument/NLE/lov/2017-06-16-51" TargetMode="External"/><Relationship Id="rId165" Type="http://schemas.openxmlformats.org/officeDocument/2006/relationships/hyperlink" Target="https://nordicwelfare.org/wp-content/uploads/2017/10/NorskSamerapportLAYOUT160414.pdf" TargetMode="External"/><Relationship Id="rId186" Type="http://schemas.openxmlformats.org/officeDocument/2006/relationships/hyperlink" Target="https://www.aftenposten.no/verden/i/VRaGd/For-syke-for-Norge" TargetMode="External"/><Relationship Id="rId351" Type="http://schemas.openxmlformats.org/officeDocument/2006/relationships/hyperlink" Target="https://www.nrk.no/sorlandet/synshemma_-_-tok-en-seddel_-og-haper-det-ble-riktig-1.13683124" TargetMode="External"/><Relationship Id="rId211" Type="http://schemas.openxmlformats.org/officeDocument/2006/relationships/hyperlink" Target="http://ffo.no/globalassets/bpa-rapport-2018.pdf" TargetMode="External"/><Relationship Id="rId232" Type="http://schemas.openxmlformats.org/officeDocument/2006/relationships/hyperlink" Target="http://www.nordlandsforskning.no/getfile.php/Dokumenter/Arbeidsnotater/2007/Notat_1003_2007.pdf" TargetMode="External"/><Relationship Id="rId253" Type="http://schemas.openxmlformats.org/officeDocument/2006/relationships/hyperlink" Target="https://gsi.udir.no/app/" TargetMode="External"/><Relationship Id="rId274" Type="http://schemas.openxmlformats.org/officeDocument/2006/relationships/hyperlink" Target="https://www.helsetilsynet.no/norwegian-board-of-health-supervision/Publications/Report-of-the-Norwegian-Board-of-Health-Supervision-2017/It-is-all-about-life-Summary-of-countrywide-supervision-in-2016-of-municipal-health-and-social-services-for-people-with-mental-disabilities/" TargetMode="External"/><Relationship Id="rId295" Type="http://schemas.openxmlformats.org/officeDocument/2006/relationships/hyperlink" Target="https://www.riksrevisjonen.no/Rapporter/Documents/2011-2012/Dokumentbase_3_11_2011_2012.pdf" TargetMode="External"/><Relationship Id="rId309" Type="http://schemas.openxmlformats.org/officeDocument/2006/relationships/hyperlink" Target="https://lovdata.no/lov/2017-06-16-51/&#167;22" TargetMode="External"/><Relationship Id="rId27" Type="http://schemas.openxmlformats.org/officeDocument/2006/relationships/hyperlink" Target="https://www.bufdir.no/global/Kjonn_i_forskning_om_funksjonshemming_NTNU.pdf" TargetMode="External"/><Relationship Id="rId48" Type="http://schemas.openxmlformats.org/officeDocument/2006/relationships/hyperlink" Target="https://www.fagbokforlaget.no/Ut-av-medieskyggen/I9788232104345" TargetMode="External"/><Relationship Id="rId69" Type="http://schemas.openxmlformats.org/officeDocument/2006/relationships/hyperlink" Target="https://www.handikapnytt.no/mangler-kunnskap-om-trygg-evakuering-av-funksjonshemmede/" TargetMode="External"/><Relationship Id="rId113" Type="http://schemas.openxmlformats.org/officeDocument/2006/relationships/hyperlink" Target="http://www.jus.uio.no/smr/om/aktuelt/arrangementer/2015/mr-sykehjem.pdf" TargetMode="External"/><Relationship Id="rId134" Type="http://schemas.openxmlformats.org/officeDocument/2006/relationships/hyperlink" Target="http://www.ssb.no/a/publikasjoner/pdf/sa_115/sa_115.pdf" TargetMode="External"/><Relationship Id="rId320" Type="http://schemas.openxmlformats.org/officeDocument/2006/relationships/hyperlink" Target="https://www.ssb.no/arbeid-og-lonn/statistikker/akutu" TargetMode="External"/><Relationship Id="rId80" Type="http://schemas.openxmlformats.org/officeDocument/2006/relationships/hyperlink" Target="https://lovdata.no/dokument/NL/lov/1999-07-02-63" TargetMode="External"/><Relationship Id="rId155" Type="http://schemas.openxmlformats.org/officeDocument/2006/relationships/hyperlink" Target="http://www.altaposten.no/lokalt/nyheter/article10270238.ece" TargetMode="External"/><Relationship Id="rId176" Type="http://schemas.openxmlformats.org/officeDocument/2006/relationships/hyperlink" Target="http://www.hioa.no/index.php/Om-HiOA/Senter-for-velferds-og-arbeidslivsforskning/NOVA/Publikasjonar/Rapporter/2014/Tjenestetilbudet-til-voldsutsatte-personer-med-nedsatt-funksjonsevne" TargetMode="External"/><Relationship Id="rId197" Type="http://schemas.openxmlformats.org/officeDocument/2006/relationships/hyperlink" Target="https://samforsk.no/Sider/Publikasjoner/Store-bofellesskap-for-personer-med-utviklingshemming.aspx" TargetMode="External"/><Relationship Id="rId341" Type="http://schemas.openxmlformats.org/officeDocument/2006/relationships/hyperlink" Target="https://www.dagbladet.no/nyheter/slar-alarm-etter-alderssjokk-pa-stortinget---ikke-bra/68681061" TargetMode="External"/><Relationship Id="rId362" Type="http://schemas.openxmlformats.org/officeDocument/2006/relationships/hyperlink" Target="https://lovdata.no/dokument/TRAKTAT/traktat/2013-06-27-24" TargetMode="External"/><Relationship Id="rId201" Type="http://schemas.openxmlformats.org/officeDocument/2006/relationships/hyperlink" Target="https://www.regjeringen.no/contentassets/dc110dd1c9a947c1a189b5c7f33f9418/hoeyringsnotat_kjj_demens.pdf" TargetMode="External"/><Relationship Id="rId222" Type="http://schemas.openxmlformats.org/officeDocument/2006/relationships/hyperlink" Target="https://www.regjeringen.no/contentassets/b0baf226586543ada7c530b4482678b8/no/pdfs/nou201620160017000dddpdfs.pdf" TargetMode="External"/><Relationship Id="rId243" Type="http://schemas.openxmlformats.org/officeDocument/2006/relationships/hyperlink" Target="http://www.nhf.no/index.asp?id=80124" TargetMode="External"/><Relationship Id="rId264" Type="http://schemas.openxmlformats.org/officeDocument/2006/relationships/hyperlink" Target="https://forsvaret.no/helsekrav" TargetMode="External"/><Relationship Id="rId285" Type="http://schemas.openxmlformats.org/officeDocument/2006/relationships/hyperlink" Target="http://www.helsetilsynet.no/upload/Publikasjoner/aarsrapporter/aarsrapport2013.pdf" TargetMode="External"/><Relationship Id="rId17" Type="http://schemas.openxmlformats.org/officeDocument/2006/relationships/hyperlink" Target="http://www.ldo.no/nyheiter-og-fag/brosjyrar-og-publikasjonar/Arsrapporter/arsmelding-2016/kapittel-3/" TargetMode="External"/><Relationship Id="rId38" Type="http://schemas.openxmlformats.org/officeDocument/2006/relationships/hyperlink" Target="https://samforsk.no/SiteAssets/Sider/publikasjoner/Dobbelt%20s&#229;rbar%2015%20april%202012.pdf" TargetMode="External"/><Relationship Id="rId59" Type="http://schemas.openxmlformats.org/officeDocument/2006/relationships/hyperlink" Target="https://www.stortinget.no/no/Saker-og-publikasjoner/Saker/Sak/?p=67428" TargetMode="External"/><Relationship Id="rId103" Type="http://schemas.openxmlformats.org/officeDocument/2006/relationships/hyperlink" Target="http://www.nordlandsforskning.no/getfile.php/Dokumenter/Arbeidsnotater/2013/Notat_10102-2013.pdf" TargetMode="External"/><Relationship Id="rId124" Type="http://schemas.openxmlformats.org/officeDocument/2006/relationships/hyperlink" Target="https://www.sivilombudsmannen.no/aktuelt/tortur-forebygging/utrygghet-blant-personalet-skaper-risiko-tvangsbruk-alesund-sjukehus/" TargetMode="External"/><Relationship Id="rId310" Type="http://schemas.openxmlformats.org/officeDocument/2006/relationships/hyperlink" Target="https://lovdata.no/NLE/lov/2017-06-16-51/&#167;section22" TargetMode="External"/><Relationship Id="rId70" Type="http://schemas.openxmlformats.org/officeDocument/2006/relationships/hyperlink" Target="https://lovdata.no/dokument/NL/lov/2010-03-26-9" TargetMode="External"/><Relationship Id="rId91" Type="http://schemas.openxmlformats.org/officeDocument/2006/relationships/hyperlink" Target="https://www.folkebladet.no/nyheter/2019/01/21/Mener-tingretten-er-verstingen-n&#229;r-det-gjelder-tilgjengelighet-18285223.ece" TargetMode="External"/><Relationship Id="rId145" Type="http://schemas.openxmlformats.org/officeDocument/2006/relationships/hyperlink" Target="https://www.budstikka.no/psykisk-utviklingshemmet/vold/nyheter/kommunen-brot-loven-og-egne-regler-i-kathrine-saken/s/5-55-425973" TargetMode="External"/><Relationship Id="rId166" Type="http://schemas.openxmlformats.org/officeDocument/2006/relationships/hyperlink" Target="https://www.bufdir.no/Global/Kartlegging_av_levekarene_til_personer_med_utviklingshemming_i_samiske_omrader.pdf" TargetMode="External"/><Relationship Id="rId187" Type="http://schemas.openxmlformats.org/officeDocument/2006/relationships/hyperlink" Target="http://www.newsinenglish.no/2014/06/16/norway-halts-flow-of-syrian-refugees/" TargetMode="External"/><Relationship Id="rId331" Type="http://schemas.openxmlformats.org/officeDocument/2006/relationships/hyperlink" Target="https://www.regjeringen.no/globalassets/departementene/asd/dokumenter/2018/ia-avtalen-2019-2022.pdf" TargetMode="External"/><Relationship Id="rId352" Type="http://schemas.openxmlformats.org/officeDocument/2006/relationships/hyperlink" Target="https://www.regjeringen.no/globalassets/upload/krd/vedlegg/komm/rapporter/tilgjengelighet_ved_lokalvalget_2011.pdf" TargetMode="External"/><Relationship Id="rId1" Type="http://schemas.openxmlformats.org/officeDocument/2006/relationships/hyperlink" Target="https://www.regjeringen.no/no/dokumenter/meld.-st.-39-20152016/id2513020/" TargetMode="External"/><Relationship Id="rId212" Type="http://schemas.openxmlformats.org/officeDocument/2006/relationships/hyperlink" Target="http://www.uloba.no/wp-content/uploads/2018/01/Mitt-liv-mitt-ansvar.pdf" TargetMode="External"/><Relationship Id="rId233" Type="http://schemas.openxmlformats.org/officeDocument/2006/relationships/hyperlink" Target="https://www.nrk.no/nordland/olvard-_4_-blir-tvunget-til-a-bo-pa-sykehjem-1.13768651" TargetMode="External"/><Relationship Id="rId254" Type="http://schemas.openxmlformats.org/officeDocument/2006/relationships/hyperlink" Target="https://www.regjeringen.no/globalassets/upload/kd/vedlegg/rapporter/spesped_rapport_web.pdf" TargetMode="External"/><Relationship Id="rId28" Type="http://schemas.openxmlformats.org/officeDocument/2006/relationships/hyperlink" Target="https://www.ssb.no/arbeid-og-lonn/statistikker/akutu/aar" TargetMode="External"/><Relationship Id="rId49" Type="http://schemas.openxmlformats.org/officeDocument/2006/relationships/hyperlink" Target="https://www.nhri.no/wp-content/uploads/2019/01/Rapport-holdninger-til-menneskerettigheter.pdf" TargetMode="External"/><Relationship Id="rId114" Type="http://schemas.openxmlformats.org/officeDocument/2006/relationships/hyperlink" Target="https://core.ac.uk/download/pdf/52109553.pdf" TargetMode="External"/><Relationship Id="rId275" Type="http://schemas.openxmlformats.org/officeDocument/2006/relationships/hyperlink" Target="http://samforsk.no/SiteAssets/Sider/publikasjoner/Sluttrapport%20Helsedirektoratet%2021%20desember.pdf" TargetMode="External"/><Relationship Id="rId296" Type="http://schemas.openxmlformats.org/officeDocument/2006/relationships/hyperlink" Target="https://helsedirektoratet.no/Documents/Statistikk%20og%20analyse/Samdata/Filer%20til%20WEB_Dundas/2017%20Analysenotater/01-2017%20Rehabilitering.pdf" TargetMode="External"/><Relationship Id="rId300" Type="http://schemas.openxmlformats.org/officeDocument/2006/relationships/hyperlink" Target="https://www.riksrevisjonen.no/Rapporter/Documents/2011-2012/Dokumentbase_3_11_2011_2012.pdf" TargetMode="External"/><Relationship Id="rId60" Type="http://schemas.openxmlformats.org/officeDocument/2006/relationships/hyperlink" Target="https://lovdata.no/dokument/NL/lov/2017-06-16-51" TargetMode="External"/><Relationship Id="rId81" Type="http://schemas.openxmlformats.org/officeDocument/2006/relationships/hyperlink" Target="https://lovdata.no/dokument/NL/lov/2011-06-24-30" TargetMode="External"/><Relationship Id="rId135" Type="http://schemas.openxmlformats.org/officeDocument/2006/relationships/hyperlink" Target="https://www.childwelfare.gov/pubPDFs/focus.pdf" TargetMode="External"/><Relationship Id="rId156" Type="http://schemas.openxmlformats.org/officeDocument/2006/relationships/hyperlink" Target="http://www.f-b.no/frederikii/fbdirekte/nyheter/to-unge-gutter-tiltalt-for-a-ha-dyttet-rullestolbruker-ned-en-trapp/s/5-59-132083" TargetMode="External"/><Relationship Id="rId177" Type="http://schemas.openxmlformats.org/officeDocument/2006/relationships/hyperlink" Target="https://www.bufdir.no/Statistikk_og_analyse/Vold_og_overgrep_tall_og_statistikk/Krisesentertilbudet/Tilgjengelighet/" TargetMode="External"/><Relationship Id="rId198" Type="http://schemas.openxmlformats.org/officeDocument/2006/relationships/hyperlink" Target="https://lovdata.no/dokument/NL/lov/2011-06-24-30" TargetMode="External"/><Relationship Id="rId321" Type="http://schemas.openxmlformats.org/officeDocument/2006/relationships/hyperlink" Target="http://www.hioa.no/content/download/53191/808854/file/OvergangMellomUtdanning_Legard.pdf" TargetMode="External"/><Relationship Id="rId342" Type="http://schemas.openxmlformats.org/officeDocument/2006/relationships/hyperlink" Target="http://www.nibr.no/pub2709" TargetMode="External"/><Relationship Id="rId363" Type="http://schemas.openxmlformats.org/officeDocument/2006/relationships/hyperlink" Target="https://samforsk.no/Publikasjoner/2016/Rapport%20-%20Bruk%20av%20statistiske%20indikatorer%20i%20rapportering%20til%20CRPD.pdf" TargetMode="External"/><Relationship Id="rId202" Type="http://schemas.openxmlformats.org/officeDocument/2006/relationships/hyperlink" Target="https://www.helsetilsynet.no/upload/Publikasjoner/rapporter2017/helsetilsynetrapport4_2017.pdf" TargetMode="External"/><Relationship Id="rId223" Type="http://schemas.openxmlformats.org/officeDocument/2006/relationships/hyperlink" Target="https://lovdata.no/dokument/NL/lov/1992-12-04-127?q=Kringkastingsloven" TargetMode="External"/><Relationship Id="rId244" Type="http://schemas.openxmlformats.org/officeDocument/2006/relationships/hyperlink" Target="http://www.nhf.no/landsmote-2013/okt-tilgjengelighet-pa-norske-skoler/09a23a35-ead0-4b46-b683-a542dcdc9c92" TargetMode="External"/><Relationship Id="rId18" Type="http://schemas.openxmlformats.org/officeDocument/2006/relationships/hyperlink" Target="http://www.dr.dk/Nyheder/Indland/2013/09/23/200808.htm" TargetMode="External"/><Relationship Id="rId39" Type="http://schemas.openxmlformats.org/officeDocument/2006/relationships/hyperlink" Target="https://www.regjeringen.no/contentassets/7b0b7f0fcf0f4d93bb6705838248749b/plattform.pdf" TargetMode="External"/><Relationship Id="rId265" Type="http://schemas.openxmlformats.org/officeDocument/2006/relationships/hyperlink" Target="http://www.krus.no/getfile.php/3544231.2204.tvqffadbyr/Medisinske+krav+ved+opptak+til+fengselsbetjentutdanningen+KRUS.pdf" TargetMode="External"/><Relationship Id="rId286" Type="http://schemas.openxmlformats.org/officeDocument/2006/relationships/hyperlink" Target="https://www.regjeringen.no/contentassets/b0baf226586543ada7c530b4482678b8/no/pdfs/nou201620160017000dddpdfs.pdf" TargetMode="External"/><Relationship Id="rId50" Type="http://schemas.openxmlformats.org/officeDocument/2006/relationships/hyperlink" Target="https://lovdata.no/dokument/SF/forskrift/2017-06-19-840" TargetMode="External"/><Relationship Id="rId104" Type="http://schemas.openxmlformats.org/officeDocument/2006/relationships/hyperlink" Target="https://www.helsetilsynet.no/upload/Publikasjoner/aarsrapporter/aarsrapport2016.pdf" TargetMode="External"/><Relationship Id="rId125" Type="http://schemas.openxmlformats.org/officeDocument/2006/relationships/hyperlink" Target="https://www.sivilombudsmannen.no/wp-content/uploads/2017/10/Bes%C3%B8ksrapport-2017-Ahus-avdeling-akuttpsykiatri.pdf" TargetMode="External"/><Relationship Id="rId146" Type="http://schemas.openxmlformats.org/officeDocument/2006/relationships/hyperlink" Target="https://www.budstikka.no/kriminalitet-og-rettsvesen/omsorgsboliger/asker-og-barum-tingrett/pleier-domt-for-vold-mot-utviklingshemmet-kvinne/s/5-55-468376" TargetMode="External"/><Relationship Id="rId167" Type="http://schemas.openxmlformats.org/officeDocument/2006/relationships/hyperlink" Target="http://samforsk.no/Publikasjoner/En%20av%20flokken%20WEB.pdf" TargetMode="External"/><Relationship Id="rId188" Type="http://schemas.openxmlformats.org/officeDocument/2006/relationships/hyperlink" Target="https://www.nrk.no/norge/vanskeleg-a-busetje-funksjonshemma-flyktningar-1.12857833" TargetMode="External"/><Relationship Id="rId311" Type="http://schemas.openxmlformats.org/officeDocument/2006/relationships/hyperlink" Target="https://lovdata.no/lov/2017-06-16-51/&#167;" TargetMode="External"/><Relationship Id="rId332" Type="http://schemas.openxmlformats.org/officeDocument/2006/relationships/hyperlink" Target="https://www.handikapnytt.no/funksjonshemmede-er-ikke-nevnt-i-den-nye-ia-avtalen/" TargetMode="External"/><Relationship Id="rId353" Type="http://schemas.openxmlformats.org/officeDocument/2006/relationships/hyperlink" Target="https://www.difi.no/artikkel/2017/06/politiske-parti-stenger-folk-ute-pa-nett" TargetMode="External"/><Relationship Id="rId71" Type="http://schemas.openxmlformats.org/officeDocument/2006/relationships/hyperlink" Target="https://rm.coe.int/16806db889" TargetMode="External"/><Relationship Id="rId92" Type="http://schemas.openxmlformats.org/officeDocument/2006/relationships/hyperlink" Target="https://www.bufdir.no/Statistikk_og_analyse/Nedsatt_funksjonsevne/Rettssikkerhet/" TargetMode="External"/><Relationship Id="rId213" Type="http://schemas.openxmlformats.org/officeDocument/2006/relationships/hyperlink" Target="https://helsenorge.no/SiteCollectionDocuments/pasient-%20og%20brukerombudet/A%CC%8Arsmelding%20Oslo%20og%20Akershus%202016.pdf" TargetMode="External"/><Relationship Id="rId234" Type="http://schemas.openxmlformats.org/officeDocument/2006/relationships/hyperlink" Target="http://www.nfunorge.org/Om-NFU/NFU-bloggen/barn-pa-sykehjem2/" TargetMode="External"/><Relationship Id="rId2" Type="http://schemas.openxmlformats.org/officeDocument/2006/relationships/hyperlink" Target="https://www.stortinget.no/no/Saker-og-publikasjoner/Publikasjoner/Innstillinger/Stortinget/2016-2017/inns-201617-161s/?all=true" TargetMode="External"/><Relationship Id="rId29" Type="http://schemas.openxmlformats.org/officeDocument/2006/relationships/hyperlink" Target="https://evalueringsportalen.no/evaluering/hvem-skal-ut-kjennetegn-ved-de-som-er-usikre-paa-sin-arbeidslivstilknytning" TargetMode="External"/><Relationship Id="rId255" Type="http://schemas.openxmlformats.org/officeDocument/2006/relationships/hyperlink" Target="https://www.bufdir.no/Statistikk_og_analyse/Nedsatt_funksjonsevne/Oppvekst_og_utdanning/Hoyere_utdanning/" TargetMode="External"/><Relationship Id="rId276" Type="http://schemas.openxmlformats.org/officeDocument/2006/relationships/hyperlink" Target="https://helsedirektoratet.no/publikasjoner/helsetilbud-til-ungdom-og-unge-voksne" TargetMode="External"/><Relationship Id="rId297" Type="http://schemas.openxmlformats.org/officeDocument/2006/relationships/hyperlink" Target="https://www.regjeringen.no/contentassets/d64fc8298e1e400fb7d33511b34cb382/no/sved/opptrappingsplanrehabilitering.pdf" TargetMode="External"/><Relationship Id="rId40" Type="http://schemas.openxmlformats.org/officeDocument/2006/relationships/hyperlink" Target="https://www.regjeringen.no/no/dokumenter/politisk-plattform/id2585544/" TargetMode="External"/><Relationship Id="rId115" Type="http://schemas.openxmlformats.org/officeDocument/2006/relationships/hyperlink" Target="https://lovdata.no/dokument/NL/lov/2005-05-20-28" TargetMode="External"/><Relationship Id="rId136" Type="http://schemas.openxmlformats.org/officeDocument/2006/relationships/hyperlink" Target="http://www.bufdir.no/Statistikk_og_analyse/Nedsatt_funksjonsevne/Rettssikkerhet/" TargetMode="External"/><Relationship Id="rId157" Type="http://schemas.openxmlformats.org/officeDocument/2006/relationships/hyperlink" Target="http://www.handikapnytt.no/index.asp?id=80480" TargetMode="External"/><Relationship Id="rId178" Type="http://schemas.openxmlformats.org/officeDocument/2006/relationships/hyperlink" Target="https://samforsk.no/Sider/Publikasjoner/Store-bofellesskap-for-personer-med-utviklingshemming.aspx" TargetMode="External"/><Relationship Id="rId301" Type="http://schemas.openxmlformats.org/officeDocument/2006/relationships/hyperlink" Target="https://helsedirektoratet.no/publikasjoner/helsetilbud-til-ungdom-og-unge-voksne" TargetMode="External"/><Relationship Id="rId322" Type="http://schemas.openxmlformats.org/officeDocument/2006/relationships/hyperlink" Target="http://www.hioa.no/content/download/52724/806508/file/r2013-7.pdf" TargetMode="External"/><Relationship Id="rId343" Type="http://schemas.openxmlformats.org/officeDocument/2006/relationships/hyperlink" Target="http://www.ldo.no/nyheiter-og-fag/klagesaker/2011/Roros-kommune-har-ikke-utbedret-forste-etasje-i-radhuset/" TargetMode="External"/><Relationship Id="rId364" Type="http://schemas.openxmlformats.org/officeDocument/2006/relationships/hyperlink" Target="https://www.regjeringen.no/no/dokumenter/Meld-St-10-20142015/id2345623/?ch=1&amp;q" TargetMode="External"/><Relationship Id="rId61" Type="http://schemas.openxmlformats.org/officeDocument/2006/relationships/hyperlink" Target="https://lovdata.no/dokument/NLE/lov/2017-06-16-51" TargetMode="External"/><Relationship Id="rId82" Type="http://schemas.openxmlformats.org/officeDocument/2006/relationships/hyperlink" Target="http://www.statped.no/fagomrader-og-laringsressurser/finn-laringsressurs/horsel/Rettsapparatet--en-siste-skanse-mot-inkludering/" TargetMode="External"/><Relationship Id="rId199" Type="http://schemas.openxmlformats.org/officeDocument/2006/relationships/hyperlink" Target="https://uni.no/media/manual_upload/Rapport_2-2017_Ervik_Kjerstad_Linden_og_Rubecksen.pdf" TargetMode="External"/><Relationship Id="rId203" Type="http://schemas.openxmlformats.org/officeDocument/2006/relationships/hyperlink" Target="https://lovdata.no/dokument/NL/lov/1999-07-02-63" TargetMode="External"/><Relationship Id="rId19" Type="http://schemas.openxmlformats.org/officeDocument/2006/relationships/hyperlink" Target="https://politiken.dk/forbrugogliv/sundhedogmotion/art5573829/Hver-8.-dansker-H%C3%B8reh%C3%A6mmede-virker-dummere-end-andre?ref=nyhedsbrev_politiken-middag&amp;utm_source=Politiken&amp;utm_medium=newsletter&amp;utm_campaign=politiken-middag" TargetMode="External"/><Relationship Id="rId224" Type="http://schemas.openxmlformats.org/officeDocument/2006/relationships/hyperlink" Target="https://samforsk.no/Publikasjoner/2017/Rettighetsinngripende-tiltak-i-kommunale-botilbud%20WEB.pdf" TargetMode="External"/><Relationship Id="rId245" Type="http://schemas.openxmlformats.org/officeDocument/2006/relationships/hyperlink" Target="https://www.bufdir.no/Global/Veikart_Universelt_utformet_naerskole_2030.pdf" TargetMode="External"/><Relationship Id="rId266" Type="http://schemas.openxmlformats.org/officeDocument/2006/relationships/hyperlink" Target="http://www.ldo.no/nyheiter-og-fag/klagesaker/funksjonsevne/171058-avslag-pa-opptak-til-fengselsbetjentutdanning-pa-grunn-av-synstap-var-diskriminerende/" TargetMode="External"/><Relationship Id="rId287" Type="http://schemas.openxmlformats.org/officeDocument/2006/relationships/hyperlink" Target="http://www.helsetilsynet.no/upload/Publikasjoner/aarsrapporter/aarsrapport2013.pdf" TargetMode="External"/><Relationship Id="rId30" Type="http://schemas.openxmlformats.org/officeDocument/2006/relationships/hyperlink" Target="https://lovdata.no/dokument/NL/lov/1977-06-03-57" TargetMode="External"/><Relationship Id="rId105" Type="http://schemas.openxmlformats.org/officeDocument/2006/relationships/hyperlink" Target="https://www.helsetilsynet.no/upload/Publikasjoner/aarsrapporter/aarsrapport2016.pdf" TargetMode="External"/><Relationship Id="rId126" Type="http://schemas.openxmlformats.org/officeDocument/2006/relationships/hyperlink" Target="https://forskning.no/2017/06/avdekket-menneskerettighetsbrudd-i-7-av-8-undersokte-tiltak-i-psykiatrien/produsert-og-finansiert-av/uit-norges-arktiske-universitet" TargetMode="External"/><Relationship Id="rId147" Type="http://schemas.openxmlformats.org/officeDocument/2006/relationships/hyperlink" Target="https://www.bufdir.no/Global/nbbf/Funksjonsnedsettelse/Slik_har_jeg_det_i_dag_Utviklingshemmede.pdf" TargetMode="External"/><Relationship Id="rId168" Type="http://schemas.openxmlformats.org/officeDocument/2006/relationships/hyperlink" Target="https://www.politiet.no/aktuelt-tall-og-fakta/aktuelt/nyheter/2017/10/26/hatkrim-2016/" TargetMode="External"/><Relationship Id="rId312" Type="http://schemas.openxmlformats.org/officeDocument/2006/relationships/hyperlink" Target="https://lovdata.no/NLE/lov/2017-06-16-51/&#167;section17" TargetMode="External"/><Relationship Id="rId333" Type="http://schemas.openxmlformats.org/officeDocument/2006/relationships/hyperlink" Target="http://samforsk.no/Sider/Publikasjoner/Levek%C3%A5r-for-personer-med-nedsatt-funksjonsevne.aspx" TargetMode="External"/><Relationship Id="rId354" Type="http://schemas.openxmlformats.org/officeDocument/2006/relationships/hyperlink" Target="https://uu.difi.no/artikkel/2017/06/er-nettsidene-til-partiene-pa-stortinget-tilgjengelige-alle" TargetMode="External"/><Relationship Id="rId51" Type="http://schemas.openxmlformats.org/officeDocument/2006/relationships/hyperlink" Target="https://dibk.no/om-oss/Nyhetsarkiv/her-er-de-mest-sentrale-endringene-i-tek17/" TargetMode="External"/><Relationship Id="rId72" Type="http://schemas.openxmlformats.org/officeDocument/2006/relationships/hyperlink" Target="https://www.regjeringen.no/contentassets/b0baf226586543ada7c530b4482678b8/no/pdfs/nou201620160017000dddpdfs.pdf" TargetMode="External"/><Relationship Id="rId93" Type="http://schemas.openxmlformats.org/officeDocument/2006/relationships/hyperlink" Target="https://www.ncbi.nlm.nih.gov/pubmed/18498332" TargetMode="External"/><Relationship Id="rId189" Type="http://schemas.openxmlformats.org/officeDocument/2006/relationships/hyperlink" Target="https://www.aftenposten.no/meninger/debatt/i/XqV7x/Flyktninger-med-nedsatt-funksjonsevne-blir-sittende-pa-mottak--Eriksen-og-Holte" TargetMode="External"/><Relationship Id="rId3" Type="http://schemas.openxmlformats.org/officeDocument/2006/relationships/hyperlink" Target="https://lovdata.no/dokument/NL/lov/1999-05-21-30?q=menneskerettslov" TargetMode="External"/><Relationship Id="rId214" Type="http://schemas.openxmlformats.org/officeDocument/2006/relationships/hyperlink" Target="https://www.regjeringen.no/contentassets/8d48960f9c8347f8b669f39b844bd4de/sluttrapport_helhetlig-gjennomgang-av-tolkeomradet_agendakaupang.pdf" TargetMode="External"/><Relationship Id="rId235" Type="http://schemas.openxmlformats.org/officeDocument/2006/relationships/hyperlink" Target="https://www.stortinget.no/no/Saker-og-publikasjoner/Saker/Sak/?p=70190" TargetMode="External"/><Relationship Id="rId256" Type="http://schemas.openxmlformats.org/officeDocument/2006/relationships/hyperlink" Target="http://www.ssb.no/helse/artikler-og-publikasjoner/_attachment/99595?_ts=13d1b366718" TargetMode="External"/><Relationship Id="rId277" Type="http://schemas.openxmlformats.org/officeDocument/2006/relationships/hyperlink" Target="https://ungefunksjonshemmede.no/ungefunksjonsjemmede-no/wp-content/uploads/2018/02/Sex-som-funker.pdf" TargetMode="External"/><Relationship Id="rId298" Type="http://schemas.openxmlformats.org/officeDocument/2006/relationships/hyperlink" Target="https://www.regjeringen.no/contentassets/d64fc8298e1e400fb7d33511b34cb382/no/sved/opptrappingsplanrehabilitering.pdf" TargetMode="External"/><Relationship Id="rId116" Type="http://schemas.openxmlformats.org/officeDocument/2006/relationships/hyperlink" Target="https://lovdata.no/dokument/NLE/lov/2005-05-20-28" TargetMode="External"/><Relationship Id="rId137" Type="http://schemas.openxmlformats.org/officeDocument/2006/relationships/hyperlink" Target="http://kilden.forskningsradet.no/c17251/artikkel/vis.html?tid=48106" TargetMode="External"/><Relationship Id="rId158" Type="http://schemas.openxmlformats.org/officeDocument/2006/relationships/hyperlink" Target="http://www.osloby.no/nyheter/krim/Forsokte-a-dytte-rullestolbruker-i-Oslofjorden--7711511.html" TargetMode="External"/><Relationship Id="rId302" Type="http://schemas.openxmlformats.org/officeDocument/2006/relationships/hyperlink" Target="https://ungefunksjonshemmede.no/ungefunksjonsjemmede-no/wp-content/uploads/2017/10/Kjepper-i-hjulene.pdf" TargetMode="External"/><Relationship Id="rId323" Type="http://schemas.openxmlformats.org/officeDocument/2006/relationships/hyperlink" Target="https://www.nav.no/no/NAV+og+samfunn/Statistikk/AAP+nedsatt+arbeidsevne+og+uforetrygd+-+statistikk/Uforetrygd" TargetMode="External"/><Relationship Id="rId344" Type="http://schemas.openxmlformats.org/officeDocument/2006/relationships/hyperlink" Target="http://ffo.no/aktuelt/et-funksjonshemmet-demokrati/funksjonshemmede-blir-diskriminert-i-demokratiet/" TargetMode="External"/><Relationship Id="rId20" Type="http://schemas.openxmlformats.org/officeDocument/2006/relationships/hyperlink" Target="https://www.bufdir.no/global/Kjonn_i_forskning_om_funksjonshemming_NTNU.pdf" TargetMode="External"/><Relationship Id="rId41" Type="http://schemas.openxmlformats.org/officeDocument/2006/relationships/hyperlink" Target="http://www.hlsenteret.no/forskning/jodisk-historie-og-antisemittisme/befolkningsundersokelse%3A-holdninger-til-joder-og-a/resultater-holdningsundersokelse.html" TargetMode="External"/><Relationship Id="rId62" Type="http://schemas.openxmlformats.org/officeDocument/2006/relationships/hyperlink" Target="https://lovdata.no/dokument/SF/forskrift/2013-06-21-732?q=FOR-2013-06-21-732" TargetMode="External"/><Relationship Id="rId83" Type="http://schemas.openxmlformats.org/officeDocument/2006/relationships/hyperlink" Target="https://www.tandfonline.com/doi/abs/10.1080/15017419.2014.952331?journalCode=sjdr20%22+%5Cl+%22.VaaWY3kVijI" TargetMode="External"/><Relationship Id="rId179" Type="http://schemas.openxmlformats.org/officeDocument/2006/relationships/hyperlink" Target="https://samforsk.no/Sider/Publikasjoner/Innfridde-m%C3%A5l-eller-brutte-visjoner.aspx" TargetMode="External"/><Relationship Id="rId190" Type="http://schemas.openxmlformats.org/officeDocument/2006/relationships/hyperlink" Target="https://lovdata.no/dokument/NL/lov/2009-12-18-131/KAPITTEL_3" TargetMode="External"/><Relationship Id="rId204" Type="http://schemas.openxmlformats.org/officeDocument/2006/relationships/hyperlink" Target="http://www.uloba.no/wp-content/uploads/2018/01/Mitt-liv-mitt-ansvar.pdf" TargetMode="External"/><Relationship Id="rId225" Type="http://schemas.openxmlformats.org/officeDocument/2006/relationships/hyperlink" Target="https://www.aftenposten.no/norge/i/pxy1/Etterlyser-et-mer-lydhort-barnevern" TargetMode="External"/><Relationship Id="rId246" Type="http://schemas.openxmlformats.org/officeDocument/2006/relationships/hyperlink" Target="http://www.bufdir.no/global/nbbf/Funksjonsnedsettelse/Slik_har_jeg_det_i_dag_Utviklingshemmede.pdf" TargetMode="External"/><Relationship Id="rId267" Type="http://schemas.openxmlformats.org/officeDocument/2006/relationships/hyperlink" Target="http://www.ssb.no/a/publikasjoner/pdf/sa_115/sa_115.pdf" TargetMode="External"/><Relationship Id="rId288" Type="http://schemas.openxmlformats.org/officeDocument/2006/relationships/hyperlink" Target="https://www.dagbladet.no/nyheter/gutt-med-mental-alder-mellom-atte-og-ni-ar-er-tvangssendt-til-afghanistan/67400603"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FD9709D-1B40-4DD4-9384-8D481D93702F}"/>
</file>

<file path=customXml/itemProps2.xml><?xml version="1.0" encoding="utf-8"?>
<ds:datastoreItem xmlns:ds="http://schemas.openxmlformats.org/officeDocument/2006/customXml" ds:itemID="{A531BDA7-636B-4234-971B-862903237A5D}"/>
</file>

<file path=customXml/itemProps3.xml><?xml version="1.0" encoding="utf-8"?>
<ds:datastoreItem xmlns:ds="http://schemas.openxmlformats.org/officeDocument/2006/customXml" ds:itemID="{B02998F2-A429-4266-8224-98BD6322EA4D}"/>
</file>

<file path=customXml/itemProps4.xml><?xml version="1.0" encoding="utf-8"?>
<ds:datastoreItem xmlns:ds="http://schemas.openxmlformats.org/officeDocument/2006/customXml" ds:itemID="{A1A1FBEB-34E7-4114-84FF-D92EF546C8B1}"/>
</file>

<file path=docProps/app.xml><?xml version="1.0" encoding="utf-8"?>
<Properties xmlns="http://schemas.openxmlformats.org/officeDocument/2006/extended-properties" xmlns:vt="http://schemas.openxmlformats.org/officeDocument/2006/docPropsVTypes">
  <Template>Normal.dotm</Template>
  <TotalTime>0</TotalTime>
  <Pages>72</Pages>
  <Words>14388</Words>
  <Characters>82013</Characters>
  <Application>Microsoft Office Word</Application>
  <DocSecurity>4</DocSecurity>
  <Lines>683</Lines>
  <Paragraphs>192</Paragraphs>
  <ScaleCrop>false</ScaleCrop>
  <HeadingPairs>
    <vt:vector size="4" baseType="variant">
      <vt:variant>
        <vt:lpstr>Title</vt:lpstr>
      </vt:variant>
      <vt:variant>
        <vt:i4>1</vt:i4>
      </vt:variant>
      <vt:variant>
        <vt:lpstr>Tittel</vt:lpstr>
      </vt:variant>
      <vt:variant>
        <vt:i4>1</vt:i4>
      </vt:variant>
    </vt:vector>
  </HeadingPairs>
  <TitlesOfParts>
    <vt:vector size="2" baseType="lpstr">
      <vt:lpstr/>
      <vt:lpstr/>
    </vt:vector>
  </TitlesOfParts>
  <Company/>
  <LinksUpToDate>false</LinksUpToDate>
  <CharactersWithSpaces>96209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Live Kroknes Berg</dc:creator>
  <cp:lastModifiedBy>CAILLOT Lucille</cp:lastModifiedBy>
  <cp:revision>2</cp:revision>
  <cp:lastPrinted>2019-02-06T13:56:00Z</cp:lastPrinted>
  <dcterms:created xsi:type="dcterms:W3CDTF">2019-02-11T16:19:00Z</dcterms:created>
  <dcterms:modified xsi:type="dcterms:W3CDTF">2019-02-11T16:19:00Z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