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042E" w:rsidRPr="00A72020" w:rsidRDefault="000C4354" w:rsidP="00B47285">
      <w:pPr>
        <w:bidi w:val="0"/>
        <w:spacing w:after="0" w:line="360" w:lineRule="auto"/>
        <w:jc w:val="both"/>
        <w:rPr>
          <w:rFonts w:ascii="Times New Roman" w:hAnsi="Times New Roman" w:cs="Times New Roman"/>
        </w:rPr>
      </w:pPr>
      <w:r w:rsidRPr="00A72020">
        <w:rPr>
          <w:rFonts w:ascii="Times New Roman" w:hAnsi="Times New Roman" w:cs="Times New Roman"/>
        </w:rPr>
        <w:t>24 May 2015</w:t>
      </w:r>
    </w:p>
    <w:p w:rsidR="000C4354" w:rsidRPr="00A72020" w:rsidRDefault="000C4354" w:rsidP="00B47285">
      <w:pPr>
        <w:bidi w:val="0"/>
        <w:spacing w:after="0" w:line="360" w:lineRule="auto"/>
        <w:jc w:val="both"/>
        <w:rPr>
          <w:rFonts w:ascii="Times New Roman" w:hAnsi="Times New Roman" w:cs="Times New Roman"/>
        </w:rPr>
      </w:pPr>
    </w:p>
    <w:p w:rsidR="000C4354" w:rsidRPr="00455BC0" w:rsidRDefault="000C4354" w:rsidP="00B47285">
      <w:pPr>
        <w:bidi w:val="0"/>
        <w:spacing w:after="0" w:line="360" w:lineRule="auto"/>
        <w:jc w:val="center"/>
        <w:rPr>
          <w:rFonts w:ascii="Times New Roman" w:hAnsi="Times New Roman" w:cs="Times New Roman"/>
          <w:b/>
          <w:bCs/>
          <w:sz w:val="28"/>
          <w:szCs w:val="28"/>
        </w:rPr>
      </w:pPr>
      <w:r w:rsidRPr="00455BC0">
        <w:rPr>
          <w:rFonts w:ascii="Times New Roman" w:hAnsi="Times New Roman" w:cs="Times New Roman"/>
          <w:b/>
          <w:bCs/>
          <w:sz w:val="28"/>
          <w:szCs w:val="28"/>
        </w:rPr>
        <w:t>Position Paper:</w:t>
      </w:r>
    </w:p>
    <w:p w:rsidR="000C4354" w:rsidRPr="00455BC0" w:rsidRDefault="000C4354" w:rsidP="00B47285">
      <w:pPr>
        <w:bidi w:val="0"/>
        <w:spacing w:after="0" w:line="360" w:lineRule="auto"/>
        <w:jc w:val="center"/>
        <w:rPr>
          <w:rFonts w:ascii="Times New Roman" w:hAnsi="Times New Roman" w:cs="Times New Roman"/>
          <w:sz w:val="24"/>
          <w:szCs w:val="24"/>
        </w:rPr>
      </w:pPr>
      <w:r w:rsidRPr="00455BC0">
        <w:rPr>
          <w:rFonts w:ascii="Times New Roman" w:hAnsi="Times New Roman" w:cs="Times New Roman"/>
          <w:sz w:val="24"/>
          <w:szCs w:val="24"/>
        </w:rPr>
        <w:t xml:space="preserve">Prostitution among Israeli </w:t>
      </w:r>
      <w:r w:rsidR="00A904C2" w:rsidRPr="00455BC0">
        <w:rPr>
          <w:rFonts w:ascii="Times New Roman" w:hAnsi="Times New Roman" w:cs="Times New Roman"/>
          <w:sz w:val="24"/>
          <w:szCs w:val="24"/>
        </w:rPr>
        <w:t>Y</w:t>
      </w:r>
      <w:r w:rsidRPr="00455BC0">
        <w:rPr>
          <w:rFonts w:ascii="Times New Roman" w:hAnsi="Times New Roman" w:cs="Times New Roman"/>
          <w:sz w:val="24"/>
          <w:szCs w:val="24"/>
        </w:rPr>
        <w:t>outh</w:t>
      </w:r>
      <w:r w:rsidR="00A904C2" w:rsidRPr="00455BC0">
        <w:rPr>
          <w:rFonts w:ascii="Times New Roman" w:hAnsi="Times New Roman" w:cs="Times New Roman"/>
          <w:sz w:val="24"/>
          <w:szCs w:val="24"/>
        </w:rPr>
        <w:t xml:space="preserve"> and Y</w:t>
      </w:r>
      <w:r w:rsidRPr="00455BC0">
        <w:rPr>
          <w:rFonts w:ascii="Times New Roman" w:hAnsi="Times New Roman" w:cs="Times New Roman"/>
          <w:sz w:val="24"/>
          <w:szCs w:val="24"/>
        </w:rPr>
        <w:t xml:space="preserve">oung </w:t>
      </w:r>
      <w:bookmarkStart w:id="0" w:name="_GoBack"/>
      <w:bookmarkEnd w:id="0"/>
      <w:r w:rsidR="00A904C2" w:rsidRPr="00455BC0">
        <w:rPr>
          <w:rFonts w:ascii="Times New Roman" w:hAnsi="Times New Roman" w:cs="Times New Roman"/>
          <w:sz w:val="24"/>
          <w:szCs w:val="24"/>
        </w:rPr>
        <w:t>A</w:t>
      </w:r>
      <w:r w:rsidRPr="00455BC0">
        <w:rPr>
          <w:rFonts w:ascii="Times New Roman" w:hAnsi="Times New Roman" w:cs="Times New Roman"/>
          <w:sz w:val="24"/>
          <w:szCs w:val="24"/>
        </w:rPr>
        <w:t>dults –</w:t>
      </w:r>
    </w:p>
    <w:p w:rsidR="000C4354" w:rsidRPr="00455BC0" w:rsidRDefault="000C4354" w:rsidP="00B47285">
      <w:pPr>
        <w:bidi w:val="0"/>
        <w:spacing w:line="360" w:lineRule="auto"/>
        <w:jc w:val="center"/>
        <w:rPr>
          <w:rFonts w:ascii="Times New Roman" w:hAnsi="Times New Roman" w:cs="Times New Roman"/>
          <w:sz w:val="24"/>
          <w:szCs w:val="24"/>
          <w:u w:val="single"/>
        </w:rPr>
      </w:pPr>
      <w:r w:rsidRPr="00455BC0">
        <w:rPr>
          <w:rFonts w:ascii="Times New Roman" w:hAnsi="Times New Roman" w:cs="Times New Roman"/>
          <w:sz w:val="24"/>
          <w:szCs w:val="24"/>
          <w:u w:val="single"/>
        </w:rPr>
        <w:t xml:space="preserve">Prevention, Responses and </w:t>
      </w:r>
      <w:r w:rsidR="00EE7593" w:rsidRPr="00455BC0">
        <w:rPr>
          <w:rFonts w:ascii="Times New Roman" w:hAnsi="Times New Roman" w:cs="Times New Roman"/>
          <w:sz w:val="24"/>
          <w:szCs w:val="24"/>
          <w:u w:val="single"/>
        </w:rPr>
        <w:t>R</w:t>
      </w:r>
      <w:r w:rsidRPr="00455BC0">
        <w:rPr>
          <w:rFonts w:ascii="Times New Roman" w:hAnsi="Times New Roman" w:cs="Times New Roman"/>
          <w:sz w:val="24"/>
          <w:szCs w:val="24"/>
          <w:u w:val="single"/>
        </w:rPr>
        <w:t>ehabilitation</w:t>
      </w:r>
    </w:p>
    <w:p w:rsidR="000C4354" w:rsidRPr="00A72020" w:rsidRDefault="000C4354" w:rsidP="0077425C">
      <w:pPr>
        <w:bidi w:val="0"/>
        <w:spacing w:after="0" w:line="360" w:lineRule="auto"/>
        <w:jc w:val="center"/>
        <w:rPr>
          <w:rFonts w:ascii="Times New Roman" w:hAnsi="Times New Roman" w:cs="Times New Roman"/>
          <w:lang w:val="en-GB"/>
        </w:rPr>
      </w:pPr>
      <w:r w:rsidRPr="00A72020">
        <w:rPr>
          <w:rFonts w:ascii="Times New Roman" w:hAnsi="Times New Roman" w:cs="Times New Roman"/>
        </w:rPr>
        <w:t xml:space="preserve">Submitted to </w:t>
      </w:r>
      <w:r w:rsidR="0077425C">
        <w:rPr>
          <w:rFonts w:ascii="Times New Roman" w:hAnsi="Times New Roman" w:cs="Times New Roman"/>
          <w:lang w:val="en-GB"/>
        </w:rPr>
        <w:t>the UN Committee on the Rights of the Child (</w:t>
      </w:r>
      <w:r w:rsidRPr="00A72020">
        <w:rPr>
          <w:rFonts w:ascii="Times New Roman" w:hAnsi="Times New Roman" w:cs="Times New Roman"/>
          <w:lang w:val="en-GB"/>
        </w:rPr>
        <w:t>CRC</w:t>
      </w:r>
      <w:r w:rsidR="0077425C">
        <w:rPr>
          <w:rFonts w:ascii="Times New Roman" w:hAnsi="Times New Roman" w:cs="Times New Roman"/>
          <w:lang w:val="en-GB"/>
        </w:rPr>
        <w:t>)</w:t>
      </w:r>
    </w:p>
    <w:p w:rsidR="000C4354" w:rsidRPr="00A72020" w:rsidRDefault="000C4354" w:rsidP="0077425C">
      <w:pPr>
        <w:bidi w:val="0"/>
        <w:spacing w:after="0" w:line="360" w:lineRule="auto"/>
        <w:jc w:val="center"/>
        <w:rPr>
          <w:rFonts w:ascii="Times New Roman" w:hAnsi="Times New Roman" w:cs="Times New Roman"/>
        </w:rPr>
      </w:pPr>
      <w:r w:rsidRPr="00A72020">
        <w:rPr>
          <w:rFonts w:ascii="Times New Roman" w:hAnsi="Times New Roman" w:cs="Times New Roman"/>
          <w:b/>
          <w:bCs/>
          <w:color w:val="222222"/>
        </w:rPr>
        <w:t>UN CRC's review of Israel</w:t>
      </w:r>
      <w:r w:rsidR="0077425C">
        <w:rPr>
          <w:rFonts w:ascii="Times New Roman" w:hAnsi="Times New Roman" w:cs="Times New Roman"/>
          <w:b/>
          <w:bCs/>
          <w:color w:val="222222"/>
        </w:rPr>
        <w:t>'s initial report in relation to the implementation of the Optional Protocol to the Convention on the Rights of the Child on the Sale of Children, Child Prostitution and Child Pornography (</w:t>
      </w:r>
      <w:r w:rsidRPr="00A72020">
        <w:rPr>
          <w:rFonts w:ascii="Times New Roman" w:hAnsi="Times New Roman" w:cs="Times New Roman"/>
          <w:b/>
          <w:bCs/>
          <w:color w:val="222222"/>
        </w:rPr>
        <w:t>OPSC</w:t>
      </w:r>
      <w:r w:rsidR="0077425C">
        <w:rPr>
          <w:rFonts w:ascii="Times New Roman" w:hAnsi="Times New Roman" w:cs="Times New Roman"/>
          <w:b/>
          <w:bCs/>
          <w:color w:val="222222"/>
        </w:rPr>
        <w:t>)</w:t>
      </w:r>
    </w:p>
    <w:p w:rsidR="0077425C" w:rsidRDefault="0077425C" w:rsidP="00B47285">
      <w:pPr>
        <w:bidi w:val="0"/>
        <w:spacing w:after="0" w:line="360" w:lineRule="auto"/>
        <w:jc w:val="both"/>
        <w:rPr>
          <w:rFonts w:ascii="Times New Roman" w:hAnsi="Times New Roman" w:cs="Times New Roman"/>
        </w:rPr>
      </w:pPr>
    </w:p>
    <w:p w:rsidR="00B6181E" w:rsidRDefault="000834CA">
      <w:pPr>
        <w:pStyle w:val="ListParagraph"/>
        <w:numPr>
          <w:ilvl w:val="0"/>
          <w:numId w:val="2"/>
        </w:numPr>
        <w:bidi w:val="0"/>
        <w:spacing w:after="0" w:line="360" w:lineRule="auto"/>
        <w:jc w:val="both"/>
        <w:rPr>
          <w:rFonts w:ascii="Times New Roman" w:hAnsi="Times New Roman" w:cs="Times New Roman"/>
          <w:u w:val="single"/>
        </w:rPr>
      </w:pPr>
      <w:r w:rsidRPr="000834CA">
        <w:rPr>
          <w:rFonts w:ascii="Times New Roman" w:hAnsi="Times New Roman" w:cs="Times New Roman"/>
          <w:u w:val="single"/>
        </w:rPr>
        <w:t>Elem – Youth in Distress - Background</w:t>
      </w:r>
    </w:p>
    <w:p w:rsidR="0077425C" w:rsidRDefault="0077425C" w:rsidP="0077425C">
      <w:pPr>
        <w:bidi w:val="0"/>
        <w:spacing w:after="0" w:line="360" w:lineRule="auto"/>
        <w:jc w:val="both"/>
        <w:rPr>
          <w:rFonts w:ascii="Times New Roman" w:hAnsi="Times New Roman" w:cs="Times New Roman"/>
        </w:rPr>
      </w:pPr>
    </w:p>
    <w:p w:rsidR="00A904C2" w:rsidRPr="00A72020" w:rsidRDefault="00A904C2" w:rsidP="00B11EDA">
      <w:pPr>
        <w:bidi w:val="0"/>
        <w:spacing w:after="0" w:line="360" w:lineRule="auto"/>
        <w:jc w:val="both"/>
        <w:rPr>
          <w:rFonts w:ascii="Times New Roman" w:hAnsi="Times New Roman" w:cs="Times New Roman"/>
        </w:rPr>
      </w:pPr>
      <w:r w:rsidRPr="00A72020">
        <w:rPr>
          <w:rFonts w:ascii="Times New Roman" w:hAnsi="Times New Roman" w:cs="Times New Roman"/>
        </w:rPr>
        <w:t>ELEM – Youth in Distress operate</w:t>
      </w:r>
      <w:r w:rsidR="001306A3">
        <w:rPr>
          <w:rFonts w:ascii="Times New Roman" w:hAnsi="Times New Roman" w:cs="Times New Roman"/>
        </w:rPr>
        <w:t>s</w:t>
      </w:r>
      <w:r w:rsidRPr="00A72020">
        <w:rPr>
          <w:rFonts w:ascii="Times New Roman" w:hAnsi="Times New Roman" w:cs="Times New Roman"/>
        </w:rPr>
        <w:t xml:space="preserve"> in 40 out of the 270 cities </w:t>
      </w:r>
      <w:r w:rsidR="00E9745F">
        <w:rPr>
          <w:rFonts w:ascii="Times New Roman" w:hAnsi="Times New Roman" w:cs="Times New Roman"/>
        </w:rPr>
        <w:t>in</w:t>
      </w:r>
      <w:r w:rsidRPr="00A72020">
        <w:rPr>
          <w:rFonts w:ascii="Times New Roman" w:hAnsi="Times New Roman" w:cs="Times New Roman"/>
        </w:rPr>
        <w:t xml:space="preserve"> Israel, </w:t>
      </w:r>
      <w:r w:rsidR="001306A3">
        <w:rPr>
          <w:rFonts w:ascii="Times New Roman" w:hAnsi="Times New Roman" w:cs="Times New Roman"/>
        </w:rPr>
        <w:t>providing support and psycho-social services to</w:t>
      </w:r>
      <w:r w:rsidRPr="00A72020">
        <w:rPr>
          <w:rFonts w:ascii="Times New Roman" w:hAnsi="Times New Roman" w:cs="Times New Roman"/>
        </w:rPr>
        <w:t xml:space="preserve"> close to 20 thousand young boys and girls between the ages of 13-26</w:t>
      </w:r>
      <w:r w:rsidR="00C51016" w:rsidRPr="00A72020">
        <w:rPr>
          <w:rFonts w:ascii="Times New Roman" w:hAnsi="Times New Roman" w:cs="Times New Roman"/>
        </w:rPr>
        <w:t xml:space="preserve"> each </w:t>
      </w:r>
      <w:r w:rsidR="00E9745F" w:rsidRPr="00A72020">
        <w:rPr>
          <w:rFonts w:ascii="Times New Roman" w:hAnsi="Times New Roman" w:cs="Times New Roman"/>
        </w:rPr>
        <w:t>year;</w:t>
      </w:r>
      <w:r w:rsidRPr="00A72020">
        <w:rPr>
          <w:rFonts w:ascii="Times New Roman" w:hAnsi="Times New Roman" w:cs="Times New Roman"/>
        </w:rPr>
        <w:t xml:space="preserve"> </w:t>
      </w:r>
      <w:r w:rsidR="00E9745F">
        <w:rPr>
          <w:rFonts w:ascii="Times New Roman" w:hAnsi="Times New Roman" w:cs="Times New Roman"/>
        </w:rPr>
        <w:t xml:space="preserve">these youth are </w:t>
      </w:r>
      <w:r w:rsidR="00B11EDA">
        <w:rPr>
          <w:rFonts w:ascii="Times New Roman" w:hAnsi="Times New Roman" w:cs="Times New Roman"/>
        </w:rPr>
        <w:t xml:space="preserve">in </w:t>
      </w:r>
      <w:r w:rsidR="00E9745F">
        <w:rPr>
          <w:rFonts w:ascii="Times New Roman" w:hAnsi="Times New Roman" w:cs="Times New Roman"/>
        </w:rPr>
        <w:t>various</w:t>
      </w:r>
      <w:r w:rsidR="00C51016" w:rsidRPr="00A72020">
        <w:rPr>
          <w:rFonts w:ascii="Times New Roman" w:hAnsi="Times New Roman" w:cs="Times New Roman"/>
        </w:rPr>
        <w:t xml:space="preserve"> </w:t>
      </w:r>
      <w:r w:rsidR="00B11EDA">
        <w:rPr>
          <w:rFonts w:ascii="Times New Roman" w:hAnsi="Times New Roman" w:cs="Times New Roman"/>
        </w:rPr>
        <w:t xml:space="preserve">distress </w:t>
      </w:r>
      <w:r w:rsidRPr="00A72020">
        <w:rPr>
          <w:rFonts w:ascii="Times New Roman" w:hAnsi="Times New Roman" w:cs="Times New Roman"/>
        </w:rPr>
        <w:t xml:space="preserve">situations </w:t>
      </w:r>
      <w:r w:rsidR="00E9745F">
        <w:rPr>
          <w:rFonts w:ascii="Times New Roman" w:hAnsi="Times New Roman" w:cs="Times New Roman"/>
        </w:rPr>
        <w:t xml:space="preserve">across </w:t>
      </w:r>
      <w:r w:rsidRPr="00A72020">
        <w:rPr>
          <w:rFonts w:ascii="Times New Roman" w:hAnsi="Times New Roman" w:cs="Times New Roman"/>
        </w:rPr>
        <w:t xml:space="preserve">the </w:t>
      </w:r>
      <w:r w:rsidR="00E9745F">
        <w:rPr>
          <w:rFonts w:ascii="Times New Roman" w:hAnsi="Times New Roman" w:cs="Times New Roman"/>
        </w:rPr>
        <w:t xml:space="preserve">risk </w:t>
      </w:r>
      <w:r w:rsidRPr="00A72020">
        <w:rPr>
          <w:rFonts w:ascii="Times New Roman" w:hAnsi="Times New Roman" w:cs="Times New Roman"/>
        </w:rPr>
        <w:t>spectrum</w:t>
      </w:r>
      <w:r w:rsidR="00C51016" w:rsidRPr="00A72020">
        <w:rPr>
          <w:rFonts w:ascii="Times New Roman" w:hAnsi="Times New Roman" w:cs="Times New Roman"/>
        </w:rPr>
        <w:t xml:space="preserve">. Several hundreds of all the youngsters being addressed are either reporting or suspected of being involved in prostitution </w:t>
      </w:r>
      <w:r w:rsidR="00805405">
        <w:rPr>
          <w:rFonts w:ascii="Times New Roman" w:hAnsi="Times New Roman" w:cs="Times New Roman"/>
        </w:rPr>
        <w:t>in</w:t>
      </w:r>
      <w:r w:rsidR="00C51016" w:rsidRPr="00A72020">
        <w:rPr>
          <w:rFonts w:ascii="Times New Roman" w:hAnsi="Times New Roman" w:cs="Times New Roman"/>
        </w:rPr>
        <w:t xml:space="preserve"> one for</w:t>
      </w:r>
      <w:r w:rsidR="00805405">
        <w:rPr>
          <w:rFonts w:ascii="Times New Roman" w:hAnsi="Times New Roman" w:cs="Times New Roman"/>
        </w:rPr>
        <w:t>m</w:t>
      </w:r>
      <w:r w:rsidR="00C51016" w:rsidRPr="00A72020">
        <w:rPr>
          <w:rFonts w:ascii="Times New Roman" w:hAnsi="Times New Roman" w:cs="Times New Roman"/>
        </w:rPr>
        <w:t xml:space="preserve"> or </w:t>
      </w:r>
      <w:r w:rsidR="00B11EDA">
        <w:rPr>
          <w:rFonts w:ascii="Times New Roman" w:hAnsi="Times New Roman" w:cs="Times New Roman"/>
        </w:rPr>
        <w:t>another</w:t>
      </w:r>
      <w:r w:rsidR="00C51016" w:rsidRPr="00A72020">
        <w:rPr>
          <w:rFonts w:ascii="Times New Roman" w:hAnsi="Times New Roman" w:cs="Times New Roman"/>
        </w:rPr>
        <w:t>.</w:t>
      </w:r>
    </w:p>
    <w:p w:rsidR="00B11EDA" w:rsidRDefault="00B11EDA" w:rsidP="00B47285">
      <w:pPr>
        <w:bidi w:val="0"/>
        <w:spacing w:after="0" w:line="360" w:lineRule="auto"/>
        <w:jc w:val="both"/>
        <w:rPr>
          <w:rFonts w:ascii="Times New Roman" w:hAnsi="Times New Roman" w:cs="Times New Roman"/>
        </w:rPr>
      </w:pPr>
    </w:p>
    <w:p w:rsidR="00C51016" w:rsidRPr="00A72020" w:rsidRDefault="00C51016" w:rsidP="00B11EDA">
      <w:pPr>
        <w:bidi w:val="0"/>
        <w:spacing w:after="0" w:line="360" w:lineRule="auto"/>
        <w:jc w:val="both"/>
        <w:rPr>
          <w:rFonts w:ascii="Times New Roman" w:hAnsi="Times New Roman" w:cs="Times New Roman"/>
        </w:rPr>
      </w:pPr>
      <w:r w:rsidRPr="00A72020">
        <w:rPr>
          <w:rFonts w:ascii="Times New Roman" w:hAnsi="Times New Roman" w:cs="Times New Roman"/>
        </w:rPr>
        <w:t xml:space="preserve">ELEM operates programs for youth in prostitution since 2001, </w:t>
      </w:r>
      <w:r w:rsidR="00B11EDA">
        <w:rPr>
          <w:rFonts w:ascii="Times New Roman" w:hAnsi="Times New Roman" w:cs="Times New Roman"/>
        </w:rPr>
        <w:t xml:space="preserve">beginning with Tel Aviv </w:t>
      </w:r>
      <w:proofErr w:type="gramStart"/>
      <w:r w:rsidR="00B11EDA">
        <w:rPr>
          <w:rFonts w:ascii="Times New Roman" w:hAnsi="Times New Roman" w:cs="Times New Roman"/>
        </w:rPr>
        <w:t>area ,</w:t>
      </w:r>
      <w:proofErr w:type="gramEnd"/>
      <w:r w:rsidR="00B11EDA">
        <w:rPr>
          <w:rFonts w:ascii="Times New Roman" w:hAnsi="Times New Roman" w:cs="Times New Roman"/>
        </w:rPr>
        <w:t xml:space="preserve"> </w:t>
      </w:r>
      <w:r w:rsidRPr="00A72020">
        <w:rPr>
          <w:rFonts w:ascii="Times New Roman" w:hAnsi="Times New Roman" w:cs="Times New Roman"/>
        </w:rPr>
        <w:t xml:space="preserve">which is a metropolis </w:t>
      </w:r>
      <w:r w:rsidR="00B11EDA">
        <w:rPr>
          <w:rFonts w:ascii="Times New Roman" w:hAnsi="Times New Roman" w:cs="Times New Roman"/>
        </w:rPr>
        <w:t xml:space="preserve">area </w:t>
      </w:r>
      <w:r w:rsidRPr="00A72020">
        <w:rPr>
          <w:rFonts w:ascii="Times New Roman" w:hAnsi="Times New Roman" w:cs="Times New Roman"/>
        </w:rPr>
        <w:t xml:space="preserve">with high concentrations of population living in social margins – homeless youth and young adults, </w:t>
      </w:r>
      <w:r w:rsidR="00805405">
        <w:rPr>
          <w:rFonts w:ascii="Times New Roman" w:hAnsi="Times New Roman" w:cs="Times New Roman"/>
        </w:rPr>
        <w:t>out of which some were</w:t>
      </w:r>
      <w:r w:rsidRPr="00A72020">
        <w:rPr>
          <w:rFonts w:ascii="Times New Roman" w:hAnsi="Times New Roman" w:cs="Times New Roman"/>
        </w:rPr>
        <w:t xml:space="preserve"> involved in prostitution </w:t>
      </w:r>
      <w:r w:rsidR="00805405">
        <w:rPr>
          <w:rFonts w:ascii="Times New Roman" w:hAnsi="Times New Roman" w:cs="Times New Roman"/>
        </w:rPr>
        <w:t>or</w:t>
      </w:r>
      <w:r w:rsidR="00CD46DC" w:rsidRPr="00A72020">
        <w:rPr>
          <w:rFonts w:ascii="Times New Roman" w:hAnsi="Times New Roman" w:cs="Times New Roman"/>
        </w:rPr>
        <w:t xml:space="preserve"> </w:t>
      </w:r>
      <w:r w:rsidRPr="00A72020">
        <w:rPr>
          <w:rFonts w:ascii="Times New Roman" w:hAnsi="Times New Roman" w:cs="Times New Roman"/>
        </w:rPr>
        <w:t xml:space="preserve">sexually assaulted. </w:t>
      </w:r>
    </w:p>
    <w:p w:rsidR="00CD46DC" w:rsidRDefault="00CD46DC" w:rsidP="00B11EDA">
      <w:pPr>
        <w:bidi w:val="0"/>
        <w:spacing w:after="0" w:line="360" w:lineRule="auto"/>
        <w:jc w:val="both"/>
        <w:rPr>
          <w:rFonts w:ascii="Times New Roman" w:hAnsi="Times New Roman" w:cs="Times New Roman"/>
        </w:rPr>
      </w:pPr>
      <w:r w:rsidRPr="00A72020">
        <w:rPr>
          <w:rFonts w:ascii="Times New Roman" w:hAnsi="Times New Roman" w:cs="Times New Roman"/>
        </w:rPr>
        <w:t xml:space="preserve">In </w:t>
      </w:r>
      <w:r w:rsidR="00EE7593" w:rsidRPr="00A72020">
        <w:rPr>
          <w:rFonts w:ascii="Times New Roman" w:hAnsi="Times New Roman" w:cs="Times New Roman"/>
        </w:rPr>
        <w:t>2008,</w:t>
      </w:r>
      <w:r w:rsidR="00D74438" w:rsidRPr="00A72020">
        <w:rPr>
          <w:rFonts w:ascii="Times New Roman" w:hAnsi="Times New Roman" w:cs="Times New Roman"/>
        </w:rPr>
        <w:t xml:space="preserve"> </w:t>
      </w:r>
      <w:r w:rsidR="00B11EDA">
        <w:rPr>
          <w:rFonts w:ascii="Times New Roman" w:hAnsi="Times New Roman" w:cs="Times New Roman"/>
        </w:rPr>
        <w:t>after</w:t>
      </w:r>
      <w:r w:rsidR="00D74438" w:rsidRPr="00A72020">
        <w:rPr>
          <w:rFonts w:ascii="Times New Roman" w:hAnsi="Times New Roman" w:cs="Times New Roman"/>
        </w:rPr>
        <w:t xml:space="preserve"> </w:t>
      </w:r>
      <w:r w:rsidR="00805405">
        <w:rPr>
          <w:rFonts w:ascii="Times New Roman" w:hAnsi="Times New Roman" w:cs="Times New Roman"/>
        </w:rPr>
        <w:t>receiving</w:t>
      </w:r>
      <w:r w:rsidR="00D74438" w:rsidRPr="00A72020">
        <w:rPr>
          <w:rFonts w:ascii="Times New Roman" w:hAnsi="Times New Roman" w:cs="Times New Roman"/>
        </w:rPr>
        <w:t xml:space="preserve"> </w:t>
      </w:r>
      <w:r w:rsidR="00B11EDA">
        <w:rPr>
          <w:rFonts w:ascii="Times New Roman" w:hAnsi="Times New Roman" w:cs="Times New Roman"/>
        </w:rPr>
        <w:t>a</w:t>
      </w:r>
      <w:r w:rsidR="00B11EDA" w:rsidRPr="00A72020">
        <w:rPr>
          <w:rFonts w:ascii="Times New Roman" w:hAnsi="Times New Roman" w:cs="Times New Roman"/>
        </w:rPr>
        <w:t xml:space="preserve"> </w:t>
      </w:r>
      <w:r w:rsidRPr="00A72020">
        <w:rPr>
          <w:rFonts w:ascii="Times New Roman" w:hAnsi="Times New Roman" w:cs="Times New Roman"/>
        </w:rPr>
        <w:t xml:space="preserve">financial </w:t>
      </w:r>
      <w:r w:rsidR="00B11EDA">
        <w:rPr>
          <w:rFonts w:ascii="Times New Roman" w:hAnsi="Times New Roman" w:cs="Times New Roman"/>
        </w:rPr>
        <w:t>grant</w:t>
      </w:r>
      <w:r w:rsidR="00B11EDA" w:rsidRPr="00A72020">
        <w:rPr>
          <w:rFonts w:ascii="Times New Roman" w:hAnsi="Times New Roman" w:cs="Times New Roman"/>
        </w:rPr>
        <w:t xml:space="preserve"> </w:t>
      </w:r>
      <w:r w:rsidRPr="00A72020">
        <w:rPr>
          <w:rFonts w:ascii="Times New Roman" w:hAnsi="Times New Roman" w:cs="Times New Roman"/>
        </w:rPr>
        <w:t>from the Ministry of Social Affairs</w:t>
      </w:r>
      <w:r w:rsidR="00D74438" w:rsidRPr="00A72020">
        <w:rPr>
          <w:rFonts w:ascii="Times New Roman" w:hAnsi="Times New Roman" w:cs="Times New Roman"/>
        </w:rPr>
        <w:t xml:space="preserve">, the program </w:t>
      </w:r>
      <w:r w:rsidRPr="00A72020">
        <w:rPr>
          <w:rFonts w:ascii="Times New Roman" w:hAnsi="Times New Roman" w:cs="Times New Roman"/>
        </w:rPr>
        <w:t>was expanded to 2 ad</w:t>
      </w:r>
      <w:r w:rsidR="00805405">
        <w:rPr>
          <w:rFonts w:ascii="Times New Roman" w:hAnsi="Times New Roman" w:cs="Times New Roman"/>
        </w:rPr>
        <w:t>ditional major cities – Haifa in</w:t>
      </w:r>
      <w:r w:rsidRPr="00A72020">
        <w:rPr>
          <w:rFonts w:ascii="Times New Roman" w:hAnsi="Times New Roman" w:cs="Times New Roman"/>
        </w:rPr>
        <w:t xml:space="preserve"> the North of the </w:t>
      </w:r>
      <w:r w:rsidR="00EE7593" w:rsidRPr="00A72020">
        <w:rPr>
          <w:rFonts w:ascii="Times New Roman" w:hAnsi="Times New Roman" w:cs="Times New Roman"/>
        </w:rPr>
        <w:t>Country,</w:t>
      </w:r>
      <w:r w:rsidRPr="00A72020">
        <w:rPr>
          <w:rFonts w:ascii="Times New Roman" w:hAnsi="Times New Roman" w:cs="Times New Roman"/>
        </w:rPr>
        <w:t xml:space="preserve"> and </w:t>
      </w:r>
      <w:proofErr w:type="spellStart"/>
      <w:r w:rsidRPr="00A72020">
        <w:rPr>
          <w:rFonts w:ascii="Times New Roman" w:hAnsi="Times New Roman" w:cs="Times New Roman"/>
        </w:rPr>
        <w:t>Eilat</w:t>
      </w:r>
      <w:proofErr w:type="spellEnd"/>
      <w:r w:rsidRPr="00A72020">
        <w:rPr>
          <w:rFonts w:ascii="Times New Roman" w:hAnsi="Times New Roman" w:cs="Times New Roman"/>
        </w:rPr>
        <w:t xml:space="preserve"> – Israel's most southern city, and a known tourist destination, which </w:t>
      </w:r>
      <w:r w:rsidR="00D74438" w:rsidRPr="00A72020">
        <w:rPr>
          <w:rFonts w:ascii="Times New Roman" w:hAnsi="Times New Roman" w:cs="Times New Roman"/>
        </w:rPr>
        <w:t xml:space="preserve">unfortunately </w:t>
      </w:r>
      <w:r w:rsidR="00805405">
        <w:rPr>
          <w:rFonts w:ascii="Times New Roman" w:hAnsi="Times New Roman" w:cs="Times New Roman"/>
        </w:rPr>
        <w:t>means that</w:t>
      </w:r>
      <w:r w:rsidRPr="00A72020">
        <w:rPr>
          <w:rFonts w:ascii="Times New Roman" w:hAnsi="Times New Roman" w:cs="Times New Roman"/>
        </w:rPr>
        <w:t xml:space="preserve"> </w:t>
      </w:r>
      <w:r w:rsidR="00D74438" w:rsidRPr="00A72020">
        <w:rPr>
          <w:rFonts w:ascii="Times New Roman" w:hAnsi="Times New Roman" w:cs="Times New Roman"/>
        </w:rPr>
        <w:t xml:space="preserve">it </w:t>
      </w:r>
      <w:r w:rsidR="00805405">
        <w:rPr>
          <w:rFonts w:ascii="Times New Roman" w:hAnsi="Times New Roman" w:cs="Times New Roman"/>
        </w:rPr>
        <w:t>is</w:t>
      </w:r>
      <w:r w:rsidR="00D74438" w:rsidRPr="00A72020">
        <w:rPr>
          <w:rFonts w:ascii="Times New Roman" w:hAnsi="Times New Roman" w:cs="Times New Roman"/>
        </w:rPr>
        <w:t xml:space="preserve"> one the cities with the highest concentrations of prostitution activity in the country.</w:t>
      </w:r>
      <w:r w:rsidRPr="00A72020">
        <w:rPr>
          <w:rFonts w:ascii="Times New Roman" w:hAnsi="Times New Roman" w:cs="Times New Roman"/>
        </w:rPr>
        <w:t xml:space="preserve"> </w:t>
      </w:r>
    </w:p>
    <w:p w:rsidR="00B11EDA" w:rsidRPr="00A72020" w:rsidRDefault="00B11EDA" w:rsidP="00B11EDA">
      <w:pPr>
        <w:bidi w:val="0"/>
        <w:spacing w:after="0" w:line="360" w:lineRule="auto"/>
        <w:jc w:val="both"/>
        <w:rPr>
          <w:rFonts w:ascii="Times New Roman" w:hAnsi="Times New Roman" w:cs="Times New Roman"/>
        </w:rPr>
      </w:pPr>
    </w:p>
    <w:p w:rsidR="00FE0EEA" w:rsidRPr="00A72020" w:rsidRDefault="00D74438" w:rsidP="00B11EDA">
      <w:pPr>
        <w:bidi w:val="0"/>
        <w:spacing w:after="0" w:line="360" w:lineRule="auto"/>
        <w:jc w:val="both"/>
        <w:rPr>
          <w:rFonts w:ascii="Times New Roman" w:hAnsi="Times New Roman" w:cs="Times New Roman"/>
        </w:rPr>
      </w:pPr>
      <w:r w:rsidRPr="00A72020">
        <w:rPr>
          <w:rFonts w:ascii="Times New Roman" w:hAnsi="Times New Roman" w:cs="Times New Roman"/>
        </w:rPr>
        <w:t>In 2013, an</w:t>
      </w:r>
      <w:r w:rsidR="00805405">
        <w:rPr>
          <w:rFonts w:ascii="Times New Roman" w:hAnsi="Times New Roman" w:cs="Times New Roman"/>
        </w:rPr>
        <w:t xml:space="preserve"> additional program was </w:t>
      </w:r>
      <w:r w:rsidR="00B11EDA">
        <w:rPr>
          <w:rFonts w:ascii="Times New Roman" w:hAnsi="Times New Roman" w:cs="Times New Roman"/>
        </w:rPr>
        <w:t xml:space="preserve">inaugurated </w:t>
      </w:r>
      <w:r w:rsidRPr="00A72020">
        <w:rPr>
          <w:rFonts w:ascii="Times New Roman" w:hAnsi="Times New Roman" w:cs="Times New Roman"/>
        </w:rPr>
        <w:t xml:space="preserve">in </w:t>
      </w:r>
      <w:proofErr w:type="spellStart"/>
      <w:r w:rsidRPr="00A72020">
        <w:rPr>
          <w:rFonts w:ascii="Times New Roman" w:hAnsi="Times New Roman" w:cs="Times New Roman"/>
        </w:rPr>
        <w:t>Petach</w:t>
      </w:r>
      <w:proofErr w:type="spellEnd"/>
      <w:r w:rsidRPr="00A72020">
        <w:rPr>
          <w:rFonts w:ascii="Times New Roman" w:hAnsi="Times New Roman" w:cs="Times New Roman"/>
        </w:rPr>
        <w:t xml:space="preserve"> </w:t>
      </w:r>
      <w:proofErr w:type="spellStart"/>
      <w:r w:rsidRPr="00A72020">
        <w:rPr>
          <w:rFonts w:ascii="Times New Roman" w:hAnsi="Times New Roman" w:cs="Times New Roman"/>
        </w:rPr>
        <w:t>Tikva</w:t>
      </w:r>
      <w:proofErr w:type="spellEnd"/>
      <w:r w:rsidR="00B11EDA">
        <w:rPr>
          <w:rFonts w:ascii="Times New Roman" w:hAnsi="Times New Roman" w:cs="Times New Roman"/>
        </w:rPr>
        <w:t xml:space="preserve"> - </w:t>
      </w:r>
      <w:r w:rsidR="00805405">
        <w:rPr>
          <w:rFonts w:ascii="Times New Roman" w:hAnsi="Times New Roman" w:cs="Times New Roman"/>
        </w:rPr>
        <w:t xml:space="preserve">a program </w:t>
      </w:r>
      <w:r w:rsidRPr="00A72020">
        <w:rPr>
          <w:rFonts w:ascii="Times New Roman" w:hAnsi="Times New Roman" w:cs="Times New Roman"/>
        </w:rPr>
        <w:t xml:space="preserve">designated to address girls and young women in prostitution and </w:t>
      </w:r>
      <w:r w:rsidR="00A7787C" w:rsidRPr="00A72020">
        <w:rPr>
          <w:rFonts w:ascii="Times New Roman" w:hAnsi="Times New Roman" w:cs="Times New Roman"/>
        </w:rPr>
        <w:t xml:space="preserve">activated as a joint venture </w:t>
      </w:r>
      <w:r w:rsidRPr="00A72020">
        <w:rPr>
          <w:rFonts w:ascii="Times New Roman" w:hAnsi="Times New Roman" w:cs="Times New Roman"/>
        </w:rPr>
        <w:t>fund</w:t>
      </w:r>
      <w:r w:rsidR="00A7787C" w:rsidRPr="00A72020">
        <w:rPr>
          <w:rFonts w:ascii="Times New Roman" w:hAnsi="Times New Roman" w:cs="Times New Roman"/>
        </w:rPr>
        <w:t>ed</w:t>
      </w:r>
      <w:r w:rsidRPr="00A72020">
        <w:rPr>
          <w:rFonts w:ascii="Times New Roman" w:hAnsi="Times New Roman" w:cs="Times New Roman"/>
        </w:rPr>
        <w:t xml:space="preserve"> </w:t>
      </w:r>
      <w:r w:rsidR="00A7787C" w:rsidRPr="00A72020">
        <w:rPr>
          <w:rFonts w:ascii="Times New Roman" w:hAnsi="Times New Roman" w:cs="Times New Roman"/>
        </w:rPr>
        <w:t>by</w:t>
      </w:r>
      <w:r w:rsidRPr="00A72020">
        <w:rPr>
          <w:rFonts w:ascii="Times New Roman" w:hAnsi="Times New Roman" w:cs="Times New Roman"/>
        </w:rPr>
        <w:t xml:space="preserve"> the Ministries of Social Affairs, </w:t>
      </w:r>
      <w:r w:rsidR="00A7787C" w:rsidRPr="00A72020">
        <w:rPr>
          <w:rFonts w:ascii="Times New Roman" w:hAnsi="Times New Roman" w:cs="Times New Roman"/>
        </w:rPr>
        <w:t xml:space="preserve">the </w:t>
      </w:r>
      <w:r w:rsidRPr="00A72020">
        <w:rPr>
          <w:rFonts w:ascii="Times New Roman" w:hAnsi="Times New Roman" w:cs="Times New Roman"/>
        </w:rPr>
        <w:t>National Security</w:t>
      </w:r>
      <w:r w:rsidR="00B11EDA">
        <w:rPr>
          <w:rFonts w:ascii="Times New Roman" w:hAnsi="Times New Roman" w:cs="Times New Roman"/>
        </w:rPr>
        <w:t xml:space="preserve"> Agency</w:t>
      </w:r>
      <w:r w:rsidRPr="00A72020">
        <w:rPr>
          <w:rFonts w:ascii="Times New Roman" w:hAnsi="Times New Roman" w:cs="Times New Roman"/>
        </w:rPr>
        <w:t xml:space="preserve"> and </w:t>
      </w:r>
      <w:r w:rsidR="00A7787C" w:rsidRPr="00A72020">
        <w:rPr>
          <w:rFonts w:ascii="Times New Roman" w:hAnsi="Times New Roman" w:cs="Times New Roman"/>
        </w:rPr>
        <w:t xml:space="preserve">the </w:t>
      </w:r>
      <w:r w:rsidRPr="00A72020">
        <w:rPr>
          <w:rFonts w:ascii="Times New Roman" w:hAnsi="Times New Roman" w:cs="Times New Roman"/>
        </w:rPr>
        <w:t xml:space="preserve">Local </w:t>
      </w:r>
      <w:r w:rsidR="0002042E" w:rsidRPr="00A72020">
        <w:rPr>
          <w:rFonts w:ascii="Times New Roman" w:hAnsi="Times New Roman" w:cs="Times New Roman"/>
        </w:rPr>
        <w:t>Authority</w:t>
      </w:r>
      <w:r w:rsidR="00A7787C" w:rsidRPr="00A72020">
        <w:rPr>
          <w:rFonts w:ascii="Times New Roman" w:hAnsi="Times New Roman" w:cs="Times New Roman"/>
        </w:rPr>
        <w:t xml:space="preserve"> (City of </w:t>
      </w:r>
      <w:proofErr w:type="spellStart"/>
      <w:r w:rsidR="00A7787C" w:rsidRPr="00A72020">
        <w:rPr>
          <w:rFonts w:ascii="Times New Roman" w:hAnsi="Times New Roman" w:cs="Times New Roman"/>
        </w:rPr>
        <w:t>Petach</w:t>
      </w:r>
      <w:proofErr w:type="spellEnd"/>
      <w:r w:rsidR="00A7787C" w:rsidRPr="00A72020">
        <w:rPr>
          <w:rFonts w:ascii="Times New Roman" w:hAnsi="Times New Roman" w:cs="Times New Roman"/>
        </w:rPr>
        <w:t xml:space="preserve"> </w:t>
      </w:r>
      <w:proofErr w:type="spellStart"/>
      <w:r w:rsidR="00A7787C" w:rsidRPr="00A72020">
        <w:rPr>
          <w:rFonts w:ascii="Times New Roman" w:hAnsi="Times New Roman" w:cs="Times New Roman"/>
        </w:rPr>
        <w:t>Tikva</w:t>
      </w:r>
      <w:proofErr w:type="spellEnd"/>
      <w:r w:rsidR="00A7787C" w:rsidRPr="00A72020">
        <w:rPr>
          <w:rFonts w:ascii="Times New Roman" w:hAnsi="Times New Roman" w:cs="Times New Roman"/>
        </w:rPr>
        <w:t xml:space="preserve">) </w:t>
      </w:r>
      <w:r w:rsidR="0002042E" w:rsidRPr="00A72020">
        <w:rPr>
          <w:rFonts w:ascii="Times New Roman" w:hAnsi="Times New Roman" w:cs="Times New Roman"/>
        </w:rPr>
        <w:t>and</w:t>
      </w:r>
      <w:r w:rsidRPr="00A72020">
        <w:rPr>
          <w:rFonts w:ascii="Times New Roman" w:hAnsi="Times New Roman" w:cs="Times New Roman"/>
        </w:rPr>
        <w:t xml:space="preserve"> </w:t>
      </w:r>
      <w:r w:rsidR="00FE0EEA" w:rsidRPr="00A72020">
        <w:rPr>
          <w:rFonts w:ascii="Times New Roman" w:hAnsi="Times New Roman" w:cs="Times New Roman"/>
        </w:rPr>
        <w:t xml:space="preserve">led </w:t>
      </w:r>
      <w:r w:rsidR="003078C1" w:rsidRPr="00A72020">
        <w:rPr>
          <w:rFonts w:ascii="Times New Roman" w:hAnsi="Times New Roman" w:cs="Times New Roman"/>
        </w:rPr>
        <w:t>professionally by</w:t>
      </w:r>
      <w:r w:rsidR="00A7787C" w:rsidRPr="00A72020">
        <w:rPr>
          <w:rFonts w:ascii="Times New Roman" w:hAnsi="Times New Roman" w:cs="Times New Roman"/>
        </w:rPr>
        <w:t xml:space="preserve"> ELEM.  The program is based on a unique model developed by ELEM's professional teams</w:t>
      </w:r>
      <w:r w:rsidR="00FE0EEA" w:rsidRPr="00A72020">
        <w:rPr>
          <w:rFonts w:ascii="Times New Roman" w:hAnsi="Times New Roman" w:cs="Times New Roman"/>
        </w:rPr>
        <w:t xml:space="preserve">, </w:t>
      </w:r>
      <w:r w:rsidR="00B11EDA">
        <w:rPr>
          <w:rFonts w:ascii="Times New Roman" w:hAnsi="Times New Roman" w:cs="Times New Roman"/>
        </w:rPr>
        <w:t xml:space="preserve">aimed at </w:t>
      </w:r>
      <w:r w:rsidR="00A7787C" w:rsidRPr="00A72020">
        <w:rPr>
          <w:rFonts w:ascii="Times New Roman" w:hAnsi="Times New Roman" w:cs="Times New Roman"/>
        </w:rPr>
        <w:t>address</w:t>
      </w:r>
      <w:r w:rsidR="00FE0EEA" w:rsidRPr="00A72020">
        <w:rPr>
          <w:rFonts w:ascii="Times New Roman" w:hAnsi="Times New Roman" w:cs="Times New Roman"/>
        </w:rPr>
        <w:t xml:space="preserve">ing </w:t>
      </w:r>
      <w:r w:rsidR="00A7787C" w:rsidRPr="00A72020">
        <w:rPr>
          <w:rFonts w:ascii="Times New Roman" w:hAnsi="Times New Roman" w:cs="Times New Roman"/>
        </w:rPr>
        <w:t>the phenomenon</w:t>
      </w:r>
      <w:r w:rsidR="00805405">
        <w:rPr>
          <w:rFonts w:ascii="Times New Roman" w:hAnsi="Times New Roman" w:cs="Times New Roman"/>
        </w:rPr>
        <w:t xml:space="preserve"> of youth prostitution</w:t>
      </w:r>
      <w:r w:rsidR="00A7787C" w:rsidRPr="00A72020">
        <w:rPr>
          <w:rFonts w:ascii="Times New Roman" w:hAnsi="Times New Roman" w:cs="Times New Roman"/>
        </w:rPr>
        <w:t xml:space="preserve"> in </w:t>
      </w:r>
      <w:r w:rsidR="00805405" w:rsidRPr="00A72020">
        <w:rPr>
          <w:rFonts w:ascii="Times New Roman" w:hAnsi="Times New Roman" w:cs="Times New Roman"/>
        </w:rPr>
        <w:t>mid-size</w:t>
      </w:r>
      <w:r w:rsidR="00A7787C" w:rsidRPr="00A72020">
        <w:rPr>
          <w:rFonts w:ascii="Times New Roman" w:hAnsi="Times New Roman" w:cs="Times New Roman"/>
        </w:rPr>
        <w:t xml:space="preserve"> cities</w:t>
      </w:r>
      <w:r w:rsidR="00FE0EEA" w:rsidRPr="00A72020">
        <w:rPr>
          <w:rFonts w:ascii="Times New Roman" w:hAnsi="Times New Roman" w:cs="Times New Roman"/>
        </w:rPr>
        <w:t xml:space="preserve">, where we have learned that </w:t>
      </w:r>
      <w:r w:rsidR="00EE7593" w:rsidRPr="00A72020">
        <w:rPr>
          <w:rFonts w:ascii="Times New Roman" w:hAnsi="Times New Roman" w:cs="Times New Roman"/>
        </w:rPr>
        <w:t>detecting, identifying</w:t>
      </w:r>
      <w:r w:rsidR="00805405">
        <w:rPr>
          <w:rFonts w:ascii="Times New Roman" w:hAnsi="Times New Roman" w:cs="Times New Roman"/>
        </w:rPr>
        <w:t xml:space="preserve"> and</w:t>
      </w:r>
      <w:r w:rsidR="00EE7593" w:rsidRPr="00A72020">
        <w:rPr>
          <w:rFonts w:ascii="Times New Roman" w:hAnsi="Times New Roman" w:cs="Times New Roman"/>
        </w:rPr>
        <w:t xml:space="preserve"> treating prostitution is extremely hard and challenging. All </w:t>
      </w:r>
      <w:r w:rsidR="00FE0EEA" w:rsidRPr="00A72020">
        <w:rPr>
          <w:rFonts w:ascii="Times New Roman" w:hAnsi="Times New Roman" w:cs="Times New Roman"/>
        </w:rPr>
        <w:t>of the above</w:t>
      </w:r>
      <w:r w:rsidR="00EE7593" w:rsidRPr="00A72020">
        <w:rPr>
          <w:rFonts w:ascii="Times New Roman" w:hAnsi="Times New Roman" w:cs="Times New Roman"/>
        </w:rPr>
        <w:t xml:space="preserve"> programs are</w:t>
      </w:r>
      <w:r w:rsidR="00B11EDA">
        <w:rPr>
          <w:rFonts w:ascii="Times New Roman" w:hAnsi="Times New Roman" w:cs="Times New Roman"/>
        </w:rPr>
        <w:t xml:space="preserve"> on-going and</w:t>
      </w:r>
      <w:r w:rsidR="00EE7593" w:rsidRPr="00A72020">
        <w:rPr>
          <w:rFonts w:ascii="Times New Roman" w:hAnsi="Times New Roman" w:cs="Times New Roman"/>
        </w:rPr>
        <w:t xml:space="preserve"> </w:t>
      </w:r>
      <w:r w:rsidR="00EE7593" w:rsidRPr="00A72020">
        <w:rPr>
          <w:rFonts w:ascii="Times New Roman" w:hAnsi="Times New Roman" w:cs="Times New Roman"/>
        </w:rPr>
        <w:lastRenderedPageBreak/>
        <w:t xml:space="preserve">operated </w:t>
      </w:r>
      <w:r w:rsidR="00B11EDA">
        <w:rPr>
          <w:rFonts w:ascii="Times New Roman" w:hAnsi="Times New Roman" w:cs="Times New Roman"/>
        </w:rPr>
        <w:t xml:space="preserve">by </w:t>
      </w:r>
      <w:proofErr w:type="gramStart"/>
      <w:r w:rsidR="00B11EDA">
        <w:rPr>
          <w:rFonts w:ascii="Times New Roman" w:hAnsi="Times New Roman" w:cs="Times New Roman"/>
        </w:rPr>
        <w:t xml:space="preserve">ELEM </w:t>
      </w:r>
      <w:r w:rsidR="00EE7593" w:rsidRPr="00A72020">
        <w:rPr>
          <w:rFonts w:ascii="Times New Roman" w:hAnsi="Times New Roman" w:cs="Times New Roman"/>
        </w:rPr>
        <w:t>,</w:t>
      </w:r>
      <w:proofErr w:type="gramEnd"/>
      <w:r w:rsidR="00EE7593" w:rsidRPr="00A72020">
        <w:rPr>
          <w:rFonts w:ascii="Times New Roman" w:hAnsi="Times New Roman" w:cs="Times New Roman"/>
        </w:rPr>
        <w:t xml:space="preserve"> in full cooperation between </w:t>
      </w:r>
      <w:r w:rsidR="00B11EDA">
        <w:rPr>
          <w:rFonts w:ascii="Times New Roman" w:hAnsi="Times New Roman" w:cs="Times New Roman"/>
        </w:rPr>
        <w:t>with</w:t>
      </w:r>
      <w:r w:rsidR="00EE7593" w:rsidRPr="00A72020">
        <w:rPr>
          <w:rFonts w:ascii="Times New Roman" w:hAnsi="Times New Roman" w:cs="Times New Roman"/>
        </w:rPr>
        <w:t xml:space="preserve"> the Ministry of Social Affairs and Local Authorities.</w:t>
      </w:r>
    </w:p>
    <w:p w:rsidR="00B11EDA" w:rsidRDefault="00B11EDA" w:rsidP="00B47285">
      <w:pPr>
        <w:bidi w:val="0"/>
        <w:spacing w:after="0" w:line="360" w:lineRule="auto"/>
        <w:jc w:val="both"/>
        <w:rPr>
          <w:rFonts w:ascii="Times New Roman" w:hAnsi="Times New Roman" w:cs="Times New Roman"/>
        </w:rPr>
      </w:pPr>
    </w:p>
    <w:p w:rsidR="00D66950" w:rsidRDefault="00FE0EEA" w:rsidP="00B11EDA">
      <w:pPr>
        <w:bidi w:val="0"/>
        <w:spacing w:after="0" w:line="360" w:lineRule="auto"/>
        <w:jc w:val="both"/>
        <w:rPr>
          <w:rFonts w:ascii="Times New Roman" w:hAnsi="Times New Roman" w:cs="Times New Roman"/>
        </w:rPr>
      </w:pPr>
      <w:r w:rsidRPr="00A72020">
        <w:rPr>
          <w:rFonts w:ascii="Times New Roman" w:hAnsi="Times New Roman" w:cs="Times New Roman"/>
        </w:rPr>
        <w:t xml:space="preserve">Some of the youngsters assisted by </w:t>
      </w:r>
      <w:proofErr w:type="gramStart"/>
      <w:r w:rsidR="00B11EDA">
        <w:rPr>
          <w:rFonts w:ascii="Times New Roman" w:hAnsi="Times New Roman" w:cs="Times New Roman"/>
        </w:rPr>
        <w:t xml:space="preserve">ELEM </w:t>
      </w:r>
      <w:r w:rsidRPr="00A72020">
        <w:rPr>
          <w:rFonts w:ascii="Times New Roman" w:hAnsi="Times New Roman" w:cs="Times New Roman"/>
        </w:rPr>
        <w:t xml:space="preserve"> in</w:t>
      </w:r>
      <w:proofErr w:type="gramEnd"/>
      <w:r w:rsidRPr="00A72020">
        <w:rPr>
          <w:rFonts w:ascii="Times New Roman" w:hAnsi="Times New Roman" w:cs="Times New Roman"/>
        </w:rPr>
        <w:t xml:space="preserve"> these programs are met by our teams in the designated </w:t>
      </w:r>
      <w:r w:rsidR="00B11EDA">
        <w:rPr>
          <w:rFonts w:ascii="Times New Roman" w:hAnsi="Times New Roman" w:cs="Times New Roman"/>
        </w:rPr>
        <w:t xml:space="preserve">outreach </w:t>
      </w:r>
      <w:r w:rsidRPr="00A72020">
        <w:rPr>
          <w:rFonts w:ascii="Times New Roman" w:hAnsi="Times New Roman" w:cs="Times New Roman"/>
        </w:rPr>
        <w:t>programs</w:t>
      </w:r>
      <w:r w:rsidR="00B11EDA">
        <w:rPr>
          <w:rFonts w:ascii="Times New Roman" w:hAnsi="Times New Roman" w:cs="Times New Roman"/>
        </w:rPr>
        <w:t xml:space="preserve">, targeting </w:t>
      </w:r>
      <w:r w:rsidRPr="00A72020">
        <w:rPr>
          <w:rFonts w:ascii="Times New Roman" w:hAnsi="Times New Roman" w:cs="Times New Roman"/>
        </w:rPr>
        <w:t>youth in prostitution, and some through other of ELEM's responses for youth at risk, not designed to treat this specific population</w:t>
      </w:r>
      <w:r w:rsidR="00B11EDA">
        <w:rPr>
          <w:rFonts w:ascii="Times New Roman" w:hAnsi="Times New Roman" w:cs="Times New Roman"/>
        </w:rPr>
        <w:t>.</w:t>
      </w:r>
      <w:r w:rsidRPr="00A72020">
        <w:rPr>
          <w:rFonts w:ascii="Times New Roman" w:hAnsi="Times New Roman" w:cs="Times New Roman"/>
        </w:rPr>
        <w:t xml:space="preserve"> The phenomeno</w:t>
      </w:r>
      <w:r w:rsidR="00642280" w:rsidRPr="00A72020">
        <w:rPr>
          <w:rFonts w:ascii="Times New Roman" w:hAnsi="Times New Roman" w:cs="Times New Roman"/>
        </w:rPr>
        <w:t>n of prostitution among youth tends to be undetected</w:t>
      </w:r>
      <w:r w:rsidR="00B11EDA">
        <w:rPr>
          <w:rFonts w:ascii="Times New Roman" w:hAnsi="Times New Roman" w:cs="Times New Roman"/>
        </w:rPr>
        <w:t xml:space="preserve">, under-reported </w:t>
      </w:r>
      <w:r w:rsidR="00642280" w:rsidRPr="00A72020">
        <w:rPr>
          <w:rFonts w:ascii="Times New Roman" w:hAnsi="Times New Roman" w:cs="Times New Roman"/>
        </w:rPr>
        <w:t>and is known to be hard to identify even by highly skilled and qualified youth workers.</w:t>
      </w:r>
      <w:r w:rsidRPr="00A72020">
        <w:rPr>
          <w:rFonts w:ascii="Times New Roman" w:hAnsi="Times New Roman" w:cs="Times New Roman"/>
        </w:rPr>
        <w:t xml:space="preserve"> </w:t>
      </w:r>
    </w:p>
    <w:p w:rsidR="00B11EDA" w:rsidRDefault="00B11EDA" w:rsidP="00B11EDA">
      <w:pPr>
        <w:bidi w:val="0"/>
        <w:spacing w:after="0" w:line="360" w:lineRule="auto"/>
        <w:jc w:val="both"/>
        <w:rPr>
          <w:rFonts w:ascii="Times New Roman" w:hAnsi="Times New Roman" w:cs="Times New Roman"/>
        </w:rPr>
      </w:pPr>
    </w:p>
    <w:p w:rsidR="00B6181E" w:rsidRDefault="00681ADC">
      <w:pPr>
        <w:pStyle w:val="ListParagraph"/>
        <w:numPr>
          <w:ilvl w:val="0"/>
          <w:numId w:val="2"/>
        </w:numPr>
        <w:bidi w:val="0"/>
        <w:spacing w:after="0" w:line="360" w:lineRule="auto"/>
        <w:jc w:val="both"/>
        <w:rPr>
          <w:rFonts w:ascii="Times New Roman" w:hAnsi="Times New Roman" w:cs="Times New Roman"/>
        </w:rPr>
      </w:pPr>
      <w:r>
        <w:rPr>
          <w:rFonts w:ascii="Times New Roman" w:hAnsi="Times New Roman" w:cs="Times New Roman"/>
        </w:rPr>
        <w:t>Youth in Prostitution in Israel –</w:t>
      </w:r>
      <w:r w:rsidR="00A17D91">
        <w:rPr>
          <w:rFonts w:ascii="Times New Roman" w:hAnsi="Times New Roman" w:cs="Times New Roman"/>
        </w:rPr>
        <w:t xml:space="preserve"> main characteristics </w:t>
      </w:r>
    </w:p>
    <w:p w:rsidR="00B6181E" w:rsidRDefault="00A17D91">
      <w:pPr>
        <w:bidi w:val="0"/>
        <w:spacing w:line="360" w:lineRule="auto"/>
        <w:ind w:left="360"/>
        <w:jc w:val="both"/>
        <w:rPr>
          <w:rFonts w:ascii="Times New Roman" w:hAnsi="Times New Roman" w:cs="Times New Roman"/>
        </w:rPr>
      </w:pPr>
      <w:r>
        <w:rPr>
          <w:rFonts w:ascii="Times New Roman" w:hAnsi="Times New Roman" w:cs="Times New Roman"/>
        </w:rPr>
        <w:t xml:space="preserve">Official disaggregated data on the phenomenon is not available. Section </w:t>
      </w:r>
      <w:r w:rsidR="00626C40">
        <w:rPr>
          <w:rFonts w:ascii="Times New Roman" w:hAnsi="Times New Roman" w:cs="Times New Roman"/>
        </w:rPr>
        <w:t>I</w:t>
      </w:r>
      <w:r>
        <w:rPr>
          <w:rFonts w:ascii="Times New Roman" w:hAnsi="Times New Roman" w:cs="Times New Roman"/>
        </w:rPr>
        <w:t xml:space="preserve">V below lists the data processed through ELEM activities. </w:t>
      </w:r>
    </w:p>
    <w:p w:rsidR="00B6181E" w:rsidRDefault="000834CA">
      <w:pPr>
        <w:bidi w:val="0"/>
        <w:spacing w:line="360" w:lineRule="auto"/>
        <w:ind w:left="360"/>
        <w:jc w:val="both"/>
        <w:rPr>
          <w:rFonts w:ascii="Times New Roman" w:hAnsi="Times New Roman" w:cs="Times New Roman"/>
        </w:rPr>
      </w:pPr>
      <w:r w:rsidRPr="000834CA">
        <w:rPr>
          <w:rFonts w:ascii="Times New Roman" w:hAnsi="Times New Roman" w:cs="Times New Roman"/>
        </w:rPr>
        <w:t xml:space="preserve">During the years of working with the youth we have learned that the </w:t>
      </w:r>
      <w:r w:rsidRPr="000834CA">
        <w:rPr>
          <w:rFonts w:ascii="Times New Roman" w:hAnsi="Times New Roman" w:cs="Times New Roman"/>
          <w:b/>
          <w:bCs/>
        </w:rPr>
        <w:t>leading causes</w:t>
      </w:r>
      <w:r w:rsidRPr="000834CA">
        <w:rPr>
          <w:rFonts w:ascii="Times New Roman" w:hAnsi="Times New Roman" w:cs="Times New Roman"/>
        </w:rPr>
        <w:t xml:space="preserve"> to their involvement in prostitution are deep or traumatic rejection experiences, emotional, physical or sexual abuse etc.    </w:t>
      </w:r>
    </w:p>
    <w:p w:rsidR="00A17D91" w:rsidRPr="00A17D91" w:rsidRDefault="00A17D91" w:rsidP="00A17D91">
      <w:pPr>
        <w:pStyle w:val="ListParagraph"/>
        <w:bidi w:val="0"/>
        <w:spacing w:line="360" w:lineRule="auto"/>
        <w:ind w:left="1080"/>
        <w:jc w:val="both"/>
        <w:rPr>
          <w:rFonts w:ascii="Times New Roman" w:hAnsi="Times New Roman" w:cs="Times New Roman"/>
        </w:rPr>
      </w:pPr>
      <w:r>
        <w:rPr>
          <w:rFonts w:ascii="Times New Roman" w:hAnsi="Times New Roman" w:cs="Times New Roman"/>
        </w:rPr>
        <w:t xml:space="preserve">Many of the </w:t>
      </w:r>
      <w:r w:rsidRPr="00A17D91">
        <w:rPr>
          <w:rFonts w:ascii="Times New Roman" w:hAnsi="Times New Roman" w:cs="Times New Roman"/>
        </w:rPr>
        <w:t xml:space="preserve">youth </w:t>
      </w:r>
      <w:r>
        <w:rPr>
          <w:rFonts w:ascii="Times New Roman" w:hAnsi="Times New Roman" w:cs="Times New Roman"/>
        </w:rPr>
        <w:t xml:space="preserve">we encounter are </w:t>
      </w:r>
      <w:r w:rsidRPr="00A17D91">
        <w:rPr>
          <w:rFonts w:ascii="Times New Roman" w:hAnsi="Times New Roman" w:cs="Times New Roman"/>
        </w:rPr>
        <w:t xml:space="preserve">dealing with </w:t>
      </w:r>
      <w:r>
        <w:rPr>
          <w:rFonts w:ascii="Times New Roman" w:hAnsi="Times New Roman" w:cs="Times New Roman"/>
        </w:rPr>
        <w:t>multifaceted social marginalization</w:t>
      </w:r>
      <w:r w:rsidRPr="00A17D91">
        <w:rPr>
          <w:rFonts w:ascii="Times New Roman" w:hAnsi="Times New Roman" w:cs="Times New Roman"/>
        </w:rPr>
        <w:t xml:space="preserve">, along with difficulties resulting </w:t>
      </w:r>
      <w:r>
        <w:rPr>
          <w:rFonts w:ascii="Times New Roman" w:hAnsi="Times New Roman" w:cs="Times New Roman"/>
        </w:rPr>
        <w:t xml:space="preserve">from their cultural background of </w:t>
      </w:r>
      <w:r w:rsidRPr="00A17D91">
        <w:rPr>
          <w:rFonts w:ascii="Times New Roman" w:hAnsi="Times New Roman" w:cs="Times New Roman"/>
        </w:rPr>
        <w:t xml:space="preserve">traditional or </w:t>
      </w:r>
      <w:r>
        <w:rPr>
          <w:rFonts w:ascii="Times New Roman" w:hAnsi="Times New Roman" w:cs="Times New Roman"/>
        </w:rPr>
        <w:t>closed societies,</w:t>
      </w:r>
      <w:r w:rsidRPr="00A17D91">
        <w:rPr>
          <w:rFonts w:ascii="Times New Roman" w:hAnsi="Times New Roman" w:cs="Times New Roman"/>
        </w:rPr>
        <w:t xml:space="preserve"> from which they were already or afraid to be rejected. Among these youngsters we can refer to youth from Ultra-orthodox communities, Palestinian youth, Ethiopian immigrating youth etc. Youngsters from these groups are exposed to the risk of getting completely banished and persecuted if they will be identified as involved in prostitution, even if it is occasional and still at the beginning of the risk spectrum. To that difficulty we should add the challenges of reaching out and assist</w:t>
      </w:r>
      <w:r>
        <w:rPr>
          <w:rFonts w:ascii="Times New Roman" w:hAnsi="Times New Roman" w:cs="Times New Roman"/>
        </w:rPr>
        <w:t>ing them,</w:t>
      </w:r>
      <w:r w:rsidRPr="00A17D91">
        <w:rPr>
          <w:rFonts w:ascii="Times New Roman" w:hAnsi="Times New Roman" w:cs="Times New Roman"/>
        </w:rPr>
        <w:t xml:space="preserve"> due to the secluded nature of the traditional communities, leading us to assume that there is still a lot to be disclosed in regard to youth in those groups.     </w:t>
      </w:r>
    </w:p>
    <w:p w:rsidR="00B6181E" w:rsidRDefault="00B6181E">
      <w:pPr>
        <w:bidi w:val="0"/>
        <w:spacing w:line="360" w:lineRule="auto"/>
        <w:ind w:left="360"/>
        <w:jc w:val="both"/>
        <w:rPr>
          <w:rFonts w:ascii="Times New Roman" w:hAnsi="Times New Roman" w:cs="Times New Roman"/>
        </w:rPr>
      </w:pPr>
    </w:p>
    <w:p w:rsidR="00B6181E" w:rsidRDefault="000834CA">
      <w:pPr>
        <w:bidi w:val="0"/>
        <w:spacing w:line="360" w:lineRule="auto"/>
        <w:jc w:val="both"/>
        <w:rPr>
          <w:rFonts w:ascii="Times New Roman" w:hAnsi="Times New Roman" w:cs="Times New Roman"/>
        </w:rPr>
      </w:pPr>
      <w:r w:rsidRPr="000834CA">
        <w:rPr>
          <w:rFonts w:ascii="Times New Roman" w:hAnsi="Times New Roman" w:cs="Times New Roman"/>
          <w:b/>
          <w:bCs/>
        </w:rPr>
        <w:t>Prostitution Scenes</w:t>
      </w:r>
      <w:r w:rsidRPr="000834CA">
        <w:rPr>
          <w:rFonts w:ascii="Times New Roman" w:hAnsi="Times New Roman" w:cs="Times New Roman"/>
        </w:rPr>
        <w:t xml:space="preserve"> - The most obvious prostitution scenes in Israel are the </w:t>
      </w:r>
      <w:r w:rsidRPr="000834CA">
        <w:rPr>
          <w:rFonts w:ascii="Times New Roman" w:hAnsi="Times New Roman" w:cs="Times New Roman"/>
          <w:b/>
          <w:bCs/>
        </w:rPr>
        <w:t>Open</w:t>
      </w:r>
      <w:r w:rsidRPr="000834CA">
        <w:rPr>
          <w:rFonts w:ascii="Times New Roman" w:hAnsi="Times New Roman" w:cs="Times New Roman"/>
        </w:rPr>
        <w:t xml:space="preserve"> </w:t>
      </w:r>
      <w:r w:rsidRPr="000834CA">
        <w:rPr>
          <w:rFonts w:ascii="Times New Roman" w:hAnsi="Times New Roman" w:cs="Times New Roman"/>
          <w:b/>
          <w:bCs/>
        </w:rPr>
        <w:t xml:space="preserve">Scenes </w:t>
      </w:r>
      <w:r w:rsidRPr="000834CA">
        <w:rPr>
          <w:rFonts w:ascii="Times New Roman" w:hAnsi="Times New Roman" w:cs="Times New Roman"/>
        </w:rPr>
        <w:t xml:space="preserve">such as the Central Bus Station in Tel Aviv, the Beach Area, </w:t>
      </w:r>
      <w:r w:rsidR="00A17D91">
        <w:rPr>
          <w:rFonts w:ascii="Times New Roman" w:hAnsi="Times New Roman" w:cs="Times New Roman"/>
        </w:rPr>
        <w:t>c</w:t>
      </w:r>
      <w:r w:rsidRPr="000834CA">
        <w:rPr>
          <w:rFonts w:ascii="Times New Roman" w:hAnsi="Times New Roman" w:cs="Times New Roman"/>
        </w:rPr>
        <w:t xml:space="preserve">ommercial and </w:t>
      </w:r>
      <w:r w:rsidR="00A17D91">
        <w:rPr>
          <w:rFonts w:ascii="Times New Roman" w:hAnsi="Times New Roman" w:cs="Times New Roman"/>
        </w:rPr>
        <w:t>i</w:t>
      </w:r>
      <w:r w:rsidRPr="000834CA">
        <w:rPr>
          <w:rFonts w:ascii="Times New Roman" w:hAnsi="Times New Roman" w:cs="Times New Roman"/>
        </w:rPr>
        <w:t xml:space="preserve">ndustrial </w:t>
      </w:r>
      <w:r w:rsidR="00A17D91">
        <w:rPr>
          <w:rFonts w:ascii="Times New Roman" w:hAnsi="Times New Roman" w:cs="Times New Roman"/>
        </w:rPr>
        <w:t>c</w:t>
      </w:r>
      <w:r w:rsidRPr="000834CA">
        <w:rPr>
          <w:rFonts w:ascii="Times New Roman" w:hAnsi="Times New Roman" w:cs="Times New Roman"/>
        </w:rPr>
        <w:t xml:space="preserve">enters and </w:t>
      </w:r>
      <w:r w:rsidR="00A17D91">
        <w:rPr>
          <w:rFonts w:ascii="Times New Roman" w:hAnsi="Times New Roman" w:cs="Times New Roman"/>
        </w:rPr>
        <w:t>p</w:t>
      </w:r>
      <w:r w:rsidRPr="000834CA">
        <w:rPr>
          <w:rFonts w:ascii="Times New Roman" w:hAnsi="Times New Roman" w:cs="Times New Roman"/>
        </w:rPr>
        <w:t xml:space="preserve">ublic </w:t>
      </w:r>
      <w:r w:rsidR="00A17D91">
        <w:rPr>
          <w:rFonts w:ascii="Times New Roman" w:hAnsi="Times New Roman" w:cs="Times New Roman"/>
        </w:rPr>
        <w:t>p</w:t>
      </w:r>
      <w:r w:rsidRPr="000834CA">
        <w:rPr>
          <w:rFonts w:ascii="Times New Roman" w:hAnsi="Times New Roman" w:cs="Times New Roman"/>
        </w:rPr>
        <w:t xml:space="preserve">arks.  There are also </w:t>
      </w:r>
      <w:r w:rsidRPr="000834CA">
        <w:rPr>
          <w:rFonts w:ascii="Times New Roman" w:hAnsi="Times New Roman" w:cs="Times New Roman"/>
          <w:b/>
          <w:bCs/>
        </w:rPr>
        <w:t>Closed</w:t>
      </w:r>
      <w:r w:rsidRPr="000834CA">
        <w:rPr>
          <w:rFonts w:ascii="Times New Roman" w:hAnsi="Times New Roman" w:cs="Times New Roman"/>
        </w:rPr>
        <w:t xml:space="preserve"> </w:t>
      </w:r>
      <w:r w:rsidRPr="000834CA">
        <w:rPr>
          <w:rFonts w:ascii="Times New Roman" w:hAnsi="Times New Roman" w:cs="Times New Roman"/>
          <w:b/>
          <w:bCs/>
        </w:rPr>
        <w:t>Scenes</w:t>
      </w:r>
      <w:r w:rsidRPr="000834CA">
        <w:rPr>
          <w:rFonts w:ascii="Times New Roman" w:hAnsi="Times New Roman" w:cs="Times New Roman"/>
        </w:rPr>
        <w:t xml:space="preserve"> such as Sauna Rooms, Clubs, Bars and changing part lines. The internet scene is more popular among youth consumers, and is operated through </w:t>
      </w:r>
      <w:r w:rsidR="00A17D91">
        <w:rPr>
          <w:rFonts w:ascii="Times New Roman" w:hAnsi="Times New Roman" w:cs="Times New Roman"/>
        </w:rPr>
        <w:t>virtual p</w:t>
      </w:r>
      <w:r w:rsidRPr="000834CA">
        <w:rPr>
          <w:rFonts w:ascii="Times New Roman" w:hAnsi="Times New Roman" w:cs="Times New Roman"/>
        </w:rPr>
        <w:t xml:space="preserve">rostitutes </w:t>
      </w:r>
      <w:r w:rsidR="00A17D91">
        <w:rPr>
          <w:rFonts w:ascii="Times New Roman" w:hAnsi="Times New Roman" w:cs="Times New Roman"/>
        </w:rPr>
        <w:t xml:space="preserve">"business </w:t>
      </w:r>
      <w:r w:rsidRPr="000834CA">
        <w:rPr>
          <w:rFonts w:ascii="Times New Roman" w:hAnsi="Times New Roman" w:cs="Times New Roman"/>
        </w:rPr>
        <w:t>cards</w:t>
      </w:r>
      <w:r w:rsidR="00A17D91">
        <w:rPr>
          <w:rFonts w:ascii="Times New Roman" w:hAnsi="Times New Roman" w:cs="Times New Roman"/>
        </w:rPr>
        <w:t>"</w:t>
      </w:r>
      <w:r w:rsidRPr="000834CA">
        <w:rPr>
          <w:rFonts w:ascii="Times New Roman" w:hAnsi="Times New Roman" w:cs="Times New Roman"/>
        </w:rPr>
        <w:t xml:space="preserve"> (</w:t>
      </w:r>
      <w:r w:rsidR="00A17D91">
        <w:rPr>
          <w:rFonts w:ascii="Times New Roman" w:hAnsi="Times New Roman" w:cs="Times New Roman"/>
        </w:rPr>
        <w:t xml:space="preserve">virtual </w:t>
      </w:r>
      <w:r w:rsidRPr="000834CA">
        <w:rPr>
          <w:rFonts w:ascii="Times New Roman" w:hAnsi="Times New Roman" w:cs="Times New Roman"/>
        </w:rPr>
        <w:t>profiles</w:t>
      </w:r>
      <w:proofErr w:type="gramStart"/>
      <w:r w:rsidRPr="000834CA">
        <w:rPr>
          <w:rFonts w:ascii="Times New Roman" w:hAnsi="Times New Roman" w:cs="Times New Roman"/>
        </w:rPr>
        <w:t>)  in</w:t>
      </w:r>
      <w:proofErr w:type="gramEnd"/>
      <w:r w:rsidRPr="000834CA">
        <w:rPr>
          <w:rFonts w:ascii="Times New Roman" w:hAnsi="Times New Roman" w:cs="Times New Roman"/>
        </w:rPr>
        <w:t xml:space="preserve"> the social networks, and in dating websites, online specific forums, webcam prostitution and private chat rooms.</w:t>
      </w:r>
    </w:p>
    <w:p w:rsidR="00B6181E" w:rsidRDefault="00B6181E">
      <w:pPr>
        <w:bidi w:val="0"/>
        <w:spacing w:after="0" w:line="360" w:lineRule="auto"/>
        <w:ind w:left="360"/>
        <w:jc w:val="both"/>
        <w:rPr>
          <w:rFonts w:ascii="Times New Roman" w:hAnsi="Times New Roman" w:cs="Times New Roman"/>
        </w:rPr>
      </w:pPr>
    </w:p>
    <w:p w:rsidR="00B6181E" w:rsidRDefault="00681ADC">
      <w:pPr>
        <w:pStyle w:val="ListParagraph"/>
        <w:numPr>
          <w:ilvl w:val="0"/>
          <w:numId w:val="2"/>
        </w:numPr>
        <w:bidi w:val="0"/>
        <w:spacing w:after="0" w:line="360" w:lineRule="auto"/>
        <w:jc w:val="both"/>
        <w:rPr>
          <w:rFonts w:ascii="Times New Roman" w:hAnsi="Times New Roman" w:cs="Times New Roman"/>
        </w:rPr>
      </w:pPr>
      <w:r>
        <w:rPr>
          <w:rFonts w:ascii="Times New Roman" w:hAnsi="Times New Roman" w:cs="Times New Roman"/>
        </w:rPr>
        <w:t xml:space="preserve"> </w:t>
      </w:r>
      <w:r w:rsidR="00D72423">
        <w:rPr>
          <w:rFonts w:ascii="Times New Roman" w:hAnsi="Times New Roman" w:cs="Times New Roman"/>
        </w:rPr>
        <w:t xml:space="preserve">Implementation of the OPCS: </w:t>
      </w:r>
      <w:r w:rsidR="00626C40">
        <w:rPr>
          <w:rFonts w:ascii="Times New Roman" w:hAnsi="Times New Roman" w:cs="Times New Roman"/>
        </w:rPr>
        <w:t>Govern</w:t>
      </w:r>
      <w:r w:rsidR="00A17D91">
        <w:rPr>
          <w:rFonts w:ascii="Times New Roman" w:hAnsi="Times New Roman" w:cs="Times New Roman"/>
        </w:rPr>
        <w:t>m</w:t>
      </w:r>
      <w:r w:rsidR="00626C40">
        <w:rPr>
          <w:rFonts w:ascii="Times New Roman" w:hAnsi="Times New Roman" w:cs="Times New Roman"/>
        </w:rPr>
        <w:t>e</w:t>
      </w:r>
      <w:r w:rsidR="00A17D91">
        <w:rPr>
          <w:rFonts w:ascii="Times New Roman" w:hAnsi="Times New Roman" w:cs="Times New Roman"/>
        </w:rPr>
        <w:t xml:space="preserve">nt responses - </w:t>
      </w:r>
      <w:r>
        <w:rPr>
          <w:rFonts w:ascii="Times New Roman" w:hAnsi="Times New Roman" w:cs="Times New Roman"/>
        </w:rPr>
        <w:t xml:space="preserve">Identification, prosecution of offenders and </w:t>
      </w:r>
      <w:r w:rsidR="00626C40">
        <w:rPr>
          <w:rFonts w:ascii="Times New Roman" w:hAnsi="Times New Roman" w:cs="Times New Roman"/>
        </w:rPr>
        <w:t xml:space="preserve">prevention and </w:t>
      </w:r>
      <w:r>
        <w:rPr>
          <w:rFonts w:ascii="Times New Roman" w:hAnsi="Times New Roman" w:cs="Times New Roman"/>
        </w:rPr>
        <w:t>rehabilitation services</w:t>
      </w:r>
    </w:p>
    <w:p w:rsidR="00B6181E" w:rsidRDefault="00B6181E">
      <w:pPr>
        <w:bidi w:val="0"/>
        <w:spacing w:after="0" w:line="360" w:lineRule="auto"/>
        <w:ind w:left="360"/>
        <w:jc w:val="both"/>
        <w:rPr>
          <w:rFonts w:ascii="Times New Roman" w:hAnsi="Times New Roman" w:cs="Times New Roman"/>
        </w:rPr>
      </w:pPr>
    </w:p>
    <w:p w:rsidR="00626C40" w:rsidRDefault="00626C40" w:rsidP="00626C40">
      <w:pPr>
        <w:bidi w:val="0"/>
        <w:spacing w:line="360" w:lineRule="auto"/>
        <w:jc w:val="both"/>
        <w:rPr>
          <w:rFonts w:ascii="Times New Roman" w:hAnsi="Times New Roman" w:cs="Times New Roman"/>
        </w:rPr>
      </w:pPr>
      <w:r>
        <w:rPr>
          <w:rFonts w:ascii="Times New Roman" w:hAnsi="Times New Roman" w:cs="Times New Roman"/>
        </w:rPr>
        <w:t xml:space="preserve">Enforcement and prosecution </w:t>
      </w:r>
      <w:r w:rsidR="00D72423">
        <w:rPr>
          <w:rFonts w:ascii="Times New Roman" w:hAnsi="Times New Roman" w:cs="Times New Roman"/>
        </w:rPr>
        <w:t>– Article 3(3)</w:t>
      </w:r>
    </w:p>
    <w:p w:rsidR="00626C40" w:rsidRDefault="00626C40" w:rsidP="00626C40">
      <w:pPr>
        <w:bidi w:val="0"/>
        <w:spacing w:line="360" w:lineRule="auto"/>
        <w:jc w:val="both"/>
        <w:rPr>
          <w:rFonts w:ascii="Times New Roman" w:hAnsi="Times New Roman" w:cs="Times New Roman"/>
        </w:rPr>
      </w:pPr>
      <w:r>
        <w:rPr>
          <w:rFonts w:ascii="Times New Roman" w:hAnsi="Times New Roman" w:cs="Times New Roman"/>
        </w:rPr>
        <w:t xml:space="preserve">According to the Israeli criminal law (article 203 of the Penal Code), consuming sexual services from a minor is a criminal offense punishable by 3 years in jail. ELEM's position is that this mild punishment diminishes the deterrence and poses a challenge to the enforcement of the law, exposing minor boys and girls to become sexually exploited. We can see a slight </w:t>
      </w:r>
      <w:proofErr w:type="spellStart"/>
      <w:r>
        <w:rPr>
          <w:rFonts w:ascii="Times New Roman" w:hAnsi="Times New Roman" w:cs="Times New Roman"/>
        </w:rPr>
        <w:t>uprise</w:t>
      </w:r>
      <w:proofErr w:type="spellEnd"/>
      <w:r>
        <w:rPr>
          <w:rFonts w:ascii="Times New Roman" w:hAnsi="Times New Roman" w:cs="Times New Roman"/>
        </w:rPr>
        <w:t xml:space="preserve">  in the number of investigations based on Article 203(c) - consuming sexual services from a minor, and 203 (b) – exploiting a minor for prostitution,  but overall, the total number of investigations and prosecutions to follow remains negligible, </w:t>
      </w:r>
      <w:proofErr w:type="spellStart"/>
      <w:r>
        <w:rPr>
          <w:rFonts w:ascii="Times New Roman" w:hAnsi="Times New Roman" w:cs="Times New Roman"/>
        </w:rPr>
        <w:t>compered</w:t>
      </w:r>
      <w:proofErr w:type="spellEnd"/>
      <w:r>
        <w:rPr>
          <w:rFonts w:ascii="Times New Roman" w:hAnsi="Times New Roman" w:cs="Times New Roman"/>
        </w:rPr>
        <w:t xml:space="preserve"> with the increasing numbers of youth identified as involved in prostitution every year. Furthermore, in the cases that do make it all the way to court and to indictment, the sentencing bar is low in most cases, for various reasons. It is therefore hard to say that both enforcement and judgment execution in Israel are effective or satisfactory.</w:t>
      </w:r>
    </w:p>
    <w:p w:rsidR="00626C40" w:rsidRDefault="00626C40" w:rsidP="00A17D91">
      <w:pPr>
        <w:bidi w:val="0"/>
        <w:spacing w:after="0" w:line="360" w:lineRule="auto"/>
        <w:jc w:val="both"/>
        <w:rPr>
          <w:rFonts w:ascii="Times New Roman" w:hAnsi="Times New Roman" w:cs="Times New Roman"/>
          <w:b/>
          <w:bCs/>
        </w:rPr>
      </w:pPr>
    </w:p>
    <w:p w:rsidR="00626C40" w:rsidRPr="00626C40" w:rsidRDefault="00D72423" w:rsidP="004879BB">
      <w:pPr>
        <w:bidi w:val="0"/>
        <w:spacing w:after="0" w:line="360" w:lineRule="auto"/>
        <w:jc w:val="both"/>
        <w:rPr>
          <w:rFonts w:ascii="Times New Roman" w:hAnsi="Times New Roman" w:cs="Times New Roman"/>
          <w:b/>
          <w:bCs/>
        </w:rPr>
      </w:pPr>
      <w:r>
        <w:rPr>
          <w:rFonts w:ascii="Times New Roman" w:hAnsi="Times New Roman" w:cs="Times New Roman"/>
          <w:b/>
          <w:bCs/>
        </w:rPr>
        <w:t xml:space="preserve">Awareness raising, </w:t>
      </w:r>
      <w:r w:rsidR="00626C40">
        <w:rPr>
          <w:rFonts w:ascii="Times New Roman" w:hAnsi="Times New Roman" w:cs="Times New Roman"/>
          <w:b/>
          <w:bCs/>
        </w:rPr>
        <w:t xml:space="preserve">Prevention and Social Services </w:t>
      </w:r>
      <w:r w:rsidR="004C73D9">
        <w:rPr>
          <w:rFonts w:ascii="Times New Roman" w:hAnsi="Times New Roman" w:cs="Times New Roman"/>
          <w:b/>
          <w:bCs/>
        </w:rPr>
        <w:t xml:space="preserve">for victims </w:t>
      </w:r>
      <w:r>
        <w:rPr>
          <w:rFonts w:ascii="Times New Roman" w:hAnsi="Times New Roman" w:cs="Times New Roman"/>
          <w:b/>
          <w:bCs/>
        </w:rPr>
        <w:t>– Article 9(2</w:t>
      </w:r>
      <w:proofErr w:type="gramStart"/>
      <w:r>
        <w:rPr>
          <w:rFonts w:ascii="Times New Roman" w:hAnsi="Times New Roman" w:cs="Times New Roman"/>
          <w:b/>
          <w:bCs/>
        </w:rPr>
        <w:t>)</w:t>
      </w:r>
      <w:r w:rsidR="004879BB">
        <w:rPr>
          <w:rFonts w:ascii="Times New Roman" w:hAnsi="Times New Roman" w:cs="Times New Roman"/>
          <w:b/>
          <w:bCs/>
        </w:rPr>
        <w:t>+</w:t>
      </w:r>
      <w:proofErr w:type="gramEnd"/>
      <w:r>
        <w:rPr>
          <w:rFonts w:ascii="Times New Roman" w:hAnsi="Times New Roman" w:cs="Times New Roman"/>
          <w:b/>
          <w:bCs/>
        </w:rPr>
        <w:t xml:space="preserve"> (3)</w:t>
      </w:r>
    </w:p>
    <w:p w:rsidR="00A17D91" w:rsidRPr="00A72020" w:rsidRDefault="00A17D91" w:rsidP="00626C40">
      <w:pPr>
        <w:bidi w:val="0"/>
        <w:spacing w:after="0" w:line="360" w:lineRule="auto"/>
        <w:jc w:val="both"/>
        <w:rPr>
          <w:rFonts w:ascii="Times New Roman" w:hAnsi="Times New Roman" w:cs="Times New Roman"/>
        </w:rPr>
      </w:pPr>
      <w:r w:rsidRPr="00A72020">
        <w:rPr>
          <w:rFonts w:ascii="Times New Roman" w:hAnsi="Times New Roman" w:cs="Times New Roman"/>
        </w:rPr>
        <w:t xml:space="preserve">Over the past 3 years, the state is making genuine and considerable efforts to get to the bottom of the problem and promote solutions aimed to reduce its scale. </w:t>
      </w:r>
      <w:r>
        <w:rPr>
          <w:rFonts w:ascii="Times New Roman" w:hAnsi="Times New Roman" w:cs="Times New Roman"/>
        </w:rPr>
        <w:t>W</w:t>
      </w:r>
      <w:r w:rsidRPr="00A72020">
        <w:rPr>
          <w:rFonts w:ascii="Times New Roman" w:hAnsi="Times New Roman" w:cs="Times New Roman"/>
        </w:rPr>
        <w:t xml:space="preserve">e are witnessing an encouraging increased demand from both governmental ministries and municipalities, to provide their social and youth workers and teams with professional training sessions, as well as specific </w:t>
      </w:r>
      <w:r>
        <w:rPr>
          <w:rFonts w:ascii="Times New Roman" w:hAnsi="Times New Roman" w:cs="Times New Roman"/>
        </w:rPr>
        <w:t xml:space="preserve">outreach </w:t>
      </w:r>
      <w:proofErr w:type="spellStart"/>
      <w:r>
        <w:rPr>
          <w:rFonts w:ascii="Times New Roman" w:hAnsi="Times New Roman" w:cs="Times New Roman"/>
        </w:rPr>
        <w:t>programmes</w:t>
      </w:r>
      <w:proofErr w:type="spellEnd"/>
      <w:r>
        <w:rPr>
          <w:rFonts w:ascii="Times New Roman" w:hAnsi="Times New Roman" w:cs="Times New Roman"/>
        </w:rPr>
        <w:t xml:space="preserve"> </w:t>
      </w:r>
      <w:r w:rsidRPr="00A72020">
        <w:rPr>
          <w:rFonts w:ascii="Times New Roman" w:hAnsi="Times New Roman" w:cs="Times New Roman"/>
        </w:rPr>
        <w:t>and</w:t>
      </w:r>
      <w:r>
        <w:rPr>
          <w:rFonts w:ascii="Times New Roman" w:hAnsi="Times New Roman" w:cs="Times New Roman"/>
        </w:rPr>
        <w:t xml:space="preserve"> initiatives of joint efforts with civil society and think tank processes </w:t>
      </w:r>
      <w:r w:rsidRPr="00A72020">
        <w:rPr>
          <w:rFonts w:ascii="Times New Roman" w:hAnsi="Times New Roman" w:cs="Times New Roman"/>
        </w:rPr>
        <w:t>in order to promote</w:t>
      </w:r>
      <w:r>
        <w:rPr>
          <w:rFonts w:ascii="Times New Roman" w:hAnsi="Times New Roman" w:cs="Times New Roman"/>
        </w:rPr>
        <w:t xml:space="preserve"> appropriate and effective</w:t>
      </w:r>
      <w:r w:rsidRPr="00A72020">
        <w:rPr>
          <w:rFonts w:ascii="Times New Roman" w:hAnsi="Times New Roman" w:cs="Times New Roman"/>
        </w:rPr>
        <w:t xml:space="preserve"> solutions for the problem</w:t>
      </w:r>
      <w:r>
        <w:rPr>
          <w:rFonts w:ascii="Times New Roman" w:hAnsi="Times New Roman" w:cs="Times New Roman"/>
        </w:rPr>
        <w:t xml:space="preserve"> at the municipal level</w:t>
      </w:r>
      <w:r w:rsidRPr="00A72020">
        <w:rPr>
          <w:rFonts w:ascii="Times New Roman" w:hAnsi="Times New Roman" w:cs="Times New Roman"/>
        </w:rPr>
        <w:t>.</w:t>
      </w:r>
    </w:p>
    <w:p w:rsidR="00A17D91" w:rsidRPr="00A72020" w:rsidRDefault="00A17D91" w:rsidP="00A17D91">
      <w:pPr>
        <w:bidi w:val="0"/>
        <w:spacing w:after="0" w:line="360" w:lineRule="auto"/>
        <w:jc w:val="both"/>
        <w:rPr>
          <w:rFonts w:ascii="Times New Roman" w:hAnsi="Times New Roman" w:cs="Times New Roman"/>
        </w:rPr>
      </w:pPr>
      <w:r w:rsidRPr="00A72020">
        <w:rPr>
          <w:rFonts w:ascii="Times New Roman" w:hAnsi="Times New Roman" w:cs="Times New Roman"/>
        </w:rPr>
        <w:t xml:space="preserve">An example for an extraordinary </w:t>
      </w:r>
      <w:r>
        <w:rPr>
          <w:rFonts w:ascii="Times New Roman" w:hAnsi="Times New Roman" w:cs="Times New Roman"/>
        </w:rPr>
        <w:t xml:space="preserve">inter-sectorial </w:t>
      </w:r>
      <w:r w:rsidRPr="00A72020">
        <w:rPr>
          <w:rFonts w:ascii="Times New Roman" w:hAnsi="Times New Roman" w:cs="Times New Roman"/>
        </w:rPr>
        <w:t>cooperation is the establishing of a unique response for youth and young adults in prostitution in Tel Aviv that began operating during 2014</w:t>
      </w:r>
      <w:r>
        <w:rPr>
          <w:rFonts w:ascii="Times New Roman" w:hAnsi="Times New Roman" w:cs="Times New Roman"/>
        </w:rPr>
        <w:t>. T</w:t>
      </w:r>
      <w:r w:rsidRPr="00A72020">
        <w:rPr>
          <w:rFonts w:ascii="Times New Roman" w:hAnsi="Times New Roman" w:cs="Times New Roman"/>
        </w:rPr>
        <w:t xml:space="preserve">he program </w:t>
      </w:r>
      <w:r>
        <w:rPr>
          <w:rFonts w:ascii="Times New Roman" w:hAnsi="Times New Roman" w:cs="Times New Roman"/>
        </w:rPr>
        <w:t xml:space="preserve">operates 24 hours a day, seven days a week and provides </w:t>
      </w:r>
      <w:r w:rsidRPr="00A72020">
        <w:rPr>
          <w:rFonts w:ascii="Times New Roman" w:hAnsi="Times New Roman" w:cs="Times New Roman"/>
        </w:rPr>
        <w:t xml:space="preserve">youngsters </w:t>
      </w:r>
      <w:r>
        <w:rPr>
          <w:rFonts w:ascii="Times New Roman" w:hAnsi="Times New Roman" w:cs="Times New Roman"/>
        </w:rPr>
        <w:t>with</w:t>
      </w:r>
      <w:r w:rsidRPr="00A72020">
        <w:rPr>
          <w:rFonts w:ascii="Times New Roman" w:hAnsi="Times New Roman" w:cs="Times New Roman"/>
        </w:rPr>
        <w:t xml:space="preserve"> a safe haven</w:t>
      </w:r>
      <w:r>
        <w:rPr>
          <w:rFonts w:ascii="Times New Roman" w:hAnsi="Times New Roman" w:cs="Times New Roman"/>
        </w:rPr>
        <w:t xml:space="preserve">, including shelter, food, </w:t>
      </w:r>
      <w:proofErr w:type="gramStart"/>
      <w:r>
        <w:rPr>
          <w:rFonts w:ascii="Times New Roman" w:hAnsi="Times New Roman" w:cs="Times New Roman"/>
        </w:rPr>
        <w:t>clothing</w:t>
      </w:r>
      <w:proofErr w:type="gramEnd"/>
      <w:r>
        <w:rPr>
          <w:rFonts w:ascii="Times New Roman" w:hAnsi="Times New Roman" w:cs="Times New Roman"/>
        </w:rPr>
        <w:t xml:space="preserve"> and psycho-social assistance. The </w:t>
      </w:r>
      <w:proofErr w:type="spellStart"/>
      <w:r>
        <w:rPr>
          <w:rFonts w:ascii="Times New Roman" w:hAnsi="Times New Roman" w:cs="Times New Roman"/>
        </w:rPr>
        <w:t>programme</w:t>
      </w:r>
      <w:proofErr w:type="spellEnd"/>
      <w:r>
        <w:rPr>
          <w:rFonts w:ascii="Times New Roman" w:hAnsi="Times New Roman" w:cs="Times New Roman"/>
        </w:rPr>
        <w:t xml:space="preserve"> was developed by </w:t>
      </w:r>
      <w:r w:rsidRPr="00A72020">
        <w:rPr>
          <w:rFonts w:ascii="Times New Roman" w:hAnsi="Times New Roman" w:cs="Times New Roman"/>
        </w:rPr>
        <w:t xml:space="preserve">ELEM </w:t>
      </w:r>
      <w:r>
        <w:rPr>
          <w:rFonts w:ascii="Times New Roman" w:hAnsi="Times New Roman" w:cs="Times New Roman"/>
        </w:rPr>
        <w:t xml:space="preserve">professionals, based on </w:t>
      </w:r>
      <w:r w:rsidRPr="00A72020">
        <w:rPr>
          <w:rFonts w:ascii="Times New Roman" w:hAnsi="Times New Roman" w:cs="Times New Roman"/>
        </w:rPr>
        <w:t xml:space="preserve">the accumulated experience gained </w:t>
      </w:r>
      <w:r>
        <w:rPr>
          <w:rFonts w:ascii="Times New Roman" w:hAnsi="Times New Roman" w:cs="Times New Roman"/>
        </w:rPr>
        <w:t xml:space="preserve">through </w:t>
      </w:r>
      <w:r w:rsidRPr="00A72020">
        <w:rPr>
          <w:rFonts w:ascii="Times New Roman" w:hAnsi="Times New Roman" w:cs="Times New Roman"/>
        </w:rPr>
        <w:t>10 years of working with youth and young adults in prostitution.  The center is fully funded by the Ministry of Social Affairs in cooperation with the City of Tel Aviv</w:t>
      </w:r>
      <w:r>
        <w:rPr>
          <w:rFonts w:ascii="Times New Roman" w:hAnsi="Times New Roman" w:cs="Times New Roman"/>
        </w:rPr>
        <w:t xml:space="preserve"> and operated by ELEM</w:t>
      </w:r>
      <w:r w:rsidRPr="00A72020">
        <w:rPr>
          <w:rFonts w:ascii="Times New Roman" w:hAnsi="Times New Roman" w:cs="Times New Roman"/>
        </w:rPr>
        <w:t>.</w:t>
      </w:r>
    </w:p>
    <w:p w:rsidR="00A17D91" w:rsidRPr="00A72020" w:rsidRDefault="00A17D91" w:rsidP="00A17D91">
      <w:pPr>
        <w:bidi w:val="0"/>
        <w:spacing w:after="0" w:line="360" w:lineRule="auto"/>
        <w:jc w:val="both"/>
        <w:rPr>
          <w:rFonts w:ascii="Times New Roman" w:hAnsi="Times New Roman" w:cs="Times New Roman"/>
        </w:rPr>
      </w:pPr>
      <w:r w:rsidRPr="00A72020">
        <w:rPr>
          <w:rFonts w:ascii="Times New Roman" w:hAnsi="Times New Roman" w:cs="Times New Roman"/>
        </w:rPr>
        <w:t>The project's annual operating budget is 5 million NIS. This amount enables us to provide an accessible response, which is professional and versatile</w:t>
      </w:r>
      <w:r>
        <w:rPr>
          <w:rFonts w:ascii="Times New Roman" w:hAnsi="Times New Roman" w:cs="Times New Roman"/>
        </w:rPr>
        <w:t>,</w:t>
      </w:r>
      <w:r w:rsidRPr="00A72020">
        <w:rPr>
          <w:rFonts w:ascii="Times New Roman" w:hAnsi="Times New Roman" w:cs="Times New Roman"/>
        </w:rPr>
        <w:t xml:space="preserve"> as required to meet the needs of </w:t>
      </w:r>
      <w:r w:rsidRPr="00A72020">
        <w:rPr>
          <w:rFonts w:ascii="Times New Roman" w:hAnsi="Times New Roman" w:cs="Times New Roman"/>
        </w:rPr>
        <w:lastRenderedPageBreak/>
        <w:t xml:space="preserve">reaching out and identifying youth involved in prostitution in the various known and </w:t>
      </w:r>
      <w:r>
        <w:rPr>
          <w:rFonts w:ascii="Times New Roman" w:hAnsi="Times New Roman" w:cs="Times New Roman"/>
        </w:rPr>
        <w:t xml:space="preserve">unknown </w:t>
      </w:r>
      <w:r w:rsidRPr="00A72020">
        <w:rPr>
          <w:rFonts w:ascii="Times New Roman" w:hAnsi="Times New Roman" w:cs="Times New Roman"/>
        </w:rPr>
        <w:t xml:space="preserve">scenes of activity and to offer effective assistance to the youngsters </w:t>
      </w:r>
      <w:r>
        <w:rPr>
          <w:rFonts w:ascii="Times New Roman" w:hAnsi="Times New Roman" w:cs="Times New Roman"/>
        </w:rPr>
        <w:t xml:space="preserve">in order to enable them to </w:t>
      </w:r>
      <w:r w:rsidRPr="00A72020">
        <w:rPr>
          <w:rFonts w:ascii="Times New Roman" w:hAnsi="Times New Roman" w:cs="Times New Roman"/>
        </w:rPr>
        <w:t>gradual</w:t>
      </w:r>
      <w:r>
        <w:rPr>
          <w:rFonts w:ascii="Times New Roman" w:hAnsi="Times New Roman" w:cs="Times New Roman"/>
        </w:rPr>
        <w:t>ly</w:t>
      </w:r>
      <w:r w:rsidRPr="00A72020">
        <w:rPr>
          <w:rFonts w:ascii="Times New Roman" w:hAnsi="Times New Roman" w:cs="Times New Roman"/>
        </w:rPr>
        <w:t xml:space="preserve"> leav</w:t>
      </w:r>
      <w:r>
        <w:rPr>
          <w:rFonts w:ascii="Times New Roman" w:hAnsi="Times New Roman" w:cs="Times New Roman"/>
        </w:rPr>
        <w:t xml:space="preserve">e </w:t>
      </w:r>
      <w:r w:rsidRPr="00A72020">
        <w:rPr>
          <w:rFonts w:ascii="Times New Roman" w:hAnsi="Times New Roman" w:cs="Times New Roman"/>
        </w:rPr>
        <w:t>the cycle of prostitution</w:t>
      </w:r>
      <w:r>
        <w:rPr>
          <w:rFonts w:ascii="Times New Roman" w:hAnsi="Times New Roman" w:cs="Times New Roman"/>
        </w:rPr>
        <w:t xml:space="preserve"> and facilitate integration back into education/work environment</w:t>
      </w:r>
      <w:r w:rsidRPr="00A72020">
        <w:rPr>
          <w:rFonts w:ascii="Times New Roman" w:hAnsi="Times New Roman" w:cs="Times New Roman"/>
        </w:rPr>
        <w:t xml:space="preserve">. </w:t>
      </w:r>
    </w:p>
    <w:p w:rsidR="00A17D91" w:rsidRPr="00A72020" w:rsidRDefault="00A17D91" w:rsidP="00A17D91">
      <w:pPr>
        <w:bidi w:val="0"/>
        <w:spacing w:line="360" w:lineRule="auto"/>
        <w:jc w:val="both"/>
        <w:rPr>
          <w:rFonts w:ascii="Times New Roman" w:hAnsi="Times New Roman" w:cs="Times New Roman"/>
        </w:rPr>
      </w:pPr>
      <w:r>
        <w:rPr>
          <w:rFonts w:ascii="Times New Roman" w:hAnsi="Times New Roman" w:cs="Times New Roman"/>
        </w:rPr>
        <w:t xml:space="preserve">In addition, there is a growing awareness within the Ministry of Social Services to the need for professional tools for the identification of youth in prostitution, establishing an inter-personal connection with the youth and providing the adequate services, according to their particular needs. As a result, </w:t>
      </w:r>
      <w:r w:rsidRPr="00A72020">
        <w:rPr>
          <w:rFonts w:ascii="Times New Roman" w:hAnsi="Times New Roman" w:cs="Times New Roman"/>
        </w:rPr>
        <w:t xml:space="preserve">Professional training for youth workers and other service providers </w:t>
      </w:r>
      <w:r>
        <w:rPr>
          <w:rFonts w:ascii="Times New Roman" w:hAnsi="Times New Roman" w:cs="Times New Roman"/>
        </w:rPr>
        <w:t xml:space="preserve">at the municipal level were held </w:t>
      </w:r>
      <w:r w:rsidRPr="00A72020">
        <w:rPr>
          <w:rFonts w:ascii="Times New Roman" w:hAnsi="Times New Roman" w:cs="Times New Roman"/>
        </w:rPr>
        <w:t>during 2011-2012</w:t>
      </w:r>
      <w:r>
        <w:rPr>
          <w:rFonts w:ascii="Times New Roman" w:hAnsi="Times New Roman" w:cs="Times New Roman"/>
        </w:rPr>
        <w:t xml:space="preserve">. The participants </w:t>
      </w:r>
      <w:proofErr w:type="gramStart"/>
      <w:r>
        <w:rPr>
          <w:rFonts w:ascii="Times New Roman" w:hAnsi="Times New Roman" w:cs="Times New Roman"/>
        </w:rPr>
        <w:t xml:space="preserve">were </w:t>
      </w:r>
      <w:r w:rsidRPr="00A72020">
        <w:rPr>
          <w:rFonts w:ascii="Times New Roman" w:hAnsi="Times New Roman" w:cs="Times New Roman"/>
        </w:rPr>
        <w:t xml:space="preserve"> youth</w:t>
      </w:r>
      <w:proofErr w:type="gramEnd"/>
      <w:r w:rsidRPr="00A72020">
        <w:rPr>
          <w:rFonts w:ascii="Times New Roman" w:hAnsi="Times New Roman" w:cs="Times New Roman"/>
        </w:rPr>
        <w:t xml:space="preserve"> and social workers</w:t>
      </w:r>
      <w:r>
        <w:rPr>
          <w:rFonts w:ascii="Times New Roman" w:hAnsi="Times New Roman" w:cs="Times New Roman"/>
        </w:rPr>
        <w:t>,</w:t>
      </w:r>
      <w:r w:rsidRPr="00A72020">
        <w:rPr>
          <w:rFonts w:ascii="Times New Roman" w:hAnsi="Times New Roman" w:cs="Times New Roman"/>
        </w:rPr>
        <w:t xml:space="preserve">  operat</w:t>
      </w:r>
      <w:r>
        <w:rPr>
          <w:rFonts w:ascii="Times New Roman" w:hAnsi="Times New Roman" w:cs="Times New Roman"/>
        </w:rPr>
        <w:t>ing</w:t>
      </w:r>
      <w:r w:rsidRPr="00A72020">
        <w:rPr>
          <w:rFonts w:ascii="Times New Roman" w:hAnsi="Times New Roman" w:cs="Times New Roman"/>
        </w:rPr>
        <w:t xml:space="preserve"> a variety of programs for </w:t>
      </w:r>
      <w:r>
        <w:rPr>
          <w:rFonts w:ascii="Times New Roman" w:hAnsi="Times New Roman" w:cs="Times New Roman"/>
        </w:rPr>
        <w:t xml:space="preserve">youth </w:t>
      </w:r>
      <w:r w:rsidRPr="00A72020">
        <w:rPr>
          <w:rFonts w:ascii="Times New Roman" w:hAnsi="Times New Roman" w:cs="Times New Roman"/>
        </w:rPr>
        <w:t>at</w:t>
      </w:r>
      <w:r>
        <w:rPr>
          <w:rFonts w:ascii="Times New Roman" w:hAnsi="Times New Roman" w:cs="Times New Roman"/>
        </w:rPr>
        <w:t>-</w:t>
      </w:r>
      <w:r w:rsidRPr="00A72020">
        <w:rPr>
          <w:rFonts w:ascii="Times New Roman" w:hAnsi="Times New Roman" w:cs="Times New Roman"/>
        </w:rPr>
        <w:t xml:space="preserve">risk nationwide. </w:t>
      </w:r>
      <w:r>
        <w:rPr>
          <w:rFonts w:ascii="Times New Roman" w:hAnsi="Times New Roman" w:cs="Times New Roman"/>
        </w:rPr>
        <w:t xml:space="preserve">As a direct result of this training, there was a sharp increase in the identification by social works at the municipal level of teens and youngsters involved in prostitution activities, even in area in which this phenomenon was previously been considered non-existent.  </w:t>
      </w:r>
      <w:r w:rsidRPr="00A72020">
        <w:rPr>
          <w:rFonts w:ascii="Times New Roman" w:hAnsi="Times New Roman" w:cs="Times New Roman"/>
        </w:rPr>
        <w:t>471 girls and 124 boys</w:t>
      </w:r>
      <w:r>
        <w:rPr>
          <w:rFonts w:ascii="Times New Roman" w:hAnsi="Times New Roman" w:cs="Times New Roman"/>
        </w:rPr>
        <w:t xml:space="preserve"> were identified, th</w:t>
      </w:r>
      <w:r w:rsidRPr="00A72020">
        <w:rPr>
          <w:rFonts w:ascii="Times New Roman" w:hAnsi="Times New Roman" w:cs="Times New Roman"/>
        </w:rPr>
        <w:t xml:space="preserve">e average age of </w:t>
      </w:r>
      <w:r>
        <w:rPr>
          <w:rFonts w:ascii="Times New Roman" w:hAnsi="Times New Roman" w:cs="Times New Roman"/>
        </w:rPr>
        <w:t xml:space="preserve"> </w:t>
      </w:r>
      <w:r w:rsidRPr="00A72020">
        <w:rPr>
          <w:rFonts w:ascii="Times New Roman" w:hAnsi="Times New Roman" w:cs="Times New Roman"/>
        </w:rPr>
        <w:t xml:space="preserve"> is 16.7. </w:t>
      </w:r>
      <w:r>
        <w:rPr>
          <w:rFonts w:ascii="Times New Roman" w:hAnsi="Times New Roman" w:cs="Times New Roman"/>
        </w:rPr>
        <w:t>T</w:t>
      </w:r>
      <w:r w:rsidRPr="00A72020">
        <w:rPr>
          <w:rFonts w:ascii="Times New Roman" w:hAnsi="Times New Roman" w:cs="Times New Roman"/>
        </w:rPr>
        <w:t xml:space="preserve">he numbers clearly indicate an immediate need to </w:t>
      </w:r>
      <w:r>
        <w:rPr>
          <w:rFonts w:ascii="Times New Roman" w:hAnsi="Times New Roman" w:cs="Times New Roman"/>
        </w:rPr>
        <w:t>develop and implement</w:t>
      </w:r>
      <w:r w:rsidRPr="00A72020">
        <w:rPr>
          <w:rFonts w:ascii="Times New Roman" w:hAnsi="Times New Roman" w:cs="Times New Roman"/>
        </w:rPr>
        <w:t xml:space="preserve"> additional designated responses in </w:t>
      </w:r>
      <w:r>
        <w:rPr>
          <w:rFonts w:ascii="Times New Roman" w:hAnsi="Times New Roman" w:cs="Times New Roman"/>
        </w:rPr>
        <w:t xml:space="preserve">the periphery and </w:t>
      </w:r>
      <w:r w:rsidRPr="00A72020">
        <w:rPr>
          <w:rFonts w:ascii="Times New Roman" w:hAnsi="Times New Roman" w:cs="Times New Roman"/>
        </w:rPr>
        <w:t xml:space="preserve">other less central locations. </w:t>
      </w:r>
    </w:p>
    <w:p w:rsidR="00A17D91" w:rsidRPr="00A72020" w:rsidRDefault="00A17D91" w:rsidP="00A17D91">
      <w:pPr>
        <w:bidi w:val="0"/>
        <w:spacing w:line="360" w:lineRule="auto"/>
        <w:jc w:val="both"/>
        <w:rPr>
          <w:rFonts w:ascii="Times New Roman" w:hAnsi="Times New Roman" w:cs="Times New Roman"/>
        </w:rPr>
      </w:pPr>
      <w:r w:rsidRPr="00A72020">
        <w:rPr>
          <w:rFonts w:ascii="Times New Roman" w:hAnsi="Times New Roman" w:cs="Times New Roman"/>
        </w:rPr>
        <w:t xml:space="preserve">Following the outcomes of the above training, during 2014 Elem trained </w:t>
      </w:r>
      <w:r>
        <w:rPr>
          <w:rFonts w:ascii="Times New Roman" w:hAnsi="Times New Roman" w:cs="Times New Roman"/>
        </w:rPr>
        <w:t xml:space="preserve">an </w:t>
      </w:r>
      <w:r w:rsidRPr="00A72020">
        <w:rPr>
          <w:rFonts w:ascii="Times New Roman" w:hAnsi="Times New Roman" w:cs="Times New Roman"/>
        </w:rPr>
        <w:t xml:space="preserve">additional 320 social workers employed by the Ministry of </w:t>
      </w:r>
      <w:r>
        <w:rPr>
          <w:rFonts w:ascii="Times New Roman" w:hAnsi="Times New Roman" w:cs="Times New Roman"/>
        </w:rPr>
        <w:t xml:space="preserve">Social Affairs </w:t>
      </w:r>
      <w:r w:rsidRPr="00A72020">
        <w:rPr>
          <w:rFonts w:ascii="Times New Roman" w:hAnsi="Times New Roman" w:cs="Times New Roman"/>
        </w:rPr>
        <w:t>work</w:t>
      </w:r>
      <w:r>
        <w:rPr>
          <w:rFonts w:ascii="Times New Roman" w:hAnsi="Times New Roman" w:cs="Times New Roman"/>
        </w:rPr>
        <w:t>ing</w:t>
      </w:r>
      <w:r w:rsidRPr="00A72020">
        <w:rPr>
          <w:rFonts w:ascii="Times New Roman" w:hAnsi="Times New Roman" w:cs="Times New Roman"/>
        </w:rPr>
        <w:t xml:space="preserve"> with girls and young women at risk</w:t>
      </w:r>
      <w:r>
        <w:rPr>
          <w:rFonts w:ascii="Times New Roman" w:hAnsi="Times New Roman" w:cs="Times New Roman"/>
        </w:rPr>
        <w:t xml:space="preserve">. The training focused on </w:t>
      </w:r>
      <w:r w:rsidRPr="00A72020">
        <w:rPr>
          <w:rFonts w:ascii="Times New Roman" w:hAnsi="Times New Roman" w:cs="Times New Roman"/>
        </w:rPr>
        <w:t>improving the</w:t>
      </w:r>
      <w:r>
        <w:rPr>
          <w:rFonts w:ascii="Times New Roman" w:hAnsi="Times New Roman" w:cs="Times New Roman"/>
        </w:rPr>
        <w:t xml:space="preserve"> </w:t>
      </w:r>
      <w:proofErr w:type="spellStart"/>
      <w:r>
        <w:rPr>
          <w:rFonts w:ascii="Times New Roman" w:hAnsi="Times New Roman" w:cs="Times New Roman"/>
        </w:rPr>
        <w:t>workers's</w:t>
      </w:r>
      <w:proofErr w:type="spellEnd"/>
      <w:r>
        <w:rPr>
          <w:rFonts w:ascii="Times New Roman" w:hAnsi="Times New Roman" w:cs="Times New Roman"/>
        </w:rPr>
        <w:t xml:space="preserve"> </w:t>
      </w:r>
      <w:r w:rsidRPr="00A72020">
        <w:rPr>
          <w:rFonts w:ascii="Times New Roman" w:hAnsi="Times New Roman" w:cs="Times New Roman"/>
        </w:rPr>
        <w:t xml:space="preserve">knowledge and skills </w:t>
      </w:r>
      <w:r>
        <w:rPr>
          <w:rFonts w:ascii="Times New Roman" w:hAnsi="Times New Roman" w:cs="Times New Roman"/>
        </w:rPr>
        <w:t xml:space="preserve">in </w:t>
      </w:r>
      <w:r w:rsidRPr="00A72020">
        <w:rPr>
          <w:rFonts w:ascii="Times New Roman" w:hAnsi="Times New Roman" w:cs="Times New Roman"/>
        </w:rPr>
        <w:t>identify</w:t>
      </w:r>
      <w:r>
        <w:rPr>
          <w:rFonts w:ascii="Times New Roman" w:hAnsi="Times New Roman" w:cs="Times New Roman"/>
        </w:rPr>
        <w:t>ing</w:t>
      </w:r>
      <w:r w:rsidRPr="00A72020">
        <w:rPr>
          <w:rFonts w:ascii="Times New Roman" w:hAnsi="Times New Roman" w:cs="Times New Roman"/>
        </w:rPr>
        <w:t xml:space="preserve">, outreach </w:t>
      </w:r>
      <w:r>
        <w:rPr>
          <w:rFonts w:ascii="Times New Roman" w:hAnsi="Times New Roman" w:cs="Times New Roman"/>
        </w:rPr>
        <w:t xml:space="preserve">abilities </w:t>
      </w:r>
      <w:r w:rsidRPr="00A72020">
        <w:rPr>
          <w:rFonts w:ascii="Times New Roman" w:hAnsi="Times New Roman" w:cs="Times New Roman"/>
        </w:rPr>
        <w:t>and assist</w:t>
      </w:r>
      <w:r>
        <w:rPr>
          <w:rFonts w:ascii="Times New Roman" w:hAnsi="Times New Roman" w:cs="Times New Roman"/>
        </w:rPr>
        <w:t>ing</w:t>
      </w:r>
      <w:r w:rsidRPr="00A72020">
        <w:rPr>
          <w:rFonts w:ascii="Times New Roman" w:hAnsi="Times New Roman" w:cs="Times New Roman"/>
        </w:rPr>
        <w:t xml:space="preserve"> girls in prostitution. The training was then followed by handing them with questioners as part of the population's mapping program.  This nationwide outreach effort resulted </w:t>
      </w:r>
      <w:r>
        <w:rPr>
          <w:rFonts w:ascii="Times New Roman" w:hAnsi="Times New Roman" w:cs="Times New Roman"/>
        </w:rPr>
        <w:t xml:space="preserve">in </w:t>
      </w:r>
      <w:r w:rsidRPr="00A72020">
        <w:rPr>
          <w:rFonts w:ascii="Times New Roman" w:hAnsi="Times New Roman" w:cs="Times New Roman"/>
        </w:rPr>
        <w:t xml:space="preserve">identifying and reaching out to </w:t>
      </w:r>
      <w:r>
        <w:rPr>
          <w:rFonts w:ascii="Times New Roman" w:hAnsi="Times New Roman" w:cs="Times New Roman"/>
        </w:rPr>
        <w:t xml:space="preserve">an </w:t>
      </w:r>
      <w:r w:rsidRPr="00A72020">
        <w:rPr>
          <w:rFonts w:ascii="Times New Roman" w:hAnsi="Times New Roman" w:cs="Times New Roman"/>
        </w:rPr>
        <w:t xml:space="preserve">additional 950 underage girls in 70 cities all over the country. </w:t>
      </w:r>
    </w:p>
    <w:p w:rsidR="00626C40" w:rsidRDefault="00626C40" w:rsidP="00626C40">
      <w:pPr>
        <w:bidi w:val="0"/>
        <w:spacing w:after="0" w:line="360" w:lineRule="auto"/>
        <w:jc w:val="both"/>
        <w:rPr>
          <w:rFonts w:ascii="Times New Roman" w:hAnsi="Times New Roman" w:cs="Times New Roman"/>
        </w:rPr>
      </w:pPr>
      <w:r w:rsidRPr="00A72020">
        <w:rPr>
          <w:rFonts w:ascii="Times New Roman" w:hAnsi="Times New Roman" w:cs="Times New Roman"/>
        </w:rPr>
        <w:t xml:space="preserve">There is an urgent need to expand the therapeutic responses for youth in prostitution or at risk of becoming involved in prostitution, to additional </w:t>
      </w:r>
      <w:r>
        <w:rPr>
          <w:rFonts w:ascii="Times New Roman" w:hAnsi="Times New Roman" w:cs="Times New Roman"/>
        </w:rPr>
        <w:t xml:space="preserve">local </w:t>
      </w:r>
      <w:r w:rsidRPr="00A72020">
        <w:rPr>
          <w:rFonts w:ascii="Times New Roman" w:hAnsi="Times New Roman" w:cs="Times New Roman"/>
        </w:rPr>
        <w:t xml:space="preserve">authorities in Israel, given the geographic limited spread of existing solutions </w:t>
      </w:r>
      <w:r>
        <w:rPr>
          <w:rFonts w:ascii="Times New Roman" w:hAnsi="Times New Roman" w:cs="Times New Roman"/>
        </w:rPr>
        <w:t xml:space="preserve">as it </w:t>
      </w:r>
      <w:r w:rsidRPr="00A72020">
        <w:rPr>
          <w:rFonts w:ascii="Times New Roman" w:hAnsi="Times New Roman" w:cs="Times New Roman"/>
        </w:rPr>
        <w:t>seems to be a nationwide phenomenon.</w:t>
      </w:r>
    </w:p>
    <w:p w:rsidR="00B6181E" w:rsidRDefault="00B6181E">
      <w:pPr>
        <w:bidi w:val="0"/>
        <w:spacing w:after="0" w:line="360" w:lineRule="auto"/>
        <w:ind w:left="360"/>
        <w:jc w:val="both"/>
        <w:rPr>
          <w:rFonts w:ascii="Times New Roman" w:hAnsi="Times New Roman" w:cs="Times New Roman"/>
        </w:rPr>
      </w:pPr>
    </w:p>
    <w:p w:rsidR="00D74438" w:rsidRDefault="00D66950" w:rsidP="00681ADC">
      <w:pPr>
        <w:bidi w:val="0"/>
        <w:spacing w:after="0" w:line="360" w:lineRule="auto"/>
        <w:jc w:val="both"/>
        <w:rPr>
          <w:rFonts w:ascii="Times New Roman" w:hAnsi="Times New Roman" w:cs="Times New Roman"/>
        </w:rPr>
      </w:pPr>
      <w:r w:rsidRPr="00A72020">
        <w:rPr>
          <w:rFonts w:ascii="Times New Roman" w:hAnsi="Times New Roman" w:cs="Times New Roman"/>
        </w:rPr>
        <w:t xml:space="preserve">A Formal Inspection Report, published by the Israeli State Comptroller in 2014, reviewed 11 Local Authorities </w:t>
      </w:r>
      <w:r w:rsidR="0047753B" w:rsidRPr="00A72020">
        <w:rPr>
          <w:rFonts w:ascii="Times New Roman" w:hAnsi="Times New Roman" w:cs="Times New Roman"/>
        </w:rPr>
        <w:t xml:space="preserve">and the way they </w:t>
      </w:r>
      <w:r w:rsidRPr="00A72020">
        <w:rPr>
          <w:rFonts w:ascii="Times New Roman" w:hAnsi="Times New Roman" w:cs="Times New Roman"/>
        </w:rPr>
        <w:t xml:space="preserve">addressed the phenomenon of </w:t>
      </w:r>
      <w:r w:rsidR="004C00D1" w:rsidRPr="00A72020">
        <w:rPr>
          <w:rFonts w:ascii="Times New Roman" w:hAnsi="Times New Roman" w:cs="Times New Roman"/>
        </w:rPr>
        <w:t xml:space="preserve">local Youth </w:t>
      </w:r>
      <w:r w:rsidR="0047753B" w:rsidRPr="00A72020">
        <w:rPr>
          <w:rFonts w:ascii="Times New Roman" w:hAnsi="Times New Roman" w:cs="Times New Roman"/>
        </w:rPr>
        <w:t xml:space="preserve">in </w:t>
      </w:r>
      <w:r w:rsidR="004C00D1" w:rsidRPr="00A72020">
        <w:rPr>
          <w:rFonts w:ascii="Times New Roman" w:hAnsi="Times New Roman" w:cs="Times New Roman"/>
        </w:rPr>
        <w:t>Prostitution</w:t>
      </w:r>
      <w:proofErr w:type="gramStart"/>
      <w:r w:rsidR="0047753B" w:rsidRPr="00A72020">
        <w:rPr>
          <w:rFonts w:ascii="Times New Roman" w:hAnsi="Times New Roman" w:cs="Times New Roman"/>
        </w:rPr>
        <w:t>.</w:t>
      </w:r>
      <w:r w:rsidR="004C00D1" w:rsidRPr="00A72020">
        <w:rPr>
          <w:rFonts w:ascii="Times New Roman" w:hAnsi="Times New Roman" w:cs="Times New Roman"/>
        </w:rPr>
        <w:t>.</w:t>
      </w:r>
      <w:proofErr w:type="gramEnd"/>
      <w:r w:rsidR="004C00D1" w:rsidRPr="00A72020">
        <w:rPr>
          <w:rFonts w:ascii="Times New Roman" w:hAnsi="Times New Roman" w:cs="Times New Roman"/>
        </w:rPr>
        <w:t xml:space="preserve"> The report identified the difference between municipalities that were aware </w:t>
      </w:r>
      <w:r w:rsidR="00681ADC">
        <w:rPr>
          <w:rFonts w:ascii="Times New Roman" w:hAnsi="Times New Roman" w:cs="Times New Roman"/>
        </w:rPr>
        <w:t>of</w:t>
      </w:r>
      <w:r w:rsidR="00681ADC" w:rsidRPr="00A72020">
        <w:rPr>
          <w:rFonts w:ascii="Times New Roman" w:hAnsi="Times New Roman" w:cs="Times New Roman"/>
        </w:rPr>
        <w:t xml:space="preserve"> </w:t>
      </w:r>
      <w:r w:rsidR="0047753B" w:rsidRPr="00A72020">
        <w:rPr>
          <w:rFonts w:ascii="Times New Roman" w:hAnsi="Times New Roman" w:cs="Times New Roman"/>
        </w:rPr>
        <w:t xml:space="preserve">the problem </w:t>
      </w:r>
      <w:r w:rsidR="004C00D1" w:rsidRPr="00A72020">
        <w:rPr>
          <w:rFonts w:ascii="Times New Roman" w:hAnsi="Times New Roman" w:cs="Times New Roman"/>
        </w:rPr>
        <w:t xml:space="preserve">and </w:t>
      </w:r>
      <w:r w:rsidR="00681ADC">
        <w:rPr>
          <w:rFonts w:ascii="Times New Roman" w:hAnsi="Times New Roman" w:cs="Times New Roman"/>
        </w:rPr>
        <w:t xml:space="preserve">be </w:t>
      </w:r>
      <w:r w:rsidR="004C00D1" w:rsidRPr="00A72020">
        <w:rPr>
          <w:rFonts w:ascii="Times New Roman" w:hAnsi="Times New Roman" w:cs="Times New Roman"/>
        </w:rPr>
        <w:t>pro-active in their approach</w:t>
      </w:r>
      <w:r w:rsidR="0047753B" w:rsidRPr="00A72020">
        <w:rPr>
          <w:rFonts w:ascii="Times New Roman" w:hAnsi="Times New Roman" w:cs="Times New Roman"/>
        </w:rPr>
        <w:t>, by leading</w:t>
      </w:r>
      <w:r w:rsidR="004C00D1" w:rsidRPr="00A72020">
        <w:rPr>
          <w:rFonts w:ascii="Times New Roman" w:hAnsi="Times New Roman" w:cs="Times New Roman"/>
        </w:rPr>
        <w:t xml:space="preserve"> effective responses</w:t>
      </w:r>
      <w:r w:rsidR="0047753B" w:rsidRPr="00A72020">
        <w:rPr>
          <w:rFonts w:ascii="Times New Roman" w:hAnsi="Times New Roman" w:cs="Times New Roman"/>
        </w:rPr>
        <w:t>, to</w:t>
      </w:r>
      <w:r w:rsidR="004C00D1" w:rsidRPr="00A72020">
        <w:rPr>
          <w:rFonts w:ascii="Times New Roman" w:hAnsi="Times New Roman" w:cs="Times New Roman"/>
        </w:rPr>
        <w:t xml:space="preserve"> other</w:t>
      </w:r>
      <w:r w:rsidR="00681ADC">
        <w:rPr>
          <w:rFonts w:ascii="Times New Roman" w:hAnsi="Times New Roman" w:cs="Times New Roman"/>
        </w:rPr>
        <w:t xml:space="preserve"> municipalities that hardly take any </w:t>
      </w:r>
      <w:r w:rsidR="004C00D1" w:rsidRPr="00A72020">
        <w:rPr>
          <w:rFonts w:ascii="Times New Roman" w:hAnsi="Times New Roman" w:cs="Times New Roman"/>
        </w:rPr>
        <w:t>steps towards detecting and identifying local youth in prostitution, let alone promot</w:t>
      </w:r>
      <w:r w:rsidR="00681ADC">
        <w:rPr>
          <w:rFonts w:ascii="Times New Roman" w:hAnsi="Times New Roman" w:cs="Times New Roman"/>
        </w:rPr>
        <w:t>ing</w:t>
      </w:r>
      <w:r w:rsidR="004C00D1" w:rsidRPr="00A72020">
        <w:rPr>
          <w:rFonts w:ascii="Times New Roman" w:hAnsi="Times New Roman" w:cs="Times New Roman"/>
        </w:rPr>
        <w:t xml:space="preserve"> any local initiative to address the problem or act to reduce it and assist the youngsters in distress as result of it.  </w:t>
      </w:r>
      <w:r w:rsidR="00681ADC">
        <w:rPr>
          <w:rFonts w:ascii="Times New Roman" w:hAnsi="Times New Roman" w:cs="Times New Roman"/>
        </w:rPr>
        <w:t xml:space="preserve"> </w:t>
      </w:r>
    </w:p>
    <w:p w:rsidR="00EC79DB" w:rsidRDefault="00626C40" w:rsidP="00626C40">
      <w:pPr>
        <w:bidi w:val="0"/>
        <w:spacing w:after="0" w:line="360" w:lineRule="auto"/>
        <w:jc w:val="both"/>
        <w:rPr>
          <w:rFonts w:ascii="Times New Roman" w:hAnsi="Times New Roman" w:cs="Times New Roman"/>
        </w:rPr>
      </w:pPr>
      <w:r>
        <w:rPr>
          <w:rFonts w:ascii="Times New Roman" w:hAnsi="Times New Roman" w:cs="Times New Roman"/>
        </w:rPr>
        <w:lastRenderedPageBreak/>
        <w:t>In February 2014 the Ministry of Justice submitted to the Government the findings and recommendations of an inter-ministerial committee on the topic of child prostitution. The report includes a list of</w:t>
      </w:r>
      <w:r w:rsidR="00EC79DB">
        <w:rPr>
          <w:rFonts w:ascii="Times New Roman" w:hAnsi="Times New Roman" w:cs="Times New Roman"/>
        </w:rPr>
        <w:t xml:space="preserve"> elaborated operative recommendation</w:t>
      </w:r>
      <w:r>
        <w:rPr>
          <w:rFonts w:ascii="Times New Roman" w:hAnsi="Times New Roman" w:cs="Times New Roman"/>
        </w:rPr>
        <w:t>s</w:t>
      </w:r>
      <w:r w:rsidR="00EC79DB">
        <w:rPr>
          <w:rFonts w:ascii="Times New Roman" w:hAnsi="Times New Roman" w:cs="Times New Roman"/>
        </w:rPr>
        <w:t xml:space="preserve"> for several Governmental Ministries to act in educating, reinforcing and promoting legislation. The report also </w:t>
      </w:r>
      <w:r>
        <w:rPr>
          <w:rFonts w:ascii="Times New Roman" w:hAnsi="Times New Roman" w:cs="Times New Roman"/>
        </w:rPr>
        <w:t>adopts</w:t>
      </w:r>
      <w:r w:rsidR="00EC79DB">
        <w:rPr>
          <w:rFonts w:ascii="Times New Roman" w:hAnsi="Times New Roman" w:cs="Times New Roman"/>
        </w:rPr>
        <w:t xml:space="preserve"> ELEM's recommendations in 5 major points:</w:t>
      </w:r>
    </w:p>
    <w:p w:rsidR="00EC79DB" w:rsidRPr="009C6641" w:rsidRDefault="00EC79DB" w:rsidP="00626C40">
      <w:pPr>
        <w:numPr>
          <w:ilvl w:val="0"/>
          <w:numId w:val="1"/>
        </w:numPr>
        <w:bidi w:val="0"/>
        <w:spacing w:after="0" w:line="360" w:lineRule="auto"/>
        <w:jc w:val="both"/>
        <w:rPr>
          <w:rFonts w:ascii="Times New Roman" w:hAnsi="Times New Roman" w:cs="Times New Roman"/>
        </w:rPr>
      </w:pPr>
      <w:r w:rsidRPr="009C6641">
        <w:rPr>
          <w:rFonts w:ascii="Times New Roman" w:hAnsi="Times New Roman" w:cs="Times New Roman"/>
        </w:rPr>
        <w:t xml:space="preserve">Take active steps </w:t>
      </w:r>
      <w:r w:rsidR="00626C40">
        <w:rPr>
          <w:rFonts w:ascii="Times New Roman" w:hAnsi="Times New Roman" w:cs="Times New Roman"/>
        </w:rPr>
        <w:t xml:space="preserve">in preventing </w:t>
      </w:r>
      <w:r w:rsidRPr="009C6641">
        <w:rPr>
          <w:rFonts w:ascii="Times New Roman" w:hAnsi="Times New Roman" w:cs="Times New Roman"/>
        </w:rPr>
        <w:t>minors from entering the cycle of prostitution;</w:t>
      </w:r>
    </w:p>
    <w:p w:rsidR="00EC79DB" w:rsidRPr="009C6641" w:rsidRDefault="00EC79DB" w:rsidP="00626C40">
      <w:pPr>
        <w:numPr>
          <w:ilvl w:val="0"/>
          <w:numId w:val="1"/>
        </w:numPr>
        <w:bidi w:val="0"/>
        <w:spacing w:after="0" w:line="360" w:lineRule="auto"/>
        <w:jc w:val="both"/>
        <w:rPr>
          <w:rFonts w:ascii="Times New Roman" w:hAnsi="Times New Roman" w:cs="Times New Roman"/>
        </w:rPr>
      </w:pPr>
      <w:r w:rsidRPr="009C6641">
        <w:rPr>
          <w:rFonts w:ascii="Times New Roman" w:hAnsi="Times New Roman" w:cs="Times New Roman"/>
        </w:rPr>
        <w:t xml:space="preserve">Act to increase </w:t>
      </w:r>
      <w:r w:rsidR="00626C40">
        <w:rPr>
          <w:rFonts w:ascii="Times New Roman" w:hAnsi="Times New Roman" w:cs="Times New Roman"/>
        </w:rPr>
        <w:t xml:space="preserve">the </w:t>
      </w:r>
      <w:r w:rsidRPr="009C6641">
        <w:rPr>
          <w:rFonts w:ascii="Times New Roman" w:hAnsi="Times New Roman" w:cs="Times New Roman"/>
        </w:rPr>
        <w:t>iden</w:t>
      </w:r>
      <w:r w:rsidR="00626C40">
        <w:rPr>
          <w:rFonts w:ascii="Times New Roman" w:hAnsi="Times New Roman" w:cs="Times New Roman"/>
        </w:rPr>
        <w:t>tif</w:t>
      </w:r>
      <w:r w:rsidRPr="009C6641">
        <w:rPr>
          <w:rFonts w:ascii="Times New Roman" w:hAnsi="Times New Roman" w:cs="Times New Roman"/>
        </w:rPr>
        <w:t>i</w:t>
      </w:r>
      <w:r w:rsidR="00626C40">
        <w:rPr>
          <w:rFonts w:ascii="Times New Roman" w:hAnsi="Times New Roman" w:cs="Times New Roman"/>
        </w:rPr>
        <w:t xml:space="preserve">cation of </w:t>
      </w:r>
      <w:r w:rsidRPr="009C6641">
        <w:rPr>
          <w:rFonts w:ascii="Times New Roman" w:hAnsi="Times New Roman" w:cs="Times New Roman"/>
        </w:rPr>
        <w:t xml:space="preserve">and reaching out </w:t>
      </w:r>
      <w:r w:rsidR="00626C40">
        <w:rPr>
          <w:rFonts w:ascii="Times New Roman" w:hAnsi="Times New Roman" w:cs="Times New Roman"/>
        </w:rPr>
        <w:t xml:space="preserve">to </w:t>
      </w:r>
      <w:r w:rsidRPr="009C6641">
        <w:rPr>
          <w:rFonts w:ascii="Times New Roman" w:hAnsi="Times New Roman" w:cs="Times New Roman"/>
        </w:rPr>
        <w:t>minors</w:t>
      </w:r>
      <w:r w:rsidR="00626C40">
        <w:rPr>
          <w:rFonts w:ascii="Times New Roman" w:hAnsi="Times New Roman" w:cs="Times New Roman"/>
        </w:rPr>
        <w:t>,</w:t>
      </w:r>
      <w:r w:rsidRPr="009C6641">
        <w:rPr>
          <w:rFonts w:ascii="Times New Roman" w:hAnsi="Times New Roman" w:cs="Times New Roman"/>
        </w:rPr>
        <w:t xml:space="preserve"> who are at risk of </w:t>
      </w:r>
      <w:r w:rsidR="00626C40">
        <w:rPr>
          <w:rFonts w:ascii="Times New Roman" w:hAnsi="Times New Roman" w:cs="Times New Roman"/>
        </w:rPr>
        <w:t xml:space="preserve">being involved </w:t>
      </w:r>
      <w:r w:rsidRPr="009C6641">
        <w:rPr>
          <w:rFonts w:ascii="Times New Roman" w:hAnsi="Times New Roman" w:cs="Times New Roman"/>
        </w:rPr>
        <w:t>in prostitution;</w:t>
      </w:r>
    </w:p>
    <w:p w:rsidR="00EC79DB" w:rsidRPr="009C6641" w:rsidRDefault="00EC79DB" w:rsidP="00626C40">
      <w:pPr>
        <w:numPr>
          <w:ilvl w:val="0"/>
          <w:numId w:val="1"/>
        </w:numPr>
        <w:bidi w:val="0"/>
        <w:spacing w:after="0" w:line="360" w:lineRule="auto"/>
        <w:jc w:val="both"/>
        <w:rPr>
          <w:rFonts w:ascii="Times New Roman" w:hAnsi="Times New Roman" w:cs="Times New Roman"/>
        </w:rPr>
      </w:pPr>
      <w:r w:rsidRPr="009C6641">
        <w:rPr>
          <w:rFonts w:ascii="Times New Roman" w:hAnsi="Times New Roman" w:cs="Times New Roman"/>
        </w:rPr>
        <w:t xml:space="preserve">Activate enforcement measures, follow through prosecution and create effective deterrence towards instigating </w:t>
      </w:r>
      <w:r w:rsidR="00626C40">
        <w:rPr>
          <w:rFonts w:ascii="Times New Roman" w:hAnsi="Times New Roman" w:cs="Times New Roman"/>
        </w:rPr>
        <w:t xml:space="preserve">actors in the prostitution scene who </w:t>
      </w:r>
      <w:r w:rsidRPr="009C6641">
        <w:rPr>
          <w:rFonts w:ascii="Times New Roman" w:hAnsi="Times New Roman" w:cs="Times New Roman"/>
        </w:rPr>
        <w:t xml:space="preserve">draw minors at risk </w:t>
      </w:r>
      <w:r w:rsidR="00626C40">
        <w:rPr>
          <w:rFonts w:ascii="Times New Roman" w:hAnsi="Times New Roman" w:cs="Times New Roman"/>
        </w:rPr>
        <w:t xml:space="preserve">to enter the prostitution cycle. This includes – amending the existing </w:t>
      </w:r>
      <w:r w:rsidRPr="009C6641">
        <w:rPr>
          <w:rFonts w:ascii="Times New Roman" w:hAnsi="Times New Roman" w:cs="Times New Roman"/>
        </w:rPr>
        <w:t>legislation and</w:t>
      </w:r>
      <w:r w:rsidR="00626C40">
        <w:rPr>
          <w:rFonts w:ascii="Times New Roman" w:hAnsi="Times New Roman" w:cs="Times New Roman"/>
        </w:rPr>
        <w:t xml:space="preserve"> increasing the severity of </w:t>
      </w:r>
      <w:r w:rsidRPr="009C6641">
        <w:rPr>
          <w:rFonts w:ascii="Times New Roman" w:hAnsi="Times New Roman" w:cs="Times New Roman"/>
        </w:rPr>
        <w:t>sever punishments against the customers of youth prostitution.</w:t>
      </w:r>
    </w:p>
    <w:p w:rsidR="00EC79DB" w:rsidRPr="009C6641" w:rsidRDefault="00EC79DB" w:rsidP="00626C40">
      <w:pPr>
        <w:numPr>
          <w:ilvl w:val="0"/>
          <w:numId w:val="1"/>
        </w:numPr>
        <w:bidi w:val="0"/>
        <w:spacing w:after="0" w:line="360" w:lineRule="auto"/>
        <w:jc w:val="both"/>
        <w:rPr>
          <w:rFonts w:ascii="Times New Roman" w:hAnsi="Times New Roman" w:cs="Times New Roman"/>
        </w:rPr>
      </w:pPr>
      <w:r w:rsidRPr="009C6641">
        <w:rPr>
          <w:rFonts w:ascii="Times New Roman" w:hAnsi="Times New Roman" w:cs="Times New Roman"/>
        </w:rPr>
        <w:t xml:space="preserve">Engage </w:t>
      </w:r>
      <w:r w:rsidR="00626C40">
        <w:rPr>
          <w:rFonts w:ascii="Times New Roman" w:hAnsi="Times New Roman" w:cs="Times New Roman"/>
        </w:rPr>
        <w:t xml:space="preserve">in </w:t>
      </w:r>
      <w:r w:rsidRPr="009C6641">
        <w:rPr>
          <w:rFonts w:ascii="Times New Roman" w:hAnsi="Times New Roman" w:cs="Times New Roman"/>
        </w:rPr>
        <w:t xml:space="preserve">activities </w:t>
      </w:r>
      <w:r w:rsidR="00626C40">
        <w:rPr>
          <w:rFonts w:ascii="Times New Roman" w:hAnsi="Times New Roman" w:cs="Times New Roman"/>
        </w:rPr>
        <w:t>of</w:t>
      </w:r>
      <w:r w:rsidRPr="009C6641">
        <w:rPr>
          <w:rFonts w:ascii="Times New Roman" w:hAnsi="Times New Roman" w:cs="Times New Roman"/>
        </w:rPr>
        <w:t xml:space="preserve"> harm reduction, as well as rehabilitation programs for minors involved in prostitution.</w:t>
      </w:r>
    </w:p>
    <w:p w:rsidR="00EC79DB" w:rsidRDefault="00EC79DB" w:rsidP="00EC79DB">
      <w:pPr>
        <w:numPr>
          <w:ilvl w:val="0"/>
          <w:numId w:val="1"/>
        </w:numPr>
        <w:bidi w:val="0"/>
        <w:spacing w:after="0" w:line="360" w:lineRule="auto"/>
        <w:jc w:val="both"/>
        <w:rPr>
          <w:rFonts w:ascii="Times New Roman" w:hAnsi="Times New Roman" w:cs="Times New Roman"/>
        </w:rPr>
      </w:pPr>
      <w:r w:rsidRPr="009C6641">
        <w:rPr>
          <w:rFonts w:ascii="Times New Roman" w:hAnsi="Times New Roman" w:cs="Times New Roman"/>
        </w:rPr>
        <w:t xml:space="preserve">Supporting Action: Publications for increased awareness among the general public and professional people to the problem and the extent of the damage it inflicts, Professional training for community and service providers, monitoring potential at risk population and evaluation of actions affectivity.  </w:t>
      </w:r>
    </w:p>
    <w:p w:rsidR="00B6181E" w:rsidRDefault="00B6181E">
      <w:pPr>
        <w:bidi w:val="0"/>
        <w:spacing w:after="0" w:line="360" w:lineRule="auto"/>
        <w:ind w:left="1080"/>
        <w:jc w:val="both"/>
        <w:rPr>
          <w:rFonts w:ascii="Times New Roman" w:hAnsi="Times New Roman" w:cs="Times New Roman"/>
        </w:rPr>
      </w:pPr>
    </w:p>
    <w:p w:rsidR="00B6181E" w:rsidRPr="001B126A" w:rsidRDefault="00EC79DB" w:rsidP="001B126A">
      <w:pPr>
        <w:bidi w:val="0"/>
        <w:spacing w:after="0" w:line="360" w:lineRule="auto"/>
        <w:jc w:val="both"/>
        <w:rPr>
          <w:rFonts w:ascii="Times New Roman" w:hAnsi="Times New Roman" w:cs="Times New Roman"/>
        </w:rPr>
      </w:pPr>
      <w:r w:rsidRPr="009C6641">
        <w:rPr>
          <w:rFonts w:ascii="Times New Roman" w:hAnsi="Times New Roman" w:cs="Times New Roman"/>
        </w:rPr>
        <w:t>Some of the above recommendations were partially implemented, and some</w:t>
      </w:r>
      <w:r w:rsidR="00626C40">
        <w:rPr>
          <w:rFonts w:ascii="Times New Roman" w:hAnsi="Times New Roman" w:cs="Times New Roman"/>
        </w:rPr>
        <w:t xml:space="preserve"> are yet to be implemented. </w:t>
      </w:r>
    </w:p>
    <w:p w:rsidR="007346E4" w:rsidRDefault="000D506D" w:rsidP="00EC79DB">
      <w:pPr>
        <w:bidi w:val="0"/>
        <w:spacing w:line="360" w:lineRule="auto"/>
        <w:jc w:val="both"/>
        <w:rPr>
          <w:rFonts w:ascii="Times New Roman" w:hAnsi="Times New Roman" w:cs="Times New Roman"/>
        </w:rPr>
      </w:pPr>
      <w:r w:rsidRPr="00A72020">
        <w:rPr>
          <w:rFonts w:ascii="Times New Roman" w:hAnsi="Times New Roman" w:cs="Times New Roman"/>
        </w:rPr>
        <w:t xml:space="preserve">Throughout our years of operation on behalf of this population, we have came to terms with the </w:t>
      </w:r>
      <w:r w:rsidR="0000150D" w:rsidRPr="00A72020">
        <w:rPr>
          <w:rFonts w:ascii="Times New Roman" w:hAnsi="Times New Roman" w:cs="Times New Roman"/>
        </w:rPr>
        <w:t xml:space="preserve">realistic understanding that </w:t>
      </w:r>
      <w:r w:rsidR="007346E4" w:rsidRPr="00A72020">
        <w:rPr>
          <w:rFonts w:ascii="Times New Roman" w:hAnsi="Times New Roman" w:cs="Times New Roman"/>
        </w:rPr>
        <w:t>the</w:t>
      </w:r>
      <w:r w:rsidR="0000150D" w:rsidRPr="00A72020">
        <w:rPr>
          <w:rFonts w:ascii="Times New Roman" w:hAnsi="Times New Roman" w:cs="Times New Roman"/>
        </w:rPr>
        <w:t xml:space="preserve">re are different perceptions to </w:t>
      </w:r>
      <w:r w:rsidR="007346E4" w:rsidRPr="00A72020">
        <w:rPr>
          <w:rFonts w:ascii="Times New Roman" w:hAnsi="Times New Roman" w:cs="Times New Roman"/>
        </w:rPr>
        <w:t>view and understand the issue</w:t>
      </w:r>
      <w:r w:rsidR="0000150D" w:rsidRPr="00A72020">
        <w:rPr>
          <w:rFonts w:ascii="Times New Roman" w:hAnsi="Times New Roman" w:cs="Times New Roman"/>
        </w:rPr>
        <w:t xml:space="preserve">, an inevitable result to the cultural diversities and backgrounds of the dedicated </w:t>
      </w:r>
      <w:r w:rsidR="007346E4" w:rsidRPr="00A72020">
        <w:rPr>
          <w:rFonts w:ascii="Times New Roman" w:hAnsi="Times New Roman" w:cs="Times New Roman"/>
        </w:rPr>
        <w:t>professionals</w:t>
      </w:r>
      <w:r w:rsidR="0000150D" w:rsidRPr="00A72020">
        <w:rPr>
          <w:rFonts w:ascii="Times New Roman" w:hAnsi="Times New Roman" w:cs="Times New Roman"/>
        </w:rPr>
        <w:t xml:space="preserve">, </w:t>
      </w:r>
      <w:r w:rsidR="007346E4" w:rsidRPr="00A72020">
        <w:rPr>
          <w:rFonts w:ascii="Times New Roman" w:hAnsi="Times New Roman" w:cs="Times New Roman"/>
        </w:rPr>
        <w:t>service providers and social workers</w:t>
      </w:r>
      <w:r w:rsidR="0000150D" w:rsidRPr="00A72020">
        <w:rPr>
          <w:rFonts w:ascii="Times New Roman" w:hAnsi="Times New Roman" w:cs="Times New Roman"/>
        </w:rPr>
        <w:t xml:space="preserve">. </w:t>
      </w:r>
      <w:r w:rsidR="003D2AAF" w:rsidRPr="00A72020">
        <w:rPr>
          <w:rFonts w:ascii="Times New Roman" w:hAnsi="Times New Roman" w:cs="Times New Roman"/>
        </w:rPr>
        <w:t>On our work we are operated according to the</w:t>
      </w:r>
      <w:r w:rsidR="0000150D" w:rsidRPr="00A72020">
        <w:rPr>
          <w:rFonts w:ascii="Times New Roman" w:hAnsi="Times New Roman" w:cs="Times New Roman"/>
        </w:rPr>
        <w:t xml:space="preserve"> definition </w:t>
      </w:r>
      <w:r w:rsidR="003D2AAF" w:rsidRPr="00A72020">
        <w:rPr>
          <w:rFonts w:ascii="Times New Roman" w:hAnsi="Times New Roman" w:cs="Times New Roman"/>
        </w:rPr>
        <w:t xml:space="preserve">determined in the world congress in Stockholm in 1997, that although it was formally adopted by Israel, does not always constitutes a solid base for our work. </w:t>
      </w:r>
      <w:r w:rsidR="00EC79DB">
        <w:rPr>
          <w:rFonts w:ascii="Times New Roman" w:hAnsi="Times New Roman" w:cs="Times New Roman"/>
        </w:rPr>
        <w:t>In recent years, as a result of awareness raising efforts</w:t>
      </w:r>
      <w:r w:rsidR="001B126A">
        <w:rPr>
          <w:rFonts w:ascii="Times New Roman" w:hAnsi="Times New Roman" w:cs="Times New Roman"/>
        </w:rPr>
        <w:t xml:space="preserve">, </w:t>
      </w:r>
      <w:r w:rsidR="001B126A" w:rsidRPr="00A72020">
        <w:rPr>
          <w:rFonts w:ascii="Times New Roman" w:hAnsi="Times New Roman" w:cs="Times New Roman"/>
        </w:rPr>
        <w:t>including</w:t>
      </w:r>
      <w:r w:rsidR="00EC79DB">
        <w:rPr>
          <w:rFonts w:ascii="Times New Roman" w:hAnsi="Times New Roman" w:cs="Times New Roman"/>
        </w:rPr>
        <w:t xml:space="preserve"> </w:t>
      </w:r>
      <w:r w:rsidR="003D2AAF" w:rsidRPr="00A72020">
        <w:rPr>
          <w:rFonts w:ascii="Times New Roman" w:hAnsi="Times New Roman" w:cs="Times New Roman"/>
        </w:rPr>
        <w:t xml:space="preserve">the training provided to </w:t>
      </w:r>
      <w:r w:rsidR="00EC79DB">
        <w:rPr>
          <w:rFonts w:ascii="Times New Roman" w:hAnsi="Times New Roman" w:cs="Times New Roman"/>
        </w:rPr>
        <w:t>social workers at the national and municipal levels, we are witnessing</w:t>
      </w:r>
      <w:r w:rsidR="003D2AAF" w:rsidRPr="00A72020">
        <w:rPr>
          <w:rFonts w:ascii="Times New Roman" w:hAnsi="Times New Roman" w:cs="Times New Roman"/>
        </w:rPr>
        <w:t xml:space="preserve"> a dramatic increase in the numbers of reported cases of youth prostitution, which are all identified by the recently trained designated personnel for girls at risk.  This leads us to believe that the above mentioned figures as reported, demonstrate</w:t>
      </w:r>
      <w:r w:rsidR="00EC79DB">
        <w:rPr>
          <w:rFonts w:ascii="Times New Roman" w:hAnsi="Times New Roman" w:cs="Times New Roman"/>
        </w:rPr>
        <w:t xml:space="preserve"> only</w:t>
      </w:r>
      <w:r w:rsidR="003D2AAF" w:rsidRPr="00A72020">
        <w:rPr>
          <w:rFonts w:ascii="Times New Roman" w:hAnsi="Times New Roman" w:cs="Times New Roman"/>
        </w:rPr>
        <w:t xml:space="preserve"> the tip of the iceberg in terms of the scale of this phenomenon among youth and young adults involved in prostitution in Israel. </w:t>
      </w:r>
    </w:p>
    <w:p w:rsidR="002951C4" w:rsidRPr="00341912" w:rsidRDefault="002951C4" w:rsidP="002951C4">
      <w:pPr>
        <w:bidi w:val="0"/>
        <w:spacing w:line="360" w:lineRule="auto"/>
        <w:jc w:val="both"/>
        <w:rPr>
          <w:rFonts w:ascii="Times New Roman" w:hAnsi="Times New Roman" w:cs="Times New Roman"/>
          <w:rtl/>
        </w:rPr>
      </w:pPr>
    </w:p>
    <w:p w:rsidR="00B6181E" w:rsidRDefault="000834CA">
      <w:pPr>
        <w:pStyle w:val="ListParagraph"/>
        <w:numPr>
          <w:ilvl w:val="0"/>
          <w:numId w:val="2"/>
        </w:numPr>
        <w:bidi w:val="0"/>
        <w:spacing w:line="360" w:lineRule="auto"/>
        <w:jc w:val="both"/>
        <w:rPr>
          <w:rFonts w:ascii="Times New Roman" w:hAnsi="Times New Roman" w:cs="Times New Roman"/>
          <w:b/>
          <w:bCs/>
          <w:sz w:val="28"/>
          <w:szCs w:val="28"/>
        </w:rPr>
      </w:pPr>
      <w:r w:rsidRPr="000834CA">
        <w:rPr>
          <w:rFonts w:ascii="Times New Roman" w:hAnsi="Times New Roman" w:cs="Times New Roman"/>
          <w:b/>
          <w:bCs/>
          <w:sz w:val="28"/>
          <w:szCs w:val="28"/>
        </w:rPr>
        <w:lastRenderedPageBreak/>
        <w:t>Figures and statistics for the years 2013-2014</w:t>
      </w:r>
    </w:p>
    <w:p w:rsidR="008F690E" w:rsidRPr="00A52539" w:rsidRDefault="008F690E" w:rsidP="00A17D91">
      <w:pPr>
        <w:bidi w:val="0"/>
        <w:spacing w:after="0" w:line="360" w:lineRule="auto"/>
        <w:jc w:val="both"/>
        <w:rPr>
          <w:rFonts w:ascii="Times New Roman" w:hAnsi="Times New Roman" w:cs="Times New Roman"/>
          <w:sz w:val="28"/>
          <w:szCs w:val="28"/>
        </w:rPr>
      </w:pPr>
      <w:r w:rsidRPr="00A52539">
        <w:rPr>
          <w:rFonts w:ascii="Times New Roman" w:hAnsi="Times New Roman" w:cs="Times New Roman"/>
          <w:sz w:val="28"/>
          <w:szCs w:val="28"/>
        </w:rPr>
        <w:t>Number of youth assisted by ELEMs designated programs for youth in prostitution during 2013:</w:t>
      </w:r>
    </w:p>
    <w:tbl>
      <w:tblPr>
        <w:tblStyle w:val="TableGrid"/>
        <w:tblW w:w="0" w:type="auto"/>
        <w:tblLook w:val="04A0" w:firstRow="1" w:lastRow="0" w:firstColumn="1" w:lastColumn="0" w:noHBand="0" w:noVBand="1"/>
      </w:tblPr>
      <w:tblGrid>
        <w:gridCol w:w="2518"/>
        <w:gridCol w:w="1701"/>
        <w:gridCol w:w="1559"/>
        <w:gridCol w:w="1418"/>
        <w:gridCol w:w="1326"/>
      </w:tblGrid>
      <w:tr w:rsidR="008F690E" w:rsidTr="00EE37E4">
        <w:tc>
          <w:tcPr>
            <w:tcW w:w="2518" w:type="dxa"/>
          </w:tcPr>
          <w:p w:rsidR="008F690E" w:rsidRDefault="008F690E" w:rsidP="00B47285">
            <w:pPr>
              <w:bidi w:val="0"/>
              <w:spacing w:line="360" w:lineRule="auto"/>
              <w:jc w:val="both"/>
              <w:rPr>
                <w:rFonts w:ascii="Times New Roman" w:hAnsi="Times New Roman" w:cs="Times New Roman"/>
              </w:rPr>
            </w:pPr>
            <w:r>
              <w:rPr>
                <w:rFonts w:ascii="Times New Roman" w:hAnsi="Times New Roman" w:cs="Times New Roman"/>
              </w:rPr>
              <w:t>Project</w:t>
            </w:r>
          </w:p>
        </w:tc>
        <w:tc>
          <w:tcPr>
            <w:tcW w:w="1701" w:type="dxa"/>
          </w:tcPr>
          <w:p w:rsidR="008F690E" w:rsidRDefault="008F690E" w:rsidP="00B47285">
            <w:pPr>
              <w:bidi w:val="0"/>
              <w:spacing w:line="360" w:lineRule="auto"/>
              <w:jc w:val="center"/>
              <w:rPr>
                <w:rFonts w:ascii="Times New Roman" w:hAnsi="Times New Roman" w:cs="Times New Roman"/>
              </w:rPr>
            </w:pPr>
            <w:r>
              <w:rPr>
                <w:rFonts w:ascii="Times New Roman" w:hAnsi="Times New Roman" w:cs="Times New Roman"/>
              </w:rPr>
              <w:t>Assisted</w:t>
            </w:r>
          </w:p>
        </w:tc>
        <w:tc>
          <w:tcPr>
            <w:tcW w:w="1559" w:type="dxa"/>
          </w:tcPr>
          <w:p w:rsidR="008F690E" w:rsidRDefault="008F690E" w:rsidP="00B47285">
            <w:pPr>
              <w:bidi w:val="0"/>
              <w:spacing w:line="360" w:lineRule="auto"/>
              <w:jc w:val="center"/>
              <w:rPr>
                <w:rFonts w:ascii="Times New Roman" w:hAnsi="Times New Roman" w:cs="Times New Roman"/>
              </w:rPr>
            </w:pPr>
            <w:r>
              <w:rPr>
                <w:rFonts w:ascii="Times New Roman" w:hAnsi="Times New Roman" w:cs="Times New Roman"/>
              </w:rPr>
              <w:t>New comers</w:t>
            </w:r>
          </w:p>
        </w:tc>
        <w:tc>
          <w:tcPr>
            <w:tcW w:w="1418" w:type="dxa"/>
          </w:tcPr>
          <w:p w:rsidR="008F690E" w:rsidRDefault="008F690E" w:rsidP="00B47285">
            <w:pPr>
              <w:bidi w:val="0"/>
              <w:spacing w:line="360" w:lineRule="auto"/>
              <w:jc w:val="center"/>
              <w:rPr>
                <w:rFonts w:ascii="Times New Roman" w:hAnsi="Times New Roman" w:cs="Times New Roman"/>
              </w:rPr>
            </w:pPr>
            <w:r>
              <w:rPr>
                <w:rFonts w:ascii="Times New Roman" w:hAnsi="Times New Roman" w:cs="Times New Roman"/>
              </w:rPr>
              <w:t>Staff</w:t>
            </w:r>
          </w:p>
        </w:tc>
        <w:tc>
          <w:tcPr>
            <w:tcW w:w="1326" w:type="dxa"/>
          </w:tcPr>
          <w:p w:rsidR="008F690E" w:rsidRDefault="008F690E" w:rsidP="00B47285">
            <w:pPr>
              <w:bidi w:val="0"/>
              <w:spacing w:line="360" w:lineRule="auto"/>
              <w:jc w:val="center"/>
              <w:rPr>
                <w:rFonts w:ascii="Times New Roman" w:hAnsi="Times New Roman" w:cs="Times New Roman"/>
              </w:rPr>
            </w:pPr>
            <w:r>
              <w:rPr>
                <w:rFonts w:ascii="Times New Roman" w:hAnsi="Times New Roman" w:cs="Times New Roman"/>
              </w:rPr>
              <w:t>Volunteers</w:t>
            </w:r>
          </w:p>
        </w:tc>
      </w:tr>
      <w:tr w:rsidR="008F690E" w:rsidTr="00EE37E4">
        <w:tc>
          <w:tcPr>
            <w:tcW w:w="2518" w:type="dxa"/>
          </w:tcPr>
          <w:p w:rsidR="008F690E" w:rsidRDefault="008F690E" w:rsidP="00B47285">
            <w:pPr>
              <w:bidi w:val="0"/>
              <w:spacing w:line="360" w:lineRule="auto"/>
              <w:jc w:val="both"/>
              <w:rPr>
                <w:rFonts w:ascii="Times New Roman" w:hAnsi="Times New Roman" w:cs="Times New Roman"/>
              </w:rPr>
            </w:pPr>
            <w:r>
              <w:rPr>
                <w:rFonts w:ascii="Times New Roman" w:hAnsi="Times New Roman" w:cs="Times New Roman"/>
              </w:rPr>
              <w:t>Awake at Night Tel Aviv</w:t>
            </w:r>
          </w:p>
        </w:tc>
        <w:tc>
          <w:tcPr>
            <w:tcW w:w="1701" w:type="dxa"/>
          </w:tcPr>
          <w:p w:rsidR="008F690E" w:rsidRDefault="008F690E" w:rsidP="00B47285">
            <w:pPr>
              <w:bidi w:val="0"/>
              <w:spacing w:line="360" w:lineRule="auto"/>
              <w:jc w:val="center"/>
              <w:rPr>
                <w:rFonts w:ascii="Times New Roman" w:hAnsi="Times New Roman" w:cs="Times New Roman"/>
              </w:rPr>
            </w:pPr>
            <w:r>
              <w:rPr>
                <w:rFonts w:ascii="Times New Roman" w:hAnsi="Times New Roman" w:cs="Times New Roman"/>
              </w:rPr>
              <w:t>116</w:t>
            </w:r>
          </w:p>
        </w:tc>
        <w:tc>
          <w:tcPr>
            <w:tcW w:w="1559" w:type="dxa"/>
          </w:tcPr>
          <w:p w:rsidR="008F690E" w:rsidRDefault="008F690E" w:rsidP="00B47285">
            <w:pPr>
              <w:bidi w:val="0"/>
              <w:spacing w:line="360" w:lineRule="auto"/>
              <w:jc w:val="center"/>
              <w:rPr>
                <w:rFonts w:ascii="Times New Roman" w:hAnsi="Times New Roman" w:cs="Times New Roman"/>
              </w:rPr>
            </w:pPr>
            <w:r>
              <w:rPr>
                <w:rFonts w:ascii="Times New Roman" w:hAnsi="Times New Roman" w:cs="Times New Roman"/>
              </w:rPr>
              <w:t>56</w:t>
            </w:r>
          </w:p>
        </w:tc>
        <w:tc>
          <w:tcPr>
            <w:tcW w:w="1418" w:type="dxa"/>
          </w:tcPr>
          <w:p w:rsidR="008F690E" w:rsidRDefault="008F690E" w:rsidP="00B47285">
            <w:pPr>
              <w:bidi w:val="0"/>
              <w:spacing w:line="360" w:lineRule="auto"/>
              <w:jc w:val="center"/>
              <w:rPr>
                <w:rFonts w:ascii="Times New Roman" w:hAnsi="Times New Roman" w:cs="Times New Roman"/>
              </w:rPr>
            </w:pPr>
            <w:r>
              <w:rPr>
                <w:rFonts w:ascii="Times New Roman" w:hAnsi="Times New Roman" w:cs="Times New Roman"/>
              </w:rPr>
              <w:t>5</w:t>
            </w:r>
          </w:p>
        </w:tc>
        <w:tc>
          <w:tcPr>
            <w:tcW w:w="1326" w:type="dxa"/>
          </w:tcPr>
          <w:p w:rsidR="008F690E" w:rsidRDefault="008F690E" w:rsidP="00B47285">
            <w:pPr>
              <w:bidi w:val="0"/>
              <w:spacing w:line="360" w:lineRule="auto"/>
              <w:jc w:val="center"/>
              <w:rPr>
                <w:rFonts w:ascii="Times New Roman" w:hAnsi="Times New Roman" w:cs="Times New Roman"/>
              </w:rPr>
            </w:pPr>
            <w:r>
              <w:rPr>
                <w:rFonts w:ascii="Times New Roman" w:hAnsi="Times New Roman" w:cs="Times New Roman"/>
              </w:rPr>
              <w:t>27</w:t>
            </w:r>
          </w:p>
        </w:tc>
      </w:tr>
      <w:tr w:rsidR="008F690E" w:rsidTr="00EE37E4">
        <w:tc>
          <w:tcPr>
            <w:tcW w:w="2518" w:type="dxa"/>
          </w:tcPr>
          <w:p w:rsidR="008F690E" w:rsidRDefault="008F690E" w:rsidP="00B47285">
            <w:pPr>
              <w:bidi w:val="0"/>
              <w:spacing w:line="360" w:lineRule="auto"/>
              <w:jc w:val="both"/>
              <w:rPr>
                <w:rFonts w:ascii="Times New Roman" w:hAnsi="Times New Roman" w:cs="Times New Roman"/>
              </w:rPr>
            </w:pPr>
            <w:r>
              <w:rPr>
                <w:rFonts w:ascii="Times New Roman" w:hAnsi="Times New Roman" w:cs="Times New Roman"/>
              </w:rPr>
              <w:t>Awake at Night Haifa</w:t>
            </w:r>
          </w:p>
        </w:tc>
        <w:tc>
          <w:tcPr>
            <w:tcW w:w="1701" w:type="dxa"/>
          </w:tcPr>
          <w:p w:rsidR="008F690E" w:rsidRDefault="008F690E" w:rsidP="00B47285">
            <w:pPr>
              <w:bidi w:val="0"/>
              <w:spacing w:line="360" w:lineRule="auto"/>
              <w:jc w:val="center"/>
              <w:rPr>
                <w:rFonts w:ascii="Times New Roman" w:hAnsi="Times New Roman" w:cs="Times New Roman"/>
              </w:rPr>
            </w:pPr>
            <w:r>
              <w:rPr>
                <w:rFonts w:ascii="Times New Roman" w:hAnsi="Times New Roman" w:cs="Times New Roman"/>
              </w:rPr>
              <w:t>54</w:t>
            </w:r>
          </w:p>
        </w:tc>
        <w:tc>
          <w:tcPr>
            <w:tcW w:w="1559" w:type="dxa"/>
          </w:tcPr>
          <w:p w:rsidR="008F690E" w:rsidRDefault="008F690E" w:rsidP="00B47285">
            <w:pPr>
              <w:bidi w:val="0"/>
              <w:spacing w:line="360" w:lineRule="auto"/>
              <w:jc w:val="center"/>
              <w:rPr>
                <w:rFonts w:ascii="Times New Roman" w:hAnsi="Times New Roman" w:cs="Times New Roman"/>
              </w:rPr>
            </w:pPr>
            <w:r>
              <w:rPr>
                <w:rFonts w:ascii="Times New Roman" w:hAnsi="Times New Roman" w:cs="Times New Roman"/>
              </w:rPr>
              <w:t>38</w:t>
            </w:r>
          </w:p>
        </w:tc>
        <w:tc>
          <w:tcPr>
            <w:tcW w:w="1418" w:type="dxa"/>
          </w:tcPr>
          <w:p w:rsidR="008F690E" w:rsidRDefault="008F690E" w:rsidP="00B47285">
            <w:pPr>
              <w:bidi w:val="0"/>
              <w:spacing w:line="360" w:lineRule="auto"/>
              <w:jc w:val="center"/>
              <w:rPr>
                <w:rFonts w:ascii="Times New Roman" w:hAnsi="Times New Roman" w:cs="Times New Roman"/>
              </w:rPr>
            </w:pPr>
            <w:r>
              <w:rPr>
                <w:rFonts w:ascii="Times New Roman" w:hAnsi="Times New Roman" w:cs="Times New Roman"/>
              </w:rPr>
              <w:t>5</w:t>
            </w:r>
          </w:p>
        </w:tc>
        <w:tc>
          <w:tcPr>
            <w:tcW w:w="1326" w:type="dxa"/>
          </w:tcPr>
          <w:p w:rsidR="008F690E" w:rsidRDefault="008F690E" w:rsidP="00B47285">
            <w:pPr>
              <w:bidi w:val="0"/>
              <w:spacing w:line="360" w:lineRule="auto"/>
              <w:jc w:val="center"/>
              <w:rPr>
                <w:rFonts w:ascii="Times New Roman" w:hAnsi="Times New Roman" w:cs="Times New Roman"/>
              </w:rPr>
            </w:pPr>
            <w:r>
              <w:rPr>
                <w:rFonts w:ascii="Times New Roman" w:hAnsi="Times New Roman" w:cs="Times New Roman"/>
              </w:rPr>
              <w:t>11</w:t>
            </w:r>
          </w:p>
        </w:tc>
      </w:tr>
      <w:tr w:rsidR="008F690E" w:rsidTr="00EE37E4">
        <w:tc>
          <w:tcPr>
            <w:tcW w:w="2518" w:type="dxa"/>
          </w:tcPr>
          <w:p w:rsidR="008F690E" w:rsidRDefault="008F690E" w:rsidP="00B47285">
            <w:pPr>
              <w:bidi w:val="0"/>
              <w:spacing w:line="360" w:lineRule="auto"/>
              <w:jc w:val="both"/>
              <w:rPr>
                <w:rFonts w:ascii="Times New Roman" w:hAnsi="Times New Roman" w:cs="Times New Roman"/>
              </w:rPr>
            </w:pPr>
            <w:r>
              <w:rPr>
                <w:rFonts w:ascii="Times New Roman" w:hAnsi="Times New Roman" w:cs="Times New Roman"/>
              </w:rPr>
              <w:t xml:space="preserve">Awake at Night </w:t>
            </w:r>
            <w:proofErr w:type="spellStart"/>
            <w:r>
              <w:rPr>
                <w:rFonts w:ascii="Times New Roman" w:hAnsi="Times New Roman" w:cs="Times New Roman"/>
              </w:rPr>
              <w:t>Eilat</w:t>
            </w:r>
            <w:proofErr w:type="spellEnd"/>
          </w:p>
        </w:tc>
        <w:tc>
          <w:tcPr>
            <w:tcW w:w="1701" w:type="dxa"/>
          </w:tcPr>
          <w:p w:rsidR="008F690E" w:rsidRDefault="008F690E" w:rsidP="00B47285">
            <w:pPr>
              <w:bidi w:val="0"/>
              <w:spacing w:line="360" w:lineRule="auto"/>
              <w:jc w:val="center"/>
              <w:rPr>
                <w:rFonts w:ascii="Times New Roman" w:hAnsi="Times New Roman" w:cs="Times New Roman"/>
              </w:rPr>
            </w:pPr>
            <w:r>
              <w:rPr>
                <w:rFonts w:ascii="Times New Roman" w:hAnsi="Times New Roman" w:cs="Times New Roman"/>
              </w:rPr>
              <w:t>15</w:t>
            </w:r>
          </w:p>
        </w:tc>
        <w:tc>
          <w:tcPr>
            <w:tcW w:w="1559" w:type="dxa"/>
          </w:tcPr>
          <w:p w:rsidR="008F690E" w:rsidRDefault="008F690E" w:rsidP="00B47285">
            <w:pPr>
              <w:bidi w:val="0"/>
              <w:spacing w:line="360" w:lineRule="auto"/>
              <w:jc w:val="center"/>
              <w:rPr>
                <w:rFonts w:ascii="Times New Roman" w:hAnsi="Times New Roman" w:cs="Times New Roman"/>
              </w:rPr>
            </w:pPr>
            <w:r>
              <w:rPr>
                <w:rFonts w:ascii="Times New Roman" w:hAnsi="Times New Roman" w:cs="Times New Roman"/>
              </w:rPr>
              <w:t>7</w:t>
            </w:r>
          </w:p>
        </w:tc>
        <w:tc>
          <w:tcPr>
            <w:tcW w:w="1418" w:type="dxa"/>
          </w:tcPr>
          <w:p w:rsidR="008F690E" w:rsidRDefault="008F690E" w:rsidP="00B47285">
            <w:pPr>
              <w:bidi w:val="0"/>
              <w:spacing w:line="360" w:lineRule="auto"/>
              <w:jc w:val="center"/>
              <w:rPr>
                <w:rFonts w:ascii="Times New Roman" w:hAnsi="Times New Roman" w:cs="Times New Roman"/>
              </w:rPr>
            </w:pPr>
            <w:r>
              <w:rPr>
                <w:rFonts w:ascii="Times New Roman" w:hAnsi="Times New Roman" w:cs="Times New Roman"/>
              </w:rPr>
              <w:t>2</w:t>
            </w:r>
          </w:p>
        </w:tc>
        <w:tc>
          <w:tcPr>
            <w:tcW w:w="1326" w:type="dxa"/>
          </w:tcPr>
          <w:p w:rsidR="008F690E" w:rsidRDefault="008F690E" w:rsidP="00B47285">
            <w:pPr>
              <w:bidi w:val="0"/>
              <w:spacing w:line="360" w:lineRule="auto"/>
              <w:jc w:val="center"/>
              <w:rPr>
                <w:rFonts w:ascii="Times New Roman" w:hAnsi="Times New Roman" w:cs="Times New Roman"/>
              </w:rPr>
            </w:pPr>
            <w:r>
              <w:rPr>
                <w:rFonts w:ascii="Times New Roman" w:hAnsi="Times New Roman" w:cs="Times New Roman"/>
              </w:rPr>
              <w:t>8</w:t>
            </w:r>
          </w:p>
        </w:tc>
      </w:tr>
      <w:tr w:rsidR="008F690E" w:rsidTr="00EE37E4">
        <w:tc>
          <w:tcPr>
            <w:tcW w:w="2518" w:type="dxa"/>
          </w:tcPr>
          <w:p w:rsidR="008F690E" w:rsidRDefault="008F690E" w:rsidP="00B47285">
            <w:pPr>
              <w:bidi w:val="0"/>
              <w:spacing w:line="360" w:lineRule="auto"/>
              <w:jc w:val="both"/>
              <w:rPr>
                <w:rFonts w:ascii="Times New Roman" w:hAnsi="Times New Roman" w:cs="Times New Roman"/>
              </w:rPr>
            </w:pPr>
            <w:r>
              <w:rPr>
                <w:rFonts w:ascii="Times New Roman" w:hAnsi="Times New Roman" w:cs="Times New Roman"/>
              </w:rPr>
              <w:t xml:space="preserve">Alma </w:t>
            </w:r>
            <w:proofErr w:type="spellStart"/>
            <w:r>
              <w:rPr>
                <w:rFonts w:ascii="Times New Roman" w:hAnsi="Times New Roman" w:cs="Times New Roman"/>
              </w:rPr>
              <w:t>Petach</w:t>
            </w:r>
            <w:proofErr w:type="spellEnd"/>
            <w:r>
              <w:rPr>
                <w:rFonts w:ascii="Times New Roman" w:hAnsi="Times New Roman" w:cs="Times New Roman"/>
              </w:rPr>
              <w:t xml:space="preserve"> </w:t>
            </w:r>
            <w:proofErr w:type="spellStart"/>
            <w:r>
              <w:rPr>
                <w:rFonts w:ascii="Times New Roman" w:hAnsi="Times New Roman" w:cs="Times New Roman"/>
              </w:rPr>
              <w:t>Tikva</w:t>
            </w:r>
            <w:proofErr w:type="spellEnd"/>
          </w:p>
        </w:tc>
        <w:tc>
          <w:tcPr>
            <w:tcW w:w="1701" w:type="dxa"/>
          </w:tcPr>
          <w:p w:rsidR="008F690E" w:rsidRDefault="008F690E" w:rsidP="00B47285">
            <w:pPr>
              <w:bidi w:val="0"/>
              <w:spacing w:line="360" w:lineRule="auto"/>
              <w:jc w:val="center"/>
              <w:rPr>
                <w:rFonts w:ascii="Times New Roman" w:hAnsi="Times New Roman" w:cs="Times New Roman"/>
              </w:rPr>
            </w:pPr>
            <w:r>
              <w:rPr>
                <w:rFonts w:ascii="Times New Roman" w:hAnsi="Times New Roman" w:cs="Times New Roman"/>
              </w:rPr>
              <w:t>34</w:t>
            </w:r>
          </w:p>
        </w:tc>
        <w:tc>
          <w:tcPr>
            <w:tcW w:w="1559" w:type="dxa"/>
          </w:tcPr>
          <w:p w:rsidR="008F690E" w:rsidRDefault="008F690E" w:rsidP="00B47285">
            <w:pPr>
              <w:bidi w:val="0"/>
              <w:spacing w:line="360" w:lineRule="auto"/>
              <w:jc w:val="center"/>
              <w:rPr>
                <w:rFonts w:ascii="Times New Roman" w:hAnsi="Times New Roman" w:cs="Times New Roman"/>
              </w:rPr>
            </w:pPr>
            <w:r>
              <w:rPr>
                <w:rFonts w:ascii="Times New Roman" w:hAnsi="Times New Roman" w:cs="Times New Roman"/>
              </w:rPr>
              <w:t>20</w:t>
            </w:r>
          </w:p>
        </w:tc>
        <w:tc>
          <w:tcPr>
            <w:tcW w:w="1418" w:type="dxa"/>
          </w:tcPr>
          <w:p w:rsidR="008F690E" w:rsidRDefault="008F690E" w:rsidP="00B47285">
            <w:pPr>
              <w:bidi w:val="0"/>
              <w:spacing w:line="360" w:lineRule="auto"/>
              <w:jc w:val="center"/>
              <w:rPr>
                <w:rFonts w:ascii="Times New Roman" w:hAnsi="Times New Roman" w:cs="Times New Roman"/>
              </w:rPr>
            </w:pPr>
            <w:r>
              <w:rPr>
                <w:rFonts w:ascii="Times New Roman" w:hAnsi="Times New Roman" w:cs="Times New Roman"/>
              </w:rPr>
              <w:t>2</w:t>
            </w:r>
          </w:p>
        </w:tc>
        <w:tc>
          <w:tcPr>
            <w:tcW w:w="1326" w:type="dxa"/>
          </w:tcPr>
          <w:p w:rsidR="008F690E" w:rsidRDefault="008F690E" w:rsidP="00B47285">
            <w:pPr>
              <w:bidi w:val="0"/>
              <w:spacing w:line="360" w:lineRule="auto"/>
              <w:jc w:val="center"/>
              <w:rPr>
                <w:rFonts w:ascii="Times New Roman" w:hAnsi="Times New Roman" w:cs="Times New Roman"/>
              </w:rPr>
            </w:pPr>
            <w:r>
              <w:rPr>
                <w:rFonts w:ascii="Times New Roman" w:hAnsi="Times New Roman" w:cs="Times New Roman"/>
              </w:rPr>
              <w:t>13</w:t>
            </w:r>
          </w:p>
        </w:tc>
      </w:tr>
      <w:tr w:rsidR="008F690E" w:rsidTr="00EE37E4">
        <w:tc>
          <w:tcPr>
            <w:tcW w:w="2518" w:type="dxa"/>
          </w:tcPr>
          <w:p w:rsidR="008F690E" w:rsidRDefault="008F690E" w:rsidP="00B47285">
            <w:pPr>
              <w:bidi w:val="0"/>
              <w:spacing w:line="360" w:lineRule="auto"/>
              <w:jc w:val="both"/>
              <w:rPr>
                <w:rFonts w:ascii="Times New Roman" w:hAnsi="Times New Roman" w:cs="Times New Roman"/>
              </w:rPr>
            </w:pPr>
            <w:proofErr w:type="spellStart"/>
            <w:r>
              <w:rPr>
                <w:rFonts w:ascii="Times New Roman" w:hAnsi="Times New Roman" w:cs="Times New Roman"/>
              </w:rPr>
              <w:t>Modieen</w:t>
            </w:r>
            <w:proofErr w:type="spellEnd"/>
            <w:r>
              <w:rPr>
                <w:rFonts w:ascii="Times New Roman" w:hAnsi="Times New Roman" w:cs="Times New Roman"/>
              </w:rPr>
              <w:t xml:space="preserve"> Region</w:t>
            </w:r>
          </w:p>
        </w:tc>
        <w:tc>
          <w:tcPr>
            <w:tcW w:w="1701" w:type="dxa"/>
          </w:tcPr>
          <w:p w:rsidR="008F690E" w:rsidRDefault="008F690E" w:rsidP="00B47285">
            <w:pPr>
              <w:bidi w:val="0"/>
              <w:spacing w:line="360" w:lineRule="auto"/>
              <w:jc w:val="center"/>
              <w:rPr>
                <w:rFonts w:ascii="Times New Roman" w:hAnsi="Times New Roman" w:cs="Times New Roman"/>
              </w:rPr>
            </w:pPr>
            <w:r>
              <w:rPr>
                <w:rFonts w:ascii="Times New Roman" w:hAnsi="Times New Roman" w:cs="Times New Roman"/>
              </w:rPr>
              <w:t>7</w:t>
            </w:r>
          </w:p>
        </w:tc>
        <w:tc>
          <w:tcPr>
            <w:tcW w:w="1559" w:type="dxa"/>
          </w:tcPr>
          <w:p w:rsidR="008F690E" w:rsidRDefault="008F690E" w:rsidP="00B47285">
            <w:pPr>
              <w:bidi w:val="0"/>
              <w:spacing w:line="360" w:lineRule="auto"/>
              <w:jc w:val="center"/>
              <w:rPr>
                <w:rFonts w:ascii="Times New Roman" w:hAnsi="Times New Roman" w:cs="Times New Roman"/>
              </w:rPr>
            </w:pPr>
            <w:r>
              <w:rPr>
                <w:rFonts w:ascii="Times New Roman" w:hAnsi="Times New Roman" w:cs="Times New Roman"/>
              </w:rPr>
              <w:t>7</w:t>
            </w:r>
          </w:p>
        </w:tc>
        <w:tc>
          <w:tcPr>
            <w:tcW w:w="1418" w:type="dxa"/>
          </w:tcPr>
          <w:p w:rsidR="008F690E" w:rsidRDefault="008F690E" w:rsidP="00B47285">
            <w:pPr>
              <w:bidi w:val="0"/>
              <w:spacing w:line="360" w:lineRule="auto"/>
              <w:jc w:val="center"/>
              <w:rPr>
                <w:rFonts w:ascii="Times New Roman" w:hAnsi="Times New Roman" w:cs="Times New Roman"/>
              </w:rPr>
            </w:pPr>
            <w:r>
              <w:rPr>
                <w:rFonts w:ascii="Times New Roman" w:hAnsi="Times New Roman" w:cs="Times New Roman"/>
              </w:rPr>
              <w:t>1</w:t>
            </w:r>
          </w:p>
        </w:tc>
        <w:tc>
          <w:tcPr>
            <w:tcW w:w="1326" w:type="dxa"/>
          </w:tcPr>
          <w:p w:rsidR="008F690E" w:rsidRDefault="008F690E" w:rsidP="00B47285">
            <w:pPr>
              <w:bidi w:val="0"/>
              <w:spacing w:line="360" w:lineRule="auto"/>
              <w:jc w:val="center"/>
              <w:rPr>
                <w:rFonts w:ascii="Times New Roman" w:hAnsi="Times New Roman" w:cs="Times New Roman"/>
              </w:rPr>
            </w:pPr>
            <w:r>
              <w:rPr>
                <w:rFonts w:ascii="Times New Roman" w:hAnsi="Times New Roman" w:cs="Times New Roman"/>
              </w:rPr>
              <w:t>5</w:t>
            </w:r>
          </w:p>
        </w:tc>
      </w:tr>
    </w:tbl>
    <w:p w:rsidR="008F690E" w:rsidRDefault="008F690E" w:rsidP="00B47285">
      <w:pPr>
        <w:bidi w:val="0"/>
        <w:spacing w:line="360" w:lineRule="auto"/>
        <w:jc w:val="both"/>
        <w:rPr>
          <w:rFonts w:ascii="Times New Roman" w:hAnsi="Times New Roman" w:cs="Times New Roman"/>
        </w:rPr>
      </w:pPr>
    </w:p>
    <w:p w:rsidR="008F690E" w:rsidRDefault="008F690E" w:rsidP="00B47285">
      <w:pPr>
        <w:bidi w:val="0"/>
        <w:spacing w:line="360" w:lineRule="auto"/>
        <w:jc w:val="both"/>
        <w:rPr>
          <w:rFonts w:ascii="Times New Roman" w:hAnsi="Times New Roman" w:cs="Times New Roman"/>
        </w:rPr>
      </w:pPr>
      <w:r>
        <w:rPr>
          <w:rFonts w:ascii="Times New Roman" w:hAnsi="Times New Roman" w:cs="Times New Roman"/>
        </w:rPr>
        <w:t>Breakdown by Gender</w:t>
      </w:r>
    </w:p>
    <w:tbl>
      <w:tblPr>
        <w:tblStyle w:val="TableGrid"/>
        <w:tblW w:w="0" w:type="auto"/>
        <w:tblLook w:val="04A0" w:firstRow="1" w:lastRow="0" w:firstColumn="1" w:lastColumn="0" w:noHBand="0" w:noVBand="1"/>
      </w:tblPr>
      <w:tblGrid>
        <w:gridCol w:w="1420"/>
        <w:gridCol w:w="1420"/>
        <w:gridCol w:w="1420"/>
        <w:gridCol w:w="1420"/>
        <w:gridCol w:w="1421"/>
        <w:gridCol w:w="1421"/>
      </w:tblGrid>
      <w:tr w:rsidR="0002277F" w:rsidTr="0002277F">
        <w:tc>
          <w:tcPr>
            <w:tcW w:w="1420" w:type="dxa"/>
          </w:tcPr>
          <w:p w:rsidR="0002277F" w:rsidRDefault="0002277F" w:rsidP="00B47285">
            <w:pPr>
              <w:bidi w:val="0"/>
              <w:spacing w:line="360" w:lineRule="auto"/>
              <w:jc w:val="both"/>
              <w:rPr>
                <w:rFonts w:ascii="Times New Roman" w:hAnsi="Times New Roman" w:cs="Times New Roman"/>
              </w:rPr>
            </w:pPr>
            <w:r>
              <w:rPr>
                <w:rFonts w:ascii="Times New Roman" w:hAnsi="Times New Roman" w:cs="Times New Roman"/>
              </w:rPr>
              <w:t>Population</w:t>
            </w:r>
          </w:p>
        </w:tc>
        <w:tc>
          <w:tcPr>
            <w:tcW w:w="1420" w:type="dxa"/>
          </w:tcPr>
          <w:p w:rsidR="0002277F" w:rsidRDefault="0002277F" w:rsidP="00B47285">
            <w:pPr>
              <w:bidi w:val="0"/>
              <w:spacing w:line="360" w:lineRule="auto"/>
              <w:jc w:val="both"/>
              <w:rPr>
                <w:rFonts w:ascii="Times New Roman" w:hAnsi="Times New Roman" w:cs="Times New Roman"/>
              </w:rPr>
            </w:pPr>
            <w:r>
              <w:rPr>
                <w:rFonts w:ascii="Times New Roman" w:hAnsi="Times New Roman" w:cs="Times New Roman"/>
              </w:rPr>
              <w:t>Tel Aviv</w:t>
            </w:r>
          </w:p>
        </w:tc>
        <w:tc>
          <w:tcPr>
            <w:tcW w:w="1420" w:type="dxa"/>
          </w:tcPr>
          <w:p w:rsidR="0002277F" w:rsidRDefault="0002277F" w:rsidP="00B47285">
            <w:pPr>
              <w:bidi w:val="0"/>
              <w:spacing w:line="360" w:lineRule="auto"/>
              <w:jc w:val="both"/>
              <w:rPr>
                <w:rFonts w:ascii="Times New Roman" w:hAnsi="Times New Roman" w:cs="Times New Roman"/>
              </w:rPr>
            </w:pPr>
            <w:r>
              <w:rPr>
                <w:rFonts w:ascii="Times New Roman" w:hAnsi="Times New Roman" w:cs="Times New Roman"/>
              </w:rPr>
              <w:t>Haifa</w:t>
            </w:r>
          </w:p>
        </w:tc>
        <w:tc>
          <w:tcPr>
            <w:tcW w:w="1420" w:type="dxa"/>
          </w:tcPr>
          <w:p w:rsidR="0002277F" w:rsidRDefault="0002277F" w:rsidP="00B47285">
            <w:pPr>
              <w:bidi w:val="0"/>
              <w:spacing w:line="360" w:lineRule="auto"/>
              <w:jc w:val="both"/>
              <w:rPr>
                <w:rFonts w:ascii="Times New Roman" w:hAnsi="Times New Roman" w:cs="Times New Roman"/>
              </w:rPr>
            </w:pPr>
            <w:proofErr w:type="spellStart"/>
            <w:r>
              <w:rPr>
                <w:rFonts w:ascii="Times New Roman" w:hAnsi="Times New Roman" w:cs="Times New Roman"/>
              </w:rPr>
              <w:t>Eilat</w:t>
            </w:r>
            <w:proofErr w:type="spellEnd"/>
          </w:p>
        </w:tc>
        <w:tc>
          <w:tcPr>
            <w:tcW w:w="1421" w:type="dxa"/>
          </w:tcPr>
          <w:p w:rsidR="0002277F" w:rsidRDefault="0002277F" w:rsidP="00B47285">
            <w:pPr>
              <w:bidi w:val="0"/>
              <w:spacing w:line="360" w:lineRule="auto"/>
              <w:jc w:val="both"/>
              <w:rPr>
                <w:rFonts w:ascii="Times New Roman" w:hAnsi="Times New Roman" w:cs="Times New Roman"/>
              </w:rPr>
            </w:pPr>
            <w:proofErr w:type="spellStart"/>
            <w:r>
              <w:rPr>
                <w:rFonts w:ascii="Times New Roman" w:hAnsi="Times New Roman" w:cs="Times New Roman"/>
              </w:rPr>
              <w:t>Petach</w:t>
            </w:r>
            <w:proofErr w:type="spellEnd"/>
            <w:r>
              <w:rPr>
                <w:rFonts w:ascii="Times New Roman" w:hAnsi="Times New Roman" w:cs="Times New Roman"/>
              </w:rPr>
              <w:t xml:space="preserve"> </w:t>
            </w:r>
            <w:proofErr w:type="spellStart"/>
            <w:r>
              <w:rPr>
                <w:rFonts w:ascii="Times New Roman" w:hAnsi="Times New Roman" w:cs="Times New Roman"/>
              </w:rPr>
              <w:t>Tikva</w:t>
            </w:r>
            <w:proofErr w:type="spellEnd"/>
          </w:p>
        </w:tc>
        <w:tc>
          <w:tcPr>
            <w:tcW w:w="1421" w:type="dxa"/>
          </w:tcPr>
          <w:p w:rsidR="0002277F" w:rsidRDefault="0002277F" w:rsidP="00B47285">
            <w:pPr>
              <w:bidi w:val="0"/>
              <w:spacing w:line="360" w:lineRule="auto"/>
              <w:jc w:val="both"/>
              <w:rPr>
                <w:rFonts w:ascii="Times New Roman" w:hAnsi="Times New Roman" w:cs="Times New Roman"/>
              </w:rPr>
            </w:pPr>
            <w:proofErr w:type="spellStart"/>
            <w:r>
              <w:rPr>
                <w:rFonts w:ascii="Times New Roman" w:hAnsi="Times New Roman" w:cs="Times New Roman"/>
              </w:rPr>
              <w:t>Modieen</w:t>
            </w:r>
            <w:proofErr w:type="spellEnd"/>
            <w:r>
              <w:rPr>
                <w:rFonts w:ascii="Times New Roman" w:hAnsi="Times New Roman" w:cs="Times New Roman"/>
              </w:rPr>
              <w:t xml:space="preserve"> Region</w:t>
            </w:r>
          </w:p>
        </w:tc>
      </w:tr>
      <w:tr w:rsidR="0002277F" w:rsidTr="0002277F">
        <w:tc>
          <w:tcPr>
            <w:tcW w:w="1420" w:type="dxa"/>
          </w:tcPr>
          <w:p w:rsidR="0002277F" w:rsidRDefault="0002277F" w:rsidP="00B47285">
            <w:pPr>
              <w:bidi w:val="0"/>
              <w:spacing w:line="360" w:lineRule="auto"/>
              <w:jc w:val="both"/>
              <w:rPr>
                <w:rFonts w:ascii="Times New Roman" w:hAnsi="Times New Roman" w:cs="Times New Roman"/>
              </w:rPr>
            </w:pPr>
            <w:r>
              <w:rPr>
                <w:rFonts w:ascii="Times New Roman" w:hAnsi="Times New Roman" w:cs="Times New Roman"/>
              </w:rPr>
              <w:t>Boys</w:t>
            </w:r>
          </w:p>
        </w:tc>
        <w:tc>
          <w:tcPr>
            <w:tcW w:w="1420" w:type="dxa"/>
          </w:tcPr>
          <w:p w:rsidR="0002277F" w:rsidRDefault="0002277F" w:rsidP="00B47285">
            <w:pPr>
              <w:bidi w:val="0"/>
              <w:spacing w:line="360" w:lineRule="auto"/>
              <w:jc w:val="center"/>
              <w:rPr>
                <w:rFonts w:ascii="Times New Roman" w:hAnsi="Times New Roman" w:cs="Times New Roman"/>
              </w:rPr>
            </w:pPr>
            <w:r>
              <w:rPr>
                <w:rFonts w:ascii="Times New Roman" w:hAnsi="Times New Roman" w:cs="Times New Roman"/>
              </w:rPr>
              <w:t>55%</w:t>
            </w:r>
          </w:p>
        </w:tc>
        <w:tc>
          <w:tcPr>
            <w:tcW w:w="1420" w:type="dxa"/>
          </w:tcPr>
          <w:p w:rsidR="0002277F" w:rsidRDefault="0002277F" w:rsidP="00B47285">
            <w:pPr>
              <w:bidi w:val="0"/>
              <w:spacing w:line="360" w:lineRule="auto"/>
              <w:jc w:val="center"/>
              <w:rPr>
                <w:rFonts w:ascii="Times New Roman" w:hAnsi="Times New Roman" w:cs="Times New Roman"/>
              </w:rPr>
            </w:pPr>
            <w:r>
              <w:rPr>
                <w:rFonts w:ascii="Times New Roman" w:hAnsi="Times New Roman" w:cs="Times New Roman"/>
              </w:rPr>
              <w:t>4%</w:t>
            </w:r>
          </w:p>
        </w:tc>
        <w:tc>
          <w:tcPr>
            <w:tcW w:w="1420" w:type="dxa"/>
          </w:tcPr>
          <w:p w:rsidR="0002277F" w:rsidRDefault="0002277F" w:rsidP="00B47285">
            <w:pPr>
              <w:bidi w:val="0"/>
              <w:spacing w:line="360" w:lineRule="auto"/>
              <w:jc w:val="center"/>
              <w:rPr>
                <w:rFonts w:ascii="Times New Roman" w:hAnsi="Times New Roman" w:cs="Times New Roman"/>
              </w:rPr>
            </w:pPr>
          </w:p>
        </w:tc>
        <w:tc>
          <w:tcPr>
            <w:tcW w:w="1421" w:type="dxa"/>
          </w:tcPr>
          <w:p w:rsidR="0002277F" w:rsidRDefault="0002277F" w:rsidP="00B47285">
            <w:pPr>
              <w:bidi w:val="0"/>
              <w:spacing w:line="360" w:lineRule="auto"/>
              <w:jc w:val="center"/>
              <w:rPr>
                <w:rFonts w:ascii="Times New Roman" w:hAnsi="Times New Roman" w:cs="Times New Roman"/>
              </w:rPr>
            </w:pPr>
          </w:p>
        </w:tc>
        <w:tc>
          <w:tcPr>
            <w:tcW w:w="1421" w:type="dxa"/>
          </w:tcPr>
          <w:p w:rsidR="0002277F" w:rsidRDefault="0002277F" w:rsidP="00B47285">
            <w:pPr>
              <w:bidi w:val="0"/>
              <w:spacing w:line="360" w:lineRule="auto"/>
              <w:jc w:val="center"/>
              <w:rPr>
                <w:rFonts w:ascii="Times New Roman" w:hAnsi="Times New Roman" w:cs="Times New Roman"/>
              </w:rPr>
            </w:pPr>
          </w:p>
        </w:tc>
      </w:tr>
      <w:tr w:rsidR="0002277F" w:rsidTr="0002277F">
        <w:tc>
          <w:tcPr>
            <w:tcW w:w="1420" w:type="dxa"/>
          </w:tcPr>
          <w:p w:rsidR="0002277F" w:rsidRDefault="0002277F" w:rsidP="00B47285">
            <w:pPr>
              <w:bidi w:val="0"/>
              <w:spacing w:line="360" w:lineRule="auto"/>
              <w:jc w:val="both"/>
              <w:rPr>
                <w:rFonts w:ascii="Times New Roman" w:hAnsi="Times New Roman" w:cs="Times New Roman"/>
              </w:rPr>
            </w:pPr>
            <w:r>
              <w:rPr>
                <w:rFonts w:ascii="Times New Roman" w:hAnsi="Times New Roman" w:cs="Times New Roman"/>
              </w:rPr>
              <w:t>Girls</w:t>
            </w:r>
          </w:p>
        </w:tc>
        <w:tc>
          <w:tcPr>
            <w:tcW w:w="1420" w:type="dxa"/>
          </w:tcPr>
          <w:p w:rsidR="0002277F" w:rsidRDefault="0002277F" w:rsidP="00B47285">
            <w:pPr>
              <w:bidi w:val="0"/>
              <w:spacing w:line="360" w:lineRule="auto"/>
              <w:jc w:val="center"/>
              <w:rPr>
                <w:rFonts w:ascii="Times New Roman" w:hAnsi="Times New Roman" w:cs="Times New Roman"/>
              </w:rPr>
            </w:pPr>
            <w:r>
              <w:rPr>
                <w:rFonts w:ascii="Times New Roman" w:hAnsi="Times New Roman" w:cs="Times New Roman"/>
              </w:rPr>
              <w:t>40%</w:t>
            </w:r>
          </w:p>
        </w:tc>
        <w:tc>
          <w:tcPr>
            <w:tcW w:w="1420" w:type="dxa"/>
          </w:tcPr>
          <w:p w:rsidR="0002277F" w:rsidRDefault="0002277F" w:rsidP="00B47285">
            <w:pPr>
              <w:bidi w:val="0"/>
              <w:spacing w:line="360" w:lineRule="auto"/>
              <w:jc w:val="center"/>
              <w:rPr>
                <w:rFonts w:ascii="Times New Roman" w:hAnsi="Times New Roman" w:cs="Times New Roman"/>
              </w:rPr>
            </w:pPr>
            <w:r>
              <w:rPr>
                <w:rFonts w:ascii="Times New Roman" w:hAnsi="Times New Roman" w:cs="Times New Roman"/>
              </w:rPr>
              <w:t>92%</w:t>
            </w:r>
          </w:p>
        </w:tc>
        <w:tc>
          <w:tcPr>
            <w:tcW w:w="1420" w:type="dxa"/>
          </w:tcPr>
          <w:p w:rsidR="0002277F" w:rsidRDefault="0002277F" w:rsidP="00B47285">
            <w:pPr>
              <w:bidi w:val="0"/>
              <w:spacing w:line="360" w:lineRule="auto"/>
              <w:jc w:val="center"/>
              <w:rPr>
                <w:rFonts w:ascii="Times New Roman" w:hAnsi="Times New Roman" w:cs="Times New Roman"/>
              </w:rPr>
            </w:pPr>
            <w:r>
              <w:rPr>
                <w:rFonts w:ascii="Times New Roman" w:hAnsi="Times New Roman" w:cs="Times New Roman"/>
              </w:rPr>
              <w:t>95%</w:t>
            </w:r>
          </w:p>
        </w:tc>
        <w:tc>
          <w:tcPr>
            <w:tcW w:w="1421" w:type="dxa"/>
          </w:tcPr>
          <w:p w:rsidR="0002277F" w:rsidRDefault="0002277F" w:rsidP="00B47285">
            <w:pPr>
              <w:bidi w:val="0"/>
              <w:spacing w:line="360" w:lineRule="auto"/>
              <w:jc w:val="center"/>
              <w:rPr>
                <w:rFonts w:ascii="Times New Roman" w:hAnsi="Times New Roman" w:cs="Times New Roman"/>
              </w:rPr>
            </w:pPr>
            <w:r>
              <w:rPr>
                <w:rFonts w:ascii="Times New Roman" w:hAnsi="Times New Roman" w:cs="Times New Roman"/>
              </w:rPr>
              <w:t>100%</w:t>
            </w:r>
          </w:p>
        </w:tc>
        <w:tc>
          <w:tcPr>
            <w:tcW w:w="1421" w:type="dxa"/>
          </w:tcPr>
          <w:p w:rsidR="0002277F" w:rsidRDefault="0002277F" w:rsidP="00B47285">
            <w:pPr>
              <w:bidi w:val="0"/>
              <w:spacing w:line="360" w:lineRule="auto"/>
              <w:jc w:val="center"/>
              <w:rPr>
                <w:rFonts w:ascii="Times New Roman" w:hAnsi="Times New Roman" w:cs="Times New Roman"/>
              </w:rPr>
            </w:pPr>
            <w:r>
              <w:rPr>
                <w:rFonts w:ascii="Times New Roman" w:hAnsi="Times New Roman" w:cs="Times New Roman"/>
              </w:rPr>
              <w:t>100%</w:t>
            </w:r>
          </w:p>
        </w:tc>
      </w:tr>
      <w:tr w:rsidR="0002277F" w:rsidTr="0002277F">
        <w:tc>
          <w:tcPr>
            <w:tcW w:w="1420" w:type="dxa"/>
          </w:tcPr>
          <w:p w:rsidR="0002277F" w:rsidRDefault="0002277F" w:rsidP="00B47285">
            <w:pPr>
              <w:bidi w:val="0"/>
              <w:spacing w:line="360" w:lineRule="auto"/>
              <w:jc w:val="both"/>
              <w:rPr>
                <w:rFonts w:ascii="Times New Roman" w:hAnsi="Times New Roman" w:cs="Times New Roman"/>
              </w:rPr>
            </w:pPr>
            <w:r>
              <w:rPr>
                <w:rFonts w:ascii="Times New Roman" w:hAnsi="Times New Roman" w:cs="Times New Roman"/>
              </w:rPr>
              <w:t>Transgender</w:t>
            </w:r>
          </w:p>
        </w:tc>
        <w:tc>
          <w:tcPr>
            <w:tcW w:w="1420" w:type="dxa"/>
          </w:tcPr>
          <w:p w:rsidR="0002277F" w:rsidRDefault="0002277F" w:rsidP="00B47285">
            <w:pPr>
              <w:bidi w:val="0"/>
              <w:spacing w:line="360" w:lineRule="auto"/>
              <w:jc w:val="center"/>
              <w:rPr>
                <w:rFonts w:ascii="Times New Roman" w:hAnsi="Times New Roman" w:cs="Times New Roman"/>
              </w:rPr>
            </w:pPr>
            <w:r>
              <w:rPr>
                <w:rFonts w:ascii="Times New Roman" w:hAnsi="Times New Roman" w:cs="Times New Roman"/>
              </w:rPr>
              <w:t>5%</w:t>
            </w:r>
          </w:p>
        </w:tc>
        <w:tc>
          <w:tcPr>
            <w:tcW w:w="1420" w:type="dxa"/>
          </w:tcPr>
          <w:p w:rsidR="0002277F" w:rsidRDefault="0002277F" w:rsidP="00B47285">
            <w:pPr>
              <w:bidi w:val="0"/>
              <w:spacing w:line="360" w:lineRule="auto"/>
              <w:jc w:val="center"/>
              <w:rPr>
                <w:rFonts w:ascii="Times New Roman" w:hAnsi="Times New Roman" w:cs="Times New Roman"/>
              </w:rPr>
            </w:pPr>
            <w:r>
              <w:rPr>
                <w:rFonts w:ascii="Times New Roman" w:hAnsi="Times New Roman" w:cs="Times New Roman"/>
              </w:rPr>
              <w:t>4%</w:t>
            </w:r>
          </w:p>
        </w:tc>
        <w:tc>
          <w:tcPr>
            <w:tcW w:w="1420" w:type="dxa"/>
          </w:tcPr>
          <w:p w:rsidR="0002277F" w:rsidRDefault="0002277F" w:rsidP="00B47285">
            <w:pPr>
              <w:bidi w:val="0"/>
              <w:spacing w:line="360" w:lineRule="auto"/>
              <w:jc w:val="center"/>
              <w:rPr>
                <w:rFonts w:ascii="Times New Roman" w:hAnsi="Times New Roman" w:cs="Times New Roman"/>
              </w:rPr>
            </w:pPr>
            <w:r>
              <w:rPr>
                <w:rFonts w:ascii="Times New Roman" w:hAnsi="Times New Roman" w:cs="Times New Roman"/>
              </w:rPr>
              <w:t>5%</w:t>
            </w:r>
          </w:p>
        </w:tc>
        <w:tc>
          <w:tcPr>
            <w:tcW w:w="1421" w:type="dxa"/>
          </w:tcPr>
          <w:p w:rsidR="0002277F" w:rsidRDefault="0002277F" w:rsidP="00B47285">
            <w:pPr>
              <w:bidi w:val="0"/>
              <w:spacing w:line="360" w:lineRule="auto"/>
              <w:jc w:val="center"/>
              <w:rPr>
                <w:rFonts w:ascii="Times New Roman" w:hAnsi="Times New Roman" w:cs="Times New Roman"/>
              </w:rPr>
            </w:pPr>
          </w:p>
        </w:tc>
        <w:tc>
          <w:tcPr>
            <w:tcW w:w="1421" w:type="dxa"/>
          </w:tcPr>
          <w:p w:rsidR="0002277F" w:rsidRDefault="0002277F" w:rsidP="00B47285">
            <w:pPr>
              <w:bidi w:val="0"/>
              <w:spacing w:line="360" w:lineRule="auto"/>
              <w:jc w:val="center"/>
              <w:rPr>
                <w:rFonts w:ascii="Times New Roman" w:hAnsi="Times New Roman" w:cs="Times New Roman"/>
              </w:rPr>
            </w:pPr>
          </w:p>
        </w:tc>
      </w:tr>
    </w:tbl>
    <w:p w:rsidR="008F690E" w:rsidRDefault="008F690E" w:rsidP="00B47285">
      <w:pPr>
        <w:bidi w:val="0"/>
        <w:spacing w:line="360" w:lineRule="auto"/>
        <w:jc w:val="both"/>
        <w:rPr>
          <w:rFonts w:ascii="Times New Roman" w:hAnsi="Times New Roman" w:cs="Times New Roman"/>
        </w:rPr>
      </w:pPr>
    </w:p>
    <w:p w:rsidR="0002277F" w:rsidRDefault="007E1944" w:rsidP="00B47285">
      <w:pPr>
        <w:bidi w:val="0"/>
        <w:spacing w:line="360" w:lineRule="auto"/>
        <w:jc w:val="both"/>
        <w:rPr>
          <w:rFonts w:ascii="Times New Roman" w:hAnsi="Times New Roman" w:cs="Times New Roman"/>
        </w:rPr>
      </w:pPr>
      <w:r>
        <w:rPr>
          <w:rFonts w:ascii="Times New Roman" w:hAnsi="Times New Roman" w:cs="Times New Roman"/>
        </w:rPr>
        <w:t>Breakdown by Origin</w:t>
      </w:r>
    </w:p>
    <w:tbl>
      <w:tblPr>
        <w:tblStyle w:val="TableGrid"/>
        <w:tblW w:w="0" w:type="auto"/>
        <w:tblLook w:val="04A0" w:firstRow="1" w:lastRow="0" w:firstColumn="1" w:lastColumn="0" w:noHBand="0" w:noVBand="1"/>
      </w:tblPr>
      <w:tblGrid>
        <w:gridCol w:w="2235"/>
        <w:gridCol w:w="1275"/>
        <w:gridCol w:w="1134"/>
        <w:gridCol w:w="1036"/>
        <w:gridCol w:w="1421"/>
        <w:gridCol w:w="1421"/>
      </w:tblGrid>
      <w:tr w:rsidR="007E1944" w:rsidTr="00EE37E4">
        <w:tc>
          <w:tcPr>
            <w:tcW w:w="2235" w:type="dxa"/>
          </w:tcPr>
          <w:p w:rsidR="007E1944" w:rsidRDefault="007E1944" w:rsidP="00B47285">
            <w:pPr>
              <w:bidi w:val="0"/>
              <w:spacing w:line="360" w:lineRule="auto"/>
              <w:jc w:val="both"/>
              <w:rPr>
                <w:rFonts w:ascii="Times New Roman" w:hAnsi="Times New Roman" w:cs="Times New Roman"/>
              </w:rPr>
            </w:pPr>
            <w:r>
              <w:rPr>
                <w:rFonts w:ascii="Times New Roman" w:hAnsi="Times New Roman" w:cs="Times New Roman"/>
              </w:rPr>
              <w:t>Population</w:t>
            </w:r>
          </w:p>
        </w:tc>
        <w:tc>
          <w:tcPr>
            <w:tcW w:w="1275" w:type="dxa"/>
          </w:tcPr>
          <w:p w:rsidR="007E1944" w:rsidRDefault="007E1944" w:rsidP="00B47285">
            <w:pPr>
              <w:bidi w:val="0"/>
              <w:spacing w:line="360" w:lineRule="auto"/>
              <w:jc w:val="both"/>
              <w:rPr>
                <w:rFonts w:ascii="Times New Roman" w:hAnsi="Times New Roman" w:cs="Times New Roman"/>
              </w:rPr>
            </w:pPr>
            <w:r>
              <w:rPr>
                <w:rFonts w:ascii="Times New Roman" w:hAnsi="Times New Roman" w:cs="Times New Roman"/>
              </w:rPr>
              <w:t>Tel Aviv</w:t>
            </w:r>
          </w:p>
        </w:tc>
        <w:tc>
          <w:tcPr>
            <w:tcW w:w="1134" w:type="dxa"/>
          </w:tcPr>
          <w:p w:rsidR="007E1944" w:rsidRDefault="007E1944" w:rsidP="00B47285">
            <w:pPr>
              <w:bidi w:val="0"/>
              <w:spacing w:line="360" w:lineRule="auto"/>
              <w:jc w:val="both"/>
              <w:rPr>
                <w:rFonts w:ascii="Times New Roman" w:hAnsi="Times New Roman" w:cs="Times New Roman"/>
              </w:rPr>
            </w:pPr>
            <w:r>
              <w:rPr>
                <w:rFonts w:ascii="Times New Roman" w:hAnsi="Times New Roman" w:cs="Times New Roman"/>
              </w:rPr>
              <w:t>Haifa</w:t>
            </w:r>
          </w:p>
        </w:tc>
        <w:tc>
          <w:tcPr>
            <w:tcW w:w="1036" w:type="dxa"/>
          </w:tcPr>
          <w:p w:rsidR="007E1944" w:rsidRDefault="007E1944" w:rsidP="00B47285">
            <w:pPr>
              <w:bidi w:val="0"/>
              <w:spacing w:line="360" w:lineRule="auto"/>
              <w:jc w:val="both"/>
              <w:rPr>
                <w:rFonts w:ascii="Times New Roman" w:hAnsi="Times New Roman" w:cs="Times New Roman"/>
              </w:rPr>
            </w:pPr>
            <w:proofErr w:type="spellStart"/>
            <w:r>
              <w:rPr>
                <w:rFonts w:ascii="Times New Roman" w:hAnsi="Times New Roman" w:cs="Times New Roman"/>
              </w:rPr>
              <w:t>Eilat</w:t>
            </w:r>
            <w:proofErr w:type="spellEnd"/>
          </w:p>
        </w:tc>
        <w:tc>
          <w:tcPr>
            <w:tcW w:w="1421" w:type="dxa"/>
          </w:tcPr>
          <w:p w:rsidR="007E1944" w:rsidRDefault="007E1944" w:rsidP="00B47285">
            <w:pPr>
              <w:bidi w:val="0"/>
              <w:spacing w:line="360" w:lineRule="auto"/>
              <w:jc w:val="both"/>
              <w:rPr>
                <w:rFonts w:ascii="Times New Roman" w:hAnsi="Times New Roman" w:cs="Times New Roman"/>
              </w:rPr>
            </w:pPr>
            <w:proofErr w:type="spellStart"/>
            <w:r>
              <w:rPr>
                <w:rFonts w:ascii="Times New Roman" w:hAnsi="Times New Roman" w:cs="Times New Roman"/>
              </w:rPr>
              <w:t>Petach</w:t>
            </w:r>
            <w:proofErr w:type="spellEnd"/>
            <w:r>
              <w:rPr>
                <w:rFonts w:ascii="Times New Roman" w:hAnsi="Times New Roman" w:cs="Times New Roman"/>
              </w:rPr>
              <w:t xml:space="preserve"> </w:t>
            </w:r>
            <w:proofErr w:type="spellStart"/>
            <w:r>
              <w:rPr>
                <w:rFonts w:ascii="Times New Roman" w:hAnsi="Times New Roman" w:cs="Times New Roman"/>
              </w:rPr>
              <w:t>Tikva</w:t>
            </w:r>
            <w:proofErr w:type="spellEnd"/>
          </w:p>
        </w:tc>
        <w:tc>
          <w:tcPr>
            <w:tcW w:w="1421" w:type="dxa"/>
          </w:tcPr>
          <w:p w:rsidR="007E1944" w:rsidRDefault="007E1944" w:rsidP="00B47285">
            <w:pPr>
              <w:bidi w:val="0"/>
              <w:spacing w:line="360" w:lineRule="auto"/>
              <w:rPr>
                <w:rtl/>
              </w:rPr>
            </w:pPr>
            <w:proofErr w:type="spellStart"/>
            <w:r>
              <w:rPr>
                <w:rFonts w:ascii="Times New Roman" w:hAnsi="Times New Roman" w:cs="Times New Roman"/>
              </w:rPr>
              <w:t>Modieen</w:t>
            </w:r>
            <w:proofErr w:type="spellEnd"/>
          </w:p>
          <w:p w:rsidR="007E1944" w:rsidRDefault="007E1944" w:rsidP="00B47285">
            <w:pPr>
              <w:bidi w:val="0"/>
              <w:spacing w:line="360" w:lineRule="auto"/>
              <w:rPr>
                <w:rFonts w:ascii="Times New Roman" w:hAnsi="Times New Roman" w:cs="Times New Roman"/>
              </w:rPr>
            </w:pPr>
            <w:r>
              <w:rPr>
                <w:rFonts w:ascii="Times New Roman" w:hAnsi="Times New Roman" w:cs="Times New Roman"/>
              </w:rPr>
              <w:t>Region</w:t>
            </w:r>
          </w:p>
        </w:tc>
      </w:tr>
      <w:tr w:rsidR="007E1944" w:rsidTr="00EE37E4">
        <w:tc>
          <w:tcPr>
            <w:tcW w:w="2235" w:type="dxa"/>
          </w:tcPr>
          <w:p w:rsidR="007E1944" w:rsidRDefault="007E1944" w:rsidP="00B47285">
            <w:pPr>
              <w:bidi w:val="0"/>
              <w:spacing w:line="360" w:lineRule="auto"/>
              <w:jc w:val="both"/>
              <w:rPr>
                <w:rFonts w:ascii="Times New Roman" w:hAnsi="Times New Roman" w:cs="Times New Roman"/>
              </w:rPr>
            </w:pPr>
            <w:r>
              <w:rPr>
                <w:rFonts w:ascii="Times New Roman" w:hAnsi="Times New Roman" w:cs="Times New Roman"/>
              </w:rPr>
              <w:t>Native born Israeli</w:t>
            </w:r>
          </w:p>
        </w:tc>
        <w:tc>
          <w:tcPr>
            <w:tcW w:w="1275" w:type="dxa"/>
          </w:tcPr>
          <w:p w:rsidR="007E1944" w:rsidRDefault="00C70145" w:rsidP="00B47285">
            <w:pPr>
              <w:bidi w:val="0"/>
              <w:spacing w:line="360" w:lineRule="auto"/>
              <w:jc w:val="center"/>
              <w:rPr>
                <w:rFonts w:ascii="Times New Roman" w:hAnsi="Times New Roman" w:cs="Times New Roman"/>
              </w:rPr>
            </w:pPr>
            <w:r>
              <w:rPr>
                <w:rFonts w:ascii="Times New Roman" w:hAnsi="Times New Roman" w:cs="Times New Roman"/>
              </w:rPr>
              <w:t>60%</w:t>
            </w:r>
          </w:p>
        </w:tc>
        <w:tc>
          <w:tcPr>
            <w:tcW w:w="1134" w:type="dxa"/>
          </w:tcPr>
          <w:p w:rsidR="007E1944" w:rsidRDefault="00C70145" w:rsidP="00B47285">
            <w:pPr>
              <w:bidi w:val="0"/>
              <w:spacing w:line="360" w:lineRule="auto"/>
              <w:jc w:val="center"/>
              <w:rPr>
                <w:rFonts w:ascii="Times New Roman" w:hAnsi="Times New Roman" w:cs="Times New Roman"/>
              </w:rPr>
            </w:pPr>
            <w:r>
              <w:rPr>
                <w:rFonts w:ascii="Times New Roman" w:hAnsi="Times New Roman" w:cs="Times New Roman"/>
              </w:rPr>
              <w:t>24%</w:t>
            </w:r>
          </w:p>
        </w:tc>
        <w:tc>
          <w:tcPr>
            <w:tcW w:w="1036" w:type="dxa"/>
          </w:tcPr>
          <w:p w:rsidR="007E1944" w:rsidRDefault="00C70145" w:rsidP="00B47285">
            <w:pPr>
              <w:bidi w:val="0"/>
              <w:spacing w:line="360" w:lineRule="auto"/>
              <w:jc w:val="center"/>
              <w:rPr>
                <w:rFonts w:ascii="Times New Roman" w:hAnsi="Times New Roman" w:cs="Times New Roman"/>
              </w:rPr>
            </w:pPr>
            <w:r>
              <w:rPr>
                <w:rFonts w:ascii="Times New Roman" w:hAnsi="Times New Roman" w:cs="Times New Roman"/>
              </w:rPr>
              <w:t>90%</w:t>
            </w:r>
          </w:p>
        </w:tc>
        <w:tc>
          <w:tcPr>
            <w:tcW w:w="1421" w:type="dxa"/>
          </w:tcPr>
          <w:p w:rsidR="007E1944" w:rsidRDefault="00C70145" w:rsidP="00B47285">
            <w:pPr>
              <w:bidi w:val="0"/>
              <w:spacing w:line="360" w:lineRule="auto"/>
              <w:jc w:val="center"/>
              <w:rPr>
                <w:rFonts w:ascii="Times New Roman" w:hAnsi="Times New Roman" w:cs="Times New Roman"/>
              </w:rPr>
            </w:pPr>
            <w:r>
              <w:rPr>
                <w:rFonts w:ascii="Times New Roman" w:hAnsi="Times New Roman" w:cs="Times New Roman"/>
              </w:rPr>
              <w:t>42.8%</w:t>
            </w:r>
          </w:p>
        </w:tc>
        <w:tc>
          <w:tcPr>
            <w:tcW w:w="1421" w:type="dxa"/>
          </w:tcPr>
          <w:p w:rsidR="007E1944" w:rsidRDefault="00C70145" w:rsidP="00B47285">
            <w:pPr>
              <w:bidi w:val="0"/>
              <w:spacing w:line="360" w:lineRule="auto"/>
              <w:jc w:val="center"/>
              <w:rPr>
                <w:rFonts w:ascii="Times New Roman" w:hAnsi="Times New Roman" w:cs="Times New Roman"/>
              </w:rPr>
            </w:pPr>
            <w:r>
              <w:rPr>
                <w:rFonts w:ascii="Times New Roman" w:hAnsi="Times New Roman" w:cs="Times New Roman"/>
              </w:rPr>
              <w:t>92%</w:t>
            </w:r>
          </w:p>
        </w:tc>
      </w:tr>
      <w:tr w:rsidR="007E1944" w:rsidTr="00EE37E4">
        <w:tc>
          <w:tcPr>
            <w:tcW w:w="2235" w:type="dxa"/>
          </w:tcPr>
          <w:p w:rsidR="007E1944" w:rsidRDefault="007E1944" w:rsidP="00B47285">
            <w:pPr>
              <w:bidi w:val="0"/>
              <w:spacing w:line="360" w:lineRule="auto"/>
              <w:jc w:val="both"/>
              <w:rPr>
                <w:rFonts w:ascii="Times New Roman" w:hAnsi="Times New Roman" w:cs="Times New Roman"/>
              </w:rPr>
            </w:pPr>
            <w:r>
              <w:rPr>
                <w:rFonts w:ascii="Times New Roman" w:hAnsi="Times New Roman" w:cs="Times New Roman"/>
              </w:rPr>
              <w:t>FSU</w:t>
            </w:r>
          </w:p>
        </w:tc>
        <w:tc>
          <w:tcPr>
            <w:tcW w:w="1275" w:type="dxa"/>
          </w:tcPr>
          <w:p w:rsidR="007E1944" w:rsidRDefault="00C70145" w:rsidP="00B47285">
            <w:pPr>
              <w:bidi w:val="0"/>
              <w:spacing w:line="360" w:lineRule="auto"/>
              <w:jc w:val="center"/>
              <w:rPr>
                <w:rFonts w:ascii="Times New Roman" w:hAnsi="Times New Roman" w:cs="Times New Roman"/>
              </w:rPr>
            </w:pPr>
            <w:r>
              <w:rPr>
                <w:rFonts w:ascii="Times New Roman" w:hAnsi="Times New Roman" w:cs="Times New Roman"/>
              </w:rPr>
              <w:t>5%</w:t>
            </w:r>
          </w:p>
        </w:tc>
        <w:tc>
          <w:tcPr>
            <w:tcW w:w="1134" w:type="dxa"/>
          </w:tcPr>
          <w:p w:rsidR="007E1944" w:rsidRDefault="00C70145" w:rsidP="00B47285">
            <w:pPr>
              <w:bidi w:val="0"/>
              <w:spacing w:line="360" w:lineRule="auto"/>
              <w:jc w:val="center"/>
              <w:rPr>
                <w:rFonts w:ascii="Times New Roman" w:hAnsi="Times New Roman" w:cs="Times New Roman"/>
              </w:rPr>
            </w:pPr>
            <w:r>
              <w:rPr>
                <w:rFonts w:ascii="Times New Roman" w:hAnsi="Times New Roman" w:cs="Times New Roman"/>
              </w:rPr>
              <w:t>35%</w:t>
            </w:r>
          </w:p>
        </w:tc>
        <w:tc>
          <w:tcPr>
            <w:tcW w:w="1036" w:type="dxa"/>
          </w:tcPr>
          <w:p w:rsidR="007E1944" w:rsidRDefault="007E1944" w:rsidP="00B47285">
            <w:pPr>
              <w:bidi w:val="0"/>
              <w:spacing w:line="360" w:lineRule="auto"/>
              <w:jc w:val="center"/>
              <w:rPr>
                <w:rFonts w:ascii="Times New Roman" w:hAnsi="Times New Roman" w:cs="Times New Roman"/>
              </w:rPr>
            </w:pPr>
          </w:p>
        </w:tc>
        <w:tc>
          <w:tcPr>
            <w:tcW w:w="1421" w:type="dxa"/>
          </w:tcPr>
          <w:p w:rsidR="007E1944" w:rsidRDefault="00C70145" w:rsidP="00B47285">
            <w:pPr>
              <w:bidi w:val="0"/>
              <w:spacing w:line="360" w:lineRule="auto"/>
              <w:jc w:val="center"/>
              <w:rPr>
                <w:rFonts w:ascii="Times New Roman" w:hAnsi="Times New Roman" w:cs="Times New Roman"/>
              </w:rPr>
            </w:pPr>
            <w:r>
              <w:rPr>
                <w:rFonts w:ascii="Times New Roman" w:hAnsi="Times New Roman" w:cs="Times New Roman"/>
              </w:rPr>
              <w:t>46.4%</w:t>
            </w:r>
          </w:p>
        </w:tc>
        <w:tc>
          <w:tcPr>
            <w:tcW w:w="1421" w:type="dxa"/>
          </w:tcPr>
          <w:p w:rsidR="007E1944" w:rsidRDefault="00C70145" w:rsidP="00B47285">
            <w:pPr>
              <w:bidi w:val="0"/>
              <w:spacing w:line="360" w:lineRule="auto"/>
              <w:jc w:val="center"/>
              <w:rPr>
                <w:rFonts w:ascii="Times New Roman" w:hAnsi="Times New Roman" w:cs="Times New Roman"/>
              </w:rPr>
            </w:pPr>
            <w:r>
              <w:rPr>
                <w:rFonts w:ascii="Times New Roman" w:hAnsi="Times New Roman" w:cs="Times New Roman"/>
              </w:rPr>
              <w:t>8%</w:t>
            </w:r>
          </w:p>
        </w:tc>
      </w:tr>
      <w:tr w:rsidR="007E1944" w:rsidTr="00EE37E4">
        <w:tc>
          <w:tcPr>
            <w:tcW w:w="2235" w:type="dxa"/>
          </w:tcPr>
          <w:p w:rsidR="007E1944" w:rsidRDefault="007E1944" w:rsidP="00B47285">
            <w:pPr>
              <w:bidi w:val="0"/>
              <w:spacing w:line="360" w:lineRule="auto"/>
              <w:jc w:val="both"/>
              <w:rPr>
                <w:rFonts w:ascii="Times New Roman" w:hAnsi="Times New Roman" w:cs="Times New Roman"/>
              </w:rPr>
            </w:pPr>
            <w:r>
              <w:rPr>
                <w:rFonts w:ascii="Times New Roman" w:hAnsi="Times New Roman" w:cs="Times New Roman"/>
              </w:rPr>
              <w:t>Arab Sector</w:t>
            </w:r>
          </w:p>
        </w:tc>
        <w:tc>
          <w:tcPr>
            <w:tcW w:w="1275" w:type="dxa"/>
          </w:tcPr>
          <w:p w:rsidR="007E1944" w:rsidRDefault="00C70145" w:rsidP="00B47285">
            <w:pPr>
              <w:bidi w:val="0"/>
              <w:spacing w:line="360" w:lineRule="auto"/>
              <w:jc w:val="center"/>
              <w:rPr>
                <w:rFonts w:ascii="Times New Roman" w:hAnsi="Times New Roman" w:cs="Times New Roman"/>
              </w:rPr>
            </w:pPr>
            <w:r>
              <w:rPr>
                <w:rFonts w:ascii="Times New Roman" w:hAnsi="Times New Roman" w:cs="Times New Roman"/>
              </w:rPr>
              <w:t>25%</w:t>
            </w:r>
          </w:p>
        </w:tc>
        <w:tc>
          <w:tcPr>
            <w:tcW w:w="1134" w:type="dxa"/>
          </w:tcPr>
          <w:p w:rsidR="007E1944" w:rsidRDefault="00C70145" w:rsidP="00B47285">
            <w:pPr>
              <w:bidi w:val="0"/>
              <w:spacing w:line="360" w:lineRule="auto"/>
              <w:jc w:val="center"/>
              <w:rPr>
                <w:rFonts w:ascii="Times New Roman" w:hAnsi="Times New Roman" w:cs="Times New Roman"/>
              </w:rPr>
            </w:pPr>
            <w:r>
              <w:rPr>
                <w:rFonts w:ascii="Times New Roman" w:hAnsi="Times New Roman" w:cs="Times New Roman"/>
              </w:rPr>
              <w:t>28%</w:t>
            </w:r>
          </w:p>
        </w:tc>
        <w:tc>
          <w:tcPr>
            <w:tcW w:w="1036" w:type="dxa"/>
          </w:tcPr>
          <w:p w:rsidR="007E1944" w:rsidRDefault="00C70145" w:rsidP="00B47285">
            <w:pPr>
              <w:bidi w:val="0"/>
              <w:spacing w:line="360" w:lineRule="auto"/>
              <w:jc w:val="center"/>
              <w:rPr>
                <w:rFonts w:ascii="Times New Roman" w:hAnsi="Times New Roman" w:cs="Times New Roman"/>
              </w:rPr>
            </w:pPr>
            <w:r>
              <w:rPr>
                <w:rFonts w:ascii="Times New Roman" w:hAnsi="Times New Roman" w:cs="Times New Roman"/>
              </w:rPr>
              <w:t>5%</w:t>
            </w:r>
          </w:p>
        </w:tc>
        <w:tc>
          <w:tcPr>
            <w:tcW w:w="1421" w:type="dxa"/>
          </w:tcPr>
          <w:p w:rsidR="007E1944" w:rsidRDefault="007E1944" w:rsidP="00B47285">
            <w:pPr>
              <w:bidi w:val="0"/>
              <w:spacing w:line="360" w:lineRule="auto"/>
              <w:jc w:val="center"/>
              <w:rPr>
                <w:rFonts w:ascii="Times New Roman" w:hAnsi="Times New Roman" w:cs="Times New Roman"/>
              </w:rPr>
            </w:pPr>
          </w:p>
        </w:tc>
        <w:tc>
          <w:tcPr>
            <w:tcW w:w="1421" w:type="dxa"/>
          </w:tcPr>
          <w:p w:rsidR="007E1944" w:rsidRDefault="007E1944" w:rsidP="00B47285">
            <w:pPr>
              <w:bidi w:val="0"/>
              <w:spacing w:line="360" w:lineRule="auto"/>
              <w:jc w:val="center"/>
              <w:rPr>
                <w:rFonts w:ascii="Times New Roman" w:hAnsi="Times New Roman" w:cs="Times New Roman"/>
              </w:rPr>
            </w:pPr>
          </w:p>
        </w:tc>
      </w:tr>
      <w:tr w:rsidR="007E1944" w:rsidTr="00EE37E4">
        <w:tc>
          <w:tcPr>
            <w:tcW w:w="2235" w:type="dxa"/>
          </w:tcPr>
          <w:p w:rsidR="007E1944" w:rsidRDefault="007E1944" w:rsidP="00B47285">
            <w:pPr>
              <w:bidi w:val="0"/>
              <w:spacing w:line="360" w:lineRule="auto"/>
              <w:jc w:val="both"/>
              <w:rPr>
                <w:rFonts w:ascii="Times New Roman" w:hAnsi="Times New Roman" w:cs="Times New Roman"/>
              </w:rPr>
            </w:pPr>
            <w:r>
              <w:rPr>
                <w:rFonts w:ascii="Times New Roman" w:hAnsi="Times New Roman" w:cs="Times New Roman"/>
              </w:rPr>
              <w:t>Ethiopian</w:t>
            </w:r>
          </w:p>
        </w:tc>
        <w:tc>
          <w:tcPr>
            <w:tcW w:w="1275" w:type="dxa"/>
          </w:tcPr>
          <w:p w:rsidR="007E1944" w:rsidRDefault="00C70145" w:rsidP="00B47285">
            <w:pPr>
              <w:bidi w:val="0"/>
              <w:spacing w:line="360" w:lineRule="auto"/>
              <w:jc w:val="center"/>
              <w:rPr>
                <w:rFonts w:ascii="Times New Roman" w:hAnsi="Times New Roman" w:cs="Times New Roman"/>
              </w:rPr>
            </w:pPr>
            <w:r>
              <w:rPr>
                <w:rFonts w:ascii="Times New Roman" w:hAnsi="Times New Roman" w:cs="Times New Roman"/>
              </w:rPr>
              <w:t>5%</w:t>
            </w:r>
          </w:p>
        </w:tc>
        <w:tc>
          <w:tcPr>
            <w:tcW w:w="1134" w:type="dxa"/>
          </w:tcPr>
          <w:p w:rsidR="007E1944" w:rsidRDefault="00C70145" w:rsidP="00B47285">
            <w:pPr>
              <w:bidi w:val="0"/>
              <w:spacing w:line="360" w:lineRule="auto"/>
              <w:jc w:val="center"/>
              <w:rPr>
                <w:rFonts w:ascii="Times New Roman" w:hAnsi="Times New Roman" w:cs="Times New Roman"/>
              </w:rPr>
            </w:pPr>
            <w:r>
              <w:rPr>
                <w:rFonts w:ascii="Times New Roman" w:hAnsi="Times New Roman" w:cs="Times New Roman"/>
              </w:rPr>
              <w:t>13%</w:t>
            </w:r>
          </w:p>
        </w:tc>
        <w:tc>
          <w:tcPr>
            <w:tcW w:w="1036" w:type="dxa"/>
          </w:tcPr>
          <w:p w:rsidR="007E1944" w:rsidRDefault="007E1944" w:rsidP="00B47285">
            <w:pPr>
              <w:bidi w:val="0"/>
              <w:spacing w:line="360" w:lineRule="auto"/>
              <w:jc w:val="center"/>
              <w:rPr>
                <w:rFonts w:ascii="Times New Roman" w:hAnsi="Times New Roman" w:cs="Times New Roman"/>
              </w:rPr>
            </w:pPr>
          </w:p>
        </w:tc>
        <w:tc>
          <w:tcPr>
            <w:tcW w:w="1421" w:type="dxa"/>
          </w:tcPr>
          <w:p w:rsidR="007E1944" w:rsidRDefault="00C70145" w:rsidP="00B47285">
            <w:pPr>
              <w:bidi w:val="0"/>
              <w:spacing w:line="360" w:lineRule="auto"/>
              <w:jc w:val="center"/>
              <w:rPr>
                <w:rFonts w:ascii="Times New Roman" w:hAnsi="Times New Roman" w:cs="Times New Roman"/>
              </w:rPr>
            </w:pPr>
            <w:r>
              <w:rPr>
                <w:rFonts w:ascii="Times New Roman" w:hAnsi="Times New Roman" w:cs="Times New Roman"/>
              </w:rPr>
              <w:t>10.7%</w:t>
            </w:r>
          </w:p>
        </w:tc>
        <w:tc>
          <w:tcPr>
            <w:tcW w:w="1421" w:type="dxa"/>
          </w:tcPr>
          <w:p w:rsidR="007E1944" w:rsidRDefault="007E1944" w:rsidP="00B47285">
            <w:pPr>
              <w:bidi w:val="0"/>
              <w:spacing w:line="360" w:lineRule="auto"/>
              <w:jc w:val="center"/>
              <w:rPr>
                <w:rFonts w:ascii="Times New Roman" w:hAnsi="Times New Roman" w:cs="Times New Roman"/>
              </w:rPr>
            </w:pPr>
          </w:p>
        </w:tc>
      </w:tr>
      <w:tr w:rsidR="007E1944" w:rsidTr="00EE37E4">
        <w:tc>
          <w:tcPr>
            <w:tcW w:w="2235" w:type="dxa"/>
          </w:tcPr>
          <w:p w:rsidR="007E1944" w:rsidRDefault="00C70145" w:rsidP="00B47285">
            <w:pPr>
              <w:bidi w:val="0"/>
              <w:spacing w:line="360" w:lineRule="auto"/>
              <w:jc w:val="both"/>
              <w:rPr>
                <w:rFonts w:ascii="Times New Roman" w:hAnsi="Times New Roman" w:cs="Times New Roman"/>
              </w:rPr>
            </w:pPr>
            <w:r>
              <w:rPr>
                <w:rFonts w:ascii="Times New Roman" w:hAnsi="Times New Roman" w:cs="Times New Roman"/>
              </w:rPr>
              <w:t>Lacking Status</w:t>
            </w:r>
          </w:p>
        </w:tc>
        <w:tc>
          <w:tcPr>
            <w:tcW w:w="1275" w:type="dxa"/>
          </w:tcPr>
          <w:p w:rsidR="007E1944" w:rsidRDefault="00C70145" w:rsidP="00B47285">
            <w:pPr>
              <w:bidi w:val="0"/>
              <w:spacing w:line="360" w:lineRule="auto"/>
              <w:jc w:val="center"/>
              <w:rPr>
                <w:rFonts w:ascii="Times New Roman" w:hAnsi="Times New Roman" w:cs="Times New Roman"/>
              </w:rPr>
            </w:pPr>
            <w:r>
              <w:rPr>
                <w:rFonts w:ascii="Times New Roman" w:hAnsi="Times New Roman" w:cs="Times New Roman"/>
              </w:rPr>
              <w:t>5%</w:t>
            </w:r>
          </w:p>
        </w:tc>
        <w:tc>
          <w:tcPr>
            <w:tcW w:w="1134" w:type="dxa"/>
          </w:tcPr>
          <w:p w:rsidR="007E1944" w:rsidRDefault="007E1944" w:rsidP="00B47285">
            <w:pPr>
              <w:bidi w:val="0"/>
              <w:spacing w:line="360" w:lineRule="auto"/>
              <w:jc w:val="center"/>
              <w:rPr>
                <w:rFonts w:ascii="Times New Roman" w:hAnsi="Times New Roman" w:cs="Times New Roman"/>
              </w:rPr>
            </w:pPr>
          </w:p>
        </w:tc>
        <w:tc>
          <w:tcPr>
            <w:tcW w:w="1036" w:type="dxa"/>
          </w:tcPr>
          <w:p w:rsidR="007E1944" w:rsidRDefault="00C70145" w:rsidP="00B47285">
            <w:pPr>
              <w:bidi w:val="0"/>
              <w:spacing w:line="360" w:lineRule="auto"/>
              <w:jc w:val="center"/>
              <w:rPr>
                <w:rFonts w:ascii="Times New Roman" w:hAnsi="Times New Roman" w:cs="Times New Roman"/>
              </w:rPr>
            </w:pPr>
            <w:r>
              <w:rPr>
                <w:rFonts w:ascii="Times New Roman" w:hAnsi="Times New Roman" w:cs="Times New Roman"/>
              </w:rPr>
              <w:t>5%</w:t>
            </w:r>
          </w:p>
        </w:tc>
        <w:tc>
          <w:tcPr>
            <w:tcW w:w="1421" w:type="dxa"/>
          </w:tcPr>
          <w:p w:rsidR="007E1944" w:rsidRDefault="007E1944" w:rsidP="00B47285">
            <w:pPr>
              <w:bidi w:val="0"/>
              <w:spacing w:line="360" w:lineRule="auto"/>
              <w:jc w:val="center"/>
              <w:rPr>
                <w:rFonts w:ascii="Times New Roman" w:hAnsi="Times New Roman" w:cs="Times New Roman"/>
              </w:rPr>
            </w:pPr>
          </w:p>
        </w:tc>
        <w:tc>
          <w:tcPr>
            <w:tcW w:w="1421" w:type="dxa"/>
          </w:tcPr>
          <w:p w:rsidR="007E1944" w:rsidRDefault="007E1944" w:rsidP="00B47285">
            <w:pPr>
              <w:bidi w:val="0"/>
              <w:spacing w:line="360" w:lineRule="auto"/>
              <w:jc w:val="center"/>
              <w:rPr>
                <w:rFonts w:ascii="Times New Roman" w:hAnsi="Times New Roman" w:cs="Times New Roman"/>
              </w:rPr>
            </w:pPr>
          </w:p>
        </w:tc>
      </w:tr>
    </w:tbl>
    <w:p w:rsidR="00B47285" w:rsidRDefault="00B47285" w:rsidP="00B47285">
      <w:pPr>
        <w:bidi w:val="0"/>
        <w:spacing w:line="360" w:lineRule="auto"/>
        <w:jc w:val="both"/>
        <w:rPr>
          <w:rFonts w:ascii="Times New Roman" w:hAnsi="Times New Roman" w:cs="Times New Roman"/>
        </w:rPr>
      </w:pPr>
    </w:p>
    <w:p w:rsidR="00B47285" w:rsidRDefault="00B47285" w:rsidP="00B47285">
      <w:pPr>
        <w:bidi w:val="0"/>
        <w:spacing w:line="360" w:lineRule="auto"/>
        <w:jc w:val="both"/>
        <w:rPr>
          <w:rFonts w:ascii="Times New Roman" w:hAnsi="Times New Roman" w:cs="Times New Roman"/>
        </w:rPr>
      </w:pPr>
    </w:p>
    <w:p w:rsidR="001B43B7" w:rsidRPr="00B47285" w:rsidRDefault="001B43B7" w:rsidP="00B47285">
      <w:pPr>
        <w:bidi w:val="0"/>
        <w:spacing w:after="0" w:line="360" w:lineRule="auto"/>
        <w:jc w:val="both"/>
        <w:rPr>
          <w:rFonts w:ascii="Times New Roman" w:hAnsi="Times New Roman" w:cs="Times New Roman"/>
          <w:sz w:val="24"/>
          <w:szCs w:val="24"/>
        </w:rPr>
      </w:pPr>
      <w:r w:rsidRPr="00B47285">
        <w:rPr>
          <w:rFonts w:ascii="Times New Roman" w:hAnsi="Times New Roman" w:cs="Times New Roman"/>
          <w:sz w:val="24"/>
          <w:szCs w:val="24"/>
        </w:rPr>
        <w:t>Breakdown by Age</w:t>
      </w:r>
    </w:p>
    <w:tbl>
      <w:tblPr>
        <w:tblStyle w:val="TableGrid"/>
        <w:tblW w:w="0" w:type="auto"/>
        <w:tblLook w:val="04A0" w:firstRow="1" w:lastRow="0" w:firstColumn="1" w:lastColumn="0" w:noHBand="0" w:noVBand="1"/>
      </w:tblPr>
      <w:tblGrid>
        <w:gridCol w:w="1420"/>
        <w:gridCol w:w="1420"/>
        <w:gridCol w:w="1420"/>
        <w:gridCol w:w="1420"/>
        <w:gridCol w:w="1421"/>
        <w:gridCol w:w="1421"/>
      </w:tblGrid>
      <w:tr w:rsidR="001B43B7" w:rsidTr="00EC79DB">
        <w:tc>
          <w:tcPr>
            <w:tcW w:w="1420" w:type="dxa"/>
          </w:tcPr>
          <w:p w:rsidR="001B43B7" w:rsidRDefault="001B43B7" w:rsidP="00B47285">
            <w:pPr>
              <w:bidi w:val="0"/>
              <w:spacing w:line="276" w:lineRule="auto"/>
              <w:jc w:val="both"/>
              <w:rPr>
                <w:rFonts w:ascii="Times New Roman" w:hAnsi="Times New Roman" w:cs="Times New Roman"/>
              </w:rPr>
            </w:pPr>
            <w:r>
              <w:rPr>
                <w:rFonts w:ascii="Times New Roman" w:hAnsi="Times New Roman" w:cs="Times New Roman"/>
              </w:rPr>
              <w:t>Population</w:t>
            </w:r>
          </w:p>
        </w:tc>
        <w:tc>
          <w:tcPr>
            <w:tcW w:w="1420" w:type="dxa"/>
          </w:tcPr>
          <w:p w:rsidR="001B43B7" w:rsidRDefault="001B43B7" w:rsidP="00B47285">
            <w:pPr>
              <w:bidi w:val="0"/>
              <w:spacing w:line="276" w:lineRule="auto"/>
              <w:jc w:val="both"/>
              <w:rPr>
                <w:rFonts w:ascii="Times New Roman" w:hAnsi="Times New Roman" w:cs="Times New Roman"/>
              </w:rPr>
            </w:pPr>
            <w:r>
              <w:rPr>
                <w:rFonts w:ascii="Times New Roman" w:hAnsi="Times New Roman" w:cs="Times New Roman"/>
              </w:rPr>
              <w:t>Tel Aviv</w:t>
            </w:r>
          </w:p>
        </w:tc>
        <w:tc>
          <w:tcPr>
            <w:tcW w:w="1420" w:type="dxa"/>
          </w:tcPr>
          <w:p w:rsidR="001B43B7" w:rsidRDefault="001B43B7" w:rsidP="00B47285">
            <w:pPr>
              <w:bidi w:val="0"/>
              <w:spacing w:line="276" w:lineRule="auto"/>
              <w:jc w:val="both"/>
              <w:rPr>
                <w:rFonts w:ascii="Times New Roman" w:hAnsi="Times New Roman" w:cs="Times New Roman"/>
              </w:rPr>
            </w:pPr>
            <w:r>
              <w:rPr>
                <w:rFonts w:ascii="Times New Roman" w:hAnsi="Times New Roman" w:cs="Times New Roman"/>
              </w:rPr>
              <w:t>Haifa</w:t>
            </w:r>
          </w:p>
        </w:tc>
        <w:tc>
          <w:tcPr>
            <w:tcW w:w="1420" w:type="dxa"/>
          </w:tcPr>
          <w:p w:rsidR="001B43B7" w:rsidRDefault="001B43B7" w:rsidP="00B47285">
            <w:pPr>
              <w:bidi w:val="0"/>
              <w:spacing w:line="276" w:lineRule="auto"/>
              <w:jc w:val="both"/>
              <w:rPr>
                <w:rFonts w:ascii="Times New Roman" w:hAnsi="Times New Roman" w:cs="Times New Roman"/>
              </w:rPr>
            </w:pPr>
            <w:proofErr w:type="spellStart"/>
            <w:r>
              <w:rPr>
                <w:rFonts w:ascii="Times New Roman" w:hAnsi="Times New Roman" w:cs="Times New Roman"/>
              </w:rPr>
              <w:t>Eilat</w:t>
            </w:r>
            <w:proofErr w:type="spellEnd"/>
          </w:p>
        </w:tc>
        <w:tc>
          <w:tcPr>
            <w:tcW w:w="1421" w:type="dxa"/>
          </w:tcPr>
          <w:p w:rsidR="001B43B7" w:rsidRDefault="001B43B7" w:rsidP="00B47285">
            <w:pPr>
              <w:bidi w:val="0"/>
              <w:spacing w:line="276" w:lineRule="auto"/>
              <w:jc w:val="both"/>
              <w:rPr>
                <w:rFonts w:ascii="Times New Roman" w:hAnsi="Times New Roman" w:cs="Times New Roman"/>
              </w:rPr>
            </w:pPr>
            <w:proofErr w:type="spellStart"/>
            <w:r>
              <w:rPr>
                <w:rFonts w:ascii="Times New Roman" w:hAnsi="Times New Roman" w:cs="Times New Roman"/>
              </w:rPr>
              <w:t>Petach</w:t>
            </w:r>
            <w:proofErr w:type="spellEnd"/>
            <w:r>
              <w:rPr>
                <w:rFonts w:ascii="Times New Roman" w:hAnsi="Times New Roman" w:cs="Times New Roman"/>
              </w:rPr>
              <w:t xml:space="preserve"> </w:t>
            </w:r>
            <w:proofErr w:type="spellStart"/>
            <w:r>
              <w:rPr>
                <w:rFonts w:ascii="Times New Roman" w:hAnsi="Times New Roman" w:cs="Times New Roman"/>
              </w:rPr>
              <w:t>Tikva</w:t>
            </w:r>
            <w:proofErr w:type="spellEnd"/>
          </w:p>
        </w:tc>
        <w:tc>
          <w:tcPr>
            <w:tcW w:w="1421" w:type="dxa"/>
          </w:tcPr>
          <w:p w:rsidR="001B43B7" w:rsidRDefault="001B43B7" w:rsidP="00B47285">
            <w:pPr>
              <w:bidi w:val="0"/>
              <w:spacing w:line="276" w:lineRule="auto"/>
              <w:rPr>
                <w:rtl/>
              </w:rPr>
            </w:pPr>
            <w:proofErr w:type="spellStart"/>
            <w:r>
              <w:rPr>
                <w:rFonts w:ascii="Times New Roman" w:hAnsi="Times New Roman" w:cs="Times New Roman"/>
              </w:rPr>
              <w:t>Modieen</w:t>
            </w:r>
            <w:proofErr w:type="spellEnd"/>
          </w:p>
          <w:p w:rsidR="001B43B7" w:rsidRDefault="001B43B7" w:rsidP="00B47285">
            <w:pPr>
              <w:bidi w:val="0"/>
              <w:spacing w:line="276" w:lineRule="auto"/>
              <w:rPr>
                <w:rFonts w:ascii="Times New Roman" w:hAnsi="Times New Roman" w:cs="Times New Roman"/>
              </w:rPr>
            </w:pPr>
            <w:r>
              <w:rPr>
                <w:rFonts w:ascii="Times New Roman" w:hAnsi="Times New Roman" w:cs="Times New Roman"/>
              </w:rPr>
              <w:t>Region</w:t>
            </w:r>
          </w:p>
        </w:tc>
      </w:tr>
      <w:tr w:rsidR="001B43B7" w:rsidTr="00EC79DB">
        <w:tc>
          <w:tcPr>
            <w:tcW w:w="1420" w:type="dxa"/>
          </w:tcPr>
          <w:p w:rsidR="001B43B7" w:rsidRDefault="001B43B7" w:rsidP="00B47285">
            <w:pPr>
              <w:bidi w:val="0"/>
              <w:spacing w:line="276" w:lineRule="auto"/>
              <w:jc w:val="both"/>
              <w:rPr>
                <w:rFonts w:ascii="Times New Roman" w:hAnsi="Times New Roman" w:cs="Times New Roman"/>
              </w:rPr>
            </w:pPr>
            <w:r>
              <w:rPr>
                <w:rFonts w:ascii="Times New Roman" w:hAnsi="Times New Roman" w:cs="Times New Roman"/>
              </w:rPr>
              <w:t>14-16</w:t>
            </w:r>
          </w:p>
        </w:tc>
        <w:tc>
          <w:tcPr>
            <w:tcW w:w="1420" w:type="dxa"/>
          </w:tcPr>
          <w:p w:rsidR="001B43B7" w:rsidRDefault="001B43B7" w:rsidP="00B47285">
            <w:pPr>
              <w:bidi w:val="0"/>
              <w:spacing w:line="276" w:lineRule="auto"/>
              <w:jc w:val="center"/>
              <w:rPr>
                <w:rFonts w:ascii="Times New Roman" w:hAnsi="Times New Roman" w:cs="Times New Roman"/>
              </w:rPr>
            </w:pPr>
            <w:r>
              <w:rPr>
                <w:rFonts w:ascii="Times New Roman" w:hAnsi="Times New Roman" w:cs="Times New Roman"/>
              </w:rPr>
              <w:t>5%</w:t>
            </w:r>
          </w:p>
        </w:tc>
        <w:tc>
          <w:tcPr>
            <w:tcW w:w="1420" w:type="dxa"/>
          </w:tcPr>
          <w:p w:rsidR="001B43B7" w:rsidRDefault="001B43B7" w:rsidP="00B47285">
            <w:pPr>
              <w:bidi w:val="0"/>
              <w:spacing w:line="276" w:lineRule="auto"/>
              <w:jc w:val="center"/>
              <w:rPr>
                <w:rFonts w:ascii="Times New Roman" w:hAnsi="Times New Roman" w:cs="Times New Roman"/>
              </w:rPr>
            </w:pPr>
            <w:r>
              <w:rPr>
                <w:rFonts w:ascii="Times New Roman" w:hAnsi="Times New Roman" w:cs="Times New Roman"/>
              </w:rPr>
              <w:t>37%</w:t>
            </w:r>
          </w:p>
        </w:tc>
        <w:tc>
          <w:tcPr>
            <w:tcW w:w="1420" w:type="dxa"/>
          </w:tcPr>
          <w:p w:rsidR="001B43B7" w:rsidRDefault="001B43B7" w:rsidP="00B47285">
            <w:pPr>
              <w:bidi w:val="0"/>
              <w:spacing w:line="276" w:lineRule="auto"/>
              <w:jc w:val="center"/>
              <w:rPr>
                <w:rFonts w:ascii="Times New Roman" w:hAnsi="Times New Roman" w:cs="Times New Roman"/>
              </w:rPr>
            </w:pPr>
            <w:r>
              <w:rPr>
                <w:rFonts w:ascii="Times New Roman" w:hAnsi="Times New Roman" w:cs="Times New Roman"/>
              </w:rPr>
              <w:t>5%</w:t>
            </w:r>
          </w:p>
        </w:tc>
        <w:tc>
          <w:tcPr>
            <w:tcW w:w="1421" w:type="dxa"/>
          </w:tcPr>
          <w:p w:rsidR="001B43B7" w:rsidRDefault="001B43B7" w:rsidP="00B47285">
            <w:pPr>
              <w:bidi w:val="0"/>
              <w:spacing w:line="276" w:lineRule="auto"/>
              <w:jc w:val="center"/>
              <w:rPr>
                <w:rFonts w:ascii="Times New Roman" w:hAnsi="Times New Roman" w:cs="Times New Roman"/>
              </w:rPr>
            </w:pPr>
            <w:r>
              <w:rPr>
                <w:rFonts w:ascii="Times New Roman" w:hAnsi="Times New Roman" w:cs="Times New Roman"/>
              </w:rPr>
              <w:t>3.5%</w:t>
            </w:r>
          </w:p>
        </w:tc>
        <w:tc>
          <w:tcPr>
            <w:tcW w:w="1421" w:type="dxa"/>
          </w:tcPr>
          <w:p w:rsidR="001B43B7" w:rsidRDefault="001B43B7" w:rsidP="00B47285">
            <w:pPr>
              <w:bidi w:val="0"/>
              <w:spacing w:line="276" w:lineRule="auto"/>
              <w:jc w:val="center"/>
              <w:rPr>
                <w:rFonts w:ascii="Times New Roman" w:hAnsi="Times New Roman" w:cs="Times New Roman"/>
              </w:rPr>
            </w:pPr>
            <w:r>
              <w:rPr>
                <w:rFonts w:ascii="Times New Roman" w:hAnsi="Times New Roman" w:cs="Times New Roman"/>
              </w:rPr>
              <w:t>35.%</w:t>
            </w:r>
          </w:p>
        </w:tc>
      </w:tr>
      <w:tr w:rsidR="001B43B7" w:rsidTr="00EC79DB">
        <w:tc>
          <w:tcPr>
            <w:tcW w:w="1420" w:type="dxa"/>
          </w:tcPr>
          <w:p w:rsidR="001B43B7" w:rsidRDefault="001B43B7" w:rsidP="00B47285">
            <w:pPr>
              <w:bidi w:val="0"/>
              <w:spacing w:line="276" w:lineRule="auto"/>
              <w:jc w:val="both"/>
              <w:rPr>
                <w:rFonts w:ascii="Times New Roman" w:hAnsi="Times New Roman" w:cs="Times New Roman"/>
              </w:rPr>
            </w:pPr>
            <w:r>
              <w:rPr>
                <w:rFonts w:ascii="Times New Roman" w:hAnsi="Times New Roman" w:cs="Times New Roman"/>
              </w:rPr>
              <w:lastRenderedPageBreak/>
              <w:t>16-18</w:t>
            </w:r>
          </w:p>
        </w:tc>
        <w:tc>
          <w:tcPr>
            <w:tcW w:w="1420" w:type="dxa"/>
          </w:tcPr>
          <w:p w:rsidR="001B43B7" w:rsidRDefault="001B43B7" w:rsidP="00B47285">
            <w:pPr>
              <w:bidi w:val="0"/>
              <w:spacing w:line="276" w:lineRule="auto"/>
              <w:jc w:val="center"/>
              <w:rPr>
                <w:rFonts w:ascii="Times New Roman" w:hAnsi="Times New Roman" w:cs="Times New Roman"/>
              </w:rPr>
            </w:pPr>
            <w:r>
              <w:rPr>
                <w:rFonts w:ascii="Times New Roman" w:hAnsi="Times New Roman" w:cs="Times New Roman"/>
              </w:rPr>
              <w:t>30%</w:t>
            </w:r>
          </w:p>
        </w:tc>
        <w:tc>
          <w:tcPr>
            <w:tcW w:w="1420" w:type="dxa"/>
          </w:tcPr>
          <w:p w:rsidR="001B43B7" w:rsidRDefault="001B43B7" w:rsidP="00B47285">
            <w:pPr>
              <w:bidi w:val="0"/>
              <w:spacing w:line="276" w:lineRule="auto"/>
              <w:jc w:val="center"/>
              <w:rPr>
                <w:rFonts w:ascii="Times New Roman" w:hAnsi="Times New Roman" w:cs="Times New Roman"/>
              </w:rPr>
            </w:pPr>
            <w:r>
              <w:rPr>
                <w:rFonts w:ascii="Times New Roman" w:hAnsi="Times New Roman" w:cs="Times New Roman"/>
              </w:rPr>
              <w:t>33.3%</w:t>
            </w:r>
          </w:p>
        </w:tc>
        <w:tc>
          <w:tcPr>
            <w:tcW w:w="1420" w:type="dxa"/>
          </w:tcPr>
          <w:p w:rsidR="001B43B7" w:rsidRDefault="001B43B7" w:rsidP="00B47285">
            <w:pPr>
              <w:bidi w:val="0"/>
              <w:spacing w:line="276" w:lineRule="auto"/>
              <w:jc w:val="center"/>
              <w:rPr>
                <w:rFonts w:ascii="Times New Roman" w:hAnsi="Times New Roman" w:cs="Times New Roman"/>
              </w:rPr>
            </w:pPr>
            <w:r>
              <w:rPr>
                <w:rFonts w:ascii="Times New Roman" w:hAnsi="Times New Roman" w:cs="Times New Roman"/>
              </w:rPr>
              <w:t>50%</w:t>
            </w:r>
          </w:p>
        </w:tc>
        <w:tc>
          <w:tcPr>
            <w:tcW w:w="1421" w:type="dxa"/>
          </w:tcPr>
          <w:p w:rsidR="001B43B7" w:rsidRDefault="001B43B7" w:rsidP="00B47285">
            <w:pPr>
              <w:bidi w:val="0"/>
              <w:spacing w:line="276" w:lineRule="auto"/>
              <w:jc w:val="center"/>
              <w:rPr>
                <w:rFonts w:ascii="Times New Roman" w:hAnsi="Times New Roman" w:cs="Times New Roman"/>
              </w:rPr>
            </w:pPr>
            <w:r>
              <w:rPr>
                <w:rFonts w:ascii="Times New Roman" w:hAnsi="Times New Roman" w:cs="Times New Roman"/>
              </w:rPr>
              <w:t>7.1%</w:t>
            </w:r>
          </w:p>
        </w:tc>
        <w:tc>
          <w:tcPr>
            <w:tcW w:w="1421" w:type="dxa"/>
          </w:tcPr>
          <w:p w:rsidR="001B43B7" w:rsidRDefault="001B43B7" w:rsidP="00B47285">
            <w:pPr>
              <w:bidi w:val="0"/>
              <w:spacing w:line="276" w:lineRule="auto"/>
              <w:jc w:val="center"/>
              <w:rPr>
                <w:rFonts w:ascii="Times New Roman" w:hAnsi="Times New Roman" w:cs="Times New Roman"/>
              </w:rPr>
            </w:pPr>
            <w:r>
              <w:rPr>
                <w:rFonts w:ascii="Times New Roman" w:hAnsi="Times New Roman" w:cs="Times New Roman"/>
              </w:rPr>
              <w:t>50%</w:t>
            </w:r>
          </w:p>
        </w:tc>
      </w:tr>
      <w:tr w:rsidR="001B43B7" w:rsidTr="00EC79DB">
        <w:tc>
          <w:tcPr>
            <w:tcW w:w="1420" w:type="dxa"/>
          </w:tcPr>
          <w:p w:rsidR="001B43B7" w:rsidRDefault="001B43B7" w:rsidP="00B47285">
            <w:pPr>
              <w:bidi w:val="0"/>
              <w:spacing w:line="276" w:lineRule="auto"/>
              <w:jc w:val="both"/>
              <w:rPr>
                <w:rFonts w:ascii="Times New Roman" w:hAnsi="Times New Roman" w:cs="Times New Roman"/>
              </w:rPr>
            </w:pPr>
            <w:r>
              <w:rPr>
                <w:rFonts w:ascii="Times New Roman" w:hAnsi="Times New Roman" w:cs="Times New Roman"/>
              </w:rPr>
              <w:t>18-21</w:t>
            </w:r>
          </w:p>
        </w:tc>
        <w:tc>
          <w:tcPr>
            <w:tcW w:w="1420" w:type="dxa"/>
          </w:tcPr>
          <w:p w:rsidR="001B43B7" w:rsidRDefault="001B43B7" w:rsidP="00B47285">
            <w:pPr>
              <w:bidi w:val="0"/>
              <w:spacing w:line="276" w:lineRule="auto"/>
              <w:jc w:val="center"/>
              <w:rPr>
                <w:rFonts w:ascii="Times New Roman" w:hAnsi="Times New Roman" w:cs="Times New Roman"/>
              </w:rPr>
            </w:pPr>
            <w:r>
              <w:rPr>
                <w:rFonts w:ascii="Times New Roman" w:hAnsi="Times New Roman" w:cs="Times New Roman"/>
              </w:rPr>
              <w:t>50%</w:t>
            </w:r>
          </w:p>
        </w:tc>
        <w:tc>
          <w:tcPr>
            <w:tcW w:w="1420" w:type="dxa"/>
          </w:tcPr>
          <w:p w:rsidR="001B43B7" w:rsidRDefault="001B43B7" w:rsidP="00B47285">
            <w:pPr>
              <w:bidi w:val="0"/>
              <w:spacing w:line="276" w:lineRule="auto"/>
              <w:jc w:val="center"/>
              <w:rPr>
                <w:rFonts w:ascii="Times New Roman" w:hAnsi="Times New Roman" w:cs="Times New Roman"/>
              </w:rPr>
            </w:pPr>
            <w:r>
              <w:rPr>
                <w:rFonts w:ascii="Times New Roman" w:hAnsi="Times New Roman" w:cs="Times New Roman"/>
              </w:rPr>
              <w:t>22.2%</w:t>
            </w:r>
          </w:p>
        </w:tc>
        <w:tc>
          <w:tcPr>
            <w:tcW w:w="1420" w:type="dxa"/>
          </w:tcPr>
          <w:p w:rsidR="001B43B7" w:rsidRDefault="001B43B7" w:rsidP="00B47285">
            <w:pPr>
              <w:bidi w:val="0"/>
              <w:spacing w:line="276" w:lineRule="auto"/>
              <w:jc w:val="center"/>
              <w:rPr>
                <w:rFonts w:ascii="Times New Roman" w:hAnsi="Times New Roman" w:cs="Times New Roman"/>
              </w:rPr>
            </w:pPr>
            <w:r>
              <w:rPr>
                <w:rFonts w:ascii="Times New Roman" w:hAnsi="Times New Roman" w:cs="Times New Roman"/>
              </w:rPr>
              <w:t>35%</w:t>
            </w:r>
          </w:p>
        </w:tc>
        <w:tc>
          <w:tcPr>
            <w:tcW w:w="1421" w:type="dxa"/>
          </w:tcPr>
          <w:p w:rsidR="001B43B7" w:rsidRDefault="001B43B7" w:rsidP="00B47285">
            <w:pPr>
              <w:bidi w:val="0"/>
              <w:spacing w:line="276" w:lineRule="auto"/>
              <w:jc w:val="center"/>
              <w:rPr>
                <w:rFonts w:ascii="Times New Roman" w:hAnsi="Times New Roman" w:cs="Times New Roman"/>
              </w:rPr>
            </w:pPr>
            <w:r>
              <w:rPr>
                <w:rFonts w:ascii="Times New Roman" w:hAnsi="Times New Roman" w:cs="Times New Roman"/>
              </w:rPr>
              <w:t>67.8%</w:t>
            </w:r>
          </w:p>
        </w:tc>
        <w:tc>
          <w:tcPr>
            <w:tcW w:w="1421" w:type="dxa"/>
          </w:tcPr>
          <w:p w:rsidR="001B43B7" w:rsidRDefault="001B43B7" w:rsidP="00B47285">
            <w:pPr>
              <w:bidi w:val="0"/>
              <w:spacing w:line="276" w:lineRule="auto"/>
              <w:jc w:val="center"/>
              <w:rPr>
                <w:rFonts w:ascii="Times New Roman" w:hAnsi="Times New Roman" w:cs="Times New Roman"/>
              </w:rPr>
            </w:pPr>
            <w:r>
              <w:rPr>
                <w:rFonts w:ascii="Times New Roman" w:hAnsi="Times New Roman" w:cs="Times New Roman"/>
              </w:rPr>
              <w:t>15%</w:t>
            </w:r>
          </w:p>
        </w:tc>
      </w:tr>
      <w:tr w:rsidR="001B43B7" w:rsidTr="00EC79DB">
        <w:tc>
          <w:tcPr>
            <w:tcW w:w="1420" w:type="dxa"/>
          </w:tcPr>
          <w:p w:rsidR="001B43B7" w:rsidRDefault="001B43B7" w:rsidP="00B47285">
            <w:pPr>
              <w:bidi w:val="0"/>
              <w:spacing w:line="276" w:lineRule="auto"/>
              <w:jc w:val="both"/>
              <w:rPr>
                <w:rFonts w:ascii="Times New Roman" w:hAnsi="Times New Roman" w:cs="Times New Roman"/>
              </w:rPr>
            </w:pPr>
            <w:r>
              <w:rPr>
                <w:rFonts w:ascii="Times New Roman" w:hAnsi="Times New Roman" w:cs="Times New Roman"/>
              </w:rPr>
              <w:t>21-26</w:t>
            </w:r>
          </w:p>
        </w:tc>
        <w:tc>
          <w:tcPr>
            <w:tcW w:w="1420" w:type="dxa"/>
          </w:tcPr>
          <w:p w:rsidR="001B43B7" w:rsidRDefault="001B43B7" w:rsidP="00B47285">
            <w:pPr>
              <w:bidi w:val="0"/>
              <w:spacing w:line="276" w:lineRule="auto"/>
              <w:jc w:val="center"/>
              <w:rPr>
                <w:rFonts w:ascii="Times New Roman" w:hAnsi="Times New Roman" w:cs="Times New Roman"/>
              </w:rPr>
            </w:pPr>
            <w:r>
              <w:rPr>
                <w:rFonts w:ascii="Times New Roman" w:hAnsi="Times New Roman" w:cs="Times New Roman"/>
              </w:rPr>
              <w:t>15%</w:t>
            </w:r>
          </w:p>
        </w:tc>
        <w:tc>
          <w:tcPr>
            <w:tcW w:w="1420" w:type="dxa"/>
          </w:tcPr>
          <w:p w:rsidR="001B43B7" w:rsidRDefault="001B43B7" w:rsidP="00B47285">
            <w:pPr>
              <w:bidi w:val="0"/>
              <w:spacing w:line="276" w:lineRule="auto"/>
              <w:jc w:val="center"/>
              <w:rPr>
                <w:rFonts w:ascii="Times New Roman" w:hAnsi="Times New Roman" w:cs="Times New Roman"/>
              </w:rPr>
            </w:pPr>
            <w:r>
              <w:rPr>
                <w:rFonts w:ascii="Times New Roman" w:hAnsi="Times New Roman" w:cs="Times New Roman"/>
              </w:rPr>
              <w:t>7.5%</w:t>
            </w:r>
          </w:p>
        </w:tc>
        <w:tc>
          <w:tcPr>
            <w:tcW w:w="1420" w:type="dxa"/>
          </w:tcPr>
          <w:p w:rsidR="001B43B7" w:rsidRDefault="001B43B7" w:rsidP="00B47285">
            <w:pPr>
              <w:bidi w:val="0"/>
              <w:spacing w:line="276" w:lineRule="auto"/>
              <w:jc w:val="center"/>
              <w:rPr>
                <w:rFonts w:ascii="Times New Roman" w:hAnsi="Times New Roman" w:cs="Times New Roman"/>
              </w:rPr>
            </w:pPr>
            <w:r>
              <w:rPr>
                <w:rFonts w:ascii="Times New Roman" w:hAnsi="Times New Roman" w:cs="Times New Roman"/>
              </w:rPr>
              <w:t>10%</w:t>
            </w:r>
          </w:p>
        </w:tc>
        <w:tc>
          <w:tcPr>
            <w:tcW w:w="1421" w:type="dxa"/>
          </w:tcPr>
          <w:p w:rsidR="001B43B7" w:rsidRDefault="001B43B7" w:rsidP="00B47285">
            <w:pPr>
              <w:bidi w:val="0"/>
              <w:spacing w:line="276" w:lineRule="auto"/>
              <w:jc w:val="center"/>
              <w:rPr>
                <w:rFonts w:ascii="Times New Roman" w:hAnsi="Times New Roman" w:cs="Times New Roman"/>
              </w:rPr>
            </w:pPr>
            <w:r>
              <w:rPr>
                <w:rFonts w:ascii="Times New Roman" w:hAnsi="Times New Roman" w:cs="Times New Roman"/>
              </w:rPr>
              <w:t>21.4%</w:t>
            </w:r>
          </w:p>
        </w:tc>
        <w:tc>
          <w:tcPr>
            <w:tcW w:w="1421" w:type="dxa"/>
          </w:tcPr>
          <w:p w:rsidR="001B43B7" w:rsidRDefault="001B43B7" w:rsidP="00B47285">
            <w:pPr>
              <w:bidi w:val="0"/>
              <w:spacing w:line="276" w:lineRule="auto"/>
              <w:jc w:val="center"/>
              <w:rPr>
                <w:rFonts w:ascii="Times New Roman" w:hAnsi="Times New Roman" w:cs="Times New Roman"/>
              </w:rPr>
            </w:pPr>
          </w:p>
        </w:tc>
      </w:tr>
    </w:tbl>
    <w:p w:rsidR="001B43B7" w:rsidRDefault="001B126A" w:rsidP="002951C4">
      <w:pPr>
        <w:bidi w:val="0"/>
        <w:spacing w:line="360" w:lineRule="auto"/>
        <w:jc w:val="both"/>
        <w:rPr>
          <w:rFonts w:ascii="Times New Roman" w:hAnsi="Times New Roman" w:cs="Times New Roman"/>
        </w:rPr>
      </w:pPr>
      <w:ins w:id="1" w:author="reut" w:date="2015-05-26T14:10:00Z">
        <w:r>
          <w:rPr>
            <w:rFonts w:ascii="Times New Roman" w:hAnsi="Times New Roman" w:cs="Times New Roman"/>
          </w:rPr>
          <w:br/>
        </w:r>
      </w:ins>
      <w:r w:rsidR="00E92899">
        <w:rPr>
          <w:rFonts w:ascii="Times New Roman" w:hAnsi="Times New Roman" w:cs="Times New Roman"/>
        </w:rPr>
        <w:t xml:space="preserve">Difficulties </w:t>
      </w:r>
      <w:r w:rsidR="002951C4">
        <w:rPr>
          <w:rFonts w:ascii="Times New Roman" w:hAnsi="Times New Roman" w:cs="Times New Roman"/>
        </w:rPr>
        <w:t xml:space="preserve">faced by youth in prostitution </w:t>
      </w:r>
    </w:p>
    <w:tbl>
      <w:tblPr>
        <w:tblStyle w:val="TableGrid"/>
        <w:tblW w:w="0" w:type="auto"/>
        <w:tblInd w:w="-318" w:type="dxa"/>
        <w:tblLook w:val="04A0" w:firstRow="1" w:lastRow="0" w:firstColumn="1" w:lastColumn="0" w:noHBand="0" w:noVBand="1"/>
      </w:tblPr>
      <w:tblGrid>
        <w:gridCol w:w="2491"/>
        <w:gridCol w:w="1283"/>
        <w:gridCol w:w="1255"/>
        <w:gridCol w:w="1240"/>
        <w:gridCol w:w="1260"/>
        <w:gridCol w:w="1311"/>
      </w:tblGrid>
      <w:tr w:rsidR="003C746D" w:rsidTr="00A52539">
        <w:tc>
          <w:tcPr>
            <w:tcW w:w="2491" w:type="dxa"/>
          </w:tcPr>
          <w:p w:rsidR="00E92899" w:rsidRDefault="00E92899" w:rsidP="00B47285">
            <w:pPr>
              <w:bidi w:val="0"/>
              <w:spacing w:line="276" w:lineRule="auto"/>
              <w:jc w:val="both"/>
              <w:rPr>
                <w:rFonts w:ascii="Times New Roman" w:hAnsi="Times New Roman" w:cs="Times New Roman"/>
              </w:rPr>
            </w:pPr>
            <w:r>
              <w:rPr>
                <w:rFonts w:ascii="Times New Roman" w:hAnsi="Times New Roman" w:cs="Times New Roman"/>
              </w:rPr>
              <w:t>Subject</w:t>
            </w:r>
          </w:p>
        </w:tc>
        <w:tc>
          <w:tcPr>
            <w:tcW w:w="1283" w:type="dxa"/>
          </w:tcPr>
          <w:p w:rsidR="00E92899" w:rsidRDefault="00E92899" w:rsidP="00B47285">
            <w:pPr>
              <w:bidi w:val="0"/>
              <w:spacing w:line="276" w:lineRule="auto"/>
              <w:jc w:val="center"/>
              <w:rPr>
                <w:rFonts w:ascii="Times New Roman" w:hAnsi="Times New Roman" w:cs="Times New Roman"/>
              </w:rPr>
            </w:pPr>
            <w:r>
              <w:rPr>
                <w:rFonts w:ascii="Times New Roman" w:hAnsi="Times New Roman" w:cs="Times New Roman"/>
              </w:rPr>
              <w:t>Tel Aviv</w:t>
            </w:r>
          </w:p>
        </w:tc>
        <w:tc>
          <w:tcPr>
            <w:tcW w:w="1255" w:type="dxa"/>
          </w:tcPr>
          <w:p w:rsidR="00E92899" w:rsidRDefault="00E92899" w:rsidP="00B47285">
            <w:pPr>
              <w:bidi w:val="0"/>
              <w:spacing w:line="276" w:lineRule="auto"/>
              <w:jc w:val="center"/>
              <w:rPr>
                <w:rFonts w:ascii="Times New Roman" w:hAnsi="Times New Roman" w:cs="Times New Roman"/>
              </w:rPr>
            </w:pPr>
            <w:r>
              <w:rPr>
                <w:rFonts w:ascii="Times New Roman" w:hAnsi="Times New Roman" w:cs="Times New Roman"/>
              </w:rPr>
              <w:t>Haifa</w:t>
            </w:r>
          </w:p>
        </w:tc>
        <w:tc>
          <w:tcPr>
            <w:tcW w:w="1240" w:type="dxa"/>
          </w:tcPr>
          <w:p w:rsidR="00E92899" w:rsidRDefault="00E92899" w:rsidP="00B47285">
            <w:pPr>
              <w:bidi w:val="0"/>
              <w:spacing w:line="276" w:lineRule="auto"/>
              <w:jc w:val="center"/>
              <w:rPr>
                <w:rFonts w:ascii="Times New Roman" w:hAnsi="Times New Roman" w:cs="Times New Roman"/>
              </w:rPr>
            </w:pPr>
            <w:proofErr w:type="spellStart"/>
            <w:r>
              <w:rPr>
                <w:rFonts w:ascii="Times New Roman" w:hAnsi="Times New Roman" w:cs="Times New Roman"/>
              </w:rPr>
              <w:t>Eilat</w:t>
            </w:r>
            <w:proofErr w:type="spellEnd"/>
          </w:p>
        </w:tc>
        <w:tc>
          <w:tcPr>
            <w:tcW w:w="1260" w:type="dxa"/>
          </w:tcPr>
          <w:p w:rsidR="00E92899" w:rsidRDefault="00E92899" w:rsidP="00B47285">
            <w:pPr>
              <w:bidi w:val="0"/>
              <w:spacing w:line="276" w:lineRule="auto"/>
              <w:jc w:val="center"/>
              <w:rPr>
                <w:rFonts w:ascii="Times New Roman" w:hAnsi="Times New Roman" w:cs="Times New Roman"/>
              </w:rPr>
            </w:pPr>
            <w:proofErr w:type="spellStart"/>
            <w:r>
              <w:rPr>
                <w:rFonts w:ascii="Times New Roman" w:hAnsi="Times New Roman" w:cs="Times New Roman"/>
              </w:rPr>
              <w:t>Petach</w:t>
            </w:r>
            <w:proofErr w:type="spellEnd"/>
            <w:r>
              <w:rPr>
                <w:rFonts w:ascii="Times New Roman" w:hAnsi="Times New Roman" w:cs="Times New Roman"/>
              </w:rPr>
              <w:t xml:space="preserve"> </w:t>
            </w:r>
            <w:proofErr w:type="spellStart"/>
            <w:r>
              <w:rPr>
                <w:rFonts w:ascii="Times New Roman" w:hAnsi="Times New Roman" w:cs="Times New Roman"/>
              </w:rPr>
              <w:t>Tikva</w:t>
            </w:r>
            <w:proofErr w:type="spellEnd"/>
          </w:p>
        </w:tc>
        <w:tc>
          <w:tcPr>
            <w:tcW w:w="1311" w:type="dxa"/>
          </w:tcPr>
          <w:p w:rsidR="00E92899" w:rsidRDefault="00E92899" w:rsidP="00B47285">
            <w:pPr>
              <w:bidi w:val="0"/>
              <w:spacing w:line="276" w:lineRule="auto"/>
              <w:jc w:val="center"/>
              <w:rPr>
                <w:rtl/>
              </w:rPr>
            </w:pPr>
            <w:proofErr w:type="spellStart"/>
            <w:r>
              <w:rPr>
                <w:rFonts w:ascii="Times New Roman" w:hAnsi="Times New Roman" w:cs="Times New Roman"/>
              </w:rPr>
              <w:t>Modieen</w:t>
            </w:r>
            <w:proofErr w:type="spellEnd"/>
          </w:p>
          <w:p w:rsidR="00E92899" w:rsidRDefault="00E92899" w:rsidP="00B47285">
            <w:pPr>
              <w:bidi w:val="0"/>
              <w:spacing w:line="276" w:lineRule="auto"/>
              <w:jc w:val="center"/>
              <w:rPr>
                <w:rFonts w:ascii="Times New Roman" w:hAnsi="Times New Roman" w:cs="Times New Roman"/>
              </w:rPr>
            </w:pPr>
            <w:r>
              <w:rPr>
                <w:rFonts w:ascii="Times New Roman" w:hAnsi="Times New Roman" w:cs="Times New Roman"/>
              </w:rPr>
              <w:t>Region</w:t>
            </w:r>
          </w:p>
        </w:tc>
      </w:tr>
      <w:tr w:rsidR="003C746D" w:rsidTr="00A52539">
        <w:tc>
          <w:tcPr>
            <w:tcW w:w="2491" w:type="dxa"/>
          </w:tcPr>
          <w:p w:rsidR="00E92899" w:rsidRDefault="00E92899" w:rsidP="00B47285">
            <w:pPr>
              <w:bidi w:val="0"/>
              <w:spacing w:line="276" w:lineRule="auto"/>
              <w:rPr>
                <w:rFonts w:ascii="Times New Roman" w:hAnsi="Times New Roman" w:cs="Times New Roman"/>
              </w:rPr>
            </w:pPr>
            <w:r>
              <w:rPr>
                <w:rFonts w:ascii="Times New Roman" w:hAnsi="Times New Roman" w:cs="Times New Roman"/>
              </w:rPr>
              <w:t>Homelessness</w:t>
            </w:r>
          </w:p>
        </w:tc>
        <w:tc>
          <w:tcPr>
            <w:tcW w:w="1283"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50%</w:t>
            </w:r>
          </w:p>
        </w:tc>
        <w:tc>
          <w:tcPr>
            <w:tcW w:w="1255"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30%</w:t>
            </w:r>
          </w:p>
        </w:tc>
        <w:tc>
          <w:tcPr>
            <w:tcW w:w="1240"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10%</w:t>
            </w:r>
          </w:p>
        </w:tc>
        <w:tc>
          <w:tcPr>
            <w:tcW w:w="1260" w:type="dxa"/>
          </w:tcPr>
          <w:p w:rsidR="00E92899" w:rsidRDefault="00E92899" w:rsidP="00B47285">
            <w:pPr>
              <w:bidi w:val="0"/>
              <w:spacing w:line="276" w:lineRule="auto"/>
              <w:jc w:val="center"/>
              <w:rPr>
                <w:rFonts w:ascii="Times New Roman" w:hAnsi="Times New Roman" w:cs="Times New Roman"/>
              </w:rPr>
            </w:pPr>
          </w:p>
        </w:tc>
        <w:tc>
          <w:tcPr>
            <w:tcW w:w="1311" w:type="dxa"/>
          </w:tcPr>
          <w:p w:rsidR="00E92899" w:rsidRDefault="00E92899" w:rsidP="00B47285">
            <w:pPr>
              <w:bidi w:val="0"/>
              <w:spacing w:line="276" w:lineRule="auto"/>
              <w:jc w:val="center"/>
              <w:rPr>
                <w:rFonts w:ascii="Times New Roman" w:hAnsi="Times New Roman" w:cs="Times New Roman"/>
              </w:rPr>
            </w:pPr>
          </w:p>
        </w:tc>
      </w:tr>
      <w:tr w:rsidR="003C746D" w:rsidTr="00A52539">
        <w:tc>
          <w:tcPr>
            <w:tcW w:w="2491" w:type="dxa"/>
          </w:tcPr>
          <w:p w:rsidR="00E92899" w:rsidRDefault="00E92899" w:rsidP="00B47285">
            <w:pPr>
              <w:bidi w:val="0"/>
              <w:spacing w:line="276" w:lineRule="auto"/>
              <w:rPr>
                <w:rFonts w:ascii="Times New Roman" w:hAnsi="Times New Roman" w:cs="Times New Roman"/>
              </w:rPr>
            </w:pPr>
            <w:r>
              <w:rPr>
                <w:rFonts w:ascii="Times New Roman" w:hAnsi="Times New Roman" w:cs="Times New Roman"/>
              </w:rPr>
              <w:t>Involved in prostitution</w:t>
            </w:r>
          </w:p>
        </w:tc>
        <w:tc>
          <w:tcPr>
            <w:tcW w:w="1283"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100%</w:t>
            </w:r>
          </w:p>
        </w:tc>
        <w:tc>
          <w:tcPr>
            <w:tcW w:w="1255"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100%</w:t>
            </w:r>
          </w:p>
        </w:tc>
        <w:tc>
          <w:tcPr>
            <w:tcW w:w="1240"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100%</w:t>
            </w:r>
          </w:p>
        </w:tc>
        <w:tc>
          <w:tcPr>
            <w:tcW w:w="1260"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100%</w:t>
            </w:r>
          </w:p>
        </w:tc>
        <w:tc>
          <w:tcPr>
            <w:tcW w:w="1311"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86%</w:t>
            </w:r>
          </w:p>
        </w:tc>
      </w:tr>
      <w:tr w:rsidR="003C746D" w:rsidTr="00A52539">
        <w:tc>
          <w:tcPr>
            <w:tcW w:w="2491" w:type="dxa"/>
          </w:tcPr>
          <w:p w:rsidR="00E92899" w:rsidRDefault="00E92899" w:rsidP="00B47285">
            <w:pPr>
              <w:bidi w:val="0"/>
              <w:spacing w:line="276" w:lineRule="auto"/>
              <w:rPr>
                <w:rFonts w:ascii="Times New Roman" w:hAnsi="Times New Roman" w:cs="Times New Roman"/>
              </w:rPr>
            </w:pPr>
            <w:r>
              <w:rPr>
                <w:rFonts w:ascii="Times New Roman" w:hAnsi="Times New Roman" w:cs="Times New Roman"/>
              </w:rPr>
              <w:t>Violence</w:t>
            </w:r>
          </w:p>
        </w:tc>
        <w:tc>
          <w:tcPr>
            <w:tcW w:w="1283"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90%</w:t>
            </w:r>
          </w:p>
        </w:tc>
        <w:tc>
          <w:tcPr>
            <w:tcW w:w="1255"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80%</w:t>
            </w:r>
          </w:p>
        </w:tc>
        <w:tc>
          <w:tcPr>
            <w:tcW w:w="1240"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50%</w:t>
            </w:r>
          </w:p>
        </w:tc>
        <w:tc>
          <w:tcPr>
            <w:tcW w:w="1260" w:type="dxa"/>
          </w:tcPr>
          <w:p w:rsidR="00E92899" w:rsidRDefault="00E92899" w:rsidP="00B47285">
            <w:pPr>
              <w:bidi w:val="0"/>
              <w:spacing w:line="276" w:lineRule="auto"/>
              <w:jc w:val="center"/>
              <w:rPr>
                <w:rFonts w:ascii="Times New Roman" w:hAnsi="Times New Roman" w:cs="Times New Roman"/>
              </w:rPr>
            </w:pPr>
          </w:p>
        </w:tc>
        <w:tc>
          <w:tcPr>
            <w:tcW w:w="1311" w:type="dxa"/>
          </w:tcPr>
          <w:p w:rsidR="00E92899" w:rsidRDefault="00E92899" w:rsidP="00B47285">
            <w:pPr>
              <w:bidi w:val="0"/>
              <w:spacing w:line="276" w:lineRule="auto"/>
              <w:jc w:val="center"/>
              <w:rPr>
                <w:rFonts w:ascii="Times New Roman" w:hAnsi="Times New Roman" w:cs="Times New Roman"/>
              </w:rPr>
            </w:pPr>
          </w:p>
        </w:tc>
      </w:tr>
      <w:tr w:rsidR="003C746D" w:rsidTr="00A52539">
        <w:tc>
          <w:tcPr>
            <w:tcW w:w="2491" w:type="dxa"/>
          </w:tcPr>
          <w:p w:rsidR="00E92899" w:rsidRDefault="00E92899" w:rsidP="00B47285">
            <w:pPr>
              <w:bidi w:val="0"/>
              <w:spacing w:line="276" w:lineRule="auto"/>
              <w:rPr>
                <w:rFonts w:ascii="Times New Roman" w:hAnsi="Times New Roman" w:cs="Times New Roman"/>
              </w:rPr>
            </w:pPr>
            <w:r>
              <w:rPr>
                <w:rFonts w:ascii="Times New Roman" w:hAnsi="Times New Roman" w:cs="Times New Roman"/>
              </w:rPr>
              <w:t xml:space="preserve">Unwanted pregnancies / Abortion </w:t>
            </w:r>
          </w:p>
        </w:tc>
        <w:tc>
          <w:tcPr>
            <w:tcW w:w="1283"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1.72%</w:t>
            </w:r>
          </w:p>
        </w:tc>
        <w:tc>
          <w:tcPr>
            <w:tcW w:w="1255"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8%</w:t>
            </w:r>
          </w:p>
        </w:tc>
        <w:tc>
          <w:tcPr>
            <w:tcW w:w="1240"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20%</w:t>
            </w:r>
          </w:p>
        </w:tc>
        <w:tc>
          <w:tcPr>
            <w:tcW w:w="1260" w:type="dxa"/>
          </w:tcPr>
          <w:p w:rsidR="00E92899" w:rsidRDefault="00E92899" w:rsidP="00B47285">
            <w:pPr>
              <w:bidi w:val="0"/>
              <w:spacing w:line="276" w:lineRule="auto"/>
              <w:jc w:val="center"/>
              <w:rPr>
                <w:rFonts w:ascii="Times New Roman" w:hAnsi="Times New Roman" w:cs="Times New Roman"/>
              </w:rPr>
            </w:pPr>
          </w:p>
        </w:tc>
        <w:tc>
          <w:tcPr>
            <w:tcW w:w="1311"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7%</w:t>
            </w:r>
          </w:p>
        </w:tc>
      </w:tr>
      <w:tr w:rsidR="003C746D" w:rsidTr="00A52539">
        <w:tc>
          <w:tcPr>
            <w:tcW w:w="2491" w:type="dxa"/>
          </w:tcPr>
          <w:p w:rsidR="00E92899" w:rsidRDefault="00E92899" w:rsidP="00B47285">
            <w:pPr>
              <w:bidi w:val="0"/>
              <w:spacing w:line="276" w:lineRule="auto"/>
              <w:rPr>
                <w:rFonts w:ascii="Times New Roman" w:hAnsi="Times New Roman" w:cs="Times New Roman"/>
              </w:rPr>
            </w:pPr>
            <w:r>
              <w:rPr>
                <w:rFonts w:ascii="Times New Roman" w:hAnsi="Times New Roman" w:cs="Times New Roman"/>
              </w:rPr>
              <w:t xml:space="preserve">Teen Parenthood </w:t>
            </w:r>
          </w:p>
        </w:tc>
        <w:tc>
          <w:tcPr>
            <w:tcW w:w="1283"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0.862%</w:t>
            </w:r>
          </w:p>
        </w:tc>
        <w:tc>
          <w:tcPr>
            <w:tcW w:w="1255"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14%</w:t>
            </w:r>
          </w:p>
        </w:tc>
        <w:tc>
          <w:tcPr>
            <w:tcW w:w="1240"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5%</w:t>
            </w:r>
          </w:p>
        </w:tc>
        <w:tc>
          <w:tcPr>
            <w:tcW w:w="1260" w:type="dxa"/>
          </w:tcPr>
          <w:p w:rsidR="00E92899" w:rsidRDefault="00E92899" w:rsidP="00B47285">
            <w:pPr>
              <w:bidi w:val="0"/>
              <w:spacing w:line="276" w:lineRule="auto"/>
              <w:jc w:val="center"/>
              <w:rPr>
                <w:rFonts w:ascii="Times New Roman" w:hAnsi="Times New Roman" w:cs="Times New Roman"/>
              </w:rPr>
            </w:pPr>
          </w:p>
        </w:tc>
        <w:tc>
          <w:tcPr>
            <w:tcW w:w="1311" w:type="dxa"/>
          </w:tcPr>
          <w:p w:rsidR="00E92899" w:rsidRDefault="00E92899" w:rsidP="00B47285">
            <w:pPr>
              <w:bidi w:val="0"/>
              <w:spacing w:line="276" w:lineRule="auto"/>
              <w:jc w:val="center"/>
              <w:rPr>
                <w:rFonts w:ascii="Times New Roman" w:hAnsi="Times New Roman" w:cs="Times New Roman"/>
              </w:rPr>
            </w:pPr>
          </w:p>
        </w:tc>
      </w:tr>
      <w:tr w:rsidR="003C746D" w:rsidTr="00A52539">
        <w:tc>
          <w:tcPr>
            <w:tcW w:w="2491" w:type="dxa"/>
          </w:tcPr>
          <w:p w:rsidR="00E92899" w:rsidRDefault="00E92899" w:rsidP="00B47285">
            <w:pPr>
              <w:bidi w:val="0"/>
              <w:spacing w:line="276" w:lineRule="auto"/>
              <w:rPr>
                <w:rFonts w:ascii="Times New Roman" w:hAnsi="Times New Roman" w:cs="Times New Roman"/>
              </w:rPr>
            </w:pPr>
            <w:r>
              <w:rPr>
                <w:rFonts w:ascii="Times New Roman" w:hAnsi="Times New Roman" w:cs="Times New Roman"/>
              </w:rPr>
              <w:t>Sexual/Gender Identity</w:t>
            </w:r>
          </w:p>
        </w:tc>
        <w:tc>
          <w:tcPr>
            <w:tcW w:w="1283"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30%</w:t>
            </w:r>
          </w:p>
        </w:tc>
        <w:tc>
          <w:tcPr>
            <w:tcW w:w="1255"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10%</w:t>
            </w:r>
          </w:p>
        </w:tc>
        <w:tc>
          <w:tcPr>
            <w:tcW w:w="1240"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15%</w:t>
            </w:r>
          </w:p>
        </w:tc>
        <w:tc>
          <w:tcPr>
            <w:tcW w:w="1260" w:type="dxa"/>
          </w:tcPr>
          <w:p w:rsidR="00E92899" w:rsidRDefault="00E92899" w:rsidP="00B47285">
            <w:pPr>
              <w:bidi w:val="0"/>
              <w:spacing w:line="276" w:lineRule="auto"/>
              <w:jc w:val="center"/>
              <w:rPr>
                <w:rFonts w:ascii="Times New Roman" w:hAnsi="Times New Roman" w:cs="Times New Roman"/>
              </w:rPr>
            </w:pPr>
          </w:p>
        </w:tc>
        <w:tc>
          <w:tcPr>
            <w:tcW w:w="1311" w:type="dxa"/>
          </w:tcPr>
          <w:p w:rsidR="00E92899" w:rsidRDefault="00E92899" w:rsidP="00B47285">
            <w:pPr>
              <w:bidi w:val="0"/>
              <w:spacing w:line="276" w:lineRule="auto"/>
              <w:jc w:val="center"/>
              <w:rPr>
                <w:rFonts w:ascii="Times New Roman" w:hAnsi="Times New Roman" w:cs="Times New Roman"/>
              </w:rPr>
            </w:pPr>
          </w:p>
        </w:tc>
      </w:tr>
      <w:tr w:rsidR="003C746D" w:rsidTr="00A52539">
        <w:tc>
          <w:tcPr>
            <w:tcW w:w="2491" w:type="dxa"/>
          </w:tcPr>
          <w:p w:rsidR="00E92899" w:rsidRDefault="00E92899" w:rsidP="00B47285">
            <w:pPr>
              <w:bidi w:val="0"/>
              <w:spacing w:line="276" w:lineRule="auto"/>
              <w:rPr>
                <w:rFonts w:ascii="Times New Roman" w:hAnsi="Times New Roman" w:cs="Times New Roman"/>
              </w:rPr>
            </w:pPr>
            <w:r>
              <w:rPr>
                <w:rFonts w:ascii="Times New Roman" w:hAnsi="Times New Roman" w:cs="Times New Roman"/>
              </w:rPr>
              <w:t>Psychiatric problems</w:t>
            </w:r>
          </w:p>
        </w:tc>
        <w:tc>
          <w:tcPr>
            <w:tcW w:w="1283"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8.62%</w:t>
            </w:r>
          </w:p>
        </w:tc>
        <w:tc>
          <w:tcPr>
            <w:tcW w:w="1255"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7%</w:t>
            </w:r>
          </w:p>
        </w:tc>
        <w:tc>
          <w:tcPr>
            <w:tcW w:w="1240"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15%</w:t>
            </w:r>
          </w:p>
        </w:tc>
        <w:tc>
          <w:tcPr>
            <w:tcW w:w="1260" w:type="dxa"/>
          </w:tcPr>
          <w:p w:rsidR="00E92899" w:rsidRDefault="00E92899" w:rsidP="00B47285">
            <w:pPr>
              <w:bidi w:val="0"/>
              <w:spacing w:line="276" w:lineRule="auto"/>
              <w:jc w:val="center"/>
              <w:rPr>
                <w:rFonts w:ascii="Times New Roman" w:hAnsi="Times New Roman" w:cs="Times New Roman"/>
              </w:rPr>
            </w:pPr>
          </w:p>
        </w:tc>
        <w:tc>
          <w:tcPr>
            <w:tcW w:w="1311" w:type="dxa"/>
          </w:tcPr>
          <w:p w:rsidR="00E92899" w:rsidRDefault="00E92899" w:rsidP="00B47285">
            <w:pPr>
              <w:bidi w:val="0"/>
              <w:spacing w:line="276" w:lineRule="auto"/>
              <w:jc w:val="center"/>
              <w:rPr>
                <w:rFonts w:ascii="Times New Roman" w:hAnsi="Times New Roman" w:cs="Times New Roman"/>
              </w:rPr>
            </w:pPr>
          </w:p>
        </w:tc>
      </w:tr>
      <w:tr w:rsidR="003C746D" w:rsidTr="00A52539">
        <w:tc>
          <w:tcPr>
            <w:tcW w:w="2491" w:type="dxa"/>
          </w:tcPr>
          <w:p w:rsidR="00E92899" w:rsidRDefault="00E92899" w:rsidP="00B47285">
            <w:pPr>
              <w:bidi w:val="0"/>
              <w:spacing w:line="276" w:lineRule="auto"/>
              <w:rPr>
                <w:rFonts w:ascii="Times New Roman" w:hAnsi="Times New Roman" w:cs="Times New Roman"/>
              </w:rPr>
            </w:pPr>
            <w:r>
              <w:rPr>
                <w:rFonts w:ascii="Times New Roman" w:hAnsi="Times New Roman" w:cs="Times New Roman"/>
              </w:rPr>
              <w:t>Death/Suicide</w:t>
            </w:r>
          </w:p>
        </w:tc>
        <w:tc>
          <w:tcPr>
            <w:tcW w:w="1283"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50%</w:t>
            </w:r>
          </w:p>
        </w:tc>
        <w:tc>
          <w:tcPr>
            <w:tcW w:w="1255"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30%</w:t>
            </w:r>
          </w:p>
        </w:tc>
        <w:tc>
          <w:tcPr>
            <w:tcW w:w="1240" w:type="dxa"/>
          </w:tcPr>
          <w:p w:rsidR="00E92899" w:rsidRDefault="00E92899" w:rsidP="00B47285">
            <w:pPr>
              <w:bidi w:val="0"/>
              <w:spacing w:line="276" w:lineRule="auto"/>
              <w:jc w:val="center"/>
              <w:rPr>
                <w:rFonts w:ascii="Times New Roman" w:hAnsi="Times New Roman" w:cs="Times New Roman"/>
              </w:rPr>
            </w:pPr>
          </w:p>
        </w:tc>
        <w:tc>
          <w:tcPr>
            <w:tcW w:w="1260" w:type="dxa"/>
          </w:tcPr>
          <w:p w:rsidR="00E92899" w:rsidRDefault="00E92899" w:rsidP="00B47285">
            <w:pPr>
              <w:bidi w:val="0"/>
              <w:spacing w:line="276" w:lineRule="auto"/>
              <w:jc w:val="center"/>
              <w:rPr>
                <w:rFonts w:ascii="Times New Roman" w:hAnsi="Times New Roman" w:cs="Times New Roman"/>
              </w:rPr>
            </w:pPr>
          </w:p>
        </w:tc>
        <w:tc>
          <w:tcPr>
            <w:tcW w:w="1311" w:type="dxa"/>
          </w:tcPr>
          <w:p w:rsidR="00E92899" w:rsidRDefault="00E92899" w:rsidP="00B47285">
            <w:pPr>
              <w:bidi w:val="0"/>
              <w:spacing w:line="276" w:lineRule="auto"/>
              <w:jc w:val="center"/>
              <w:rPr>
                <w:rFonts w:ascii="Times New Roman" w:hAnsi="Times New Roman" w:cs="Times New Roman"/>
              </w:rPr>
            </w:pPr>
          </w:p>
        </w:tc>
      </w:tr>
      <w:tr w:rsidR="003C746D" w:rsidTr="00A52539">
        <w:tc>
          <w:tcPr>
            <w:tcW w:w="2491" w:type="dxa"/>
          </w:tcPr>
          <w:p w:rsidR="00E92899" w:rsidRDefault="00E92899" w:rsidP="00B47285">
            <w:pPr>
              <w:bidi w:val="0"/>
              <w:spacing w:line="276" w:lineRule="auto"/>
              <w:rPr>
                <w:rFonts w:ascii="Times New Roman" w:hAnsi="Times New Roman" w:cs="Times New Roman"/>
              </w:rPr>
            </w:pPr>
            <w:r>
              <w:rPr>
                <w:rFonts w:ascii="Times New Roman" w:hAnsi="Times New Roman" w:cs="Times New Roman"/>
              </w:rPr>
              <w:t xml:space="preserve">Sexual Violence (Assault/Exploitation) </w:t>
            </w:r>
          </w:p>
        </w:tc>
        <w:tc>
          <w:tcPr>
            <w:tcW w:w="1283"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95%</w:t>
            </w:r>
          </w:p>
        </w:tc>
        <w:tc>
          <w:tcPr>
            <w:tcW w:w="1255"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100%</w:t>
            </w:r>
          </w:p>
        </w:tc>
        <w:tc>
          <w:tcPr>
            <w:tcW w:w="1240"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100%</w:t>
            </w:r>
          </w:p>
        </w:tc>
        <w:tc>
          <w:tcPr>
            <w:tcW w:w="1260"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17.8%</w:t>
            </w:r>
          </w:p>
        </w:tc>
        <w:tc>
          <w:tcPr>
            <w:tcW w:w="1311"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64%</w:t>
            </w:r>
          </w:p>
        </w:tc>
      </w:tr>
      <w:tr w:rsidR="003C746D" w:rsidTr="00A52539">
        <w:tc>
          <w:tcPr>
            <w:tcW w:w="2491" w:type="dxa"/>
          </w:tcPr>
          <w:p w:rsidR="00E92899" w:rsidRDefault="00E92899" w:rsidP="00B47285">
            <w:pPr>
              <w:bidi w:val="0"/>
              <w:spacing w:line="276" w:lineRule="auto"/>
              <w:rPr>
                <w:rFonts w:ascii="Times New Roman" w:hAnsi="Times New Roman" w:cs="Times New Roman"/>
              </w:rPr>
            </w:pPr>
            <w:r>
              <w:rPr>
                <w:rFonts w:ascii="Times New Roman" w:hAnsi="Times New Roman" w:cs="Times New Roman"/>
              </w:rPr>
              <w:t>Family Relationship</w:t>
            </w:r>
          </w:p>
        </w:tc>
        <w:tc>
          <w:tcPr>
            <w:tcW w:w="1283"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100%</w:t>
            </w:r>
          </w:p>
        </w:tc>
        <w:tc>
          <w:tcPr>
            <w:tcW w:w="1255"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22.2%</w:t>
            </w:r>
          </w:p>
        </w:tc>
        <w:tc>
          <w:tcPr>
            <w:tcW w:w="1240"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20%</w:t>
            </w:r>
          </w:p>
        </w:tc>
        <w:tc>
          <w:tcPr>
            <w:tcW w:w="1260"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42.8%</w:t>
            </w:r>
          </w:p>
        </w:tc>
        <w:tc>
          <w:tcPr>
            <w:tcW w:w="1311"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79%</w:t>
            </w:r>
          </w:p>
        </w:tc>
      </w:tr>
      <w:tr w:rsidR="003C746D" w:rsidTr="00A52539">
        <w:tc>
          <w:tcPr>
            <w:tcW w:w="2491" w:type="dxa"/>
          </w:tcPr>
          <w:p w:rsidR="00E92899" w:rsidRDefault="00E92899" w:rsidP="00B47285">
            <w:pPr>
              <w:bidi w:val="0"/>
              <w:spacing w:line="276" w:lineRule="auto"/>
              <w:rPr>
                <w:rFonts w:ascii="Times New Roman" w:hAnsi="Times New Roman" w:cs="Times New Roman"/>
              </w:rPr>
            </w:pPr>
            <w:r>
              <w:rPr>
                <w:rFonts w:ascii="Times New Roman" w:hAnsi="Times New Roman" w:cs="Times New Roman"/>
              </w:rPr>
              <w:t>Drugs/Illegal Substances Abuse</w:t>
            </w:r>
          </w:p>
        </w:tc>
        <w:tc>
          <w:tcPr>
            <w:tcW w:w="1283"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90%</w:t>
            </w:r>
          </w:p>
        </w:tc>
        <w:tc>
          <w:tcPr>
            <w:tcW w:w="1255"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22.9%</w:t>
            </w:r>
          </w:p>
        </w:tc>
        <w:tc>
          <w:tcPr>
            <w:tcW w:w="1240"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30%</w:t>
            </w:r>
          </w:p>
        </w:tc>
        <w:tc>
          <w:tcPr>
            <w:tcW w:w="1260"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32.1%</w:t>
            </w:r>
          </w:p>
        </w:tc>
        <w:tc>
          <w:tcPr>
            <w:tcW w:w="1311" w:type="dxa"/>
          </w:tcPr>
          <w:p w:rsidR="00E92899" w:rsidRDefault="00E92899" w:rsidP="00B47285">
            <w:pPr>
              <w:bidi w:val="0"/>
              <w:spacing w:line="276" w:lineRule="auto"/>
              <w:jc w:val="center"/>
              <w:rPr>
                <w:rFonts w:ascii="Times New Roman" w:hAnsi="Times New Roman" w:cs="Times New Roman"/>
              </w:rPr>
            </w:pPr>
          </w:p>
        </w:tc>
      </w:tr>
      <w:tr w:rsidR="003C746D" w:rsidTr="00A52539">
        <w:tc>
          <w:tcPr>
            <w:tcW w:w="2491" w:type="dxa"/>
          </w:tcPr>
          <w:p w:rsidR="00E92899" w:rsidRDefault="00E92899" w:rsidP="00B47285">
            <w:pPr>
              <w:bidi w:val="0"/>
              <w:spacing w:line="276" w:lineRule="auto"/>
              <w:rPr>
                <w:rFonts w:ascii="Times New Roman" w:hAnsi="Times New Roman" w:cs="Times New Roman"/>
              </w:rPr>
            </w:pPr>
            <w:r>
              <w:rPr>
                <w:rFonts w:ascii="Times New Roman" w:hAnsi="Times New Roman" w:cs="Times New Roman"/>
              </w:rPr>
              <w:t>Employment</w:t>
            </w:r>
          </w:p>
        </w:tc>
        <w:tc>
          <w:tcPr>
            <w:tcW w:w="1283"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100%</w:t>
            </w:r>
          </w:p>
        </w:tc>
        <w:tc>
          <w:tcPr>
            <w:tcW w:w="1255"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50%</w:t>
            </w:r>
          </w:p>
        </w:tc>
        <w:tc>
          <w:tcPr>
            <w:tcW w:w="1240"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10%</w:t>
            </w:r>
          </w:p>
        </w:tc>
        <w:tc>
          <w:tcPr>
            <w:tcW w:w="1260" w:type="dxa"/>
          </w:tcPr>
          <w:p w:rsidR="00E92899" w:rsidRDefault="00E92899" w:rsidP="00B47285">
            <w:pPr>
              <w:bidi w:val="0"/>
              <w:spacing w:line="276" w:lineRule="auto"/>
              <w:jc w:val="center"/>
              <w:rPr>
                <w:rFonts w:ascii="Times New Roman" w:hAnsi="Times New Roman" w:cs="Times New Roman"/>
              </w:rPr>
            </w:pPr>
          </w:p>
        </w:tc>
        <w:tc>
          <w:tcPr>
            <w:tcW w:w="1311" w:type="dxa"/>
          </w:tcPr>
          <w:p w:rsidR="00E92899" w:rsidRDefault="00E92899" w:rsidP="00B47285">
            <w:pPr>
              <w:bidi w:val="0"/>
              <w:spacing w:line="276" w:lineRule="auto"/>
              <w:jc w:val="center"/>
              <w:rPr>
                <w:rFonts w:ascii="Times New Roman" w:hAnsi="Times New Roman" w:cs="Times New Roman"/>
              </w:rPr>
            </w:pPr>
          </w:p>
        </w:tc>
      </w:tr>
      <w:tr w:rsidR="003C746D" w:rsidTr="00A52539">
        <w:tc>
          <w:tcPr>
            <w:tcW w:w="2491" w:type="dxa"/>
          </w:tcPr>
          <w:p w:rsidR="00E92899" w:rsidRDefault="00E92899" w:rsidP="00B47285">
            <w:pPr>
              <w:bidi w:val="0"/>
              <w:spacing w:line="276" w:lineRule="auto"/>
              <w:rPr>
                <w:rFonts w:ascii="Times New Roman" w:hAnsi="Times New Roman" w:cs="Times New Roman"/>
              </w:rPr>
            </w:pPr>
            <w:r>
              <w:rPr>
                <w:rFonts w:ascii="Times New Roman" w:hAnsi="Times New Roman" w:cs="Times New Roman"/>
              </w:rPr>
              <w:t>Psychological Distress (depression, anxiety, eating disorder, suicidal etc.)</w:t>
            </w:r>
          </w:p>
        </w:tc>
        <w:tc>
          <w:tcPr>
            <w:tcW w:w="1283"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80%</w:t>
            </w:r>
          </w:p>
        </w:tc>
        <w:tc>
          <w:tcPr>
            <w:tcW w:w="1255"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75%</w:t>
            </w:r>
          </w:p>
        </w:tc>
        <w:tc>
          <w:tcPr>
            <w:tcW w:w="1240"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50%</w:t>
            </w:r>
          </w:p>
        </w:tc>
        <w:tc>
          <w:tcPr>
            <w:tcW w:w="1260"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3.5%</w:t>
            </w:r>
          </w:p>
        </w:tc>
        <w:tc>
          <w:tcPr>
            <w:tcW w:w="1311"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38.4%</w:t>
            </w:r>
          </w:p>
        </w:tc>
      </w:tr>
      <w:tr w:rsidR="003C746D" w:rsidTr="00A52539">
        <w:tc>
          <w:tcPr>
            <w:tcW w:w="2491" w:type="dxa"/>
          </w:tcPr>
          <w:p w:rsidR="00E92899" w:rsidRDefault="00E92899" w:rsidP="00B47285">
            <w:pPr>
              <w:bidi w:val="0"/>
              <w:spacing w:line="276" w:lineRule="auto"/>
              <w:rPr>
                <w:rFonts w:ascii="Times New Roman" w:hAnsi="Times New Roman" w:cs="Times New Roman"/>
              </w:rPr>
            </w:pPr>
            <w:r>
              <w:rPr>
                <w:rFonts w:ascii="Times New Roman" w:hAnsi="Times New Roman" w:cs="Times New Roman"/>
              </w:rPr>
              <w:t>H</w:t>
            </w:r>
            <w:r w:rsidR="009C2088">
              <w:rPr>
                <w:rFonts w:ascii="Times New Roman" w:hAnsi="Times New Roman" w:cs="Times New Roman"/>
              </w:rPr>
              <w:t>eal</w:t>
            </w:r>
            <w:r>
              <w:rPr>
                <w:rFonts w:ascii="Times New Roman" w:hAnsi="Times New Roman" w:cs="Times New Roman"/>
              </w:rPr>
              <w:t>th Issues</w:t>
            </w:r>
          </w:p>
        </w:tc>
        <w:tc>
          <w:tcPr>
            <w:tcW w:w="1283"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63%</w:t>
            </w:r>
          </w:p>
        </w:tc>
        <w:tc>
          <w:tcPr>
            <w:tcW w:w="1255"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70%</w:t>
            </w:r>
          </w:p>
        </w:tc>
        <w:tc>
          <w:tcPr>
            <w:tcW w:w="1240"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30%</w:t>
            </w:r>
          </w:p>
        </w:tc>
        <w:tc>
          <w:tcPr>
            <w:tcW w:w="1260" w:type="dxa"/>
          </w:tcPr>
          <w:p w:rsidR="00E92899" w:rsidRDefault="00E92899" w:rsidP="00B47285">
            <w:pPr>
              <w:bidi w:val="0"/>
              <w:spacing w:line="276" w:lineRule="auto"/>
              <w:jc w:val="center"/>
              <w:rPr>
                <w:rFonts w:ascii="Times New Roman" w:hAnsi="Times New Roman" w:cs="Times New Roman"/>
              </w:rPr>
            </w:pPr>
          </w:p>
        </w:tc>
        <w:tc>
          <w:tcPr>
            <w:tcW w:w="1311" w:type="dxa"/>
          </w:tcPr>
          <w:p w:rsidR="00E92899" w:rsidRDefault="00E92899" w:rsidP="00B47285">
            <w:pPr>
              <w:bidi w:val="0"/>
              <w:spacing w:line="276" w:lineRule="auto"/>
              <w:jc w:val="center"/>
              <w:rPr>
                <w:rFonts w:ascii="Times New Roman" w:hAnsi="Times New Roman" w:cs="Times New Roman"/>
              </w:rPr>
            </w:pPr>
          </w:p>
        </w:tc>
      </w:tr>
      <w:tr w:rsidR="003C746D" w:rsidTr="00A52539">
        <w:tc>
          <w:tcPr>
            <w:tcW w:w="2491" w:type="dxa"/>
          </w:tcPr>
          <w:p w:rsidR="00E92899" w:rsidRDefault="009C2088" w:rsidP="00B47285">
            <w:pPr>
              <w:bidi w:val="0"/>
              <w:spacing w:line="276" w:lineRule="auto"/>
              <w:rPr>
                <w:rFonts w:ascii="Times New Roman" w:hAnsi="Times New Roman" w:cs="Times New Roman"/>
              </w:rPr>
            </w:pPr>
            <w:r>
              <w:rPr>
                <w:rFonts w:ascii="Times New Roman" w:hAnsi="Times New Roman" w:cs="Times New Roman"/>
              </w:rPr>
              <w:t>Social difficulties</w:t>
            </w:r>
          </w:p>
        </w:tc>
        <w:tc>
          <w:tcPr>
            <w:tcW w:w="1283"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10.34%</w:t>
            </w:r>
          </w:p>
        </w:tc>
        <w:tc>
          <w:tcPr>
            <w:tcW w:w="1255"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10%</w:t>
            </w:r>
          </w:p>
        </w:tc>
        <w:tc>
          <w:tcPr>
            <w:tcW w:w="1240"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40%</w:t>
            </w:r>
          </w:p>
        </w:tc>
        <w:tc>
          <w:tcPr>
            <w:tcW w:w="1260" w:type="dxa"/>
          </w:tcPr>
          <w:p w:rsidR="00E92899" w:rsidRDefault="00E92899" w:rsidP="00B47285">
            <w:pPr>
              <w:bidi w:val="0"/>
              <w:spacing w:line="276" w:lineRule="auto"/>
              <w:jc w:val="center"/>
              <w:rPr>
                <w:rFonts w:ascii="Times New Roman" w:hAnsi="Times New Roman" w:cs="Times New Roman"/>
              </w:rPr>
            </w:pPr>
          </w:p>
        </w:tc>
        <w:tc>
          <w:tcPr>
            <w:tcW w:w="1311"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23%</w:t>
            </w:r>
          </w:p>
        </w:tc>
      </w:tr>
      <w:tr w:rsidR="003C746D" w:rsidTr="00A52539">
        <w:tc>
          <w:tcPr>
            <w:tcW w:w="2491" w:type="dxa"/>
          </w:tcPr>
          <w:p w:rsidR="00E92899" w:rsidRDefault="009C2088" w:rsidP="00B47285">
            <w:pPr>
              <w:bidi w:val="0"/>
              <w:spacing w:line="276" w:lineRule="auto"/>
              <w:rPr>
                <w:rFonts w:ascii="Times New Roman" w:hAnsi="Times New Roman" w:cs="Times New Roman"/>
              </w:rPr>
            </w:pPr>
            <w:r>
              <w:rPr>
                <w:rFonts w:ascii="Times New Roman" w:hAnsi="Times New Roman" w:cs="Times New Roman"/>
              </w:rPr>
              <w:t>Financial Difficulties</w:t>
            </w:r>
          </w:p>
        </w:tc>
        <w:tc>
          <w:tcPr>
            <w:tcW w:w="1283"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100%</w:t>
            </w:r>
          </w:p>
        </w:tc>
        <w:tc>
          <w:tcPr>
            <w:tcW w:w="1255"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100%</w:t>
            </w:r>
          </w:p>
        </w:tc>
        <w:tc>
          <w:tcPr>
            <w:tcW w:w="1240"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90%</w:t>
            </w:r>
          </w:p>
        </w:tc>
        <w:tc>
          <w:tcPr>
            <w:tcW w:w="1260" w:type="dxa"/>
          </w:tcPr>
          <w:p w:rsidR="00E92899" w:rsidRDefault="003C746D" w:rsidP="00B47285">
            <w:pPr>
              <w:bidi w:val="0"/>
              <w:spacing w:line="276" w:lineRule="auto"/>
              <w:jc w:val="center"/>
              <w:rPr>
                <w:rFonts w:ascii="Times New Roman" w:hAnsi="Times New Roman" w:cs="Times New Roman"/>
              </w:rPr>
            </w:pPr>
            <w:r>
              <w:rPr>
                <w:rFonts w:ascii="Times New Roman" w:hAnsi="Times New Roman" w:cs="Times New Roman"/>
              </w:rPr>
              <w:t>57.1%</w:t>
            </w:r>
          </w:p>
        </w:tc>
        <w:tc>
          <w:tcPr>
            <w:tcW w:w="1311" w:type="dxa"/>
          </w:tcPr>
          <w:p w:rsidR="00E92899" w:rsidRDefault="00E92899" w:rsidP="00B47285">
            <w:pPr>
              <w:bidi w:val="0"/>
              <w:spacing w:line="276" w:lineRule="auto"/>
              <w:jc w:val="center"/>
              <w:rPr>
                <w:rFonts w:ascii="Times New Roman" w:hAnsi="Times New Roman" w:cs="Times New Roman"/>
              </w:rPr>
            </w:pPr>
          </w:p>
        </w:tc>
      </w:tr>
    </w:tbl>
    <w:p w:rsidR="0045272F" w:rsidRDefault="0045272F" w:rsidP="00B47285">
      <w:pPr>
        <w:bidi w:val="0"/>
        <w:spacing w:after="0" w:line="360" w:lineRule="auto"/>
        <w:jc w:val="both"/>
        <w:rPr>
          <w:rFonts w:ascii="Times New Roman" w:hAnsi="Times New Roman" w:cs="Times New Roman"/>
        </w:rPr>
      </w:pPr>
    </w:p>
    <w:p w:rsidR="0045272F" w:rsidRPr="00B47285" w:rsidRDefault="00EE37E4" w:rsidP="00A17D91">
      <w:pPr>
        <w:bidi w:val="0"/>
        <w:spacing w:after="0" w:line="360" w:lineRule="auto"/>
        <w:jc w:val="both"/>
        <w:rPr>
          <w:rFonts w:ascii="Times New Roman" w:hAnsi="Times New Roman" w:cs="Times New Roman"/>
          <w:sz w:val="24"/>
          <w:szCs w:val="24"/>
        </w:rPr>
      </w:pPr>
      <w:r w:rsidRPr="00B47285">
        <w:rPr>
          <w:rFonts w:ascii="Times New Roman" w:hAnsi="Times New Roman" w:cs="Times New Roman"/>
          <w:sz w:val="24"/>
          <w:szCs w:val="24"/>
        </w:rPr>
        <w:t xml:space="preserve">Number of Youth in Prostitution assisted by </w:t>
      </w:r>
      <w:r w:rsidR="00A17D91">
        <w:rPr>
          <w:rFonts w:ascii="Times New Roman" w:hAnsi="Times New Roman" w:cs="Times New Roman"/>
          <w:sz w:val="24"/>
          <w:szCs w:val="24"/>
        </w:rPr>
        <w:t>ELEM</w:t>
      </w:r>
      <w:r w:rsidRPr="00B47285">
        <w:rPr>
          <w:rFonts w:ascii="Times New Roman" w:hAnsi="Times New Roman" w:cs="Times New Roman"/>
          <w:sz w:val="24"/>
          <w:szCs w:val="24"/>
        </w:rPr>
        <w:t xml:space="preserve"> designated programs </w:t>
      </w:r>
      <w:r w:rsidR="00A17D91">
        <w:rPr>
          <w:rFonts w:ascii="Times New Roman" w:hAnsi="Times New Roman" w:cs="Times New Roman"/>
          <w:sz w:val="24"/>
          <w:szCs w:val="24"/>
        </w:rPr>
        <w:t>in</w:t>
      </w:r>
      <w:r w:rsidR="00A17D91" w:rsidRPr="00B47285">
        <w:rPr>
          <w:rFonts w:ascii="Times New Roman" w:hAnsi="Times New Roman" w:cs="Times New Roman"/>
          <w:sz w:val="24"/>
          <w:szCs w:val="24"/>
        </w:rPr>
        <w:t xml:space="preserve"> </w:t>
      </w:r>
      <w:r w:rsidRPr="00B47285">
        <w:rPr>
          <w:rFonts w:ascii="Times New Roman" w:hAnsi="Times New Roman" w:cs="Times New Roman"/>
          <w:sz w:val="24"/>
          <w:szCs w:val="24"/>
        </w:rPr>
        <w:t>2014</w:t>
      </w:r>
    </w:p>
    <w:tbl>
      <w:tblPr>
        <w:tblStyle w:val="TableGrid"/>
        <w:tblW w:w="0" w:type="auto"/>
        <w:tblLook w:val="04A0" w:firstRow="1" w:lastRow="0" w:firstColumn="1" w:lastColumn="0" w:noHBand="0" w:noVBand="1"/>
      </w:tblPr>
      <w:tblGrid>
        <w:gridCol w:w="2518"/>
        <w:gridCol w:w="1134"/>
        <w:gridCol w:w="1701"/>
        <w:gridCol w:w="1464"/>
        <w:gridCol w:w="1705"/>
      </w:tblGrid>
      <w:tr w:rsidR="0045272F" w:rsidTr="00EE37E4">
        <w:tc>
          <w:tcPr>
            <w:tcW w:w="2518" w:type="dxa"/>
          </w:tcPr>
          <w:p w:rsidR="0045272F" w:rsidRDefault="0045272F" w:rsidP="00A52539">
            <w:pPr>
              <w:bidi w:val="0"/>
              <w:spacing w:line="276" w:lineRule="auto"/>
              <w:jc w:val="both"/>
              <w:rPr>
                <w:rFonts w:ascii="Times New Roman" w:hAnsi="Times New Roman" w:cs="Times New Roman"/>
              </w:rPr>
            </w:pPr>
            <w:r>
              <w:rPr>
                <w:rFonts w:ascii="Times New Roman" w:hAnsi="Times New Roman" w:cs="Times New Roman"/>
              </w:rPr>
              <w:t>Project</w:t>
            </w:r>
          </w:p>
        </w:tc>
        <w:tc>
          <w:tcPr>
            <w:tcW w:w="1134" w:type="dxa"/>
          </w:tcPr>
          <w:p w:rsidR="0045272F" w:rsidRDefault="0045272F" w:rsidP="00A52539">
            <w:pPr>
              <w:bidi w:val="0"/>
              <w:spacing w:line="276" w:lineRule="auto"/>
              <w:jc w:val="both"/>
              <w:rPr>
                <w:rFonts w:ascii="Times New Roman" w:hAnsi="Times New Roman" w:cs="Times New Roman"/>
              </w:rPr>
            </w:pPr>
            <w:r>
              <w:rPr>
                <w:rFonts w:ascii="Times New Roman" w:hAnsi="Times New Roman" w:cs="Times New Roman"/>
              </w:rPr>
              <w:t>Assisted</w:t>
            </w:r>
          </w:p>
        </w:tc>
        <w:tc>
          <w:tcPr>
            <w:tcW w:w="1701" w:type="dxa"/>
          </w:tcPr>
          <w:p w:rsidR="0045272F" w:rsidRDefault="0045272F" w:rsidP="00A52539">
            <w:pPr>
              <w:bidi w:val="0"/>
              <w:spacing w:line="276" w:lineRule="auto"/>
              <w:jc w:val="both"/>
              <w:rPr>
                <w:rFonts w:ascii="Times New Roman" w:hAnsi="Times New Roman" w:cs="Times New Roman"/>
              </w:rPr>
            </w:pPr>
            <w:r>
              <w:rPr>
                <w:rFonts w:ascii="Times New Roman" w:hAnsi="Times New Roman" w:cs="Times New Roman"/>
              </w:rPr>
              <w:t>New comers</w:t>
            </w:r>
          </w:p>
        </w:tc>
        <w:tc>
          <w:tcPr>
            <w:tcW w:w="1464" w:type="dxa"/>
          </w:tcPr>
          <w:p w:rsidR="0045272F" w:rsidRDefault="0045272F" w:rsidP="00A52539">
            <w:pPr>
              <w:bidi w:val="0"/>
              <w:spacing w:line="276" w:lineRule="auto"/>
              <w:jc w:val="center"/>
              <w:rPr>
                <w:rFonts w:ascii="Times New Roman" w:hAnsi="Times New Roman" w:cs="Times New Roman"/>
              </w:rPr>
            </w:pPr>
            <w:r>
              <w:rPr>
                <w:rFonts w:ascii="Times New Roman" w:hAnsi="Times New Roman" w:cs="Times New Roman"/>
              </w:rPr>
              <w:t>Staff</w:t>
            </w:r>
          </w:p>
        </w:tc>
        <w:tc>
          <w:tcPr>
            <w:tcW w:w="1705" w:type="dxa"/>
          </w:tcPr>
          <w:p w:rsidR="0045272F" w:rsidRDefault="0045272F" w:rsidP="00A52539">
            <w:pPr>
              <w:bidi w:val="0"/>
              <w:spacing w:line="276" w:lineRule="auto"/>
              <w:jc w:val="center"/>
              <w:rPr>
                <w:rFonts w:ascii="Times New Roman" w:hAnsi="Times New Roman" w:cs="Times New Roman"/>
              </w:rPr>
            </w:pPr>
            <w:r>
              <w:rPr>
                <w:rFonts w:ascii="Times New Roman" w:hAnsi="Times New Roman" w:cs="Times New Roman"/>
              </w:rPr>
              <w:t>Volunteers</w:t>
            </w:r>
          </w:p>
        </w:tc>
      </w:tr>
      <w:tr w:rsidR="0045272F" w:rsidTr="00EE37E4">
        <w:tc>
          <w:tcPr>
            <w:tcW w:w="2518" w:type="dxa"/>
          </w:tcPr>
          <w:p w:rsidR="0045272F" w:rsidRDefault="0045272F" w:rsidP="00A52539">
            <w:pPr>
              <w:bidi w:val="0"/>
              <w:spacing w:line="276" w:lineRule="auto"/>
              <w:jc w:val="both"/>
              <w:rPr>
                <w:rFonts w:ascii="Times New Roman" w:hAnsi="Times New Roman" w:cs="Times New Roman"/>
              </w:rPr>
            </w:pPr>
            <w:r>
              <w:rPr>
                <w:rFonts w:ascii="Times New Roman" w:hAnsi="Times New Roman" w:cs="Times New Roman"/>
              </w:rPr>
              <w:t>Awake at Night Tel Aviv</w:t>
            </w:r>
          </w:p>
        </w:tc>
        <w:tc>
          <w:tcPr>
            <w:tcW w:w="1134" w:type="dxa"/>
          </w:tcPr>
          <w:p w:rsidR="0045272F" w:rsidRDefault="00EE37E4" w:rsidP="00A52539">
            <w:pPr>
              <w:bidi w:val="0"/>
              <w:spacing w:line="276" w:lineRule="auto"/>
              <w:jc w:val="center"/>
              <w:rPr>
                <w:rFonts w:ascii="Times New Roman" w:hAnsi="Times New Roman" w:cs="Times New Roman"/>
              </w:rPr>
            </w:pPr>
            <w:r>
              <w:rPr>
                <w:rFonts w:ascii="Times New Roman" w:hAnsi="Times New Roman" w:cs="Times New Roman"/>
              </w:rPr>
              <w:t>153</w:t>
            </w:r>
          </w:p>
        </w:tc>
        <w:tc>
          <w:tcPr>
            <w:tcW w:w="1701" w:type="dxa"/>
          </w:tcPr>
          <w:p w:rsidR="0045272F" w:rsidRDefault="00EE37E4" w:rsidP="00A52539">
            <w:pPr>
              <w:bidi w:val="0"/>
              <w:spacing w:line="276" w:lineRule="auto"/>
              <w:jc w:val="center"/>
              <w:rPr>
                <w:rFonts w:ascii="Times New Roman" w:hAnsi="Times New Roman" w:cs="Times New Roman"/>
              </w:rPr>
            </w:pPr>
            <w:r>
              <w:rPr>
                <w:rFonts w:ascii="Times New Roman" w:hAnsi="Times New Roman" w:cs="Times New Roman"/>
              </w:rPr>
              <w:t>53</w:t>
            </w:r>
          </w:p>
        </w:tc>
        <w:tc>
          <w:tcPr>
            <w:tcW w:w="1464" w:type="dxa"/>
          </w:tcPr>
          <w:p w:rsidR="0045272F" w:rsidRDefault="00EE37E4" w:rsidP="00A52539">
            <w:pPr>
              <w:bidi w:val="0"/>
              <w:spacing w:line="276" w:lineRule="auto"/>
              <w:jc w:val="center"/>
              <w:rPr>
                <w:rFonts w:ascii="Times New Roman" w:hAnsi="Times New Roman" w:cs="Times New Roman"/>
              </w:rPr>
            </w:pPr>
            <w:r>
              <w:rPr>
                <w:rFonts w:ascii="Times New Roman" w:hAnsi="Times New Roman" w:cs="Times New Roman"/>
              </w:rPr>
              <w:t>10</w:t>
            </w:r>
          </w:p>
        </w:tc>
        <w:tc>
          <w:tcPr>
            <w:tcW w:w="1705" w:type="dxa"/>
          </w:tcPr>
          <w:p w:rsidR="0045272F" w:rsidRDefault="00EE37E4" w:rsidP="00A52539">
            <w:pPr>
              <w:bidi w:val="0"/>
              <w:spacing w:line="276" w:lineRule="auto"/>
              <w:jc w:val="center"/>
              <w:rPr>
                <w:rFonts w:ascii="Times New Roman" w:hAnsi="Times New Roman" w:cs="Times New Roman"/>
              </w:rPr>
            </w:pPr>
            <w:r>
              <w:rPr>
                <w:rFonts w:ascii="Times New Roman" w:hAnsi="Times New Roman" w:cs="Times New Roman"/>
              </w:rPr>
              <w:t>39</w:t>
            </w:r>
          </w:p>
        </w:tc>
      </w:tr>
      <w:tr w:rsidR="0045272F" w:rsidTr="00EE37E4">
        <w:tc>
          <w:tcPr>
            <w:tcW w:w="2518" w:type="dxa"/>
          </w:tcPr>
          <w:p w:rsidR="0045272F" w:rsidRDefault="0045272F" w:rsidP="00A52539">
            <w:pPr>
              <w:bidi w:val="0"/>
              <w:spacing w:line="276" w:lineRule="auto"/>
              <w:jc w:val="both"/>
              <w:rPr>
                <w:rFonts w:ascii="Times New Roman" w:hAnsi="Times New Roman" w:cs="Times New Roman"/>
              </w:rPr>
            </w:pPr>
            <w:r>
              <w:rPr>
                <w:rFonts w:ascii="Times New Roman" w:hAnsi="Times New Roman" w:cs="Times New Roman"/>
              </w:rPr>
              <w:t>Awake at Night Haifa</w:t>
            </w:r>
          </w:p>
        </w:tc>
        <w:tc>
          <w:tcPr>
            <w:tcW w:w="1134" w:type="dxa"/>
          </w:tcPr>
          <w:p w:rsidR="0045272F" w:rsidRDefault="00EE37E4" w:rsidP="00A52539">
            <w:pPr>
              <w:bidi w:val="0"/>
              <w:spacing w:line="276" w:lineRule="auto"/>
              <w:jc w:val="center"/>
              <w:rPr>
                <w:rFonts w:ascii="Times New Roman" w:hAnsi="Times New Roman" w:cs="Times New Roman"/>
              </w:rPr>
            </w:pPr>
            <w:r>
              <w:rPr>
                <w:rFonts w:ascii="Times New Roman" w:hAnsi="Times New Roman" w:cs="Times New Roman"/>
              </w:rPr>
              <w:t>68</w:t>
            </w:r>
          </w:p>
        </w:tc>
        <w:tc>
          <w:tcPr>
            <w:tcW w:w="1701" w:type="dxa"/>
          </w:tcPr>
          <w:p w:rsidR="0045272F" w:rsidRDefault="00EE37E4" w:rsidP="00A52539">
            <w:pPr>
              <w:bidi w:val="0"/>
              <w:spacing w:line="276" w:lineRule="auto"/>
              <w:jc w:val="center"/>
              <w:rPr>
                <w:rFonts w:ascii="Times New Roman" w:hAnsi="Times New Roman" w:cs="Times New Roman"/>
              </w:rPr>
            </w:pPr>
            <w:r>
              <w:rPr>
                <w:rFonts w:ascii="Times New Roman" w:hAnsi="Times New Roman" w:cs="Times New Roman"/>
              </w:rPr>
              <w:t>25</w:t>
            </w:r>
          </w:p>
        </w:tc>
        <w:tc>
          <w:tcPr>
            <w:tcW w:w="1464" w:type="dxa"/>
          </w:tcPr>
          <w:p w:rsidR="0045272F" w:rsidRDefault="00EE37E4" w:rsidP="00A52539">
            <w:pPr>
              <w:bidi w:val="0"/>
              <w:spacing w:line="276" w:lineRule="auto"/>
              <w:jc w:val="center"/>
              <w:rPr>
                <w:rFonts w:ascii="Times New Roman" w:hAnsi="Times New Roman" w:cs="Times New Roman"/>
              </w:rPr>
            </w:pPr>
            <w:r>
              <w:rPr>
                <w:rFonts w:ascii="Times New Roman" w:hAnsi="Times New Roman" w:cs="Times New Roman"/>
              </w:rPr>
              <w:t>3</w:t>
            </w:r>
          </w:p>
        </w:tc>
        <w:tc>
          <w:tcPr>
            <w:tcW w:w="1705" w:type="dxa"/>
          </w:tcPr>
          <w:p w:rsidR="0045272F" w:rsidRDefault="00EE37E4" w:rsidP="00A52539">
            <w:pPr>
              <w:bidi w:val="0"/>
              <w:spacing w:line="276" w:lineRule="auto"/>
              <w:jc w:val="center"/>
              <w:rPr>
                <w:rFonts w:ascii="Times New Roman" w:hAnsi="Times New Roman" w:cs="Times New Roman"/>
              </w:rPr>
            </w:pPr>
            <w:r>
              <w:rPr>
                <w:rFonts w:ascii="Times New Roman" w:hAnsi="Times New Roman" w:cs="Times New Roman"/>
              </w:rPr>
              <w:t>15</w:t>
            </w:r>
          </w:p>
        </w:tc>
      </w:tr>
      <w:tr w:rsidR="0045272F" w:rsidTr="00EE37E4">
        <w:tc>
          <w:tcPr>
            <w:tcW w:w="2518" w:type="dxa"/>
          </w:tcPr>
          <w:p w:rsidR="0045272F" w:rsidRDefault="0045272F" w:rsidP="00A52539">
            <w:pPr>
              <w:bidi w:val="0"/>
              <w:spacing w:line="276" w:lineRule="auto"/>
              <w:jc w:val="both"/>
              <w:rPr>
                <w:rFonts w:ascii="Times New Roman" w:hAnsi="Times New Roman" w:cs="Times New Roman"/>
              </w:rPr>
            </w:pPr>
            <w:r>
              <w:rPr>
                <w:rFonts w:ascii="Times New Roman" w:hAnsi="Times New Roman" w:cs="Times New Roman"/>
              </w:rPr>
              <w:t xml:space="preserve">Awake at Night </w:t>
            </w:r>
            <w:proofErr w:type="spellStart"/>
            <w:r>
              <w:rPr>
                <w:rFonts w:ascii="Times New Roman" w:hAnsi="Times New Roman" w:cs="Times New Roman"/>
              </w:rPr>
              <w:t>Eilat</w:t>
            </w:r>
            <w:proofErr w:type="spellEnd"/>
          </w:p>
        </w:tc>
        <w:tc>
          <w:tcPr>
            <w:tcW w:w="1134" w:type="dxa"/>
          </w:tcPr>
          <w:p w:rsidR="0045272F" w:rsidRDefault="00EE37E4" w:rsidP="00A52539">
            <w:pPr>
              <w:bidi w:val="0"/>
              <w:spacing w:line="276" w:lineRule="auto"/>
              <w:jc w:val="center"/>
              <w:rPr>
                <w:rFonts w:ascii="Times New Roman" w:hAnsi="Times New Roman" w:cs="Times New Roman"/>
              </w:rPr>
            </w:pPr>
            <w:r>
              <w:rPr>
                <w:rFonts w:ascii="Times New Roman" w:hAnsi="Times New Roman" w:cs="Times New Roman"/>
              </w:rPr>
              <w:t>32</w:t>
            </w:r>
          </w:p>
        </w:tc>
        <w:tc>
          <w:tcPr>
            <w:tcW w:w="1701" w:type="dxa"/>
          </w:tcPr>
          <w:p w:rsidR="0045272F" w:rsidRDefault="00EE37E4" w:rsidP="00A52539">
            <w:pPr>
              <w:bidi w:val="0"/>
              <w:spacing w:line="276" w:lineRule="auto"/>
              <w:jc w:val="center"/>
              <w:rPr>
                <w:rFonts w:ascii="Times New Roman" w:hAnsi="Times New Roman" w:cs="Times New Roman"/>
              </w:rPr>
            </w:pPr>
            <w:r>
              <w:rPr>
                <w:rFonts w:ascii="Times New Roman" w:hAnsi="Times New Roman" w:cs="Times New Roman"/>
              </w:rPr>
              <w:t>19</w:t>
            </w:r>
          </w:p>
        </w:tc>
        <w:tc>
          <w:tcPr>
            <w:tcW w:w="1464" w:type="dxa"/>
          </w:tcPr>
          <w:p w:rsidR="0045272F" w:rsidRDefault="00EE37E4" w:rsidP="00A52539">
            <w:pPr>
              <w:bidi w:val="0"/>
              <w:spacing w:line="276" w:lineRule="auto"/>
              <w:jc w:val="center"/>
              <w:rPr>
                <w:rFonts w:ascii="Times New Roman" w:hAnsi="Times New Roman" w:cs="Times New Roman"/>
              </w:rPr>
            </w:pPr>
            <w:r>
              <w:rPr>
                <w:rFonts w:ascii="Times New Roman" w:hAnsi="Times New Roman" w:cs="Times New Roman"/>
              </w:rPr>
              <w:t>2</w:t>
            </w:r>
          </w:p>
        </w:tc>
        <w:tc>
          <w:tcPr>
            <w:tcW w:w="1705" w:type="dxa"/>
          </w:tcPr>
          <w:p w:rsidR="0045272F" w:rsidRDefault="00EE37E4" w:rsidP="00A52539">
            <w:pPr>
              <w:bidi w:val="0"/>
              <w:spacing w:line="276" w:lineRule="auto"/>
              <w:jc w:val="center"/>
              <w:rPr>
                <w:rFonts w:ascii="Times New Roman" w:hAnsi="Times New Roman" w:cs="Times New Roman"/>
              </w:rPr>
            </w:pPr>
            <w:r>
              <w:rPr>
                <w:rFonts w:ascii="Times New Roman" w:hAnsi="Times New Roman" w:cs="Times New Roman"/>
              </w:rPr>
              <w:t>3</w:t>
            </w:r>
          </w:p>
        </w:tc>
      </w:tr>
      <w:tr w:rsidR="0045272F" w:rsidTr="00EE37E4">
        <w:tc>
          <w:tcPr>
            <w:tcW w:w="2518" w:type="dxa"/>
          </w:tcPr>
          <w:p w:rsidR="0045272F" w:rsidRDefault="0045272F" w:rsidP="00A52539">
            <w:pPr>
              <w:bidi w:val="0"/>
              <w:spacing w:line="276" w:lineRule="auto"/>
              <w:jc w:val="both"/>
              <w:rPr>
                <w:rFonts w:ascii="Times New Roman" w:hAnsi="Times New Roman" w:cs="Times New Roman"/>
              </w:rPr>
            </w:pPr>
            <w:r>
              <w:rPr>
                <w:rFonts w:ascii="Times New Roman" w:hAnsi="Times New Roman" w:cs="Times New Roman"/>
              </w:rPr>
              <w:t xml:space="preserve">Alma </w:t>
            </w:r>
            <w:proofErr w:type="spellStart"/>
            <w:r>
              <w:rPr>
                <w:rFonts w:ascii="Times New Roman" w:hAnsi="Times New Roman" w:cs="Times New Roman"/>
              </w:rPr>
              <w:t>Petach</w:t>
            </w:r>
            <w:proofErr w:type="spellEnd"/>
            <w:r>
              <w:rPr>
                <w:rFonts w:ascii="Times New Roman" w:hAnsi="Times New Roman" w:cs="Times New Roman"/>
              </w:rPr>
              <w:t xml:space="preserve"> </w:t>
            </w:r>
            <w:proofErr w:type="spellStart"/>
            <w:r>
              <w:rPr>
                <w:rFonts w:ascii="Times New Roman" w:hAnsi="Times New Roman" w:cs="Times New Roman"/>
              </w:rPr>
              <w:t>Tikva</w:t>
            </w:r>
            <w:proofErr w:type="spellEnd"/>
          </w:p>
        </w:tc>
        <w:tc>
          <w:tcPr>
            <w:tcW w:w="1134" w:type="dxa"/>
          </w:tcPr>
          <w:p w:rsidR="0045272F" w:rsidRDefault="00EE37E4" w:rsidP="00A52539">
            <w:pPr>
              <w:bidi w:val="0"/>
              <w:spacing w:line="276" w:lineRule="auto"/>
              <w:jc w:val="center"/>
              <w:rPr>
                <w:rFonts w:ascii="Times New Roman" w:hAnsi="Times New Roman" w:cs="Times New Roman"/>
              </w:rPr>
            </w:pPr>
            <w:r>
              <w:rPr>
                <w:rFonts w:ascii="Times New Roman" w:hAnsi="Times New Roman" w:cs="Times New Roman"/>
              </w:rPr>
              <w:t>34</w:t>
            </w:r>
          </w:p>
        </w:tc>
        <w:tc>
          <w:tcPr>
            <w:tcW w:w="1701" w:type="dxa"/>
          </w:tcPr>
          <w:p w:rsidR="0045272F" w:rsidRDefault="00EE37E4" w:rsidP="00A52539">
            <w:pPr>
              <w:bidi w:val="0"/>
              <w:spacing w:line="276" w:lineRule="auto"/>
              <w:jc w:val="center"/>
              <w:rPr>
                <w:rFonts w:ascii="Times New Roman" w:hAnsi="Times New Roman" w:cs="Times New Roman"/>
              </w:rPr>
            </w:pPr>
            <w:r>
              <w:rPr>
                <w:rFonts w:ascii="Times New Roman" w:hAnsi="Times New Roman" w:cs="Times New Roman"/>
              </w:rPr>
              <w:t>13</w:t>
            </w:r>
          </w:p>
        </w:tc>
        <w:tc>
          <w:tcPr>
            <w:tcW w:w="1464" w:type="dxa"/>
          </w:tcPr>
          <w:p w:rsidR="0045272F" w:rsidRDefault="00EE37E4" w:rsidP="00A52539">
            <w:pPr>
              <w:bidi w:val="0"/>
              <w:spacing w:line="276" w:lineRule="auto"/>
              <w:jc w:val="center"/>
              <w:rPr>
                <w:rFonts w:ascii="Times New Roman" w:hAnsi="Times New Roman" w:cs="Times New Roman"/>
              </w:rPr>
            </w:pPr>
            <w:r>
              <w:rPr>
                <w:rFonts w:ascii="Times New Roman" w:hAnsi="Times New Roman" w:cs="Times New Roman"/>
              </w:rPr>
              <w:t>3</w:t>
            </w:r>
          </w:p>
        </w:tc>
        <w:tc>
          <w:tcPr>
            <w:tcW w:w="1705" w:type="dxa"/>
          </w:tcPr>
          <w:p w:rsidR="0045272F" w:rsidRDefault="00EE37E4" w:rsidP="00A52539">
            <w:pPr>
              <w:bidi w:val="0"/>
              <w:spacing w:line="276" w:lineRule="auto"/>
              <w:jc w:val="center"/>
              <w:rPr>
                <w:rFonts w:ascii="Times New Roman" w:hAnsi="Times New Roman" w:cs="Times New Roman"/>
              </w:rPr>
            </w:pPr>
            <w:r>
              <w:rPr>
                <w:rFonts w:ascii="Times New Roman" w:hAnsi="Times New Roman" w:cs="Times New Roman"/>
              </w:rPr>
              <w:t>15</w:t>
            </w:r>
          </w:p>
        </w:tc>
      </w:tr>
    </w:tbl>
    <w:p w:rsidR="001B126A" w:rsidRDefault="001B126A" w:rsidP="001B126A">
      <w:pPr>
        <w:bidi w:val="0"/>
        <w:spacing w:after="0" w:line="360" w:lineRule="auto"/>
        <w:jc w:val="both"/>
        <w:rPr>
          <w:ins w:id="2" w:author="reut" w:date="2015-05-26T14:10:00Z"/>
          <w:rFonts w:ascii="Times New Roman" w:hAnsi="Times New Roman" w:cs="Times New Roman"/>
        </w:rPr>
      </w:pPr>
    </w:p>
    <w:p w:rsidR="001B126A" w:rsidRPr="001B126A" w:rsidRDefault="001B126A" w:rsidP="001B126A">
      <w:pPr>
        <w:bidi w:val="0"/>
        <w:spacing w:after="0" w:line="360" w:lineRule="auto"/>
        <w:jc w:val="both"/>
        <w:rPr>
          <w:rStyle w:val="il"/>
          <w:rFonts w:ascii="Arial" w:hAnsi="Arial" w:cs="Arial"/>
          <w:b/>
          <w:bCs/>
          <w:sz w:val="19"/>
          <w:szCs w:val="19"/>
          <w:shd w:val="clear" w:color="auto" w:fill="FFFFFF"/>
        </w:rPr>
      </w:pPr>
      <w:r w:rsidRPr="001B126A">
        <w:rPr>
          <w:rFonts w:ascii="Times New Roman" w:hAnsi="Times New Roman" w:cs="Times New Roman"/>
        </w:rPr>
        <w:t>Wrote:</w:t>
      </w:r>
      <w:r w:rsidRPr="001B126A">
        <w:rPr>
          <w:rFonts w:ascii="Times New Roman" w:hAnsi="Times New Roman" w:cs="Times New Roman"/>
        </w:rPr>
        <w:br/>
      </w:r>
      <w:proofErr w:type="spellStart"/>
      <w:r w:rsidRPr="001B126A">
        <w:rPr>
          <w:rFonts w:ascii="Times New Roman" w:hAnsi="Times New Roman" w:cs="Times New Roman"/>
          <w:b/>
          <w:bCs/>
        </w:rPr>
        <w:t>Reut</w:t>
      </w:r>
      <w:proofErr w:type="spellEnd"/>
      <w:r w:rsidRPr="001B126A">
        <w:rPr>
          <w:rFonts w:ascii="Times New Roman" w:hAnsi="Times New Roman" w:cs="Times New Roman"/>
          <w:b/>
          <w:bCs/>
        </w:rPr>
        <w:t xml:space="preserve"> Guy </w:t>
      </w:r>
    </w:p>
    <w:p w:rsidR="001B126A" w:rsidRPr="001B126A" w:rsidRDefault="001B126A" w:rsidP="001B126A">
      <w:pPr>
        <w:bidi w:val="0"/>
        <w:spacing w:after="0" w:line="360" w:lineRule="auto"/>
        <w:jc w:val="both"/>
        <w:rPr>
          <w:rFonts w:ascii="Times New Roman" w:hAnsi="Times New Roman" w:cs="Times New Roman"/>
          <w:b/>
          <w:bCs/>
        </w:rPr>
      </w:pPr>
      <w:r w:rsidRPr="001B126A">
        <w:rPr>
          <w:rStyle w:val="il"/>
          <w:rFonts w:ascii="Arial" w:hAnsi="Arial" w:cs="Arial"/>
          <w:b/>
          <w:bCs/>
          <w:sz w:val="19"/>
          <w:szCs w:val="19"/>
          <w:shd w:val="clear" w:color="auto" w:fill="FFFFFF"/>
        </w:rPr>
        <w:t>Head</w:t>
      </w:r>
      <w:r w:rsidRPr="001B126A">
        <w:rPr>
          <w:rStyle w:val="apple-converted-space"/>
          <w:rFonts w:ascii="Arial" w:hAnsi="Arial" w:cs="Arial"/>
          <w:b/>
          <w:bCs/>
          <w:sz w:val="19"/>
          <w:szCs w:val="19"/>
          <w:shd w:val="clear" w:color="auto" w:fill="FFFFFF"/>
        </w:rPr>
        <w:t> </w:t>
      </w:r>
      <w:r w:rsidRPr="001B126A">
        <w:rPr>
          <w:rFonts w:ascii="Arial" w:hAnsi="Arial" w:cs="Arial"/>
          <w:b/>
          <w:bCs/>
          <w:sz w:val="19"/>
          <w:szCs w:val="19"/>
          <w:shd w:val="clear" w:color="auto" w:fill="FFFFFF"/>
        </w:rPr>
        <w:t>of filed girls &amp; high risk youth</w:t>
      </w:r>
      <w:r w:rsidRPr="001B126A">
        <w:rPr>
          <w:rFonts w:ascii="Times New Roman" w:hAnsi="Times New Roman" w:cs="Times New Roman"/>
          <w:b/>
          <w:bCs/>
        </w:rPr>
        <w:tab/>
      </w:r>
      <w:r w:rsidRPr="001B126A">
        <w:rPr>
          <w:rFonts w:ascii="Times New Roman" w:hAnsi="Times New Roman" w:cs="Times New Roman"/>
          <w:b/>
          <w:bCs/>
        </w:rPr>
        <w:br/>
        <w:t>Elem – youth in distress</w:t>
      </w:r>
    </w:p>
    <w:sectPr w:rsidR="001B126A" w:rsidRPr="001B126A" w:rsidSect="00B47285">
      <w:headerReference w:type="default" r:id="rId8"/>
      <w:footerReference w:type="default" r:id="rId9"/>
      <w:pgSz w:w="11906" w:h="16838"/>
      <w:pgMar w:top="1440" w:right="1800" w:bottom="1440" w:left="1800" w:header="227" w:footer="340"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25D5" w:rsidRDefault="003425D5" w:rsidP="00B47285">
      <w:pPr>
        <w:spacing w:after="0" w:line="240" w:lineRule="auto"/>
      </w:pPr>
      <w:r>
        <w:separator/>
      </w:r>
    </w:p>
  </w:endnote>
  <w:endnote w:type="continuationSeparator" w:id="0">
    <w:p w:rsidR="003425D5" w:rsidRDefault="003425D5" w:rsidP="00B47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503021001"/>
      <w:docPartObj>
        <w:docPartGallery w:val="Page Numbers (Bottom of Page)"/>
        <w:docPartUnique/>
      </w:docPartObj>
    </w:sdtPr>
    <w:sdtEndPr/>
    <w:sdtContent>
      <w:p w:rsidR="00A17D91" w:rsidRDefault="000834CA">
        <w:pPr>
          <w:pStyle w:val="Footer"/>
        </w:pPr>
        <w:r>
          <w:fldChar w:fldCharType="begin"/>
        </w:r>
        <w:r w:rsidR="00A17D91">
          <w:instrText xml:space="preserve"> PAGE   \* MERGEFORMAT </w:instrText>
        </w:r>
        <w:r>
          <w:fldChar w:fldCharType="separate"/>
        </w:r>
        <w:r w:rsidR="00B46C29">
          <w:rPr>
            <w:noProof/>
          </w:rPr>
          <w:t>1</w:t>
        </w:r>
        <w:r>
          <w:rPr>
            <w:noProof/>
          </w:rPr>
          <w:fldChar w:fldCharType="end"/>
        </w:r>
      </w:p>
    </w:sdtContent>
  </w:sdt>
  <w:p w:rsidR="00A17D91" w:rsidRDefault="00A17D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25D5" w:rsidRDefault="003425D5" w:rsidP="00B47285">
      <w:pPr>
        <w:spacing w:after="0" w:line="240" w:lineRule="auto"/>
      </w:pPr>
      <w:r>
        <w:separator/>
      </w:r>
    </w:p>
  </w:footnote>
  <w:footnote w:type="continuationSeparator" w:id="0">
    <w:p w:rsidR="003425D5" w:rsidRDefault="003425D5" w:rsidP="00B472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D91" w:rsidRDefault="00A17D91" w:rsidP="00B47285">
    <w:pPr>
      <w:pStyle w:val="Header"/>
      <w:jc w:val="center"/>
      <w:rPr>
        <w:rtl/>
      </w:rPr>
    </w:pPr>
    <w:r>
      <w:rPr>
        <w:rFonts w:hint="cs"/>
        <w:noProof/>
        <w:rtl/>
        <w:lang w:val="fr-FR" w:eastAsia="fr-FR" w:bidi="ar-SA"/>
      </w:rPr>
      <w:drawing>
        <wp:inline distT="0" distB="0" distL="0" distR="0">
          <wp:extent cx="1637999" cy="936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elem clea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37999" cy="9360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A921B5"/>
    <w:multiLevelType w:val="hybridMultilevel"/>
    <w:tmpl w:val="C596B212"/>
    <w:lvl w:ilvl="0" w:tplc="A8241A3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B7C6BC5"/>
    <w:multiLevelType w:val="hybridMultilevel"/>
    <w:tmpl w:val="C5249D3A"/>
    <w:lvl w:ilvl="0" w:tplc="DC403B1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hyphenationZone w:val="425"/>
  <w:characterSpacingControl w:val="doNotCompress"/>
  <w:hdrShapeDefaults>
    <o:shapedefaults v:ext="edit" spidmax="716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354"/>
    <w:rsid w:val="0000150D"/>
    <w:rsid w:val="0001440A"/>
    <w:rsid w:val="0002042E"/>
    <w:rsid w:val="0002277F"/>
    <w:rsid w:val="000834CA"/>
    <w:rsid w:val="000B6E54"/>
    <w:rsid w:val="000C4354"/>
    <w:rsid w:val="000D506D"/>
    <w:rsid w:val="001306A3"/>
    <w:rsid w:val="0015246E"/>
    <w:rsid w:val="00164DBA"/>
    <w:rsid w:val="001B126A"/>
    <w:rsid w:val="001B43B7"/>
    <w:rsid w:val="001C0E25"/>
    <w:rsid w:val="00244BE7"/>
    <w:rsid w:val="00244F53"/>
    <w:rsid w:val="00270D41"/>
    <w:rsid w:val="002951C4"/>
    <w:rsid w:val="003078C1"/>
    <w:rsid w:val="00341912"/>
    <w:rsid w:val="003425D5"/>
    <w:rsid w:val="003C746D"/>
    <w:rsid w:val="003D2AAF"/>
    <w:rsid w:val="003E6E58"/>
    <w:rsid w:val="003F6D95"/>
    <w:rsid w:val="0045272F"/>
    <w:rsid w:val="00455BC0"/>
    <w:rsid w:val="00463DC4"/>
    <w:rsid w:val="00475C0E"/>
    <w:rsid w:val="0047753B"/>
    <w:rsid w:val="004879BB"/>
    <w:rsid w:val="004A69E4"/>
    <w:rsid w:val="004C00D1"/>
    <w:rsid w:val="004C73D9"/>
    <w:rsid w:val="00580E4F"/>
    <w:rsid w:val="00591DBD"/>
    <w:rsid w:val="005E4093"/>
    <w:rsid w:val="00626C40"/>
    <w:rsid w:val="00642280"/>
    <w:rsid w:val="00677C08"/>
    <w:rsid w:val="00681ADC"/>
    <w:rsid w:val="006F2932"/>
    <w:rsid w:val="00715E27"/>
    <w:rsid w:val="00731685"/>
    <w:rsid w:val="007325CE"/>
    <w:rsid w:val="007326CC"/>
    <w:rsid w:val="007346E4"/>
    <w:rsid w:val="00754073"/>
    <w:rsid w:val="0077425C"/>
    <w:rsid w:val="00784FDA"/>
    <w:rsid w:val="007B0DB2"/>
    <w:rsid w:val="007E1944"/>
    <w:rsid w:val="007E7586"/>
    <w:rsid w:val="00805405"/>
    <w:rsid w:val="00847B98"/>
    <w:rsid w:val="008A34FF"/>
    <w:rsid w:val="008D3000"/>
    <w:rsid w:val="008F690E"/>
    <w:rsid w:val="009332AD"/>
    <w:rsid w:val="0095687E"/>
    <w:rsid w:val="009B09A3"/>
    <w:rsid w:val="009C2088"/>
    <w:rsid w:val="00A17D91"/>
    <w:rsid w:val="00A47EF4"/>
    <w:rsid w:val="00A52539"/>
    <w:rsid w:val="00A72020"/>
    <w:rsid w:val="00A7787C"/>
    <w:rsid w:val="00A904C2"/>
    <w:rsid w:val="00AA2423"/>
    <w:rsid w:val="00AD576D"/>
    <w:rsid w:val="00B11EDA"/>
    <w:rsid w:val="00B46C29"/>
    <w:rsid w:val="00B47285"/>
    <w:rsid w:val="00B6181E"/>
    <w:rsid w:val="00B76ED9"/>
    <w:rsid w:val="00B85839"/>
    <w:rsid w:val="00C2050F"/>
    <w:rsid w:val="00C50185"/>
    <w:rsid w:val="00C51016"/>
    <w:rsid w:val="00C70145"/>
    <w:rsid w:val="00CB7AAE"/>
    <w:rsid w:val="00CC78C1"/>
    <w:rsid w:val="00CD46DC"/>
    <w:rsid w:val="00D66950"/>
    <w:rsid w:val="00D72423"/>
    <w:rsid w:val="00D74438"/>
    <w:rsid w:val="00E16AA4"/>
    <w:rsid w:val="00E2297D"/>
    <w:rsid w:val="00E55FCE"/>
    <w:rsid w:val="00E92899"/>
    <w:rsid w:val="00E94089"/>
    <w:rsid w:val="00E9745F"/>
    <w:rsid w:val="00EB093E"/>
    <w:rsid w:val="00EC79DB"/>
    <w:rsid w:val="00EE37E4"/>
    <w:rsid w:val="00EE7593"/>
    <w:rsid w:val="00F55726"/>
    <w:rsid w:val="00FE0EEA"/>
    <w:rsid w:val="00FF34E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69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a"/>
    <w:uiPriority w:val="99"/>
    <w:unhideWhenUsed/>
    <w:rsid w:val="00B47285"/>
    <w:pPr>
      <w:tabs>
        <w:tab w:val="center" w:pos="4153"/>
        <w:tab w:val="right" w:pos="8306"/>
      </w:tabs>
      <w:spacing w:after="0" w:line="240" w:lineRule="auto"/>
    </w:pPr>
  </w:style>
  <w:style w:type="character" w:customStyle="1" w:styleId="a">
    <w:name w:val="כותרת עליונה תו"/>
    <w:basedOn w:val="DefaultParagraphFont"/>
    <w:link w:val="Header"/>
    <w:uiPriority w:val="99"/>
    <w:rsid w:val="00B47285"/>
  </w:style>
  <w:style w:type="paragraph" w:styleId="Footer">
    <w:name w:val="footer"/>
    <w:basedOn w:val="Normal"/>
    <w:link w:val="a0"/>
    <w:uiPriority w:val="99"/>
    <w:unhideWhenUsed/>
    <w:rsid w:val="00B47285"/>
    <w:pPr>
      <w:tabs>
        <w:tab w:val="center" w:pos="4153"/>
        <w:tab w:val="right" w:pos="8306"/>
      </w:tabs>
      <w:spacing w:after="0" w:line="240" w:lineRule="auto"/>
    </w:pPr>
  </w:style>
  <w:style w:type="character" w:customStyle="1" w:styleId="a0">
    <w:name w:val="כותרת תחתונה תו"/>
    <w:basedOn w:val="DefaultParagraphFont"/>
    <w:link w:val="Footer"/>
    <w:uiPriority w:val="99"/>
    <w:rsid w:val="00B47285"/>
  </w:style>
  <w:style w:type="paragraph" w:styleId="BalloonText">
    <w:name w:val="Balloon Text"/>
    <w:basedOn w:val="Normal"/>
    <w:link w:val="a1"/>
    <w:uiPriority w:val="99"/>
    <w:semiHidden/>
    <w:unhideWhenUsed/>
    <w:rsid w:val="00B47285"/>
    <w:pPr>
      <w:spacing w:after="0" w:line="240" w:lineRule="auto"/>
    </w:pPr>
    <w:rPr>
      <w:rFonts w:ascii="Tahoma" w:hAnsi="Tahoma" w:cs="Tahoma"/>
      <w:sz w:val="16"/>
      <w:szCs w:val="16"/>
    </w:rPr>
  </w:style>
  <w:style w:type="character" w:customStyle="1" w:styleId="a1">
    <w:name w:val="טקסט בלונים תו"/>
    <w:basedOn w:val="DefaultParagraphFont"/>
    <w:link w:val="BalloonText"/>
    <w:uiPriority w:val="99"/>
    <w:semiHidden/>
    <w:rsid w:val="00B47285"/>
    <w:rPr>
      <w:rFonts w:ascii="Tahoma" w:hAnsi="Tahoma" w:cs="Tahoma"/>
      <w:sz w:val="16"/>
      <w:szCs w:val="16"/>
    </w:rPr>
  </w:style>
  <w:style w:type="paragraph" w:styleId="ListParagraph">
    <w:name w:val="List Paragraph"/>
    <w:basedOn w:val="Normal"/>
    <w:uiPriority w:val="34"/>
    <w:qFormat/>
    <w:rsid w:val="0077425C"/>
    <w:pPr>
      <w:ind w:left="720"/>
      <w:contextualSpacing/>
    </w:pPr>
  </w:style>
  <w:style w:type="character" w:styleId="CommentReference">
    <w:name w:val="annotation reference"/>
    <w:basedOn w:val="DefaultParagraphFont"/>
    <w:uiPriority w:val="99"/>
    <w:semiHidden/>
    <w:unhideWhenUsed/>
    <w:rsid w:val="00681ADC"/>
    <w:rPr>
      <w:sz w:val="16"/>
      <w:szCs w:val="16"/>
    </w:rPr>
  </w:style>
  <w:style w:type="paragraph" w:styleId="CommentText">
    <w:name w:val="annotation text"/>
    <w:basedOn w:val="Normal"/>
    <w:link w:val="a2"/>
    <w:uiPriority w:val="99"/>
    <w:semiHidden/>
    <w:unhideWhenUsed/>
    <w:rsid w:val="00681ADC"/>
    <w:pPr>
      <w:spacing w:line="240" w:lineRule="auto"/>
    </w:pPr>
    <w:rPr>
      <w:sz w:val="20"/>
      <w:szCs w:val="20"/>
    </w:rPr>
  </w:style>
  <w:style w:type="character" w:customStyle="1" w:styleId="a2">
    <w:name w:val="טקסט הערה תו"/>
    <w:basedOn w:val="DefaultParagraphFont"/>
    <w:link w:val="CommentText"/>
    <w:uiPriority w:val="99"/>
    <w:semiHidden/>
    <w:rsid w:val="00681ADC"/>
    <w:rPr>
      <w:sz w:val="20"/>
      <w:szCs w:val="20"/>
    </w:rPr>
  </w:style>
  <w:style w:type="paragraph" w:styleId="CommentSubject">
    <w:name w:val="annotation subject"/>
    <w:basedOn w:val="CommentText"/>
    <w:next w:val="CommentText"/>
    <w:link w:val="a3"/>
    <w:uiPriority w:val="99"/>
    <w:semiHidden/>
    <w:unhideWhenUsed/>
    <w:rsid w:val="00681ADC"/>
    <w:rPr>
      <w:b/>
      <w:bCs/>
    </w:rPr>
  </w:style>
  <w:style w:type="character" w:customStyle="1" w:styleId="a3">
    <w:name w:val="נושא הערה תו"/>
    <w:basedOn w:val="a2"/>
    <w:link w:val="CommentSubject"/>
    <w:uiPriority w:val="99"/>
    <w:semiHidden/>
    <w:rsid w:val="00681ADC"/>
    <w:rPr>
      <w:b/>
      <w:bCs/>
      <w:sz w:val="20"/>
      <w:szCs w:val="20"/>
    </w:rPr>
  </w:style>
  <w:style w:type="character" w:customStyle="1" w:styleId="il">
    <w:name w:val="il"/>
    <w:basedOn w:val="DefaultParagraphFont"/>
    <w:rsid w:val="001B126A"/>
  </w:style>
  <w:style w:type="character" w:customStyle="1" w:styleId="apple-converted-space">
    <w:name w:val="apple-converted-space"/>
    <w:basedOn w:val="DefaultParagraphFont"/>
    <w:rsid w:val="001B12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69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a"/>
    <w:uiPriority w:val="99"/>
    <w:unhideWhenUsed/>
    <w:rsid w:val="00B47285"/>
    <w:pPr>
      <w:tabs>
        <w:tab w:val="center" w:pos="4153"/>
        <w:tab w:val="right" w:pos="8306"/>
      </w:tabs>
      <w:spacing w:after="0" w:line="240" w:lineRule="auto"/>
    </w:pPr>
  </w:style>
  <w:style w:type="character" w:customStyle="1" w:styleId="a">
    <w:name w:val="כותרת עליונה תו"/>
    <w:basedOn w:val="DefaultParagraphFont"/>
    <w:link w:val="Header"/>
    <w:uiPriority w:val="99"/>
    <w:rsid w:val="00B47285"/>
  </w:style>
  <w:style w:type="paragraph" w:styleId="Footer">
    <w:name w:val="footer"/>
    <w:basedOn w:val="Normal"/>
    <w:link w:val="a0"/>
    <w:uiPriority w:val="99"/>
    <w:unhideWhenUsed/>
    <w:rsid w:val="00B47285"/>
    <w:pPr>
      <w:tabs>
        <w:tab w:val="center" w:pos="4153"/>
        <w:tab w:val="right" w:pos="8306"/>
      </w:tabs>
      <w:spacing w:after="0" w:line="240" w:lineRule="auto"/>
    </w:pPr>
  </w:style>
  <w:style w:type="character" w:customStyle="1" w:styleId="a0">
    <w:name w:val="כותרת תחתונה תו"/>
    <w:basedOn w:val="DefaultParagraphFont"/>
    <w:link w:val="Footer"/>
    <w:uiPriority w:val="99"/>
    <w:rsid w:val="00B47285"/>
  </w:style>
  <w:style w:type="paragraph" w:styleId="BalloonText">
    <w:name w:val="Balloon Text"/>
    <w:basedOn w:val="Normal"/>
    <w:link w:val="a1"/>
    <w:uiPriority w:val="99"/>
    <w:semiHidden/>
    <w:unhideWhenUsed/>
    <w:rsid w:val="00B47285"/>
    <w:pPr>
      <w:spacing w:after="0" w:line="240" w:lineRule="auto"/>
    </w:pPr>
    <w:rPr>
      <w:rFonts w:ascii="Tahoma" w:hAnsi="Tahoma" w:cs="Tahoma"/>
      <w:sz w:val="16"/>
      <w:szCs w:val="16"/>
    </w:rPr>
  </w:style>
  <w:style w:type="character" w:customStyle="1" w:styleId="a1">
    <w:name w:val="טקסט בלונים תו"/>
    <w:basedOn w:val="DefaultParagraphFont"/>
    <w:link w:val="BalloonText"/>
    <w:uiPriority w:val="99"/>
    <w:semiHidden/>
    <w:rsid w:val="00B47285"/>
    <w:rPr>
      <w:rFonts w:ascii="Tahoma" w:hAnsi="Tahoma" w:cs="Tahoma"/>
      <w:sz w:val="16"/>
      <w:szCs w:val="16"/>
    </w:rPr>
  </w:style>
  <w:style w:type="paragraph" w:styleId="ListParagraph">
    <w:name w:val="List Paragraph"/>
    <w:basedOn w:val="Normal"/>
    <w:uiPriority w:val="34"/>
    <w:qFormat/>
    <w:rsid w:val="0077425C"/>
    <w:pPr>
      <w:ind w:left="720"/>
      <w:contextualSpacing/>
    </w:pPr>
  </w:style>
  <w:style w:type="character" w:styleId="CommentReference">
    <w:name w:val="annotation reference"/>
    <w:basedOn w:val="DefaultParagraphFont"/>
    <w:uiPriority w:val="99"/>
    <w:semiHidden/>
    <w:unhideWhenUsed/>
    <w:rsid w:val="00681ADC"/>
    <w:rPr>
      <w:sz w:val="16"/>
      <w:szCs w:val="16"/>
    </w:rPr>
  </w:style>
  <w:style w:type="paragraph" w:styleId="CommentText">
    <w:name w:val="annotation text"/>
    <w:basedOn w:val="Normal"/>
    <w:link w:val="a2"/>
    <w:uiPriority w:val="99"/>
    <w:semiHidden/>
    <w:unhideWhenUsed/>
    <w:rsid w:val="00681ADC"/>
    <w:pPr>
      <w:spacing w:line="240" w:lineRule="auto"/>
    </w:pPr>
    <w:rPr>
      <w:sz w:val="20"/>
      <w:szCs w:val="20"/>
    </w:rPr>
  </w:style>
  <w:style w:type="character" w:customStyle="1" w:styleId="a2">
    <w:name w:val="טקסט הערה תו"/>
    <w:basedOn w:val="DefaultParagraphFont"/>
    <w:link w:val="CommentText"/>
    <w:uiPriority w:val="99"/>
    <w:semiHidden/>
    <w:rsid w:val="00681ADC"/>
    <w:rPr>
      <w:sz w:val="20"/>
      <w:szCs w:val="20"/>
    </w:rPr>
  </w:style>
  <w:style w:type="paragraph" w:styleId="CommentSubject">
    <w:name w:val="annotation subject"/>
    <w:basedOn w:val="CommentText"/>
    <w:next w:val="CommentText"/>
    <w:link w:val="a3"/>
    <w:uiPriority w:val="99"/>
    <w:semiHidden/>
    <w:unhideWhenUsed/>
    <w:rsid w:val="00681ADC"/>
    <w:rPr>
      <w:b/>
      <w:bCs/>
    </w:rPr>
  </w:style>
  <w:style w:type="character" w:customStyle="1" w:styleId="a3">
    <w:name w:val="נושא הערה תו"/>
    <w:basedOn w:val="a2"/>
    <w:link w:val="CommentSubject"/>
    <w:uiPriority w:val="99"/>
    <w:semiHidden/>
    <w:rsid w:val="00681ADC"/>
    <w:rPr>
      <w:b/>
      <w:bCs/>
      <w:sz w:val="20"/>
      <w:szCs w:val="20"/>
    </w:rPr>
  </w:style>
  <w:style w:type="character" w:customStyle="1" w:styleId="il">
    <w:name w:val="il"/>
    <w:basedOn w:val="DefaultParagraphFont"/>
    <w:rsid w:val="001B126A"/>
  </w:style>
  <w:style w:type="character" w:customStyle="1" w:styleId="apple-converted-space">
    <w:name w:val="apple-converted-space"/>
    <w:basedOn w:val="DefaultParagraphFont"/>
    <w:rsid w:val="001B12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5859C75F2D0D46BD2FCD7E0443139D" ma:contentTypeVersion="0" ma:contentTypeDescription="Create a new document." ma:contentTypeScope="" ma:versionID="d9358a3f8f7b4801479fec4d6da1764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4997B8-A56A-4A09-BE14-70E932FB9CE9}"/>
</file>

<file path=customXml/itemProps2.xml><?xml version="1.0" encoding="utf-8"?>
<ds:datastoreItem xmlns:ds="http://schemas.openxmlformats.org/officeDocument/2006/customXml" ds:itemID="{C53DCDB8-078F-4761-967A-C8B0079C8DAE}"/>
</file>

<file path=customXml/itemProps3.xml><?xml version="1.0" encoding="utf-8"?>
<ds:datastoreItem xmlns:ds="http://schemas.openxmlformats.org/officeDocument/2006/customXml" ds:itemID="{2145DD3D-CD18-4391-AC40-47BE0BB52869}"/>
</file>

<file path=docProps/app.xml><?xml version="1.0" encoding="utf-8"?>
<Properties xmlns="http://schemas.openxmlformats.org/officeDocument/2006/extended-properties" xmlns:vt="http://schemas.openxmlformats.org/officeDocument/2006/docPropsVTypes">
  <Template>Normal</Template>
  <TotalTime>4</TotalTime>
  <Pages>7</Pages>
  <Words>2233</Words>
  <Characters>12287</Characters>
  <Application>Microsoft Office Word</Application>
  <DocSecurity>0</DocSecurity>
  <Lines>102</Lines>
  <Paragraphs>28</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MOJ</Company>
  <LinksUpToDate>false</LinksUpToDate>
  <CharactersWithSpaces>14492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naama</dc:creator>
  <cp:lastModifiedBy>Céline Reynaud</cp:lastModifiedBy>
  <cp:revision>2</cp:revision>
  <cp:lastPrinted>2015-05-26T11:11:00Z</cp:lastPrinted>
  <dcterms:created xsi:type="dcterms:W3CDTF">2015-05-27T06:22:00Z</dcterms:created>
  <dcterms:modified xsi:type="dcterms:W3CDTF">2015-05-27T06:22:00Z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0x010100165859C75F2D0D46BD2FCD7E0443139D</vt:lpwstr>
  </property>
</Properties>
</file>