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people.xml" ContentType="application/vnd.openxmlformats-officedocument.wordprocessingml.peop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5A609" w14:textId="77777777" w:rsidR="00017243" w:rsidRPr="000C0658" w:rsidRDefault="00017243" w:rsidP="00017243">
      <w:pPr>
        <w:spacing w:line="276" w:lineRule="auto"/>
        <w:jc w:val="center"/>
        <w:rPr>
          <w:rFonts w:ascii="Times New Roman" w:eastAsia="Times New Roman" w:hAnsi="Times New Roman"/>
          <w:color w:val="002060"/>
          <w:sz w:val="44"/>
          <w:szCs w:val="44"/>
          <w:lang w:val="en-US"/>
        </w:rPr>
      </w:pPr>
    </w:p>
    <w:p w14:paraId="00EF69CF" w14:textId="77777777" w:rsidR="00017243" w:rsidRPr="000C0658" w:rsidRDefault="00017243" w:rsidP="00017243">
      <w:pPr>
        <w:spacing w:line="276" w:lineRule="auto"/>
        <w:jc w:val="center"/>
        <w:rPr>
          <w:rFonts w:ascii="Times New Roman" w:eastAsia="Times New Roman" w:hAnsi="Times New Roman"/>
          <w:color w:val="002060"/>
          <w:sz w:val="44"/>
          <w:szCs w:val="44"/>
          <w:lang w:val="en-US"/>
        </w:rPr>
      </w:pPr>
    </w:p>
    <w:p w14:paraId="7BBAE910" w14:textId="77777777" w:rsidR="00017243" w:rsidRPr="000C0658" w:rsidRDefault="00017243" w:rsidP="00017243">
      <w:pPr>
        <w:spacing w:line="276" w:lineRule="auto"/>
        <w:jc w:val="center"/>
        <w:rPr>
          <w:rFonts w:ascii="Times New Roman" w:eastAsia="Times New Roman" w:hAnsi="Times New Roman"/>
          <w:b/>
          <w:bCs/>
          <w:color w:val="002060"/>
          <w:sz w:val="40"/>
          <w:szCs w:val="40"/>
          <w:lang w:val="en-US"/>
        </w:rPr>
      </w:pPr>
      <w:r w:rsidRPr="000C0658">
        <w:rPr>
          <w:rFonts w:ascii="Times New Roman" w:eastAsia="Times New Roman" w:hAnsi="Times New Roman"/>
          <w:b/>
          <w:bCs/>
          <w:color w:val="002060"/>
          <w:sz w:val="40"/>
          <w:szCs w:val="40"/>
          <w:lang w:val="en-US"/>
        </w:rPr>
        <w:t>Submission to the Committee on the Elimination of All Forms of Discrimination Against Women</w:t>
      </w:r>
    </w:p>
    <w:p w14:paraId="4C8BF3DD" w14:textId="77777777" w:rsidR="00017243" w:rsidRPr="000C0658" w:rsidRDefault="00017243" w:rsidP="00017243">
      <w:pPr>
        <w:spacing w:line="276" w:lineRule="auto"/>
        <w:jc w:val="center"/>
        <w:rPr>
          <w:rFonts w:ascii="Times New Roman" w:eastAsia="Times New Roman" w:hAnsi="Times New Roman"/>
          <w:b/>
          <w:bCs/>
          <w:color w:val="002060"/>
          <w:sz w:val="40"/>
          <w:szCs w:val="40"/>
          <w:lang w:val="en-US"/>
        </w:rPr>
      </w:pPr>
    </w:p>
    <w:p w14:paraId="30173DA0" w14:textId="1F7801C2" w:rsidR="00017243" w:rsidRPr="000C0658" w:rsidRDefault="00BF3784" w:rsidP="00017243">
      <w:pPr>
        <w:spacing w:line="276" w:lineRule="auto"/>
        <w:jc w:val="center"/>
        <w:rPr>
          <w:rFonts w:ascii="Times New Roman" w:eastAsia="Times New Roman" w:hAnsi="Times New Roman"/>
          <w:b/>
          <w:bCs/>
          <w:color w:val="002060"/>
          <w:sz w:val="40"/>
          <w:szCs w:val="40"/>
          <w:lang w:val="en-US"/>
        </w:rPr>
      </w:pPr>
      <w:r w:rsidRPr="000C0658">
        <w:rPr>
          <w:rFonts w:ascii="Times New Roman" w:eastAsia="Times New Roman" w:hAnsi="Times New Roman"/>
          <w:b/>
          <w:bCs/>
          <w:color w:val="002060"/>
          <w:sz w:val="40"/>
          <w:szCs w:val="40"/>
          <w:lang w:val="en-US"/>
        </w:rPr>
        <w:t>82</w:t>
      </w:r>
      <w:r w:rsidRPr="000C0658">
        <w:rPr>
          <w:rFonts w:ascii="Times New Roman" w:eastAsia="Times New Roman" w:hAnsi="Times New Roman"/>
          <w:b/>
          <w:bCs/>
          <w:color w:val="002060"/>
          <w:sz w:val="40"/>
          <w:szCs w:val="40"/>
          <w:vertAlign w:val="superscript"/>
          <w:lang w:val="en-US"/>
        </w:rPr>
        <w:t>nd</w:t>
      </w:r>
      <w:r w:rsidRPr="000C0658">
        <w:rPr>
          <w:rFonts w:ascii="Times New Roman" w:eastAsia="Times New Roman" w:hAnsi="Times New Roman"/>
          <w:b/>
          <w:bCs/>
          <w:color w:val="002060"/>
          <w:sz w:val="40"/>
          <w:szCs w:val="40"/>
          <w:lang w:val="en-US"/>
        </w:rPr>
        <w:t xml:space="preserve"> session</w:t>
      </w:r>
    </w:p>
    <w:p w14:paraId="06A402E3" w14:textId="77777777" w:rsidR="00017243" w:rsidRPr="000C0658" w:rsidRDefault="00017243" w:rsidP="00017243">
      <w:pPr>
        <w:spacing w:line="276" w:lineRule="auto"/>
        <w:jc w:val="center"/>
        <w:rPr>
          <w:rFonts w:ascii="Times New Roman" w:eastAsia="Times New Roman" w:hAnsi="Times New Roman"/>
          <w:b/>
          <w:bCs/>
          <w:color w:val="002060"/>
          <w:sz w:val="40"/>
          <w:szCs w:val="40"/>
          <w:lang w:val="en-US"/>
        </w:rPr>
      </w:pPr>
    </w:p>
    <w:p w14:paraId="5D0F772F" w14:textId="23B57CBA" w:rsidR="00017243" w:rsidRPr="000C0658" w:rsidRDefault="00017243" w:rsidP="00017243">
      <w:pPr>
        <w:spacing w:line="276" w:lineRule="auto"/>
        <w:jc w:val="center"/>
        <w:rPr>
          <w:rFonts w:ascii="Times New Roman" w:eastAsia="Times New Roman" w:hAnsi="Times New Roman"/>
          <w:b/>
          <w:bCs/>
          <w:color w:val="002060"/>
          <w:sz w:val="40"/>
          <w:szCs w:val="40"/>
          <w:lang w:val="en-US"/>
        </w:rPr>
      </w:pPr>
      <w:r w:rsidRPr="000C0658">
        <w:rPr>
          <w:rFonts w:ascii="Times New Roman" w:eastAsia="Times New Roman" w:hAnsi="Times New Roman"/>
          <w:b/>
          <w:bCs/>
          <w:color w:val="002060"/>
          <w:sz w:val="40"/>
          <w:szCs w:val="40"/>
          <w:lang w:val="en-US"/>
        </w:rPr>
        <w:t xml:space="preserve"> (June 2022)</w:t>
      </w:r>
    </w:p>
    <w:p w14:paraId="355C332C" w14:textId="77777777" w:rsidR="00017243" w:rsidRPr="000C0658" w:rsidRDefault="00017243" w:rsidP="00017243">
      <w:pPr>
        <w:spacing w:line="276" w:lineRule="auto"/>
        <w:jc w:val="center"/>
        <w:rPr>
          <w:rFonts w:ascii="Times New Roman" w:eastAsia="Times New Roman" w:hAnsi="Times New Roman"/>
          <w:b/>
          <w:bCs/>
          <w:color w:val="002060"/>
          <w:sz w:val="40"/>
          <w:szCs w:val="40"/>
          <w:lang w:val="en-US"/>
        </w:rPr>
      </w:pPr>
    </w:p>
    <w:p w14:paraId="2D23E472" w14:textId="0E070B0D" w:rsidR="00017243" w:rsidRPr="000C0658" w:rsidRDefault="00BF3784" w:rsidP="00017243">
      <w:pPr>
        <w:spacing w:line="276" w:lineRule="auto"/>
        <w:jc w:val="center"/>
        <w:rPr>
          <w:rFonts w:ascii="Times New Roman" w:eastAsia="Times New Roman" w:hAnsi="Times New Roman"/>
          <w:b/>
          <w:bCs/>
          <w:color w:val="002060"/>
          <w:sz w:val="40"/>
          <w:szCs w:val="40"/>
          <w:lang w:val="en-US"/>
        </w:rPr>
      </w:pPr>
      <w:r w:rsidRPr="000C0658">
        <w:rPr>
          <w:rFonts w:ascii="Times New Roman" w:eastAsia="Times New Roman" w:hAnsi="Times New Roman"/>
          <w:b/>
          <w:bCs/>
          <w:color w:val="002060"/>
          <w:sz w:val="40"/>
          <w:szCs w:val="40"/>
          <w:lang w:val="en-US"/>
        </w:rPr>
        <w:t>Consideration</w:t>
      </w:r>
      <w:r w:rsidR="00017243" w:rsidRPr="000C0658">
        <w:rPr>
          <w:rFonts w:ascii="Times New Roman" w:eastAsia="Times New Roman" w:hAnsi="Times New Roman"/>
          <w:b/>
          <w:bCs/>
          <w:color w:val="002060"/>
          <w:sz w:val="40"/>
          <w:szCs w:val="40"/>
          <w:lang w:val="en-US"/>
        </w:rPr>
        <w:t xml:space="preserve"> of Turkey</w:t>
      </w:r>
      <w:r w:rsidRPr="000C0658">
        <w:rPr>
          <w:rFonts w:ascii="Times New Roman" w:eastAsia="Times New Roman" w:hAnsi="Times New Roman"/>
          <w:b/>
          <w:bCs/>
          <w:color w:val="002060"/>
          <w:sz w:val="40"/>
          <w:szCs w:val="40"/>
          <w:lang w:val="en-US"/>
        </w:rPr>
        <w:t>’s 8</w:t>
      </w:r>
      <w:r w:rsidRPr="000C0658">
        <w:rPr>
          <w:rFonts w:ascii="Times New Roman" w:eastAsia="Times New Roman" w:hAnsi="Times New Roman"/>
          <w:b/>
          <w:bCs/>
          <w:color w:val="002060"/>
          <w:sz w:val="40"/>
          <w:szCs w:val="40"/>
          <w:vertAlign w:val="superscript"/>
          <w:lang w:val="en-US"/>
        </w:rPr>
        <w:t>th</w:t>
      </w:r>
      <w:r w:rsidRPr="000C0658">
        <w:rPr>
          <w:rFonts w:ascii="Times New Roman" w:eastAsia="Times New Roman" w:hAnsi="Times New Roman"/>
          <w:b/>
          <w:bCs/>
          <w:color w:val="002060"/>
          <w:sz w:val="40"/>
          <w:szCs w:val="40"/>
          <w:lang w:val="en-US"/>
        </w:rPr>
        <w:t xml:space="preserve"> periodic report</w:t>
      </w:r>
    </w:p>
    <w:p w14:paraId="54FFAB80" w14:textId="77777777" w:rsidR="00017243" w:rsidRPr="000C0658" w:rsidRDefault="00017243" w:rsidP="00017243">
      <w:pPr>
        <w:spacing w:line="276" w:lineRule="auto"/>
        <w:jc w:val="center"/>
        <w:rPr>
          <w:rFonts w:ascii="Times New Roman" w:eastAsia="Times New Roman" w:hAnsi="Times New Roman"/>
          <w:b/>
          <w:bCs/>
          <w:color w:val="002060"/>
          <w:sz w:val="40"/>
          <w:szCs w:val="40"/>
          <w:lang w:val="en-US"/>
        </w:rPr>
      </w:pPr>
    </w:p>
    <w:p w14:paraId="6F632F47" w14:textId="77777777" w:rsidR="00017243" w:rsidRPr="000C0658" w:rsidRDefault="00017243" w:rsidP="00017243">
      <w:pPr>
        <w:spacing w:line="276" w:lineRule="auto"/>
        <w:rPr>
          <w:rFonts w:ascii="Times New Roman" w:hAnsi="Times New Roman"/>
          <w:lang w:val="en-US"/>
        </w:rPr>
      </w:pPr>
    </w:p>
    <w:p w14:paraId="4B19B892" w14:textId="77777777" w:rsidR="00017243" w:rsidRPr="000C0658" w:rsidRDefault="00017243" w:rsidP="00017243">
      <w:pPr>
        <w:spacing w:line="276" w:lineRule="auto"/>
        <w:jc w:val="center"/>
        <w:rPr>
          <w:rFonts w:ascii="Times New Roman" w:eastAsia="Times New Roman" w:hAnsi="Times New Roman"/>
          <w:color w:val="002060"/>
          <w:sz w:val="44"/>
          <w:szCs w:val="44"/>
          <w:lang w:val="en-US"/>
        </w:rPr>
      </w:pPr>
      <w:r w:rsidRPr="000C0658">
        <w:rPr>
          <w:rFonts w:ascii="Times New Roman" w:hAnsi="Times New Roman"/>
          <w:noProof/>
          <w:lang w:val="en-US"/>
        </w:rPr>
        <w:drawing>
          <wp:inline distT="0" distB="0" distL="0" distR="0" wp14:anchorId="714E10B5" wp14:editId="5AE3DC8C">
            <wp:extent cx="1392555" cy="1360805"/>
            <wp:effectExtent l="0" t="0" r="0" b="0"/>
            <wp:docPr id="1" name="Imagen 2" descr="Description: IAHRA GENEVA on Twitter: &quot;Turkey has turned into an #OpenAirPrison under an  autocratic regime in the absence of the #RuleOfLaw: 511.000 people  detained, investigations continue for more than 250.000 people.  #TurkeyWatch @KenRoth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Description: IAHRA GENEVA on Twitter: &quot;Turkey has turned into an #OpenAirPrison under an  autocratic regime in the absence of the #RuleOfLaw: 511.000 people  detained, investigations continue for more than 250.000 people.  #TurkeyWatch @KenRoth @"/>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92555" cy="1360805"/>
                    </a:xfrm>
                    <a:prstGeom prst="rect">
                      <a:avLst/>
                    </a:prstGeom>
                    <a:noFill/>
                    <a:ln>
                      <a:noFill/>
                    </a:ln>
                  </pic:spPr>
                </pic:pic>
              </a:graphicData>
            </a:graphic>
          </wp:inline>
        </w:drawing>
      </w:r>
    </w:p>
    <w:p w14:paraId="34CA8398" w14:textId="77777777" w:rsidR="00017243" w:rsidRPr="000C0658" w:rsidRDefault="00017243" w:rsidP="00017243">
      <w:pPr>
        <w:spacing w:line="276" w:lineRule="auto"/>
        <w:jc w:val="center"/>
        <w:rPr>
          <w:rFonts w:ascii="Times New Roman" w:eastAsia="Times New Roman" w:hAnsi="Times New Roman"/>
          <w:color w:val="002060"/>
          <w:sz w:val="44"/>
          <w:szCs w:val="44"/>
          <w:lang w:val="en-US"/>
        </w:rPr>
      </w:pPr>
    </w:p>
    <w:p w14:paraId="58272DCB" w14:textId="77777777" w:rsidR="00017243" w:rsidRPr="000C0658" w:rsidRDefault="00017243" w:rsidP="00017243">
      <w:pPr>
        <w:spacing w:line="276" w:lineRule="auto"/>
        <w:jc w:val="center"/>
        <w:rPr>
          <w:rFonts w:ascii="Times New Roman" w:eastAsia="Times New Roman" w:hAnsi="Times New Roman"/>
          <w:color w:val="002060"/>
          <w:sz w:val="44"/>
          <w:szCs w:val="44"/>
          <w:lang w:val="en-US"/>
        </w:rPr>
      </w:pPr>
    </w:p>
    <w:p w14:paraId="72149AD6" w14:textId="77777777" w:rsidR="00017243" w:rsidRPr="000C0658" w:rsidRDefault="00017243" w:rsidP="00017243">
      <w:pPr>
        <w:spacing w:line="276" w:lineRule="auto"/>
        <w:jc w:val="center"/>
        <w:rPr>
          <w:rFonts w:ascii="Times New Roman" w:eastAsia="Times New Roman" w:hAnsi="Times New Roman"/>
          <w:color w:val="002060"/>
          <w:sz w:val="36"/>
          <w:szCs w:val="36"/>
          <w:lang w:val="en-US"/>
        </w:rPr>
      </w:pPr>
      <w:r w:rsidRPr="000C0658">
        <w:rPr>
          <w:rFonts w:ascii="Times New Roman" w:eastAsia="Times New Roman" w:hAnsi="Times New Roman"/>
          <w:color w:val="002060"/>
          <w:sz w:val="36"/>
          <w:szCs w:val="36"/>
          <w:lang w:val="en-US"/>
        </w:rPr>
        <w:t>International Association for Human Rights Advocacy Geneva (IAHRAG)</w:t>
      </w:r>
    </w:p>
    <w:p w14:paraId="1B84F8A2" w14:textId="77777777" w:rsidR="00017243" w:rsidRPr="000C0658" w:rsidRDefault="00017243" w:rsidP="00017243">
      <w:pPr>
        <w:spacing w:line="276" w:lineRule="auto"/>
        <w:jc w:val="center"/>
        <w:rPr>
          <w:rFonts w:ascii="Times New Roman" w:eastAsia="Times New Roman" w:hAnsi="Times New Roman"/>
          <w:color w:val="002060"/>
          <w:sz w:val="36"/>
          <w:szCs w:val="36"/>
          <w:lang w:val="en-US"/>
        </w:rPr>
      </w:pPr>
    </w:p>
    <w:p w14:paraId="5743201D" w14:textId="56088C75" w:rsidR="00017243" w:rsidRPr="000C0658" w:rsidRDefault="00BF3784" w:rsidP="00017243">
      <w:pPr>
        <w:spacing w:line="276" w:lineRule="auto"/>
        <w:jc w:val="center"/>
        <w:rPr>
          <w:rFonts w:ascii="Times New Roman" w:eastAsia="Times New Roman" w:hAnsi="Times New Roman"/>
          <w:i/>
          <w:color w:val="002060"/>
          <w:sz w:val="28"/>
          <w:szCs w:val="28"/>
          <w:lang w:val="en-US"/>
        </w:rPr>
      </w:pPr>
      <w:r w:rsidRPr="000C0658">
        <w:rPr>
          <w:rFonts w:ascii="Times New Roman" w:eastAsia="Times New Roman" w:hAnsi="Times New Roman"/>
          <w:i/>
          <w:color w:val="002060"/>
          <w:sz w:val="28"/>
          <w:szCs w:val="28"/>
          <w:lang w:val="en-US"/>
        </w:rPr>
        <w:t>May</w:t>
      </w:r>
      <w:r w:rsidR="00017243" w:rsidRPr="000C0658">
        <w:rPr>
          <w:rFonts w:ascii="Times New Roman" w:eastAsia="Times New Roman" w:hAnsi="Times New Roman"/>
          <w:i/>
          <w:color w:val="002060"/>
          <w:sz w:val="28"/>
          <w:szCs w:val="28"/>
          <w:lang w:val="en-US"/>
        </w:rPr>
        <w:t xml:space="preserve"> 202</w:t>
      </w:r>
      <w:r w:rsidRPr="000C0658">
        <w:rPr>
          <w:rFonts w:ascii="Times New Roman" w:eastAsia="Times New Roman" w:hAnsi="Times New Roman"/>
          <w:i/>
          <w:color w:val="002060"/>
          <w:sz w:val="28"/>
          <w:szCs w:val="28"/>
          <w:lang w:val="en-US"/>
        </w:rPr>
        <w:t>2</w:t>
      </w:r>
    </w:p>
    <w:p w14:paraId="21014EFB" w14:textId="4A3FAAEE" w:rsidR="00BF3784" w:rsidRPr="000C0658" w:rsidRDefault="00BF3784" w:rsidP="00017243">
      <w:pPr>
        <w:spacing w:line="276" w:lineRule="auto"/>
        <w:jc w:val="center"/>
        <w:rPr>
          <w:rFonts w:ascii="Times New Roman" w:eastAsia="Times New Roman" w:hAnsi="Times New Roman"/>
          <w:i/>
          <w:color w:val="002060"/>
          <w:sz w:val="28"/>
          <w:szCs w:val="28"/>
          <w:lang w:val="en-US"/>
        </w:rPr>
      </w:pPr>
    </w:p>
    <w:p w14:paraId="078D4BB3" w14:textId="529DC055" w:rsidR="00BF3784" w:rsidRPr="000C0658" w:rsidRDefault="00BF3784" w:rsidP="00017243">
      <w:pPr>
        <w:spacing w:line="276" w:lineRule="auto"/>
        <w:jc w:val="center"/>
        <w:rPr>
          <w:rFonts w:ascii="Times New Roman" w:eastAsia="Times New Roman" w:hAnsi="Times New Roman"/>
          <w:i/>
          <w:color w:val="002060"/>
          <w:sz w:val="28"/>
          <w:szCs w:val="28"/>
          <w:lang w:val="en-US"/>
        </w:rPr>
      </w:pPr>
    </w:p>
    <w:p w14:paraId="08E86076" w14:textId="55C951B4" w:rsidR="00BF3784" w:rsidRPr="000C0658" w:rsidRDefault="00BF3784" w:rsidP="00017243">
      <w:pPr>
        <w:spacing w:line="276" w:lineRule="auto"/>
        <w:jc w:val="center"/>
        <w:rPr>
          <w:rFonts w:ascii="Times New Roman" w:eastAsia="Times New Roman" w:hAnsi="Times New Roman"/>
          <w:i/>
          <w:color w:val="002060"/>
          <w:sz w:val="28"/>
          <w:szCs w:val="28"/>
          <w:lang w:val="en-US"/>
        </w:rPr>
      </w:pPr>
    </w:p>
    <w:p w14:paraId="27504121" w14:textId="4CDF678E" w:rsidR="00BF3784" w:rsidRPr="000C0658" w:rsidRDefault="00BF3784" w:rsidP="00017243">
      <w:pPr>
        <w:spacing w:line="276" w:lineRule="auto"/>
        <w:jc w:val="center"/>
        <w:rPr>
          <w:rFonts w:ascii="Times New Roman" w:eastAsia="Times New Roman" w:hAnsi="Times New Roman"/>
          <w:i/>
          <w:color w:val="002060"/>
          <w:sz w:val="28"/>
          <w:szCs w:val="28"/>
          <w:lang w:val="en-US"/>
        </w:rPr>
      </w:pPr>
    </w:p>
    <w:p w14:paraId="319480E3" w14:textId="29215730" w:rsidR="00BF3784" w:rsidRPr="000C0658" w:rsidRDefault="00BF3784" w:rsidP="00017243">
      <w:pPr>
        <w:spacing w:line="276" w:lineRule="auto"/>
        <w:jc w:val="center"/>
        <w:rPr>
          <w:rFonts w:ascii="Times New Roman" w:eastAsia="Times New Roman" w:hAnsi="Times New Roman"/>
          <w:i/>
          <w:color w:val="002060"/>
          <w:sz w:val="28"/>
          <w:szCs w:val="28"/>
          <w:lang w:val="en-US"/>
        </w:rPr>
      </w:pPr>
    </w:p>
    <w:p w14:paraId="7F1A944A" w14:textId="39B7E281" w:rsidR="00BF3784" w:rsidRPr="000C0658" w:rsidRDefault="00BF3784" w:rsidP="00017243">
      <w:pPr>
        <w:spacing w:line="276" w:lineRule="auto"/>
        <w:jc w:val="center"/>
        <w:rPr>
          <w:rFonts w:ascii="Times New Roman" w:eastAsia="Times New Roman" w:hAnsi="Times New Roman"/>
          <w:i/>
          <w:color w:val="002060"/>
          <w:sz w:val="28"/>
          <w:szCs w:val="28"/>
          <w:lang w:val="en-US"/>
        </w:rPr>
      </w:pPr>
    </w:p>
    <w:p w14:paraId="5E794002" w14:textId="6C998210" w:rsidR="00BF3784" w:rsidRPr="000C0658" w:rsidRDefault="00BF3784" w:rsidP="00017243">
      <w:pPr>
        <w:spacing w:line="276" w:lineRule="auto"/>
        <w:jc w:val="center"/>
        <w:rPr>
          <w:rFonts w:ascii="Times New Roman" w:eastAsia="Times New Roman" w:hAnsi="Times New Roman"/>
          <w:i/>
          <w:color w:val="002060"/>
          <w:sz w:val="28"/>
          <w:szCs w:val="28"/>
          <w:lang w:val="en-US"/>
        </w:rPr>
      </w:pPr>
    </w:p>
    <w:p w14:paraId="581F8AE2" w14:textId="7046A731" w:rsidR="00BF3784" w:rsidRPr="000C0658" w:rsidRDefault="0079731B" w:rsidP="00017243">
      <w:pPr>
        <w:spacing w:line="276" w:lineRule="auto"/>
        <w:jc w:val="center"/>
        <w:rPr>
          <w:rFonts w:ascii="Times New Roman" w:eastAsia="Times New Roman" w:hAnsi="Times New Roman"/>
          <w:b/>
          <w:bCs/>
          <w:i/>
          <w:color w:val="002060"/>
          <w:sz w:val="28"/>
          <w:szCs w:val="28"/>
          <w:lang w:val="en-US"/>
        </w:rPr>
      </w:pPr>
      <w:r w:rsidRPr="000C0658">
        <w:rPr>
          <w:rFonts w:ascii="Times New Roman" w:eastAsia="Times New Roman" w:hAnsi="Times New Roman"/>
          <w:b/>
          <w:bCs/>
          <w:i/>
          <w:color w:val="002060"/>
          <w:sz w:val="28"/>
          <w:szCs w:val="28"/>
          <w:lang w:val="en-US"/>
        </w:rPr>
        <w:lastRenderedPageBreak/>
        <w:t xml:space="preserve">Summary </w:t>
      </w:r>
    </w:p>
    <w:p w14:paraId="6188F570" w14:textId="77777777" w:rsidR="0079731B" w:rsidRPr="000C0658" w:rsidRDefault="0079731B" w:rsidP="0079731B">
      <w:pPr>
        <w:contextualSpacing/>
        <w:jc w:val="center"/>
        <w:rPr>
          <w:rFonts w:ascii="Times New Roman" w:eastAsia="Times New Roman" w:hAnsi="Times New Roman"/>
          <w:i/>
          <w:color w:val="002060"/>
          <w:sz w:val="28"/>
          <w:szCs w:val="28"/>
          <w:lang w:val="en-US"/>
        </w:rPr>
      </w:pPr>
    </w:p>
    <w:p w14:paraId="2D26F292" w14:textId="77777777" w:rsidR="00836D89" w:rsidRPr="000C0658" w:rsidRDefault="00836D89" w:rsidP="0079731B">
      <w:pPr>
        <w:contextualSpacing/>
        <w:jc w:val="both"/>
        <w:rPr>
          <w:rFonts w:ascii="Times New Roman" w:hAnsi="Times New Roman"/>
          <w:b/>
          <w:bCs/>
          <w:color w:val="002060"/>
          <w:lang w:val="en-US"/>
        </w:rPr>
      </w:pPr>
      <w:r w:rsidRPr="000C0658">
        <w:rPr>
          <w:rFonts w:ascii="Times New Roman" w:hAnsi="Times New Roman"/>
          <w:b/>
          <w:bCs/>
          <w:color w:val="002060"/>
          <w:lang w:val="en-US"/>
        </w:rPr>
        <w:t>A. National Human Rights Institution (para. 6 of the LOIs)</w:t>
      </w:r>
    </w:p>
    <w:p w14:paraId="4C877CDB" w14:textId="668C7C1F" w:rsidR="00836D89" w:rsidRPr="000C0658" w:rsidRDefault="00836D89" w:rsidP="0079731B">
      <w:pPr>
        <w:contextualSpacing/>
        <w:jc w:val="both"/>
        <w:rPr>
          <w:rFonts w:ascii="Times New Roman" w:hAnsi="Times New Roman"/>
          <w:color w:val="002060"/>
          <w:lang w:val="en-US"/>
        </w:rPr>
      </w:pPr>
    </w:p>
    <w:p w14:paraId="4BABB8C3" w14:textId="77777777" w:rsidR="00836D89" w:rsidRPr="000C0658" w:rsidRDefault="00836D89" w:rsidP="0079731B">
      <w:pPr>
        <w:pStyle w:val="Default"/>
        <w:contextualSpacing/>
        <w:jc w:val="both"/>
        <w:rPr>
          <w:rFonts w:eastAsia="MS Mincho"/>
          <w:b/>
          <w:bCs/>
          <w:color w:val="002060"/>
          <w:lang w:val="en-US"/>
        </w:rPr>
      </w:pPr>
      <w:r w:rsidRPr="000C0658">
        <w:rPr>
          <w:rFonts w:eastAsia="MS Mincho"/>
          <w:b/>
          <w:bCs/>
          <w:color w:val="002060"/>
          <w:lang w:val="en-US"/>
        </w:rPr>
        <w:t>B. Rule of law, the independence of the judiciary and the preservation of the freedom of expression (para. 7 of the previous 2016 Cobs)</w:t>
      </w:r>
    </w:p>
    <w:p w14:paraId="36829C1C" w14:textId="2F8020D9" w:rsidR="00836D89" w:rsidRPr="000C0658" w:rsidRDefault="00836D89" w:rsidP="0079731B">
      <w:pPr>
        <w:contextualSpacing/>
        <w:jc w:val="both"/>
        <w:rPr>
          <w:rFonts w:ascii="Times New Roman" w:hAnsi="Times New Roman"/>
          <w:color w:val="002060"/>
          <w:lang w:val="en-US"/>
        </w:rPr>
      </w:pPr>
    </w:p>
    <w:p w14:paraId="6178F215" w14:textId="5E3CC697" w:rsidR="00836D89" w:rsidRPr="000C0658" w:rsidRDefault="00836D89" w:rsidP="0079731B">
      <w:pPr>
        <w:pStyle w:val="Default"/>
        <w:contextualSpacing/>
        <w:jc w:val="both"/>
        <w:rPr>
          <w:rFonts w:eastAsia="MS Mincho"/>
          <w:b/>
          <w:bCs/>
          <w:color w:val="002060"/>
          <w:lang w:val="en-US"/>
        </w:rPr>
      </w:pPr>
      <w:r w:rsidRPr="000C0658">
        <w:rPr>
          <w:rFonts w:eastAsia="MS Mincho"/>
          <w:b/>
          <w:bCs/>
          <w:color w:val="002060"/>
          <w:lang w:val="en-US"/>
        </w:rPr>
        <w:t>C. Respect for legal procedures in cases of arrest and detention (para 4. of the LOIs)</w:t>
      </w:r>
    </w:p>
    <w:p w14:paraId="2372860D" w14:textId="3FB4ADB6" w:rsidR="00836D89" w:rsidRPr="000C0658" w:rsidRDefault="00836D89" w:rsidP="0079731B">
      <w:pPr>
        <w:pStyle w:val="NormalWeb"/>
        <w:numPr>
          <w:ilvl w:val="0"/>
          <w:numId w:val="14"/>
        </w:numPr>
        <w:contextualSpacing/>
        <w:jc w:val="both"/>
        <w:rPr>
          <w:rFonts w:eastAsia="MS Mincho"/>
          <w:i/>
          <w:iCs/>
          <w:color w:val="0070C0"/>
          <w:lang w:val="en-US" w:eastAsia="en-US"/>
        </w:rPr>
      </w:pPr>
      <w:r w:rsidRPr="000C0658">
        <w:rPr>
          <w:rFonts w:eastAsia="MS Mincho"/>
          <w:i/>
          <w:iCs/>
          <w:color w:val="0070C0"/>
          <w:lang w:val="en-US" w:eastAsia="en-US"/>
        </w:rPr>
        <w:t>Legal procedures in cases of arrests and detentions</w:t>
      </w:r>
    </w:p>
    <w:p w14:paraId="7B8D5A57" w14:textId="77777777" w:rsidR="00836D89" w:rsidRPr="000C0658" w:rsidRDefault="00836D89" w:rsidP="0079731B">
      <w:pPr>
        <w:pStyle w:val="NormalWeb"/>
        <w:numPr>
          <w:ilvl w:val="0"/>
          <w:numId w:val="7"/>
        </w:numPr>
        <w:contextualSpacing/>
        <w:jc w:val="both"/>
        <w:rPr>
          <w:rFonts w:eastAsia="MS Mincho"/>
          <w:i/>
          <w:iCs/>
          <w:color w:val="808080" w:themeColor="background1" w:themeShade="80"/>
          <w:lang w:val="en-US" w:eastAsia="en-US"/>
        </w:rPr>
      </w:pPr>
      <w:r w:rsidRPr="000C0658">
        <w:rPr>
          <w:rFonts w:eastAsia="MS Mincho"/>
          <w:i/>
          <w:iCs/>
          <w:color w:val="808080" w:themeColor="background1" w:themeShade="80"/>
          <w:lang w:val="en-US" w:eastAsia="en-US"/>
        </w:rPr>
        <w:t>Introductory remarks</w:t>
      </w:r>
    </w:p>
    <w:p w14:paraId="2EC8AA02" w14:textId="0AD40E26" w:rsidR="0079731B" w:rsidRPr="000C0658" w:rsidRDefault="0079731B" w:rsidP="0079731B">
      <w:pPr>
        <w:ind w:firstLine="360"/>
        <w:contextualSpacing/>
        <w:jc w:val="both"/>
        <w:rPr>
          <w:rFonts w:ascii="Times New Roman" w:hAnsi="Times New Roman"/>
          <w:i/>
          <w:iCs/>
          <w:color w:val="808080" w:themeColor="background1" w:themeShade="80"/>
          <w:lang w:val="en-US"/>
        </w:rPr>
      </w:pPr>
      <w:r w:rsidRPr="000C0658">
        <w:rPr>
          <w:rFonts w:ascii="Times New Roman" w:hAnsi="Times New Roman"/>
          <w:i/>
          <w:iCs/>
          <w:color w:val="808080" w:themeColor="background1" w:themeShade="80"/>
          <w:lang w:val="en-US"/>
        </w:rPr>
        <w:t>ii. Abuse of anti-terror legislation and the legacy of the state of emergency decrees</w:t>
      </w:r>
    </w:p>
    <w:p w14:paraId="4837B03C" w14:textId="30E58422" w:rsidR="0079731B" w:rsidRPr="000C0658" w:rsidRDefault="0079731B" w:rsidP="0079731B">
      <w:pPr>
        <w:pStyle w:val="NormalWeb"/>
        <w:ind w:firstLine="360"/>
        <w:contextualSpacing/>
        <w:jc w:val="both"/>
        <w:rPr>
          <w:rFonts w:eastAsia="MS Mincho"/>
          <w:i/>
          <w:iCs/>
          <w:color w:val="0070C0"/>
          <w:lang w:val="en-US" w:eastAsia="en-US"/>
        </w:rPr>
      </w:pPr>
      <w:r w:rsidRPr="000C0658">
        <w:rPr>
          <w:rFonts w:eastAsia="MS Mincho"/>
          <w:i/>
          <w:iCs/>
          <w:color w:val="0070C0"/>
          <w:lang w:val="en-US" w:eastAsia="en-US"/>
        </w:rPr>
        <w:t>2) Conditions of detention</w:t>
      </w:r>
    </w:p>
    <w:p w14:paraId="2443DCF6" w14:textId="10812443" w:rsidR="0079731B" w:rsidRPr="000C0658" w:rsidRDefault="0079731B" w:rsidP="00327961">
      <w:pPr>
        <w:pStyle w:val="NormalWeb"/>
        <w:ind w:firstLine="360"/>
        <w:contextualSpacing/>
        <w:jc w:val="both"/>
        <w:rPr>
          <w:rFonts w:eastAsia="MS Mincho"/>
          <w:i/>
          <w:iCs/>
          <w:color w:val="808080" w:themeColor="background1" w:themeShade="80"/>
          <w:lang w:val="en-US" w:eastAsia="en-US"/>
        </w:rPr>
      </w:pPr>
      <w:r w:rsidRPr="000C0658">
        <w:rPr>
          <w:rFonts w:eastAsia="MS Mincho"/>
          <w:i/>
          <w:iCs/>
          <w:color w:val="808080" w:themeColor="background1" w:themeShade="80"/>
          <w:lang w:val="en-US" w:eastAsia="en-US"/>
        </w:rPr>
        <w:t>i. Strip-searches and sexual/sexist violence in detention</w:t>
      </w:r>
    </w:p>
    <w:p w14:paraId="105716C5" w14:textId="77777777" w:rsidR="0079731B" w:rsidRPr="000C0658" w:rsidRDefault="0079731B" w:rsidP="00327961">
      <w:pPr>
        <w:pStyle w:val="NormalWeb"/>
        <w:contextualSpacing/>
        <w:jc w:val="both"/>
        <w:rPr>
          <w:rFonts w:eastAsia="MS Mincho"/>
          <w:i/>
          <w:iCs/>
          <w:color w:val="808080" w:themeColor="background1" w:themeShade="80"/>
          <w:lang w:val="en-US" w:eastAsia="en-US"/>
        </w:rPr>
      </w:pPr>
    </w:p>
    <w:p w14:paraId="51ED2A94" w14:textId="57812436" w:rsidR="0079731B" w:rsidRPr="000C0658" w:rsidRDefault="0079731B" w:rsidP="00327961">
      <w:pPr>
        <w:pStyle w:val="NormalWeb"/>
        <w:ind w:firstLine="360"/>
        <w:contextualSpacing/>
        <w:jc w:val="both"/>
        <w:rPr>
          <w:rFonts w:eastAsia="MS Mincho"/>
          <w:i/>
          <w:iCs/>
          <w:color w:val="808080" w:themeColor="background1" w:themeShade="80"/>
          <w:lang w:val="en-US" w:eastAsia="en-US"/>
        </w:rPr>
      </w:pPr>
      <w:r w:rsidRPr="000C0658">
        <w:rPr>
          <w:rFonts w:eastAsia="MS Mincho"/>
          <w:i/>
          <w:iCs/>
          <w:color w:val="808080" w:themeColor="background1" w:themeShade="80"/>
          <w:lang w:val="en-US" w:eastAsia="en-US"/>
        </w:rPr>
        <w:t>ii. Pregnant women and women with health issues in detention.</w:t>
      </w:r>
    </w:p>
    <w:p w14:paraId="2FA167E9" w14:textId="77777777" w:rsidR="0079731B" w:rsidRPr="000C0658" w:rsidRDefault="0079731B" w:rsidP="0079731B">
      <w:pPr>
        <w:pStyle w:val="NormalWeb"/>
        <w:ind w:left="1060"/>
        <w:contextualSpacing/>
        <w:jc w:val="both"/>
        <w:rPr>
          <w:rFonts w:eastAsia="MS Mincho"/>
          <w:i/>
          <w:iCs/>
          <w:color w:val="525252" w:themeColor="accent3" w:themeShade="80"/>
          <w:lang w:val="en-US" w:eastAsia="en-US"/>
        </w:rPr>
      </w:pPr>
    </w:p>
    <w:p w14:paraId="12873FDE" w14:textId="144F541B" w:rsidR="0079731B" w:rsidRPr="000C0658" w:rsidRDefault="0079731B" w:rsidP="0079731B">
      <w:pPr>
        <w:pStyle w:val="NormalWeb"/>
        <w:contextualSpacing/>
        <w:jc w:val="both"/>
        <w:rPr>
          <w:rFonts w:eastAsia="MS Mincho"/>
          <w:b/>
          <w:bCs/>
          <w:color w:val="002060"/>
          <w:lang w:val="en-US" w:eastAsia="en-US"/>
        </w:rPr>
      </w:pPr>
      <w:r w:rsidRPr="000C0658">
        <w:rPr>
          <w:rFonts w:eastAsia="MS Mincho"/>
          <w:b/>
          <w:bCs/>
          <w:color w:val="002060"/>
          <w:lang w:val="en-US" w:eastAsia="en-US"/>
        </w:rPr>
        <w:t xml:space="preserve">D. Women’s rights defenders and measures taken to ensure freedom of expression </w:t>
      </w:r>
      <w:r w:rsidR="00660CBF" w:rsidRPr="000C0658">
        <w:rPr>
          <w:rFonts w:eastAsia="MS Mincho"/>
          <w:b/>
          <w:bCs/>
          <w:color w:val="002060"/>
          <w:lang w:val="en-US"/>
        </w:rPr>
        <w:t>(para 4. of the LOIs)</w:t>
      </w:r>
    </w:p>
    <w:p w14:paraId="63920A22" w14:textId="77777777" w:rsidR="0079731B" w:rsidRPr="000C0658" w:rsidRDefault="0079731B" w:rsidP="0079731B">
      <w:pPr>
        <w:pStyle w:val="NormalWeb"/>
        <w:ind w:firstLine="700"/>
        <w:jc w:val="both"/>
        <w:rPr>
          <w:rFonts w:eastAsia="MS Mincho"/>
          <w:i/>
          <w:iCs/>
          <w:color w:val="808080" w:themeColor="background1" w:themeShade="80"/>
          <w:lang w:val="en-US" w:eastAsia="en-US"/>
        </w:rPr>
      </w:pPr>
    </w:p>
    <w:p w14:paraId="634C525D" w14:textId="5731C4F0" w:rsidR="00836D89" w:rsidRPr="00083175" w:rsidRDefault="0079731B" w:rsidP="00083175">
      <w:pPr>
        <w:ind w:firstLine="360"/>
        <w:jc w:val="center"/>
        <w:rPr>
          <w:rFonts w:ascii="Times New Roman" w:hAnsi="Times New Roman"/>
          <w:i/>
          <w:iCs/>
          <w:color w:val="808080" w:themeColor="background1" w:themeShade="80"/>
          <w:lang w:val="en-US"/>
        </w:rPr>
      </w:pPr>
      <w:r w:rsidRPr="000C0658">
        <w:rPr>
          <w:rFonts w:ascii="Times New Roman" w:hAnsi="Times New Roman"/>
          <w:i/>
          <w:iCs/>
          <w:color w:val="808080" w:themeColor="background1" w:themeShade="80"/>
          <w:lang w:val="en-US"/>
        </w:rPr>
        <w:t>******</w:t>
      </w:r>
    </w:p>
    <w:p w14:paraId="6C4BA5DD" w14:textId="77777777" w:rsidR="00836D89" w:rsidRPr="000C0658" w:rsidRDefault="00836D89" w:rsidP="00803E83">
      <w:pPr>
        <w:jc w:val="both"/>
        <w:rPr>
          <w:rFonts w:ascii="Times New Roman" w:hAnsi="Times New Roman"/>
          <w:color w:val="002060"/>
          <w:lang w:val="en-US"/>
        </w:rPr>
      </w:pPr>
    </w:p>
    <w:p w14:paraId="23508C64" w14:textId="02009B1F" w:rsidR="00BF3784" w:rsidRPr="000C0658" w:rsidRDefault="00BF3784" w:rsidP="00803E83">
      <w:pPr>
        <w:jc w:val="both"/>
        <w:rPr>
          <w:rFonts w:ascii="Times New Roman" w:hAnsi="Times New Roman"/>
          <w:color w:val="002060"/>
          <w:lang w:val="en-US"/>
        </w:rPr>
      </w:pPr>
      <w:r w:rsidRPr="000C0658">
        <w:rPr>
          <w:rFonts w:ascii="Times New Roman" w:hAnsi="Times New Roman"/>
          <w:color w:val="002060"/>
          <w:lang w:val="en-US"/>
        </w:rPr>
        <w:t>1. The International Association for Human Rights in Geneva (IAHRAG) thanks the Committee on the Elimination of All Forms of Discrimination against Women (Committee) for its engagement with civil society and for providing this opportunity to be associated in the process of consideration of the 8</w:t>
      </w:r>
      <w:r w:rsidRPr="000C0658">
        <w:rPr>
          <w:rFonts w:ascii="Times New Roman" w:hAnsi="Times New Roman"/>
          <w:color w:val="002060"/>
          <w:vertAlign w:val="superscript"/>
          <w:lang w:val="en-US"/>
        </w:rPr>
        <w:t>th</w:t>
      </w:r>
      <w:r w:rsidRPr="000C0658">
        <w:rPr>
          <w:rFonts w:ascii="Times New Roman" w:hAnsi="Times New Roman"/>
          <w:color w:val="002060"/>
          <w:lang w:val="en-US"/>
        </w:rPr>
        <w:t xml:space="preserve"> periodic report of Turkey.</w:t>
      </w:r>
    </w:p>
    <w:p w14:paraId="7F5E6B1C" w14:textId="1EE73E36" w:rsidR="00BF3784" w:rsidRPr="000C0658" w:rsidRDefault="00BF3784" w:rsidP="00803E83">
      <w:pPr>
        <w:jc w:val="both"/>
        <w:rPr>
          <w:rFonts w:ascii="Times New Roman" w:hAnsi="Times New Roman"/>
          <w:color w:val="002060"/>
          <w:lang w:val="en-US"/>
        </w:rPr>
      </w:pPr>
    </w:p>
    <w:p w14:paraId="284A628E" w14:textId="0AEC0CC6" w:rsidR="00BF3784" w:rsidRPr="000C0658" w:rsidRDefault="00BF3784" w:rsidP="00803E83">
      <w:pPr>
        <w:jc w:val="both"/>
        <w:rPr>
          <w:rFonts w:ascii="Times New Roman" w:hAnsi="Times New Roman"/>
          <w:color w:val="002060"/>
          <w:lang w:val="en-US"/>
        </w:rPr>
      </w:pPr>
      <w:r w:rsidRPr="000C0658">
        <w:rPr>
          <w:rFonts w:ascii="Times New Roman" w:hAnsi="Times New Roman"/>
          <w:color w:val="002060"/>
          <w:lang w:val="en-US"/>
        </w:rPr>
        <w:t xml:space="preserve">2. IAHRAG also thanks the Committee for the adoption of the comprehensive list of issues </w:t>
      </w:r>
      <w:r w:rsidR="00EE4ABD" w:rsidRPr="000C0658">
        <w:rPr>
          <w:rFonts w:ascii="Times New Roman" w:hAnsi="Times New Roman"/>
          <w:color w:val="002060"/>
          <w:lang w:val="en-US"/>
        </w:rPr>
        <w:t xml:space="preserve">(hereafter LOIs) </w:t>
      </w:r>
      <w:r w:rsidRPr="000C0658">
        <w:rPr>
          <w:rFonts w:ascii="Times New Roman" w:hAnsi="Times New Roman"/>
          <w:color w:val="002060"/>
          <w:lang w:val="en-US"/>
        </w:rPr>
        <w:t>adopted on July 2021</w:t>
      </w:r>
      <w:r w:rsidR="00EE4ABD" w:rsidRPr="000C0658">
        <w:rPr>
          <w:rFonts w:ascii="Times New Roman" w:hAnsi="Times New Roman"/>
          <w:color w:val="002060"/>
          <w:lang w:val="en-US"/>
        </w:rPr>
        <w:t xml:space="preserve"> (CEDAW/C/TUR/Q/8)</w:t>
      </w:r>
      <w:r w:rsidRPr="000C0658">
        <w:rPr>
          <w:rFonts w:ascii="Times New Roman" w:hAnsi="Times New Roman"/>
          <w:color w:val="002060"/>
          <w:lang w:val="en-US"/>
        </w:rPr>
        <w:t xml:space="preserve"> as well as </w:t>
      </w:r>
      <w:r w:rsidR="000253A2" w:rsidRPr="000C0658">
        <w:rPr>
          <w:rFonts w:ascii="Times New Roman" w:hAnsi="Times New Roman"/>
          <w:color w:val="002060"/>
          <w:lang w:val="en-US"/>
        </w:rPr>
        <w:t xml:space="preserve">for </w:t>
      </w:r>
      <w:r w:rsidRPr="000C0658">
        <w:rPr>
          <w:rFonts w:ascii="Times New Roman" w:hAnsi="Times New Roman"/>
          <w:color w:val="002060"/>
          <w:lang w:val="en-US"/>
        </w:rPr>
        <w:t xml:space="preserve">its previous concluding observations </w:t>
      </w:r>
      <w:r w:rsidR="00EE4ABD" w:rsidRPr="000C0658">
        <w:rPr>
          <w:rFonts w:ascii="Times New Roman" w:hAnsi="Times New Roman"/>
          <w:color w:val="002060"/>
          <w:lang w:val="en-US"/>
        </w:rPr>
        <w:t xml:space="preserve">(hereafter Cobs) </w:t>
      </w:r>
      <w:r w:rsidR="00A304E4" w:rsidRPr="000C0658">
        <w:rPr>
          <w:rFonts w:ascii="Times New Roman" w:hAnsi="Times New Roman"/>
          <w:color w:val="002060"/>
          <w:lang w:val="en-US"/>
        </w:rPr>
        <w:t>adopted on July 2016</w:t>
      </w:r>
      <w:r w:rsidR="00EE4ABD" w:rsidRPr="000C0658">
        <w:rPr>
          <w:rFonts w:ascii="Times New Roman" w:hAnsi="Times New Roman"/>
          <w:color w:val="002060"/>
          <w:lang w:val="en-US"/>
        </w:rPr>
        <w:t xml:space="preserve"> (CEDAW/C/TUR/CO/7)</w:t>
      </w:r>
      <w:r w:rsidR="00A304E4" w:rsidRPr="000C0658">
        <w:rPr>
          <w:rFonts w:ascii="Times New Roman" w:hAnsi="Times New Roman"/>
          <w:color w:val="002060"/>
          <w:lang w:val="en-US"/>
        </w:rPr>
        <w:t>. This shadow report aims at highlighting some of the issues mentioned both in the list of issues and the previous concluding observations.</w:t>
      </w:r>
    </w:p>
    <w:p w14:paraId="44B076B5" w14:textId="40C6DBA4" w:rsidR="00A304E4" w:rsidRPr="000C0658" w:rsidRDefault="00A304E4" w:rsidP="00BF3784">
      <w:pPr>
        <w:spacing w:line="276" w:lineRule="auto"/>
        <w:contextualSpacing/>
        <w:jc w:val="both"/>
        <w:rPr>
          <w:rFonts w:ascii="Times New Roman" w:hAnsi="Times New Roman"/>
          <w:color w:val="002060"/>
          <w:lang w:val="en-US"/>
        </w:rPr>
      </w:pPr>
    </w:p>
    <w:p w14:paraId="27E4ECE9" w14:textId="57EB3457" w:rsidR="00A304E4" w:rsidRPr="000C0658" w:rsidRDefault="00303322" w:rsidP="000F6E93">
      <w:pPr>
        <w:pBdr>
          <w:bottom w:val="single" w:sz="4" w:space="1" w:color="auto"/>
        </w:pBdr>
        <w:spacing w:line="276" w:lineRule="auto"/>
        <w:contextualSpacing/>
        <w:jc w:val="both"/>
        <w:rPr>
          <w:rFonts w:ascii="Times New Roman" w:hAnsi="Times New Roman"/>
          <w:b/>
          <w:bCs/>
          <w:color w:val="0070C0"/>
          <w:lang w:val="en-US"/>
        </w:rPr>
      </w:pPr>
      <w:r w:rsidRPr="000C0658">
        <w:rPr>
          <w:rFonts w:ascii="Times New Roman" w:hAnsi="Times New Roman"/>
          <w:b/>
          <w:bCs/>
          <w:color w:val="0070C0"/>
          <w:lang w:val="en-US"/>
        </w:rPr>
        <w:t xml:space="preserve">A. </w:t>
      </w:r>
      <w:r w:rsidR="00A304E4" w:rsidRPr="000C0658">
        <w:rPr>
          <w:rFonts w:ascii="Times New Roman" w:hAnsi="Times New Roman"/>
          <w:b/>
          <w:bCs/>
          <w:color w:val="0070C0"/>
          <w:lang w:val="en-US"/>
        </w:rPr>
        <w:t xml:space="preserve">National Human Rights Institution </w:t>
      </w:r>
      <w:r w:rsidR="000F6E93" w:rsidRPr="000C0658">
        <w:rPr>
          <w:rFonts w:ascii="Times New Roman" w:hAnsi="Times New Roman"/>
          <w:b/>
          <w:bCs/>
          <w:color w:val="0070C0"/>
          <w:lang w:val="en-US"/>
        </w:rPr>
        <w:t>(para. 6 of the LOIs)</w:t>
      </w:r>
    </w:p>
    <w:p w14:paraId="436F6174" w14:textId="22FA6FB1" w:rsidR="00EE4ABD" w:rsidRPr="000C0658" w:rsidRDefault="00EE4ABD" w:rsidP="00BF3784">
      <w:pPr>
        <w:spacing w:line="276" w:lineRule="auto"/>
        <w:contextualSpacing/>
        <w:jc w:val="both"/>
        <w:rPr>
          <w:rFonts w:ascii="Times New Roman" w:hAnsi="Times New Roman"/>
          <w:color w:val="002060"/>
          <w:lang w:val="en-US"/>
        </w:rPr>
      </w:pPr>
    </w:p>
    <w:p w14:paraId="2BAB60C4" w14:textId="7774E721" w:rsidR="00912EC0" w:rsidRPr="000C0658" w:rsidRDefault="00DD37AC" w:rsidP="008C7E04">
      <w:pPr>
        <w:pStyle w:val="Default"/>
        <w:jc w:val="both"/>
        <w:rPr>
          <w:rFonts w:eastAsia="MS Mincho"/>
          <w:color w:val="002060"/>
          <w:lang w:val="en-US"/>
        </w:rPr>
      </w:pPr>
      <w:r>
        <w:rPr>
          <w:rFonts w:eastAsia="MS Mincho"/>
          <w:color w:val="002060"/>
          <w:lang w:val="en-US"/>
        </w:rPr>
        <w:t>3</w:t>
      </w:r>
      <w:r w:rsidR="00EE4ABD" w:rsidRPr="000C0658">
        <w:rPr>
          <w:rFonts w:eastAsia="MS Mincho"/>
          <w:color w:val="002060"/>
          <w:lang w:val="en-US"/>
        </w:rPr>
        <w:t xml:space="preserve">. We would like to bring to your attention the latest </w:t>
      </w:r>
      <w:r w:rsidR="00E85EB0" w:rsidRPr="000C0658">
        <w:rPr>
          <w:rFonts w:eastAsia="MS Mincho"/>
          <w:color w:val="002060"/>
          <w:u w:val="single"/>
          <w:lang w:val="en-US"/>
        </w:rPr>
        <w:t xml:space="preserve">European Commission </w:t>
      </w:r>
      <w:r w:rsidR="00EE4ABD" w:rsidRPr="000C0658">
        <w:rPr>
          <w:rFonts w:eastAsia="MS Mincho"/>
          <w:color w:val="002060"/>
          <w:u w:val="single"/>
          <w:lang w:val="en-US"/>
        </w:rPr>
        <w:t>report</w:t>
      </w:r>
      <w:r w:rsidR="00E85EB0" w:rsidRPr="000C0658">
        <w:rPr>
          <w:rFonts w:eastAsia="MS Mincho"/>
          <w:color w:val="002060"/>
          <w:u w:val="single"/>
          <w:lang w:val="en-US"/>
        </w:rPr>
        <w:t xml:space="preserve"> on Turkey</w:t>
      </w:r>
      <w:r w:rsidR="00E85EB0" w:rsidRPr="000C0658">
        <w:rPr>
          <w:rFonts w:eastAsia="MS Mincho"/>
          <w:color w:val="002060"/>
          <w:lang w:val="en-US"/>
        </w:rPr>
        <w:t xml:space="preserve"> (19.10.2021)</w:t>
      </w:r>
      <w:r w:rsidR="00EE4ABD" w:rsidRPr="000C0658">
        <w:rPr>
          <w:rFonts w:eastAsia="MS Mincho"/>
          <w:color w:val="002060"/>
          <w:lang w:val="en-US"/>
        </w:rPr>
        <w:t xml:space="preserve"> that mentions that neither the Human Rights and Equality Institution of Turkey (HREI) nor the Ombudsman Institution are operationally, </w:t>
      </w:r>
      <w:proofErr w:type="gramStart"/>
      <w:r w:rsidR="00EE4ABD" w:rsidRPr="000C0658">
        <w:rPr>
          <w:rFonts w:eastAsia="MS Mincho"/>
          <w:color w:val="002060"/>
          <w:lang w:val="en-US"/>
        </w:rPr>
        <w:t>structurally</w:t>
      </w:r>
      <w:proofErr w:type="gramEnd"/>
      <w:r w:rsidR="00EE4ABD" w:rsidRPr="000C0658">
        <w:rPr>
          <w:rFonts w:eastAsia="MS Mincho"/>
          <w:color w:val="002060"/>
          <w:lang w:val="en-US"/>
        </w:rPr>
        <w:t xml:space="preserve"> or financially independent. </w:t>
      </w:r>
      <w:r w:rsidR="008C7E04" w:rsidRPr="000C0658">
        <w:rPr>
          <w:rFonts w:eastAsia="MS Mincho"/>
          <w:color w:val="002060"/>
          <w:lang w:val="en-US"/>
        </w:rPr>
        <w:t xml:space="preserve">The same report mentions that the members of both institutions are not appointed in compliance with the Paris Principles. The </w:t>
      </w:r>
      <w:r w:rsidR="00326F74" w:rsidRPr="000C0658">
        <w:rPr>
          <w:rFonts w:eastAsia="MS Mincho"/>
          <w:color w:val="002060"/>
          <w:lang w:val="en-US"/>
        </w:rPr>
        <w:t>report</w:t>
      </w:r>
      <w:r w:rsidR="00327961">
        <w:rPr>
          <w:rFonts w:eastAsia="MS Mincho"/>
          <w:color w:val="002060"/>
          <w:lang w:val="en-US"/>
        </w:rPr>
        <w:t xml:space="preserve"> also</w:t>
      </w:r>
      <w:r w:rsidR="00326F74" w:rsidRPr="000C0658">
        <w:rPr>
          <w:rFonts w:eastAsia="MS Mincho"/>
          <w:color w:val="002060"/>
          <w:lang w:val="en-US"/>
        </w:rPr>
        <w:t xml:space="preserve"> </w:t>
      </w:r>
      <w:r w:rsidR="00365883" w:rsidRPr="000C0658">
        <w:rPr>
          <w:rFonts w:eastAsia="MS Mincho"/>
          <w:color w:val="002060"/>
          <w:lang w:val="en-US"/>
        </w:rPr>
        <w:t xml:space="preserve">sustains that: </w:t>
      </w:r>
    </w:p>
    <w:p w14:paraId="620666B9" w14:textId="77777777" w:rsidR="00912EC0" w:rsidRPr="000C0658" w:rsidRDefault="00912EC0" w:rsidP="008C7E04">
      <w:pPr>
        <w:pStyle w:val="Default"/>
        <w:jc w:val="both"/>
        <w:rPr>
          <w:rFonts w:eastAsia="MS Mincho"/>
          <w:color w:val="002060"/>
          <w:lang w:val="en-US"/>
        </w:rPr>
      </w:pPr>
    </w:p>
    <w:p w14:paraId="2C3B58D3" w14:textId="77777777" w:rsidR="00912EC0" w:rsidRPr="000C0658" w:rsidRDefault="00365883" w:rsidP="00912EC0">
      <w:pPr>
        <w:pStyle w:val="Default"/>
        <w:ind w:left="1416"/>
        <w:jc w:val="both"/>
        <w:rPr>
          <w:rFonts w:eastAsia="MS Mincho"/>
          <w:color w:val="002060"/>
          <w:lang w:val="en-US"/>
        </w:rPr>
      </w:pPr>
      <w:r w:rsidRPr="000C0658">
        <w:rPr>
          <w:rFonts w:eastAsia="MS Mincho"/>
          <w:color w:val="002060"/>
          <w:lang w:val="en-US"/>
        </w:rPr>
        <w:t>“</w:t>
      </w:r>
      <w:r w:rsidR="008C7E04" w:rsidRPr="000C0658">
        <w:rPr>
          <w:rFonts w:eastAsia="MS Mincho"/>
          <w:i/>
          <w:iCs/>
          <w:color w:val="002060"/>
          <w:lang w:val="en-US"/>
        </w:rPr>
        <w:t>HREI has not applied for an accreditation to the Global Alliance for National Human Rights Institutions and does not comply with the European Commission’s Recommendation on Standards for Equality Bodies</w:t>
      </w:r>
      <w:r w:rsidR="008C7E04" w:rsidRPr="000C0658">
        <w:rPr>
          <w:rFonts w:eastAsia="MS Mincho"/>
          <w:color w:val="002060"/>
          <w:lang w:val="en-US"/>
        </w:rPr>
        <w:t>.</w:t>
      </w:r>
      <w:r w:rsidRPr="000C0658">
        <w:rPr>
          <w:rFonts w:eastAsia="MS Mincho"/>
          <w:color w:val="002060"/>
          <w:lang w:val="en-US"/>
        </w:rPr>
        <w:t>”</w:t>
      </w:r>
      <w:r w:rsidR="008C7E04" w:rsidRPr="000C0658">
        <w:rPr>
          <w:rFonts w:eastAsia="MS Mincho"/>
          <w:color w:val="002060"/>
          <w:lang w:val="en-US"/>
        </w:rPr>
        <w:t xml:space="preserve"> </w:t>
      </w:r>
    </w:p>
    <w:p w14:paraId="4725DDC1" w14:textId="77777777" w:rsidR="00912EC0" w:rsidRPr="000C0658" w:rsidRDefault="00912EC0" w:rsidP="008C7E04">
      <w:pPr>
        <w:pStyle w:val="Default"/>
        <w:jc w:val="both"/>
        <w:rPr>
          <w:rFonts w:eastAsia="MS Mincho"/>
          <w:color w:val="002060"/>
          <w:lang w:val="en-US"/>
        </w:rPr>
      </w:pPr>
    </w:p>
    <w:p w14:paraId="497B2F69" w14:textId="7BCB73C9" w:rsidR="008C7E04" w:rsidRPr="000C0658" w:rsidRDefault="008C7E04" w:rsidP="008C7E04">
      <w:pPr>
        <w:pStyle w:val="Default"/>
        <w:jc w:val="both"/>
        <w:rPr>
          <w:rFonts w:eastAsia="MS Mincho"/>
          <w:color w:val="002060"/>
          <w:lang w:val="en-US"/>
        </w:rPr>
      </w:pPr>
      <w:r w:rsidRPr="000C0658">
        <w:rPr>
          <w:rFonts w:eastAsia="MS Mincho"/>
          <w:color w:val="002060"/>
          <w:lang w:val="en-US"/>
        </w:rPr>
        <w:lastRenderedPageBreak/>
        <w:t>The effectiveness of the HREI in dealing with submissions is limited. Some members of the HREI showed no support towards basic human rights, including gender equality and even publicly expressed their support for the withdrawal from the Istanbul Convention</w:t>
      </w:r>
      <w:r w:rsidR="00E85EB0" w:rsidRPr="000C0658">
        <w:rPr>
          <w:rStyle w:val="FootnoteReference"/>
          <w:rFonts w:eastAsia="MS Mincho"/>
          <w:color w:val="002060"/>
          <w:lang w:val="en-US"/>
        </w:rPr>
        <w:footnoteReference w:id="1"/>
      </w:r>
      <w:r w:rsidRPr="000C0658">
        <w:rPr>
          <w:rFonts w:eastAsia="MS Mincho"/>
          <w:color w:val="002060"/>
          <w:lang w:val="en-US"/>
        </w:rPr>
        <w:t xml:space="preserve">. </w:t>
      </w:r>
    </w:p>
    <w:p w14:paraId="10B80BDA" w14:textId="1F537DF9" w:rsidR="000253A2" w:rsidRPr="000C0658" w:rsidRDefault="000253A2" w:rsidP="008C7E04">
      <w:pPr>
        <w:pStyle w:val="Default"/>
        <w:jc w:val="both"/>
        <w:rPr>
          <w:rFonts w:eastAsia="MS Mincho"/>
          <w:color w:val="002060"/>
          <w:lang w:val="en-US"/>
        </w:rPr>
      </w:pPr>
    </w:p>
    <w:p w14:paraId="61146D61" w14:textId="3C60BEF4" w:rsidR="000253A2" w:rsidRPr="000C0658" w:rsidRDefault="00303322" w:rsidP="000F6E93">
      <w:pPr>
        <w:pStyle w:val="Default"/>
        <w:pBdr>
          <w:bottom w:val="single" w:sz="4" w:space="1" w:color="auto"/>
        </w:pBdr>
        <w:jc w:val="both"/>
        <w:rPr>
          <w:rFonts w:eastAsia="MS Mincho"/>
          <w:b/>
          <w:bCs/>
          <w:color w:val="0070C0"/>
          <w:lang w:val="en-US"/>
        </w:rPr>
      </w:pPr>
      <w:r w:rsidRPr="000C0658">
        <w:rPr>
          <w:rFonts w:eastAsia="MS Mincho"/>
          <w:b/>
          <w:bCs/>
          <w:color w:val="0070C0"/>
          <w:lang w:val="en-US"/>
        </w:rPr>
        <w:t xml:space="preserve">B. </w:t>
      </w:r>
      <w:r w:rsidR="000F6E93" w:rsidRPr="000C0658">
        <w:rPr>
          <w:rFonts w:eastAsia="MS Mincho"/>
          <w:b/>
          <w:bCs/>
          <w:color w:val="0070C0"/>
          <w:lang w:val="en-US"/>
        </w:rPr>
        <w:t>R</w:t>
      </w:r>
      <w:r w:rsidR="009A0CA7" w:rsidRPr="000C0658">
        <w:rPr>
          <w:rFonts w:eastAsia="MS Mincho"/>
          <w:b/>
          <w:bCs/>
          <w:color w:val="0070C0"/>
          <w:lang w:val="en-US"/>
        </w:rPr>
        <w:t>ule of law, the independence of the judiciary and the preservation of the freedom of expression</w:t>
      </w:r>
      <w:r w:rsidR="000F6E93" w:rsidRPr="000C0658">
        <w:rPr>
          <w:rFonts w:eastAsia="MS Mincho"/>
          <w:b/>
          <w:bCs/>
          <w:color w:val="0070C0"/>
          <w:lang w:val="en-US"/>
        </w:rPr>
        <w:t xml:space="preserve"> (para. 7 of the previous 2016 Cobs)</w:t>
      </w:r>
    </w:p>
    <w:p w14:paraId="0C3A5BB9" w14:textId="35DD7D1B" w:rsidR="000253A2" w:rsidRPr="000C0658" w:rsidRDefault="000253A2" w:rsidP="008C7E04">
      <w:pPr>
        <w:pStyle w:val="Default"/>
        <w:jc w:val="both"/>
        <w:rPr>
          <w:rFonts w:eastAsia="MS Mincho"/>
          <w:color w:val="002060"/>
          <w:lang w:val="en-US"/>
        </w:rPr>
      </w:pPr>
    </w:p>
    <w:p w14:paraId="2AE4148F" w14:textId="5AD3D88B" w:rsidR="00F27E2A" w:rsidRPr="000C0658" w:rsidRDefault="00DD37AC" w:rsidP="008C7E04">
      <w:pPr>
        <w:pStyle w:val="Default"/>
        <w:jc w:val="both"/>
        <w:rPr>
          <w:rFonts w:eastAsia="MS Mincho"/>
          <w:color w:val="002060"/>
          <w:lang w:val="en-US"/>
        </w:rPr>
      </w:pPr>
      <w:r>
        <w:rPr>
          <w:rFonts w:eastAsia="MS Mincho"/>
          <w:color w:val="002060"/>
          <w:lang w:val="en-US"/>
        </w:rPr>
        <w:t>4</w:t>
      </w:r>
      <w:r w:rsidR="000253A2" w:rsidRPr="000C0658">
        <w:rPr>
          <w:rFonts w:eastAsia="MS Mincho"/>
          <w:color w:val="002060"/>
          <w:lang w:val="en-US"/>
        </w:rPr>
        <w:t xml:space="preserve">. </w:t>
      </w:r>
      <w:r w:rsidR="00C32AE7" w:rsidRPr="000C0658">
        <w:rPr>
          <w:rFonts w:eastAsia="MS Mincho"/>
          <w:color w:val="002060"/>
          <w:lang w:val="en-US"/>
        </w:rPr>
        <w:t xml:space="preserve">When the Committee adopted its 2016 Cobs on Turkey, a Coup attempt </w:t>
      </w:r>
      <w:r w:rsidR="00F27E2A" w:rsidRPr="000C0658">
        <w:rPr>
          <w:rFonts w:eastAsia="MS Mincho"/>
          <w:color w:val="002060"/>
          <w:lang w:val="en-US"/>
        </w:rPr>
        <w:t xml:space="preserve">had just occurred and Turkey had just declared a State of emergency. The Committee </w:t>
      </w:r>
      <w:r w:rsidR="00365883" w:rsidRPr="000C0658">
        <w:rPr>
          <w:rFonts w:eastAsia="MS Mincho"/>
          <w:color w:val="002060"/>
          <w:lang w:val="en-US"/>
        </w:rPr>
        <w:t xml:space="preserve">therefore </w:t>
      </w:r>
      <w:r w:rsidR="00F27E2A" w:rsidRPr="000C0658">
        <w:rPr>
          <w:rFonts w:eastAsia="MS Mincho"/>
          <w:color w:val="002060"/>
          <w:lang w:val="en-US"/>
        </w:rPr>
        <w:t>mentioned its concerns as to the potential impact of these events on the human rights of women. It also</w:t>
      </w:r>
    </w:p>
    <w:p w14:paraId="3F0C51BA" w14:textId="7FFFCABB" w:rsidR="00F27E2A" w:rsidRPr="000C0658" w:rsidRDefault="00F27E2A" w:rsidP="00F27E2A">
      <w:pPr>
        <w:pStyle w:val="NormalWeb"/>
        <w:ind w:left="1416"/>
        <w:jc w:val="both"/>
        <w:rPr>
          <w:rFonts w:eastAsia="MS Mincho"/>
          <w:i/>
          <w:iCs/>
          <w:color w:val="002060"/>
          <w:lang w:val="en-US" w:eastAsia="en-US"/>
        </w:rPr>
      </w:pPr>
      <w:r w:rsidRPr="000C0658">
        <w:rPr>
          <w:rFonts w:eastAsia="MS Mincho"/>
          <w:i/>
          <w:iCs/>
          <w:color w:val="002060"/>
          <w:lang w:val="en-US" w:eastAsia="en-US"/>
        </w:rPr>
        <w:t>Urge</w:t>
      </w:r>
      <w:r w:rsidRPr="000C0658">
        <w:rPr>
          <w:rFonts w:eastAsia="MS Mincho"/>
          <w:color w:val="002060"/>
          <w:lang w:val="en-US" w:eastAsia="en-US"/>
        </w:rPr>
        <w:t>(d)</w:t>
      </w:r>
      <w:r w:rsidRPr="000C0658">
        <w:rPr>
          <w:rFonts w:eastAsia="MS Mincho"/>
          <w:i/>
          <w:iCs/>
          <w:color w:val="002060"/>
          <w:lang w:val="en-US" w:eastAsia="en-US"/>
        </w:rPr>
        <w:t xml:space="preserve"> the State party to uphold its commitment to human rights, the rule of law, the independence of the judiciary and the preservation of the freedom of expression. </w:t>
      </w:r>
    </w:p>
    <w:p w14:paraId="13116358" w14:textId="0C273A92" w:rsidR="00F27E2A" w:rsidRPr="000C0658" w:rsidRDefault="00DD37AC" w:rsidP="00F27E2A">
      <w:pPr>
        <w:pStyle w:val="NormalWeb"/>
        <w:jc w:val="both"/>
        <w:rPr>
          <w:rFonts w:eastAsia="MS Mincho"/>
          <w:color w:val="002060"/>
          <w:lang w:val="en-US" w:eastAsia="en-US"/>
        </w:rPr>
      </w:pPr>
      <w:r>
        <w:rPr>
          <w:rFonts w:eastAsia="MS Mincho"/>
          <w:color w:val="002060"/>
          <w:lang w:val="en-US" w:eastAsia="en-US"/>
        </w:rPr>
        <w:t>5</w:t>
      </w:r>
      <w:r w:rsidR="00F27E2A" w:rsidRPr="000C0658">
        <w:rPr>
          <w:rFonts w:eastAsia="MS Mincho"/>
          <w:color w:val="002060"/>
          <w:lang w:val="en-US" w:eastAsia="en-US"/>
        </w:rPr>
        <w:t xml:space="preserve">. Although the Committee did not follow up on this concern in its recent LOIs, IAHRAG invites the Committee members to raise the topic at the occasion of the upcoming dialogue. </w:t>
      </w:r>
      <w:r w:rsidR="0079418D" w:rsidRPr="000C0658">
        <w:rPr>
          <w:rFonts w:eastAsia="MS Mincho"/>
          <w:color w:val="002060"/>
          <w:lang w:val="en-US" w:eastAsia="en-US"/>
        </w:rPr>
        <w:t>The ongoing deterioration in the functioning of democratic institutions, mostly due to centralization of powers in the hands of the executive without efficient check</w:t>
      </w:r>
      <w:r w:rsidR="00926D0E">
        <w:rPr>
          <w:rFonts w:eastAsia="MS Mincho"/>
          <w:color w:val="002060"/>
          <w:lang w:val="en-US" w:eastAsia="en-US"/>
        </w:rPr>
        <w:t>s</w:t>
      </w:r>
      <w:r w:rsidR="0079418D" w:rsidRPr="000C0658">
        <w:rPr>
          <w:rFonts w:eastAsia="MS Mincho"/>
          <w:color w:val="002060"/>
          <w:lang w:val="en-US" w:eastAsia="en-US"/>
        </w:rPr>
        <w:t xml:space="preserve"> and balances mechanisms, resulting in backlash towards human rights, including the withdrawal </w:t>
      </w:r>
      <w:r w:rsidR="00365883" w:rsidRPr="000C0658">
        <w:rPr>
          <w:rFonts w:eastAsia="MS Mincho"/>
          <w:color w:val="002060"/>
          <w:lang w:val="en-US" w:eastAsia="en-US"/>
        </w:rPr>
        <w:t>from</w:t>
      </w:r>
      <w:r w:rsidR="0079418D" w:rsidRPr="000C0658">
        <w:rPr>
          <w:rFonts w:eastAsia="MS Mincho"/>
          <w:color w:val="002060"/>
          <w:lang w:val="en-US" w:eastAsia="en-US"/>
        </w:rPr>
        <w:t xml:space="preserve"> the Istanbul Convention (question </w:t>
      </w:r>
      <w:r w:rsidR="00365883" w:rsidRPr="000C0658">
        <w:rPr>
          <w:rFonts w:eastAsia="MS Mincho"/>
          <w:color w:val="002060"/>
          <w:lang w:val="en-US" w:eastAsia="en-US"/>
        </w:rPr>
        <w:t xml:space="preserve">2 </w:t>
      </w:r>
      <w:r w:rsidR="0079418D" w:rsidRPr="000C0658">
        <w:rPr>
          <w:rFonts w:eastAsia="MS Mincho"/>
          <w:color w:val="002060"/>
          <w:lang w:val="en-US" w:eastAsia="en-US"/>
        </w:rPr>
        <w:t xml:space="preserve">of the LOIs), cannot be analyzed without a clear understanding of the July 2016 events and </w:t>
      </w:r>
      <w:r w:rsidR="00365883" w:rsidRPr="000C0658">
        <w:rPr>
          <w:rFonts w:eastAsia="MS Mincho"/>
          <w:color w:val="002060"/>
          <w:lang w:val="en-US" w:eastAsia="en-US"/>
        </w:rPr>
        <w:t xml:space="preserve">their </w:t>
      </w:r>
      <w:r w:rsidR="0079418D" w:rsidRPr="000C0658">
        <w:rPr>
          <w:rFonts w:eastAsia="MS Mincho"/>
          <w:color w:val="002060"/>
          <w:lang w:val="en-US" w:eastAsia="en-US"/>
        </w:rPr>
        <w:t xml:space="preserve">legal consequences. </w:t>
      </w:r>
    </w:p>
    <w:p w14:paraId="565F3568" w14:textId="57FE9FFF" w:rsidR="009A0CA7" w:rsidRPr="000C0658" w:rsidRDefault="00DD37AC" w:rsidP="00F27E2A">
      <w:pPr>
        <w:pStyle w:val="NormalWeb"/>
        <w:jc w:val="both"/>
        <w:rPr>
          <w:rFonts w:eastAsia="MS Mincho"/>
          <w:color w:val="002060"/>
          <w:lang w:val="en-US" w:eastAsia="en-US"/>
        </w:rPr>
      </w:pPr>
      <w:r>
        <w:rPr>
          <w:rFonts w:eastAsia="MS Mincho"/>
          <w:color w:val="002060"/>
          <w:lang w:val="en-US" w:eastAsia="en-US"/>
        </w:rPr>
        <w:t>6</w:t>
      </w:r>
      <w:r w:rsidR="009A0CA7" w:rsidRPr="000C0658">
        <w:rPr>
          <w:rFonts w:eastAsia="MS Mincho"/>
          <w:color w:val="002060"/>
          <w:lang w:val="en-US" w:eastAsia="en-US"/>
        </w:rPr>
        <w:t>. IAHRAG is aware of the specific mandate of the Committee and of the risks of overlaps with other treaty bodies, notably the Human Rights Committee. We however would like to provide a bit of background as a follow-up to para. 7 and 8 of the previous Cobs</w:t>
      </w:r>
      <w:r w:rsidR="00A05450" w:rsidRPr="000C0658">
        <w:rPr>
          <w:rFonts w:eastAsia="MS Mincho"/>
          <w:color w:val="002060"/>
          <w:lang w:val="en-US" w:eastAsia="en-US"/>
        </w:rPr>
        <w:t xml:space="preserve"> and</w:t>
      </w:r>
      <w:r w:rsidR="00115315" w:rsidRPr="000C0658">
        <w:rPr>
          <w:rFonts w:eastAsia="MS Mincho"/>
          <w:color w:val="002060"/>
          <w:lang w:val="en-US" w:eastAsia="en-US"/>
        </w:rPr>
        <w:t xml:space="preserve"> would like to bring to your attention the </w:t>
      </w:r>
      <w:r w:rsidR="00115315" w:rsidRPr="000C0658">
        <w:rPr>
          <w:rFonts w:eastAsia="MS Mincho"/>
          <w:color w:val="002060"/>
          <w:u w:val="single"/>
          <w:lang w:val="en-US" w:eastAsia="en-US"/>
        </w:rPr>
        <w:t>Memorandum of the Council of Europe Commissioner for Human Rights on the human rights implications of the emergency measures in Turkey</w:t>
      </w:r>
      <w:r w:rsidR="00115315" w:rsidRPr="000C0658">
        <w:rPr>
          <w:rStyle w:val="FootnoteReference"/>
          <w:rFonts w:eastAsia="MS Mincho"/>
          <w:color w:val="002060"/>
          <w:lang w:val="en-US" w:eastAsia="en-US"/>
        </w:rPr>
        <w:footnoteReference w:id="2"/>
      </w:r>
      <w:r w:rsidR="004503B2" w:rsidRPr="000C0658">
        <w:rPr>
          <w:rFonts w:eastAsia="MS Mincho"/>
          <w:color w:val="002060"/>
          <w:lang w:val="en-US" w:eastAsia="en-US"/>
        </w:rPr>
        <w:t xml:space="preserve"> and the </w:t>
      </w:r>
      <w:r w:rsidR="004503B2" w:rsidRPr="000C0658">
        <w:rPr>
          <w:rFonts w:eastAsia="MS Mincho"/>
          <w:color w:val="002060"/>
          <w:u w:val="single"/>
          <w:lang w:val="en-US" w:eastAsia="en-US"/>
        </w:rPr>
        <w:t>OHCHR Report on the impact of the state of emergency on human rights in Turkey</w:t>
      </w:r>
      <w:r w:rsidR="004503B2" w:rsidRPr="000C0658">
        <w:rPr>
          <w:rStyle w:val="FootnoteReference"/>
          <w:rFonts w:eastAsia="MS Mincho"/>
          <w:color w:val="002060"/>
          <w:u w:val="single"/>
          <w:lang w:val="en-US" w:eastAsia="en-US"/>
        </w:rPr>
        <w:footnoteReference w:id="3"/>
      </w:r>
      <w:r w:rsidR="004503B2" w:rsidRPr="000C0658">
        <w:rPr>
          <w:rFonts w:eastAsia="MS Mincho"/>
          <w:color w:val="002060"/>
          <w:lang w:val="en-US" w:eastAsia="en-US"/>
        </w:rPr>
        <w:t xml:space="preserve">. </w:t>
      </w:r>
    </w:p>
    <w:p w14:paraId="2EAFADED" w14:textId="5E4CD2E0" w:rsidR="008E0487" w:rsidRPr="000C0658" w:rsidRDefault="00DD37AC" w:rsidP="008E0487">
      <w:pPr>
        <w:pStyle w:val="NormalWeb"/>
        <w:jc w:val="both"/>
        <w:rPr>
          <w:rFonts w:eastAsia="MS Mincho"/>
          <w:color w:val="002060"/>
          <w:lang w:val="en-US" w:eastAsia="en-US"/>
        </w:rPr>
      </w:pPr>
      <w:r>
        <w:rPr>
          <w:rFonts w:eastAsia="MS Mincho"/>
          <w:color w:val="002060"/>
          <w:lang w:val="en-US" w:eastAsia="en-US"/>
        </w:rPr>
        <w:t>7</w:t>
      </w:r>
      <w:r w:rsidR="004E12C2" w:rsidRPr="000C0658">
        <w:rPr>
          <w:rFonts w:eastAsia="MS Mincho"/>
          <w:color w:val="002060"/>
          <w:lang w:val="en-US" w:eastAsia="en-US"/>
        </w:rPr>
        <w:t xml:space="preserve">. On </w:t>
      </w:r>
      <w:r w:rsidR="00034D3D" w:rsidRPr="000C0658">
        <w:rPr>
          <w:rFonts w:eastAsia="MS Mincho"/>
          <w:color w:val="002060"/>
          <w:lang w:val="en-US" w:eastAsia="en-US"/>
        </w:rPr>
        <w:t>21 July 2016, Turkey declared a state of emergency and notified the UN Secretary General of its derogation from several of its obligation under the ICCPR. Only on 18 July 2018 did Turkey put an end to the state of emergency.</w:t>
      </w:r>
      <w:r w:rsidR="008E0487" w:rsidRPr="000C0658">
        <w:rPr>
          <w:rFonts w:eastAsia="MS Mincho"/>
          <w:color w:val="002060"/>
          <w:lang w:val="en-US" w:eastAsia="en-US"/>
        </w:rPr>
        <w:t xml:space="preserve"> During that time, 22 emergency decrees were promulgated,</w:t>
      </w:r>
      <w:r w:rsidR="008E0487" w:rsidRPr="00083175">
        <w:rPr>
          <w:lang w:val="en-US"/>
        </w:rPr>
        <w:t xml:space="preserve"> (a) </w:t>
      </w:r>
      <w:r w:rsidR="008E0487" w:rsidRPr="000C0658">
        <w:rPr>
          <w:rFonts w:eastAsia="MS Mincho"/>
          <w:color w:val="002060"/>
          <w:lang w:val="en-US" w:eastAsia="en-US"/>
        </w:rPr>
        <w:t>bypassing parliamentary scrutiny and circumventing the Constitutional Court’s appeal procedure; (b) fostering impunity and lack of accountability by affording legal, administrative, criminal and financial immunity to administrative authorities acting within the framework of the decrees; and (c) regulating various matters unrelated to the state of emergency, for instance the closure of civil society organizations and medical cent</w:t>
      </w:r>
      <w:r w:rsidR="00327961">
        <w:rPr>
          <w:rFonts w:eastAsia="MS Mincho"/>
          <w:color w:val="002060"/>
          <w:lang w:val="en-US" w:eastAsia="en-US"/>
        </w:rPr>
        <w:t>ers</w:t>
      </w:r>
      <w:r w:rsidR="008E0487" w:rsidRPr="000C0658">
        <w:rPr>
          <w:rFonts w:eastAsia="MS Mincho"/>
          <w:color w:val="002060"/>
          <w:lang w:val="en-US" w:eastAsia="en-US"/>
        </w:rPr>
        <w:t>. In addition, in April 2017, a referendum accepted 18 key constitutional amendments extending the p</w:t>
      </w:r>
      <w:r w:rsidR="000172C8" w:rsidRPr="000C0658">
        <w:rPr>
          <w:rFonts w:eastAsia="MS Mincho"/>
          <w:color w:val="002060"/>
          <w:lang w:val="en-US" w:eastAsia="en-US"/>
        </w:rPr>
        <w:t xml:space="preserve">residential executive powers both into the judiciary and legislative branches. </w:t>
      </w:r>
    </w:p>
    <w:p w14:paraId="04D3E549" w14:textId="4442C207" w:rsidR="000172C8" w:rsidRPr="000C0658" w:rsidRDefault="00DD37AC" w:rsidP="000172C8">
      <w:pPr>
        <w:pStyle w:val="NormalWeb"/>
        <w:jc w:val="both"/>
        <w:rPr>
          <w:rFonts w:eastAsia="MS Mincho"/>
          <w:color w:val="002060"/>
          <w:lang w:val="en-US" w:eastAsia="en-US"/>
        </w:rPr>
      </w:pPr>
      <w:r>
        <w:rPr>
          <w:rFonts w:eastAsia="MS Mincho"/>
          <w:color w:val="002060"/>
          <w:lang w:val="en-US" w:eastAsia="en-US"/>
        </w:rPr>
        <w:t>8</w:t>
      </w:r>
      <w:r w:rsidR="000172C8" w:rsidRPr="000C0658">
        <w:rPr>
          <w:rFonts w:eastAsia="MS Mincho"/>
          <w:color w:val="002060"/>
          <w:lang w:val="en-US" w:eastAsia="en-US"/>
        </w:rPr>
        <w:t xml:space="preserve">. As mentioned </w:t>
      </w:r>
      <w:r w:rsidR="00A05450" w:rsidRPr="000C0658">
        <w:rPr>
          <w:rFonts w:eastAsia="MS Mincho"/>
          <w:color w:val="002060"/>
          <w:lang w:val="en-US" w:eastAsia="en-US"/>
        </w:rPr>
        <w:t>by the OHCHR</w:t>
      </w:r>
      <w:r w:rsidR="000172C8" w:rsidRPr="000C0658">
        <w:rPr>
          <w:rFonts w:eastAsia="MS Mincho"/>
          <w:color w:val="002060"/>
          <w:lang w:val="en-US" w:eastAsia="en-US"/>
        </w:rPr>
        <w:t xml:space="preserve">, the period has been characterized by interference of the executive with the work of the judiciary and curtailment of parliamentary oversight over the executive branch of Government; arbitrary mass dismissals of civil servants and private sector employees; arbitrary closure of civil society organizations, including prominent human rights non-governmental organizations (NGOs) and media; arbitrary detention of people arrested under state of emergency measures; the use of torture and ill-treatment during pre-trial </w:t>
      </w:r>
      <w:r w:rsidR="000172C8" w:rsidRPr="000C0658">
        <w:rPr>
          <w:rFonts w:eastAsia="MS Mincho"/>
          <w:color w:val="002060"/>
          <w:lang w:val="en-US" w:eastAsia="en-US"/>
        </w:rPr>
        <w:lastRenderedPageBreak/>
        <w:t xml:space="preserve">detention; restrictions of the rights to freedom of expression and of movement; arbitrary expropriation of private property; and methods of collective punishment targeting family members of individuals suspected of offences under the state of emergency. </w:t>
      </w:r>
      <w:r w:rsidR="002142B3" w:rsidRPr="000C0658">
        <w:rPr>
          <w:rFonts w:eastAsia="MS Mincho"/>
          <w:color w:val="002060"/>
          <w:lang w:val="en-US" w:eastAsia="en-US"/>
        </w:rPr>
        <w:t>All these measures affected women</w:t>
      </w:r>
      <w:r w:rsidR="00365883" w:rsidRPr="000C0658">
        <w:rPr>
          <w:rFonts w:eastAsia="MS Mincho"/>
          <w:color w:val="002060"/>
          <w:lang w:val="en-US" w:eastAsia="en-US"/>
        </w:rPr>
        <w:t xml:space="preserve">. In some </w:t>
      </w:r>
      <w:r w:rsidR="000847EE" w:rsidRPr="000C0658">
        <w:rPr>
          <w:rFonts w:eastAsia="MS Mincho"/>
          <w:color w:val="002060"/>
          <w:lang w:val="en-US" w:eastAsia="en-US"/>
        </w:rPr>
        <w:t>cases,</w:t>
      </w:r>
      <w:r w:rsidR="00365883" w:rsidRPr="000C0658">
        <w:rPr>
          <w:rFonts w:eastAsia="MS Mincho"/>
          <w:color w:val="002060"/>
          <w:lang w:val="en-US" w:eastAsia="en-US"/>
        </w:rPr>
        <w:t xml:space="preserve"> it even had disproportionate effects on women: the massive dismissal of </w:t>
      </w:r>
      <w:r w:rsidR="00926D0E">
        <w:rPr>
          <w:rFonts w:eastAsia="MS Mincho"/>
          <w:color w:val="002060"/>
          <w:lang w:val="en-US" w:eastAsia="en-US"/>
        </w:rPr>
        <w:t xml:space="preserve">female </w:t>
      </w:r>
      <w:r w:rsidR="00365883" w:rsidRPr="000C0658">
        <w:rPr>
          <w:rFonts w:eastAsia="MS Mincho"/>
          <w:color w:val="002060"/>
          <w:lang w:val="en-US" w:eastAsia="en-US"/>
        </w:rPr>
        <w:t xml:space="preserve">civil servants, teachers and academics </w:t>
      </w:r>
      <w:r w:rsidR="000847EE" w:rsidRPr="000C0658">
        <w:rPr>
          <w:rFonts w:eastAsia="MS Mincho"/>
          <w:color w:val="002060"/>
          <w:lang w:val="en-US" w:eastAsia="en-US"/>
        </w:rPr>
        <w:t>put women</w:t>
      </w:r>
      <w:r w:rsidR="00365883" w:rsidRPr="000C0658">
        <w:rPr>
          <w:rFonts w:eastAsia="MS Mincho"/>
          <w:color w:val="002060"/>
          <w:lang w:val="en-US" w:eastAsia="en-US"/>
        </w:rPr>
        <w:t xml:space="preserve"> in situation of social and economic vulnerability</w:t>
      </w:r>
      <w:r w:rsidR="00803E83" w:rsidRPr="000C0658">
        <w:rPr>
          <w:rFonts w:eastAsia="MS Mincho"/>
          <w:color w:val="002060"/>
          <w:lang w:val="en-US" w:eastAsia="en-US"/>
        </w:rPr>
        <w:t xml:space="preserve">, unable to find other positions due to stigmatization. </w:t>
      </w:r>
    </w:p>
    <w:p w14:paraId="013B97AE" w14:textId="501A5A89" w:rsidR="00803E83" w:rsidRPr="000C0658" w:rsidRDefault="00DD37AC" w:rsidP="000172C8">
      <w:pPr>
        <w:pStyle w:val="NormalWeb"/>
        <w:jc w:val="both"/>
        <w:rPr>
          <w:rFonts w:eastAsia="MS Mincho"/>
          <w:color w:val="002060"/>
          <w:lang w:val="en-US" w:eastAsia="en-US"/>
        </w:rPr>
      </w:pPr>
      <w:r>
        <w:rPr>
          <w:rFonts w:eastAsia="MS Mincho"/>
          <w:color w:val="002060"/>
          <w:lang w:val="en-US" w:eastAsia="en-US"/>
        </w:rPr>
        <w:t>9</w:t>
      </w:r>
      <w:r w:rsidR="00803E83" w:rsidRPr="000C0658">
        <w:rPr>
          <w:rFonts w:eastAsia="MS Mincho"/>
          <w:color w:val="002060"/>
          <w:lang w:val="en-US" w:eastAsia="en-US"/>
        </w:rPr>
        <w:t xml:space="preserve">. All these measures had </w:t>
      </w:r>
      <w:r w:rsidR="000F6E93" w:rsidRPr="000C0658">
        <w:rPr>
          <w:rFonts w:eastAsia="MS Mincho"/>
          <w:color w:val="002060"/>
          <w:lang w:val="en-US" w:eastAsia="en-US"/>
        </w:rPr>
        <w:t>a long-term</w:t>
      </w:r>
      <w:r w:rsidR="00803E83" w:rsidRPr="000C0658">
        <w:rPr>
          <w:rFonts w:eastAsia="MS Mincho"/>
          <w:color w:val="002060"/>
          <w:lang w:val="en-US" w:eastAsia="en-US"/>
        </w:rPr>
        <w:t xml:space="preserve"> impact </w:t>
      </w:r>
      <w:proofErr w:type="gramStart"/>
      <w:r w:rsidR="00803E83" w:rsidRPr="000C0658">
        <w:rPr>
          <w:rFonts w:eastAsia="MS Mincho"/>
          <w:color w:val="002060"/>
          <w:lang w:val="en-US" w:eastAsia="en-US"/>
        </w:rPr>
        <w:t>on the situation of</w:t>
      </w:r>
      <w:proofErr w:type="gramEnd"/>
      <w:r w:rsidR="00803E83" w:rsidRPr="000C0658">
        <w:rPr>
          <w:rFonts w:eastAsia="MS Mincho"/>
          <w:color w:val="002060"/>
          <w:lang w:val="en-US" w:eastAsia="en-US"/>
        </w:rPr>
        <w:t xml:space="preserve"> women’s rights (see </w:t>
      </w:r>
      <w:r w:rsidR="000F6F50" w:rsidRPr="000C0658">
        <w:rPr>
          <w:rFonts w:eastAsia="MS Mincho"/>
          <w:color w:val="002060"/>
          <w:lang w:val="en-US" w:eastAsia="en-US"/>
        </w:rPr>
        <w:t xml:space="preserve">development </w:t>
      </w:r>
      <w:r w:rsidR="00E75ECA" w:rsidRPr="000C0658">
        <w:rPr>
          <w:rFonts w:eastAsia="MS Mincho"/>
          <w:color w:val="002060"/>
          <w:lang w:val="en-US" w:eastAsia="en-US"/>
        </w:rPr>
        <w:t>below</w:t>
      </w:r>
      <w:r w:rsidR="00803E83" w:rsidRPr="000C0658">
        <w:rPr>
          <w:rFonts w:eastAsia="MS Mincho"/>
          <w:color w:val="002060"/>
          <w:lang w:val="en-US" w:eastAsia="en-US"/>
        </w:rPr>
        <w:t xml:space="preserve">). </w:t>
      </w:r>
      <w:r w:rsidR="000F6E93" w:rsidRPr="000C0658">
        <w:rPr>
          <w:rFonts w:eastAsia="MS Mincho"/>
          <w:color w:val="002060"/>
          <w:lang w:val="en-US" w:eastAsia="en-US"/>
        </w:rPr>
        <w:t>Hence,</w:t>
      </w:r>
      <w:r w:rsidR="00803E83" w:rsidRPr="000C0658">
        <w:rPr>
          <w:rFonts w:eastAsia="MS Mincho"/>
          <w:color w:val="002060"/>
          <w:lang w:val="en-US" w:eastAsia="en-US"/>
        </w:rPr>
        <w:t xml:space="preserve"> we kindly invite the Committee to </w:t>
      </w:r>
      <w:r w:rsidR="005E5C01" w:rsidRPr="000C0658">
        <w:rPr>
          <w:rFonts w:eastAsia="MS Mincho"/>
          <w:color w:val="002060"/>
          <w:lang w:val="en-US" w:eastAsia="en-US"/>
        </w:rPr>
        <w:t xml:space="preserve">raise concerns on this topic </w:t>
      </w:r>
      <w:r w:rsidR="000F6F50" w:rsidRPr="000C0658">
        <w:rPr>
          <w:rFonts w:eastAsia="MS Mincho"/>
          <w:color w:val="002060"/>
          <w:lang w:val="en-US" w:eastAsia="en-US"/>
        </w:rPr>
        <w:t>at the occasion of</w:t>
      </w:r>
      <w:r w:rsidR="005E5C01" w:rsidRPr="000C0658">
        <w:rPr>
          <w:rFonts w:eastAsia="MS Mincho"/>
          <w:color w:val="002060"/>
          <w:lang w:val="en-US" w:eastAsia="en-US"/>
        </w:rPr>
        <w:t xml:space="preserve"> its upcoming </w:t>
      </w:r>
      <w:r w:rsidR="000F6F50" w:rsidRPr="000C0658">
        <w:rPr>
          <w:rFonts w:eastAsia="MS Mincho"/>
          <w:color w:val="002060"/>
          <w:lang w:val="en-US" w:eastAsia="en-US"/>
        </w:rPr>
        <w:t xml:space="preserve">dialogue </w:t>
      </w:r>
      <w:r w:rsidR="005E5C01" w:rsidRPr="000C0658">
        <w:rPr>
          <w:rFonts w:eastAsia="MS Mincho"/>
          <w:color w:val="002060"/>
          <w:lang w:val="en-US" w:eastAsia="en-US"/>
        </w:rPr>
        <w:t xml:space="preserve">with the Turkish delegation as well </w:t>
      </w:r>
      <w:r w:rsidR="0070494B">
        <w:rPr>
          <w:rFonts w:eastAsia="MS Mincho"/>
          <w:color w:val="002060"/>
          <w:lang w:val="en-US" w:eastAsia="en-US"/>
        </w:rPr>
        <w:t>as</w:t>
      </w:r>
      <w:r w:rsidR="005E5C01" w:rsidRPr="000C0658">
        <w:rPr>
          <w:rFonts w:eastAsia="MS Mincho"/>
          <w:color w:val="002060"/>
          <w:lang w:val="en-US" w:eastAsia="en-US"/>
        </w:rPr>
        <w:t xml:space="preserve"> express recommendations in its upcoming Cobs.</w:t>
      </w:r>
    </w:p>
    <w:p w14:paraId="578FD2D2" w14:textId="1BB48F66" w:rsidR="00E75ECA" w:rsidRPr="000C0658" w:rsidRDefault="00303322" w:rsidP="00836D89">
      <w:pPr>
        <w:pStyle w:val="Default"/>
        <w:pBdr>
          <w:bottom w:val="single" w:sz="4" w:space="0" w:color="auto"/>
        </w:pBdr>
        <w:jc w:val="both"/>
        <w:rPr>
          <w:rFonts w:eastAsia="MS Mincho"/>
          <w:b/>
          <w:bCs/>
          <w:color w:val="0070C0"/>
          <w:lang w:val="en-US"/>
        </w:rPr>
      </w:pPr>
      <w:r w:rsidRPr="000C0658">
        <w:rPr>
          <w:rFonts w:eastAsia="MS Mincho"/>
          <w:b/>
          <w:bCs/>
          <w:color w:val="0070C0"/>
          <w:lang w:val="en-US"/>
        </w:rPr>
        <w:t xml:space="preserve">C. </w:t>
      </w:r>
      <w:r w:rsidR="00E75ECA" w:rsidRPr="000C0658">
        <w:rPr>
          <w:rFonts w:eastAsia="MS Mincho"/>
          <w:b/>
          <w:bCs/>
          <w:color w:val="0070C0"/>
          <w:lang w:val="en-US"/>
        </w:rPr>
        <w:t>Respect for legal procedures in cases of arrest and detention</w:t>
      </w:r>
      <w:r w:rsidR="000F6E93" w:rsidRPr="000C0658">
        <w:rPr>
          <w:rFonts w:eastAsia="MS Mincho"/>
          <w:b/>
          <w:bCs/>
          <w:color w:val="0070C0"/>
          <w:lang w:val="en-US"/>
        </w:rPr>
        <w:t xml:space="preserve"> (para 4. of the LOIs)</w:t>
      </w:r>
    </w:p>
    <w:p w14:paraId="045B2E91" w14:textId="0F488B10" w:rsidR="000847EE" w:rsidRPr="000C0658" w:rsidRDefault="000847EE" w:rsidP="0079731B">
      <w:pPr>
        <w:pStyle w:val="NormalWeb"/>
        <w:numPr>
          <w:ilvl w:val="0"/>
          <w:numId w:val="13"/>
        </w:numPr>
        <w:jc w:val="both"/>
        <w:rPr>
          <w:rFonts w:eastAsia="MS Mincho"/>
          <w:i/>
          <w:iCs/>
          <w:color w:val="0070C0"/>
          <w:lang w:val="en-US" w:eastAsia="en-US"/>
        </w:rPr>
      </w:pPr>
      <w:r w:rsidRPr="000C0658">
        <w:rPr>
          <w:rFonts w:eastAsia="MS Mincho"/>
          <w:i/>
          <w:iCs/>
          <w:color w:val="0070C0"/>
          <w:lang w:val="en-US" w:eastAsia="en-US"/>
        </w:rPr>
        <w:t>Legal procedures in cases of arrest</w:t>
      </w:r>
      <w:r w:rsidR="009F06FE" w:rsidRPr="000C0658">
        <w:rPr>
          <w:rFonts w:eastAsia="MS Mincho"/>
          <w:i/>
          <w:iCs/>
          <w:color w:val="0070C0"/>
          <w:lang w:val="en-US" w:eastAsia="en-US"/>
        </w:rPr>
        <w:t>s and detentions</w:t>
      </w:r>
    </w:p>
    <w:p w14:paraId="19E1E2A9" w14:textId="622EAB08" w:rsidR="00303322" w:rsidRPr="000C0658" w:rsidRDefault="00303322" w:rsidP="00303322">
      <w:pPr>
        <w:pStyle w:val="NormalWeb"/>
        <w:numPr>
          <w:ilvl w:val="0"/>
          <w:numId w:val="7"/>
        </w:numPr>
        <w:jc w:val="both"/>
        <w:rPr>
          <w:rFonts w:eastAsia="MS Mincho"/>
          <w:i/>
          <w:iCs/>
          <w:color w:val="808080" w:themeColor="background1" w:themeShade="80"/>
          <w:lang w:val="en-US" w:eastAsia="en-US"/>
        </w:rPr>
      </w:pPr>
      <w:r w:rsidRPr="000C0658">
        <w:rPr>
          <w:rFonts w:eastAsia="MS Mincho"/>
          <w:i/>
          <w:iCs/>
          <w:color w:val="808080" w:themeColor="background1" w:themeShade="80"/>
          <w:lang w:val="en-US" w:eastAsia="en-US"/>
        </w:rPr>
        <w:t>Introductory remarks</w:t>
      </w:r>
    </w:p>
    <w:p w14:paraId="61A18709" w14:textId="6D5C5058" w:rsidR="000847EE" w:rsidRPr="000C0658" w:rsidRDefault="00DD37AC" w:rsidP="000172C8">
      <w:pPr>
        <w:pStyle w:val="NormalWeb"/>
        <w:jc w:val="both"/>
        <w:rPr>
          <w:rFonts w:eastAsia="MS Mincho"/>
          <w:color w:val="002060"/>
          <w:lang w:val="en-US" w:eastAsia="en-US"/>
        </w:rPr>
      </w:pPr>
      <w:r>
        <w:rPr>
          <w:rFonts w:eastAsia="MS Mincho"/>
          <w:color w:val="002060"/>
          <w:lang w:val="en-US" w:eastAsia="en-US"/>
        </w:rPr>
        <w:t>10</w:t>
      </w:r>
      <w:r w:rsidR="000847EE" w:rsidRPr="000C0658">
        <w:rPr>
          <w:rFonts w:eastAsia="MS Mincho"/>
          <w:color w:val="002060"/>
          <w:lang w:val="en-US" w:eastAsia="en-US"/>
        </w:rPr>
        <w:t>.</w:t>
      </w:r>
      <w:r w:rsidR="002364B4" w:rsidRPr="000C0658">
        <w:rPr>
          <w:rFonts w:eastAsia="MS Mincho"/>
          <w:color w:val="002060"/>
          <w:lang w:val="en-US" w:eastAsia="en-US"/>
        </w:rPr>
        <w:t xml:space="preserve"> As a general introduction, </w:t>
      </w:r>
      <w:r w:rsidR="006C37C4" w:rsidRPr="000C0658">
        <w:rPr>
          <w:rFonts w:eastAsia="MS Mincho"/>
          <w:color w:val="002060"/>
          <w:lang w:val="en-US" w:eastAsia="en-US"/>
        </w:rPr>
        <w:t>one shall remind to the Committee that among all countries of the Council of Europe, Turkey is the country with the highest rate of detainees per inhabitants (second</w:t>
      </w:r>
      <w:r w:rsidR="000F6E93" w:rsidRPr="000C0658">
        <w:rPr>
          <w:rFonts w:eastAsia="MS Mincho"/>
          <w:color w:val="002060"/>
          <w:lang w:val="en-US" w:eastAsia="en-US"/>
        </w:rPr>
        <w:t xml:space="preserve"> one</w:t>
      </w:r>
      <w:r w:rsidR="006C37C4" w:rsidRPr="000C0658">
        <w:rPr>
          <w:rFonts w:eastAsia="MS Mincho"/>
          <w:color w:val="002060"/>
          <w:lang w:val="en-US" w:eastAsia="en-US"/>
        </w:rPr>
        <w:t xml:space="preserve"> is </w:t>
      </w:r>
      <w:r w:rsidR="00A56634" w:rsidRPr="000C0658">
        <w:rPr>
          <w:rFonts w:eastAsia="MS Mincho"/>
          <w:color w:val="002060"/>
          <w:lang w:val="en-US" w:eastAsia="en-US"/>
        </w:rPr>
        <w:t>Russia</w:t>
      </w:r>
      <w:r w:rsidR="006C37C4" w:rsidRPr="000C0658">
        <w:rPr>
          <w:rStyle w:val="FootnoteReference"/>
          <w:rFonts w:eastAsia="MS Mincho"/>
          <w:color w:val="002060"/>
          <w:lang w:val="en-US" w:eastAsia="en-US"/>
        </w:rPr>
        <w:footnoteReference w:id="4"/>
      </w:r>
      <w:r w:rsidR="006C37C4" w:rsidRPr="000C0658">
        <w:rPr>
          <w:rFonts w:eastAsia="MS Mincho"/>
          <w:color w:val="002060"/>
          <w:lang w:val="en-US" w:eastAsia="en-US"/>
        </w:rPr>
        <w:t>).</w:t>
      </w:r>
      <w:r w:rsidR="00A56634" w:rsidRPr="000C0658">
        <w:rPr>
          <w:rFonts w:eastAsia="MS Mincho"/>
          <w:color w:val="002060"/>
          <w:lang w:val="en-US" w:eastAsia="en-US"/>
        </w:rPr>
        <w:t xml:space="preserve"> The carceral population in 2005 was 55.870 detainees; in 2020 the number was 271.699</w:t>
      </w:r>
      <w:r w:rsidR="00A56634" w:rsidRPr="000C0658">
        <w:rPr>
          <w:rStyle w:val="FootnoteReference"/>
          <w:rFonts w:eastAsia="MS Mincho"/>
          <w:color w:val="002060"/>
          <w:lang w:val="en-US" w:eastAsia="en-US"/>
        </w:rPr>
        <w:footnoteReference w:id="5"/>
      </w:r>
      <w:r w:rsidR="00A56634" w:rsidRPr="000C0658">
        <w:rPr>
          <w:rFonts w:eastAsia="MS Mincho"/>
          <w:color w:val="002060"/>
          <w:lang w:val="en-US" w:eastAsia="en-US"/>
        </w:rPr>
        <w:t xml:space="preserve">. </w:t>
      </w:r>
      <w:r w:rsidR="00F97E7B" w:rsidRPr="000C0658">
        <w:rPr>
          <w:rFonts w:eastAsia="MS Mincho"/>
          <w:color w:val="002060"/>
          <w:lang w:val="en-US" w:eastAsia="en-US"/>
        </w:rPr>
        <w:t xml:space="preserve">The 2016 Coup attempt has been followed by an unprecedented witch-hunt against the </w:t>
      </w:r>
      <w:proofErr w:type="spellStart"/>
      <w:r w:rsidR="00F97E7B" w:rsidRPr="000C0658">
        <w:rPr>
          <w:rFonts w:eastAsia="MS Mincho"/>
          <w:color w:val="002060"/>
          <w:lang w:val="en-US" w:eastAsia="en-US"/>
        </w:rPr>
        <w:t>Hizmet</w:t>
      </w:r>
      <w:proofErr w:type="spellEnd"/>
      <w:r w:rsidR="00F97E7B" w:rsidRPr="000C0658">
        <w:rPr>
          <w:rFonts w:eastAsia="MS Mincho"/>
          <w:color w:val="002060"/>
          <w:lang w:val="en-US" w:eastAsia="en-US"/>
        </w:rPr>
        <w:t xml:space="preserve"> Movement (Gülen Movement</w:t>
      </w:r>
      <w:r w:rsidR="00F97E7B" w:rsidRPr="000C0658">
        <w:rPr>
          <w:rStyle w:val="FootnoteReference"/>
          <w:rFonts w:eastAsia="MS Mincho"/>
          <w:color w:val="002060"/>
          <w:lang w:val="en-US" w:eastAsia="en-US"/>
        </w:rPr>
        <w:footnoteReference w:id="6"/>
      </w:r>
      <w:r w:rsidR="00F97E7B" w:rsidRPr="000C0658">
        <w:rPr>
          <w:rFonts w:eastAsia="MS Mincho"/>
          <w:color w:val="002060"/>
          <w:lang w:val="en-US" w:eastAsia="en-US"/>
        </w:rPr>
        <w:t xml:space="preserve">) deemed responsible for the Coup. The NGO Solidarity with Others </w:t>
      </w:r>
      <w:r w:rsidR="000F6E93" w:rsidRPr="000C0658">
        <w:rPr>
          <w:rFonts w:eastAsia="MS Mincho"/>
          <w:color w:val="002060"/>
          <w:lang w:val="en-US" w:eastAsia="en-US"/>
        </w:rPr>
        <w:t>estimates</w:t>
      </w:r>
      <w:r w:rsidR="00F97E7B" w:rsidRPr="000C0658">
        <w:rPr>
          <w:rFonts w:eastAsia="MS Mincho"/>
          <w:color w:val="002060"/>
          <w:lang w:val="en-US" w:eastAsia="en-US"/>
        </w:rPr>
        <w:t xml:space="preserve"> that since 2016, 136.475 persons were detained for links or alleged links with the </w:t>
      </w:r>
      <w:proofErr w:type="spellStart"/>
      <w:r w:rsidR="00F97E7B" w:rsidRPr="000C0658">
        <w:rPr>
          <w:rFonts w:eastAsia="MS Mincho"/>
          <w:color w:val="002060"/>
          <w:lang w:val="en-US" w:eastAsia="en-US"/>
        </w:rPr>
        <w:t>Hizmet</w:t>
      </w:r>
      <w:proofErr w:type="spellEnd"/>
      <w:r w:rsidR="00F97E7B" w:rsidRPr="000C0658">
        <w:rPr>
          <w:rFonts w:eastAsia="MS Mincho"/>
          <w:color w:val="002060"/>
          <w:lang w:val="en-US" w:eastAsia="en-US"/>
        </w:rPr>
        <w:t xml:space="preserve"> Movement</w:t>
      </w:r>
      <w:r w:rsidR="005F5776" w:rsidRPr="000C0658">
        <w:rPr>
          <w:rFonts w:eastAsia="MS Mincho"/>
          <w:color w:val="002060"/>
          <w:lang w:val="en-US" w:eastAsia="en-US"/>
        </w:rPr>
        <w:t xml:space="preserve">: this resulted in 5.853 police operations since 2016, with an average number of 3 operations per day, and 67 persons detained per day since 2016. For the record, the 1980 Coup attempt (with a scale without any </w:t>
      </w:r>
      <w:r w:rsidR="002F5316" w:rsidRPr="000C0658">
        <w:rPr>
          <w:rFonts w:eastAsia="MS Mincho"/>
          <w:color w:val="002060"/>
          <w:lang w:val="en-US" w:eastAsia="en-US"/>
        </w:rPr>
        <w:t xml:space="preserve">possible comparison </w:t>
      </w:r>
      <w:r w:rsidR="005F5776" w:rsidRPr="000C0658">
        <w:rPr>
          <w:rFonts w:eastAsia="MS Mincho"/>
          <w:color w:val="002060"/>
          <w:lang w:val="en-US" w:eastAsia="en-US"/>
        </w:rPr>
        <w:t>with the 2016 Coup) resulted in the incarceration of 27.133 persons</w:t>
      </w:r>
      <w:r w:rsidR="005F5776" w:rsidRPr="000C0658">
        <w:rPr>
          <w:rStyle w:val="FootnoteReference"/>
          <w:rFonts w:eastAsia="MS Mincho"/>
          <w:color w:val="002060"/>
          <w:lang w:val="en-US" w:eastAsia="en-US"/>
        </w:rPr>
        <w:footnoteReference w:id="7"/>
      </w:r>
      <w:r w:rsidR="005F5776" w:rsidRPr="000C0658">
        <w:rPr>
          <w:rFonts w:eastAsia="MS Mincho"/>
          <w:color w:val="002060"/>
          <w:lang w:val="en-US" w:eastAsia="en-US"/>
        </w:rPr>
        <w:t>.</w:t>
      </w:r>
    </w:p>
    <w:p w14:paraId="099A24F6" w14:textId="0AE2CE14" w:rsidR="002F5316" w:rsidRPr="000C0658" w:rsidRDefault="00DD37AC" w:rsidP="002F5316">
      <w:pPr>
        <w:jc w:val="both"/>
        <w:rPr>
          <w:rFonts w:ascii="Times New Roman" w:hAnsi="Times New Roman"/>
          <w:color w:val="002060"/>
          <w:lang w:val="en-US"/>
        </w:rPr>
      </w:pPr>
      <w:r>
        <w:rPr>
          <w:rFonts w:ascii="Times New Roman" w:hAnsi="Times New Roman"/>
          <w:color w:val="002060"/>
          <w:lang w:val="en-US"/>
        </w:rPr>
        <w:t>11</w:t>
      </w:r>
      <w:r w:rsidR="002F5316" w:rsidRPr="00083175">
        <w:rPr>
          <w:rFonts w:ascii="Times New Roman" w:hAnsi="Times New Roman"/>
          <w:color w:val="002060"/>
          <w:lang w:val="en-US"/>
        </w:rPr>
        <w:t xml:space="preserve">. </w:t>
      </w:r>
      <w:r w:rsidR="002F5316" w:rsidRPr="000C0658">
        <w:rPr>
          <w:rFonts w:ascii="Times New Roman" w:hAnsi="Times New Roman"/>
          <w:color w:val="002060"/>
          <w:lang w:val="en-US"/>
        </w:rPr>
        <w:t xml:space="preserve">The Special Procedures </w:t>
      </w:r>
      <w:r w:rsidR="00A92FF8" w:rsidRPr="000C0658">
        <w:rPr>
          <w:rFonts w:ascii="Times New Roman" w:hAnsi="Times New Roman"/>
          <w:color w:val="002060"/>
          <w:lang w:val="en-US"/>
        </w:rPr>
        <w:t xml:space="preserve">of the Human Rights Council </w:t>
      </w:r>
      <w:r w:rsidR="002F5316" w:rsidRPr="000C0658">
        <w:rPr>
          <w:rFonts w:ascii="Times New Roman" w:hAnsi="Times New Roman"/>
          <w:color w:val="002060"/>
          <w:lang w:val="en-US"/>
        </w:rPr>
        <w:t xml:space="preserve">are aware of these cases, with an impressive </w:t>
      </w:r>
      <w:r w:rsidR="00A92FF8" w:rsidRPr="000C0658">
        <w:rPr>
          <w:rFonts w:ascii="Times New Roman" w:hAnsi="Times New Roman"/>
          <w:color w:val="002060"/>
          <w:lang w:val="en-US"/>
        </w:rPr>
        <w:t xml:space="preserve">number of </w:t>
      </w:r>
      <w:r w:rsidR="002F5316" w:rsidRPr="000C0658">
        <w:rPr>
          <w:rFonts w:ascii="Times New Roman" w:hAnsi="Times New Roman"/>
          <w:color w:val="002060"/>
          <w:lang w:val="en-US"/>
        </w:rPr>
        <w:t xml:space="preserve">communications coming from Turkey </w:t>
      </w:r>
      <w:r w:rsidR="00A92FF8" w:rsidRPr="000C0658">
        <w:rPr>
          <w:rFonts w:ascii="Times New Roman" w:hAnsi="Times New Roman"/>
          <w:color w:val="002060"/>
          <w:lang w:val="en-US"/>
        </w:rPr>
        <w:t xml:space="preserve">and from persons suspected of links with the Gülen Movement. </w:t>
      </w:r>
      <w:r w:rsidR="002F5316" w:rsidRPr="000C0658">
        <w:rPr>
          <w:rFonts w:ascii="Times New Roman" w:hAnsi="Times New Roman"/>
          <w:color w:val="002060"/>
          <w:lang w:val="en-US"/>
        </w:rPr>
        <w:t>Th</w:t>
      </w:r>
      <w:r w:rsidR="00A92FF8" w:rsidRPr="000C0658">
        <w:rPr>
          <w:rFonts w:ascii="Times New Roman" w:hAnsi="Times New Roman"/>
          <w:color w:val="002060"/>
          <w:lang w:val="en-US"/>
        </w:rPr>
        <w:t>ese arrests constitute</w:t>
      </w:r>
      <w:r w:rsidR="002F5316" w:rsidRPr="000C0658">
        <w:rPr>
          <w:rFonts w:ascii="Times New Roman" w:hAnsi="Times New Roman"/>
          <w:color w:val="002060"/>
          <w:lang w:val="en-US"/>
        </w:rPr>
        <w:t xml:space="preserve"> an abuse of the broad and vague anti-terror legislation for which Turkey has been constantly called to order by the United Nations Special procedures of the Human Rights Council (see </w:t>
      </w:r>
      <w:bookmarkStart w:id="0" w:name="_Hlt100657855"/>
      <w:bookmarkStart w:id="1" w:name="_Hlt100657856"/>
      <w:r w:rsidR="002F5316" w:rsidRPr="000C0658">
        <w:rPr>
          <w:rFonts w:ascii="Times New Roman" w:hAnsi="Times New Roman"/>
          <w:color w:val="002060"/>
          <w:lang w:val="en-US"/>
        </w:rPr>
        <w:t xml:space="preserve">for instance </w:t>
      </w:r>
      <w:hyperlink r:id="rId9" w:history="1">
        <w:r w:rsidR="002F5316" w:rsidRPr="000C0658">
          <w:rPr>
            <w:rStyle w:val="Hyperlink"/>
            <w:rFonts w:ascii="Times New Roman" w:eastAsia="Calibri" w:hAnsi="Times New Roman"/>
            <w:lang w:val="en-US"/>
          </w:rPr>
          <w:t>OL TUR 13/2020</w:t>
        </w:r>
      </w:hyperlink>
      <w:bookmarkEnd w:id="0"/>
      <w:bookmarkEnd w:id="1"/>
      <w:r w:rsidR="002F5316" w:rsidRPr="000C0658">
        <w:rPr>
          <w:rFonts w:ascii="Times New Roman" w:hAnsi="Times New Roman"/>
          <w:color w:val="002060"/>
          <w:lang w:val="en-US"/>
        </w:rPr>
        <w:t xml:space="preserve">) as well as by the United Nations Working Group on Arbitrary </w:t>
      </w:r>
      <w:r w:rsidR="0070494B">
        <w:rPr>
          <w:rFonts w:ascii="Times New Roman" w:hAnsi="Times New Roman"/>
          <w:color w:val="002060"/>
          <w:lang w:val="en-US"/>
        </w:rPr>
        <w:t>D</w:t>
      </w:r>
      <w:r w:rsidR="002F5316" w:rsidRPr="000C0658">
        <w:rPr>
          <w:rFonts w:ascii="Times New Roman" w:hAnsi="Times New Roman"/>
          <w:color w:val="002060"/>
          <w:lang w:val="en-US"/>
        </w:rPr>
        <w:t>etention, concluding that the pattern followed by the Turkish authorities of “</w:t>
      </w:r>
      <w:r w:rsidR="002F5316" w:rsidRPr="000C0658">
        <w:rPr>
          <w:rFonts w:ascii="Times New Roman" w:eastAsia="Arial" w:hAnsi="Times New Roman"/>
          <w:i/>
          <w:color w:val="002060"/>
          <w:lang w:val="en-US"/>
        </w:rPr>
        <w:t>widespread or systematic imprisonment or other severe deprivation of liberty in violation of the rules of international law may constitute crimes against humanity</w:t>
      </w:r>
      <w:r w:rsidR="002F5316" w:rsidRPr="000C0658">
        <w:rPr>
          <w:rFonts w:ascii="Times New Roman" w:eastAsia="Arial" w:hAnsi="Times New Roman"/>
          <w:iCs/>
          <w:color w:val="002060"/>
          <w:lang w:val="en-US"/>
        </w:rPr>
        <w:t>” (</w:t>
      </w:r>
      <w:hyperlink r:id="rId10" w:history="1">
        <w:r w:rsidR="002F5316" w:rsidRPr="000C0658">
          <w:rPr>
            <w:rStyle w:val="Hyperlink"/>
            <w:rFonts w:ascii="Times New Roman" w:hAnsi="Times New Roman"/>
            <w:lang w:val="en-US"/>
          </w:rPr>
          <w:t>WGAD Opinion No. 47/2020</w:t>
        </w:r>
      </w:hyperlink>
      <w:r w:rsidR="002F5316" w:rsidRPr="000C0658">
        <w:rPr>
          <w:rFonts w:ascii="Times New Roman" w:hAnsi="Times New Roman"/>
          <w:color w:val="002060"/>
          <w:lang w:val="en-US"/>
        </w:rPr>
        <w:t>).</w:t>
      </w:r>
    </w:p>
    <w:p w14:paraId="55503FAE" w14:textId="77777777" w:rsidR="00227173" w:rsidRPr="000C0658" w:rsidRDefault="00227173" w:rsidP="002F5316">
      <w:pPr>
        <w:jc w:val="both"/>
        <w:rPr>
          <w:rFonts w:ascii="Times New Roman" w:hAnsi="Times New Roman"/>
          <w:color w:val="002060"/>
          <w:lang w:val="en-US"/>
        </w:rPr>
      </w:pPr>
    </w:p>
    <w:p w14:paraId="0D80A7A1" w14:textId="1BAB74ED" w:rsidR="00303322" w:rsidRPr="000C0658" w:rsidRDefault="00303322" w:rsidP="002F5316">
      <w:pPr>
        <w:jc w:val="both"/>
        <w:rPr>
          <w:rFonts w:ascii="Times New Roman" w:hAnsi="Times New Roman"/>
          <w:color w:val="002060"/>
          <w:lang w:val="en-US"/>
        </w:rPr>
      </w:pPr>
    </w:p>
    <w:p w14:paraId="1BB16CBC" w14:textId="78BD76BA" w:rsidR="00303322" w:rsidRPr="000C0658" w:rsidRDefault="00303322" w:rsidP="00303322">
      <w:pPr>
        <w:ind w:firstLine="708"/>
        <w:jc w:val="both"/>
        <w:rPr>
          <w:rFonts w:ascii="Times New Roman" w:hAnsi="Times New Roman"/>
          <w:i/>
          <w:iCs/>
          <w:color w:val="808080" w:themeColor="background1" w:themeShade="80"/>
          <w:lang w:val="en-US"/>
        </w:rPr>
      </w:pPr>
      <w:r w:rsidRPr="000C0658">
        <w:rPr>
          <w:rFonts w:ascii="Times New Roman" w:hAnsi="Times New Roman"/>
          <w:i/>
          <w:iCs/>
          <w:color w:val="808080" w:themeColor="background1" w:themeShade="80"/>
          <w:lang w:val="en-US"/>
        </w:rPr>
        <w:t>ii. Abuse of anti-terror legislation and the legacy of the state of emergency decrees</w:t>
      </w:r>
    </w:p>
    <w:p w14:paraId="1780BB27" w14:textId="40988B21" w:rsidR="00303322" w:rsidRPr="000C0658" w:rsidRDefault="00303322" w:rsidP="002F5316">
      <w:pPr>
        <w:jc w:val="both"/>
        <w:rPr>
          <w:rFonts w:ascii="Times New Roman" w:hAnsi="Times New Roman"/>
          <w:color w:val="002060"/>
          <w:lang w:val="en-US"/>
        </w:rPr>
      </w:pPr>
    </w:p>
    <w:p w14:paraId="60BD0CD0" w14:textId="73DA598C" w:rsidR="000F6F50" w:rsidRPr="000C0658" w:rsidRDefault="00DD37AC" w:rsidP="000F6F50">
      <w:pPr>
        <w:pStyle w:val="Corps"/>
        <w:jc w:val="both"/>
        <w:rPr>
          <w:rFonts w:ascii="Times New Roman" w:hAnsi="Times New Roman" w:cs="Times New Roman"/>
          <w:color w:val="002060"/>
          <w:lang w:val="en-US"/>
        </w:rPr>
      </w:pPr>
      <w:r>
        <w:rPr>
          <w:rFonts w:ascii="Times New Roman" w:hAnsi="Times New Roman" w:cs="Times New Roman"/>
          <w:color w:val="002060"/>
          <w:lang w:val="en-US"/>
        </w:rPr>
        <w:t>12</w:t>
      </w:r>
      <w:r w:rsidR="00303322" w:rsidRPr="000C0658">
        <w:rPr>
          <w:rFonts w:ascii="Times New Roman" w:hAnsi="Times New Roman" w:cs="Times New Roman"/>
          <w:color w:val="002060"/>
          <w:lang w:val="en-US"/>
        </w:rPr>
        <w:t xml:space="preserve">. </w:t>
      </w:r>
      <w:r w:rsidR="000F6F50" w:rsidRPr="000C0658">
        <w:rPr>
          <w:rFonts w:ascii="Times New Roman" w:hAnsi="Times New Roman" w:cs="Times New Roman"/>
          <w:color w:val="002060"/>
          <w:lang w:val="en-US"/>
        </w:rPr>
        <w:t>One shall note that under Council of Europe statistics, Turkey is the country with the highest percentage of prisoners sentenced for terrorist activities: on the 31</w:t>
      </w:r>
      <w:r w:rsidR="000F6F50" w:rsidRPr="000C0658">
        <w:rPr>
          <w:rFonts w:ascii="Times New Roman" w:hAnsi="Times New Roman" w:cs="Times New Roman"/>
          <w:color w:val="002060"/>
          <w:vertAlign w:val="superscript"/>
          <w:lang w:val="en-US"/>
        </w:rPr>
        <w:t>st</w:t>
      </w:r>
      <w:r w:rsidR="000F6F50" w:rsidRPr="000C0658">
        <w:rPr>
          <w:rFonts w:ascii="Times New Roman" w:hAnsi="Times New Roman" w:cs="Times New Roman"/>
          <w:color w:val="002060"/>
          <w:lang w:val="en-US"/>
        </w:rPr>
        <w:t xml:space="preserve"> of January 2021, 13,3% of </w:t>
      </w:r>
      <w:r w:rsidR="000F6F50" w:rsidRPr="000C0658">
        <w:rPr>
          <w:rFonts w:ascii="Times New Roman" w:hAnsi="Times New Roman" w:cs="Times New Roman"/>
          <w:color w:val="002060"/>
          <w:lang w:val="en-US"/>
        </w:rPr>
        <w:lastRenderedPageBreak/>
        <w:t>the carceral population were composed of prisoners sentenced on the ground of anti-terror legislation, precisely 30.555 prisoners</w:t>
      </w:r>
      <w:r w:rsidR="000F6F50" w:rsidRPr="000C0658">
        <w:rPr>
          <w:rStyle w:val="FootnoteReference"/>
          <w:rFonts w:ascii="Times New Roman" w:hAnsi="Times New Roman" w:cs="Times New Roman"/>
          <w:color w:val="002060"/>
          <w:lang w:val="en-US"/>
        </w:rPr>
        <w:footnoteReference w:id="8"/>
      </w:r>
      <w:r w:rsidR="000F6F50" w:rsidRPr="000C0658">
        <w:rPr>
          <w:rFonts w:ascii="Times New Roman" w:hAnsi="Times New Roman" w:cs="Times New Roman"/>
          <w:color w:val="002060"/>
          <w:lang w:val="en-US"/>
        </w:rPr>
        <w:t xml:space="preserve">. The second country in terms of prisoners sentenced for terrorist activities on the same period is Russia with 1026 detainees; the total number of prisoners sentenced for terrorist activities on the same period over all 46 Council of Europe members is 1.644. </w:t>
      </w:r>
    </w:p>
    <w:p w14:paraId="4853DB76" w14:textId="5417153C" w:rsidR="009C6449" w:rsidRPr="000C0658" w:rsidRDefault="009C6449" w:rsidP="000F6F50">
      <w:pPr>
        <w:pStyle w:val="Corps"/>
        <w:jc w:val="both"/>
        <w:rPr>
          <w:rFonts w:ascii="Times New Roman" w:hAnsi="Times New Roman" w:cs="Times New Roman"/>
          <w:color w:val="002060"/>
          <w:lang w:val="en-US"/>
        </w:rPr>
      </w:pPr>
    </w:p>
    <w:p w14:paraId="4B1FC1F1" w14:textId="10F9BC91" w:rsidR="00912EC0" w:rsidRPr="000C0658" w:rsidRDefault="00DD37AC" w:rsidP="000F6F50">
      <w:pPr>
        <w:pStyle w:val="Corps"/>
        <w:jc w:val="both"/>
        <w:rPr>
          <w:rStyle w:val="Aucun"/>
          <w:rFonts w:ascii="Times New Roman" w:eastAsia="Times New Roman" w:hAnsi="Times New Roman" w:cs="Times New Roman"/>
          <w:color w:val="002060"/>
          <w:u w:color="002060"/>
          <w:lang w:val="en-US"/>
        </w:rPr>
      </w:pPr>
      <w:r>
        <w:rPr>
          <w:rFonts w:ascii="Times New Roman" w:hAnsi="Times New Roman" w:cs="Times New Roman"/>
          <w:color w:val="002060"/>
          <w:lang w:val="en-US"/>
        </w:rPr>
        <w:t>13</w:t>
      </w:r>
      <w:r w:rsidR="009C6449" w:rsidRPr="000C0658">
        <w:rPr>
          <w:rFonts w:ascii="Times New Roman" w:hAnsi="Times New Roman" w:cs="Times New Roman"/>
          <w:color w:val="002060"/>
          <w:lang w:val="en-US"/>
        </w:rPr>
        <w:t xml:space="preserve">. </w:t>
      </w:r>
      <w:r w:rsidR="009C6449" w:rsidRPr="000C0658">
        <w:rPr>
          <w:rStyle w:val="Aucun"/>
          <w:rFonts w:ascii="Times New Roman" w:eastAsia="Times New Roman" w:hAnsi="Times New Roman" w:cs="Times New Roman"/>
          <w:color w:val="002060"/>
          <w:u w:color="002060"/>
          <w:lang w:val="en-US"/>
        </w:rPr>
        <w:t xml:space="preserve">Turkey unfortunately instituted a pattern of widespread arbitrary arrests and detentions, targeting </w:t>
      </w:r>
      <w:proofErr w:type="gramStart"/>
      <w:r w:rsidR="009C6449" w:rsidRPr="000C0658">
        <w:rPr>
          <w:rStyle w:val="Aucun"/>
          <w:rFonts w:ascii="Times New Roman" w:eastAsia="Times New Roman" w:hAnsi="Times New Roman" w:cs="Times New Roman"/>
          <w:color w:val="002060"/>
          <w:u w:color="002060"/>
          <w:lang w:val="en-US"/>
        </w:rPr>
        <w:t>a large number of</w:t>
      </w:r>
      <w:proofErr w:type="gramEnd"/>
      <w:r w:rsidR="009C6449" w:rsidRPr="000C0658">
        <w:rPr>
          <w:rStyle w:val="Aucun"/>
          <w:rFonts w:ascii="Times New Roman" w:eastAsia="Times New Roman" w:hAnsi="Times New Roman" w:cs="Times New Roman"/>
          <w:color w:val="002060"/>
          <w:u w:color="002060"/>
          <w:lang w:val="en-US"/>
        </w:rPr>
        <w:t xml:space="preserve"> groups and persons, among them </w:t>
      </w:r>
      <w:r w:rsidR="00E30A58" w:rsidRPr="000C0658">
        <w:rPr>
          <w:rStyle w:val="Aucun"/>
          <w:rFonts w:ascii="Times New Roman" w:eastAsia="Times New Roman" w:hAnsi="Times New Roman" w:cs="Times New Roman"/>
          <w:color w:val="002060"/>
          <w:u w:color="002060"/>
          <w:lang w:val="en-US"/>
        </w:rPr>
        <w:t>Gülen Movement supporters</w:t>
      </w:r>
      <w:r w:rsidR="00227173" w:rsidRPr="000C0658">
        <w:rPr>
          <w:rStyle w:val="Aucun"/>
          <w:rFonts w:ascii="Times New Roman" w:eastAsia="Times New Roman" w:hAnsi="Times New Roman" w:cs="Times New Roman"/>
          <w:color w:val="002060"/>
          <w:u w:color="002060"/>
          <w:lang w:val="en-US"/>
        </w:rPr>
        <w:t>, Kurdish opposition, human</w:t>
      </w:r>
      <w:r w:rsidR="009C6449" w:rsidRPr="000C0658">
        <w:rPr>
          <w:rStyle w:val="Aucun"/>
          <w:rFonts w:ascii="Times New Roman" w:eastAsia="Times New Roman" w:hAnsi="Times New Roman" w:cs="Times New Roman"/>
          <w:color w:val="002060"/>
          <w:u w:color="002060"/>
          <w:lang w:val="en-US"/>
        </w:rPr>
        <w:t xml:space="preserve"> rights defenders, lawyers, academics and journalists, notably since the </w:t>
      </w:r>
      <w:r w:rsidR="00083175">
        <w:rPr>
          <w:rStyle w:val="Aucun"/>
          <w:rFonts w:ascii="Times New Roman" w:eastAsia="Times New Roman" w:hAnsi="Times New Roman" w:cs="Times New Roman"/>
          <w:color w:val="002060"/>
          <w:u w:color="002060"/>
          <w:lang w:val="en-US"/>
        </w:rPr>
        <w:t>Coup attempt</w:t>
      </w:r>
      <w:r w:rsidR="009C6449" w:rsidRPr="000C0658">
        <w:rPr>
          <w:rStyle w:val="Aucun"/>
          <w:rFonts w:ascii="Times New Roman" w:eastAsia="Times New Roman" w:hAnsi="Times New Roman" w:cs="Times New Roman"/>
          <w:color w:val="002060"/>
          <w:u w:color="002060"/>
          <w:lang w:val="en-US"/>
        </w:rPr>
        <w:t xml:space="preserve"> of 15 July 2016, for alleged participation to terrorist activities</w:t>
      </w:r>
      <w:r w:rsidR="009C6449" w:rsidRPr="000C0658">
        <w:rPr>
          <w:rStyle w:val="FootnoteReference"/>
          <w:rFonts w:ascii="Times New Roman" w:eastAsia="Times New Roman" w:hAnsi="Times New Roman" w:cs="Times New Roman"/>
          <w:color w:val="002060"/>
          <w:u w:color="002060"/>
          <w:lang w:val="en-US"/>
        </w:rPr>
        <w:footnoteReference w:id="9"/>
      </w:r>
      <w:r w:rsidR="009C6449" w:rsidRPr="000C0658">
        <w:rPr>
          <w:rStyle w:val="Aucun"/>
          <w:rFonts w:ascii="Times New Roman" w:eastAsia="Times New Roman" w:hAnsi="Times New Roman" w:cs="Times New Roman"/>
          <w:color w:val="002060"/>
          <w:u w:color="002060"/>
          <w:lang w:val="en-US"/>
        </w:rPr>
        <w:t xml:space="preserve">. The recent notorious Kavala case is an excellent illustration. The Special Procedures Mandate holders of the Human Rights Council have repetitively expressed </w:t>
      </w:r>
      <w:proofErr w:type="gramStart"/>
      <w:r w:rsidR="009C6449" w:rsidRPr="000C0658">
        <w:rPr>
          <w:rStyle w:val="Aucun"/>
          <w:rFonts w:ascii="Times New Roman" w:eastAsia="Times New Roman" w:hAnsi="Times New Roman" w:cs="Times New Roman"/>
          <w:color w:val="002060"/>
          <w:u w:color="002060"/>
          <w:lang w:val="en-US"/>
        </w:rPr>
        <w:t>their</w:t>
      </w:r>
      <w:proofErr w:type="gramEnd"/>
      <w:r w:rsidR="009C6449" w:rsidRPr="000C0658">
        <w:rPr>
          <w:rStyle w:val="Aucun"/>
          <w:rFonts w:ascii="Times New Roman" w:eastAsia="Times New Roman" w:hAnsi="Times New Roman" w:cs="Times New Roman"/>
          <w:color w:val="002060"/>
          <w:u w:color="002060"/>
          <w:lang w:val="en-US"/>
        </w:rPr>
        <w:t xml:space="preserve"> </w:t>
      </w:r>
    </w:p>
    <w:p w14:paraId="2DD5882C" w14:textId="77777777" w:rsidR="00912EC0" w:rsidRPr="000C0658" w:rsidRDefault="00912EC0" w:rsidP="000F6F50">
      <w:pPr>
        <w:pStyle w:val="Corps"/>
        <w:jc w:val="both"/>
        <w:rPr>
          <w:rStyle w:val="Aucun"/>
          <w:rFonts w:ascii="Times New Roman" w:eastAsia="Times New Roman" w:hAnsi="Times New Roman" w:cs="Times New Roman"/>
          <w:color w:val="002060"/>
          <w:u w:color="002060"/>
          <w:lang w:val="en-US"/>
        </w:rPr>
      </w:pPr>
    </w:p>
    <w:p w14:paraId="149670B2" w14:textId="2A9FAF95" w:rsidR="009C6449" w:rsidRPr="000C0658" w:rsidRDefault="009C6449" w:rsidP="00912EC0">
      <w:pPr>
        <w:pStyle w:val="Corps"/>
        <w:ind w:left="1416"/>
        <w:jc w:val="both"/>
        <w:rPr>
          <w:rStyle w:val="Aucun"/>
          <w:rFonts w:ascii="Times New Roman" w:eastAsia="Times New Roman" w:hAnsi="Times New Roman" w:cs="Times New Roman"/>
          <w:color w:val="002060"/>
          <w:u w:color="002060"/>
          <w:lang w:val="en-US"/>
        </w:rPr>
      </w:pPr>
      <w:r w:rsidRPr="000C0658">
        <w:rPr>
          <w:rStyle w:val="Aucun"/>
          <w:rFonts w:ascii="Times New Roman" w:eastAsia="Times New Roman" w:hAnsi="Times New Roman" w:cs="Times New Roman"/>
          <w:color w:val="002060"/>
          <w:u w:color="002060"/>
          <w:lang w:val="en-US"/>
        </w:rPr>
        <w:t>“</w:t>
      </w:r>
      <w:proofErr w:type="gramStart"/>
      <w:r w:rsidRPr="000C0658">
        <w:rPr>
          <w:rStyle w:val="Aucun"/>
          <w:rFonts w:ascii="Times New Roman" w:eastAsia="Times New Roman" w:hAnsi="Times New Roman" w:cs="Times New Roman"/>
          <w:i/>
          <w:iCs/>
          <w:color w:val="002060"/>
          <w:u w:color="002060"/>
          <w:lang w:val="en-US"/>
        </w:rPr>
        <w:t>very</w:t>
      </w:r>
      <w:proofErr w:type="gramEnd"/>
      <w:r w:rsidRPr="000C0658">
        <w:rPr>
          <w:rStyle w:val="Aucun"/>
          <w:rFonts w:ascii="Times New Roman" w:eastAsia="Times New Roman" w:hAnsi="Times New Roman" w:cs="Times New Roman"/>
          <w:i/>
          <w:iCs/>
          <w:color w:val="002060"/>
          <w:u w:color="002060"/>
          <w:lang w:val="en-US"/>
        </w:rPr>
        <w:t xml:space="preserve"> serious concern about what appears to be a pattern of widespread and systematic arbitrary arrests and detentions of persons, including human rights defenders, for peacefully exercising their legitimate human rights to freedom of expression, belief, assembly and association based on national counter-terrorism legislation</w:t>
      </w:r>
      <w:r w:rsidRPr="000C0658">
        <w:rPr>
          <w:rStyle w:val="Aucun"/>
          <w:rFonts w:ascii="Times New Roman" w:eastAsia="Times New Roman" w:hAnsi="Times New Roman" w:cs="Times New Roman"/>
          <w:color w:val="002060"/>
          <w:u w:color="002060"/>
          <w:lang w:val="en-US"/>
        </w:rPr>
        <w:t>”</w:t>
      </w:r>
      <w:r w:rsidRPr="000C0658">
        <w:rPr>
          <w:rStyle w:val="FootnoteReference"/>
          <w:rFonts w:ascii="Times New Roman" w:eastAsia="Times New Roman" w:hAnsi="Times New Roman" w:cs="Times New Roman"/>
          <w:color w:val="002060"/>
          <w:u w:color="002060"/>
          <w:lang w:val="en-US"/>
        </w:rPr>
        <w:footnoteReference w:id="10"/>
      </w:r>
      <w:r w:rsidRPr="000C0658">
        <w:rPr>
          <w:rStyle w:val="Aucun"/>
          <w:rFonts w:ascii="Times New Roman" w:eastAsia="Times New Roman" w:hAnsi="Times New Roman" w:cs="Times New Roman"/>
          <w:color w:val="002060"/>
          <w:u w:color="002060"/>
          <w:lang w:val="en-US"/>
        </w:rPr>
        <w:t>.</w:t>
      </w:r>
    </w:p>
    <w:p w14:paraId="3A316E8F" w14:textId="156B34CD" w:rsidR="009C6449" w:rsidRPr="000C0658" w:rsidRDefault="009C6449" w:rsidP="000F6F50">
      <w:pPr>
        <w:pStyle w:val="Corps"/>
        <w:jc w:val="both"/>
        <w:rPr>
          <w:rStyle w:val="Aucun"/>
          <w:rFonts w:ascii="Times New Roman" w:eastAsia="Times New Roman" w:hAnsi="Times New Roman" w:cs="Times New Roman"/>
          <w:color w:val="002060"/>
          <w:u w:color="002060"/>
          <w:lang w:val="en-US"/>
        </w:rPr>
      </w:pPr>
    </w:p>
    <w:p w14:paraId="71F56F19" w14:textId="0DA63ADD" w:rsidR="00D06126" w:rsidRPr="000C0658" w:rsidRDefault="00DD37AC" w:rsidP="000F6F50">
      <w:pPr>
        <w:pStyle w:val="Corps"/>
        <w:jc w:val="both"/>
        <w:rPr>
          <w:rStyle w:val="Aucun"/>
          <w:rFonts w:ascii="Times New Roman" w:eastAsia="Times New Roman" w:hAnsi="Times New Roman" w:cs="Times New Roman"/>
          <w:color w:val="002060"/>
          <w:u w:color="002060"/>
          <w:lang w:val="en-US"/>
        </w:rPr>
      </w:pPr>
      <w:r>
        <w:rPr>
          <w:rStyle w:val="Aucun"/>
          <w:rFonts w:ascii="Times New Roman" w:eastAsia="Times New Roman" w:hAnsi="Times New Roman" w:cs="Times New Roman"/>
          <w:color w:val="002060"/>
          <w:u w:color="002060"/>
          <w:lang w:val="en-US"/>
        </w:rPr>
        <w:t>14</w:t>
      </w:r>
      <w:r w:rsidR="009C6449" w:rsidRPr="000C0658">
        <w:rPr>
          <w:rStyle w:val="Aucun"/>
          <w:rFonts w:ascii="Times New Roman" w:eastAsia="Times New Roman" w:hAnsi="Times New Roman" w:cs="Times New Roman"/>
          <w:color w:val="002060"/>
          <w:u w:color="002060"/>
          <w:lang w:val="en-US"/>
        </w:rPr>
        <w:t>. In addition to the abuse of the anti-terror legislation, the emergency decrees adopted by the executive introduced many changes in the Turkish Code of Criminal Procedure, severely restricting the rights of suspects at all stages of criminal proceedings, including at the time of the arrest.</w:t>
      </w:r>
    </w:p>
    <w:p w14:paraId="7BE5E1B2" w14:textId="01973A12" w:rsidR="000A533C" w:rsidRPr="000C0658" w:rsidRDefault="00DD37AC" w:rsidP="000A533C">
      <w:pPr>
        <w:pStyle w:val="NormalWeb"/>
        <w:jc w:val="both"/>
        <w:rPr>
          <w:rStyle w:val="Aucun"/>
          <w:color w:val="002060"/>
          <w:u w:color="002060"/>
          <w:bdr w:val="nil"/>
          <w:lang w:val="en-US"/>
          <w14:textOutline w14:w="0" w14:cap="flat" w14:cmpd="sng" w14:algn="ctr">
            <w14:noFill/>
            <w14:prstDash w14:val="solid"/>
            <w14:bevel/>
          </w14:textOutline>
        </w:rPr>
      </w:pPr>
      <w:r>
        <w:rPr>
          <w:rStyle w:val="Aucun"/>
          <w:color w:val="002060"/>
          <w:u w:color="002060"/>
          <w:lang w:val="en-US"/>
        </w:rPr>
        <w:t>15</w:t>
      </w:r>
      <w:r w:rsidR="00D06126" w:rsidRPr="000C0658">
        <w:rPr>
          <w:rStyle w:val="Aucun"/>
          <w:color w:val="002060"/>
          <w:u w:color="002060"/>
          <w:lang w:val="en-US"/>
        </w:rPr>
        <w:t xml:space="preserve">. </w:t>
      </w:r>
      <w:r w:rsidR="00D06126" w:rsidRPr="000C0658">
        <w:rPr>
          <w:rStyle w:val="Aucun"/>
          <w:color w:val="002060"/>
          <w:u w:color="002060"/>
          <w:bdr w:val="nil"/>
          <w:lang w:val="en-US"/>
          <w14:textOutline w14:w="0" w14:cap="flat" w14:cmpd="sng" w14:algn="ctr">
            <w14:noFill/>
            <w14:prstDash w14:val="solid"/>
            <w14:bevel/>
          </w14:textOutline>
        </w:rPr>
        <w:t xml:space="preserve">Many of the decree measures were eventually converted into law, converting state of emergency measures into permanent </w:t>
      </w:r>
      <w:r w:rsidR="000A533C" w:rsidRPr="000C0658">
        <w:rPr>
          <w:rStyle w:val="Aucun"/>
          <w:color w:val="002060"/>
          <w:u w:color="002060"/>
          <w:bdr w:val="nil"/>
          <w:lang w:val="en-US"/>
          <w14:textOutline w14:w="0" w14:cap="flat" w14:cmpd="sng" w14:algn="ctr">
            <w14:noFill/>
            <w14:prstDash w14:val="solid"/>
            <w14:bevel/>
          </w14:textOutline>
        </w:rPr>
        <w:t xml:space="preserve">or </w:t>
      </w:r>
      <w:r w:rsidR="00227173" w:rsidRPr="000C0658">
        <w:rPr>
          <w:rStyle w:val="Aucun"/>
          <w:color w:val="002060"/>
          <w:u w:color="002060"/>
          <w:bdr w:val="nil"/>
          <w:lang w:val="en-US"/>
          <w14:textOutline w14:w="0" w14:cap="flat" w14:cmpd="sng" w14:algn="ctr">
            <w14:noFill/>
            <w14:prstDash w14:val="solid"/>
            <w14:bevel/>
          </w14:textOutline>
        </w:rPr>
        <w:t>long-term</w:t>
      </w:r>
      <w:r w:rsidR="000A533C" w:rsidRPr="000C0658">
        <w:rPr>
          <w:rStyle w:val="Aucun"/>
          <w:color w:val="002060"/>
          <w:u w:color="002060"/>
          <w:bdr w:val="nil"/>
          <w:lang w:val="en-US"/>
          <w14:textOutline w14:w="0" w14:cap="flat" w14:cmpd="sng" w14:algn="ctr">
            <w14:noFill/>
            <w14:prstDash w14:val="solid"/>
            <w14:bevel/>
          </w14:textOutline>
        </w:rPr>
        <w:t xml:space="preserve"> </w:t>
      </w:r>
      <w:r w:rsidR="00D06126" w:rsidRPr="000C0658">
        <w:rPr>
          <w:rStyle w:val="Aucun"/>
          <w:color w:val="002060"/>
          <w:u w:color="002060"/>
          <w:bdr w:val="nil"/>
          <w:lang w:val="en-US"/>
          <w14:textOutline w14:w="0" w14:cap="flat" w14:cmpd="sng" w14:algn="ctr">
            <w14:noFill/>
            <w14:prstDash w14:val="solid"/>
            <w14:bevel/>
          </w14:textOutline>
        </w:rPr>
        <w:t xml:space="preserve">measures. Before the state of emergency, the period of incommunicado detention allowed was 24 hours. </w:t>
      </w:r>
      <w:r w:rsidR="000A533C" w:rsidRPr="000C0658">
        <w:rPr>
          <w:rStyle w:val="Aucun"/>
          <w:color w:val="002060"/>
          <w:u w:color="002060"/>
          <w:bdr w:val="nil"/>
          <w:lang w:val="en-US"/>
          <w14:textOutline w14:w="0" w14:cap="flat" w14:cmpd="sng" w14:algn="ctr">
            <w14:noFill/>
            <w14:prstDash w14:val="solid"/>
            <w14:bevel/>
          </w14:textOutline>
        </w:rPr>
        <w:t>Through a provisional Article added to the Anti-Terrorism Law by Law No. 7145 adopted at the end of the state of emergency, the period of incommunicado detention for terror-related offences was extended to four days, renewable two times by criminal judges of the peace, bringing the maximum total to 12 days (this provision was supposed to remain valid until July 2021 but might be still applied in practice).</w:t>
      </w:r>
    </w:p>
    <w:p w14:paraId="0588647C" w14:textId="65A29440" w:rsidR="002C595A" w:rsidRPr="000C0658" w:rsidRDefault="00DD37AC" w:rsidP="000A533C">
      <w:pPr>
        <w:pStyle w:val="NormalWeb"/>
        <w:jc w:val="both"/>
        <w:rPr>
          <w:rStyle w:val="Aucun"/>
          <w:color w:val="002060"/>
          <w:u w:color="002060"/>
          <w:bdr w:val="nil"/>
          <w:lang w:val="en-US"/>
          <w14:textOutline w14:w="0" w14:cap="flat" w14:cmpd="sng" w14:algn="ctr">
            <w14:noFill/>
            <w14:prstDash w14:val="solid"/>
            <w14:bevel/>
          </w14:textOutline>
        </w:rPr>
      </w:pPr>
      <w:r>
        <w:rPr>
          <w:rStyle w:val="Aucun"/>
          <w:color w:val="002060"/>
          <w:u w:color="002060"/>
          <w:bdr w:val="nil"/>
          <w:lang w:val="en-US"/>
          <w14:textOutline w14:w="0" w14:cap="flat" w14:cmpd="sng" w14:algn="ctr">
            <w14:noFill/>
            <w14:prstDash w14:val="solid"/>
            <w14:bevel/>
          </w14:textOutline>
        </w:rPr>
        <w:t>16</w:t>
      </w:r>
      <w:r w:rsidR="002C595A" w:rsidRPr="000C0658">
        <w:rPr>
          <w:rStyle w:val="Aucun"/>
          <w:color w:val="002060"/>
          <w:u w:color="002060"/>
          <w:bdr w:val="nil"/>
          <w:lang w:val="en-US"/>
          <w14:textOutline w14:w="0" w14:cap="flat" w14:cmpd="sng" w14:algn="ctr">
            <w14:noFill/>
            <w14:prstDash w14:val="solid"/>
            <w14:bevel/>
          </w14:textOutline>
        </w:rPr>
        <w:t xml:space="preserve">. We would particularly like to bring to your attention the report of the </w:t>
      </w:r>
      <w:r w:rsidR="00B749AA" w:rsidRPr="000C0658">
        <w:rPr>
          <w:rStyle w:val="Aucun"/>
          <w:color w:val="002060"/>
          <w:u w:color="002060"/>
          <w:bdr w:val="nil"/>
          <w:lang w:val="en-US"/>
          <w14:textOutline w14:w="0" w14:cap="flat" w14:cmpd="sng" w14:algn="ctr">
            <w14:noFill/>
            <w14:prstDash w14:val="solid"/>
            <w14:bevel/>
          </w14:textOutline>
        </w:rPr>
        <w:t xml:space="preserve">2019 </w:t>
      </w:r>
      <w:r w:rsidR="002C595A" w:rsidRPr="000C0658">
        <w:rPr>
          <w:rStyle w:val="Aucun"/>
          <w:color w:val="002060"/>
          <w:u w:color="002060"/>
          <w:bdr w:val="nil"/>
          <w:lang w:val="en-US"/>
          <w14:textOutline w14:w="0" w14:cap="flat" w14:cmpd="sng" w14:algn="ctr">
            <w14:noFill/>
            <w14:prstDash w14:val="solid"/>
            <w14:bevel/>
          </w14:textOutline>
        </w:rPr>
        <w:t>European Council Commissioner for Human Rights</w:t>
      </w:r>
      <w:r w:rsidR="00B749AA" w:rsidRPr="000C0658">
        <w:rPr>
          <w:rStyle w:val="Aucun"/>
          <w:color w:val="002060"/>
          <w:u w:color="002060"/>
          <w:bdr w:val="nil"/>
          <w:lang w:val="en-US"/>
          <w14:textOutline w14:w="0" w14:cap="flat" w14:cmpd="sng" w14:algn="ctr">
            <w14:noFill/>
            <w14:prstDash w14:val="solid"/>
            <w14:bevel/>
          </w14:textOutline>
        </w:rPr>
        <w:t>, following her visit to Turkey (1 July-5 July 2019)</w:t>
      </w:r>
      <w:r w:rsidR="00B749AA" w:rsidRPr="000C0658">
        <w:rPr>
          <w:rStyle w:val="FootnoteReference"/>
          <w:color w:val="002060"/>
          <w:u w:color="002060"/>
          <w:bdr w:val="nil"/>
          <w:lang w:val="en-US"/>
          <w14:textOutline w14:w="0" w14:cap="flat" w14:cmpd="sng" w14:algn="ctr">
            <w14:noFill/>
            <w14:prstDash w14:val="solid"/>
            <w14:bevel/>
          </w14:textOutline>
        </w:rPr>
        <w:footnoteReference w:id="11"/>
      </w:r>
      <w:r w:rsidR="002C595A" w:rsidRPr="000C0658">
        <w:rPr>
          <w:rStyle w:val="Aucun"/>
          <w:color w:val="002060"/>
          <w:u w:color="002060"/>
          <w:bdr w:val="nil"/>
          <w:lang w:val="en-US"/>
          <w14:textOutline w14:w="0" w14:cap="flat" w14:cmpd="sng" w14:algn="ctr">
            <w14:noFill/>
            <w14:prstDash w14:val="solid"/>
            <w14:bevel/>
          </w14:textOutline>
        </w:rPr>
        <w:t xml:space="preserve">. </w:t>
      </w:r>
      <w:r w:rsidR="00A30ADB" w:rsidRPr="000C0658">
        <w:rPr>
          <w:rStyle w:val="Aucun"/>
          <w:color w:val="002060"/>
          <w:u w:color="002060"/>
          <w:bdr w:val="nil"/>
          <w:lang w:val="en-US"/>
          <w14:textOutline w14:w="0" w14:cap="flat" w14:cmpd="sng" w14:algn="ctr">
            <w14:noFill/>
            <w14:prstDash w14:val="solid"/>
            <w14:bevel/>
          </w14:textOutline>
        </w:rPr>
        <w:t>Due to those emergency decrees converted into regular laws, s</w:t>
      </w:r>
      <w:r w:rsidR="002C595A" w:rsidRPr="000C0658">
        <w:rPr>
          <w:rStyle w:val="Aucun"/>
          <w:color w:val="002060"/>
          <w:u w:color="002060"/>
          <w:bdr w:val="nil"/>
          <w:lang w:val="en-US"/>
          <w14:textOutline w14:w="0" w14:cap="flat" w14:cmpd="sng" w14:algn="ctr">
            <w14:noFill/>
            <w14:prstDash w14:val="solid"/>
            <w14:bevel/>
          </w14:textOutline>
        </w:rPr>
        <w:t xml:space="preserve">he particularly </w:t>
      </w:r>
      <w:r w:rsidR="00A30ADB" w:rsidRPr="000C0658">
        <w:rPr>
          <w:rStyle w:val="Aucun"/>
          <w:color w:val="002060"/>
          <w:u w:color="002060"/>
          <w:bdr w:val="nil"/>
          <w:lang w:val="en-US"/>
          <w14:textOutline w14:w="0" w14:cap="flat" w14:cmpd="sng" w14:algn="ctr">
            <w14:noFill/>
            <w14:prstDash w14:val="solid"/>
            <w14:bevel/>
          </w14:textOutline>
        </w:rPr>
        <w:t>drew attention to:</w:t>
      </w:r>
    </w:p>
    <w:p w14:paraId="6AAAED08" w14:textId="15FE161A" w:rsidR="00A30ADB" w:rsidRPr="00083175" w:rsidRDefault="00A30ADB" w:rsidP="00C362C2">
      <w:pPr>
        <w:numPr>
          <w:ilvl w:val="0"/>
          <w:numId w:val="10"/>
        </w:numPr>
        <w:spacing w:before="100" w:beforeAutospacing="1" w:after="100" w:afterAutospacing="1"/>
        <w:jc w:val="both"/>
        <w:rPr>
          <w:rStyle w:val="Aucun"/>
          <w:rFonts w:ascii="Times New Roman" w:hAnsi="Times New Roman"/>
          <w:color w:val="002060"/>
          <w:u w:color="002060"/>
          <w:bdr w:val="nil"/>
          <w:lang w:val="en-US" w:eastAsia="fr-FR"/>
          <w14:textOutline w14:w="0" w14:cap="flat" w14:cmpd="sng" w14:algn="ctr">
            <w14:noFill/>
            <w14:prstDash w14:val="solid"/>
            <w14:bevel/>
          </w14:textOutline>
        </w:rPr>
      </w:pPr>
      <w:r w:rsidRPr="000C0658">
        <w:rPr>
          <w:rStyle w:val="Aucun"/>
          <w:rFonts w:ascii="Times New Roman" w:hAnsi="Times New Roman"/>
          <w:color w:val="002060"/>
          <w:u w:color="002060"/>
          <w:bdr w:val="nil"/>
          <w:lang w:val="en-US" w:eastAsia="fr-FR"/>
          <w14:textOutline w14:w="0" w14:cap="flat" w14:cmpd="sng" w14:algn="ctr">
            <w14:noFill/>
            <w14:prstDash w14:val="solid"/>
            <w14:bevel/>
          </w14:textOutline>
        </w:rPr>
        <w:t>the possibility for prosecutors to challenge decisions by courts to release detainees which</w:t>
      </w:r>
      <w:r w:rsidRPr="000C0658">
        <w:rPr>
          <w:rStyle w:val="Aucun"/>
          <w:rFonts w:ascii="Times New Roman" w:hAnsi="Times New Roman"/>
          <w:color w:val="002060"/>
          <w:u w:color="002060"/>
          <w:bdr w:val="nil"/>
          <w:lang w:val="en-US"/>
          <w14:textOutline w14:w="0" w14:cap="flat" w14:cmpd="sng" w14:algn="ctr">
            <w14:noFill/>
            <w14:prstDash w14:val="solid"/>
            <w14:bevel/>
          </w14:textOutline>
        </w:rPr>
        <w:t xml:space="preserve"> </w:t>
      </w:r>
      <w:r w:rsidRPr="000C0658">
        <w:rPr>
          <w:rStyle w:val="Aucun"/>
          <w:rFonts w:ascii="Times New Roman" w:hAnsi="Times New Roman"/>
          <w:color w:val="002060"/>
          <w:u w:color="002060"/>
          <w:bdr w:val="nil"/>
          <w:lang w:val="en-US" w:eastAsia="fr-FR"/>
          <w14:textOutline w14:w="0" w14:cap="flat" w14:cmpd="sng" w14:algn="ctr">
            <w14:noFill/>
            <w14:prstDash w14:val="solid"/>
            <w14:bevel/>
          </w14:textOutline>
        </w:rPr>
        <w:t xml:space="preserve">is used by prosecutors frequently and </w:t>
      </w:r>
      <w:proofErr w:type="gramStart"/>
      <w:r w:rsidRPr="000C0658">
        <w:rPr>
          <w:rStyle w:val="Aucun"/>
          <w:rFonts w:ascii="Times New Roman" w:hAnsi="Times New Roman"/>
          <w:color w:val="002060"/>
          <w:u w:color="002060"/>
          <w:bdr w:val="nil"/>
          <w:lang w:val="en-US" w:eastAsia="fr-FR"/>
          <w14:textOutline w14:w="0" w14:cap="flat" w14:cmpd="sng" w14:algn="ctr">
            <w14:noFill/>
            <w14:prstDash w14:val="solid"/>
            <w14:bevel/>
          </w14:textOutline>
        </w:rPr>
        <w:t>inappropriately;</w:t>
      </w:r>
      <w:proofErr w:type="gramEnd"/>
      <w:r w:rsidRPr="000C0658">
        <w:rPr>
          <w:rStyle w:val="Aucun"/>
          <w:rFonts w:ascii="Times New Roman" w:hAnsi="Times New Roman"/>
          <w:color w:val="002060"/>
          <w:u w:color="002060"/>
          <w:bdr w:val="nil"/>
          <w:lang w:val="en-US" w:eastAsia="fr-FR"/>
          <w14:textOutline w14:w="0" w14:cap="flat" w14:cmpd="sng" w14:algn="ctr">
            <w14:noFill/>
            <w14:prstDash w14:val="solid"/>
            <w14:bevel/>
          </w14:textOutline>
        </w:rPr>
        <w:t xml:space="preserve"> </w:t>
      </w:r>
    </w:p>
    <w:p w14:paraId="3A5440B8" w14:textId="2BDA7591" w:rsidR="00A30ADB" w:rsidRPr="00083175" w:rsidRDefault="00A30ADB" w:rsidP="00C362C2">
      <w:pPr>
        <w:numPr>
          <w:ilvl w:val="0"/>
          <w:numId w:val="10"/>
        </w:numPr>
        <w:spacing w:before="100" w:beforeAutospacing="1" w:after="100" w:afterAutospacing="1"/>
        <w:jc w:val="both"/>
        <w:rPr>
          <w:rStyle w:val="Aucun"/>
          <w:rFonts w:ascii="Times New Roman" w:hAnsi="Times New Roman"/>
          <w:color w:val="002060"/>
          <w:u w:color="002060"/>
          <w:bdr w:val="nil"/>
          <w:lang w:val="en-US" w:eastAsia="fr-FR"/>
          <w14:textOutline w14:w="0" w14:cap="flat" w14:cmpd="sng" w14:algn="ctr">
            <w14:noFill/>
            <w14:prstDash w14:val="solid"/>
            <w14:bevel/>
          </w14:textOutline>
        </w:rPr>
      </w:pPr>
      <w:r w:rsidRPr="000C0658">
        <w:rPr>
          <w:rStyle w:val="Aucun"/>
          <w:rFonts w:ascii="Times New Roman" w:hAnsi="Times New Roman"/>
          <w:color w:val="002060"/>
          <w:u w:color="002060"/>
          <w:bdr w:val="nil"/>
          <w:lang w:val="en-US" w:eastAsia="fr-FR"/>
          <w14:textOutline w14:w="0" w14:cap="flat" w14:cmpd="sng" w14:algn="ctr">
            <w14:noFill/>
            <w14:prstDash w14:val="solid"/>
            <w14:bevel/>
          </w14:textOutline>
        </w:rPr>
        <w:t xml:space="preserve">extension of the maximum detention period for terrorism cases from five to seven </w:t>
      </w:r>
      <w:proofErr w:type="gramStart"/>
      <w:r w:rsidRPr="000C0658">
        <w:rPr>
          <w:rStyle w:val="Aucun"/>
          <w:rFonts w:ascii="Times New Roman" w:hAnsi="Times New Roman"/>
          <w:color w:val="002060"/>
          <w:u w:color="002060"/>
          <w:bdr w:val="nil"/>
          <w:lang w:val="en-US" w:eastAsia="fr-FR"/>
          <w14:textOutline w14:w="0" w14:cap="flat" w14:cmpd="sng" w14:algn="ctr">
            <w14:noFill/>
            <w14:prstDash w14:val="solid"/>
            <w14:bevel/>
          </w14:textOutline>
        </w:rPr>
        <w:t>years;</w:t>
      </w:r>
      <w:proofErr w:type="gramEnd"/>
      <w:r w:rsidRPr="000C0658">
        <w:rPr>
          <w:rStyle w:val="Aucun"/>
          <w:rFonts w:ascii="Times New Roman" w:hAnsi="Times New Roman"/>
          <w:color w:val="002060"/>
          <w:u w:color="002060"/>
          <w:bdr w:val="nil"/>
          <w:lang w:val="en-US" w:eastAsia="fr-FR"/>
          <w14:textOutline w14:w="0" w14:cap="flat" w14:cmpd="sng" w14:algn="ctr">
            <w14:noFill/>
            <w14:prstDash w14:val="solid"/>
            <w14:bevel/>
          </w14:textOutline>
        </w:rPr>
        <w:t xml:space="preserve"> </w:t>
      </w:r>
    </w:p>
    <w:p w14:paraId="4D43B380" w14:textId="2DF6711E" w:rsidR="00A30ADB" w:rsidRPr="00083175" w:rsidRDefault="00A30ADB" w:rsidP="00C362C2">
      <w:pPr>
        <w:numPr>
          <w:ilvl w:val="0"/>
          <w:numId w:val="10"/>
        </w:numPr>
        <w:spacing w:before="100" w:beforeAutospacing="1" w:after="100" w:afterAutospacing="1"/>
        <w:jc w:val="both"/>
        <w:rPr>
          <w:rStyle w:val="Aucun"/>
          <w:rFonts w:ascii="Times New Roman" w:hAnsi="Times New Roman"/>
          <w:color w:val="002060"/>
          <w:u w:color="002060"/>
          <w:bdr w:val="nil"/>
          <w:lang w:val="en-US" w:eastAsia="fr-FR"/>
          <w14:textOutline w14:w="0" w14:cap="flat" w14:cmpd="sng" w14:algn="ctr">
            <w14:noFill/>
            <w14:prstDash w14:val="solid"/>
            <w14:bevel/>
          </w14:textOutline>
        </w:rPr>
      </w:pPr>
      <w:r w:rsidRPr="000C0658">
        <w:rPr>
          <w:rStyle w:val="Aucun"/>
          <w:rFonts w:ascii="Times New Roman" w:hAnsi="Times New Roman"/>
          <w:color w:val="002060"/>
          <w:u w:color="002060"/>
          <w:bdr w:val="nil"/>
          <w:lang w:val="en-US" w:eastAsia="fr-FR"/>
          <w14:textOutline w14:w="0" w14:cap="flat" w14:cmpd="sng" w14:algn="ctr">
            <w14:noFill/>
            <w14:prstDash w14:val="solid"/>
            <w14:bevel/>
          </w14:textOutline>
        </w:rPr>
        <w:t xml:space="preserve">various limitations to the right to cross-examine secret investigators and </w:t>
      </w:r>
      <w:proofErr w:type="gramStart"/>
      <w:r w:rsidRPr="000C0658">
        <w:rPr>
          <w:rStyle w:val="Aucun"/>
          <w:rFonts w:ascii="Times New Roman" w:hAnsi="Times New Roman"/>
          <w:color w:val="002060"/>
          <w:u w:color="002060"/>
          <w:bdr w:val="nil"/>
          <w:lang w:val="en-US" w:eastAsia="fr-FR"/>
          <w14:textOutline w14:w="0" w14:cap="flat" w14:cmpd="sng" w14:algn="ctr">
            <w14:noFill/>
            <w14:prstDash w14:val="solid"/>
            <w14:bevel/>
          </w14:textOutline>
        </w:rPr>
        <w:t>witnesses;</w:t>
      </w:r>
      <w:proofErr w:type="gramEnd"/>
      <w:r w:rsidRPr="000C0658">
        <w:rPr>
          <w:rStyle w:val="Aucun"/>
          <w:rFonts w:ascii="Times New Roman" w:hAnsi="Times New Roman"/>
          <w:color w:val="002060"/>
          <w:u w:color="002060"/>
          <w:bdr w:val="nil"/>
          <w:lang w:val="en-US" w:eastAsia="fr-FR"/>
          <w14:textOutline w14:w="0" w14:cap="flat" w14:cmpd="sng" w14:algn="ctr">
            <w14:noFill/>
            <w14:prstDash w14:val="solid"/>
            <w14:bevel/>
          </w14:textOutline>
        </w:rPr>
        <w:t xml:space="preserve"> </w:t>
      </w:r>
    </w:p>
    <w:p w14:paraId="6B0CF953" w14:textId="1FE927C7" w:rsidR="00A30ADB" w:rsidRPr="00083175" w:rsidRDefault="00A30ADB" w:rsidP="00C362C2">
      <w:pPr>
        <w:numPr>
          <w:ilvl w:val="0"/>
          <w:numId w:val="10"/>
        </w:numPr>
        <w:spacing w:before="100" w:beforeAutospacing="1" w:after="100" w:afterAutospacing="1"/>
        <w:jc w:val="both"/>
        <w:rPr>
          <w:rStyle w:val="Aucun"/>
          <w:rFonts w:ascii="Times New Roman" w:hAnsi="Times New Roman"/>
          <w:color w:val="002060"/>
          <w:u w:color="002060"/>
          <w:bdr w:val="nil"/>
          <w:lang w:val="en-US" w:eastAsia="fr-FR"/>
          <w14:textOutline w14:w="0" w14:cap="flat" w14:cmpd="sng" w14:algn="ctr">
            <w14:noFill/>
            <w14:prstDash w14:val="solid"/>
            <w14:bevel/>
          </w14:textOutline>
        </w:rPr>
      </w:pPr>
      <w:r w:rsidRPr="000C0658">
        <w:rPr>
          <w:rStyle w:val="Aucun"/>
          <w:rFonts w:ascii="Times New Roman" w:hAnsi="Times New Roman"/>
          <w:color w:val="002060"/>
          <w:u w:color="002060"/>
          <w:bdr w:val="nil"/>
          <w:lang w:val="en-US" w:eastAsia="fr-FR"/>
          <w14:textOutline w14:w="0" w14:cap="flat" w14:cmpd="sng" w14:algn="ctr">
            <w14:noFill/>
            <w14:prstDash w14:val="solid"/>
            <w14:bevel/>
          </w14:textOutline>
        </w:rPr>
        <w:t xml:space="preserve">possibility for courts to refuse hearing a </w:t>
      </w:r>
      <w:proofErr w:type="spellStart"/>
      <w:r w:rsidR="00926D0E">
        <w:rPr>
          <w:rStyle w:val="Aucun"/>
          <w:rFonts w:ascii="Times New Roman" w:hAnsi="Times New Roman"/>
          <w:color w:val="002060"/>
          <w:u w:color="002060"/>
          <w:bdr w:val="nil"/>
          <w:lang w:val="en-US" w:eastAsia="fr-FR"/>
          <w14:textOutline w14:w="0" w14:cap="flat" w14:cmpd="sng" w14:algn="ctr">
            <w14:noFill/>
            <w14:prstDash w14:val="solid"/>
            <w14:bevel/>
          </w14:textOutline>
        </w:rPr>
        <w:t>defence</w:t>
      </w:r>
      <w:proofErr w:type="spellEnd"/>
      <w:r w:rsidRPr="000C0658">
        <w:rPr>
          <w:rStyle w:val="Aucun"/>
          <w:rFonts w:ascii="Times New Roman" w:hAnsi="Times New Roman"/>
          <w:color w:val="002060"/>
          <w:u w:color="002060"/>
          <w:bdr w:val="nil"/>
          <w:lang w:val="en-US" w:eastAsia="fr-FR"/>
          <w14:textOutline w14:w="0" w14:cap="flat" w14:cmpd="sng" w14:algn="ctr">
            <w14:noFill/>
            <w14:prstDash w14:val="solid"/>
            <w14:bevel/>
          </w14:textOutline>
        </w:rPr>
        <w:t xml:space="preserve"> witness, when it considers that the request has been made to “extend the proceedings</w:t>
      </w:r>
      <w:proofErr w:type="gramStart"/>
      <w:r w:rsidRPr="000C0658">
        <w:rPr>
          <w:rStyle w:val="Aucun"/>
          <w:rFonts w:ascii="Times New Roman" w:hAnsi="Times New Roman"/>
          <w:color w:val="002060"/>
          <w:u w:color="002060"/>
          <w:bdr w:val="nil"/>
          <w:lang w:val="en-US" w:eastAsia="fr-FR"/>
          <w14:textOutline w14:w="0" w14:cap="flat" w14:cmpd="sng" w14:algn="ctr">
            <w14:noFill/>
            <w14:prstDash w14:val="solid"/>
            <w14:bevel/>
          </w14:textOutline>
        </w:rPr>
        <w:t>”;</w:t>
      </w:r>
      <w:proofErr w:type="gramEnd"/>
      <w:r w:rsidRPr="000C0658">
        <w:rPr>
          <w:rStyle w:val="Aucun"/>
          <w:rFonts w:ascii="Times New Roman" w:hAnsi="Times New Roman"/>
          <w:color w:val="002060"/>
          <w:u w:color="002060"/>
          <w:bdr w:val="nil"/>
          <w:lang w:val="en-US" w:eastAsia="fr-FR"/>
          <w14:textOutline w14:w="0" w14:cap="flat" w14:cmpd="sng" w14:algn="ctr">
            <w14:noFill/>
            <w14:prstDash w14:val="solid"/>
            <w14:bevel/>
          </w14:textOutline>
        </w:rPr>
        <w:t xml:space="preserve"> </w:t>
      </w:r>
    </w:p>
    <w:p w14:paraId="64302451" w14:textId="00937375" w:rsidR="00A30ADB" w:rsidRPr="00083175" w:rsidRDefault="00A30ADB" w:rsidP="000A533C">
      <w:pPr>
        <w:numPr>
          <w:ilvl w:val="0"/>
          <w:numId w:val="10"/>
        </w:numPr>
        <w:spacing w:before="100" w:beforeAutospacing="1" w:after="100" w:afterAutospacing="1"/>
        <w:jc w:val="both"/>
        <w:rPr>
          <w:rStyle w:val="Aucun"/>
          <w:rFonts w:ascii="Times New Roman" w:hAnsi="Times New Roman"/>
          <w:color w:val="002060"/>
          <w:u w:color="002060"/>
          <w:bdr w:val="nil"/>
          <w:lang w:val="en-US" w:eastAsia="fr-FR"/>
          <w14:textOutline w14:w="0" w14:cap="flat" w14:cmpd="sng" w14:algn="ctr">
            <w14:noFill/>
            <w14:prstDash w14:val="solid"/>
            <w14:bevel/>
          </w14:textOutline>
        </w:rPr>
      </w:pPr>
      <w:r w:rsidRPr="000C0658">
        <w:rPr>
          <w:rStyle w:val="Aucun"/>
          <w:rFonts w:ascii="Times New Roman" w:hAnsi="Times New Roman"/>
          <w:color w:val="002060"/>
          <w:u w:color="002060"/>
          <w:bdr w:val="nil"/>
          <w:lang w:val="en-US" w:eastAsia="fr-FR"/>
          <w14:textOutline w14:w="0" w14:cap="flat" w14:cmpd="sng" w14:algn="ctr">
            <w14:noFill/>
            <w14:prstDash w14:val="solid"/>
            <w14:bevel/>
          </w14:textOutline>
        </w:rPr>
        <w:lastRenderedPageBreak/>
        <w:t xml:space="preserve">restriction on the right of the defendant to be present in the </w:t>
      </w:r>
      <w:r w:rsidR="00227173" w:rsidRPr="000C0658">
        <w:rPr>
          <w:rStyle w:val="Aucun"/>
          <w:rFonts w:ascii="Times New Roman" w:hAnsi="Times New Roman"/>
          <w:color w:val="002060"/>
          <w:u w:color="002060"/>
          <w:bdr w:val="nil"/>
          <w:lang w:val="en-US" w:eastAsia="fr-FR"/>
          <w14:textOutline w14:w="0" w14:cap="flat" w14:cmpd="sng" w14:algn="ctr">
            <w14:noFill/>
            <w14:prstDash w14:val="solid"/>
            <w14:bevel/>
          </w14:textOutline>
        </w:rPr>
        <w:t>courtroom if</w:t>
      </w:r>
      <w:r w:rsidRPr="000C0658">
        <w:rPr>
          <w:rStyle w:val="Aucun"/>
          <w:rFonts w:ascii="Times New Roman" w:hAnsi="Times New Roman"/>
          <w:color w:val="002060"/>
          <w:u w:color="002060"/>
          <w:bdr w:val="nil"/>
          <w:lang w:val="en-US" w:eastAsia="fr-FR"/>
          <w14:textOutline w14:w="0" w14:cap="flat" w14:cmpd="sng" w14:algn="ctr">
            <w14:noFill/>
            <w14:prstDash w14:val="solid"/>
            <w14:bevel/>
          </w14:textOutline>
        </w:rPr>
        <w:t xml:space="preserve"> the court decides to hear them through videoconference</w:t>
      </w:r>
      <w:r w:rsidRPr="000C0658">
        <w:rPr>
          <w:rStyle w:val="Aucun"/>
          <w:rFonts w:ascii="Times New Roman" w:hAnsi="Times New Roman"/>
          <w:color w:val="002060"/>
          <w:u w:color="002060"/>
          <w:bdr w:val="nil"/>
          <w:lang w:val="en-US"/>
          <w14:textOutline w14:w="0" w14:cap="flat" w14:cmpd="sng" w14:algn="ctr">
            <w14:noFill/>
            <w14:prstDash w14:val="solid"/>
            <w14:bevel/>
          </w14:textOutline>
        </w:rPr>
        <w:t>.</w:t>
      </w:r>
    </w:p>
    <w:p w14:paraId="39EBDB5C" w14:textId="2D1469B0" w:rsidR="00A30ADB" w:rsidRPr="000C0658" w:rsidRDefault="00A30ADB" w:rsidP="000A533C">
      <w:pPr>
        <w:pStyle w:val="NormalWeb"/>
        <w:jc w:val="both"/>
        <w:rPr>
          <w:rStyle w:val="Aucun"/>
          <w:color w:val="002060"/>
          <w:u w:color="002060"/>
          <w:bdr w:val="nil"/>
          <w:lang w:val="en-US"/>
          <w14:textOutline w14:w="0" w14:cap="flat" w14:cmpd="sng" w14:algn="ctr">
            <w14:noFill/>
            <w14:prstDash w14:val="solid"/>
            <w14:bevel/>
          </w14:textOutline>
        </w:rPr>
      </w:pPr>
      <w:r w:rsidRPr="000C0658">
        <w:rPr>
          <w:rStyle w:val="Aucun"/>
          <w:color w:val="002060"/>
          <w:u w:color="002060"/>
          <w:bdr w:val="nil"/>
          <w:lang w:val="en-US"/>
          <w14:textOutline w14:w="0" w14:cap="flat" w14:cmpd="sng" w14:algn="ctr">
            <w14:noFill/>
            <w14:prstDash w14:val="solid"/>
            <w14:bevel/>
          </w14:textOutline>
        </w:rPr>
        <w:t>She also mentioned that</w:t>
      </w:r>
    </w:p>
    <w:p w14:paraId="25FD0327" w14:textId="11CEBC7A" w:rsidR="00A30ADB" w:rsidRPr="000C0658" w:rsidRDefault="00AB4321" w:rsidP="00912EC0">
      <w:pPr>
        <w:pStyle w:val="NormalWeb"/>
        <w:ind w:left="1416"/>
        <w:jc w:val="both"/>
        <w:rPr>
          <w:i/>
          <w:iCs/>
          <w:color w:val="002060"/>
          <w:lang w:val="en-US"/>
        </w:rPr>
      </w:pPr>
      <w:r w:rsidRPr="000C0658">
        <w:rPr>
          <w:color w:val="002060"/>
          <w:lang w:val="en-US"/>
        </w:rPr>
        <w:t>“</w:t>
      </w:r>
      <w:r w:rsidR="00A30ADB" w:rsidRPr="000C0658">
        <w:rPr>
          <w:i/>
          <w:iCs/>
          <w:color w:val="002060"/>
          <w:lang w:val="en-US"/>
        </w:rPr>
        <w:t xml:space="preserve">One of the most problematic aspects of these changes is a series of limitations imposed on the right to a </w:t>
      </w:r>
      <w:proofErr w:type="spellStart"/>
      <w:r w:rsidR="00A30ADB" w:rsidRPr="000C0658">
        <w:rPr>
          <w:i/>
          <w:iCs/>
          <w:color w:val="002060"/>
          <w:lang w:val="en-US"/>
        </w:rPr>
        <w:t>defence</w:t>
      </w:r>
      <w:proofErr w:type="spellEnd"/>
      <w:r w:rsidR="00A30ADB" w:rsidRPr="000C0658">
        <w:rPr>
          <w:i/>
          <w:iCs/>
          <w:color w:val="002060"/>
          <w:lang w:val="en-US"/>
        </w:rPr>
        <w:t xml:space="preserve"> counsel, as well as very severe restrictions to the client-lawyer privilege. The most important change in this respect is that meetings between lawyers and clients, both detainees and convicts, can now be strictly limited in duration, monitored by a prison official (including for documents exchanged between lawyer and client) and recorded in full. Human Rights Watch reports that this possibility, rather than being an exception, is in practice widely applied and “has become the rule for FETÖ</w:t>
      </w:r>
      <w:r w:rsidR="00C362C2" w:rsidRPr="000C0658">
        <w:rPr>
          <w:rStyle w:val="FootnoteReference"/>
          <w:i/>
          <w:iCs/>
          <w:color w:val="002060"/>
          <w:lang w:val="en-US"/>
        </w:rPr>
        <w:footnoteReference w:id="12"/>
      </w:r>
      <w:r w:rsidR="00A30ADB" w:rsidRPr="000C0658">
        <w:rPr>
          <w:i/>
          <w:iCs/>
          <w:color w:val="002060"/>
          <w:lang w:val="en-US"/>
        </w:rPr>
        <w:t xml:space="preserve"> detainees”.</w:t>
      </w:r>
      <w:r w:rsidR="00A30ADB" w:rsidRPr="000C0658">
        <w:rPr>
          <w:i/>
          <w:iCs/>
          <w:color w:val="002060"/>
          <w:position w:val="8"/>
          <w:lang w:val="en-US"/>
        </w:rPr>
        <w:t xml:space="preserve"> </w:t>
      </w:r>
      <w:r w:rsidR="00A30ADB" w:rsidRPr="000C0658">
        <w:rPr>
          <w:i/>
          <w:iCs/>
          <w:color w:val="002060"/>
          <w:lang w:val="en-US"/>
        </w:rPr>
        <w:t xml:space="preserve">Lawyers consistently reported to the Commissioner that this makes it virtually impossible to prepare a </w:t>
      </w:r>
      <w:proofErr w:type="spellStart"/>
      <w:r w:rsidR="00A30ADB" w:rsidRPr="000C0658">
        <w:rPr>
          <w:i/>
          <w:iCs/>
          <w:color w:val="002060"/>
          <w:lang w:val="en-US"/>
        </w:rPr>
        <w:t>defence</w:t>
      </w:r>
      <w:proofErr w:type="spellEnd"/>
      <w:r w:rsidRPr="000C0658">
        <w:rPr>
          <w:color w:val="002060"/>
          <w:lang w:val="en-US"/>
        </w:rPr>
        <w:t>”</w:t>
      </w:r>
      <w:r w:rsidRPr="000C0658">
        <w:rPr>
          <w:rStyle w:val="FootnoteReference"/>
          <w:color w:val="002060"/>
          <w:lang w:val="en-US"/>
        </w:rPr>
        <w:footnoteReference w:id="13"/>
      </w:r>
      <w:r w:rsidR="00A30ADB" w:rsidRPr="000C0658">
        <w:rPr>
          <w:i/>
          <w:iCs/>
          <w:color w:val="002060"/>
          <w:lang w:val="en-US"/>
        </w:rPr>
        <w:t xml:space="preserve">. </w:t>
      </w:r>
    </w:p>
    <w:p w14:paraId="65B8757D" w14:textId="158EF8EC" w:rsidR="002F5316" w:rsidRPr="000C0658" w:rsidRDefault="00DD37AC" w:rsidP="009D36D3">
      <w:pPr>
        <w:spacing w:before="100" w:beforeAutospacing="1" w:after="100" w:afterAutospacing="1"/>
        <w:jc w:val="both"/>
        <w:rPr>
          <w:rFonts w:ascii="Times New Roman" w:eastAsia="Times New Roman" w:hAnsi="Times New Roman"/>
          <w:color w:val="002060"/>
          <w:lang w:val="en-US" w:eastAsia="fr-FR"/>
        </w:rPr>
      </w:pPr>
      <w:r>
        <w:rPr>
          <w:rFonts w:ascii="Times New Roman" w:eastAsia="Times New Roman" w:hAnsi="Times New Roman"/>
          <w:color w:val="002060"/>
          <w:lang w:val="en-US" w:eastAsia="fr-FR"/>
        </w:rPr>
        <w:t>17</w:t>
      </w:r>
      <w:r w:rsidR="009F06FE" w:rsidRPr="000C0658">
        <w:rPr>
          <w:rFonts w:ascii="Times New Roman" w:eastAsia="Times New Roman" w:hAnsi="Times New Roman"/>
          <w:color w:val="002060"/>
          <w:lang w:val="en-US" w:eastAsia="fr-FR"/>
        </w:rPr>
        <w:t xml:space="preserve">. </w:t>
      </w:r>
      <w:r w:rsidR="00E30A58" w:rsidRPr="000C0658">
        <w:rPr>
          <w:rFonts w:ascii="Times New Roman" w:eastAsia="Times New Roman" w:hAnsi="Times New Roman"/>
          <w:color w:val="002060"/>
          <w:lang w:val="en-US" w:eastAsia="fr-FR"/>
        </w:rPr>
        <w:t xml:space="preserve">The Commissioner also </w:t>
      </w:r>
      <w:r w:rsidR="00515013" w:rsidRPr="000C0658">
        <w:rPr>
          <w:rFonts w:ascii="Times New Roman" w:eastAsia="Times New Roman" w:hAnsi="Times New Roman"/>
          <w:color w:val="002060"/>
          <w:lang w:val="en-US" w:eastAsia="fr-FR"/>
        </w:rPr>
        <w:t>pointed out on</w:t>
      </w:r>
      <w:r w:rsidR="00E30A58" w:rsidRPr="000C0658">
        <w:rPr>
          <w:rFonts w:ascii="Times New Roman" w:eastAsia="Times New Roman" w:hAnsi="Times New Roman"/>
          <w:color w:val="002060"/>
          <w:lang w:val="en-US" w:eastAsia="fr-FR"/>
        </w:rPr>
        <w:t xml:space="preserve"> other measures inherited from the state of emergency decrees that limit the access to lawyers and worsen the rights of the </w:t>
      </w:r>
      <w:proofErr w:type="spellStart"/>
      <w:r w:rsidR="00926D0E">
        <w:rPr>
          <w:rFonts w:ascii="Times New Roman" w:eastAsia="Times New Roman" w:hAnsi="Times New Roman"/>
          <w:color w:val="002060"/>
          <w:lang w:val="en-US" w:eastAsia="fr-FR"/>
        </w:rPr>
        <w:t>defence</w:t>
      </w:r>
      <w:proofErr w:type="spellEnd"/>
      <w:r w:rsidR="009F06FE" w:rsidRPr="000C0658">
        <w:rPr>
          <w:rFonts w:ascii="Times New Roman" w:eastAsia="Times New Roman" w:hAnsi="Times New Roman"/>
          <w:color w:val="002060"/>
          <w:lang w:val="en-US" w:eastAsia="fr-FR"/>
        </w:rPr>
        <w:t xml:space="preserve">. In view of para. 4 of the LOIs, IAHRAG respectfully invites the Committee to raise those specific concerns during the dialogue and to issue recommendations in its upcoming Cobs. </w:t>
      </w:r>
    </w:p>
    <w:p w14:paraId="55A441CB" w14:textId="26A8C1B2" w:rsidR="00303322" w:rsidRPr="000C0658" w:rsidRDefault="00303322" w:rsidP="0079731B">
      <w:pPr>
        <w:pStyle w:val="NormalWeb"/>
        <w:numPr>
          <w:ilvl w:val="0"/>
          <w:numId w:val="13"/>
        </w:numPr>
        <w:jc w:val="both"/>
        <w:rPr>
          <w:rFonts w:eastAsia="MS Mincho"/>
          <w:i/>
          <w:iCs/>
          <w:color w:val="0070C0"/>
          <w:lang w:val="en-US" w:eastAsia="en-US"/>
        </w:rPr>
      </w:pPr>
      <w:r w:rsidRPr="000C0658">
        <w:rPr>
          <w:rFonts w:eastAsia="MS Mincho"/>
          <w:i/>
          <w:iCs/>
          <w:color w:val="0070C0"/>
          <w:lang w:val="en-US" w:eastAsia="en-US"/>
        </w:rPr>
        <w:t>Conditions of detention</w:t>
      </w:r>
    </w:p>
    <w:p w14:paraId="331B7EF0" w14:textId="23C8277E" w:rsidR="009D36D3" w:rsidRPr="000C0658" w:rsidRDefault="00DD37AC" w:rsidP="009D36D3">
      <w:pPr>
        <w:pStyle w:val="NormalWeb"/>
        <w:jc w:val="both"/>
        <w:rPr>
          <w:rFonts w:eastAsia="MS Mincho"/>
          <w:color w:val="002060"/>
          <w:lang w:val="en-US" w:eastAsia="en-US"/>
        </w:rPr>
      </w:pPr>
      <w:r>
        <w:rPr>
          <w:rFonts w:eastAsia="MS Mincho"/>
          <w:color w:val="002060"/>
          <w:lang w:val="en-US" w:eastAsia="en-US"/>
        </w:rPr>
        <w:t>18</w:t>
      </w:r>
      <w:r w:rsidR="009D36D3" w:rsidRPr="000C0658">
        <w:rPr>
          <w:rFonts w:eastAsia="MS Mincho"/>
          <w:color w:val="002060"/>
          <w:lang w:val="en-US" w:eastAsia="en-US"/>
        </w:rPr>
        <w:t>. IAHRAG would like to inform the Committee about the conditions of detention of women in Turkey and express concerns as to: (a) strip-searches and sexual</w:t>
      </w:r>
      <w:r w:rsidR="005224F6" w:rsidRPr="000C0658">
        <w:rPr>
          <w:rFonts w:eastAsia="MS Mincho"/>
          <w:color w:val="002060"/>
          <w:lang w:val="en-US" w:eastAsia="en-US"/>
        </w:rPr>
        <w:t>/</w:t>
      </w:r>
      <w:r w:rsidR="009D36D3" w:rsidRPr="000C0658">
        <w:rPr>
          <w:rFonts w:eastAsia="MS Mincho"/>
          <w:color w:val="002060"/>
          <w:lang w:val="en-US" w:eastAsia="en-US"/>
        </w:rPr>
        <w:t>sexist violence in detention; and (b) pregnant women and women with health issues in detention.</w:t>
      </w:r>
    </w:p>
    <w:p w14:paraId="6CBD5462" w14:textId="32802BEE" w:rsidR="009D36D3" w:rsidRPr="00083175" w:rsidRDefault="00DD37AC" w:rsidP="00083175">
      <w:pPr>
        <w:jc w:val="both"/>
        <w:rPr>
          <w:rFonts w:ascii="Times New Roman" w:hAnsi="Times New Roman"/>
          <w:lang w:val="en-US"/>
        </w:rPr>
      </w:pPr>
      <w:r>
        <w:rPr>
          <w:rFonts w:ascii="Times New Roman" w:hAnsi="Times New Roman"/>
          <w:color w:val="002060"/>
          <w:lang w:val="en-US"/>
        </w:rPr>
        <w:t>19</w:t>
      </w:r>
      <w:r w:rsidR="009D36D3" w:rsidRPr="00083175">
        <w:rPr>
          <w:rFonts w:ascii="Times New Roman" w:hAnsi="Times New Roman"/>
          <w:color w:val="002060"/>
          <w:lang w:val="en-US"/>
        </w:rPr>
        <w:t xml:space="preserve">. </w:t>
      </w:r>
      <w:r w:rsidR="00F95345" w:rsidRPr="00083175">
        <w:rPr>
          <w:rFonts w:ascii="Times New Roman" w:hAnsi="Times New Roman"/>
          <w:color w:val="002060"/>
          <w:lang w:val="en-US"/>
        </w:rPr>
        <w:t>We would like to refer to the para. 22 of our shadow report submitted to the Committee in advance of the adoption of the LOIs</w:t>
      </w:r>
      <w:r w:rsidR="00F95345" w:rsidRPr="00083175">
        <w:rPr>
          <w:rStyle w:val="FootnoteReference"/>
          <w:rFonts w:ascii="Times New Roman" w:hAnsi="Times New Roman"/>
          <w:color w:val="002060"/>
          <w:lang w:val="en-US"/>
        </w:rPr>
        <w:footnoteReference w:id="14"/>
      </w:r>
      <w:r w:rsidR="00F95345" w:rsidRPr="00083175">
        <w:rPr>
          <w:rFonts w:ascii="Times New Roman" w:hAnsi="Times New Roman"/>
          <w:color w:val="002060"/>
          <w:lang w:val="en-US"/>
        </w:rPr>
        <w:t xml:space="preserve"> and particularly remind the Committee of </w:t>
      </w:r>
      <w:r w:rsidR="005224F6" w:rsidRPr="00083175">
        <w:rPr>
          <w:rFonts w:ascii="Times New Roman" w:hAnsi="Times New Roman"/>
          <w:color w:val="002060"/>
          <w:lang w:val="en-US"/>
        </w:rPr>
        <w:t xml:space="preserve">the transfer of </w:t>
      </w:r>
      <w:proofErr w:type="gramStart"/>
      <w:r w:rsidR="005224F6" w:rsidRPr="00083175">
        <w:rPr>
          <w:rFonts w:ascii="Times New Roman" w:hAnsi="Times New Roman"/>
          <w:color w:val="002060"/>
          <w:lang w:val="en-US"/>
        </w:rPr>
        <w:t>a large number of</w:t>
      </w:r>
      <w:proofErr w:type="gramEnd"/>
      <w:r w:rsidR="005224F6" w:rsidRPr="00083175">
        <w:rPr>
          <w:rFonts w:ascii="Times New Roman" w:hAnsi="Times New Roman"/>
          <w:color w:val="002060"/>
          <w:lang w:val="en-US"/>
        </w:rPr>
        <w:t xml:space="preserve"> women to F-type prisons (isolation prisons designed for political prisoners) and to men prisons (</w:t>
      </w:r>
      <w:proofErr w:type="spellStart"/>
      <w:r w:rsidR="005224F6" w:rsidRPr="00083175">
        <w:rPr>
          <w:rFonts w:ascii="Times New Roman" w:hAnsi="Times New Roman"/>
          <w:i/>
          <w:iCs/>
          <w:color w:val="002060"/>
          <w:lang w:val="en-US"/>
        </w:rPr>
        <w:t>silivri</w:t>
      </w:r>
      <w:proofErr w:type="spellEnd"/>
      <w:r w:rsidR="005224F6" w:rsidRPr="00083175">
        <w:rPr>
          <w:rFonts w:ascii="Times New Roman" w:hAnsi="Times New Roman"/>
          <w:color w:val="002060"/>
          <w:lang w:val="en-US"/>
        </w:rPr>
        <w:t>) where they are deprived of sports, library and common spaces in the absence of specific spaces reserved to women</w:t>
      </w:r>
      <w:r w:rsidR="00ED5C0D" w:rsidRPr="00083175">
        <w:rPr>
          <w:rStyle w:val="FootnoteReference"/>
          <w:rFonts w:ascii="Times New Roman" w:hAnsi="Times New Roman"/>
          <w:color w:val="002060"/>
          <w:lang w:val="en-US"/>
        </w:rPr>
        <w:footnoteReference w:id="15"/>
      </w:r>
      <w:r w:rsidR="00227173" w:rsidRPr="00083175">
        <w:rPr>
          <w:rFonts w:ascii="Times New Roman" w:hAnsi="Times New Roman"/>
          <w:color w:val="002060"/>
          <w:lang w:val="en-US"/>
        </w:rPr>
        <w:t>.</w:t>
      </w:r>
      <w:r w:rsidR="00ED5C0D" w:rsidRPr="00083175">
        <w:rPr>
          <w:rFonts w:ascii="Times New Roman" w:hAnsi="Times New Roman"/>
          <w:color w:val="002060"/>
          <w:lang w:val="en-US"/>
        </w:rPr>
        <w:t xml:space="preserve"> In addition, we’d like to mention that there were </w:t>
      </w:r>
      <w:r w:rsidR="00AB055D" w:rsidRPr="00083175">
        <w:rPr>
          <w:rFonts w:ascii="Times New Roman" w:hAnsi="Times New Roman"/>
          <w:color w:val="002060"/>
          <w:lang w:val="en-US"/>
        </w:rPr>
        <w:t>2.591 women incarcerated</w:t>
      </w:r>
      <w:r w:rsidR="003C202C" w:rsidRPr="00083175">
        <w:rPr>
          <w:rFonts w:ascii="Times New Roman" w:hAnsi="Times New Roman"/>
          <w:color w:val="002060"/>
          <w:lang w:val="en-US"/>
        </w:rPr>
        <w:t xml:space="preserve"> in 2000 vs. 12.242 in 2002</w:t>
      </w:r>
      <w:r w:rsidR="003C202C" w:rsidRPr="00083175">
        <w:rPr>
          <w:rStyle w:val="FootnoteReference"/>
          <w:rFonts w:ascii="Times New Roman" w:hAnsi="Times New Roman"/>
          <w:color w:val="002060"/>
          <w:lang w:val="en-US"/>
        </w:rPr>
        <w:footnoteReference w:id="16"/>
      </w:r>
      <w:r w:rsidR="00AB055D" w:rsidRPr="00083175">
        <w:rPr>
          <w:rFonts w:ascii="Times New Roman" w:hAnsi="Times New Roman"/>
          <w:color w:val="002060"/>
          <w:lang w:val="en-US"/>
        </w:rPr>
        <w:t>.</w:t>
      </w:r>
    </w:p>
    <w:p w14:paraId="13363E9E" w14:textId="1A9AFED4" w:rsidR="00303322" w:rsidRPr="000C0658" w:rsidRDefault="00836D89" w:rsidP="00836D89">
      <w:pPr>
        <w:pStyle w:val="NormalWeb"/>
        <w:ind w:left="708" w:firstLine="708"/>
        <w:jc w:val="both"/>
        <w:rPr>
          <w:rFonts w:eastAsia="MS Mincho"/>
          <w:i/>
          <w:iCs/>
          <w:color w:val="808080" w:themeColor="background1" w:themeShade="80"/>
          <w:lang w:val="en-US" w:eastAsia="en-US"/>
        </w:rPr>
      </w:pPr>
      <w:r w:rsidRPr="000C0658">
        <w:rPr>
          <w:rFonts w:eastAsia="MS Mincho"/>
          <w:i/>
          <w:iCs/>
          <w:color w:val="808080" w:themeColor="background1" w:themeShade="80"/>
          <w:lang w:val="en-US" w:eastAsia="en-US"/>
        </w:rPr>
        <w:t>i. S</w:t>
      </w:r>
      <w:r w:rsidR="005224F6" w:rsidRPr="000C0658">
        <w:rPr>
          <w:rFonts w:eastAsia="MS Mincho"/>
          <w:i/>
          <w:iCs/>
          <w:color w:val="808080" w:themeColor="background1" w:themeShade="80"/>
          <w:lang w:val="en-US" w:eastAsia="en-US"/>
        </w:rPr>
        <w:t>trip-searches and sexual/sexist violence in detention</w:t>
      </w:r>
    </w:p>
    <w:p w14:paraId="2A890B4A" w14:textId="09B9DDC5" w:rsidR="002108EE" w:rsidRPr="000C0658" w:rsidRDefault="00DD37AC" w:rsidP="005224F6">
      <w:pPr>
        <w:pStyle w:val="NormalWeb"/>
        <w:jc w:val="both"/>
        <w:rPr>
          <w:color w:val="002060"/>
          <w:lang w:val="en-US"/>
        </w:rPr>
      </w:pPr>
      <w:r>
        <w:rPr>
          <w:rFonts w:eastAsia="MS Mincho"/>
          <w:color w:val="002060"/>
          <w:lang w:val="en-US" w:eastAsia="en-US"/>
        </w:rPr>
        <w:t>20</w:t>
      </w:r>
      <w:r w:rsidR="002108EE" w:rsidRPr="000C0658">
        <w:rPr>
          <w:rFonts w:eastAsia="MS Mincho"/>
          <w:color w:val="002060"/>
          <w:lang w:val="en-US" w:eastAsia="en-US"/>
        </w:rPr>
        <w:t xml:space="preserve">. </w:t>
      </w:r>
      <w:r w:rsidR="002108EE" w:rsidRPr="000C0658">
        <w:rPr>
          <w:color w:val="002060"/>
          <w:lang w:val="en-US"/>
        </w:rPr>
        <w:t>Unlawful strip-search</w:t>
      </w:r>
      <w:r w:rsidR="0070494B">
        <w:rPr>
          <w:color w:val="002060"/>
          <w:lang w:val="en-US"/>
        </w:rPr>
        <w:t>es</w:t>
      </w:r>
      <w:r w:rsidR="002108EE" w:rsidRPr="000C0658">
        <w:rPr>
          <w:color w:val="002060"/>
          <w:lang w:val="en-US"/>
        </w:rPr>
        <w:t xml:space="preserve"> have been frequently put into practice in Turkey’s prisons and detention centers particular</w:t>
      </w:r>
      <w:r w:rsidR="00926D0E">
        <w:rPr>
          <w:color w:val="002060"/>
          <w:lang w:val="en-US"/>
        </w:rPr>
        <w:t>ly</w:t>
      </w:r>
      <w:r w:rsidR="002108EE" w:rsidRPr="000C0658">
        <w:rPr>
          <w:color w:val="002060"/>
          <w:lang w:val="en-US"/>
        </w:rPr>
        <w:t xml:space="preserve"> against women detained or arrested on charges of terrorism (</w:t>
      </w:r>
      <w:proofErr w:type="spellStart"/>
      <w:r w:rsidR="002108EE" w:rsidRPr="000C0658">
        <w:rPr>
          <w:color w:val="002060"/>
          <w:lang w:val="en-US"/>
        </w:rPr>
        <w:t>Hizmet</w:t>
      </w:r>
      <w:proofErr w:type="spellEnd"/>
      <w:r w:rsidR="002108EE" w:rsidRPr="000C0658">
        <w:rPr>
          <w:color w:val="002060"/>
          <w:lang w:val="en-US"/>
        </w:rPr>
        <w:t xml:space="preserve"> Movement, Kurdish organizations including the HDP pro-Kurdish Peoples’ Democratic Party under the threat of closure), but also visiting female relatives of inmates. Following the denial of the claims about strip-searches by AKP deputy group</w:t>
      </w:r>
      <w:r w:rsidR="002108EE" w:rsidRPr="000C0658">
        <w:rPr>
          <w:rStyle w:val="FootnoteReference"/>
          <w:color w:val="002060"/>
          <w:lang w:val="en-US"/>
        </w:rPr>
        <w:footnoteReference w:id="17"/>
      </w:r>
      <w:r w:rsidR="002108EE" w:rsidRPr="000C0658">
        <w:rPr>
          <w:color w:val="002060"/>
          <w:lang w:val="en-US"/>
        </w:rPr>
        <w:t xml:space="preserve">, the women subjected to such practices have shared videos on social media in which they related their </w:t>
      </w:r>
      <w:r w:rsidR="002108EE" w:rsidRPr="000C0658">
        <w:rPr>
          <w:color w:val="002060"/>
          <w:lang w:val="en-US"/>
        </w:rPr>
        <w:lastRenderedPageBreak/>
        <w:t>experiences of unlawful and humiliating strip-searches conducted during detention or imprisonment since the coup attempt in July 2016 and how difficult it was for them to live with the trauma they were inflicted. Among those women are journalists, lawyers, former teachers, housewives and students.</w:t>
      </w:r>
    </w:p>
    <w:p w14:paraId="376E2CAE" w14:textId="7D4022AA" w:rsidR="002108EE" w:rsidRPr="000C0658" w:rsidRDefault="00DD37AC" w:rsidP="001B123A">
      <w:pPr>
        <w:jc w:val="both"/>
        <w:rPr>
          <w:rFonts w:ascii="Times New Roman" w:eastAsia="Times New Roman" w:hAnsi="Times New Roman"/>
          <w:lang w:val="en-US" w:eastAsia="fr-FR"/>
        </w:rPr>
      </w:pPr>
      <w:r>
        <w:rPr>
          <w:rFonts w:ascii="Times New Roman" w:hAnsi="Times New Roman"/>
          <w:color w:val="002060"/>
          <w:lang w:val="en-US"/>
        </w:rPr>
        <w:t>21</w:t>
      </w:r>
      <w:r w:rsidR="002108EE" w:rsidRPr="00083175">
        <w:rPr>
          <w:rFonts w:ascii="Times New Roman" w:hAnsi="Times New Roman"/>
          <w:color w:val="002060"/>
          <w:lang w:val="en-US"/>
        </w:rPr>
        <w:t xml:space="preserve">. </w:t>
      </w:r>
      <w:r w:rsidR="002108EE" w:rsidRPr="000C0658">
        <w:rPr>
          <w:rFonts w:ascii="Times New Roman" w:eastAsia="Times New Roman" w:hAnsi="Times New Roman"/>
          <w:color w:val="002060"/>
          <w:lang w:val="en-US"/>
        </w:rPr>
        <w:t xml:space="preserve">There are also many concurring testimonies of women from the </w:t>
      </w:r>
      <w:proofErr w:type="spellStart"/>
      <w:r w:rsidR="002108EE" w:rsidRPr="000C0658">
        <w:rPr>
          <w:rFonts w:ascii="Times New Roman" w:eastAsia="Times New Roman" w:hAnsi="Times New Roman"/>
          <w:color w:val="002060"/>
          <w:lang w:val="en-US"/>
        </w:rPr>
        <w:t>H</w:t>
      </w:r>
      <w:r w:rsidR="002108EE" w:rsidRPr="00083175">
        <w:rPr>
          <w:rFonts w:ascii="Times New Roman" w:hAnsi="Times New Roman"/>
          <w:color w:val="002060"/>
          <w:lang w:val="en-US"/>
        </w:rPr>
        <w:t>izmet</w:t>
      </w:r>
      <w:proofErr w:type="spellEnd"/>
      <w:r w:rsidR="002108EE" w:rsidRPr="00083175">
        <w:rPr>
          <w:rFonts w:ascii="Times New Roman" w:hAnsi="Times New Roman"/>
          <w:color w:val="002060"/>
          <w:lang w:val="en-US"/>
        </w:rPr>
        <w:t xml:space="preserve"> Movement</w:t>
      </w:r>
      <w:r w:rsidR="002108EE" w:rsidRPr="000C0658">
        <w:rPr>
          <w:rFonts w:ascii="Times New Roman" w:eastAsia="Times New Roman" w:hAnsi="Times New Roman"/>
          <w:color w:val="002060"/>
          <w:lang w:val="en-US"/>
        </w:rPr>
        <w:t xml:space="preserve"> being raped in prisons and detention centers, notably in the aftermath of the 15 July 2016 </w:t>
      </w:r>
      <w:r w:rsidR="00836D89" w:rsidRPr="000C0658">
        <w:rPr>
          <w:rFonts w:ascii="Times New Roman" w:eastAsia="Times New Roman" w:hAnsi="Times New Roman"/>
          <w:color w:val="002060"/>
          <w:lang w:val="en-US"/>
        </w:rPr>
        <w:t>C</w:t>
      </w:r>
      <w:r w:rsidR="002108EE" w:rsidRPr="000C0658">
        <w:rPr>
          <w:rFonts w:ascii="Times New Roman" w:eastAsia="Times New Roman" w:hAnsi="Times New Roman"/>
          <w:color w:val="002060"/>
          <w:lang w:val="en-US"/>
        </w:rPr>
        <w:t>oup attempt</w:t>
      </w:r>
      <w:r w:rsidR="001B123A" w:rsidRPr="000C0658">
        <w:rPr>
          <w:rFonts w:ascii="Times New Roman" w:eastAsia="Times New Roman" w:hAnsi="Times New Roman"/>
          <w:color w:val="002060"/>
          <w:lang w:val="en-US"/>
        </w:rPr>
        <w:t xml:space="preserve"> (notably the </w:t>
      </w:r>
      <w:proofErr w:type="spellStart"/>
      <w:r w:rsidR="001B123A" w:rsidRPr="000C0658">
        <w:rPr>
          <w:rFonts w:ascii="Times New Roman" w:eastAsia="Times New Roman" w:hAnsi="Times New Roman"/>
          <w:color w:val="002060"/>
          <w:lang w:val="en-US"/>
        </w:rPr>
        <w:t>Başkent</w:t>
      </w:r>
      <w:proofErr w:type="spellEnd"/>
      <w:r w:rsidR="001B123A" w:rsidRPr="000C0658">
        <w:rPr>
          <w:rFonts w:ascii="Times New Roman" w:eastAsia="Times New Roman" w:hAnsi="Times New Roman"/>
          <w:color w:val="002060"/>
          <w:lang w:val="en-US"/>
        </w:rPr>
        <w:t xml:space="preserve"> Sports Hall, which was turned into an unofficial detention site where most torture and abuse of detainees took place between July and August 2016</w:t>
      </w:r>
      <w:r w:rsidR="006B4620" w:rsidRPr="000C0658">
        <w:rPr>
          <w:rStyle w:val="FootnoteReference"/>
          <w:rFonts w:ascii="Times New Roman" w:eastAsia="Times New Roman" w:hAnsi="Times New Roman"/>
          <w:color w:val="002060"/>
          <w:lang w:val="en-US"/>
        </w:rPr>
        <w:footnoteReference w:id="18"/>
      </w:r>
      <w:r w:rsidR="001B123A" w:rsidRPr="000C0658">
        <w:rPr>
          <w:rFonts w:ascii="Times New Roman" w:eastAsia="Times New Roman" w:hAnsi="Times New Roman"/>
          <w:color w:val="002060"/>
          <w:lang w:val="en-US"/>
        </w:rPr>
        <w:t>)</w:t>
      </w:r>
      <w:r w:rsidR="002108EE" w:rsidRPr="000C0658">
        <w:rPr>
          <w:rFonts w:ascii="Times New Roman" w:eastAsia="Times New Roman" w:hAnsi="Times New Roman"/>
          <w:color w:val="002060"/>
          <w:lang w:val="en-US"/>
        </w:rPr>
        <w:t xml:space="preserve">. A medical doctor, assigned to conduct physical examination in </w:t>
      </w:r>
      <w:proofErr w:type="spellStart"/>
      <w:r w:rsidR="00E21233" w:rsidRPr="000C0658">
        <w:rPr>
          <w:rFonts w:ascii="Times New Roman" w:eastAsia="Times New Roman" w:hAnsi="Times New Roman"/>
          <w:color w:val="002060"/>
          <w:lang w:val="en-US"/>
        </w:rPr>
        <w:t>Başkent</w:t>
      </w:r>
      <w:proofErr w:type="spellEnd"/>
      <w:r w:rsidR="00E21233" w:rsidRPr="000C0658">
        <w:rPr>
          <w:rFonts w:ascii="Times New Roman" w:eastAsia="Times New Roman" w:hAnsi="Times New Roman"/>
          <w:color w:val="002060"/>
          <w:lang w:val="en-US"/>
        </w:rPr>
        <w:t xml:space="preserve"> Sports Hall</w:t>
      </w:r>
      <w:r w:rsidR="002108EE" w:rsidRPr="000C0658">
        <w:rPr>
          <w:rFonts w:ascii="Times New Roman" w:eastAsia="Times New Roman" w:hAnsi="Times New Roman"/>
          <w:color w:val="002060"/>
          <w:lang w:val="en-US"/>
        </w:rPr>
        <w:t>, made public for the first time what he saw: harsh methods of torture such as rape, sexual assault, severe beatings</w:t>
      </w:r>
      <w:r w:rsidR="002108EE" w:rsidRPr="000C0658">
        <w:rPr>
          <w:rStyle w:val="FootnoteReference"/>
          <w:rFonts w:ascii="Times New Roman" w:eastAsia="Times New Roman" w:hAnsi="Times New Roman"/>
          <w:color w:val="002060"/>
          <w:lang w:val="en-US"/>
        </w:rPr>
        <w:footnoteReference w:id="19"/>
      </w:r>
      <w:r w:rsidR="002108EE" w:rsidRPr="000C0658">
        <w:rPr>
          <w:rFonts w:ascii="Times New Roman" w:eastAsia="Times New Roman" w:hAnsi="Times New Roman"/>
          <w:color w:val="002060"/>
          <w:lang w:val="en-US"/>
        </w:rPr>
        <w:t>… Male detainees also claimed they heard women being raped in detention centers</w:t>
      </w:r>
      <w:r w:rsidR="002108EE" w:rsidRPr="000C0658">
        <w:rPr>
          <w:rStyle w:val="FootnoteReference"/>
          <w:rFonts w:ascii="Times New Roman" w:eastAsia="Times New Roman" w:hAnsi="Times New Roman"/>
          <w:color w:val="002060"/>
          <w:lang w:val="en-US"/>
        </w:rPr>
        <w:footnoteReference w:id="20"/>
      </w:r>
      <w:r w:rsidR="002108EE" w:rsidRPr="000C0658">
        <w:rPr>
          <w:rFonts w:ascii="Times New Roman" w:eastAsia="Times New Roman" w:hAnsi="Times New Roman"/>
          <w:color w:val="002060"/>
          <w:lang w:val="en-US"/>
        </w:rPr>
        <w:t>.</w:t>
      </w:r>
      <w:r w:rsidR="0003654A" w:rsidRPr="000C0658">
        <w:rPr>
          <w:rFonts w:ascii="Times New Roman" w:hAnsi="Times New Roman"/>
          <w:color w:val="002060"/>
          <w:lang w:val="en-US"/>
        </w:rPr>
        <w:t xml:space="preserve"> There are also many concurring testimonies of Kurdish women committing suicide after revealing rape and sexual abuses</w:t>
      </w:r>
      <w:r w:rsidR="006B4620" w:rsidRPr="000C0658">
        <w:rPr>
          <w:rFonts w:ascii="Times New Roman" w:hAnsi="Times New Roman"/>
          <w:color w:val="002060"/>
          <w:lang w:val="en-US"/>
        </w:rPr>
        <w:t xml:space="preserve"> that occurred in detention</w:t>
      </w:r>
      <w:r w:rsidR="0003654A" w:rsidRPr="000C0658">
        <w:rPr>
          <w:rStyle w:val="FootnoteReference"/>
          <w:rFonts w:ascii="Times New Roman" w:hAnsi="Times New Roman"/>
          <w:color w:val="002060"/>
          <w:lang w:val="en-US"/>
        </w:rPr>
        <w:footnoteReference w:id="21"/>
      </w:r>
      <w:r w:rsidR="0003654A" w:rsidRPr="000C0658">
        <w:rPr>
          <w:rFonts w:ascii="Times New Roman" w:hAnsi="Times New Roman"/>
          <w:color w:val="002060"/>
          <w:lang w:val="en-US"/>
        </w:rPr>
        <w:t>.</w:t>
      </w:r>
    </w:p>
    <w:p w14:paraId="026C2043" w14:textId="39DEB569" w:rsidR="005224F6" w:rsidRPr="000C0658" w:rsidRDefault="00DD37AC" w:rsidP="005224F6">
      <w:pPr>
        <w:pStyle w:val="NormalWeb"/>
        <w:jc w:val="both"/>
        <w:rPr>
          <w:rFonts w:eastAsia="MS Mincho"/>
          <w:color w:val="002060"/>
          <w:lang w:val="en-US" w:eastAsia="en-US"/>
        </w:rPr>
      </w:pPr>
      <w:r>
        <w:rPr>
          <w:rFonts w:eastAsia="MS Mincho"/>
          <w:color w:val="002060"/>
          <w:lang w:val="en-US" w:eastAsia="en-US"/>
        </w:rPr>
        <w:t>22</w:t>
      </w:r>
      <w:r w:rsidR="002108EE" w:rsidRPr="000C0658">
        <w:rPr>
          <w:rFonts w:eastAsia="MS Mincho"/>
          <w:color w:val="002060"/>
          <w:lang w:val="en-US" w:eastAsia="en-US"/>
        </w:rPr>
        <w:t>. In its 2016 C</w:t>
      </w:r>
      <w:r w:rsidR="00926D0E">
        <w:rPr>
          <w:rFonts w:eastAsia="MS Mincho"/>
          <w:color w:val="002060"/>
          <w:lang w:val="en-US" w:eastAsia="en-US"/>
        </w:rPr>
        <w:t>ob</w:t>
      </w:r>
      <w:r w:rsidR="002108EE" w:rsidRPr="000C0658">
        <w:rPr>
          <w:rFonts w:eastAsia="MS Mincho"/>
          <w:color w:val="002060"/>
          <w:lang w:val="en-US" w:eastAsia="en-US"/>
        </w:rPr>
        <w:t>s (para. 51), the Committee</w:t>
      </w:r>
      <w:r w:rsidR="00B01C9B" w:rsidRPr="000C0658">
        <w:rPr>
          <w:rFonts w:eastAsia="MS Mincho"/>
          <w:color w:val="002060"/>
          <w:lang w:val="en-US" w:eastAsia="en-US"/>
        </w:rPr>
        <w:t xml:space="preserve"> already expressed concern</w:t>
      </w:r>
      <w:r w:rsidR="00DC49D5" w:rsidRPr="000C0658">
        <w:rPr>
          <w:rFonts w:eastAsia="MS Mincho"/>
          <w:color w:val="002060"/>
          <w:lang w:val="en-US" w:eastAsia="en-US"/>
        </w:rPr>
        <w:t>s</w:t>
      </w:r>
      <w:r w:rsidR="00B01C9B" w:rsidRPr="000C0658">
        <w:rPr>
          <w:rFonts w:eastAsia="MS Mincho"/>
          <w:color w:val="002060"/>
          <w:lang w:val="en-US" w:eastAsia="en-US"/>
        </w:rPr>
        <w:t xml:space="preserve"> over sexual violence on women </w:t>
      </w:r>
      <w:r w:rsidR="00DC49D5" w:rsidRPr="000C0658">
        <w:rPr>
          <w:rFonts w:eastAsia="MS Mincho"/>
          <w:color w:val="002060"/>
          <w:lang w:val="en-US" w:eastAsia="en-US"/>
        </w:rPr>
        <w:t>i</w:t>
      </w:r>
      <w:r w:rsidR="00B01C9B" w:rsidRPr="000C0658">
        <w:rPr>
          <w:rFonts w:eastAsia="MS Mincho"/>
          <w:color w:val="002060"/>
          <w:lang w:val="en-US" w:eastAsia="en-US"/>
        </w:rPr>
        <w:t xml:space="preserve">n detention. We kindly invite the Committee to raise those concerns again at the occasion of the dialogue and to request answers from the delegation on the allegations that sexual/sexist violence </w:t>
      </w:r>
      <w:r w:rsidR="00926D0E">
        <w:rPr>
          <w:rFonts w:eastAsia="MS Mincho"/>
          <w:color w:val="002060"/>
          <w:lang w:val="en-US" w:eastAsia="en-US"/>
        </w:rPr>
        <w:t>especially</w:t>
      </w:r>
      <w:r w:rsidR="00B01C9B" w:rsidRPr="000C0658">
        <w:rPr>
          <w:rFonts w:eastAsia="MS Mincho"/>
          <w:color w:val="002060"/>
          <w:lang w:val="en-US" w:eastAsia="en-US"/>
        </w:rPr>
        <w:t xml:space="preserve"> occurs on women charged with terrorist accusations</w:t>
      </w:r>
      <w:r w:rsidR="00836D89" w:rsidRPr="000C0658">
        <w:rPr>
          <w:rFonts w:eastAsia="MS Mincho"/>
          <w:color w:val="002060"/>
          <w:lang w:val="en-US" w:eastAsia="en-US"/>
        </w:rPr>
        <w:t xml:space="preserve">, </w:t>
      </w:r>
      <w:r w:rsidR="00DC49D5" w:rsidRPr="000C0658">
        <w:rPr>
          <w:rFonts w:eastAsia="MS Mincho"/>
          <w:color w:val="002060"/>
          <w:lang w:val="en-US" w:eastAsia="en-US"/>
        </w:rPr>
        <w:t xml:space="preserve">particularly women from the </w:t>
      </w:r>
      <w:proofErr w:type="spellStart"/>
      <w:r w:rsidR="00DC49D5" w:rsidRPr="000C0658">
        <w:rPr>
          <w:rFonts w:eastAsia="MS Mincho"/>
          <w:color w:val="002060"/>
          <w:lang w:val="en-US" w:eastAsia="en-US"/>
        </w:rPr>
        <w:t>Hizmet</w:t>
      </w:r>
      <w:proofErr w:type="spellEnd"/>
      <w:r w:rsidR="00DC49D5" w:rsidRPr="000C0658">
        <w:rPr>
          <w:rFonts w:eastAsia="MS Mincho"/>
          <w:color w:val="002060"/>
          <w:lang w:val="en-US" w:eastAsia="en-US"/>
        </w:rPr>
        <w:t xml:space="preserve"> movement and Kurdish women, </w:t>
      </w:r>
      <w:r w:rsidR="00836D89" w:rsidRPr="000C0658">
        <w:rPr>
          <w:rFonts w:eastAsia="MS Mincho"/>
          <w:color w:val="002060"/>
          <w:lang w:val="en-US" w:eastAsia="en-US"/>
        </w:rPr>
        <w:t>and in the aftermath of the 15 July 201</w:t>
      </w:r>
      <w:r w:rsidR="000C0658" w:rsidRPr="000C0658">
        <w:rPr>
          <w:rFonts w:eastAsia="MS Mincho"/>
          <w:color w:val="002060"/>
          <w:lang w:val="en-US" w:eastAsia="en-US"/>
        </w:rPr>
        <w:t>6</w:t>
      </w:r>
      <w:r w:rsidR="00836D89" w:rsidRPr="000C0658">
        <w:rPr>
          <w:rFonts w:eastAsia="MS Mincho"/>
          <w:color w:val="002060"/>
          <w:lang w:val="en-US" w:eastAsia="en-US"/>
        </w:rPr>
        <w:t xml:space="preserve"> Coup attempt.</w:t>
      </w:r>
    </w:p>
    <w:p w14:paraId="2A00226D" w14:textId="114501A1" w:rsidR="00303322" w:rsidRPr="000C0658" w:rsidRDefault="00836D89" w:rsidP="00303322">
      <w:pPr>
        <w:pStyle w:val="NormalWeb"/>
        <w:ind w:left="1060"/>
        <w:jc w:val="both"/>
        <w:rPr>
          <w:rFonts w:eastAsia="MS Mincho"/>
          <w:i/>
          <w:iCs/>
          <w:color w:val="525252" w:themeColor="accent3" w:themeShade="80"/>
          <w:lang w:val="en-US" w:eastAsia="en-US"/>
        </w:rPr>
      </w:pPr>
      <w:r w:rsidRPr="000C0658">
        <w:rPr>
          <w:rFonts w:eastAsia="MS Mincho"/>
          <w:i/>
          <w:iCs/>
          <w:color w:val="525252" w:themeColor="accent3" w:themeShade="80"/>
          <w:lang w:val="en-US" w:eastAsia="en-US"/>
        </w:rPr>
        <w:t>ii. Pregnant women and women with health issues in detention</w:t>
      </w:r>
    </w:p>
    <w:p w14:paraId="1F5C3397" w14:textId="1A24283B" w:rsidR="009A792A" w:rsidRPr="000C0658" w:rsidRDefault="00DD37AC" w:rsidP="009A792A">
      <w:pPr>
        <w:pStyle w:val="NormalWeb"/>
        <w:jc w:val="both"/>
        <w:rPr>
          <w:rFonts w:eastAsia="MS Mincho"/>
          <w:color w:val="002060"/>
          <w:lang w:val="en-US" w:eastAsia="en-US"/>
        </w:rPr>
      </w:pPr>
      <w:r>
        <w:rPr>
          <w:rFonts w:eastAsia="MS Mincho"/>
          <w:color w:val="002060"/>
          <w:lang w:val="en-US" w:eastAsia="en-US"/>
        </w:rPr>
        <w:t>23</w:t>
      </w:r>
      <w:r w:rsidR="009A792A" w:rsidRPr="000C0658">
        <w:rPr>
          <w:rFonts w:eastAsia="MS Mincho"/>
          <w:color w:val="002060"/>
          <w:lang w:val="en-US" w:eastAsia="en-US"/>
        </w:rPr>
        <w:t>. We would like to highlight a pattern of the Turkish authorities to arrest women right before giving birth or right after, as mentioned by the 2018 OHCHR report</w:t>
      </w:r>
      <w:r w:rsidR="009A792A" w:rsidRPr="000C0658">
        <w:rPr>
          <w:rStyle w:val="FootnoteReference"/>
          <w:rFonts w:eastAsia="MS Mincho"/>
          <w:color w:val="002060"/>
          <w:lang w:val="en-US" w:eastAsia="en-US"/>
        </w:rPr>
        <w:footnoteReference w:id="22"/>
      </w:r>
      <w:r w:rsidR="009A792A" w:rsidRPr="000C0658">
        <w:rPr>
          <w:rFonts w:eastAsia="MS Mincho"/>
          <w:color w:val="002060"/>
          <w:lang w:val="en-US" w:eastAsia="en-US"/>
        </w:rPr>
        <w:t>. The situation has not changed in 2022</w:t>
      </w:r>
      <w:r w:rsidR="00712CC7" w:rsidRPr="000C0658">
        <w:rPr>
          <w:rFonts w:eastAsia="MS Mincho"/>
          <w:color w:val="002060"/>
          <w:lang w:val="en-US" w:eastAsia="en-US"/>
        </w:rPr>
        <w:t xml:space="preserve"> and is so bad that Members of the Parliament f</w:t>
      </w:r>
      <w:r w:rsidR="009D45A0" w:rsidRPr="000C0658">
        <w:rPr>
          <w:rFonts w:eastAsia="MS Mincho"/>
          <w:color w:val="002060"/>
          <w:lang w:val="en-US" w:eastAsia="en-US"/>
        </w:rPr>
        <w:t>ro</w:t>
      </w:r>
      <w:r w:rsidR="00712CC7" w:rsidRPr="000C0658">
        <w:rPr>
          <w:rFonts w:eastAsia="MS Mincho"/>
          <w:color w:val="002060"/>
          <w:lang w:val="en-US" w:eastAsia="en-US"/>
        </w:rPr>
        <w:t xml:space="preserve">m the HDP submitted a question to the </w:t>
      </w:r>
      <w:r w:rsidR="003F5915" w:rsidRPr="000C0658">
        <w:rPr>
          <w:rFonts w:eastAsia="MS Mincho"/>
          <w:color w:val="002060"/>
          <w:lang w:val="en-US" w:eastAsia="en-US"/>
        </w:rPr>
        <w:t>justice minister</w:t>
      </w:r>
      <w:r w:rsidR="00712CC7" w:rsidRPr="000C0658">
        <w:rPr>
          <w:rStyle w:val="FootnoteReference"/>
          <w:rFonts w:eastAsia="MS Mincho"/>
          <w:color w:val="002060"/>
          <w:lang w:val="en-US" w:eastAsia="en-US"/>
        </w:rPr>
        <w:footnoteReference w:id="23"/>
      </w:r>
      <w:r w:rsidR="00712CC7" w:rsidRPr="000C0658">
        <w:rPr>
          <w:rFonts w:eastAsia="MS Mincho"/>
          <w:color w:val="002060"/>
          <w:lang w:val="en-US" w:eastAsia="en-US"/>
        </w:rPr>
        <w:t xml:space="preserve">, asking why pregnant women </w:t>
      </w:r>
      <w:r w:rsidR="009A1B26" w:rsidRPr="000C0658">
        <w:rPr>
          <w:rFonts w:eastAsia="MS Mincho"/>
          <w:color w:val="002060"/>
          <w:lang w:val="en-US" w:eastAsia="en-US"/>
        </w:rPr>
        <w:t>(including nine months pregnant women</w:t>
      </w:r>
      <w:r w:rsidR="009A1B26" w:rsidRPr="000C0658">
        <w:rPr>
          <w:rStyle w:val="FootnoteReference"/>
          <w:rFonts w:eastAsia="MS Mincho"/>
          <w:color w:val="002060"/>
          <w:lang w:val="en-US" w:eastAsia="en-US"/>
        </w:rPr>
        <w:footnoteReference w:id="24"/>
      </w:r>
      <w:r w:rsidR="009A1B26" w:rsidRPr="000C0658">
        <w:rPr>
          <w:rFonts w:eastAsia="MS Mincho"/>
          <w:color w:val="002060"/>
          <w:lang w:val="en-US" w:eastAsia="en-US"/>
        </w:rPr>
        <w:t xml:space="preserve">) </w:t>
      </w:r>
      <w:r w:rsidR="00712CC7" w:rsidRPr="000C0658">
        <w:rPr>
          <w:rFonts w:eastAsia="MS Mincho"/>
          <w:color w:val="002060"/>
          <w:lang w:val="en-US" w:eastAsia="en-US"/>
        </w:rPr>
        <w:t xml:space="preserve">were </w:t>
      </w:r>
      <w:r w:rsidR="009A1B26" w:rsidRPr="000C0658">
        <w:rPr>
          <w:rFonts w:eastAsia="MS Mincho"/>
          <w:color w:val="002060"/>
          <w:lang w:val="en-US" w:eastAsia="en-US"/>
        </w:rPr>
        <w:t xml:space="preserve">sent and </w:t>
      </w:r>
      <w:r w:rsidR="00712CC7" w:rsidRPr="000C0658">
        <w:rPr>
          <w:rFonts w:eastAsia="MS Mincho"/>
          <w:color w:val="002060"/>
          <w:lang w:val="en-US" w:eastAsia="en-US"/>
        </w:rPr>
        <w:t xml:space="preserve">kept in prison while the Law on the Execution </w:t>
      </w:r>
      <w:r w:rsidR="00926D0E">
        <w:rPr>
          <w:rFonts w:eastAsia="MS Mincho"/>
          <w:color w:val="002060"/>
          <w:lang w:val="en-US" w:eastAsia="en-US"/>
        </w:rPr>
        <w:t>o</w:t>
      </w:r>
      <w:r w:rsidR="00712CC7" w:rsidRPr="000C0658">
        <w:rPr>
          <w:rFonts w:eastAsia="MS Mincho"/>
          <w:color w:val="002060"/>
          <w:lang w:val="en-US" w:eastAsia="en-US"/>
        </w:rPr>
        <w:t xml:space="preserve">f Sentences and Security Measures stipulate </w:t>
      </w:r>
      <w:r w:rsidR="003F5915" w:rsidRPr="000C0658">
        <w:rPr>
          <w:rFonts w:eastAsia="MS Mincho"/>
          <w:color w:val="002060"/>
          <w:lang w:val="en-US" w:eastAsia="en-US"/>
        </w:rPr>
        <w:t>that sentence of pregnant women</w:t>
      </w:r>
      <w:r w:rsidR="00712CC7" w:rsidRPr="000C0658">
        <w:rPr>
          <w:rFonts w:eastAsia="MS Mincho"/>
          <w:color w:val="002060"/>
          <w:lang w:val="en-US" w:eastAsia="en-US"/>
        </w:rPr>
        <w:t xml:space="preserve"> shall be postponed.</w:t>
      </w:r>
      <w:r w:rsidR="009A1B26" w:rsidRPr="000C0658">
        <w:rPr>
          <w:rFonts w:eastAsia="MS Mincho"/>
          <w:color w:val="002060"/>
          <w:lang w:val="en-US" w:eastAsia="en-US"/>
        </w:rPr>
        <w:t xml:space="preserve"> Although </w:t>
      </w:r>
      <w:r w:rsidR="00F85FC3" w:rsidRPr="000C0658">
        <w:rPr>
          <w:rFonts w:eastAsia="MS Mincho"/>
          <w:color w:val="002060"/>
          <w:lang w:val="en-US" w:eastAsia="en-US"/>
        </w:rPr>
        <w:t>we do not have the exact data, the NGO Solidarity with Others kept track of at least 265 pregnant women or women with young babies arrested and kept in detention</w:t>
      </w:r>
      <w:r w:rsidR="00F85FC3" w:rsidRPr="000C0658">
        <w:rPr>
          <w:rStyle w:val="FootnoteReference"/>
          <w:rFonts w:eastAsia="MS Mincho"/>
          <w:color w:val="002060"/>
          <w:lang w:val="en-US" w:eastAsia="en-US"/>
        </w:rPr>
        <w:footnoteReference w:id="25"/>
      </w:r>
      <w:r w:rsidR="00F85FC3" w:rsidRPr="000C0658">
        <w:rPr>
          <w:rFonts w:eastAsia="MS Mincho"/>
          <w:color w:val="002060"/>
          <w:lang w:val="en-US" w:eastAsia="en-US"/>
        </w:rPr>
        <w:t xml:space="preserve">. </w:t>
      </w:r>
    </w:p>
    <w:p w14:paraId="31BE04D7" w14:textId="33986FC2" w:rsidR="003F5915" w:rsidRPr="000C0658" w:rsidRDefault="00DD37AC" w:rsidP="009A792A">
      <w:pPr>
        <w:pStyle w:val="NormalWeb"/>
        <w:jc w:val="both"/>
        <w:rPr>
          <w:rFonts w:eastAsia="MS Mincho"/>
          <w:color w:val="002060"/>
          <w:lang w:val="en-US" w:eastAsia="en-US"/>
        </w:rPr>
      </w:pPr>
      <w:r>
        <w:rPr>
          <w:rFonts w:eastAsia="MS Mincho"/>
          <w:color w:val="002060"/>
          <w:lang w:val="en-US" w:eastAsia="en-US"/>
        </w:rPr>
        <w:t>24</w:t>
      </w:r>
      <w:r w:rsidR="003F5915" w:rsidRPr="000C0658">
        <w:rPr>
          <w:rFonts w:eastAsia="MS Mincho"/>
          <w:color w:val="002060"/>
          <w:lang w:val="en-US" w:eastAsia="en-US"/>
        </w:rPr>
        <w:t xml:space="preserve">. IAHRAG also brings to the attention of the Committee the situation of women with serious health issues or disabilities </w:t>
      </w:r>
      <w:r w:rsidR="0061789C" w:rsidRPr="000C0658">
        <w:rPr>
          <w:rFonts w:eastAsia="MS Mincho"/>
          <w:color w:val="002060"/>
          <w:lang w:val="en-US" w:eastAsia="en-US"/>
        </w:rPr>
        <w:t xml:space="preserve">that are denied compassionate release for allegedly </w:t>
      </w:r>
      <w:r w:rsidR="00E7624C" w:rsidRPr="000C0658">
        <w:rPr>
          <w:rFonts w:eastAsia="MS Mincho"/>
          <w:color w:val="002060"/>
          <w:lang w:val="en-US" w:eastAsia="en-US"/>
        </w:rPr>
        <w:t xml:space="preserve">posing danger to society. The situation has been deemed </w:t>
      </w:r>
      <w:r w:rsidR="00F206F2" w:rsidRPr="000C0658">
        <w:rPr>
          <w:rFonts w:eastAsia="MS Mincho"/>
          <w:color w:val="002060"/>
          <w:lang w:val="en-US" w:eastAsia="en-US"/>
        </w:rPr>
        <w:t>serious enough to at least trigger one communication from the Special Procedures</w:t>
      </w:r>
      <w:r w:rsidR="00F206F2" w:rsidRPr="000C0658">
        <w:rPr>
          <w:rStyle w:val="FootnoteReference"/>
          <w:rFonts w:eastAsia="MS Mincho"/>
          <w:color w:val="002060"/>
          <w:lang w:val="en-US" w:eastAsia="en-US"/>
        </w:rPr>
        <w:footnoteReference w:id="26"/>
      </w:r>
      <w:r w:rsidR="00F206F2" w:rsidRPr="000C0658">
        <w:rPr>
          <w:rFonts w:eastAsia="MS Mincho"/>
          <w:color w:val="002060"/>
          <w:lang w:val="en-US" w:eastAsia="en-US"/>
        </w:rPr>
        <w:t>.</w:t>
      </w:r>
    </w:p>
    <w:p w14:paraId="68028896" w14:textId="450AFCC4" w:rsidR="00E75ECA" w:rsidRPr="000C0658" w:rsidRDefault="00303322" w:rsidP="003F5915">
      <w:pPr>
        <w:pStyle w:val="NormalWeb"/>
        <w:pBdr>
          <w:bottom w:val="single" w:sz="4" w:space="1" w:color="auto"/>
        </w:pBdr>
        <w:jc w:val="both"/>
        <w:rPr>
          <w:rFonts w:eastAsia="MS Mincho"/>
          <w:b/>
          <w:bCs/>
          <w:color w:val="0070C0"/>
          <w:lang w:val="en-US" w:eastAsia="en-US"/>
        </w:rPr>
      </w:pPr>
      <w:r w:rsidRPr="000C0658">
        <w:rPr>
          <w:rFonts w:eastAsia="MS Mincho"/>
          <w:b/>
          <w:bCs/>
          <w:color w:val="0070C0"/>
          <w:lang w:val="en-US" w:eastAsia="en-US"/>
        </w:rPr>
        <w:t xml:space="preserve">D. </w:t>
      </w:r>
      <w:r w:rsidR="000F6E93" w:rsidRPr="000C0658">
        <w:rPr>
          <w:rFonts w:eastAsia="MS Mincho"/>
          <w:b/>
          <w:bCs/>
          <w:color w:val="0070C0"/>
          <w:lang w:val="en-US" w:eastAsia="en-US"/>
        </w:rPr>
        <w:t>W</w:t>
      </w:r>
      <w:r w:rsidR="00E75ECA" w:rsidRPr="000C0658">
        <w:rPr>
          <w:rFonts w:eastAsia="MS Mincho"/>
          <w:b/>
          <w:bCs/>
          <w:color w:val="0070C0"/>
          <w:lang w:val="en-US" w:eastAsia="en-US"/>
        </w:rPr>
        <w:t xml:space="preserve">omen’s rights defenders and measures taken to ensure freedom of expression </w:t>
      </w:r>
      <w:r w:rsidR="003F5915" w:rsidRPr="000C0658">
        <w:rPr>
          <w:rFonts w:eastAsia="MS Mincho"/>
          <w:b/>
          <w:bCs/>
          <w:color w:val="0070C0"/>
          <w:lang w:val="en-US"/>
        </w:rPr>
        <w:t>(para 4. of the LOIs)</w:t>
      </w:r>
    </w:p>
    <w:p w14:paraId="5086485B" w14:textId="0F06A339" w:rsidR="000172C8" w:rsidRPr="000C0658" w:rsidRDefault="00DD37AC" w:rsidP="008E0487">
      <w:pPr>
        <w:pStyle w:val="NormalWeb"/>
        <w:jc w:val="both"/>
        <w:rPr>
          <w:color w:val="002060"/>
          <w:lang w:val="en-US"/>
        </w:rPr>
      </w:pPr>
      <w:r>
        <w:rPr>
          <w:rFonts w:eastAsia="MS Mincho"/>
          <w:color w:val="002060"/>
          <w:lang w:val="en-US" w:eastAsia="en-US"/>
        </w:rPr>
        <w:lastRenderedPageBreak/>
        <w:t>25</w:t>
      </w:r>
      <w:r w:rsidR="003F5915" w:rsidRPr="000C0658">
        <w:rPr>
          <w:rFonts w:eastAsia="MS Mincho"/>
          <w:color w:val="002060"/>
          <w:lang w:val="en-US" w:eastAsia="en-US"/>
        </w:rPr>
        <w:t>. IAHRAG</w:t>
      </w:r>
      <w:r w:rsidR="00734420" w:rsidRPr="000C0658">
        <w:rPr>
          <w:rFonts w:eastAsia="MS Mincho"/>
          <w:color w:val="002060"/>
          <w:lang w:val="en-US" w:eastAsia="en-US"/>
        </w:rPr>
        <w:t xml:space="preserve"> </w:t>
      </w:r>
      <w:r w:rsidR="009D45A0" w:rsidRPr="000C0658">
        <w:rPr>
          <w:rFonts w:eastAsia="MS Mincho"/>
          <w:color w:val="002060"/>
          <w:lang w:val="en-US" w:eastAsia="en-US"/>
        </w:rPr>
        <w:t xml:space="preserve">would like to mention the global and alarming shrinkage </w:t>
      </w:r>
      <w:r w:rsidR="00441332" w:rsidRPr="000C0658">
        <w:rPr>
          <w:color w:val="002060"/>
          <w:lang w:val="en-US"/>
        </w:rPr>
        <w:t>of spaces for civil society and restriction</w:t>
      </w:r>
      <w:r w:rsidR="00FB74CB" w:rsidRPr="000C0658">
        <w:rPr>
          <w:color w:val="002060"/>
          <w:lang w:val="en-US"/>
        </w:rPr>
        <w:t>s</w:t>
      </w:r>
      <w:r w:rsidR="00441332" w:rsidRPr="000C0658">
        <w:rPr>
          <w:color w:val="002060"/>
          <w:lang w:val="en-US"/>
        </w:rPr>
        <w:t xml:space="preserve"> on freedoms in Turkey that also affect women’s rights defenders. Women civil society organizations are </w:t>
      </w:r>
      <w:r w:rsidR="00C93E0A" w:rsidRPr="000C0658">
        <w:rPr>
          <w:color w:val="002060"/>
          <w:lang w:val="en-US"/>
        </w:rPr>
        <w:t>targeted,</w:t>
      </w:r>
      <w:r w:rsidR="00C826CE" w:rsidRPr="000C0658">
        <w:rPr>
          <w:color w:val="002060"/>
          <w:lang w:val="en-US"/>
        </w:rPr>
        <w:t xml:space="preserve"> and their members suffer judiciary harassment. A 2018 regulation obliged associations to disclose all their members to author</w:t>
      </w:r>
      <w:r w:rsidR="00FB74CB" w:rsidRPr="000C0658">
        <w:rPr>
          <w:color w:val="002060"/>
          <w:lang w:val="en-US"/>
        </w:rPr>
        <w:t>i</w:t>
      </w:r>
      <w:r w:rsidR="00C826CE" w:rsidRPr="000C0658">
        <w:rPr>
          <w:color w:val="002060"/>
          <w:lang w:val="en-US"/>
        </w:rPr>
        <w:t xml:space="preserve">ties. The founders of </w:t>
      </w:r>
      <w:r w:rsidR="00C93E0A" w:rsidRPr="000C0658">
        <w:rPr>
          <w:color w:val="002060"/>
          <w:lang w:val="en-US"/>
        </w:rPr>
        <w:t>the Rosa</w:t>
      </w:r>
      <w:r w:rsidR="00C826CE" w:rsidRPr="000C0658">
        <w:rPr>
          <w:color w:val="002060"/>
          <w:lang w:val="en-US"/>
        </w:rPr>
        <w:t xml:space="preserve"> Women’s Association refused and are still under Court cases. The Association has been subject to police raids and </w:t>
      </w:r>
      <w:r w:rsidR="00C93E0A" w:rsidRPr="000C0658">
        <w:rPr>
          <w:color w:val="002060"/>
          <w:lang w:val="en-US"/>
        </w:rPr>
        <w:t>operations. 46 members of the Saturday Mothers Group, an association of relatives of victims of enforced disappearances, are also under a Court case.</w:t>
      </w:r>
    </w:p>
    <w:p w14:paraId="74499F95" w14:textId="69D9CEBE" w:rsidR="00C93E0A" w:rsidRPr="000C0658" w:rsidRDefault="00DD37AC" w:rsidP="0069117C">
      <w:pPr>
        <w:pStyle w:val="NormalWeb"/>
        <w:jc w:val="both"/>
        <w:rPr>
          <w:rFonts w:eastAsia="MS Mincho"/>
          <w:color w:val="002060"/>
          <w:lang w:val="en-US"/>
        </w:rPr>
      </w:pPr>
      <w:r>
        <w:rPr>
          <w:color w:val="002060"/>
          <w:lang w:val="en-US"/>
        </w:rPr>
        <w:t>26</w:t>
      </w:r>
      <w:r w:rsidR="00C93E0A" w:rsidRPr="000C0658">
        <w:rPr>
          <w:color w:val="002060"/>
          <w:lang w:val="en-US"/>
        </w:rPr>
        <w:t xml:space="preserve">. Following the withdrawal of the Istanbul Convention, hate speech increased against women organizations. </w:t>
      </w:r>
      <w:r w:rsidR="00F222FC" w:rsidRPr="000C0658">
        <w:rPr>
          <w:color w:val="002060"/>
          <w:lang w:val="en-US"/>
        </w:rPr>
        <w:t xml:space="preserve">The </w:t>
      </w:r>
      <w:r w:rsidR="00F222FC" w:rsidRPr="000C0658">
        <w:rPr>
          <w:rFonts w:eastAsia="MS Mincho"/>
          <w:color w:val="002060"/>
          <w:u w:val="single"/>
          <w:lang w:val="en-US"/>
        </w:rPr>
        <w:t>European Commission report on Turkey</w:t>
      </w:r>
      <w:r w:rsidR="00F222FC" w:rsidRPr="000C0658">
        <w:rPr>
          <w:rFonts w:eastAsia="MS Mincho"/>
          <w:color w:val="002060"/>
          <w:lang w:val="en-US"/>
        </w:rPr>
        <w:t xml:space="preserve"> (2021) indicates that </w:t>
      </w:r>
    </w:p>
    <w:p w14:paraId="60213ECA" w14:textId="6FF2B16D" w:rsidR="009E418C" w:rsidRPr="00083175" w:rsidRDefault="0069117C" w:rsidP="0069117C">
      <w:pPr>
        <w:ind w:left="1416"/>
        <w:jc w:val="both"/>
        <w:rPr>
          <w:rFonts w:ascii="Times New Roman" w:hAnsi="Times New Roman"/>
          <w:color w:val="002060"/>
          <w:sz w:val="23"/>
          <w:szCs w:val="23"/>
        </w:rPr>
      </w:pPr>
      <w:r w:rsidRPr="00083175">
        <w:rPr>
          <w:rFonts w:ascii="Times New Roman" w:hAnsi="Times New Roman"/>
          <w:color w:val="002060"/>
          <w:lang w:val="en-US"/>
        </w:rPr>
        <w:t>“</w:t>
      </w:r>
      <w:r w:rsidR="009E418C" w:rsidRPr="00083175">
        <w:rPr>
          <w:rFonts w:ascii="Times New Roman" w:hAnsi="Times New Roman"/>
          <w:i/>
          <w:iCs/>
          <w:color w:val="002060"/>
          <w:lang w:val="en-US"/>
        </w:rPr>
        <w:t xml:space="preserve">Statements by the </w:t>
      </w:r>
      <w:proofErr w:type="spellStart"/>
      <w:r w:rsidR="009E418C" w:rsidRPr="00083175">
        <w:rPr>
          <w:rFonts w:ascii="Times New Roman" w:hAnsi="Times New Roman"/>
          <w:i/>
          <w:iCs/>
          <w:color w:val="002060"/>
          <w:lang w:val="en-US"/>
        </w:rPr>
        <w:t>Ministry_of</w:t>
      </w:r>
      <w:proofErr w:type="spellEnd"/>
      <w:r w:rsidR="009E418C" w:rsidRPr="00083175">
        <w:rPr>
          <w:rFonts w:ascii="Times New Roman" w:hAnsi="Times New Roman"/>
          <w:i/>
          <w:iCs/>
          <w:color w:val="002060"/>
          <w:lang w:val="en-US"/>
        </w:rPr>
        <w:t xml:space="preserve"> Interior </w:t>
      </w:r>
      <w:proofErr w:type="spellStart"/>
      <w:r w:rsidR="009E418C" w:rsidRPr="00083175">
        <w:rPr>
          <w:rFonts w:ascii="Times New Roman" w:hAnsi="Times New Roman"/>
          <w:i/>
          <w:iCs/>
          <w:color w:val="002060"/>
          <w:lang w:val="en-US"/>
        </w:rPr>
        <w:t>targeting_women’s_organisations</w:t>
      </w:r>
      <w:proofErr w:type="spellEnd"/>
      <w:r w:rsidR="009E418C" w:rsidRPr="00083175">
        <w:rPr>
          <w:rFonts w:ascii="Times New Roman" w:hAnsi="Times New Roman"/>
          <w:i/>
          <w:iCs/>
          <w:color w:val="002060"/>
          <w:lang w:val="en-US"/>
        </w:rPr>
        <w:t xml:space="preserve"> and feminists for alleged terrorist links threatened </w:t>
      </w:r>
      <w:r w:rsidRPr="00083175">
        <w:rPr>
          <w:rFonts w:ascii="Times New Roman" w:hAnsi="Times New Roman"/>
          <w:i/>
          <w:iCs/>
          <w:color w:val="002060"/>
          <w:lang w:val="en-US"/>
        </w:rPr>
        <w:t>the existence of women’s association. Independent women’s rights organizations continued to be largely excluded from the process of drafting relevant laws and developing policies and regulations regarding women’s issues</w:t>
      </w:r>
      <w:r w:rsidRPr="00083175">
        <w:rPr>
          <w:rFonts w:ascii="Times New Roman" w:hAnsi="Times New Roman"/>
          <w:color w:val="002060"/>
          <w:lang w:val="en-US"/>
        </w:rPr>
        <w:t>”</w:t>
      </w:r>
      <w:r w:rsidRPr="00083175">
        <w:rPr>
          <w:rStyle w:val="FootnoteReference"/>
          <w:rFonts w:ascii="Times New Roman" w:hAnsi="Times New Roman"/>
          <w:color w:val="002060"/>
          <w:lang w:val="en-US"/>
        </w:rPr>
        <w:footnoteReference w:id="27"/>
      </w:r>
      <w:r w:rsidR="00215610" w:rsidRPr="00083175">
        <w:rPr>
          <w:rFonts w:ascii="Times New Roman" w:hAnsi="Times New Roman"/>
          <w:color w:val="002060"/>
          <w:lang w:val="en-US"/>
        </w:rPr>
        <w:t xml:space="preserve"> (…) “</w:t>
      </w:r>
      <w:r w:rsidR="00215610" w:rsidRPr="00083175">
        <w:rPr>
          <w:rFonts w:ascii="Times New Roman" w:hAnsi="Times New Roman"/>
          <w:i/>
          <w:iCs/>
          <w:color w:val="002060"/>
          <w:sz w:val="23"/>
          <w:szCs w:val="23"/>
        </w:rPr>
        <w:t>The pressure faced by female politicians and women’s organisations activists characterised by frequent detention, investigation, and arrest created a serious hurdle for the exercise of freedom of association, freedom of expression, and for participation in political life</w:t>
      </w:r>
      <w:r w:rsidR="00215610" w:rsidRPr="00083175">
        <w:rPr>
          <w:rFonts w:ascii="Times New Roman" w:hAnsi="Times New Roman"/>
          <w:color w:val="002060"/>
          <w:sz w:val="23"/>
          <w:szCs w:val="23"/>
        </w:rPr>
        <w:t>”</w:t>
      </w:r>
      <w:r w:rsidR="00215610" w:rsidRPr="00083175">
        <w:rPr>
          <w:rStyle w:val="FootnoteReference"/>
          <w:rFonts w:ascii="Times New Roman" w:hAnsi="Times New Roman"/>
          <w:color w:val="002060"/>
          <w:sz w:val="23"/>
          <w:szCs w:val="23"/>
        </w:rPr>
        <w:footnoteReference w:id="28"/>
      </w:r>
      <w:r w:rsidR="00215610" w:rsidRPr="00083175">
        <w:rPr>
          <w:rFonts w:ascii="Times New Roman" w:hAnsi="Times New Roman"/>
          <w:color w:val="002060"/>
          <w:sz w:val="23"/>
          <w:szCs w:val="23"/>
        </w:rPr>
        <w:t>.</w:t>
      </w:r>
    </w:p>
    <w:p w14:paraId="5D7F4613" w14:textId="36A69586" w:rsidR="00215610" w:rsidRPr="00083175" w:rsidRDefault="00215610" w:rsidP="00215610">
      <w:pPr>
        <w:jc w:val="both"/>
        <w:rPr>
          <w:rFonts w:ascii="Times New Roman" w:hAnsi="Times New Roman"/>
          <w:color w:val="002060"/>
          <w:lang w:val="en-US"/>
        </w:rPr>
      </w:pPr>
    </w:p>
    <w:p w14:paraId="2FC301E2" w14:textId="519C0F81" w:rsidR="00215610" w:rsidRDefault="00215610" w:rsidP="00215610">
      <w:pPr>
        <w:jc w:val="both"/>
        <w:rPr>
          <w:rFonts w:ascii="Times New Roman" w:hAnsi="Times New Roman"/>
          <w:color w:val="002060"/>
          <w:lang w:val="en-US"/>
        </w:rPr>
      </w:pPr>
      <w:r w:rsidRPr="00083175">
        <w:rPr>
          <w:rFonts w:ascii="Times New Roman" w:hAnsi="Times New Roman"/>
          <w:color w:val="002060"/>
          <w:lang w:val="en-US"/>
        </w:rPr>
        <w:t xml:space="preserve">As a matter of fact, many women have been detained and sentenced to pecuniary fines for </w:t>
      </w:r>
      <w:r w:rsidR="00DC49D5" w:rsidRPr="000C0658">
        <w:rPr>
          <w:rFonts w:ascii="Times New Roman" w:hAnsi="Times New Roman"/>
          <w:color w:val="002060"/>
          <w:lang w:val="en-US"/>
        </w:rPr>
        <w:t>protesting</w:t>
      </w:r>
      <w:r w:rsidRPr="00083175">
        <w:rPr>
          <w:rFonts w:ascii="Times New Roman" w:hAnsi="Times New Roman"/>
          <w:color w:val="002060"/>
          <w:lang w:val="en-US"/>
        </w:rPr>
        <w:t xml:space="preserve"> the withdrawal from the Istanbul Convention.</w:t>
      </w:r>
    </w:p>
    <w:p w14:paraId="789772C1" w14:textId="1E51F69A" w:rsidR="000C0658" w:rsidRDefault="000C0658" w:rsidP="00215610">
      <w:pPr>
        <w:jc w:val="both"/>
        <w:rPr>
          <w:rFonts w:ascii="Times New Roman" w:hAnsi="Times New Roman"/>
          <w:color w:val="002060"/>
          <w:lang w:val="en-US"/>
        </w:rPr>
      </w:pPr>
    </w:p>
    <w:p w14:paraId="496E3A8D" w14:textId="397D950A" w:rsidR="000C0658" w:rsidRPr="00083175" w:rsidRDefault="00DD37AC" w:rsidP="00083175">
      <w:pPr>
        <w:jc w:val="both"/>
        <w:rPr>
          <w:rFonts w:ascii="Times New Roman" w:hAnsi="Times New Roman"/>
          <w:color w:val="002060"/>
          <w:lang w:val="en-US"/>
        </w:rPr>
      </w:pPr>
      <w:r>
        <w:rPr>
          <w:rFonts w:ascii="Times New Roman" w:hAnsi="Times New Roman"/>
          <w:color w:val="002060"/>
          <w:lang w:val="en-US"/>
        </w:rPr>
        <w:t>27</w:t>
      </w:r>
      <w:r w:rsidR="000C0658">
        <w:rPr>
          <w:rFonts w:ascii="Times New Roman" w:hAnsi="Times New Roman"/>
          <w:color w:val="002060"/>
          <w:lang w:val="en-US"/>
        </w:rPr>
        <w:t xml:space="preserve">.  IAHRAG particularly invites the Committee to raise those concerns over its dialogue with the delegation. In </w:t>
      </w:r>
      <w:r w:rsidR="00E21233">
        <w:rPr>
          <w:rFonts w:ascii="Times New Roman" w:hAnsi="Times New Roman"/>
          <w:color w:val="002060"/>
          <w:lang w:val="en-US"/>
        </w:rPr>
        <w:t>addition,</w:t>
      </w:r>
      <w:r w:rsidR="000C0658">
        <w:rPr>
          <w:rFonts w:ascii="Times New Roman" w:hAnsi="Times New Roman"/>
          <w:color w:val="002060"/>
          <w:lang w:val="en-US"/>
        </w:rPr>
        <w:t xml:space="preserve"> and in view of the 2016 Cobs</w:t>
      </w:r>
      <w:r w:rsidR="00E21233">
        <w:rPr>
          <w:rStyle w:val="FootnoteReference"/>
          <w:rFonts w:ascii="Times New Roman" w:hAnsi="Times New Roman"/>
          <w:color w:val="002060"/>
          <w:lang w:val="en-US"/>
        </w:rPr>
        <w:footnoteReference w:id="29"/>
      </w:r>
      <w:r w:rsidR="00E21233">
        <w:rPr>
          <w:rFonts w:ascii="Times New Roman" w:hAnsi="Times New Roman"/>
          <w:color w:val="002060"/>
          <w:lang w:val="en-US"/>
        </w:rPr>
        <w:t>, IAHRAG invites the Committee to further address and link the deterioration of women’s rights in Turkey with the global deterioration of the rule of law principles, notabl</w:t>
      </w:r>
      <w:r w:rsidR="00083175">
        <w:rPr>
          <w:rFonts w:ascii="Times New Roman" w:hAnsi="Times New Roman"/>
          <w:color w:val="002060"/>
          <w:lang w:val="en-US"/>
        </w:rPr>
        <w:t>y</w:t>
      </w:r>
      <w:r w:rsidR="00E21233">
        <w:rPr>
          <w:rFonts w:ascii="Times New Roman" w:hAnsi="Times New Roman"/>
          <w:color w:val="002060"/>
          <w:lang w:val="en-US"/>
        </w:rPr>
        <w:t xml:space="preserve"> the independence of the judiciary and the respect for basic freedoms.</w:t>
      </w:r>
    </w:p>
    <w:p w14:paraId="58028107" w14:textId="28259838" w:rsidR="008E0487" w:rsidRDefault="008E0487" w:rsidP="008E0487">
      <w:pPr>
        <w:pStyle w:val="NormalWeb"/>
        <w:ind w:left="360"/>
        <w:rPr>
          <w:ins w:id="2" w:author="Uyanik, H.B. (Banu)" w:date="2022-05-13T17:27:00Z"/>
          <w:sz w:val="20"/>
          <w:szCs w:val="20"/>
          <w:lang w:val="en-US"/>
        </w:rPr>
      </w:pPr>
    </w:p>
    <w:p w14:paraId="454D761C" w14:textId="2C674C3F" w:rsidR="009500FA" w:rsidRDefault="009500FA" w:rsidP="008E0487">
      <w:pPr>
        <w:pStyle w:val="NormalWeb"/>
        <w:ind w:left="360"/>
        <w:rPr>
          <w:ins w:id="3" w:author="Uyanik, H.B. (Banu)" w:date="2022-05-13T17:27:00Z"/>
          <w:sz w:val="20"/>
          <w:szCs w:val="20"/>
          <w:lang w:val="en-US"/>
        </w:rPr>
      </w:pPr>
    </w:p>
    <w:p w14:paraId="11E4E049" w14:textId="77777777" w:rsidR="009500FA" w:rsidRPr="000C0658" w:rsidRDefault="009500FA" w:rsidP="008E0487">
      <w:pPr>
        <w:pStyle w:val="NormalWeb"/>
        <w:ind w:left="360"/>
        <w:rPr>
          <w:sz w:val="20"/>
          <w:szCs w:val="20"/>
          <w:lang w:val="en-US"/>
        </w:rPr>
      </w:pPr>
    </w:p>
    <w:p w14:paraId="1991B9F9" w14:textId="731CCF38" w:rsidR="008E0487" w:rsidRPr="000C0658" w:rsidRDefault="008E0487" w:rsidP="008E0487">
      <w:pPr>
        <w:pStyle w:val="NormalWeb"/>
        <w:rPr>
          <w:sz w:val="20"/>
          <w:szCs w:val="20"/>
          <w:lang w:val="en-US"/>
        </w:rPr>
      </w:pPr>
    </w:p>
    <w:p w14:paraId="4533DA64" w14:textId="77777777" w:rsidR="00017243" w:rsidRPr="000C0658" w:rsidRDefault="00017243" w:rsidP="00017243">
      <w:pPr>
        <w:spacing w:line="276" w:lineRule="auto"/>
        <w:rPr>
          <w:rFonts w:ascii="Times New Roman" w:hAnsi="Times New Roman"/>
          <w:lang w:val="en-US"/>
        </w:rPr>
      </w:pPr>
    </w:p>
    <w:p w14:paraId="4B0C974C" w14:textId="77777777" w:rsidR="00765C1C" w:rsidRPr="00083175" w:rsidRDefault="00765C1C">
      <w:pPr>
        <w:rPr>
          <w:rFonts w:ascii="Times New Roman" w:hAnsi="Times New Roman"/>
          <w:lang w:val="en-US"/>
        </w:rPr>
      </w:pPr>
    </w:p>
    <w:sectPr w:rsidR="00765C1C" w:rsidRPr="00083175" w:rsidSect="00AB4321">
      <w:footerReference w:type="even" r:id="rId11"/>
      <w:footerReference w:type="defaul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F2E70" w14:textId="77777777" w:rsidR="00BB4FAA" w:rsidRDefault="00BB4FAA" w:rsidP="00E85EB0">
      <w:r>
        <w:separator/>
      </w:r>
    </w:p>
  </w:endnote>
  <w:endnote w:type="continuationSeparator" w:id="0">
    <w:p w14:paraId="282421BE" w14:textId="77777777" w:rsidR="00BB4FAA" w:rsidRDefault="00BB4FAA" w:rsidP="00E85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45997184"/>
      <w:docPartObj>
        <w:docPartGallery w:val="Page Numbers (Bottom of Page)"/>
        <w:docPartUnique/>
      </w:docPartObj>
    </w:sdtPr>
    <w:sdtEndPr>
      <w:rPr>
        <w:rStyle w:val="PageNumber"/>
      </w:rPr>
    </w:sdtEndPr>
    <w:sdtContent>
      <w:p w14:paraId="135C14CA" w14:textId="74A6B5B8" w:rsidR="00AB4321" w:rsidRDefault="00AB4321" w:rsidP="006B09E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19F86C" w14:textId="77777777" w:rsidR="00AB4321" w:rsidRDefault="00AB43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rPr>
      <w:id w:val="2059120592"/>
      <w:docPartObj>
        <w:docPartGallery w:val="Page Numbers (Bottom of Page)"/>
        <w:docPartUnique/>
      </w:docPartObj>
    </w:sdtPr>
    <w:sdtEndPr>
      <w:rPr>
        <w:rStyle w:val="PageNumber"/>
      </w:rPr>
    </w:sdtEndPr>
    <w:sdtContent>
      <w:p w14:paraId="27D318D9" w14:textId="252BAE30" w:rsidR="00AB4321" w:rsidRPr="00AB4321" w:rsidRDefault="00AB4321" w:rsidP="006B09E7">
        <w:pPr>
          <w:pStyle w:val="Footer"/>
          <w:framePr w:wrap="none" w:vAnchor="text" w:hAnchor="margin" w:xAlign="center" w:y="1"/>
          <w:rPr>
            <w:rStyle w:val="PageNumber"/>
            <w:rFonts w:ascii="Times New Roman" w:hAnsi="Times New Roman"/>
          </w:rPr>
        </w:pPr>
        <w:r w:rsidRPr="00AB4321">
          <w:rPr>
            <w:rStyle w:val="PageNumber"/>
            <w:rFonts w:ascii="Times New Roman" w:hAnsi="Times New Roman"/>
          </w:rPr>
          <w:fldChar w:fldCharType="begin"/>
        </w:r>
        <w:r w:rsidRPr="00AB4321">
          <w:rPr>
            <w:rStyle w:val="PageNumber"/>
            <w:rFonts w:ascii="Times New Roman" w:hAnsi="Times New Roman"/>
          </w:rPr>
          <w:instrText xml:space="preserve"> PAGE </w:instrText>
        </w:r>
        <w:r w:rsidRPr="00AB4321">
          <w:rPr>
            <w:rStyle w:val="PageNumber"/>
            <w:rFonts w:ascii="Times New Roman" w:hAnsi="Times New Roman"/>
          </w:rPr>
          <w:fldChar w:fldCharType="separate"/>
        </w:r>
        <w:r w:rsidRPr="00AB4321">
          <w:rPr>
            <w:rStyle w:val="PageNumber"/>
            <w:rFonts w:ascii="Times New Roman" w:hAnsi="Times New Roman"/>
            <w:noProof/>
          </w:rPr>
          <w:t>2</w:t>
        </w:r>
        <w:r w:rsidRPr="00AB4321">
          <w:rPr>
            <w:rStyle w:val="PageNumber"/>
            <w:rFonts w:ascii="Times New Roman" w:hAnsi="Times New Roman"/>
          </w:rPr>
          <w:fldChar w:fldCharType="end"/>
        </w:r>
      </w:p>
    </w:sdtContent>
  </w:sdt>
  <w:p w14:paraId="4B917F72" w14:textId="77777777" w:rsidR="00AB4321" w:rsidRPr="00AB4321" w:rsidRDefault="00AB4321" w:rsidP="00AB4321">
    <w:pPr>
      <w:pStyle w:val="Footer"/>
      <w:jc w:val="cen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FF92A" w14:textId="77777777" w:rsidR="00BB4FAA" w:rsidRDefault="00BB4FAA" w:rsidP="00E85EB0">
      <w:r>
        <w:separator/>
      </w:r>
    </w:p>
  </w:footnote>
  <w:footnote w:type="continuationSeparator" w:id="0">
    <w:p w14:paraId="7D8F7945" w14:textId="77777777" w:rsidR="00BB4FAA" w:rsidRDefault="00BB4FAA" w:rsidP="00E85EB0">
      <w:r>
        <w:continuationSeparator/>
      </w:r>
    </w:p>
  </w:footnote>
  <w:footnote w:id="1">
    <w:p w14:paraId="66FF22E2" w14:textId="68A4294E" w:rsidR="00E85EB0" w:rsidRPr="00083175" w:rsidRDefault="00E85EB0" w:rsidP="00E21233">
      <w:pPr>
        <w:pStyle w:val="FootnoteText"/>
        <w:jc w:val="both"/>
        <w:rPr>
          <w:rFonts w:ascii="Times New Roman" w:hAnsi="Times New Roman"/>
          <w:color w:val="002060"/>
          <w:lang w:val="en-US"/>
        </w:rPr>
      </w:pPr>
      <w:r w:rsidRPr="00083175">
        <w:rPr>
          <w:rStyle w:val="FootnoteReference"/>
          <w:rFonts w:ascii="Times New Roman" w:hAnsi="Times New Roman"/>
          <w:color w:val="002060"/>
          <w:lang w:val="en-US"/>
        </w:rPr>
        <w:footnoteRef/>
      </w:r>
      <w:r w:rsidRPr="00083175">
        <w:rPr>
          <w:rFonts w:ascii="Times New Roman" w:hAnsi="Times New Roman"/>
          <w:color w:val="002060"/>
          <w:lang w:val="en-US"/>
        </w:rPr>
        <w:t xml:space="preserve"> See European Commission Turkey 2021 Report, SWD</w:t>
      </w:r>
      <w:r w:rsidR="009D5E71">
        <w:rPr>
          <w:rFonts w:ascii="Times New Roman" w:hAnsi="Times New Roman"/>
          <w:color w:val="002060"/>
          <w:lang w:val="en-US"/>
        </w:rPr>
        <w:t xml:space="preserve"> </w:t>
      </w:r>
      <w:r w:rsidRPr="00083175">
        <w:rPr>
          <w:rFonts w:ascii="Times New Roman" w:hAnsi="Times New Roman"/>
          <w:color w:val="002060"/>
          <w:lang w:val="en-US"/>
        </w:rPr>
        <w:t>(2021) 290 final/ 2, p. 29, available</w:t>
      </w:r>
      <w:r w:rsidR="00F27E2A" w:rsidRPr="00083175">
        <w:rPr>
          <w:rFonts w:ascii="Times New Roman" w:hAnsi="Times New Roman"/>
          <w:color w:val="002060"/>
          <w:lang w:val="en-US"/>
        </w:rPr>
        <w:t xml:space="preserve"> </w:t>
      </w:r>
      <w:hyperlink r:id="rId1" w:history="1">
        <w:r w:rsidR="00F27E2A" w:rsidRPr="00083175">
          <w:rPr>
            <w:rStyle w:val="Hyperlink"/>
            <w:rFonts w:ascii="Times New Roman" w:hAnsi="Times New Roman"/>
            <w:color w:val="002060"/>
            <w:lang w:val="en-US"/>
          </w:rPr>
          <w:t>here</w:t>
        </w:r>
      </w:hyperlink>
      <w:r w:rsidR="00F27E2A" w:rsidRPr="00083175">
        <w:rPr>
          <w:rFonts w:ascii="Times New Roman" w:hAnsi="Times New Roman"/>
          <w:color w:val="002060"/>
          <w:lang w:val="en-US"/>
        </w:rPr>
        <w:t xml:space="preserve">. </w:t>
      </w:r>
    </w:p>
  </w:footnote>
  <w:footnote w:id="2">
    <w:p w14:paraId="0F5DC2E4" w14:textId="7CD18739" w:rsidR="00115315" w:rsidRPr="00083175" w:rsidRDefault="00115315" w:rsidP="00E21233">
      <w:pPr>
        <w:pStyle w:val="FootnoteText"/>
        <w:jc w:val="both"/>
        <w:rPr>
          <w:rFonts w:ascii="Times New Roman" w:hAnsi="Times New Roman"/>
          <w:color w:val="002060"/>
          <w:lang w:val="en-US"/>
        </w:rPr>
      </w:pPr>
      <w:r w:rsidRPr="00083175">
        <w:rPr>
          <w:rStyle w:val="FootnoteReference"/>
          <w:rFonts w:ascii="Times New Roman" w:hAnsi="Times New Roman"/>
          <w:color w:val="002060"/>
          <w:lang w:val="en-US"/>
        </w:rPr>
        <w:footnoteRef/>
      </w:r>
      <w:r w:rsidRPr="00083175">
        <w:rPr>
          <w:rFonts w:ascii="Times New Roman" w:hAnsi="Times New Roman"/>
          <w:color w:val="002060"/>
          <w:lang w:val="en-US"/>
        </w:rPr>
        <w:t xml:space="preserve"> </w:t>
      </w:r>
      <w:proofErr w:type="spellStart"/>
      <w:r w:rsidR="002142B3" w:rsidRPr="00083175">
        <w:rPr>
          <w:rFonts w:ascii="Times New Roman" w:hAnsi="Times New Roman"/>
          <w:color w:val="002060"/>
          <w:lang w:val="en-US"/>
        </w:rPr>
        <w:t>CommDH</w:t>
      </w:r>
      <w:proofErr w:type="spellEnd"/>
      <w:r w:rsidR="009D5E71">
        <w:rPr>
          <w:rFonts w:ascii="Times New Roman" w:hAnsi="Times New Roman"/>
          <w:color w:val="002060"/>
          <w:lang w:val="en-US"/>
        </w:rPr>
        <w:t xml:space="preserve"> </w:t>
      </w:r>
      <w:r w:rsidR="002142B3" w:rsidRPr="00083175">
        <w:rPr>
          <w:rFonts w:ascii="Times New Roman" w:hAnsi="Times New Roman"/>
          <w:color w:val="002060"/>
          <w:lang w:val="en-US"/>
        </w:rPr>
        <w:t xml:space="preserve">(2016)35, October 2016, </w:t>
      </w:r>
      <w:r w:rsidRPr="00083175">
        <w:rPr>
          <w:rFonts w:ascii="Times New Roman" w:hAnsi="Times New Roman"/>
          <w:color w:val="002060"/>
          <w:lang w:val="en-US"/>
        </w:rPr>
        <w:t xml:space="preserve">Available </w:t>
      </w:r>
      <w:hyperlink r:id="rId2" w:history="1">
        <w:r w:rsidRPr="00083175">
          <w:rPr>
            <w:rStyle w:val="Hyperlink"/>
            <w:rFonts w:ascii="Times New Roman" w:hAnsi="Times New Roman"/>
            <w:color w:val="002060"/>
            <w:lang w:val="en-US"/>
          </w:rPr>
          <w:t>here</w:t>
        </w:r>
      </w:hyperlink>
      <w:r w:rsidRPr="00083175">
        <w:rPr>
          <w:rFonts w:ascii="Times New Roman" w:hAnsi="Times New Roman"/>
          <w:color w:val="002060"/>
          <w:lang w:val="en-US"/>
        </w:rPr>
        <w:t xml:space="preserve">. </w:t>
      </w:r>
    </w:p>
  </w:footnote>
  <w:footnote w:id="3">
    <w:p w14:paraId="616B642C" w14:textId="208A09E5" w:rsidR="004503B2" w:rsidRPr="00083175" w:rsidRDefault="004503B2" w:rsidP="00E21233">
      <w:pPr>
        <w:pStyle w:val="FootnoteText"/>
        <w:jc w:val="both"/>
        <w:rPr>
          <w:rFonts w:ascii="Times New Roman" w:hAnsi="Times New Roman"/>
          <w:color w:val="002060"/>
          <w:lang w:val="en-US"/>
        </w:rPr>
      </w:pPr>
      <w:r w:rsidRPr="00083175">
        <w:rPr>
          <w:rStyle w:val="FootnoteReference"/>
          <w:rFonts w:ascii="Times New Roman" w:hAnsi="Times New Roman"/>
          <w:color w:val="002060"/>
          <w:lang w:val="en-US"/>
        </w:rPr>
        <w:footnoteRef/>
      </w:r>
      <w:r w:rsidRPr="00083175">
        <w:rPr>
          <w:rFonts w:ascii="Times New Roman" w:hAnsi="Times New Roman"/>
          <w:color w:val="002060"/>
          <w:lang w:val="en-US"/>
        </w:rPr>
        <w:t xml:space="preserve"> March 2018, available </w:t>
      </w:r>
      <w:hyperlink r:id="rId3" w:history="1">
        <w:r w:rsidRPr="00083175">
          <w:rPr>
            <w:rStyle w:val="Hyperlink"/>
            <w:rFonts w:ascii="Times New Roman" w:hAnsi="Times New Roman"/>
            <w:color w:val="002060"/>
            <w:lang w:val="en-US"/>
          </w:rPr>
          <w:t>here</w:t>
        </w:r>
      </w:hyperlink>
      <w:r w:rsidRPr="00083175">
        <w:rPr>
          <w:rFonts w:ascii="Times New Roman" w:hAnsi="Times New Roman"/>
          <w:color w:val="002060"/>
          <w:lang w:val="en-US"/>
        </w:rPr>
        <w:t>.</w:t>
      </w:r>
    </w:p>
  </w:footnote>
  <w:footnote w:id="4">
    <w:p w14:paraId="2AE9B106" w14:textId="11050521" w:rsidR="006C37C4" w:rsidRPr="00083175" w:rsidRDefault="006C37C4" w:rsidP="00E21233">
      <w:pPr>
        <w:pStyle w:val="FootnoteText"/>
        <w:jc w:val="both"/>
        <w:rPr>
          <w:rFonts w:ascii="Times New Roman" w:hAnsi="Times New Roman"/>
          <w:color w:val="002060"/>
          <w:lang w:val="en-US"/>
        </w:rPr>
      </w:pPr>
      <w:r w:rsidRPr="00083175">
        <w:rPr>
          <w:rStyle w:val="FootnoteReference"/>
          <w:rFonts w:ascii="Times New Roman" w:hAnsi="Times New Roman"/>
          <w:color w:val="002060"/>
          <w:lang w:val="en-US"/>
        </w:rPr>
        <w:footnoteRef/>
      </w:r>
      <w:r w:rsidRPr="00083175">
        <w:rPr>
          <w:rFonts w:ascii="Times New Roman" w:hAnsi="Times New Roman"/>
          <w:color w:val="002060"/>
          <w:lang w:val="en-US"/>
        </w:rPr>
        <w:t xml:space="preserve"> See Space I 2020 report, available </w:t>
      </w:r>
      <w:hyperlink r:id="rId4" w:history="1">
        <w:r w:rsidRPr="00083175">
          <w:rPr>
            <w:rStyle w:val="Hyperlink"/>
            <w:rFonts w:ascii="Times New Roman" w:hAnsi="Times New Roman"/>
            <w:color w:val="002060"/>
            <w:lang w:val="en-US"/>
          </w:rPr>
          <w:t>here</w:t>
        </w:r>
      </w:hyperlink>
      <w:r w:rsidRPr="00083175">
        <w:rPr>
          <w:rFonts w:ascii="Times New Roman" w:hAnsi="Times New Roman"/>
          <w:color w:val="002060"/>
          <w:lang w:val="en-US"/>
        </w:rPr>
        <w:t xml:space="preserve"> (for some reason the Space I 2021</w:t>
      </w:r>
      <w:r w:rsidR="000F6E93" w:rsidRPr="00083175">
        <w:rPr>
          <w:rFonts w:ascii="Times New Roman" w:hAnsi="Times New Roman"/>
          <w:color w:val="002060"/>
          <w:lang w:val="en-US"/>
        </w:rPr>
        <w:t xml:space="preserve"> report</w:t>
      </w:r>
      <w:r w:rsidRPr="00083175">
        <w:rPr>
          <w:rFonts w:ascii="Times New Roman" w:hAnsi="Times New Roman"/>
          <w:color w:val="002060"/>
          <w:lang w:val="en-US"/>
        </w:rPr>
        <w:t xml:space="preserve"> to which we formerly had access is for now </w:t>
      </w:r>
      <w:r w:rsidR="000F6E93" w:rsidRPr="00083175">
        <w:rPr>
          <w:rFonts w:ascii="Times New Roman" w:hAnsi="Times New Roman"/>
          <w:color w:val="002060"/>
          <w:lang w:val="en-US"/>
        </w:rPr>
        <w:t>in</w:t>
      </w:r>
      <w:r w:rsidRPr="00083175">
        <w:rPr>
          <w:rFonts w:ascii="Times New Roman" w:hAnsi="Times New Roman"/>
          <w:color w:val="002060"/>
          <w:lang w:val="en-US"/>
        </w:rPr>
        <w:t>accessible</w:t>
      </w:r>
      <w:r w:rsidR="000F6E93" w:rsidRPr="00083175">
        <w:rPr>
          <w:rFonts w:ascii="Times New Roman" w:hAnsi="Times New Roman"/>
          <w:color w:val="002060"/>
          <w:lang w:val="en-US"/>
        </w:rPr>
        <w:t>; we invite the Committee and the Secretariat to check on the Space website, once the technical issue will be fixed, to get the 2021 updated figures).</w:t>
      </w:r>
    </w:p>
  </w:footnote>
  <w:footnote w:id="5">
    <w:p w14:paraId="2B085CE6" w14:textId="1D62F2B5" w:rsidR="00A56634" w:rsidRPr="00083175" w:rsidRDefault="00A56634" w:rsidP="00E21233">
      <w:pPr>
        <w:pStyle w:val="FootnoteText"/>
        <w:jc w:val="both"/>
        <w:rPr>
          <w:rFonts w:ascii="Times New Roman" w:hAnsi="Times New Roman"/>
          <w:color w:val="002060"/>
          <w:lang w:val="en-US"/>
        </w:rPr>
      </w:pPr>
      <w:r w:rsidRPr="00083175">
        <w:rPr>
          <w:rStyle w:val="FootnoteReference"/>
          <w:rFonts w:ascii="Times New Roman" w:hAnsi="Times New Roman"/>
          <w:color w:val="002060"/>
          <w:lang w:val="en-US"/>
        </w:rPr>
        <w:footnoteRef/>
      </w:r>
      <w:r w:rsidRPr="00083175">
        <w:rPr>
          <w:rFonts w:ascii="Times New Roman" w:hAnsi="Times New Roman"/>
          <w:color w:val="002060"/>
          <w:lang w:val="en-US"/>
        </w:rPr>
        <w:t xml:space="preserve"> </w:t>
      </w:r>
      <w:r w:rsidRPr="00083175">
        <w:rPr>
          <w:rFonts w:ascii="Times New Roman" w:hAnsi="Times New Roman"/>
          <w:i/>
          <w:iCs/>
          <w:color w:val="002060"/>
          <w:lang w:val="en-US"/>
        </w:rPr>
        <w:t>Ibid</w:t>
      </w:r>
      <w:r w:rsidRPr="00083175">
        <w:rPr>
          <w:rFonts w:ascii="Times New Roman" w:hAnsi="Times New Roman"/>
          <w:color w:val="002060"/>
          <w:lang w:val="en-US"/>
        </w:rPr>
        <w:t>.</w:t>
      </w:r>
    </w:p>
  </w:footnote>
  <w:footnote w:id="6">
    <w:p w14:paraId="2921AD13" w14:textId="0740E965" w:rsidR="00F97E7B" w:rsidRPr="00083175" w:rsidRDefault="00F97E7B" w:rsidP="00E21233">
      <w:pPr>
        <w:pStyle w:val="FootnoteText"/>
        <w:jc w:val="both"/>
        <w:rPr>
          <w:rFonts w:ascii="Times New Roman" w:hAnsi="Times New Roman"/>
          <w:color w:val="002060"/>
          <w:lang w:val="en-US"/>
        </w:rPr>
      </w:pPr>
      <w:r w:rsidRPr="00083175">
        <w:rPr>
          <w:rStyle w:val="FootnoteReference"/>
          <w:rFonts w:ascii="Times New Roman" w:hAnsi="Times New Roman"/>
          <w:color w:val="002060"/>
          <w:lang w:val="en-US"/>
        </w:rPr>
        <w:footnoteRef/>
      </w:r>
      <w:r w:rsidRPr="00083175">
        <w:rPr>
          <w:rFonts w:ascii="Times New Roman" w:hAnsi="Times New Roman"/>
          <w:color w:val="002060"/>
          <w:lang w:val="en-US"/>
        </w:rPr>
        <w:t xml:space="preserve"> See our shadow report submitted to the Committee before the adoption of the LOIs, available </w:t>
      </w:r>
      <w:hyperlink r:id="rId5" w:history="1">
        <w:r w:rsidRPr="00083175">
          <w:rPr>
            <w:rStyle w:val="Hyperlink"/>
            <w:rFonts w:ascii="Times New Roman" w:hAnsi="Times New Roman"/>
            <w:color w:val="002060"/>
            <w:lang w:val="en-US"/>
          </w:rPr>
          <w:t>here</w:t>
        </w:r>
      </w:hyperlink>
      <w:r w:rsidRPr="00083175">
        <w:rPr>
          <w:rFonts w:ascii="Times New Roman" w:hAnsi="Times New Roman"/>
          <w:color w:val="002060"/>
          <w:lang w:val="en-US"/>
        </w:rPr>
        <w:t>.</w:t>
      </w:r>
    </w:p>
  </w:footnote>
  <w:footnote w:id="7">
    <w:p w14:paraId="7FE1C1A3" w14:textId="59CB59FE" w:rsidR="005F5776" w:rsidRPr="00083175" w:rsidRDefault="005F5776" w:rsidP="00E21233">
      <w:pPr>
        <w:jc w:val="both"/>
        <w:rPr>
          <w:rFonts w:ascii="Times New Roman" w:eastAsia="Times New Roman" w:hAnsi="Times New Roman"/>
          <w:color w:val="002060"/>
          <w:sz w:val="20"/>
          <w:szCs w:val="20"/>
          <w:lang w:val="en-US" w:eastAsia="fr-FR"/>
        </w:rPr>
      </w:pPr>
      <w:r w:rsidRPr="00083175">
        <w:rPr>
          <w:rStyle w:val="FootnoteReference"/>
          <w:rFonts w:ascii="Times New Roman" w:hAnsi="Times New Roman"/>
          <w:color w:val="002060"/>
          <w:sz w:val="20"/>
          <w:szCs w:val="20"/>
          <w:lang w:val="en-US"/>
        </w:rPr>
        <w:footnoteRef/>
      </w:r>
      <w:r w:rsidRPr="00083175">
        <w:rPr>
          <w:rFonts w:ascii="Times New Roman" w:hAnsi="Times New Roman"/>
          <w:color w:val="002060"/>
          <w:sz w:val="20"/>
          <w:szCs w:val="20"/>
          <w:lang w:val="en-US"/>
        </w:rPr>
        <w:t xml:space="preserve"> </w:t>
      </w:r>
      <w:r w:rsidR="00993303" w:rsidRPr="00083175">
        <w:rPr>
          <w:rFonts w:ascii="Times New Roman" w:eastAsia="Times New Roman" w:hAnsi="Times New Roman"/>
          <w:color w:val="002060"/>
          <w:sz w:val="20"/>
          <w:szCs w:val="20"/>
          <w:shd w:val="clear" w:color="auto" w:fill="FAFAFA"/>
          <w:lang w:val="en-US" w:eastAsia="fr-FR"/>
        </w:rPr>
        <w:t xml:space="preserve">See </w:t>
      </w:r>
      <w:hyperlink r:id="rId6" w:history="1">
        <w:r w:rsidR="00993303" w:rsidRPr="00083175">
          <w:rPr>
            <w:rStyle w:val="Hyperlink"/>
            <w:rFonts w:ascii="Times New Roman" w:eastAsia="Times New Roman" w:hAnsi="Times New Roman"/>
            <w:color w:val="002060"/>
            <w:sz w:val="20"/>
            <w:szCs w:val="20"/>
            <w:shd w:val="clear" w:color="auto" w:fill="FAFAFA"/>
            <w:lang w:val="en-US" w:eastAsia="fr-FR"/>
          </w:rPr>
          <w:t>here</w:t>
        </w:r>
      </w:hyperlink>
      <w:r w:rsidR="00993303" w:rsidRPr="00083175">
        <w:rPr>
          <w:rFonts w:ascii="Times New Roman" w:eastAsia="Times New Roman" w:hAnsi="Times New Roman"/>
          <w:color w:val="002060"/>
          <w:sz w:val="20"/>
          <w:szCs w:val="20"/>
          <w:shd w:val="clear" w:color="auto" w:fill="FAFAFA"/>
          <w:lang w:val="en-US" w:eastAsia="fr-FR"/>
        </w:rPr>
        <w:t xml:space="preserve">. </w:t>
      </w:r>
    </w:p>
  </w:footnote>
  <w:footnote w:id="8">
    <w:p w14:paraId="7FA6611E" w14:textId="7A999657" w:rsidR="000F6F50" w:rsidRPr="00083175" w:rsidRDefault="000F6F50" w:rsidP="00E21233">
      <w:pPr>
        <w:pStyle w:val="FootnoteText"/>
        <w:jc w:val="both"/>
        <w:rPr>
          <w:rFonts w:ascii="Times New Roman" w:hAnsi="Times New Roman"/>
          <w:color w:val="002060"/>
          <w:lang w:val="en-US"/>
        </w:rPr>
      </w:pPr>
      <w:r w:rsidRPr="00083175">
        <w:rPr>
          <w:rStyle w:val="FootnoteReference"/>
          <w:rFonts w:ascii="Times New Roman" w:hAnsi="Times New Roman"/>
          <w:color w:val="002060"/>
          <w:lang w:val="en-US"/>
        </w:rPr>
        <w:footnoteRef/>
      </w:r>
      <w:r w:rsidRPr="00083175">
        <w:rPr>
          <w:rFonts w:ascii="Times New Roman" w:hAnsi="Times New Roman"/>
          <w:color w:val="002060"/>
          <w:lang w:val="en-US"/>
        </w:rPr>
        <w:t xml:space="preserve"> See the Council of Europe, SPACE I – 2021, updated 6 April 2022, </w:t>
      </w:r>
      <w:hyperlink r:id="rId7" w:history="1">
        <w:r w:rsidRPr="00083175">
          <w:rPr>
            <w:rStyle w:val="Hyperlink"/>
            <w:rFonts w:ascii="Times New Roman" w:hAnsi="Times New Roman"/>
            <w:color w:val="002060"/>
            <w:lang w:val="en-US"/>
          </w:rPr>
          <w:t>here</w:t>
        </w:r>
      </w:hyperlink>
      <w:r w:rsidRPr="00083175">
        <w:rPr>
          <w:rFonts w:ascii="Times New Roman" w:hAnsi="Times New Roman"/>
          <w:color w:val="002060"/>
          <w:lang w:val="en-US"/>
        </w:rPr>
        <w:t>, p. 51 (information gathered while the website link was still functioning).</w:t>
      </w:r>
    </w:p>
  </w:footnote>
  <w:footnote w:id="9">
    <w:p w14:paraId="68FD33A8" w14:textId="77777777" w:rsidR="009C6449" w:rsidRPr="00083175" w:rsidRDefault="009C6449" w:rsidP="00E21233">
      <w:pPr>
        <w:pStyle w:val="FootnoteText"/>
        <w:jc w:val="both"/>
        <w:rPr>
          <w:rFonts w:ascii="Times New Roman" w:hAnsi="Times New Roman"/>
          <w:color w:val="002060"/>
          <w:lang w:val="en-US"/>
        </w:rPr>
      </w:pPr>
      <w:r w:rsidRPr="00083175">
        <w:rPr>
          <w:rStyle w:val="FootnoteReference"/>
          <w:rFonts w:ascii="Times New Roman" w:hAnsi="Times New Roman"/>
          <w:color w:val="002060"/>
          <w:lang w:val="en-US"/>
        </w:rPr>
        <w:footnoteRef/>
      </w:r>
      <w:r w:rsidRPr="00083175">
        <w:rPr>
          <w:rFonts w:ascii="Times New Roman" w:hAnsi="Times New Roman"/>
          <w:color w:val="002060"/>
          <w:lang w:val="en-US"/>
        </w:rPr>
        <w:t xml:space="preserve"> See for instance UA TUR 3/2018 available </w:t>
      </w:r>
      <w:hyperlink r:id="rId8" w:history="1">
        <w:r w:rsidRPr="00083175">
          <w:rPr>
            <w:rStyle w:val="Hyperlink"/>
            <w:rFonts w:ascii="Times New Roman" w:hAnsi="Times New Roman"/>
            <w:color w:val="002060"/>
            <w:lang w:val="en-US"/>
          </w:rPr>
          <w:t>here</w:t>
        </w:r>
      </w:hyperlink>
      <w:r w:rsidRPr="00083175">
        <w:rPr>
          <w:rFonts w:ascii="Times New Roman" w:hAnsi="Times New Roman"/>
          <w:color w:val="002060"/>
          <w:lang w:val="en-US"/>
        </w:rPr>
        <w:t xml:space="preserve">. </w:t>
      </w:r>
    </w:p>
  </w:footnote>
  <w:footnote w:id="10">
    <w:p w14:paraId="13B1FFE8" w14:textId="2800A213" w:rsidR="009C6449" w:rsidRPr="00083175" w:rsidRDefault="009C6449" w:rsidP="00E21233">
      <w:pPr>
        <w:pStyle w:val="FootnoteText"/>
        <w:jc w:val="both"/>
        <w:rPr>
          <w:rFonts w:ascii="Times New Roman" w:hAnsi="Times New Roman"/>
          <w:i/>
          <w:iCs/>
          <w:color w:val="002060"/>
          <w:lang w:val="en-US"/>
        </w:rPr>
      </w:pPr>
      <w:r w:rsidRPr="00083175">
        <w:rPr>
          <w:rStyle w:val="FootnoteReference"/>
          <w:rFonts w:ascii="Times New Roman" w:hAnsi="Times New Roman"/>
          <w:color w:val="002060"/>
          <w:lang w:val="en-US"/>
        </w:rPr>
        <w:footnoteRef/>
      </w:r>
      <w:r w:rsidRPr="00083175">
        <w:rPr>
          <w:rFonts w:ascii="Times New Roman" w:hAnsi="Times New Roman"/>
          <w:color w:val="002060"/>
          <w:lang w:val="en-US"/>
        </w:rPr>
        <w:t xml:space="preserve"> </w:t>
      </w:r>
      <w:r w:rsidRPr="00083175">
        <w:rPr>
          <w:rFonts w:ascii="Times New Roman" w:hAnsi="Times New Roman"/>
          <w:i/>
          <w:iCs/>
          <w:color w:val="002060"/>
          <w:lang w:val="en-US"/>
        </w:rPr>
        <w:t>Ibid.</w:t>
      </w:r>
    </w:p>
  </w:footnote>
  <w:footnote w:id="11">
    <w:p w14:paraId="3C133076" w14:textId="3796E583" w:rsidR="00B749AA" w:rsidRPr="00083175" w:rsidRDefault="00B749AA" w:rsidP="00E21233">
      <w:pPr>
        <w:pStyle w:val="FootnoteText"/>
        <w:jc w:val="both"/>
        <w:rPr>
          <w:rFonts w:ascii="Times New Roman" w:hAnsi="Times New Roman"/>
          <w:color w:val="002060"/>
          <w:lang w:val="en-US"/>
        </w:rPr>
      </w:pPr>
      <w:r w:rsidRPr="00083175">
        <w:rPr>
          <w:rStyle w:val="FootnoteReference"/>
          <w:rFonts w:ascii="Times New Roman" w:hAnsi="Times New Roman"/>
          <w:color w:val="002060"/>
          <w:lang w:val="en-US"/>
        </w:rPr>
        <w:footnoteRef/>
      </w:r>
      <w:r w:rsidRPr="00083175">
        <w:rPr>
          <w:rFonts w:ascii="Times New Roman" w:hAnsi="Times New Roman"/>
          <w:color w:val="002060"/>
          <w:lang w:val="en-US"/>
        </w:rPr>
        <w:t xml:space="preserve"> 2019 Report of the Commissioner for Human Rights of the Council of Europe, following her visit to Turkey from 1 to 5 July 2019, available </w:t>
      </w:r>
      <w:hyperlink r:id="rId9" w:history="1">
        <w:r w:rsidRPr="00083175">
          <w:rPr>
            <w:rStyle w:val="Hyperlink"/>
            <w:rFonts w:ascii="Times New Roman" w:hAnsi="Times New Roman"/>
            <w:color w:val="002060"/>
            <w:lang w:val="en-US"/>
          </w:rPr>
          <w:t>here</w:t>
        </w:r>
      </w:hyperlink>
      <w:r w:rsidRPr="00083175">
        <w:rPr>
          <w:rFonts w:ascii="Times New Roman" w:hAnsi="Times New Roman"/>
          <w:color w:val="002060"/>
          <w:lang w:val="en-US"/>
        </w:rPr>
        <w:t>.</w:t>
      </w:r>
    </w:p>
  </w:footnote>
  <w:footnote w:id="12">
    <w:p w14:paraId="3531759E" w14:textId="372A5F80" w:rsidR="00C362C2" w:rsidRPr="00083175" w:rsidRDefault="00C362C2" w:rsidP="00E21233">
      <w:pPr>
        <w:pStyle w:val="FootnoteText"/>
        <w:jc w:val="both"/>
        <w:rPr>
          <w:rFonts w:ascii="Times New Roman" w:hAnsi="Times New Roman"/>
          <w:color w:val="002060"/>
          <w:lang w:val="en-US"/>
        </w:rPr>
      </w:pPr>
      <w:r w:rsidRPr="00083175">
        <w:rPr>
          <w:rStyle w:val="FootnoteReference"/>
          <w:rFonts w:ascii="Times New Roman" w:hAnsi="Times New Roman"/>
          <w:color w:val="002060"/>
          <w:lang w:val="en-US"/>
        </w:rPr>
        <w:footnoteRef/>
      </w:r>
      <w:r w:rsidRPr="00083175">
        <w:rPr>
          <w:rFonts w:ascii="Times New Roman" w:hAnsi="Times New Roman"/>
          <w:color w:val="002060"/>
          <w:lang w:val="en-US"/>
        </w:rPr>
        <w:t xml:space="preserve"> Our </w:t>
      </w:r>
      <w:r w:rsidR="009F06FE" w:rsidRPr="00083175">
        <w:rPr>
          <w:rFonts w:ascii="Times New Roman" w:hAnsi="Times New Roman"/>
          <w:color w:val="002060"/>
          <w:lang w:val="en-US"/>
        </w:rPr>
        <w:t>explanation:</w:t>
      </w:r>
      <w:r w:rsidRPr="00083175">
        <w:rPr>
          <w:rFonts w:ascii="Times New Roman" w:hAnsi="Times New Roman"/>
          <w:color w:val="002060"/>
          <w:lang w:val="en-US"/>
        </w:rPr>
        <w:t xml:space="preserve"> FETÖ/PDY is the Government’s name for the Gülen Movement arbitrarily qualified as a terrorist organization from one day to the next after a long hate speech campaign led by the executive. </w:t>
      </w:r>
    </w:p>
  </w:footnote>
  <w:footnote w:id="13">
    <w:p w14:paraId="43213C2F" w14:textId="261DC14E" w:rsidR="00AB4321" w:rsidRPr="00083175" w:rsidRDefault="00AB4321" w:rsidP="00E21233">
      <w:pPr>
        <w:pStyle w:val="FootnoteText"/>
        <w:jc w:val="both"/>
        <w:rPr>
          <w:rFonts w:ascii="Times New Roman" w:hAnsi="Times New Roman"/>
          <w:color w:val="002060"/>
          <w:lang w:val="en-US"/>
        </w:rPr>
      </w:pPr>
      <w:r w:rsidRPr="00083175">
        <w:rPr>
          <w:rStyle w:val="FootnoteReference"/>
          <w:rFonts w:ascii="Times New Roman" w:hAnsi="Times New Roman"/>
          <w:color w:val="002060"/>
          <w:lang w:val="en-US"/>
        </w:rPr>
        <w:footnoteRef/>
      </w:r>
      <w:r w:rsidRPr="00083175">
        <w:rPr>
          <w:rFonts w:ascii="Times New Roman" w:hAnsi="Times New Roman"/>
          <w:color w:val="002060"/>
          <w:lang w:val="en-US"/>
        </w:rPr>
        <w:t xml:space="preserve"> </w:t>
      </w:r>
      <w:r w:rsidR="00B749AA" w:rsidRPr="00083175">
        <w:rPr>
          <w:rFonts w:ascii="Times New Roman" w:hAnsi="Times New Roman"/>
          <w:color w:val="002060"/>
          <w:lang w:val="en-US"/>
        </w:rPr>
        <w:t xml:space="preserve">2019 Report of the </w:t>
      </w:r>
      <w:r w:rsidRPr="00083175">
        <w:rPr>
          <w:rFonts w:ascii="Times New Roman" w:hAnsi="Times New Roman"/>
          <w:color w:val="002060"/>
          <w:lang w:val="en-US"/>
        </w:rPr>
        <w:t xml:space="preserve">Commissioner for Human Rights of the Council of Europe, </w:t>
      </w:r>
      <w:proofErr w:type="spellStart"/>
      <w:r w:rsidR="009F06FE" w:rsidRPr="00083175">
        <w:rPr>
          <w:rFonts w:ascii="Times New Roman" w:hAnsi="Times New Roman"/>
          <w:i/>
          <w:iCs/>
          <w:color w:val="002060"/>
          <w:lang w:val="en-US"/>
        </w:rPr>
        <w:t>op.cit</w:t>
      </w:r>
      <w:proofErr w:type="spellEnd"/>
      <w:r w:rsidR="009F06FE" w:rsidRPr="00083175">
        <w:rPr>
          <w:rFonts w:ascii="Times New Roman" w:hAnsi="Times New Roman"/>
          <w:i/>
          <w:iCs/>
          <w:color w:val="002060"/>
          <w:lang w:val="en-US"/>
        </w:rPr>
        <w:t>.</w:t>
      </w:r>
      <w:r w:rsidRPr="00083175">
        <w:rPr>
          <w:rFonts w:ascii="Times New Roman" w:hAnsi="Times New Roman"/>
          <w:color w:val="002060"/>
          <w:lang w:val="en-US"/>
        </w:rPr>
        <w:t>, para. 68</w:t>
      </w:r>
      <w:r w:rsidR="009F06FE" w:rsidRPr="00083175">
        <w:rPr>
          <w:rFonts w:ascii="Times New Roman" w:hAnsi="Times New Roman"/>
          <w:color w:val="002060"/>
          <w:lang w:val="en-US"/>
        </w:rPr>
        <w:t>.</w:t>
      </w:r>
    </w:p>
  </w:footnote>
  <w:footnote w:id="14">
    <w:p w14:paraId="02F76830" w14:textId="712AAD8B" w:rsidR="00F95345" w:rsidRPr="00083175" w:rsidRDefault="00F95345" w:rsidP="00083175">
      <w:pPr>
        <w:pStyle w:val="FootnoteText"/>
        <w:jc w:val="both"/>
        <w:rPr>
          <w:rFonts w:ascii="Times New Roman" w:hAnsi="Times New Roman"/>
          <w:color w:val="002060"/>
          <w:lang w:val="en-US"/>
        </w:rPr>
      </w:pPr>
      <w:r w:rsidRPr="00083175">
        <w:rPr>
          <w:rStyle w:val="FootnoteReference"/>
          <w:rFonts w:ascii="Times New Roman" w:hAnsi="Times New Roman"/>
          <w:color w:val="002060"/>
          <w:lang w:val="en-US"/>
        </w:rPr>
        <w:footnoteRef/>
      </w:r>
      <w:r w:rsidRPr="00083175">
        <w:rPr>
          <w:rFonts w:ascii="Times New Roman" w:hAnsi="Times New Roman"/>
          <w:color w:val="002060"/>
          <w:lang w:val="en-US"/>
        </w:rPr>
        <w:t xml:space="preserve"> Available </w:t>
      </w:r>
      <w:hyperlink r:id="rId10" w:history="1">
        <w:r w:rsidRPr="00083175">
          <w:rPr>
            <w:rStyle w:val="Hyperlink"/>
            <w:rFonts w:ascii="Times New Roman" w:hAnsi="Times New Roman"/>
            <w:color w:val="002060"/>
            <w:lang w:val="en-US"/>
          </w:rPr>
          <w:t>here</w:t>
        </w:r>
      </w:hyperlink>
      <w:r w:rsidRPr="00083175">
        <w:rPr>
          <w:rFonts w:ascii="Times New Roman" w:hAnsi="Times New Roman"/>
          <w:color w:val="002060"/>
          <w:lang w:val="en-US"/>
        </w:rPr>
        <w:t xml:space="preserve">. </w:t>
      </w:r>
    </w:p>
  </w:footnote>
  <w:footnote w:id="15">
    <w:p w14:paraId="45638AED" w14:textId="219B4AE3" w:rsidR="00ED5C0D" w:rsidRPr="00083175" w:rsidRDefault="00ED5C0D" w:rsidP="00E21233">
      <w:pPr>
        <w:pStyle w:val="FootnoteText"/>
        <w:jc w:val="both"/>
        <w:rPr>
          <w:rFonts w:ascii="Times New Roman" w:hAnsi="Times New Roman"/>
          <w:color w:val="002060"/>
          <w:lang w:val="en-US"/>
        </w:rPr>
      </w:pPr>
      <w:r w:rsidRPr="00083175">
        <w:rPr>
          <w:rStyle w:val="FootnoteReference"/>
          <w:rFonts w:ascii="Times New Roman" w:hAnsi="Times New Roman"/>
          <w:color w:val="002060"/>
          <w:lang w:val="en-US"/>
        </w:rPr>
        <w:footnoteRef/>
      </w:r>
      <w:r w:rsidRPr="00083175">
        <w:rPr>
          <w:rFonts w:ascii="Times New Roman" w:hAnsi="Times New Roman"/>
          <w:color w:val="002060"/>
          <w:lang w:val="en-US"/>
        </w:rPr>
        <w:t xml:space="preserve"> See Sarah </w:t>
      </w:r>
      <w:proofErr w:type="spellStart"/>
      <w:r w:rsidRPr="00083175">
        <w:rPr>
          <w:rFonts w:ascii="Times New Roman" w:hAnsi="Times New Roman"/>
          <w:color w:val="002060"/>
          <w:lang w:val="en-US"/>
        </w:rPr>
        <w:t>Caunes</w:t>
      </w:r>
      <w:proofErr w:type="spellEnd"/>
      <w:r w:rsidRPr="00083175">
        <w:rPr>
          <w:rFonts w:ascii="Times New Roman" w:hAnsi="Times New Roman"/>
          <w:color w:val="002060"/>
          <w:lang w:val="en-US"/>
        </w:rPr>
        <w:t>, « </w:t>
      </w:r>
      <w:proofErr w:type="spellStart"/>
      <w:r w:rsidRPr="00083175">
        <w:rPr>
          <w:rFonts w:ascii="Times New Roman" w:hAnsi="Times New Roman"/>
          <w:color w:val="002060"/>
          <w:lang w:val="en-US"/>
        </w:rPr>
        <w:t>Enfermer</w:t>
      </w:r>
      <w:proofErr w:type="spellEnd"/>
      <w:r w:rsidRPr="00083175">
        <w:rPr>
          <w:rFonts w:ascii="Times New Roman" w:hAnsi="Times New Roman"/>
          <w:color w:val="002060"/>
          <w:lang w:val="en-US"/>
        </w:rPr>
        <w:t xml:space="preserve"> </w:t>
      </w:r>
      <w:proofErr w:type="spellStart"/>
      <w:proofErr w:type="gramStart"/>
      <w:r w:rsidRPr="00083175">
        <w:rPr>
          <w:rFonts w:ascii="Times New Roman" w:hAnsi="Times New Roman"/>
          <w:color w:val="002060"/>
          <w:lang w:val="en-US"/>
        </w:rPr>
        <w:t>l’opposition</w:t>
      </w:r>
      <w:proofErr w:type="spellEnd"/>
      <w:r w:rsidRPr="00083175">
        <w:rPr>
          <w:rFonts w:ascii="Times New Roman" w:hAnsi="Times New Roman"/>
          <w:color w:val="002060"/>
          <w:lang w:val="en-US"/>
        </w:rPr>
        <w:t> :</w:t>
      </w:r>
      <w:proofErr w:type="gramEnd"/>
      <w:r w:rsidRPr="00083175">
        <w:rPr>
          <w:rFonts w:ascii="Times New Roman" w:hAnsi="Times New Roman"/>
          <w:color w:val="002060"/>
          <w:lang w:val="en-US"/>
        </w:rPr>
        <w:t xml:space="preserve"> reconfiguration set </w:t>
      </w:r>
      <w:proofErr w:type="spellStart"/>
      <w:r w:rsidRPr="00083175">
        <w:rPr>
          <w:rFonts w:ascii="Times New Roman" w:hAnsi="Times New Roman"/>
          <w:color w:val="002060"/>
          <w:lang w:val="en-US"/>
        </w:rPr>
        <w:t>continuités</w:t>
      </w:r>
      <w:proofErr w:type="spellEnd"/>
      <w:r w:rsidRPr="00083175">
        <w:rPr>
          <w:rFonts w:ascii="Times New Roman" w:hAnsi="Times New Roman"/>
          <w:color w:val="002060"/>
          <w:lang w:val="en-US"/>
        </w:rPr>
        <w:t xml:space="preserve"> de la politique </w:t>
      </w:r>
      <w:proofErr w:type="spellStart"/>
      <w:r w:rsidRPr="00083175">
        <w:rPr>
          <w:rFonts w:ascii="Times New Roman" w:hAnsi="Times New Roman"/>
          <w:color w:val="002060"/>
          <w:lang w:val="en-US"/>
        </w:rPr>
        <w:t>carcérale</w:t>
      </w:r>
      <w:proofErr w:type="spellEnd"/>
      <w:r w:rsidRPr="00083175">
        <w:rPr>
          <w:rFonts w:ascii="Times New Roman" w:hAnsi="Times New Roman"/>
          <w:color w:val="002060"/>
          <w:lang w:val="en-US"/>
        </w:rPr>
        <w:t xml:space="preserve"> </w:t>
      </w:r>
      <w:proofErr w:type="spellStart"/>
      <w:r w:rsidRPr="00083175">
        <w:rPr>
          <w:rFonts w:ascii="Times New Roman" w:hAnsi="Times New Roman"/>
          <w:color w:val="002060"/>
          <w:lang w:val="en-US"/>
        </w:rPr>
        <w:t>turque</w:t>
      </w:r>
      <w:proofErr w:type="spellEnd"/>
      <w:r w:rsidRPr="00083175">
        <w:rPr>
          <w:rFonts w:ascii="Times New Roman" w:hAnsi="Times New Roman"/>
          <w:color w:val="002060"/>
          <w:lang w:val="en-US"/>
        </w:rPr>
        <w:t xml:space="preserve"> </w:t>
      </w:r>
      <w:proofErr w:type="spellStart"/>
      <w:r w:rsidRPr="00083175">
        <w:rPr>
          <w:rFonts w:ascii="Times New Roman" w:hAnsi="Times New Roman"/>
          <w:color w:val="002060"/>
          <w:lang w:val="en-US"/>
        </w:rPr>
        <w:t>avant</w:t>
      </w:r>
      <w:proofErr w:type="spellEnd"/>
      <w:r w:rsidRPr="00083175">
        <w:rPr>
          <w:rFonts w:ascii="Times New Roman" w:hAnsi="Times New Roman"/>
          <w:color w:val="002060"/>
          <w:lang w:val="en-US"/>
        </w:rPr>
        <w:t xml:space="preserve"> et après 2016 », Confluences </w:t>
      </w:r>
      <w:proofErr w:type="spellStart"/>
      <w:r w:rsidRPr="00083175">
        <w:rPr>
          <w:rFonts w:ascii="Times New Roman" w:hAnsi="Times New Roman"/>
          <w:color w:val="002060"/>
          <w:lang w:val="en-US"/>
        </w:rPr>
        <w:t>Méditerranée</w:t>
      </w:r>
      <w:proofErr w:type="spellEnd"/>
      <w:r w:rsidRPr="00083175">
        <w:rPr>
          <w:rFonts w:ascii="Times New Roman" w:hAnsi="Times New Roman"/>
          <w:color w:val="002060"/>
          <w:lang w:val="en-US"/>
        </w:rPr>
        <w:t>, 2018/4, N° 107, pp. 97-109.</w:t>
      </w:r>
    </w:p>
  </w:footnote>
  <w:footnote w:id="16">
    <w:p w14:paraId="0617C8D2" w14:textId="72D11380" w:rsidR="003C202C" w:rsidRPr="00083175" w:rsidRDefault="003C202C" w:rsidP="00083175">
      <w:pPr>
        <w:pStyle w:val="FootnoteText"/>
        <w:jc w:val="both"/>
        <w:rPr>
          <w:rFonts w:ascii="Times New Roman" w:hAnsi="Times New Roman"/>
          <w:color w:val="002060"/>
          <w:lang w:val="en-US"/>
        </w:rPr>
      </w:pPr>
      <w:r w:rsidRPr="00083175">
        <w:rPr>
          <w:rStyle w:val="FootnoteReference"/>
          <w:rFonts w:ascii="Times New Roman" w:hAnsi="Times New Roman"/>
          <w:color w:val="002060"/>
          <w:lang w:val="en-US"/>
        </w:rPr>
        <w:footnoteRef/>
      </w:r>
      <w:r w:rsidRPr="00083175">
        <w:rPr>
          <w:rFonts w:ascii="Times New Roman" w:hAnsi="Times New Roman"/>
          <w:color w:val="002060"/>
          <w:lang w:val="en-US"/>
        </w:rPr>
        <w:t xml:space="preserve"> See </w:t>
      </w:r>
      <w:proofErr w:type="spellStart"/>
      <w:r w:rsidRPr="00083175">
        <w:rPr>
          <w:rFonts w:ascii="Times New Roman" w:hAnsi="Times New Roman"/>
          <w:color w:val="002060"/>
          <w:lang w:val="en-US"/>
        </w:rPr>
        <w:t>datas</w:t>
      </w:r>
      <w:proofErr w:type="spellEnd"/>
      <w:r w:rsidRPr="00083175">
        <w:rPr>
          <w:rFonts w:ascii="Times New Roman" w:hAnsi="Times New Roman"/>
          <w:color w:val="002060"/>
          <w:lang w:val="en-US"/>
        </w:rPr>
        <w:t xml:space="preserve"> from the NGO Prison Studies, </w:t>
      </w:r>
      <w:hyperlink r:id="rId11" w:history="1">
        <w:r w:rsidRPr="00083175">
          <w:rPr>
            <w:rStyle w:val="Hyperlink"/>
            <w:rFonts w:ascii="Times New Roman" w:hAnsi="Times New Roman"/>
            <w:color w:val="002060"/>
            <w:lang w:val="en-US"/>
          </w:rPr>
          <w:t>here</w:t>
        </w:r>
      </w:hyperlink>
      <w:r w:rsidRPr="00083175">
        <w:rPr>
          <w:rFonts w:ascii="Times New Roman" w:hAnsi="Times New Roman"/>
          <w:color w:val="002060"/>
          <w:lang w:val="en-US"/>
        </w:rPr>
        <w:t xml:space="preserve">. </w:t>
      </w:r>
    </w:p>
  </w:footnote>
  <w:footnote w:id="17">
    <w:p w14:paraId="2DFE225D" w14:textId="349EEFD3" w:rsidR="002108EE" w:rsidRPr="00083175" w:rsidRDefault="002108EE" w:rsidP="00E21233">
      <w:pPr>
        <w:jc w:val="both"/>
        <w:rPr>
          <w:rFonts w:ascii="Times New Roman" w:eastAsia="Times New Roman" w:hAnsi="Times New Roman"/>
          <w:color w:val="002060"/>
          <w:sz w:val="20"/>
          <w:szCs w:val="20"/>
          <w:lang w:val="en-US"/>
        </w:rPr>
      </w:pPr>
      <w:r w:rsidRPr="00083175">
        <w:rPr>
          <w:rStyle w:val="FootnoteReference"/>
          <w:rFonts w:ascii="Times New Roman" w:hAnsi="Times New Roman"/>
          <w:color w:val="002060"/>
          <w:sz w:val="20"/>
          <w:szCs w:val="20"/>
          <w:lang w:val="en-US"/>
        </w:rPr>
        <w:footnoteRef/>
      </w:r>
      <w:r w:rsidRPr="00083175">
        <w:rPr>
          <w:rFonts w:ascii="Times New Roman" w:hAnsi="Times New Roman"/>
          <w:color w:val="002060"/>
          <w:sz w:val="20"/>
          <w:szCs w:val="20"/>
          <w:lang w:val="en-US"/>
        </w:rPr>
        <w:t xml:space="preserve"> </w:t>
      </w:r>
      <w:r w:rsidR="00A05450" w:rsidRPr="00083175">
        <w:rPr>
          <w:rFonts w:ascii="Times New Roman" w:hAnsi="Times New Roman"/>
          <w:color w:val="002060"/>
          <w:sz w:val="20"/>
          <w:szCs w:val="20"/>
          <w:lang w:val="en-US"/>
        </w:rPr>
        <w:t xml:space="preserve">See </w:t>
      </w:r>
      <w:hyperlink r:id="rId12" w:history="1">
        <w:r w:rsidR="00A05450" w:rsidRPr="00083175">
          <w:rPr>
            <w:rStyle w:val="Hyperlink"/>
            <w:rFonts w:ascii="Times New Roman" w:hAnsi="Times New Roman"/>
            <w:color w:val="002060"/>
            <w:sz w:val="20"/>
            <w:szCs w:val="20"/>
            <w:lang w:val="en-US"/>
          </w:rPr>
          <w:t>here</w:t>
        </w:r>
      </w:hyperlink>
      <w:r w:rsidR="00A05450" w:rsidRPr="00083175">
        <w:rPr>
          <w:rFonts w:ascii="Times New Roman" w:hAnsi="Times New Roman"/>
          <w:color w:val="002060"/>
          <w:sz w:val="20"/>
          <w:szCs w:val="20"/>
          <w:lang w:val="en-US"/>
        </w:rPr>
        <w:t xml:space="preserve">. </w:t>
      </w:r>
    </w:p>
  </w:footnote>
  <w:footnote w:id="18">
    <w:p w14:paraId="4F8149E8" w14:textId="6AF7854C" w:rsidR="006B4620" w:rsidRPr="00083175" w:rsidRDefault="006B4620" w:rsidP="00083175">
      <w:pPr>
        <w:pStyle w:val="FootnoteText"/>
        <w:jc w:val="both"/>
        <w:rPr>
          <w:rFonts w:ascii="Times New Roman" w:hAnsi="Times New Roman"/>
          <w:color w:val="002060"/>
          <w:lang w:val="en-US"/>
        </w:rPr>
      </w:pPr>
      <w:r w:rsidRPr="00083175">
        <w:rPr>
          <w:rStyle w:val="FootnoteReference"/>
          <w:rFonts w:ascii="Times New Roman" w:hAnsi="Times New Roman"/>
          <w:color w:val="002060"/>
          <w:lang w:val="en-US"/>
        </w:rPr>
        <w:footnoteRef/>
      </w:r>
      <w:r w:rsidRPr="00083175">
        <w:rPr>
          <w:rFonts w:ascii="Times New Roman" w:hAnsi="Times New Roman"/>
          <w:color w:val="002060"/>
          <w:lang w:val="en-US"/>
        </w:rPr>
        <w:t xml:space="preserve"> See Amnesty Interna</w:t>
      </w:r>
      <w:r w:rsidR="00836D89" w:rsidRPr="00083175">
        <w:rPr>
          <w:rFonts w:ascii="Times New Roman" w:hAnsi="Times New Roman"/>
          <w:color w:val="002060"/>
          <w:lang w:val="en-US"/>
        </w:rPr>
        <w:t xml:space="preserve">tional note, available </w:t>
      </w:r>
      <w:hyperlink r:id="rId13" w:history="1">
        <w:r w:rsidR="00836D89" w:rsidRPr="00083175">
          <w:rPr>
            <w:rStyle w:val="Hyperlink"/>
            <w:rFonts w:ascii="Times New Roman" w:hAnsi="Times New Roman"/>
            <w:color w:val="002060"/>
            <w:lang w:val="en-US"/>
          </w:rPr>
          <w:t>here</w:t>
        </w:r>
      </w:hyperlink>
      <w:r w:rsidR="00836D89" w:rsidRPr="00083175">
        <w:rPr>
          <w:rFonts w:ascii="Times New Roman" w:hAnsi="Times New Roman"/>
          <w:color w:val="002060"/>
          <w:lang w:val="en-US"/>
        </w:rPr>
        <w:t>.</w:t>
      </w:r>
    </w:p>
  </w:footnote>
  <w:footnote w:id="19">
    <w:p w14:paraId="6B8095E1" w14:textId="63E84943" w:rsidR="002108EE" w:rsidRPr="00083175" w:rsidRDefault="002108EE" w:rsidP="00E21233">
      <w:pPr>
        <w:pStyle w:val="FootnoteText"/>
        <w:jc w:val="both"/>
        <w:rPr>
          <w:rFonts w:ascii="Times New Roman" w:hAnsi="Times New Roman"/>
          <w:color w:val="002060"/>
          <w:lang w:val="en-US"/>
        </w:rPr>
      </w:pPr>
      <w:r w:rsidRPr="00083175">
        <w:rPr>
          <w:rStyle w:val="FootnoteReference"/>
          <w:rFonts w:ascii="Times New Roman" w:hAnsi="Times New Roman"/>
          <w:color w:val="002060"/>
          <w:lang w:val="en-US"/>
        </w:rPr>
        <w:footnoteRef/>
      </w:r>
      <w:r w:rsidRPr="00083175">
        <w:rPr>
          <w:rFonts w:ascii="Times New Roman" w:hAnsi="Times New Roman"/>
          <w:color w:val="002060"/>
          <w:lang w:val="en-US"/>
        </w:rPr>
        <w:t xml:space="preserve"> See </w:t>
      </w:r>
      <w:r w:rsidR="00961984" w:rsidRPr="00083175">
        <w:rPr>
          <w:rFonts w:ascii="Times New Roman" w:hAnsi="Times New Roman"/>
          <w:color w:val="002060"/>
          <w:lang w:val="en-US"/>
        </w:rPr>
        <w:t xml:space="preserve">for instance </w:t>
      </w:r>
      <w:hyperlink r:id="rId14" w:history="1">
        <w:r w:rsidR="00961984" w:rsidRPr="00083175">
          <w:rPr>
            <w:rStyle w:val="Hyperlink"/>
            <w:rFonts w:ascii="Times New Roman" w:hAnsi="Times New Roman"/>
            <w:color w:val="002060"/>
            <w:lang w:val="en-US"/>
          </w:rPr>
          <w:t>here</w:t>
        </w:r>
      </w:hyperlink>
      <w:r w:rsidR="00961984" w:rsidRPr="00083175">
        <w:rPr>
          <w:rFonts w:ascii="Times New Roman" w:hAnsi="Times New Roman"/>
          <w:color w:val="002060"/>
          <w:lang w:val="en-US"/>
        </w:rPr>
        <w:t xml:space="preserve">. </w:t>
      </w:r>
    </w:p>
  </w:footnote>
  <w:footnote w:id="20">
    <w:p w14:paraId="3F02D6B1" w14:textId="17D1E3DA" w:rsidR="002108EE" w:rsidRPr="00083175" w:rsidRDefault="002108EE" w:rsidP="00E21233">
      <w:pPr>
        <w:pStyle w:val="FootnoteText"/>
        <w:jc w:val="both"/>
        <w:rPr>
          <w:rFonts w:ascii="Times New Roman" w:hAnsi="Times New Roman"/>
          <w:color w:val="002060"/>
          <w:lang w:val="en-US"/>
        </w:rPr>
      </w:pPr>
      <w:r w:rsidRPr="00083175">
        <w:rPr>
          <w:rStyle w:val="FootnoteReference"/>
          <w:rFonts w:ascii="Times New Roman" w:hAnsi="Times New Roman"/>
          <w:color w:val="002060"/>
          <w:lang w:val="en-US"/>
        </w:rPr>
        <w:footnoteRef/>
      </w:r>
      <w:r w:rsidRPr="00083175">
        <w:rPr>
          <w:rFonts w:ascii="Times New Roman" w:hAnsi="Times New Roman"/>
          <w:color w:val="002060"/>
          <w:lang w:val="en-US"/>
        </w:rPr>
        <w:t xml:space="preserve"> </w:t>
      </w:r>
      <w:r w:rsidR="00961984" w:rsidRPr="00083175">
        <w:rPr>
          <w:rFonts w:ascii="Times New Roman" w:hAnsi="Times New Roman"/>
          <w:color w:val="002060"/>
          <w:lang w:val="en-US"/>
        </w:rPr>
        <w:t xml:space="preserve">See for instance </w:t>
      </w:r>
      <w:hyperlink r:id="rId15" w:history="1">
        <w:r w:rsidR="00961984" w:rsidRPr="00083175">
          <w:rPr>
            <w:rStyle w:val="Hyperlink"/>
            <w:rFonts w:ascii="Times New Roman" w:hAnsi="Times New Roman"/>
            <w:color w:val="002060"/>
            <w:lang w:val="en-US"/>
          </w:rPr>
          <w:t>here</w:t>
        </w:r>
      </w:hyperlink>
      <w:r w:rsidR="00961984" w:rsidRPr="00083175">
        <w:rPr>
          <w:rFonts w:ascii="Times New Roman" w:hAnsi="Times New Roman"/>
          <w:color w:val="002060"/>
          <w:lang w:val="en-US"/>
        </w:rPr>
        <w:t xml:space="preserve">. </w:t>
      </w:r>
      <w:r w:rsidR="006B4620" w:rsidRPr="00083175">
        <w:rPr>
          <w:rFonts w:ascii="Times New Roman" w:hAnsi="Times New Roman"/>
          <w:color w:val="002060"/>
          <w:lang w:val="en-US"/>
        </w:rPr>
        <w:t xml:space="preserve">See also </w:t>
      </w:r>
      <w:hyperlink r:id="rId16" w:history="1">
        <w:r w:rsidR="006B4620" w:rsidRPr="00083175">
          <w:rPr>
            <w:rStyle w:val="Hyperlink"/>
            <w:rFonts w:ascii="Times New Roman" w:hAnsi="Times New Roman"/>
            <w:color w:val="002060"/>
            <w:lang w:val="en-US"/>
          </w:rPr>
          <w:t>here</w:t>
        </w:r>
      </w:hyperlink>
      <w:r w:rsidR="006B4620" w:rsidRPr="00083175">
        <w:rPr>
          <w:rFonts w:ascii="Times New Roman" w:hAnsi="Times New Roman"/>
          <w:color w:val="002060"/>
          <w:lang w:val="en-US"/>
        </w:rPr>
        <w:t xml:space="preserve">. </w:t>
      </w:r>
    </w:p>
  </w:footnote>
  <w:footnote w:id="21">
    <w:p w14:paraId="686E9524" w14:textId="636F6D5B" w:rsidR="0003654A" w:rsidRPr="00083175" w:rsidRDefault="0003654A" w:rsidP="00083175">
      <w:pPr>
        <w:pStyle w:val="FootnoteText"/>
        <w:jc w:val="both"/>
        <w:rPr>
          <w:rFonts w:ascii="Times New Roman" w:hAnsi="Times New Roman"/>
          <w:color w:val="002060"/>
          <w:lang w:val="en-US"/>
        </w:rPr>
      </w:pPr>
      <w:r w:rsidRPr="00083175">
        <w:rPr>
          <w:rStyle w:val="FootnoteReference"/>
          <w:rFonts w:ascii="Times New Roman" w:hAnsi="Times New Roman"/>
          <w:color w:val="002060"/>
          <w:lang w:val="en-US"/>
        </w:rPr>
        <w:footnoteRef/>
      </w:r>
      <w:r w:rsidRPr="00083175">
        <w:rPr>
          <w:rFonts w:ascii="Times New Roman" w:hAnsi="Times New Roman"/>
          <w:color w:val="002060"/>
          <w:lang w:val="en-US"/>
        </w:rPr>
        <w:t xml:space="preserve"> See for instance </w:t>
      </w:r>
      <w:hyperlink r:id="rId17" w:history="1">
        <w:r w:rsidRPr="00083175">
          <w:rPr>
            <w:rStyle w:val="Hyperlink"/>
            <w:rFonts w:ascii="Times New Roman" w:hAnsi="Times New Roman"/>
            <w:color w:val="002060"/>
            <w:lang w:val="en-US"/>
          </w:rPr>
          <w:t>here</w:t>
        </w:r>
      </w:hyperlink>
      <w:r w:rsidRPr="00083175">
        <w:rPr>
          <w:rFonts w:ascii="Times New Roman" w:hAnsi="Times New Roman"/>
          <w:color w:val="002060"/>
          <w:lang w:val="en-US"/>
        </w:rPr>
        <w:t xml:space="preserve">. </w:t>
      </w:r>
    </w:p>
  </w:footnote>
  <w:footnote w:id="22">
    <w:p w14:paraId="7147C408" w14:textId="10416079" w:rsidR="009A792A" w:rsidRPr="00083175" w:rsidRDefault="009A792A" w:rsidP="00083175">
      <w:pPr>
        <w:pStyle w:val="FootnoteText"/>
        <w:jc w:val="both"/>
        <w:rPr>
          <w:rFonts w:ascii="Times New Roman" w:hAnsi="Times New Roman"/>
          <w:color w:val="002060"/>
          <w:lang w:val="en-US"/>
        </w:rPr>
      </w:pPr>
      <w:r w:rsidRPr="00083175">
        <w:rPr>
          <w:rStyle w:val="FootnoteReference"/>
          <w:rFonts w:ascii="Times New Roman" w:hAnsi="Times New Roman"/>
          <w:color w:val="002060"/>
          <w:lang w:val="en-US"/>
        </w:rPr>
        <w:footnoteRef/>
      </w:r>
      <w:r w:rsidRPr="00083175">
        <w:rPr>
          <w:rFonts w:ascii="Times New Roman" w:hAnsi="Times New Roman"/>
          <w:color w:val="002060"/>
          <w:lang w:val="en-US"/>
        </w:rPr>
        <w:t xml:space="preserve"> </w:t>
      </w:r>
      <w:r w:rsidRPr="00083175">
        <w:rPr>
          <w:rFonts w:ascii="Times New Roman" w:hAnsi="Times New Roman"/>
          <w:i/>
          <w:iCs/>
          <w:color w:val="002060"/>
          <w:lang w:val="en-US"/>
        </w:rPr>
        <w:t>Op. cit.</w:t>
      </w:r>
      <w:r w:rsidRPr="00083175">
        <w:rPr>
          <w:rFonts w:ascii="Times New Roman" w:hAnsi="Times New Roman"/>
          <w:color w:val="002060"/>
          <w:lang w:val="en-US"/>
        </w:rPr>
        <w:t xml:space="preserve">, available </w:t>
      </w:r>
      <w:hyperlink r:id="rId18" w:history="1">
        <w:r w:rsidRPr="00083175">
          <w:rPr>
            <w:rStyle w:val="Hyperlink"/>
            <w:rFonts w:ascii="Times New Roman" w:hAnsi="Times New Roman"/>
            <w:color w:val="002060"/>
            <w:lang w:val="en-US"/>
          </w:rPr>
          <w:t>here</w:t>
        </w:r>
      </w:hyperlink>
    </w:p>
  </w:footnote>
  <w:footnote w:id="23">
    <w:p w14:paraId="18D914E0" w14:textId="566A0376" w:rsidR="00712CC7" w:rsidRPr="00083175" w:rsidRDefault="00712CC7" w:rsidP="00083175">
      <w:pPr>
        <w:pStyle w:val="FootnoteText"/>
        <w:jc w:val="both"/>
        <w:rPr>
          <w:rFonts w:ascii="Times New Roman" w:hAnsi="Times New Roman"/>
          <w:color w:val="002060"/>
          <w:lang w:val="en-US"/>
        </w:rPr>
      </w:pPr>
      <w:r w:rsidRPr="00083175">
        <w:rPr>
          <w:rStyle w:val="FootnoteReference"/>
          <w:rFonts w:ascii="Times New Roman" w:hAnsi="Times New Roman"/>
          <w:color w:val="002060"/>
          <w:lang w:val="en-US"/>
        </w:rPr>
        <w:footnoteRef/>
      </w:r>
      <w:r w:rsidRPr="00083175">
        <w:rPr>
          <w:rFonts w:ascii="Times New Roman" w:hAnsi="Times New Roman"/>
          <w:color w:val="002060"/>
          <w:lang w:val="en-US"/>
        </w:rPr>
        <w:t xml:space="preserve"> See </w:t>
      </w:r>
      <w:hyperlink r:id="rId19" w:history="1">
        <w:r w:rsidRPr="00083175">
          <w:rPr>
            <w:rStyle w:val="Hyperlink"/>
            <w:rFonts w:ascii="Times New Roman" w:hAnsi="Times New Roman"/>
            <w:color w:val="002060"/>
            <w:lang w:val="en-US"/>
          </w:rPr>
          <w:t>here</w:t>
        </w:r>
      </w:hyperlink>
      <w:r w:rsidRPr="00083175">
        <w:rPr>
          <w:rFonts w:ascii="Times New Roman" w:hAnsi="Times New Roman"/>
          <w:color w:val="002060"/>
          <w:lang w:val="en-US"/>
        </w:rPr>
        <w:t xml:space="preserve">. </w:t>
      </w:r>
    </w:p>
  </w:footnote>
  <w:footnote w:id="24">
    <w:p w14:paraId="766D3731" w14:textId="26DD1ABC" w:rsidR="009A1B26" w:rsidRPr="00083175" w:rsidRDefault="009A1B26" w:rsidP="00083175">
      <w:pPr>
        <w:pStyle w:val="FootnoteText"/>
        <w:jc w:val="both"/>
        <w:rPr>
          <w:rFonts w:ascii="Times New Roman" w:hAnsi="Times New Roman"/>
          <w:color w:val="002060"/>
          <w:lang w:val="en-US"/>
        </w:rPr>
      </w:pPr>
      <w:r w:rsidRPr="00083175">
        <w:rPr>
          <w:rStyle w:val="FootnoteReference"/>
          <w:rFonts w:ascii="Times New Roman" w:hAnsi="Times New Roman"/>
          <w:color w:val="002060"/>
          <w:lang w:val="en-US"/>
        </w:rPr>
        <w:footnoteRef/>
      </w:r>
      <w:r w:rsidRPr="00083175">
        <w:rPr>
          <w:rFonts w:ascii="Times New Roman" w:hAnsi="Times New Roman"/>
          <w:color w:val="002060"/>
          <w:lang w:val="en-US"/>
        </w:rPr>
        <w:t xml:space="preserve"> See </w:t>
      </w:r>
      <w:hyperlink r:id="rId20" w:history="1">
        <w:r w:rsidRPr="00083175">
          <w:rPr>
            <w:rStyle w:val="Hyperlink"/>
            <w:rFonts w:ascii="Times New Roman" w:hAnsi="Times New Roman"/>
            <w:color w:val="002060"/>
            <w:lang w:val="en-US"/>
          </w:rPr>
          <w:t>here</w:t>
        </w:r>
      </w:hyperlink>
      <w:r w:rsidRPr="00083175">
        <w:rPr>
          <w:rFonts w:ascii="Times New Roman" w:hAnsi="Times New Roman"/>
          <w:color w:val="002060"/>
          <w:lang w:val="en-US"/>
        </w:rPr>
        <w:t xml:space="preserve">. </w:t>
      </w:r>
    </w:p>
  </w:footnote>
  <w:footnote w:id="25">
    <w:p w14:paraId="0FD247F0" w14:textId="5E24FF1D" w:rsidR="00F85FC3" w:rsidRPr="00083175" w:rsidRDefault="00F85FC3" w:rsidP="00083175">
      <w:pPr>
        <w:pStyle w:val="FootnoteText"/>
        <w:jc w:val="both"/>
        <w:rPr>
          <w:rFonts w:ascii="Times New Roman" w:hAnsi="Times New Roman"/>
          <w:color w:val="002060"/>
          <w:lang w:val="en-US"/>
        </w:rPr>
      </w:pPr>
      <w:r w:rsidRPr="00083175">
        <w:rPr>
          <w:rStyle w:val="FootnoteReference"/>
          <w:rFonts w:ascii="Times New Roman" w:hAnsi="Times New Roman"/>
          <w:color w:val="002060"/>
          <w:lang w:val="en-US"/>
        </w:rPr>
        <w:footnoteRef/>
      </w:r>
      <w:r w:rsidRPr="00083175">
        <w:rPr>
          <w:rFonts w:ascii="Times New Roman" w:hAnsi="Times New Roman"/>
          <w:color w:val="002060"/>
          <w:lang w:val="en-US"/>
        </w:rPr>
        <w:t xml:space="preserve"> See </w:t>
      </w:r>
      <w:hyperlink r:id="rId21" w:history="1">
        <w:r w:rsidRPr="00083175">
          <w:rPr>
            <w:rStyle w:val="Hyperlink"/>
            <w:rFonts w:ascii="Times New Roman" w:hAnsi="Times New Roman"/>
            <w:color w:val="002060"/>
            <w:lang w:val="en-US"/>
          </w:rPr>
          <w:t>here</w:t>
        </w:r>
      </w:hyperlink>
      <w:r w:rsidRPr="00083175">
        <w:rPr>
          <w:rFonts w:ascii="Times New Roman" w:hAnsi="Times New Roman"/>
          <w:color w:val="002060"/>
          <w:lang w:val="en-US"/>
        </w:rPr>
        <w:t xml:space="preserve">. </w:t>
      </w:r>
    </w:p>
  </w:footnote>
  <w:footnote w:id="26">
    <w:p w14:paraId="13F47034" w14:textId="68BA9ECB" w:rsidR="00F206F2" w:rsidRPr="00083175" w:rsidRDefault="00F206F2" w:rsidP="00083175">
      <w:pPr>
        <w:pStyle w:val="FootnoteText"/>
        <w:jc w:val="both"/>
        <w:rPr>
          <w:rFonts w:ascii="Times New Roman" w:hAnsi="Times New Roman"/>
          <w:color w:val="002060"/>
          <w:lang w:val="en-US"/>
        </w:rPr>
      </w:pPr>
      <w:r w:rsidRPr="00083175">
        <w:rPr>
          <w:rStyle w:val="FootnoteReference"/>
          <w:rFonts w:ascii="Times New Roman" w:hAnsi="Times New Roman"/>
          <w:color w:val="002060"/>
          <w:lang w:val="en-US"/>
        </w:rPr>
        <w:footnoteRef/>
      </w:r>
      <w:r w:rsidRPr="00083175">
        <w:rPr>
          <w:rFonts w:ascii="Times New Roman" w:hAnsi="Times New Roman"/>
          <w:color w:val="002060"/>
          <w:lang w:val="en-US"/>
        </w:rPr>
        <w:t xml:space="preserve"> See </w:t>
      </w:r>
      <w:r w:rsidR="000A2767" w:rsidRPr="00083175">
        <w:rPr>
          <w:rFonts w:ascii="Times New Roman" w:hAnsi="Times New Roman"/>
          <w:color w:val="002060"/>
          <w:lang w:val="en-US"/>
        </w:rPr>
        <w:t xml:space="preserve">UA TUR 13/2021, available </w:t>
      </w:r>
      <w:hyperlink r:id="rId22" w:history="1">
        <w:r w:rsidR="000A2767" w:rsidRPr="00083175">
          <w:rPr>
            <w:rStyle w:val="Hyperlink"/>
            <w:rFonts w:ascii="Times New Roman" w:hAnsi="Times New Roman"/>
            <w:color w:val="002060"/>
            <w:lang w:val="en-US"/>
          </w:rPr>
          <w:t>here</w:t>
        </w:r>
      </w:hyperlink>
      <w:r w:rsidR="000A2767" w:rsidRPr="00083175">
        <w:rPr>
          <w:rFonts w:ascii="Times New Roman" w:hAnsi="Times New Roman"/>
          <w:color w:val="002060"/>
          <w:lang w:val="en-US"/>
        </w:rPr>
        <w:t xml:space="preserve">. </w:t>
      </w:r>
    </w:p>
  </w:footnote>
  <w:footnote w:id="27">
    <w:p w14:paraId="7C9DEB4D" w14:textId="5056EFC0" w:rsidR="0069117C" w:rsidRPr="00083175" w:rsidRDefault="0069117C" w:rsidP="00083175">
      <w:pPr>
        <w:pStyle w:val="FootnoteText"/>
        <w:jc w:val="both"/>
        <w:rPr>
          <w:rFonts w:ascii="Times New Roman" w:hAnsi="Times New Roman"/>
          <w:color w:val="002060"/>
          <w:lang w:val="en-US"/>
        </w:rPr>
      </w:pPr>
      <w:r w:rsidRPr="00083175">
        <w:rPr>
          <w:rStyle w:val="FootnoteReference"/>
          <w:rFonts w:ascii="Times New Roman" w:hAnsi="Times New Roman"/>
          <w:color w:val="002060"/>
          <w:lang w:val="en-US"/>
        </w:rPr>
        <w:footnoteRef/>
      </w:r>
      <w:r w:rsidRPr="00083175">
        <w:rPr>
          <w:rFonts w:ascii="Times New Roman" w:hAnsi="Times New Roman"/>
          <w:color w:val="002060"/>
          <w:lang w:val="en-US"/>
        </w:rPr>
        <w:t xml:space="preserve"> </w:t>
      </w:r>
      <w:r w:rsidRPr="00083175">
        <w:rPr>
          <w:rFonts w:ascii="Times New Roman" w:hAnsi="Times New Roman"/>
          <w:i/>
          <w:iCs/>
          <w:color w:val="002060"/>
          <w:lang w:val="en-US"/>
        </w:rPr>
        <w:t>Op. cit.</w:t>
      </w:r>
      <w:r w:rsidRPr="00083175">
        <w:rPr>
          <w:rFonts w:ascii="Times New Roman" w:hAnsi="Times New Roman"/>
          <w:color w:val="002060"/>
          <w:lang w:val="en-US"/>
        </w:rPr>
        <w:t>, p. 38.</w:t>
      </w:r>
    </w:p>
  </w:footnote>
  <w:footnote w:id="28">
    <w:p w14:paraId="5A2171A8" w14:textId="7875039B" w:rsidR="00215610" w:rsidRPr="00083175" w:rsidRDefault="00215610" w:rsidP="00083175">
      <w:pPr>
        <w:pStyle w:val="FootnoteText"/>
        <w:jc w:val="both"/>
        <w:rPr>
          <w:rFonts w:ascii="Times New Roman" w:hAnsi="Times New Roman"/>
          <w:color w:val="002060"/>
          <w:lang w:val="en-US"/>
        </w:rPr>
      </w:pPr>
      <w:r w:rsidRPr="00083175">
        <w:rPr>
          <w:rStyle w:val="FootnoteReference"/>
          <w:rFonts w:ascii="Times New Roman" w:hAnsi="Times New Roman"/>
          <w:color w:val="002060"/>
          <w:lang w:val="en-US"/>
        </w:rPr>
        <w:footnoteRef/>
      </w:r>
      <w:r w:rsidRPr="00083175">
        <w:rPr>
          <w:rFonts w:ascii="Times New Roman" w:hAnsi="Times New Roman"/>
          <w:color w:val="002060"/>
          <w:lang w:val="en-US"/>
        </w:rPr>
        <w:t xml:space="preserve"> </w:t>
      </w:r>
      <w:r w:rsidRPr="00083175">
        <w:rPr>
          <w:rFonts w:ascii="Times New Roman" w:hAnsi="Times New Roman"/>
          <w:i/>
          <w:iCs/>
          <w:color w:val="002060"/>
          <w:lang w:val="en-US"/>
        </w:rPr>
        <w:t>Ibid</w:t>
      </w:r>
      <w:r w:rsidRPr="00083175">
        <w:rPr>
          <w:rFonts w:ascii="Times New Roman" w:hAnsi="Times New Roman"/>
          <w:color w:val="002060"/>
          <w:lang w:val="en-US"/>
        </w:rPr>
        <w:t>., p. 14.</w:t>
      </w:r>
    </w:p>
  </w:footnote>
  <w:footnote w:id="29">
    <w:p w14:paraId="127E25E8" w14:textId="098B0723" w:rsidR="00E21233" w:rsidRPr="00083175" w:rsidRDefault="00E21233" w:rsidP="00083175">
      <w:pPr>
        <w:pStyle w:val="FootnoteText"/>
        <w:jc w:val="both"/>
        <w:rPr>
          <w:rFonts w:ascii="Times New Roman" w:hAnsi="Times New Roman"/>
          <w:lang w:val="en-US"/>
        </w:rPr>
      </w:pPr>
      <w:r w:rsidRPr="00083175">
        <w:rPr>
          <w:rStyle w:val="FootnoteReference"/>
          <w:rFonts w:ascii="Times New Roman" w:hAnsi="Times New Roman"/>
          <w:lang w:val="en-US"/>
        </w:rPr>
        <w:footnoteRef/>
      </w:r>
      <w:r w:rsidRPr="00083175">
        <w:rPr>
          <w:rFonts w:ascii="Times New Roman" w:hAnsi="Times New Roman"/>
          <w:lang w:val="en-US"/>
        </w:rPr>
        <w:t xml:space="preserve"> “</w:t>
      </w:r>
      <w:r w:rsidR="00083175" w:rsidRPr="00083175">
        <w:rPr>
          <w:rFonts w:ascii="Times New Roman" w:hAnsi="Times New Roman"/>
          <w:color w:val="002060"/>
          <w:lang w:val="en-US"/>
        </w:rPr>
        <w:t>U</w:t>
      </w:r>
      <w:r w:rsidRPr="00083175">
        <w:rPr>
          <w:rFonts w:ascii="Times New Roman" w:hAnsi="Times New Roman"/>
          <w:color w:val="002060"/>
          <w:lang w:val="en-US"/>
        </w:rPr>
        <w:t>rges the State party to uphold its commitment to human rights, the rule of law, the independence of the judiciary and the preservation of the freedom of expression”.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8659A"/>
    <w:multiLevelType w:val="hybridMultilevel"/>
    <w:tmpl w:val="D44C0B5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281F7846"/>
    <w:multiLevelType w:val="multilevel"/>
    <w:tmpl w:val="D5DAB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841347"/>
    <w:multiLevelType w:val="multilevel"/>
    <w:tmpl w:val="7ED64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6326EB"/>
    <w:multiLevelType w:val="hybridMultilevel"/>
    <w:tmpl w:val="6E94957C"/>
    <w:lvl w:ilvl="0" w:tplc="040C0019">
      <w:start w:val="9"/>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33B560F9"/>
    <w:multiLevelType w:val="multilevel"/>
    <w:tmpl w:val="3476FFF2"/>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rPr>
        <w:rFonts w:hint="default"/>
        <w:i w:val="0"/>
        <w:color w:val="00206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CC6F5A"/>
    <w:multiLevelType w:val="hybridMultilevel"/>
    <w:tmpl w:val="F7669AE2"/>
    <w:lvl w:ilvl="0" w:tplc="93B8863A">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45D66F94"/>
    <w:multiLevelType w:val="multilevel"/>
    <w:tmpl w:val="7DE66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D439A5"/>
    <w:multiLevelType w:val="hybridMultilevel"/>
    <w:tmpl w:val="52FE4076"/>
    <w:lvl w:ilvl="0" w:tplc="FFFFFFFF">
      <w:start w:val="1"/>
      <w:numFmt w:val="decimal"/>
      <w:lvlText w:val="%1)"/>
      <w:lvlJc w:val="left"/>
      <w:pPr>
        <w:ind w:left="1060" w:hanging="360"/>
      </w:pPr>
      <w:rPr>
        <w:rFonts w:hint="default"/>
        <w:i w:val="0"/>
        <w:color w:val="002060"/>
      </w:rPr>
    </w:lvl>
    <w:lvl w:ilvl="1" w:tplc="FFFFFFFF" w:tentative="1">
      <w:start w:val="1"/>
      <w:numFmt w:val="lowerLetter"/>
      <w:lvlText w:val="%2."/>
      <w:lvlJc w:val="left"/>
      <w:pPr>
        <w:ind w:left="1780" w:hanging="360"/>
      </w:pPr>
    </w:lvl>
    <w:lvl w:ilvl="2" w:tplc="FFFFFFFF" w:tentative="1">
      <w:start w:val="1"/>
      <w:numFmt w:val="lowerRoman"/>
      <w:lvlText w:val="%3."/>
      <w:lvlJc w:val="right"/>
      <w:pPr>
        <w:ind w:left="2500" w:hanging="180"/>
      </w:pPr>
    </w:lvl>
    <w:lvl w:ilvl="3" w:tplc="FFFFFFFF" w:tentative="1">
      <w:start w:val="1"/>
      <w:numFmt w:val="decimal"/>
      <w:lvlText w:val="%4."/>
      <w:lvlJc w:val="left"/>
      <w:pPr>
        <w:ind w:left="3220" w:hanging="360"/>
      </w:pPr>
    </w:lvl>
    <w:lvl w:ilvl="4" w:tplc="FFFFFFFF" w:tentative="1">
      <w:start w:val="1"/>
      <w:numFmt w:val="lowerLetter"/>
      <w:lvlText w:val="%5."/>
      <w:lvlJc w:val="left"/>
      <w:pPr>
        <w:ind w:left="3940" w:hanging="360"/>
      </w:pPr>
    </w:lvl>
    <w:lvl w:ilvl="5" w:tplc="FFFFFFFF" w:tentative="1">
      <w:start w:val="1"/>
      <w:numFmt w:val="lowerRoman"/>
      <w:lvlText w:val="%6."/>
      <w:lvlJc w:val="right"/>
      <w:pPr>
        <w:ind w:left="4660" w:hanging="180"/>
      </w:pPr>
    </w:lvl>
    <w:lvl w:ilvl="6" w:tplc="FFFFFFFF" w:tentative="1">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8" w15:restartNumberingAfterBreak="0">
    <w:nsid w:val="498B0F36"/>
    <w:multiLevelType w:val="hybridMultilevel"/>
    <w:tmpl w:val="0BA66232"/>
    <w:lvl w:ilvl="0" w:tplc="7EBEB92A">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58CF4DB9"/>
    <w:multiLevelType w:val="hybridMultilevel"/>
    <w:tmpl w:val="2DC2C9A8"/>
    <w:lvl w:ilvl="0" w:tplc="6E981970">
      <w:start w:val="9"/>
      <w:numFmt w:val="lowerLetter"/>
      <w:lvlText w:val="%1."/>
      <w:lvlJc w:val="left"/>
      <w:pPr>
        <w:ind w:left="720" w:hanging="360"/>
      </w:pPr>
      <w:rPr>
        <w:rFonts w:hint="default"/>
        <w:color w:val="0070C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598352BA"/>
    <w:multiLevelType w:val="multilevel"/>
    <w:tmpl w:val="CDF24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04758D"/>
    <w:multiLevelType w:val="multilevel"/>
    <w:tmpl w:val="EE46B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7C62B22"/>
    <w:multiLevelType w:val="multilevel"/>
    <w:tmpl w:val="FFE6D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027986"/>
    <w:multiLevelType w:val="hybridMultilevel"/>
    <w:tmpl w:val="52FE4076"/>
    <w:lvl w:ilvl="0" w:tplc="DC5EA4AE">
      <w:start w:val="1"/>
      <w:numFmt w:val="decimal"/>
      <w:lvlText w:val="%1)"/>
      <w:lvlJc w:val="left"/>
      <w:pPr>
        <w:ind w:left="1060" w:hanging="360"/>
      </w:pPr>
      <w:rPr>
        <w:rFonts w:hint="default"/>
        <w:i w:val="0"/>
        <w:color w:val="002060"/>
      </w:rPr>
    </w:lvl>
    <w:lvl w:ilvl="1" w:tplc="040C0019" w:tentative="1">
      <w:start w:val="1"/>
      <w:numFmt w:val="lowerLetter"/>
      <w:lvlText w:val="%2."/>
      <w:lvlJc w:val="left"/>
      <w:pPr>
        <w:ind w:left="1780" w:hanging="360"/>
      </w:pPr>
    </w:lvl>
    <w:lvl w:ilvl="2" w:tplc="040C001B" w:tentative="1">
      <w:start w:val="1"/>
      <w:numFmt w:val="lowerRoman"/>
      <w:lvlText w:val="%3."/>
      <w:lvlJc w:val="right"/>
      <w:pPr>
        <w:ind w:left="2500" w:hanging="180"/>
      </w:pPr>
    </w:lvl>
    <w:lvl w:ilvl="3" w:tplc="040C000F" w:tentative="1">
      <w:start w:val="1"/>
      <w:numFmt w:val="decimal"/>
      <w:lvlText w:val="%4."/>
      <w:lvlJc w:val="left"/>
      <w:pPr>
        <w:ind w:left="3220" w:hanging="360"/>
      </w:pPr>
    </w:lvl>
    <w:lvl w:ilvl="4" w:tplc="040C0019" w:tentative="1">
      <w:start w:val="1"/>
      <w:numFmt w:val="lowerLetter"/>
      <w:lvlText w:val="%5."/>
      <w:lvlJc w:val="left"/>
      <w:pPr>
        <w:ind w:left="3940" w:hanging="360"/>
      </w:pPr>
    </w:lvl>
    <w:lvl w:ilvl="5" w:tplc="040C001B" w:tentative="1">
      <w:start w:val="1"/>
      <w:numFmt w:val="lowerRoman"/>
      <w:lvlText w:val="%6."/>
      <w:lvlJc w:val="right"/>
      <w:pPr>
        <w:ind w:left="4660" w:hanging="180"/>
      </w:pPr>
    </w:lvl>
    <w:lvl w:ilvl="6" w:tplc="040C000F" w:tentative="1">
      <w:start w:val="1"/>
      <w:numFmt w:val="decimal"/>
      <w:lvlText w:val="%7."/>
      <w:lvlJc w:val="left"/>
      <w:pPr>
        <w:ind w:left="5380" w:hanging="360"/>
      </w:pPr>
    </w:lvl>
    <w:lvl w:ilvl="7" w:tplc="040C0019" w:tentative="1">
      <w:start w:val="1"/>
      <w:numFmt w:val="lowerLetter"/>
      <w:lvlText w:val="%8."/>
      <w:lvlJc w:val="left"/>
      <w:pPr>
        <w:ind w:left="6100" w:hanging="360"/>
      </w:pPr>
    </w:lvl>
    <w:lvl w:ilvl="8" w:tplc="040C001B" w:tentative="1">
      <w:start w:val="1"/>
      <w:numFmt w:val="lowerRoman"/>
      <w:lvlText w:val="%9."/>
      <w:lvlJc w:val="right"/>
      <w:pPr>
        <w:ind w:left="6820" w:hanging="180"/>
      </w:pPr>
    </w:lvl>
  </w:abstractNum>
  <w:num w:numId="1" w16cid:durableId="2135363292">
    <w:abstractNumId w:val="6"/>
  </w:num>
  <w:num w:numId="2" w16cid:durableId="947078681">
    <w:abstractNumId w:val="10"/>
  </w:num>
  <w:num w:numId="3" w16cid:durableId="95712649">
    <w:abstractNumId w:val="5"/>
  </w:num>
  <w:num w:numId="4" w16cid:durableId="1509100946">
    <w:abstractNumId w:val="1"/>
  </w:num>
  <w:num w:numId="5" w16cid:durableId="1780679866">
    <w:abstractNumId w:val="11"/>
  </w:num>
  <w:num w:numId="6" w16cid:durableId="123353967">
    <w:abstractNumId w:val="9"/>
  </w:num>
  <w:num w:numId="7" w16cid:durableId="1901356595">
    <w:abstractNumId w:val="3"/>
  </w:num>
  <w:num w:numId="8" w16cid:durableId="180972131">
    <w:abstractNumId w:val="13"/>
  </w:num>
  <w:num w:numId="9" w16cid:durableId="1528371105">
    <w:abstractNumId w:val="12"/>
  </w:num>
  <w:num w:numId="10" w16cid:durableId="74859301">
    <w:abstractNumId w:val="2"/>
  </w:num>
  <w:num w:numId="11" w16cid:durableId="74398427">
    <w:abstractNumId w:val="4"/>
  </w:num>
  <w:num w:numId="12" w16cid:durableId="2106339710">
    <w:abstractNumId w:val="8"/>
  </w:num>
  <w:num w:numId="13" w16cid:durableId="1573813465">
    <w:abstractNumId w:val="7"/>
  </w:num>
  <w:num w:numId="14" w16cid:durableId="41413624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yanik, H.B. (Banu)">
    <w15:presenceInfo w15:providerId="AD" w15:userId="S::h.b.uyanik@student.vu.nl::f3b0e6a2-9b2d-47f5-a1d0-cfe3105c349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243"/>
    <w:rsid w:val="00017243"/>
    <w:rsid w:val="000172C8"/>
    <w:rsid w:val="000253A2"/>
    <w:rsid w:val="00034D3D"/>
    <w:rsid w:val="0003654A"/>
    <w:rsid w:val="00083175"/>
    <w:rsid w:val="000847EE"/>
    <w:rsid w:val="000A2767"/>
    <w:rsid w:val="000A533C"/>
    <w:rsid w:val="000C0658"/>
    <w:rsid w:val="000F6E93"/>
    <w:rsid w:val="000F6F50"/>
    <w:rsid w:val="00115315"/>
    <w:rsid w:val="001B123A"/>
    <w:rsid w:val="002108EE"/>
    <w:rsid w:val="002142B3"/>
    <w:rsid w:val="00215610"/>
    <w:rsid w:val="00227173"/>
    <w:rsid w:val="002364B4"/>
    <w:rsid w:val="002B094F"/>
    <w:rsid w:val="002C595A"/>
    <w:rsid w:val="002F5316"/>
    <w:rsid w:val="00303322"/>
    <w:rsid w:val="00326F74"/>
    <w:rsid w:val="00327961"/>
    <w:rsid w:val="00365883"/>
    <w:rsid w:val="003C202C"/>
    <w:rsid w:val="003F5915"/>
    <w:rsid w:val="00441332"/>
    <w:rsid w:val="004503B2"/>
    <w:rsid w:val="004E12C2"/>
    <w:rsid w:val="00515013"/>
    <w:rsid w:val="005224F6"/>
    <w:rsid w:val="00546A84"/>
    <w:rsid w:val="005E5C01"/>
    <w:rsid w:val="005F5776"/>
    <w:rsid w:val="0061789C"/>
    <w:rsid w:val="00660CBF"/>
    <w:rsid w:val="0069117C"/>
    <w:rsid w:val="006B4620"/>
    <w:rsid w:val="006C37C4"/>
    <w:rsid w:val="0070494B"/>
    <w:rsid w:val="00712CC7"/>
    <w:rsid w:val="00734420"/>
    <w:rsid w:val="00765C1C"/>
    <w:rsid w:val="0079418D"/>
    <w:rsid w:val="0079731B"/>
    <w:rsid w:val="007B4C8D"/>
    <w:rsid w:val="007C5EE7"/>
    <w:rsid w:val="00803E83"/>
    <w:rsid w:val="00836D89"/>
    <w:rsid w:val="008C7E04"/>
    <w:rsid w:val="008E0487"/>
    <w:rsid w:val="00912EC0"/>
    <w:rsid w:val="00926D0E"/>
    <w:rsid w:val="009500FA"/>
    <w:rsid w:val="00961984"/>
    <w:rsid w:val="00993303"/>
    <w:rsid w:val="009A0CA7"/>
    <w:rsid w:val="009A1B26"/>
    <w:rsid w:val="009A792A"/>
    <w:rsid w:val="009C0CA9"/>
    <w:rsid w:val="009C6449"/>
    <w:rsid w:val="009D36D3"/>
    <w:rsid w:val="009D45A0"/>
    <w:rsid w:val="009D5E71"/>
    <w:rsid w:val="009E418C"/>
    <w:rsid w:val="009F06FE"/>
    <w:rsid w:val="00A05450"/>
    <w:rsid w:val="00A304E4"/>
    <w:rsid w:val="00A30ADB"/>
    <w:rsid w:val="00A56634"/>
    <w:rsid w:val="00A92FF8"/>
    <w:rsid w:val="00AB055D"/>
    <w:rsid w:val="00AB312F"/>
    <w:rsid w:val="00AB4321"/>
    <w:rsid w:val="00B01C9B"/>
    <w:rsid w:val="00B749AA"/>
    <w:rsid w:val="00BB4FAA"/>
    <w:rsid w:val="00BF3784"/>
    <w:rsid w:val="00C32AE7"/>
    <w:rsid w:val="00C362C2"/>
    <w:rsid w:val="00C826CE"/>
    <w:rsid w:val="00C93E0A"/>
    <w:rsid w:val="00CE608F"/>
    <w:rsid w:val="00D06126"/>
    <w:rsid w:val="00DC49D5"/>
    <w:rsid w:val="00DD37AC"/>
    <w:rsid w:val="00DE37E8"/>
    <w:rsid w:val="00E21233"/>
    <w:rsid w:val="00E30A58"/>
    <w:rsid w:val="00E75ECA"/>
    <w:rsid w:val="00E7624C"/>
    <w:rsid w:val="00E85EB0"/>
    <w:rsid w:val="00ED29DD"/>
    <w:rsid w:val="00ED5C0D"/>
    <w:rsid w:val="00EE4ABD"/>
    <w:rsid w:val="00F206F2"/>
    <w:rsid w:val="00F222FC"/>
    <w:rsid w:val="00F27E2A"/>
    <w:rsid w:val="00F85FC3"/>
    <w:rsid w:val="00F95345"/>
    <w:rsid w:val="00F97E7B"/>
    <w:rsid w:val="00FB74CB"/>
    <w:rsid w:val="00FD4260"/>
  </w:rsids>
  <m:mathPr>
    <m:mathFont m:val="Cambria Math"/>
    <m:brkBin m:val="before"/>
    <m:brkBinSub m:val="--"/>
    <m:smallFrac m:val="0"/>
    <m:dispDef/>
    <m:lMargin m:val="0"/>
    <m:rMargin m:val="0"/>
    <m:defJc m:val="centerGroup"/>
    <m:wrapIndent m:val="1440"/>
    <m:intLim m:val="subSup"/>
    <m:naryLim m:val="undOvr"/>
  </m:mathPr>
  <w:themeFontLang w:val="fr-CH"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3D1DD"/>
  <w15:chartTrackingRefBased/>
  <w15:docId w15:val="{21DC59A1-9419-A446-8A12-EF02AD27E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7243"/>
    <w:rPr>
      <w:rFonts w:ascii="Cambria" w:eastAsia="MS Mincho" w:hAnsi="Cambria"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3784"/>
    <w:pPr>
      <w:ind w:left="720"/>
      <w:contextualSpacing/>
    </w:pPr>
  </w:style>
  <w:style w:type="paragraph" w:customStyle="1" w:styleId="Default">
    <w:name w:val="Default"/>
    <w:rsid w:val="00EE4ABD"/>
    <w:pPr>
      <w:autoSpaceDE w:val="0"/>
      <w:autoSpaceDN w:val="0"/>
      <w:adjustRightInd w:val="0"/>
    </w:pPr>
    <w:rPr>
      <w:rFonts w:ascii="Times New Roman" w:hAnsi="Times New Roman" w:cs="Times New Roman"/>
      <w:color w:val="000000"/>
      <w:lang w:val="fr-FR"/>
    </w:rPr>
  </w:style>
  <w:style w:type="paragraph" w:styleId="FootnoteText">
    <w:name w:val="footnote text"/>
    <w:aliases w:val=" Carattere,Carattere,Dipnot Metni Char Char Char Char,Dipnot Metni Char Char Char"/>
    <w:basedOn w:val="Normal"/>
    <w:link w:val="FootnoteTextChar"/>
    <w:uiPriority w:val="99"/>
    <w:unhideWhenUsed/>
    <w:rsid w:val="00E85EB0"/>
    <w:rPr>
      <w:sz w:val="20"/>
      <w:szCs w:val="20"/>
    </w:rPr>
  </w:style>
  <w:style w:type="character" w:customStyle="1" w:styleId="FootnoteTextChar">
    <w:name w:val="Footnote Text Char"/>
    <w:aliases w:val=" Carattere Char,Carattere Char,Dipnot Metni Char Char Char Char Char,Dipnot Metni Char Char Char Char1"/>
    <w:basedOn w:val="DefaultParagraphFont"/>
    <w:link w:val="FootnoteText"/>
    <w:uiPriority w:val="99"/>
    <w:rsid w:val="00E85EB0"/>
    <w:rPr>
      <w:rFonts w:ascii="Cambria" w:eastAsia="MS Mincho" w:hAnsi="Cambria" w:cs="Times New Roman"/>
      <w:sz w:val="20"/>
      <w:szCs w:val="20"/>
      <w:lang w:val="en-GB"/>
    </w:rPr>
  </w:style>
  <w:style w:type="character" w:styleId="FootnoteReference">
    <w:name w:val="footnote reference"/>
    <w:aliases w:val="4_G,Footnote number,a Footnote Reference,FZ,Appel note de bas de page,Footnotes refss,Footnote Ref,16 Point,Superscript 6 Point,Footnote Refernece,Footnote text,BVI fnr,ftref,BVI fnr Char1,BVI fnr Car Car Char1"/>
    <w:basedOn w:val="DefaultParagraphFont"/>
    <w:link w:val="4GCharChar"/>
    <w:uiPriority w:val="99"/>
    <w:unhideWhenUsed/>
    <w:qFormat/>
    <w:rsid w:val="00E85EB0"/>
    <w:rPr>
      <w:vertAlign w:val="superscript"/>
    </w:rPr>
  </w:style>
  <w:style w:type="character" w:styleId="Hyperlink">
    <w:name w:val="Hyperlink"/>
    <w:basedOn w:val="DefaultParagraphFont"/>
    <w:uiPriority w:val="99"/>
    <w:unhideWhenUsed/>
    <w:rsid w:val="00E85EB0"/>
    <w:rPr>
      <w:color w:val="0563C1" w:themeColor="hyperlink"/>
      <w:u w:val="single"/>
    </w:rPr>
  </w:style>
  <w:style w:type="character" w:styleId="UnresolvedMention">
    <w:name w:val="Unresolved Mention"/>
    <w:basedOn w:val="DefaultParagraphFont"/>
    <w:uiPriority w:val="99"/>
    <w:semiHidden/>
    <w:unhideWhenUsed/>
    <w:rsid w:val="00E85EB0"/>
    <w:rPr>
      <w:color w:val="605E5C"/>
      <w:shd w:val="clear" w:color="auto" w:fill="E1DFDD"/>
    </w:rPr>
  </w:style>
  <w:style w:type="paragraph" w:styleId="NormalWeb">
    <w:name w:val="Normal (Web)"/>
    <w:basedOn w:val="Normal"/>
    <w:uiPriority w:val="99"/>
    <w:unhideWhenUsed/>
    <w:rsid w:val="00F27E2A"/>
    <w:pPr>
      <w:spacing w:before="100" w:beforeAutospacing="1" w:after="100" w:afterAutospacing="1"/>
    </w:pPr>
    <w:rPr>
      <w:rFonts w:ascii="Times New Roman" w:eastAsia="Times New Roman" w:hAnsi="Times New Roman"/>
      <w:lang w:val="fr-CH" w:eastAsia="fr-FR"/>
    </w:rPr>
  </w:style>
  <w:style w:type="paragraph" w:customStyle="1" w:styleId="Corps">
    <w:name w:val="Corps"/>
    <w:rsid w:val="000F6F50"/>
    <w:pPr>
      <w:pBdr>
        <w:top w:val="nil"/>
        <w:left w:val="nil"/>
        <w:bottom w:val="nil"/>
        <w:right w:val="nil"/>
        <w:between w:val="nil"/>
        <w:bar w:val="nil"/>
      </w:pBdr>
    </w:pPr>
    <w:rPr>
      <w:rFonts w:ascii="Calibri" w:eastAsia="Calibri" w:hAnsi="Calibri" w:cs="Calibri"/>
      <w:color w:val="000000"/>
      <w:u w:color="000000"/>
      <w:bdr w:val="nil"/>
      <w:lang w:eastAsia="fr-FR"/>
      <w14:textOutline w14:w="0" w14:cap="flat" w14:cmpd="sng" w14:algn="ctr">
        <w14:noFill/>
        <w14:prstDash w14:val="solid"/>
        <w14:bevel/>
      </w14:textOutline>
    </w:rPr>
  </w:style>
  <w:style w:type="character" w:customStyle="1" w:styleId="Aucun">
    <w:name w:val="Aucun"/>
    <w:rsid w:val="009C6449"/>
    <w:rPr>
      <w:lang w:val="fr-FR"/>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uiPriority w:val="99"/>
    <w:rsid w:val="00C362C2"/>
    <w:pPr>
      <w:autoSpaceDE w:val="0"/>
      <w:autoSpaceDN w:val="0"/>
      <w:spacing w:line="240" w:lineRule="exact"/>
      <w:jc w:val="both"/>
    </w:pPr>
    <w:rPr>
      <w:rFonts w:asciiTheme="minorHAnsi" w:eastAsiaTheme="minorHAnsi" w:hAnsiTheme="minorHAnsi" w:cstheme="minorBidi"/>
      <w:vertAlign w:val="superscript"/>
      <w:lang w:val="fr-CH"/>
    </w:rPr>
  </w:style>
  <w:style w:type="paragraph" w:styleId="Footer">
    <w:name w:val="footer"/>
    <w:basedOn w:val="Normal"/>
    <w:link w:val="FooterChar"/>
    <w:uiPriority w:val="99"/>
    <w:unhideWhenUsed/>
    <w:rsid w:val="00AB4321"/>
    <w:pPr>
      <w:tabs>
        <w:tab w:val="center" w:pos="4536"/>
        <w:tab w:val="right" w:pos="9072"/>
      </w:tabs>
    </w:pPr>
  </w:style>
  <w:style w:type="character" w:customStyle="1" w:styleId="FooterChar">
    <w:name w:val="Footer Char"/>
    <w:basedOn w:val="DefaultParagraphFont"/>
    <w:link w:val="Footer"/>
    <w:uiPriority w:val="99"/>
    <w:rsid w:val="00AB4321"/>
    <w:rPr>
      <w:rFonts w:ascii="Cambria" w:eastAsia="MS Mincho" w:hAnsi="Cambria" w:cs="Times New Roman"/>
      <w:lang w:val="en-GB"/>
    </w:rPr>
  </w:style>
  <w:style w:type="character" w:styleId="PageNumber">
    <w:name w:val="page number"/>
    <w:basedOn w:val="DefaultParagraphFont"/>
    <w:uiPriority w:val="99"/>
    <w:semiHidden/>
    <w:unhideWhenUsed/>
    <w:rsid w:val="00AB4321"/>
  </w:style>
  <w:style w:type="paragraph" w:styleId="Header">
    <w:name w:val="header"/>
    <w:basedOn w:val="Normal"/>
    <w:link w:val="HeaderChar"/>
    <w:uiPriority w:val="99"/>
    <w:unhideWhenUsed/>
    <w:rsid w:val="00AB4321"/>
    <w:pPr>
      <w:tabs>
        <w:tab w:val="center" w:pos="4536"/>
        <w:tab w:val="right" w:pos="9072"/>
      </w:tabs>
    </w:pPr>
  </w:style>
  <w:style w:type="character" w:customStyle="1" w:styleId="HeaderChar">
    <w:name w:val="Header Char"/>
    <w:basedOn w:val="DefaultParagraphFont"/>
    <w:link w:val="Header"/>
    <w:uiPriority w:val="99"/>
    <w:rsid w:val="00AB4321"/>
    <w:rPr>
      <w:rFonts w:ascii="Cambria" w:eastAsia="MS Mincho" w:hAnsi="Cambria" w:cs="Times New Roman"/>
      <w:lang w:val="en-GB"/>
    </w:rPr>
  </w:style>
  <w:style w:type="character" w:styleId="FollowedHyperlink">
    <w:name w:val="FollowedHyperlink"/>
    <w:basedOn w:val="DefaultParagraphFont"/>
    <w:uiPriority w:val="99"/>
    <w:semiHidden/>
    <w:unhideWhenUsed/>
    <w:rsid w:val="00ED5C0D"/>
    <w:rPr>
      <w:color w:val="954F72" w:themeColor="followedHyperlink"/>
      <w:u w:val="single"/>
    </w:rPr>
  </w:style>
  <w:style w:type="paragraph" w:styleId="Revision">
    <w:name w:val="Revision"/>
    <w:hidden/>
    <w:uiPriority w:val="99"/>
    <w:semiHidden/>
    <w:rsid w:val="0069117C"/>
    <w:rPr>
      <w:rFonts w:ascii="Cambria" w:eastAsia="MS Mincho" w:hAnsi="Cambria" w:cs="Times New Roman"/>
      <w:lang w:val="en-GB"/>
    </w:rPr>
  </w:style>
  <w:style w:type="character" w:styleId="CommentReference">
    <w:name w:val="annotation reference"/>
    <w:basedOn w:val="DefaultParagraphFont"/>
    <w:uiPriority w:val="99"/>
    <w:semiHidden/>
    <w:unhideWhenUsed/>
    <w:rsid w:val="0070494B"/>
    <w:rPr>
      <w:sz w:val="16"/>
      <w:szCs w:val="16"/>
    </w:rPr>
  </w:style>
  <w:style w:type="paragraph" w:styleId="CommentText">
    <w:name w:val="annotation text"/>
    <w:basedOn w:val="Normal"/>
    <w:link w:val="CommentTextChar"/>
    <w:uiPriority w:val="99"/>
    <w:semiHidden/>
    <w:unhideWhenUsed/>
    <w:rsid w:val="0070494B"/>
    <w:rPr>
      <w:sz w:val="20"/>
      <w:szCs w:val="20"/>
    </w:rPr>
  </w:style>
  <w:style w:type="character" w:customStyle="1" w:styleId="CommentTextChar">
    <w:name w:val="Comment Text Char"/>
    <w:basedOn w:val="DefaultParagraphFont"/>
    <w:link w:val="CommentText"/>
    <w:uiPriority w:val="99"/>
    <w:semiHidden/>
    <w:rsid w:val="0070494B"/>
    <w:rPr>
      <w:rFonts w:ascii="Cambria" w:eastAsia="MS Mincho" w:hAnsi="Cambria"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0494B"/>
    <w:rPr>
      <w:b/>
      <w:bCs/>
    </w:rPr>
  </w:style>
  <w:style w:type="character" w:customStyle="1" w:styleId="CommentSubjectChar">
    <w:name w:val="Comment Subject Char"/>
    <w:basedOn w:val="CommentTextChar"/>
    <w:link w:val="CommentSubject"/>
    <w:uiPriority w:val="99"/>
    <w:semiHidden/>
    <w:rsid w:val="0070494B"/>
    <w:rPr>
      <w:rFonts w:ascii="Cambria" w:eastAsia="MS Mincho" w:hAnsi="Cambria"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378625">
      <w:bodyDiv w:val="1"/>
      <w:marLeft w:val="0"/>
      <w:marRight w:val="0"/>
      <w:marTop w:val="0"/>
      <w:marBottom w:val="0"/>
      <w:divBdr>
        <w:top w:val="none" w:sz="0" w:space="0" w:color="auto"/>
        <w:left w:val="none" w:sz="0" w:space="0" w:color="auto"/>
        <w:bottom w:val="none" w:sz="0" w:space="0" w:color="auto"/>
        <w:right w:val="none" w:sz="0" w:space="0" w:color="auto"/>
      </w:divBdr>
      <w:divsChild>
        <w:div w:id="1060716025">
          <w:marLeft w:val="0"/>
          <w:marRight w:val="0"/>
          <w:marTop w:val="0"/>
          <w:marBottom w:val="0"/>
          <w:divBdr>
            <w:top w:val="none" w:sz="0" w:space="0" w:color="auto"/>
            <w:left w:val="none" w:sz="0" w:space="0" w:color="auto"/>
            <w:bottom w:val="none" w:sz="0" w:space="0" w:color="auto"/>
            <w:right w:val="none" w:sz="0" w:space="0" w:color="auto"/>
          </w:divBdr>
          <w:divsChild>
            <w:div w:id="2081247583">
              <w:marLeft w:val="0"/>
              <w:marRight w:val="0"/>
              <w:marTop w:val="0"/>
              <w:marBottom w:val="0"/>
              <w:divBdr>
                <w:top w:val="none" w:sz="0" w:space="0" w:color="auto"/>
                <w:left w:val="none" w:sz="0" w:space="0" w:color="auto"/>
                <w:bottom w:val="none" w:sz="0" w:space="0" w:color="auto"/>
                <w:right w:val="none" w:sz="0" w:space="0" w:color="auto"/>
              </w:divBdr>
              <w:divsChild>
                <w:div w:id="180966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535908">
      <w:bodyDiv w:val="1"/>
      <w:marLeft w:val="0"/>
      <w:marRight w:val="0"/>
      <w:marTop w:val="0"/>
      <w:marBottom w:val="0"/>
      <w:divBdr>
        <w:top w:val="none" w:sz="0" w:space="0" w:color="auto"/>
        <w:left w:val="none" w:sz="0" w:space="0" w:color="auto"/>
        <w:bottom w:val="none" w:sz="0" w:space="0" w:color="auto"/>
        <w:right w:val="none" w:sz="0" w:space="0" w:color="auto"/>
      </w:divBdr>
      <w:divsChild>
        <w:div w:id="157042774">
          <w:marLeft w:val="0"/>
          <w:marRight w:val="0"/>
          <w:marTop w:val="0"/>
          <w:marBottom w:val="0"/>
          <w:divBdr>
            <w:top w:val="none" w:sz="0" w:space="0" w:color="auto"/>
            <w:left w:val="none" w:sz="0" w:space="0" w:color="auto"/>
            <w:bottom w:val="none" w:sz="0" w:space="0" w:color="auto"/>
            <w:right w:val="none" w:sz="0" w:space="0" w:color="auto"/>
          </w:divBdr>
          <w:divsChild>
            <w:div w:id="82381341">
              <w:marLeft w:val="0"/>
              <w:marRight w:val="0"/>
              <w:marTop w:val="0"/>
              <w:marBottom w:val="0"/>
              <w:divBdr>
                <w:top w:val="none" w:sz="0" w:space="0" w:color="auto"/>
                <w:left w:val="none" w:sz="0" w:space="0" w:color="auto"/>
                <w:bottom w:val="none" w:sz="0" w:space="0" w:color="auto"/>
                <w:right w:val="none" w:sz="0" w:space="0" w:color="auto"/>
              </w:divBdr>
              <w:divsChild>
                <w:div w:id="43151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709244">
      <w:bodyDiv w:val="1"/>
      <w:marLeft w:val="0"/>
      <w:marRight w:val="0"/>
      <w:marTop w:val="0"/>
      <w:marBottom w:val="0"/>
      <w:divBdr>
        <w:top w:val="none" w:sz="0" w:space="0" w:color="auto"/>
        <w:left w:val="none" w:sz="0" w:space="0" w:color="auto"/>
        <w:bottom w:val="none" w:sz="0" w:space="0" w:color="auto"/>
        <w:right w:val="none" w:sz="0" w:space="0" w:color="auto"/>
      </w:divBdr>
      <w:divsChild>
        <w:div w:id="1822036100">
          <w:marLeft w:val="0"/>
          <w:marRight w:val="0"/>
          <w:marTop w:val="0"/>
          <w:marBottom w:val="0"/>
          <w:divBdr>
            <w:top w:val="none" w:sz="0" w:space="0" w:color="auto"/>
            <w:left w:val="none" w:sz="0" w:space="0" w:color="auto"/>
            <w:bottom w:val="none" w:sz="0" w:space="0" w:color="auto"/>
            <w:right w:val="none" w:sz="0" w:space="0" w:color="auto"/>
          </w:divBdr>
          <w:divsChild>
            <w:div w:id="1066343866">
              <w:marLeft w:val="0"/>
              <w:marRight w:val="0"/>
              <w:marTop w:val="0"/>
              <w:marBottom w:val="0"/>
              <w:divBdr>
                <w:top w:val="none" w:sz="0" w:space="0" w:color="auto"/>
                <w:left w:val="none" w:sz="0" w:space="0" w:color="auto"/>
                <w:bottom w:val="none" w:sz="0" w:space="0" w:color="auto"/>
                <w:right w:val="none" w:sz="0" w:space="0" w:color="auto"/>
              </w:divBdr>
              <w:divsChild>
                <w:div w:id="11672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627303">
      <w:bodyDiv w:val="1"/>
      <w:marLeft w:val="0"/>
      <w:marRight w:val="0"/>
      <w:marTop w:val="0"/>
      <w:marBottom w:val="0"/>
      <w:divBdr>
        <w:top w:val="none" w:sz="0" w:space="0" w:color="auto"/>
        <w:left w:val="none" w:sz="0" w:space="0" w:color="auto"/>
        <w:bottom w:val="none" w:sz="0" w:space="0" w:color="auto"/>
        <w:right w:val="none" w:sz="0" w:space="0" w:color="auto"/>
      </w:divBdr>
      <w:divsChild>
        <w:div w:id="665325447">
          <w:marLeft w:val="0"/>
          <w:marRight w:val="0"/>
          <w:marTop w:val="0"/>
          <w:marBottom w:val="0"/>
          <w:divBdr>
            <w:top w:val="none" w:sz="0" w:space="0" w:color="auto"/>
            <w:left w:val="none" w:sz="0" w:space="0" w:color="auto"/>
            <w:bottom w:val="none" w:sz="0" w:space="0" w:color="auto"/>
            <w:right w:val="none" w:sz="0" w:space="0" w:color="auto"/>
          </w:divBdr>
          <w:divsChild>
            <w:div w:id="1028213493">
              <w:marLeft w:val="0"/>
              <w:marRight w:val="0"/>
              <w:marTop w:val="0"/>
              <w:marBottom w:val="0"/>
              <w:divBdr>
                <w:top w:val="none" w:sz="0" w:space="0" w:color="auto"/>
                <w:left w:val="none" w:sz="0" w:space="0" w:color="auto"/>
                <w:bottom w:val="none" w:sz="0" w:space="0" w:color="auto"/>
                <w:right w:val="none" w:sz="0" w:space="0" w:color="auto"/>
              </w:divBdr>
              <w:divsChild>
                <w:div w:id="40961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381973">
      <w:bodyDiv w:val="1"/>
      <w:marLeft w:val="0"/>
      <w:marRight w:val="0"/>
      <w:marTop w:val="0"/>
      <w:marBottom w:val="0"/>
      <w:divBdr>
        <w:top w:val="none" w:sz="0" w:space="0" w:color="auto"/>
        <w:left w:val="none" w:sz="0" w:space="0" w:color="auto"/>
        <w:bottom w:val="none" w:sz="0" w:space="0" w:color="auto"/>
        <w:right w:val="none" w:sz="0" w:space="0" w:color="auto"/>
      </w:divBdr>
    </w:div>
    <w:div w:id="1249190000">
      <w:bodyDiv w:val="1"/>
      <w:marLeft w:val="0"/>
      <w:marRight w:val="0"/>
      <w:marTop w:val="0"/>
      <w:marBottom w:val="0"/>
      <w:divBdr>
        <w:top w:val="none" w:sz="0" w:space="0" w:color="auto"/>
        <w:left w:val="none" w:sz="0" w:space="0" w:color="auto"/>
        <w:bottom w:val="none" w:sz="0" w:space="0" w:color="auto"/>
        <w:right w:val="none" w:sz="0" w:space="0" w:color="auto"/>
      </w:divBdr>
      <w:divsChild>
        <w:div w:id="1868062458">
          <w:marLeft w:val="0"/>
          <w:marRight w:val="0"/>
          <w:marTop w:val="0"/>
          <w:marBottom w:val="0"/>
          <w:divBdr>
            <w:top w:val="none" w:sz="0" w:space="0" w:color="auto"/>
            <w:left w:val="none" w:sz="0" w:space="0" w:color="auto"/>
            <w:bottom w:val="none" w:sz="0" w:space="0" w:color="auto"/>
            <w:right w:val="none" w:sz="0" w:space="0" w:color="auto"/>
          </w:divBdr>
          <w:divsChild>
            <w:div w:id="1652128766">
              <w:marLeft w:val="0"/>
              <w:marRight w:val="0"/>
              <w:marTop w:val="0"/>
              <w:marBottom w:val="0"/>
              <w:divBdr>
                <w:top w:val="none" w:sz="0" w:space="0" w:color="auto"/>
                <w:left w:val="none" w:sz="0" w:space="0" w:color="auto"/>
                <w:bottom w:val="none" w:sz="0" w:space="0" w:color="auto"/>
                <w:right w:val="none" w:sz="0" w:space="0" w:color="auto"/>
              </w:divBdr>
              <w:divsChild>
                <w:div w:id="31576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198194">
      <w:bodyDiv w:val="1"/>
      <w:marLeft w:val="0"/>
      <w:marRight w:val="0"/>
      <w:marTop w:val="0"/>
      <w:marBottom w:val="0"/>
      <w:divBdr>
        <w:top w:val="none" w:sz="0" w:space="0" w:color="auto"/>
        <w:left w:val="none" w:sz="0" w:space="0" w:color="auto"/>
        <w:bottom w:val="none" w:sz="0" w:space="0" w:color="auto"/>
        <w:right w:val="none" w:sz="0" w:space="0" w:color="auto"/>
      </w:divBdr>
      <w:divsChild>
        <w:div w:id="918102407">
          <w:marLeft w:val="0"/>
          <w:marRight w:val="0"/>
          <w:marTop w:val="0"/>
          <w:marBottom w:val="0"/>
          <w:divBdr>
            <w:top w:val="none" w:sz="0" w:space="0" w:color="auto"/>
            <w:left w:val="none" w:sz="0" w:space="0" w:color="auto"/>
            <w:bottom w:val="none" w:sz="0" w:space="0" w:color="auto"/>
            <w:right w:val="none" w:sz="0" w:space="0" w:color="auto"/>
          </w:divBdr>
          <w:divsChild>
            <w:div w:id="329984638">
              <w:marLeft w:val="0"/>
              <w:marRight w:val="0"/>
              <w:marTop w:val="0"/>
              <w:marBottom w:val="0"/>
              <w:divBdr>
                <w:top w:val="none" w:sz="0" w:space="0" w:color="auto"/>
                <w:left w:val="none" w:sz="0" w:space="0" w:color="auto"/>
                <w:bottom w:val="none" w:sz="0" w:space="0" w:color="auto"/>
                <w:right w:val="none" w:sz="0" w:space="0" w:color="auto"/>
              </w:divBdr>
              <w:divsChild>
                <w:div w:id="657612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909042">
      <w:bodyDiv w:val="1"/>
      <w:marLeft w:val="0"/>
      <w:marRight w:val="0"/>
      <w:marTop w:val="0"/>
      <w:marBottom w:val="0"/>
      <w:divBdr>
        <w:top w:val="none" w:sz="0" w:space="0" w:color="auto"/>
        <w:left w:val="none" w:sz="0" w:space="0" w:color="auto"/>
        <w:bottom w:val="none" w:sz="0" w:space="0" w:color="auto"/>
        <w:right w:val="none" w:sz="0" w:space="0" w:color="auto"/>
      </w:divBdr>
    </w:div>
    <w:div w:id="1463160073">
      <w:bodyDiv w:val="1"/>
      <w:marLeft w:val="0"/>
      <w:marRight w:val="0"/>
      <w:marTop w:val="0"/>
      <w:marBottom w:val="0"/>
      <w:divBdr>
        <w:top w:val="none" w:sz="0" w:space="0" w:color="auto"/>
        <w:left w:val="none" w:sz="0" w:space="0" w:color="auto"/>
        <w:bottom w:val="none" w:sz="0" w:space="0" w:color="auto"/>
        <w:right w:val="none" w:sz="0" w:space="0" w:color="auto"/>
      </w:divBdr>
      <w:divsChild>
        <w:div w:id="974144956">
          <w:marLeft w:val="0"/>
          <w:marRight w:val="0"/>
          <w:marTop w:val="0"/>
          <w:marBottom w:val="0"/>
          <w:divBdr>
            <w:top w:val="none" w:sz="0" w:space="0" w:color="auto"/>
            <w:left w:val="none" w:sz="0" w:space="0" w:color="auto"/>
            <w:bottom w:val="none" w:sz="0" w:space="0" w:color="auto"/>
            <w:right w:val="none" w:sz="0" w:space="0" w:color="auto"/>
          </w:divBdr>
          <w:divsChild>
            <w:div w:id="286279009">
              <w:marLeft w:val="0"/>
              <w:marRight w:val="0"/>
              <w:marTop w:val="0"/>
              <w:marBottom w:val="0"/>
              <w:divBdr>
                <w:top w:val="none" w:sz="0" w:space="0" w:color="auto"/>
                <w:left w:val="none" w:sz="0" w:space="0" w:color="auto"/>
                <w:bottom w:val="none" w:sz="0" w:space="0" w:color="auto"/>
                <w:right w:val="none" w:sz="0" w:space="0" w:color="auto"/>
              </w:divBdr>
              <w:divsChild>
                <w:div w:id="122001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879807">
      <w:bodyDiv w:val="1"/>
      <w:marLeft w:val="0"/>
      <w:marRight w:val="0"/>
      <w:marTop w:val="0"/>
      <w:marBottom w:val="0"/>
      <w:divBdr>
        <w:top w:val="none" w:sz="0" w:space="0" w:color="auto"/>
        <w:left w:val="none" w:sz="0" w:space="0" w:color="auto"/>
        <w:bottom w:val="none" w:sz="0" w:space="0" w:color="auto"/>
        <w:right w:val="none" w:sz="0" w:space="0" w:color="auto"/>
      </w:divBdr>
    </w:div>
    <w:div w:id="1755780863">
      <w:bodyDiv w:val="1"/>
      <w:marLeft w:val="0"/>
      <w:marRight w:val="0"/>
      <w:marTop w:val="0"/>
      <w:marBottom w:val="0"/>
      <w:divBdr>
        <w:top w:val="none" w:sz="0" w:space="0" w:color="auto"/>
        <w:left w:val="none" w:sz="0" w:space="0" w:color="auto"/>
        <w:bottom w:val="none" w:sz="0" w:space="0" w:color="auto"/>
        <w:right w:val="none" w:sz="0" w:space="0" w:color="auto"/>
      </w:divBdr>
      <w:divsChild>
        <w:div w:id="1365446403">
          <w:marLeft w:val="0"/>
          <w:marRight w:val="0"/>
          <w:marTop w:val="0"/>
          <w:marBottom w:val="0"/>
          <w:divBdr>
            <w:top w:val="none" w:sz="0" w:space="0" w:color="auto"/>
            <w:left w:val="none" w:sz="0" w:space="0" w:color="auto"/>
            <w:bottom w:val="none" w:sz="0" w:space="0" w:color="auto"/>
            <w:right w:val="none" w:sz="0" w:space="0" w:color="auto"/>
          </w:divBdr>
          <w:divsChild>
            <w:div w:id="569848677">
              <w:marLeft w:val="0"/>
              <w:marRight w:val="0"/>
              <w:marTop w:val="0"/>
              <w:marBottom w:val="0"/>
              <w:divBdr>
                <w:top w:val="none" w:sz="0" w:space="0" w:color="auto"/>
                <w:left w:val="none" w:sz="0" w:space="0" w:color="auto"/>
                <w:bottom w:val="none" w:sz="0" w:space="0" w:color="auto"/>
                <w:right w:val="none" w:sz="0" w:space="0" w:color="auto"/>
              </w:divBdr>
              <w:divsChild>
                <w:div w:id="178607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317168">
      <w:bodyDiv w:val="1"/>
      <w:marLeft w:val="0"/>
      <w:marRight w:val="0"/>
      <w:marTop w:val="0"/>
      <w:marBottom w:val="0"/>
      <w:divBdr>
        <w:top w:val="none" w:sz="0" w:space="0" w:color="auto"/>
        <w:left w:val="none" w:sz="0" w:space="0" w:color="auto"/>
        <w:bottom w:val="none" w:sz="0" w:space="0" w:color="auto"/>
        <w:right w:val="none" w:sz="0" w:space="0" w:color="auto"/>
      </w:divBdr>
      <w:divsChild>
        <w:div w:id="1147747372">
          <w:marLeft w:val="0"/>
          <w:marRight w:val="0"/>
          <w:marTop w:val="0"/>
          <w:marBottom w:val="0"/>
          <w:divBdr>
            <w:top w:val="none" w:sz="0" w:space="0" w:color="auto"/>
            <w:left w:val="none" w:sz="0" w:space="0" w:color="auto"/>
            <w:bottom w:val="none" w:sz="0" w:space="0" w:color="auto"/>
            <w:right w:val="none" w:sz="0" w:space="0" w:color="auto"/>
          </w:divBdr>
          <w:divsChild>
            <w:div w:id="873082244">
              <w:marLeft w:val="0"/>
              <w:marRight w:val="0"/>
              <w:marTop w:val="0"/>
              <w:marBottom w:val="0"/>
              <w:divBdr>
                <w:top w:val="none" w:sz="0" w:space="0" w:color="auto"/>
                <w:left w:val="none" w:sz="0" w:space="0" w:color="auto"/>
                <w:bottom w:val="none" w:sz="0" w:space="0" w:color="auto"/>
                <w:right w:val="none" w:sz="0" w:space="0" w:color="auto"/>
              </w:divBdr>
              <w:divsChild>
                <w:div w:id="1619726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937304">
      <w:bodyDiv w:val="1"/>
      <w:marLeft w:val="0"/>
      <w:marRight w:val="0"/>
      <w:marTop w:val="0"/>
      <w:marBottom w:val="0"/>
      <w:divBdr>
        <w:top w:val="none" w:sz="0" w:space="0" w:color="auto"/>
        <w:left w:val="none" w:sz="0" w:space="0" w:color="auto"/>
        <w:bottom w:val="none" w:sz="0" w:space="0" w:color="auto"/>
        <w:right w:val="none" w:sz="0" w:space="0" w:color="auto"/>
      </w:divBdr>
      <w:divsChild>
        <w:div w:id="1522821200">
          <w:marLeft w:val="0"/>
          <w:marRight w:val="0"/>
          <w:marTop w:val="0"/>
          <w:marBottom w:val="0"/>
          <w:divBdr>
            <w:top w:val="none" w:sz="0" w:space="0" w:color="auto"/>
            <w:left w:val="none" w:sz="0" w:space="0" w:color="auto"/>
            <w:bottom w:val="none" w:sz="0" w:space="0" w:color="auto"/>
            <w:right w:val="none" w:sz="0" w:space="0" w:color="auto"/>
          </w:divBdr>
          <w:divsChild>
            <w:div w:id="1631202623">
              <w:marLeft w:val="0"/>
              <w:marRight w:val="0"/>
              <w:marTop w:val="0"/>
              <w:marBottom w:val="0"/>
              <w:divBdr>
                <w:top w:val="none" w:sz="0" w:space="0" w:color="auto"/>
                <w:left w:val="none" w:sz="0" w:space="0" w:color="auto"/>
                <w:bottom w:val="none" w:sz="0" w:space="0" w:color="auto"/>
                <w:right w:val="none" w:sz="0" w:space="0" w:color="auto"/>
              </w:divBdr>
              <w:divsChild>
                <w:div w:id="32467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716090">
      <w:bodyDiv w:val="1"/>
      <w:marLeft w:val="0"/>
      <w:marRight w:val="0"/>
      <w:marTop w:val="0"/>
      <w:marBottom w:val="0"/>
      <w:divBdr>
        <w:top w:val="none" w:sz="0" w:space="0" w:color="auto"/>
        <w:left w:val="none" w:sz="0" w:space="0" w:color="auto"/>
        <w:bottom w:val="none" w:sz="0" w:space="0" w:color="auto"/>
        <w:right w:val="none" w:sz="0" w:space="0" w:color="auto"/>
      </w:divBdr>
      <w:divsChild>
        <w:div w:id="1403412647">
          <w:marLeft w:val="0"/>
          <w:marRight w:val="0"/>
          <w:marTop w:val="0"/>
          <w:marBottom w:val="0"/>
          <w:divBdr>
            <w:top w:val="none" w:sz="0" w:space="0" w:color="auto"/>
            <w:left w:val="none" w:sz="0" w:space="0" w:color="auto"/>
            <w:bottom w:val="none" w:sz="0" w:space="0" w:color="auto"/>
            <w:right w:val="none" w:sz="0" w:space="0" w:color="auto"/>
          </w:divBdr>
          <w:divsChild>
            <w:div w:id="2106925617">
              <w:marLeft w:val="0"/>
              <w:marRight w:val="0"/>
              <w:marTop w:val="0"/>
              <w:marBottom w:val="0"/>
              <w:divBdr>
                <w:top w:val="none" w:sz="0" w:space="0" w:color="auto"/>
                <w:left w:val="none" w:sz="0" w:space="0" w:color="auto"/>
                <w:bottom w:val="none" w:sz="0" w:space="0" w:color="auto"/>
                <w:right w:val="none" w:sz="0" w:space="0" w:color="auto"/>
              </w:divBdr>
              <w:divsChild>
                <w:div w:id="95047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ohchr.org/sites/default/files/Documents/Issues/Detention/Opinions/Session88/A_HRC_WGAD_2020_47_Advance_Edited_Version.pdf" TargetMode="External"/><Relationship Id="rId4" Type="http://schemas.openxmlformats.org/officeDocument/2006/relationships/settings" Target="settings.xml"/><Relationship Id="rId9" Type="http://schemas.openxmlformats.org/officeDocument/2006/relationships/hyperlink" Target="https://spcommreports.ohchr.org/TMResultsBase/DownLoadPublicCommunicationFile?gId=25482" TargetMode="External"/><Relationship Id="rId14" Type="http://schemas.microsoft.com/office/2011/relationships/people" Target="people.xml"/></Relationships>
</file>

<file path=word/_rels/footnotes.xml.rels><?xml version="1.0" encoding="UTF-8" standalone="yes"?>
<Relationships xmlns="http://schemas.openxmlformats.org/package/2006/relationships"><Relationship Id="rId8" Type="http://schemas.openxmlformats.org/officeDocument/2006/relationships/hyperlink" Target="https://spcommreports.ohchr.org/TMResultsBase/DownLoadPublicCommunicationFile?gId=23649" TargetMode="External"/><Relationship Id="rId13" Type="http://schemas.openxmlformats.org/officeDocument/2006/relationships/hyperlink" Target="https://www.amnesty.org/en/latest/news/2016/07/turkey-independent-monitors-must-be-allowed-to-access-detainees-amid-torture-allegations/" TargetMode="External"/><Relationship Id="rId18" Type="http://schemas.openxmlformats.org/officeDocument/2006/relationships/hyperlink" Target="https://www.ohchr.org/sites/default/files/Documents/Countries/TR/2018-03-19_Second_OHCHR_Turkey_Report.pdf" TargetMode="External"/><Relationship Id="rId3" Type="http://schemas.openxmlformats.org/officeDocument/2006/relationships/hyperlink" Target="https://www.ohchr.org/sites/default/files/Documents/Countries/TR/2018-03-19_Second_OHCHR_Turkey_Report.pdf" TargetMode="External"/><Relationship Id="rId21" Type="http://schemas.openxmlformats.org/officeDocument/2006/relationships/hyperlink" Target="https://www.solidaritywithothers.com/arbitrary-detention-and-arrest" TargetMode="External"/><Relationship Id="rId7" Type="http://schemas.openxmlformats.org/officeDocument/2006/relationships/hyperlink" Target="https://wp.unil.ch/space/files/2022/04/Aebi-Cocco-Molnar-Tiago_2022__SPACE-I_2021_FinalReport_220404.pdf" TargetMode="External"/><Relationship Id="rId12" Type="http://schemas.openxmlformats.org/officeDocument/2006/relationships/hyperlink" Target="file:///Users/elodietranchez/Desktop/Medya%20News,%20Turkish%20parliament%20divided%20over%20claims%20of%20unlawful%20strip-searches,%20December%2019,%202020,%20available%20here.%20%20https:/medyanews.net/turkish-parliament-divided-over-claims-of-unlawful-strip-searches" TargetMode="External"/><Relationship Id="rId17" Type="http://schemas.openxmlformats.org/officeDocument/2006/relationships/hyperlink" Target="https://www.al-monitor.com/originals/2021/12/turkey-rules-suicide-death-kurdish-prisoner-who-alleged-torture-rape" TargetMode="External"/><Relationship Id="rId2" Type="http://schemas.openxmlformats.org/officeDocument/2006/relationships/hyperlink" Target="https://rm.coe.int/ref/CommDH(2016)35" TargetMode="External"/><Relationship Id="rId16" Type="http://schemas.openxmlformats.org/officeDocument/2006/relationships/hyperlink" Target="https://nordicmonitor.com/2020/08/a-women-officer-in-natos-second-largest-army-raped-in-detention-by-turkish-police-became-pregnant/" TargetMode="External"/><Relationship Id="rId20" Type="http://schemas.openxmlformats.org/officeDocument/2006/relationships/hyperlink" Target="https://stockholmcf.org/9-month-pregnant-woman-imprisoned-over-gulen-links-despite-regulations/" TargetMode="External"/><Relationship Id="rId1" Type="http://schemas.openxmlformats.org/officeDocument/2006/relationships/hyperlink" Target="https://eur-lex.europa.eu/legal-content/EN/TXT/?uri=CELEX:52021SC0290" TargetMode="External"/><Relationship Id="rId6" Type="http://schemas.openxmlformats.org/officeDocument/2006/relationships/hyperlink" Target="https://tr.euronews.com/2021/09/12/turkiye-demokrasisinin-kara-lekesi-12-eylul-de-neler-yasandi" TargetMode="External"/><Relationship Id="rId11" Type="http://schemas.openxmlformats.org/officeDocument/2006/relationships/hyperlink" Target="https://www.prisonstudies.org/country/turkey" TargetMode="External"/><Relationship Id="rId5" Type="http://schemas.openxmlformats.org/officeDocument/2006/relationships/hyperlink" Target="https://tbinternet.ohchr.org/_layouts/15/treatybodyexternal/Download.aspx?symbolno=INT%2fCEDAW%2fICO%2fTUR%2f45134&amp;Lang=en" TargetMode="External"/><Relationship Id="rId15" Type="http://schemas.openxmlformats.org/officeDocument/2006/relationships/hyperlink" Target="https://stockholmcf.org/i-heard-screams-of-women-being-raped-at-a-turkish-detention-center-says-torture-victim/" TargetMode="External"/><Relationship Id="rId10" Type="http://schemas.openxmlformats.org/officeDocument/2006/relationships/hyperlink" Target="https://tbinternet.ohchr.org/_layouts/15/treatybodyexternal/Download.aspx?symbolno=INT%2fCEDAW%2fICO%2fTUR%2f45134&amp;Lang=en" TargetMode="External"/><Relationship Id="rId19" Type="http://schemas.openxmlformats.org/officeDocument/2006/relationships/hyperlink" Target="https://www.boldmedya.com/2022/05/11/vekiller-bakan-bozdagda-hamile-tutuklulari-sordu-sorumlusu-kim-olacak/" TargetMode="External"/><Relationship Id="rId4" Type="http://schemas.openxmlformats.org/officeDocument/2006/relationships/hyperlink" Target="http://www.antoniocasella.eu/nume/Aebi_Tiago_8march21.pdf" TargetMode="External"/><Relationship Id="rId9" Type="http://schemas.openxmlformats.org/officeDocument/2006/relationships/hyperlink" Target="https://rm.coe.int/report-on-the-visit-to-turkey-by-dunja-mijatovic-council-of-europe-com/168099823e" TargetMode="External"/><Relationship Id="rId14" Type="http://schemas.openxmlformats.org/officeDocument/2006/relationships/hyperlink" Target="https://stockholmcf.org/doctor-bears-witness-to-torture-and-abuse-he-observed-in-turkish-mass-detention-center-part-1/" TargetMode="External"/><Relationship Id="rId22" Type="http://schemas.openxmlformats.org/officeDocument/2006/relationships/hyperlink" Target="https://spcommreports.ohchr.org/TMResultsBase/DownLoadPublicCommunicationFile?gId=26838"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453AF7-42B6-324C-B264-8E18AF69E4E1}">
  <ds:schemaRefs>
    <ds:schemaRef ds:uri="http://schemas.openxmlformats.org/officeDocument/2006/bibliography"/>
  </ds:schemaRefs>
</ds:datastoreItem>
</file>

<file path=customXml/itemProps2.xml><?xml version="1.0" encoding="utf-8"?>
<ds:datastoreItem xmlns:ds="http://schemas.openxmlformats.org/officeDocument/2006/customXml" ds:itemID="{873843A1-A97A-499C-88E4-B2E06C7498EE}"/>
</file>

<file path=customXml/itemProps3.xml><?xml version="1.0" encoding="utf-8"?>
<ds:datastoreItem xmlns:ds="http://schemas.openxmlformats.org/officeDocument/2006/customXml" ds:itemID="{D2300630-93BC-4EF1-85BF-0488E0208B02}"/>
</file>

<file path=customXml/itemProps4.xml><?xml version="1.0" encoding="utf-8"?>
<ds:datastoreItem xmlns:ds="http://schemas.openxmlformats.org/officeDocument/2006/customXml" ds:itemID="{31D61D71-640C-404E-8BEB-EA90CB2CD322}"/>
</file>

<file path=docProps/app.xml><?xml version="1.0" encoding="utf-8"?>
<Properties xmlns="http://schemas.openxmlformats.org/officeDocument/2006/extended-properties" xmlns:vt="http://schemas.openxmlformats.org/officeDocument/2006/docPropsVTypes">
  <Template>Normal.dotm</Template>
  <TotalTime>61</TotalTime>
  <Pages>8</Pages>
  <Words>3053</Words>
  <Characters>16278</Characters>
  <Application>Microsoft Office Word</Application>
  <DocSecurity>0</DocSecurity>
  <Lines>271</Lines>
  <Paragraphs>80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Iahra Geneva</dc:creator>
  <cp:keywords/>
  <dc:description/>
  <cp:lastModifiedBy>Uyanik, H.B. (Banu)</cp:lastModifiedBy>
  <cp:revision>9</cp:revision>
  <dcterms:created xsi:type="dcterms:W3CDTF">2022-05-13T13:08:00Z</dcterms:created>
  <dcterms:modified xsi:type="dcterms:W3CDTF">2022-05-16T10:33:00Z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