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75508" w14:textId="6A28A561" w:rsidR="00A36C10" w:rsidRPr="00E56661" w:rsidRDefault="00A36C10" w:rsidP="005859C8">
      <w:pPr>
        <w:jc w:val="both"/>
        <w:rPr>
          <w:rFonts w:ascii="Times New Roman" w:hAnsi="Times New Roman" w:cs="Times New Roman"/>
        </w:rPr>
      </w:pPr>
    </w:p>
    <w:p w14:paraId="2B70BC9E" w14:textId="77AB1F12" w:rsidR="002F45C7" w:rsidRPr="00E56661" w:rsidRDefault="002F45C7" w:rsidP="005859C8">
      <w:pPr>
        <w:jc w:val="both"/>
        <w:rPr>
          <w:rFonts w:ascii="Times New Roman" w:hAnsi="Times New Roman" w:cs="Times New Roman"/>
        </w:rPr>
      </w:pPr>
    </w:p>
    <w:p w14:paraId="7D1F238E" w14:textId="77777777" w:rsidR="002F45C7" w:rsidRPr="00E56661" w:rsidRDefault="002F45C7" w:rsidP="005859C8">
      <w:pPr>
        <w:jc w:val="both"/>
        <w:rPr>
          <w:rFonts w:ascii="Times New Roman" w:hAnsi="Times New Roman" w:cs="Times New Roman"/>
        </w:rPr>
      </w:pPr>
    </w:p>
    <w:p w14:paraId="1D5BE2F8" w14:textId="1B2FC8B4" w:rsidR="00E56661" w:rsidRDefault="00E56661" w:rsidP="005859C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56661">
        <w:rPr>
          <w:rFonts w:ascii="Times New Roman" w:hAnsi="Times New Roman" w:cs="Times New Roman"/>
          <w:sz w:val="20"/>
          <w:szCs w:val="20"/>
        </w:rPr>
        <w:t>COMITÉ PARA LA ELIMINACIÓN DE LA DISCRIMINACIÓN CONTRA LA MUJER (CEDAW)</w:t>
      </w:r>
    </w:p>
    <w:p w14:paraId="0FC29F73" w14:textId="0A0A2E69" w:rsidR="00BE0358" w:rsidRDefault="00E56661" w:rsidP="005859C8">
      <w:pPr>
        <w:jc w:val="center"/>
        <w:rPr>
          <w:rFonts w:ascii="Times New Roman" w:hAnsi="Times New Roman" w:cs="Times New Roman"/>
          <w:sz w:val="20"/>
          <w:szCs w:val="20"/>
        </w:rPr>
      </w:pPr>
      <w:r w:rsidRPr="00E56661">
        <w:rPr>
          <w:rFonts w:ascii="Times New Roman" w:hAnsi="Times New Roman" w:cs="Times New Roman"/>
          <w:sz w:val="20"/>
          <w:szCs w:val="20"/>
        </w:rPr>
        <w:t>89</w:t>
      </w:r>
      <w:r w:rsidR="00BE0358">
        <w:rPr>
          <w:rFonts w:ascii="Times New Roman" w:hAnsi="Times New Roman" w:cs="Times New Roman"/>
          <w:sz w:val="20"/>
          <w:szCs w:val="20"/>
        </w:rPr>
        <w:t>°</w:t>
      </w:r>
      <w:r w:rsidRPr="00E56661">
        <w:rPr>
          <w:rFonts w:ascii="Times New Roman" w:hAnsi="Times New Roman" w:cs="Times New Roman"/>
          <w:sz w:val="20"/>
          <w:szCs w:val="20"/>
        </w:rPr>
        <w:t xml:space="preserve"> PERIODO DE SESIONES</w:t>
      </w:r>
    </w:p>
    <w:p w14:paraId="4F2C9E03" w14:textId="41CCA66F" w:rsidR="00E56661" w:rsidRPr="00BE0358" w:rsidRDefault="00BE0358" w:rsidP="005859C8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OCTAVO</w:t>
      </w:r>
      <w:r w:rsidR="00E56661" w:rsidRPr="00BE0358">
        <w:rPr>
          <w:rFonts w:ascii="Times New Roman" w:hAnsi="Times New Roman" w:cs="Times New Roman"/>
          <w:b/>
          <w:bCs/>
          <w:sz w:val="20"/>
          <w:szCs w:val="20"/>
        </w:rPr>
        <w:t xml:space="preserve"> EXAMEN PERIÓDICO DE CHILE</w:t>
      </w:r>
    </w:p>
    <w:p w14:paraId="3A1F000E" w14:textId="77777777" w:rsidR="00814705" w:rsidRDefault="00814705" w:rsidP="005859C8">
      <w:pPr>
        <w:jc w:val="both"/>
        <w:rPr>
          <w:rFonts w:ascii="Times New Roman" w:hAnsi="Times New Roman" w:cs="Times New Roman"/>
          <w:b/>
          <w:bCs/>
        </w:rPr>
      </w:pPr>
    </w:p>
    <w:p w14:paraId="60633D71" w14:textId="77777777" w:rsidR="00814705" w:rsidRDefault="00814705" w:rsidP="005859C8">
      <w:pPr>
        <w:jc w:val="both"/>
        <w:rPr>
          <w:rFonts w:ascii="Times New Roman" w:hAnsi="Times New Roman" w:cs="Times New Roman"/>
          <w:b/>
          <w:bCs/>
        </w:rPr>
      </w:pPr>
    </w:p>
    <w:p w14:paraId="57E92F60" w14:textId="77777777" w:rsidR="00814705" w:rsidRDefault="00814705" w:rsidP="005859C8">
      <w:pPr>
        <w:jc w:val="both"/>
        <w:rPr>
          <w:rFonts w:ascii="Times New Roman" w:hAnsi="Times New Roman" w:cs="Times New Roman"/>
          <w:b/>
          <w:bCs/>
        </w:rPr>
      </w:pPr>
    </w:p>
    <w:p w14:paraId="79370969" w14:textId="5BDF9304" w:rsidR="00B225EE" w:rsidRDefault="00B225EE" w:rsidP="005859C8">
      <w:pPr>
        <w:jc w:val="both"/>
        <w:rPr>
          <w:rFonts w:ascii="Times New Roman" w:hAnsi="Times New Roman" w:cs="Times New Roman"/>
          <w:b/>
          <w:bCs/>
        </w:rPr>
      </w:pPr>
    </w:p>
    <w:p w14:paraId="490C89CF" w14:textId="39F84779" w:rsidR="00771A6D" w:rsidRDefault="00B225EE" w:rsidP="005859C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56661">
        <w:rPr>
          <w:rFonts w:ascii="Times New Roman" w:hAnsi="Times New Roman" w:cs="Times New Roman"/>
          <w:b/>
          <w:bCs/>
          <w:sz w:val="40"/>
          <w:szCs w:val="40"/>
        </w:rPr>
        <w:t>INFORME SOBRE CUESTIONES PRIORITARIAS</w:t>
      </w:r>
    </w:p>
    <w:p w14:paraId="23602030" w14:textId="77777777" w:rsidR="00814705" w:rsidRPr="00814705" w:rsidRDefault="00814705" w:rsidP="005859C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774EE57" w14:textId="45CBBC67" w:rsidR="00E56661" w:rsidRDefault="00E56661" w:rsidP="005859C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Defensoría de los Derechos de la Niñez de Chile</w:t>
      </w:r>
    </w:p>
    <w:p w14:paraId="1B41135D" w14:textId="2F232308" w:rsidR="00E56661" w:rsidRDefault="00E56661" w:rsidP="005859C8">
      <w:pPr>
        <w:jc w:val="center"/>
        <w:rPr>
          <w:rFonts w:ascii="Times New Roman" w:hAnsi="Times New Roman" w:cs="Times New Roman"/>
        </w:rPr>
      </w:pPr>
    </w:p>
    <w:p w14:paraId="65682F03" w14:textId="77777777" w:rsidR="00814705" w:rsidRDefault="00814705" w:rsidP="005859C8">
      <w:pPr>
        <w:jc w:val="both"/>
        <w:rPr>
          <w:rFonts w:ascii="Times New Roman" w:hAnsi="Times New Roman" w:cs="Times New Roman"/>
        </w:rPr>
      </w:pPr>
    </w:p>
    <w:p w14:paraId="06FA4F07" w14:textId="77777777" w:rsidR="00814705" w:rsidRDefault="00814705" w:rsidP="005859C8">
      <w:pPr>
        <w:jc w:val="both"/>
        <w:rPr>
          <w:rFonts w:ascii="Times New Roman" w:hAnsi="Times New Roman" w:cs="Times New Roman"/>
        </w:rPr>
      </w:pPr>
    </w:p>
    <w:p w14:paraId="318F96AE" w14:textId="77777777" w:rsidR="00814705" w:rsidRDefault="00814705" w:rsidP="005859C8">
      <w:pPr>
        <w:jc w:val="both"/>
        <w:rPr>
          <w:rFonts w:ascii="Times New Roman" w:hAnsi="Times New Roman" w:cs="Times New Roman"/>
        </w:rPr>
      </w:pPr>
    </w:p>
    <w:p w14:paraId="29266678" w14:textId="77777777" w:rsidR="008F4537" w:rsidRDefault="008F4537" w:rsidP="005859C8">
      <w:pPr>
        <w:jc w:val="both"/>
        <w:rPr>
          <w:rFonts w:ascii="Times New Roman" w:hAnsi="Times New Roman" w:cs="Times New Roman"/>
        </w:rPr>
      </w:pPr>
    </w:p>
    <w:p w14:paraId="7BA03758" w14:textId="77777777" w:rsidR="008F4537" w:rsidRDefault="008F4537" w:rsidP="005859C8">
      <w:pPr>
        <w:jc w:val="both"/>
        <w:rPr>
          <w:rFonts w:ascii="Times New Roman" w:hAnsi="Times New Roman" w:cs="Times New Roman"/>
        </w:rPr>
      </w:pPr>
    </w:p>
    <w:p w14:paraId="3A3C7BCD" w14:textId="77777777" w:rsidR="008F4537" w:rsidRDefault="008F4537" w:rsidP="005859C8">
      <w:pPr>
        <w:jc w:val="both"/>
        <w:rPr>
          <w:rFonts w:ascii="Times New Roman" w:hAnsi="Times New Roman" w:cs="Times New Roman"/>
        </w:rPr>
      </w:pPr>
    </w:p>
    <w:p w14:paraId="2ED5935F" w14:textId="77777777" w:rsidR="002E45EB" w:rsidRDefault="002E45EB" w:rsidP="005859C8">
      <w:pPr>
        <w:jc w:val="both"/>
        <w:rPr>
          <w:rFonts w:ascii="Times New Roman" w:hAnsi="Times New Roman" w:cs="Times New Roman"/>
        </w:rPr>
      </w:pPr>
    </w:p>
    <w:p w14:paraId="44A7FB04" w14:textId="77777777" w:rsidR="002E45EB" w:rsidRDefault="002E45EB" w:rsidP="005859C8">
      <w:pPr>
        <w:jc w:val="both"/>
        <w:rPr>
          <w:rFonts w:ascii="Times New Roman" w:hAnsi="Times New Roman" w:cs="Times New Roman"/>
        </w:rPr>
      </w:pPr>
    </w:p>
    <w:p w14:paraId="139A31A1" w14:textId="77777777" w:rsidR="008F4537" w:rsidRDefault="008F4537" w:rsidP="005859C8">
      <w:pPr>
        <w:jc w:val="both"/>
        <w:rPr>
          <w:rFonts w:ascii="Times New Roman" w:hAnsi="Times New Roman" w:cs="Times New Roman"/>
        </w:rPr>
      </w:pPr>
    </w:p>
    <w:p w14:paraId="47360605" w14:textId="77777777" w:rsidR="00FB5435" w:rsidRDefault="00FB5435" w:rsidP="005859C8">
      <w:pPr>
        <w:jc w:val="both"/>
        <w:rPr>
          <w:rFonts w:ascii="Times New Roman" w:hAnsi="Times New Roman" w:cs="Times New Roman"/>
        </w:rPr>
      </w:pPr>
    </w:p>
    <w:p w14:paraId="3ACB36C1" w14:textId="77777777" w:rsidR="008F4537" w:rsidRDefault="008F4537" w:rsidP="005859C8">
      <w:pPr>
        <w:jc w:val="both"/>
        <w:rPr>
          <w:rFonts w:ascii="Times New Roman" w:hAnsi="Times New Roman" w:cs="Times New Roman"/>
        </w:rPr>
      </w:pPr>
    </w:p>
    <w:p w14:paraId="2452987B" w14:textId="57373224" w:rsidR="008F4537" w:rsidRPr="00057482" w:rsidRDefault="00FB5435" w:rsidP="005859C8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7482">
        <w:rPr>
          <w:rFonts w:ascii="Times New Roman" w:hAnsi="Times New Roman" w:cs="Times New Roman"/>
          <w:b/>
          <w:bCs/>
          <w:sz w:val="20"/>
          <w:szCs w:val="20"/>
        </w:rPr>
        <w:t>ABREVIACIONES Y ACRONIMOS</w:t>
      </w:r>
    </w:p>
    <w:p w14:paraId="16725A87" w14:textId="1D5304D6" w:rsidR="00981713" w:rsidRDefault="00981713" w:rsidP="005859C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NNA:</w:t>
      </w:r>
      <w:r w:rsidR="00C934FA">
        <w:rPr>
          <w:rFonts w:ascii="Times New Roman" w:hAnsi="Times New Roman" w:cs="Times New Roman"/>
          <w:sz w:val="20"/>
          <w:szCs w:val="20"/>
        </w:rPr>
        <w:tab/>
      </w:r>
      <w:r w:rsidR="00C934FA">
        <w:rPr>
          <w:rFonts w:ascii="Times New Roman" w:hAnsi="Times New Roman" w:cs="Times New Roman"/>
          <w:sz w:val="20"/>
          <w:szCs w:val="20"/>
        </w:rPr>
        <w:tab/>
        <w:t>niñas, niños y adolescentes</w:t>
      </w:r>
    </w:p>
    <w:p w14:paraId="2D2DFD97" w14:textId="0A6D195A" w:rsidR="00FB5435" w:rsidRP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  <w:r w:rsidRPr="00FB5435">
        <w:rPr>
          <w:rFonts w:ascii="Times New Roman" w:hAnsi="Times New Roman" w:cs="Times New Roman"/>
          <w:sz w:val="20"/>
          <w:szCs w:val="20"/>
        </w:rPr>
        <w:t xml:space="preserve">ESNNA: </w:t>
      </w:r>
      <w:r w:rsidRPr="00FB5435">
        <w:rPr>
          <w:rFonts w:ascii="Times New Roman" w:hAnsi="Times New Roman" w:cs="Times New Roman"/>
          <w:sz w:val="20"/>
          <w:szCs w:val="20"/>
        </w:rPr>
        <w:tab/>
        <w:t>Explotación sexual de niñas, niños y adolescentes</w:t>
      </w:r>
    </w:p>
    <w:p w14:paraId="217ACC51" w14:textId="474934FB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  <w:r w:rsidRPr="00FB5435">
        <w:rPr>
          <w:rFonts w:ascii="Times New Roman" w:hAnsi="Times New Roman" w:cs="Times New Roman"/>
          <w:sz w:val="20"/>
          <w:szCs w:val="20"/>
        </w:rPr>
        <w:t>ASI:</w:t>
      </w:r>
      <w:r w:rsidRPr="00FB5435">
        <w:rPr>
          <w:rFonts w:ascii="Times New Roman" w:hAnsi="Times New Roman" w:cs="Times New Roman"/>
          <w:sz w:val="20"/>
          <w:szCs w:val="20"/>
        </w:rPr>
        <w:tab/>
      </w:r>
      <w:r w:rsidRPr="00FB5435">
        <w:rPr>
          <w:rFonts w:ascii="Times New Roman" w:hAnsi="Times New Roman" w:cs="Times New Roman"/>
          <w:sz w:val="20"/>
          <w:szCs w:val="20"/>
        </w:rPr>
        <w:tab/>
        <w:t xml:space="preserve">Abuso sexual infantil </w:t>
      </w:r>
    </w:p>
    <w:p w14:paraId="74615014" w14:textId="4F1643D8" w:rsidR="008E720A" w:rsidRDefault="008E720A" w:rsidP="005859C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TICs: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8E720A">
        <w:rPr>
          <w:rFonts w:ascii="Times New Roman" w:hAnsi="Times New Roman" w:cs="Times New Roman"/>
          <w:sz w:val="20"/>
          <w:szCs w:val="20"/>
        </w:rPr>
        <w:t>Tecnologías de la Información y la Comunicación</w:t>
      </w:r>
    </w:p>
    <w:p w14:paraId="36BFF972" w14:textId="346BB367" w:rsidR="00CD7F89" w:rsidRDefault="32670C4E" w:rsidP="005859C8">
      <w:pPr>
        <w:jc w:val="both"/>
        <w:rPr>
          <w:rFonts w:ascii="Times New Roman" w:hAnsi="Times New Roman" w:cs="Times New Roman"/>
          <w:sz w:val="20"/>
          <w:szCs w:val="20"/>
        </w:rPr>
      </w:pPr>
      <w:r w:rsidRPr="1611EF96">
        <w:rPr>
          <w:rFonts w:ascii="Times New Roman" w:hAnsi="Times New Roman" w:cs="Times New Roman"/>
          <w:sz w:val="20"/>
          <w:szCs w:val="20"/>
        </w:rPr>
        <w:t xml:space="preserve">ESI: </w:t>
      </w:r>
      <w:r w:rsidR="00CD7F89">
        <w:tab/>
      </w:r>
      <w:r w:rsidR="00CD7F89">
        <w:tab/>
      </w:r>
      <w:r w:rsidRPr="1611EF96">
        <w:rPr>
          <w:rFonts w:ascii="Times New Roman" w:hAnsi="Times New Roman" w:cs="Times New Roman"/>
          <w:sz w:val="20"/>
          <w:szCs w:val="20"/>
        </w:rPr>
        <w:t>Educación Sexual Integral</w:t>
      </w:r>
    </w:p>
    <w:p w14:paraId="72917DD2" w14:textId="5B563309" w:rsidR="7C5BAE7D" w:rsidRDefault="7C5BAE7D" w:rsidP="005859C8">
      <w:pPr>
        <w:jc w:val="both"/>
        <w:rPr>
          <w:rFonts w:ascii="Times New Roman" w:hAnsi="Times New Roman" w:cs="Times New Roman"/>
          <w:sz w:val="20"/>
          <w:szCs w:val="20"/>
        </w:rPr>
      </w:pPr>
      <w:r w:rsidRPr="1611EF96">
        <w:rPr>
          <w:rFonts w:ascii="Times New Roman" w:hAnsi="Times New Roman" w:cs="Times New Roman"/>
          <w:sz w:val="20"/>
          <w:szCs w:val="20"/>
        </w:rPr>
        <w:t>SPE:</w:t>
      </w:r>
      <w:r>
        <w:tab/>
      </w:r>
      <w:r>
        <w:tab/>
      </w:r>
      <w:r w:rsidRPr="1611EF96">
        <w:rPr>
          <w:rFonts w:ascii="Times New Roman" w:hAnsi="Times New Roman" w:cs="Times New Roman"/>
          <w:sz w:val="20"/>
          <w:szCs w:val="20"/>
        </w:rPr>
        <w:t xml:space="preserve">Servicio de Protección especializada a la niñez y adolescencia </w:t>
      </w:r>
    </w:p>
    <w:p w14:paraId="220AF138" w14:textId="2231FE80" w:rsidR="42196443" w:rsidRDefault="42196443" w:rsidP="005859C8">
      <w:pPr>
        <w:jc w:val="both"/>
        <w:rPr>
          <w:rFonts w:ascii="Times New Roman" w:hAnsi="Times New Roman" w:cs="Times New Roman"/>
          <w:sz w:val="20"/>
          <w:szCs w:val="20"/>
        </w:rPr>
      </w:pPr>
      <w:r w:rsidRPr="1611EF96">
        <w:rPr>
          <w:rFonts w:ascii="Times New Roman" w:hAnsi="Times New Roman" w:cs="Times New Roman"/>
          <w:sz w:val="20"/>
          <w:szCs w:val="20"/>
        </w:rPr>
        <w:t xml:space="preserve">IVE: </w:t>
      </w:r>
      <w:r>
        <w:tab/>
      </w:r>
      <w:r>
        <w:tab/>
      </w:r>
      <w:r w:rsidRPr="1611EF96">
        <w:rPr>
          <w:rFonts w:ascii="Times New Roman" w:hAnsi="Times New Roman" w:cs="Times New Roman"/>
          <w:sz w:val="20"/>
          <w:szCs w:val="20"/>
        </w:rPr>
        <w:t>Interrupción voluntaria del embarazo</w:t>
      </w:r>
    </w:p>
    <w:p w14:paraId="38F031DA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2B484FA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2748C460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AAB7B16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36E12E6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2F48FC8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16C591C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79D267E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1F87F14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572BF5C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0D5B1C9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88CD260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825F36D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A6CC2D9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42A9711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CABBA78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03A3869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BA82B77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5E6C67E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EA90ED6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D877357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4F6A5EC" w14:textId="77777777" w:rsidR="00FB5435" w:rsidRDefault="00FB5435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28D1D74" w14:textId="77777777" w:rsidR="00023F3C" w:rsidRDefault="00023F3C" w:rsidP="005859C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C3F80D" w14:textId="277F1D20" w:rsidR="008F4537" w:rsidRPr="005859C8" w:rsidRDefault="00023F3C" w:rsidP="005859C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I</w:t>
      </w:r>
      <w:r w:rsidR="00605E7F" w:rsidRPr="005859C8">
        <w:rPr>
          <w:rFonts w:ascii="Times New Roman" w:hAnsi="Times New Roman" w:cs="Times New Roman"/>
          <w:b/>
          <w:bCs/>
          <w:sz w:val="24"/>
          <w:szCs w:val="24"/>
        </w:rPr>
        <w:t>NTRODUCCIÓN</w:t>
      </w:r>
    </w:p>
    <w:p w14:paraId="4BE0158F" w14:textId="77777777" w:rsidR="002E45EB" w:rsidRDefault="002E45EB" w:rsidP="002E45EB">
      <w:pPr>
        <w:jc w:val="both"/>
        <w:rPr>
          <w:rFonts w:ascii="Times New Roman" w:hAnsi="Times New Roman" w:cs="Times New Roman"/>
          <w:sz w:val="20"/>
          <w:szCs w:val="20"/>
        </w:rPr>
      </w:pPr>
      <w:r w:rsidRPr="00057482">
        <w:rPr>
          <w:rFonts w:ascii="Times New Roman" w:hAnsi="Times New Roman" w:cs="Times New Roman"/>
          <w:sz w:val="20"/>
          <w:szCs w:val="20"/>
        </w:rPr>
        <w:t>La Defensoría de los Derechos de la Niñez (en adelante la Defensoría) es una Institución Nacional de Derechos Humanos de Chile, creada por Ley</w:t>
      </w:r>
      <w:r w:rsidRPr="00057482">
        <w:rPr>
          <w:rStyle w:val="Refdenotaalpie"/>
          <w:rFonts w:ascii="Times New Roman" w:hAnsi="Times New Roman" w:cs="Times New Roman"/>
          <w:sz w:val="20"/>
          <w:szCs w:val="20"/>
        </w:rPr>
        <w:footnoteReference w:id="1"/>
      </w:r>
      <w:r w:rsidRPr="00057482">
        <w:rPr>
          <w:rFonts w:ascii="Times New Roman" w:hAnsi="Times New Roman" w:cs="Times New Roman"/>
          <w:sz w:val="20"/>
          <w:szCs w:val="20"/>
        </w:rPr>
        <w:t xml:space="preserve"> y cuyo objeto es la difusión, promoción y protección de los derechos de las niñas, niños y adolescentes. En el marco de sus atribuciones, recopiló antecedentes sobre ciertas </w:t>
      </w:r>
      <w:r>
        <w:rPr>
          <w:rFonts w:ascii="Times New Roman" w:hAnsi="Times New Roman" w:cs="Times New Roman"/>
          <w:sz w:val="20"/>
          <w:szCs w:val="20"/>
        </w:rPr>
        <w:t>problemáticas</w:t>
      </w:r>
      <w:r w:rsidRPr="00057482">
        <w:rPr>
          <w:rFonts w:ascii="Times New Roman" w:hAnsi="Times New Roman" w:cs="Times New Roman"/>
          <w:sz w:val="20"/>
          <w:szCs w:val="20"/>
        </w:rPr>
        <w:t xml:space="preserve"> que afectan a niñas y adolescentes</w:t>
      </w:r>
      <w:r>
        <w:rPr>
          <w:rFonts w:ascii="Times New Roman" w:hAnsi="Times New Roman" w:cs="Times New Roman"/>
          <w:sz w:val="20"/>
          <w:szCs w:val="20"/>
        </w:rPr>
        <w:t xml:space="preserve"> en Chile</w:t>
      </w:r>
      <w:r w:rsidRPr="00057482">
        <w:rPr>
          <w:rFonts w:ascii="Times New Roman" w:hAnsi="Times New Roman" w:cs="Times New Roman"/>
          <w:sz w:val="20"/>
          <w:szCs w:val="20"/>
        </w:rPr>
        <w:t xml:space="preserve"> y </w:t>
      </w:r>
      <w:r>
        <w:rPr>
          <w:rFonts w:ascii="Times New Roman" w:hAnsi="Times New Roman" w:cs="Times New Roman"/>
          <w:sz w:val="20"/>
          <w:szCs w:val="20"/>
        </w:rPr>
        <w:t>sugiere que</w:t>
      </w:r>
      <w:r w:rsidRPr="00057482">
        <w:rPr>
          <w:rFonts w:ascii="Times New Roman" w:hAnsi="Times New Roman" w:cs="Times New Roman"/>
          <w:sz w:val="20"/>
          <w:szCs w:val="20"/>
        </w:rPr>
        <w:t xml:space="preserve"> el Comité para la Eliminación de la Discriminación contra la Mujer</w:t>
      </w:r>
      <w:r>
        <w:rPr>
          <w:rFonts w:ascii="Times New Roman" w:hAnsi="Times New Roman" w:cs="Times New Roman"/>
          <w:sz w:val="20"/>
          <w:szCs w:val="20"/>
        </w:rPr>
        <w:t xml:space="preserve"> aborde prioritariamente. </w:t>
      </w:r>
    </w:p>
    <w:p w14:paraId="71F928BF" w14:textId="77777777" w:rsidR="000F74CE" w:rsidRPr="000F74CE" w:rsidRDefault="000F74CE" w:rsidP="005859C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1ADB88E" w14:textId="6D6A7B2F" w:rsidR="00814705" w:rsidRPr="00B366CC" w:rsidRDefault="00B366CC" w:rsidP="005859C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="00814705" w:rsidRPr="00B366CC">
        <w:rPr>
          <w:rFonts w:ascii="Times New Roman" w:hAnsi="Times New Roman" w:cs="Times New Roman"/>
          <w:b/>
          <w:bCs/>
          <w:sz w:val="24"/>
          <w:szCs w:val="24"/>
        </w:rPr>
        <w:t xml:space="preserve">VIOLENCIA SEXUAL </w:t>
      </w:r>
    </w:p>
    <w:p w14:paraId="1FFC046D" w14:textId="770C2634" w:rsidR="00AF3D78" w:rsidRDefault="00814705" w:rsidP="005859C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5516">
        <w:rPr>
          <w:rFonts w:ascii="Times New Roman" w:hAnsi="Times New Roman" w:cs="Times New Roman"/>
          <w:b/>
          <w:bCs/>
          <w:sz w:val="24"/>
          <w:szCs w:val="24"/>
        </w:rPr>
        <w:t>Explotación</w:t>
      </w:r>
      <w:r w:rsidR="00B054AB">
        <w:rPr>
          <w:rFonts w:ascii="Times New Roman" w:hAnsi="Times New Roman" w:cs="Times New Roman"/>
          <w:b/>
          <w:bCs/>
          <w:sz w:val="24"/>
          <w:szCs w:val="24"/>
        </w:rPr>
        <w:t xml:space="preserve"> (ESNNA)</w:t>
      </w:r>
      <w:r w:rsidRPr="00C155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E1EAA" w:rsidRPr="00C15516">
        <w:rPr>
          <w:rFonts w:ascii="Times New Roman" w:hAnsi="Times New Roman" w:cs="Times New Roman"/>
          <w:b/>
          <w:bCs/>
          <w:sz w:val="24"/>
          <w:szCs w:val="24"/>
        </w:rPr>
        <w:t>y abuso sexual</w:t>
      </w:r>
      <w:r w:rsidR="00B054AB">
        <w:rPr>
          <w:rFonts w:ascii="Times New Roman" w:hAnsi="Times New Roman" w:cs="Times New Roman"/>
          <w:b/>
          <w:bCs/>
          <w:sz w:val="24"/>
          <w:szCs w:val="24"/>
        </w:rPr>
        <w:t xml:space="preserve"> (ASI)</w:t>
      </w:r>
      <w:r w:rsidR="002E45EB">
        <w:rPr>
          <w:rFonts w:ascii="Times New Roman" w:hAnsi="Times New Roman" w:cs="Times New Roman"/>
          <w:b/>
          <w:bCs/>
          <w:sz w:val="24"/>
          <w:szCs w:val="24"/>
        </w:rPr>
        <w:t xml:space="preserve"> infantil</w:t>
      </w:r>
    </w:p>
    <w:p w14:paraId="178CD8C3" w14:textId="5EBE4D40" w:rsidR="00125649" w:rsidRPr="00E065CE" w:rsidRDefault="00AF3D78" w:rsidP="005859C8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E065CE">
        <w:rPr>
          <w:rFonts w:ascii="Times New Roman" w:hAnsi="Times New Roman" w:cs="Times New Roman"/>
          <w:b/>
          <w:bCs/>
          <w:sz w:val="20"/>
          <w:szCs w:val="20"/>
        </w:rPr>
        <w:t xml:space="preserve">A. </w:t>
      </w:r>
      <w:r w:rsidR="002E1EAA" w:rsidRPr="00E065CE">
        <w:rPr>
          <w:rFonts w:ascii="Times New Roman" w:hAnsi="Times New Roman" w:cs="Times New Roman"/>
          <w:b/>
          <w:bCs/>
          <w:sz w:val="20"/>
          <w:szCs w:val="20"/>
        </w:rPr>
        <w:t xml:space="preserve">Panorama nacional </w:t>
      </w:r>
    </w:p>
    <w:p w14:paraId="47B01F98" w14:textId="77777777" w:rsidR="002E45EB" w:rsidRDefault="002E45EB" w:rsidP="002E45EB">
      <w:pPr>
        <w:pStyle w:val="Prrafodelista"/>
        <w:numPr>
          <w:ilvl w:val="0"/>
          <w:numId w:val="25"/>
        </w:numPr>
        <w:jc w:val="both"/>
        <w:rPr>
          <w:rFonts w:ascii="Times New Roman" w:eastAsia="Cabin" w:hAnsi="Times New Roman" w:cs="Times New Roman"/>
          <w:sz w:val="20"/>
          <w:szCs w:val="20"/>
        </w:rPr>
      </w:pPr>
      <w:r w:rsidRPr="00E22389">
        <w:rPr>
          <w:rFonts w:ascii="Times New Roman" w:eastAsia="Cabin" w:hAnsi="Times New Roman" w:cs="Times New Roman"/>
          <w:sz w:val="20"/>
          <w:szCs w:val="20"/>
        </w:rPr>
        <w:t>Estudios recientes</w:t>
      </w:r>
      <w:r w:rsidRPr="002F0FF8">
        <w:rPr>
          <w:vertAlign w:val="superscript"/>
        </w:rPr>
        <w:footnoteReference w:id="2"/>
      </w:r>
      <w:r w:rsidRPr="00E22389">
        <w:rPr>
          <w:rFonts w:ascii="Times New Roman" w:eastAsia="Cabin" w:hAnsi="Times New Roman" w:cs="Times New Roman"/>
          <w:sz w:val="20"/>
          <w:szCs w:val="20"/>
        </w:rPr>
        <w:t xml:space="preserve"> identifican que en</w:t>
      </w:r>
      <w:r>
        <w:rPr>
          <w:rFonts w:ascii="Times New Roman" w:eastAsia="Cabin" w:hAnsi="Times New Roman" w:cs="Times New Roman"/>
          <w:sz w:val="20"/>
          <w:szCs w:val="20"/>
        </w:rPr>
        <w:t xml:space="preserve">tre </w:t>
      </w:r>
      <w:r w:rsidRPr="00E22389">
        <w:rPr>
          <w:rFonts w:ascii="Times New Roman" w:eastAsia="Cabin" w:hAnsi="Times New Roman" w:cs="Times New Roman"/>
          <w:sz w:val="20"/>
          <w:szCs w:val="20"/>
        </w:rPr>
        <w:t>2006-2023 del total de denuncias ingresadas por abuso sexual y violación al sistema de justicia</w:t>
      </w:r>
      <w:r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Pr="00E22389">
        <w:rPr>
          <w:rFonts w:ascii="Times New Roman" w:eastAsia="Cabin" w:hAnsi="Times New Roman" w:cs="Times New Roman"/>
          <w:sz w:val="20"/>
          <w:szCs w:val="20"/>
        </w:rPr>
        <w:t>se contabilizaron 362.355 NNA como víctimas</w:t>
      </w:r>
      <w:r>
        <w:rPr>
          <w:rFonts w:ascii="Times New Roman" w:eastAsia="Cabin" w:hAnsi="Times New Roman" w:cs="Times New Roman"/>
          <w:sz w:val="20"/>
          <w:szCs w:val="20"/>
        </w:rPr>
        <w:t xml:space="preserve">. Ente </w:t>
      </w:r>
      <w:r w:rsidRPr="00F5769F">
        <w:rPr>
          <w:rFonts w:ascii="Times New Roman" w:eastAsia="Cabin" w:hAnsi="Times New Roman" w:cs="Times New Roman"/>
          <w:sz w:val="20"/>
          <w:szCs w:val="20"/>
        </w:rPr>
        <w:t>2018 a 2023</w:t>
      </w:r>
      <w:r w:rsidRPr="002F0FF8">
        <w:rPr>
          <w:vertAlign w:val="superscript"/>
        </w:rPr>
        <w:footnoteReference w:id="3"/>
      </w:r>
      <w:r w:rsidRPr="00057482">
        <w:rPr>
          <w:rFonts w:ascii="Times New Roman" w:eastAsia="Cabin" w:hAnsi="Times New Roman" w:cs="Times New Roman"/>
          <w:sz w:val="20"/>
          <w:szCs w:val="20"/>
        </w:rPr>
        <w:t xml:space="preserve"> </w:t>
      </w:r>
      <w:r>
        <w:rPr>
          <w:rFonts w:ascii="Times New Roman" w:eastAsia="Cabin" w:hAnsi="Times New Roman" w:cs="Times New Roman"/>
          <w:sz w:val="20"/>
          <w:szCs w:val="20"/>
        </w:rPr>
        <w:t xml:space="preserve">se identificó </w:t>
      </w:r>
      <w:r w:rsidRPr="00F5769F">
        <w:rPr>
          <w:rFonts w:ascii="Times New Roman" w:eastAsia="Cabin" w:hAnsi="Times New Roman" w:cs="Times New Roman"/>
          <w:sz w:val="20"/>
          <w:szCs w:val="20"/>
        </w:rPr>
        <w:t xml:space="preserve">un incremento significativo de un 8,4% en los delitos sexuales cometidos en contra de </w:t>
      </w:r>
      <w:r>
        <w:rPr>
          <w:rFonts w:ascii="Times New Roman" w:eastAsia="Cabin" w:hAnsi="Times New Roman" w:cs="Times New Roman"/>
          <w:sz w:val="20"/>
          <w:szCs w:val="20"/>
        </w:rPr>
        <w:t xml:space="preserve">NNA, siendo las niñas y niños de 0 a 13 años los más afectados. </w:t>
      </w:r>
    </w:p>
    <w:p w14:paraId="4AB8E5C8" w14:textId="77777777" w:rsidR="002E45EB" w:rsidRPr="008E67A4" w:rsidRDefault="002E45EB" w:rsidP="002E45EB">
      <w:pPr>
        <w:pStyle w:val="Prrafodelista"/>
        <w:numPr>
          <w:ilvl w:val="0"/>
          <w:numId w:val="25"/>
        </w:numPr>
        <w:jc w:val="both"/>
        <w:rPr>
          <w:rFonts w:ascii="Times New Roman" w:eastAsia="Cabin" w:hAnsi="Times New Roman" w:cs="Times New Roman"/>
          <w:sz w:val="20"/>
          <w:szCs w:val="20"/>
        </w:rPr>
      </w:pPr>
      <w:r>
        <w:rPr>
          <w:rFonts w:ascii="Times New Roman" w:eastAsia="Cabin" w:hAnsi="Times New Roman" w:cs="Times New Roman"/>
          <w:sz w:val="20"/>
          <w:szCs w:val="20"/>
        </w:rPr>
        <w:t xml:space="preserve">Respecto al sexo de las víctimas, </w:t>
      </w:r>
      <w:r w:rsidRPr="00F5769F">
        <w:rPr>
          <w:rFonts w:ascii="Times New Roman" w:eastAsia="Cabin" w:hAnsi="Times New Roman" w:cs="Times New Roman"/>
          <w:sz w:val="20"/>
          <w:szCs w:val="20"/>
        </w:rPr>
        <w:t>prácticamente en todos los tipos de victimización la mayor cantidad de víctimas son de sexo femenino</w:t>
      </w:r>
      <w:r w:rsidRPr="002F0FF8">
        <w:rPr>
          <w:vertAlign w:val="superscript"/>
        </w:rPr>
        <w:footnoteReference w:id="4"/>
      </w:r>
      <w:r>
        <w:rPr>
          <w:rFonts w:ascii="Times New Roman" w:eastAsia="Cabin" w:hAnsi="Times New Roman" w:cs="Times New Roman"/>
          <w:sz w:val="20"/>
          <w:szCs w:val="20"/>
        </w:rPr>
        <w:t>, lo que es una constante desde hace varios años en el país.</w:t>
      </w:r>
      <w:r w:rsidRPr="00F5769F">
        <w:rPr>
          <w:rFonts w:ascii="Times New Roman" w:eastAsia="Cabin" w:hAnsi="Times New Roman" w:cs="Times New Roman"/>
          <w:sz w:val="20"/>
          <w:szCs w:val="20"/>
        </w:rPr>
        <w:t xml:space="preserve"> </w:t>
      </w:r>
      <w:r>
        <w:rPr>
          <w:rFonts w:ascii="Times New Roman" w:eastAsia="Cabin" w:hAnsi="Times New Roman" w:cs="Times New Roman"/>
          <w:sz w:val="20"/>
          <w:szCs w:val="20"/>
        </w:rPr>
        <w:t>S</w:t>
      </w:r>
      <w:r w:rsidRPr="00F5769F">
        <w:rPr>
          <w:rFonts w:ascii="Times New Roman" w:eastAsia="Cabin" w:hAnsi="Times New Roman" w:cs="Times New Roman"/>
          <w:sz w:val="20"/>
          <w:szCs w:val="20"/>
        </w:rPr>
        <w:t xml:space="preserve">ólo durante el año </w:t>
      </w:r>
      <w:r w:rsidRPr="000E6EE5">
        <w:rPr>
          <w:rFonts w:ascii="Times New Roman" w:eastAsia="Cabin" w:hAnsi="Times New Roman" w:cs="Times New Roman"/>
          <w:sz w:val="20"/>
          <w:szCs w:val="20"/>
        </w:rPr>
        <w:t>2023 un 84,3% (33.306)</w:t>
      </w:r>
      <w:r w:rsidRPr="00F5769F">
        <w:rPr>
          <w:rFonts w:ascii="Times New Roman" w:eastAsia="Cabin" w:hAnsi="Times New Roman" w:cs="Times New Roman"/>
          <w:sz w:val="20"/>
          <w:szCs w:val="20"/>
        </w:rPr>
        <w:t xml:space="preserve"> del total de denuncias</w:t>
      </w:r>
      <w:r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Pr="00F5769F">
        <w:rPr>
          <w:rFonts w:ascii="Times New Roman" w:eastAsia="Cabin" w:hAnsi="Times New Roman" w:cs="Times New Roman"/>
          <w:sz w:val="20"/>
          <w:szCs w:val="20"/>
        </w:rPr>
        <w:t>corresponden a</w:t>
      </w:r>
      <w:r>
        <w:rPr>
          <w:rFonts w:ascii="Times New Roman" w:eastAsia="Cabin" w:hAnsi="Times New Roman" w:cs="Times New Roman"/>
          <w:sz w:val="20"/>
          <w:szCs w:val="20"/>
        </w:rPr>
        <w:t xml:space="preserve"> víctimas</w:t>
      </w:r>
      <w:r w:rsidRPr="00F5769F">
        <w:rPr>
          <w:rFonts w:ascii="Times New Roman" w:eastAsia="Cabin" w:hAnsi="Times New Roman" w:cs="Times New Roman"/>
          <w:sz w:val="20"/>
          <w:szCs w:val="20"/>
        </w:rPr>
        <w:t xml:space="preserve"> niñas y adolescentes de sexo femenino</w:t>
      </w:r>
      <w:r>
        <w:rPr>
          <w:rFonts w:ascii="Times New Roman" w:eastAsia="Cabin" w:hAnsi="Times New Roman" w:cs="Times New Roman"/>
          <w:sz w:val="20"/>
          <w:szCs w:val="20"/>
        </w:rPr>
        <w:t>. Entre e</w:t>
      </w:r>
      <w:r w:rsidRPr="00F5769F">
        <w:rPr>
          <w:rFonts w:ascii="Times New Roman" w:eastAsia="Cabin" w:hAnsi="Times New Roman" w:cs="Times New Roman"/>
          <w:sz w:val="20"/>
          <w:szCs w:val="20"/>
        </w:rPr>
        <w:t>nero y junio de 2024</w:t>
      </w:r>
      <w:r>
        <w:rPr>
          <w:rStyle w:val="Refdenotaalpie"/>
          <w:rFonts w:ascii="Times New Roman" w:eastAsia="Cabin" w:hAnsi="Times New Roman" w:cs="Times New Roman"/>
          <w:sz w:val="20"/>
          <w:szCs w:val="20"/>
        </w:rPr>
        <w:footnoteReference w:id="5"/>
      </w:r>
      <w:r>
        <w:rPr>
          <w:rFonts w:ascii="Times New Roman" w:eastAsia="Cabin" w:hAnsi="Times New Roman" w:cs="Times New Roman"/>
          <w:sz w:val="20"/>
          <w:szCs w:val="20"/>
        </w:rPr>
        <w:t xml:space="preserve">, el Ministerio Público de Chile informó un total de 25.352 víctimas ingresadas a sus registros por delitos sexuales, de las cuales el 59,40% (15.061) corresponden a menores de 18 años de sexo femenino. </w:t>
      </w:r>
    </w:p>
    <w:p w14:paraId="32540226" w14:textId="77777777" w:rsidR="002E45EB" w:rsidRDefault="002E45EB" w:rsidP="002E45EB">
      <w:pPr>
        <w:pStyle w:val="Prrafodelista"/>
        <w:numPr>
          <w:ilvl w:val="0"/>
          <w:numId w:val="25"/>
        </w:numPr>
        <w:jc w:val="both"/>
        <w:rPr>
          <w:rFonts w:ascii="Times New Roman" w:eastAsia="Cabin" w:hAnsi="Times New Roman" w:cs="Times New Roman"/>
          <w:sz w:val="20"/>
          <w:szCs w:val="20"/>
        </w:rPr>
      </w:pPr>
      <w:r>
        <w:rPr>
          <w:rFonts w:ascii="Times New Roman" w:eastAsia="Cabin" w:hAnsi="Times New Roman" w:cs="Times New Roman"/>
          <w:sz w:val="20"/>
          <w:szCs w:val="20"/>
        </w:rPr>
        <w:t>Específicamente r</w:t>
      </w:r>
      <w:r w:rsidRPr="003E3AD8">
        <w:rPr>
          <w:rFonts w:ascii="Times New Roman" w:eastAsia="Cabin" w:hAnsi="Times New Roman" w:cs="Times New Roman"/>
          <w:sz w:val="20"/>
          <w:szCs w:val="20"/>
        </w:rPr>
        <w:t>especto de</w:t>
      </w:r>
      <w:r>
        <w:rPr>
          <w:rFonts w:ascii="Times New Roman" w:eastAsia="Cabin" w:hAnsi="Times New Roman" w:cs="Times New Roman"/>
          <w:sz w:val="20"/>
          <w:szCs w:val="20"/>
        </w:rPr>
        <w:t>l</w:t>
      </w:r>
      <w:r w:rsidRPr="003E3AD8">
        <w:rPr>
          <w:rFonts w:ascii="Times New Roman" w:eastAsia="Cabin" w:hAnsi="Times New Roman" w:cs="Times New Roman"/>
          <w:sz w:val="20"/>
          <w:szCs w:val="20"/>
        </w:rPr>
        <w:t xml:space="preserve"> delito de </w:t>
      </w:r>
      <w:r>
        <w:rPr>
          <w:rFonts w:ascii="Times New Roman" w:eastAsia="Cabin" w:hAnsi="Times New Roman" w:cs="Times New Roman"/>
          <w:sz w:val="20"/>
          <w:szCs w:val="20"/>
        </w:rPr>
        <w:t>ESNNA</w:t>
      </w:r>
      <w:r w:rsidRPr="003E3AD8">
        <w:rPr>
          <w:rFonts w:ascii="Times New Roman" w:eastAsia="Cabin" w:hAnsi="Times New Roman" w:cs="Times New Roman"/>
          <w:sz w:val="20"/>
          <w:szCs w:val="20"/>
        </w:rPr>
        <w:t>, la Defensoría</w:t>
      </w:r>
      <w:r w:rsidRPr="002F0FF8">
        <w:rPr>
          <w:vertAlign w:val="superscript"/>
        </w:rPr>
        <w:footnoteReference w:id="6"/>
      </w:r>
      <w:r w:rsidRPr="003E3AD8">
        <w:rPr>
          <w:rFonts w:ascii="Times New Roman" w:eastAsia="Cabin" w:hAnsi="Times New Roman" w:cs="Times New Roman"/>
          <w:sz w:val="20"/>
          <w:szCs w:val="20"/>
        </w:rPr>
        <w:t xml:space="preserve"> destaca que entre 2022 y 2023, </w:t>
      </w:r>
      <w:r>
        <w:rPr>
          <w:rFonts w:ascii="Times New Roman" w:eastAsia="Cabin" w:hAnsi="Times New Roman" w:cs="Times New Roman"/>
          <w:sz w:val="20"/>
          <w:szCs w:val="20"/>
        </w:rPr>
        <w:t xml:space="preserve">se identificaron </w:t>
      </w:r>
      <w:r w:rsidRPr="003E3AD8">
        <w:rPr>
          <w:rFonts w:ascii="Times New Roman" w:eastAsia="Cabin" w:hAnsi="Times New Roman" w:cs="Times New Roman"/>
          <w:sz w:val="20"/>
          <w:szCs w:val="20"/>
        </w:rPr>
        <w:t xml:space="preserve">un total de 2.184 </w:t>
      </w:r>
      <w:r>
        <w:rPr>
          <w:rFonts w:ascii="Times New Roman" w:eastAsia="Cabin" w:hAnsi="Times New Roman" w:cs="Times New Roman"/>
          <w:sz w:val="20"/>
          <w:szCs w:val="20"/>
        </w:rPr>
        <w:t>NNA</w:t>
      </w:r>
      <w:r w:rsidRPr="003E3AD8">
        <w:rPr>
          <w:rFonts w:ascii="Times New Roman" w:eastAsia="Cabin" w:hAnsi="Times New Roman" w:cs="Times New Roman"/>
          <w:sz w:val="20"/>
          <w:szCs w:val="20"/>
        </w:rPr>
        <w:t xml:space="preserve"> </w:t>
      </w:r>
      <w:r>
        <w:rPr>
          <w:rFonts w:ascii="Times New Roman" w:eastAsia="Cabin" w:hAnsi="Times New Roman" w:cs="Times New Roman"/>
          <w:sz w:val="20"/>
          <w:szCs w:val="20"/>
        </w:rPr>
        <w:t xml:space="preserve">víctimas. </w:t>
      </w:r>
      <w:r w:rsidRPr="003E3AD8">
        <w:rPr>
          <w:rFonts w:ascii="Times New Roman" w:eastAsia="Cabin" w:hAnsi="Times New Roman" w:cs="Times New Roman"/>
          <w:sz w:val="20"/>
          <w:szCs w:val="20"/>
        </w:rPr>
        <w:t>De este universo</w:t>
      </w:r>
      <w:r>
        <w:rPr>
          <w:rFonts w:ascii="Times New Roman" w:eastAsia="Cabin" w:hAnsi="Times New Roman" w:cs="Times New Roman"/>
          <w:sz w:val="20"/>
          <w:szCs w:val="20"/>
        </w:rPr>
        <w:t xml:space="preserve">, </w:t>
      </w:r>
      <w:r w:rsidRPr="003E3AD8">
        <w:rPr>
          <w:rFonts w:ascii="Times New Roman" w:eastAsia="Cabin" w:hAnsi="Times New Roman" w:cs="Times New Roman"/>
          <w:sz w:val="20"/>
          <w:szCs w:val="20"/>
        </w:rPr>
        <w:t xml:space="preserve">un 86% de las víctimas son niñas y adolescentes </w:t>
      </w:r>
      <w:r>
        <w:rPr>
          <w:rFonts w:ascii="Times New Roman" w:eastAsia="Cabin" w:hAnsi="Times New Roman" w:cs="Times New Roman"/>
          <w:sz w:val="20"/>
          <w:szCs w:val="20"/>
        </w:rPr>
        <w:t>de sexo femenino</w:t>
      </w:r>
      <w:r w:rsidRPr="003E3AD8">
        <w:rPr>
          <w:rFonts w:ascii="Times New Roman" w:eastAsia="Cabin" w:hAnsi="Times New Roman" w:cs="Times New Roman"/>
          <w:sz w:val="20"/>
          <w:szCs w:val="20"/>
        </w:rPr>
        <w:t xml:space="preserve"> y el 64% tiene entre 14 a 17 años.</w:t>
      </w:r>
    </w:p>
    <w:p w14:paraId="5BE33323" w14:textId="77777777" w:rsidR="002E45EB" w:rsidRDefault="002E45EB" w:rsidP="002E45EB">
      <w:pPr>
        <w:pStyle w:val="Prrafodelista"/>
        <w:numPr>
          <w:ilvl w:val="0"/>
          <w:numId w:val="25"/>
        </w:numPr>
        <w:jc w:val="both"/>
        <w:rPr>
          <w:rFonts w:ascii="Times New Roman" w:eastAsia="Cabin" w:hAnsi="Times New Roman" w:cs="Times New Roman"/>
          <w:sz w:val="20"/>
          <w:szCs w:val="20"/>
        </w:rPr>
      </w:pPr>
      <w:r w:rsidRPr="00D7783D">
        <w:rPr>
          <w:rFonts w:ascii="Times New Roman" w:eastAsia="Cabin" w:hAnsi="Times New Roman" w:cs="Times New Roman"/>
          <w:sz w:val="20"/>
          <w:szCs w:val="20"/>
        </w:rPr>
        <w:t>Respecto de delitos de facilitación y/o promoción de</w:t>
      </w:r>
      <w:r>
        <w:rPr>
          <w:rFonts w:ascii="Times New Roman" w:eastAsia="Cabin" w:hAnsi="Times New Roman" w:cs="Times New Roman"/>
          <w:sz w:val="20"/>
          <w:szCs w:val="20"/>
        </w:rPr>
        <w:t xml:space="preserve"> la</w:t>
      </w:r>
      <w:r w:rsidRPr="00D7783D">
        <w:rPr>
          <w:rFonts w:ascii="Times New Roman" w:eastAsia="Cabin" w:hAnsi="Times New Roman" w:cs="Times New Roman"/>
          <w:sz w:val="20"/>
          <w:szCs w:val="20"/>
        </w:rPr>
        <w:t xml:space="preserve"> explotación</w:t>
      </w:r>
      <w:r>
        <w:rPr>
          <w:rFonts w:ascii="Times New Roman" w:eastAsia="Cabin" w:hAnsi="Times New Roman" w:cs="Times New Roman"/>
          <w:sz w:val="20"/>
          <w:szCs w:val="20"/>
        </w:rPr>
        <w:t>,</w:t>
      </w:r>
      <w:r w:rsidRPr="00D7783D">
        <w:rPr>
          <w:rFonts w:ascii="Times New Roman" w:eastAsia="Cabin" w:hAnsi="Times New Roman" w:cs="Times New Roman"/>
          <w:sz w:val="20"/>
          <w:szCs w:val="20"/>
        </w:rPr>
        <w:t xml:space="preserve"> así como de obtención de acciones de significación sexual en contexto de explotación, entre 2022 y 2023, un total de 1.024 </w:t>
      </w:r>
      <w:r>
        <w:rPr>
          <w:rFonts w:ascii="Times New Roman" w:eastAsia="Cabin" w:hAnsi="Times New Roman" w:cs="Times New Roman"/>
          <w:sz w:val="20"/>
          <w:szCs w:val="20"/>
        </w:rPr>
        <w:t>NNA</w:t>
      </w:r>
      <w:r w:rsidRPr="00D7783D">
        <w:rPr>
          <w:rFonts w:ascii="Times New Roman" w:eastAsia="Cabin" w:hAnsi="Times New Roman" w:cs="Times New Roman"/>
          <w:sz w:val="20"/>
          <w:szCs w:val="20"/>
        </w:rPr>
        <w:t xml:space="preserve"> fueron identificadas como víctimas de </w:t>
      </w:r>
      <w:r>
        <w:rPr>
          <w:rFonts w:ascii="Times New Roman" w:eastAsia="Cabin" w:hAnsi="Times New Roman" w:cs="Times New Roman"/>
          <w:sz w:val="20"/>
          <w:szCs w:val="20"/>
        </w:rPr>
        <w:t>ESNNA</w:t>
      </w:r>
      <w:r w:rsidRPr="00D7783D">
        <w:rPr>
          <w:rFonts w:ascii="Times New Roman" w:eastAsia="Cabin" w:hAnsi="Times New Roman" w:cs="Times New Roman"/>
          <w:sz w:val="20"/>
          <w:szCs w:val="20"/>
        </w:rPr>
        <w:t>, de las cuales, un 90% son niñas y adolescentes</w:t>
      </w:r>
      <w:r>
        <w:rPr>
          <w:rFonts w:ascii="Times New Roman" w:eastAsia="Cabin" w:hAnsi="Times New Roman" w:cs="Times New Roman"/>
          <w:sz w:val="20"/>
          <w:szCs w:val="20"/>
        </w:rPr>
        <w:t xml:space="preserve"> de sexo femenino</w:t>
      </w:r>
      <w:r w:rsidRPr="00D7783D">
        <w:rPr>
          <w:rFonts w:ascii="Times New Roman" w:eastAsia="Cabin" w:hAnsi="Times New Roman" w:cs="Times New Roman"/>
          <w:sz w:val="20"/>
          <w:szCs w:val="20"/>
        </w:rPr>
        <w:t xml:space="preserve"> y el 81% tiene entre 14 </w:t>
      </w:r>
      <w:r>
        <w:rPr>
          <w:rFonts w:ascii="Times New Roman" w:eastAsia="Cabin" w:hAnsi="Times New Roman" w:cs="Times New Roman"/>
          <w:sz w:val="20"/>
          <w:szCs w:val="20"/>
        </w:rPr>
        <w:t>y</w:t>
      </w:r>
      <w:r w:rsidRPr="00D7783D">
        <w:rPr>
          <w:rFonts w:ascii="Times New Roman" w:eastAsia="Cabin" w:hAnsi="Times New Roman" w:cs="Times New Roman"/>
          <w:sz w:val="20"/>
          <w:szCs w:val="20"/>
        </w:rPr>
        <w:t xml:space="preserve"> 17 años. </w:t>
      </w:r>
      <w:r>
        <w:rPr>
          <w:rFonts w:ascii="Times New Roman" w:eastAsia="Cabin" w:hAnsi="Times New Roman" w:cs="Times New Roman"/>
          <w:sz w:val="20"/>
          <w:szCs w:val="20"/>
        </w:rPr>
        <w:t xml:space="preserve"> </w:t>
      </w:r>
    </w:p>
    <w:p w14:paraId="362D9C8F" w14:textId="77777777" w:rsidR="002E45EB" w:rsidRDefault="002E45EB" w:rsidP="002E45EB">
      <w:pPr>
        <w:pStyle w:val="Prrafodelista"/>
        <w:numPr>
          <w:ilvl w:val="0"/>
          <w:numId w:val="25"/>
        </w:numPr>
        <w:jc w:val="both"/>
        <w:rPr>
          <w:rFonts w:ascii="Times New Roman" w:eastAsia="Cabin" w:hAnsi="Times New Roman" w:cs="Times New Roman"/>
          <w:sz w:val="20"/>
          <w:szCs w:val="20"/>
        </w:rPr>
      </w:pPr>
      <w:r w:rsidRPr="0062002F">
        <w:rPr>
          <w:rFonts w:ascii="Times New Roman" w:eastAsia="Cabin" w:hAnsi="Times New Roman" w:cs="Times New Roman"/>
          <w:sz w:val="20"/>
          <w:szCs w:val="20"/>
        </w:rPr>
        <w:t xml:space="preserve">En cuanto a delitos de material de abuso sexual (almacenamiento, producción, difusión y/o comercialización), un 83% de las víctimas son niñas y adolescentes y el 51% tiene entre 0 a 13 años, observándose que el factor </w:t>
      </w:r>
      <w:r>
        <w:rPr>
          <w:rFonts w:ascii="Times New Roman" w:eastAsia="Cabin" w:hAnsi="Times New Roman" w:cs="Times New Roman"/>
          <w:sz w:val="20"/>
          <w:szCs w:val="20"/>
        </w:rPr>
        <w:t>sexo</w:t>
      </w:r>
      <w:r w:rsidRPr="0062002F">
        <w:rPr>
          <w:rFonts w:ascii="Times New Roman" w:eastAsia="Cabin" w:hAnsi="Times New Roman" w:cs="Times New Roman"/>
          <w:sz w:val="20"/>
          <w:szCs w:val="20"/>
        </w:rPr>
        <w:t xml:space="preserve"> se mantiene, pero la edad de victimización disminuye. </w:t>
      </w:r>
    </w:p>
    <w:p w14:paraId="0EDBE16F" w14:textId="70B71437" w:rsidR="002E45EB" w:rsidRDefault="002E45EB" w:rsidP="002E45EB">
      <w:pPr>
        <w:pStyle w:val="Prrafodelista"/>
        <w:numPr>
          <w:ilvl w:val="0"/>
          <w:numId w:val="25"/>
        </w:numPr>
        <w:jc w:val="both"/>
        <w:rPr>
          <w:rFonts w:ascii="Times New Roman" w:eastAsia="Cabin" w:hAnsi="Times New Roman" w:cs="Times New Roman"/>
          <w:sz w:val="20"/>
          <w:szCs w:val="20"/>
        </w:rPr>
      </w:pPr>
      <w:r>
        <w:rPr>
          <w:rFonts w:ascii="Times New Roman" w:eastAsia="Cabin" w:hAnsi="Times New Roman" w:cs="Times New Roman"/>
          <w:sz w:val="20"/>
          <w:szCs w:val="20"/>
        </w:rPr>
        <w:t xml:space="preserve">La edad y el sexo de las víctimas son elementos determinantes en la violencia sexual a nivel país. </w:t>
      </w:r>
    </w:p>
    <w:p w14:paraId="20D30AD5" w14:textId="77777777" w:rsidR="009F0FA6" w:rsidRPr="006F1241" w:rsidRDefault="009F0FA6" w:rsidP="009F0FA6">
      <w:pPr>
        <w:pStyle w:val="Prrafodelista"/>
        <w:jc w:val="both"/>
        <w:rPr>
          <w:rFonts w:ascii="Times New Roman" w:eastAsia="Cabin" w:hAnsi="Times New Roman" w:cs="Times New Roman"/>
          <w:sz w:val="20"/>
          <w:szCs w:val="20"/>
        </w:rPr>
      </w:pPr>
    </w:p>
    <w:p w14:paraId="40B50BBD" w14:textId="700C77E1" w:rsidR="002E1EAA" w:rsidRPr="00280C29" w:rsidRDefault="00AF3D78" w:rsidP="005859C8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80C29">
        <w:rPr>
          <w:rFonts w:ascii="Times New Roman" w:hAnsi="Times New Roman" w:cs="Times New Roman"/>
          <w:b/>
          <w:bCs/>
          <w:sz w:val="20"/>
          <w:szCs w:val="20"/>
        </w:rPr>
        <w:t xml:space="preserve">B. </w:t>
      </w:r>
      <w:r w:rsidR="002E1EAA" w:rsidRPr="00280C29">
        <w:rPr>
          <w:rFonts w:ascii="Times New Roman" w:hAnsi="Times New Roman" w:cs="Times New Roman"/>
          <w:b/>
          <w:bCs/>
          <w:sz w:val="20"/>
          <w:szCs w:val="20"/>
        </w:rPr>
        <w:t xml:space="preserve">Brechas </w:t>
      </w:r>
      <w:r w:rsidR="006F1241" w:rsidRPr="00280C29">
        <w:rPr>
          <w:rFonts w:ascii="Times New Roman" w:hAnsi="Times New Roman" w:cs="Times New Roman"/>
          <w:b/>
          <w:bCs/>
          <w:sz w:val="20"/>
          <w:szCs w:val="20"/>
        </w:rPr>
        <w:t>de a</w:t>
      </w:r>
      <w:r w:rsidR="000F74CE">
        <w:rPr>
          <w:rFonts w:ascii="Times New Roman" w:hAnsi="Times New Roman" w:cs="Times New Roman"/>
          <w:b/>
          <w:bCs/>
          <w:sz w:val="20"/>
          <w:szCs w:val="20"/>
        </w:rPr>
        <w:t>bordaje integral</w:t>
      </w:r>
    </w:p>
    <w:p w14:paraId="0DDADF59" w14:textId="43D2859E" w:rsidR="002E1EAA" w:rsidRDefault="002E1EAA" w:rsidP="005859C8">
      <w:pPr>
        <w:pStyle w:val="Prrafodelista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E1EAA">
        <w:rPr>
          <w:rFonts w:ascii="Times New Roman" w:hAnsi="Times New Roman" w:cs="Times New Roman"/>
          <w:b/>
          <w:bCs/>
          <w:sz w:val="20"/>
          <w:szCs w:val="20"/>
        </w:rPr>
        <w:t>Prevención</w:t>
      </w:r>
    </w:p>
    <w:p w14:paraId="4235FE75" w14:textId="77777777" w:rsidR="00280C29" w:rsidRDefault="00280C29" w:rsidP="005859C8">
      <w:pPr>
        <w:pStyle w:val="Prrafodelista"/>
        <w:ind w:left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0D1BBB8" w14:textId="0550668D" w:rsidR="001C150A" w:rsidRDefault="468A031A" w:rsidP="005859C8">
      <w:pPr>
        <w:pStyle w:val="Prrafodelista"/>
        <w:numPr>
          <w:ilvl w:val="0"/>
          <w:numId w:val="25"/>
        </w:numPr>
        <w:jc w:val="both"/>
        <w:rPr>
          <w:rFonts w:ascii="Times New Roman" w:eastAsia="Cabin" w:hAnsi="Times New Roman" w:cs="Times New Roman"/>
          <w:sz w:val="20"/>
          <w:szCs w:val="20"/>
        </w:rPr>
      </w:pPr>
      <w:r>
        <w:rPr>
          <w:rFonts w:ascii="Times New Roman" w:eastAsia="Cabin" w:hAnsi="Times New Roman" w:cs="Times New Roman"/>
          <w:sz w:val="20"/>
          <w:szCs w:val="20"/>
        </w:rPr>
        <w:t>La prevención de ESNNA y ASI</w:t>
      </w:r>
      <w:r w:rsidRPr="00B054AB">
        <w:rPr>
          <w:rFonts w:ascii="Times New Roman" w:eastAsia="Cabin" w:hAnsi="Times New Roman" w:cs="Times New Roman"/>
          <w:sz w:val="20"/>
          <w:szCs w:val="20"/>
        </w:rPr>
        <w:t xml:space="preserve"> ha </w:t>
      </w:r>
      <w:r w:rsidR="380F24DC">
        <w:rPr>
          <w:rFonts w:ascii="Times New Roman" w:eastAsia="Cabin" w:hAnsi="Times New Roman" w:cs="Times New Roman"/>
          <w:sz w:val="20"/>
          <w:szCs w:val="20"/>
        </w:rPr>
        <w:t xml:space="preserve">estado enfocada </w:t>
      </w:r>
      <w:r w:rsidR="5872AF5C">
        <w:rPr>
          <w:rFonts w:ascii="Times New Roman" w:eastAsia="Cabin" w:hAnsi="Times New Roman" w:cs="Times New Roman"/>
          <w:sz w:val="20"/>
          <w:szCs w:val="20"/>
        </w:rPr>
        <w:t>mayoritariamente</w:t>
      </w:r>
      <w:r w:rsidR="380F24DC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Pr="00B054AB">
        <w:rPr>
          <w:rFonts w:ascii="Times New Roman" w:eastAsia="Cabin" w:hAnsi="Times New Roman" w:cs="Times New Roman"/>
          <w:sz w:val="20"/>
          <w:szCs w:val="20"/>
        </w:rPr>
        <w:t xml:space="preserve">en actividades de difusión y sensibilización, más no </w:t>
      </w:r>
      <w:r w:rsidR="2D34AB49">
        <w:rPr>
          <w:rFonts w:ascii="Times New Roman" w:eastAsia="Cabin" w:hAnsi="Times New Roman" w:cs="Times New Roman"/>
          <w:sz w:val="20"/>
          <w:szCs w:val="20"/>
        </w:rPr>
        <w:t>en</w:t>
      </w:r>
      <w:r w:rsidR="026C767A">
        <w:rPr>
          <w:rFonts w:ascii="Times New Roman" w:eastAsia="Cabin" w:hAnsi="Times New Roman" w:cs="Times New Roman"/>
          <w:sz w:val="20"/>
          <w:szCs w:val="20"/>
        </w:rPr>
        <w:t xml:space="preserve"> la prevención de delito</w:t>
      </w:r>
      <w:r w:rsidR="2D34AB49">
        <w:rPr>
          <w:rFonts w:ascii="Times New Roman" w:eastAsia="Cabin" w:hAnsi="Times New Roman" w:cs="Times New Roman"/>
          <w:sz w:val="20"/>
          <w:szCs w:val="20"/>
        </w:rPr>
        <w:t>s asociados a sus dinámicas.</w:t>
      </w:r>
      <w:r w:rsidR="7E27CAF2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2D34AB49">
        <w:rPr>
          <w:rFonts w:ascii="Times New Roman" w:eastAsia="Cabin" w:hAnsi="Times New Roman" w:cs="Times New Roman"/>
          <w:sz w:val="20"/>
          <w:szCs w:val="20"/>
        </w:rPr>
        <w:t xml:space="preserve">No hay un mecanismo </w:t>
      </w:r>
      <w:r w:rsidR="7E27CAF2">
        <w:rPr>
          <w:rFonts w:ascii="Times New Roman" w:eastAsia="Cabin" w:hAnsi="Times New Roman" w:cs="Times New Roman"/>
          <w:sz w:val="20"/>
          <w:szCs w:val="20"/>
        </w:rPr>
        <w:t>que considere</w:t>
      </w:r>
      <w:r w:rsidR="026C767A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Pr="00B054AB">
        <w:rPr>
          <w:rFonts w:ascii="Times New Roman" w:eastAsia="Cabin" w:hAnsi="Times New Roman" w:cs="Times New Roman"/>
          <w:sz w:val="20"/>
          <w:szCs w:val="20"/>
        </w:rPr>
        <w:t>el levantamiento integrado de datos estadísticos, estudio de las fenomenologías</w:t>
      </w:r>
      <w:r w:rsidR="026C767A">
        <w:rPr>
          <w:rFonts w:ascii="Times New Roman" w:eastAsia="Cabin" w:hAnsi="Times New Roman" w:cs="Times New Roman"/>
          <w:sz w:val="20"/>
          <w:szCs w:val="20"/>
        </w:rPr>
        <w:t xml:space="preserve"> y </w:t>
      </w:r>
      <w:r w:rsidR="026C767A">
        <w:rPr>
          <w:rFonts w:ascii="Times New Roman" w:eastAsia="Cabin" w:hAnsi="Times New Roman" w:cs="Times New Roman"/>
          <w:sz w:val="20"/>
          <w:szCs w:val="20"/>
        </w:rPr>
        <w:lastRenderedPageBreak/>
        <w:t>dinámicas que integran estas conductas</w:t>
      </w:r>
      <w:r w:rsidRPr="00B054AB">
        <w:rPr>
          <w:rFonts w:ascii="Times New Roman" w:eastAsia="Cabin" w:hAnsi="Times New Roman" w:cs="Times New Roman"/>
          <w:sz w:val="20"/>
          <w:szCs w:val="20"/>
        </w:rPr>
        <w:t>, caracterización de víctimas y agresores, y/o la adopción de estrategias y medidas locales, comunitarias o regionales</w:t>
      </w:r>
      <w:r w:rsidR="358B8C4C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Pr="00B054AB">
        <w:rPr>
          <w:rFonts w:ascii="Times New Roman" w:eastAsia="Cabin" w:hAnsi="Times New Roman" w:cs="Times New Roman"/>
          <w:sz w:val="20"/>
          <w:szCs w:val="20"/>
        </w:rPr>
        <w:t xml:space="preserve">encaminadas a reducir el riesgo de </w:t>
      </w:r>
      <w:r w:rsidR="358B8C4C">
        <w:rPr>
          <w:rFonts w:ascii="Times New Roman" w:eastAsia="Cabin" w:hAnsi="Times New Roman" w:cs="Times New Roman"/>
          <w:sz w:val="20"/>
          <w:szCs w:val="20"/>
        </w:rPr>
        <w:t>comisión</w:t>
      </w:r>
      <w:r w:rsidRPr="00B054AB">
        <w:rPr>
          <w:rFonts w:ascii="Times New Roman" w:eastAsia="Cabin" w:hAnsi="Times New Roman" w:cs="Times New Roman"/>
          <w:sz w:val="20"/>
          <w:szCs w:val="20"/>
        </w:rPr>
        <w:t xml:space="preserve"> e intervenir para influir en sus múltiples causas</w:t>
      </w:r>
      <w:r w:rsidR="00B054AB" w:rsidRPr="00280C29">
        <w:rPr>
          <w:vertAlign w:val="superscript"/>
        </w:rPr>
        <w:footnoteReference w:id="7"/>
      </w:r>
      <w:r w:rsidRPr="00B054AB">
        <w:rPr>
          <w:rFonts w:ascii="Times New Roman" w:eastAsia="Cabin" w:hAnsi="Times New Roman" w:cs="Times New Roman"/>
          <w:sz w:val="20"/>
          <w:szCs w:val="20"/>
        </w:rPr>
        <w:t>, a lo que se suma una deficiente política de reinserción</w:t>
      </w:r>
      <w:r w:rsidR="358B8C4C">
        <w:rPr>
          <w:rFonts w:ascii="Times New Roman" w:eastAsia="Cabin" w:hAnsi="Times New Roman" w:cs="Times New Roman"/>
          <w:sz w:val="20"/>
          <w:szCs w:val="20"/>
        </w:rPr>
        <w:t xml:space="preserve"> social</w:t>
      </w:r>
      <w:r w:rsidRPr="00B054AB">
        <w:rPr>
          <w:rFonts w:ascii="Times New Roman" w:eastAsia="Cabin" w:hAnsi="Times New Roman" w:cs="Times New Roman"/>
          <w:sz w:val="20"/>
          <w:szCs w:val="20"/>
        </w:rPr>
        <w:t xml:space="preserve"> de condenados por </w:t>
      </w:r>
      <w:r w:rsidR="358B8C4C">
        <w:rPr>
          <w:rFonts w:ascii="Times New Roman" w:eastAsia="Cabin" w:hAnsi="Times New Roman" w:cs="Times New Roman"/>
          <w:sz w:val="20"/>
          <w:szCs w:val="20"/>
        </w:rPr>
        <w:t xml:space="preserve">estos ilícitos. </w:t>
      </w:r>
      <w:r w:rsidRPr="00B054AB">
        <w:rPr>
          <w:rFonts w:ascii="Times New Roman" w:eastAsia="Cabin" w:hAnsi="Times New Roman" w:cs="Times New Roman"/>
          <w:sz w:val="20"/>
          <w:szCs w:val="20"/>
        </w:rPr>
        <w:t xml:space="preserve"> </w:t>
      </w:r>
    </w:p>
    <w:p w14:paraId="614D9C56" w14:textId="4B49D153" w:rsidR="00E527B1" w:rsidRDefault="100A367D" w:rsidP="005859C8">
      <w:pPr>
        <w:pStyle w:val="Prrafodelista"/>
        <w:numPr>
          <w:ilvl w:val="0"/>
          <w:numId w:val="25"/>
        </w:numPr>
        <w:jc w:val="both"/>
        <w:rPr>
          <w:rFonts w:ascii="Times New Roman" w:eastAsia="Cabin" w:hAnsi="Times New Roman" w:cs="Times New Roman"/>
          <w:sz w:val="20"/>
          <w:szCs w:val="20"/>
        </w:rPr>
      </w:pPr>
      <w:r>
        <w:rPr>
          <w:rFonts w:ascii="Times New Roman" w:eastAsia="Cabin" w:hAnsi="Times New Roman" w:cs="Times New Roman"/>
          <w:sz w:val="20"/>
          <w:szCs w:val="20"/>
        </w:rPr>
        <w:t>Existe de</w:t>
      </w:r>
      <w:r w:rsidR="3692B755">
        <w:rPr>
          <w:rFonts w:ascii="Times New Roman" w:eastAsia="Cabin" w:hAnsi="Times New Roman" w:cs="Times New Roman"/>
          <w:sz w:val="20"/>
          <w:szCs w:val="20"/>
        </w:rPr>
        <w:t>sconocimiento socio-comunitario sobre</w:t>
      </w:r>
      <w:r w:rsidR="00B319CD">
        <w:rPr>
          <w:rFonts w:ascii="Times New Roman" w:eastAsia="Cabin" w:hAnsi="Times New Roman" w:cs="Times New Roman"/>
          <w:sz w:val="20"/>
          <w:szCs w:val="20"/>
        </w:rPr>
        <w:t xml:space="preserve"> la</w:t>
      </w:r>
      <w:r w:rsidR="3692B755">
        <w:rPr>
          <w:rFonts w:ascii="Times New Roman" w:eastAsia="Cabin" w:hAnsi="Times New Roman" w:cs="Times New Roman"/>
          <w:sz w:val="20"/>
          <w:szCs w:val="20"/>
        </w:rPr>
        <w:t xml:space="preserve"> fenomenología de ESNNA y ASI</w:t>
      </w:r>
      <w:r w:rsidR="009F0FA6">
        <w:rPr>
          <w:rFonts w:ascii="Times New Roman" w:eastAsia="Cabin" w:hAnsi="Times New Roman" w:cs="Times New Roman"/>
          <w:sz w:val="20"/>
          <w:szCs w:val="20"/>
        </w:rPr>
        <w:t xml:space="preserve"> que permita abordar la arista de prevención</w:t>
      </w:r>
      <w:r w:rsidR="004A3E80">
        <w:rPr>
          <w:rFonts w:ascii="Times New Roman" w:eastAsia="Cabin" w:hAnsi="Times New Roman" w:cs="Times New Roman"/>
          <w:sz w:val="20"/>
          <w:szCs w:val="20"/>
        </w:rPr>
        <w:t xml:space="preserve">, lo que contribuye a </w:t>
      </w:r>
      <w:r w:rsidR="00604AF9">
        <w:rPr>
          <w:rFonts w:ascii="Times New Roman" w:eastAsia="Cabin" w:hAnsi="Times New Roman" w:cs="Times New Roman"/>
          <w:sz w:val="20"/>
          <w:szCs w:val="20"/>
        </w:rPr>
        <w:t xml:space="preserve">que se generen actitudes y prácticas de aceptación y normalización </w:t>
      </w:r>
      <w:r w:rsidR="00C37739">
        <w:rPr>
          <w:rFonts w:ascii="Times New Roman" w:eastAsia="Cabin" w:hAnsi="Times New Roman" w:cs="Times New Roman"/>
          <w:sz w:val="20"/>
          <w:szCs w:val="20"/>
        </w:rPr>
        <w:t xml:space="preserve">estas </w:t>
      </w:r>
      <w:r w:rsidR="00604AF9">
        <w:rPr>
          <w:rFonts w:ascii="Times New Roman" w:eastAsia="Cabin" w:hAnsi="Times New Roman" w:cs="Times New Roman"/>
          <w:sz w:val="20"/>
          <w:szCs w:val="20"/>
        </w:rPr>
        <w:t xml:space="preserve">conductas </w:t>
      </w:r>
      <w:r w:rsidR="00C37739">
        <w:rPr>
          <w:rFonts w:ascii="Times New Roman" w:eastAsia="Cabin" w:hAnsi="Times New Roman" w:cs="Times New Roman"/>
          <w:sz w:val="20"/>
          <w:szCs w:val="20"/>
        </w:rPr>
        <w:t>vulneratorias</w:t>
      </w:r>
      <w:r w:rsidR="3692B755">
        <w:rPr>
          <w:rFonts w:ascii="Times New Roman" w:eastAsia="Cabin" w:hAnsi="Times New Roman" w:cs="Times New Roman"/>
          <w:sz w:val="20"/>
          <w:szCs w:val="20"/>
        </w:rPr>
        <w:t xml:space="preserve">. </w:t>
      </w:r>
      <w:r w:rsidR="00B319CD">
        <w:rPr>
          <w:rFonts w:ascii="Times New Roman" w:eastAsia="Cabin" w:hAnsi="Times New Roman" w:cs="Times New Roman"/>
          <w:sz w:val="20"/>
          <w:szCs w:val="20"/>
        </w:rPr>
        <w:t>A nivel</w:t>
      </w:r>
      <w:r w:rsidR="157DF034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0A291FE4" w:rsidRPr="001C150A">
        <w:rPr>
          <w:rFonts w:ascii="Times New Roman" w:eastAsia="Cabin" w:hAnsi="Times New Roman" w:cs="Times New Roman"/>
          <w:sz w:val="20"/>
          <w:szCs w:val="20"/>
        </w:rPr>
        <w:t>de sensibilización</w:t>
      </w:r>
      <w:r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269BA087">
        <w:rPr>
          <w:rFonts w:ascii="Times New Roman" w:eastAsia="Cabin" w:hAnsi="Times New Roman" w:cs="Times New Roman"/>
          <w:sz w:val="20"/>
          <w:szCs w:val="20"/>
        </w:rPr>
        <w:t>efectiv</w:t>
      </w:r>
      <w:r w:rsidR="00B319CD">
        <w:rPr>
          <w:rFonts w:ascii="Times New Roman" w:eastAsia="Cabin" w:hAnsi="Times New Roman" w:cs="Times New Roman"/>
          <w:sz w:val="20"/>
          <w:szCs w:val="20"/>
        </w:rPr>
        <w:t>a, no hay suficientes</w:t>
      </w:r>
      <w:r w:rsidR="0A291FE4" w:rsidRPr="001C150A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00B319CD">
        <w:rPr>
          <w:rFonts w:ascii="Times New Roman" w:eastAsia="Cabin" w:hAnsi="Times New Roman" w:cs="Times New Roman"/>
          <w:sz w:val="20"/>
          <w:szCs w:val="20"/>
        </w:rPr>
        <w:t xml:space="preserve">instancias </w:t>
      </w:r>
      <w:r w:rsidR="269BA087">
        <w:rPr>
          <w:rFonts w:ascii="Times New Roman" w:eastAsia="Cabin" w:hAnsi="Times New Roman" w:cs="Times New Roman"/>
          <w:sz w:val="20"/>
          <w:szCs w:val="20"/>
        </w:rPr>
        <w:t>dirigid</w:t>
      </w:r>
      <w:r w:rsidR="00B319CD">
        <w:rPr>
          <w:rFonts w:ascii="Times New Roman" w:eastAsia="Cabin" w:hAnsi="Times New Roman" w:cs="Times New Roman"/>
          <w:sz w:val="20"/>
          <w:szCs w:val="20"/>
        </w:rPr>
        <w:t>a</w:t>
      </w:r>
      <w:r w:rsidR="269BA087">
        <w:rPr>
          <w:rFonts w:ascii="Times New Roman" w:eastAsia="Cabin" w:hAnsi="Times New Roman" w:cs="Times New Roman"/>
          <w:sz w:val="20"/>
          <w:szCs w:val="20"/>
        </w:rPr>
        <w:t>s a</w:t>
      </w:r>
      <w:r w:rsidR="0A291FE4" w:rsidRPr="001C150A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15FE204D">
        <w:rPr>
          <w:rFonts w:ascii="Times New Roman" w:eastAsia="Cabin" w:hAnsi="Times New Roman" w:cs="Times New Roman"/>
          <w:sz w:val="20"/>
          <w:szCs w:val="20"/>
        </w:rPr>
        <w:t>NNA</w:t>
      </w:r>
      <w:r w:rsidR="01B3DBF5">
        <w:rPr>
          <w:rFonts w:ascii="Times New Roman" w:eastAsia="Cabin" w:hAnsi="Times New Roman" w:cs="Times New Roman"/>
          <w:sz w:val="20"/>
          <w:szCs w:val="20"/>
        </w:rPr>
        <w:t xml:space="preserve"> y l</w:t>
      </w:r>
      <w:r w:rsidR="00B319CD">
        <w:rPr>
          <w:rFonts w:ascii="Times New Roman" w:eastAsia="Cabin" w:hAnsi="Times New Roman" w:cs="Times New Roman"/>
          <w:sz w:val="20"/>
          <w:szCs w:val="20"/>
        </w:rPr>
        <w:t>a</w:t>
      </w:r>
      <w:r w:rsidR="157DF034">
        <w:rPr>
          <w:rFonts w:ascii="Times New Roman" w:eastAsia="Cabin" w:hAnsi="Times New Roman" w:cs="Times New Roman"/>
          <w:sz w:val="20"/>
          <w:szCs w:val="20"/>
        </w:rPr>
        <w:t>s existente</w:t>
      </w:r>
      <w:r w:rsidR="3A68BBD6">
        <w:rPr>
          <w:rFonts w:ascii="Times New Roman" w:eastAsia="Cabin" w:hAnsi="Times New Roman" w:cs="Times New Roman"/>
          <w:sz w:val="20"/>
          <w:szCs w:val="20"/>
        </w:rPr>
        <w:t>s</w:t>
      </w:r>
      <w:r w:rsidR="157DF034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00B319CD">
        <w:rPr>
          <w:rFonts w:ascii="Times New Roman" w:eastAsia="Cabin" w:hAnsi="Times New Roman" w:cs="Times New Roman"/>
          <w:sz w:val="20"/>
          <w:szCs w:val="20"/>
        </w:rPr>
        <w:t xml:space="preserve">tienen </w:t>
      </w:r>
      <w:r w:rsidR="3692B755">
        <w:rPr>
          <w:rFonts w:ascii="Times New Roman" w:eastAsia="Cabin" w:hAnsi="Times New Roman" w:cs="Times New Roman"/>
          <w:sz w:val="20"/>
          <w:szCs w:val="20"/>
        </w:rPr>
        <w:t>baja incidencia</w:t>
      </w:r>
      <w:r w:rsidR="0A291FE4" w:rsidRPr="00042C03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00B319CD">
        <w:rPr>
          <w:rFonts w:ascii="Times New Roman" w:eastAsia="Cabin" w:hAnsi="Times New Roman" w:cs="Times New Roman"/>
          <w:sz w:val="20"/>
          <w:szCs w:val="20"/>
        </w:rPr>
        <w:t>y/o</w:t>
      </w:r>
      <w:r w:rsidR="3692B755">
        <w:rPr>
          <w:rFonts w:ascii="Times New Roman" w:eastAsia="Cabin" w:hAnsi="Times New Roman" w:cs="Times New Roman"/>
          <w:sz w:val="20"/>
          <w:szCs w:val="20"/>
        </w:rPr>
        <w:t xml:space="preserve"> no utilizan</w:t>
      </w:r>
      <w:r w:rsidR="0A291FE4" w:rsidRPr="00042C03">
        <w:rPr>
          <w:rFonts w:ascii="Times New Roman" w:eastAsia="Cabin" w:hAnsi="Times New Roman" w:cs="Times New Roman"/>
          <w:sz w:val="20"/>
          <w:szCs w:val="20"/>
        </w:rPr>
        <w:t xml:space="preserve"> canales de difusión </w:t>
      </w:r>
      <w:r w:rsidR="4BBA16AE">
        <w:rPr>
          <w:rFonts w:ascii="Times New Roman" w:eastAsia="Cabin" w:hAnsi="Times New Roman" w:cs="Times New Roman"/>
          <w:sz w:val="20"/>
          <w:szCs w:val="20"/>
        </w:rPr>
        <w:t>idóneos</w:t>
      </w:r>
      <w:r w:rsidR="3A68BBD6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00B319CD">
        <w:rPr>
          <w:rFonts w:ascii="Times New Roman" w:eastAsia="Cabin" w:hAnsi="Times New Roman" w:cs="Times New Roman"/>
          <w:sz w:val="20"/>
          <w:szCs w:val="20"/>
        </w:rPr>
        <w:t>y escasamente incorporan perspectiva de género</w:t>
      </w:r>
      <w:r w:rsidR="32670C4E">
        <w:rPr>
          <w:rFonts w:ascii="Times New Roman" w:eastAsia="Cabin" w:hAnsi="Times New Roman" w:cs="Times New Roman"/>
          <w:sz w:val="20"/>
          <w:szCs w:val="20"/>
        </w:rPr>
        <w:t xml:space="preserve">. </w:t>
      </w:r>
      <w:r w:rsidR="00B319CD">
        <w:rPr>
          <w:rFonts w:ascii="Times New Roman" w:eastAsia="Cabin" w:hAnsi="Times New Roman" w:cs="Times New Roman"/>
          <w:sz w:val="20"/>
          <w:szCs w:val="20"/>
        </w:rPr>
        <w:t>En entornos escolares</w:t>
      </w:r>
      <w:r w:rsidR="0A291FE4" w:rsidRPr="00CD7F89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67984050">
        <w:rPr>
          <w:rFonts w:ascii="Times New Roman" w:eastAsia="Cabin" w:hAnsi="Times New Roman" w:cs="Times New Roman"/>
          <w:sz w:val="20"/>
          <w:szCs w:val="20"/>
        </w:rPr>
        <w:t xml:space="preserve">hay </w:t>
      </w:r>
      <w:r w:rsidR="00B319CD">
        <w:rPr>
          <w:rFonts w:ascii="Times New Roman" w:eastAsia="Cabin" w:hAnsi="Times New Roman" w:cs="Times New Roman"/>
          <w:sz w:val="20"/>
          <w:szCs w:val="20"/>
        </w:rPr>
        <w:t>bajo</w:t>
      </w:r>
      <w:r w:rsidR="67984050">
        <w:rPr>
          <w:rFonts w:ascii="Times New Roman" w:eastAsia="Cabin" w:hAnsi="Times New Roman" w:cs="Times New Roman"/>
          <w:sz w:val="20"/>
          <w:szCs w:val="20"/>
        </w:rPr>
        <w:t xml:space="preserve"> conocimiento sobre violencia sexual</w:t>
      </w:r>
      <w:r w:rsidR="00B319CD">
        <w:rPr>
          <w:rFonts w:ascii="Times New Roman" w:eastAsia="Cabin" w:hAnsi="Times New Roman" w:cs="Times New Roman"/>
          <w:sz w:val="20"/>
          <w:szCs w:val="20"/>
        </w:rPr>
        <w:t xml:space="preserve"> y sobre la articulación para</w:t>
      </w:r>
      <w:r w:rsidR="67984050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0A291FE4" w:rsidRPr="00CD7F89">
        <w:rPr>
          <w:rFonts w:ascii="Times New Roman" w:eastAsia="Cabin" w:hAnsi="Times New Roman" w:cs="Times New Roman"/>
          <w:sz w:val="20"/>
          <w:szCs w:val="20"/>
        </w:rPr>
        <w:t xml:space="preserve">su prevención e intervención y </w:t>
      </w:r>
      <w:r w:rsidR="00B319CD">
        <w:rPr>
          <w:rFonts w:ascii="Times New Roman" w:eastAsia="Cabin" w:hAnsi="Times New Roman" w:cs="Times New Roman"/>
          <w:sz w:val="20"/>
          <w:szCs w:val="20"/>
        </w:rPr>
        <w:t xml:space="preserve">aún </w:t>
      </w:r>
      <w:r w:rsidR="0A291FE4" w:rsidRPr="00CD7F89">
        <w:rPr>
          <w:rFonts w:ascii="Times New Roman" w:eastAsia="Cabin" w:hAnsi="Times New Roman" w:cs="Times New Roman"/>
          <w:sz w:val="20"/>
          <w:szCs w:val="20"/>
        </w:rPr>
        <w:t xml:space="preserve">no existen </w:t>
      </w:r>
      <w:r w:rsidR="00B319CD">
        <w:rPr>
          <w:rFonts w:ascii="Times New Roman" w:eastAsia="Cabin" w:hAnsi="Times New Roman" w:cs="Times New Roman"/>
          <w:sz w:val="20"/>
          <w:szCs w:val="20"/>
        </w:rPr>
        <w:t>currículos transversales de ESI</w:t>
      </w:r>
      <w:r w:rsidR="0A291FE4" w:rsidRPr="00CD7F89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00B319CD">
        <w:rPr>
          <w:rFonts w:ascii="Times New Roman" w:eastAsia="Cabin" w:hAnsi="Times New Roman" w:cs="Times New Roman"/>
          <w:sz w:val="20"/>
          <w:szCs w:val="20"/>
        </w:rPr>
        <w:t>para</w:t>
      </w:r>
      <w:r w:rsidR="0A291FE4" w:rsidRPr="00CD7F89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00B319CD">
        <w:rPr>
          <w:rFonts w:ascii="Times New Roman" w:eastAsia="Cabin" w:hAnsi="Times New Roman" w:cs="Times New Roman"/>
          <w:sz w:val="20"/>
          <w:szCs w:val="20"/>
        </w:rPr>
        <w:t>NNA</w:t>
      </w:r>
      <w:r w:rsidR="00070E8C" w:rsidRPr="00280C29">
        <w:rPr>
          <w:vertAlign w:val="superscript"/>
        </w:rPr>
        <w:footnoteReference w:id="8"/>
      </w:r>
      <w:r w:rsidR="03BE3551" w:rsidRPr="00CD7F89">
        <w:rPr>
          <w:rFonts w:ascii="Times New Roman" w:eastAsia="Cabin" w:hAnsi="Times New Roman" w:cs="Times New Roman"/>
          <w:sz w:val="20"/>
          <w:szCs w:val="20"/>
        </w:rPr>
        <w:t>.</w:t>
      </w:r>
      <w:r w:rsidR="0A291FE4" w:rsidRPr="00CD7F89">
        <w:rPr>
          <w:rFonts w:ascii="Times New Roman" w:eastAsia="Cabin" w:hAnsi="Times New Roman" w:cs="Times New Roman"/>
          <w:sz w:val="20"/>
          <w:szCs w:val="20"/>
        </w:rPr>
        <w:t xml:space="preserve"> Así mismo, algunas de </w:t>
      </w:r>
      <w:r w:rsidR="1CC0D37B" w:rsidRPr="00CD7F89">
        <w:rPr>
          <w:rFonts w:ascii="Times New Roman" w:eastAsia="Cabin" w:hAnsi="Times New Roman" w:cs="Times New Roman"/>
          <w:sz w:val="20"/>
          <w:szCs w:val="20"/>
        </w:rPr>
        <w:t>las</w:t>
      </w:r>
      <w:r w:rsidR="0A291FE4" w:rsidRPr="00CD7F89">
        <w:rPr>
          <w:rFonts w:ascii="Times New Roman" w:eastAsia="Cabin" w:hAnsi="Times New Roman" w:cs="Times New Roman"/>
          <w:sz w:val="20"/>
          <w:szCs w:val="20"/>
        </w:rPr>
        <w:t xml:space="preserve"> instancias</w:t>
      </w:r>
      <w:r w:rsidR="1CC0D37B" w:rsidRPr="00CD7F89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2D34AB49" w:rsidRPr="00CD7F89">
        <w:rPr>
          <w:rFonts w:ascii="Times New Roman" w:eastAsia="Cabin" w:hAnsi="Times New Roman" w:cs="Times New Roman"/>
          <w:sz w:val="20"/>
          <w:szCs w:val="20"/>
        </w:rPr>
        <w:t xml:space="preserve">que son ejecutadas </w:t>
      </w:r>
      <w:r w:rsidR="67984050">
        <w:rPr>
          <w:rFonts w:ascii="Times New Roman" w:eastAsia="Cabin" w:hAnsi="Times New Roman" w:cs="Times New Roman"/>
          <w:sz w:val="20"/>
          <w:szCs w:val="20"/>
        </w:rPr>
        <w:t>en comunidades educativa</w:t>
      </w:r>
      <w:r w:rsidR="2D34AB49" w:rsidRPr="00CD7F89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0A291FE4" w:rsidRPr="00CD7F89">
        <w:rPr>
          <w:rFonts w:ascii="Times New Roman" w:eastAsia="Cabin" w:hAnsi="Times New Roman" w:cs="Times New Roman"/>
          <w:sz w:val="20"/>
          <w:szCs w:val="20"/>
        </w:rPr>
        <w:t>son ti</w:t>
      </w:r>
      <w:r w:rsidR="1CC0D37B" w:rsidRPr="00CD7F89">
        <w:rPr>
          <w:rFonts w:ascii="Times New Roman" w:eastAsia="Cabin" w:hAnsi="Times New Roman" w:cs="Times New Roman"/>
          <w:sz w:val="20"/>
          <w:szCs w:val="20"/>
        </w:rPr>
        <w:t xml:space="preserve">ldadas </w:t>
      </w:r>
      <w:r w:rsidR="2D34AB49" w:rsidRPr="00CD7F89">
        <w:rPr>
          <w:rFonts w:ascii="Times New Roman" w:eastAsia="Cabin" w:hAnsi="Times New Roman" w:cs="Times New Roman"/>
          <w:sz w:val="20"/>
          <w:szCs w:val="20"/>
        </w:rPr>
        <w:t>de</w:t>
      </w:r>
      <w:r w:rsidR="0A291FE4" w:rsidRPr="00CD7F89">
        <w:rPr>
          <w:rFonts w:ascii="Times New Roman" w:eastAsia="Cabin" w:hAnsi="Times New Roman" w:cs="Times New Roman"/>
          <w:sz w:val="20"/>
          <w:szCs w:val="20"/>
        </w:rPr>
        <w:t xml:space="preserve"> “capacitaciones”, no </w:t>
      </w:r>
      <w:r w:rsidR="7283D4C2" w:rsidRPr="00CD7F89">
        <w:rPr>
          <w:rFonts w:ascii="Times New Roman" w:eastAsia="Cabin" w:hAnsi="Times New Roman" w:cs="Times New Roman"/>
          <w:sz w:val="20"/>
          <w:szCs w:val="20"/>
        </w:rPr>
        <w:t>obstante</w:t>
      </w:r>
      <w:r w:rsidR="01B3DBF5">
        <w:rPr>
          <w:rFonts w:ascii="Times New Roman" w:eastAsia="Cabin" w:hAnsi="Times New Roman" w:cs="Times New Roman"/>
          <w:sz w:val="20"/>
          <w:szCs w:val="20"/>
        </w:rPr>
        <w:t xml:space="preserve"> ser espacios </w:t>
      </w:r>
      <w:r w:rsidR="67984050">
        <w:rPr>
          <w:rFonts w:ascii="Times New Roman" w:eastAsia="Cabin" w:hAnsi="Times New Roman" w:cs="Times New Roman"/>
          <w:sz w:val="20"/>
          <w:szCs w:val="20"/>
        </w:rPr>
        <w:t>que no reúnen los elementos para ser catalogadas de formativas</w:t>
      </w:r>
      <w:r w:rsidR="00070E8C" w:rsidRPr="00280C29">
        <w:rPr>
          <w:vertAlign w:val="superscript"/>
        </w:rPr>
        <w:footnoteReference w:id="9"/>
      </w:r>
      <w:r w:rsidR="01B3DBF5">
        <w:rPr>
          <w:rFonts w:ascii="Times New Roman" w:eastAsia="Cabin" w:hAnsi="Times New Roman" w:cs="Times New Roman"/>
          <w:sz w:val="20"/>
          <w:szCs w:val="20"/>
        </w:rPr>
        <w:t xml:space="preserve"> y no </w:t>
      </w:r>
      <w:r w:rsidR="0A291FE4" w:rsidRPr="00CD7F89">
        <w:rPr>
          <w:rFonts w:ascii="Times New Roman" w:eastAsia="Cabin" w:hAnsi="Times New Roman" w:cs="Times New Roman"/>
          <w:sz w:val="20"/>
          <w:szCs w:val="20"/>
        </w:rPr>
        <w:t xml:space="preserve">responden a </w:t>
      </w:r>
      <w:r w:rsidR="1CC0D37B" w:rsidRPr="00CD7F89">
        <w:rPr>
          <w:rFonts w:ascii="Times New Roman" w:eastAsia="Cabin" w:hAnsi="Times New Roman" w:cs="Times New Roman"/>
          <w:sz w:val="20"/>
          <w:szCs w:val="20"/>
        </w:rPr>
        <w:t>un plan</w:t>
      </w:r>
      <w:r w:rsidR="39802659" w:rsidRPr="00CD7F89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7283D4C2" w:rsidRPr="00CD7F89">
        <w:rPr>
          <w:rFonts w:ascii="Times New Roman" w:eastAsia="Cabin" w:hAnsi="Times New Roman" w:cs="Times New Roman"/>
          <w:sz w:val="20"/>
          <w:szCs w:val="20"/>
        </w:rPr>
        <w:t>periódico</w:t>
      </w:r>
      <w:r w:rsidR="0A291FE4" w:rsidRPr="00CD7F89">
        <w:rPr>
          <w:rFonts w:ascii="Times New Roman" w:eastAsia="Cabin" w:hAnsi="Times New Roman" w:cs="Times New Roman"/>
          <w:sz w:val="20"/>
          <w:szCs w:val="20"/>
        </w:rPr>
        <w:t xml:space="preserve"> y </w:t>
      </w:r>
      <w:r w:rsidR="39802659" w:rsidRPr="00CD7F89">
        <w:rPr>
          <w:rFonts w:ascii="Times New Roman" w:eastAsia="Cabin" w:hAnsi="Times New Roman" w:cs="Times New Roman"/>
          <w:sz w:val="20"/>
          <w:szCs w:val="20"/>
        </w:rPr>
        <w:t>sostenido de</w:t>
      </w:r>
      <w:r w:rsidR="0A291FE4" w:rsidRPr="00CD7F89">
        <w:rPr>
          <w:rFonts w:ascii="Times New Roman" w:eastAsia="Cabin" w:hAnsi="Times New Roman" w:cs="Times New Roman"/>
          <w:sz w:val="20"/>
          <w:szCs w:val="20"/>
        </w:rPr>
        <w:t xml:space="preserve">l Estado, </w:t>
      </w:r>
      <w:r w:rsidR="39802659" w:rsidRPr="00CD7F89">
        <w:rPr>
          <w:rFonts w:ascii="Times New Roman" w:eastAsia="Cabin" w:hAnsi="Times New Roman" w:cs="Times New Roman"/>
          <w:sz w:val="20"/>
          <w:szCs w:val="20"/>
        </w:rPr>
        <w:t>o cuent</w:t>
      </w:r>
      <w:r w:rsidR="00B319CD">
        <w:rPr>
          <w:rFonts w:ascii="Times New Roman" w:eastAsia="Cabin" w:hAnsi="Times New Roman" w:cs="Times New Roman"/>
          <w:sz w:val="20"/>
          <w:szCs w:val="20"/>
        </w:rPr>
        <w:t>a</w:t>
      </w:r>
      <w:r w:rsidR="39802659" w:rsidRPr="00CD7F89">
        <w:rPr>
          <w:rFonts w:ascii="Times New Roman" w:eastAsia="Cabin" w:hAnsi="Times New Roman" w:cs="Times New Roman"/>
          <w:sz w:val="20"/>
          <w:szCs w:val="20"/>
        </w:rPr>
        <w:t>n con metodologías de</w:t>
      </w:r>
      <w:r w:rsidR="0A291FE4" w:rsidRPr="00CD7F89">
        <w:rPr>
          <w:rFonts w:ascii="Times New Roman" w:eastAsia="Cabin" w:hAnsi="Times New Roman" w:cs="Times New Roman"/>
          <w:sz w:val="20"/>
          <w:szCs w:val="20"/>
        </w:rPr>
        <w:t xml:space="preserve"> seguimiento ni </w:t>
      </w:r>
      <w:r w:rsidR="202D483E" w:rsidRPr="00CD7F89">
        <w:rPr>
          <w:rFonts w:ascii="Times New Roman" w:eastAsia="Cabin" w:hAnsi="Times New Roman" w:cs="Times New Roman"/>
          <w:sz w:val="20"/>
          <w:szCs w:val="20"/>
        </w:rPr>
        <w:t>medición de resultado</w:t>
      </w:r>
      <w:r w:rsidR="091D5B92" w:rsidRPr="00CD7F89">
        <w:rPr>
          <w:rFonts w:ascii="Times New Roman" w:eastAsia="Cabin" w:hAnsi="Times New Roman" w:cs="Times New Roman"/>
          <w:sz w:val="20"/>
          <w:szCs w:val="20"/>
        </w:rPr>
        <w:t>s</w:t>
      </w:r>
      <w:r w:rsidR="0A291FE4" w:rsidRPr="00CD7F89">
        <w:rPr>
          <w:rFonts w:ascii="Times New Roman" w:eastAsia="Cabin" w:hAnsi="Times New Roman" w:cs="Times New Roman"/>
          <w:sz w:val="20"/>
          <w:szCs w:val="20"/>
        </w:rPr>
        <w:t>.</w:t>
      </w:r>
    </w:p>
    <w:p w14:paraId="72B2245C" w14:textId="485B748E" w:rsidR="002E45EB" w:rsidRPr="009F0FA6" w:rsidRDefault="002E45EB" w:rsidP="002E45EB">
      <w:pPr>
        <w:pStyle w:val="Prrafodelista"/>
        <w:numPr>
          <w:ilvl w:val="0"/>
          <w:numId w:val="25"/>
        </w:numPr>
        <w:jc w:val="both"/>
        <w:rPr>
          <w:rFonts w:ascii="Times New Roman" w:eastAsia="Cabin" w:hAnsi="Times New Roman" w:cs="Times New Roman"/>
          <w:sz w:val="20"/>
          <w:szCs w:val="20"/>
        </w:rPr>
      </w:pPr>
      <w:r w:rsidRPr="009F0FA6">
        <w:rPr>
          <w:rFonts w:ascii="Times New Roman" w:eastAsia="Cabin" w:hAnsi="Times New Roman" w:cs="Times New Roman"/>
          <w:sz w:val="20"/>
          <w:szCs w:val="20"/>
        </w:rPr>
        <w:t xml:space="preserve">El intersector no está preparado para identificar prematuramente factores e indicadores de riesgo. Como ejemplo, el sistema de protección nacional y sus operadores, tanto a nivel jurídico como de intervención, carece de preparación y especialización para detectar oportunamente riesgos de ESNNA y ASI. Otro ejemplo es la estigmatización y estereotipos de género en el sector de salud respecto de niñas y adolescentes víctimas, lo que impacta no sólo en la detección sino en la atención médica y terapéutica oportuna.  </w:t>
      </w:r>
    </w:p>
    <w:p w14:paraId="3729DC5A" w14:textId="77777777" w:rsidR="002E45EB" w:rsidRPr="00675550" w:rsidRDefault="002E45EB" w:rsidP="002E45EB">
      <w:pPr>
        <w:pStyle w:val="Prrafodelista"/>
        <w:numPr>
          <w:ilvl w:val="0"/>
          <w:numId w:val="25"/>
        </w:numPr>
        <w:jc w:val="both"/>
        <w:rPr>
          <w:rFonts w:ascii="Times New Roman" w:eastAsia="Cabin" w:hAnsi="Times New Roman" w:cs="Times New Roman"/>
          <w:sz w:val="20"/>
          <w:szCs w:val="20"/>
        </w:rPr>
      </w:pPr>
      <w:r>
        <w:rPr>
          <w:rFonts w:ascii="Times New Roman" w:eastAsia="Cabin" w:hAnsi="Times New Roman" w:cs="Times New Roman"/>
          <w:sz w:val="20"/>
          <w:szCs w:val="20"/>
        </w:rPr>
        <w:t>La seguridad de entornos digitales para NNA no es una prioridad y se estima que ha tenido un impacto en el desarrollo creciente de ESNNA digital. No existen estrategias, medidas o planes</w:t>
      </w:r>
      <w:r w:rsidRPr="000835DD">
        <w:rPr>
          <w:rFonts w:ascii="Times New Roman" w:eastAsia="Cabin" w:hAnsi="Times New Roman" w:cs="Times New Roman"/>
          <w:sz w:val="20"/>
          <w:szCs w:val="20"/>
        </w:rPr>
        <w:t xml:space="preserve"> que promuevan</w:t>
      </w:r>
      <w:r>
        <w:rPr>
          <w:rFonts w:ascii="Times New Roman" w:eastAsia="Cabin" w:hAnsi="Times New Roman" w:cs="Times New Roman"/>
          <w:sz w:val="20"/>
          <w:szCs w:val="20"/>
        </w:rPr>
        <w:t xml:space="preserve"> la</w:t>
      </w:r>
      <w:r w:rsidRPr="000835DD">
        <w:rPr>
          <w:rFonts w:ascii="Times New Roman" w:eastAsia="Cabin" w:hAnsi="Times New Roman" w:cs="Times New Roman"/>
          <w:sz w:val="20"/>
          <w:szCs w:val="20"/>
        </w:rPr>
        <w:t xml:space="preserve"> alfabetización y educación digital</w:t>
      </w:r>
      <w:r>
        <w:rPr>
          <w:rFonts w:ascii="Times New Roman" w:eastAsia="Cabin" w:hAnsi="Times New Roman" w:cs="Times New Roman"/>
          <w:sz w:val="20"/>
          <w:szCs w:val="20"/>
        </w:rPr>
        <w:t xml:space="preserve"> orientada a NNA o a la población general. Chile no cuenta con legislación que regule los </w:t>
      </w:r>
      <w:r w:rsidRPr="000835DD">
        <w:rPr>
          <w:rFonts w:ascii="Times New Roman" w:eastAsia="Cabin" w:hAnsi="Times New Roman" w:cs="Times New Roman"/>
          <w:sz w:val="20"/>
          <w:szCs w:val="20"/>
        </w:rPr>
        <w:t>entornos digitales</w:t>
      </w:r>
      <w:r>
        <w:rPr>
          <w:rFonts w:ascii="Times New Roman" w:eastAsia="Cabin" w:hAnsi="Times New Roman" w:cs="Times New Roman"/>
          <w:sz w:val="20"/>
          <w:szCs w:val="20"/>
        </w:rPr>
        <w:t xml:space="preserve"> en relación con </w:t>
      </w:r>
      <w:r w:rsidRPr="000835DD">
        <w:rPr>
          <w:rFonts w:ascii="Times New Roman" w:eastAsia="Cabin" w:hAnsi="Times New Roman" w:cs="Times New Roman"/>
          <w:sz w:val="20"/>
          <w:szCs w:val="20"/>
        </w:rPr>
        <w:t>ciberseguridad infantil, inteligencia artificial,</w:t>
      </w:r>
      <w:r>
        <w:rPr>
          <w:rFonts w:ascii="Times New Roman" w:eastAsia="Cabin" w:hAnsi="Times New Roman" w:cs="Times New Roman"/>
          <w:sz w:val="20"/>
          <w:szCs w:val="20"/>
        </w:rPr>
        <w:t xml:space="preserve"> TICs</w:t>
      </w:r>
      <w:r w:rsidRPr="000835DD">
        <w:rPr>
          <w:rFonts w:ascii="Times New Roman" w:eastAsia="Cabin" w:hAnsi="Times New Roman" w:cs="Times New Roman"/>
          <w:sz w:val="20"/>
          <w:szCs w:val="20"/>
        </w:rPr>
        <w:t xml:space="preserve"> </w:t>
      </w:r>
      <w:r>
        <w:rPr>
          <w:rFonts w:ascii="Times New Roman" w:eastAsia="Cabin" w:hAnsi="Times New Roman" w:cs="Times New Roman"/>
          <w:sz w:val="20"/>
          <w:szCs w:val="20"/>
        </w:rPr>
        <w:t xml:space="preserve">o los </w:t>
      </w:r>
      <w:r w:rsidRPr="000835DD">
        <w:rPr>
          <w:rFonts w:ascii="Times New Roman" w:eastAsia="Cabin" w:hAnsi="Times New Roman" w:cs="Times New Roman"/>
          <w:sz w:val="20"/>
          <w:szCs w:val="20"/>
        </w:rPr>
        <w:t>deberes y responsabilidad legal</w:t>
      </w:r>
      <w:r>
        <w:rPr>
          <w:rFonts w:ascii="Times New Roman" w:eastAsia="Cabin" w:hAnsi="Times New Roman" w:cs="Times New Roman"/>
          <w:sz w:val="20"/>
          <w:szCs w:val="20"/>
        </w:rPr>
        <w:t>es</w:t>
      </w:r>
      <w:r w:rsidRPr="000835DD">
        <w:rPr>
          <w:rFonts w:ascii="Times New Roman" w:eastAsia="Cabin" w:hAnsi="Times New Roman" w:cs="Times New Roman"/>
          <w:sz w:val="20"/>
          <w:szCs w:val="20"/>
        </w:rPr>
        <w:t xml:space="preserve"> de </w:t>
      </w:r>
      <w:r>
        <w:rPr>
          <w:rFonts w:ascii="Times New Roman" w:eastAsia="Cabin" w:hAnsi="Times New Roman" w:cs="Times New Roman"/>
          <w:sz w:val="20"/>
          <w:szCs w:val="20"/>
        </w:rPr>
        <w:t xml:space="preserve">entidades proveedoras u otras personas jurídicas. No existe </w:t>
      </w:r>
      <w:r w:rsidRPr="00675550">
        <w:rPr>
          <w:rFonts w:ascii="Times New Roman" w:eastAsia="Cabin" w:hAnsi="Times New Roman" w:cs="Times New Roman"/>
          <w:sz w:val="20"/>
          <w:szCs w:val="20"/>
        </w:rPr>
        <w:t>institucionalidad pública con facultades suficientes de control y fiscalización</w:t>
      </w:r>
      <w:r w:rsidRPr="00280C29">
        <w:rPr>
          <w:vertAlign w:val="superscript"/>
        </w:rPr>
        <w:footnoteReference w:id="10"/>
      </w:r>
      <w:r>
        <w:rPr>
          <w:rFonts w:ascii="Times New Roman" w:eastAsia="Cabin" w:hAnsi="Times New Roman" w:cs="Times New Roman"/>
          <w:sz w:val="20"/>
          <w:szCs w:val="20"/>
        </w:rPr>
        <w:t xml:space="preserve"> y no se han detectado esfuerzos por mejorar la detección de ESNNA y ASI digital por parte de las entidades investigadoras. </w:t>
      </w:r>
    </w:p>
    <w:p w14:paraId="5977E661" w14:textId="6C34807A" w:rsidR="1611EF96" w:rsidRDefault="1611EF96" w:rsidP="005859C8">
      <w:pPr>
        <w:pStyle w:val="Prrafodelista"/>
        <w:jc w:val="both"/>
        <w:rPr>
          <w:rFonts w:ascii="Times New Roman" w:eastAsia="Cabin" w:hAnsi="Times New Roman" w:cs="Times New Roman"/>
          <w:sz w:val="20"/>
          <w:szCs w:val="20"/>
        </w:rPr>
      </w:pPr>
    </w:p>
    <w:p w14:paraId="4A25963D" w14:textId="571BE531" w:rsidR="002E1EAA" w:rsidRDefault="002E1EAA" w:rsidP="005859C8">
      <w:pPr>
        <w:pStyle w:val="Prrafodelista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E1EAA">
        <w:rPr>
          <w:rFonts w:ascii="Times New Roman" w:hAnsi="Times New Roman" w:cs="Times New Roman"/>
          <w:b/>
          <w:bCs/>
          <w:sz w:val="20"/>
          <w:szCs w:val="20"/>
        </w:rPr>
        <w:t>Protección y reparación</w:t>
      </w:r>
    </w:p>
    <w:p w14:paraId="4595BB51" w14:textId="77777777" w:rsidR="00D025BF" w:rsidRPr="00D025BF" w:rsidRDefault="00D025BF" w:rsidP="005859C8">
      <w:pPr>
        <w:pStyle w:val="Prrafodelista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5E5DCD2" w14:textId="490C0B79" w:rsidR="00D025BF" w:rsidRPr="00280C29" w:rsidRDefault="3FFA5B79" w:rsidP="005859C8">
      <w:pPr>
        <w:pStyle w:val="Prrafodelista"/>
        <w:numPr>
          <w:ilvl w:val="0"/>
          <w:numId w:val="25"/>
        </w:numPr>
        <w:jc w:val="both"/>
        <w:rPr>
          <w:rFonts w:ascii="Times New Roman" w:eastAsia="Cabin" w:hAnsi="Times New Roman" w:cs="Times New Roman"/>
          <w:sz w:val="20"/>
          <w:szCs w:val="20"/>
        </w:rPr>
      </w:pPr>
      <w:r w:rsidRPr="00280C29">
        <w:rPr>
          <w:rFonts w:ascii="Times New Roman" w:eastAsia="Cabin" w:hAnsi="Times New Roman" w:cs="Times New Roman"/>
          <w:sz w:val="20"/>
          <w:szCs w:val="20"/>
        </w:rPr>
        <w:t xml:space="preserve">Se </w:t>
      </w:r>
      <w:r w:rsidR="00625BC7">
        <w:rPr>
          <w:rFonts w:ascii="Times New Roman" w:eastAsia="Cabin" w:hAnsi="Times New Roman" w:cs="Times New Roman"/>
          <w:sz w:val="20"/>
          <w:szCs w:val="20"/>
        </w:rPr>
        <w:t>identificaron</w:t>
      </w:r>
      <w:r w:rsidRPr="00280C29">
        <w:rPr>
          <w:rFonts w:ascii="Times New Roman" w:eastAsia="Cabin" w:hAnsi="Times New Roman" w:cs="Times New Roman"/>
          <w:sz w:val="20"/>
          <w:szCs w:val="20"/>
        </w:rPr>
        <w:t xml:space="preserve"> falencia</w:t>
      </w:r>
      <w:r w:rsidR="291219E1" w:rsidRPr="00280C29">
        <w:rPr>
          <w:rFonts w:ascii="Times New Roman" w:eastAsia="Cabin" w:hAnsi="Times New Roman" w:cs="Times New Roman"/>
          <w:sz w:val="20"/>
          <w:szCs w:val="20"/>
        </w:rPr>
        <w:t>s</w:t>
      </w:r>
      <w:r w:rsidR="0F20DA6C" w:rsidRPr="00280C29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7E2E40A6" w:rsidRPr="00280C29">
        <w:rPr>
          <w:rFonts w:ascii="Times New Roman" w:eastAsia="Cabin" w:hAnsi="Times New Roman" w:cs="Times New Roman"/>
          <w:sz w:val="20"/>
          <w:szCs w:val="20"/>
        </w:rPr>
        <w:t>en los</w:t>
      </w:r>
      <w:r w:rsidRPr="00280C29">
        <w:rPr>
          <w:rFonts w:ascii="Times New Roman" w:eastAsia="Cabin" w:hAnsi="Times New Roman" w:cs="Times New Roman"/>
          <w:sz w:val="20"/>
          <w:szCs w:val="20"/>
        </w:rPr>
        <w:t xml:space="preserve"> protocolos, flujos y metodologías de</w:t>
      </w:r>
      <w:r w:rsidR="487A4DCC" w:rsidRPr="00280C29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Pr="00280C29">
        <w:rPr>
          <w:rFonts w:ascii="Times New Roman" w:eastAsia="Cabin" w:hAnsi="Times New Roman" w:cs="Times New Roman"/>
          <w:sz w:val="20"/>
          <w:szCs w:val="20"/>
        </w:rPr>
        <w:t>intervención acorde a la fenomenología</w:t>
      </w:r>
      <w:r w:rsidR="38EEC1F0" w:rsidRPr="00280C29">
        <w:rPr>
          <w:rFonts w:ascii="Times New Roman" w:eastAsia="Cabin" w:hAnsi="Times New Roman" w:cs="Times New Roman"/>
          <w:sz w:val="20"/>
          <w:szCs w:val="20"/>
        </w:rPr>
        <w:t xml:space="preserve"> de ESNNA y ASI,</w:t>
      </w:r>
      <w:r w:rsidR="5C7D2ED4" w:rsidRPr="00280C29">
        <w:rPr>
          <w:rFonts w:ascii="Times New Roman" w:eastAsia="Cabin" w:hAnsi="Times New Roman" w:cs="Times New Roman"/>
          <w:sz w:val="20"/>
          <w:szCs w:val="20"/>
        </w:rPr>
        <w:t xml:space="preserve"> as</w:t>
      </w:r>
      <w:r w:rsidR="3E0E09BD" w:rsidRPr="00280C29">
        <w:rPr>
          <w:rFonts w:ascii="Times New Roman" w:eastAsia="Cabin" w:hAnsi="Times New Roman" w:cs="Times New Roman"/>
          <w:sz w:val="20"/>
          <w:szCs w:val="20"/>
        </w:rPr>
        <w:t xml:space="preserve">í </w:t>
      </w:r>
      <w:r w:rsidR="5C7D2ED4" w:rsidRPr="00280C29">
        <w:rPr>
          <w:rFonts w:ascii="Times New Roman" w:eastAsia="Cabin" w:hAnsi="Times New Roman" w:cs="Times New Roman"/>
          <w:sz w:val="20"/>
          <w:szCs w:val="20"/>
        </w:rPr>
        <w:t xml:space="preserve">como un </w:t>
      </w:r>
      <w:r w:rsidR="73AB717D" w:rsidRPr="00280C29">
        <w:rPr>
          <w:rFonts w:ascii="Times New Roman" w:eastAsia="Cabin" w:hAnsi="Times New Roman" w:cs="Times New Roman"/>
          <w:sz w:val="20"/>
          <w:szCs w:val="20"/>
        </w:rPr>
        <w:t>déficit</w:t>
      </w:r>
      <w:r w:rsidR="5C7D2ED4" w:rsidRPr="00280C29">
        <w:rPr>
          <w:rFonts w:ascii="Times New Roman" w:eastAsia="Cabin" w:hAnsi="Times New Roman" w:cs="Times New Roman"/>
          <w:sz w:val="20"/>
          <w:szCs w:val="20"/>
        </w:rPr>
        <w:t xml:space="preserve"> en la reparación y abordaje de</w:t>
      </w:r>
      <w:r w:rsidR="6787D45B" w:rsidRPr="00280C29">
        <w:rPr>
          <w:rFonts w:ascii="Times New Roman" w:eastAsia="Cabin" w:hAnsi="Times New Roman" w:cs="Times New Roman"/>
          <w:sz w:val="20"/>
          <w:szCs w:val="20"/>
        </w:rPr>
        <w:t xml:space="preserve"> la</w:t>
      </w:r>
      <w:r w:rsidR="5C7D2ED4" w:rsidRPr="00280C29">
        <w:rPr>
          <w:rFonts w:ascii="Times New Roman" w:eastAsia="Cabin" w:hAnsi="Times New Roman" w:cs="Times New Roman"/>
          <w:sz w:val="20"/>
          <w:szCs w:val="20"/>
        </w:rPr>
        <w:t xml:space="preserve"> victimización</w:t>
      </w:r>
      <w:r w:rsidR="00D025BF" w:rsidRPr="00280C29">
        <w:rPr>
          <w:rFonts w:ascii="Times New Roman" w:eastAsia="Cabin" w:hAnsi="Times New Roman" w:cs="Times New Roman"/>
          <w:sz w:val="20"/>
          <w:szCs w:val="20"/>
          <w:vertAlign w:val="superscript"/>
        </w:rPr>
        <w:footnoteReference w:id="11"/>
      </w:r>
      <w:r w:rsidR="54983809" w:rsidRPr="00280C29">
        <w:rPr>
          <w:rFonts w:ascii="Times New Roman" w:eastAsia="Cabin" w:hAnsi="Times New Roman" w:cs="Times New Roman"/>
          <w:sz w:val="20"/>
          <w:szCs w:val="20"/>
        </w:rPr>
        <w:t xml:space="preserve">, </w:t>
      </w:r>
      <w:r w:rsidR="00625BC7">
        <w:rPr>
          <w:rFonts w:ascii="Times New Roman" w:eastAsia="Cabin" w:hAnsi="Times New Roman" w:cs="Times New Roman"/>
          <w:sz w:val="20"/>
          <w:szCs w:val="20"/>
        </w:rPr>
        <w:t>careciendo muchas veces de una</w:t>
      </w:r>
      <w:r w:rsidR="77C46DFB" w:rsidRPr="00280C29">
        <w:rPr>
          <w:rFonts w:ascii="Times New Roman" w:eastAsia="Cabin" w:hAnsi="Times New Roman" w:cs="Times New Roman"/>
          <w:sz w:val="20"/>
          <w:szCs w:val="20"/>
        </w:rPr>
        <w:t xml:space="preserve"> operacionalización con </w:t>
      </w:r>
      <w:r w:rsidR="567BDC2A" w:rsidRPr="00280C29">
        <w:rPr>
          <w:rFonts w:ascii="Times New Roman" w:eastAsia="Cabin" w:hAnsi="Times New Roman" w:cs="Times New Roman"/>
          <w:sz w:val="20"/>
          <w:szCs w:val="20"/>
        </w:rPr>
        <w:t>perspectiva de género.</w:t>
      </w:r>
      <w:r w:rsidR="6513B815" w:rsidRPr="00280C29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1F78B1FF" w:rsidRPr="00280C29">
        <w:rPr>
          <w:rFonts w:ascii="Times New Roman" w:eastAsia="Cabin" w:hAnsi="Times New Roman" w:cs="Times New Roman"/>
          <w:sz w:val="20"/>
          <w:szCs w:val="20"/>
        </w:rPr>
        <w:t>Un ejemplo es el</w:t>
      </w:r>
      <w:r w:rsidR="37B3F153" w:rsidRPr="00280C29">
        <w:rPr>
          <w:rFonts w:ascii="Times New Roman" w:eastAsia="Cabin" w:hAnsi="Times New Roman" w:cs="Times New Roman"/>
          <w:sz w:val="20"/>
          <w:szCs w:val="20"/>
        </w:rPr>
        <w:t xml:space="preserve"> sistema de cuidado alternativo residencial, </w:t>
      </w:r>
      <w:r w:rsidR="27BD9BF0" w:rsidRPr="00280C29">
        <w:rPr>
          <w:rFonts w:ascii="Times New Roman" w:eastAsia="Cabin" w:hAnsi="Times New Roman" w:cs="Times New Roman"/>
          <w:sz w:val="20"/>
          <w:szCs w:val="20"/>
        </w:rPr>
        <w:t>en el</w:t>
      </w:r>
      <w:r w:rsidR="37B3F153" w:rsidRPr="00280C29">
        <w:rPr>
          <w:rFonts w:ascii="Times New Roman" w:eastAsia="Cabin" w:hAnsi="Times New Roman" w:cs="Times New Roman"/>
          <w:sz w:val="20"/>
          <w:szCs w:val="20"/>
        </w:rPr>
        <w:t xml:space="preserve"> que los protocolos existentes para </w:t>
      </w:r>
      <w:r w:rsidR="2C7BB4D5" w:rsidRPr="00280C29">
        <w:rPr>
          <w:rFonts w:ascii="Times New Roman" w:eastAsia="Cabin" w:hAnsi="Times New Roman" w:cs="Times New Roman"/>
          <w:sz w:val="20"/>
          <w:szCs w:val="20"/>
        </w:rPr>
        <w:t>abordar la</w:t>
      </w:r>
      <w:r w:rsidR="37B3F153" w:rsidRPr="00280C29">
        <w:rPr>
          <w:rFonts w:ascii="Times New Roman" w:eastAsia="Cabin" w:hAnsi="Times New Roman" w:cs="Times New Roman"/>
          <w:sz w:val="20"/>
          <w:szCs w:val="20"/>
        </w:rPr>
        <w:t xml:space="preserve"> violencia sexual</w:t>
      </w:r>
      <w:r w:rsidR="6F0AE09A" w:rsidRPr="00280C29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37B3F153" w:rsidRPr="00280C29">
        <w:rPr>
          <w:rFonts w:ascii="Times New Roman" w:eastAsia="Cabin" w:hAnsi="Times New Roman" w:cs="Times New Roman"/>
          <w:sz w:val="20"/>
          <w:szCs w:val="20"/>
        </w:rPr>
        <w:t>son poco claros,</w:t>
      </w:r>
      <w:r w:rsidR="39862D65" w:rsidRPr="00280C29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1F44E12B" w:rsidRPr="00280C29">
        <w:rPr>
          <w:rFonts w:ascii="Times New Roman" w:eastAsia="Cabin" w:hAnsi="Times New Roman" w:cs="Times New Roman"/>
          <w:sz w:val="20"/>
          <w:szCs w:val="20"/>
        </w:rPr>
        <w:t>principalmente</w:t>
      </w:r>
      <w:r w:rsidR="39862D65" w:rsidRPr="00280C29">
        <w:rPr>
          <w:rFonts w:ascii="Times New Roman" w:eastAsia="Cabin" w:hAnsi="Times New Roman" w:cs="Times New Roman"/>
          <w:sz w:val="20"/>
          <w:szCs w:val="20"/>
        </w:rPr>
        <w:t xml:space="preserve"> reactivo</w:t>
      </w:r>
      <w:r w:rsidR="71239D9E" w:rsidRPr="00280C29">
        <w:rPr>
          <w:rFonts w:ascii="Times New Roman" w:eastAsia="Cabin" w:hAnsi="Times New Roman" w:cs="Times New Roman"/>
          <w:sz w:val="20"/>
          <w:szCs w:val="20"/>
        </w:rPr>
        <w:t>s</w:t>
      </w:r>
      <w:r w:rsidR="39862D65" w:rsidRPr="00280C29">
        <w:rPr>
          <w:rFonts w:ascii="Times New Roman" w:eastAsia="Cabin" w:hAnsi="Times New Roman" w:cs="Times New Roman"/>
          <w:sz w:val="20"/>
          <w:szCs w:val="20"/>
        </w:rPr>
        <w:t>,</w:t>
      </w:r>
      <w:r w:rsidR="37B3F153" w:rsidRPr="00280C29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06796618" w:rsidRPr="00280C29">
        <w:rPr>
          <w:rFonts w:ascii="Times New Roman" w:eastAsia="Cabin" w:hAnsi="Times New Roman" w:cs="Times New Roman"/>
          <w:sz w:val="20"/>
          <w:szCs w:val="20"/>
        </w:rPr>
        <w:t xml:space="preserve">aplicados por funcionarios </w:t>
      </w:r>
      <w:r w:rsidR="518ABDD3" w:rsidRPr="00280C29">
        <w:rPr>
          <w:rFonts w:ascii="Times New Roman" w:eastAsia="Cabin" w:hAnsi="Times New Roman" w:cs="Times New Roman"/>
          <w:sz w:val="20"/>
          <w:szCs w:val="20"/>
        </w:rPr>
        <w:t>escasamente</w:t>
      </w:r>
      <w:r w:rsidR="203AE71E" w:rsidRPr="00280C29">
        <w:rPr>
          <w:rFonts w:ascii="Times New Roman" w:eastAsia="Cabin" w:hAnsi="Times New Roman" w:cs="Times New Roman"/>
          <w:sz w:val="20"/>
          <w:szCs w:val="20"/>
        </w:rPr>
        <w:t xml:space="preserve"> capacitados</w:t>
      </w:r>
      <w:r w:rsidR="5878DBDC" w:rsidRPr="00280C29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621B2695" w:rsidRPr="00280C29">
        <w:rPr>
          <w:rFonts w:ascii="Times New Roman" w:eastAsia="Cabin" w:hAnsi="Times New Roman" w:cs="Times New Roman"/>
          <w:sz w:val="20"/>
          <w:szCs w:val="20"/>
        </w:rPr>
        <w:t>y desarticulados</w:t>
      </w:r>
      <w:r w:rsidR="2A2A6E2F" w:rsidRPr="00280C29">
        <w:rPr>
          <w:rFonts w:ascii="Times New Roman" w:eastAsia="Cabin" w:hAnsi="Times New Roman" w:cs="Times New Roman"/>
          <w:sz w:val="20"/>
          <w:szCs w:val="20"/>
        </w:rPr>
        <w:t>, lo que se refleja en la falta de coordinación efectiva entre</w:t>
      </w:r>
      <w:r w:rsidR="07793D97" w:rsidRPr="00280C29">
        <w:rPr>
          <w:rFonts w:ascii="Times New Roman" w:eastAsia="Cabin" w:hAnsi="Times New Roman" w:cs="Times New Roman"/>
          <w:sz w:val="20"/>
          <w:szCs w:val="20"/>
        </w:rPr>
        <w:t xml:space="preserve"> los actores que </w:t>
      </w:r>
      <w:r w:rsidR="131C25F1" w:rsidRPr="00280C29">
        <w:rPr>
          <w:rFonts w:ascii="Times New Roman" w:eastAsia="Cabin" w:hAnsi="Times New Roman" w:cs="Times New Roman"/>
          <w:sz w:val="20"/>
          <w:szCs w:val="20"/>
        </w:rPr>
        <w:t>deben intervenir, incluidos los</w:t>
      </w:r>
      <w:r w:rsidR="07793D97" w:rsidRPr="00280C29"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="645FD2A1" w:rsidRPr="00280C29">
        <w:rPr>
          <w:rFonts w:ascii="Times New Roman" w:eastAsia="Cabin" w:hAnsi="Times New Roman" w:cs="Times New Roman"/>
          <w:sz w:val="20"/>
          <w:szCs w:val="20"/>
        </w:rPr>
        <w:t xml:space="preserve">equipos residenciales, los </w:t>
      </w:r>
      <w:r w:rsidR="07793D97" w:rsidRPr="00280C29">
        <w:rPr>
          <w:rFonts w:ascii="Times New Roman" w:eastAsia="Cabin" w:hAnsi="Times New Roman" w:cs="Times New Roman"/>
          <w:sz w:val="20"/>
          <w:szCs w:val="20"/>
        </w:rPr>
        <w:t xml:space="preserve">servicios de salud, tribunales, </w:t>
      </w:r>
      <w:r w:rsidR="6D007D9E" w:rsidRPr="00280C29">
        <w:rPr>
          <w:rFonts w:ascii="Times New Roman" w:eastAsia="Cabin" w:hAnsi="Times New Roman" w:cs="Times New Roman"/>
          <w:sz w:val="20"/>
          <w:szCs w:val="20"/>
        </w:rPr>
        <w:t>policías</w:t>
      </w:r>
      <w:r w:rsidR="07793D97" w:rsidRPr="00280C29">
        <w:rPr>
          <w:rFonts w:ascii="Times New Roman" w:eastAsia="Cabin" w:hAnsi="Times New Roman" w:cs="Times New Roman"/>
          <w:sz w:val="20"/>
          <w:szCs w:val="20"/>
        </w:rPr>
        <w:t xml:space="preserve">, fiscalía, programas de intervención y reparación, programas de asistencia </w:t>
      </w:r>
      <w:r w:rsidR="61006127" w:rsidRPr="00280C29">
        <w:rPr>
          <w:rFonts w:ascii="Times New Roman" w:eastAsia="Cabin" w:hAnsi="Times New Roman" w:cs="Times New Roman"/>
          <w:sz w:val="20"/>
          <w:szCs w:val="20"/>
        </w:rPr>
        <w:t>jurídica</w:t>
      </w:r>
      <w:r w:rsidR="07793D97" w:rsidRPr="00280C29">
        <w:rPr>
          <w:rFonts w:ascii="Times New Roman" w:eastAsia="Cabin" w:hAnsi="Times New Roman" w:cs="Times New Roman"/>
          <w:sz w:val="20"/>
          <w:szCs w:val="20"/>
        </w:rPr>
        <w:t xml:space="preserve">, etc. </w:t>
      </w:r>
    </w:p>
    <w:p w14:paraId="70F65042" w14:textId="77777777" w:rsidR="002E45EB" w:rsidRDefault="002E45EB" w:rsidP="002E45EB">
      <w:pPr>
        <w:pStyle w:val="Prrafodelista"/>
        <w:numPr>
          <w:ilvl w:val="0"/>
          <w:numId w:val="25"/>
        </w:numPr>
        <w:jc w:val="both"/>
        <w:rPr>
          <w:rFonts w:ascii="Times New Roman" w:eastAsia="Cabin" w:hAnsi="Times New Roman" w:cs="Times New Roman"/>
          <w:sz w:val="20"/>
          <w:szCs w:val="20"/>
        </w:rPr>
      </w:pPr>
      <w:r w:rsidRPr="00280C29">
        <w:rPr>
          <w:rFonts w:ascii="Times New Roman" w:eastAsia="Cabin" w:hAnsi="Times New Roman" w:cs="Times New Roman"/>
          <w:sz w:val="20"/>
          <w:szCs w:val="20"/>
        </w:rPr>
        <w:t>Existen delaciones excesivas en el ingreso de víctimas NNA a programas de intervención y reparación</w:t>
      </w:r>
      <w:r>
        <w:rPr>
          <w:rFonts w:ascii="Times New Roman" w:eastAsia="Cabin" w:hAnsi="Times New Roman" w:cs="Times New Roman"/>
          <w:sz w:val="20"/>
          <w:szCs w:val="20"/>
        </w:rPr>
        <w:t xml:space="preserve"> ambulatorios</w:t>
      </w:r>
      <w:r w:rsidRPr="00280C29">
        <w:rPr>
          <w:rFonts w:ascii="Times New Roman" w:eastAsia="Cabin" w:hAnsi="Times New Roman" w:cs="Times New Roman"/>
          <w:sz w:val="20"/>
          <w:szCs w:val="20"/>
          <w:vertAlign w:val="superscript"/>
        </w:rPr>
        <w:footnoteReference w:id="12"/>
      </w:r>
      <w:r w:rsidRPr="00280C29">
        <w:rPr>
          <w:rFonts w:ascii="Times New Roman" w:eastAsia="Cabin" w:hAnsi="Times New Roman" w:cs="Times New Roman"/>
          <w:sz w:val="20"/>
          <w:szCs w:val="20"/>
        </w:rPr>
        <w:t>.</w:t>
      </w:r>
      <w:r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Pr="00280C29">
        <w:rPr>
          <w:rFonts w:ascii="Times New Roman" w:eastAsia="Cabin" w:hAnsi="Times New Roman" w:cs="Times New Roman"/>
          <w:sz w:val="20"/>
          <w:szCs w:val="20"/>
        </w:rPr>
        <w:t xml:space="preserve">Actualmente existe una lista de espera para ingresar a los programas del </w:t>
      </w:r>
      <w:r w:rsidRPr="1611EF96">
        <w:rPr>
          <w:rFonts w:ascii="Times New Roman" w:eastAsia="Cabin" w:hAnsi="Times New Roman" w:cs="Times New Roman"/>
          <w:sz w:val="20"/>
          <w:szCs w:val="20"/>
        </w:rPr>
        <w:t>SPE</w:t>
      </w:r>
      <w:r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Pr="00280C29">
        <w:rPr>
          <w:rFonts w:ascii="Times New Roman" w:eastAsia="Cabin" w:hAnsi="Times New Roman" w:cs="Times New Roman"/>
          <w:sz w:val="20"/>
          <w:szCs w:val="20"/>
        </w:rPr>
        <w:t>que ha estado vigente los últimos años, llegando a presentar retardos de hasta 12 meses</w:t>
      </w:r>
      <w:r>
        <w:rPr>
          <w:rFonts w:ascii="Times New Roman" w:eastAsia="Cabin" w:hAnsi="Times New Roman" w:cs="Times New Roman"/>
          <w:sz w:val="20"/>
          <w:szCs w:val="20"/>
        </w:rPr>
        <w:t xml:space="preserve"> y si bien se ha </w:t>
      </w:r>
      <w:r>
        <w:rPr>
          <w:rFonts w:ascii="Times New Roman" w:eastAsia="Cabin" w:hAnsi="Times New Roman" w:cs="Times New Roman"/>
          <w:sz w:val="20"/>
          <w:szCs w:val="20"/>
        </w:rPr>
        <w:lastRenderedPageBreak/>
        <w:t>evidenciado cierto avance, no es significativo. El retardo en la intervención puede dar</w:t>
      </w:r>
      <w:r w:rsidRPr="009F0FA6">
        <w:rPr>
          <w:rFonts w:ascii="Times New Roman" w:eastAsia="Cabin" w:hAnsi="Times New Roman" w:cs="Times New Roman"/>
          <w:sz w:val="20"/>
          <w:szCs w:val="20"/>
        </w:rPr>
        <w:t xml:space="preserve"> lugar a </w:t>
      </w:r>
      <w:r>
        <w:rPr>
          <w:rFonts w:ascii="Times New Roman" w:eastAsia="Cabin" w:hAnsi="Times New Roman" w:cs="Times New Roman"/>
          <w:sz w:val="20"/>
          <w:szCs w:val="20"/>
        </w:rPr>
        <w:t>la posible</w:t>
      </w:r>
      <w:r w:rsidRPr="009F0FA6">
        <w:rPr>
          <w:rFonts w:ascii="Times New Roman" w:eastAsia="Cabin" w:hAnsi="Times New Roman" w:cs="Times New Roman"/>
          <w:sz w:val="20"/>
          <w:szCs w:val="20"/>
        </w:rPr>
        <w:t xml:space="preserve"> pervivencia de las dinámicas de ESNNA y ASI y contrib</w:t>
      </w:r>
      <w:r>
        <w:rPr>
          <w:rFonts w:ascii="Times New Roman" w:eastAsia="Cabin" w:hAnsi="Times New Roman" w:cs="Times New Roman"/>
          <w:sz w:val="20"/>
          <w:szCs w:val="20"/>
        </w:rPr>
        <w:t>uir</w:t>
      </w:r>
      <w:r w:rsidRPr="009F0FA6">
        <w:rPr>
          <w:rFonts w:ascii="Times New Roman" w:eastAsia="Cabin" w:hAnsi="Times New Roman" w:cs="Times New Roman"/>
          <w:sz w:val="20"/>
          <w:szCs w:val="20"/>
        </w:rPr>
        <w:t xml:space="preserve"> a la victimización secundaria y revictimización</w:t>
      </w:r>
      <w:r>
        <w:rPr>
          <w:rFonts w:ascii="Times New Roman" w:eastAsia="Cabin" w:hAnsi="Times New Roman" w:cs="Times New Roman"/>
          <w:sz w:val="20"/>
          <w:szCs w:val="20"/>
        </w:rPr>
        <w:t xml:space="preserve">. </w:t>
      </w:r>
      <w:r w:rsidRPr="00861B70">
        <w:rPr>
          <w:rFonts w:ascii="Times New Roman" w:eastAsia="Cabin" w:hAnsi="Times New Roman" w:cs="Times New Roman"/>
          <w:sz w:val="20"/>
          <w:szCs w:val="20"/>
        </w:rPr>
        <w:t>En cuanto a reparación, los programas no cuentan con lineamientos especializados y ajustados a la</w:t>
      </w:r>
      <w:r>
        <w:rPr>
          <w:rFonts w:ascii="Times New Roman" w:eastAsia="Cabin" w:hAnsi="Times New Roman" w:cs="Times New Roman"/>
          <w:sz w:val="20"/>
          <w:szCs w:val="20"/>
        </w:rPr>
        <w:t xml:space="preserve"> </w:t>
      </w:r>
      <w:r w:rsidRPr="00861B70">
        <w:rPr>
          <w:rFonts w:ascii="Times New Roman" w:eastAsia="Cabin" w:hAnsi="Times New Roman" w:cs="Times New Roman"/>
          <w:sz w:val="20"/>
          <w:szCs w:val="20"/>
        </w:rPr>
        <w:t xml:space="preserve">fenomenología de ESNNA y ASI. Las orientaciones técnicas que utilizan los </w:t>
      </w:r>
      <w:r w:rsidRPr="00861B70">
        <w:rPr>
          <w:rFonts w:ascii="Times New Roman" w:eastAsia="Times New Roman" w:hAnsi="Times New Roman" w:cs="Times New Roman"/>
          <w:sz w:val="20"/>
          <w:szCs w:val="20"/>
        </w:rPr>
        <w:t>Programas de Protección Especializada en Explotación Sexual Comercial Infantil y Adolescente</w:t>
      </w:r>
      <w:r w:rsidRPr="1611EF96">
        <w:t xml:space="preserve"> (</w:t>
      </w:r>
      <w:r w:rsidRPr="00861B70">
        <w:rPr>
          <w:rFonts w:ascii="Times New Roman" w:eastAsia="Cabin" w:hAnsi="Times New Roman" w:cs="Times New Roman"/>
          <w:sz w:val="20"/>
          <w:szCs w:val="20"/>
        </w:rPr>
        <w:t>PEE) se basan en los mismos lineamientos de intervención terapéutica de otros programas</w:t>
      </w:r>
      <w:r>
        <w:rPr>
          <w:rFonts w:ascii="Times New Roman" w:eastAsia="Cabin" w:hAnsi="Times New Roman" w:cs="Times New Roman"/>
          <w:sz w:val="20"/>
          <w:szCs w:val="20"/>
        </w:rPr>
        <w:t xml:space="preserve"> no especializados</w:t>
      </w:r>
      <w:r w:rsidRPr="00861B70">
        <w:rPr>
          <w:rFonts w:ascii="Times New Roman" w:eastAsia="Cabin" w:hAnsi="Times New Roman" w:cs="Times New Roman"/>
          <w:sz w:val="20"/>
          <w:szCs w:val="20"/>
        </w:rPr>
        <w:t xml:space="preserve">. Asimismo, se ha observado que algunas víctimas han sido sometidas a procesos de intervención inconexos, reiterados e ineficientes, </w:t>
      </w:r>
      <w:r>
        <w:rPr>
          <w:rFonts w:ascii="Times New Roman" w:eastAsia="Cabin" w:hAnsi="Times New Roman" w:cs="Times New Roman"/>
          <w:sz w:val="20"/>
          <w:szCs w:val="20"/>
        </w:rPr>
        <w:t>debiendo</w:t>
      </w:r>
      <w:r w:rsidRPr="00861B70">
        <w:rPr>
          <w:rFonts w:ascii="Times New Roman" w:eastAsia="Cabin" w:hAnsi="Times New Roman" w:cs="Times New Roman"/>
          <w:sz w:val="20"/>
          <w:szCs w:val="20"/>
        </w:rPr>
        <w:t xml:space="preserve"> transitar por distintos programas y cronificando el daño. Misma situación se replica respecto del abordaje interventivo con niñas y adolescentes víctimas de abusos y explotación digital, pues no existen metodologías que versen sobre violencia sexual en espacios digitales en programas de intervención de oferta pública por parte del SPE</w:t>
      </w:r>
      <w:r w:rsidRPr="00280C29">
        <w:rPr>
          <w:vertAlign w:val="superscript"/>
        </w:rPr>
        <w:footnoteReference w:id="13"/>
      </w:r>
      <w:r w:rsidRPr="00861B70">
        <w:rPr>
          <w:rFonts w:ascii="Times New Roman" w:eastAsia="Cabin" w:hAnsi="Times New Roman" w:cs="Times New Roman"/>
          <w:sz w:val="20"/>
          <w:szCs w:val="20"/>
        </w:rPr>
        <w:t xml:space="preserve">.  </w:t>
      </w:r>
    </w:p>
    <w:p w14:paraId="1F4D8E88" w14:textId="77777777" w:rsidR="00861B70" w:rsidRPr="00861B70" w:rsidRDefault="00861B70" w:rsidP="00861B70">
      <w:pPr>
        <w:pStyle w:val="Prrafodelista"/>
        <w:jc w:val="both"/>
        <w:rPr>
          <w:rFonts w:ascii="Times New Roman" w:eastAsia="Cabin" w:hAnsi="Times New Roman" w:cs="Times New Roman"/>
          <w:sz w:val="20"/>
          <w:szCs w:val="20"/>
        </w:rPr>
      </w:pPr>
    </w:p>
    <w:p w14:paraId="4CBB3115" w14:textId="42FFAC43" w:rsidR="002E1EAA" w:rsidRDefault="56CFC76D" w:rsidP="005859C8">
      <w:pPr>
        <w:pStyle w:val="Prrafodelista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1611EF96">
        <w:rPr>
          <w:rFonts w:ascii="Times New Roman" w:hAnsi="Times New Roman" w:cs="Times New Roman"/>
          <w:b/>
          <w:bCs/>
          <w:sz w:val="20"/>
          <w:szCs w:val="20"/>
        </w:rPr>
        <w:t>Persecución y sanción</w:t>
      </w:r>
    </w:p>
    <w:p w14:paraId="2BB1B5A4" w14:textId="50EB4DBD" w:rsidR="1611EF96" w:rsidRDefault="1611EF96" w:rsidP="005859C8">
      <w:pPr>
        <w:pStyle w:val="Prrafodelista"/>
        <w:ind w:left="284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7360CD2" w14:textId="77777777" w:rsidR="002E45EB" w:rsidRPr="00280C29" w:rsidRDefault="002E45EB" w:rsidP="002E45EB">
      <w:pPr>
        <w:pStyle w:val="Prrafodelista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1611EF96">
        <w:rPr>
          <w:rFonts w:ascii="Times New Roman" w:eastAsia="Times New Roman" w:hAnsi="Times New Roman" w:cs="Times New Roman"/>
          <w:sz w:val="20"/>
          <w:szCs w:val="20"/>
        </w:rPr>
        <w:t>La mayoría de las investigaciones criminales por ESNNA culminan sin sanción, ya que el sistema penal no aborda integralmente el fenómeno y la lentitud de las investigaciones facilita la impunidad, permitiendo que los agresores modifiquen sus estrategias de comisión y reduc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 w:rsidRPr="1611EF96">
        <w:rPr>
          <w:rFonts w:ascii="Times New Roman" w:eastAsia="Times New Roman" w:hAnsi="Times New Roman" w:cs="Times New Roman"/>
          <w:sz w:val="20"/>
          <w:szCs w:val="20"/>
        </w:rPr>
        <w:t xml:space="preserve"> las posibilidades de identificarlos. A ello se suma que Carabineros de Chile no cuenta con grupos de investigación especializados en ESNNA, pese a su actuación directa en este tipo de casos. A su vez, </w:t>
      </w:r>
      <w:r>
        <w:rPr>
          <w:rFonts w:ascii="Times New Roman" w:eastAsia="Times New Roman" w:hAnsi="Times New Roman" w:cs="Times New Roman"/>
          <w:sz w:val="20"/>
          <w:szCs w:val="20"/>
        </w:rPr>
        <w:t>las deficiencias</w:t>
      </w:r>
      <w:r w:rsidRPr="1611EF96">
        <w:rPr>
          <w:rFonts w:ascii="Times New Roman" w:eastAsia="Times New Roman" w:hAnsi="Times New Roman" w:cs="Times New Roman"/>
          <w:sz w:val="20"/>
          <w:szCs w:val="20"/>
        </w:rPr>
        <w:t xml:space="preserve"> en la recolección, sistematización y socialización de datos estadísticos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1611EF96">
        <w:rPr>
          <w:rFonts w:ascii="Times New Roman" w:eastAsia="Times New Roman" w:hAnsi="Times New Roman" w:cs="Times New Roman"/>
          <w:sz w:val="20"/>
          <w:szCs w:val="20"/>
        </w:rPr>
        <w:t>dificultan prever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1611EF96">
        <w:rPr>
          <w:rFonts w:ascii="Times New Roman" w:eastAsia="Times New Roman" w:hAnsi="Times New Roman" w:cs="Times New Roman"/>
          <w:sz w:val="20"/>
          <w:szCs w:val="20"/>
        </w:rPr>
        <w:t>oportunamente dinámicas del fenómeno ESNNA que permitan efectivizar los lineamientos investigativos.</w:t>
      </w:r>
    </w:p>
    <w:p w14:paraId="0F968F90" w14:textId="77777777" w:rsidR="002E45EB" w:rsidRPr="00280C29" w:rsidRDefault="002E45EB" w:rsidP="002E45EB">
      <w:pPr>
        <w:pStyle w:val="Prrafodelista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1611EF96">
        <w:rPr>
          <w:rFonts w:ascii="Times New Roman" w:eastAsia="Times New Roman" w:hAnsi="Times New Roman" w:cs="Times New Roman"/>
          <w:sz w:val="20"/>
          <w:szCs w:val="20"/>
        </w:rPr>
        <w:t xml:space="preserve">Entre 2022-2024 el mayor porcentaje de investigaciones por ESNNA fueron terminadas por salidas no judiciales u otras, destacando que el 54,3% de estos términos responden a archivos provisionales, por considerarse que no hay antecedentes que permitan desarrollar actividades para el esclarecimiento de los hechos. Sólo el 3% de los casos de facilitación y/o promoción u obtención de </w:t>
      </w:r>
      <w:r>
        <w:rPr>
          <w:rFonts w:ascii="Times New Roman" w:eastAsia="Times New Roman" w:hAnsi="Times New Roman" w:cs="Times New Roman"/>
          <w:sz w:val="20"/>
          <w:szCs w:val="20"/>
        </w:rPr>
        <w:t>ESNNA</w:t>
      </w:r>
      <w:r w:rsidRPr="1611EF96">
        <w:rPr>
          <w:rFonts w:ascii="Times New Roman" w:eastAsia="Times New Roman" w:hAnsi="Times New Roman" w:cs="Times New Roman"/>
          <w:sz w:val="20"/>
          <w:szCs w:val="20"/>
        </w:rPr>
        <w:t xml:space="preserve"> llegaron a condenas, mientras que sólo el 4% de los delitos de almacenamiento, producción, difusión y/o comercialización de material de abuso obtuvo veredicto condenatorio, todo lo cual demuestra una importante brecha en la persecución penal de estas conductas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 w:rsidRPr="1611EF9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1E0E456E" w14:textId="77777777" w:rsidR="002E45EB" w:rsidRPr="00280C29" w:rsidRDefault="002E45EB" w:rsidP="002E45EB">
      <w:pPr>
        <w:pStyle w:val="Prrafodelista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1611EF96">
        <w:rPr>
          <w:rFonts w:ascii="Times New Roman" w:eastAsia="Times New Roman" w:hAnsi="Times New Roman" w:cs="Times New Roman"/>
          <w:sz w:val="20"/>
          <w:szCs w:val="20"/>
        </w:rPr>
        <w:t>Tratándose de delitos de ASI, entre 2006 y 2023, se observ</w:t>
      </w:r>
      <w:r>
        <w:rPr>
          <w:rFonts w:ascii="Times New Roman" w:eastAsia="Times New Roman" w:hAnsi="Times New Roman" w:cs="Times New Roman"/>
          <w:sz w:val="20"/>
          <w:szCs w:val="20"/>
        </w:rPr>
        <w:t>ó</w:t>
      </w:r>
      <w:r w:rsidRPr="1611EF96">
        <w:rPr>
          <w:rFonts w:ascii="Times New Roman" w:eastAsia="Times New Roman" w:hAnsi="Times New Roman" w:cs="Times New Roman"/>
          <w:sz w:val="20"/>
          <w:szCs w:val="20"/>
        </w:rPr>
        <w:t xml:space="preserve"> un decrecimiento considerable en formalizaciones de las investigaciones. 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 w:rsidRPr="1611EF96">
        <w:rPr>
          <w:rFonts w:ascii="Times New Roman" w:eastAsia="Times New Roman" w:hAnsi="Times New Roman" w:cs="Times New Roman"/>
          <w:sz w:val="20"/>
          <w:szCs w:val="20"/>
        </w:rPr>
        <w:t xml:space="preserve"> 2017 el porcentaje llegaba a un 20,6% de las denuncias mientras en 2021 alcanzo sólo un 13% de los casos, habiendo prevalencia de términos no judiciales, liderados por el archivo provisional. En 2017, los archivos provisionales representaban el 52,8% del término de casos en contraste al 2023 en que representan un 60%</w:t>
      </w:r>
      <w:r w:rsidRPr="1611EF96">
        <w:rPr>
          <w:rFonts w:ascii="Times New Roman" w:eastAsia="Times New Roman" w:hAnsi="Times New Roman" w:cs="Times New Roman"/>
          <w:sz w:val="20"/>
          <w:szCs w:val="20"/>
          <w:vertAlign w:val="superscript"/>
        </w:rPr>
        <w:footnoteReference w:id="14"/>
      </w:r>
      <w:r w:rsidRPr="1611EF96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248A56B1" w14:textId="77777777" w:rsidR="002E45EB" w:rsidRPr="00280C29" w:rsidRDefault="002E45EB" w:rsidP="002E45EB">
      <w:pPr>
        <w:pStyle w:val="Prrafodelista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1611EF96">
        <w:rPr>
          <w:rFonts w:ascii="Times New Roman" w:eastAsia="Times New Roman" w:hAnsi="Times New Roman" w:cs="Times New Roman"/>
          <w:sz w:val="20"/>
          <w:szCs w:val="20"/>
        </w:rPr>
        <w:t xml:space="preserve">Existe falta de especialización y formación de los actores del sistema de justicia penal en violencia de género -especialmente de tipo sexual-, perspectiva de género y de niñez y adolescencia. Sumado a ello, hay un déficit de asignación de fiscales especializados en temáticas de ESNNA en regiones del país distintas de la metropolitana y falta de policías con unidades y/o funcionarios especializados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en </w:t>
      </w:r>
      <w:r w:rsidRPr="1611EF96">
        <w:rPr>
          <w:rFonts w:ascii="Times New Roman" w:eastAsia="Times New Roman" w:hAnsi="Times New Roman" w:cs="Times New Roman"/>
          <w:sz w:val="20"/>
          <w:szCs w:val="20"/>
        </w:rPr>
        <w:t>ESNNA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6A2C93F3" w14:textId="77777777" w:rsidR="002E45EB" w:rsidRPr="00280C29" w:rsidRDefault="002E45EB" w:rsidP="002E45EB">
      <w:pPr>
        <w:pStyle w:val="Prrafodelista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1611EF96">
        <w:rPr>
          <w:rFonts w:ascii="Times New Roman" w:eastAsia="Times New Roman" w:hAnsi="Times New Roman" w:cs="Times New Roman"/>
          <w:sz w:val="20"/>
          <w:szCs w:val="20"/>
        </w:rPr>
        <w:t xml:space="preserve">A nivel legislativo, se destaca que no todas las conductas de </w:t>
      </w:r>
      <w:r>
        <w:rPr>
          <w:rFonts w:ascii="Times New Roman" w:eastAsia="Times New Roman" w:hAnsi="Times New Roman" w:cs="Times New Roman"/>
          <w:sz w:val="20"/>
          <w:szCs w:val="20"/>
        </w:rPr>
        <w:t>ASI y ESNNA</w:t>
      </w:r>
      <w:r w:rsidRPr="1611EF96">
        <w:rPr>
          <w:rFonts w:ascii="Times New Roman" w:eastAsia="Times New Roman" w:hAnsi="Times New Roman" w:cs="Times New Roman"/>
          <w:sz w:val="20"/>
          <w:szCs w:val="20"/>
        </w:rPr>
        <w:t xml:space="preserve"> en línea se encuentran tipificadas en el Código Penal, </w:t>
      </w:r>
      <w:r>
        <w:rPr>
          <w:rFonts w:ascii="Times New Roman" w:eastAsia="Times New Roman" w:hAnsi="Times New Roman" w:cs="Times New Roman"/>
          <w:sz w:val="20"/>
          <w:szCs w:val="20"/>
        </w:rPr>
        <w:t>limitando la persecución penal de</w:t>
      </w:r>
      <w:r w:rsidRPr="1611EF96">
        <w:rPr>
          <w:rFonts w:ascii="Times New Roman" w:eastAsia="Times New Roman" w:hAnsi="Times New Roman" w:cs="Times New Roman"/>
          <w:sz w:val="20"/>
          <w:szCs w:val="20"/>
        </w:rPr>
        <w:t xml:space="preserve"> dinámicas como el sexting, el grooming y/o happy slapping. </w:t>
      </w:r>
    </w:p>
    <w:p w14:paraId="5D3F7079" w14:textId="77777777" w:rsidR="00814705" w:rsidRPr="00F94615" w:rsidRDefault="00814705" w:rsidP="00F94615">
      <w:pPr>
        <w:jc w:val="both"/>
        <w:rPr>
          <w:rFonts w:ascii="Times New Roman" w:hAnsi="Times New Roman" w:cs="Times New Roman"/>
        </w:rPr>
      </w:pPr>
    </w:p>
    <w:p w14:paraId="55AD7D55" w14:textId="3E352A94" w:rsidR="00AF3D78" w:rsidRPr="00B366CC" w:rsidRDefault="00B366CC" w:rsidP="005859C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="00814705" w:rsidRPr="00B366CC">
        <w:rPr>
          <w:rFonts w:ascii="Times New Roman" w:hAnsi="Times New Roman" w:cs="Times New Roman"/>
          <w:b/>
          <w:bCs/>
          <w:sz w:val="24"/>
          <w:szCs w:val="24"/>
        </w:rPr>
        <w:t>DERECHOS SEXUALES Y REPRODUCTIVOS</w:t>
      </w:r>
    </w:p>
    <w:p w14:paraId="206B3608" w14:textId="0E4F8A5F" w:rsidR="00814705" w:rsidRPr="00AF3D78" w:rsidRDefault="7AEC34EE" w:rsidP="005859C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1611EF96">
        <w:rPr>
          <w:rFonts w:ascii="Times New Roman" w:hAnsi="Times New Roman" w:cs="Times New Roman"/>
          <w:b/>
          <w:bCs/>
          <w:sz w:val="24"/>
          <w:szCs w:val="24"/>
        </w:rPr>
        <w:t xml:space="preserve">Interrupción voluntaria del embarazo </w:t>
      </w:r>
    </w:p>
    <w:p w14:paraId="4AE7CBF6" w14:textId="6432FA70" w:rsidR="1B722CC0" w:rsidRDefault="1B722CC0" w:rsidP="005859C8">
      <w:pPr>
        <w:pStyle w:val="Prrafodelista"/>
        <w:numPr>
          <w:ilvl w:val="0"/>
          <w:numId w:val="23"/>
        </w:numPr>
        <w:ind w:left="45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1611EF9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Implementación</w:t>
      </w:r>
    </w:p>
    <w:p w14:paraId="36DAF68B" w14:textId="3F9853BF" w:rsidR="1611EF96" w:rsidRDefault="1611EF96" w:rsidP="005859C8">
      <w:pPr>
        <w:pStyle w:val="Prrafodelista"/>
        <w:ind w:left="450" w:hanging="36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4D3FC83" w14:textId="77777777" w:rsidR="002465AF" w:rsidRDefault="002465AF" w:rsidP="002465AF">
      <w:pPr>
        <w:pStyle w:val="Prrafodelista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1611EF96">
        <w:rPr>
          <w:rFonts w:ascii="Times New Roman" w:eastAsia="Times New Roman" w:hAnsi="Times New Roman" w:cs="Times New Roman"/>
          <w:sz w:val="20"/>
          <w:szCs w:val="20"/>
        </w:rPr>
        <w:t>La implementación de la Ley N° 21.030 que regula l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a despenalización de la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IVE 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en 3 causales se enmarca en un contexto de aumento de vulneraciones hacia NNA. Con relación a las niñas entre 11 y 13 años que optaron por la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IVE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desde 2018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se observa bajas tasas en las causales 1 (peligro para la vida de la mujer) y 2 (inviabilidad del feto) y un aumento en la tasa de la causal 3 (violación), siendo el año 2023 el que presenta un mayor aumento, representando el 82% del total de las 3 causales invocadas. Los casos de niñas y adolescentes representan un cuarto (25%) del total de casos de interrupción voluntaria del embarazo por la causal violación. Para 2023, una alta proporción de niñas y adolescentes de sexo femenino aceptó el acompañamiento psicosocial y tratándose de la causal 3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el 90% en todos los casos, aceptaron el acompañamiento</w:t>
      </w:r>
      <w:r>
        <w:rPr>
          <w:rStyle w:val="Refdenotaalpie"/>
          <w:rFonts w:ascii="Times New Roman" w:eastAsia="Times New Roman" w:hAnsi="Times New Roman" w:cs="Times New Roman"/>
          <w:color w:val="000000" w:themeColor="text1"/>
          <w:sz w:val="20"/>
          <w:szCs w:val="20"/>
        </w:rPr>
        <w:footnoteReference w:id="15"/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</w:p>
    <w:p w14:paraId="11EDF769" w14:textId="75384C5B" w:rsidR="1611EF96" w:rsidRDefault="1611EF96" w:rsidP="005859C8">
      <w:pPr>
        <w:pStyle w:val="Prrafodelista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14C6C4B7" w14:textId="1D398C14" w:rsidR="002E1EAA" w:rsidRPr="00AF3D78" w:rsidRDefault="4DB76569" w:rsidP="005859C8">
      <w:pPr>
        <w:pStyle w:val="Prrafodelista"/>
        <w:numPr>
          <w:ilvl w:val="0"/>
          <w:numId w:val="23"/>
        </w:numPr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1611EF96">
        <w:rPr>
          <w:rFonts w:ascii="Times New Roman" w:hAnsi="Times New Roman" w:cs="Times New Roman"/>
          <w:b/>
          <w:bCs/>
          <w:sz w:val="24"/>
          <w:szCs w:val="24"/>
        </w:rPr>
        <w:t>Barreras</w:t>
      </w:r>
    </w:p>
    <w:p w14:paraId="3AA198BD" w14:textId="0746E647" w:rsidR="1611EF96" w:rsidRDefault="1611EF96" w:rsidP="005859C8">
      <w:pPr>
        <w:pStyle w:val="Prrafodelista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881D97" w14:textId="23EC9F81" w:rsidR="70392C19" w:rsidRDefault="70392C19" w:rsidP="005859C8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1611EF96">
        <w:rPr>
          <w:rFonts w:ascii="Times New Roman" w:hAnsi="Times New Roman" w:cs="Times New Roman"/>
          <w:b/>
          <w:bCs/>
          <w:sz w:val="20"/>
          <w:szCs w:val="20"/>
        </w:rPr>
        <w:t>En el s</w:t>
      </w:r>
      <w:r w:rsidR="2EBCE5F9" w:rsidRPr="1611EF96">
        <w:rPr>
          <w:rFonts w:ascii="Times New Roman" w:hAnsi="Times New Roman" w:cs="Times New Roman"/>
          <w:b/>
          <w:bCs/>
          <w:sz w:val="20"/>
          <w:szCs w:val="20"/>
        </w:rPr>
        <w:t>istema de salud</w:t>
      </w:r>
      <w:r w:rsidRPr="1611EF96">
        <w:rPr>
          <w:rStyle w:val="Refdenotaalpie"/>
          <w:rFonts w:ascii="Times New Roman" w:hAnsi="Times New Roman" w:cs="Times New Roman"/>
          <w:b/>
          <w:bCs/>
          <w:sz w:val="20"/>
          <w:szCs w:val="20"/>
        </w:rPr>
        <w:footnoteReference w:id="16"/>
      </w:r>
    </w:p>
    <w:p w14:paraId="09514008" w14:textId="1E0D5091" w:rsidR="1611EF96" w:rsidRDefault="1611EF96" w:rsidP="005859C8">
      <w:pPr>
        <w:pStyle w:val="Prrafodelista"/>
        <w:ind w:left="786" w:hanging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F8F483A" w14:textId="03DB2808" w:rsidR="0FFC7343" w:rsidRPr="009C340F" w:rsidRDefault="0FFC7343" w:rsidP="002E45EB">
      <w:pPr>
        <w:pStyle w:val="Prrafodelista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En 2023, </w:t>
      </w:r>
      <w:r w:rsidR="2943E31C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de las 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906 niñas, adolescentes y mujeres</w:t>
      </w:r>
      <w:r w:rsidR="005748E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que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se contactaron con el Programa Ruta de Acceso a la Ley </w:t>
      </w:r>
      <w:r w:rsidR="00DC4B2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N° 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21.030 por un embarazo no deseado y</w:t>
      </w:r>
      <w:r w:rsidR="3B6FA91E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que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se encontraban dentro de las tres causales descritas en la Ley, el 76%, decid</w:t>
      </w:r>
      <w:r w:rsidR="3BE34D53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ió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E6927B5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no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acudir a un servicio de salud a solicitar </w:t>
      </w:r>
      <w:r w:rsidR="005748E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la IVE.</w:t>
      </w:r>
      <w:r w:rsid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Entre las razones</w:t>
      </w:r>
      <w:r w:rsidR="22192448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para </w:t>
      </w:r>
      <w:r w:rsid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ello se</w:t>
      </w:r>
      <w:r w:rsidR="57A200AA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describieron: e</w:t>
      </w:r>
      <w:r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xperiencias previas de violencia en </w:t>
      </w:r>
      <w:r w:rsidR="37018A67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unidades</w:t>
      </w:r>
      <w:r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de salud</w:t>
      </w:r>
      <w:r w:rsidR="4CB38D15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</w:t>
      </w:r>
      <w:r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principalmente maltrato verbal y simbólico</w:t>
      </w:r>
      <w:r w:rsidR="31AE7DAA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; m</w:t>
      </w:r>
      <w:r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iedo al agresor, principalmente cuando se encuentra(n) en el círculo cercano de la gestante</w:t>
      </w:r>
      <w:r w:rsidR="3DA4F726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; </w:t>
      </w:r>
      <w:r w:rsidR="53F5D0A6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temor</w:t>
      </w:r>
      <w:r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a enfrentar procesos judiciales </w:t>
      </w:r>
      <w:r w:rsidR="25BB985A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como consecuencia de acceder a la IVE</w:t>
      </w:r>
      <w:r w:rsidR="321CF0A0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C340F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</w:t>
      </w:r>
      <w:r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a ser juzgada por su propia familia frente a la decisión de abortar</w:t>
      </w:r>
      <w:r w:rsidR="60FBF08D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;</w:t>
      </w:r>
      <w:r w:rsidR="2306E1B2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m</w:t>
      </w:r>
      <w:r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iedo a la pérdida del trabajo</w:t>
      </w:r>
      <w:r w:rsidR="11BD3918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; </w:t>
      </w:r>
      <w:r w:rsidR="065795E7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a </w:t>
      </w:r>
      <w:r w:rsidR="11BD3918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n</w:t>
      </w:r>
      <w:r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 contar con garantías de seguridad social</w:t>
      </w:r>
      <w:r w:rsidR="04084D6B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; </w:t>
      </w:r>
      <w:r w:rsidR="469FD399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resquemor</w:t>
      </w:r>
      <w:r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por su situación migratoria y</w:t>
      </w:r>
      <w:r w:rsidR="255BCF1E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a</w:t>
      </w:r>
      <w:r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ser criminalizadas debido a esto</w:t>
      </w:r>
      <w:r w:rsidR="540964FE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y finalmente, por la</w:t>
      </w:r>
      <w:r w:rsidR="785C2F59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305B417F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</w:t>
      </w:r>
      <w:r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istancia geográfica </w:t>
      </w:r>
      <w:r w:rsidR="643D871E"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para llegar a</w:t>
      </w:r>
      <w:r w:rsidRP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centros hospitalarios con urgencia ginecológica.</w:t>
      </w:r>
    </w:p>
    <w:p w14:paraId="0D49A739" w14:textId="5A76A33B" w:rsidR="63944D45" w:rsidRDefault="63944D45" w:rsidP="002E45EB">
      <w:pPr>
        <w:pStyle w:val="Prrafodelista"/>
        <w:numPr>
          <w:ilvl w:val="0"/>
          <w:numId w:val="28"/>
        </w:numPr>
        <w:spacing w:before="240" w:after="24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Respecto de aquellas niñas, adolescentes y mujeres que </w:t>
      </w:r>
      <w:r w:rsidR="07F57F19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sí 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concurr</w:t>
      </w:r>
      <w:r w:rsidR="32C991B8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ieron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a un centro de salud, se </w:t>
      </w:r>
      <w:r w:rsidR="064C8CB8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identificaron como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barreras</w:t>
      </w:r>
      <w:r w:rsid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n</w:t>
      </w:r>
      <w:r w:rsidR="436E138C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o lograr </w:t>
      </w:r>
      <w:r w:rsidR="5BA435DC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contacto con el equipo de IVE, </w:t>
      </w:r>
      <w:r w:rsidR="1896BE70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negación de</w:t>
      </w:r>
      <w:r w:rsidR="5BA435DC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su existencia o </w:t>
      </w:r>
      <w:r w:rsidR="7CD79D6B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falta de disponibilidad </w:t>
      </w:r>
      <w:r w:rsidR="5BA435DC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en los horarios en que hicieron la solicitud de </w:t>
      </w:r>
      <w:r w:rsid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acogerse</w:t>
      </w:r>
      <w:r w:rsidR="5BA435DC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a la </w:t>
      </w:r>
      <w:r w:rsid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</w:t>
      </w:r>
      <w:r w:rsidR="5BA435DC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ey IVE</w:t>
      </w:r>
      <w:r w:rsid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; </w:t>
      </w:r>
      <w:r w:rsidR="47F821B3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denegación de</w:t>
      </w:r>
      <w:r w:rsidR="52D2F968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información veraz sobre la </w:t>
      </w:r>
      <w:r w:rsid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</w:t>
      </w:r>
      <w:r w:rsidR="52D2F968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ey, omitiendo o negando pasos a seguir</w:t>
      </w:r>
      <w:r w:rsid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; </w:t>
      </w:r>
      <w:r w:rsidR="411EA4DD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presencia de objetores de conciencia que </w:t>
      </w:r>
      <w:r w:rsid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inciden en la</w:t>
      </w:r>
      <w:r w:rsidR="411EA4DD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dilación </w:t>
      </w:r>
      <w:r w:rsid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de</w:t>
      </w:r>
      <w:r w:rsidR="411EA4DD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respuesta y evaluación de la constitución de causales contempladas en la </w:t>
      </w:r>
      <w:r w:rsid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ley;</w:t>
      </w:r>
      <w:r w:rsidR="411EA4DD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presencia de obstructores de derechos que bloquean, omiten, falsean informaci</w:t>
      </w:r>
      <w:r w:rsidR="0E48A1AC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ón y dilatan derivaciones al interior de los servicios de salud. No menos importante, se los limites gestacionales para la ejecución </w:t>
      </w:r>
      <w:r w:rsid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de la IVE</w:t>
      </w:r>
      <w:r w:rsidR="0E48A1AC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el cuestionamiento al relato de agresión por parte de los equipos de salud y la carencia de </w:t>
      </w:r>
      <w:r w:rsidR="0BA79F08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especialistas médicos, especialmente psiquiatras. </w:t>
      </w:r>
    </w:p>
    <w:p w14:paraId="79411E91" w14:textId="5BFEE845" w:rsidR="1611EF96" w:rsidRDefault="1611EF96" w:rsidP="005859C8">
      <w:pPr>
        <w:pStyle w:val="Prrafodelista"/>
        <w:spacing w:before="240" w:after="24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3707F69B" w14:textId="19C1F0DE" w:rsidR="2EBCE5F9" w:rsidRDefault="2EBCE5F9" w:rsidP="005859C8">
      <w:pPr>
        <w:pStyle w:val="Prrafodelista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1611E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IVE </w:t>
      </w:r>
    </w:p>
    <w:p w14:paraId="34FA0601" w14:textId="499B103D" w:rsidR="1611EF96" w:rsidRDefault="1611EF96" w:rsidP="005859C8">
      <w:pPr>
        <w:pStyle w:val="Prrafodelista"/>
        <w:ind w:left="78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10FBC6C" w14:textId="77777777" w:rsidR="008F6A56" w:rsidRDefault="50061192" w:rsidP="002E45EB">
      <w:pPr>
        <w:pStyle w:val="Prrafodelista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Durante el 2023</w:t>
      </w:r>
      <w:r w:rsidRPr="1611EF96">
        <w:rPr>
          <w:rStyle w:val="Refdenotaalpie"/>
          <w:rFonts w:ascii="Times New Roman" w:eastAsia="Times New Roman" w:hAnsi="Times New Roman" w:cs="Times New Roman"/>
          <w:color w:val="000000" w:themeColor="text1"/>
          <w:sz w:val="20"/>
          <w:szCs w:val="20"/>
        </w:rPr>
        <w:footnoteReference w:id="17"/>
      </w:r>
      <w:r w:rsidR="298E95AB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se registraron 70 experiencias de </w:t>
      </w:r>
      <w:r w:rsidR="36282D22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niñas, 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adolescentes, </w:t>
      </w:r>
      <w:r w:rsidR="191A5140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mujeres y 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otras personas</w:t>
      </w:r>
      <w:r w:rsidR="62BE6D46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gestantes a quienes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5D4DD706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se les negó 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el derecho a una </w:t>
      </w:r>
      <w:r w:rsidR="009C340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IVE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representando un 32% </w:t>
      </w:r>
      <w:r w:rsidR="64A5E404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del total</w:t>
      </w:r>
      <w:r w:rsidR="760EC005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de quienes asistieron a un centro de salud encontrándose dentro de alguna de las 3 causales. </w:t>
      </w:r>
    </w:p>
    <w:p w14:paraId="2943464E" w14:textId="75F054AA" w:rsidR="50061192" w:rsidRDefault="50061192" w:rsidP="002E45EB">
      <w:pPr>
        <w:pStyle w:val="Prrafodelista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En relación con la causal 1</w:t>
      </w:r>
      <w:r w:rsidR="1EBD66E3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un 42% de las solicitudes fueron denegadas al interior de los servicios de salud, generando el agravamiento de las condiciones de sintomatologías descritas por las </w:t>
      </w:r>
      <w:r w:rsidR="2A5884CA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gestant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es.</w:t>
      </w:r>
      <w:r w:rsidR="0A915080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Se reportó</w:t>
      </w:r>
      <w:r w:rsidR="09863679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que</w:t>
      </w:r>
      <w:r w:rsidR="00CC1E6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ante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diagnóstico de embarazos anembrionarios, muertes embrionarias y abortos retenidos, no reciben las prestaciones médicas de administración de medicamentos que permitan resoluciones de bajo costo y seguros, debido a la burocratización administrativa</w:t>
      </w:r>
      <w:r w:rsid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</w:p>
    <w:p w14:paraId="560C9B9D" w14:textId="30A3198F" w:rsidR="50061192" w:rsidRDefault="50061192" w:rsidP="002E45EB">
      <w:pPr>
        <w:pStyle w:val="Prrafodelista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En relación con la causal 2</w:t>
      </w:r>
      <w:r w:rsidR="2057FCED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se señalan largos períodos de espera e incertidumbre frente a procesos de </w:t>
      </w:r>
      <w:r w:rsidR="7BCFE663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evaluación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clínica para la constitución de la causal</w:t>
      </w:r>
      <w:r w:rsidR="42CBDD87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2D471C5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lo que puede </w:t>
      </w:r>
      <w:r w:rsidR="4A8F3A04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tener un grave impacto en </w:t>
      </w:r>
      <w:r w:rsid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la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salud 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lastRenderedPageBreak/>
        <w:t>mental.</w:t>
      </w:r>
      <w:r w:rsidR="5DA15783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Sobre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la causal 3 </w:t>
      </w:r>
      <w:r w:rsidR="5195F7B7"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se identifican como barreras l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os límites de semanas gestacionales para su implementación (hasta la semana 12 + 6 días para </w:t>
      </w:r>
      <w:r w:rsid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adolescentes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de 14 años, y hasta la semana 14 + 6 días para niñas de 13 </w:t>
      </w:r>
      <w:r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años o menos)</w:t>
      </w:r>
      <w:r w:rsidR="008F6A56"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 En en contexto de esta causal se exigen</w:t>
      </w:r>
      <w:r w:rsidR="0500E39F"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relato</w:t>
      </w:r>
      <w:r w:rsidR="008F6A56"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s</w:t>
      </w:r>
      <w:r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8F6A56"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con</w:t>
      </w:r>
      <w:r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fechas y espacios</w:t>
      </w:r>
      <w:r w:rsidR="008F6A56"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exactos</w:t>
      </w:r>
      <w:r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8F6A56"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de</w:t>
      </w:r>
      <w:r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la agresión sexual</w:t>
      </w:r>
      <w:r w:rsidR="008F6A56"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 lo que invisibiliza</w:t>
      </w:r>
      <w:r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la existencia de alteraciones post-traumáticas y </w:t>
      </w:r>
      <w:r w:rsidR="008F6A56"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otros</w:t>
      </w:r>
      <w:r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efectos que </w:t>
      </w:r>
      <w:r w:rsidR="008F6A56" w:rsidRPr="008F6A5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viven las víctimas.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1FFC2028" w14:textId="030D7C8A" w:rsidR="1611EF96" w:rsidRDefault="1611EF96" w:rsidP="005859C8">
      <w:pPr>
        <w:pStyle w:val="Prrafodelista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661DFCC4" w14:textId="11CBBB35" w:rsidR="00605E7F" w:rsidRDefault="4DB76569" w:rsidP="005859C8">
      <w:pPr>
        <w:pStyle w:val="Prrafodelista"/>
        <w:numPr>
          <w:ilvl w:val="0"/>
          <w:numId w:val="23"/>
        </w:numPr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1611EF96">
        <w:rPr>
          <w:rFonts w:ascii="Times New Roman" w:hAnsi="Times New Roman" w:cs="Times New Roman"/>
          <w:b/>
          <w:bCs/>
          <w:sz w:val="24"/>
          <w:szCs w:val="24"/>
        </w:rPr>
        <w:t>Nudos críticos</w:t>
      </w:r>
    </w:p>
    <w:p w14:paraId="497C534B" w14:textId="77777777" w:rsidR="008F6A56" w:rsidRPr="00AF3D78" w:rsidRDefault="008F6A56" w:rsidP="008F6A56">
      <w:pPr>
        <w:pStyle w:val="Prrafodelista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9F38AA" w14:textId="4F36A098" w:rsidR="7FD09ECD" w:rsidRDefault="7FD09ECD" w:rsidP="005859C8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1611EF96">
        <w:rPr>
          <w:rFonts w:ascii="Times New Roman" w:hAnsi="Times New Roman" w:cs="Times New Roman"/>
          <w:b/>
          <w:bCs/>
          <w:sz w:val="20"/>
          <w:szCs w:val="20"/>
        </w:rPr>
        <w:t>Objeción de conciencia</w:t>
      </w:r>
      <w:r w:rsidRPr="1611EF96">
        <w:rPr>
          <w:rStyle w:val="Refdenotaalpie"/>
          <w:rFonts w:ascii="Times New Roman" w:hAnsi="Times New Roman" w:cs="Times New Roman"/>
          <w:b/>
          <w:bCs/>
          <w:sz w:val="20"/>
          <w:szCs w:val="20"/>
        </w:rPr>
        <w:footnoteReference w:id="18"/>
      </w:r>
    </w:p>
    <w:p w14:paraId="3FD3CE09" w14:textId="77777777" w:rsidR="00621D65" w:rsidRDefault="00621D65" w:rsidP="005859C8">
      <w:pPr>
        <w:pStyle w:val="Prrafodelista"/>
        <w:ind w:left="78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AC158FC" w14:textId="77777777" w:rsidR="002465AF" w:rsidRPr="008802C1" w:rsidRDefault="002465AF" w:rsidP="002465AF">
      <w:pPr>
        <w:pStyle w:val="Prrafodelista"/>
        <w:numPr>
          <w:ilvl w:val="0"/>
          <w:numId w:val="25"/>
        </w:numPr>
        <w:spacing w:before="220" w:after="2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8802C1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Entorpece el acceso a prestaciones de salud contempladas en la ley. Su conceptualización en la ley IVE se aparta del carácter estricto y excepcional que debe tener esta figura, además sigue sin regularse la forma de aplicarla y mitigar los efectos de carga laboral de los equipos no objetores dentro de un mismo servicio de salud, convirtiendo la no-objeción en una carga desproporcionada. Asimismo, la ley no mandata garantizar personal suficiente en las unidades de salud para la atención a niñas, adolescentes y mujeres que acceden a IVE, lo que decanta en traslados forzosos entre recintos asistenciales para recibir las prestaciones de la ley.  La regulación vigente no contempla la capacitación de los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8802C1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equipos de salud en materia de objeción de conciencia, los derechos que dicha figura protege, las obligaciones y limitaciones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</w:t>
      </w:r>
      <w:r w:rsidRPr="008802C1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e su ejercicio y las garantías que deben asegurarse a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quienes se acogen a las causales de la ley. </w:t>
      </w:r>
    </w:p>
    <w:p w14:paraId="5FD1F198" w14:textId="77777777" w:rsidR="008802C1" w:rsidRPr="008802C1" w:rsidRDefault="008802C1" w:rsidP="008802C1">
      <w:pPr>
        <w:pStyle w:val="Prrafodelista"/>
        <w:spacing w:before="220" w:after="2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A84E281" w14:textId="4330B3E0" w:rsidR="008E5330" w:rsidRDefault="7FD09ECD" w:rsidP="008E5330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1611EF96">
        <w:rPr>
          <w:rFonts w:ascii="Times New Roman" w:hAnsi="Times New Roman" w:cs="Times New Roman"/>
          <w:b/>
          <w:bCs/>
          <w:sz w:val="20"/>
          <w:szCs w:val="20"/>
        </w:rPr>
        <w:t>Autorización judicial sustitutiva</w:t>
      </w:r>
      <w:r w:rsidRPr="1611EF96">
        <w:rPr>
          <w:rStyle w:val="Refdenotaalpie"/>
          <w:rFonts w:ascii="Times New Roman" w:hAnsi="Times New Roman" w:cs="Times New Roman"/>
          <w:b/>
          <w:bCs/>
          <w:sz w:val="20"/>
          <w:szCs w:val="20"/>
        </w:rPr>
        <w:footnoteReference w:id="19"/>
      </w:r>
    </w:p>
    <w:p w14:paraId="204044C7" w14:textId="77777777" w:rsidR="008E5330" w:rsidRPr="008E5330" w:rsidRDefault="008E5330" w:rsidP="008E5330">
      <w:pPr>
        <w:pStyle w:val="Prrafodelista"/>
        <w:ind w:left="78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D249FC0" w14:textId="77777777" w:rsidR="002465AF" w:rsidRPr="00FD28E4" w:rsidRDefault="002465AF" w:rsidP="002465AF">
      <w:pPr>
        <w:pStyle w:val="Prrafodelista"/>
        <w:numPr>
          <w:ilvl w:val="0"/>
          <w:numId w:val="25"/>
        </w:numPr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ey establece que la autorización judicial para niñas menores de 14 años que deseen acceder a las prestaciones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de IVE 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debe resolverse en 48 horas, cuestión que no es verificable actualmente con la forma de ingreso y categorización de la causa proteccional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en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tribunales de familia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Lo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s protocolos para regular esta materia son escasos y no se refieren a la oportunidad y celeridad necesaria. asimismo, se identifica un bajo porcentaje de designaci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ones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de curador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es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1611EF96">
        <w:rPr>
          <w:rFonts w:ascii="Times New Roman" w:eastAsia="Times New Roman" w:hAnsi="Times New Roman" w:cs="Times New Roman"/>
          <w:i/>
          <w:iCs/>
          <w:color w:val="000000" w:themeColor="text1"/>
          <w:sz w:val="20"/>
          <w:szCs w:val="20"/>
        </w:rPr>
        <w:t>ad litem</w:t>
      </w:r>
      <w:r w:rsidRPr="1611EF9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en este tipo de causas, lo que podría repercutir en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la forma en que los intereses de las niñas son representados en el proceso. </w:t>
      </w:r>
    </w:p>
    <w:p w14:paraId="5DDD9723" w14:textId="77777777" w:rsidR="00FD28E4" w:rsidRPr="00FD28E4" w:rsidRDefault="00FD28E4" w:rsidP="00FD28E4">
      <w:pPr>
        <w:pStyle w:val="Prrafodelista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3895B64F" w14:textId="2BC5DBEE" w:rsidR="00814705" w:rsidRPr="00B366CC" w:rsidRDefault="7AEC34EE" w:rsidP="005859C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1611EF96">
        <w:rPr>
          <w:rFonts w:ascii="Times New Roman" w:hAnsi="Times New Roman" w:cs="Times New Roman"/>
          <w:b/>
          <w:bCs/>
          <w:sz w:val="24"/>
          <w:szCs w:val="24"/>
        </w:rPr>
        <w:t>Educación Sexual Integral</w:t>
      </w:r>
    </w:p>
    <w:p w14:paraId="38E8B5BB" w14:textId="6B12C2BF" w:rsidR="00961865" w:rsidRPr="00961865" w:rsidRDefault="00961865" w:rsidP="00961865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61865">
        <w:rPr>
          <w:rFonts w:ascii="Times New Roman" w:hAnsi="Times New Roman" w:cs="Times New Roman"/>
          <w:b/>
          <w:bCs/>
          <w:sz w:val="20"/>
          <w:szCs w:val="20"/>
        </w:rPr>
        <w:t>Desafíos</w:t>
      </w:r>
    </w:p>
    <w:p w14:paraId="08C65FF6" w14:textId="5BAEC079" w:rsidR="00961865" w:rsidRPr="00431C49" w:rsidRDefault="007077A5" w:rsidP="002E45EB">
      <w:pPr>
        <w:pStyle w:val="Prrafodelista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61865">
        <w:rPr>
          <w:rFonts w:ascii="Times New Roman" w:hAnsi="Times New Roman" w:cs="Times New Roman"/>
          <w:sz w:val="20"/>
          <w:szCs w:val="20"/>
        </w:rPr>
        <w:t xml:space="preserve">Pese a los avances que se han desarrollado desde los años noventa </w:t>
      </w:r>
      <w:r w:rsidR="00961865">
        <w:rPr>
          <w:rFonts w:ascii="Times New Roman" w:hAnsi="Times New Roman" w:cs="Times New Roman"/>
          <w:sz w:val="20"/>
          <w:szCs w:val="20"/>
        </w:rPr>
        <w:t xml:space="preserve">a la fecha, como la </w:t>
      </w:r>
      <w:r w:rsidRPr="00961865">
        <w:rPr>
          <w:rFonts w:ascii="Times New Roman" w:hAnsi="Times New Roman" w:cs="Times New Roman"/>
          <w:sz w:val="20"/>
          <w:szCs w:val="20"/>
        </w:rPr>
        <w:t xml:space="preserve">ley </w:t>
      </w:r>
      <w:r w:rsidR="00DC4B2B">
        <w:rPr>
          <w:rFonts w:ascii="Times New Roman" w:hAnsi="Times New Roman" w:cs="Times New Roman"/>
          <w:sz w:val="20"/>
          <w:szCs w:val="20"/>
        </w:rPr>
        <w:t xml:space="preserve">N° </w:t>
      </w:r>
      <w:r w:rsidRPr="00961865">
        <w:rPr>
          <w:rFonts w:ascii="Times New Roman" w:hAnsi="Times New Roman" w:cs="Times New Roman"/>
          <w:sz w:val="20"/>
          <w:szCs w:val="20"/>
        </w:rPr>
        <w:t>20.418</w:t>
      </w:r>
      <w:r w:rsidR="00961865">
        <w:rPr>
          <w:rFonts w:ascii="Times New Roman" w:hAnsi="Times New Roman" w:cs="Times New Roman"/>
          <w:sz w:val="20"/>
          <w:szCs w:val="20"/>
        </w:rPr>
        <w:t xml:space="preserve"> (2010)</w:t>
      </w:r>
      <w:r w:rsidRPr="00961865">
        <w:rPr>
          <w:rFonts w:ascii="Times New Roman" w:hAnsi="Times New Roman" w:cs="Times New Roman"/>
          <w:sz w:val="20"/>
          <w:szCs w:val="20"/>
        </w:rPr>
        <w:t xml:space="preserve"> sobre información, orientación y prestaciones en materia de fertilidad, </w:t>
      </w:r>
      <w:r w:rsidR="00C96B13">
        <w:rPr>
          <w:rFonts w:ascii="Times New Roman" w:hAnsi="Times New Roman" w:cs="Times New Roman"/>
          <w:sz w:val="20"/>
          <w:szCs w:val="20"/>
        </w:rPr>
        <w:t>é</w:t>
      </w:r>
      <w:r w:rsidR="00961865">
        <w:rPr>
          <w:rFonts w:ascii="Times New Roman" w:hAnsi="Times New Roman" w:cs="Times New Roman"/>
          <w:sz w:val="20"/>
          <w:szCs w:val="20"/>
        </w:rPr>
        <w:t>sta sólo</w:t>
      </w:r>
      <w:r w:rsidRPr="00961865">
        <w:rPr>
          <w:rFonts w:ascii="Times New Roman" w:hAnsi="Times New Roman" w:cs="Times New Roman"/>
          <w:sz w:val="20"/>
          <w:szCs w:val="20"/>
        </w:rPr>
        <w:t xml:space="preserve"> garantiza el acceso a la información sobre regulación de fertilidad y pone como l</w:t>
      </w:r>
      <w:r w:rsidR="00BF1474">
        <w:rPr>
          <w:rFonts w:ascii="Times New Roman" w:hAnsi="Times New Roman" w:cs="Times New Roman"/>
          <w:sz w:val="20"/>
          <w:szCs w:val="20"/>
        </w:rPr>
        <w:t>í</w:t>
      </w:r>
      <w:r w:rsidRPr="00961865">
        <w:rPr>
          <w:rFonts w:ascii="Times New Roman" w:hAnsi="Times New Roman" w:cs="Times New Roman"/>
          <w:sz w:val="20"/>
          <w:szCs w:val="20"/>
        </w:rPr>
        <w:t>mite a los programas de sexualidad los valores y enfoques de las escuelas</w:t>
      </w:r>
      <w:r w:rsidR="00961865">
        <w:rPr>
          <w:rFonts w:ascii="Times New Roman" w:hAnsi="Times New Roman" w:cs="Times New Roman"/>
          <w:sz w:val="20"/>
          <w:szCs w:val="20"/>
        </w:rPr>
        <w:t xml:space="preserve">, no asegurando la existencia de un plan nacional que aborde la ESI </w:t>
      </w:r>
      <w:r w:rsidR="00C96B13">
        <w:rPr>
          <w:rFonts w:ascii="Times New Roman" w:hAnsi="Times New Roman" w:cs="Times New Roman"/>
          <w:sz w:val="20"/>
          <w:szCs w:val="20"/>
        </w:rPr>
        <w:t>d</w:t>
      </w:r>
      <w:r w:rsidR="00961865">
        <w:rPr>
          <w:rFonts w:ascii="Times New Roman" w:hAnsi="Times New Roman" w:cs="Times New Roman"/>
          <w:sz w:val="20"/>
          <w:szCs w:val="20"/>
        </w:rPr>
        <w:t xml:space="preserve">e forma óptima. </w:t>
      </w:r>
    </w:p>
    <w:p w14:paraId="4E8906E6" w14:textId="18C6DD5B" w:rsidR="00431C49" w:rsidRPr="00431C49" w:rsidRDefault="00431C49" w:rsidP="002E45EB">
      <w:pPr>
        <w:pStyle w:val="Prrafodelista"/>
        <w:numPr>
          <w:ilvl w:val="0"/>
          <w:numId w:val="2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31C49">
        <w:rPr>
          <w:rFonts w:ascii="Times New Roman" w:hAnsi="Times New Roman" w:cs="Times New Roman"/>
          <w:sz w:val="20"/>
          <w:szCs w:val="20"/>
        </w:rPr>
        <w:t xml:space="preserve">Respecto a la obtención de información sobre sexualidad en adolescentes y jóvenes de 18–29 años, en 2019 </w:t>
      </w:r>
      <w:r>
        <w:rPr>
          <w:rFonts w:ascii="Times New Roman" w:hAnsi="Times New Roman" w:cs="Times New Roman"/>
          <w:sz w:val="20"/>
          <w:szCs w:val="20"/>
        </w:rPr>
        <w:t xml:space="preserve">el </w:t>
      </w:r>
      <w:r w:rsidRPr="00431C49">
        <w:rPr>
          <w:rFonts w:ascii="Times New Roman" w:hAnsi="Times New Roman" w:cs="Times New Roman"/>
          <w:sz w:val="20"/>
          <w:szCs w:val="20"/>
        </w:rPr>
        <w:t xml:space="preserve">principal lugar de consulta </w:t>
      </w:r>
      <w:r>
        <w:rPr>
          <w:rFonts w:ascii="Times New Roman" w:hAnsi="Times New Roman" w:cs="Times New Roman"/>
          <w:sz w:val="20"/>
          <w:szCs w:val="20"/>
        </w:rPr>
        <w:t>fueron</w:t>
      </w:r>
      <w:r w:rsidRPr="00431C49">
        <w:rPr>
          <w:rFonts w:ascii="Times New Roman" w:hAnsi="Times New Roman" w:cs="Times New Roman"/>
          <w:sz w:val="20"/>
          <w:szCs w:val="20"/>
        </w:rPr>
        <w:t xml:space="preserve"> las redes sociales, las/los profesionales de la salud e internet. En concordancia con esto, un 27,9% señala que la falta de educación de calidad en sexualidad es uno de los principales problemas a los que se enfrentan</w:t>
      </w:r>
      <w:r>
        <w:rPr>
          <w:rStyle w:val="Refdenotaalpie"/>
          <w:rFonts w:ascii="Times New Roman" w:hAnsi="Times New Roman" w:cs="Times New Roman"/>
          <w:sz w:val="20"/>
          <w:szCs w:val="20"/>
        </w:rPr>
        <w:footnoteReference w:id="20"/>
      </w:r>
      <w:r>
        <w:rPr>
          <w:rFonts w:ascii="Times New Roman" w:hAnsi="Times New Roman" w:cs="Times New Roman"/>
          <w:sz w:val="20"/>
          <w:szCs w:val="20"/>
        </w:rPr>
        <w:t>, lo que se vio reafirmado por la Defensoría mediante un estudio con NNA</w:t>
      </w:r>
      <w:r w:rsidRPr="00961865">
        <w:rPr>
          <w:rStyle w:val="Refdenotaalpie"/>
          <w:rFonts w:ascii="Times New Roman" w:hAnsi="Times New Roman" w:cs="Times New Roman"/>
          <w:sz w:val="20"/>
          <w:szCs w:val="20"/>
        </w:rPr>
        <w:footnoteReference w:id="21"/>
      </w:r>
      <w:r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3C3868C" w14:textId="11074BB6" w:rsidR="00521B7A" w:rsidRDefault="00431C49" w:rsidP="002E45EB">
      <w:pPr>
        <w:pStyle w:val="Prrafodelista"/>
        <w:numPr>
          <w:ilvl w:val="0"/>
          <w:numId w:val="2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21B7A">
        <w:rPr>
          <w:rFonts w:ascii="Times New Roman" w:hAnsi="Times New Roman" w:cs="Times New Roman"/>
          <w:sz w:val="20"/>
          <w:szCs w:val="20"/>
        </w:rPr>
        <w:lastRenderedPageBreak/>
        <w:t>La promoción de la ESI se ha visto frenada por paradigmas socioculturales fuertemente arraigados en la sociedad chilena en torno a la titularidad de los derechos de NNA en pos de un enfoque tutelar, limitando su agencia y autonomía progresiva</w:t>
      </w:r>
      <w:r w:rsidR="002E3A10">
        <w:rPr>
          <w:rFonts w:ascii="Times New Roman" w:hAnsi="Times New Roman" w:cs="Times New Roman"/>
          <w:sz w:val="20"/>
          <w:szCs w:val="20"/>
        </w:rPr>
        <w:t>, y los esfuerzos del Estado para cambiarlos no han sido sistemáticos ni reforzados.</w:t>
      </w:r>
      <w:r w:rsidRPr="00521B7A">
        <w:rPr>
          <w:rFonts w:ascii="Times New Roman" w:hAnsi="Times New Roman" w:cs="Times New Roman"/>
          <w:sz w:val="20"/>
          <w:szCs w:val="20"/>
        </w:rPr>
        <w:t xml:space="preserve"> </w:t>
      </w:r>
      <w:r w:rsidR="002E3A10">
        <w:rPr>
          <w:rFonts w:ascii="Times New Roman" w:hAnsi="Times New Roman" w:cs="Times New Roman"/>
          <w:sz w:val="20"/>
          <w:szCs w:val="20"/>
        </w:rPr>
        <w:t>Persisten</w:t>
      </w:r>
      <w:r w:rsidRPr="00521B7A">
        <w:rPr>
          <w:rFonts w:ascii="Times New Roman" w:hAnsi="Times New Roman" w:cs="Times New Roman"/>
          <w:sz w:val="20"/>
          <w:szCs w:val="20"/>
        </w:rPr>
        <w:t xml:space="preserve"> mitos en torno a ella</w:t>
      </w:r>
      <w:r w:rsidRPr="00961865">
        <w:rPr>
          <w:rStyle w:val="Refdenotaalpie"/>
          <w:rFonts w:ascii="Times New Roman" w:hAnsi="Times New Roman" w:cs="Times New Roman"/>
          <w:sz w:val="20"/>
          <w:szCs w:val="20"/>
        </w:rPr>
        <w:footnoteReference w:id="22"/>
      </w:r>
      <w:r w:rsidRPr="00521B7A">
        <w:rPr>
          <w:rFonts w:ascii="Times New Roman" w:hAnsi="Times New Roman" w:cs="Times New Roman"/>
          <w:sz w:val="20"/>
          <w:szCs w:val="20"/>
        </w:rPr>
        <w:t xml:space="preserve">, como que tendrá un impacto en el inicio temprano del despertar y exploración sexual, que la ESI es un deber único de la esfera familiar y que busca adoctrinarles en ideología de género y promueve orientaciones sexuales, identidades y expresiones de género no conforme entre los NNA. </w:t>
      </w:r>
    </w:p>
    <w:p w14:paraId="0E9A2CB7" w14:textId="646F7348" w:rsidR="002E3A10" w:rsidRDefault="00521B7A" w:rsidP="002E45EB">
      <w:pPr>
        <w:pStyle w:val="Prrafodelista"/>
        <w:numPr>
          <w:ilvl w:val="0"/>
          <w:numId w:val="2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21B7A">
        <w:rPr>
          <w:rFonts w:ascii="Times New Roman" w:hAnsi="Times New Roman" w:cs="Times New Roman"/>
          <w:sz w:val="20"/>
          <w:szCs w:val="20"/>
        </w:rPr>
        <w:t xml:space="preserve">El rol de la ESI en </w:t>
      </w:r>
      <w:r w:rsidR="006B725D">
        <w:rPr>
          <w:rFonts w:ascii="Times New Roman" w:hAnsi="Times New Roman" w:cs="Times New Roman"/>
          <w:sz w:val="20"/>
          <w:szCs w:val="20"/>
        </w:rPr>
        <w:t xml:space="preserve">el avance </w:t>
      </w:r>
      <w:r w:rsidRPr="00521B7A">
        <w:rPr>
          <w:rFonts w:ascii="Times New Roman" w:hAnsi="Times New Roman" w:cs="Times New Roman"/>
          <w:sz w:val="20"/>
          <w:szCs w:val="20"/>
        </w:rPr>
        <w:t xml:space="preserve">de la equidad de género y la erradicación de la violencia es determinante. En una consulta a NNA, </w:t>
      </w:r>
      <w:r>
        <w:rPr>
          <w:rFonts w:ascii="Times New Roman" w:hAnsi="Times New Roman" w:cs="Times New Roman"/>
          <w:sz w:val="20"/>
          <w:szCs w:val="20"/>
        </w:rPr>
        <w:t xml:space="preserve">ellas y ellos </w:t>
      </w:r>
      <w:r w:rsidRPr="00521B7A">
        <w:rPr>
          <w:rFonts w:ascii="Times New Roman" w:hAnsi="Times New Roman" w:cs="Times New Roman"/>
          <w:sz w:val="20"/>
          <w:szCs w:val="20"/>
        </w:rPr>
        <w:t>creen que sus establecimientos</w:t>
      </w:r>
      <w:r w:rsidR="002E3A10">
        <w:rPr>
          <w:rFonts w:ascii="Times New Roman" w:hAnsi="Times New Roman" w:cs="Times New Roman"/>
          <w:sz w:val="20"/>
          <w:szCs w:val="20"/>
        </w:rPr>
        <w:t xml:space="preserve"> educacionales</w:t>
      </w:r>
      <w:r w:rsidRPr="00521B7A">
        <w:rPr>
          <w:rFonts w:ascii="Times New Roman" w:hAnsi="Times New Roman" w:cs="Times New Roman"/>
          <w:sz w:val="20"/>
          <w:szCs w:val="20"/>
        </w:rPr>
        <w:t xml:space="preserve"> no han tomado suficientes acciones concretas para trabajar la equidad de género y ven el espacio educativo como </w:t>
      </w:r>
      <w:r w:rsidR="002E3A10">
        <w:rPr>
          <w:rFonts w:ascii="Times New Roman" w:hAnsi="Times New Roman" w:cs="Times New Roman"/>
          <w:sz w:val="20"/>
          <w:szCs w:val="20"/>
        </w:rPr>
        <w:t>primordial</w:t>
      </w:r>
      <w:r w:rsidRPr="00521B7A">
        <w:rPr>
          <w:rFonts w:ascii="Times New Roman" w:hAnsi="Times New Roman" w:cs="Times New Roman"/>
          <w:sz w:val="20"/>
          <w:szCs w:val="20"/>
        </w:rPr>
        <w:t xml:space="preserve"> para promover los cambios en torno a ello</w:t>
      </w:r>
      <w:r w:rsidRPr="00961865">
        <w:rPr>
          <w:rStyle w:val="Refdenotaalpie"/>
          <w:rFonts w:ascii="Times New Roman" w:hAnsi="Times New Roman" w:cs="Times New Roman"/>
          <w:sz w:val="20"/>
          <w:szCs w:val="20"/>
        </w:rPr>
        <w:footnoteReference w:id="23"/>
      </w:r>
      <w:r w:rsidRPr="00521B7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F1BE0CB" w14:textId="77777777" w:rsidR="00814705" w:rsidRDefault="00814705" w:rsidP="005859C8">
      <w:pPr>
        <w:jc w:val="both"/>
        <w:rPr>
          <w:rFonts w:ascii="Times New Roman" w:hAnsi="Times New Roman" w:cs="Times New Roman"/>
        </w:rPr>
      </w:pPr>
    </w:p>
    <w:p w14:paraId="2F37388D" w14:textId="77777777" w:rsidR="00771A6D" w:rsidRDefault="00771A6D" w:rsidP="005859C8">
      <w:pPr>
        <w:jc w:val="both"/>
        <w:rPr>
          <w:rFonts w:ascii="Times New Roman" w:hAnsi="Times New Roman" w:cs="Times New Roman"/>
        </w:rPr>
      </w:pPr>
    </w:p>
    <w:sectPr w:rsidR="00771A6D" w:rsidSect="008F4537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AEC109" w14:textId="77777777" w:rsidR="00B2439B" w:rsidRDefault="00B2439B" w:rsidP="002F45C7">
      <w:pPr>
        <w:spacing w:after="0" w:line="240" w:lineRule="auto"/>
      </w:pPr>
      <w:r>
        <w:separator/>
      </w:r>
    </w:p>
  </w:endnote>
  <w:endnote w:type="continuationSeparator" w:id="0">
    <w:p w14:paraId="0EB86AD0" w14:textId="77777777" w:rsidR="00B2439B" w:rsidRDefault="00B2439B" w:rsidP="002F4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bin">
    <w:panose1 w:val="00000000000000000000"/>
    <w:charset w:val="00"/>
    <w:family w:val="auto"/>
    <w:pitch w:val="variable"/>
    <w:sig w:usb0="A00000FF" w:usb1="0000204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68196888"/>
      <w:docPartObj>
        <w:docPartGallery w:val="Page Numbers (Bottom of Page)"/>
        <w:docPartUnique/>
      </w:docPartObj>
    </w:sdtPr>
    <w:sdtEndPr/>
    <w:sdtContent>
      <w:p w14:paraId="7047795D" w14:textId="7098E5BE" w:rsidR="008F4537" w:rsidRDefault="008F453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5CC28573" w14:textId="77777777" w:rsidR="008F4537" w:rsidRDefault="008F453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14275" w14:textId="77777777" w:rsidR="008F4537" w:rsidRDefault="008F4537" w:rsidP="008F4537">
    <w:pPr>
      <w:rPr>
        <w:rFonts w:ascii="Times New Roman" w:hAnsi="Times New Roman" w:cs="Times New Roman"/>
      </w:rPr>
    </w:pPr>
  </w:p>
  <w:p w14:paraId="158F7359" w14:textId="77777777" w:rsidR="008F4537" w:rsidRPr="005859C8" w:rsidRDefault="008F4537" w:rsidP="008F4537">
    <w:pPr>
      <w:rPr>
        <w:rFonts w:ascii="Times New Roman" w:hAnsi="Times New Roman" w:cs="Times New Roman"/>
        <w:sz w:val="20"/>
        <w:szCs w:val="20"/>
      </w:rPr>
    </w:pPr>
    <w:r w:rsidRPr="005859C8">
      <w:rPr>
        <w:rFonts w:ascii="Times New Roman" w:hAnsi="Times New Roman" w:cs="Times New Roman"/>
        <w:sz w:val="20"/>
        <w:szCs w:val="20"/>
      </w:rPr>
      <w:t>Informe remitido por:</w:t>
    </w:r>
  </w:p>
  <w:p w14:paraId="3B48E617" w14:textId="457A6491" w:rsidR="008F4537" w:rsidRPr="005859C8" w:rsidRDefault="008F4537" w:rsidP="008F4537">
    <w:pPr>
      <w:spacing w:after="0"/>
      <w:rPr>
        <w:rFonts w:ascii="Times New Roman" w:hAnsi="Times New Roman" w:cs="Times New Roman"/>
        <w:b/>
        <w:bCs/>
        <w:sz w:val="20"/>
        <w:szCs w:val="20"/>
      </w:rPr>
    </w:pPr>
    <w:r w:rsidRPr="005859C8">
      <w:rPr>
        <w:rFonts w:ascii="Times New Roman" w:hAnsi="Times New Roman" w:cs="Times New Roman"/>
        <w:b/>
        <w:bCs/>
        <w:sz w:val="20"/>
        <w:szCs w:val="20"/>
      </w:rPr>
      <w:t xml:space="preserve">Anuar Quesille Vera, </w:t>
    </w:r>
    <w:r w:rsidRPr="005859C8">
      <w:rPr>
        <w:rFonts w:ascii="Times New Roman" w:hAnsi="Times New Roman" w:cs="Times New Roman"/>
        <w:sz w:val="20"/>
        <w:szCs w:val="20"/>
      </w:rPr>
      <w:t>Defensor de la Niñez</w:t>
    </w:r>
    <w:r w:rsidRPr="005859C8">
      <w:rPr>
        <w:rFonts w:ascii="Times New Roman" w:hAnsi="Times New Roman" w:cs="Times New Roman"/>
        <w:b/>
        <w:bCs/>
        <w:sz w:val="20"/>
        <w:szCs w:val="20"/>
      </w:rPr>
      <w:t xml:space="preserve">, </w:t>
    </w:r>
    <w:r w:rsidRPr="005859C8">
      <w:rPr>
        <w:rFonts w:ascii="Times New Roman" w:hAnsi="Times New Roman" w:cs="Times New Roman"/>
        <w:sz w:val="20"/>
        <w:szCs w:val="20"/>
      </w:rPr>
      <w:t>Defensoría de la Niñez de Chile (</w:t>
    </w:r>
    <w:hyperlink r:id="rId1" w:history="1">
      <w:r w:rsidRPr="005859C8">
        <w:rPr>
          <w:rStyle w:val="Hipervnculo"/>
          <w:rFonts w:ascii="Times New Roman" w:hAnsi="Times New Roman" w:cs="Times New Roman"/>
          <w:sz w:val="20"/>
          <w:szCs w:val="20"/>
        </w:rPr>
        <w:t>aquesille@defensoríaninez.cl</w:t>
      </w:r>
    </w:hyperlink>
    <w:r w:rsidR="005859C8">
      <w:rPr>
        <w:rFonts w:ascii="Times New Roman" w:hAnsi="Times New Roman" w:cs="Times New Roman"/>
        <w:sz w:val="20"/>
        <w:szCs w:val="20"/>
      </w:rPr>
      <w:t>)</w:t>
    </w:r>
  </w:p>
  <w:p w14:paraId="6D4CCCD2" w14:textId="48BE8AC7" w:rsidR="008F4537" w:rsidRDefault="008F4537">
    <w:pPr>
      <w:pStyle w:val="Piedepgina"/>
      <w:jc w:val="right"/>
    </w:pPr>
  </w:p>
  <w:p w14:paraId="1D295C15" w14:textId="77777777" w:rsidR="008F4537" w:rsidRDefault="008F45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058A66" w14:textId="77777777" w:rsidR="00B2439B" w:rsidRDefault="00B2439B" w:rsidP="002F45C7">
      <w:pPr>
        <w:spacing w:after="0" w:line="240" w:lineRule="auto"/>
      </w:pPr>
      <w:r>
        <w:separator/>
      </w:r>
    </w:p>
  </w:footnote>
  <w:footnote w:type="continuationSeparator" w:id="0">
    <w:p w14:paraId="176340AE" w14:textId="77777777" w:rsidR="00B2439B" w:rsidRDefault="00B2439B" w:rsidP="002F45C7">
      <w:pPr>
        <w:spacing w:after="0" w:line="240" w:lineRule="auto"/>
      </w:pPr>
      <w:r>
        <w:continuationSeparator/>
      </w:r>
    </w:p>
  </w:footnote>
  <w:footnote w:id="1">
    <w:p w14:paraId="6EA7E15E" w14:textId="77777777" w:rsidR="002E45EB" w:rsidRPr="006B725D" w:rsidRDefault="002E45EB" w:rsidP="006B725D">
      <w:pPr>
        <w:pStyle w:val="Textonotapie"/>
        <w:jc w:val="both"/>
        <w:rPr>
          <w:ins w:id="0" w:author="Javiera Schweitzer Gonzalez" w:date="2024-09-09T17:50:00Z" w16du:dateUtc="2024-09-09T20:50:00Z"/>
          <w:rFonts w:ascii="Times New Roman" w:hAnsi="Times New Roman" w:cs="Times New Roman"/>
          <w:sz w:val="16"/>
          <w:szCs w:val="16"/>
        </w:rPr>
      </w:pPr>
      <w:r w:rsidRPr="006B725D">
        <w:rPr>
          <w:rStyle w:val="Refdenotaalpie"/>
          <w:rFonts w:ascii="Times New Roman" w:hAnsi="Times New Roman" w:cs="Times New Roman"/>
          <w:sz w:val="16"/>
          <w:szCs w:val="16"/>
        </w:rPr>
        <w:footnoteRef/>
      </w:r>
      <w:r w:rsidRPr="006B725D">
        <w:rPr>
          <w:rFonts w:ascii="Times New Roman" w:hAnsi="Times New Roman" w:cs="Times New Roman"/>
          <w:sz w:val="16"/>
          <w:szCs w:val="16"/>
        </w:rPr>
        <w:t xml:space="preserve"> N° 21.067 de 2018. </w:t>
      </w:r>
    </w:p>
  </w:footnote>
  <w:footnote w:id="2">
    <w:p w14:paraId="24641DBE" w14:textId="77777777" w:rsidR="002E45EB" w:rsidRPr="006B725D" w:rsidRDefault="002E45EB" w:rsidP="006B725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Fonts w:ascii="Times New Roman" w:hAnsi="Times New Roman" w:cs="Times New Roman"/>
          <w:sz w:val="16"/>
          <w:szCs w:val="16"/>
          <w:vertAlign w:val="superscript"/>
        </w:rPr>
        <w:footnoteRef/>
      </w:r>
      <w:r w:rsidRPr="006B725D">
        <w:rPr>
          <w:rFonts w:ascii="Times New Roman" w:eastAsia="Cabin" w:hAnsi="Times New Roman" w:cs="Times New Roman"/>
          <w:sz w:val="16"/>
          <w:szCs w:val="16"/>
        </w:rPr>
        <w:t xml:space="preserve"> Amparo y Justicia (2024), Estudio Niños, Niñas y Adolescentes víctimas de delitos sexuales: ingreso de denuncias y respuestas del sistema de justicia penal, abril 2024</w:t>
      </w:r>
      <w:r w:rsidRPr="006B725D">
        <w:rPr>
          <w:rFonts w:ascii="Times New Roman" w:hAnsi="Times New Roman" w:cs="Times New Roman"/>
          <w:sz w:val="16"/>
          <w:szCs w:val="16"/>
        </w:rPr>
        <w:t xml:space="preserve">. </w:t>
      </w:r>
    </w:p>
  </w:footnote>
  <w:footnote w:id="3">
    <w:p w14:paraId="2FD5C144" w14:textId="77777777" w:rsidR="002E45EB" w:rsidRPr="006B725D" w:rsidRDefault="002E45EB" w:rsidP="006B725D">
      <w:pPr>
        <w:spacing w:after="0" w:line="240" w:lineRule="auto"/>
        <w:jc w:val="both"/>
        <w:rPr>
          <w:rFonts w:ascii="Times New Roman" w:eastAsia="Cabin" w:hAnsi="Times New Roman" w:cs="Times New Roman"/>
          <w:sz w:val="16"/>
          <w:szCs w:val="16"/>
        </w:rPr>
      </w:pPr>
      <w:r w:rsidRPr="006B725D">
        <w:rPr>
          <w:rFonts w:ascii="Times New Roman" w:hAnsi="Times New Roman" w:cs="Times New Roman"/>
          <w:sz w:val="16"/>
          <w:szCs w:val="16"/>
          <w:vertAlign w:val="superscript"/>
        </w:rPr>
        <w:footnoteRef/>
      </w:r>
      <w:r w:rsidRPr="006B725D">
        <w:rPr>
          <w:rFonts w:ascii="Times New Roman" w:eastAsia="Cabin" w:hAnsi="Times New Roman" w:cs="Times New Roman"/>
          <w:sz w:val="16"/>
          <w:szCs w:val="16"/>
        </w:rPr>
        <w:t xml:space="preserve"> Defensoría de la Niñez (2024), </w:t>
      </w:r>
      <w:r w:rsidRPr="006B725D">
        <w:rPr>
          <w:rFonts w:ascii="Times New Roman" w:eastAsia="Cabin" w:hAnsi="Times New Roman" w:cs="Times New Roman"/>
          <w:sz w:val="16"/>
          <w:szCs w:val="16"/>
          <w:highlight w:val="white"/>
        </w:rPr>
        <w:t xml:space="preserve">Diagnóstico sobre la situación de derechos de niños, niñas y adolescentes 2024. </w:t>
      </w:r>
    </w:p>
  </w:footnote>
  <w:footnote w:id="4">
    <w:p w14:paraId="36640CDE" w14:textId="77777777" w:rsidR="002E45EB" w:rsidRPr="006B725D" w:rsidRDefault="002E45EB" w:rsidP="006B725D">
      <w:pPr>
        <w:spacing w:after="0" w:line="240" w:lineRule="auto"/>
        <w:jc w:val="both"/>
        <w:rPr>
          <w:rFonts w:ascii="Times New Roman" w:eastAsia="Cabin" w:hAnsi="Times New Roman" w:cs="Times New Roman"/>
          <w:sz w:val="16"/>
          <w:szCs w:val="16"/>
        </w:rPr>
      </w:pPr>
      <w:r w:rsidRPr="006B725D">
        <w:rPr>
          <w:rFonts w:ascii="Times New Roman" w:hAnsi="Times New Roman" w:cs="Times New Roman"/>
          <w:sz w:val="16"/>
          <w:szCs w:val="16"/>
          <w:vertAlign w:val="superscript"/>
        </w:rPr>
        <w:footnoteRef/>
      </w:r>
      <w:r w:rsidRPr="006B725D">
        <w:rPr>
          <w:rFonts w:ascii="Times New Roman" w:eastAsia="Cabin" w:hAnsi="Times New Roman" w:cs="Times New Roman"/>
          <w:sz w:val="16"/>
          <w:szCs w:val="16"/>
        </w:rPr>
        <w:t xml:space="preserve"> CEAD (2023), Principales resultados 2da. Encuesta de Polivictimización de la Subsecretaría de Prevención del Delito, 2023. </w:t>
      </w:r>
    </w:p>
  </w:footnote>
  <w:footnote w:id="5">
    <w:p w14:paraId="374E7F35" w14:textId="77777777" w:rsidR="002E45EB" w:rsidRPr="006B725D" w:rsidRDefault="002E45EB" w:rsidP="006B725D">
      <w:pPr>
        <w:pStyle w:val="Textonotapie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Style w:val="Refdenotaalpie"/>
          <w:rFonts w:ascii="Times New Roman" w:hAnsi="Times New Roman" w:cs="Times New Roman"/>
          <w:sz w:val="16"/>
          <w:szCs w:val="16"/>
        </w:rPr>
        <w:footnoteRef/>
      </w:r>
      <w:r w:rsidRPr="006B725D">
        <w:rPr>
          <w:rFonts w:ascii="Times New Roman" w:hAnsi="Times New Roman" w:cs="Times New Roman"/>
          <w:sz w:val="16"/>
          <w:szCs w:val="16"/>
        </w:rPr>
        <w:t xml:space="preserve"> Ministerio Publico de Chile (2024), Boletín Estadístico I Semestre enero a junio 2024. </w:t>
      </w:r>
    </w:p>
  </w:footnote>
  <w:footnote w:id="6">
    <w:p w14:paraId="5972F6EF" w14:textId="77777777" w:rsidR="002E45EB" w:rsidRPr="006B725D" w:rsidRDefault="002E45EB" w:rsidP="006B725D">
      <w:pPr>
        <w:spacing w:after="0" w:line="240" w:lineRule="auto"/>
        <w:jc w:val="both"/>
        <w:rPr>
          <w:rFonts w:ascii="Times New Roman" w:eastAsia="Cabin" w:hAnsi="Times New Roman" w:cs="Times New Roman"/>
          <w:sz w:val="16"/>
          <w:szCs w:val="16"/>
        </w:rPr>
      </w:pPr>
      <w:r w:rsidRPr="006B725D">
        <w:rPr>
          <w:rFonts w:ascii="Times New Roman" w:hAnsi="Times New Roman" w:cs="Times New Roman"/>
          <w:sz w:val="16"/>
          <w:szCs w:val="16"/>
          <w:vertAlign w:val="superscript"/>
        </w:rPr>
        <w:footnoteRef/>
      </w:r>
      <w:r w:rsidRPr="006B725D">
        <w:rPr>
          <w:rFonts w:ascii="Times New Roman" w:eastAsia="Cabin" w:hAnsi="Times New Roman" w:cs="Times New Roman"/>
          <w:sz w:val="16"/>
          <w:szCs w:val="16"/>
        </w:rPr>
        <w:t xml:space="preserve">DEFENSORÍA DE LA NIÑEZ (2024), Nota Técnica N°5: Explotación sexual contra niñas, niños y adolescentes: factores y caracterización en los últimos años, mayo 2024. </w:t>
      </w:r>
    </w:p>
  </w:footnote>
  <w:footnote w:id="7">
    <w:p w14:paraId="43121316" w14:textId="17FFC141" w:rsidR="00B054AB" w:rsidRPr="006B725D" w:rsidRDefault="00B054AB" w:rsidP="006B725D">
      <w:pPr>
        <w:spacing w:after="0" w:line="240" w:lineRule="auto"/>
        <w:jc w:val="both"/>
        <w:rPr>
          <w:rFonts w:ascii="Times New Roman" w:eastAsia="Cabin" w:hAnsi="Times New Roman" w:cs="Times New Roman"/>
          <w:sz w:val="16"/>
          <w:szCs w:val="16"/>
        </w:rPr>
      </w:pPr>
      <w:r w:rsidRPr="006B725D">
        <w:rPr>
          <w:rFonts w:ascii="Times New Roman" w:hAnsi="Times New Roman" w:cs="Times New Roman"/>
          <w:sz w:val="16"/>
          <w:szCs w:val="16"/>
          <w:vertAlign w:val="superscript"/>
        </w:rPr>
        <w:footnoteRef/>
      </w:r>
      <w:r w:rsidRPr="006B725D">
        <w:rPr>
          <w:rFonts w:ascii="Times New Roman" w:eastAsia="Cabin" w:hAnsi="Times New Roman" w:cs="Times New Roman"/>
          <w:sz w:val="16"/>
          <w:szCs w:val="16"/>
        </w:rPr>
        <w:t xml:space="preserve"> Véase: Oficio N° 166/2024, de fecha 14 de febrero de 2024, sobre observaciones de la Defensoría de los Derechos de la Niñez, a la Política Nacional de Seguridad Pública. </w:t>
      </w:r>
    </w:p>
  </w:footnote>
  <w:footnote w:id="8">
    <w:p w14:paraId="50E3A35A" w14:textId="3DEBBEB3" w:rsidR="00070E8C" w:rsidRPr="006B725D" w:rsidRDefault="00070E8C" w:rsidP="006B725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Fonts w:ascii="Times New Roman" w:hAnsi="Times New Roman" w:cs="Times New Roman"/>
          <w:sz w:val="16"/>
          <w:szCs w:val="16"/>
          <w:vertAlign w:val="superscript"/>
        </w:rPr>
        <w:footnoteRef/>
      </w:r>
      <w:r w:rsidRPr="006B725D">
        <w:rPr>
          <w:rFonts w:ascii="Times New Roman" w:eastAsia="Cabin" w:hAnsi="Times New Roman" w:cs="Times New Roman"/>
          <w:sz w:val="16"/>
          <w:szCs w:val="16"/>
        </w:rPr>
        <w:t xml:space="preserve"> Defensoría de la Niñez (2023), Informe Anual 2023, Nota Temática: Explotación Sexual: Un fenómeno que afecta a la niñez y adolescencia, p. 238.:</w:t>
      </w:r>
      <w:hyperlink r:id="rId1">
        <w:r w:rsidRPr="006B725D">
          <w:rPr>
            <w:rFonts w:ascii="Times New Roman" w:eastAsia="Cabin" w:hAnsi="Times New Roman" w:cs="Times New Roman"/>
            <w:sz w:val="16"/>
            <w:szCs w:val="16"/>
          </w:rPr>
          <w:t xml:space="preserve"> </w:t>
        </w:r>
      </w:hyperlink>
      <w:hyperlink r:id="rId2">
        <w:r w:rsidRPr="006B725D">
          <w:rPr>
            <w:rFonts w:ascii="Times New Roman" w:eastAsia="Cabin" w:hAnsi="Times New Roman" w:cs="Times New Roman"/>
            <w:color w:val="1155CC"/>
            <w:sz w:val="16"/>
            <w:szCs w:val="16"/>
            <w:u w:val="single"/>
          </w:rPr>
          <w:t>https://www.defensorianinez.cl/informe-anual-2023/wp-content/uploads/2023/11/04_IA2023_web_Notas-tematicas_04_Explotacion-sexual-un-fenomeno-que-impacta-</w:t>
        </w:r>
      </w:hyperlink>
      <w:hyperlink r:id="rId3">
        <w:r w:rsidRPr="006B725D">
          <w:rPr>
            <w:rFonts w:ascii="Times New Roman" w:hAnsi="Times New Roman" w:cs="Times New Roman"/>
            <w:color w:val="1155CC"/>
            <w:sz w:val="16"/>
            <w:szCs w:val="16"/>
            <w:u w:val="single"/>
          </w:rPr>
          <w:t>a-la-ninez-y-adolescencia-en-Chile.pdf</w:t>
        </w:r>
      </w:hyperlink>
    </w:p>
  </w:footnote>
  <w:footnote w:id="9">
    <w:p w14:paraId="47FE9B3F" w14:textId="77777777" w:rsidR="00070E8C" w:rsidRPr="006B725D" w:rsidRDefault="00070E8C" w:rsidP="006B725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Fonts w:ascii="Times New Roman" w:hAnsi="Times New Roman" w:cs="Times New Roman"/>
          <w:sz w:val="16"/>
          <w:szCs w:val="16"/>
          <w:vertAlign w:val="superscript"/>
        </w:rPr>
        <w:footnoteRef/>
      </w:r>
      <w:r w:rsidRPr="006B725D">
        <w:rPr>
          <w:rFonts w:ascii="Times New Roman" w:hAnsi="Times New Roman" w:cs="Times New Roman"/>
          <w:sz w:val="16"/>
          <w:szCs w:val="16"/>
        </w:rPr>
        <w:t xml:space="preserve"> </w:t>
      </w:r>
      <w:r w:rsidRPr="006B725D">
        <w:rPr>
          <w:rFonts w:ascii="Times New Roman" w:eastAsia="Cabin" w:hAnsi="Times New Roman" w:cs="Times New Roman"/>
          <w:sz w:val="16"/>
          <w:szCs w:val="16"/>
        </w:rPr>
        <w:t>Véase a título de ejemplo:</w:t>
      </w:r>
      <w:hyperlink r:id="rId4">
        <w:r w:rsidRPr="006B725D">
          <w:rPr>
            <w:rFonts w:ascii="Times New Roman" w:eastAsia="Cabin" w:hAnsi="Times New Roman" w:cs="Times New Roman"/>
            <w:sz w:val="16"/>
            <w:szCs w:val="16"/>
          </w:rPr>
          <w:t xml:space="preserve"> </w:t>
        </w:r>
      </w:hyperlink>
      <w:hyperlink r:id="rId5">
        <w:r w:rsidRPr="006B725D">
          <w:rPr>
            <w:rFonts w:ascii="Times New Roman" w:eastAsia="Cabin" w:hAnsi="Times New Roman" w:cs="Times New Roman"/>
            <w:color w:val="1155CC"/>
            <w:sz w:val="16"/>
            <w:szCs w:val="16"/>
            <w:u w:val="single"/>
          </w:rPr>
          <w:t>https://dppultimaesperanza.dpp.gob.cl/2024/05/20/productiva-jornada-desarrollo-dpp-de-ultima-esperanza-junto-a-ong-raices/</w:t>
        </w:r>
      </w:hyperlink>
    </w:p>
  </w:footnote>
  <w:footnote w:id="10">
    <w:p w14:paraId="5BF73725" w14:textId="77777777" w:rsidR="002E45EB" w:rsidRPr="006B725D" w:rsidRDefault="002E45EB" w:rsidP="006B725D">
      <w:pPr>
        <w:spacing w:after="0" w:line="240" w:lineRule="auto"/>
        <w:jc w:val="both"/>
        <w:rPr>
          <w:rFonts w:ascii="Times New Roman" w:eastAsia="Cabin" w:hAnsi="Times New Roman" w:cs="Times New Roman"/>
          <w:sz w:val="16"/>
          <w:szCs w:val="16"/>
        </w:rPr>
      </w:pPr>
      <w:r w:rsidRPr="006B725D">
        <w:rPr>
          <w:rFonts w:ascii="Times New Roman" w:hAnsi="Times New Roman" w:cs="Times New Roman"/>
          <w:sz w:val="16"/>
          <w:szCs w:val="16"/>
          <w:vertAlign w:val="superscript"/>
        </w:rPr>
        <w:footnoteRef/>
      </w:r>
      <w:r w:rsidRPr="006B725D">
        <w:rPr>
          <w:rFonts w:ascii="Times New Roman" w:eastAsia="Cabin" w:hAnsi="Times New Roman" w:cs="Times New Roman"/>
          <w:sz w:val="16"/>
          <w:szCs w:val="16"/>
        </w:rPr>
        <w:t xml:space="preserve"> Véase: 1) Defensoría de la Niñez (2024). Contribución a la relatoría especial de naciones unidas sobre la venta y explotación sexual de los niños y; 2) Defensoría de la Niñez (2024), Nota Técnica N°5</w:t>
      </w:r>
    </w:p>
  </w:footnote>
  <w:footnote w:id="11">
    <w:p w14:paraId="5C908AAB" w14:textId="77777777" w:rsidR="00D025BF" w:rsidRPr="006B725D" w:rsidRDefault="00D025BF" w:rsidP="006B725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Fonts w:ascii="Times New Roman" w:hAnsi="Times New Roman" w:cs="Times New Roman"/>
          <w:sz w:val="16"/>
          <w:szCs w:val="16"/>
          <w:vertAlign w:val="superscript"/>
        </w:rPr>
        <w:footnoteRef/>
      </w:r>
      <w:r w:rsidRPr="006B725D">
        <w:rPr>
          <w:rFonts w:ascii="Times New Roman" w:hAnsi="Times New Roman" w:cs="Times New Roman"/>
          <w:sz w:val="16"/>
          <w:szCs w:val="16"/>
        </w:rPr>
        <w:t xml:space="preserve"> </w:t>
      </w:r>
      <w:r w:rsidRPr="006B725D">
        <w:rPr>
          <w:rFonts w:ascii="Times New Roman" w:eastAsia="Cabin" w:hAnsi="Times New Roman" w:cs="Times New Roman"/>
          <w:sz w:val="16"/>
          <w:szCs w:val="16"/>
        </w:rPr>
        <w:t xml:space="preserve">Defensoría de la Niñez (2023), Informe Anual 2023. p. 240.. </w:t>
      </w:r>
    </w:p>
  </w:footnote>
  <w:footnote w:id="12">
    <w:p w14:paraId="3471E68B" w14:textId="77777777" w:rsidR="002E45EB" w:rsidRPr="006B725D" w:rsidRDefault="002E45EB" w:rsidP="006B725D">
      <w:pPr>
        <w:spacing w:after="0" w:line="240" w:lineRule="auto"/>
        <w:jc w:val="both"/>
        <w:rPr>
          <w:rFonts w:ascii="Times New Roman" w:eastAsia="Cabin" w:hAnsi="Times New Roman" w:cs="Times New Roman"/>
          <w:sz w:val="16"/>
          <w:szCs w:val="16"/>
        </w:rPr>
      </w:pPr>
      <w:r w:rsidRPr="006B725D">
        <w:rPr>
          <w:rFonts w:ascii="Times New Roman" w:hAnsi="Times New Roman" w:cs="Times New Roman"/>
          <w:sz w:val="16"/>
          <w:szCs w:val="16"/>
          <w:vertAlign w:val="superscript"/>
        </w:rPr>
        <w:footnoteRef/>
      </w:r>
      <w:r w:rsidRPr="006B725D">
        <w:rPr>
          <w:rFonts w:ascii="Times New Roman" w:eastAsia="Cabin" w:hAnsi="Times New Roman" w:cs="Times New Roman"/>
          <w:sz w:val="16"/>
          <w:szCs w:val="16"/>
        </w:rPr>
        <w:t xml:space="preserve"> Defensoría de la Niñez (2024), Diagnóstico sobre situación de Derechos, mayo de 2024. </w:t>
      </w:r>
    </w:p>
  </w:footnote>
  <w:footnote w:id="13">
    <w:p w14:paraId="10A63200" w14:textId="77777777" w:rsidR="002E45EB" w:rsidRPr="006B725D" w:rsidRDefault="002E45EB" w:rsidP="006B725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Fonts w:ascii="Times New Roman" w:hAnsi="Times New Roman" w:cs="Times New Roman"/>
          <w:sz w:val="16"/>
          <w:szCs w:val="16"/>
          <w:vertAlign w:val="superscript"/>
        </w:rPr>
        <w:footnoteRef/>
      </w:r>
      <w:r w:rsidRPr="006B725D">
        <w:rPr>
          <w:rFonts w:ascii="Times New Roman" w:eastAsia="Cabin" w:hAnsi="Times New Roman" w:cs="Times New Roman"/>
          <w:sz w:val="16"/>
          <w:szCs w:val="16"/>
        </w:rPr>
        <w:t xml:space="preserve"> Pontificia Universidad Católica de Valparaíso. (2003), Págs. 71-72. </w:t>
      </w:r>
    </w:p>
  </w:footnote>
  <w:footnote w:id="14">
    <w:p w14:paraId="4B34AE57" w14:textId="77777777" w:rsidR="002E45EB" w:rsidRPr="006B725D" w:rsidRDefault="002E45EB" w:rsidP="006B725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Fonts w:ascii="Times New Roman" w:hAnsi="Times New Roman" w:cs="Times New Roman"/>
          <w:sz w:val="16"/>
          <w:szCs w:val="16"/>
          <w:vertAlign w:val="superscript"/>
        </w:rPr>
        <w:footnoteRef/>
      </w:r>
      <w:r w:rsidRPr="006B725D">
        <w:rPr>
          <w:rFonts w:ascii="Times New Roman" w:hAnsi="Times New Roman" w:cs="Times New Roman"/>
          <w:sz w:val="16"/>
          <w:szCs w:val="16"/>
        </w:rPr>
        <w:t xml:space="preserve"> </w:t>
      </w:r>
      <w:r w:rsidRPr="006B725D">
        <w:rPr>
          <w:rFonts w:ascii="Times New Roman" w:eastAsia="Cabin" w:hAnsi="Times New Roman" w:cs="Times New Roman"/>
          <w:sz w:val="16"/>
          <w:szCs w:val="16"/>
        </w:rPr>
        <w:t>AMPARO Y JUSTICIA (2024), Estudio Niños, Niñas y Adolescentes víctimas de delitos sexuales: ingreso de denuncias y respuestas del sistema de justicia penal, abril 2024, p. 13</w:t>
      </w:r>
      <w:r w:rsidRPr="006B725D">
        <w:rPr>
          <w:rFonts w:ascii="Times New Roman" w:hAnsi="Times New Roman" w:cs="Times New Roman"/>
          <w:sz w:val="16"/>
          <w:szCs w:val="16"/>
        </w:rPr>
        <w:t xml:space="preserve">. </w:t>
      </w:r>
    </w:p>
  </w:footnote>
  <w:footnote w:id="15">
    <w:p w14:paraId="338B0E40" w14:textId="77777777" w:rsidR="002465AF" w:rsidRPr="006B725D" w:rsidRDefault="002465AF" w:rsidP="006B725D">
      <w:pPr>
        <w:pStyle w:val="Textonotapie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Style w:val="Refdenotaalpie"/>
          <w:rFonts w:ascii="Times New Roman" w:hAnsi="Times New Roman" w:cs="Times New Roman"/>
          <w:sz w:val="16"/>
          <w:szCs w:val="16"/>
        </w:rPr>
        <w:footnoteRef/>
      </w:r>
      <w:r w:rsidRPr="006B725D">
        <w:rPr>
          <w:rFonts w:ascii="Times New Roman" w:hAnsi="Times New Roman" w:cs="Times New Roman"/>
          <w:sz w:val="16"/>
          <w:szCs w:val="16"/>
        </w:rPr>
        <w:t xml:space="preserve"> Ministerio de Salud, Departamento de Estadísticas e Información de Salud.</w:t>
      </w:r>
    </w:p>
  </w:footnote>
  <w:footnote w:id="16">
    <w:p w14:paraId="69087845" w14:textId="4EDF4F60" w:rsidR="1611EF96" w:rsidRPr="006B725D" w:rsidRDefault="1611EF96" w:rsidP="006B725D">
      <w:pPr>
        <w:pStyle w:val="Textonotapie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Style w:val="Refdenotaalpie"/>
          <w:rFonts w:ascii="Times New Roman" w:hAnsi="Times New Roman" w:cs="Times New Roman"/>
          <w:sz w:val="16"/>
          <w:szCs w:val="16"/>
        </w:rPr>
        <w:footnoteRef/>
      </w:r>
      <w:r w:rsidRPr="006B725D">
        <w:rPr>
          <w:rFonts w:ascii="Times New Roman" w:hAnsi="Times New Roman" w:cs="Times New Roman"/>
          <w:sz w:val="16"/>
          <w:szCs w:val="16"/>
        </w:rPr>
        <w:t xml:space="preserve"> </w:t>
      </w:r>
      <w:r w:rsidR="000F74CE" w:rsidRPr="006B725D">
        <w:rPr>
          <w:rFonts w:ascii="Times New Roman" w:eastAsia="Cabin" w:hAnsi="Times New Roman" w:cs="Times New Roman"/>
          <w:color w:val="000000" w:themeColor="text1"/>
          <w:sz w:val="16"/>
          <w:szCs w:val="16"/>
        </w:rPr>
        <w:t>Observadoras Ley de Aborto</w:t>
      </w:r>
      <w:r w:rsidR="005748E2" w:rsidRPr="006B725D">
        <w:rPr>
          <w:rFonts w:ascii="Times New Roman" w:eastAsia="Cabin" w:hAnsi="Times New Roman" w:cs="Times New Roman"/>
          <w:color w:val="000000" w:themeColor="text1"/>
          <w:sz w:val="16"/>
          <w:szCs w:val="16"/>
        </w:rPr>
        <w:t xml:space="preserve"> (</w:t>
      </w:r>
      <w:r w:rsidR="000F74CE" w:rsidRPr="006B725D">
        <w:rPr>
          <w:rFonts w:ascii="Times New Roman" w:eastAsia="Cabin" w:hAnsi="Times New Roman" w:cs="Times New Roman"/>
          <w:color w:val="000000" w:themeColor="text1"/>
          <w:sz w:val="16"/>
          <w:szCs w:val="16"/>
        </w:rPr>
        <w:t>2023</w:t>
      </w:r>
      <w:r w:rsidR="005748E2" w:rsidRPr="006B725D">
        <w:rPr>
          <w:rFonts w:ascii="Times New Roman" w:eastAsia="Cabin" w:hAnsi="Times New Roman" w:cs="Times New Roman"/>
          <w:color w:val="000000" w:themeColor="text1"/>
          <w:sz w:val="16"/>
          <w:szCs w:val="16"/>
        </w:rPr>
        <w:t xml:space="preserve">). </w:t>
      </w:r>
      <w:r w:rsidR="000F74CE" w:rsidRPr="006B725D">
        <w:rPr>
          <w:rFonts w:ascii="Times New Roman" w:eastAsia="Cabin" w:hAnsi="Times New Roman" w:cs="Times New Roman"/>
          <w:color w:val="000000" w:themeColor="text1"/>
          <w:sz w:val="16"/>
          <w:szCs w:val="16"/>
        </w:rPr>
        <w:t xml:space="preserve">Informe Anual 2023, Ruta de acceso a la Ley 21.030. </w:t>
      </w:r>
      <w:hyperlink r:id="rId6">
        <w:r w:rsidR="000F74CE" w:rsidRPr="006B725D">
          <w:rPr>
            <w:rStyle w:val="Hipervnculo"/>
            <w:rFonts w:ascii="Times New Roman" w:eastAsia="Cabin" w:hAnsi="Times New Roman" w:cs="Times New Roman"/>
            <w:color w:val="0563C1"/>
            <w:sz w:val="16"/>
            <w:szCs w:val="16"/>
            <w:u w:val="none"/>
          </w:rPr>
          <w:t>https://olachile.org/wp-content/uploads/2024/07/INFORME-ANUAL-2023-1.pdf</w:t>
        </w:r>
      </w:hyperlink>
    </w:p>
  </w:footnote>
  <w:footnote w:id="17">
    <w:p w14:paraId="705FDECA" w14:textId="1E5E38AA" w:rsidR="1611EF96" w:rsidRPr="006B725D" w:rsidRDefault="1611EF96" w:rsidP="006B725D">
      <w:pPr>
        <w:pStyle w:val="Textonotapie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Style w:val="Refdenotaalpie"/>
          <w:rFonts w:ascii="Times New Roman" w:hAnsi="Times New Roman" w:cs="Times New Roman"/>
          <w:sz w:val="16"/>
          <w:szCs w:val="16"/>
        </w:rPr>
        <w:footnoteRef/>
      </w:r>
      <w:r w:rsidRPr="006B725D">
        <w:rPr>
          <w:rFonts w:ascii="Times New Roman" w:hAnsi="Times New Roman" w:cs="Times New Roman"/>
          <w:sz w:val="16"/>
          <w:szCs w:val="16"/>
        </w:rPr>
        <w:t xml:space="preserve"> </w:t>
      </w:r>
      <w:r w:rsidR="000F74CE" w:rsidRPr="006B725D">
        <w:rPr>
          <w:rFonts w:ascii="Times New Roman" w:eastAsia="Cabin" w:hAnsi="Times New Roman" w:cs="Times New Roman"/>
          <w:color w:val="000000" w:themeColor="text1"/>
          <w:sz w:val="16"/>
          <w:szCs w:val="16"/>
        </w:rPr>
        <w:t>Ibid.</w:t>
      </w:r>
    </w:p>
  </w:footnote>
  <w:footnote w:id="18">
    <w:p w14:paraId="396FA0A2" w14:textId="0C23E1B3" w:rsidR="1611EF96" w:rsidRPr="006B725D" w:rsidRDefault="1611EF96" w:rsidP="006B725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Style w:val="Refdenotaalpie"/>
          <w:rFonts w:ascii="Times New Roman" w:hAnsi="Times New Roman" w:cs="Times New Roman"/>
          <w:sz w:val="16"/>
          <w:szCs w:val="16"/>
        </w:rPr>
        <w:footnoteRef/>
      </w:r>
      <w:r w:rsidRPr="006B725D">
        <w:rPr>
          <w:rFonts w:ascii="Times New Roman" w:hAnsi="Times New Roman" w:cs="Times New Roman"/>
          <w:sz w:val="16"/>
          <w:szCs w:val="16"/>
        </w:rPr>
        <w:t xml:space="preserve"> </w:t>
      </w:r>
      <w:r w:rsidRPr="006B725D">
        <w:rPr>
          <w:rFonts w:ascii="Times New Roman" w:eastAsia="Cabin" w:hAnsi="Times New Roman" w:cs="Times New Roman"/>
          <w:color w:val="000000" w:themeColor="text1"/>
          <w:sz w:val="16"/>
          <w:szCs w:val="16"/>
        </w:rPr>
        <w:t xml:space="preserve">Humanas. </w:t>
      </w:r>
      <w:r w:rsidR="000F74CE" w:rsidRPr="006B725D">
        <w:rPr>
          <w:rFonts w:ascii="Times New Roman" w:eastAsia="Cabin" w:hAnsi="Times New Roman" w:cs="Times New Roman"/>
          <w:color w:val="000000" w:themeColor="text1"/>
          <w:sz w:val="16"/>
          <w:szCs w:val="16"/>
        </w:rPr>
        <w:t>(</w:t>
      </w:r>
      <w:r w:rsidRPr="006B725D">
        <w:rPr>
          <w:rFonts w:ascii="Times New Roman" w:eastAsia="Cabin" w:hAnsi="Times New Roman" w:cs="Times New Roman"/>
          <w:color w:val="000000" w:themeColor="text1"/>
          <w:sz w:val="16"/>
          <w:szCs w:val="16"/>
        </w:rPr>
        <w:t>2023</w:t>
      </w:r>
      <w:r w:rsidR="000F74CE" w:rsidRPr="006B725D">
        <w:rPr>
          <w:rFonts w:ascii="Times New Roman" w:eastAsia="Cabin" w:hAnsi="Times New Roman" w:cs="Times New Roman"/>
          <w:color w:val="000000" w:themeColor="text1"/>
          <w:sz w:val="16"/>
          <w:szCs w:val="16"/>
        </w:rPr>
        <w:t>)</w:t>
      </w:r>
      <w:r w:rsidRPr="006B725D">
        <w:rPr>
          <w:rFonts w:ascii="Times New Roman" w:eastAsia="Cabin" w:hAnsi="Times New Roman" w:cs="Times New Roman"/>
          <w:color w:val="000000" w:themeColor="text1"/>
          <w:sz w:val="16"/>
          <w:szCs w:val="16"/>
        </w:rPr>
        <w:t xml:space="preserve">. Objeción de conciencia en Chile: Desafíos en la implementación de la ley sobre interrupción voluntaria del embarazo en tres causales a seis años de su dictación. </w:t>
      </w:r>
      <w:hyperlink r:id="rId7">
        <w:r w:rsidRPr="006B725D">
          <w:rPr>
            <w:rStyle w:val="Hipervnculo"/>
            <w:rFonts w:ascii="Times New Roman" w:eastAsia="Cabin" w:hAnsi="Times New Roman" w:cs="Times New Roman"/>
            <w:color w:val="0563C1"/>
            <w:sz w:val="16"/>
            <w:szCs w:val="16"/>
            <w:u w:val="none"/>
          </w:rPr>
          <w:t>https://www.humanas.cl/wp-content/uploads/2024/01/INFORME-OBJECION-DE-CONCIENCIA-2023.pdf</w:t>
        </w:r>
      </w:hyperlink>
      <w:r w:rsidRPr="006B725D">
        <w:rPr>
          <w:rFonts w:ascii="Times New Roman" w:eastAsia="Cabin" w:hAnsi="Times New Roman" w:cs="Times New Roman"/>
          <w:color w:val="000000" w:themeColor="text1"/>
          <w:sz w:val="16"/>
          <w:szCs w:val="16"/>
        </w:rPr>
        <w:t xml:space="preserve"> </w:t>
      </w:r>
    </w:p>
  </w:footnote>
  <w:footnote w:id="19">
    <w:p w14:paraId="69208FBF" w14:textId="1FB08144" w:rsidR="1611EF96" w:rsidRPr="006B725D" w:rsidRDefault="1611EF96" w:rsidP="006B725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Style w:val="Refdenotaalpie"/>
          <w:rFonts w:ascii="Times New Roman" w:hAnsi="Times New Roman" w:cs="Times New Roman"/>
          <w:sz w:val="16"/>
          <w:szCs w:val="16"/>
        </w:rPr>
        <w:footnoteRef/>
      </w:r>
      <w:r w:rsidRPr="006B725D">
        <w:rPr>
          <w:rFonts w:ascii="Times New Roman" w:hAnsi="Times New Roman" w:cs="Times New Roman"/>
          <w:sz w:val="16"/>
          <w:szCs w:val="16"/>
        </w:rPr>
        <w:t xml:space="preserve"> </w:t>
      </w:r>
      <w:r w:rsidRPr="006B725D">
        <w:rPr>
          <w:rFonts w:ascii="Times New Roman" w:eastAsia="Cabin" w:hAnsi="Times New Roman" w:cs="Times New Roman"/>
          <w:color w:val="000000" w:themeColor="text1"/>
          <w:sz w:val="16"/>
          <w:szCs w:val="16"/>
        </w:rPr>
        <w:t xml:space="preserve">Mardones J. &amp; Otth S. 2023. Ley Nº 21.030 para las menores de 14 años y la realidad de la Autorización Judicial Sustitutiva. </w:t>
      </w:r>
      <w:hyperlink r:id="rId8">
        <w:r w:rsidRPr="006B725D">
          <w:rPr>
            <w:rStyle w:val="Hipervnculo"/>
            <w:rFonts w:ascii="Times New Roman" w:eastAsia="Cabin" w:hAnsi="Times New Roman" w:cs="Times New Roman"/>
            <w:sz w:val="16"/>
            <w:szCs w:val="16"/>
          </w:rPr>
          <w:t>https://mileschile.cl/wp-content/uploads/2023/06/V-Informe-Corporacio%CC%81n-Miles_web.pdf</w:t>
        </w:r>
      </w:hyperlink>
    </w:p>
  </w:footnote>
  <w:footnote w:id="20">
    <w:p w14:paraId="7D5E6A72" w14:textId="68F8771C" w:rsidR="00431C49" w:rsidRPr="006B725D" w:rsidRDefault="00431C49" w:rsidP="006B725D">
      <w:pPr>
        <w:pStyle w:val="Textonotapie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Style w:val="Refdenotaalpie"/>
          <w:rFonts w:ascii="Times New Roman" w:hAnsi="Times New Roman" w:cs="Times New Roman"/>
          <w:sz w:val="16"/>
          <w:szCs w:val="16"/>
        </w:rPr>
        <w:footnoteRef/>
      </w:r>
      <w:r w:rsidRPr="006B725D">
        <w:rPr>
          <w:rFonts w:ascii="Times New Roman" w:hAnsi="Times New Roman" w:cs="Times New Roman"/>
          <w:sz w:val="16"/>
          <w:szCs w:val="16"/>
        </w:rPr>
        <w:t xml:space="preserve"> Ibid.</w:t>
      </w:r>
    </w:p>
  </w:footnote>
  <w:footnote w:id="21">
    <w:p w14:paraId="25D78231" w14:textId="77777777" w:rsidR="00431C49" w:rsidRPr="006B725D" w:rsidRDefault="00431C49" w:rsidP="006B725D">
      <w:pPr>
        <w:pStyle w:val="Textonotapie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Style w:val="Refdenotaalpie"/>
          <w:rFonts w:ascii="Times New Roman" w:hAnsi="Times New Roman" w:cs="Times New Roman"/>
          <w:sz w:val="16"/>
          <w:szCs w:val="16"/>
        </w:rPr>
        <w:footnoteRef/>
      </w:r>
      <w:r w:rsidRPr="006B725D">
        <w:rPr>
          <w:rFonts w:ascii="Times New Roman" w:hAnsi="Times New Roman" w:cs="Times New Roman"/>
          <w:sz w:val="16"/>
          <w:szCs w:val="16"/>
        </w:rPr>
        <w:t xml:space="preserve"> Defensoría de la Niñez (2019). Estudio de Opinión de niños, niñas y adolescentes. </w:t>
      </w:r>
      <w:hyperlink r:id="rId9" w:history="1">
        <w:r w:rsidRPr="006B725D">
          <w:rPr>
            <w:rStyle w:val="Hipervnculo"/>
            <w:rFonts w:ascii="Times New Roman" w:hAnsi="Times New Roman" w:cs="Times New Roman"/>
            <w:sz w:val="16"/>
            <w:szCs w:val="16"/>
          </w:rPr>
          <w:t>https://www.defensorianinez.cl/estud_y_estadi/estudio-de-opinion-a-ninos-ninas-y-adolescentes-2019/</w:t>
        </w:r>
      </w:hyperlink>
      <w:r w:rsidRPr="006B725D">
        <w:rPr>
          <w:rFonts w:ascii="Times New Roman" w:hAnsi="Times New Roman" w:cs="Times New Roman"/>
          <w:sz w:val="16"/>
          <w:szCs w:val="16"/>
        </w:rPr>
        <w:t xml:space="preserve"> </w:t>
      </w:r>
    </w:p>
  </w:footnote>
  <w:footnote w:id="22">
    <w:p w14:paraId="5371B1C9" w14:textId="77777777" w:rsidR="00431C49" w:rsidRPr="006B725D" w:rsidRDefault="00431C49" w:rsidP="006B725D">
      <w:pPr>
        <w:pStyle w:val="Textonotapie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Style w:val="Refdenotaalpie"/>
          <w:rFonts w:ascii="Times New Roman" w:hAnsi="Times New Roman" w:cs="Times New Roman"/>
          <w:sz w:val="16"/>
          <w:szCs w:val="16"/>
        </w:rPr>
        <w:footnoteRef/>
      </w:r>
      <w:r w:rsidRPr="006B725D">
        <w:rPr>
          <w:rFonts w:ascii="Times New Roman" w:hAnsi="Times New Roman" w:cs="Times New Roman"/>
          <w:sz w:val="16"/>
          <w:szCs w:val="16"/>
        </w:rPr>
        <w:t xml:space="preserve"> </w:t>
      </w:r>
      <w:hyperlink r:id="rId10" w:history="1">
        <w:r w:rsidRPr="006B725D">
          <w:rPr>
            <w:rStyle w:val="Hipervnculo"/>
            <w:rFonts w:ascii="Times New Roman" w:hAnsi="Times New Roman" w:cs="Times New Roman"/>
            <w:sz w:val="16"/>
            <w:szCs w:val="16"/>
          </w:rPr>
          <w:t>https://todomejora.org/noticias/ley-de-educacion-sexual-integral-resolviendo-los-mitos</w:t>
        </w:r>
      </w:hyperlink>
      <w:r w:rsidRPr="006B725D">
        <w:rPr>
          <w:rFonts w:ascii="Times New Roman" w:hAnsi="Times New Roman" w:cs="Times New Roman"/>
          <w:sz w:val="16"/>
          <w:szCs w:val="16"/>
        </w:rPr>
        <w:t xml:space="preserve"> </w:t>
      </w:r>
    </w:p>
  </w:footnote>
  <w:footnote w:id="23">
    <w:p w14:paraId="10795683" w14:textId="77777777" w:rsidR="00521B7A" w:rsidRPr="006B725D" w:rsidRDefault="00521B7A" w:rsidP="006B725D">
      <w:pPr>
        <w:pStyle w:val="Textonotapie"/>
        <w:jc w:val="both"/>
        <w:rPr>
          <w:rFonts w:ascii="Times New Roman" w:hAnsi="Times New Roman" w:cs="Times New Roman"/>
          <w:sz w:val="16"/>
          <w:szCs w:val="16"/>
        </w:rPr>
      </w:pPr>
      <w:r w:rsidRPr="006B725D">
        <w:rPr>
          <w:rStyle w:val="Refdenotaalpie"/>
          <w:rFonts w:ascii="Times New Roman" w:hAnsi="Times New Roman" w:cs="Times New Roman"/>
          <w:sz w:val="16"/>
          <w:szCs w:val="16"/>
        </w:rPr>
        <w:footnoteRef/>
      </w:r>
      <w:r w:rsidRPr="006B725D">
        <w:rPr>
          <w:rFonts w:ascii="Times New Roman" w:hAnsi="Times New Roman" w:cs="Times New Roman"/>
          <w:sz w:val="16"/>
          <w:szCs w:val="16"/>
        </w:rPr>
        <w:t xml:space="preserve"> Niñas Valientes y Tremendas (2019), Consulta Nacional para niños, niñas y adolescentes. </w:t>
      </w:r>
      <w:hyperlink r:id="rId11" w:history="1">
        <w:r w:rsidRPr="006B725D">
          <w:rPr>
            <w:rStyle w:val="Hipervnculo"/>
            <w:rFonts w:ascii="Times New Roman" w:hAnsi="Times New Roman" w:cs="Times New Roman"/>
            <w:sz w:val="16"/>
            <w:szCs w:val="16"/>
          </w:rPr>
          <w:t>https://www.ninasvalientes.org/materiales</w:t>
        </w:r>
      </w:hyperlink>
      <w:r w:rsidRPr="006B725D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818C5" w14:textId="27485235" w:rsidR="002F45C7" w:rsidRDefault="002F45C7" w:rsidP="002F45C7">
    <w:pPr>
      <w:pStyle w:val="Encabezado"/>
      <w:jc w:val="right"/>
    </w:pPr>
    <w:r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EE090" w14:textId="7700DD49" w:rsidR="008F4537" w:rsidRPr="00E56661" w:rsidRDefault="008F4537" w:rsidP="008F4537">
    <w:pPr>
      <w:pStyle w:val="Encabezado"/>
      <w:jc w:val="right"/>
      <w:rPr>
        <w:rFonts w:ascii="Times New Roman" w:hAnsi="Times New Roman" w:cs="Times New Roman"/>
        <w:b/>
        <w:bCs/>
        <w:spacing w:val="20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A620D78" wp14:editId="0EAB6F91">
          <wp:simplePos x="0" y="0"/>
          <wp:positionH relativeFrom="margin">
            <wp:align>left</wp:align>
          </wp:positionH>
          <wp:positionV relativeFrom="margin">
            <wp:posOffset>-1052830</wp:posOffset>
          </wp:positionV>
          <wp:extent cx="2105025" cy="1015365"/>
          <wp:effectExtent l="0" t="0" r="0" b="0"/>
          <wp:wrapSquare wrapText="bothSides"/>
          <wp:docPr id="19038111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7063494" name="Imagen 95706349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1015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59E036" w14:textId="77777777" w:rsidR="008F4537" w:rsidRPr="00E56661" w:rsidRDefault="008F4537" w:rsidP="008F4537">
    <w:pPr>
      <w:pStyle w:val="Encabezado"/>
      <w:jc w:val="right"/>
      <w:rPr>
        <w:rFonts w:ascii="Times New Roman" w:hAnsi="Times New Roman" w:cs="Times New Roman"/>
        <w:spacing w:val="20"/>
        <w:sz w:val="20"/>
        <w:szCs w:val="20"/>
      </w:rPr>
    </w:pPr>
    <w:r w:rsidRPr="00E56661">
      <w:rPr>
        <w:rFonts w:ascii="Times New Roman" w:hAnsi="Times New Roman" w:cs="Times New Roman"/>
        <w:spacing w:val="20"/>
        <w:sz w:val="20"/>
        <w:szCs w:val="20"/>
      </w:rPr>
      <w:tab/>
      <w:t>Septiembre 2024</w:t>
    </w:r>
  </w:p>
  <w:p w14:paraId="3FFB40AC" w14:textId="77777777" w:rsidR="008F4537" w:rsidRPr="00E56661" w:rsidRDefault="008F4537" w:rsidP="008F4537">
    <w:pPr>
      <w:pStyle w:val="Encabezado"/>
      <w:jc w:val="right"/>
      <w:rPr>
        <w:rFonts w:ascii="Times New Roman" w:hAnsi="Times New Roman" w:cs="Times New Roman"/>
        <w:sz w:val="20"/>
        <w:szCs w:val="20"/>
      </w:rPr>
    </w:pPr>
  </w:p>
  <w:p w14:paraId="24ECE426" w14:textId="77777777" w:rsidR="008F4537" w:rsidRPr="00BE0358" w:rsidRDefault="008F4537" w:rsidP="008F4537">
    <w:pPr>
      <w:pStyle w:val="Encabezado"/>
      <w:jc w:val="right"/>
      <w:rPr>
        <w:rFonts w:ascii="Times New Roman" w:hAnsi="Times New Roman" w:cs="Times New Roman"/>
      </w:rPr>
    </w:pPr>
    <w:r w:rsidRPr="00BE0358">
      <w:rPr>
        <w:rFonts w:ascii="Times New Roman" w:hAnsi="Times New Roman" w:cs="Times New Roman"/>
      </w:rPr>
      <w:t>Idioma original: español</w:t>
    </w:r>
  </w:p>
  <w:p w14:paraId="2EF93B3B" w14:textId="77777777" w:rsidR="008F4537" w:rsidRPr="00BE0358" w:rsidRDefault="008F4537" w:rsidP="008F4537">
    <w:pPr>
      <w:pStyle w:val="Encabezado"/>
      <w:jc w:val="right"/>
      <w:rPr>
        <w:rFonts w:ascii="Times New Roman" w:hAnsi="Times New Roman" w:cs="Times New Roman"/>
      </w:rPr>
    </w:pPr>
    <w:r w:rsidRPr="00BE0358">
      <w:rPr>
        <w:rFonts w:ascii="Times New Roman" w:hAnsi="Times New Roman" w:cs="Times New Roman"/>
      </w:rPr>
      <w:t>Estado Parte: Chile</w:t>
    </w:r>
  </w:p>
  <w:p w14:paraId="1C78281F" w14:textId="0D48CF24" w:rsidR="00771A6D" w:rsidRDefault="00771A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E1499"/>
    <w:multiLevelType w:val="hybridMultilevel"/>
    <w:tmpl w:val="15A4A074"/>
    <w:lvl w:ilvl="0" w:tplc="0CC440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D41C7C"/>
    <w:multiLevelType w:val="hybridMultilevel"/>
    <w:tmpl w:val="736EB768"/>
    <w:lvl w:ilvl="0" w:tplc="D4CC0C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A2296F"/>
    <w:multiLevelType w:val="hybridMultilevel"/>
    <w:tmpl w:val="BA828C1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261E8"/>
    <w:multiLevelType w:val="hybridMultilevel"/>
    <w:tmpl w:val="B69E80FE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F6290"/>
    <w:multiLevelType w:val="hybridMultilevel"/>
    <w:tmpl w:val="CDD283BA"/>
    <w:lvl w:ilvl="0" w:tplc="08AE44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FA43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78AB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7205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26BF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9204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201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C849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84CC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57FD2"/>
    <w:multiLevelType w:val="hybridMultilevel"/>
    <w:tmpl w:val="D638CCD4"/>
    <w:lvl w:ilvl="0" w:tplc="340A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AA732AC"/>
    <w:multiLevelType w:val="hybridMultilevel"/>
    <w:tmpl w:val="E45404F0"/>
    <w:lvl w:ilvl="0" w:tplc="340A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EDC1367"/>
    <w:multiLevelType w:val="hybridMultilevel"/>
    <w:tmpl w:val="05E47048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D607B"/>
    <w:multiLevelType w:val="hybridMultilevel"/>
    <w:tmpl w:val="DAA8DD0A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20030"/>
    <w:multiLevelType w:val="hybridMultilevel"/>
    <w:tmpl w:val="FE0EF88E"/>
    <w:lvl w:ilvl="0" w:tplc="F22AEA5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520" w:hanging="360"/>
      </w:pPr>
    </w:lvl>
    <w:lvl w:ilvl="2" w:tplc="340A001B" w:tentative="1">
      <w:start w:val="1"/>
      <w:numFmt w:val="lowerRoman"/>
      <w:lvlText w:val="%3."/>
      <w:lvlJc w:val="right"/>
      <w:pPr>
        <w:ind w:left="3240" w:hanging="180"/>
      </w:pPr>
    </w:lvl>
    <w:lvl w:ilvl="3" w:tplc="340A000F" w:tentative="1">
      <w:start w:val="1"/>
      <w:numFmt w:val="decimal"/>
      <w:lvlText w:val="%4."/>
      <w:lvlJc w:val="left"/>
      <w:pPr>
        <w:ind w:left="3960" w:hanging="360"/>
      </w:pPr>
    </w:lvl>
    <w:lvl w:ilvl="4" w:tplc="340A0019" w:tentative="1">
      <w:start w:val="1"/>
      <w:numFmt w:val="lowerLetter"/>
      <w:lvlText w:val="%5."/>
      <w:lvlJc w:val="left"/>
      <w:pPr>
        <w:ind w:left="4680" w:hanging="360"/>
      </w:pPr>
    </w:lvl>
    <w:lvl w:ilvl="5" w:tplc="340A001B" w:tentative="1">
      <w:start w:val="1"/>
      <w:numFmt w:val="lowerRoman"/>
      <w:lvlText w:val="%6."/>
      <w:lvlJc w:val="right"/>
      <w:pPr>
        <w:ind w:left="5400" w:hanging="180"/>
      </w:pPr>
    </w:lvl>
    <w:lvl w:ilvl="6" w:tplc="340A000F" w:tentative="1">
      <w:start w:val="1"/>
      <w:numFmt w:val="decimal"/>
      <w:lvlText w:val="%7."/>
      <w:lvlJc w:val="left"/>
      <w:pPr>
        <w:ind w:left="6120" w:hanging="360"/>
      </w:pPr>
    </w:lvl>
    <w:lvl w:ilvl="7" w:tplc="340A0019" w:tentative="1">
      <w:start w:val="1"/>
      <w:numFmt w:val="lowerLetter"/>
      <w:lvlText w:val="%8."/>
      <w:lvlJc w:val="left"/>
      <w:pPr>
        <w:ind w:left="6840" w:hanging="360"/>
      </w:pPr>
    </w:lvl>
    <w:lvl w:ilvl="8" w:tplc="3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3B16383"/>
    <w:multiLevelType w:val="hybridMultilevel"/>
    <w:tmpl w:val="BA828C12"/>
    <w:lvl w:ilvl="0" w:tplc="2B2C8EC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B8516F"/>
    <w:multiLevelType w:val="hybridMultilevel"/>
    <w:tmpl w:val="0448BB14"/>
    <w:lvl w:ilvl="0" w:tplc="649AC9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3870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3EF4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828B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B4E3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723E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D8F8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2297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464E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54EE4"/>
    <w:multiLevelType w:val="hybridMultilevel"/>
    <w:tmpl w:val="F8E27BC2"/>
    <w:lvl w:ilvl="0" w:tplc="340A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B91516"/>
    <w:multiLevelType w:val="hybridMultilevel"/>
    <w:tmpl w:val="6924036A"/>
    <w:lvl w:ilvl="0" w:tplc="49B870E4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880" w:hanging="360"/>
      </w:pPr>
    </w:lvl>
    <w:lvl w:ilvl="2" w:tplc="340A001B" w:tentative="1">
      <w:start w:val="1"/>
      <w:numFmt w:val="lowerRoman"/>
      <w:lvlText w:val="%3."/>
      <w:lvlJc w:val="right"/>
      <w:pPr>
        <w:ind w:left="3600" w:hanging="180"/>
      </w:pPr>
    </w:lvl>
    <w:lvl w:ilvl="3" w:tplc="340A000F" w:tentative="1">
      <w:start w:val="1"/>
      <w:numFmt w:val="decimal"/>
      <w:lvlText w:val="%4."/>
      <w:lvlJc w:val="left"/>
      <w:pPr>
        <w:ind w:left="4320" w:hanging="360"/>
      </w:pPr>
    </w:lvl>
    <w:lvl w:ilvl="4" w:tplc="340A0019" w:tentative="1">
      <w:start w:val="1"/>
      <w:numFmt w:val="lowerLetter"/>
      <w:lvlText w:val="%5."/>
      <w:lvlJc w:val="left"/>
      <w:pPr>
        <w:ind w:left="5040" w:hanging="360"/>
      </w:pPr>
    </w:lvl>
    <w:lvl w:ilvl="5" w:tplc="340A001B" w:tentative="1">
      <w:start w:val="1"/>
      <w:numFmt w:val="lowerRoman"/>
      <w:lvlText w:val="%6."/>
      <w:lvlJc w:val="right"/>
      <w:pPr>
        <w:ind w:left="5760" w:hanging="180"/>
      </w:pPr>
    </w:lvl>
    <w:lvl w:ilvl="6" w:tplc="340A000F" w:tentative="1">
      <w:start w:val="1"/>
      <w:numFmt w:val="decimal"/>
      <w:lvlText w:val="%7."/>
      <w:lvlJc w:val="left"/>
      <w:pPr>
        <w:ind w:left="6480" w:hanging="360"/>
      </w:pPr>
    </w:lvl>
    <w:lvl w:ilvl="7" w:tplc="340A0019" w:tentative="1">
      <w:start w:val="1"/>
      <w:numFmt w:val="lowerLetter"/>
      <w:lvlText w:val="%8."/>
      <w:lvlJc w:val="left"/>
      <w:pPr>
        <w:ind w:left="7200" w:hanging="360"/>
      </w:pPr>
    </w:lvl>
    <w:lvl w:ilvl="8" w:tplc="3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D232ED9"/>
    <w:multiLevelType w:val="hybridMultilevel"/>
    <w:tmpl w:val="8E50FEFE"/>
    <w:lvl w:ilvl="0" w:tplc="5D10C8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6431F"/>
    <w:multiLevelType w:val="hybridMultilevel"/>
    <w:tmpl w:val="05F61B2A"/>
    <w:lvl w:ilvl="0" w:tplc="340A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E0CB274"/>
    <w:multiLevelType w:val="hybridMultilevel"/>
    <w:tmpl w:val="FB128AC6"/>
    <w:lvl w:ilvl="0" w:tplc="60204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4412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CCF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92AB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C05D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BAE5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82A1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0E15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46F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4618F0"/>
    <w:multiLevelType w:val="hybridMultilevel"/>
    <w:tmpl w:val="D318CDD2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0D6D67"/>
    <w:multiLevelType w:val="hybridMultilevel"/>
    <w:tmpl w:val="0706E9C2"/>
    <w:lvl w:ilvl="0" w:tplc="E62CBED8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880" w:hanging="360"/>
      </w:pPr>
    </w:lvl>
    <w:lvl w:ilvl="2" w:tplc="340A001B" w:tentative="1">
      <w:start w:val="1"/>
      <w:numFmt w:val="lowerRoman"/>
      <w:lvlText w:val="%3."/>
      <w:lvlJc w:val="right"/>
      <w:pPr>
        <w:ind w:left="3600" w:hanging="180"/>
      </w:pPr>
    </w:lvl>
    <w:lvl w:ilvl="3" w:tplc="340A000F" w:tentative="1">
      <w:start w:val="1"/>
      <w:numFmt w:val="decimal"/>
      <w:lvlText w:val="%4."/>
      <w:lvlJc w:val="left"/>
      <w:pPr>
        <w:ind w:left="4320" w:hanging="360"/>
      </w:pPr>
    </w:lvl>
    <w:lvl w:ilvl="4" w:tplc="340A0019" w:tentative="1">
      <w:start w:val="1"/>
      <w:numFmt w:val="lowerLetter"/>
      <w:lvlText w:val="%5."/>
      <w:lvlJc w:val="left"/>
      <w:pPr>
        <w:ind w:left="5040" w:hanging="360"/>
      </w:pPr>
    </w:lvl>
    <w:lvl w:ilvl="5" w:tplc="340A001B" w:tentative="1">
      <w:start w:val="1"/>
      <w:numFmt w:val="lowerRoman"/>
      <w:lvlText w:val="%6."/>
      <w:lvlJc w:val="right"/>
      <w:pPr>
        <w:ind w:left="5760" w:hanging="180"/>
      </w:pPr>
    </w:lvl>
    <w:lvl w:ilvl="6" w:tplc="340A000F" w:tentative="1">
      <w:start w:val="1"/>
      <w:numFmt w:val="decimal"/>
      <w:lvlText w:val="%7."/>
      <w:lvlJc w:val="left"/>
      <w:pPr>
        <w:ind w:left="6480" w:hanging="360"/>
      </w:pPr>
    </w:lvl>
    <w:lvl w:ilvl="7" w:tplc="340A0019" w:tentative="1">
      <w:start w:val="1"/>
      <w:numFmt w:val="lowerLetter"/>
      <w:lvlText w:val="%8."/>
      <w:lvlJc w:val="left"/>
      <w:pPr>
        <w:ind w:left="7200" w:hanging="360"/>
      </w:pPr>
    </w:lvl>
    <w:lvl w:ilvl="8" w:tplc="3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58C26662"/>
    <w:multiLevelType w:val="hybridMultilevel"/>
    <w:tmpl w:val="5F188E54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ED15E9"/>
    <w:multiLevelType w:val="hybridMultilevel"/>
    <w:tmpl w:val="3A8A1DCC"/>
    <w:lvl w:ilvl="0" w:tplc="BE3453D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520" w:hanging="360"/>
      </w:pPr>
    </w:lvl>
    <w:lvl w:ilvl="2" w:tplc="340A001B" w:tentative="1">
      <w:start w:val="1"/>
      <w:numFmt w:val="lowerRoman"/>
      <w:lvlText w:val="%3."/>
      <w:lvlJc w:val="right"/>
      <w:pPr>
        <w:ind w:left="3240" w:hanging="180"/>
      </w:pPr>
    </w:lvl>
    <w:lvl w:ilvl="3" w:tplc="340A000F" w:tentative="1">
      <w:start w:val="1"/>
      <w:numFmt w:val="decimal"/>
      <w:lvlText w:val="%4."/>
      <w:lvlJc w:val="left"/>
      <w:pPr>
        <w:ind w:left="3960" w:hanging="360"/>
      </w:pPr>
    </w:lvl>
    <w:lvl w:ilvl="4" w:tplc="340A0019" w:tentative="1">
      <w:start w:val="1"/>
      <w:numFmt w:val="lowerLetter"/>
      <w:lvlText w:val="%5."/>
      <w:lvlJc w:val="left"/>
      <w:pPr>
        <w:ind w:left="4680" w:hanging="360"/>
      </w:pPr>
    </w:lvl>
    <w:lvl w:ilvl="5" w:tplc="340A001B" w:tentative="1">
      <w:start w:val="1"/>
      <w:numFmt w:val="lowerRoman"/>
      <w:lvlText w:val="%6."/>
      <w:lvlJc w:val="right"/>
      <w:pPr>
        <w:ind w:left="5400" w:hanging="180"/>
      </w:pPr>
    </w:lvl>
    <w:lvl w:ilvl="6" w:tplc="340A000F" w:tentative="1">
      <w:start w:val="1"/>
      <w:numFmt w:val="decimal"/>
      <w:lvlText w:val="%7."/>
      <w:lvlJc w:val="left"/>
      <w:pPr>
        <w:ind w:left="6120" w:hanging="360"/>
      </w:pPr>
    </w:lvl>
    <w:lvl w:ilvl="7" w:tplc="340A0019" w:tentative="1">
      <w:start w:val="1"/>
      <w:numFmt w:val="lowerLetter"/>
      <w:lvlText w:val="%8."/>
      <w:lvlJc w:val="left"/>
      <w:pPr>
        <w:ind w:left="6840" w:hanging="360"/>
      </w:pPr>
    </w:lvl>
    <w:lvl w:ilvl="8" w:tplc="3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A27C961"/>
    <w:multiLevelType w:val="hybridMultilevel"/>
    <w:tmpl w:val="2EA86C9C"/>
    <w:lvl w:ilvl="0" w:tplc="1FA41FC2">
      <w:start w:val="1"/>
      <w:numFmt w:val="lowerLetter"/>
      <w:lvlText w:val="%1)"/>
      <w:lvlJc w:val="left"/>
      <w:pPr>
        <w:ind w:left="786" w:hanging="360"/>
      </w:pPr>
    </w:lvl>
    <w:lvl w:ilvl="1" w:tplc="CDFCEE6A">
      <w:start w:val="1"/>
      <w:numFmt w:val="lowerLetter"/>
      <w:lvlText w:val="%2."/>
      <w:lvlJc w:val="left"/>
      <w:pPr>
        <w:ind w:left="1506" w:hanging="360"/>
      </w:pPr>
    </w:lvl>
    <w:lvl w:ilvl="2" w:tplc="F796C476">
      <w:start w:val="1"/>
      <w:numFmt w:val="lowerRoman"/>
      <w:lvlText w:val="%3."/>
      <w:lvlJc w:val="right"/>
      <w:pPr>
        <w:ind w:left="2226" w:hanging="180"/>
      </w:pPr>
    </w:lvl>
    <w:lvl w:ilvl="3" w:tplc="98B03140">
      <w:start w:val="1"/>
      <w:numFmt w:val="decimal"/>
      <w:lvlText w:val="%4."/>
      <w:lvlJc w:val="left"/>
      <w:pPr>
        <w:ind w:left="2946" w:hanging="360"/>
      </w:pPr>
    </w:lvl>
    <w:lvl w:ilvl="4" w:tplc="EBA23B72">
      <w:start w:val="1"/>
      <w:numFmt w:val="lowerLetter"/>
      <w:lvlText w:val="%5."/>
      <w:lvlJc w:val="left"/>
      <w:pPr>
        <w:ind w:left="3666" w:hanging="360"/>
      </w:pPr>
    </w:lvl>
    <w:lvl w:ilvl="5" w:tplc="174C0C88">
      <w:start w:val="1"/>
      <w:numFmt w:val="lowerRoman"/>
      <w:lvlText w:val="%6."/>
      <w:lvlJc w:val="right"/>
      <w:pPr>
        <w:ind w:left="4386" w:hanging="180"/>
      </w:pPr>
    </w:lvl>
    <w:lvl w:ilvl="6" w:tplc="25E088A6">
      <w:start w:val="1"/>
      <w:numFmt w:val="decimal"/>
      <w:lvlText w:val="%7."/>
      <w:lvlJc w:val="left"/>
      <w:pPr>
        <w:ind w:left="5106" w:hanging="360"/>
      </w:pPr>
    </w:lvl>
    <w:lvl w:ilvl="7" w:tplc="A9F0F970">
      <w:start w:val="1"/>
      <w:numFmt w:val="lowerLetter"/>
      <w:lvlText w:val="%8."/>
      <w:lvlJc w:val="left"/>
      <w:pPr>
        <w:ind w:left="5826" w:hanging="360"/>
      </w:pPr>
    </w:lvl>
    <w:lvl w:ilvl="8" w:tplc="C412723A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ADCF641"/>
    <w:multiLevelType w:val="hybridMultilevel"/>
    <w:tmpl w:val="4808AC3A"/>
    <w:lvl w:ilvl="0" w:tplc="AD6EDD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2AF4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7039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7AB1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4293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22D8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EE47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46E8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92A5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0E180D"/>
    <w:multiLevelType w:val="hybridMultilevel"/>
    <w:tmpl w:val="DA0CBBCC"/>
    <w:lvl w:ilvl="0" w:tplc="874292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520" w:hanging="360"/>
      </w:pPr>
    </w:lvl>
    <w:lvl w:ilvl="2" w:tplc="340A001B" w:tentative="1">
      <w:start w:val="1"/>
      <w:numFmt w:val="lowerRoman"/>
      <w:lvlText w:val="%3."/>
      <w:lvlJc w:val="right"/>
      <w:pPr>
        <w:ind w:left="3240" w:hanging="180"/>
      </w:pPr>
    </w:lvl>
    <w:lvl w:ilvl="3" w:tplc="340A000F" w:tentative="1">
      <w:start w:val="1"/>
      <w:numFmt w:val="decimal"/>
      <w:lvlText w:val="%4."/>
      <w:lvlJc w:val="left"/>
      <w:pPr>
        <w:ind w:left="3960" w:hanging="360"/>
      </w:pPr>
    </w:lvl>
    <w:lvl w:ilvl="4" w:tplc="340A0019" w:tentative="1">
      <w:start w:val="1"/>
      <w:numFmt w:val="lowerLetter"/>
      <w:lvlText w:val="%5."/>
      <w:lvlJc w:val="left"/>
      <w:pPr>
        <w:ind w:left="4680" w:hanging="360"/>
      </w:pPr>
    </w:lvl>
    <w:lvl w:ilvl="5" w:tplc="340A001B" w:tentative="1">
      <w:start w:val="1"/>
      <w:numFmt w:val="lowerRoman"/>
      <w:lvlText w:val="%6."/>
      <w:lvlJc w:val="right"/>
      <w:pPr>
        <w:ind w:left="5400" w:hanging="180"/>
      </w:pPr>
    </w:lvl>
    <w:lvl w:ilvl="6" w:tplc="340A000F" w:tentative="1">
      <w:start w:val="1"/>
      <w:numFmt w:val="decimal"/>
      <w:lvlText w:val="%7."/>
      <w:lvlJc w:val="left"/>
      <w:pPr>
        <w:ind w:left="6120" w:hanging="360"/>
      </w:pPr>
    </w:lvl>
    <w:lvl w:ilvl="7" w:tplc="340A0019" w:tentative="1">
      <w:start w:val="1"/>
      <w:numFmt w:val="lowerLetter"/>
      <w:lvlText w:val="%8."/>
      <w:lvlJc w:val="left"/>
      <w:pPr>
        <w:ind w:left="6840" w:hanging="360"/>
      </w:pPr>
    </w:lvl>
    <w:lvl w:ilvl="8" w:tplc="3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6F14234F"/>
    <w:multiLevelType w:val="hybridMultilevel"/>
    <w:tmpl w:val="BA828C1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180F2C"/>
    <w:multiLevelType w:val="hybridMultilevel"/>
    <w:tmpl w:val="E41215C6"/>
    <w:lvl w:ilvl="0" w:tplc="0494F2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04F5597"/>
    <w:multiLevelType w:val="hybridMultilevel"/>
    <w:tmpl w:val="CDDC258E"/>
    <w:lvl w:ilvl="0" w:tplc="D8527144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880" w:hanging="360"/>
      </w:pPr>
    </w:lvl>
    <w:lvl w:ilvl="2" w:tplc="340A001B" w:tentative="1">
      <w:start w:val="1"/>
      <w:numFmt w:val="lowerRoman"/>
      <w:lvlText w:val="%3."/>
      <w:lvlJc w:val="right"/>
      <w:pPr>
        <w:ind w:left="3600" w:hanging="180"/>
      </w:pPr>
    </w:lvl>
    <w:lvl w:ilvl="3" w:tplc="340A000F" w:tentative="1">
      <w:start w:val="1"/>
      <w:numFmt w:val="decimal"/>
      <w:lvlText w:val="%4."/>
      <w:lvlJc w:val="left"/>
      <w:pPr>
        <w:ind w:left="4320" w:hanging="360"/>
      </w:pPr>
    </w:lvl>
    <w:lvl w:ilvl="4" w:tplc="340A0019" w:tentative="1">
      <w:start w:val="1"/>
      <w:numFmt w:val="lowerLetter"/>
      <w:lvlText w:val="%5."/>
      <w:lvlJc w:val="left"/>
      <w:pPr>
        <w:ind w:left="5040" w:hanging="360"/>
      </w:pPr>
    </w:lvl>
    <w:lvl w:ilvl="5" w:tplc="340A001B" w:tentative="1">
      <w:start w:val="1"/>
      <w:numFmt w:val="lowerRoman"/>
      <w:lvlText w:val="%6."/>
      <w:lvlJc w:val="right"/>
      <w:pPr>
        <w:ind w:left="5760" w:hanging="180"/>
      </w:pPr>
    </w:lvl>
    <w:lvl w:ilvl="6" w:tplc="340A000F" w:tentative="1">
      <w:start w:val="1"/>
      <w:numFmt w:val="decimal"/>
      <w:lvlText w:val="%7."/>
      <w:lvlJc w:val="left"/>
      <w:pPr>
        <w:ind w:left="6480" w:hanging="360"/>
      </w:pPr>
    </w:lvl>
    <w:lvl w:ilvl="7" w:tplc="340A0019" w:tentative="1">
      <w:start w:val="1"/>
      <w:numFmt w:val="lowerLetter"/>
      <w:lvlText w:val="%8."/>
      <w:lvlJc w:val="left"/>
      <w:pPr>
        <w:ind w:left="7200" w:hanging="360"/>
      </w:pPr>
    </w:lvl>
    <w:lvl w:ilvl="8" w:tplc="3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79EC1900"/>
    <w:multiLevelType w:val="hybridMultilevel"/>
    <w:tmpl w:val="253A747C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13B7CD"/>
    <w:multiLevelType w:val="hybridMultilevel"/>
    <w:tmpl w:val="1AC2CA10"/>
    <w:lvl w:ilvl="0" w:tplc="708C0FDE">
      <w:start w:val="1"/>
      <w:numFmt w:val="lowerLetter"/>
      <w:lvlText w:val="%1)"/>
      <w:lvlJc w:val="left"/>
      <w:pPr>
        <w:ind w:left="786" w:hanging="360"/>
      </w:pPr>
    </w:lvl>
    <w:lvl w:ilvl="1" w:tplc="F982AA76">
      <w:start w:val="1"/>
      <w:numFmt w:val="lowerLetter"/>
      <w:lvlText w:val="%2."/>
      <w:lvlJc w:val="left"/>
      <w:pPr>
        <w:ind w:left="1506" w:hanging="360"/>
      </w:pPr>
    </w:lvl>
    <w:lvl w:ilvl="2" w:tplc="EB6E75E2">
      <w:start w:val="1"/>
      <w:numFmt w:val="lowerRoman"/>
      <w:lvlText w:val="%3."/>
      <w:lvlJc w:val="right"/>
      <w:pPr>
        <w:ind w:left="2226" w:hanging="180"/>
      </w:pPr>
    </w:lvl>
    <w:lvl w:ilvl="3" w:tplc="DDEAE708">
      <w:start w:val="1"/>
      <w:numFmt w:val="decimal"/>
      <w:lvlText w:val="%4."/>
      <w:lvlJc w:val="left"/>
      <w:pPr>
        <w:ind w:left="2946" w:hanging="360"/>
      </w:pPr>
    </w:lvl>
    <w:lvl w:ilvl="4" w:tplc="DF8CB47E">
      <w:start w:val="1"/>
      <w:numFmt w:val="lowerLetter"/>
      <w:lvlText w:val="%5."/>
      <w:lvlJc w:val="left"/>
      <w:pPr>
        <w:ind w:left="3666" w:hanging="360"/>
      </w:pPr>
    </w:lvl>
    <w:lvl w:ilvl="5" w:tplc="D96A5B9C">
      <w:start w:val="1"/>
      <w:numFmt w:val="lowerRoman"/>
      <w:lvlText w:val="%6."/>
      <w:lvlJc w:val="right"/>
      <w:pPr>
        <w:ind w:left="4386" w:hanging="180"/>
      </w:pPr>
    </w:lvl>
    <w:lvl w:ilvl="6" w:tplc="093A518A">
      <w:start w:val="1"/>
      <w:numFmt w:val="decimal"/>
      <w:lvlText w:val="%7."/>
      <w:lvlJc w:val="left"/>
      <w:pPr>
        <w:ind w:left="5106" w:hanging="360"/>
      </w:pPr>
    </w:lvl>
    <w:lvl w:ilvl="7" w:tplc="9294D412">
      <w:start w:val="1"/>
      <w:numFmt w:val="lowerLetter"/>
      <w:lvlText w:val="%8."/>
      <w:lvlJc w:val="left"/>
      <w:pPr>
        <w:ind w:left="5826" w:hanging="360"/>
      </w:pPr>
    </w:lvl>
    <w:lvl w:ilvl="8" w:tplc="2CFE946A">
      <w:start w:val="1"/>
      <w:numFmt w:val="lowerRoman"/>
      <w:lvlText w:val="%9."/>
      <w:lvlJc w:val="right"/>
      <w:pPr>
        <w:ind w:left="6546" w:hanging="180"/>
      </w:pPr>
    </w:lvl>
  </w:abstractNum>
  <w:num w:numId="1" w16cid:durableId="1042291159">
    <w:abstractNumId w:val="22"/>
  </w:num>
  <w:num w:numId="2" w16cid:durableId="1513761642">
    <w:abstractNumId w:val="11"/>
  </w:num>
  <w:num w:numId="3" w16cid:durableId="1835409720">
    <w:abstractNumId w:val="4"/>
  </w:num>
  <w:num w:numId="4" w16cid:durableId="1587418237">
    <w:abstractNumId w:val="28"/>
  </w:num>
  <w:num w:numId="5" w16cid:durableId="133185476">
    <w:abstractNumId w:val="21"/>
  </w:num>
  <w:num w:numId="6" w16cid:durableId="112024599">
    <w:abstractNumId w:val="16"/>
  </w:num>
  <w:num w:numId="7" w16cid:durableId="1497257710">
    <w:abstractNumId w:val="14"/>
  </w:num>
  <w:num w:numId="8" w16cid:durableId="1100416817">
    <w:abstractNumId w:val="0"/>
  </w:num>
  <w:num w:numId="9" w16cid:durableId="1480613957">
    <w:abstractNumId w:val="25"/>
  </w:num>
  <w:num w:numId="10" w16cid:durableId="1591235258">
    <w:abstractNumId w:val="1"/>
  </w:num>
  <w:num w:numId="11" w16cid:durableId="1561213184">
    <w:abstractNumId w:val="5"/>
  </w:num>
  <w:num w:numId="12" w16cid:durableId="872381494">
    <w:abstractNumId w:val="15"/>
  </w:num>
  <w:num w:numId="13" w16cid:durableId="1011614115">
    <w:abstractNumId w:val="12"/>
  </w:num>
  <w:num w:numId="14" w16cid:durableId="1806777560">
    <w:abstractNumId w:val="9"/>
  </w:num>
  <w:num w:numId="15" w16cid:durableId="2139103369">
    <w:abstractNumId w:val="26"/>
  </w:num>
  <w:num w:numId="16" w16cid:durableId="1481265121">
    <w:abstractNumId w:val="23"/>
  </w:num>
  <w:num w:numId="17" w16cid:durableId="719212860">
    <w:abstractNumId w:val="13"/>
  </w:num>
  <w:num w:numId="18" w16cid:durableId="1224215334">
    <w:abstractNumId w:val="20"/>
  </w:num>
  <w:num w:numId="19" w16cid:durableId="272057791">
    <w:abstractNumId w:val="18"/>
  </w:num>
  <w:num w:numId="20" w16cid:durableId="846797353">
    <w:abstractNumId w:val="3"/>
  </w:num>
  <w:num w:numId="21" w16cid:durableId="592860374">
    <w:abstractNumId w:val="17"/>
  </w:num>
  <w:num w:numId="22" w16cid:durableId="935599848">
    <w:abstractNumId w:val="6"/>
  </w:num>
  <w:num w:numId="23" w16cid:durableId="156119712">
    <w:abstractNumId w:val="8"/>
  </w:num>
  <w:num w:numId="24" w16cid:durableId="1997880007">
    <w:abstractNumId w:val="27"/>
  </w:num>
  <w:num w:numId="25" w16cid:durableId="1561863701">
    <w:abstractNumId w:val="10"/>
  </w:num>
  <w:num w:numId="26" w16cid:durableId="766539644">
    <w:abstractNumId w:val="19"/>
  </w:num>
  <w:num w:numId="27" w16cid:durableId="283998436">
    <w:abstractNumId w:val="7"/>
  </w:num>
  <w:num w:numId="28" w16cid:durableId="1096558435">
    <w:abstractNumId w:val="2"/>
  </w:num>
  <w:num w:numId="29" w16cid:durableId="1129472173">
    <w:abstractNumId w:val="2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Javiera Schweitzer Gonzalez">
    <w15:presenceInfo w15:providerId="AD" w15:userId="S::jSchweitzer@defensorianinez.cl::f59e9c15-fbb8-4a1d-9568-5178e93dbfd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5C7"/>
    <w:rsid w:val="00011776"/>
    <w:rsid w:val="00023F3C"/>
    <w:rsid w:val="00042C03"/>
    <w:rsid w:val="000504A2"/>
    <w:rsid w:val="00056C5B"/>
    <w:rsid w:val="00057482"/>
    <w:rsid w:val="00070E8C"/>
    <w:rsid w:val="000835DD"/>
    <w:rsid w:val="000842A7"/>
    <w:rsid w:val="00095EE2"/>
    <w:rsid w:val="000A1E4F"/>
    <w:rsid w:val="000A55A3"/>
    <w:rsid w:val="000B4568"/>
    <w:rsid w:val="000D15F6"/>
    <w:rsid w:val="000D30F3"/>
    <w:rsid w:val="000E3062"/>
    <w:rsid w:val="000E6EE5"/>
    <w:rsid w:val="000F74CE"/>
    <w:rsid w:val="00104C0D"/>
    <w:rsid w:val="00114929"/>
    <w:rsid w:val="001227B0"/>
    <w:rsid w:val="00125649"/>
    <w:rsid w:val="001431FE"/>
    <w:rsid w:val="001C150A"/>
    <w:rsid w:val="0022191B"/>
    <w:rsid w:val="00244DBE"/>
    <w:rsid w:val="002465AF"/>
    <w:rsid w:val="00247332"/>
    <w:rsid w:val="00253F0F"/>
    <w:rsid w:val="00280C29"/>
    <w:rsid w:val="002A1F21"/>
    <w:rsid w:val="002D5F4D"/>
    <w:rsid w:val="002E1EAA"/>
    <w:rsid w:val="002E3A10"/>
    <w:rsid w:val="002E45EB"/>
    <w:rsid w:val="002E72AB"/>
    <w:rsid w:val="002F0FF8"/>
    <w:rsid w:val="002F45C7"/>
    <w:rsid w:val="002F7EE6"/>
    <w:rsid w:val="003D7017"/>
    <w:rsid w:val="003E3AD8"/>
    <w:rsid w:val="00431C49"/>
    <w:rsid w:val="00434CF9"/>
    <w:rsid w:val="00454CD5"/>
    <w:rsid w:val="00497550"/>
    <w:rsid w:val="004A3E80"/>
    <w:rsid w:val="004A64E8"/>
    <w:rsid w:val="00505214"/>
    <w:rsid w:val="0050ECC1"/>
    <w:rsid w:val="00521B7A"/>
    <w:rsid w:val="00570A93"/>
    <w:rsid w:val="005748E2"/>
    <w:rsid w:val="005765F5"/>
    <w:rsid w:val="005804CE"/>
    <w:rsid w:val="005859C8"/>
    <w:rsid w:val="005B41E3"/>
    <w:rsid w:val="005B5659"/>
    <w:rsid w:val="005C3143"/>
    <w:rsid w:val="005D0175"/>
    <w:rsid w:val="005F39BB"/>
    <w:rsid w:val="005F69DB"/>
    <w:rsid w:val="00604AF9"/>
    <w:rsid w:val="00605E7F"/>
    <w:rsid w:val="0062002F"/>
    <w:rsid w:val="00621D65"/>
    <w:rsid w:val="00625BC7"/>
    <w:rsid w:val="00636543"/>
    <w:rsid w:val="0066080A"/>
    <w:rsid w:val="00673279"/>
    <w:rsid w:val="00675550"/>
    <w:rsid w:val="0068467C"/>
    <w:rsid w:val="006B68E1"/>
    <w:rsid w:val="006B725D"/>
    <w:rsid w:val="006E6308"/>
    <w:rsid w:val="006F1241"/>
    <w:rsid w:val="007008CD"/>
    <w:rsid w:val="0070739C"/>
    <w:rsid w:val="007077A5"/>
    <w:rsid w:val="00771A6D"/>
    <w:rsid w:val="00780626"/>
    <w:rsid w:val="00782E22"/>
    <w:rsid w:val="007C5D89"/>
    <w:rsid w:val="007F4623"/>
    <w:rsid w:val="00814705"/>
    <w:rsid w:val="00825B3D"/>
    <w:rsid w:val="008350A0"/>
    <w:rsid w:val="00844771"/>
    <w:rsid w:val="00861B70"/>
    <w:rsid w:val="008658C6"/>
    <w:rsid w:val="008802C1"/>
    <w:rsid w:val="008A353A"/>
    <w:rsid w:val="008D4872"/>
    <w:rsid w:val="008D7755"/>
    <w:rsid w:val="008E5330"/>
    <w:rsid w:val="008E67A4"/>
    <w:rsid w:val="008E720A"/>
    <w:rsid w:val="008F4537"/>
    <w:rsid w:val="008F6A56"/>
    <w:rsid w:val="00941D24"/>
    <w:rsid w:val="00942F3D"/>
    <w:rsid w:val="00947079"/>
    <w:rsid w:val="0094A1CE"/>
    <w:rsid w:val="00952BD0"/>
    <w:rsid w:val="00961865"/>
    <w:rsid w:val="0097177A"/>
    <w:rsid w:val="00981713"/>
    <w:rsid w:val="00990C11"/>
    <w:rsid w:val="009C340F"/>
    <w:rsid w:val="009E23CD"/>
    <w:rsid w:val="009F0FA6"/>
    <w:rsid w:val="00A342B3"/>
    <w:rsid w:val="00A36C10"/>
    <w:rsid w:val="00A55F98"/>
    <w:rsid w:val="00A70BF7"/>
    <w:rsid w:val="00A89031"/>
    <w:rsid w:val="00AC37C1"/>
    <w:rsid w:val="00AF3D78"/>
    <w:rsid w:val="00B054AB"/>
    <w:rsid w:val="00B0AB23"/>
    <w:rsid w:val="00B21EFA"/>
    <w:rsid w:val="00B225EE"/>
    <w:rsid w:val="00B2439B"/>
    <w:rsid w:val="00B319CD"/>
    <w:rsid w:val="00B366CC"/>
    <w:rsid w:val="00B67C4A"/>
    <w:rsid w:val="00B6A2A1"/>
    <w:rsid w:val="00BA2965"/>
    <w:rsid w:val="00BB1899"/>
    <w:rsid w:val="00BE0358"/>
    <w:rsid w:val="00BF1474"/>
    <w:rsid w:val="00C15516"/>
    <w:rsid w:val="00C37739"/>
    <w:rsid w:val="00C80FF6"/>
    <w:rsid w:val="00C85BAE"/>
    <w:rsid w:val="00C9003C"/>
    <w:rsid w:val="00C934FA"/>
    <w:rsid w:val="00C96B13"/>
    <w:rsid w:val="00CA176F"/>
    <w:rsid w:val="00CC1E66"/>
    <w:rsid w:val="00CD4A48"/>
    <w:rsid w:val="00CD7F89"/>
    <w:rsid w:val="00D025BF"/>
    <w:rsid w:val="00D50C8D"/>
    <w:rsid w:val="00D76B7F"/>
    <w:rsid w:val="00D7783D"/>
    <w:rsid w:val="00DB353D"/>
    <w:rsid w:val="00DC1BC1"/>
    <w:rsid w:val="00DC4B2B"/>
    <w:rsid w:val="00E0491B"/>
    <w:rsid w:val="00E04EDC"/>
    <w:rsid w:val="00E065CE"/>
    <w:rsid w:val="00E22389"/>
    <w:rsid w:val="00E2276E"/>
    <w:rsid w:val="00E238F9"/>
    <w:rsid w:val="00E527B1"/>
    <w:rsid w:val="00E56661"/>
    <w:rsid w:val="00E76D18"/>
    <w:rsid w:val="00E78C79"/>
    <w:rsid w:val="00E810DF"/>
    <w:rsid w:val="00E83B64"/>
    <w:rsid w:val="00EE5C3D"/>
    <w:rsid w:val="00F03281"/>
    <w:rsid w:val="00F06767"/>
    <w:rsid w:val="00F35E40"/>
    <w:rsid w:val="00F51DDD"/>
    <w:rsid w:val="00F5769F"/>
    <w:rsid w:val="00F60225"/>
    <w:rsid w:val="00F64851"/>
    <w:rsid w:val="00F65A58"/>
    <w:rsid w:val="00F74C21"/>
    <w:rsid w:val="00F768C4"/>
    <w:rsid w:val="00F853C6"/>
    <w:rsid w:val="00F913F2"/>
    <w:rsid w:val="00F94615"/>
    <w:rsid w:val="00FB5435"/>
    <w:rsid w:val="00FD28E4"/>
    <w:rsid w:val="017EC906"/>
    <w:rsid w:val="01937A4E"/>
    <w:rsid w:val="01B3DBF5"/>
    <w:rsid w:val="021640A8"/>
    <w:rsid w:val="026C767A"/>
    <w:rsid w:val="028542BD"/>
    <w:rsid w:val="02D471C5"/>
    <w:rsid w:val="03466864"/>
    <w:rsid w:val="03BE3551"/>
    <w:rsid w:val="04084D6B"/>
    <w:rsid w:val="04584AEF"/>
    <w:rsid w:val="04982DC5"/>
    <w:rsid w:val="0500E39F"/>
    <w:rsid w:val="050BF327"/>
    <w:rsid w:val="050CC6F8"/>
    <w:rsid w:val="064C8CB8"/>
    <w:rsid w:val="065795E7"/>
    <w:rsid w:val="06796618"/>
    <w:rsid w:val="06E6535F"/>
    <w:rsid w:val="0702DC6F"/>
    <w:rsid w:val="0771BF26"/>
    <w:rsid w:val="07793D97"/>
    <w:rsid w:val="07F57F19"/>
    <w:rsid w:val="0813A3A3"/>
    <w:rsid w:val="0839B18F"/>
    <w:rsid w:val="089C63D1"/>
    <w:rsid w:val="089D524B"/>
    <w:rsid w:val="08E694FF"/>
    <w:rsid w:val="08EFB369"/>
    <w:rsid w:val="090A2521"/>
    <w:rsid w:val="091D5B92"/>
    <w:rsid w:val="09863679"/>
    <w:rsid w:val="09F9C383"/>
    <w:rsid w:val="0A291FE4"/>
    <w:rsid w:val="0A39CBC0"/>
    <w:rsid w:val="0A4A8D5B"/>
    <w:rsid w:val="0A7BB4A2"/>
    <w:rsid w:val="0A915080"/>
    <w:rsid w:val="0B0D910E"/>
    <w:rsid w:val="0BA79F08"/>
    <w:rsid w:val="0BAFDAA0"/>
    <w:rsid w:val="0BEB1D48"/>
    <w:rsid w:val="0C798249"/>
    <w:rsid w:val="0D018D23"/>
    <w:rsid w:val="0D0D6860"/>
    <w:rsid w:val="0D188C26"/>
    <w:rsid w:val="0D5DE69E"/>
    <w:rsid w:val="0D710607"/>
    <w:rsid w:val="0DF0F061"/>
    <w:rsid w:val="0E2B6E9E"/>
    <w:rsid w:val="0E48A1AC"/>
    <w:rsid w:val="0E619B67"/>
    <w:rsid w:val="0E6927B5"/>
    <w:rsid w:val="0E6AE276"/>
    <w:rsid w:val="0E94E5EB"/>
    <w:rsid w:val="0EB6328A"/>
    <w:rsid w:val="0F20DA6C"/>
    <w:rsid w:val="0F619ED3"/>
    <w:rsid w:val="0FFC7343"/>
    <w:rsid w:val="100A367D"/>
    <w:rsid w:val="108373C0"/>
    <w:rsid w:val="108D4B8D"/>
    <w:rsid w:val="10F5565B"/>
    <w:rsid w:val="110A5248"/>
    <w:rsid w:val="1115FE1B"/>
    <w:rsid w:val="11584AA5"/>
    <w:rsid w:val="11BD3918"/>
    <w:rsid w:val="11E8D4EA"/>
    <w:rsid w:val="122616D9"/>
    <w:rsid w:val="1274BA52"/>
    <w:rsid w:val="1294928C"/>
    <w:rsid w:val="131A0102"/>
    <w:rsid w:val="131C25F1"/>
    <w:rsid w:val="135473D3"/>
    <w:rsid w:val="13764373"/>
    <w:rsid w:val="138C6A04"/>
    <w:rsid w:val="13F4C6C1"/>
    <w:rsid w:val="147A54DF"/>
    <w:rsid w:val="1483C12A"/>
    <w:rsid w:val="14A73CFB"/>
    <w:rsid w:val="150914B8"/>
    <w:rsid w:val="157DF034"/>
    <w:rsid w:val="15A1C13D"/>
    <w:rsid w:val="15BC6D12"/>
    <w:rsid w:val="15D83703"/>
    <w:rsid w:val="15FE204D"/>
    <w:rsid w:val="1611EF96"/>
    <w:rsid w:val="161E7CA0"/>
    <w:rsid w:val="1682CB01"/>
    <w:rsid w:val="16C37999"/>
    <w:rsid w:val="16D91497"/>
    <w:rsid w:val="17351F6D"/>
    <w:rsid w:val="1767E63C"/>
    <w:rsid w:val="1790EBF0"/>
    <w:rsid w:val="17E86399"/>
    <w:rsid w:val="1872D851"/>
    <w:rsid w:val="188808CD"/>
    <w:rsid w:val="1896BE70"/>
    <w:rsid w:val="19064762"/>
    <w:rsid w:val="191A5140"/>
    <w:rsid w:val="191C1F07"/>
    <w:rsid w:val="193118BF"/>
    <w:rsid w:val="193F7CA0"/>
    <w:rsid w:val="1989821E"/>
    <w:rsid w:val="1990F380"/>
    <w:rsid w:val="19AEE1D0"/>
    <w:rsid w:val="1A65E8B8"/>
    <w:rsid w:val="1B25A1F5"/>
    <w:rsid w:val="1B722CC0"/>
    <w:rsid w:val="1B91FD3F"/>
    <w:rsid w:val="1BB958E4"/>
    <w:rsid w:val="1C1FB859"/>
    <w:rsid w:val="1C28B61E"/>
    <w:rsid w:val="1C340904"/>
    <w:rsid w:val="1C3B77BA"/>
    <w:rsid w:val="1C487D99"/>
    <w:rsid w:val="1C912960"/>
    <w:rsid w:val="1CB67165"/>
    <w:rsid w:val="1CC0D37B"/>
    <w:rsid w:val="1CEF1B85"/>
    <w:rsid w:val="1EBD66E3"/>
    <w:rsid w:val="1EE0A996"/>
    <w:rsid w:val="1F29B89C"/>
    <w:rsid w:val="1F44E12B"/>
    <w:rsid w:val="1F78B1FF"/>
    <w:rsid w:val="202D483E"/>
    <w:rsid w:val="203AE71E"/>
    <w:rsid w:val="2057FCED"/>
    <w:rsid w:val="20A976A3"/>
    <w:rsid w:val="20B19010"/>
    <w:rsid w:val="20D266D0"/>
    <w:rsid w:val="212A3343"/>
    <w:rsid w:val="217B044C"/>
    <w:rsid w:val="21BB7876"/>
    <w:rsid w:val="21D0B645"/>
    <w:rsid w:val="21F9C813"/>
    <w:rsid w:val="22069F51"/>
    <w:rsid w:val="22192448"/>
    <w:rsid w:val="22378D38"/>
    <w:rsid w:val="225A58B0"/>
    <w:rsid w:val="22AF45E8"/>
    <w:rsid w:val="2306E1B2"/>
    <w:rsid w:val="23422939"/>
    <w:rsid w:val="235E5FC7"/>
    <w:rsid w:val="23BA22DF"/>
    <w:rsid w:val="23FF4E5F"/>
    <w:rsid w:val="2460DD45"/>
    <w:rsid w:val="24DBAF04"/>
    <w:rsid w:val="255BCF1E"/>
    <w:rsid w:val="25BB985A"/>
    <w:rsid w:val="25E36CE4"/>
    <w:rsid w:val="26199597"/>
    <w:rsid w:val="269BA087"/>
    <w:rsid w:val="273F00F8"/>
    <w:rsid w:val="27AB656B"/>
    <w:rsid w:val="27BD9BF0"/>
    <w:rsid w:val="27E8F4A7"/>
    <w:rsid w:val="2835D13A"/>
    <w:rsid w:val="2836FDD7"/>
    <w:rsid w:val="284DB952"/>
    <w:rsid w:val="291219E1"/>
    <w:rsid w:val="2912FCE8"/>
    <w:rsid w:val="293833B0"/>
    <w:rsid w:val="2943E31C"/>
    <w:rsid w:val="298E95AB"/>
    <w:rsid w:val="29C13151"/>
    <w:rsid w:val="29CA5EFA"/>
    <w:rsid w:val="2A0DA604"/>
    <w:rsid w:val="2A2A6E2F"/>
    <w:rsid w:val="2A2CBEE0"/>
    <w:rsid w:val="2A40070A"/>
    <w:rsid w:val="2A579D65"/>
    <w:rsid w:val="2A5884CA"/>
    <w:rsid w:val="2A7A2821"/>
    <w:rsid w:val="2ACF9C49"/>
    <w:rsid w:val="2B190E4F"/>
    <w:rsid w:val="2B4BDA38"/>
    <w:rsid w:val="2BD8B044"/>
    <w:rsid w:val="2C7BB4D5"/>
    <w:rsid w:val="2CB3FCFC"/>
    <w:rsid w:val="2D03319E"/>
    <w:rsid w:val="2D2F3737"/>
    <w:rsid w:val="2D34AB49"/>
    <w:rsid w:val="2DA7C76C"/>
    <w:rsid w:val="2E473734"/>
    <w:rsid w:val="2EBCE5F9"/>
    <w:rsid w:val="2EBF9A7E"/>
    <w:rsid w:val="2F07814B"/>
    <w:rsid w:val="2F2EB1DA"/>
    <w:rsid w:val="2F3EB32C"/>
    <w:rsid w:val="2F6DE1EC"/>
    <w:rsid w:val="301731E5"/>
    <w:rsid w:val="305B417F"/>
    <w:rsid w:val="31AE7DAA"/>
    <w:rsid w:val="321CF0A0"/>
    <w:rsid w:val="32670C4E"/>
    <w:rsid w:val="32C991B8"/>
    <w:rsid w:val="3311C3D5"/>
    <w:rsid w:val="33CD84B5"/>
    <w:rsid w:val="33D563BA"/>
    <w:rsid w:val="354B596B"/>
    <w:rsid w:val="354E2F0F"/>
    <w:rsid w:val="358B8C4C"/>
    <w:rsid w:val="36015E56"/>
    <w:rsid w:val="36282D22"/>
    <w:rsid w:val="3692B755"/>
    <w:rsid w:val="36AB3303"/>
    <w:rsid w:val="36D439B2"/>
    <w:rsid w:val="36EEC101"/>
    <w:rsid w:val="37018A67"/>
    <w:rsid w:val="37090A74"/>
    <w:rsid w:val="376F4E9F"/>
    <w:rsid w:val="3790F195"/>
    <w:rsid w:val="37B3F153"/>
    <w:rsid w:val="37F6BA14"/>
    <w:rsid w:val="380F24DC"/>
    <w:rsid w:val="386767F2"/>
    <w:rsid w:val="387F76E7"/>
    <w:rsid w:val="38EBA0A5"/>
    <w:rsid w:val="38EEC1F0"/>
    <w:rsid w:val="396C3580"/>
    <w:rsid w:val="39802659"/>
    <w:rsid w:val="39862D65"/>
    <w:rsid w:val="3A677879"/>
    <w:rsid w:val="3A68BBD6"/>
    <w:rsid w:val="3AFFDFDE"/>
    <w:rsid w:val="3B132675"/>
    <w:rsid w:val="3B1D5D3B"/>
    <w:rsid w:val="3B6FA91E"/>
    <w:rsid w:val="3B7CDD2F"/>
    <w:rsid w:val="3BE34D53"/>
    <w:rsid w:val="3C5ADD38"/>
    <w:rsid w:val="3C800DAA"/>
    <w:rsid w:val="3C8B2DAD"/>
    <w:rsid w:val="3C97C022"/>
    <w:rsid w:val="3CC944E2"/>
    <w:rsid w:val="3D151D22"/>
    <w:rsid w:val="3D4A10D1"/>
    <w:rsid w:val="3D543A5B"/>
    <w:rsid w:val="3DA4F726"/>
    <w:rsid w:val="3DC08964"/>
    <w:rsid w:val="3DEC63B5"/>
    <w:rsid w:val="3DEE0710"/>
    <w:rsid w:val="3E0E09BD"/>
    <w:rsid w:val="3E301AA9"/>
    <w:rsid w:val="3E3336DB"/>
    <w:rsid w:val="3F075ED3"/>
    <w:rsid w:val="3F7A566A"/>
    <w:rsid w:val="3FB4E799"/>
    <w:rsid w:val="3FEBA64D"/>
    <w:rsid w:val="3FFA5B79"/>
    <w:rsid w:val="3FFC01F5"/>
    <w:rsid w:val="40166F16"/>
    <w:rsid w:val="4024DD2F"/>
    <w:rsid w:val="40491748"/>
    <w:rsid w:val="409E03E3"/>
    <w:rsid w:val="40EF2270"/>
    <w:rsid w:val="40F4F7F0"/>
    <w:rsid w:val="411EA4DD"/>
    <w:rsid w:val="41474BEC"/>
    <w:rsid w:val="4149E51F"/>
    <w:rsid w:val="41C482F8"/>
    <w:rsid w:val="4218FEBD"/>
    <w:rsid w:val="42196443"/>
    <w:rsid w:val="42687098"/>
    <w:rsid w:val="42CBDD87"/>
    <w:rsid w:val="436E138C"/>
    <w:rsid w:val="441EA4A7"/>
    <w:rsid w:val="4462E127"/>
    <w:rsid w:val="451A7428"/>
    <w:rsid w:val="452ABB19"/>
    <w:rsid w:val="453A78E2"/>
    <w:rsid w:val="45B467AC"/>
    <w:rsid w:val="468A031A"/>
    <w:rsid w:val="469FD399"/>
    <w:rsid w:val="46C8DF4B"/>
    <w:rsid w:val="46EEC410"/>
    <w:rsid w:val="475DDBAF"/>
    <w:rsid w:val="4773A874"/>
    <w:rsid w:val="479333CA"/>
    <w:rsid w:val="47F821B3"/>
    <w:rsid w:val="487A4DCC"/>
    <w:rsid w:val="48B32009"/>
    <w:rsid w:val="48C85957"/>
    <w:rsid w:val="493C1E12"/>
    <w:rsid w:val="4954FE37"/>
    <w:rsid w:val="49AAD62B"/>
    <w:rsid w:val="49B41187"/>
    <w:rsid w:val="49C8ED51"/>
    <w:rsid w:val="4A0B056F"/>
    <w:rsid w:val="4A8F3A04"/>
    <w:rsid w:val="4B1033D4"/>
    <w:rsid w:val="4B4B5333"/>
    <w:rsid w:val="4B99B3E0"/>
    <w:rsid w:val="4BBA16AE"/>
    <w:rsid w:val="4BD0DBBA"/>
    <w:rsid w:val="4BF3A795"/>
    <w:rsid w:val="4C1B2916"/>
    <w:rsid w:val="4C2B0643"/>
    <w:rsid w:val="4C670235"/>
    <w:rsid w:val="4CB38D15"/>
    <w:rsid w:val="4CC69D03"/>
    <w:rsid w:val="4CDFED7C"/>
    <w:rsid w:val="4D010A0B"/>
    <w:rsid w:val="4DB76569"/>
    <w:rsid w:val="4DC1D51D"/>
    <w:rsid w:val="4DE23DAE"/>
    <w:rsid w:val="4EDCC4CE"/>
    <w:rsid w:val="4F8CEF7B"/>
    <w:rsid w:val="4FC7027F"/>
    <w:rsid w:val="50061192"/>
    <w:rsid w:val="5097287E"/>
    <w:rsid w:val="50CD2CCB"/>
    <w:rsid w:val="513571D9"/>
    <w:rsid w:val="513DF063"/>
    <w:rsid w:val="516B22A8"/>
    <w:rsid w:val="518ABDD3"/>
    <w:rsid w:val="5195F7B7"/>
    <w:rsid w:val="524CF13A"/>
    <w:rsid w:val="524DBB24"/>
    <w:rsid w:val="525AA52E"/>
    <w:rsid w:val="52B00416"/>
    <w:rsid w:val="52D2F968"/>
    <w:rsid w:val="535B572D"/>
    <w:rsid w:val="53A2A1F4"/>
    <w:rsid w:val="53A6E397"/>
    <w:rsid w:val="53DEB450"/>
    <w:rsid w:val="53F5D0A6"/>
    <w:rsid w:val="540964FE"/>
    <w:rsid w:val="54225B7D"/>
    <w:rsid w:val="54233C98"/>
    <w:rsid w:val="54983809"/>
    <w:rsid w:val="54EBD37D"/>
    <w:rsid w:val="555082C1"/>
    <w:rsid w:val="559DAC84"/>
    <w:rsid w:val="567BDC2A"/>
    <w:rsid w:val="56CF30D8"/>
    <w:rsid w:val="56CFC76D"/>
    <w:rsid w:val="56D4CD74"/>
    <w:rsid w:val="57A200AA"/>
    <w:rsid w:val="586B966D"/>
    <w:rsid w:val="5872AF5C"/>
    <w:rsid w:val="5878DBDC"/>
    <w:rsid w:val="59204F8F"/>
    <w:rsid w:val="599C87FF"/>
    <w:rsid w:val="59D44E21"/>
    <w:rsid w:val="5AD627FA"/>
    <w:rsid w:val="5B7306F0"/>
    <w:rsid w:val="5BA435DC"/>
    <w:rsid w:val="5BC43A58"/>
    <w:rsid w:val="5BF292B6"/>
    <w:rsid w:val="5BF52ECC"/>
    <w:rsid w:val="5BF89C80"/>
    <w:rsid w:val="5BFD3CFC"/>
    <w:rsid w:val="5C3B1AAC"/>
    <w:rsid w:val="5C538F35"/>
    <w:rsid w:val="5C7D2ED4"/>
    <w:rsid w:val="5CCCEEF3"/>
    <w:rsid w:val="5D48FCAC"/>
    <w:rsid w:val="5D4DD706"/>
    <w:rsid w:val="5D9DA1F7"/>
    <w:rsid w:val="5DA15783"/>
    <w:rsid w:val="5DA5A010"/>
    <w:rsid w:val="5DE6502B"/>
    <w:rsid w:val="5E0E7D11"/>
    <w:rsid w:val="5E5A80E2"/>
    <w:rsid w:val="5E7D3B0D"/>
    <w:rsid w:val="5EA54C0C"/>
    <w:rsid w:val="5EAD766E"/>
    <w:rsid w:val="5EDA7F4E"/>
    <w:rsid w:val="5EE0E562"/>
    <w:rsid w:val="5EE16761"/>
    <w:rsid w:val="5EE50474"/>
    <w:rsid w:val="5F605982"/>
    <w:rsid w:val="5FA38C43"/>
    <w:rsid w:val="5FF979E1"/>
    <w:rsid w:val="60177E2B"/>
    <w:rsid w:val="60331FD2"/>
    <w:rsid w:val="60854C8E"/>
    <w:rsid w:val="60FBF08D"/>
    <w:rsid w:val="61006127"/>
    <w:rsid w:val="610B3666"/>
    <w:rsid w:val="610D5EB6"/>
    <w:rsid w:val="611BA141"/>
    <w:rsid w:val="61A354B9"/>
    <w:rsid w:val="621B2695"/>
    <w:rsid w:val="621E9F28"/>
    <w:rsid w:val="62A705F9"/>
    <w:rsid w:val="62BE6D46"/>
    <w:rsid w:val="634D1592"/>
    <w:rsid w:val="63944D45"/>
    <w:rsid w:val="63C75445"/>
    <w:rsid w:val="63E6CF13"/>
    <w:rsid w:val="640E8247"/>
    <w:rsid w:val="643D871E"/>
    <w:rsid w:val="644B068B"/>
    <w:rsid w:val="645FD2A1"/>
    <w:rsid w:val="64A3F5AD"/>
    <w:rsid w:val="64A5E404"/>
    <w:rsid w:val="6513B815"/>
    <w:rsid w:val="65D9FCD9"/>
    <w:rsid w:val="665F699B"/>
    <w:rsid w:val="6693139A"/>
    <w:rsid w:val="672328ED"/>
    <w:rsid w:val="6741F47C"/>
    <w:rsid w:val="6787D45B"/>
    <w:rsid w:val="678D468D"/>
    <w:rsid w:val="67984050"/>
    <w:rsid w:val="67C7D44E"/>
    <w:rsid w:val="68388839"/>
    <w:rsid w:val="68663837"/>
    <w:rsid w:val="6888B34D"/>
    <w:rsid w:val="6890F866"/>
    <w:rsid w:val="68B8F8FA"/>
    <w:rsid w:val="68BBB805"/>
    <w:rsid w:val="68D4A8BF"/>
    <w:rsid w:val="69362000"/>
    <w:rsid w:val="6A34D6C0"/>
    <w:rsid w:val="6B086286"/>
    <w:rsid w:val="6B1C2BBB"/>
    <w:rsid w:val="6BD3B968"/>
    <w:rsid w:val="6BE3BEC4"/>
    <w:rsid w:val="6D007D9E"/>
    <w:rsid w:val="6D423F8D"/>
    <w:rsid w:val="6D4E96C5"/>
    <w:rsid w:val="6DAE1C2A"/>
    <w:rsid w:val="6DB409C4"/>
    <w:rsid w:val="6DC6CAC6"/>
    <w:rsid w:val="6E6D4D4E"/>
    <w:rsid w:val="6F00EE41"/>
    <w:rsid w:val="6F0AE09A"/>
    <w:rsid w:val="6F2FED93"/>
    <w:rsid w:val="6F44E024"/>
    <w:rsid w:val="6F66A5BB"/>
    <w:rsid w:val="6FA01546"/>
    <w:rsid w:val="6FC6B29A"/>
    <w:rsid w:val="6FE346FA"/>
    <w:rsid w:val="70392C19"/>
    <w:rsid w:val="70579D4F"/>
    <w:rsid w:val="7068B877"/>
    <w:rsid w:val="70829D18"/>
    <w:rsid w:val="70952DBE"/>
    <w:rsid w:val="70996901"/>
    <w:rsid w:val="70A2FF03"/>
    <w:rsid w:val="70B3802D"/>
    <w:rsid w:val="71239D9E"/>
    <w:rsid w:val="7152A0AB"/>
    <w:rsid w:val="71FD8D70"/>
    <w:rsid w:val="720A3B4E"/>
    <w:rsid w:val="722EE7C8"/>
    <w:rsid w:val="7255591A"/>
    <w:rsid w:val="7283D4C2"/>
    <w:rsid w:val="730EAD2B"/>
    <w:rsid w:val="7322EC61"/>
    <w:rsid w:val="73254996"/>
    <w:rsid w:val="7359D44E"/>
    <w:rsid w:val="73AB717D"/>
    <w:rsid w:val="73B5028F"/>
    <w:rsid w:val="73C195BD"/>
    <w:rsid w:val="7408A262"/>
    <w:rsid w:val="743A542F"/>
    <w:rsid w:val="747B4B5E"/>
    <w:rsid w:val="74A7E451"/>
    <w:rsid w:val="74CB1F53"/>
    <w:rsid w:val="74E4D229"/>
    <w:rsid w:val="74F57001"/>
    <w:rsid w:val="75179F81"/>
    <w:rsid w:val="753CAE2C"/>
    <w:rsid w:val="75AA8D7B"/>
    <w:rsid w:val="760EC005"/>
    <w:rsid w:val="76120215"/>
    <w:rsid w:val="768ABFC2"/>
    <w:rsid w:val="76C0974B"/>
    <w:rsid w:val="7713A1EA"/>
    <w:rsid w:val="779076AB"/>
    <w:rsid w:val="77BD5C9D"/>
    <w:rsid w:val="77C46DFB"/>
    <w:rsid w:val="780DAEF4"/>
    <w:rsid w:val="785C2F59"/>
    <w:rsid w:val="78728861"/>
    <w:rsid w:val="78836368"/>
    <w:rsid w:val="78FF3598"/>
    <w:rsid w:val="79766EA9"/>
    <w:rsid w:val="79A1C3E9"/>
    <w:rsid w:val="79EDAEF5"/>
    <w:rsid w:val="7A2478C1"/>
    <w:rsid w:val="7A471564"/>
    <w:rsid w:val="7A9DCF8E"/>
    <w:rsid w:val="7AEC34EE"/>
    <w:rsid w:val="7AFC544F"/>
    <w:rsid w:val="7B52B148"/>
    <w:rsid w:val="7BBEA609"/>
    <w:rsid w:val="7BCFE663"/>
    <w:rsid w:val="7C2A1067"/>
    <w:rsid w:val="7C4E81ED"/>
    <w:rsid w:val="7C5BAE7D"/>
    <w:rsid w:val="7C86783E"/>
    <w:rsid w:val="7C930E93"/>
    <w:rsid w:val="7CD79D6B"/>
    <w:rsid w:val="7D4B746E"/>
    <w:rsid w:val="7D6F556E"/>
    <w:rsid w:val="7DB05ED0"/>
    <w:rsid w:val="7DF7B877"/>
    <w:rsid w:val="7E275AA6"/>
    <w:rsid w:val="7E27CAF2"/>
    <w:rsid w:val="7E2E40A6"/>
    <w:rsid w:val="7E444860"/>
    <w:rsid w:val="7E5A311F"/>
    <w:rsid w:val="7EE38DCA"/>
    <w:rsid w:val="7F27EF51"/>
    <w:rsid w:val="7F44F978"/>
    <w:rsid w:val="7F4ADD86"/>
    <w:rsid w:val="7FB206FE"/>
    <w:rsid w:val="7FD09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FAD6CE"/>
  <w15:chartTrackingRefBased/>
  <w15:docId w15:val="{3F90F6E0-C4D2-4481-8088-A17802E5D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F45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45C7"/>
  </w:style>
  <w:style w:type="paragraph" w:styleId="Piedepgina">
    <w:name w:val="footer"/>
    <w:basedOn w:val="Normal"/>
    <w:link w:val="PiedepginaCar"/>
    <w:uiPriority w:val="99"/>
    <w:unhideWhenUsed/>
    <w:rsid w:val="002F45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45C7"/>
  </w:style>
  <w:style w:type="character" w:styleId="Hipervnculo">
    <w:name w:val="Hyperlink"/>
    <w:basedOn w:val="Fuentedeprrafopredeter"/>
    <w:uiPriority w:val="99"/>
    <w:unhideWhenUsed/>
    <w:rsid w:val="00771A6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71A6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814705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BE035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E035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E0358"/>
    <w:rPr>
      <w:vertAlign w:val="superscript"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Revisin">
    <w:name w:val="Revision"/>
    <w:hidden/>
    <w:uiPriority w:val="99"/>
    <w:semiHidden/>
    <w:rsid w:val="00B21EFA"/>
    <w:pPr>
      <w:spacing w:after="0" w:line="240" w:lineRule="auto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1E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1E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quesille@defensor&#237;aninez.cl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mileschile.cl/wp-content/uploads/2023/06/V-Informe-Corporacio%CC%81n-Miles_web.pdf" TargetMode="External"/><Relationship Id="rId3" Type="http://schemas.openxmlformats.org/officeDocument/2006/relationships/hyperlink" Target="https://www.defensorianinez.cl/informe-anual-2023/wp-content/uploads/2023/11/04_IA2023_web_Notas-tematicas_04_Explotacion-sexual-un-fenomeno-que-impacta-a-la-ninez-y-adolescencia-en-Chile.pdf" TargetMode="External"/><Relationship Id="rId7" Type="http://schemas.openxmlformats.org/officeDocument/2006/relationships/hyperlink" Target="https://www.humanas.cl/wp-content/uploads/2024/01/INFORME-OBJECION-DE-CONCIENCIA-2023.pdf" TargetMode="External"/><Relationship Id="rId2" Type="http://schemas.openxmlformats.org/officeDocument/2006/relationships/hyperlink" Target="https://www.defensorianinez.cl/informe-anual-2023/wp-content/uploads/2023/11/04_IA2023_web_Notas-tematicas_04_Explotacion-sexual-un-fenomeno-que-impacta-a-la-ninez-y-adolescencia-en-Chile.pdf" TargetMode="External"/><Relationship Id="rId1" Type="http://schemas.openxmlformats.org/officeDocument/2006/relationships/hyperlink" Target="https://www.defensorianinez.cl/informe-anual-2023/wp-content/uploads/2023/11/04_IA2023_web_Notas-tematicas_04_Explotacion-sexual-un-fenomeno-que-impacta-a-la-ninez-y-adolescencia-en-Chile.pdf" TargetMode="External"/><Relationship Id="rId6" Type="http://schemas.openxmlformats.org/officeDocument/2006/relationships/hyperlink" Target="https://olachile.org/wp-content/uploads/2024/07/INFORME-ANUAL-2023-1.pdf" TargetMode="External"/><Relationship Id="rId11" Type="http://schemas.openxmlformats.org/officeDocument/2006/relationships/hyperlink" Target="https://www.ninasvalientes.org/materiales" TargetMode="External"/><Relationship Id="rId5" Type="http://schemas.openxmlformats.org/officeDocument/2006/relationships/hyperlink" Target="https://dppultimaesperanza.dpp.gob.cl/2024/05/20/productiva-jornada-desarrollo-dpp-de-ultima-esperanza-junto-a-ong-raices/" TargetMode="External"/><Relationship Id="rId10" Type="http://schemas.openxmlformats.org/officeDocument/2006/relationships/hyperlink" Target="https://todomejora.org/noticias/ley-de-educacion-sexual-integral-resolviendo-los-mitos" TargetMode="External"/><Relationship Id="rId4" Type="http://schemas.openxmlformats.org/officeDocument/2006/relationships/hyperlink" Target="https://dppultimaesperanza.dpp.gob.cl/2024/05/20/productiva-jornada-desarrollo-dpp-de-ultima-esperanza-junto-a-ong-raices/" TargetMode="External"/><Relationship Id="rId9" Type="http://schemas.openxmlformats.org/officeDocument/2006/relationships/hyperlink" Target="https://www.defensorianinez.cl/estud_y_estadi/estudio-de-opinion-a-ninos-ninas-y-adolescentes-2019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EB2A5F-2E72-4C71-B57F-69361B8E68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67D491-F02B-4F70-8945-F7E617BF4D5C}"/>
</file>

<file path=customXml/itemProps3.xml><?xml version="1.0" encoding="utf-8"?>
<ds:datastoreItem xmlns:ds="http://schemas.openxmlformats.org/officeDocument/2006/customXml" ds:itemID="{ED6C653E-7D8C-4970-A508-88D30504BB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2821</Words>
  <Characters>15520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Javiera Schweitzer Gonzalez</dc:creator>
  <cp:keywords/>
  <dc:description/>
  <cp:lastModifiedBy>Javiera Schweitzer Gonzalez</cp:lastModifiedBy>
  <cp:revision>5</cp:revision>
  <dcterms:created xsi:type="dcterms:W3CDTF">2024-09-09T21:02:00Z</dcterms:created>
  <dcterms:modified xsi:type="dcterms:W3CDTF">2024-09-09T21:07:00Z</dcterms:modified>
</cp:coreProperties>
</file>