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50776" w14:textId="4B13C17B" w:rsidR="000F701E" w:rsidRDefault="005F5570" w:rsidP="000F701E">
      <w:pPr>
        <w:pStyle w:val="Title"/>
        <w:rPr>
          <w:rStyle w:val="Strong"/>
        </w:rPr>
      </w:pPr>
      <w:r>
        <w:rPr>
          <w:b/>
          <w:bCs/>
          <w:noProof/>
        </w:rPr>
        <mc:AlternateContent>
          <mc:Choice Requires="wps">
            <w:drawing>
              <wp:anchor distT="0" distB="0" distL="114300" distR="114300" simplePos="0" relativeHeight="251659264" behindDoc="1" locked="0" layoutInCell="1" allowOverlap="1" wp14:anchorId="4FF26AFE" wp14:editId="64207F0A">
                <wp:simplePos x="0" y="0"/>
                <wp:positionH relativeFrom="page">
                  <wp:posOffset>15903</wp:posOffset>
                </wp:positionH>
                <wp:positionV relativeFrom="paragraph">
                  <wp:posOffset>-890546</wp:posOffset>
                </wp:positionV>
                <wp:extent cx="7526955" cy="10631087"/>
                <wp:effectExtent l="0" t="0" r="17145" b="12065"/>
                <wp:wrapNone/>
                <wp:docPr id="2002219899" name="Rectangle 1"/>
                <wp:cNvGraphicFramePr/>
                <a:graphic xmlns:a="http://schemas.openxmlformats.org/drawingml/2006/main">
                  <a:graphicData uri="http://schemas.microsoft.com/office/word/2010/wordprocessingShape">
                    <wps:wsp>
                      <wps:cNvSpPr/>
                      <wps:spPr>
                        <a:xfrm>
                          <a:off x="0" y="0"/>
                          <a:ext cx="7526955" cy="10631087"/>
                        </a:xfrm>
                        <a:prstGeom prst="rect">
                          <a:avLst/>
                        </a:prstGeom>
                        <a:solidFill>
                          <a:srgbClr val="FFCC66"/>
                        </a:solidFill>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B26A3" id="Rectangle 1" o:spid="_x0000_s1026" style="position:absolute;margin-left:1.25pt;margin-top:-70.1pt;width:592.65pt;height:837.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" fillcolor="#fc6" strokecolor="#c0cf3a [3206]" strokeweight=".5pt">
                <w10:wrap anchorx="page"/>
              </v:rect>
            </w:pict>
          </mc:Fallback>
        </mc:AlternateContent>
      </w:r>
      <w:r w:rsidR="000F701E" w:rsidRPr="000F701E">
        <w:rPr>
          <w:rStyle w:val="Strong"/>
        </w:rPr>
        <w:t xml:space="preserve">Written contribution </w:t>
      </w:r>
    </w:p>
    <w:p w14:paraId="00D06751" w14:textId="57D0DEED" w:rsidR="000F701E" w:rsidRPr="000F701E" w:rsidRDefault="000F701E" w:rsidP="000F701E">
      <w:pPr>
        <w:pStyle w:val="Title"/>
        <w:rPr>
          <w:rStyle w:val="Strong"/>
        </w:rPr>
      </w:pPr>
      <w:r w:rsidRPr="000F701E">
        <w:rPr>
          <w:rStyle w:val="Strong"/>
        </w:rPr>
        <w:t>by Sandya Ekneligoda</w:t>
      </w:r>
    </w:p>
    <w:p w14:paraId="7CE6FE1A" w14:textId="10A2E030" w:rsidR="000F701E" w:rsidRPr="000F701E" w:rsidRDefault="000F701E" w:rsidP="000F701E">
      <w:pPr>
        <w:pStyle w:val="Title"/>
        <w:rPr>
          <w:rStyle w:val="Strong"/>
        </w:rPr>
      </w:pPr>
      <w:r w:rsidRPr="000F701E">
        <w:rPr>
          <w:rStyle w:val="Strong"/>
        </w:rPr>
        <w:t>(wife of disappeared journalist and cartoonist Prageeth Ekneligoda)</w:t>
      </w:r>
    </w:p>
    <w:p w14:paraId="3575E605" w14:textId="77777777" w:rsidR="000F701E" w:rsidRPr="000F701E" w:rsidRDefault="000F701E">
      <w:pPr>
        <w:rPr>
          <w:sz w:val="40"/>
          <w:szCs w:val="40"/>
        </w:rPr>
      </w:pPr>
    </w:p>
    <w:p w14:paraId="708D90F6" w14:textId="77777777" w:rsidR="000F701E" w:rsidRPr="000F701E" w:rsidRDefault="000F701E">
      <w:pPr>
        <w:rPr>
          <w:sz w:val="40"/>
          <w:szCs w:val="40"/>
        </w:rPr>
      </w:pPr>
    </w:p>
    <w:p w14:paraId="360E0594" w14:textId="77777777" w:rsidR="000F701E" w:rsidRPr="000F701E" w:rsidRDefault="000F701E">
      <w:pPr>
        <w:rPr>
          <w:sz w:val="40"/>
          <w:szCs w:val="40"/>
        </w:rPr>
      </w:pPr>
    </w:p>
    <w:p w14:paraId="2FAEBA14" w14:textId="77777777" w:rsidR="000F701E" w:rsidRPr="000F701E" w:rsidRDefault="000F701E">
      <w:pPr>
        <w:rPr>
          <w:sz w:val="40"/>
          <w:szCs w:val="40"/>
        </w:rPr>
      </w:pPr>
    </w:p>
    <w:p w14:paraId="7F8ABC7A" w14:textId="77777777" w:rsidR="000F701E" w:rsidRPr="000F701E" w:rsidRDefault="000F701E">
      <w:pPr>
        <w:rPr>
          <w:sz w:val="40"/>
          <w:szCs w:val="40"/>
        </w:rPr>
      </w:pPr>
    </w:p>
    <w:p w14:paraId="6ED66B33" w14:textId="77777777" w:rsidR="000F701E" w:rsidRPr="000F701E" w:rsidRDefault="000F701E" w:rsidP="00A446CA">
      <w:pPr>
        <w:pStyle w:val="Title"/>
      </w:pPr>
    </w:p>
    <w:p w14:paraId="495FCF36" w14:textId="77777777" w:rsidR="004718DD" w:rsidRDefault="00A446CA" w:rsidP="00A446CA">
      <w:pPr>
        <w:pStyle w:val="Title"/>
      </w:pPr>
      <w:r>
        <w:t>O</w:t>
      </w:r>
      <w:r w:rsidRPr="00A446CA">
        <w:t xml:space="preserve">n </w:t>
      </w:r>
      <w:r>
        <w:t>T</w:t>
      </w:r>
      <w:r w:rsidRPr="00A446CA">
        <w:t>he</w:t>
      </w:r>
      <w:r>
        <w:t xml:space="preserve"> </w:t>
      </w:r>
      <w:r w:rsidR="000F701E" w:rsidRPr="000F701E">
        <w:t xml:space="preserve">Review of </w:t>
      </w:r>
      <w:r>
        <w:t>T</w:t>
      </w:r>
      <w:r w:rsidR="000F701E" w:rsidRPr="000F701E">
        <w:t xml:space="preserve">he </w:t>
      </w:r>
      <w:r>
        <w:t>I</w:t>
      </w:r>
      <w:r w:rsidR="000F701E" w:rsidRPr="000F701E">
        <w:t xml:space="preserve">nitial </w:t>
      </w:r>
      <w:r>
        <w:t>R</w:t>
      </w:r>
      <w:r w:rsidR="000F701E" w:rsidRPr="000F701E">
        <w:t xml:space="preserve">eport </w:t>
      </w:r>
      <w:r>
        <w:t>O</w:t>
      </w:r>
      <w:r w:rsidR="000F701E" w:rsidRPr="000F701E">
        <w:t xml:space="preserve">f </w:t>
      </w:r>
    </w:p>
    <w:p w14:paraId="5168C192" w14:textId="507C3DE8" w:rsidR="000F701E" w:rsidRPr="000F701E" w:rsidRDefault="000F701E" w:rsidP="00A446CA">
      <w:pPr>
        <w:pStyle w:val="Title"/>
      </w:pPr>
      <w:r w:rsidRPr="000F701E">
        <w:t xml:space="preserve">Sri Lanka </w:t>
      </w:r>
    </w:p>
    <w:p w14:paraId="1300E023" w14:textId="77777777" w:rsidR="000F701E" w:rsidRPr="000F701E" w:rsidRDefault="000F701E">
      <w:pPr>
        <w:rPr>
          <w:sz w:val="40"/>
          <w:szCs w:val="40"/>
        </w:rPr>
      </w:pPr>
    </w:p>
    <w:p w14:paraId="29485AE5" w14:textId="77777777" w:rsidR="000F701E" w:rsidRPr="000F701E" w:rsidRDefault="000F701E">
      <w:pPr>
        <w:rPr>
          <w:sz w:val="40"/>
          <w:szCs w:val="40"/>
        </w:rPr>
      </w:pPr>
    </w:p>
    <w:p w14:paraId="713022FD" w14:textId="77777777" w:rsidR="000F701E" w:rsidRPr="000F701E" w:rsidRDefault="000F701E">
      <w:pPr>
        <w:rPr>
          <w:sz w:val="40"/>
          <w:szCs w:val="40"/>
        </w:rPr>
      </w:pPr>
    </w:p>
    <w:p w14:paraId="4D796903" w14:textId="77777777" w:rsidR="000F701E" w:rsidRPr="000F701E" w:rsidRDefault="000F701E">
      <w:pPr>
        <w:rPr>
          <w:sz w:val="40"/>
          <w:szCs w:val="40"/>
        </w:rPr>
      </w:pPr>
    </w:p>
    <w:p w14:paraId="3947850D" w14:textId="77777777" w:rsidR="000F701E" w:rsidRPr="000F701E" w:rsidRDefault="000F701E">
      <w:pPr>
        <w:rPr>
          <w:sz w:val="40"/>
          <w:szCs w:val="40"/>
        </w:rPr>
      </w:pPr>
    </w:p>
    <w:p w14:paraId="233CCDD3" w14:textId="77777777" w:rsidR="000F701E" w:rsidRPr="000F701E" w:rsidRDefault="000F701E">
      <w:pPr>
        <w:rPr>
          <w:sz w:val="40"/>
          <w:szCs w:val="40"/>
        </w:rPr>
      </w:pPr>
    </w:p>
    <w:p w14:paraId="4BCE70E3" w14:textId="320D6BE7" w:rsidR="000F701E" w:rsidRPr="000F701E" w:rsidRDefault="00EE372A" w:rsidP="00A446CA">
      <w:pPr>
        <w:pStyle w:val="Title"/>
      </w:pPr>
      <w:r>
        <w:t xml:space="preserve">Submission made to </w:t>
      </w:r>
      <w:r w:rsidR="000F701E" w:rsidRPr="000F701E">
        <w:t xml:space="preserve">the Committee on Enforced Disappearances </w:t>
      </w:r>
    </w:p>
    <w:p w14:paraId="3C65FBE3" w14:textId="77777777" w:rsidR="000F701E" w:rsidRPr="000F701E" w:rsidRDefault="000F701E">
      <w:pPr>
        <w:rPr>
          <w:sz w:val="40"/>
          <w:szCs w:val="40"/>
        </w:rPr>
      </w:pPr>
    </w:p>
    <w:p w14:paraId="68E60375" w14:textId="77F52E65" w:rsidR="000F701E" w:rsidRDefault="00485752" w:rsidP="00A446CA">
      <w:pPr>
        <w:pStyle w:val="Title"/>
        <w:rPr>
          <w:sz w:val="52"/>
          <w:szCs w:val="52"/>
        </w:rPr>
      </w:pPr>
      <w:r>
        <w:rPr>
          <w:sz w:val="52"/>
          <w:szCs w:val="52"/>
        </w:rPr>
        <w:t>July</w:t>
      </w:r>
      <w:r w:rsidR="000F701E" w:rsidRPr="00A446CA">
        <w:rPr>
          <w:sz w:val="52"/>
          <w:szCs w:val="52"/>
        </w:rPr>
        <w:t xml:space="preserve"> 2025  </w:t>
      </w:r>
    </w:p>
    <w:p w14:paraId="603DC37E" w14:textId="23F33189" w:rsidR="00EB655B" w:rsidRPr="00EB655B" w:rsidRDefault="00EB655B" w:rsidP="00EB655B">
      <w:pPr>
        <w:rPr>
          <w:sz w:val="40"/>
          <w:szCs w:val="40"/>
        </w:rPr>
      </w:pPr>
      <w:r w:rsidRPr="00EB655B">
        <w:rPr>
          <w:sz w:val="40"/>
          <w:szCs w:val="40"/>
        </w:rPr>
        <w:t xml:space="preserve">Public document </w:t>
      </w:r>
    </w:p>
    <w:p w14:paraId="0A481645" w14:textId="2877C12C" w:rsidR="000F701E" w:rsidRPr="000F701E" w:rsidRDefault="000F701E">
      <w:pPr>
        <w:rPr>
          <w:sz w:val="40"/>
          <w:szCs w:val="40"/>
        </w:rPr>
      </w:pPr>
      <w:r w:rsidRPr="000F701E">
        <w:rPr>
          <w:sz w:val="40"/>
          <w:szCs w:val="40"/>
        </w:rPr>
        <w:br w:type="page"/>
      </w:r>
    </w:p>
    <w:p w14:paraId="153A7BCB" w14:textId="77777777" w:rsidR="000F701E" w:rsidRDefault="000F701E"/>
    <w:p w14:paraId="7C6797C8" w14:textId="07C2DA89" w:rsidR="00984031" w:rsidRPr="00984031" w:rsidRDefault="00984031">
      <w:pPr>
        <w:rPr>
          <w:b/>
          <w:bCs/>
        </w:rPr>
      </w:pPr>
    </w:p>
    <w:p w14:paraId="06417A3E" w14:textId="6FF19C17" w:rsidR="00BE0D37" w:rsidRPr="002F000F" w:rsidRDefault="00A446CA" w:rsidP="00B85975">
      <w:pPr>
        <w:spacing w:line="360" w:lineRule="auto"/>
        <w:jc w:val="both"/>
        <w:rPr>
          <w:rFonts w:ascii="Times New Roman" w:hAnsi="Times New Roman" w:cs="Times New Roman"/>
        </w:rPr>
      </w:pPr>
      <w:r w:rsidRPr="002F000F">
        <w:rPr>
          <w:rFonts w:ascii="Times New Roman" w:hAnsi="Times New Roman" w:cs="Times New Roman"/>
        </w:rPr>
        <w:t xml:space="preserve">The following written contribution is prepared by </w:t>
      </w:r>
      <w:r w:rsidR="00D80017" w:rsidRPr="002F000F">
        <w:rPr>
          <w:rFonts w:ascii="Times New Roman" w:hAnsi="Times New Roman" w:cs="Times New Roman"/>
        </w:rPr>
        <w:t xml:space="preserve">me, </w:t>
      </w:r>
      <w:r w:rsidRPr="002F000F">
        <w:rPr>
          <w:rFonts w:ascii="Times New Roman" w:hAnsi="Times New Roman" w:cs="Times New Roman"/>
        </w:rPr>
        <w:t>Sandya Ekneligoda</w:t>
      </w:r>
      <w:r w:rsidR="00D80017" w:rsidRPr="002F000F">
        <w:rPr>
          <w:rFonts w:ascii="Times New Roman" w:hAnsi="Times New Roman" w:cs="Times New Roman"/>
        </w:rPr>
        <w:t>, wife</w:t>
      </w:r>
      <w:r w:rsidR="009F038E" w:rsidRPr="002F000F">
        <w:rPr>
          <w:rFonts w:ascii="Times New Roman" w:hAnsi="Times New Roman" w:cs="Times New Roman"/>
        </w:rPr>
        <w:t xml:space="preserve"> </w:t>
      </w:r>
      <w:r w:rsidR="004718DD" w:rsidRPr="002F000F">
        <w:rPr>
          <w:rFonts w:ascii="Times New Roman" w:hAnsi="Times New Roman" w:cs="Times New Roman"/>
        </w:rPr>
        <w:t>of journalist</w:t>
      </w:r>
      <w:r w:rsidR="00D80017" w:rsidRPr="002F000F">
        <w:rPr>
          <w:rFonts w:ascii="Times New Roman" w:hAnsi="Times New Roman" w:cs="Times New Roman"/>
        </w:rPr>
        <w:t xml:space="preserve"> and cartoonist Prageeth Ekneligoda, who disappeared on 24</w:t>
      </w:r>
      <w:r w:rsidR="00D80017" w:rsidRPr="002F000F">
        <w:rPr>
          <w:rFonts w:ascii="Times New Roman" w:hAnsi="Times New Roman" w:cs="Times New Roman"/>
          <w:vertAlign w:val="superscript"/>
        </w:rPr>
        <w:t>th</w:t>
      </w:r>
      <w:r w:rsidR="00D80017" w:rsidRPr="002F000F">
        <w:rPr>
          <w:rFonts w:ascii="Times New Roman" w:hAnsi="Times New Roman" w:cs="Times New Roman"/>
        </w:rPr>
        <w:t xml:space="preserve"> January 2010. Since </w:t>
      </w:r>
      <w:proofErr w:type="spellStart"/>
      <w:r w:rsidR="009F038E" w:rsidRPr="002F000F">
        <w:rPr>
          <w:rFonts w:ascii="Times New Roman" w:hAnsi="Times New Roman" w:cs="Times New Roman"/>
        </w:rPr>
        <w:t>Prageeth’s</w:t>
      </w:r>
      <w:proofErr w:type="spellEnd"/>
      <w:r w:rsidR="009F038E" w:rsidRPr="002F000F">
        <w:rPr>
          <w:rFonts w:ascii="Times New Roman" w:hAnsi="Times New Roman" w:cs="Times New Roman"/>
        </w:rPr>
        <w:t xml:space="preserve"> disappearance</w:t>
      </w:r>
      <w:r w:rsidR="00AF16FE">
        <w:rPr>
          <w:rFonts w:ascii="Times New Roman" w:hAnsi="Times New Roman" w:cs="Times New Roman"/>
        </w:rPr>
        <w:t>,</w:t>
      </w:r>
      <w:r w:rsidR="00D80017" w:rsidRPr="002F000F">
        <w:rPr>
          <w:rFonts w:ascii="Times New Roman" w:hAnsi="Times New Roman" w:cs="Times New Roman"/>
        </w:rPr>
        <w:t xml:space="preserve"> I have been struggling for justice for my husband over a period of 1</w:t>
      </w:r>
      <w:r w:rsidR="00EE372A">
        <w:rPr>
          <w:rFonts w:ascii="Times New Roman" w:hAnsi="Times New Roman" w:cs="Times New Roman"/>
        </w:rPr>
        <w:t>5</w:t>
      </w:r>
      <w:r w:rsidR="00D80017" w:rsidRPr="002F000F">
        <w:rPr>
          <w:rFonts w:ascii="Times New Roman" w:hAnsi="Times New Roman" w:cs="Times New Roman"/>
        </w:rPr>
        <w:t xml:space="preserve"> years. The journey </w:t>
      </w:r>
      <w:r w:rsidR="004718DD" w:rsidRPr="002F000F">
        <w:rPr>
          <w:rFonts w:ascii="Times New Roman" w:hAnsi="Times New Roman" w:cs="Times New Roman"/>
        </w:rPr>
        <w:t>for</w:t>
      </w:r>
      <w:r w:rsidR="00D80017" w:rsidRPr="002F000F">
        <w:rPr>
          <w:rFonts w:ascii="Times New Roman" w:hAnsi="Times New Roman" w:cs="Times New Roman"/>
        </w:rPr>
        <w:t xml:space="preserve"> justice for my husband has been</w:t>
      </w:r>
      <w:r w:rsidR="004718DD" w:rsidRPr="002F000F">
        <w:rPr>
          <w:rFonts w:ascii="Times New Roman" w:hAnsi="Times New Roman" w:cs="Times New Roman"/>
        </w:rPr>
        <w:t xml:space="preserve"> long and</w:t>
      </w:r>
      <w:r w:rsidR="00D80017" w:rsidRPr="002F000F">
        <w:rPr>
          <w:rFonts w:ascii="Times New Roman" w:hAnsi="Times New Roman" w:cs="Times New Roman"/>
        </w:rPr>
        <w:t xml:space="preserve"> tortuous. </w:t>
      </w:r>
      <w:r w:rsidR="006E5535">
        <w:rPr>
          <w:rFonts w:ascii="Times New Roman" w:hAnsi="Times New Roman" w:cs="Times New Roman"/>
        </w:rPr>
        <w:t>Although</w:t>
      </w:r>
      <w:r w:rsidR="00485752">
        <w:rPr>
          <w:rFonts w:ascii="Times New Roman" w:hAnsi="Times New Roman" w:cs="Times New Roman"/>
        </w:rPr>
        <w:t xml:space="preserve"> the government appointed a trial-at-</w:t>
      </w:r>
      <w:proofErr w:type="spellStart"/>
      <w:r w:rsidR="00485752">
        <w:rPr>
          <w:rFonts w:ascii="Times New Roman" w:hAnsi="Times New Roman" w:cs="Times New Roman"/>
        </w:rPr>
        <w:t>bar</w:t>
      </w:r>
      <w:proofErr w:type="spellEnd"/>
      <w:r w:rsidR="00485752">
        <w:rPr>
          <w:rFonts w:ascii="Times New Roman" w:hAnsi="Times New Roman" w:cs="Times New Roman"/>
        </w:rPr>
        <w:t xml:space="preserve"> in 2019, t</w:t>
      </w:r>
      <w:r w:rsidR="00D80017" w:rsidRPr="002F000F">
        <w:rPr>
          <w:rFonts w:ascii="Times New Roman" w:hAnsi="Times New Roman" w:cs="Times New Roman"/>
        </w:rPr>
        <w:t xml:space="preserve">he case </w:t>
      </w:r>
      <w:r w:rsidR="00984031" w:rsidRPr="002F000F">
        <w:rPr>
          <w:rFonts w:ascii="Times New Roman" w:hAnsi="Times New Roman" w:cs="Times New Roman"/>
        </w:rPr>
        <w:t xml:space="preserve">pertaining to </w:t>
      </w:r>
      <w:proofErr w:type="spellStart"/>
      <w:r w:rsidR="00984031" w:rsidRPr="002F000F">
        <w:rPr>
          <w:rFonts w:ascii="Times New Roman" w:hAnsi="Times New Roman" w:cs="Times New Roman"/>
        </w:rPr>
        <w:t>Prageeth</w:t>
      </w:r>
      <w:r w:rsidR="009F038E" w:rsidRPr="002F000F">
        <w:rPr>
          <w:rFonts w:ascii="Times New Roman" w:hAnsi="Times New Roman" w:cs="Times New Roman"/>
        </w:rPr>
        <w:t>’s</w:t>
      </w:r>
      <w:proofErr w:type="spellEnd"/>
      <w:r w:rsidR="00984031" w:rsidRPr="002F000F">
        <w:rPr>
          <w:rFonts w:ascii="Times New Roman" w:hAnsi="Times New Roman" w:cs="Times New Roman"/>
        </w:rPr>
        <w:t xml:space="preserve"> </w:t>
      </w:r>
      <w:r w:rsidR="00485752">
        <w:rPr>
          <w:rFonts w:ascii="Times New Roman" w:hAnsi="Times New Roman" w:cs="Times New Roman"/>
        </w:rPr>
        <w:t>d</w:t>
      </w:r>
      <w:r w:rsidR="00984031" w:rsidRPr="002F000F">
        <w:rPr>
          <w:rFonts w:ascii="Times New Roman" w:hAnsi="Times New Roman" w:cs="Times New Roman"/>
        </w:rPr>
        <w:t xml:space="preserve">isappearance has </w:t>
      </w:r>
      <w:r w:rsidR="00D80017" w:rsidRPr="002F000F">
        <w:rPr>
          <w:rFonts w:ascii="Times New Roman" w:hAnsi="Times New Roman" w:cs="Times New Roman"/>
        </w:rPr>
        <w:t>fac</w:t>
      </w:r>
      <w:r w:rsidR="00984031" w:rsidRPr="002F000F">
        <w:rPr>
          <w:rFonts w:ascii="Times New Roman" w:hAnsi="Times New Roman" w:cs="Times New Roman"/>
        </w:rPr>
        <w:t>ed</w:t>
      </w:r>
      <w:r w:rsidR="00D80017" w:rsidRPr="002F000F">
        <w:rPr>
          <w:rFonts w:ascii="Times New Roman" w:hAnsi="Times New Roman" w:cs="Times New Roman"/>
        </w:rPr>
        <w:t xml:space="preserve"> many postponements due to </w:t>
      </w:r>
      <w:r w:rsidR="00435BFD">
        <w:rPr>
          <w:rFonts w:ascii="Times New Roman" w:hAnsi="Times New Roman" w:cs="Times New Roman"/>
        </w:rPr>
        <w:t>a</w:t>
      </w:r>
      <w:r w:rsidR="00D80017" w:rsidRPr="002F000F">
        <w:rPr>
          <w:rFonts w:ascii="Times New Roman" w:hAnsi="Times New Roman" w:cs="Times New Roman"/>
        </w:rPr>
        <w:t xml:space="preserve"> lack of cooperation by state officials</w:t>
      </w:r>
      <w:r w:rsidR="00984031" w:rsidRPr="002F000F">
        <w:rPr>
          <w:rFonts w:ascii="Times New Roman" w:hAnsi="Times New Roman" w:cs="Times New Roman"/>
        </w:rPr>
        <w:t>.</w:t>
      </w:r>
      <w:r w:rsidR="00D80017" w:rsidRPr="002F000F">
        <w:rPr>
          <w:rFonts w:ascii="Times New Roman" w:hAnsi="Times New Roman" w:cs="Times New Roman"/>
        </w:rPr>
        <w:t xml:space="preserve"> </w:t>
      </w:r>
      <w:r w:rsidR="004718DD" w:rsidRPr="002F000F">
        <w:rPr>
          <w:rFonts w:ascii="Times New Roman" w:hAnsi="Times New Roman" w:cs="Times New Roman"/>
        </w:rPr>
        <w:t xml:space="preserve">Moreover, interference by </w:t>
      </w:r>
      <w:r w:rsidR="00BE0D37" w:rsidRPr="002F000F">
        <w:rPr>
          <w:rFonts w:ascii="Times New Roman" w:hAnsi="Times New Roman" w:cs="Times New Roman"/>
        </w:rPr>
        <w:t xml:space="preserve">government authorities in the form </w:t>
      </w:r>
      <w:r w:rsidR="00AF16FE">
        <w:rPr>
          <w:rFonts w:ascii="Times New Roman" w:hAnsi="Times New Roman" w:cs="Times New Roman"/>
        </w:rPr>
        <w:t xml:space="preserve">of </w:t>
      </w:r>
      <w:r w:rsidR="00BE0D37" w:rsidRPr="002F000F">
        <w:rPr>
          <w:rFonts w:ascii="Times New Roman" w:hAnsi="Times New Roman" w:cs="Times New Roman"/>
        </w:rPr>
        <w:t>pardons given to perpetrators by</w:t>
      </w:r>
      <w:r w:rsidR="00AF16FE">
        <w:rPr>
          <w:rFonts w:ascii="Times New Roman" w:hAnsi="Times New Roman" w:cs="Times New Roman"/>
        </w:rPr>
        <w:t xml:space="preserve"> a</w:t>
      </w:r>
      <w:r w:rsidR="00BE0D37" w:rsidRPr="002F000F">
        <w:rPr>
          <w:rFonts w:ascii="Times New Roman" w:hAnsi="Times New Roman" w:cs="Times New Roman"/>
        </w:rPr>
        <w:t xml:space="preserve"> Commission on </w:t>
      </w:r>
      <w:r w:rsidR="00485752">
        <w:rPr>
          <w:rFonts w:ascii="Times New Roman" w:hAnsi="Times New Roman" w:cs="Times New Roman"/>
        </w:rPr>
        <w:t>P</w:t>
      </w:r>
      <w:r w:rsidR="00BE0D37" w:rsidRPr="002F000F">
        <w:rPr>
          <w:rFonts w:ascii="Times New Roman" w:hAnsi="Times New Roman" w:cs="Times New Roman"/>
        </w:rPr>
        <w:t xml:space="preserve">olitical </w:t>
      </w:r>
      <w:r w:rsidR="00485752">
        <w:rPr>
          <w:rFonts w:ascii="Times New Roman" w:hAnsi="Times New Roman" w:cs="Times New Roman"/>
        </w:rPr>
        <w:t>V</w:t>
      </w:r>
      <w:r w:rsidR="00BE0D37" w:rsidRPr="002F000F">
        <w:rPr>
          <w:rFonts w:ascii="Times New Roman" w:hAnsi="Times New Roman" w:cs="Times New Roman"/>
        </w:rPr>
        <w:t>ictimisation further eroded the space for justice to be delivered.</w:t>
      </w:r>
    </w:p>
    <w:p w14:paraId="7F5E82B6" w14:textId="77777777" w:rsidR="00BE0D37" w:rsidRPr="002F000F" w:rsidRDefault="00BE0D37" w:rsidP="00B85975">
      <w:pPr>
        <w:spacing w:line="360" w:lineRule="auto"/>
        <w:jc w:val="both"/>
        <w:rPr>
          <w:rFonts w:ascii="Times New Roman" w:hAnsi="Times New Roman" w:cs="Times New Roman"/>
        </w:rPr>
      </w:pPr>
    </w:p>
    <w:p w14:paraId="0C467136" w14:textId="61E3AC71" w:rsidR="00984031" w:rsidRPr="002F000F" w:rsidRDefault="004718DD" w:rsidP="00B85975">
      <w:pPr>
        <w:spacing w:line="360" w:lineRule="auto"/>
        <w:jc w:val="both"/>
        <w:rPr>
          <w:rFonts w:ascii="Times New Roman" w:hAnsi="Times New Roman" w:cs="Times New Roman"/>
        </w:rPr>
      </w:pPr>
      <w:r w:rsidRPr="002F000F">
        <w:rPr>
          <w:rFonts w:ascii="Times New Roman" w:hAnsi="Times New Roman" w:cs="Times New Roman"/>
        </w:rPr>
        <w:t>T</w:t>
      </w:r>
      <w:r w:rsidR="009F038E" w:rsidRPr="002F000F">
        <w:rPr>
          <w:rFonts w:ascii="Times New Roman" w:hAnsi="Times New Roman" w:cs="Times New Roman"/>
        </w:rPr>
        <w:t xml:space="preserve">hose who see my quest for </w:t>
      </w:r>
      <w:r w:rsidR="004509A8" w:rsidRPr="002F000F">
        <w:rPr>
          <w:rFonts w:ascii="Times New Roman" w:hAnsi="Times New Roman" w:cs="Times New Roman"/>
        </w:rPr>
        <w:t>justice as</w:t>
      </w:r>
      <w:r w:rsidR="009F038E" w:rsidRPr="002F000F">
        <w:rPr>
          <w:rFonts w:ascii="Times New Roman" w:hAnsi="Times New Roman" w:cs="Times New Roman"/>
        </w:rPr>
        <w:t xml:space="preserve"> a threat, </w:t>
      </w:r>
      <w:r w:rsidR="00984031" w:rsidRPr="002F000F">
        <w:rPr>
          <w:rFonts w:ascii="Times New Roman" w:hAnsi="Times New Roman" w:cs="Times New Roman"/>
        </w:rPr>
        <w:t>have</w:t>
      </w:r>
      <w:r w:rsidR="009F038E" w:rsidRPr="002F000F">
        <w:rPr>
          <w:rFonts w:ascii="Times New Roman" w:hAnsi="Times New Roman" w:cs="Times New Roman"/>
        </w:rPr>
        <w:t xml:space="preserve"> </w:t>
      </w:r>
      <w:r w:rsidR="00D80017" w:rsidRPr="002F000F">
        <w:rPr>
          <w:rFonts w:ascii="Times New Roman" w:hAnsi="Times New Roman" w:cs="Times New Roman"/>
        </w:rPr>
        <w:t>harass</w:t>
      </w:r>
      <w:r w:rsidR="009F038E" w:rsidRPr="002F000F">
        <w:rPr>
          <w:rFonts w:ascii="Times New Roman" w:hAnsi="Times New Roman" w:cs="Times New Roman"/>
        </w:rPr>
        <w:t>ed</w:t>
      </w:r>
      <w:r w:rsidR="00984031" w:rsidRPr="002F000F">
        <w:rPr>
          <w:rFonts w:ascii="Times New Roman" w:hAnsi="Times New Roman" w:cs="Times New Roman"/>
        </w:rPr>
        <w:t xml:space="preserve"> </w:t>
      </w:r>
      <w:r w:rsidR="009F038E" w:rsidRPr="002F000F">
        <w:rPr>
          <w:rFonts w:ascii="Times New Roman" w:hAnsi="Times New Roman" w:cs="Times New Roman"/>
        </w:rPr>
        <w:t>me and threatened my life both</w:t>
      </w:r>
      <w:r w:rsidR="00D80017" w:rsidRPr="002F000F">
        <w:rPr>
          <w:rFonts w:ascii="Times New Roman" w:hAnsi="Times New Roman" w:cs="Times New Roman"/>
        </w:rPr>
        <w:t xml:space="preserve"> </w:t>
      </w:r>
      <w:r w:rsidR="00984031" w:rsidRPr="002F000F">
        <w:rPr>
          <w:rFonts w:ascii="Times New Roman" w:hAnsi="Times New Roman" w:cs="Times New Roman"/>
        </w:rPr>
        <w:t>within</w:t>
      </w:r>
      <w:r w:rsidR="00D80017" w:rsidRPr="002F000F">
        <w:rPr>
          <w:rFonts w:ascii="Times New Roman" w:hAnsi="Times New Roman" w:cs="Times New Roman"/>
        </w:rPr>
        <w:t xml:space="preserve"> and outside </w:t>
      </w:r>
      <w:r w:rsidR="00984031" w:rsidRPr="002F000F">
        <w:rPr>
          <w:rFonts w:ascii="Times New Roman" w:hAnsi="Times New Roman" w:cs="Times New Roman"/>
        </w:rPr>
        <w:t xml:space="preserve">of </w:t>
      </w:r>
      <w:r w:rsidR="00D80017" w:rsidRPr="002F000F">
        <w:rPr>
          <w:rFonts w:ascii="Times New Roman" w:hAnsi="Times New Roman" w:cs="Times New Roman"/>
        </w:rPr>
        <w:t>court</w:t>
      </w:r>
      <w:r w:rsidR="009A6B75" w:rsidRPr="002F000F">
        <w:rPr>
          <w:rFonts w:ascii="Times New Roman" w:hAnsi="Times New Roman" w:cs="Times New Roman"/>
        </w:rPr>
        <w:t>. However, I strive to seek accountability for the disappearance of my husband despite the</w:t>
      </w:r>
      <w:r w:rsidR="006773F2" w:rsidRPr="002F000F">
        <w:rPr>
          <w:rFonts w:ascii="Times New Roman" w:hAnsi="Times New Roman" w:cs="Times New Roman"/>
        </w:rPr>
        <w:t xml:space="preserve"> many challenges I have faced</w:t>
      </w:r>
      <w:r w:rsidR="00435BFD">
        <w:rPr>
          <w:rFonts w:ascii="Times New Roman" w:hAnsi="Times New Roman" w:cs="Times New Roman"/>
        </w:rPr>
        <w:t xml:space="preserve"> and continue to face</w:t>
      </w:r>
      <w:r w:rsidR="009A6B75" w:rsidRPr="002F000F">
        <w:rPr>
          <w:rFonts w:ascii="Times New Roman" w:hAnsi="Times New Roman" w:cs="Times New Roman"/>
        </w:rPr>
        <w:t>.</w:t>
      </w:r>
    </w:p>
    <w:p w14:paraId="1321B912" w14:textId="77777777" w:rsidR="004718DD" w:rsidRPr="002F000F" w:rsidRDefault="004718DD" w:rsidP="00B85975">
      <w:pPr>
        <w:spacing w:line="360" w:lineRule="auto"/>
        <w:jc w:val="both"/>
        <w:rPr>
          <w:rFonts w:ascii="Times New Roman" w:hAnsi="Times New Roman" w:cs="Times New Roman"/>
        </w:rPr>
      </w:pPr>
    </w:p>
    <w:p w14:paraId="2B2096E5" w14:textId="77777777" w:rsidR="004718DD" w:rsidRPr="002F000F" w:rsidRDefault="004718DD" w:rsidP="00B85975">
      <w:pPr>
        <w:spacing w:line="360" w:lineRule="auto"/>
        <w:jc w:val="both"/>
        <w:rPr>
          <w:rFonts w:ascii="Times New Roman" w:hAnsi="Times New Roman" w:cs="Times New Roman"/>
        </w:rPr>
      </w:pPr>
    </w:p>
    <w:p w14:paraId="199E9C25" w14:textId="77777777" w:rsidR="006773F2" w:rsidRPr="002F000F" w:rsidRDefault="004718DD" w:rsidP="00B85975">
      <w:pPr>
        <w:spacing w:line="360" w:lineRule="auto"/>
        <w:jc w:val="both"/>
        <w:rPr>
          <w:rFonts w:ascii="Times New Roman" w:hAnsi="Times New Roman" w:cs="Times New Roman"/>
        </w:rPr>
      </w:pPr>
      <w:r w:rsidRPr="002F000F">
        <w:rPr>
          <w:rFonts w:ascii="Times New Roman" w:hAnsi="Times New Roman" w:cs="Times New Roman"/>
        </w:rPr>
        <w:t>Sandya Ekneligoda</w:t>
      </w:r>
      <w:r w:rsidR="006773F2" w:rsidRPr="002F000F">
        <w:rPr>
          <w:rFonts w:ascii="Times New Roman" w:hAnsi="Times New Roman" w:cs="Times New Roman"/>
        </w:rPr>
        <w:t>.</w:t>
      </w:r>
    </w:p>
    <w:p w14:paraId="4CE437BF" w14:textId="6BEDFEC7" w:rsidR="004718DD" w:rsidRPr="002F000F" w:rsidRDefault="00485752" w:rsidP="00B85975">
      <w:pPr>
        <w:spacing w:line="360" w:lineRule="auto"/>
        <w:jc w:val="both"/>
        <w:rPr>
          <w:rFonts w:ascii="Times New Roman" w:hAnsi="Times New Roman" w:cs="Times New Roman"/>
        </w:rPr>
      </w:pPr>
      <w:r>
        <w:rPr>
          <w:rFonts w:ascii="Times New Roman" w:hAnsi="Times New Roman" w:cs="Times New Roman"/>
        </w:rPr>
        <w:t>July</w:t>
      </w:r>
      <w:r w:rsidR="006048BD">
        <w:rPr>
          <w:rFonts w:ascii="Times New Roman" w:hAnsi="Times New Roman" w:cs="Times New Roman"/>
        </w:rPr>
        <w:t xml:space="preserve"> 2025 </w:t>
      </w:r>
      <w:r w:rsidR="004718DD" w:rsidRPr="002F000F">
        <w:rPr>
          <w:rFonts w:ascii="Times New Roman" w:hAnsi="Times New Roman" w:cs="Times New Roman"/>
        </w:rPr>
        <w:t xml:space="preserve"> </w:t>
      </w:r>
    </w:p>
    <w:p w14:paraId="5017BAE6" w14:textId="3969E7F7" w:rsidR="004718DD" w:rsidRPr="002F000F" w:rsidRDefault="004718DD" w:rsidP="00B85975">
      <w:pPr>
        <w:spacing w:line="360" w:lineRule="auto"/>
        <w:jc w:val="both"/>
        <w:rPr>
          <w:rFonts w:ascii="Times New Roman" w:hAnsi="Times New Roman" w:cs="Times New Roman"/>
        </w:rPr>
      </w:pPr>
      <w:r w:rsidRPr="002F000F">
        <w:rPr>
          <w:rFonts w:ascii="Times New Roman" w:hAnsi="Times New Roman" w:cs="Times New Roman"/>
        </w:rPr>
        <w:br w:type="page"/>
      </w:r>
    </w:p>
    <w:p w14:paraId="1E1B31D6" w14:textId="77777777" w:rsidR="00276801" w:rsidRPr="002F000F" w:rsidRDefault="00276801" w:rsidP="00B85975">
      <w:pPr>
        <w:spacing w:line="360" w:lineRule="auto"/>
        <w:jc w:val="both"/>
        <w:rPr>
          <w:rFonts w:ascii="Times New Roman" w:hAnsi="Times New Roman" w:cs="Times New Roman"/>
          <w:b/>
          <w:bCs/>
        </w:rPr>
      </w:pPr>
      <w:r w:rsidRPr="002F000F">
        <w:rPr>
          <w:rFonts w:ascii="Times New Roman" w:hAnsi="Times New Roman" w:cs="Times New Roman"/>
          <w:b/>
          <w:bCs/>
        </w:rPr>
        <w:lastRenderedPageBreak/>
        <w:t>Background:</w:t>
      </w:r>
    </w:p>
    <w:p w14:paraId="055AF336" w14:textId="4CA88130" w:rsidR="007074C0" w:rsidRPr="002F000F" w:rsidRDefault="00276801" w:rsidP="00B85975">
      <w:pPr>
        <w:spacing w:line="360" w:lineRule="auto"/>
        <w:jc w:val="both"/>
        <w:rPr>
          <w:rFonts w:ascii="Times New Roman" w:hAnsi="Times New Roman" w:cs="Times New Roman"/>
        </w:rPr>
      </w:pPr>
      <w:r w:rsidRPr="002F000F">
        <w:rPr>
          <w:rFonts w:ascii="Times New Roman" w:hAnsi="Times New Roman" w:cs="Times New Roman"/>
        </w:rPr>
        <w:t>At the time of his disappearance on 24</w:t>
      </w:r>
      <w:r w:rsidRPr="002F000F">
        <w:rPr>
          <w:rFonts w:ascii="Times New Roman" w:hAnsi="Times New Roman" w:cs="Times New Roman"/>
          <w:vertAlign w:val="superscript"/>
        </w:rPr>
        <w:t>th</w:t>
      </w:r>
      <w:r w:rsidRPr="002F000F">
        <w:rPr>
          <w:rFonts w:ascii="Times New Roman" w:hAnsi="Times New Roman" w:cs="Times New Roman"/>
        </w:rPr>
        <w:t xml:space="preserve"> January 2010, Prageeth Ekneligoda, an investigative journalist and cartoonist working for Lanka e news</w:t>
      </w:r>
      <w:r w:rsidR="00485752">
        <w:rPr>
          <w:rFonts w:ascii="Times New Roman" w:hAnsi="Times New Roman" w:cs="Times New Roman"/>
        </w:rPr>
        <w:t>,</w:t>
      </w:r>
      <w:r w:rsidRPr="002F000F">
        <w:rPr>
          <w:rFonts w:ascii="Times New Roman" w:hAnsi="Times New Roman" w:cs="Times New Roman"/>
        </w:rPr>
        <w:t xml:space="preserve"> was involved in the presidential campaign of Sarath Fonseka</w:t>
      </w:r>
      <w:r w:rsidR="00485752">
        <w:rPr>
          <w:rFonts w:ascii="Times New Roman" w:hAnsi="Times New Roman" w:cs="Times New Roman"/>
        </w:rPr>
        <w:t>,</w:t>
      </w:r>
      <w:r w:rsidRPr="002F000F">
        <w:rPr>
          <w:rFonts w:ascii="Times New Roman" w:hAnsi="Times New Roman" w:cs="Times New Roman"/>
        </w:rPr>
        <w:t xml:space="preserve"> an opponent of the Rajapaksa regime’s second term in office</w:t>
      </w:r>
      <w:r w:rsidR="00485752">
        <w:rPr>
          <w:rFonts w:ascii="Times New Roman" w:hAnsi="Times New Roman" w:cs="Times New Roman"/>
        </w:rPr>
        <w:t>,</w:t>
      </w:r>
      <w:r w:rsidRPr="002F000F">
        <w:rPr>
          <w:rFonts w:ascii="Times New Roman" w:hAnsi="Times New Roman" w:cs="Times New Roman"/>
        </w:rPr>
        <w:t xml:space="preserve"> at the January 2010 </w:t>
      </w:r>
      <w:r w:rsidR="00485752">
        <w:rPr>
          <w:rFonts w:ascii="Times New Roman" w:hAnsi="Times New Roman" w:cs="Times New Roman"/>
        </w:rPr>
        <w:t xml:space="preserve">Presidential </w:t>
      </w:r>
      <w:r w:rsidRPr="002F000F">
        <w:rPr>
          <w:rFonts w:ascii="Times New Roman" w:hAnsi="Times New Roman" w:cs="Times New Roman"/>
        </w:rPr>
        <w:t xml:space="preserve">elections. Prageeth who was abducted on a previous occasion in August 2009, was also putting together a </w:t>
      </w:r>
      <w:del w:id="0" w:author="Sanjaya Ekneligoda" w:date="2025-07-19T14:37:00Z" w16du:dateUtc="2025-07-19T12:37:00Z">
        <w:r w:rsidRPr="00EC47B1" w:rsidDel="00EC47B1">
          <w:rPr>
            <w:rFonts w:ascii="Times New Roman" w:hAnsi="Times New Roman" w:cs="Times New Roman"/>
            <w:strike/>
            <w:rPrChange w:id="1" w:author="Sanjaya Ekneligoda" w:date="2025-07-19T14:38:00Z" w16du:dateUtc="2025-07-19T12:38:00Z">
              <w:rPr>
                <w:rFonts w:ascii="Times New Roman" w:hAnsi="Times New Roman" w:cs="Times New Roman"/>
              </w:rPr>
            </w:rPrChange>
          </w:rPr>
          <w:delText>series of satirical cartoons</w:delText>
        </w:r>
      </w:del>
      <w:ins w:id="2" w:author="Sanjaya Ekneligoda" w:date="2025-07-19T10:08:00Z" w16du:dateUtc="2025-07-19T08:08:00Z">
        <w:r w:rsidR="00211F6D" w:rsidRPr="00EC47B1">
          <w:rPr>
            <w:rFonts w:ascii="Times New Roman" w:hAnsi="Times New Roman" w:cs="Times New Roman"/>
          </w:rPr>
          <w:t>dossier</w:t>
        </w:r>
      </w:ins>
      <w:r w:rsidRPr="002F000F">
        <w:rPr>
          <w:rFonts w:ascii="Times New Roman" w:hAnsi="Times New Roman" w:cs="Times New Roman"/>
        </w:rPr>
        <w:t xml:space="preserve"> titled the ‘Family Tree</w:t>
      </w:r>
      <w:r w:rsidR="00211F6D">
        <w:rPr>
          <w:rFonts w:ascii="Times New Roman" w:hAnsi="Times New Roman" w:cs="Times New Roman"/>
        </w:rPr>
        <w:t>’</w:t>
      </w:r>
      <w:r w:rsidRPr="002F000F">
        <w:rPr>
          <w:rFonts w:ascii="Times New Roman" w:hAnsi="Times New Roman" w:cs="Times New Roman"/>
        </w:rPr>
        <w:t xml:space="preserve"> based on the corrupt Rajapaks</w:t>
      </w:r>
      <w:r w:rsidR="00485752">
        <w:rPr>
          <w:rFonts w:ascii="Times New Roman" w:hAnsi="Times New Roman" w:cs="Times New Roman"/>
        </w:rPr>
        <w:t>a</w:t>
      </w:r>
      <w:r w:rsidRPr="002F000F">
        <w:rPr>
          <w:rFonts w:ascii="Times New Roman" w:hAnsi="Times New Roman" w:cs="Times New Roman"/>
        </w:rPr>
        <w:t xml:space="preserve"> family</w:t>
      </w:r>
      <w:ins w:id="3" w:author="Sanjaya Ekneligoda" w:date="2025-07-19T10:08:00Z" w16du:dateUtc="2025-07-19T08:08:00Z">
        <w:r w:rsidR="00211F6D">
          <w:rPr>
            <w:rFonts w:ascii="Times New Roman" w:hAnsi="Times New Roman" w:cs="Times New Roman"/>
          </w:rPr>
          <w:t xml:space="preserve"> </w:t>
        </w:r>
        <w:r w:rsidR="00211F6D" w:rsidRPr="00EC47B1">
          <w:rPr>
            <w:rFonts w:ascii="Times New Roman" w:hAnsi="Times New Roman" w:cs="Times New Roman"/>
          </w:rPr>
          <w:t>(extended</w:t>
        </w:r>
      </w:ins>
      <w:ins w:id="4" w:author="Sanjaya Ekneligoda" w:date="2025-07-19T10:09:00Z" w16du:dateUtc="2025-07-19T08:09:00Z">
        <w:r w:rsidR="00211F6D" w:rsidRPr="00EC47B1">
          <w:rPr>
            <w:rFonts w:ascii="Times New Roman" w:hAnsi="Times New Roman" w:cs="Times New Roman"/>
            <w:rPrChange w:id="5" w:author="Sanjaya Ekneligoda" w:date="2025-07-19T14:38:00Z" w16du:dateUtc="2025-07-19T12:38:00Z">
              <w:rPr>
                <w:rFonts w:ascii="Times New Roman" w:hAnsi="Times New Roman" w:cs="Times New Roman"/>
                <w:highlight w:val="yellow"/>
              </w:rPr>
            </w:rPrChange>
          </w:rPr>
          <w:t xml:space="preserve"> family</w:t>
        </w:r>
      </w:ins>
      <w:ins w:id="6" w:author="Sanjaya Ekneligoda" w:date="2025-07-19T10:08:00Z" w16du:dateUtc="2025-07-19T08:08:00Z">
        <w:r w:rsidR="00211F6D" w:rsidRPr="00EC47B1">
          <w:rPr>
            <w:rFonts w:ascii="Times New Roman" w:hAnsi="Times New Roman" w:cs="Times New Roman"/>
          </w:rPr>
          <w:t>)</w:t>
        </w:r>
      </w:ins>
      <w:r w:rsidRPr="00EC47B1">
        <w:rPr>
          <w:rFonts w:ascii="Times New Roman" w:hAnsi="Times New Roman" w:cs="Times New Roman"/>
        </w:rPr>
        <w:t>.</w:t>
      </w:r>
      <w:r w:rsidRPr="002F000F">
        <w:rPr>
          <w:rFonts w:ascii="Times New Roman" w:hAnsi="Times New Roman" w:cs="Times New Roman"/>
        </w:rPr>
        <w:t xml:space="preserve"> In addition</w:t>
      </w:r>
      <w:r w:rsidR="00435BFD">
        <w:rPr>
          <w:rFonts w:ascii="Times New Roman" w:hAnsi="Times New Roman" w:cs="Times New Roman"/>
        </w:rPr>
        <w:t>,</w:t>
      </w:r>
      <w:r w:rsidRPr="002F000F">
        <w:rPr>
          <w:rFonts w:ascii="Times New Roman" w:hAnsi="Times New Roman" w:cs="Times New Roman"/>
        </w:rPr>
        <w:t xml:space="preserve"> Prageeth had also written an article regarding the use of chemical weapons by the Rajapaks</w:t>
      </w:r>
      <w:r w:rsidR="00485752">
        <w:rPr>
          <w:rFonts w:ascii="Times New Roman" w:hAnsi="Times New Roman" w:cs="Times New Roman"/>
        </w:rPr>
        <w:t>a</w:t>
      </w:r>
      <w:r w:rsidRPr="002F000F">
        <w:rPr>
          <w:rFonts w:ascii="Times New Roman" w:hAnsi="Times New Roman" w:cs="Times New Roman"/>
        </w:rPr>
        <w:t xml:space="preserve"> government in the war against the LTTE, a factor which resulted in his abduction in 2009. </w:t>
      </w:r>
    </w:p>
    <w:p w14:paraId="581FD3F0" w14:textId="77777777" w:rsidR="00EB655B" w:rsidRPr="002F000F" w:rsidRDefault="00EB655B" w:rsidP="00B85975">
      <w:pPr>
        <w:spacing w:line="360" w:lineRule="auto"/>
        <w:jc w:val="both"/>
        <w:rPr>
          <w:rFonts w:ascii="Times New Roman" w:hAnsi="Times New Roman" w:cs="Times New Roman"/>
        </w:rPr>
      </w:pPr>
    </w:p>
    <w:p w14:paraId="0F2975FA" w14:textId="12C0A100" w:rsidR="00A56C35" w:rsidRDefault="00EB655B" w:rsidP="00B85975">
      <w:pPr>
        <w:spacing w:line="360" w:lineRule="auto"/>
        <w:jc w:val="both"/>
        <w:rPr>
          <w:rFonts w:ascii="Times New Roman" w:hAnsi="Times New Roman" w:cs="Times New Roman"/>
        </w:rPr>
      </w:pPr>
      <w:r w:rsidRPr="002F000F">
        <w:rPr>
          <w:rFonts w:ascii="Times New Roman" w:hAnsi="Times New Roman" w:cs="Times New Roman"/>
        </w:rPr>
        <w:t>On the day of the disappearance</w:t>
      </w:r>
      <w:r w:rsidR="00AF16FE">
        <w:rPr>
          <w:rFonts w:ascii="Times New Roman" w:hAnsi="Times New Roman" w:cs="Times New Roman"/>
        </w:rPr>
        <w:t>,</w:t>
      </w:r>
      <w:r w:rsidR="00B75FEA" w:rsidRPr="002F000F">
        <w:rPr>
          <w:rFonts w:ascii="Times New Roman" w:hAnsi="Times New Roman" w:cs="Times New Roman"/>
        </w:rPr>
        <w:t xml:space="preserve"> </w:t>
      </w:r>
      <w:r w:rsidRPr="002F000F">
        <w:rPr>
          <w:rFonts w:ascii="Times New Roman" w:hAnsi="Times New Roman" w:cs="Times New Roman"/>
        </w:rPr>
        <w:t xml:space="preserve">24th January 2010, I filed a police complaint at the </w:t>
      </w:r>
      <w:proofErr w:type="spellStart"/>
      <w:r w:rsidRPr="002F000F">
        <w:rPr>
          <w:rFonts w:ascii="Times New Roman" w:hAnsi="Times New Roman" w:cs="Times New Roman"/>
        </w:rPr>
        <w:t>Homagama</w:t>
      </w:r>
      <w:proofErr w:type="spellEnd"/>
      <w:r w:rsidRPr="002F000F">
        <w:rPr>
          <w:rFonts w:ascii="Times New Roman" w:hAnsi="Times New Roman" w:cs="Times New Roman"/>
        </w:rPr>
        <w:t xml:space="preserve"> police station following which</w:t>
      </w:r>
      <w:r w:rsidR="004509A8">
        <w:rPr>
          <w:rFonts w:ascii="Times New Roman" w:hAnsi="Times New Roman" w:cs="Times New Roman"/>
        </w:rPr>
        <w:t>,</w:t>
      </w:r>
      <w:r w:rsidRPr="002F000F">
        <w:rPr>
          <w:rFonts w:ascii="Times New Roman" w:hAnsi="Times New Roman" w:cs="Times New Roman"/>
        </w:rPr>
        <w:t xml:space="preserve"> the police filed a B report</w:t>
      </w:r>
      <w:r w:rsidR="00AF16FE">
        <w:rPr>
          <w:rStyle w:val="FootnoteReference"/>
          <w:rFonts w:ascii="Times New Roman" w:hAnsi="Times New Roman" w:cs="Times New Roman"/>
        </w:rPr>
        <w:footnoteReference w:id="1"/>
      </w:r>
      <w:r w:rsidRPr="002F000F">
        <w:rPr>
          <w:rFonts w:ascii="Times New Roman" w:hAnsi="Times New Roman" w:cs="Times New Roman"/>
        </w:rPr>
        <w:t xml:space="preserve"> at the </w:t>
      </w:r>
      <w:proofErr w:type="spellStart"/>
      <w:r w:rsidRPr="002F000F">
        <w:rPr>
          <w:rFonts w:ascii="Times New Roman" w:hAnsi="Times New Roman" w:cs="Times New Roman"/>
        </w:rPr>
        <w:t>Homagama</w:t>
      </w:r>
      <w:proofErr w:type="spellEnd"/>
      <w:r w:rsidRPr="002F000F">
        <w:rPr>
          <w:rFonts w:ascii="Times New Roman" w:hAnsi="Times New Roman" w:cs="Times New Roman"/>
        </w:rPr>
        <w:t xml:space="preserve"> Magistrates Court.</w:t>
      </w:r>
      <w:r w:rsidR="00230F11" w:rsidDel="00230F11">
        <w:rPr>
          <w:rStyle w:val="FootnoteReference"/>
          <w:rFonts w:ascii="Times New Roman" w:hAnsi="Times New Roman" w:cs="Times New Roman"/>
        </w:rPr>
        <w:t xml:space="preserve"> </w:t>
      </w:r>
      <w:r w:rsidRPr="002F000F">
        <w:rPr>
          <w:rFonts w:ascii="Times New Roman" w:hAnsi="Times New Roman" w:cs="Times New Roman"/>
        </w:rPr>
        <w:t xml:space="preserve">However, </w:t>
      </w:r>
      <w:r w:rsidR="00406030" w:rsidRPr="002F000F">
        <w:rPr>
          <w:rFonts w:ascii="Times New Roman" w:hAnsi="Times New Roman" w:cs="Times New Roman"/>
        </w:rPr>
        <w:t xml:space="preserve">the </w:t>
      </w:r>
      <w:r w:rsidR="007074C0">
        <w:rPr>
          <w:rFonts w:ascii="Times New Roman" w:hAnsi="Times New Roman" w:cs="Times New Roman"/>
        </w:rPr>
        <w:t xml:space="preserve">police took no interest in conducting an </w:t>
      </w:r>
      <w:r w:rsidR="00406030" w:rsidRPr="002F000F">
        <w:rPr>
          <w:rFonts w:ascii="Times New Roman" w:hAnsi="Times New Roman" w:cs="Times New Roman"/>
        </w:rPr>
        <w:t>investigation into my complain</w:t>
      </w:r>
      <w:r w:rsidR="007074C0">
        <w:rPr>
          <w:rFonts w:ascii="Times New Roman" w:hAnsi="Times New Roman" w:cs="Times New Roman"/>
        </w:rPr>
        <w:t>t</w:t>
      </w:r>
      <w:r w:rsidRPr="002F000F">
        <w:rPr>
          <w:rFonts w:ascii="Times New Roman" w:hAnsi="Times New Roman" w:cs="Times New Roman"/>
        </w:rPr>
        <w:t xml:space="preserve">. </w:t>
      </w:r>
      <w:r w:rsidR="00B75FEA" w:rsidRPr="002F000F">
        <w:rPr>
          <w:rFonts w:ascii="Times New Roman" w:hAnsi="Times New Roman" w:cs="Times New Roman"/>
        </w:rPr>
        <w:t>T</w:t>
      </w:r>
      <w:r w:rsidRPr="002F000F">
        <w:rPr>
          <w:rFonts w:ascii="Times New Roman" w:hAnsi="Times New Roman" w:cs="Times New Roman"/>
        </w:rPr>
        <w:t xml:space="preserve">he lack of progress in </w:t>
      </w:r>
      <w:r w:rsidR="007074C0">
        <w:rPr>
          <w:rFonts w:ascii="Times New Roman" w:hAnsi="Times New Roman" w:cs="Times New Roman"/>
        </w:rPr>
        <w:t xml:space="preserve">relation to investigating my complaint </w:t>
      </w:r>
      <w:r w:rsidR="00B75FEA" w:rsidRPr="002F000F">
        <w:rPr>
          <w:rFonts w:ascii="Times New Roman" w:hAnsi="Times New Roman" w:cs="Times New Roman"/>
        </w:rPr>
        <w:t>led</w:t>
      </w:r>
      <w:r w:rsidRPr="002F000F">
        <w:rPr>
          <w:rFonts w:ascii="Times New Roman" w:hAnsi="Times New Roman" w:cs="Times New Roman"/>
        </w:rPr>
        <w:t xml:space="preserve"> my two sons and I</w:t>
      </w:r>
      <w:r w:rsidR="00435BFD">
        <w:rPr>
          <w:rFonts w:ascii="Times New Roman" w:hAnsi="Times New Roman" w:cs="Times New Roman"/>
        </w:rPr>
        <w:t>,</w:t>
      </w:r>
      <w:r w:rsidRPr="002F000F">
        <w:rPr>
          <w:rFonts w:ascii="Times New Roman" w:hAnsi="Times New Roman" w:cs="Times New Roman"/>
        </w:rPr>
        <w:t xml:space="preserve"> </w:t>
      </w:r>
      <w:r w:rsidR="00B75FEA" w:rsidRPr="002F000F">
        <w:rPr>
          <w:rFonts w:ascii="Times New Roman" w:hAnsi="Times New Roman" w:cs="Times New Roman"/>
        </w:rPr>
        <w:t>to</w:t>
      </w:r>
      <w:r w:rsidRPr="002F000F">
        <w:rPr>
          <w:rFonts w:ascii="Times New Roman" w:hAnsi="Times New Roman" w:cs="Times New Roman"/>
        </w:rPr>
        <w:t xml:space="preserve"> file a writ of habeas corpus at the Court of Appeal on 19th February 2010</w:t>
      </w:r>
      <w:r w:rsidR="007D1A6C">
        <w:rPr>
          <w:rFonts w:ascii="Times New Roman" w:hAnsi="Times New Roman" w:cs="Times New Roman"/>
        </w:rPr>
        <w:t xml:space="preserve"> </w:t>
      </w:r>
      <w:r w:rsidR="00485752">
        <w:rPr>
          <w:rFonts w:ascii="Times New Roman" w:hAnsi="Times New Roman" w:cs="Times New Roman"/>
        </w:rPr>
        <w:t>(</w:t>
      </w:r>
      <w:r w:rsidR="007D1A6C">
        <w:rPr>
          <w:rFonts w:ascii="Times New Roman" w:hAnsi="Times New Roman" w:cs="Times New Roman"/>
        </w:rPr>
        <w:t xml:space="preserve">Case </w:t>
      </w:r>
      <w:r w:rsidR="00485752">
        <w:rPr>
          <w:rFonts w:ascii="Times New Roman" w:hAnsi="Times New Roman" w:cs="Times New Roman"/>
        </w:rPr>
        <w:t>N</w:t>
      </w:r>
      <w:r w:rsidR="007D1A6C">
        <w:rPr>
          <w:rFonts w:ascii="Times New Roman" w:hAnsi="Times New Roman" w:cs="Times New Roman"/>
        </w:rPr>
        <w:t>o</w:t>
      </w:r>
      <w:r w:rsidR="00485752">
        <w:rPr>
          <w:rFonts w:ascii="Times New Roman" w:hAnsi="Times New Roman" w:cs="Times New Roman"/>
        </w:rPr>
        <w:t>.</w:t>
      </w:r>
      <w:r w:rsidR="007D1A6C">
        <w:rPr>
          <w:rFonts w:ascii="Times New Roman" w:hAnsi="Times New Roman" w:cs="Times New Roman"/>
        </w:rPr>
        <w:t xml:space="preserve"> CA writ 01/2010)</w:t>
      </w:r>
      <w:r w:rsidR="00B75FEA" w:rsidRPr="002F000F">
        <w:rPr>
          <w:rFonts w:ascii="Times New Roman" w:hAnsi="Times New Roman" w:cs="Times New Roman"/>
        </w:rPr>
        <w:t>. This</w:t>
      </w:r>
      <w:r w:rsidRPr="002F000F">
        <w:rPr>
          <w:rFonts w:ascii="Times New Roman" w:hAnsi="Times New Roman" w:cs="Times New Roman"/>
        </w:rPr>
        <w:t xml:space="preserve"> was referred to the Magistrates Court in </w:t>
      </w:r>
      <w:proofErr w:type="spellStart"/>
      <w:r w:rsidRPr="002F000F">
        <w:rPr>
          <w:rFonts w:ascii="Times New Roman" w:hAnsi="Times New Roman" w:cs="Times New Roman"/>
        </w:rPr>
        <w:t>Homagama</w:t>
      </w:r>
      <w:proofErr w:type="spellEnd"/>
      <w:r w:rsidR="007D1A6C">
        <w:rPr>
          <w:rFonts w:ascii="Times New Roman" w:hAnsi="Times New Roman" w:cs="Times New Roman"/>
        </w:rPr>
        <w:t xml:space="preserve"> (Case </w:t>
      </w:r>
      <w:r w:rsidR="00485752">
        <w:rPr>
          <w:rFonts w:ascii="Times New Roman" w:hAnsi="Times New Roman" w:cs="Times New Roman"/>
        </w:rPr>
        <w:t>N</w:t>
      </w:r>
      <w:r w:rsidR="007D1A6C">
        <w:rPr>
          <w:rFonts w:ascii="Times New Roman" w:hAnsi="Times New Roman" w:cs="Times New Roman"/>
        </w:rPr>
        <w:t>o</w:t>
      </w:r>
      <w:r w:rsidR="00485752">
        <w:rPr>
          <w:rFonts w:ascii="Times New Roman" w:hAnsi="Times New Roman" w:cs="Times New Roman"/>
        </w:rPr>
        <w:t>.</w:t>
      </w:r>
      <w:r w:rsidR="007D1A6C">
        <w:rPr>
          <w:rFonts w:ascii="Times New Roman" w:hAnsi="Times New Roman" w:cs="Times New Roman"/>
        </w:rPr>
        <w:t xml:space="preserve"> AR 3170/2011)</w:t>
      </w:r>
      <w:r w:rsidR="00B75FEA" w:rsidRPr="002F000F">
        <w:rPr>
          <w:rFonts w:ascii="Times New Roman" w:hAnsi="Times New Roman" w:cs="Times New Roman"/>
        </w:rPr>
        <w:t xml:space="preserve"> and a</w:t>
      </w:r>
      <w:r w:rsidRPr="002F000F">
        <w:rPr>
          <w:rFonts w:ascii="Times New Roman" w:hAnsi="Times New Roman" w:cs="Times New Roman"/>
        </w:rPr>
        <w:t xml:space="preserve">fter many postponements, </w:t>
      </w:r>
      <w:r w:rsidR="004509A8">
        <w:rPr>
          <w:rFonts w:ascii="Times New Roman" w:hAnsi="Times New Roman" w:cs="Times New Roman"/>
        </w:rPr>
        <w:t xml:space="preserve">the </w:t>
      </w:r>
      <w:r w:rsidRPr="002F000F">
        <w:rPr>
          <w:rFonts w:ascii="Times New Roman" w:hAnsi="Times New Roman" w:cs="Times New Roman"/>
        </w:rPr>
        <w:t xml:space="preserve">hearings finally </w:t>
      </w:r>
      <w:r w:rsidR="007074C0">
        <w:rPr>
          <w:rFonts w:ascii="Times New Roman" w:hAnsi="Times New Roman" w:cs="Times New Roman"/>
        </w:rPr>
        <w:t xml:space="preserve">commenced </w:t>
      </w:r>
      <w:r w:rsidRPr="002F000F">
        <w:rPr>
          <w:rFonts w:ascii="Times New Roman" w:hAnsi="Times New Roman" w:cs="Times New Roman"/>
        </w:rPr>
        <w:t>in August 2011</w:t>
      </w:r>
      <w:r w:rsidR="00B75FEA" w:rsidRPr="002F000F">
        <w:rPr>
          <w:rFonts w:ascii="Times New Roman" w:hAnsi="Times New Roman" w:cs="Times New Roman"/>
        </w:rPr>
        <w:t>.</w:t>
      </w:r>
      <w:r w:rsidRPr="002F000F">
        <w:rPr>
          <w:rFonts w:ascii="Times New Roman" w:hAnsi="Times New Roman" w:cs="Times New Roman"/>
          <w:vertAlign w:val="superscript"/>
        </w:rPr>
        <w:footnoteReference w:id="2"/>
      </w:r>
      <w:r w:rsidRPr="002F000F">
        <w:rPr>
          <w:rFonts w:ascii="Times New Roman" w:hAnsi="Times New Roman" w:cs="Times New Roman"/>
        </w:rPr>
        <w:t xml:space="preserve"> </w:t>
      </w:r>
      <w:r w:rsidR="00B75FEA" w:rsidRPr="002F000F">
        <w:rPr>
          <w:rFonts w:ascii="Times New Roman" w:hAnsi="Times New Roman" w:cs="Times New Roman"/>
        </w:rPr>
        <w:t>The case dragged on</w:t>
      </w:r>
      <w:r w:rsidR="004509A8">
        <w:rPr>
          <w:rFonts w:ascii="Times New Roman" w:hAnsi="Times New Roman" w:cs="Times New Roman"/>
        </w:rPr>
        <w:t>,</w:t>
      </w:r>
      <w:r w:rsidR="00B75FEA" w:rsidRPr="002F000F">
        <w:rPr>
          <w:rFonts w:ascii="Times New Roman" w:hAnsi="Times New Roman" w:cs="Times New Roman"/>
        </w:rPr>
        <w:t xml:space="preserve"> with</w:t>
      </w:r>
      <w:r w:rsidR="00393289">
        <w:rPr>
          <w:rFonts w:ascii="Times New Roman" w:hAnsi="Times New Roman" w:cs="Times New Roman"/>
        </w:rPr>
        <w:t xml:space="preserve"> the</w:t>
      </w:r>
      <w:r w:rsidR="00A41063" w:rsidRPr="00A41063">
        <w:rPr>
          <w:rFonts w:ascii="Times New Roman" w:hAnsi="Times New Roman" w:cs="Times New Roman"/>
        </w:rPr>
        <w:t xml:space="preserve"> Criminal </w:t>
      </w:r>
      <w:r w:rsidR="00485752">
        <w:rPr>
          <w:rFonts w:ascii="Times New Roman" w:hAnsi="Times New Roman" w:cs="Times New Roman"/>
        </w:rPr>
        <w:t>I</w:t>
      </w:r>
      <w:r w:rsidR="00A41063" w:rsidRPr="00A41063">
        <w:rPr>
          <w:rFonts w:ascii="Times New Roman" w:hAnsi="Times New Roman" w:cs="Times New Roman"/>
        </w:rPr>
        <w:t>nvestigation Department</w:t>
      </w:r>
      <w:r w:rsidR="00B75FEA" w:rsidRPr="002F000F">
        <w:rPr>
          <w:rFonts w:ascii="Times New Roman" w:hAnsi="Times New Roman" w:cs="Times New Roman"/>
        </w:rPr>
        <w:t xml:space="preserve"> </w:t>
      </w:r>
      <w:r w:rsidR="00A41063">
        <w:rPr>
          <w:rFonts w:ascii="Times New Roman" w:hAnsi="Times New Roman" w:cs="Times New Roman"/>
        </w:rPr>
        <w:t>(</w:t>
      </w:r>
      <w:r w:rsidR="00435BFD">
        <w:rPr>
          <w:rFonts w:ascii="Times New Roman" w:hAnsi="Times New Roman" w:cs="Times New Roman"/>
        </w:rPr>
        <w:t>CID</w:t>
      </w:r>
      <w:r w:rsidR="00A41063">
        <w:rPr>
          <w:rFonts w:ascii="Times New Roman" w:hAnsi="Times New Roman" w:cs="Times New Roman"/>
        </w:rPr>
        <w:t>)</w:t>
      </w:r>
      <w:r w:rsidR="00B75FEA" w:rsidRPr="002F000F">
        <w:rPr>
          <w:rFonts w:ascii="Times New Roman" w:hAnsi="Times New Roman" w:cs="Times New Roman"/>
        </w:rPr>
        <w:t xml:space="preserve"> showing little interest </w:t>
      </w:r>
      <w:r w:rsidR="007074C0">
        <w:rPr>
          <w:rFonts w:ascii="Times New Roman" w:hAnsi="Times New Roman" w:cs="Times New Roman"/>
        </w:rPr>
        <w:t xml:space="preserve">in </w:t>
      </w:r>
      <w:r w:rsidR="004509A8">
        <w:rPr>
          <w:rFonts w:ascii="Times New Roman" w:hAnsi="Times New Roman" w:cs="Times New Roman"/>
        </w:rPr>
        <w:t xml:space="preserve">conducting investigations </w:t>
      </w:r>
      <w:r w:rsidR="00B75FEA" w:rsidRPr="002F000F">
        <w:rPr>
          <w:rFonts w:ascii="Times New Roman" w:hAnsi="Times New Roman" w:cs="Times New Roman"/>
        </w:rPr>
        <w:t xml:space="preserve">under </w:t>
      </w:r>
      <w:del w:id="7" w:author="Sanjaya Ekneligoda" w:date="2025-07-19T16:14:00Z" w16du:dateUtc="2025-07-19T14:14:00Z">
        <w:r w:rsidR="00B75FEA" w:rsidRPr="002F000F" w:rsidDel="002957D5">
          <w:rPr>
            <w:rFonts w:ascii="Times New Roman" w:hAnsi="Times New Roman" w:cs="Times New Roman"/>
          </w:rPr>
          <w:delText xml:space="preserve">a </w:delText>
        </w:r>
      </w:del>
      <w:ins w:id="8" w:author="Sanjaya Ekneligoda" w:date="2025-07-19T16:14:00Z" w16du:dateUtc="2025-07-19T14:14:00Z">
        <w:r w:rsidR="002957D5">
          <w:rPr>
            <w:rFonts w:ascii="Times New Roman" w:hAnsi="Times New Roman" w:cs="Times New Roman"/>
          </w:rPr>
          <w:t>the</w:t>
        </w:r>
        <w:r w:rsidR="002957D5" w:rsidRPr="002F000F">
          <w:rPr>
            <w:rFonts w:ascii="Times New Roman" w:hAnsi="Times New Roman" w:cs="Times New Roman"/>
          </w:rPr>
          <w:t xml:space="preserve"> </w:t>
        </w:r>
      </w:ins>
      <w:r w:rsidR="00B75FEA" w:rsidRPr="002F000F">
        <w:rPr>
          <w:rFonts w:ascii="Times New Roman" w:hAnsi="Times New Roman" w:cs="Times New Roman"/>
        </w:rPr>
        <w:t>government</w:t>
      </w:r>
      <w:r w:rsidR="00406030" w:rsidRPr="002F000F">
        <w:rPr>
          <w:rFonts w:ascii="Times New Roman" w:hAnsi="Times New Roman" w:cs="Times New Roman"/>
        </w:rPr>
        <w:t xml:space="preserve"> headed by Mahinda Rajapaks</w:t>
      </w:r>
      <w:r w:rsidR="00485752">
        <w:rPr>
          <w:rFonts w:ascii="Times New Roman" w:hAnsi="Times New Roman" w:cs="Times New Roman"/>
        </w:rPr>
        <w:t>a</w:t>
      </w:r>
      <w:r w:rsidR="00B75FEA" w:rsidRPr="002F000F">
        <w:rPr>
          <w:rFonts w:ascii="Times New Roman" w:hAnsi="Times New Roman" w:cs="Times New Roman"/>
        </w:rPr>
        <w:t xml:space="preserve">. </w:t>
      </w:r>
    </w:p>
    <w:p w14:paraId="23151B80" w14:textId="77777777" w:rsidR="007074C0" w:rsidRPr="002F000F" w:rsidRDefault="007074C0" w:rsidP="00B85975">
      <w:pPr>
        <w:spacing w:line="360" w:lineRule="auto"/>
        <w:jc w:val="both"/>
        <w:rPr>
          <w:rFonts w:ascii="Times New Roman" w:hAnsi="Times New Roman" w:cs="Times New Roman"/>
        </w:rPr>
      </w:pPr>
    </w:p>
    <w:p w14:paraId="1C1A8303" w14:textId="17C8E2CC" w:rsidR="00127A2C" w:rsidRDefault="00B75FEA" w:rsidP="00B85975">
      <w:pPr>
        <w:spacing w:line="360" w:lineRule="auto"/>
        <w:jc w:val="both"/>
        <w:rPr>
          <w:rFonts w:ascii="Times New Roman" w:hAnsi="Times New Roman" w:cs="Times New Roman"/>
        </w:rPr>
      </w:pPr>
      <w:r w:rsidRPr="002F000F">
        <w:rPr>
          <w:rFonts w:ascii="Times New Roman" w:hAnsi="Times New Roman" w:cs="Times New Roman"/>
        </w:rPr>
        <w:t>However</w:t>
      </w:r>
      <w:r w:rsidR="007074C0">
        <w:rPr>
          <w:rFonts w:ascii="Times New Roman" w:hAnsi="Times New Roman" w:cs="Times New Roman"/>
        </w:rPr>
        <w:t>,</w:t>
      </w:r>
      <w:r w:rsidRPr="002F000F">
        <w:rPr>
          <w:rFonts w:ascii="Times New Roman" w:hAnsi="Times New Roman" w:cs="Times New Roman"/>
        </w:rPr>
        <w:t xml:space="preserve"> in 2015</w:t>
      </w:r>
      <w:r w:rsidR="00127A2C" w:rsidRPr="002F000F">
        <w:rPr>
          <w:rFonts w:ascii="Times New Roman" w:hAnsi="Times New Roman" w:cs="Times New Roman"/>
        </w:rPr>
        <w:t>,</w:t>
      </w:r>
      <w:r w:rsidRPr="002F000F">
        <w:rPr>
          <w:rFonts w:ascii="Times New Roman" w:hAnsi="Times New Roman" w:cs="Times New Roman"/>
        </w:rPr>
        <w:t xml:space="preserve"> </w:t>
      </w:r>
      <w:r w:rsidR="007074C0">
        <w:rPr>
          <w:rFonts w:ascii="Times New Roman" w:hAnsi="Times New Roman" w:cs="Times New Roman"/>
        </w:rPr>
        <w:t>following</w:t>
      </w:r>
      <w:r w:rsidRPr="002F000F">
        <w:rPr>
          <w:rFonts w:ascii="Times New Roman" w:hAnsi="Times New Roman" w:cs="Times New Roman"/>
        </w:rPr>
        <w:t xml:space="preserve"> the election of a new government</w:t>
      </w:r>
      <w:r w:rsidR="00406030" w:rsidRPr="002F000F">
        <w:rPr>
          <w:rFonts w:ascii="Times New Roman" w:hAnsi="Times New Roman" w:cs="Times New Roman"/>
        </w:rPr>
        <w:t>,</w:t>
      </w:r>
      <w:r w:rsidRPr="002F000F">
        <w:rPr>
          <w:rFonts w:ascii="Times New Roman" w:hAnsi="Times New Roman" w:cs="Times New Roman"/>
        </w:rPr>
        <w:t xml:space="preserve"> the </w:t>
      </w:r>
      <w:r w:rsidR="00406030" w:rsidRPr="002F000F">
        <w:rPr>
          <w:rFonts w:ascii="Times New Roman" w:hAnsi="Times New Roman" w:cs="Times New Roman"/>
        </w:rPr>
        <w:t>ha</w:t>
      </w:r>
      <w:r w:rsidRPr="002F000F">
        <w:rPr>
          <w:rFonts w:ascii="Times New Roman" w:hAnsi="Times New Roman" w:cs="Times New Roman"/>
        </w:rPr>
        <w:t xml:space="preserve">beas corpus case was laid by and </w:t>
      </w:r>
      <w:r w:rsidR="00127A2C" w:rsidRPr="002F000F">
        <w:rPr>
          <w:rFonts w:ascii="Times New Roman" w:hAnsi="Times New Roman" w:cs="Times New Roman"/>
        </w:rPr>
        <w:t>t</w:t>
      </w:r>
      <w:r w:rsidRPr="002F000F">
        <w:rPr>
          <w:rFonts w:ascii="Times New Roman" w:hAnsi="Times New Roman" w:cs="Times New Roman"/>
        </w:rPr>
        <w:t xml:space="preserve">he IGP handed over the B report </w:t>
      </w:r>
      <w:r w:rsidR="007074C0">
        <w:rPr>
          <w:rFonts w:ascii="Times New Roman" w:hAnsi="Times New Roman" w:cs="Times New Roman"/>
        </w:rPr>
        <w:t xml:space="preserve">initially filed by the Police </w:t>
      </w:r>
      <w:r w:rsidRPr="002F000F">
        <w:rPr>
          <w:rFonts w:ascii="Times New Roman" w:hAnsi="Times New Roman" w:cs="Times New Roman"/>
        </w:rPr>
        <w:t xml:space="preserve">to the Criminal </w:t>
      </w:r>
      <w:r w:rsidR="00485752">
        <w:rPr>
          <w:rFonts w:ascii="Times New Roman" w:hAnsi="Times New Roman" w:cs="Times New Roman"/>
        </w:rPr>
        <w:t>I</w:t>
      </w:r>
      <w:r w:rsidRPr="002F000F">
        <w:rPr>
          <w:rFonts w:ascii="Times New Roman" w:hAnsi="Times New Roman" w:cs="Times New Roman"/>
        </w:rPr>
        <w:t>nvestigation Department (CID)</w:t>
      </w:r>
      <w:r w:rsidR="00127A2C" w:rsidRPr="002F000F">
        <w:rPr>
          <w:rFonts w:ascii="Times New Roman" w:hAnsi="Times New Roman" w:cs="Times New Roman"/>
        </w:rPr>
        <w:t>.</w:t>
      </w:r>
      <w:del w:id="9" w:author="Sanjaya Ekneligoda" w:date="2025-07-19T13:22:00Z" w16du:dateUtc="2025-07-19T11:22:00Z">
        <w:r w:rsidR="00127A2C" w:rsidRPr="002F000F" w:rsidDel="009D730F">
          <w:rPr>
            <w:rFonts w:ascii="Times New Roman" w:hAnsi="Times New Roman" w:cs="Times New Roman"/>
          </w:rPr>
          <w:delText xml:space="preserve"> </w:delText>
        </w:r>
      </w:del>
      <w:r w:rsidR="007074C0">
        <w:rPr>
          <w:rFonts w:ascii="Times New Roman" w:hAnsi="Times New Roman" w:cs="Times New Roman"/>
        </w:rPr>
        <w:t xml:space="preserve"> </w:t>
      </w:r>
      <w:r w:rsidR="00E012BE">
        <w:rPr>
          <w:rFonts w:ascii="Times New Roman" w:hAnsi="Times New Roman" w:cs="Times New Roman"/>
        </w:rPr>
        <w:t>In October 2015</w:t>
      </w:r>
      <w:r w:rsidR="00C136A1">
        <w:rPr>
          <w:rFonts w:ascii="Times New Roman" w:hAnsi="Times New Roman" w:cs="Times New Roman"/>
        </w:rPr>
        <w:t>,</w:t>
      </w:r>
      <w:r w:rsidR="00E012BE">
        <w:rPr>
          <w:rFonts w:ascii="Times New Roman" w:hAnsi="Times New Roman" w:cs="Times New Roman"/>
        </w:rPr>
        <w:t xml:space="preserve"> </w:t>
      </w:r>
      <w:r w:rsidR="005770BB">
        <w:rPr>
          <w:rFonts w:ascii="Times New Roman" w:hAnsi="Times New Roman" w:cs="Times New Roman"/>
        </w:rPr>
        <w:t>nine</w:t>
      </w:r>
      <w:r w:rsidR="00E012BE">
        <w:rPr>
          <w:rFonts w:ascii="Times New Roman" w:hAnsi="Times New Roman" w:cs="Times New Roman"/>
        </w:rPr>
        <w:t xml:space="preserve"> suspects</w:t>
      </w:r>
      <w:r w:rsidR="00485752">
        <w:rPr>
          <w:rFonts w:ascii="Times New Roman" w:hAnsi="Times New Roman" w:cs="Times New Roman"/>
        </w:rPr>
        <w:t xml:space="preserve"> were taken into custody followed by three others </w:t>
      </w:r>
      <w:r w:rsidR="00E012BE">
        <w:rPr>
          <w:rFonts w:ascii="Times New Roman" w:hAnsi="Times New Roman" w:cs="Times New Roman"/>
        </w:rPr>
        <w:t xml:space="preserve">in </w:t>
      </w:r>
      <w:r w:rsidR="005770BB">
        <w:rPr>
          <w:rFonts w:ascii="Times New Roman" w:hAnsi="Times New Roman" w:cs="Times New Roman"/>
        </w:rPr>
        <w:t xml:space="preserve">September </w:t>
      </w:r>
      <w:r w:rsidR="00E012BE">
        <w:rPr>
          <w:rFonts w:ascii="Times New Roman" w:hAnsi="Times New Roman" w:cs="Times New Roman"/>
        </w:rPr>
        <w:t>2018</w:t>
      </w:r>
      <w:r w:rsidR="00485752">
        <w:rPr>
          <w:rFonts w:ascii="Times New Roman" w:hAnsi="Times New Roman" w:cs="Times New Roman"/>
        </w:rPr>
        <w:t xml:space="preserve">. Thus, </w:t>
      </w:r>
      <w:r w:rsidR="005770BB">
        <w:rPr>
          <w:rFonts w:ascii="Times New Roman" w:hAnsi="Times New Roman" w:cs="Times New Roman"/>
        </w:rPr>
        <w:t>1</w:t>
      </w:r>
      <w:r w:rsidR="00393289">
        <w:rPr>
          <w:rFonts w:ascii="Times New Roman" w:hAnsi="Times New Roman" w:cs="Times New Roman"/>
        </w:rPr>
        <w:t>2</w:t>
      </w:r>
      <w:r w:rsidR="005770BB">
        <w:rPr>
          <w:rFonts w:ascii="Times New Roman" w:hAnsi="Times New Roman" w:cs="Times New Roman"/>
        </w:rPr>
        <w:t xml:space="preserve"> </w:t>
      </w:r>
      <w:r w:rsidRPr="002F000F">
        <w:rPr>
          <w:rFonts w:ascii="Times New Roman" w:hAnsi="Times New Roman" w:cs="Times New Roman"/>
        </w:rPr>
        <w:t>suspects</w:t>
      </w:r>
      <w:r w:rsidR="005770BB">
        <w:rPr>
          <w:rFonts w:ascii="Times New Roman" w:hAnsi="Times New Roman" w:cs="Times New Roman"/>
        </w:rPr>
        <w:t xml:space="preserve"> </w:t>
      </w:r>
      <w:r w:rsidR="007E6D4C">
        <w:rPr>
          <w:rFonts w:ascii="Times New Roman" w:hAnsi="Times New Roman" w:cs="Times New Roman"/>
        </w:rPr>
        <w:t>were</w:t>
      </w:r>
      <w:r w:rsidR="005770BB">
        <w:rPr>
          <w:rFonts w:ascii="Times New Roman" w:hAnsi="Times New Roman" w:cs="Times New Roman"/>
        </w:rPr>
        <w:t xml:space="preserve"> </w:t>
      </w:r>
      <w:r w:rsidR="005770BB" w:rsidRPr="005770BB">
        <w:rPr>
          <w:rFonts w:ascii="Times New Roman" w:hAnsi="Times New Roman" w:cs="Times New Roman"/>
        </w:rPr>
        <w:t xml:space="preserve">taken into custody in relation to </w:t>
      </w:r>
      <w:proofErr w:type="spellStart"/>
      <w:r w:rsidR="005770BB" w:rsidRPr="005770BB">
        <w:rPr>
          <w:rFonts w:ascii="Times New Roman" w:hAnsi="Times New Roman" w:cs="Times New Roman"/>
        </w:rPr>
        <w:t>Prageeth’s</w:t>
      </w:r>
      <w:proofErr w:type="spellEnd"/>
      <w:r w:rsidR="005770BB" w:rsidRPr="005770BB">
        <w:rPr>
          <w:rFonts w:ascii="Times New Roman" w:hAnsi="Times New Roman" w:cs="Times New Roman"/>
        </w:rPr>
        <w:t xml:space="preserve"> abduction and subsequent disappearance.</w:t>
      </w:r>
      <w:r w:rsidR="005770BB" w:rsidRPr="005770BB">
        <w:rPr>
          <w:rFonts w:ascii="Times New Roman" w:hAnsi="Times New Roman" w:cs="Times New Roman"/>
          <w:vertAlign w:val="superscript"/>
        </w:rPr>
        <w:footnoteReference w:id="3"/>
      </w:r>
      <w:r w:rsidR="005770BB">
        <w:rPr>
          <w:rFonts w:ascii="Times New Roman" w:hAnsi="Times New Roman" w:cs="Times New Roman"/>
        </w:rPr>
        <w:t xml:space="preserve"> They included</w:t>
      </w:r>
      <w:r w:rsidRPr="002F000F">
        <w:rPr>
          <w:rFonts w:ascii="Times New Roman" w:hAnsi="Times New Roman" w:cs="Times New Roman"/>
        </w:rPr>
        <w:t xml:space="preserve"> military intelligence officials, a Lieutenant Colonel, and</w:t>
      </w:r>
      <w:r w:rsidR="007E6D4C">
        <w:rPr>
          <w:rFonts w:ascii="Times New Roman" w:hAnsi="Times New Roman" w:cs="Times New Roman"/>
        </w:rPr>
        <w:t xml:space="preserve"> a</w:t>
      </w:r>
      <w:r w:rsidRPr="002F000F">
        <w:rPr>
          <w:rFonts w:ascii="Times New Roman" w:hAnsi="Times New Roman" w:cs="Times New Roman"/>
        </w:rPr>
        <w:t xml:space="preserve"> Corporal</w:t>
      </w:r>
      <w:r w:rsidR="005770BB">
        <w:rPr>
          <w:rFonts w:ascii="Times New Roman" w:hAnsi="Times New Roman" w:cs="Times New Roman"/>
        </w:rPr>
        <w:t>.</w:t>
      </w:r>
      <w:r w:rsidR="00127A2C" w:rsidRPr="002F000F">
        <w:rPr>
          <w:rFonts w:ascii="Times New Roman" w:hAnsi="Times New Roman" w:cs="Times New Roman"/>
        </w:rPr>
        <w:t xml:space="preserve"> </w:t>
      </w:r>
      <w:r w:rsidRPr="002F000F">
        <w:rPr>
          <w:rFonts w:ascii="Times New Roman" w:hAnsi="Times New Roman" w:cs="Times New Roman"/>
        </w:rPr>
        <w:t xml:space="preserve">The investigations carried out by </w:t>
      </w:r>
      <w:r w:rsidRPr="002F000F">
        <w:rPr>
          <w:rFonts w:ascii="Times New Roman" w:hAnsi="Times New Roman" w:cs="Times New Roman"/>
        </w:rPr>
        <w:lastRenderedPageBreak/>
        <w:t xml:space="preserve">the CID revealed that Prageeth had been </w:t>
      </w:r>
      <w:r w:rsidR="007074C0">
        <w:rPr>
          <w:rFonts w:ascii="Times New Roman" w:hAnsi="Times New Roman" w:cs="Times New Roman"/>
        </w:rPr>
        <w:t xml:space="preserve">abducted on the evening </w:t>
      </w:r>
      <w:r w:rsidR="00C136A1">
        <w:rPr>
          <w:rFonts w:ascii="Times New Roman" w:hAnsi="Times New Roman" w:cs="Times New Roman"/>
        </w:rPr>
        <w:t>of 24</w:t>
      </w:r>
      <w:r w:rsidR="007074C0" w:rsidRPr="002A34DF">
        <w:rPr>
          <w:rFonts w:ascii="Times New Roman" w:hAnsi="Times New Roman" w:cs="Times New Roman"/>
          <w:vertAlign w:val="superscript"/>
        </w:rPr>
        <w:t>th</w:t>
      </w:r>
      <w:r w:rsidR="007074C0">
        <w:rPr>
          <w:rFonts w:ascii="Times New Roman" w:hAnsi="Times New Roman" w:cs="Times New Roman"/>
        </w:rPr>
        <w:t xml:space="preserve"> January 2010, </w:t>
      </w:r>
      <w:r w:rsidRPr="002F000F">
        <w:rPr>
          <w:rFonts w:ascii="Times New Roman" w:hAnsi="Times New Roman" w:cs="Times New Roman"/>
        </w:rPr>
        <w:t xml:space="preserve">detained in Colombo </w:t>
      </w:r>
      <w:r w:rsidR="007074C0">
        <w:rPr>
          <w:rFonts w:ascii="Times New Roman" w:hAnsi="Times New Roman" w:cs="Times New Roman"/>
        </w:rPr>
        <w:t xml:space="preserve">and later </w:t>
      </w:r>
      <w:r w:rsidRPr="002F000F">
        <w:rPr>
          <w:rFonts w:ascii="Times New Roman" w:hAnsi="Times New Roman" w:cs="Times New Roman"/>
        </w:rPr>
        <w:t xml:space="preserve">taken to </w:t>
      </w:r>
      <w:r w:rsidR="007074C0">
        <w:rPr>
          <w:rFonts w:ascii="Times New Roman" w:hAnsi="Times New Roman" w:cs="Times New Roman"/>
        </w:rPr>
        <w:t xml:space="preserve">a </w:t>
      </w:r>
      <w:r w:rsidRPr="002F000F">
        <w:rPr>
          <w:rFonts w:ascii="Times New Roman" w:hAnsi="Times New Roman" w:cs="Times New Roman"/>
        </w:rPr>
        <w:t xml:space="preserve">Military Intelligence Corp (MIC) camp </w:t>
      </w:r>
      <w:r w:rsidR="007074C0">
        <w:rPr>
          <w:rFonts w:ascii="Times New Roman" w:hAnsi="Times New Roman" w:cs="Times New Roman"/>
        </w:rPr>
        <w:t xml:space="preserve">located in </w:t>
      </w:r>
      <w:proofErr w:type="spellStart"/>
      <w:r w:rsidR="007074C0">
        <w:rPr>
          <w:rFonts w:ascii="Times New Roman" w:hAnsi="Times New Roman" w:cs="Times New Roman"/>
        </w:rPr>
        <w:t>Giritale</w:t>
      </w:r>
      <w:proofErr w:type="spellEnd"/>
      <w:r w:rsidR="007074C0">
        <w:rPr>
          <w:rFonts w:ascii="Times New Roman" w:hAnsi="Times New Roman" w:cs="Times New Roman"/>
        </w:rPr>
        <w:t xml:space="preserve"> </w:t>
      </w:r>
      <w:r w:rsidRPr="002F000F">
        <w:rPr>
          <w:rFonts w:ascii="Times New Roman" w:hAnsi="Times New Roman" w:cs="Times New Roman"/>
        </w:rPr>
        <w:t>where he was interrogated</w:t>
      </w:r>
      <w:r w:rsidR="007074C0">
        <w:rPr>
          <w:rFonts w:ascii="Times New Roman" w:hAnsi="Times New Roman" w:cs="Times New Roman"/>
        </w:rPr>
        <w:t xml:space="preserve">. Evidence led by the CID also showed that </w:t>
      </w:r>
      <w:r w:rsidR="00393289">
        <w:rPr>
          <w:rFonts w:ascii="Times New Roman" w:hAnsi="Times New Roman" w:cs="Times New Roman"/>
        </w:rPr>
        <w:t xml:space="preserve">on </w:t>
      </w:r>
      <w:r w:rsidR="00C136A1">
        <w:rPr>
          <w:rFonts w:ascii="Times New Roman" w:hAnsi="Times New Roman" w:cs="Times New Roman"/>
        </w:rPr>
        <w:t xml:space="preserve">the following day, </w:t>
      </w:r>
      <w:proofErr w:type="spellStart"/>
      <w:r w:rsidR="00C136A1">
        <w:rPr>
          <w:rFonts w:ascii="Times New Roman" w:hAnsi="Times New Roman" w:cs="Times New Roman"/>
        </w:rPr>
        <w:t>i.e</w:t>
      </w:r>
      <w:proofErr w:type="spellEnd"/>
      <w:r w:rsidR="00C136A1">
        <w:rPr>
          <w:rFonts w:ascii="Times New Roman" w:hAnsi="Times New Roman" w:cs="Times New Roman"/>
        </w:rPr>
        <w:t xml:space="preserve"> </w:t>
      </w:r>
      <w:r w:rsidR="00393289">
        <w:rPr>
          <w:rFonts w:ascii="Times New Roman" w:hAnsi="Times New Roman" w:cs="Times New Roman"/>
        </w:rPr>
        <w:t>25</w:t>
      </w:r>
      <w:r w:rsidR="00393289" w:rsidRPr="002A34DF">
        <w:rPr>
          <w:rFonts w:ascii="Times New Roman" w:hAnsi="Times New Roman" w:cs="Times New Roman"/>
          <w:vertAlign w:val="superscript"/>
        </w:rPr>
        <w:t>th</w:t>
      </w:r>
      <w:r w:rsidR="00393289">
        <w:rPr>
          <w:rFonts w:ascii="Times New Roman" w:hAnsi="Times New Roman" w:cs="Times New Roman"/>
          <w:vertAlign w:val="superscript"/>
        </w:rPr>
        <w:t xml:space="preserve"> </w:t>
      </w:r>
      <w:r w:rsidR="00393289">
        <w:rPr>
          <w:rFonts w:ascii="Times New Roman" w:hAnsi="Times New Roman" w:cs="Times New Roman"/>
        </w:rPr>
        <w:t>January</w:t>
      </w:r>
      <w:r w:rsidR="00CA2C4F">
        <w:rPr>
          <w:rFonts w:ascii="Times New Roman" w:hAnsi="Times New Roman" w:cs="Times New Roman"/>
        </w:rPr>
        <w:t xml:space="preserve">, </w:t>
      </w:r>
      <w:r w:rsidR="00485752">
        <w:rPr>
          <w:rFonts w:ascii="Times New Roman" w:hAnsi="Times New Roman" w:cs="Times New Roman"/>
        </w:rPr>
        <w:t>2010</w:t>
      </w:r>
      <w:r w:rsidR="007074C0">
        <w:rPr>
          <w:rFonts w:ascii="Times New Roman" w:hAnsi="Times New Roman" w:cs="Times New Roman"/>
        </w:rPr>
        <w:t xml:space="preserve"> he was </w:t>
      </w:r>
      <w:r w:rsidRPr="002F000F">
        <w:rPr>
          <w:rFonts w:ascii="Times New Roman" w:hAnsi="Times New Roman" w:cs="Times New Roman"/>
        </w:rPr>
        <w:t xml:space="preserve">taken to </w:t>
      </w:r>
      <w:proofErr w:type="spellStart"/>
      <w:r w:rsidRPr="002F000F">
        <w:rPr>
          <w:rFonts w:ascii="Times New Roman" w:hAnsi="Times New Roman" w:cs="Times New Roman"/>
        </w:rPr>
        <w:t>Akkaraipattu</w:t>
      </w:r>
      <w:proofErr w:type="spellEnd"/>
      <w:r w:rsidRPr="002F000F">
        <w:rPr>
          <w:rFonts w:ascii="Times New Roman" w:hAnsi="Times New Roman" w:cs="Times New Roman"/>
        </w:rPr>
        <w:t>.</w:t>
      </w:r>
      <w:r w:rsidRPr="002F000F">
        <w:rPr>
          <w:rFonts w:ascii="Times New Roman" w:hAnsi="Times New Roman" w:cs="Times New Roman"/>
          <w:vertAlign w:val="superscript"/>
        </w:rPr>
        <w:footnoteReference w:id="4"/>
      </w:r>
      <w:r w:rsidRPr="002F000F">
        <w:rPr>
          <w:rFonts w:ascii="Times New Roman" w:hAnsi="Times New Roman" w:cs="Times New Roman"/>
        </w:rPr>
        <w:t xml:space="preserve"> </w:t>
      </w:r>
      <w:r w:rsidR="007D1A6C">
        <w:rPr>
          <w:rFonts w:ascii="Times New Roman" w:hAnsi="Times New Roman" w:cs="Times New Roman"/>
        </w:rPr>
        <w:t xml:space="preserve"> </w:t>
      </w:r>
    </w:p>
    <w:p w14:paraId="0E0EE58F" w14:textId="77777777" w:rsidR="00230F11" w:rsidRDefault="00230F11" w:rsidP="00B85975">
      <w:pPr>
        <w:spacing w:line="360" w:lineRule="auto"/>
        <w:jc w:val="both"/>
        <w:rPr>
          <w:rFonts w:ascii="Times New Roman" w:hAnsi="Times New Roman" w:cs="Times New Roman"/>
        </w:rPr>
      </w:pPr>
    </w:p>
    <w:p w14:paraId="27E73B22" w14:textId="7AE798FC" w:rsidR="007D1A6C" w:rsidRDefault="007074C0" w:rsidP="007074C0">
      <w:pPr>
        <w:spacing w:line="360" w:lineRule="auto"/>
        <w:jc w:val="both"/>
        <w:rPr>
          <w:rFonts w:ascii="Times New Roman" w:hAnsi="Times New Roman" w:cs="Times New Roman"/>
        </w:rPr>
      </w:pPr>
      <w:r>
        <w:rPr>
          <w:rFonts w:ascii="Times New Roman" w:hAnsi="Times New Roman" w:cs="Times New Roman"/>
        </w:rPr>
        <w:t xml:space="preserve">Based on </w:t>
      </w:r>
      <w:r w:rsidR="00127A2C" w:rsidRPr="002F000F">
        <w:rPr>
          <w:rFonts w:ascii="Times New Roman" w:hAnsi="Times New Roman" w:cs="Times New Roman"/>
        </w:rPr>
        <w:t>t</w:t>
      </w:r>
      <w:r w:rsidR="00B75FEA" w:rsidRPr="002F000F">
        <w:rPr>
          <w:rFonts w:ascii="Times New Roman" w:hAnsi="Times New Roman" w:cs="Times New Roman"/>
        </w:rPr>
        <w:t xml:space="preserve">he </w:t>
      </w:r>
      <w:r>
        <w:rPr>
          <w:rFonts w:ascii="Times New Roman" w:hAnsi="Times New Roman" w:cs="Times New Roman"/>
        </w:rPr>
        <w:t xml:space="preserve">CID </w:t>
      </w:r>
      <w:r w:rsidR="00B75FEA" w:rsidRPr="002F000F">
        <w:rPr>
          <w:rFonts w:ascii="Times New Roman" w:hAnsi="Times New Roman" w:cs="Times New Roman"/>
        </w:rPr>
        <w:t xml:space="preserve">investigation of the B report filed at the </w:t>
      </w:r>
      <w:proofErr w:type="spellStart"/>
      <w:r w:rsidR="00B75FEA" w:rsidRPr="002F000F">
        <w:rPr>
          <w:rFonts w:ascii="Times New Roman" w:hAnsi="Times New Roman" w:cs="Times New Roman"/>
        </w:rPr>
        <w:t>Homagama</w:t>
      </w:r>
      <w:proofErr w:type="spellEnd"/>
      <w:r w:rsidR="00B75FEA" w:rsidRPr="002F000F">
        <w:rPr>
          <w:rFonts w:ascii="Times New Roman" w:hAnsi="Times New Roman" w:cs="Times New Roman"/>
        </w:rPr>
        <w:t xml:space="preserve"> police station </w:t>
      </w:r>
      <w:r>
        <w:rPr>
          <w:rFonts w:ascii="Times New Roman" w:hAnsi="Times New Roman" w:cs="Times New Roman"/>
        </w:rPr>
        <w:t xml:space="preserve">and evidence led by the prosecution in more than </w:t>
      </w:r>
      <w:r w:rsidR="00B75FEA" w:rsidRPr="002F000F">
        <w:rPr>
          <w:rFonts w:ascii="Times New Roman" w:hAnsi="Times New Roman" w:cs="Times New Roman"/>
        </w:rPr>
        <w:t xml:space="preserve">300 court hearings </w:t>
      </w:r>
      <w:r>
        <w:rPr>
          <w:rFonts w:ascii="Times New Roman" w:hAnsi="Times New Roman" w:cs="Times New Roman"/>
        </w:rPr>
        <w:t>since 2015,</w:t>
      </w:r>
      <w:r w:rsidR="00F90CA8">
        <w:rPr>
          <w:rFonts w:ascii="Times New Roman" w:hAnsi="Times New Roman" w:cs="Times New Roman"/>
        </w:rPr>
        <w:t xml:space="preserve"> the Attorney General,</w:t>
      </w:r>
      <w:r>
        <w:rPr>
          <w:rFonts w:ascii="Times New Roman" w:hAnsi="Times New Roman" w:cs="Times New Roman"/>
        </w:rPr>
        <w:t xml:space="preserve"> in November</w:t>
      </w:r>
      <w:r w:rsidR="00393289">
        <w:rPr>
          <w:rFonts w:ascii="Times New Roman" w:hAnsi="Times New Roman" w:cs="Times New Roman"/>
        </w:rPr>
        <w:t xml:space="preserve"> </w:t>
      </w:r>
      <w:r>
        <w:rPr>
          <w:rFonts w:ascii="Times New Roman" w:hAnsi="Times New Roman" w:cs="Times New Roman"/>
        </w:rPr>
        <w:t xml:space="preserve">2019, </w:t>
      </w:r>
      <w:r w:rsidR="00B75FEA" w:rsidRPr="002F000F">
        <w:rPr>
          <w:rFonts w:ascii="Times New Roman" w:hAnsi="Times New Roman" w:cs="Times New Roman"/>
        </w:rPr>
        <w:t xml:space="preserve">indicted 9 military intelligence officers </w:t>
      </w:r>
      <w:r w:rsidR="008E04EC">
        <w:rPr>
          <w:rFonts w:ascii="Times New Roman" w:hAnsi="Times New Roman" w:cs="Times New Roman"/>
        </w:rPr>
        <w:t xml:space="preserve">on 17 </w:t>
      </w:r>
      <w:r w:rsidR="008E04EC" w:rsidRPr="00DE38C0">
        <w:rPr>
          <w:rFonts w:ascii="Times New Roman" w:hAnsi="Times New Roman" w:cs="Times New Roman"/>
        </w:rPr>
        <w:t>charges</w:t>
      </w:r>
      <w:r w:rsidR="00483DCC" w:rsidRPr="00DE38C0">
        <w:rPr>
          <w:rFonts w:ascii="Times New Roman" w:hAnsi="Times New Roman" w:cs="Times New Roman"/>
        </w:rPr>
        <w:t xml:space="preserve"> including</w:t>
      </w:r>
      <w:r w:rsidR="00483DCC">
        <w:rPr>
          <w:rFonts w:ascii="Times New Roman" w:hAnsi="Times New Roman" w:cs="Times New Roman"/>
        </w:rPr>
        <w:t xml:space="preserve"> abetment, concealment of the design to commit a crime, unlawful assembly, kidnapping or abduction to murder, and murder. </w:t>
      </w:r>
      <w:del w:id="10" w:author="Sanjaya Ekneligoda" w:date="2025-07-19T16:19:00Z" w16du:dateUtc="2025-07-19T14:19:00Z">
        <w:r w:rsidR="00F90CA8" w:rsidDel="002957D5">
          <w:rPr>
            <w:rFonts w:ascii="Times New Roman" w:hAnsi="Times New Roman" w:cs="Times New Roman"/>
          </w:rPr>
          <w:delText xml:space="preserve"> </w:delText>
        </w:r>
      </w:del>
      <w:r w:rsidR="00F90CA8">
        <w:rPr>
          <w:rFonts w:ascii="Times New Roman" w:hAnsi="Times New Roman" w:cs="Times New Roman"/>
        </w:rPr>
        <w:t>These charges were brought</w:t>
      </w:r>
      <w:r w:rsidR="008E04EC">
        <w:rPr>
          <w:rFonts w:ascii="Times New Roman" w:hAnsi="Times New Roman" w:cs="Times New Roman"/>
        </w:rPr>
        <w:t xml:space="preserve"> under section 450(4) of </w:t>
      </w:r>
      <w:r w:rsidR="00F90CA8">
        <w:rPr>
          <w:rFonts w:ascii="Times New Roman" w:hAnsi="Times New Roman" w:cs="Times New Roman"/>
        </w:rPr>
        <w:t xml:space="preserve">the </w:t>
      </w:r>
      <w:r w:rsidR="008E04EC">
        <w:rPr>
          <w:rFonts w:ascii="Times New Roman" w:hAnsi="Times New Roman" w:cs="Times New Roman"/>
        </w:rPr>
        <w:t xml:space="preserve">Criminal Procedure Act No 15 of 1979 as amended by Act </w:t>
      </w:r>
      <w:r w:rsidR="00485752">
        <w:rPr>
          <w:rFonts w:ascii="Times New Roman" w:hAnsi="Times New Roman" w:cs="Times New Roman"/>
        </w:rPr>
        <w:t>N</w:t>
      </w:r>
      <w:r w:rsidR="008E04EC">
        <w:rPr>
          <w:rFonts w:ascii="Times New Roman" w:hAnsi="Times New Roman" w:cs="Times New Roman"/>
        </w:rPr>
        <w:t>o 21 of 1988</w:t>
      </w:r>
      <w:r w:rsidR="00F90CA8">
        <w:rPr>
          <w:rFonts w:ascii="Times New Roman" w:hAnsi="Times New Roman" w:cs="Times New Roman"/>
        </w:rPr>
        <w:t xml:space="preserve">. </w:t>
      </w:r>
      <w:r w:rsidR="00485752">
        <w:rPr>
          <w:rFonts w:ascii="Times New Roman" w:hAnsi="Times New Roman" w:cs="Times New Roman"/>
        </w:rPr>
        <w:t xml:space="preserve"> </w:t>
      </w:r>
      <w:r w:rsidR="00F90CA8">
        <w:rPr>
          <w:rFonts w:ascii="Times New Roman" w:hAnsi="Times New Roman" w:cs="Times New Roman"/>
        </w:rPr>
        <w:t xml:space="preserve">A </w:t>
      </w:r>
      <w:r w:rsidR="00B75FEA" w:rsidRPr="002F000F">
        <w:rPr>
          <w:rFonts w:ascii="Times New Roman" w:hAnsi="Times New Roman" w:cs="Times New Roman"/>
        </w:rPr>
        <w:t>special tri</w:t>
      </w:r>
      <w:r w:rsidR="00684947" w:rsidRPr="002F000F">
        <w:rPr>
          <w:rFonts w:ascii="Times New Roman" w:hAnsi="Times New Roman" w:cs="Times New Roman"/>
        </w:rPr>
        <w:t>a</w:t>
      </w:r>
      <w:r w:rsidR="00B75FEA" w:rsidRPr="002F000F">
        <w:rPr>
          <w:rFonts w:ascii="Times New Roman" w:hAnsi="Times New Roman" w:cs="Times New Roman"/>
        </w:rPr>
        <w:t>l at bar</w:t>
      </w:r>
      <w:r w:rsidR="008E04EC">
        <w:rPr>
          <w:rFonts w:ascii="Times New Roman" w:hAnsi="Times New Roman" w:cs="Times New Roman"/>
        </w:rPr>
        <w:t xml:space="preserve"> </w:t>
      </w:r>
      <w:r w:rsidR="00F90CA8">
        <w:rPr>
          <w:rFonts w:ascii="Times New Roman" w:hAnsi="Times New Roman" w:cs="Times New Roman"/>
        </w:rPr>
        <w:t>comprising</w:t>
      </w:r>
      <w:r w:rsidR="008E04EC">
        <w:rPr>
          <w:rFonts w:ascii="Times New Roman" w:hAnsi="Times New Roman" w:cs="Times New Roman"/>
        </w:rPr>
        <w:t xml:space="preserve"> three judges</w:t>
      </w:r>
      <w:r w:rsidR="00F90CA8">
        <w:rPr>
          <w:rFonts w:ascii="Times New Roman" w:hAnsi="Times New Roman" w:cs="Times New Roman"/>
        </w:rPr>
        <w:t xml:space="preserve"> was appointed for the case</w:t>
      </w:r>
      <w:r w:rsidR="007D1A6C">
        <w:rPr>
          <w:rFonts w:ascii="Times New Roman" w:hAnsi="Times New Roman" w:cs="Times New Roman"/>
        </w:rPr>
        <w:t xml:space="preserve"> (</w:t>
      </w:r>
      <w:r w:rsidR="00485752">
        <w:rPr>
          <w:rFonts w:ascii="Times New Roman" w:hAnsi="Times New Roman" w:cs="Times New Roman"/>
        </w:rPr>
        <w:t>C</w:t>
      </w:r>
      <w:r w:rsidR="007D1A6C">
        <w:rPr>
          <w:rFonts w:ascii="Times New Roman" w:hAnsi="Times New Roman" w:cs="Times New Roman"/>
        </w:rPr>
        <w:t xml:space="preserve">ase </w:t>
      </w:r>
      <w:r w:rsidR="00485752">
        <w:rPr>
          <w:rFonts w:ascii="Times New Roman" w:hAnsi="Times New Roman" w:cs="Times New Roman"/>
        </w:rPr>
        <w:t>N</w:t>
      </w:r>
      <w:r w:rsidR="007D1A6C">
        <w:rPr>
          <w:rFonts w:ascii="Times New Roman" w:hAnsi="Times New Roman" w:cs="Times New Roman"/>
        </w:rPr>
        <w:t>o: HC (TAB)725</w:t>
      </w:r>
      <w:r w:rsidR="008E04EC">
        <w:rPr>
          <w:rFonts w:ascii="Times New Roman" w:hAnsi="Times New Roman" w:cs="Times New Roman"/>
        </w:rPr>
        <w:t>/</w:t>
      </w:r>
      <w:r w:rsidR="007D1A6C">
        <w:rPr>
          <w:rFonts w:ascii="Times New Roman" w:hAnsi="Times New Roman" w:cs="Times New Roman"/>
        </w:rPr>
        <w:t>19</w:t>
      </w:r>
      <w:r w:rsidR="00485752">
        <w:rPr>
          <w:rFonts w:ascii="Times New Roman" w:hAnsi="Times New Roman" w:cs="Times New Roman"/>
        </w:rPr>
        <w:t>)</w:t>
      </w:r>
      <w:r w:rsidR="00406030" w:rsidRPr="002F000F">
        <w:rPr>
          <w:rFonts w:ascii="Times New Roman" w:hAnsi="Times New Roman" w:cs="Times New Roman"/>
        </w:rPr>
        <w:t>.</w:t>
      </w:r>
      <w:r w:rsidR="00B75FEA" w:rsidRPr="002F000F">
        <w:rPr>
          <w:rFonts w:ascii="Times New Roman" w:hAnsi="Times New Roman" w:cs="Times New Roman"/>
          <w:vertAlign w:val="superscript"/>
        </w:rPr>
        <w:footnoteReference w:id="5"/>
      </w:r>
      <w:r w:rsidR="00B75FEA" w:rsidRPr="002F000F">
        <w:rPr>
          <w:rFonts w:ascii="Times New Roman" w:hAnsi="Times New Roman" w:cs="Times New Roman"/>
        </w:rPr>
        <w:t xml:space="preserve"> </w:t>
      </w:r>
      <w:r w:rsidR="008E04EC">
        <w:rPr>
          <w:rFonts w:ascii="Times New Roman" w:hAnsi="Times New Roman" w:cs="Times New Roman"/>
        </w:rPr>
        <w:t>Since then</w:t>
      </w:r>
      <w:r w:rsidR="00230F11">
        <w:rPr>
          <w:rFonts w:ascii="Times New Roman" w:hAnsi="Times New Roman" w:cs="Times New Roman"/>
        </w:rPr>
        <w:t>,</w:t>
      </w:r>
      <w:r w:rsidR="008E04EC">
        <w:rPr>
          <w:rFonts w:ascii="Times New Roman" w:hAnsi="Times New Roman" w:cs="Times New Roman"/>
        </w:rPr>
        <w:t xml:space="preserve"> the case has been heard </w:t>
      </w:r>
      <w:r w:rsidR="005C048D">
        <w:rPr>
          <w:rFonts w:ascii="Times New Roman" w:hAnsi="Times New Roman" w:cs="Times New Roman"/>
        </w:rPr>
        <w:t>at</w:t>
      </w:r>
      <w:r w:rsidR="008E04EC">
        <w:rPr>
          <w:rFonts w:ascii="Times New Roman" w:hAnsi="Times New Roman" w:cs="Times New Roman"/>
        </w:rPr>
        <w:t xml:space="preserve"> 60 trial dates </w:t>
      </w:r>
      <w:r w:rsidR="00F90CA8">
        <w:rPr>
          <w:rFonts w:ascii="Times New Roman" w:hAnsi="Times New Roman" w:cs="Times New Roman"/>
        </w:rPr>
        <w:t>across a span</w:t>
      </w:r>
      <w:r w:rsidR="008E04EC">
        <w:rPr>
          <w:rFonts w:ascii="Times New Roman" w:hAnsi="Times New Roman" w:cs="Times New Roman"/>
        </w:rPr>
        <w:t xml:space="preserve"> of 5</w:t>
      </w:r>
      <w:r w:rsidR="005C048D">
        <w:rPr>
          <w:rFonts w:ascii="Times New Roman" w:hAnsi="Times New Roman" w:cs="Times New Roman"/>
        </w:rPr>
        <w:t xml:space="preserve">½ </w:t>
      </w:r>
      <w:r w:rsidR="00F90CA8">
        <w:rPr>
          <w:rFonts w:ascii="Times New Roman" w:hAnsi="Times New Roman" w:cs="Times New Roman"/>
        </w:rPr>
        <w:t>years, facing</w:t>
      </w:r>
      <w:r w:rsidR="007F7D7E">
        <w:rPr>
          <w:rFonts w:ascii="Times New Roman" w:hAnsi="Times New Roman" w:cs="Times New Roman"/>
        </w:rPr>
        <w:t xml:space="preserve"> </w:t>
      </w:r>
      <w:r w:rsidR="005C048D">
        <w:rPr>
          <w:rFonts w:ascii="Times New Roman" w:hAnsi="Times New Roman" w:cs="Times New Roman"/>
        </w:rPr>
        <w:t>numerous</w:t>
      </w:r>
      <w:r w:rsidR="008E04EC">
        <w:rPr>
          <w:rFonts w:ascii="Times New Roman" w:hAnsi="Times New Roman" w:cs="Times New Roman"/>
        </w:rPr>
        <w:t xml:space="preserve"> </w:t>
      </w:r>
      <w:r w:rsidR="005C048D">
        <w:rPr>
          <w:rFonts w:ascii="Times New Roman" w:hAnsi="Times New Roman" w:cs="Times New Roman"/>
        </w:rPr>
        <w:t>setbacks</w:t>
      </w:r>
      <w:r w:rsidR="007F7D7E">
        <w:rPr>
          <w:rFonts w:ascii="Times New Roman" w:hAnsi="Times New Roman" w:cs="Times New Roman"/>
        </w:rPr>
        <w:t xml:space="preserve"> -</w:t>
      </w:r>
      <w:r w:rsidR="008E04EC">
        <w:rPr>
          <w:rFonts w:ascii="Times New Roman" w:hAnsi="Times New Roman" w:cs="Times New Roman"/>
        </w:rPr>
        <w:t xml:space="preserve"> </w:t>
      </w:r>
      <w:r w:rsidR="005C048D">
        <w:rPr>
          <w:rFonts w:ascii="Times New Roman" w:hAnsi="Times New Roman" w:cs="Times New Roman"/>
        </w:rPr>
        <w:t xml:space="preserve">particularly under the administration </w:t>
      </w:r>
      <w:r w:rsidR="008E04EC">
        <w:rPr>
          <w:rFonts w:ascii="Times New Roman" w:hAnsi="Times New Roman" w:cs="Times New Roman"/>
        </w:rPr>
        <w:t xml:space="preserve">of President Gotabaya </w:t>
      </w:r>
      <w:r w:rsidR="005C048D">
        <w:rPr>
          <w:rFonts w:ascii="Times New Roman" w:hAnsi="Times New Roman" w:cs="Times New Roman"/>
        </w:rPr>
        <w:t>Rajapaks</w:t>
      </w:r>
      <w:r w:rsidR="00485752">
        <w:rPr>
          <w:rFonts w:ascii="Times New Roman" w:hAnsi="Times New Roman" w:cs="Times New Roman"/>
        </w:rPr>
        <w:t>a (2019 - 2022)</w:t>
      </w:r>
      <w:r w:rsidR="007F7D7E">
        <w:rPr>
          <w:rFonts w:ascii="Times New Roman" w:hAnsi="Times New Roman" w:cs="Times New Roman"/>
        </w:rPr>
        <w:t>,</w:t>
      </w:r>
      <w:r w:rsidR="005C048D">
        <w:rPr>
          <w:rFonts w:ascii="Times New Roman" w:hAnsi="Times New Roman" w:cs="Times New Roman"/>
        </w:rPr>
        <w:t xml:space="preserve"> as </w:t>
      </w:r>
      <w:r w:rsidR="007F7D7E">
        <w:rPr>
          <w:rFonts w:ascii="Times New Roman" w:hAnsi="Times New Roman" w:cs="Times New Roman"/>
        </w:rPr>
        <w:t>outlined</w:t>
      </w:r>
      <w:r w:rsidR="005C048D">
        <w:rPr>
          <w:rFonts w:ascii="Times New Roman" w:hAnsi="Times New Roman" w:cs="Times New Roman"/>
        </w:rPr>
        <w:t xml:space="preserve"> </w:t>
      </w:r>
      <w:r w:rsidR="008E04EC">
        <w:rPr>
          <w:rFonts w:ascii="Times New Roman" w:hAnsi="Times New Roman" w:cs="Times New Roman"/>
        </w:rPr>
        <w:t xml:space="preserve">below. </w:t>
      </w:r>
    </w:p>
    <w:p w14:paraId="772F6CF3" w14:textId="77777777" w:rsidR="007F7D7E" w:rsidRDefault="008E04EC" w:rsidP="007074C0">
      <w:pPr>
        <w:spacing w:line="360" w:lineRule="auto"/>
        <w:jc w:val="both"/>
        <w:rPr>
          <w:rFonts w:ascii="Times New Roman" w:hAnsi="Times New Roman" w:cs="Times New Roman"/>
        </w:rPr>
      </w:pPr>
      <w:r>
        <w:rPr>
          <w:rFonts w:ascii="Times New Roman" w:hAnsi="Times New Roman" w:cs="Times New Roman"/>
        </w:rPr>
        <w:t xml:space="preserve"> </w:t>
      </w:r>
    </w:p>
    <w:p w14:paraId="4FB18FB2" w14:textId="0D365EC4" w:rsidR="007074C0" w:rsidRDefault="007074C0" w:rsidP="007074C0">
      <w:pPr>
        <w:spacing w:line="360" w:lineRule="auto"/>
        <w:jc w:val="both"/>
        <w:rPr>
          <w:rFonts w:ascii="Times New Roman" w:hAnsi="Times New Roman" w:cs="Times New Roman"/>
        </w:rPr>
      </w:pPr>
      <w:r>
        <w:rPr>
          <w:rFonts w:ascii="Times New Roman" w:hAnsi="Times New Roman" w:cs="Times New Roman"/>
        </w:rPr>
        <w:t>In this report</w:t>
      </w:r>
      <w:r w:rsidR="00483DCC">
        <w:rPr>
          <w:rFonts w:ascii="Times New Roman" w:hAnsi="Times New Roman" w:cs="Times New Roman"/>
        </w:rPr>
        <w:t>,</w:t>
      </w:r>
      <w:r>
        <w:rPr>
          <w:rFonts w:ascii="Times New Roman" w:hAnsi="Times New Roman" w:cs="Times New Roman"/>
        </w:rPr>
        <w:t xml:space="preserve"> I focus</w:t>
      </w:r>
      <w:r w:rsidR="007E6D4C">
        <w:rPr>
          <w:rFonts w:ascii="Times New Roman" w:hAnsi="Times New Roman" w:cs="Times New Roman"/>
        </w:rPr>
        <w:t xml:space="preserve"> </w:t>
      </w:r>
      <w:r>
        <w:rPr>
          <w:rFonts w:ascii="Times New Roman" w:hAnsi="Times New Roman" w:cs="Times New Roman"/>
        </w:rPr>
        <w:t>on the progress made in relation to the trial-at-bar</w:t>
      </w:r>
      <w:r w:rsidR="005210A7">
        <w:rPr>
          <w:rFonts w:ascii="Times New Roman" w:hAnsi="Times New Roman" w:cs="Times New Roman"/>
        </w:rPr>
        <w:t>.</w:t>
      </w:r>
      <w:r>
        <w:rPr>
          <w:rFonts w:ascii="Times New Roman" w:hAnsi="Times New Roman" w:cs="Times New Roman"/>
        </w:rPr>
        <w:t xml:space="preserve"> </w:t>
      </w:r>
    </w:p>
    <w:p w14:paraId="5127BCEE" w14:textId="77777777" w:rsidR="007074C0" w:rsidRDefault="007074C0" w:rsidP="007074C0">
      <w:pPr>
        <w:spacing w:line="360" w:lineRule="auto"/>
        <w:jc w:val="both"/>
        <w:rPr>
          <w:rFonts w:ascii="Times New Roman" w:hAnsi="Times New Roman" w:cs="Times New Roman"/>
        </w:rPr>
      </w:pPr>
    </w:p>
    <w:p w14:paraId="5FAA2143" w14:textId="5BE3CBE2" w:rsidR="007074C0" w:rsidRPr="00483DCC" w:rsidRDefault="00F90CA8" w:rsidP="007074C0">
      <w:pPr>
        <w:spacing w:line="360" w:lineRule="auto"/>
        <w:jc w:val="both"/>
        <w:rPr>
          <w:rFonts w:ascii="Times New Roman" w:hAnsi="Times New Roman" w:cs="Times New Roman"/>
        </w:rPr>
      </w:pPr>
      <w:r>
        <w:rPr>
          <w:rFonts w:ascii="Times New Roman" w:hAnsi="Times New Roman" w:cs="Times New Roman"/>
          <w:lang w:val="en-MY"/>
        </w:rPr>
        <w:t xml:space="preserve">Fifteen years have passed </w:t>
      </w:r>
      <w:r w:rsidR="007074C0" w:rsidRPr="002F000F">
        <w:rPr>
          <w:rFonts w:ascii="Times New Roman" w:hAnsi="Times New Roman" w:cs="Times New Roman"/>
          <w:lang w:val="en-MY"/>
        </w:rPr>
        <w:t xml:space="preserve">since the disappearance of Prageeth, and </w:t>
      </w:r>
      <w:r w:rsidR="00485752">
        <w:rPr>
          <w:rFonts w:ascii="Times New Roman" w:hAnsi="Times New Roman" w:cs="Times New Roman"/>
          <w:lang w:val="en-MY"/>
        </w:rPr>
        <w:t>six</w:t>
      </w:r>
      <w:r w:rsidR="007074C0" w:rsidRPr="002F000F">
        <w:rPr>
          <w:rFonts w:ascii="Times New Roman" w:hAnsi="Times New Roman" w:cs="Times New Roman"/>
          <w:lang w:val="en-MY"/>
        </w:rPr>
        <w:t xml:space="preserve"> years since </w:t>
      </w:r>
      <w:r w:rsidR="007074C0">
        <w:rPr>
          <w:rFonts w:ascii="Times New Roman" w:hAnsi="Times New Roman" w:cs="Times New Roman"/>
          <w:lang w:val="en-MY"/>
        </w:rPr>
        <w:t>a</w:t>
      </w:r>
      <w:r w:rsidR="007074C0" w:rsidRPr="002F000F">
        <w:rPr>
          <w:rFonts w:ascii="Times New Roman" w:hAnsi="Times New Roman" w:cs="Times New Roman"/>
          <w:lang w:val="en-MY"/>
        </w:rPr>
        <w:t xml:space="preserve"> trial at bar was appointed in 2019.</w:t>
      </w:r>
      <w:r w:rsidR="007074C0">
        <w:rPr>
          <w:rFonts w:ascii="Times New Roman" w:hAnsi="Times New Roman" w:cs="Times New Roman"/>
          <w:lang w:val="en-MY"/>
        </w:rPr>
        <w:t xml:space="preserve"> Despite the progress</w:t>
      </w:r>
      <w:r w:rsidR="007074C0" w:rsidRPr="002F000F">
        <w:rPr>
          <w:rFonts w:ascii="Times New Roman" w:hAnsi="Times New Roman" w:cs="Times New Roman"/>
          <w:lang w:val="en-MY"/>
        </w:rPr>
        <w:t xml:space="preserve"> </w:t>
      </w:r>
      <w:r w:rsidR="007074C0">
        <w:rPr>
          <w:rFonts w:ascii="Times New Roman" w:hAnsi="Times New Roman" w:cs="Times New Roman"/>
          <w:lang w:val="en-MY"/>
        </w:rPr>
        <w:t>made in</w:t>
      </w:r>
      <w:r>
        <w:rPr>
          <w:rFonts w:ascii="Times New Roman" w:hAnsi="Times New Roman" w:cs="Times New Roman"/>
          <w:lang w:val="en-MY"/>
        </w:rPr>
        <w:t xml:space="preserve"> the</w:t>
      </w:r>
      <w:r w:rsidR="007074C0">
        <w:rPr>
          <w:rFonts w:ascii="Times New Roman" w:hAnsi="Times New Roman" w:cs="Times New Roman"/>
          <w:lang w:val="en-MY"/>
        </w:rPr>
        <w:t xml:space="preserve"> Magistrate Court inquiry, </w:t>
      </w:r>
      <w:r w:rsidR="007074C0" w:rsidRPr="002F000F">
        <w:rPr>
          <w:rFonts w:ascii="Times New Roman" w:hAnsi="Times New Roman" w:cs="Times New Roman"/>
          <w:lang w:val="en-MY"/>
        </w:rPr>
        <w:t xml:space="preserve">the case </w:t>
      </w:r>
      <w:r w:rsidR="007074C0">
        <w:rPr>
          <w:rFonts w:ascii="Times New Roman" w:hAnsi="Times New Roman" w:cs="Times New Roman"/>
          <w:lang w:val="en-MY"/>
        </w:rPr>
        <w:t xml:space="preserve">has </w:t>
      </w:r>
      <w:r w:rsidR="007074C0" w:rsidRPr="00483DCC">
        <w:rPr>
          <w:rFonts w:ascii="Times New Roman" w:hAnsi="Times New Roman" w:cs="Times New Roman"/>
          <w:lang w:val="en-MY"/>
        </w:rPr>
        <w:t>continued to face many obstacles including unaccountable delays, evidence tampering and prosecution</w:t>
      </w:r>
      <w:r w:rsidRPr="00483DCC">
        <w:rPr>
          <w:rFonts w:ascii="Times New Roman" w:hAnsi="Times New Roman" w:cs="Times New Roman"/>
          <w:lang w:val="en-MY"/>
        </w:rPr>
        <w:t xml:space="preserve"> witnesses</w:t>
      </w:r>
      <w:r w:rsidR="007074C0" w:rsidRPr="00483DCC">
        <w:rPr>
          <w:rFonts w:ascii="Times New Roman" w:hAnsi="Times New Roman" w:cs="Times New Roman"/>
          <w:lang w:val="en-MY"/>
        </w:rPr>
        <w:t xml:space="preserve"> turning hostile. </w:t>
      </w:r>
    </w:p>
    <w:p w14:paraId="1CCAF0C4" w14:textId="77777777" w:rsidR="007074C0" w:rsidRPr="00483DCC" w:rsidRDefault="007074C0" w:rsidP="007074C0">
      <w:pPr>
        <w:spacing w:line="360" w:lineRule="auto"/>
        <w:jc w:val="both"/>
        <w:rPr>
          <w:rFonts w:ascii="Times New Roman" w:hAnsi="Times New Roman" w:cs="Times New Roman"/>
          <w:lang w:val="en-MY"/>
        </w:rPr>
      </w:pPr>
    </w:p>
    <w:p w14:paraId="43B6670B" w14:textId="5FD935B2" w:rsidR="007074C0" w:rsidRPr="002F000F" w:rsidRDefault="007074C0" w:rsidP="007074C0">
      <w:pPr>
        <w:spacing w:line="360" w:lineRule="auto"/>
        <w:jc w:val="both"/>
        <w:rPr>
          <w:rFonts w:ascii="Times New Roman" w:hAnsi="Times New Roman" w:cs="Times New Roman"/>
          <w:lang w:val="en-MY"/>
        </w:rPr>
      </w:pPr>
      <w:r w:rsidRPr="00483DCC">
        <w:rPr>
          <w:rFonts w:ascii="Times New Roman" w:hAnsi="Times New Roman" w:cs="Times New Roman"/>
        </w:rPr>
        <w:t xml:space="preserve">The </w:t>
      </w:r>
      <w:r w:rsidR="00485752" w:rsidRPr="00483DCC">
        <w:rPr>
          <w:rFonts w:ascii="Times New Roman" w:hAnsi="Times New Roman" w:cs="Times New Roman"/>
        </w:rPr>
        <w:t>International Convention for the Protection of All Persons from Enforced Disappearance Act, No. 5 of 2018</w:t>
      </w:r>
      <w:r w:rsidR="00485752" w:rsidRPr="00483DCC">
        <w:rPr>
          <w:rFonts w:ascii="Times New Roman" w:hAnsi="Times New Roman" w:cs="Times New Roman"/>
          <w:color w:val="001D35"/>
          <w:sz w:val="27"/>
          <w:szCs w:val="27"/>
          <w:shd w:val="clear" w:color="auto" w:fill="FFFFFF"/>
        </w:rPr>
        <w:t xml:space="preserve"> </w:t>
      </w:r>
      <w:r w:rsidR="000B5FB1" w:rsidRPr="00483DCC">
        <w:rPr>
          <w:rFonts w:ascii="Times New Roman" w:hAnsi="Times New Roman" w:cs="Times New Roman"/>
        </w:rPr>
        <w:t>of Sri Lanka</w:t>
      </w:r>
      <w:r w:rsidRPr="00483DCC">
        <w:rPr>
          <w:rFonts w:ascii="Times New Roman" w:hAnsi="Times New Roman" w:cs="Times New Roman"/>
        </w:rPr>
        <w:t xml:space="preserve"> guarantees the right of any person who alleges that a person has disappeared, to report the facts and to have the case </w:t>
      </w:r>
      <w:r w:rsidRPr="00483DCC">
        <w:rPr>
          <w:rFonts w:ascii="Times New Roman" w:hAnsi="Times New Roman" w:cs="Times New Roman"/>
          <w:b/>
          <w:bCs/>
        </w:rPr>
        <w:t>promptly and impartially</w:t>
      </w:r>
      <w:r w:rsidRPr="00483DCC">
        <w:rPr>
          <w:rFonts w:ascii="Times New Roman" w:hAnsi="Times New Roman" w:cs="Times New Roman"/>
        </w:rPr>
        <w:t xml:space="preserve"> investigated.</w:t>
      </w:r>
      <w:r w:rsidRPr="00483DCC">
        <w:rPr>
          <w:rFonts w:ascii="Times New Roman" w:hAnsi="Times New Roman" w:cs="Times New Roman"/>
          <w:b/>
          <w:bCs/>
        </w:rPr>
        <w:t xml:space="preserve"> </w:t>
      </w:r>
      <w:r w:rsidRPr="00483DCC">
        <w:rPr>
          <w:rFonts w:ascii="Times New Roman" w:hAnsi="Times New Roman" w:cs="Times New Roman"/>
        </w:rPr>
        <w:t>Moreover, Section 17(1) of the Act makes the interfering in the conduct of an investigation and influencing the progress of one, through pressure, acts of intimidation</w:t>
      </w:r>
      <w:r w:rsidRPr="002F000F">
        <w:rPr>
          <w:rFonts w:ascii="Times New Roman" w:hAnsi="Times New Roman" w:cs="Times New Roman"/>
        </w:rPr>
        <w:t xml:space="preserve"> or reprisal of complainants</w:t>
      </w:r>
      <w:r w:rsidR="00485752">
        <w:rPr>
          <w:rFonts w:ascii="Times New Roman" w:hAnsi="Times New Roman" w:cs="Times New Roman"/>
        </w:rPr>
        <w:t xml:space="preserve"> and</w:t>
      </w:r>
      <w:r w:rsidRPr="002F000F">
        <w:rPr>
          <w:rFonts w:ascii="Times New Roman" w:hAnsi="Times New Roman" w:cs="Times New Roman"/>
        </w:rPr>
        <w:t xml:space="preserve"> witnesses a punishable offence.</w:t>
      </w:r>
      <w:r>
        <w:rPr>
          <w:rStyle w:val="FootnoteReference"/>
          <w:rFonts w:ascii="Times New Roman" w:hAnsi="Times New Roman" w:cs="Times New Roman"/>
        </w:rPr>
        <w:footnoteReference w:id="6"/>
      </w:r>
      <w:r w:rsidRPr="002F000F">
        <w:rPr>
          <w:rFonts w:ascii="Times New Roman" w:hAnsi="Times New Roman" w:cs="Times New Roman"/>
        </w:rPr>
        <w:t xml:space="preserve"> In the following report</w:t>
      </w:r>
      <w:r w:rsidR="00393289">
        <w:rPr>
          <w:rFonts w:ascii="Times New Roman" w:hAnsi="Times New Roman" w:cs="Times New Roman"/>
        </w:rPr>
        <w:t>,</w:t>
      </w:r>
      <w:r w:rsidRPr="002F000F">
        <w:rPr>
          <w:rFonts w:ascii="Times New Roman" w:hAnsi="Times New Roman" w:cs="Times New Roman"/>
        </w:rPr>
        <w:t xml:space="preserve"> I outline</w:t>
      </w:r>
      <w:r w:rsidR="00485752">
        <w:rPr>
          <w:rFonts w:ascii="Times New Roman" w:hAnsi="Times New Roman" w:cs="Times New Roman"/>
        </w:rPr>
        <w:t xml:space="preserve"> </w:t>
      </w:r>
      <w:r w:rsidR="00485752">
        <w:rPr>
          <w:rFonts w:ascii="Times New Roman" w:hAnsi="Times New Roman" w:cs="Times New Roman"/>
        </w:rPr>
        <w:lastRenderedPageBreak/>
        <w:t xml:space="preserve">how many of these provisions are being </w:t>
      </w:r>
      <w:r w:rsidRPr="002F000F">
        <w:rPr>
          <w:rFonts w:ascii="Times New Roman" w:hAnsi="Times New Roman" w:cs="Times New Roman"/>
        </w:rPr>
        <w:t>viola</w:t>
      </w:r>
      <w:r w:rsidR="00485752">
        <w:rPr>
          <w:rFonts w:ascii="Times New Roman" w:hAnsi="Times New Roman" w:cs="Times New Roman"/>
        </w:rPr>
        <w:t xml:space="preserve">ted </w:t>
      </w:r>
      <w:r w:rsidRPr="002F000F">
        <w:rPr>
          <w:rFonts w:ascii="Times New Roman" w:hAnsi="Times New Roman" w:cs="Times New Roman"/>
        </w:rPr>
        <w:t xml:space="preserve">in the case pertaining to </w:t>
      </w:r>
      <w:proofErr w:type="spellStart"/>
      <w:r w:rsidRPr="002F000F">
        <w:rPr>
          <w:rFonts w:ascii="Times New Roman" w:hAnsi="Times New Roman" w:cs="Times New Roman"/>
        </w:rPr>
        <w:t>Prageeth’s</w:t>
      </w:r>
      <w:proofErr w:type="spellEnd"/>
      <w:r w:rsidRPr="002F000F">
        <w:rPr>
          <w:rFonts w:ascii="Times New Roman" w:hAnsi="Times New Roman" w:cs="Times New Roman"/>
        </w:rPr>
        <w:t xml:space="preserve"> </w:t>
      </w:r>
      <w:r>
        <w:rPr>
          <w:rFonts w:ascii="Times New Roman" w:hAnsi="Times New Roman" w:cs="Times New Roman"/>
        </w:rPr>
        <w:t>d</w:t>
      </w:r>
      <w:r w:rsidRPr="002F000F">
        <w:rPr>
          <w:rFonts w:ascii="Times New Roman" w:hAnsi="Times New Roman" w:cs="Times New Roman"/>
        </w:rPr>
        <w:t>isappearance</w:t>
      </w:r>
      <w:r>
        <w:rPr>
          <w:rFonts w:ascii="Times New Roman" w:hAnsi="Times New Roman" w:cs="Times New Roman"/>
        </w:rPr>
        <w:t xml:space="preserve"> under the </w:t>
      </w:r>
      <w:r w:rsidRPr="002F000F">
        <w:rPr>
          <w:rFonts w:ascii="Times New Roman" w:hAnsi="Times New Roman" w:cs="Times New Roman"/>
        </w:rPr>
        <w:t xml:space="preserve">following themes: </w:t>
      </w:r>
    </w:p>
    <w:p w14:paraId="4C9B3391" w14:textId="76F54361" w:rsidR="00483DCC" w:rsidRPr="002F000F" w:rsidRDefault="00483DCC" w:rsidP="00483DCC">
      <w:pPr>
        <w:numPr>
          <w:ilvl w:val="0"/>
          <w:numId w:val="5"/>
        </w:numPr>
        <w:spacing w:line="360" w:lineRule="auto"/>
        <w:jc w:val="both"/>
        <w:rPr>
          <w:rFonts w:ascii="Times New Roman" w:hAnsi="Times New Roman" w:cs="Times New Roman"/>
        </w:rPr>
      </w:pPr>
      <w:r w:rsidRPr="002F000F">
        <w:rPr>
          <w:rFonts w:ascii="Times New Roman" w:hAnsi="Times New Roman" w:cs="Times New Roman"/>
        </w:rPr>
        <w:t xml:space="preserve">Evidence </w:t>
      </w:r>
      <w:ins w:id="12" w:author="Sanjaya Ekneligoda" w:date="2025-07-19T16:20:00Z" w16du:dateUtc="2025-07-19T14:20:00Z">
        <w:r w:rsidR="002957D5">
          <w:rPr>
            <w:rFonts w:ascii="Times New Roman" w:hAnsi="Times New Roman" w:cs="Times New Roman"/>
          </w:rPr>
          <w:t>gathering an</w:t>
        </w:r>
      </w:ins>
      <w:ins w:id="13" w:author="Sanjaya Ekneligoda" w:date="2025-07-19T16:21:00Z" w16du:dateUtc="2025-07-19T14:21:00Z">
        <w:r w:rsidR="002957D5">
          <w:rPr>
            <w:rFonts w:ascii="Times New Roman" w:hAnsi="Times New Roman" w:cs="Times New Roman"/>
          </w:rPr>
          <w:t xml:space="preserve">d evidence </w:t>
        </w:r>
      </w:ins>
      <w:r w:rsidRPr="002F000F">
        <w:rPr>
          <w:rFonts w:ascii="Times New Roman" w:hAnsi="Times New Roman" w:cs="Times New Roman"/>
        </w:rPr>
        <w:t>tampering</w:t>
      </w:r>
    </w:p>
    <w:p w14:paraId="479BECB5" w14:textId="77777777" w:rsidR="007074C0" w:rsidRPr="002F000F" w:rsidRDefault="007074C0" w:rsidP="007074C0">
      <w:pPr>
        <w:numPr>
          <w:ilvl w:val="0"/>
          <w:numId w:val="5"/>
        </w:numPr>
        <w:spacing w:line="360" w:lineRule="auto"/>
        <w:jc w:val="both"/>
        <w:rPr>
          <w:rFonts w:ascii="Times New Roman" w:hAnsi="Times New Roman" w:cs="Times New Roman"/>
        </w:rPr>
      </w:pPr>
      <w:r w:rsidRPr="002F000F">
        <w:rPr>
          <w:rFonts w:ascii="Times New Roman" w:hAnsi="Times New Roman" w:cs="Times New Roman"/>
        </w:rPr>
        <w:t>The timely prosecution and process of the case</w:t>
      </w:r>
    </w:p>
    <w:p w14:paraId="542A442A" w14:textId="5D43D489" w:rsidR="007074C0" w:rsidRDefault="00485752" w:rsidP="007074C0">
      <w:pPr>
        <w:numPr>
          <w:ilvl w:val="0"/>
          <w:numId w:val="5"/>
        </w:numPr>
        <w:spacing w:line="360" w:lineRule="auto"/>
        <w:jc w:val="both"/>
        <w:rPr>
          <w:rFonts w:ascii="Times New Roman" w:hAnsi="Times New Roman" w:cs="Times New Roman"/>
        </w:rPr>
      </w:pPr>
      <w:r>
        <w:rPr>
          <w:rFonts w:ascii="Times New Roman" w:hAnsi="Times New Roman" w:cs="Times New Roman"/>
        </w:rPr>
        <w:t>T</w:t>
      </w:r>
      <w:r w:rsidR="007074C0" w:rsidRPr="002F000F">
        <w:rPr>
          <w:rFonts w:ascii="Times New Roman" w:hAnsi="Times New Roman" w:cs="Times New Roman"/>
        </w:rPr>
        <w:t>hreats and intimidation made to the survivor</w:t>
      </w:r>
      <w:r w:rsidR="006A1991">
        <w:rPr>
          <w:rFonts w:ascii="Times New Roman" w:hAnsi="Times New Roman" w:cs="Times New Roman"/>
        </w:rPr>
        <w:t xml:space="preserve"> </w:t>
      </w:r>
      <w:r>
        <w:rPr>
          <w:rFonts w:ascii="Times New Roman" w:hAnsi="Times New Roman" w:cs="Times New Roman"/>
        </w:rPr>
        <w:t>(</w:t>
      </w:r>
      <w:r w:rsidR="006A1991">
        <w:rPr>
          <w:rFonts w:ascii="Times New Roman" w:hAnsi="Times New Roman" w:cs="Times New Roman"/>
        </w:rPr>
        <w:t>Article 18 of the convention</w:t>
      </w:r>
      <w:r>
        <w:rPr>
          <w:rFonts w:ascii="Times New Roman" w:hAnsi="Times New Roman" w:cs="Times New Roman"/>
        </w:rPr>
        <w:t>)</w:t>
      </w:r>
    </w:p>
    <w:p w14:paraId="16723DB7" w14:textId="77777777" w:rsidR="000B5FB1" w:rsidRDefault="000B5FB1" w:rsidP="00483DCC">
      <w:pPr>
        <w:spacing w:line="360" w:lineRule="auto"/>
        <w:ind w:left="720"/>
        <w:jc w:val="both"/>
        <w:rPr>
          <w:rFonts w:ascii="Times New Roman" w:hAnsi="Times New Roman" w:cs="Times New Roman"/>
        </w:rPr>
      </w:pPr>
    </w:p>
    <w:p w14:paraId="335B7BF9" w14:textId="79E08BA8" w:rsidR="00E579AC" w:rsidRPr="000B5FB1" w:rsidRDefault="000B5FB1" w:rsidP="000B5FB1">
      <w:pPr>
        <w:spacing w:line="360" w:lineRule="auto"/>
        <w:jc w:val="both"/>
        <w:rPr>
          <w:rFonts w:ascii="Times New Roman" w:hAnsi="Times New Roman" w:cs="Times New Roman"/>
        </w:rPr>
      </w:pPr>
      <w:r w:rsidRPr="000B5FB1">
        <w:rPr>
          <w:rFonts w:ascii="Times New Roman" w:hAnsi="Times New Roman" w:cs="Times New Roman"/>
        </w:rPr>
        <w:t xml:space="preserve">I </w:t>
      </w:r>
      <w:r w:rsidR="00485752">
        <w:rPr>
          <w:rFonts w:ascii="Times New Roman" w:hAnsi="Times New Roman" w:cs="Times New Roman"/>
        </w:rPr>
        <w:t xml:space="preserve">also </w:t>
      </w:r>
      <w:r w:rsidRPr="000B5FB1">
        <w:rPr>
          <w:rFonts w:ascii="Times New Roman" w:hAnsi="Times New Roman" w:cs="Times New Roman"/>
        </w:rPr>
        <w:t>highlight t</w:t>
      </w:r>
      <w:r w:rsidR="003E1006" w:rsidRPr="000B5FB1">
        <w:rPr>
          <w:rFonts w:ascii="Times New Roman" w:hAnsi="Times New Roman" w:cs="Times New Roman"/>
        </w:rPr>
        <w:t xml:space="preserve">he shortcomings of the Office for Missing Persons (OMP) </w:t>
      </w:r>
      <w:r w:rsidRPr="000B5FB1">
        <w:rPr>
          <w:rFonts w:ascii="Times New Roman" w:hAnsi="Times New Roman" w:cs="Times New Roman"/>
        </w:rPr>
        <w:t xml:space="preserve">and the manner in which appointments of officials to the office has contributed to my lack of confidence </w:t>
      </w:r>
      <w:r>
        <w:rPr>
          <w:rFonts w:ascii="Times New Roman" w:hAnsi="Times New Roman" w:cs="Times New Roman"/>
        </w:rPr>
        <w:t xml:space="preserve">in the organisation. </w:t>
      </w:r>
    </w:p>
    <w:p w14:paraId="3CAB29A3" w14:textId="77777777" w:rsidR="007074C0" w:rsidRPr="002F000F" w:rsidRDefault="007074C0" w:rsidP="007074C0">
      <w:pPr>
        <w:spacing w:line="360" w:lineRule="auto"/>
        <w:jc w:val="both"/>
        <w:rPr>
          <w:rFonts w:ascii="Times New Roman" w:hAnsi="Times New Roman" w:cs="Times New Roman"/>
          <w:b/>
          <w:bCs/>
          <w:lang w:val="en-MY"/>
        </w:rPr>
      </w:pPr>
    </w:p>
    <w:p w14:paraId="10DF3A11" w14:textId="365AA989" w:rsidR="00485752" w:rsidRDefault="00C136A1" w:rsidP="00B85975">
      <w:pPr>
        <w:spacing w:line="360" w:lineRule="auto"/>
        <w:jc w:val="both"/>
        <w:rPr>
          <w:rFonts w:ascii="Times New Roman" w:hAnsi="Times New Roman" w:cs="Times New Roman"/>
          <w:b/>
          <w:bCs/>
        </w:rPr>
      </w:pPr>
      <w:r>
        <w:rPr>
          <w:rFonts w:ascii="Times New Roman" w:hAnsi="Times New Roman" w:cs="Times New Roman"/>
          <w:b/>
          <w:bCs/>
        </w:rPr>
        <w:t>1</w:t>
      </w:r>
      <w:r w:rsidR="009A386D" w:rsidRPr="00123051">
        <w:rPr>
          <w:rFonts w:ascii="Times New Roman" w:hAnsi="Times New Roman" w:cs="Times New Roman"/>
          <w:b/>
          <w:bCs/>
        </w:rPr>
        <w:t>)</w:t>
      </w:r>
      <w:r w:rsidR="009A386D" w:rsidRPr="00123051">
        <w:rPr>
          <w:rFonts w:ascii="Times New Roman" w:hAnsi="Times New Roman" w:cs="Times New Roman"/>
          <w:b/>
          <w:bCs/>
        </w:rPr>
        <w:tab/>
        <w:t xml:space="preserve">Evidence </w:t>
      </w:r>
      <w:r w:rsidR="007074C0">
        <w:rPr>
          <w:rFonts w:ascii="Times New Roman" w:hAnsi="Times New Roman" w:cs="Times New Roman"/>
          <w:b/>
          <w:bCs/>
        </w:rPr>
        <w:t xml:space="preserve">gathering and evidence </w:t>
      </w:r>
      <w:r w:rsidR="009A386D" w:rsidRPr="00123051">
        <w:rPr>
          <w:rFonts w:ascii="Times New Roman" w:hAnsi="Times New Roman" w:cs="Times New Roman"/>
          <w:b/>
          <w:bCs/>
        </w:rPr>
        <w:t>tampering</w:t>
      </w:r>
    </w:p>
    <w:p w14:paraId="7C2809A5" w14:textId="3AD30A9F" w:rsidR="007C554C" w:rsidRPr="00483DCC" w:rsidRDefault="00B75FEA" w:rsidP="00B85975">
      <w:pPr>
        <w:spacing w:line="360" w:lineRule="auto"/>
        <w:jc w:val="both"/>
        <w:rPr>
          <w:rFonts w:ascii="Times New Roman" w:hAnsi="Times New Roman" w:cs="Times New Roman"/>
          <w:strike/>
        </w:rPr>
      </w:pPr>
      <w:r w:rsidRPr="00123051">
        <w:rPr>
          <w:rFonts w:ascii="Times New Roman" w:hAnsi="Times New Roman" w:cs="Times New Roman"/>
          <w:b/>
          <w:bCs/>
        </w:rPr>
        <w:t xml:space="preserve"> </w:t>
      </w:r>
      <w:r w:rsidR="00C91872">
        <w:rPr>
          <w:rFonts w:ascii="Times New Roman" w:hAnsi="Times New Roman" w:cs="Times New Roman"/>
        </w:rPr>
        <w:t>Key determinants in this case were the evidence given by two eye</w:t>
      </w:r>
      <w:r w:rsidR="00485752">
        <w:rPr>
          <w:rFonts w:ascii="Times New Roman" w:hAnsi="Times New Roman" w:cs="Times New Roman"/>
        </w:rPr>
        <w:t>-</w:t>
      </w:r>
      <w:r w:rsidR="00C91872">
        <w:rPr>
          <w:rFonts w:ascii="Times New Roman" w:hAnsi="Times New Roman" w:cs="Times New Roman"/>
        </w:rPr>
        <w:t xml:space="preserve">witnesses at the </w:t>
      </w:r>
      <w:proofErr w:type="spellStart"/>
      <w:r w:rsidR="00C91872">
        <w:rPr>
          <w:rFonts w:ascii="Times New Roman" w:hAnsi="Times New Roman" w:cs="Times New Roman"/>
        </w:rPr>
        <w:t>Giritale</w:t>
      </w:r>
      <w:proofErr w:type="spellEnd"/>
      <w:r w:rsidR="00C91872">
        <w:rPr>
          <w:rFonts w:ascii="Times New Roman" w:hAnsi="Times New Roman" w:cs="Times New Roman"/>
        </w:rPr>
        <w:t xml:space="preserve"> camp and </w:t>
      </w:r>
      <w:r w:rsidR="0070244A">
        <w:rPr>
          <w:rFonts w:ascii="Times New Roman" w:hAnsi="Times New Roman" w:cs="Times New Roman"/>
        </w:rPr>
        <w:t>mobile phone logs of those involved in the disappearance of Prageeth</w:t>
      </w:r>
      <w:r w:rsidR="004504C0">
        <w:rPr>
          <w:rFonts w:ascii="Times New Roman" w:hAnsi="Times New Roman" w:cs="Times New Roman"/>
        </w:rPr>
        <w:t>. This evidence was vital</w:t>
      </w:r>
      <w:r w:rsidR="007C554C">
        <w:rPr>
          <w:rFonts w:ascii="Times New Roman" w:hAnsi="Times New Roman" w:cs="Times New Roman"/>
        </w:rPr>
        <w:t xml:space="preserve"> in uncovering the identity of those</w:t>
      </w:r>
      <w:r w:rsidR="004504C0">
        <w:rPr>
          <w:rFonts w:ascii="Times New Roman" w:hAnsi="Times New Roman" w:cs="Times New Roman"/>
        </w:rPr>
        <w:t xml:space="preserve"> who were involved in the abductions and more importantly revealing the identity of officials holding high office</w:t>
      </w:r>
      <w:r w:rsidR="007C554C">
        <w:rPr>
          <w:rFonts w:ascii="Times New Roman" w:hAnsi="Times New Roman" w:cs="Times New Roman"/>
        </w:rPr>
        <w:t xml:space="preserve"> </w:t>
      </w:r>
      <w:r w:rsidR="004504C0">
        <w:rPr>
          <w:rFonts w:ascii="Times New Roman" w:hAnsi="Times New Roman" w:cs="Times New Roman"/>
        </w:rPr>
        <w:t xml:space="preserve">responsible for the abduction and consequent disappearance of </w:t>
      </w:r>
      <w:r w:rsidR="007C554C">
        <w:rPr>
          <w:rFonts w:ascii="Times New Roman" w:hAnsi="Times New Roman" w:cs="Times New Roman"/>
        </w:rPr>
        <w:t>my husband</w:t>
      </w:r>
      <w:r w:rsidR="0070244A">
        <w:rPr>
          <w:rFonts w:ascii="Times New Roman" w:hAnsi="Times New Roman" w:cs="Times New Roman"/>
        </w:rPr>
        <w:t>.</w:t>
      </w:r>
    </w:p>
    <w:p w14:paraId="0B454B90" w14:textId="77777777" w:rsidR="00AA34EF" w:rsidRPr="00483DCC" w:rsidRDefault="00AA34EF" w:rsidP="007074C0">
      <w:pPr>
        <w:spacing w:line="360" w:lineRule="auto"/>
        <w:jc w:val="both"/>
        <w:rPr>
          <w:rFonts w:ascii="Times New Roman" w:hAnsi="Times New Roman" w:cs="Times New Roman"/>
          <w:strike/>
        </w:rPr>
      </w:pPr>
    </w:p>
    <w:p w14:paraId="668A9DCB" w14:textId="1FD72029" w:rsidR="007074C0" w:rsidRDefault="00AA34EF" w:rsidP="007074C0">
      <w:pPr>
        <w:spacing w:line="360" w:lineRule="auto"/>
        <w:jc w:val="both"/>
        <w:rPr>
          <w:rFonts w:ascii="Times New Roman" w:hAnsi="Times New Roman" w:cs="Times New Roman"/>
          <w:lang w:val="en-MY"/>
        </w:rPr>
      </w:pPr>
      <w:r>
        <w:rPr>
          <w:rFonts w:ascii="Times New Roman" w:hAnsi="Times New Roman" w:cs="Times New Roman"/>
        </w:rPr>
        <w:t xml:space="preserve">However, </w:t>
      </w:r>
      <w:r w:rsidR="00485752">
        <w:rPr>
          <w:rFonts w:ascii="Times New Roman" w:hAnsi="Times New Roman" w:cs="Times New Roman"/>
        </w:rPr>
        <w:t xml:space="preserve">a few weeks after the trial-at-bar- was appointed, presidential elections were held in Sri Lanka and </w:t>
      </w:r>
      <w:r w:rsidR="008D5E77">
        <w:rPr>
          <w:rFonts w:ascii="Times New Roman" w:hAnsi="Times New Roman" w:cs="Times New Roman"/>
        </w:rPr>
        <w:t xml:space="preserve">a </w:t>
      </w:r>
      <w:r w:rsidR="00485752">
        <w:rPr>
          <w:rFonts w:ascii="Times New Roman" w:hAnsi="Times New Roman" w:cs="Times New Roman"/>
        </w:rPr>
        <w:t>new President</w:t>
      </w:r>
      <w:r w:rsidR="008D5E77">
        <w:rPr>
          <w:rFonts w:ascii="Times New Roman" w:hAnsi="Times New Roman" w:cs="Times New Roman"/>
        </w:rPr>
        <w:t>,</w:t>
      </w:r>
      <w:r w:rsidR="00485752">
        <w:rPr>
          <w:rFonts w:ascii="Times New Roman" w:hAnsi="Times New Roman" w:cs="Times New Roman"/>
        </w:rPr>
        <w:t xml:space="preserve"> Gotabaya Rajapaksa was elected. In January 2020, </w:t>
      </w:r>
      <w:r>
        <w:rPr>
          <w:rFonts w:ascii="Times New Roman" w:hAnsi="Times New Roman" w:cs="Times New Roman"/>
        </w:rPr>
        <w:t xml:space="preserve">the </w:t>
      </w:r>
      <w:r w:rsidR="00485752">
        <w:rPr>
          <w:rFonts w:ascii="Times New Roman" w:hAnsi="Times New Roman" w:cs="Times New Roman"/>
        </w:rPr>
        <w:t xml:space="preserve">new President appointed a commission titled the Presidential Commission to </w:t>
      </w:r>
      <w:r w:rsidR="00485752" w:rsidRPr="00012D12">
        <w:rPr>
          <w:rFonts w:ascii="Times New Roman" w:hAnsi="Times New Roman" w:cs="Times New Roman"/>
          <w:lang w:val="en-MY"/>
        </w:rPr>
        <w:t>Investigate Allegations of Political Victimisation</w:t>
      </w:r>
      <w:r w:rsidR="00DE38C0">
        <w:rPr>
          <w:rFonts w:ascii="Times New Roman" w:hAnsi="Times New Roman" w:cs="Times New Roman"/>
          <w:lang w:val="en-MY"/>
        </w:rPr>
        <w:t xml:space="preserve"> </w:t>
      </w:r>
      <w:r w:rsidR="008D5E77">
        <w:rPr>
          <w:rFonts w:ascii="Times New Roman" w:hAnsi="Times New Roman" w:cs="Times New Roman"/>
          <w:lang w:val="en-MY"/>
        </w:rPr>
        <w:t>(PCIAPV)</w:t>
      </w:r>
      <w:r w:rsidR="00485752">
        <w:rPr>
          <w:rFonts w:ascii="Times New Roman" w:hAnsi="Times New Roman" w:cs="Times New Roman"/>
          <w:lang w:val="en-MY"/>
        </w:rPr>
        <w:t>,</w:t>
      </w:r>
      <w:r w:rsidR="00866EA5">
        <w:rPr>
          <w:rStyle w:val="FootnoteReference"/>
          <w:rFonts w:ascii="Times New Roman" w:hAnsi="Times New Roman" w:cs="Times New Roman"/>
          <w:lang w:val="en-MY"/>
        </w:rPr>
        <w:footnoteReference w:id="7"/>
      </w:r>
      <w:r w:rsidR="009A386D" w:rsidRPr="002F000F">
        <w:rPr>
          <w:rFonts w:ascii="Times New Roman" w:hAnsi="Times New Roman" w:cs="Times New Roman"/>
          <w:lang w:val="en-MY"/>
        </w:rPr>
        <w:t xml:space="preserve"> </w:t>
      </w:r>
      <w:r w:rsidR="00485752" w:rsidRPr="002F000F">
        <w:rPr>
          <w:rFonts w:ascii="Times New Roman" w:hAnsi="Times New Roman" w:cs="Times New Roman"/>
        </w:rPr>
        <w:t xml:space="preserve">which </w:t>
      </w:r>
      <w:r w:rsidR="00485752">
        <w:rPr>
          <w:rFonts w:ascii="Times New Roman" w:hAnsi="Times New Roman" w:cs="Times New Roman"/>
        </w:rPr>
        <w:t xml:space="preserve">had an extremely </w:t>
      </w:r>
      <w:r w:rsidR="00485752" w:rsidRPr="002F000F">
        <w:rPr>
          <w:rFonts w:ascii="Times New Roman" w:hAnsi="Times New Roman" w:cs="Times New Roman"/>
        </w:rPr>
        <w:t>negative</w:t>
      </w:r>
      <w:r w:rsidR="00DE38C0">
        <w:rPr>
          <w:rFonts w:ascii="Times New Roman" w:hAnsi="Times New Roman" w:cs="Times New Roman"/>
        </w:rPr>
        <w:t xml:space="preserve"> </w:t>
      </w:r>
      <w:r w:rsidR="00485752" w:rsidRPr="002F000F">
        <w:rPr>
          <w:rFonts w:ascii="Times New Roman" w:hAnsi="Times New Roman" w:cs="Times New Roman"/>
        </w:rPr>
        <w:t xml:space="preserve">impact </w:t>
      </w:r>
      <w:r w:rsidR="00485752">
        <w:rPr>
          <w:rFonts w:ascii="Times New Roman" w:hAnsi="Times New Roman" w:cs="Times New Roman"/>
        </w:rPr>
        <w:t>on</w:t>
      </w:r>
      <w:r w:rsidR="00485752" w:rsidRPr="002F000F">
        <w:rPr>
          <w:rFonts w:ascii="Times New Roman" w:hAnsi="Times New Roman" w:cs="Times New Roman"/>
        </w:rPr>
        <w:t xml:space="preserve"> </w:t>
      </w:r>
      <w:r w:rsidR="00485752">
        <w:rPr>
          <w:rFonts w:ascii="Times New Roman" w:hAnsi="Times New Roman" w:cs="Times New Roman"/>
        </w:rPr>
        <w:t xml:space="preserve">the </w:t>
      </w:r>
      <w:r w:rsidR="00485752" w:rsidRPr="002F000F">
        <w:rPr>
          <w:rFonts w:ascii="Times New Roman" w:hAnsi="Times New Roman" w:cs="Times New Roman"/>
        </w:rPr>
        <w:t>trial at bar</w:t>
      </w:r>
      <w:r w:rsidR="00485752">
        <w:rPr>
          <w:rFonts w:ascii="Times New Roman" w:hAnsi="Times New Roman" w:cs="Times New Roman"/>
        </w:rPr>
        <w:t xml:space="preserve">. It is no secret that the accused in the Ekneligoda case had a supporter interested in their exoneration in the former </w:t>
      </w:r>
      <w:r w:rsidR="009A386D" w:rsidRPr="002F000F">
        <w:rPr>
          <w:rFonts w:ascii="Times New Roman" w:hAnsi="Times New Roman" w:cs="Times New Roman"/>
        </w:rPr>
        <w:t>President</w:t>
      </w:r>
      <w:r w:rsidR="00485752">
        <w:rPr>
          <w:rFonts w:ascii="Times New Roman" w:hAnsi="Times New Roman" w:cs="Times New Roman"/>
        </w:rPr>
        <w:t xml:space="preserve">. </w:t>
      </w:r>
    </w:p>
    <w:p w14:paraId="4382FA59" w14:textId="77777777" w:rsidR="007074C0" w:rsidRDefault="007074C0" w:rsidP="007074C0">
      <w:pPr>
        <w:spacing w:line="360" w:lineRule="auto"/>
        <w:jc w:val="both"/>
        <w:rPr>
          <w:rFonts w:ascii="Times New Roman" w:hAnsi="Times New Roman" w:cs="Times New Roman"/>
          <w:lang w:val="en-MY"/>
        </w:rPr>
      </w:pPr>
    </w:p>
    <w:p w14:paraId="1315C6CD" w14:textId="76542FBD" w:rsidR="007074C0" w:rsidRDefault="00485752" w:rsidP="007074C0">
      <w:pPr>
        <w:spacing w:line="360" w:lineRule="auto"/>
        <w:jc w:val="both"/>
        <w:rPr>
          <w:rFonts w:ascii="Times New Roman" w:hAnsi="Times New Roman" w:cs="Times New Roman"/>
        </w:rPr>
      </w:pPr>
      <w:r>
        <w:rPr>
          <w:rFonts w:ascii="Times New Roman" w:hAnsi="Times New Roman" w:cs="Times New Roman"/>
          <w:lang w:val="en-MY"/>
        </w:rPr>
        <w:t>Following the appointment of the PC</w:t>
      </w:r>
      <w:r w:rsidR="008D5E77">
        <w:rPr>
          <w:rFonts w:ascii="Times New Roman" w:hAnsi="Times New Roman" w:cs="Times New Roman"/>
          <w:lang w:val="en-MY"/>
        </w:rPr>
        <w:t>IA</w:t>
      </w:r>
      <w:r>
        <w:rPr>
          <w:rFonts w:ascii="Times New Roman" w:hAnsi="Times New Roman" w:cs="Times New Roman"/>
          <w:lang w:val="en-MY"/>
        </w:rPr>
        <w:t xml:space="preserve">PV, seven of the nine </w:t>
      </w:r>
      <w:r w:rsidR="007074C0" w:rsidRPr="002F000F">
        <w:rPr>
          <w:rFonts w:ascii="Times New Roman" w:hAnsi="Times New Roman" w:cs="Times New Roman"/>
          <w:lang w:val="en-MY"/>
        </w:rPr>
        <w:t xml:space="preserve">the accused in the </w:t>
      </w:r>
      <w:r>
        <w:rPr>
          <w:rFonts w:ascii="Times New Roman" w:hAnsi="Times New Roman" w:cs="Times New Roman"/>
          <w:lang w:val="en-MY"/>
        </w:rPr>
        <w:t>Ekneligoda t</w:t>
      </w:r>
      <w:r w:rsidR="00E615CA">
        <w:rPr>
          <w:rFonts w:ascii="Times New Roman" w:hAnsi="Times New Roman" w:cs="Times New Roman"/>
          <w:lang w:val="en-MY"/>
        </w:rPr>
        <w:t xml:space="preserve">rial at bar </w:t>
      </w:r>
      <w:r w:rsidR="007074C0" w:rsidRPr="002F000F">
        <w:rPr>
          <w:rFonts w:ascii="Times New Roman" w:hAnsi="Times New Roman" w:cs="Times New Roman"/>
          <w:lang w:val="en-MY"/>
        </w:rPr>
        <w:t>filed complaints before th</w:t>
      </w:r>
      <w:r w:rsidR="007074C0">
        <w:rPr>
          <w:rFonts w:ascii="Times New Roman" w:hAnsi="Times New Roman" w:cs="Times New Roman"/>
          <w:lang w:val="en-MY"/>
        </w:rPr>
        <w:t>is Commission</w:t>
      </w:r>
      <w:r w:rsidR="00057644">
        <w:rPr>
          <w:rFonts w:ascii="Times New Roman" w:hAnsi="Times New Roman" w:cs="Times New Roman"/>
          <w:lang w:val="en-MY"/>
        </w:rPr>
        <w:t>,</w:t>
      </w:r>
      <w:r w:rsidR="007074C0">
        <w:rPr>
          <w:rFonts w:ascii="Times New Roman" w:hAnsi="Times New Roman" w:cs="Times New Roman"/>
          <w:lang w:val="en-MY"/>
        </w:rPr>
        <w:t xml:space="preserve"> </w:t>
      </w:r>
      <w:r w:rsidR="007074C0" w:rsidRPr="002F000F">
        <w:rPr>
          <w:rFonts w:ascii="Times New Roman" w:hAnsi="Times New Roman" w:cs="Times New Roman"/>
        </w:rPr>
        <w:t>claim</w:t>
      </w:r>
      <w:r w:rsidR="007074C0">
        <w:rPr>
          <w:rFonts w:ascii="Times New Roman" w:hAnsi="Times New Roman" w:cs="Times New Roman"/>
        </w:rPr>
        <w:t xml:space="preserve">ing </w:t>
      </w:r>
      <w:r w:rsidR="007074C0" w:rsidRPr="002F000F">
        <w:rPr>
          <w:rFonts w:ascii="Times New Roman" w:hAnsi="Times New Roman" w:cs="Times New Roman"/>
        </w:rPr>
        <w:t xml:space="preserve">that </w:t>
      </w:r>
      <w:r>
        <w:rPr>
          <w:rFonts w:ascii="Times New Roman" w:hAnsi="Times New Roman" w:cs="Times New Roman"/>
        </w:rPr>
        <w:t>the police</w:t>
      </w:r>
      <w:r w:rsidR="00057644">
        <w:rPr>
          <w:rFonts w:ascii="Times New Roman" w:hAnsi="Times New Roman" w:cs="Times New Roman"/>
        </w:rPr>
        <w:t>,</w:t>
      </w:r>
      <w:r w:rsidR="007074C0" w:rsidRPr="002F000F">
        <w:rPr>
          <w:rFonts w:ascii="Times New Roman" w:hAnsi="Times New Roman" w:cs="Times New Roman"/>
        </w:rPr>
        <w:t xml:space="preserve"> despite a lack of evidence</w:t>
      </w:r>
      <w:r w:rsidR="00057644">
        <w:rPr>
          <w:rFonts w:ascii="Times New Roman" w:hAnsi="Times New Roman" w:cs="Times New Roman"/>
        </w:rPr>
        <w:t>,</w:t>
      </w:r>
      <w:r w:rsidR="007074C0" w:rsidRPr="002F000F">
        <w:rPr>
          <w:rFonts w:ascii="Times New Roman" w:hAnsi="Times New Roman" w:cs="Times New Roman"/>
        </w:rPr>
        <w:t xml:space="preserve"> took the </w:t>
      </w:r>
      <w:r>
        <w:rPr>
          <w:rFonts w:ascii="Times New Roman" w:hAnsi="Times New Roman" w:cs="Times New Roman"/>
        </w:rPr>
        <w:t>accused</w:t>
      </w:r>
      <w:r w:rsidR="007074C0" w:rsidRPr="002F000F">
        <w:rPr>
          <w:rFonts w:ascii="Times New Roman" w:hAnsi="Times New Roman" w:cs="Times New Roman"/>
        </w:rPr>
        <w:t xml:space="preserve"> into custody and charged them in the </w:t>
      </w:r>
      <w:proofErr w:type="spellStart"/>
      <w:r w:rsidR="007074C0" w:rsidRPr="002F000F">
        <w:rPr>
          <w:rFonts w:ascii="Times New Roman" w:hAnsi="Times New Roman" w:cs="Times New Roman"/>
        </w:rPr>
        <w:t>Homagama</w:t>
      </w:r>
      <w:proofErr w:type="spellEnd"/>
      <w:r w:rsidR="007074C0" w:rsidRPr="002F000F">
        <w:rPr>
          <w:rFonts w:ascii="Times New Roman" w:hAnsi="Times New Roman" w:cs="Times New Roman"/>
        </w:rPr>
        <w:t xml:space="preserve"> </w:t>
      </w:r>
      <w:r w:rsidR="00483DCC">
        <w:rPr>
          <w:rFonts w:ascii="Times New Roman" w:hAnsi="Times New Roman" w:cs="Times New Roman"/>
        </w:rPr>
        <w:t>High Court</w:t>
      </w:r>
      <w:r w:rsidR="007074C0" w:rsidRPr="002F000F">
        <w:rPr>
          <w:rFonts w:ascii="Times New Roman" w:hAnsi="Times New Roman" w:cs="Times New Roman"/>
        </w:rPr>
        <w:t>.</w:t>
      </w:r>
      <w:r w:rsidR="007074C0" w:rsidRPr="002F000F">
        <w:rPr>
          <w:rStyle w:val="FootnoteReference"/>
          <w:rFonts w:ascii="Times New Roman" w:hAnsi="Times New Roman" w:cs="Times New Roman"/>
        </w:rPr>
        <w:footnoteReference w:id="8"/>
      </w:r>
      <w:r w:rsidR="007074C0" w:rsidRPr="002F000F">
        <w:rPr>
          <w:rFonts w:ascii="Times New Roman" w:hAnsi="Times New Roman" w:cs="Times New Roman"/>
        </w:rPr>
        <w:t xml:space="preserve"> They also claimed that the charges made against them were without merit and based on a political witch-hunt. </w:t>
      </w:r>
      <w:r w:rsidR="007074C0">
        <w:rPr>
          <w:rStyle w:val="FootnoteReference"/>
          <w:rFonts w:ascii="Times New Roman" w:hAnsi="Times New Roman" w:cs="Times New Roman"/>
        </w:rPr>
        <w:footnoteReference w:id="9"/>
      </w:r>
      <w:r w:rsidR="007074C0">
        <w:rPr>
          <w:rFonts w:ascii="Times New Roman" w:hAnsi="Times New Roman" w:cs="Times New Roman"/>
        </w:rPr>
        <w:t xml:space="preserve"> </w:t>
      </w:r>
      <w:r w:rsidR="007074C0" w:rsidRPr="002F000F">
        <w:rPr>
          <w:rFonts w:ascii="Times New Roman" w:hAnsi="Times New Roman" w:cs="Times New Roman"/>
        </w:rPr>
        <w:t xml:space="preserve">The complaint </w:t>
      </w:r>
      <w:r w:rsidR="007074C0">
        <w:rPr>
          <w:rFonts w:ascii="Times New Roman" w:hAnsi="Times New Roman" w:cs="Times New Roman"/>
        </w:rPr>
        <w:t>named</w:t>
      </w:r>
      <w:r w:rsidR="007074C0" w:rsidRPr="002F000F">
        <w:rPr>
          <w:rFonts w:ascii="Times New Roman" w:hAnsi="Times New Roman" w:cs="Times New Roman"/>
        </w:rPr>
        <w:t xml:space="preserve"> </w:t>
      </w:r>
      <w:r w:rsidR="008A4384">
        <w:rPr>
          <w:rFonts w:ascii="Times New Roman" w:hAnsi="Times New Roman" w:cs="Times New Roman"/>
        </w:rPr>
        <w:t xml:space="preserve">Former Minister </w:t>
      </w:r>
      <w:r w:rsidR="007074C0" w:rsidRPr="002F000F">
        <w:rPr>
          <w:rFonts w:ascii="Times New Roman" w:hAnsi="Times New Roman" w:cs="Times New Roman"/>
        </w:rPr>
        <w:t>Mangala Samaraweera,</w:t>
      </w:r>
      <w:r>
        <w:rPr>
          <w:rFonts w:ascii="Times New Roman" w:hAnsi="Times New Roman" w:cs="Times New Roman"/>
        </w:rPr>
        <w:t xml:space="preserve"> </w:t>
      </w:r>
      <w:r w:rsidR="00E56EE1">
        <w:rPr>
          <w:rFonts w:ascii="Times New Roman" w:hAnsi="Times New Roman" w:cs="Times New Roman"/>
        </w:rPr>
        <w:t xml:space="preserve">Former </w:t>
      </w:r>
      <w:r w:rsidR="00DE38C0">
        <w:rPr>
          <w:rFonts w:ascii="Times New Roman" w:hAnsi="Times New Roman" w:cs="Times New Roman"/>
        </w:rPr>
        <w:t xml:space="preserve">Director, </w:t>
      </w:r>
      <w:r w:rsidR="00DE38C0">
        <w:rPr>
          <w:rFonts w:ascii="Times New Roman" w:hAnsi="Times New Roman" w:cs="Times New Roman"/>
        </w:rPr>
        <w:lastRenderedPageBreak/>
        <w:t>CID</w:t>
      </w:r>
      <w:r w:rsidR="00DE38C0" w:rsidRPr="002F000F">
        <w:rPr>
          <w:rFonts w:ascii="Times New Roman" w:hAnsi="Times New Roman" w:cs="Times New Roman"/>
        </w:rPr>
        <w:t xml:space="preserve"> </w:t>
      </w:r>
      <w:r w:rsidR="007074C0" w:rsidRPr="002F000F">
        <w:rPr>
          <w:rFonts w:ascii="Times New Roman" w:hAnsi="Times New Roman" w:cs="Times New Roman"/>
        </w:rPr>
        <w:t>Shani Abeysekera</w:t>
      </w:r>
      <w:r>
        <w:rPr>
          <w:rFonts w:ascii="Times New Roman" w:hAnsi="Times New Roman" w:cs="Times New Roman"/>
        </w:rPr>
        <w:t xml:space="preserve">, </w:t>
      </w:r>
      <w:r w:rsidR="007074C0" w:rsidRPr="002F000F">
        <w:rPr>
          <w:rFonts w:ascii="Times New Roman" w:hAnsi="Times New Roman" w:cs="Times New Roman"/>
        </w:rPr>
        <w:t>and several investigating officers of the CID for wrongfully charging the</w:t>
      </w:r>
      <w:r>
        <w:rPr>
          <w:rFonts w:ascii="Times New Roman" w:hAnsi="Times New Roman" w:cs="Times New Roman"/>
        </w:rPr>
        <w:t xml:space="preserve"> accused</w:t>
      </w:r>
      <w:r w:rsidR="007074C0" w:rsidRPr="002F000F">
        <w:rPr>
          <w:rFonts w:ascii="Times New Roman" w:hAnsi="Times New Roman" w:cs="Times New Roman"/>
        </w:rPr>
        <w:t xml:space="preserve"> in the abduction and disappearance of Prageeth Ekneligoda.</w:t>
      </w:r>
      <w:r w:rsidR="007074C0">
        <w:rPr>
          <w:rFonts w:ascii="Times New Roman" w:hAnsi="Times New Roman" w:cs="Times New Roman"/>
        </w:rPr>
        <w:t xml:space="preserve"> </w:t>
      </w:r>
    </w:p>
    <w:p w14:paraId="04812201" w14:textId="77777777" w:rsidR="007074C0" w:rsidRPr="002F000F" w:rsidRDefault="007074C0" w:rsidP="007074C0">
      <w:pPr>
        <w:spacing w:line="360" w:lineRule="auto"/>
        <w:jc w:val="both"/>
        <w:rPr>
          <w:rFonts w:ascii="Times New Roman" w:hAnsi="Times New Roman" w:cs="Times New Roman"/>
        </w:rPr>
      </w:pPr>
    </w:p>
    <w:p w14:paraId="18E01379" w14:textId="18952447" w:rsidR="00653238" w:rsidRPr="002F000F" w:rsidRDefault="00C57D23" w:rsidP="00B85975">
      <w:pPr>
        <w:spacing w:line="360" w:lineRule="auto"/>
        <w:jc w:val="both"/>
        <w:rPr>
          <w:rFonts w:ascii="Times New Roman" w:hAnsi="Times New Roman" w:cs="Times New Roman"/>
        </w:rPr>
      </w:pPr>
      <w:r w:rsidRPr="002F000F">
        <w:rPr>
          <w:rFonts w:ascii="Times New Roman" w:hAnsi="Times New Roman" w:cs="Times New Roman"/>
        </w:rPr>
        <w:t>In September 2021, the AG</w:t>
      </w:r>
      <w:r w:rsidR="00DE28BA">
        <w:rPr>
          <w:rFonts w:ascii="Times New Roman" w:hAnsi="Times New Roman" w:cs="Times New Roman"/>
        </w:rPr>
        <w:t>s</w:t>
      </w:r>
      <w:r w:rsidRPr="002F000F">
        <w:rPr>
          <w:rFonts w:ascii="Times New Roman" w:hAnsi="Times New Roman" w:cs="Times New Roman"/>
        </w:rPr>
        <w:t xml:space="preserve"> </w:t>
      </w:r>
      <w:r w:rsidR="007074C0">
        <w:rPr>
          <w:rFonts w:ascii="Times New Roman" w:hAnsi="Times New Roman" w:cs="Times New Roman"/>
        </w:rPr>
        <w:t>D</w:t>
      </w:r>
      <w:r w:rsidRPr="002F000F">
        <w:rPr>
          <w:rFonts w:ascii="Times New Roman" w:hAnsi="Times New Roman" w:cs="Times New Roman"/>
        </w:rPr>
        <w:t xml:space="preserve">epartment informed </w:t>
      </w:r>
      <w:r w:rsidR="007074C0">
        <w:rPr>
          <w:rFonts w:ascii="Times New Roman" w:hAnsi="Times New Roman" w:cs="Times New Roman"/>
        </w:rPr>
        <w:t xml:space="preserve">the Trial-at-Bar </w:t>
      </w:r>
      <w:r w:rsidRPr="002F000F">
        <w:rPr>
          <w:rFonts w:ascii="Times New Roman" w:hAnsi="Times New Roman" w:cs="Times New Roman"/>
        </w:rPr>
        <w:t>that the 3</w:t>
      </w:r>
      <w:r w:rsidRPr="002F000F">
        <w:rPr>
          <w:rFonts w:ascii="Times New Roman" w:hAnsi="Times New Roman" w:cs="Times New Roman"/>
          <w:vertAlign w:val="superscript"/>
        </w:rPr>
        <w:t>rd</w:t>
      </w:r>
      <w:r w:rsidRPr="002F000F">
        <w:rPr>
          <w:rFonts w:ascii="Times New Roman" w:hAnsi="Times New Roman" w:cs="Times New Roman"/>
        </w:rPr>
        <w:t xml:space="preserve"> witness</w:t>
      </w:r>
      <w:r w:rsidR="007074C0">
        <w:rPr>
          <w:rFonts w:ascii="Times New Roman" w:hAnsi="Times New Roman" w:cs="Times New Roman"/>
        </w:rPr>
        <w:t xml:space="preserve"> for the Prosecution in the Magistrate Court inquiry into the disappearance of Prageeth Ekneligoda</w:t>
      </w:r>
      <w:r w:rsidR="00DE28BA">
        <w:rPr>
          <w:rFonts w:ascii="Times New Roman" w:hAnsi="Times New Roman" w:cs="Times New Roman"/>
        </w:rPr>
        <w:t>,</w:t>
      </w:r>
      <w:r w:rsidRPr="002F000F">
        <w:rPr>
          <w:rFonts w:ascii="Times New Roman" w:hAnsi="Times New Roman" w:cs="Times New Roman"/>
        </w:rPr>
        <w:t xml:space="preserve"> </w:t>
      </w:r>
      <w:r w:rsidR="00653238" w:rsidRPr="002F000F">
        <w:rPr>
          <w:rFonts w:ascii="Times New Roman" w:hAnsi="Times New Roman" w:cs="Times New Roman"/>
        </w:rPr>
        <w:t xml:space="preserve">Corporal Ran </w:t>
      </w:r>
      <w:r w:rsidR="00570387" w:rsidRPr="002F000F">
        <w:rPr>
          <w:rFonts w:ascii="Times New Roman" w:hAnsi="Times New Roman" w:cs="Times New Roman"/>
        </w:rPr>
        <w:t>Banda</w:t>
      </w:r>
      <w:r w:rsidR="00570387">
        <w:rPr>
          <w:rFonts w:ascii="Times New Roman" w:hAnsi="Times New Roman" w:cs="Times New Roman"/>
        </w:rPr>
        <w:t xml:space="preserve"> (a</w:t>
      </w:r>
      <w:r w:rsidR="00962B12">
        <w:rPr>
          <w:rFonts w:ascii="Times New Roman" w:hAnsi="Times New Roman" w:cs="Times New Roman"/>
        </w:rPr>
        <w:t xml:space="preserve"> retired army officer)</w:t>
      </w:r>
      <w:r w:rsidR="00653238" w:rsidRPr="002F000F">
        <w:rPr>
          <w:rFonts w:ascii="Times New Roman" w:hAnsi="Times New Roman" w:cs="Times New Roman"/>
        </w:rPr>
        <w:t xml:space="preserve">, </w:t>
      </w:r>
      <w:r w:rsidR="007074C0">
        <w:rPr>
          <w:rFonts w:ascii="Times New Roman" w:hAnsi="Times New Roman" w:cs="Times New Roman"/>
        </w:rPr>
        <w:t xml:space="preserve">was </w:t>
      </w:r>
      <w:r w:rsidR="007074C0" w:rsidRPr="002F000F">
        <w:rPr>
          <w:rFonts w:ascii="Times New Roman" w:hAnsi="Times New Roman" w:cs="Times New Roman"/>
        </w:rPr>
        <w:t xml:space="preserve">called as a witness </w:t>
      </w:r>
      <w:r w:rsidR="007074C0">
        <w:rPr>
          <w:rFonts w:ascii="Times New Roman" w:hAnsi="Times New Roman" w:cs="Times New Roman"/>
        </w:rPr>
        <w:t xml:space="preserve">to appear before </w:t>
      </w:r>
      <w:r w:rsidR="007074C0" w:rsidRPr="002F000F">
        <w:rPr>
          <w:rFonts w:ascii="Times New Roman" w:hAnsi="Times New Roman" w:cs="Times New Roman"/>
        </w:rPr>
        <w:t>the P</w:t>
      </w:r>
      <w:r w:rsidR="00485752">
        <w:rPr>
          <w:rFonts w:ascii="Times New Roman" w:hAnsi="Times New Roman" w:cs="Times New Roman"/>
        </w:rPr>
        <w:t>C</w:t>
      </w:r>
      <w:r w:rsidR="00E56EE1">
        <w:rPr>
          <w:rFonts w:ascii="Times New Roman" w:hAnsi="Times New Roman" w:cs="Times New Roman"/>
        </w:rPr>
        <w:t>IA</w:t>
      </w:r>
      <w:r w:rsidR="00485752">
        <w:rPr>
          <w:rFonts w:ascii="Times New Roman" w:hAnsi="Times New Roman" w:cs="Times New Roman"/>
        </w:rPr>
        <w:t xml:space="preserve">PV. </w:t>
      </w:r>
      <w:r w:rsidR="007074C0">
        <w:rPr>
          <w:rFonts w:ascii="Times New Roman" w:hAnsi="Times New Roman" w:cs="Times New Roman"/>
        </w:rPr>
        <w:t>Corporal Ran Banda had</w:t>
      </w:r>
      <w:r w:rsidR="00653238" w:rsidRPr="002F000F">
        <w:rPr>
          <w:rFonts w:ascii="Times New Roman" w:hAnsi="Times New Roman" w:cs="Times New Roman"/>
        </w:rPr>
        <w:t xml:space="preserve"> provided evidence </w:t>
      </w:r>
      <w:r w:rsidR="007074C0">
        <w:rPr>
          <w:rFonts w:ascii="Times New Roman" w:hAnsi="Times New Roman" w:cs="Times New Roman"/>
        </w:rPr>
        <w:t xml:space="preserve">at the Magistrate Court inquiry </w:t>
      </w:r>
      <w:r w:rsidR="00653238" w:rsidRPr="002F000F">
        <w:rPr>
          <w:rFonts w:ascii="Times New Roman" w:hAnsi="Times New Roman" w:cs="Times New Roman"/>
        </w:rPr>
        <w:t xml:space="preserve">that he witnessed </w:t>
      </w:r>
      <w:proofErr w:type="spellStart"/>
      <w:r w:rsidR="00653238" w:rsidRPr="002F000F">
        <w:rPr>
          <w:rFonts w:ascii="Times New Roman" w:hAnsi="Times New Roman" w:cs="Times New Roman"/>
        </w:rPr>
        <w:t>Prageeth</w:t>
      </w:r>
      <w:proofErr w:type="spellEnd"/>
      <w:r w:rsidR="00653238" w:rsidRPr="002F000F">
        <w:rPr>
          <w:rFonts w:ascii="Times New Roman" w:hAnsi="Times New Roman" w:cs="Times New Roman"/>
        </w:rPr>
        <w:t xml:space="preserve"> at the </w:t>
      </w:r>
      <w:proofErr w:type="spellStart"/>
      <w:r w:rsidR="00653238" w:rsidRPr="002F000F">
        <w:rPr>
          <w:rFonts w:ascii="Times New Roman" w:hAnsi="Times New Roman" w:cs="Times New Roman"/>
        </w:rPr>
        <w:t>Giritale</w:t>
      </w:r>
      <w:proofErr w:type="spellEnd"/>
      <w:r w:rsidR="00653238" w:rsidRPr="002F000F">
        <w:rPr>
          <w:rFonts w:ascii="Times New Roman" w:hAnsi="Times New Roman" w:cs="Times New Roman"/>
        </w:rPr>
        <w:t xml:space="preserve"> camp</w:t>
      </w:r>
      <w:r w:rsidR="007074C0">
        <w:rPr>
          <w:rFonts w:ascii="Times New Roman" w:hAnsi="Times New Roman" w:cs="Times New Roman"/>
        </w:rPr>
        <w:t xml:space="preserve"> and that to his knowledge Prageeth was </w:t>
      </w:r>
      <w:r w:rsidR="00653238" w:rsidRPr="002F000F">
        <w:rPr>
          <w:rFonts w:ascii="Times New Roman" w:hAnsi="Times New Roman" w:cs="Times New Roman"/>
        </w:rPr>
        <w:t xml:space="preserve">brought there under the orders of </w:t>
      </w:r>
      <w:r w:rsidR="00E56EE1">
        <w:rPr>
          <w:rFonts w:ascii="Times New Roman" w:hAnsi="Times New Roman" w:cs="Times New Roman"/>
        </w:rPr>
        <w:t xml:space="preserve">Gotabaya Rajapakse who was </w:t>
      </w:r>
      <w:r w:rsidR="00653238" w:rsidRPr="002F000F">
        <w:rPr>
          <w:rFonts w:ascii="Times New Roman" w:hAnsi="Times New Roman" w:cs="Times New Roman"/>
        </w:rPr>
        <w:t>the</w:t>
      </w:r>
      <w:r w:rsidR="00E56EE1">
        <w:rPr>
          <w:rFonts w:ascii="Times New Roman" w:hAnsi="Times New Roman" w:cs="Times New Roman"/>
        </w:rPr>
        <w:t>n</w:t>
      </w:r>
      <w:r w:rsidR="00653238" w:rsidRPr="002F000F">
        <w:rPr>
          <w:rFonts w:ascii="Times New Roman" w:hAnsi="Times New Roman" w:cs="Times New Roman"/>
        </w:rPr>
        <w:t xml:space="preserve"> Secretary Defence</w:t>
      </w:r>
      <w:r w:rsidR="002A6B6A">
        <w:rPr>
          <w:rFonts w:ascii="Times New Roman" w:hAnsi="Times New Roman" w:cs="Times New Roman"/>
        </w:rPr>
        <w:t>.</w:t>
      </w:r>
      <w:r w:rsidR="007074C0">
        <w:rPr>
          <w:rFonts w:ascii="Times New Roman" w:hAnsi="Times New Roman" w:cs="Times New Roman"/>
        </w:rPr>
        <w:t xml:space="preserve"> </w:t>
      </w:r>
    </w:p>
    <w:p w14:paraId="2E462495" w14:textId="77777777" w:rsidR="00653238" w:rsidRPr="002F000F" w:rsidRDefault="00653238" w:rsidP="00B85975">
      <w:pPr>
        <w:spacing w:line="360" w:lineRule="auto"/>
        <w:jc w:val="both"/>
        <w:rPr>
          <w:rFonts w:ascii="Times New Roman" w:hAnsi="Times New Roman" w:cs="Times New Roman"/>
        </w:rPr>
      </w:pPr>
    </w:p>
    <w:p w14:paraId="560DF84B" w14:textId="4580A1B9" w:rsidR="00707FF5" w:rsidRPr="002F000F" w:rsidRDefault="00C57D23" w:rsidP="00B85975">
      <w:pPr>
        <w:spacing w:line="360" w:lineRule="auto"/>
        <w:jc w:val="both"/>
        <w:rPr>
          <w:rFonts w:ascii="Times New Roman" w:hAnsi="Times New Roman" w:cs="Times New Roman"/>
        </w:rPr>
      </w:pPr>
      <w:r w:rsidRPr="002F000F">
        <w:rPr>
          <w:rFonts w:ascii="Times New Roman" w:hAnsi="Times New Roman" w:cs="Times New Roman"/>
        </w:rPr>
        <w:t xml:space="preserve">The High Court ordered Corporal Ran Banda to not give evidence in any judicial or </w:t>
      </w:r>
      <w:r w:rsidR="00E93809" w:rsidRPr="002F000F">
        <w:rPr>
          <w:rFonts w:ascii="Times New Roman" w:hAnsi="Times New Roman" w:cs="Times New Roman"/>
        </w:rPr>
        <w:t>quasi-judicial</w:t>
      </w:r>
      <w:r w:rsidRPr="002F000F">
        <w:rPr>
          <w:rFonts w:ascii="Times New Roman" w:hAnsi="Times New Roman" w:cs="Times New Roman"/>
        </w:rPr>
        <w:t xml:space="preserve"> forum in relation to this case.</w:t>
      </w:r>
      <w:r w:rsidRPr="002F000F">
        <w:rPr>
          <w:rFonts w:ascii="Times New Roman" w:hAnsi="Times New Roman" w:cs="Times New Roman"/>
          <w:vertAlign w:val="superscript"/>
        </w:rPr>
        <w:footnoteReference w:id="10"/>
      </w:r>
      <w:r w:rsidR="00485752">
        <w:rPr>
          <w:rFonts w:ascii="Times New Roman" w:hAnsi="Times New Roman" w:cs="Times New Roman"/>
        </w:rPr>
        <w:t xml:space="preserve"> </w:t>
      </w:r>
      <w:r w:rsidR="00653238" w:rsidRPr="002F000F">
        <w:rPr>
          <w:rFonts w:ascii="Times New Roman" w:hAnsi="Times New Roman" w:cs="Times New Roman"/>
        </w:rPr>
        <w:t>Nevertheless</w:t>
      </w:r>
      <w:r w:rsidR="00653238" w:rsidRPr="00653238">
        <w:rPr>
          <w:rFonts w:ascii="Times New Roman" w:hAnsi="Times New Roman" w:cs="Times New Roman"/>
        </w:rPr>
        <w:t>,</w:t>
      </w:r>
      <w:r w:rsidR="00D21DF9" w:rsidRPr="002F000F">
        <w:rPr>
          <w:rFonts w:ascii="Times New Roman" w:hAnsi="Times New Roman" w:cs="Times New Roman"/>
        </w:rPr>
        <w:t xml:space="preserve"> </w:t>
      </w:r>
      <w:r w:rsidR="007074C0">
        <w:rPr>
          <w:rFonts w:ascii="Times New Roman" w:hAnsi="Times New Roman" w:cs="Times New Roman"/>
        </w:rPr>
        <w:t xml:space="preserve">on </w:t>
      </w:r>
      <w:r w:rsidR="006A6A4C" w:rsidRPr="001E0E7B">
        <w:rPr>
          <w:rFonts w:ascii="Times New Roman" w:hAnsi="Times New Roman" w:cs="Times New Roman"/>
        </w:rPr>
        <w:t>29</w:t>
      </w:r>
      <w:r w:rsidR="002A6B6A" w:rsidRPr="001E0E7B">
        <w:rPr>
          <w:rFonts w:ascii="Times New Roman" w:hAnsi="Times New Roman" w:cs="Times New Roman"/>
          <w:vertAlign w:val="superscript"/>
        </w:rPr>
        <w:t>th</w:t>
      </w:r>
      <w:r w:rsidR="006A6A4C" w:rsidRPr="001E0E7B">
        <w:rPr>
          <w:rFonts w:ascii="Times New Roman" w:hAnsi="Times New Roman" w:cs="Times New Roman"/>
        </w:rPr>
        <w:t xml:space="preserve"> September 2020</w:t>
      </w:r>
      <w:r w:rsidR="001E0E7B">
        <w:rPr>
          <w:rFonts w:ascii="Times New Roman" w:hAnsi="Times New Roman" w:cs="Times New Roman"/>
        </w:rPr>
        <w:t xml:space="preserve"> </w:t>
      </w:r>
      <w:r w:rsidR="00D21DF9" w:rsidRPr="002F000F">
        <w:rPr>
          <w:rFonts w:ascii="Times New Roman" w:hAnsi="Times New Roman" w:cs="Times New Roman"/>
        </w:rPr>
        <w:t>at the trial at bar hearing Ran Banda claimed that</w:t>
      </w:r>
      <w:r w:rsidR="00653238" w:rsidRPr="00653238">
        <w:rPr>
          <w:rFonts w:ascii="Times New Roman" w:hAnsi="Times New Roman" w:cs="Times New Roman"/>
        </w:rPr>
        <w:t xml:space="preserve"> the commission strong armed </w:t>
      </w:r>
      <w:r w:rsidR="00D21DF9" w:rsidRPr="002F000F">
        <w:rPr>
          <w:rFonts w:ascii="Times New Roman" w:hAnsi="Times New Roman" w:cs="Times New Roman"/>
        </w:rPr>
        <w:t>him</w:t>
      </w:r>
      <w:r w:rsidR="00653238" w:rsidRPr="00653238">
        <w:rPr>
          <w:rFonts w:ascii="Times New Roman" w:hAnsi="Times New Roman" w:cs="Times New Roman"/>
        </w:rPr>
        <w:t xml:space="preserve"> in</w:t>
      </w:r>
      <w:r w:rsidR="00653238" w:rsidRPr="002F000F">
        <w:rPr>
          <w:rFonts w:ascii="Times New Roman" w:hAnsi="Times New Roman" w:cs="Times New Roman"/>
        </w:rPr>
        <w:t>to</w:t>
      </w:r>
      <w:r w:rsidR="00653238" w:rsidRPr="00653238">
        <w:rPr>
          <w:rFonts w:ascii="Times New Roman" w:hAnsi="Times New Roman" w:cs="Times New Roman"/>
        </w:rPr>
        <w:t xml:space="preserve"> giving evidence, when </w:t>
      </w:r>
      <w:r w:rsidR="00DE28BA">
        <w:rPr>
          <w:rFonts w:ascii="Times New Roman" w:hAnsi="Times New Roman" w:cs="Times New Roman"/>
        </w:rPr>
        <w:t>he</w:t>
      </w:r>
      <w:r w:rsidR="00653238" w:rsidRPr="00653238">
        <w:rPr>
          <w:rFonts w:ascii="Times New Roman" w:hAnsi="Times New Roman" w:cs="Times New Roman"/>
        </w:rPr>
        <w:t xml:space="preserve"> went before the commission to </w:t>
      </w:r>
      <w:r w:rsidR="00DE28BA">
        <w:rPr>
          <w:rFonts w:ascii="Times New Roman" w:hAnsi="Times New Roman" w:cs="Times New Roman"/>
        </w:rPr>
        <w:t>inform them of the court order</w:t>
      </w:r>
      <w:r w:rsidR="00653238" w:rsidRPr="00653238">
        <w:rPr>
          <w:rFonts w:ascii="Times New Roman" w:hAnsi="Times New Roman" w:cs="Times New Roman"/>
        </w:rPr>
        <w:t>.</w:t>
      </w:r>
      <w:r w:rsidR="00D21DF9" w:rsidRPr="002F000F">
        <w:rPr>
          <w:rFonts w:ascii="Times New Roman" w:hAnsi="Times New Roman" w:cs="Times New Roman"/>
        </w:rPr>
        <w:t xml:space="preserve"> </w:t>
      </w:r>
    </w:p>
    <w:p w14:paraId="70472548" w14:textId="77777777" w:rsidR="00707FF5" w:rsidRPr="002F000F" w:rsidRDefault="00707FF5" w:rsidP="00B85975">
      <w:pPr>
        <w:spacing w:line="360" w:lineRule="auto"/>
        <w:jc w:val="both"/>
        <w:rPr>
          <w:rFonts w:ascii="Times New Roman" w:hAnsi="Times New Roman" w:cs="Times New Roman"/>
        </w:rPr>
      </w:pPr>
    </w:p>
    <w:p w14:paraId="00420032" w14:textId="3D6D5DE3" w:rsidR="00D21DF9" w:rsidRPr="00653238" w:rsidRDefault="00D21DF9" w:rsidP="00B85975">
      <w:pPr>
        <w:spacing w:line="360" w:lineRule="auto"/>
        <w:jc w:val="both"/>
        <w:rPr>
          <w:rFonts w:ascii="Times New Roman" w:hAnsi="Times New Roman" w:cs="Times New Roman"/>
        </w:rPr>
      </w:pPr>
      <w:r w:rsidRPr="002F000F">
        <w:rPr>
          <w:rFonts w:ascii="Times New Roman" w:hAnsi="Times New Roman" w:cs="Times New Roman"/>
        </w:rPr>
        <w:t xml:space="preserve">Moreover, when called upon to confirm his </w:t>
      </w:r>
      <w:r w:rsidR="00485752">
        <w:rPr>
          <w:rFonts w:ascii="Times New Roman" w:hAnsi="Times New Roman" w:cs="Times New Roman"/>
        </w:rPr>
        <w:t xml:space="preserve">earlier </w:t>
      </w:r>
      <w:r w:rsidRPr="002F000F">
        <w:rPr>
          <w:rFonts w:ascii="Times New Roman" w:hAnsi="Times New Roman" w:cs="Times New Roman"/>
        </w:rPr>
        <w:t xml:space="preserve">evidence </w:t>
      </w:r>
      <w:r w:rsidR="00485752">
        <w:rPr>
          <w:rFonts w:ascii="Times New Roman" w:hAnsi="Times New Roman" w:cs="Times New Roman"/>
        </w:rPr>
        <w:t>given to the Magistrate Court</w:t>
      </w:r>
      <w:r w:rsidR="00707FF5" w:rsidRPr="002F000F">
        <w:rPr>
          <w:rFonts w:ascii="Times New Roman" w:hAnsi="Times New Roman" w:cs="Times New Roman"/>
        </w:rPr>
        <w:t>,</w:t>
      </w:r>
      <w:r w:rsidRPr="002F000F">
        <w:rPr>
          <w:rFonts w:ascii="Times New Roman" w:hAnsi="Times New Roman" w:cs="Times New Roman"/>
        </w:rPr>
        <w:t xml:space="preserve"> Ran Banda retracted the earlier evidence and </w:t>
      </w:r>
      <w:r w:rsidR="00707FF5" w:rsidRPr="002F000F">
        <w:rPr>
          <w:rFonts w:ascii="Times New Roman" w:hAnsi="Times New Roman" w:cs="Times New Roman"/>
        </w:rPr>
        <w:t xml:space="preserve">alleged </w:t>
      </w:r>
      <w:r w:rsidRPr="002F000F">
        <w:rPr>
          <w:rFonts w:ascii="Times New Roman" w:hAnsi="Times New Roman" w:cs="Times New Roman"/>
        </w:rPr>
        <w:t xml:space="preserve">that </w:t>
      </w:r>
      <w:r w:rsidRPr="00653238">
        <w:rPr>
          <w:rFonts w:ascii="Times New Roman" w:hAnsi="Times New Roman" w:cs="Times New Roman"/>
        </w:rPr>
        <w:t xml:space="preserve">he was forced by the CID to </w:t>
      </w:r>
      <w:r w:rsidRPr="002F000F">
        <w:rPr>
          <w:rFonts w:ascii="Times New Roman" w:hAnsi="Times New Roman" w:cs="Times New Roman"/>
        </w:rPr>
        <w:t>provide</w:t>
      </w:r>
      <w:r w:rsidRPr="00653238">
        <w:rPr>
          <w:rFonts w:ascii="Times New Roman" w:hAnsi="Times New Roman" w:cs="Times New Roman"/>
        </w:rPr>
        <w:t xml:space="preserve"> false evidence implicating the accused. He claimed that he in fact </w:t>
      </w:r>
      <w:r w:rsidRPr="002F000F">
        <w:rPr>
          <w:rFonts w:ascii="Times New Roman" w:hAnsi="Times New Roman" w:cs="Times New Roman"/>
        </w:rPr>
        <w:t xml:space="preserve">had </w:t>
      </w:r>
      <w:r w:rsidRPr="00653238">
        <w:rPr>
          <w:rFonts w:ascii="Times New Roman" w:hAnsi="Times New Roman" w:cs="Times New Roman"/>
        </w:rPr>
        <w:t xml:space="preserve">not seen </w:t>
      </w:r>
      <w:proofErr w:type="spellStart"/>
      <w:r w:rsidRPr="00653238">
        <w:rPr>
          <w:rFonts w:ascii="Times New Roman" w:hAnsi="Times New Roman" w:cs="Times New Roman"/>
        </w:rPr>
        <w:t>Prageeth</w:t>
      </w:r>
      <w:proofErr w:type="spellEnd"/>
      <w:r w:rsidRPr="00653238">
        <w:rPr>
          <w:rFonts w:ascii="Times New Roman" w:hAnsi="Times New Roman" w:cs="Times New Roman"/>
        </w:rPr>
        <w:t xml:space="preserve"> at the </w:t>
      </w:r>
      <w:proofErr w:type="spellStart"/>
      <w:r w:rsidRPr="00653238">
        <w:rPr>
          <w:rFonts w:ascii="Times New Roman" w:hAnsi="Times New Roman" w:cs="Times New Roman"/>
        </w:rPr>
        <w:t>Giritale</w:t>
      </w:r>
      <w:proofErr w:type="spellEnd"/>
      <w:r w:rsidRPr="00653238">
        <w:rPr>
          <w:rFonts w:ascii="Times New Roman" w:hAnsi="Times New Roman" w:cs="Times New Roman"/>
        </w:rPr>
        <w:t xml:space="preserve"> c</w:t>
      </w:r>
      <w:r w:rsidRPr="002F000F">
        <w:rPr>
          <w:rFonts w:ascii="Times New Roman" w:hAnsi="Times New Roman" w:cs="Times New Roman"/>
        </w:rPr>
        <w:t>a</w:t>
      </w:r>
      <w:r w:rsidRPr="00653238">
        <w:rPr>
          <w:rFonts w:ascii="Times New Roman" w:hAnsi="Times New Roman" w:cs="Times New Roman"/>
        </w:rPr>
        <w:t xml:space="preserve">mp. </w:t>
      </w:r>
      <w:r w:rsidR="00E93809" w:rsidRPr="002F000F">
        <w:rPr>
          <w:rFonts w:ascii="Times New Roman" w:hAnsi="Times New Roman" w:cs="Times New Roman"/>
        </w:rPr>
        <w:t xml:space="preserve">The fact that Ran Banda had retraced his evidence due to </w:t>
      </w:r>
      <w:r w:rsidR="00707FF5" w:rsidRPr="002F000F">
        <w:rPr>
          <w:rFonts w:ascii="Times New Roman" w:hAnsi="Times New Roman" w:cs="Times New Roman"/>
        </w:rPr>
        <w:t>intimidation by</w:t>
      </w:r>
      <w:r w:rsidR="00E93809" w:rsidRPr="002F000F">
        <w:rPr>
          <w:rFonts w:ascii="Times New Roman" w:hAnsi="Times New Roman" w:cs="Times New Roman"/>
        </w:rPr>
        <w:t xml:space="preserve"> the Gotabaya Rajapakse government was pointed out by the AGs department during the cross </w:t>
      </w:r>
      <w:r w:rsidR="00707FF5" w:rsidRPr="002F000F">
        <w:rPr>
          <w:rFonts w:ascii="Times New Roman" w:hAnsi="Times New Roman" w:cs="Times New Roman"/>
        </w:rPr>
        <w:t>examination</w:t>
      </w:r>
      <w:r w:rsidR="00E93809" w:rsidRPr="002F000F">
        <w:rPr>
          <w:rFonts w:ascii="Times New Roman" w:hAnsi="Times New Roman" w:cs="Times New Roman"/>
        </w:rPr>
        <w:t xml:space="preserve"> of the </w:t>
      </w:r>
      <w:r w:rsidR="007074C0">
        <w:rPr>
          <w:rFonts w:ascii="Times New Roman" w:hAnsi="Times New Roman" w:cs="Times New Roman"/>
        </w:rPr>
        <w:t>witness</w:t>
      </w:r>
      <w:r w:rsidR="00DE28BA">
        <w:rPr>
          <w:rFonts w:ascii="Times New Roman" w:hAnsi="Times New Roman" w:cs="Times New Roman"/>
        </w:rPr>
        <w:t>.</w:t>
      </w:r>
    </w:p>
    <w:p w14:paraId="1681CF1D" w14:textId="7F0E2679" w:rsidR="00653238" w:rsidRPr="00653238" w:rsidRDefault="00D21DF9" w:rsidP="00B85975">
      <w:pPr>
        <w:spacing w:line="360" w:lineRule="auto"/>
        <w:jc w:val="both"/>
        <w:rPr>
          <w:rFonts w:ascii="Times New Roman" w:hAnsi="Times New Roman" w:cs="Times New Roman"/>
        </w:rPr>
      </w:pPr>
      <w:r w:rsidRPr="002F000F">
        <w:rPr>
          <w:rFonts w:ascii="Times New Roman" w:hAnsi="Times New Roman" w:cs="Times New Roman"/>
        </w:rPr>
        <w:t xml:space="preserve"> </w:t>
      </w:r>
    </w:p>
    <w:p w14:paraId="6FFB9CB8" w14:textId="27B7B0F9" w:rsidR="00707FF5" w:rsidRPr="002F000F" w:rsidRDefault="00707FF5" w:rsidP="00B85975">
      <w:pPr>
        <w:spacing w:line="360" w:lineRule="auto"/>
        <w:jc w:val="both"/>
        <w:rPr>
          <w:rFonts w:ascii="Times New Roman" w:hAnsi="Times New Roman" w:cs="Times New Roman"/>
        </w:rPr>
      </w:pPr>
      <w:r w:rsidRPr="002F000F">
        <w:rPr>
          <w:rFonts w:ascii="Times New Roman" w:hAnsi="Times New Roman" w:cs="Times New Roman"/>
        </w:rPr>
        <w:t>A second key eyewitness in the case</w:t>
      </w:r>
      <w:r w:rsidR="004E35B4">
        <w:rPr>
          <w:rFonts w:ascii="Times New Roman" w:hAnsi="Times New Roman" w:cs="Times New Roman"/>
        </w:rPr>
        <w:t>,</w:t>
      </w:r>
      <w:r w:rsidRPr="002F000F">
        <w:rPr>
          <w:rFonts w:ascii="Times New Roman" w:hAnsi="Times New Roman" w:cs="Times New Roman"/>
        </w:rPr>
        <w:t xml:space="preserve"> </w:t>
      </w:r>
      <w:proofErr w:type="spellStart"/>
      <w:r w:rsidRPr="00653238">
        <w:rPr>
          <w:rFonts w:ascii="Times New Roman" w:hAnsi="Times New Roman" w:cs="Times New Roman"/>
        </w:rPr>
        <w:t>Sumathipala</w:t>
      </w:r>
      <w:proofErr w:type="spellEnd"/>
      <w:r w:rsidRPr="00653238">
        <w:rPr>
          <w:rFonts w:ascii="Times New Roman" w:hAnsi="Times New Roman" w:cs="Times New Roman"/>
        </w:rPr>
        <w:t xml:space="preserve"> Suresh</w:t>
      </w:r>
      <w:r w:rsidR="0050134E">
        <w:rPr>
          <w:rFonts w:ascii="Times New Roman" w:hAnsi="Times New Roman" w:cs="Times New Roman"/>
        </w:rPr>
        <w:t>kumar</w:t>
      </w:r>
      <w:r w:rsidR="0086082B" w:rsidRPr="002F000F">
        <w:rPr>
          <w:rFonts w:ascii="Times New Roman" w:hAnsi="Times New Roman" w:cs="Times New Roman"/>
        </w:rPr>
        <w:t xml:space="preserve"> AKA Muralitharan</w:t>
      </w:r>
      <w:r w:rsidR="00E371D7" w:rsidRPr="002F000F">
        <w:rPr>
          <w:rFonts w:ascii="Times New Roman" w:hAnsi="Times New Roman" w:cs="Times New Roman"/>
        </w:rPr>
        <w:t xml:space="preserve"> (the 4</w:t>
      </w:r>
      <w:r w:rsidR="00E371D7" w:rsidRPr="002F000F">
        <w:rPr>
          <w:rFonts w:ascii="Times New Roman" w:hAnsi="Times New Roman" w:cs="Times New Roman"/>
          <w:vertAlign w:val="superscript"/>
        </w:rPr>
        <w:t xml:space="preserve">th </w:t>
      </w:r>
      <w:r w:rsidR="00E371D7" w:rsidRPr="002F000F">
        <w:rPr>
          <w:rFonts w:ascii="Times New Roman" w:hAnsi="Times New Roman" w:cs="Times New Roman"/>
        </w:rPr>
        <w:t>witness in the case</w:t>
      </w:r>
      <w:r w:rsidR="0050134E">
        <w:rPr>
          <w:rFonts w:ascii="Times New Roman" w:hAnsi="Times New Roman" w:cs="Times New Roman"/>
        </w:rPr>
        <w:t xml:space="preserve"> who was a LTTE </w:t>
      </w:r>
      <w:proofErr w:type="spellStart"/>
      <w:r w:rsidR="0050134E">
        <w:rPr>
          <w:rFonts w:ascii="Times New Roman" w:hAnsi="Times New Roman" w:cs="Times New Roman"/>
        </w:rPr>
        <w:t>surrendee</w:t>
      </w:r>
      <w:proofErr w:type="spellEnd"/>
      <w:r w:rsidR="0050134E">
        <w:rPr>
          <w:rFonts w:ascii="Times New Roman" w:hAnsi="Times New Roman" w:cs="Times New Roman"/>
        </w:rPr>
        <w:t xml:space="preserve"> working as an army operative </w:t>
      </w:r>
      <w:r w:rsidR="000474A3">
        <w:rPr>
          <w:rFonts w:ascii="Times New Roman" w:hAnsi="Times New Roman" w:cs="Times New Roman"/>
        </w:rPr>
        <w:t>at the</w:t>
      </w:r>
      <w:r w:rsidR="0050134E">
        <w:rPr>
          <w:rFonts w:ascii="Times New Roman" w:hAnsi="Times New Roman" w:cs="Times New Roman"/>
        </w:rPr>
        <w:t xml:space="preserve"> </w:t>
      </w:r>
      <w:proofErr w:type="spellStart"/>
      <w:r w:rsidR="0050134E">
        <w:rPr>
          <w:rFonts w:ascii="Times New Roman" w:hAnsi="Times New Roman" w:cs="Times New Roman"/>
        </w:rPr>
        <w:t>Giritale</w:t>
      </w:r>
      <w:proofErr w:type="spellEnd"/>
      <w:r w:rsidR="0050134E">
        <w:rPr>
          <w:rFonts w:ascii="Times New Roman" w:hAnsi="Times New Roman" w:cs="Times New Roman"/>
        </w:rPr>
        <w:t xml:space="preserve"> MIC</w:t>
      </w:r>
      <w:r w:rsidR="00E371D7" w:rsidRPr="002F000F">
        <w:rPr>
          <w:rFonts w:ascii="Times New Roman" w:hAnsi="Times New Roman" w:cs="Times New Roman"/>
        </w:rPr>
        <w:t>)</w:t>
      </w:r>
      <w:r w:rsidRPr="002F000F">
        <w:rPr>
          <w:rFonts w:ascii="Times New Roman" w:hAnsi="Times New Roman" w:cs="Times New Roman"/>
        </w:rPr>
        <w:t xml:space="preserve">, </w:t>
      </w:r>
      <w:r w:rsidR="00DE28BA">
        <w:rPr>
          <w:rFonts w:ascii="Times New Roman" w:hAnsi="Times New Roman" w:cs="Times New Roman"/>
        </w:rPr>
        <w:t>also retracted his statement</w:t>
      </w:r>
      <w:r w:rsidRPr="002F000F">
        <w:rPr>
          <w:rFonts w:ascii="Times New Roman" w:hAnsi="Times New Roman" w:cs="Times New Roman"/>
        </w:rPr>
        <w:t xml:space="preserve"> </w:t>
      </w:r>
      <w:r w:rsidR="004E35B4">
        <w:rPr>
          <w:rFonts w:ascii="Times New Roman" w:hAnsi="Times New Roman" w:cs="Times New Roman"/>
        </w:rPr>
        <w:t xml:space="preserve">in which he had </w:t>
      </w:r>
      <w:r w:rsidRPr="002F000F">
        <w:rPr>
          <w:rFonts w:ascii="Times New Roman" w:hAnsi="Times New Roman" w:cs="Times New Roman"/>
        </w:rPr>
        <w:t>giv</w:t>
      </w:r>
      <w:r w:rsidR="007074C0">
        <w:rPr>
          <w:rFonts w:ascii="Times New Roman" w:hAnsi="Times New Roman" w:cs="Times New Roman"/>
        </w:rPr>
        <w:t>en</w:t>
      </w:r>
      <w:r w:rsidRPr="002F000F">
        <w:rPr>
          <w:rFonts w:ascii="Times New Roman" w:hAnsi="Times New Roman" w:cs="Times New Roman"/>
        </w:rPr>
        <w:t xml:space="preserve"> evidence in the hearings of the magistrate court case in 2015</w:t>
      </w:r>
      <w:r w:rsidR="00DE28BA">
        <w:rPr>
          <w:rFonts w:ascii="Times New Roman" w:hAnsi="Times New Roman" w:cs="Times New Roman"/>
        </w:rPr>
        <w:t>.</w:t>
      </w:r>
      <w:r w:rsidR="004E35B4">
        <w:rPr>
          <w:rFonts w:ascii="Times New Roman" w:hAnsi="Times New Roman" w:cs="Times New Roman"/>
        </w:rPr>
        <w:t xml:space="preserve"> At that hearing,</w:t>
      </w:r>
      <w:r w:rsidR="00DE28BA">
        <w:rPr>
          <w:rFonts w:ascii="Times New Roman" w:hAnsi="Times New Roman" w:cs="Times New Roman"/>
        </w:rPr>
        <w:t xml:space="preserve"> </w:t>
      </w:r>
      <w:proofErr w:type="spellStart"/>
      <w:r w:rsidR="004E35B4">
        <w:rPr>
          <w:rFonts w:ascii="Times New Roman" w:hAnsi="Times New Roman" w:cs="Times New Roman"/>
        </w:rPr>
        <w:t>Sumathipala</w:t>
      </w:r>
      <w:proofErr w:type="spellEnd"/>
      <w:r w:rsidR="004E35B4">
        <w:rPr>
          <w:rFonts w:ascii="Times New Roman" w:hAnsi="Times New Roman" w:cs="Times New Roman"/>
        </w:rPr>
        <w:t xml:space="preserve"> Suresh</w:t>
      </w:r>
      <w:r w:rsidR="0050134E">
        <w:rPr>
          <w:rFonts w:ascii="Times New Roman" w:hAnsi="Times New Roman" w:cs="Times New Roman"/>
        </w:rPr>
        <w:t>kumar</w:t>
      </w:r>
      <w:r w:rsidRPr="002F000F">
        <w:rPr>
          <w:rFonts w:ascii="Times New Roman" w:hAnsi="Times New Roman" w:cs="Times New Roman"/>
        </w:rPr>
        <w:t xml:space="preserve"> </w:t>
      </w:r>
      <w:r w:rsidR="004E35B4">
        <w:rPr>
          <w:rFonts w:ascii="Times New Roman" w:hAnsi="Times New Roman" w:cs="Times New Roman"/>
        </w:rPr>
        <w:t>had given evidence that he had</w:t>
      </w:r>
      <w:r w:rsidRPr="002F000F">
        <w:rPr>
          <w:rFonts w:ascii="Times New Roman" w:hAnsi="Times New Roman" w:cs="Times New Roman"/>
        </w:rPr>
        <w:t xml:space="preserve"> seen </w:t>
      </w:r>
      <w:proofErr w:type="spellStart"/>
      <w:r w:rsidRPr="002F000F">
        <w:rPr>
          <w:rFonts w:ascii="Times New Roman" w:hAnsi="Times New Roman" w:cs="Times New Roman"/>
        </w:rPr>
        <w:t>Prageeth</w:t>
      </w:r>
      <w:proofErr w:type="spellEnd"/>
      <w:r w:rsidRPr="002F000F">
        <w:rPr>
          <w:rFonts w:ascii="Times New Roman" w:hAnsi="Times New Roman" w:cs="Times New Roman"/>
        </w:rPr>
        <w:t xml:space="preserve"> at the </w:t>
      </w:r>
      <w:proofErr w:type="spellStart"/>
      <w:r w:rsidRPr="002F000F">
        <w:rPr>
          <w:rFonts w:ascii="Times New Roman" w:hAnsi="Times New Roman" w:cs="Times New Roman"/>
        </w:rPr>
        <w:t>Giritale</w:t>
      </w:r>
      <w:proofErr w:type="spellEnd"/>
      <w:r w:rsidRPr="002F000F">
        <w:rPr>
          <w:rFonts w:ascii="Times New Roman" w:hAnsi="Times New Roman" w:cs="Times New Roman"/>
        </w:rPr>
        <w:t xml:space="preserve"> camp and had been told </w:t>
      </w:r>
      <w:r w:rsidR="0086082B" w:rsidRPr="002F000F">
        <w:rPr>
          <w:rFonts w:ascii="Times New Roman" w:hAnsi="Times New Roman" w:cs="Times New Roman"/>
        </w:rPr>
        <w:t>by the 1</w:t>
      </w:r>
      <w:r w:rsidR="0086082B" w:rsidRPr="002F000F">
        <w:rPr>
          <w:rFonts w:ascii="Times New Roman" w:hAnsi="Times New Roman" w:cs="Times New Roman"/>
          <w:vertAlign w:val="superscript"/>
        </w:rPr>
        <w:t>st</w:t>
      </w:r>
      <w:r w:rsidR="0086082B" w:rsidRPr="002F000F">
        <w:rPr>
          <w:rFonts w:ascii="Times New Roman" w:hAnsi="Times New Roman" w:cs="Times New Roman"/>
        </w:rPr>
        <w:t xml:space="preserve"> accused</w:t>
      </w:r>
      <w:r w:rsidR="004E35B4">
        <w:rPr>
          <w:rFonts w:ascii="Times New Roman" w:hAnsi="Times New Roman" w:cs="Times New Roman"/>
        </w:rPr>
        <w:t>,</w:t>
      </w:r>
      <w:r w:rsidR="0086082B" w:rsidRPr="002F000F">
        <w:rPr>
          <w:rFonts w:ascii="Times New Roman" w:hAnsi="Times New Roman" w:cs="Times New Roman"/>
        </w:rPr>
        <w:t xml:space="preserve"> </w:t>
      </w:r>
      <w:proofErr w:type="spellStart"/>
      <w:r w:rsidR="0086082B" w:rsidRPr="00653238">
        <w:rPr>
          <w:rFonts w:ascii="Times New Roman" w:hAnsi="Times New Roman" w:cs="Times New Roman"/>
        </w:rPr>
        <w:t>Sham</w:t>
      </w:r>
      <w:r w:rsidR="00485752">
        <w:rPr>
          <w:rFonts w:ascii="Times New Roman" w:hAnsi="Times New Roman" w:cs="Times New Roman"/>
        </w:rPr>
        <w:t>m</w:t>
      </w:r>
      <w:r w:rsidR="0086082B" w:rsidRPr="00653238">
        <w:rPr>
          <w:rFonts w:ascii="Times New Roman" w:hAnsi="Times New Roman" w:cs="Times New Roman"/>
        </w:rPr>
        <w:t>i</w:t>
      </w:r>
      <w:proofErr w:type="spellEnd"/>
      <w:r w:rsidR="0086082B" w:rsidRPr="00653238">
        <w:rPr>
          <w:rFonts w:ascii="Times New Roman" w:hAnsi="Times New Roman" w:cs="Times New Roman"/>
        </w:rPr>
        <w:t xml:space="preserve"> </w:t>
      </w:r>
      <w:proofErr w:type="spellStart"/>
      <w:r w:rsidR="0086082B" w:rsidRPr="00653238">
        <w:rPr>
          <w:rFonts w:ascii="Times New Roman" w:hAnsi="Times New Roman" w:cs="Times New Roman"/>
        </w:rPr>
        <w:t>Kumararatne</w:t>
      </w:r>
      <w:proofErr w:type="spellEnd"/>
      <w:r w:rsidR="004E35B4">
        <w:rPr>
          <w:rFonts w:ascii="Times New Roman" w:hAnsi="Times New Roman" w:cs="Times New Roman"/>
        </w:rPr>
        <w:t>,</w:t>
      </w:r>
      <w:r w:rsidR="0086082B" w:rsidRPr="00653238">
        <w:rPr>
          <w:rFonts w:ascii="Times New Roman" w:hAnsi="Times New Roman" w:cs="Times New Roman"/>
        </w:rPr>
        <w:t xml:space="preserve"> </w:t>
      </w:r>
      <w:r w:rsidR="0086082B" w:rsidRPr="002F000F">
        <w:rPr>
          <w:rFonts w:ascii="Times New Roman" w:hAnsi="Times New Roman" w:cs="Times New Roman"/>
        </w:rPr>
        <w:t>that the order was given directly by Secretary</w:t>
      </w:r>
      <w:r w:rsidR="0086082B" w:rsidRPr="00653238">
        <w:rPr>
          <w:rFonts w:ascii="Times New Roman" w:hAnsi="Times New Roman" w:cs="Times New Roman"/>
        </w:rPr>
        <w:t xml:space="preserve"> Defence</w:t>
      </w:r>
      <w:r w:rsidR="0086082B" w:rsidRPr="002F000F">
        <w:rPr>
          <w:rFonts w:ascii="Times New Roman" w:hAnsi="Times New Roman" w:cs="Times New Roman"/>
        </w:rPr>
        <w:t>,</w:t>
      </w:r>
      <w:r w:rsidR="0086082B" w:rsidRPr="00653238">
        <w:rPr>
          <w:rFonts w:ascii="Times New Roman" w:hAnsi="Times New Roman" w:cs="Times New Roman"/>
        </w:rPr>
        <w:t xml:space="preserve"> Gotabay</w:t>
      </w:r>
      <w:r w:rsidR="0086082B" w:rsidRPr="002F000F">
        <w:rPr>
          <w:rFonts w:ascii="Times New Roman" w:hAnsi="Times New Roman" w:cs="Times New Roman"/>
        </w:rPr>
        <w:t>a</w:t>
      </w:r>
      <w:r w:rsidR="0086082B" w:rsidRPr="00653238">
        <w:rPr>
          <w:rFonts w:ascii="Times New Roman" w:hAnsi="Times New Roman" w:cs="Times New Roman"/>
        </w:rPr>
        <w:t xml:space="preserve"> Rajapaks</w:t>
      </w:r>
      <w:r w:rsidR="00485752">
        <w:rPr>
          <w:rFonts w:ascii="Times New Roman" w:hAnsi="Times New Roman" w:cs="Times New Roman"/>
        </w:rPr>
        <w:t>a</w:t>
      </w:r>
      <w:r w:rsidR="0086082B" w:rsidRPr="002F000F">
        <w:rPr>
          <w:rFonts w:ascii="Times New Roman" w:hAnsi="Times New Roman" w:cs="Times New Roman"/>
        </w:rPr>
        <w:t xml:space="preserve"> to bring Prageeth to the camp</w:t>
      </w:r>
      <w:r w:rsidR="004E35B4">
        <w:rPr>
          <w:rFonts w:ascii="Times New Roman" w:hAnsi="Times New Roman" w:cs="Times New Roman"/>
        </w:rPr>
        <w:t xml:space="preserve">. </w:t>
      </w:r>
    </w:p>
    <w:p w14:paraId="4256E371" w14:textId="77777777" w:rsidR="0086082B" w:rsidRPr="002F000F" w:rsidRDefault="0086082B" w:rsidP="00B85975">
      <w:pPr>
        <w:spacing w:line="360" w:lineRule="auto"/>
        <w:jc w:val="both"/>
        <w:rPr>
          <w:rFonts w:ascii="Times New Roman" w:hAnsi="Times New Roman" w:cs="Times New Roman"/>
        </w:rPr>
      </w:pPr>
    </w:p>
    <w:p w14:paraId="1D0EAD06" w14:textId="419A9BC9" w:rsidR="00653238" w:rsidRPr="00653238" w:rsidRDefault="004E35B4" w:rsidP="00B85975">
      <w:pPr>
        <w:spacing w:line="360" w:lineRule="auto"/>
        <w:jc w:val="both"/>
        <w:rPr>
          <w:rFonts w:ascii="Times New Roman" w:hAnsi="Times New Roman" w:cs="Times New Roman"/>
        </w:rPr>
      </w:pPr>
      <w:r>
        <w:rPr>
          <w:rFonts w:ascii="Times New Roman" w:hAnsi="Times New Roman" w:cs="Times New Roman"/>
        </w:rPr>
        <w:t xml:space="preserve">Therefore, the appointment of </w:t>
      </w:r>
      <w:r w:rsidR="00485752">
        <w:rPr>
          <w:rFonts w:ascii="Times New Roman" w:hAnsi="Times New Roman" w:cs="Times New Roman"/>
        </w:rPr>
        <w:t>the</w:t>
      </w:r>
      <w:r w:rsidR="00DE38C0">
        <w:rPr>
          <w:rFonts w:ascii="Times New Roman" w:hAnsi="Times New Roman" w:cs="Times New Roman"/>
        </w:rPr>
        <w:t xml:space="preserve"> </w:t>
      </w:r>
      <w:r w:rsidR="00B42343">
        <w:rPr>
          <w:rFonts w:ascii="Times New Roman" w:hAnsi="Times New Roman" w:cs="Times New Roman"/>
        </w:rPr>
        <w:t>PC</w:t>
      </w:r>
      <w:r w:rsidR="00C36423">
        <w:rPr>
          <w:rFonts w:ascii="Times New Roman" w:hAnsi="Times New Roman" w:cs="Times New Roman"/>
        </w:rPr>
        <w:t>IA</w:t>
      </w:r>
      <w:r w:rsidR="00B42343">
        <w:rPr>
          <w:rFonts w:ascii="Times New Roman" w:hAnsi="Times New Roman" w:cs="Times New Roman"/>
        </w:rPr>
        <w:t xml:space="preserve">PV </w:t>
      </w:r>
      <w:r>
        <w:rPr>
          <w:rFonts w:ascii="Times New Roman" w:hAnsi="Times New Roman" w:cs="Times New Roman"/>
        </w:rPr>
        <w:t xml:space="preserve">led to key witnesses backtracking on vital evidence provided by them due to fear and intimidation under a government led by Gotabaya Rajapakse, </w:t>
      </w:r>
      <w:r>
        <w:rPr>
          <w:rFonts w:ascii="Times New Roman" w:hAnsi="Times New Roman" w:cs="Times New Roman"/>
        </w:rPr>
        <w:lastRenderedPageBreak/>
        <w:t xml:space="preserve">who </w:t>
      </w:r>
      <w:r w:rsidR="00485752">
        <w:rPr>
          <w:rFonts w:ascii="Times New Roman" w:hAnsi="Times New Roman" w:cs="Times New Roman"/>
        </w:rPr>
        <w:t xml:space="preserve">was </w:t>
      </w:r>
      <w:r>
        <w:rPr>
          <w:rFonts w:ascii="Times New Roman" w:hAnsi="Times New Roman" w:cs="Times New Roman"/>
        </w:rPr>
        <w:t>himself implicated i</w:t>
      </w:r>
      <w:r w:rsidR="00485752">
        <w:rPr>
          <w:rFonts w:ascii="Times New Roman" w:hAnsi="Times New Roman" w:cs="Times New Roman"/>
        </w:rPr>
        <w:t>n</w:t>
      </w:r>
      <w:r>
        <w:rPr>
          <w:rFonts w:ascii="Times New Roman" w:hAnsi="Times New Roman" w:cs="Times New Roman"/>
        </w:rPr>
        <w:t xml:space="preserve"> the court proceedings. </w:t>
      </w:r>
      <w:r w:rsidR="00485752">
        <w:rPr>
          <w:rFonts w:ascii="Times New Roman" w:hAnsi="Times New Roman" w:cs="Times New Roman"/>
        </w:rPr>
        <w:t xml:space="preserve">The </w:t>
      </w:r>
      <w:r w:rsidR="00B42343">
        <w:rPr>
          <w:rFonts w:ascii="Times New Roman" w:hAnsi="Times New Roman" w:cs="Times New Roman"/>
        </w:rPr>
        <w:t xml:space="preserve">court advised the </w:t>
      </w:r>
      <w:r w:rsidR="00485752">
        <w:rPr>
          <w:rFonts w:ascii="Times New Roman" w:hAnsi="Times New Roman" w:cs="Times New Roman"/>
        </w:rPr>
        <w:t>AG’s Department</w:t>
      </w:r>
      <w:r w:rsidR="00B42343">
        <w:rPr>
          <w:rFonts w:ascii="Times New Roman" w:hAnsi="Times New Roman" w:cs="Times New Roman"/>
        </w:rPr>
        <w:t xml:space="preserve"> to</w:t>
      </w:r>
      <w:r w:rsidR="00485752">
        <w:rPr>
          <w:rFonts w:ascii="Times New Roman" w:hAnsi="Times New Roman" w:cs="Times New Roman"/>
        </w:rPr>
        <w:t xml:space="preserve"> file </w:t>
      </w:r>
      <w:r w:rsidR="00653238" w:rsidRPr="00653238">
        <w:rPr>
          <w:rFonts w:ascii="Times New Roman" w:hAnsi="Times New Roman" w:cs="Times New Roman"/>
        </w:rPr>
        <w:t xml:space="preserve">two cases against these two </w:t>
      </w:r>
      <w:r w:rsidR="00E371D7" w:rsidRPr="002F000F">
        <w:rPr>
          <w:rFonts w:ascii="Times New Roman" w:hAnsi="Times New Roman" w:cs="Times New Roman"/>
        </w:rPr>
        <w:t>witnesses</w:t>
      </w:r>
      <w:r w:rsidR="00653238" w:rsidRPr="00653238">
        <w:rPr>
          <w:rFonts w:ascii="Times New Roman" w:hAnsi="Times New Roman" w:cs="Times New Roman"/>
        </w:rPr>
        <w:t xml:space="preserve"> for providing false evidence in this </w:t>
      </w:r>
      <w:proofErr w:type="gramStart"/>
      <w:r w:rsidR="00653238" w:rsidRPr="00653238">
        <w:rPr>
          <w:rFonts w:ascii="Times New Roman" w:hAnsi="Times New Roman" w:cs="Times New Roman"/>
        </w:rPr>
        <w:t>cas</w:t>
      </w:r>
      <w:r w:rsidR="00B42343">
        <w:rPr>
          <w:rFonts w:ascii="Times New Roman" w:hAnsi="Times New Roman" w:cs="Times New Roman"/>
        </w:rPr>
        <w:t>e</w:t>
      </w:r>
      <w:proofErr w:type="gramEnd"/>
      <w:r w:rsidR="00B42343">
        <w:rPr>
          <w:rFonts w:ascii="Times New Roman" w:hAnsi="Times New Roman" w:cs="Times New Roman"/>
        </w:rPr>
        <w:t xml:space="preserve"> but this is to be done on the conclusion of the present case</w:t>
      </w:r>
      <w:r w:rsidR="00653238" w:rsidRPr="00653238">
        <w:rPr>
          <w:rFonts w:ascii="Times New Roman" w:hAnsi="Times New Roman" w:cs="Times New Roman"/>
        </w:rPr>
        <w:t xml:space="preserve">.  </w:t>
      </w:r>
    </w:p>
    <w:p w14:paraId="571086F6" w14:textId="77777777" w:rsidR="00653238" w:rsidRPr="00653238" w:rsidRDefault="00653238" w:rsidP="00B85975">
      <w:pPr>
        <w:spacing w:line="360" w:lineRule="auto"/>
        <w:jc w:val="both"/>
        <w:rPr>
          <w:rFonts w:ascii="Times New Roman" w:hAnsi="Times New Roman" w:cs="Times New Roman"/>
        </w:rPr>
      </w:pPr>
    </w:p>
    <w:p w14:paraId="5F407094" w14:textId="3D2C0BE3" w:rsidR="003C6B23" w:rsidRPr="002F000F" w:rsidRDefault="007074C0" w:rsidP="00B85975">
      <w:pPr>
        <w:spacing w:line="360" w:lineRule="auto"/>
        <w:jc w:val="both"/>
        <w:rPr>
          <w:rFonts w:ascii="Times New Roman" w:hAnsi="Times New Roman" w:cs="Times New Roman"/>
        </w:rPr>
      </w:pPr>
      <w:r w:rsidRPr="002F000F">
        <w:rPr>
          <w:rFonts w:ascii="Times New Roman" w:hAnsi="Times New Roman" w:cs="Times New Roman"/>
          <w:lang w:val="en-MY"/>
        </w:rPr>
        <w:t xml:space="preserve">The </w:t>
      </w:r>
      <w:r w:rsidR="00485752">
        <w:rPr>
          <w:rFonts w:ascii="Times New Roman" w:hAnsi="Times New Roman" w:cs="Times New Roman"/>
          <w:lang w:val="en-MY"/>
        </w:rPr>
        <w:t>PC</w:t>
      </w:r>
      <w:r w:rsidR="00C36423">
        <w:rPr>
          <w:rFonts w:ascii="Times New Roman" w:hAnsi="Times New Roman" w:cs="Times New Roman"/>
          <w:lang w:val="en-MY"/>
        </w:rPr>
        <w:t>IA</w:t>
      </w:r>
      <w:r w:rsidR="00485752">
        <w:rPr>
          <w:rFonts w:ascii="Times New Roman" w:hAnsi="Times New Roman" w:cs="Times New Roman"/>
          <w:lang w:val="en-MY"/>
        </w:rPr>
        <w:t xml:space="preserve">PV </w:t>
      </w:r>
      <w:r w:rsidR="008A4384">
        <w:rPr>
          <w:rFonts w:ascii="Times New Roman" w:hAnsi="Times New Roman" w:cs="Times New Roman"/>
          <w:lang w:val="en-MY"/>
        </w:rPr>
        <w:t>on 24</w:t>
      </w:r>
      <w:r w:rsidR="00DE38C0" w:rsidRPr="00DE38C0">
        <w:rPr>
          <w:rFonts w:ascii="Times New Roman" w:hAnsi="Times New Roman" w:cs="Times New Roman"/>
          <w:vertAlign w:val="superscript"/>
          <w:lang w:val="en-MY"/>
        </w:rPr>
        <w:t>th</w:t>
      </w:r>
      <w:r w:rsidR="00DE38C0">
        <w:rPr>
          <w:rFonts w:ascii="Times New Roman" w:hAnsi="Times New Roman" w:cs="Times New Roman"/>
          <w:lang w:val="en-MY"/>
        </w:rPr>
        <w:t xml:space="preserve"> November </w:t>
      </w:r>
      <w:r w:rsidR="008A4384">
        <w:rPr>
          <w:rFonts w:ascii="Times New Roman" w:hAnsi="Times New Roman" w:cs="Times New Roman"/>
          <w:lang w:val="en-MY"/>
        </w:rPr>
        <w:t>2020</w:t>
      </w:r>
      <w:r w:rsidR="00DE38C0">
        <w:rPr>
          <w:rFonts w:ascii="Times New Roman" w:hAnsi="Times New Roman" w:cs="Times New Roman"/>
          <w:lang w:val="en-MY"/>
        </w:rPr>
        <w:t xml:space="preserve"> </w:t>
      </w:r>
      <w:r w:rsidRPr="002F000F">
        <w:rPr>
          <w:rFonts w:ascii="Times New Roman" w:hAnsi="Times New Roman" w:cs="Times New Roman"/>
          <w:lang w:val="en-MY"/>
        </w:rPr>
        <w:t xml:space="preserve">concluded that the Magistrate </w:t>
      </w:r>
      <w:r w:rsidR="00485752">
        <w:rPr>
          <w:rFonts w:ascii="Times New Roman" w:hAnsi="Times New Roman" w:cs="Times New Roman"/>
          <w:lang w:val="en-MY"/>
        </w:rPr>
        <w:t>C</w:t>
      </w:r>
      <w:r w:rsidRPr="002F000F">
        <w:rPr>
          <w:rFonts w:ascii="Times New Roman" w:hAnsi="Times New Roman" w:cs="Times New Roman"/>
          <w:lang w:val="en-MY"/>
        </w:rPr>
        <w:t>ourt inquiry was an attempt by state officials to victimise the complainants</w:t>
      </w:r>
      <w:r w:rsidR="00485752">
        <w:rPr>
          <w:rFonts w:ascii="Times New Roman" w:hAnsi="Times New Roman" w:cs="Times New Roman"/>
          <w:lang w:val="en-MY"/>
        </w:rPr>
        <w:t xml:space="preserve">. They went on to </w:t>
      </w:r>
      <w:r w:rsidRPr="002F000F">
        <w:rPr>
          <w:rFonts w:ascii="Times New Roman" w:hAnsi="Times New Roman" w:cs="Times New Roman"/>
          <w:lang w:val="en-MY"/>
        </w:rPr>
        <w:t>exonerate and acquit</w:t>
      </w:r>
      <w:r w:rsidR="00485752">
        <w:rPr>
          <w:rFonts w:ascii="Times New Roman" w:hAnsi="Times New Roman" w:cs="Times New Roman"/>
          <w:lang w:val="en-MY"/>
        </w:rPr>
        <w:t xml:space="preserve"> the accused</w:t>
      </w:r>
      <w:r w:rsidRPr="002F000F">
        <w:rPr>
          <w:rFonts w:ascii="Times New Roman" w:hAnsi="Times New Roman" w:cs="Times New Roman"/>
          <w:lang w:val="en-MY"/>
        </w:rPr>
        <w:t xml:space="preserve"> despite the commission having </w:t>
      </w:r>
      <w:r w:rsidRPr="002F000F">
        <w:rPr>
          <w:rFonts w:ascii="Times New Roman" w:hAnsi="Times New Roman" w:cs="Times New Roman"/>
          <w:b/>
          <w:bCs/>
          <w:lang w:val="en-MY"/>
        </w:rPr>
        <w:t>no power</w:t>
      </w:r>
      <w:r w:rsidRPr="002F000F">
        <w:rPr>
          <w:rFonts w:ascii="Times New Roman" w:hAnsi="Times New Roman" w:cs="Times New Roman"/>
          <w:lang w:val="en-MY"/>
        </w:rPr>
        <w:t xml:space="preserve"> to do so.</w:t>
      </w:r>
      <w:r w:rsidRPr="002F000F">
        <w:rPr>
          <w:rFonts w:ascii="Times New Roman" w:hAnsi="Times New Roman" w:cs="Times New Roman"/>
          <w:vertAlign w:val="superscript"/>
          <w:lang w:val="en-MY"/>
        </w:rPr>
        <w:footnoteReference w:id="11"/>
      </w:r>
      <w:r>
        <w:rPr>
          <w:rFonts w:ascii="Times New Roman" w:hAnsi="Times New Roman" w:cs="Times New Roman"/>
          <w:lang w:val="en-MY"/>
        </w:rPr>
        <w:t xml:space="preserve"> In particular, </w:t>
      </w:r>
      <w:r w:rsidR="00191EF0" w:rsidRPr="002F000F">
        <w:rPr>
          <w:rFonts w:ascii="Times New Roman" w:hAnsi="Times New Roman" w:cs="Times New Roman"/>
        </w:rPr>
        <w:t>the</w:t>
      </w:r>
      <w:r w:rsidR="003C6B23" w:rsidRPr="002F000F">
        <w:rPr>
          <w:rFonts w:ascii="Times New Roman" w:hAnsi="Times New Roman" w:cs="Times New Roman"/>
        </w:rPr>
        <w:t xml:space="preserve"> </w:t>
      </w:r>
      <w:r w:rsidR="00485752">
        <w:rPr>
          <w:rFonts w:ascii="Times New Roman" w:hAnsi="Times New Roman" w:cs="Times New Roman"/>
        </w:rPr>
        <w:t>PC</w:t>
      </w:r>
      <w:r w:rsidR="00DE38C0">
        <w:rPr>
          <w:rFonts w:ascii="Times New Roman" w:hAnsi="Times New Roman" w:cs="Times New Roman"/>
        </w:rPr>
        <w:t>IA</w:t>
      </w:r>
      <w:r w:rsidR="00485752">
        <w:rPr>
          <w:rFonts w:ascii="Times New Roman" w:hAnsi="Times New Roman" w:cs="Times New Roman"/>
        </w:rPr>
        <w:t xml:space="preserve">PV </w:t>
      </w:r>
      <w:r w:rsidR="003C6B23" w:rsidRPr="002F000F">
        <w:rPr>
          <w:rFonts w:ascii="Times New Roman" w:hAnsi="Times New Roman" w:cs="Times New Roman"/>
        </w:rPr>
        <w:t>concluded:</w:t>
      </w:r>
    </w:p>
    <w:p w14:paraId="292073A2" w14:textId="77777777" w:rsidR="00490CA0" w:rsidRPr="002F000F" w:rsidRDefault="00490CA0" w:rsidP="00B85975">
      <w:pPr>
        <w:spacing w:line="360" w:lineRule="auto"/>
        <w:jc w:val="both"/>
        <w:rPr>
          <w:rFonts w:ascii="Times New Roman" w:hAnsi="Times New Roman" w:cs="Times New Roman"/>
        </w:rPr>
      </w:pPr>
    </w:p>
    <w:p w14:paraId="462BC5D7" w14:textId="212985A4" w:rsidR="003C6B23" w:rsidRPr="00483DCC" w:rsidRDefault="000C543E" w:rsidP="00483DCC">
      <w:pPr>
        <w:pStyle w:val="ListParagraph"/>
        <w:numPr>
          <w:ilvl w:val="0"/>
          <w:numId w:val="15"/>
        </w:numPr>
        <w:spacing w:line="360" w:lineRule="auto"/>
        <w:jc w:val="both"/>
        <w:rPr>
          <w:rFonts w:ascii="Times New Roman" w:hAnsi="Times New Roman" w:cs="Times New Roman"/>
        </w:rPr>
      </w:pPr>
      <w:r w:rsidRPr="00483DCC">
        <w:rPr>
          <w:rFonts w:ascii="Times New Roman" w:hAnsi="Times New Roman" w:cs="Times New Roman"/>
        </w:rPr>
        <w:t>T</w:t>
      </w:r>
      <w:r w:rsidR="003C6B23" w:rsidRPr="00483DCC">
        <w:rPr>
          <w:rFonts w:ascii="Times New Roman" w:hAnsi="Times New Roman" w:cs="Times New Roman"/>
        </w:rPr>
        <w:t xml:space="preserve">hat the respondents </w:t>
      </w:r>
      <w:r w:rsidR="00485752" w:rsidRPr="00483DCC">
        <w:rPr>
          <w:rFonts w:ascii="Times New Roman" w:hAnsi="Times New Roman" w:cs="Times New Roman"/>
        </w:rPr>
        <w:t>(</w:t>
      </w:r>
      <w:proofErr w:type="spellStart"/>
      <w:r w:rsidR="00485752" w:rsidRPr="00483DCC">
        <w:rPr>
          <w:rFonts w:ascii="Times New Roman" w:hAnsi="Times New Roman" w:cs="Times New Roman"/>
        </w:rPr>
        <w:t>i.e</w:t>
      </w:r>
      <w:proofErr w:type="spellEnd"/>
      <w:r w:rsidR="00485752" w:rsidRPr="00483DCC">
        <w:rPr>
          <w:rFonts w:ascii="Times New Roman" w:hAnsi="Times New Roman" w:cs="Times New Roman"/>
        </w:rPr>
        <w:t xml:space="preserve"> the Police and AGs) </w:t>
      </w:r>
      <w:r w:rsidR="003C6B23" w:rsidRPr="00483DCC">
        <w:rPr>
          <w:rFonts w:ascii="Times New Roman" w:hAnsi="Times New Roman" w:cs="Times New Roman"/>
        </w:rPr>
        <w:t xml:space="preserve">were involved in </w:t>
      </w:r>
      <w:r w:rsidR="00490CA0" w:rsidRPr="00483DCC">
        <w:rPr>
          <w:rFonts w:ascii="Times New Roman" w:hAnsi="Times New Roman" w:cs="Times New Roman"/>
        </w:rPr>
        <w:t>wrongfully</w:t>
      </w:r>
      <w:r w:rsidR="003C6B23" w:rsidRPr="00483DCC">
        <w:rPr>
          <w:rFonts w:ascii="Times New Roman" w:hAnsi="Times New Roman" w:cs="Times New Roman"/>
        </w:rPr>
        <w:t xml:space="preserve"> charging and detaining the </w:t>
      </w:r>
      <w:r w:rsidR="00490CA0" w:rsidRPr="00483DCC">
        <w:rPr>
          <w:rFonts w:ascii="Times New Roman" w:hAnsi="Times New Roman" w:cs="Times New Roman"/>
        </w:rPr>
        <w:t>complainants</w:t>
      </w:r>
      <w:r w:rsidR="003C6B23" w:rsidRPr="00483DCC">
        <w:rPr>
          <w:rFonts w:ascii="Times New Roman" w:hAnsi="Times New Roman" w:cs="Times New Roman"/>
        </w:rPr>
        <w:t xml:space="preserve"> in the abduction and disappear</w:t>
      </w:r>
      <w:r w:rsidR="00490CA0" w:rsidRPr="00483DCC">
        <w:rPr>
          <w:rFonts w:ascii="Times New Roman" w:hAnsi="Times New Roman" w:cs="Times New Roman"/>
        </w:rPr>
        <w:t>an</w:t>
      </w:r>
      <w:r w:rsidR="003C6B23" w:rsidRPr="00483DCC">
        <w:rPr>
          <w:rFonts w:ascii="Times New Roman" w:hAnsi="Times New Roman" w:cs="Times New Roman"/>
        </w:rPr>
        <w:t xml:space="preserve">ce of Prageeth </w:t>
      </w:r>
      <w:r w:rsidR="00490CA0" w:rsidRPr="00483DCC">
        <w:rPr>
          <w:rFonts w:ascii="Times New Roman" w:hAnsi="Times New Roman" w:cs="Times New Roman"/>
        </w:rPr>
        <w:t>E</w:t>
      </w:r>
      <w:r w:rsidR="003C6B23" w:rsidRPr="00483DCC">
        <w:rPr>
          <w:rFonts w:ascii="Times New Roman" w:hAnsi="Times New Roman" w:cs="Times New Roman"/>
        </w:rPr>
        <w:t>knelig</w:t>
      </w:r>
      <w:r w:rsidR="00490CA0" w:rsidRPr="00483DCC">
        <w:rPr>
          <w:rFonts w:ascii="Times New Roman" w:hAnsi="Times New Roman" w:cs="Times New Roman"/>
        </w:rPr>
        <w:t>o</w:t>
      </w:r>
      <w:r w:rsidR="003C6B23" w:rsidRPr="00483DCC">
        <w:rPr>
          <w:rFonts w:ascii="Times New Roman" w:hAnsi="Times New Roman" w:cs="Times New Roman"/>
        </w:rPr>
        <w:t xml:space="preserve">da based on fraudulent evidence. </w:t>
      </w:r>
    </w:p>
    <w:p w14:paraId="06438A2E" w14:textId="77777777" w:rsidR="00490CA0" w:rsidRPr="002F000F" w:rsidRDefault="00490CA0" w:rsidP="00B85975">
      <w:pPr>
        <w:spacing w:line="360" w:lineRule="auto"/>
        <w:jc w:val="both"/>
        <w:rPr>
          <w:rFonts w:ascii="Times New Roman" w:hAnsi="Times New Roman" w:cs="Times New Roman"/>
        </w:rPr>
      </w:pPr>
    </w:p>
    <w:p w14:paraId="109CBBCD" w14:textId="70DC20FC" w:rsidR="003C6B23" w:rsidRPr="00483DCC" w:rsidRDefault="000C543E" w:rsidP="00483DCC">
      <w:pPr>
        <w:pStyle w:val="ListParagraph"/>
        <w:numPr>
          <w:ilvl w:val="0"/>
          <w:numId w:val="15"/>
        </w:numPr>
        <w:spacing w:line="360" w:lineRule="auto"/>
        <w:jc w:val="both"/>
        <w:rPr>
          <w:rFonts w:ascii="Times New Roman" w:hAnsi="Times New Roman" w:cs="Times New Roman"/>
        </w:rPr>
      </w:pPr>
      <w:r w:rsidRPr="00483DCC">
        <w:rPr>
          <w:rFonts w:ascii="Times New Roman" w:hAnsi="Times New Roman" w:cs="Times New Roman"/>
        </w:rPr>
        <w:t>T</w:t>
      </w:r>
      <w:r w:rsidR="003C6B23" w:rsidRPr="00483DCC">
        <w:rPr>
          <w:rFonts w:ascii="Times New Roman" w:hAnsi="Times New Roman" w:cs="Times New Roman"/>
        </w:rPr>
        <w:t xml:space="preserve">hat all </w:t>
      </w:r>
      <w:r w:rsidR="00490CA0" w:rsidRPr="00483DCC">
        <w:rPr>
          <w:rFonts w:ascii="Times New Roman" w:hAnsi="Times New Roman" w:cs="Times New Roman"/>
        </w:rPr>
        <w:t>complainants</w:t>
      </w:r>
      <w:r w:rsidR="003C6B23" w:rsidRPr="00483DCC">
        <w:rPr>
          <w:rFonts w:ascii="Times New Roman" w:hAnsi="Times New Roman" w:cs="Times New Roman"/>
        </w:rPr>
        <w:t xml:space="preserve"> </w:t>
      </w:r>
      <w:r w:rsidR="00485752" w:rsidRPr="00483DCC">
        <w:rPr>
          <w:rFonts w:ascii="Times New Roman" w:hAnsi="Times New Roman" w:cs="Times New Roman"/>
        </w:rPr>
        <w:t xml:space="preserve">(the accused) </w:t>
      </w:r>
      <w:r w:rsidR="003C6B23" w:rsidRPr="00483DCC">
        <w:rPr>
          <w:rFonts w:ascii="Times New Roman" w:hAnsi="Times New Roman" w:cs="Times New Roman"/>
        </w:rPr>
        <w:t xml:space="preserve">should be </w:t>
      </w:r>
      <w:r w:rsidR="00490CA0" w:rsidRPr="00483DCC">
        <w:rPr>
          <w:rFonts w:ascii="Times New Roman" w:hAnsi="Times New Roman" w:cs="Times New Roman"/>
        </w:rPr>
        <w:t>acquitted</w:t>
      </w:r>
      <w:r w:rsidR="003C6B23" w:rsidRPr="00483DCC">
        <w:rPr>
          <w:rFonts w:ascii="Times New Roman" w:hAnsi="Times New Roman" w:cs="Times New Roman"/>
        </w:rPr>
        <w:t xml:space="preserve"> </w:t>
      </w:r>
      <w:r w:rsidR="00490CA0" w:rsidRPr="00483DCC">
        <w:rPr>
          <w:rFonts w:ascii="Times New Roman" w:hAnsi="Times New Roman" w:cs="Times New Roman"/>
        </w:rPr>
        <w:t>a</w:t>
      </w:r>
      <w:r w:rsidR="003C6B23" w:rsidRPr="00483DCC">
        <w:rPr>
          <w:rFonts w:ascii="Times New Roman" w:hAnsi="Times New Roman" w:cs="Times New Roman"/>
        </w:rPr>
        <w:t>nd</w:t>
      </w:r>
      <w:r w:rsidR="00490CA0" w:rsidRPr="00483DCC">
        <w:rPr>
          <w:rFonts w:ascii="Times New Roman" w:hAnsi="Times New Roman" w:cs="Times New Roman"/>
        </w:rPr>
        <w:t xml:space="preserve"> </w:t>
      </w:r>
      <w:r w:rsidR="003C6B23" w:rsidRPr="00483DCC">
        <w:rPr>
          <w:rFonts w:ascii="Times New Roman" w:hAnsi="Times New Roman" w:cs="Times New Roman"/>
        </w:rPr>
        <w:t>released from all the charges in case no: B7417/2010</w:t>
      </w:r>
      <w:r w:rsidR="00490CA0" w:rsidRPr="00483DCC">
        <w:rPr>
          <w:rFonts w:ascii="Times New Roman" w:hAnsi="Times New Roman" w:cs="Times New Roman"/>
        </w:rPr>
        <w:t xml:space="preserve"> </w:t>
      </w:r>
      <w:r w:rsidR="003C6B23" w:rsidRPr="00483DCC">
        <w:rPr>
          <w:rFonts w:ascii="Times New Roman" w:hAnsi="Times New Roman" w:cs="Times New Roman"/>
        </w:rPr>
        <w:t xml:space="preserve">(erroneously </w:t>
      </w:r>
      <w:r w:rsidR="00490CA0" w:rsidRPr="00483DCC">
        <w:rPr>
          <w:rFonts w:ascii="Times New Roman" w:hAnsi="Times New Roman" w:cs="Times New Roman"/>
        </w:rPr>
        <w:t>reordered</w:t>
      </w:r>
      <w:r w:rsidR="003C6B23" w:rsidRPr="00483DCC">
        <w:rPr>
          <w:rFonts w:ascii="Times New Roman" w:hAnsi="Times New Roman" w:cs="Times New Roman"/>
        </w:rPr>
        <w:t xml:space="preserve"> as 2015)</w:t>
      </w:r>
      <w:r w:rsidR="00485752" w:rsidRPr="00483DCC">
        <w:rPr>
          <w:rFonts w:ascii="Times New Roman" w:hAnsi="Times New Roman" w:cs="Times New Roman"/>
        </w:rPr>
        <w:t>.</w:t>
      </w:r>
      <w:r w:rsidR="003C6B23" w:rsidRPr="00483DCC">
        <w:rPr>
          <w:rFonts w:ascii="Times New Roman" w:hAnsi="Times New Roman" w:cs="Times New Roman"/>
        </w:rPr>
        <w:t xml:space="preserve"> </w:t>
      </w:r>
    </w:p>
    <w:p w14:paraId="67DD7027" w14:textId="77777777" w:rsidR="003C6B23" w:rsidRPr="002F000F" w:rsidRDefault="003C6B23" w:rsidP="00B85975">
      <w:pPr>
        <w:spacing w:line="360" w:lineRule="auto"/>
        <w:jc w:val="both"/>
        <w:rPr>
          <w:rFonts w:ascii="Times New Roman" w:hAnsi="Times New Roman" w:cs="Times New Roman"/>
        </w:rPr>
      </w:pPr>
    </w:p>
    <w:p w14:paraId="66A3AEA7" w14:textId="77777777" w:rsidR="00211F6D" w:rsidRDefault="003C6B23" w:rsidP="00211F6D">
      <w:pPr>
        <w:pStyle w:val="ListParagraph"/>
        <w:numPr>
          <w:ilvl w:val="0"/>
          <w:numId w:val="15"/>
        </w:numPr>
        <w:spacing w:line="360" w:lineRule="auto"/>
        <w:jc w:val="both"/>
        <w:rPr>
          <w:rFonts w:ascii="Times New Roman" w:hAnsi="Times New Roman" w:cs="Times New Roman"/>
        </w:rPr>
      </w:pPr>
      <w:r w:rsidRPr="00483DCC">
        <w:rPr>
          <w:rFonts w:ascii="Times New Roman" w:hAnsi="Times New Roman" w:cs="Times New Roman"/>
        </w:rPr>
        <w:t xml:space="preserve">The case </w:t>
      </w:r>
      <w:r w:rsidR="00490CA0" w:rsidRPr="00483DCC">
        <w:rPr>
          <w:rFonts w:ascii="Times New Roman" w:hAnsi="Times New Roman" w:cs="Times New Roman"/>
        </w:rPr>
        <w:t>against complainants</w:t>
      </w:r>
      <w:r w:rsidRPr="00483DCC">
        <w:rPr>
          <w:rFonts w:ascii="Times New Roman" w:hAnsi="Times New Roman" w:cs="Times New Roman"/>
        </w:rPr>
        <w:t xml:space="preserve"> 1,2,3 an</w:t>
      </w:r>
      <w:r w:rsidR="00490CA0" w:rsidRPr="00483DCC">
        <w:rPr>
          <w:rFonts w:ascii="Times New Roman" w:hAnsi="Times New Roman" w:cs="Times New Roman"/>
        </w:rPr>
        <w:t>d</w:t>
      </w:r>
      <w:r w:rsidRPr="00483DCC">
        <w:rPr>
          <w:rFonts w:ascii="Times New Roman" w:hAnsi="Times New Roman" w:cs="Times New Roman"/>
        </w:rPr>
        <w:t xml:space="preserve"> </w:t>
      </w:r>
      <w:r w:rsidR="00490CA0" w:rsidRPr="00483DCC">
        <w:rPr>
          <w:rFonts w:ascii="Times New Roman" w:hAnsi="Times New Roman" w:cs="Times New Roman"/>
        </w:rPr>
        <w:t>4 in</w:t>
      </w:r>
      <w:r w:rsidRPr="00483DCC">
        <w:rPr>
          <w:rFonts w:ascii="Times New Roman" w:hAnsi="Times New Roman" w:cs="Times New Roman"/>
        </w:rPr>
        <w:t xml:space="preserve"> case number HC 209/19 should be withdrawn and </w:t>
      </w:r>
      <w:r w:rsidR="002A6B6A" w:rsidRPr="00483DCC">
        <w:rPr>
          <w:rFonts w:ascii="Times New Roman" w:hAnsi="Times New Roman" w:cs="Times New Roman"/>
        </w:rPr>
        <w:t xml:space="preserve">be </w:t>
      </w:r>
      <w:r w:rsidRPr="00483DCC">
        <w:rPr>
          <w:rFonts w:ascii="Times New Roman" w:hAnsi="Times New Roman" w:cs="Times New Roman"/>
        </w:rPr>
        <w:t>made null and void.</w:t>
      </w:r>
    </w:p>
    <w:p w14:paraId="3070389A" w14:textId="77777777" w:rsidR="00211F6D" w:rsidRPr="00211F6D" w:rsidRDefault="00211F6D" w:rsidP="00211F6D">
      <w:pPr>
        <w:pStyle w:val="ListParagraph"/>
        <w:rPr>
          <w:rFonts w:ascii="Times New Roman" w:hAnsi="Times New Roman" w:cs="Times New Roman"/>
        </w:rPr>
      </w:pPr>
    </w:p>
    <w:p w14:paraId="2149927F" w14:textId="2B042D4A" w:rsidR="003C6B23" w:rsidRPr="00211F6D" w:rsidRDefault="00211F6D" w:rsidP="00211F6D">
      <w:pPr>
        <w:pStyle w:val="ListParagraph"/>
        <w:numPr>
          <w:ilvl w:val="0"/>
          <w:numId w:val="15"/>
        </w:numPr>
        <w:spacing w:line="360" w:lineRule="auto"/>
        <w:jc w:val="both"/>
        <w:rPr>
          <w:rFonts w:ascii="Times New Roman" w:hAnsi="Times New Roman" w:cs="Times New Roman"/>
        </w:rPr>
      </w:pPr>
      <w:r w:rsidRPr="00211F6D">
        <w:rPr>
          <w:rFonts w:ascii="Times New Roman" w:hAnsi="Times New Roman" w:cs="Times New Roman"/>
        </w:rPr>
        <w:t>T</w:t>
      </w:r>
      <w:r w:rsidR="003C6B23" w:rsidRPr="00211F6D">
        <w:rPr>
          <w:rFonts w:ascii="Times New Roman" w:hAnsi="Times New Roman" w:cs="Times New Roman"/>
        </w:rPr>
        <w:t xml:space="preserve">he </w:t>
      </w:r>
      <w:del w:id="14" w:author="Sanjaya Ekneligoda" w:date="2025-07-19T10:02:00Z" w16du:dateUtc="2025-07-19T08:02:00Z">
        <w:r w:rsidR="003C6B23" w:rsidRPr="00EC47B1" w:rsidDel="00211F6D">
          <w:rPr>
            <w:rFonts w:ascii="Times New Roman" w:hAnsi="Times New Roman" w:cs="Times New Roman"/>
          </w:rPr>
          <w:delText xml:space="preserve">CID </w:delText>
        </w:r>
      </w:del>
      <w:ins w:id="15" w:author="Sanjaya Ekneligoda" w:date="2025-07-19T10:02:00Z" w16du:dateUtc="2025-07-19T08:02:00Z">
        <w:r w:rsidRPr="00EC47B1">
          <w:rPr>
            <w:rFonts w:ascii="Times New Roman" w:hAnsi="Times New Roman" w:cs="Times New Roman"/>
          </w:rPr>
          <w:t>MIC</w:t>
        </w:r>
        <w:r w:rsidRPr="00211F6D">
          <w:rPr>
            <w:rFonts w:ascii="Times New Roman" w:hAnsi="Times New Roman" w:cs="Times New Roman"/>
          </w:rPr>
          <w:t xml:space="preserve"> </w:t>
        </w:r>
      </w:ins>
      <w:r w:rsidR="00490CA0" w:rsidRPr="00211F6D">
        <w:rPr>
          <w:rFonts w:ascii="Times New Roman" w:hAnsi="Times New Roman" w:cs="Times New Roman"/>
        </w:rPr>
        <w:t>officers were</w:t>
      </w:r>
      <w:r w:rsidR="003C6B23" w:rsidRPr="00211F6D">
        <w:rPr>
          <w:rFonts w:ascii="Times New Roman" w:hAnsi="Times New Roman" w:cs="Times New Roman"/>
        </w:rPr>
        <w:t xml:space="preserve"> subjected to political </w:t>
      </w:r>
      <w:r w:rsidR="00490CA0" w:rsidRPr="00211F6D">
        <w:rPr>
          <w:rFonts w:ascii="Times New Roman" w:hAnsi="Times New Roman" w:cs="Times New Roman"/>
        </w:rPr>
        <w:t>victimisation</w:t>
      </w:r>
      <w:r w:rsidR="003C6B23" w:rsidRPr="00211F6D">
        <w:rPr>
          <w:rFonts w:ascii="Times New Roman" w:hAnsi="Times New Roman" w:cs="Times New Roman"/>
        </w:rPr>
        <w:t xml:space="preserve"> because </w:t>
      </w:r>
      <w:r w:rsidR="00490CA0" w:rsidRPr="00211F6D">
        <w:rPr>
          <w:rFonts w:ascii="Times New Roman" w:hAnsi="Times New Roman" w:cs="Times New Roman"/>
        </w:rPr>
        <w:t xml:space="preserve">they </w:t>
      </w:r>
      <w:r w:rsidR="003C6B23" w:rsidRPr="00211F6D">
        <w:rPr>
          <w:rFonts w:ascii="Times New Roman" w:hAnsi="Times New Roman" w:cs="Times New Roman"/>
        </w:rPr>
        <w:t xml:space="preserve">did not comply with the orders to provide evidence under section 127 of </w:t>
      </w:r>
      <w:r w:rsidR="00483DCC" w:rsidRPr="00211F6D">
        <w:rPr>
          <w:rFonts w:ascii="Times New Roman" w:hAnsi="Times New Roman" w:cs="Times New Roman"/>
        </w:rPr>
        <w:t>the P</w:t>
      </w:r>
      <w:r w:rsidR="003C6B23" w:rsidRPr="00211F6D">
        <w:rPr>
          <w:rFonts w:ascii="Times New Roman" w:hAnsi="Times New Roman" w:cs="Times New Roman"/>
        </w:rPr>
        <w:t xml:space="preserve">enal </w:t>
      </w:r>
      <w:r w:rsidR="00483DCC" w:rsidRPr="00211F6D">
        <w:rPr>
          <w:rFonts w:ascii="Times New Roman" w:hAnsi="Times New Roman" w:cs="Times New Roman"/>
        </w:rPr>
        <w:t>C</w:t>
      </w:r>
      <w:r w:rsidR="000C543E" w:rsidRPr="00211F6D">
        <w:rPr>
          <w:rFonts w:ascii="Times New Roman" w:hAnsi="Times New Roman" w:cs="Times New Roman"/>
        </w:rPr>
        <w:t>ode.</w:t>
      </w:r>
    </w:p>
    <w:p w14:paraId="6225E909" w14:textId="77777777" w:rsidR="00485752" w:rsidRDefault="00485752" w:rsidP="00485752">
      <w:pPr>
        <w:spacing w:line="360" w:lineRule="auto"/>
        <w:jc w:val="both"/>
        <w:rPr>
          <w:rFonts w:ascii="Times New Roman" w:hAnsi="Times New Roman" w:cs="Times New Roman"/>
        </w:rPr>
      </w:pPr>
    </w:p>
    <w:p w14:paraId="4D5CEE2A" w14:textId="1FDD0D5F" w:rsidR="00485752" w:rsidRPr="002F000F" w:rsidRDefault="00485752" w:rsidP="00485752">
      <w:pPr>
        <w:spacing w:line="360" w:lineRule="auto"/>
        <w:jc w:val="both"/>
        <w:rPr>
          <w:rFonts w:ascii="Times New Roman" w:hAnsi="Times New Roman" w:cs="Times New Roman"/>
        </w:rPr>
      </w:pPr>
      <w:r>
        <w:rPr>
          <w:rFonts w:ascii="Times New Roman" w:hAnsi="Times New Roman" w:cs="Times New Roman"/>
        </w:rPr>
        <w:t>The PC</w:t>
      </w:r>
      <w:r w:rsidR="00C36423">
        <w:rPr>
          <w:rFonts w:ascii="Times New Roman" w:hAnsi="Times New Roman" w:cs="Times New Roman"/>
        </w:rPr>
        <w:t>IA</w:t>
      </w:r>
      <w:r>
        <w:rPr>
          <w:rFonts w:ascii="Times New Roman" w:hAnsi="Times New Roman" w:cs="Times New Roman"/>
        </w:rPr>
        <w:t>PV went on to a</w:t>
      </w:r>
      <w:r w:rsidRPr="002F000F">
        <w:rPr>
          <w:rFonts w:ascii="Times New Roman" w:hAnsi="Times New Roman" w:cs="Times New Roman"/>
        </w:rPr>
        <w:t xml:space="preserve">cquit all </w:t>
      </w:r>
      <w:r>
        <w:rPr>
          <w:rFonts w:ascii="Times New Roman" w:hAnsi="Times New Roman" w:cs="Times New Roman"/>
        </w:rPr>
        <w:t>nine</w:t>
      </w:r>
      <w:r w:rsidRPr="002F000F">
        <w:rPr>
          <w:rFonts w:ascii="Times New Roman" w:hAnsi="Times New Roman" w:cs="Times New Roman"/>
        </w:rPr>
        <w:t xml:space="preserve"> complainants from the charges in the</w:t>
      </w:r>
      <w:r>
        <w:rPr>
          <w:rFonts w:ascii="Times New Roman" w:hAnsi="Times New Roman" w:cs="Times New Roman"/>
        </w:rPr>
        <w:t xml:space="preserve"> HC trial at bar (</w:t>
      </w:r>
      <w:r w:rsidRPr="002F000F">
        <w:rPr>
          <w:rFonts w:ascii="Times New Roman" w:hAnsi="Times New Roman" w:cs="Times New Roman"/>
        </w:rPr>
        <w:t>HC</w:t>
      </w:r>
      <w:r>
        <w:rPr>
          <w:rFonts w:ascii="Times New Roman" w:hAnsi="Times New Roman" w:cs="Times New Roman"/>
        </w:rPr>
        <w:t xml:space="preserve"> </w:t>
      </w:r>
      <w:r w:rsidRPr="002F000F">
        <w:rPr>
          <w:rFonts w:ascii="Times New Roman" w:hAnsi="Times New Roman" w:cs="Times New Roman"/>
        </w:rPr>
        <w:t xml:space="preserve">TAB 725/19) </w:t>
      </w:r>
    </w:p>
    <w:p w14:paraId="73A0EBA0" w14:textId="77777777" w:rsidR="00342A2B" w:rsidRDefault="00342A2B" w:rsidP="00B85975">
      <w:pPr>
        <w:spacing w:line="360" w:lineRule="auto"/>
        <w:jc w:val="both"/>
        <w:rPr>
          <w:rFonts w:ascii="Times New Roman" w:hAnsi="Times New Roman" w:cs="Times New Roman"/>
        </w:rPr>
      </w:pPr>
    </w:p>
    <w:p w14:paraId="6D7171EC" w14:textId="29754C72" w:rsidR="003C6B23" w:rsidRPr="002F000F" w:rsidRDefault="003C6B23" w:rsidP="00B85975">
      <w:pPr>
        <w:spacing w:line="360" w:lineRule="auto"/>
        <w:jc w:val="both"/>
        <w:rPr>
          <w:rFonts w:ascii="Times New Roman" w:hAnsi="Times New Roman" w:cs="Times New Roman"/>
        </w:rPr>
      </w:pPr>
      <w:r w:rsidRPr="002F000F">
        <w:rPr>
          <w:rFonts w:ascii="Times New Roman" w:hAnsi="Times New Roman" w:cs="Times New Roman"/>
        </w:rPr>
        <w:t xml:space="preserve"> Some of the recommendations of the commission</w:t>
      </w:r>
      <w:r w:rsidR="000C543E" w:rsidRPr="002F000F">
        <w:rPr>
          <w:rFonts w:ascii="Times New Roman" w:hAnsi="Times New Roman" w:cs="Times New Roman"/>
        </w:rPr>
        <w:t xml:space="preserve"> were as follows</w:t>
      </w:r>
      <w:r w:rsidRPr="002F000F">
        <w:rPr>
          <w:rFonts w:ascii="Times New Roman" w:hAnsi="Times New Roman" w:cs="Times New Roman"/>
        </w:rPr>
        <w:t>:</w:t>
      </w:r>
    </w:p>
    <w:p w14:paraId="342C6013" w14:textId="426ED699" w:rsidR="003C6B23" w:rsidRPr="002F000F" w:rsidRDefault="00485752" w:rsidP="00483DCC">
      <w:pPr>
        <w:numPr>
          <w:ilvl w:val="0"/>
          <w:numId w:val="16"/>
        </w:numPr>
        <w:spacing w:line="360" w:lineRule="auto"/>
        <w:jc w:val="both"/>
        <w:rPr>
          <w:rFonts w:ascii="Times New Roman" w:hAnsi="Times New Roman" w:cs="Times New Roman"/>
        </w:rPr>
      </w:pPr>
      <w:r>
        <w:rPr>
          <w:rFonts w:ascii="Times New Roman" w:hAnsi="Times New Roman" w:cs="Times New Roman"/>
        </w:rPr>
        <w:t>W</w:t>
      </w:r>
      <w:r w:rsidR="003C6B23" w:rsidRPr="002F000F">
        <w:rPr>
          <w:rFonts w:ascii="Times New Roman" w:hAnsi="Times New Roman" w:cs="Times New Roman"/>
        </w:rPr>
        <w:t xml:space="preserve">ith the exception of the 1st </w:t>
      </w:r>
      <w:r w:rsidR="00490CA0" w:rsidRPr="002F000F">
        <w:rPr>
          <w:rFonts w:ascii="Times New Roman" w:hAnsi="Times New Roman" w:cs="Times New Roman"/>
        </w:rPr>
        <w:t>respondent</w:t>
      </w:r>
      <w:r w:rsidR="003C6B23" w:rsidRPr="002F000F">
        <w:rPr>
          <w:rFonts w:ascii="Times New Roman" w:hAnsi="Times New Roman" w:cs="Times New Roman"/>
        </w:rPr>
        <w:t xml:space="preserve"> all other respondents should be charged under the penal code for manufacturing evidence to </w:t>
      </w:r>
      <w:r w:rsidR="00490CA0" w:rsidRPr="002F000F">
        <w:rPr>
          <w:rFonts w:ascii="Times New Roman" w:hAnsi="Times New Roman" w:cs="Times New Roman"/>
        </w:rPr>
        <w:t>politically</w:t>
      </w:r>
      <w:r w:rsidR="003C6B23" w:rsidRPr="002F000F">
        <w:rPr>
          <w:rFonts w:ascii="Times New Roman" w:hAnsi="Times New Roman" w:cs="Times New Roman"/>
        </w:rPr>
        <w:t xml:space="preserve"> </w:t>
      </w:r>
      <w:r w:rsidR="00490CA0" w:rsidRPr="002F000F">
        <w:rPr>
          <w:rFonts w:ascii="Times New Roman" w:hAnsi="Times New Roman" w:cs="Times New Roman"/>
        </w:rPr>
        <w:t>victimise</w:t>
      </w:r>
      <w:r w:rsidR="003C6B23" w:rsidRPr="002F000F">
        <w:rPr>
          <w:rFonts w:ascii="Times New Roman" w:hAnsi="Times New Roman" w:cs="Times New Roman"/>
        </w:rPr>
        <w:t xml:space="preserve"> the </w:t>
      </w:r>
      <w:r w:rsidR="00490CA0" w:rsidRPr="002F000F">
        <w:rPr>
          <w:rFonts w:ascii="Times New Roman" w:hAnsi="Times New Roman" w:cs="Times New Roman"/>
        </w:rPr>
        <w:t>complainants</w:t>
      </w:r>
      <w:r w:rsidR="003C6B23" w:rsidRPr="002F000F">
        <w:rPr>
          <w:rFonts w:ascii="Times New Roman" w:hAnsi="Times New Roman" w:cs="Times New Roman"/>
        </w:rPr>
        <w:t xml:space="preserve"> in this case.</w:t>
      </w:r>
    </w:p>
    <w:p w14:paraId="256E7DC3" w14:textId="77777777" w:rsidR="003C6B23" w:rsidRPr="002F000F" w:rsidRDefault="003C6B23" w:rsidP="00B85975">
      <w:pPr>
        <w:spacing w:line="360" w:lineRule="auto"/>
        <w:jc w:val="both"/>
        <w:rPr>
          <w:rFonts w:ascii="Times New Roman" w:hAnsi="Times New Roman" w:cs="Times New Roman"/>
        </w:rPr>
      </w:pPr>
    </w:p>
    <w:p w14:paraId="1ADB78E9" w14:textId="312B7E4E" w:rsidR="003C6B23" w:rsidRPr="002F000F" w:rsidRDefault="003C6B23" w:rsidP="00483DCC">
      <w:pPr>
        <w:numPr>
          <w:ilvl w:val="0"/>
          <w:numId w:val="16"/>
        </w:numPr>
        <w:spacing w:line="360" w:lineRule="auto"/>
        <w:jc w:val="both"/>
        <w:rPr>
          <w:rFonts w:ascii="Times New Roman" w:hAnsi="Times New Roman" w:cs="Times New Roman"/>
        </w:rPr>
      </w:pPr>
      <w:r w:rsidRPr="002F000F">
        <w:rPr>
          <w:rFonts w:ascii="Times New Roman" w:hAnsi="Times New Roman" w:cs="Times New Roman"/>
        </w:rPr>
        <w:lastRenderedPageBreak/>
        <w:t xml:space="preserve">Respondents </w:t>
      </w:r>
      <w:r w:rsidR="00485752">
        <w:rPr>
          <w:rFonts w:ascii="Times New Roman" w:hAnsi="Times New Roman" w:cs="Times New Roman"/>
        </w:rPr>
        <w:t>should</w:t>
      </w:r>
      <w:r w:rsidRPr="002F000F">
        <w:rPr>
          <w:rFonts w:ascii="Times New Roman" w:hAnsi="Times New Roman" w:cs="Times New Roman"/>
        </w:rPr>
        <w:t xml:space="preserve"> be charged for producing false documents, manufacturing false evidence, aiding </w:t>
      </w:r>
      <w:r w:rsidR="00342A2B">
        <w:rPr>
          <w:rFonts w:ascii="Times New Roman" w:hAnsi="Times New Roman" w:cs="Times New Roman"/>
        </w:rPr>
        <w:t xml:space="preserve">and </w:t>
      </w:r>
      <w:r w:rsidRPr="002F000F">
        <w:rPr>
          <w:rFonts w:ascii="Times New Roman" w:hAnsi="Times New Roman" w:cs="Times New Roman"/>
        </w:rPr>
        <w:t>abetting in the production of false documents</w:t>
      </w:r>
      <w:r w:rsidR="00490CA0" w:rsidRPr="002F000F">
        <w:rPr>
          <w:rFonts w:ascii="Times New Roman" w:hAnsi="Times New Roman" w:cs="Times New Roman"/>
        </w:rPr>
        <w:t>.</w:t>
      </w:r>
    </w:p>
    <w:p w14:paraId="70BA38AA" w14:textId="77777777" w:rsidR="003C6B23" w:rsidRPr="002F000F" w:rsidRDefault="003C6B23" w:rsidP="00B85975">
      <w:pPr>
        <w:spacing w:line="360" w:lineRule="auto"/>
        <w:jc w:val="both"/>
        <w:rPr>
          <w:rFonts w:ascii="Times New Roman" w:hAnsi="Times New Roman" w:cs="Times New Roman"/>
        </w:rPr>
      </w:pPr>
    </w:p>
    <w:p w14:paraId="331CD08A" w14:textId="6C993E31" w:rsidR="003C6B23" w:rsidRPr="002F000F" w:rsidRDefault="003C6B23" w:rsidP="00483DCC">
      <w:pPr>
        <w:numPr>
          <w:ilvl w:val="0"/>
          <w:numId w:val="16"/>
        </w:numPr>
        <w:spacing w:line="360" w:lineRule="auto"/>
        <w:jc w:val="both"/>
        <w:rPr>
          <w:rFonts w:ascii="Times New Roman" w:hAnsi="Times New Roman" w:cs="Times New Roman"/>
        </w:rPr>
      </w:pPr>
      <w:r w:rsidRPr="002F000F">
        <w:rPr>
          <w:rFonts w:ascii="Times New Roman" w:hAnsi="Times New Roman" w:cs="Times New Roman"/>
        </w:rPr>
        <w:t xml:space="preserve">The respondents should be charged for </w:t>
      </w:r>
      <w:r w:rsidR="00490CA0" w:rsidRPr="002F000F">
        <w:rPr>
          <w:rFonts w:ascii="Times New Roman" w:hAnsi="Times New Roman" w:cs="Times New Roman"/>
        </w:rPr>
        <w:t>wrongfully</w:t>
      </w:r>
      <w:r w:rsidRPr="002F000F">
        <w:rPr>
          <w:rFonts w:ascii="Times New Roman" w:hAnsi="Times New Roman" w:cs="Times New Roman"/>
        </w:rPr>
        <w:t xml:space="preserve"> detaining the </w:t>
      </w:r>
      <w:r w:rsidR="00490CA0" w:rsidRPr="002F000F">
        <w:rPr>
          <w:rFonts w:ascii="Times New Roman" w:hAnsi="Times New Roman" w:cs="Times New Roman"/>
        </w:rPr>
        <w:t>complainants</w:t>
      </w:r>
      <w:r w:rsidRPr="002F000F">
        <w:rPr>
          <w:rFonts w:ascii="Times New Roman" w:hAnsi="Times New Roman" w:cs="Times New Roman"/>
        </w:rPr>
        <w:t xml:space="preserve"> under the PTA which amounts to a punishable offence under the penal code.</w:t>
      </w:r>
    </w:p>
    <w:p w14:paraId="7378FE7E" w14:textId="77777777" w:rsidR="003C6B23" w:rsidRPr="002F000F" w:rsidRDefault="003C6B23" w:rsidP="00B85975">
      <w:pPr>
        <w:spacing w:line="360" w:lineRule="auto"/>
        <w:jc w:val="both"/>
        <w:rPr>
          <w:rFonts w:ascii="Times New Roman" w:hAnsi="Times New Roman" w:cs="Times New Roman"/>
        </w:rPr>
      </w:pPr>
    </w:p>
    <w:p w14:paraId="03C8291B" w14:textId="4DF3BF0F" w:rsidR="003C6B23" w:rsidRPr="002F000F" w:rsidRDefault="003C6B23" w:rsidP="00483DCC">
      <w:pPr>
        <w:numPr>
          <w:ilvl w:val="0"/>
          <w:numId w:val="16"/>
        </w:numPr>
        <w:spacing w:line="360" w:lineRule="auto"/>
        <w:jc w:val="both"/>
        <w:rPr>
          <w:rFonts w:ascii="Times New Roman" w:hAnsi="Times New Roman" w:cs="Times New Roman"/>
        </w:rPr>
      </w:pPr>
      <w:r w:rsidRPr="002F000F">
        <w:rPr>
          <w:rFonts w:ascii="Times New Roman" w:hAnsi="Times New Roman" w:cs="Times New Roman"/>
        </w:rPr>
        <w:t>The good</w:t>
      </w:r>
      <w:r w:rsidR="00490CA0" w:rsidRPr="002F000F">
        <w:rPr>
          <w:rFonts w:ascii="Times New Roman" w:hAnsi="Times New Roman" w:cs="Times New Roman"/>
        </w:rPr>
        <w:t xml:space="preserve"> </w:t>
      </w:r>
      <w:r w:rsidRPr="002F000F">
        <w:rPr>
          <w:rFonts w:ascii="Times New Roman" w:hAnsi="Times New Roman" w:cs="Times New Roman"/>
        </w:rPr>
        <w:t xml:space="preserve">name and </w:t>
      </w:r>
      <w:r w:rsidR="00490CA0" w:rsidRPr="002F000F">
        <w:rPr>
          <w:rFonts w:ascii="Times New Roman" w:hAnsi="Times New Roman" w:cs="Times New Roman"/>
        </w:rPr>
        <w:t>reputation</w:t>
      </w:r>
      <w:r w:rsidRPr="002F000F">
        <w:rPr>
          <w:rFonts w:ascii="Times New Roman" w:hAnsi="Times New Roman" w:cs="Times New Roman"/>
        </w:rPr>
        <w:t xml:space="preserve"> of the police </w:t>
      </w:r>
      <w:r w:rsidR="00490CA0" w:rsidRPr="002F000F">
        <w:rPr>
          <w:rFonts w:ascii="Times New Roman" w:hAnsi="Times New Roman" w:cs="Times New Roman"/>
        </w:rPr>
        <w:t>department</w:t>
      </w:r>
      <w:r w:rsidRPr="002F000F">
        <w:rPr>
          <w:rFonts w:ascii="Times New Roman" w:hAnsi="Times New Roman" w:cs="Times New Roman"/>
        </w:rPr>
        <w:t xml:space="preserve"> was undermined by the actions of the respondents and therefore action should be taken </w:t>
      </w:r>
      <w:r w:rsidR="00490CA0" w:rsidRPr="002F000F">
        <w:rPr>
          <w:rFonts w:ascii="Times New Roman" w:hAnsi="Times New Roman" w:cs="Times New Roman"/>
        </w:rPr>
        <w:t>against</w:t>
      </w:r>
      <w:r w:rsidRPr="002F000F">
        <w:rPr>
          <w:rFonts w:ascii="Times New Roman" w:hAnsi="Times New Roman" w:cs="Times New Roman"/>
        </w:rPr>
        <w:t xml:space="preserve"> them and that they should be punished </w:t>
      </w:r>
      <w:r w:rsidR="00490CA0" w:rsidRPr="002F000F">
        <w:rPr>
          <w:rFonts w:ascii="Times New Roman" w:hAnsi="Times New Roman" w:cs="Times New Roman"/>
        </w:rPr>
        <w:t>accordingly</w:t>
      </w:r>
      <w:r w:rsidRPr="002F000F">
        <w:rPr>
          <w:rFonts w:ascii="Times New Roman" w:hAnsi="Times New Roman" w:cs="Times New Roman"/>
        </w:rPr>
        <w:t>.</w:t>
      </w:r>
    </w:p>
    <w:p w14:paraId="30DD91B4" w14:textId="77777777" w:rsidR="003C6B23" w:rsidRPr="002F000F" w:rsidRDefault="003C6B23" w:rsidP="00B85975">
      <w:pPr>
        <w:spacing w:line="360" w:lineRule="auto"/>
        <w:jc w:val="both"/>
        <w:rPr>
          <w:rFonts w:ascii="Times New Roman" w:hAnsi="Times New Roman" w:cs="Times New Roman"/>
        </w:rPr>
      </w:pPr>
    </w:p>
    <w:p w14:paraId="0ECC4829" w14:textId="2A0A6761" w:rsidR="000C543E" w:rsidRPr="002F000F" w:rsidRDefault="003C6B23" w:rsidP="00483DCC">
      <w:pPr>
        <w:numPr>
          <w:ilvl w:val="0"/>
          <w:numId w:val="16"/>
        </w:numPr>
        <w:spacing w:line="360" w:lineRule="auto"/>
        <w:jc w:val="both"/>
        <w:rPr>
          <w:rFonts w:ascii="Times New Roman" w:hAnsi="Times New Roman" w:cs="Times New Roman"/>
        </w:rPr>
      </w:pPr>
      <w:r w:rsidRPr="002F000F">
        <w:rPr>
          <w:rFonts w:ascii="Times New Roman" w:hAnsi="Times New Roman" w:cs="Times New Roman"/>
        </w:rPr>
        <w:t xml:space="preserve">The </w:t>
      </w:r>
      <w:r w:rsidR="00490CA0" w:rsidRPr="002F000F">
        <w:rPr>
          <w:rFonts w:ascii="Times New Roman" w:hAnsi="Times New Roman" w:cs="Times New Roman"/>
        </w:rPr>
        <w:t>complainants</w:t>
      </w:r>
      <w:r w:rsidRPr="002F000F">
        <w:rPr>
          <w:rFonts w:ascii="Times New Roman" w:hAnsi="Times New Roman" w:cs="Times New Roman"/>
        </w:rPr>
        <w:t xml:space="preserve"> shou</w:t>
      </w:r>
      <w:r w:rsidR="00490CA0" w:rsidRPr="002F000F">
        <w:rPr>
          <w:rFonts w:ascii="Times New Roman" w:hAnsi="Times New Roman" w:cs="Times New Roman"/>
        </w:rPr>
        <w:t>l</w:t>
      </w:r>
      <w:r w:rsidRPr="002F000F">
        <w:rPr>
          <w:rFonts w:ascii="Times New Roman" w:hAnsi="Times New Roman" w:cs="Times New Roman"/>
        </w:rPr>
        <w:t>d</w:t>
      </w:r>
      <w:r w:rsidR="00490CA0" w:rsidRPr="002F000F">
        <w:rPr>
          <w:rFonts w:ascii="Times New Roman" w:hAnsi="Times New Roman" w:cs="Times New Roman"/>
        </w:rPr>
        <w:t xml:space="preserve"> </w:t>
      </w:r>
      <w:r w:rsidRPr="002F000F">
        <w:rPr>
          <w:rFonts w:ascii="Times New Roman" w:hAnsi="Times New Roman" w:cs="Times New Roman"/>
        </w:rPr>
        <w:t xml:space="preserve">be compensated for the </w:t>
      </w:r>
      <w:r w:rsidR="00490CA0" w:rsidRPr="002F000F">
        <w:rPr>
          <w:rFonts w:ascii="Times New Roman" w:hAnsi="Times New Roman" w:cs="Times New Roman"/>
        </w:rPr>
        <w:t>personal</w:t>
      </w:r>
      <w:r w:rsidRPr="002F000F">
        <w:rPr>
          <w:rFonts w:ascii="Times New Roman" w:hAnsi="Times New Roman" w:cs="Times New Roman"/>
        </w:rPr>
        <w:t xml:space="preserve"> damage and loss caused by the action</w:t>
      </w:r>
      <w:r w:rsidR="00490CA0" w:rsidRPr="002F000F">
        <w:rPr>
          <w:rFonts w:ascii="Times New Roman" w:hAnsi="Times New Roman" w:cs="Times New Roman"/>
        </w:rPr>
        <w:t>s</w:t>
      </w:r>
      <w:r w:rsidRPr="002F000F">
        <w:rPr>
          <w:rFonts w:ascii="Times New Roman" w:hAnsi="Times New Roman" w:cs="Times New Roman"/>
        </w:rPr>
        <w:t xml:space="preserve"> </w:t>
      </w:r>
      <w:r w:rsidR="00490CA0" w:rsidRPr="002F000F">
        <w:rPr>
          <w:rFonts w:ascii="Times New Roman" w:hAnsi="Times New Roman" w:cs="Times New Roman"/>
        </w:rPr>
        <w:t>of the</w:t>
      </w:r>
      <w:r w:rsidRPr="002F000F">
        <w:rPr>
          <w:rFonts w:ascii="Times New Roman" w:hAnsi="Times New Roman" w:cs="Times New Roman"/>
        </w:rPr>
        <w:t xml:space="preserve"> </w:t>
      </w:r>
      <w:r w:rsidR="00490CA0" w:rsidRPr="002F000F">
        <w:rPr>
          <w:rFonts w:ascii="Times New Roman" w:hAnsi="Times New Roman" w:cs="Times New Roman"/>
        </w:rPr>
        <w:t>respondents.</w:t>
      </w:r>
      <w:r w:rsidRPr="002F000F">
        <w:rPr>
          <w:rFonts w:ascii="Times New Roman" w:hAnsi="Times New Roman" w:cs="Times New Roman"/>
        </w:rPr>
        <w:t xml:space="preserve"> </w:t>
      </w:r>
      <w:r w:rsidR="00490CA0" w:rsidRPr="002F000F">
        <w:rPr>
          <w:rFonts w:ascii="Times New Roman" w:hAnsi="Times New Roman" w:cs="Times New Roman"/>
        </w:rPr>
        <w:t xml:space="preserve"> This included the</w:t>
      </w:r>
      <w:r w:rsidRPr="002F000F">
        <w:rPr>
          <w:rFonts w:ascii="Times New Roman" w:hAnsi="Times New Roman" w:cs="Times New Roman"/>
        </w:rPr>
        <w:t xml:space="preserve"> restor</w:t>
      </w:r>
      <w:r w:rsidR="00490CA0" w:rsidRPr="002F000F">
        <w:rPr>
          <w:rFonts w:ascii="Times New Roman" w:hAnsi="Times New Roman" w:cs="Times New Roman"/>
        </w:rPr>
        <w:t xml:space="preserve">ation of the appointments </w:t>
      </w:r>
      <w:r w:rsidR="000C543E" w:rsidRPr="002F000F">
        <w:rPr>
          <w:rFonts w:ascii="Times New Roman" w:hAnsi="Times New Roman" w:cs="Times New Roman"/>
        </w:rPr>
        <w:t>made to</w:t>
      </w:r>
      <w:r w:rsidR="005A3619" w:rsidRPr="002F000F">
        <w:rPr>
          <w:rFonts w:ascii="Times New Roman" w:hAnsi="Times New Roman" w:cs="Times New Roman"/>
        </w:rPr>
        <w:t xml:space="preserve"> positions made to</w:t>
      </w:r>
      <w:r w:rsidRPr="002F000F">
        <w:rPr>
          <w:rFonts w:ascii="Times New Roman" w:hAnsi="Times New Roman" w:cs="Times New Roman"/>
        </w:rPr>
        <w:t xml:space="preserve"> diplomatic office</w:t>
      </w:r>
      <w:r w:rsidR="005A3619" w:rsidRPr="002F000F">
        <w:rPr>
          <w:rFonts w:ascii="Times New Roman" w:hAnsi="Times New Roman" w:cs="Times New Roman"/>
        </w:rPr>
        <w:t>s</w:t>
      </w:r>
      <w:r w:rsidRPr="002F000F">
        <w:rPr>
          <w:rFonts w:ascii="Times New Roman" w:hAnsi="Times New Roman" w:cs="Times New Roman"/>
        </w:rPr>
        <w:t>, restor</w:t>
      </w:r>
      <w:r w:rsidR="005A3619" w:rsidRPr="002F000F">
        <w:rPr>
          <w:rFonts w:ascii="Times New Roman" w:hAnsi="Times New Roman" w:cs="Times New Roman"/>
        </w:rPr>
        <w:t>ation of</w:t>
      </w:r>
      <w:r w:rsidRPr="002F000F">
        <w:rPr>
          <w:rFonts w:ascii="Times New Roman" w:hAnsi="Times New Roman" w:cs="Times New Roman"/>
        </w:rPr>
        <w:t xml:space="preserve"> loss </w:t>
      </w:r>
      <w:r w:rsidR="005A3619" w:rsidRPr="002F000F">
        <w:rPr>
          <w:rFonts w:ascii="Times New Roman" w:hAnsi="Times New Roman" w:cs="Times New Roman"/>
        </w:rPr>
        <w:t xml:space="preserve">of </w:t>
      </w:r>
      <w:r w:rsidRPr="002F000F">
        <w:rPr>
          <w:rFonts w:ascii="Times New Roman" w:hAnsi="Times New Roman" w:cs="Times New Roman"/>
        </w:rPr>
        <w:t>wages and wage increase</w:t>
      </w:r>
      <w:r w:rsidR="005A3619" w:rsidRPr="002F000F">
        <w:rPr>
          <w:rFonts w:ascii="Times New Roman" w:hAnsi="Times New Roman" w:cs="Times New Roman"/>
        </w:rPr>
        <w:t>s</w:t>
      </w:r>
      <w:r w:rsidRPr="002F000F">
        <w:rPr>
          <w:rFonts w:ascii="Times New Roman" w:hAnsi="Times New Roman" w:cs="Times New Roman"/>
        </w:rPr>
        <w:t>, promotions, loss</w:t>
      </w:r>
      <w:r w:rsidR="005A3619" w:rsidRPr="002F000F">
        <w:rPr>
          <w:rFonts w:ascii="Times New Roman" w:hAnsi="Times New Roman" w:cs="Times New Roman"/>
        </w:rPr>
        <w:t xml:space="preserve"> of</w:t>
      </w:r>
      <w:r w:rsidRPr="002F000F">
        <w:rPr>
          <w:rFonts w:ascii="Times New Roman" w:hAnsi="Times New Roman" w:cs="Times New Roman"/>
        </w:rPr>
        <w:t xml:space="preserve"> seniority, </w:t>
      </w:r>
      <w:r w:rsidR="005A3619" w:rsidRPr="002F000F">
        <w:rPr>
          <w:rFonts w:ascii="Times New Roman" w:hAnsi="Times New Roman" w:cs="Times New Roman"/>
        </w:rPr>
        <w:t xml:space="preserve">and </w:t>
      </w:r>
      <w:r w:rsidRPr="002F000F">
        <w:rPr>
          <w:rFonts w:ascii="Times New Roman" w:hAnsi="Times New Roman" w:cs="Times New Roman"/>
        </w:rPr>
        <w:t>any harm</w:t>
      </w:r>
      <w:r w:rsidR="005A3619" w:rsidRPr="002F000F">
        <w:rPr>
          <w:rFonts w:ascii="Times New Roman" w:hAnsi="Times New Roman" w:cs="Times New Roman"/>
        </w:rPr>
        <w:t xml:space="preserve"> done to the complainants</w:t>
      </w:r>
      <w:r w:rsidRPr="002F000F">
        <w:rPr>
          <w:rFonts w:ascii="Times New Roman" w:hAnsi="Times New Roman" w:cs="Times New Roman"/>
        </w:rPr>
        <w:t xml:space="preserve">. </w:t>
      </w:r>
      <w:r w:rsidR="005A3619" w:rsidRPr="002F000F">
        <w:rPr>
          <w:rFonts w:ascii="Times New Roman" w:hAnsi="Times New Roman" w:cs="Times New Roman"/>
        </w:rPr>
        <w:t>Complainants</w:t>
      </w:r>
      <w:r w:rsidRPr="002F000F">
        <w:rPr>
          <w:rFonts w:ascii="Times New Roman" w:hAnsi="Times New Roman" w:cs="Times New Roman"/>
        </w:rPr>
        <w:t xml:space="preserve"> should be compensated for </w:t>
      </w:r>
      <w:r w:rsidR="005A3619" w:rsidRPr="002F000F">
        <w:rPr>
          <w:rFonts w:ascii="Times New Roman" w:hAnsi="Times New Roman" w:cs="Times New Roman"/>
        </w:rPr>
        <w:t>any setbacks</w:t>
      </w:r>
      <w:r w:rsidRPr="002F000F">
        <w:rPr>
          <w:rFonts w:ascii="Times New Roman" w:hAnsi="Times New Roman" w:cs="Times New Roman"/>
        </w:rPr>
        <w:t xml:space="preserve"> to entry into schools of the children of th</w:t>
      </w:r>
      <w:r w:rsidR="005A3619" w:rsidRPr="002F000F">
        <w:rPr>
          <w:rFonts w:ascii="Times New Roman" w:hAnsi="Times New Roman" w:cs="Times New Roman"/>
        </w:rPr>
        <w:t>e</w:t>
      </w:r>
      <w:r w:rsidRPr="002F000F">
        <w:rPr>
          <w:rFonts w:ascii="Times New Roman" w:hAnsi="Times New Roman" w:cs="Times New Roman"/>
        </w:rPr>
        <w:t xml:space="preserve"> </w:t>
      </w:r>
      <w:r w:rsidR="005A3619" w:rsidRPr="002F000F">
        <w:rPr>
          <w:rFonts w:ascii="Times New Roman" w:hAnsi="Times New Roman" w:cs="Times New Roman"/>
        </w:rPr>
        <w:t>complainants.</w:t>
      </w:r>
      <w:r w:rsidRPr="002F000F">
        <w:rPr>
          <w:rFonts w:ascii="Times New Roman" w:hAnsi="Times New Roman" w:cs="Times New Roman"/>
        </w:rPr>
        <w:t xml:space="preserve"> </w:t>
      </w:r>
    </w:p>
    <w:p w14:paraId="4DF91340" w14:textId="77777777" w:rsidR="000C543E" w:rsidRPr="002F000F" w:rsidRDefault="000C543E" w:rsidP="00B85975">
      <w:pPr>
        <w:pStyle w:val="ListParagraph"/>
        <w:spacing w:line="360" w:lineRule="auto"/>
        <w:jc w:val="both"/>
        <w:rPr>
          <w:rFonts w:ascii="Times New Roman" w:hAnsi="Times New Roman" w:cs="Times New Roman"/>
        </w:rPr>
      </w:pPr>
    </w:p>
    <w:p w14:paraId="1BC485E3" w14:textId="1831A8DB" w:rsidR="000C543E" w:rsidRPr="002F000F" w:rsidRDefault="000C543E" w:rsidP="00483DCC">
      <w:pPr>
        <w:spacing w:line="360" w:lineRule="auto"/>
        <w:jc w:val="both"/>
        <w:rPr>
          <w:rFonts w:ascii="Times New Roman" w:hAnsi="Times New Roman" w:cs="Times New Roman"/>
        </w:rPr>
      </w:pPr>
      <w:r w:rsidRPr="002F000F">
        <w:rPr>
          <w:rFonts w:ascii="Times New Roman" w:hAnsi="Times New Roman" w:cs="Times New Roman"/>
        </w:rPr>
        <w:t>Some General Recommendations made by the Commission were as follows:</w:t>
      </w:r>
    </w:p>
    <w:p w14:paraId="5D51136E" w14:textId="77777777" w:rsidR="000C543E" w:rsidRPr="000C543E" w:rsidRDefault="000C543E" w:rsidP="00B85975">
      <w:pPr>
        <w:spacing w:line="360" w:lineRule="auto"/>
        <w:ind w:left="720"/>
        <w:jc w:val="both"/>
        <w:rPr>
          <w:rFonts w:ascii="Times New Roman" w:hAnsi="Times New Roman" w:cs="Times New Roman"/>
        </w:rPr>
      </w:pPr>
    </w:p>
    <w:p w14:paraId="71977D3B" w14:textId="1AF57373" w:rsidR="007074C0" w:rsidRPr="00483DCC" w:rsidRDefault="000C543E" w:rsidP="00483DCC">
      <w:pPr>
        <w:pStyle w:val="ListParagraph"/>
        <w:numPr>
          <w:ilvl w:val="0"/>
          <w:numId w:val="17"/>
        </w:numPr>
        <w:spacing w:line="360" w:lineRule="auto"/>
        <w:jc w:val="both"/>
        <w:rPr>
          <w:rFonts w:ascii="Times New Roman" w:hAnsi="Times New Roman" w:cs="Times New Roman"/>
        </w:rPr>
      </w:pPr>
      <w:r w:rsidRPr="00483DCC">
        <w:rPr>
          <w:rFonts w:ascii="Times New Roman" w:hAnsi="Times New Roman" w:cs="Times New Roman"/>
        </w:rPr>
        <w:t>That the anti-corruption unit created by the U</w:t>
      </w:r>
      <w:r w:rsidR="00485752">
        <w:rPr>
          <w:rFonts w:ascii="Times New Roman" w:hAnsi="Times New Roman" w:cs="Times New Roman"/>
        </w:rPr>
        <w:t xml:space="preserve">nited </w:t>
      </w:r>
      <w:r w:rsidRPr="00483DCC">
        <w:rPr>
          <w:rFonts w:ascii="Times New Roman" w:hAnsi="Times New Roman" w:cs="Times New Roman"/>
        </w:rPr>
        <w:t>N</w:t>
      </w:r>
      <w:r w:rsidR="00485752">
        <w:rPr>
          <w:rFonts w:ascii="Times New Roman" w:hAnsi="Times New Roman" w:cs="Times New Roman"/>
        </w:rPr>
        <w:t xml:space="preserve">ational </w:t>
      </w:r>
      <w:r w:rsidRPr="00483DCC">
        <w:rPr>
          <w:rFonts w:ascii="Times New Roman" w:hAnsi="Times New Roman" w:cs="Times New Roman"/>
        </w:rPr>
        <w:t>F</w:t>
      </w:r>
      <w:r w:rsidR="00485752">
        <w:rPr>
          <w:rFonts w:ascii="Times New Roman" w:hAnsi="Times New Roman" w:cs="Times New Roman"/>
        </w:rPr>
        <w:t>ront</w:t>
      </w:r>
      <w:r w:rsidRPr="00483DCC">
        <w:rPr>
          <w:rFonts w:ascii="Times New Roman" w:hAnsi="Times New Roman" w:cs="Times New Roman"/>
        </w:rPr>
        <w:t xml:space="preserve"> government </w:t>
      </w:r>
      <w:r w:rsidR="00342A2B">
        <w:rPr>
          <w:rFonts w:ascii="Times New Roman" w:hAnsi="Times New Roman" w:cs="Times New Roman"/>
        </w:rPr>
        <w:t xml:space="preserve">in </w:t>
      </w:r>
      <w:r w:rsidRPr="00483DCC">
        <w:rPr>
          <w:rFonts w:ascii="Times New Roman" w:hAnsi="Times New Roman" w:cs="Times New Roman"/>
        </w:rPr>
        <w:t>2015 in keeping with its election manifesto was aimed at targeting political opponents, including public servants, armed forces and police officers who were subjected to mental trauma as a result of the action taken against them by the anti-corruption unit. The commission determined that there should be a law prevent such political victimisation.</w:t>
      </w:r>
    </w:p>
    <w:p w14:paraId="3D4A2706" w14:textId="6C2CCC5A" w:rsidR="007074C0" w:rsidRPr="00483DCC" w:rsidRDefault="007074C0" w:rsidP="00483DCC">
      <w:pPr>
        <w:pStyle w:val="ListParagraph"/>
        <w:spacing w:line="360" w:lineRule="auto"/>
        <w:ind w:left="709" w:firstLine="60"/>
        <w:jc w:val="both"/>
        <w:rPr>
          <w:rFonts w:ascii="Times New Roman" w:hAnsi="Times New Roman" w:cs="Times New Roman"/>
        </w:rPr>
      </w:pPr>
    </w:p>
    <w:p w14:paraId="701D8CB1" w14:textId="15F650D9" w:rsidR="000C543E" w:rsidRDefault="000C543E" w:rsidP="00483DCC">
      <w:pPr>
        <w:pStyle w:val="ListParagraph"/>
        <w:numPr>
          <w:ilvl w:val="0"/>
          <w:numId w:val="17"/>
        </w:numPr>
        <w:spacing w:line="360" w:lineRule="auto"/>
        <w:jc w:val="both"/>
        <w:rPr>
          <w:rFonts w:ascii="Times New Roman" w:hAnsi="Times New Roman" w:cs="Times New Roman"/>
        </w:rPr>
      </w:pPr>
      <w:del w:id="16" w:author="Sanjaya Ekneligoda" w:date="2025-07-19T14:31:00Z" w16du:dateUtc="2025-07-19T12:31:00Z">
        <w:r w:rsidRPr="00483DCC" w:rsidDel="00E34660">
          <w:rPr>
            <w:rFonts w:ascii="Times New Roman" w:hAnsi="Times New Roman" w:cs="Times New Roman"/>
          </w:rPr>
          <w:delText xml:space="preserve">that </w:delText>
        </w:r>
      </w:del>
      <w:ins w:id="17" w:author="Sanjaya Ekneligoda" w:date="2025-07-19T14:31:00Z" w16du:dateUtc="2025-07-19T12:31:00Z">
        <w:r w:rsidR="00E34660">
          <w:rPr>
            <w:rFonts w:ascii="Times New Roman" w:hAnsi="Times New Roman" w:cs="Times New Roman"/>
          </w:rPr>
          <w:t>T</w:t>
        </w:r>
        <w:r w:rsidR="00E34660" w:rsidRPr="00483DCC">
          <w:rPr>
            <w:rFonts w:ascii="Times New Roman" w:hAnsi="Times New Roman" w:cs="Times New Roman"/>
          </w:rPr>
          <w:t xml:space="preserve">hat </w:t>
        </w:r>
      </w:ins>
      <w:r w:rsidRPr="00483DCC">
        <w:rPr>
          <w:rFonts w:ascii="Times New Roman" w:hAnsi="Times New Roman" w:cs="Times New Roman"/>
        </w:rPr>
        <w:t xml:space="preserve">the CID had been subjected to extreme </w:t>
      </w:r>
      <w:r w:rsidR="00C57D23" w:rsidRPr="00483DCC">
        <w:rPr>
          <w:rFonts w:ascii="Times New Roman" w:hAnsi="Times New Roman" w:cs="Times New Roman"/>
        </w:rPr>
        <w:t>pol</w:t>
      </w:r>
      <w:r w:rsidR="00342A2B">
        <w:rPr>
          <w:rFonts w:ascii="Times New Roman" w:hAnsi="Times New Roman" w:cs="Times New Roman"/>
        </w:rPr>
        <w:t>iti</w:t>
      </w:r>
      <w:r w:rsidR="00C57D23" w:rsidRPr="00483DCC">
        <w:rPr>
          <w:rFonts w:ascii="Times New Roman" w:hAnsi="Times New Roman" w:cs="Times New Roman"/>
        </w:rPr>
        <w:t>cisation</w:t>
      </w:r>
      <w:r w:rsidRPr="00483DCC">
        <w:rPr>
          <w:rFonts w:ascii="Times New Roman" w:hAnsi="Times New Roman" w:cs="Times New Roman"/>
        </w:rPr>
        <w:t xml:space="preserve"> and the IGP should address this </w:t>
      </w:r>
      <w:r w:rsidR="00C57D23" w:rsidRPr="00483DCC">
        <w:rPr>
          <w:rFonts w:ascii="Times New Roman" w:hAnsi="Times New Roman" w:cs="Times New Roman"/>
        </w:rPr>
        <w:t>situation</w:t>
      </w:r>
      <w:r w:rsidRPr="00483DCC">
        <w:rPr>
          <w:rFonts w:ascii="Times New Roman" w:hAnsi="Times New Roman" w:cs="Times New Roman"/>
        </w:rPr>
        <w:t>.</w:t>
      </w:r>
    </w:p>
    <w:p w14:paraId="56A4C28A" w14:textId="77777777" w:rsidR="00485752" w:rsidRDefault="00485752" w:rsidP="00485752">
      <w:pPr>
        <w:spacing w:line="360" w:lineRule="auto"/>
        <w:ind w:left="142"/>
        <w:jc w:val="both"/>
        <w:rPr>
          <w:rFonts w:ascii="Times New Roman" w:hAnsi="Times New Roman" w:cs="Times New Roman"/>
        </w:rPr>
      </w:pPr>
    </w:p>
    <w:p w14:paraId="51893DE7" w14:textId="762A1C3C" w:rsidR="00485752" w:rsidRDefault="00485752" w:rsidP="00485752">
      <w:pPr>
        <w:spacing w:line="360" w:lineRule="auto"/>
        <w:jc w:val="both"/>
        <w:rPr>
          <w:rFonts w:ascii="Times New Roman" w:hAnsi="Times New Roman" w:cs="Times New Roman"/>
          <w:lang w:val="en-MY"/>
        </w:rPr>
      </w:pPr>
      <w:r>
        <w:rPr>
          <w:rFonts w:ascii="Times New Roman" w:hAnsi="Times New Roman" w:cs="Times New Roman"/>
          <w:lang w:val="en-MY"/>
        </w:rPr>
        <w:t>Thus t</w:t>
      </w:r>
      <w:r w:rsidRPr="002F000F">
        <w:rPr>
          <w:rFonts w:ascii="Times New Roman" w:hAnsi="Times New Roman" w:cs="Times New Roman"/>
          <w:lang w:val="en-MY"/>
        </w:rPr>
        <w:t xml:space="preserve">he </w:t>
      </w:r>
      <w:r>
        <w:rPr>
          <w:rFonts w:ascii="Times New Roman" w:hAnsi="Times New Roman" w:cs="Times New Roman"/>
          <w:lang w:val="en-MY"/>
        </w:rPr>
        <w:t>t</w:t>
      </w:r>
      <w:r w:rsidRPr="002F000F">
        <w:rPr>
          <w:rFonts w:ascii="Times New Roman" w:hAnsi="Times New Roman" w:cs="Times New Roman"/>
          <w:lang w:val="en-MY"/>
        </w:rPr>
        <w:t xml:space="preserve">rial at </w:t>
      </w:r>
      <w:r>
        <w:rPr>
          <w:rFonts w:ascii="Times New Roman" w:hAnsi="Times New Roman" w:cs="Times New Roman"/>
          <w:lang w:val="en-MY"/>
        </w:rPr>
        <w:t>b</w:t>
      </w:r>
      <w:r w:rsidRPr="002F000F">
        <w:rPr>
          <w:rFonts w:ascii="Times New Roman" w:hAnsi="Times New Roman" w:cs="Times New Roman"/>
          <w:lang w:val="en-MY"/>
        </w:rPr>
        <w:t xml:space="preserve">ar </w:t>
      </w:r>
      <w:r>
        <w:rPr>
          <w:rFonts w:ascii="Times New Roman" w:hAnsi="Times New Roman" w:cs="Times New Roman"/>
          <w:lang w:val="en-MY"/>
        </w:rPr>
        <w:t>in relation to</w:t>
      </w:r>
      <w:r w:rsidRPr="002F000F">
        <w:rPr>
          <w:rFonts w:ascii="Times New Roman" w:hAnsi="Times New Roman" w:cs="Times New Roman"/>
          <w:lang w:val="en-MY"/>
        </w:rPr>
        <w:t xml:space="preserve"> the Ekneligoda case </w:t>
      </w:r>
      <w:r>
        <w:rPr>
          <w:rFonts w:ascii="Times New Roman" w:hAnsi="Times New Roman" w:cs="Times New Roman"/>
          <w:lang w:val="en-MY"/>
        </w:rPr>
        <w:t xml:space="preserve">was seriously </w:t>
      </w:r>
      <w:r w:rsidRPr="002F000F">
        <w:rPr>
          <w:rFonts w:ascii="Times New Roman" w:hAnsi="Times New Roman" w:cs="Times New Roman"/>
          <w:lang w:val="en-MY"/>
        </w:rPr>
        <w:t>undermined by the P</w:t>
      </w:r>
      <w:r>
        <w:rPr>
          <w:rFonts w:ascii="Times New Roman" w:hAnsi="Times New Roman" w:cs="Times New Roman"/>
          <w:lang w:val="en-MY"/>
        </w:rPr>
        <w:t>C</w:t>
      </w:r>
      <w:r w:rsidR="00B57177">
        <w:rPr>
          <w:rFonts w:ascii="Times New Roman" w:hAnsi="Times New Roman" w:cs="Times New Roman"/>
          <w:lang w:val="en-MY"/>
        </w:rPr>
        <w:t>IA</w:t>
      </w:r>
      <w:r w:rsidRPr="002F000F">
        <w:rPr>
          <w:rFonts w:ascii="Times New Roman" w:hAnsi="Times New Roman" w:cs="Times New Roman"/>
          <w:lang w:val="en-MY"/>
        </w:rPr>
        <w:t>PV</w:t>
      </w:r>
      <w:r w:rsidRPr="002F000F">
        <w:rPr>
          <w:rFonts w:ascii="Times New Roman" w:hAnsi="Times New Roman" w:cs="Times New Roman"/>
          <w:vertAlign w:val="superscript"/>
          <w:lang w:val="en-MY"/>
        </w:rPr>
        <w:footnoteReference w:id="12"/>
      </w:r>
      <w:r w:rsidRPr="002F000F">
        <w:rPr>
          <w:rFonts w:ascii="Times New Roman" w:hAnsi="Times New Roman" w:cs="Times New Roman"/>
          <w:lang w:val="en-MY"/>
        </w:rPr>
        <w:t xml:space="preserve"> which</w:t>
      </w:r>
      <w:r>
        <w:rPr>
          <w:rFonts w:ascii="Times New Roman" w:hAnsi="Times New Roman" w:cs="Times New Roman"/>
          <w:lang w:val="en-MY"/>
        </w:rPr>
        <w:t xml:space="preserve"> ensured that key witnesses withdrew their evidence </w:t>
      </w:r>
      <w:r w:rsidRPr="002F000F">
        <w:rPr>
          <w:rFonts w:ascii="Times New Roman" w:hAnsi="Times New Roman" w:cs="Times New Roman"/>
          <w:lang w:val="en-MY"/>
        </w:rPr>
        <w:t>in</w:t>
      </w:r>
      <w:r>
        <w:rPr>
          <w:rFonts w:ascii="Times New Roman" w:hAnsi="Times New Roman" w:cs="Times New Roman"/>
          <w:lang w:val="en-MY"/>
        </w:rPr>
        <w:t xml:space="preserve"> order to </w:t>
      </w:r>
      <w:r w:rsidRPr="002F000F">
        <w:rPr>
          <w:rFonts w:ascii="Times New Roman" w:hAnsi="Times New Roman" w:cs="Times New Roman"/>
          <w:lang w:val="en-MY"/>
        </w:rPr>
        <w:t xml:space="preserve">exonerate the </w:t>
      </w:r>
      <w:r w:rsidRPr="002F000F">
        <w:rPr>
          <w:rFonts w:ascii="Times New Roman" w:hAnsi="Times New Roman" w:cs="Times New Roman"/>
          <w:lang w:val="en-MY"/>
        </w:rPr>
        <w:lastRenderedPageBreak/>
        <w:t xml:space="preserve">accused. </w:t>
      </w:r>
      <w:r>
        <w:rPr>
          <w:rFonts w:ascii="Times New Roman" w:hAnsi="Times New Roman" w:cs="Times New Roman"/>
          <w:lang w:val="en-MY"/>
        </w:rPr>
        <w:t>However, several other developments since then have completely delegitimised the PC</w:t>
      </w:r>
      <w:r w:rsidR="00B57177">
        <w:rPr>
          <w:rFonts w:ascii="Times New Roman" w:hAnsi="Times New Roman" w:cs="Times New Roman"/>
          <w:lang w:val="en-MY"/>
        </w:rPr>
        <w:t>IA</w:t>
      </w:r>
      <w:r>
        <w:rPr>
          <w:rFonts w:ascii="Times New Roman" w:hAnsi="Times New Roman" w:cs="Times New Roman"/>
          <w:lang w:val="en-MY"/>
        </w:rPr>
        <w:t xml:space="preserve">PV. </w:t>
      </w:r>
    </w:p>
    <w:p w14:paraId="7D65F586" w14:textId="77777777" w:rsidR="00485752" w:rsidRDefault="00485752" w:rsidP="00485752">
      <w:pPr>
        <w:spacing w:line="360" w:lineRule="auto"/>
        <w:jc w:val="both"/>
        <w:rPr>
          <w:rFonts w:ascii="Times New Roman" w:hAnsi="Times New Roman" w:cs="Times New Roman"/>
        </w:rPr>
      </w:pPr>
    </w:p>
    <w:p w14:paraId="59DD41A7" w14:textId="4A461379" w:rsidR="00485752" w:rsidRPr="00483DCC" w:rsidRDefault="00485752" w:rsidP="00483DCC">
      <w:pPr>
        <w:spacing w:line="360" w:lineRule="auto"/>
        <w:jc w:val="both"/>
        <w:rPr>
          <w:rFonts w:ascii="Times New Roman" w:hAnsi="Times New Roman" w:cs="Times New Roman"/>
        </w:rPr>
      </w:pPr>
      <w:r>
        <w:rPr>
          <w:rFonts w:ascii="Times New Roman" w:hAnsi="Times New Roman" w:cs="Times New Roman"/>
        </w:rPr>
        <w:t xml:space="preserve">In July 2022, President Gotabaya was ousted from power in a people’s uprising. Ranil Wickramasinghe was elected as President by parliament. </w:t>
      </w:r>
    </w:p>
    <w:p w14:paraId="1517C6BE" w14:textId="38AB5A1D" w:rsidR="003C6B23" w:rsidRPr="002F000F" w:rsidRDefault="003C6B23" w:rsidP="00B85975">
      <w:pPr>
        <w:spacing w:line="360" w:lineRule="auto"/>
        <w:ind w:left="720"/>
        <w:jc w:val="both"/>
        <w:rPr>
          <w:rFonts w:ascii="Times New Roman" w:hAnsi="Times New Roman" w:cs="Times New Roman"/>
        </w:rPr>
      </w:pPr>
      <w:r w:rsidRPr="002F000F">
        <w:rPr>
          <w:rFonts w:ascii="Times New Roman" w:hAnsi="Times New Roman" w:cs="Times New Roman"/>
        </w:rPr>
        <w:t xml:space="preserve">    </w:t>
      </w:r>
    </w:p>
    <w:p w14:paraId="575BF97A" w14:textId="27B0DF92" w:rsidR="00B75FEA" w:rsidRDefault="00012D12" w:rsidP="00B85975">
      <w:pPr>
        <w:spacing w:line="360" w:lineRule="auto"/>
        <w:jc w:val="both"/>
        <w:rPr>
          <w:rFonts w:ascii="Times New Roman" w:hAnsi="Times New Roman" w:cs="Times New Roman"/>
          <w:lang w:val="en-MY"/>
        </w:rPr>
      </w:pPr>
      <w:r>
        <w:rPr>
          <w:rFonts w:ascii="Times New Roman" w:hAnsi="Times New Roman" w:cs="Times New Roman"/>
          <w:lang w:val="en-MY"/>
        </w:rPr>
        <w:t xml:space="preserve">In March 2024, the Court of Appeal issued a writ of certiorari quashing the </w:t>
      </w:r>
      <w:r w:rsidR="001C4234">
        <w:rPr>
          <w:rFonts w:ascii="Times New Roman" w:hAnsi="Times New Roman" w:cs="Times New Roman"/>
          <w:lang w:val="en-MY"/>
        </w:rPr>
        <w:t>recommendations,</w:t>
      </w:r>
      <w:r w:rsidR="00342A2B">
        <w:rPr>
          <w:rFonts w:ascii="Times New Roman" w:hAnsi="Times New Roman" w:cs="Times New Roman"/>
          <w:lang w:val="en-MY"/>
        </w:rPr>
        <w:t xml:space="preserve"> </w:t>
      </w:r>
      <w:r>
        <w:rPr>
          <w:rFonts w:ascii="Times New Roman" w:hAnsi="Times New Roman" w:cs="Times New Roman"/>
          <w:lang w:val="en-MY"/>
        </w:rPr>
        <w:t xml:space="preserve">findings, decisions and material of the Commission of Inquiry </w:t>
      </w:r>
      <w:r w:rsidRPr="00012D12">
        <w:rPr>
          <w:rFonts w:ascii="Times New Roman" w:hAnsi="Times New Roman" w:cs="Times New Roman"/>
          <w:lang w:val="en-MY"/>
        </w:rPr>
        <w:t xml:space="preserve">to Investigate Allegations of Political Victimisation during the </w:t>
      </w:r>
      <w:r w:rsidR="00485752">
        <w:rPr>
          <w:rFonts w:ascii="Times New Roman" w:hAnsi="Times New Roman" w:cs="Times New Roman"/>
          <w:lang w:val="en-MY"/>
        </w:rPr>
        <w:t xml:space="preserve">United Front </w:t>
      </w:r>
      <w:r w:rsidRPr="00012D12">
        <w:rPr>
          <w:rFonts w:ascii="Times New Roman" w:hAnsi="Times New Roman" w:cs="Times New Roman"/>
          <w:lang w:val="en-MY"/>
        </w:rPr>
        <w:t>Government</w:t>
      </w:r>
      <w:r>
        <w:rPr>
          <w:rFonts w:ascii="Times New Roman" w:hAnsi="Times New Roman" w:cs="Times New Roman"/>
          <w:lang w:val="en-MY"/>
        </w:rPr>
        <w:t xml:space="preserve">. The court determined that the </w:t>
      </w:r>
      <w:r w:rsidR="00485752">
        <w:rPr>
          <w:rFonts w:ascii="Times New Roman" w:hAnsi="Times New Roman" w:cs="Times New Roman"/>
          <w:lang w:val="en-MY"/>
        </w:rPr>
        <w:t>PC</w:t>
      </w:r>
      <w:r w:rsidR="00B57177">
        <w:rPr>
          <w:rFonts w:ascii="Times New Roman" w:hAnsi="Times New Roman" w:cs="Times New Roman"/>
          <w:lang w:val="en-MY"/>
        </w:rPr>
        <w:t>IA</w:t>
      </w:r>
      <w:r w:rsidR="00485752">
        <w:rPr>
          <w:rFonts w:ascii="Times New Roman" w:hAnsi="Times New Roman" w:cs="Times New Roman"/>
          <w:lang w:val="en-MY"/>
        </w:rPr>
        <w:t xml:space="preserve">PV </w:t>
      </w:r>
      <w:r>
        <w:rPr>
          <w:rFonts w:ascii="Times New Roman" w:hAnsi="Times New Roman" w:cs="Times New Roman"/>
          <w:lang w:val="en-MY"/>
        </w:rPr>
        <w:t>had acted outside its mandate and that the findings and recommendations of the Commission were contrary to the principles of natural justice.</w:t>
      </w:r>
      <w:r>
        <w:rPr>
          <w:rStyle w:val="FootnoteReference"/>
          <w:rFonts w:ascii="Times New Roman" w:hAnsi="Times New Roman" w:cs="Times New Roman"/>
          <w:lang w:val="en-MY"/>
        </w:rPr>
        <w:footnoteReference w:id="13"/>
      </w:r>
      <w:r>
        <w:rPr>
          <w:rFonts w:ascii="Times New Roman" w:hAnsi="Times New Roman" w:cs="Times New Roman"/>
          <w:lang w:val="en-MY"/>
        </w:rPr>
        <w:t xml:space="preserve">  </w:t>
      </w:r>
    </w:p>
    <w:p w14:paraId="4B3719E4" w14:textId="77777777" w:rsidR="00485752" w:rsidRDefault="00485752" w:rsidP="00B85975">
      <w:pPr>
        <w:spacing w:line="360" w:lineRule="auto"/>
        <w:jc w:val="both"/>
        <w:rPr>
          <w:rFonts w:ascii="Times New Roman" w:hAnsi="Times New Roman" w:cs="Times New Roman"/>
          <w:lang w:val="en-MY"/>
        </w:rPr>
      </w:pPr>
    </w:p>
    <w:p w14:paraId="1E1F8C33" w14:textId="1CC87690" w:rsidR="00E93CFD" w:rsidRPr="00E93CFD" w:rsidRDefault="00485752" w:rsidP="00E93CFD">
      <w:pPr>
        <w:spacing w:line="360" w:lineRule="auto"/>
        <w:jc w:val="both"/>
        <w:rPr>
          <w:rFonts w:ascii="Times New Roman" w:hAnsi="Times New Roman" w:cs="Times New Roman"/>
          <w:lang w:val="en-MY"/>
        </w:rPr>
      </w:pPr>
      <w:r>
        <w:rPr>
          <w:rFonts w:ascii="Times New Roman" w:hAnsi="Times New Roman" w:cs="Times New Roman"/>
          <w:lang w:val="en-MY"/>
        </w:rPr>
        <w:t xml:space="preserve">Moreover, </w:t>
      </w:r>
      <w:r w:rsidR="00E93CFD">
        <w:rPr>
          <w:rFonts w:ascii="Times New Roman" w:hAnsi="Times New Roman" w:cs="Times New Roman"/>
          <w:lang w:val="en-MY"/>
        </w:rPr>
        <w:t>in a</w:t>
      </w:r>
      <w:r w:rsidR="00E54C63">
        <w:rPr>
          <w:rFonts w:ascii="Times New Roman" w:hAnsi="Times New Roman" w:cs="Times New Roman"/>
          <w:lang w:val="en-MY"/>
        </w:rPr>
        <w:t xml:space="preserve"> dramatic reversal during</w:t>
      </w:r>
      <w:r w:rsidR="00E93CFD">
        <w:rPr>
          <w:rFonts w:ascii="Times New Roman" w:hAnsi="Times New Roman" w:cs="Times New Roman"/>
          <w:lang w:val="en-MY"/>
        </w:rPr>
        <w:t xml:space="preserve"> </w:t>
      </w:r>
      <w:r w:rsidR="00E54C63">
        <w:rPr>
          <w:rFonts w:ascii="Times New Roman" w:hAnsi="Times New Roman" w:cs="Times New Roman"/>
          <w:lang w:val="en-MY"/>
        </w:rPr>
        <w:t xml:space="preserve">the </w:t>
      </w:r>
      <w:r>
        <w:rPr>
          <w:rFonts w:ascii="Times New Roman" w:hAnsi="Times New Roman" w:cs="Times New Roman"/>
          <w:lang w:val="en-MY"/>
        </w:rPr>
        <w:t>t</w:t>
      </w:r>
      <w:r w:rsidR="00E54C63">
        <w:rPr>
          <w:rFonts w:ascii="Times New Roman" w:hAnsi="Times New Roman" w:cs="Times New Roman"/>
          <w:lang w:val="en-MY"/>
        </w:rPr>
        <w:t xml:space="preserve">rial </w:t>
      </w:r>
      <w:r w:rsidR="00E93CFD" w:rsidRPr="00E93CFD">
        <w:rPr>
          <w:rFonts w:ascii="Times New Roman" w:hAnsi="Times New Roman" w:cs="Times New Roman"/>
          <w:lang w:val="en-MY"/>
        </w:rPr>
        <w:t xml:space="preserve">at </w:t>
      </w:r>
      <w:r>
        <w:rPr>
          <w:rFonts w:ascii="Times New Roman" w:hAnsi="Times New Roman" w:cs="Times New Roman"/>
          <w:lang w:val="en-MY"/>
        </w:rPr>
        <w:t>b</w:t>
      </w:r>
      <w:r w:rsidR="00E93CFD" w:rsidRPr="00E93CFD">
        <w:rPr>
          <w:rFonts w:ascii="Times New Roman" w:hAnsi="Times New Roman" w:cs="Times New Roman"/>
          <w:lang w:val="en-MY"/>
        </w:rPr>
        <w:t>ar hearing held on 4</w:t>
      </w:r>
      <w:r w:rsidR="00E93CFD" w:rsidRPr="00E93CFD">
        <w:rPr>
          <w:rFonts w:ascii="Times New Roman" w:hAnsi="Times New Roman" w:cs="Times New Roman"/>
          <w:vertAlign w:val="superscript"/>
          <w:lang w:val="en-MY"/>
        </w:rPr>
        <w:t>th</w:t>
      </w:r>
      <w:r w:rsidR="00E93CFD" w:rsidRPr="00E93CFD">
        <w:rPr>
          <w:rFonts w:ascii="Times New Roman" w:hAnsi="Times New Roman" w:cs="Times New Roman"/>
          <w:lang w:val="en-MY"/>
        </w:rPr>
        <w:t xml:space="preserve"> April 2025, the 4</w:t>
      </w:r>
      <w:r w:rsidR="00E93CFD" w:rsidRPr="00E93CFD">
        <w:rPr>
          <w:rFonts w:ascii="Times New Roman" w:hAnsi="Times New Roman" w:cs="Times New Roman"/>
          <w:vertAlign w:val="superscript"/>
          <w:lang w:val="en-MY"/>
        </w:rPr>
        <w:t>th</w:t>
      </w:r>
      <w:r w:rsidR="00E93CFD" w:rsidRPr="00E93CFD">
        <w:rPr>
          <w:rFonts w:ascii="Times New Roman" w:hAnsi="Times New Roman" w:cs="Times New Roman"/>
          <w:lang w:val="en-MY"/>
        </w:rPr>
        <w:t xml:space="preserve"> </w:t>
      </w:r>
      <w:r>
        <w:rPr>
          <w:rFonts w:ascii="Times New Roman" w:hAnsi="Times New Roman" w:cs="Times New Roman"/>
          <w:lang w:val="en-MY"/>
        </w:rPr>
        <w:t xml:space="preserve">witness,  </w:t>
      </w:r>
      <w:proofErr w:type="spellStart"/>
      <w:r w:rsidR="00E93CFD" w:rsidRPr="00E93CFD">
        <w:rPr>
          <w:rFonts w:ascii="Times New Roman" w:hAnsi="Times New Roman" w:cs="Times New Roman"/>
          <w:lang w:val="en-MY"/>
        </w:rPr>
        <w:t>Sumathipala</w:t>
      </w:r>
      <w:proofErr w:type="spellEnd"/>
      <w:r w:rsidR="00E93CFD" w:rsidRPr="00E93CFD">
        <w:rPr>
          <w:rFonts w:ascii="Times New Roman" w:hAnsi="Times New Roman" w:cs="Times New Roman"/>
          <w:lang w:val="en-MY"/>
        </w:rPr>
        <w:t xml:space="preserve"> Sureshkumar retracted </w:t>
      </w:r>
      <w:r w:rsidR="001B2949">
        <w:rPr>
          <w:rFonts w:ascii="Times New Roman" w:hAnsi="Times New Roman" w:cs="Times New Roman"/>
          <w:lang w:val="en-MY"/>
        </w:rPr>
        <w:t xml:space="preserve">the </w:t>
      </w:r>
      <w:r w:rsidR="00CA7834">
        <w:rPr>
          <w:rFonts w:ascii="Times New Roman" w:hAnsi="Times New Roman" w:cs="Times New Roman"/>
          <w:lang w:val="en-MY"/>
        </w:rPr>
        <w:t>testimony</w:t>
      </w:r>
      <w:r w:rsidR="001B2949">
        <w:rPr>
          <w:rFonts w:ascii="Times New Roman" w:hAnsi="Times New Roman" w:cs="Times New Roman"/>
          <w:lang w:val="en-MY"/>
        </w:rPr>
        <w:t xml:space="preserve"> he had given in </w:t>
      </w:r>
      <w:r w:rsidR="00E93CFD" w:rsidRPr="00E93CFD">
        <w:rPr>
          <w:rFonts w:ascii="Times New Roman" w:hAnsi="Times New Roman" w:cs="Times New Roman"/>
          <w:lang w:val="en-MY"/>
        </w:rPr>
        <w:t xml:space="preserve"> 2020/21</w:t>
      </w:r>
      <w:r w:rsidR="00DE38C0">
        <w:rPr>
          <w:rFonts w:ascii="Times New Roman" w:hAnsi="Times New Roman" w:cs="Times New Roman"/>
          <w:lang w:val="en-MY"/>
        </w:rPr>
        <w:t xml:space="preserve"> </w:t>
      </w:r>
      <w:r w:rsidR="00B57177">
        <w:rPr>
          <w:rFonts w:ascii="Times New Roman" w:hAnsi="Times New Roman" w:cs="Times New Roman"/>
          <w:lang w:val="en-MY"/>
        </w:rPr>
        <w:t>(the testimony given under duress of the PCI</w:t>
      </w:r>
      <w:r w:rsidR="003D79FD">
        <w:rPr>
          <w:rFonts w:ascii="Times New Roman" w:hAnsi="Times New Roman" w:cs="Times New Roman"/>
          <w:lang w:val="en-MY"/>
        </w:rPr>
        <w:t>A</w:t>
      </w:r>
      <w:r w:rsidR="00B57177">
        <w:rPr>
          <w:rFonts w:ascii="Times New Roman" w:hAnsi="Times New Roman" w:cs="Times New Roman"/>
          <w:lang w:val="en-MY"/>
        </w:rPr>
        <w:t>PV)</w:t>
      </w:r>
      <w:r w:rsidR="001B2949">
        <w:rPr>
          <w:rFonts w:ascii="Times New Roman" w:hAnsi="Times New Roman" w:cs="Times New Roman"/>
          <w:lang w:val="en-MY"/>
        </w:rPr>
        <w:t>.</w:t>
      </w:r>
      <w:r w:rsidR="00E93CFD" w:rsidRPr="00E93CFD">
        <w:rPr>
          <w:rFonts w:ascii="Times New Roman" w:hAnsi="Times New Roman" w:cs="Times New Roman"/>
          <w:lang w:val="en-MY"/>
        </w:rPr>
        <w:t xml:space="preserve">  </w:t>
      </w:r>
      <w:r w:rsidR="001B2949">
        <w:rPr>
          <w:rFonts w:ascii="Times New Roman" w:hAnsi="Times New Roman" w:cs="Times New Roman"/>
          <w:lang w:val="en-MY"/>
        </w:rPr>
        <w:t xml:space="preserve">He stated that </w:t>
      </w:r>
      <w:r>
        <w:rPr>
          <w:rFonts w:ascii="Times New Roman" w:hAnsi="Times New Roman" w:cs="Times New Roman"/>
          <w:lang w:val="en-MY"/>
        </w:rPr>
        <w:t xml:space="preserve">he was forced to withdraw his statement given to the Magistrate Court in 2015 </w:t>
      </w:r>
      <w:r w:rsidR="00E93CFD" w:rsidRPr="00E93CFD">
        <w:rPr>
          <w:rFonts w:ascii="Times New Roman" w:hAnsi="Times New Roman" w:cs="Times New Roman"/>
          <w:lang w:val="en-MY"/>
        </w:rPr>
        <w:t>and that</w:t>
      </w:r>
      <w:r w:rsidR="00530EC1">
        <w:rPr>
          <w:rFonts w:ascii="Times New Roman" w:hAnsi="Times New Roman" w:cs="Times New Roman"/>
          <w:lang w:val="en-MY"/>
        </w:rPr>
        <w:t xml:space="preserve"> he is now seeking witness protections from the police. </w:t>
      </w:r>
      <w:r w:rsidR="00E93CFD" w:rsidRPr="00E93CFD">
        <w:rPr>
          <w:rFonts w:ascii="Times New Roman" w:hAnsi="Times New Roman" w:cs="Times New Roman"/>
          <w:lang w:val="en-MY"/>
        </w:rPr>
        <w:t xml:space="preserve"> </w:t>
      </w:r>
    </w:p>
    <w:p w14:paraId="1C908A54" w14:textId="77777777" w:rsidR="00B85975" w:rsidRDefault="00B85975" w:rsidP="00B85975">
      <w:pPr>
        <w:spacing w:line="360" w:lineRule="auto"/>
        <w:jc w:val="both"/>
        <w:rPr>
          <w:rFonts w:ascii="Times New Roman" w:hAnsi="Times New Roman" w:cs="Times New Roman"/>
          <w:lang w:val="en-MY"/>
        </w:rPr>
      </w:pPr>
    </w:p>
    <w:p w14:paraId="4CE488F7" w14:textId="1D7E101D" w:rsidR="00B85975" w:rsidRPr="00483DCC" w:rsidRDefault="007074C0" w:rsidP="00B85975">
      <w:pPr>
        <w:spacing w:line="360" w:lineRule="auto"/>
        <w:jc w:val="both"/>
        <w:rPr>
          <w:rFonts w:ascii="Times New Roman" w:hAnsi="Times New Roman" w:cs="Times New Roman"/>
          <w:u w:val="single"/>
          <w:lang w:val="en-MY"/>
        </w:rPr>
      </w:pPr>
      <w:r w:rsidRPr="00483DCC">
        <w:rPr>
          <w:rFonts w:ascii="Times New Roman" w:hAnsi="Times New Roman" w:cs="Times New Roman"/>
          <w:u w:val="single"/>
          <w:lang w:val="en-MY"/>
        </w:rPr>
        <w:t>Phone Records</w:t>
      </w:r>
    </w:p>
    <w:p w14:paraId="498EB2D6" w14:textId="5181C739" w:rsidR="005D6AFA" w:rsidRDefault="005D6AFA" w:rsidP="005D6AFA">
      <w:pPr>
        <w:spacing w:line="360" w:lineRule="auto"/>
        <w:jc w:val="both"/>
        <w:rPr>
          <w:rFonts w:ascii="Times New Roman" w:hAnsi="Times New Roman" w:cs="Times New Roman"/>
          <w:lang w:val="en-MY"/>
        </w:rPr>
      </w:pPr>
      <w:r>
        <w:rPr>
          <w:rFonts w:ascii="Times New Roman" w:hAnsi="Times New Roman" w:cs="Times New Roman"/>
        </w:rPr>
        <w:t>In addition to the damage done</w:t>
      </w:r>
      <w:r w:rsidR="001C4234">
        <w:rPr>
          <w:rFonts w:ascii="Times New Roman" w:hAnsi="Times New Roman" w:cs="Times New Roman"/>
        </w:rPr>
        <w:t xml:space="preserve"> to the trial at bar case</w:t>
      </w:r>
      <w:r>
        <w:rPr>
          <w:rFonts w:ascii="Times New Roman" w:hAnsi="Times New Roman" w:cs="Times New Roman"/>
        </w:rPr>
        <w:t xml:space="preserve"> by the </w:t>
      </w:r>
      <w:r w:rsidR="00485752">
        <w:rPr>
          <w:rFonts w:ascii="Times New Roman" w:hAnsi="Times New Roman" w:cs="Times New Roman"/>
        </w:rPr>
        <w:t>PC</w:t>
      </w:r>
      <w:r w:rsidR="003D79FD">
        <w:rPr>
          <w:rFonts w:ascii="Times New Roman" w:hAnsi="Times New Roman" w:cs="Times New Roman"/>
        </w:rPr>
        <w:t>IA</w:t>
      </w:r>
      <w:r w:rsidR="00485752">
        <w:rPr>
          <w:rFonts w:ascii="Times New Roman" w:hAnsi="Times New Roman" w:cs="Times New Roman"/>
        </w:rPr>
        <w:t>PV</w:t>
      </w:r>
      <w:r w:rsidR="00483DCC">
        <w:rPr>
          <w:rFonts w:ascii="Times New Roman" w:hAnsi="Times New Roman" w:cs="Times New Roman"/>
        </w:rPr>
        <w:t>,</w:t>
      </w:r>
      <w:r w:rsidR="00485752">
        <w:rPr>
          <w:rFonts w:ascii="Times New Roman" w:hAnsi="Times New Roman" w:cs="Times New Roman"/>
        </w:rPr>
        <w:t xml:space="preserve"> </w:t>
      </w:r>
      <w:r w:rsidR="00EB35F4">
        <w:rPr>
          <w:rFonts w:ascii="Times New Roman" w:hAnsi="Times New Roman" w:cs="Times New Roman"/>
        </w:rPr>
        <w:t>there were</w:t>
      </w:r>
      <w:r w:rsidR="007074C0" w:rsidRPr="002F000F">
        <w:rPr>
          <w:rFonts w:ascii="Times New Roman" w:hAnsi="Times New Roman" w:cs="Times New Roman"/>
        </w:rPr>
        <w:t xml:space="preserve"> setbacks </w:t>
      </w:r>
      <w:r w:rsidR="00EB35F4">
        <w:rPr>
          <w:rFonts w:ascii="Times New Roman" w:hAnsi="Times New Roman" w:cs="Times New Roman"/>
        </w:rPr>
        <w:t xml:space="preserve">which </w:t>
      </w:r>
      <w:r w:rsidR="007074C0" w:rsidRPr="002F000F">
        <w:rPr>
          <w:rFonts w:ascii="Times New Roman" w:hAnsi="Times New Roman" w:cs="Times New Roman"/>
        </w:rPr>
        <w:t>occurred on various occasions</w:t>
      </w:r>
      <w:r w:rsidR="00EB35F4">
        <w:rPr>
          <w:rFonts w:ascii="Times New Roman" w:hAnsi="Times New Roman" w:cs="Times New Roman"/>
        </w:rPr>
        <w:t xml:space="preserve"> due to the non-cooperation of private institutions and on the part of the court. </w:t>
      </w:r>
      <w:r w:rsidR="007074C0" w:rsidRPr="002F000F">
        <w:rPr>
          <w:rFonts w:ascii="Times New Roman" w:hAnsi="Times New Roman" w:cs="Times New Roman"/>
        </w:rPr>
        <w:t xml:space="preserve"> </w:t>
      </w:r>
      <w:r w:rsidR="00EB35F4">
        <w:rPr>
          <w:rFonts w:ascii="Times New Roman" w:hAnsi="Times New Roman" w:cs="Times New Roman"/>
        </w:rPr>
        <w:t xml:space="preserve">A case in point is that </w:t>
      </w:r>
      <w:r w:rsidR="007074C0" w:rsidRPr="002F000F">
        <w:rPr>
          <w:rFonts w:ascii="Times New Roman" w:hAnsi="Times New Roman" w:cs="Times New Roman"/>
        </w:rPr>
        <w:t xml:space="preserve">in August 2023, the </w:t>
      </w:r>
      <w:r w:rsidR="007074C0">
        <w:rPr>
          <w:rFonts w:ascii="Times New Roman" w:hAnsi="Times New Roman" w:cs="Times New Roman"/>
        </w:rPr>
        <w:t>Attorney Generals (</w:t>
      </w:r>
      <w:r w:rsidR="007074C0" w:rsidRPr="002F000F">
        <w:rPr>
          <w:rFonts w:ascii="Times New Roman" w:hAnsi="Times New Roman" w:cs="Times New Roman"/>
        </w:rPr>
        <w:t>AGs</w:t>
      </w:r>
      <w:r w:rsidR="007074C0">
        <w:rPr>
          <w:rFonts w:ascii="Times New Roman" w:hAnsi="Times New Roman" w:cs="Times New Roman"/>
        </w:rPr>
        <w:t>)</w:t>
      </w:r>
      <w:r w:rsidR="007074C0" w:rsidRPr="002F000F">
        <w:rPr>
          <w:rFonts w:ascii="Times New Roman" w:hAnsi="Times New Roman" w:cs="Times New Roman"/>
        </w:rPr>
        <w:t xml:space="preserve"> department requested the court that the phone records of certain mobile phone numbers be requested from service providers to be added to the court records. </w:t>
      </w:r>
      <w:r w:rsidR="00485752">
        <w:rPr>
          <w:rFonts w:ascii="Times New Roman" w:hAnsi="Times New Roman" w:cs="Times New Roman"/>
        </w:rPr>
        <w:t>T</w:t>
      </w:r>
      <w:r w:rsidR="007074C0" w:rsidRPr="002F000F">
        <w:rPr>
          <w:rFonts w:ascii="Times New Roman" w:hAnsi="Times New Roman" w:cs="Times New Roman"/>
        </w:rPr>
        <w:t>he court failed to give this order until 28 June 2024</w:t>
      </w:r>
      <w:r w:rsidR="00485752">
        <w:rPr>
          <w:rFonts w:ascii="Times New Roman" w:hAnsi="Times New Roman" w:cs="Times New Roman"/>
        </w:rPr>
        <w:t xml:space="preserve">, i.e. close to a </w:t>
      </w:r>
      <w:r w:rsidR="007074C0" w:rsidRPr="002F000F">
        <w:rPr>
          <w:rFonts w:ascii="Times New Roman" w:hAnsi="Times New Roman" w:cs="Times New Roman"/>
        </w:rPr>
        <w:t>year later</w:t>
      </w:r>
      <w:r w:rsidR="00485752">
        <w:rPr>
          <w:rFonts w:ascii="Times New Roman" w:hAnsi="Times New Roman" w:cs="Times New Roman"/>
        </w:rPr>
        <w:t xml:space="preserve">. </w:t>
      </w:r>
      <w:r w:rsidR="007074C0" w:rsidRPr="002F000F">
        <w:rPr>
          <w:rFonts w:ascii="Times New Roman" w:hAnsi="Times New Roman" w:cs="Times New Roman"/>
        </w:rPr>
        <w:t xml:space="preserve"> </w:t>
      </w:r>
      <w:r w:rsidR="00485752">
        <w:rPr>
          <w:rFonts w:ascii="Times New Roman" w:hAnsi="Times New Roman" w:cs="Times New Roman"/>
        </w:rPr>
        <w:t>A</w:t>
      </w:r>
      <w:r w:rsidR="007074C0" w:rsidRPr="002F000F">
        <w:rPr>
          <w:rFonts w:ascii="Times New Roman" w:hAnsi="Times New Roman" w:cs="Times New Roman"/>
        </w:rPr>
        <w:t xml:space="preserve"> prominent mobile service provider</w:t>
      </w:r>
      <w:r w:rsidR="007074C0">
        <w:rPr>
          <w:rFonts w:ascii="Times New Roman" w:hAnsi="Times New Roman" w:cs="Times New Roman"/>
        </w:rPr>
        <w:t xml:space="preserve"> </w:t>
      </w:r>
      <w:r w:rsidR="00485752">
        <w:rPr>
          <w:rFonts w:ascii="Times New Roman" w:hAnsi="Times New Roman" w:cs="Times New Roman"/>
        </w:rPr>
        <w:t>then</w:t>
      </w:r>
      <w:r w:rsidR="007074C0" w:rsidRPr="002F000F">
        <w:rPr>
          <w:rFonts w:ascii="Times New Roman" w:hAnsi="Times New Roman" w:cs="Times New Roman"/>
        </w:rPr>
        <w:t xml:space="preserve"> took the position that they did not hold records going beyond 3 months.</w:t>
      </w:r>
      <w:r w:rsidR="007074C0" w:rsidRPr="002F000F">
        <w:rPr>
          <w:rFonts w:ascii="Times New Roman" w:hAnsi="Times New Roman" w:cs="Times New Roman"/>
          <w:vertAlign w:val="superscript"/>
        </w:rPr>
        <w:footnoteReference w:id="14"/>
      </w:r>
      <w:r w:rsidR="000A27BA">
        <w:rPr>
          <w:rFonts w:ascii="Times New Roman" w:hAnsi="Times New Roman" w:cs="Times New Roman"/>
        </w:rPr>
        <w:t xml:space="preserve"> Despite this proclamation by the service provider</w:t>
      </w:r>
      <w:r w:rsidR="00B268FB">
        <w:rPr>
          <w:rFonts w:ascii="Times New Roman" w:hAnsi="Times New Roman" w:cs="Times New Roman"/>
        </w:rPr>
        <w:t>,</w:t>
      </w:r>
      <w:r w:rsidR="000A27BA">
        <w:rPr>
          <w:rFonts w:ascii="Times New Roman" w:hAnsi="Times New Roman" w:cs="Times New Roman"/>
        </w:rPr>
        <w:t xml:space="preserve"> the CID was later able to obtain phone records from over 5</w:t>
      </w:r>
      <w:r w:rsidR="00570387">
        <w:rPr>
          <w:rFonts w:ascii="Times New Roman" w:hAnsi="Times New Roman" w:cs="Times New Roman"/>
        </w:rPr>
        <w:t xml:space="preserve"> </w:t>
      </w:r>
      <w:r w:rsidR="000A27BA">
        <w:rPr>
          <w:rFonts w:ascii="Times New Roman" w:hAnsi="Times New Roman" w:cs="Times New Roman"/>
        </w:rPr>
        <w:t>years</w:t>
      </w:r>
      <w:r w:rsidR="00485752">
        <w:rPr>
          <w:rFonts w:ascii="Times New Roman" w:hAnsi="Times New Roman" w:cs="Times New Roman"/>
        </w:rPr>
        <w:t>.</w:t>
      </w:r>
      <w:r w:rsidR="000A27BA">
        <w:rPr>
          <w:rStyle w:val="FootnoteReference"/>
          <w:rFonts w:ascii="Times New Roman" w:hAnsi="Times New Roman" w:cs="Times New Roman"/>
        </w:rPr>
        <w:footnoteReference w:id="15"/>
      </w:r>
      <w:r w:rsidR="00342A2B">
        <w:rPr>
          <w:rFonts w:ascii="Times New Roman" w:hAnsi="Times New Roman" w:cs="Times New Roman"/>
        </w:rPr>
        <w:t xml:space="preserve"> On 18</w:t>
      </w:r>
      <w:r w:rsidR="00342A2B" w:rsidRPr="00483DCC">
        <w:rPr>
          <w:rFonts w:ascii="Times New Roman" w:hAnsi="Times New Roman" w:cs="Times New Roman"/>
          <w:vertAlign w:val="superscript"/>
        </w:rPr>
        <w:t>th</w:t>
      </w:r>
      <w:r w:rsidR="00342A2B">
        <w:rPr>
          <w:rFonts w:ascii="Times New Roman" w:hAnsi="Times New Roman" w:cs="Times New Roman"/>
        </w:rPr>
        <w:t xml:space="preserve"> September</w:t>
      </w:r>
      <w:r w:rsidR="00470B17">
        <w:rPr>
          <w:rFonts w:ascii="Times New Roman" w:hAnsi="Times New Roman" w:cs="Times New Roman"/>
        </w:rPr>
        <w:t xml:space="preserve"> 2024, the </w:t>
      </w:r>
      <w:r w:rsidR="00B268FB">
        <w:rPr>
          <w:rFonts w:ascii="Times New Roman" w:hAnsi="Times New Roman" w:cs="Times New Roman"/>
        </w:rPr>
        <w:t xml:space="preserve">said </w:t>
      </w:r>
      <w:r w:rsidR="00470B17">
        <w:rPr>
          <w:rFonts w:ascii="Times New Roman" w:hAnsi="Times New Roman" w:cs="Times New Roman"/>
        </w:rPr>
        <w:t xml:space="preserve">mobile provider gave evidence that the sim </w:t>
      </w:r>
      <w:r w:rsidR="00470B17">
        <w:rPr>
          <w:rFonts w:ascii="Times New Roman" w:hAnsi="Times New Roman" w:cs="Times New Roman"/>
        </w:rPr>
        <w:lastRenderedPageBreak/>
        <w:t>numbers</w:t>
      </w:r>
      <w:r w:rsidR="00B268FB">
        <w:rPr>
          <w:rFonts w:ascii="Times New Roman" w:hAnsi="Times New Roman" w:cs="Times New Roman"/>
        </w:rPr>
        <w:t xml:space="preserve"> pertaining to</w:t>
      </w:r>
      <w:r w:rsidR="00C751A0">
        <w:rPr>
          <w:rFonts w:ascii="Times New Roman" w:hAnsi="Times New Roman" w:cs="Times New Roman"/>
        </w:rPr>
        <w:t xml:space="preserve"> the</w:t>
      </w:r>
      <w:r w:rsidR="00B268FB">
        <w:rPr>
          <w:rFonts w:ascii="Times New Roman" w:hAnsi="Times New Roman" w:cs="Times New Roman"/>
        </w:rPr>
        <w:t xml:space="preserve"> </w:t>
      </w:r>
      <w:r w:rsidR="00470B17">
        <w:rPr>
          <w:rFonts w:ascii="Times New Roman" w:hAnsi="Times New Roman" w:cs="Times New Roman"/>
        </w:rPr>
        <w:t>case</w:t>
      </w:r>
      <w:r w:rsidR="00B268FB">
        <w:rPr>
          <w:rFonts w:ascii="Times New Roman" w:hAnsi="Times New Roman" w:cs="Times New Roman"/>
        </w:rPr>
        <w:t>,</w:t>
      </w:r>
      <w:r w:rsidR="00470B17">
        <w:rPr>
          <w:rFonts w:ascii="Times New Roman" w:hAnsi="Times New Roman" w:cs="Times New Roman"/>
        </w:rPr>
        <w:t xml:space="preserve"> belonged to the military and were paid </w:t>
      </w:r>
      <w:r w:rsidR="00B268FB">
        <w:rPr>
          <w:rFonts w:ascii="Times New Roman" w:hAnsi="Times New Roman" w:cs="Times New Roman"/>
        </w:rPr>
        <w:t xml:space="preserve">for </w:t>
      </w:r>
      <w:r w:rsidR="00470B17">
        <w:rPr>
          <w:rFonts w:ascii="Times New Roman" w:hAnsi="Times New Roman" w:cs="Times New Roman"/>
        </w:rPr>
        <w:t xml:space="preserve">by the military. In addition, they provided vital evidence that </w:t>
      </w:r>
      <w:r w:rsidR="00B268FB">
        <w:rPr>
          <w:rFonts w:ascii="Times New Roman" w:hAnsi="Times New Roman" w:cs="Times New Roman"/>
        </w:rPr>
        <w:t>these</w:t>
      </w:r>
      <w:r w:rsidR="00470B17">
        <w:rPr>
          <w:rFonts w:ascii="Times New Roman" w:hAnsi="Times New Roman" w:cs="Times New Roman"/>
        </w:rPr>
        <w:t xml:space="preserve"> numbers were all linked to the same mobile tower as </w:t>
      </w:r>
      <w:proofErr w:type="spellStart"/>
      <w:r w:rsidR="00470B17">
        <w:rPr>
          <w:rFonts w:ascii="Times New Roman" w:hAnsi="Times New Roman" w:cs="Times New Roman"/>
        </w:rPr>
        <w:t>Prageeth’s</w:t>
      </w:r>
      <w:proofErr w:type="spellEnd"/>
      <w:r w:rsidR="00470B17">
        <w:rPr>
          <w:rFonts w:ascii="Times New Roman" w:hAnsi="Times New Roman" w:cs="Times New Roman"/>
        </w:rPr>
        <w:t xml:space="preserve"> sim on the day</w:t>
      </w:r>
      <w:r w:rsidR="00B268FB">
        <w:rPr>
          <w:rFonts w:ascii="Times New Roman" w:hAnsi="Times New Roman" w:cs="Times New Roman"/>
        </w:rPr>
        <w:t xml:space="preserve"> of</w:t>
      </w:r>
      <w:r w:rsidR="00470B17">
        <w:rPr>
          <w:rFonts w:ascii="Times New Roman" w:hAnsi="Times New Roman" w:cs="Times New Roman"/>
        </w:rPr>
        <w:t xml:space="preserve"> h</w:t>
      </w:r>
      <w:r w:rsidR="00B268FB">
        <w:rPr>
          <w:rFonts w:ascii="Times New Roman" w:hAnsi="Times New Roman" w:cs="Times New Roman"/>
        </w:rPr>
        <w:t>is</w:t>
      </w:r>
      <w:r w:rsidR="00470B17">
        <w:rPr>
          <w:rFonts w:ascii="Times New Roman" w:hAnsi="Times New Roman" w:cs="Times New Roman"/>
        </w:rPr>
        <w:t xml:space="preserve"> disappea</w:t>
      </w:r>
      <w:r w:rsidR="00B268FB">
        <w:rPr>
          <w:rFonts w:ascii="Times New Roman" w:hAnsi="Times New Roman" w:cs="Times New Roman"/>
        </w:rPr>
        <w:t>rance</w:t>
      </w:r>
      <w:r w:rsidR="00470B17">
        <w:rPr>
          <w:rFonts w:ascii="Times New Roman" w:hAnsi="Times New Roman" w:cs="Times New Roman"/>
        </w:rPr>
        <w:t xml:space="preserve">. They also informed </w:t>
      </w:r>
      <w:r w:rsidR="00B268FB">
        <w:rPr>
          <w:rFonts w:ascii="Times New Roman" w:hAnsi="Times New Roman" w:cs="Times New Roman"/>
        </w:rPr>
        <w:t xml:space="preserve">court </w:t>
      </w:r>
      <w:r w:rsidR="00470B17">
        <w:rPr>
          <w:rFonts w:ascii="Times New Roman" w:hAnsi="Times New Roman" w:cs="Times New Roman"/>
        </w:rPr>
        <w:t xml:space="preserve">that </w:t>
      </w:r>
      <w:r w:rsidR="00485752">
        <w:rPr>
          <w:rFonts w:ascii="Times New Roman" w:hAnsi="Times New Roman" w:cs="Times New Roman"/>
        </w:rPr>
        <w:t>two</w:t>
      </w:r>
      <w:r w:rsidR="00470B17">
        <w:rPr>
          <w:rFonts w:ascii="Times New Roman" w:hAnsi="Times New Roman" w:cs="Times New Roman"/>
        </w:rPr>
        <w:t xml:space="preserve"> sims in particular were </w:t>
      </w:r>
      <w:r w:rsidR="00B268FB">
        <w:rPr>
          <w:rFonts w:ascii="Times New Roman" w:hAnsi="Times New Roman" w:cs="Times New Roman"/>
        </w:rPr>
        <w:t>specifically allocated to make calls to</w:t>
      </w:r>
      <w:r w:rsidR="00470B17">
        <w:rPr>
          <w:rFonts w:ascii="Times New Roman" w:hAnsi="Times New Roman" w:cs="Times New Roman"/>
        </w:rPr>
        <w:t xml:space="preserve"> </w:t>
      </w:r>
      <w:proofErr w:type="spellStart"/>
      <w:r w:rsidR="00470B17">
        <w:rPr>
          <w:rFonts w:ascii="Times New Roman" w:hAnsi="Times New Roman" w:cs="Times New Roman"/>
        </w:rPr>
        <w:t>Prageet</w:t>
      </w:r>
      <w:r w:rsidR="00B268FB">
        <w:rPr>
          <w:rFonts w:ascii="Times New Roman" w:hAnsi="Times New Roman" w:cs="Times New Roman"/>
        </w:rPr>
        <w:t>h</w:t>
      </w:r>
      <w:r w:rsidR="00C751A0">
        <w:rPr>
          <w:rFonts w:ascii="Times New Roman" w:hAnsi="Times New Roman" w:cs="Times New Roman"/>
        </w:rPr>
        <w:t>’</w:t>
      </w:r>
      <w:r w:rsidR="00B268FB">
        <w:rPr>
          <w:rFonts w:ascii="Times New Roman" w:hAnsi="Times New Roman" w:cs="Times New Roman"/>
        </w:rPr>
        <w:t>s</w:t>
      </w:r>
      <w:proofErr w:type="spellEnd"/>
      <w:r w:rsidR="00B268FB">
        <w:rPr>
          <w:rFonts w:ascii="Times New Roman" w:hAnsi="Times New Roman" w:cs="Times New Roman"/>
        </w:rPr>
        <w:t xml:space="preserve"> mobile number</w:t>
      </w:r>
      <w:r w:rsidR="00470B17">
        <w:rPr>
          <w:rFonts w:ascii="Times New Roman" w:hAnsi="Times New Roman" w:cs="Times New Roman"/>
        </w:rPr>
        <w:t xml:space="preserve">. </w:t>
      </w:r>
      <w:r w:rsidR="00B947D0">
        <w:rPr>
          <w:rFonts w:ascii="Times New Roman" w:hAnsi="Times New Roman" w:cs="Times New Roman"/>
          <w:lang w:val="en-MY"/>
        </w:rPr>
        <w:t>As at April 2025,</w:t>
      </w:r>
      <w:r w:rsidR="00B947D0" w:rsidRPr="00483DCC">
        <w:rPr>
          <w:rFonts w:ascii="Times New Roman" w:hAnsi="Times New Roman" w:cs="Times New Roman"/>
          <w:lang w:val="en-MY"/>
        </w:rPr>
        <w:t xml:space="preserve"> 3 mobile service providers have </w:t>
      </w:r>
      <w:r w:rsidR="002E4E70">
        <w:rPr>
          <w:rFonts w:ascii="Times New Roman" w:hAnsi="Times New Roman" w:cs="Times New Roman"/>
          <w:lang w:val="en-MY"/>
        </w:rPr>
        <w:t>presented</w:t>
      </w:r>
      <w:r w:rsidR="00B947D0" w:rsidRPr="00483DCC">
        <w:rPr>
          <w:rFonts w:ascii="Times New Roman" w:hAnsi="Times New Roman" w:cs="Times New Roman"/>
          <w:lang w:val="en-MY"/>
        </w:rPr>
        <w:t xml:space="preserve"> incriminating evidence </w:t>
      </w:r>
      <w:r w:rsidR="00B947D0">
        <w:rPr>
          <w:rFonts w:ascii="Times New Roman" w:hAnsi="Times New Roman" w:cs="Times New Roman"/>
          <w:lang w:val="en-MY"/>
        </w:rPr>
        <w:t>in court</w:t>
      </w:r>
      <w:r w:rsidR="00CE6BB8">
        <w:rPr>
          <w:rFonts w:ascii="Times New Roman" w:hAnsi="Times New Roman" w:cs="Times New Roman"/>
          <w:lang w:val="en-MY"/>
        </w:rPr>
        <w:t xml:space="preserve">  </w:t>
      </w:r>
      <w:r w:rsidR="002E4E70">
        <w:rPr>
          <w:rFonts w:ascii="Times New Roman" w:hAnsi="Times New Roman" w:cs="Times New Roman"/>
          <w:lang w:val="en-MY"/>
        </w:rPr>
        <w:t xml:space="preserve">(on the </w:t>
      </w:r>
      <w:r w:rsidR="00CE6BB8">
        <w:rPr>
          <w:rFonts w:ascii="Times New Roman" w:hAnsi="Times New Roman" w:cs="Times New Roman"/>
          <w:lang w:val="en-MY"/>
        </w:rPr>
        <w:t>dates</w:t>
      </w:r>
      <w:r w:rsidR="002E4E70">
        <w:rPr>
          <w:rFonts w:ascii="Times New Roman" w:hAnsi="Times New Roman" w:cs="Times New Roman"/>
          <w:lang w:val="en-MY"/>
        </w:rPr>
        <w:t xml:space="preserve"> of</w:t>
      </w:r>
      <w:r w:rsidR="00CE6BB8">
        <w:rPr>
          <w:rFonts w:ascii="Times New Roman" w:hAnsi="Times New Roman" w:cs="Times New Roman"/>
          <w:lang w:val="en-MY"/>
        </w:rPr>
        <w:t xml:space="preserve"> 18.9.2024, 28.10.2024, </w:t>
      </w:r>
      <w:r w:rsidR="00485752">
        <w:rPr>
          <w:rFonts w:ascii="Times New Roman" w:hAnsi="Times New Roman" w:cs="Times New Roman"/>
          <w:lang w:val="en-MY"/>
        </w:rPr>
        <w:t xml:space="preserve">and </w:t>
      </w:r>
      <w:r w:rsidR="00CE6BB8">
        <w:rPr>
          <w:rFonts w:ascii="Times New Roman" w:hAnsi="Times New Roman" w:cs="Times New Roman"/>
          <w:lang w:val="en-MY"/>
        </w:rPr>
        <w:t>6.12.2024)</w:t>
      </w:r>
      <w:r w:rsidR="00B947D0">
        <w:rPr>
          <w:rFonts w:ascii="Times New Roman" w:hAnsi="Times New Roman" w:cs="Times New Roman"/>
          <w:lang w:val="en-MY"/>
        </w:rPr>
        <w:t xml:space="preserve"> </w:t>
      </w:r>
      <w:r w:rsidR="002E4E70">
        <w:rPr>
          <w:rFonts w:ascii="Times New Roman" w:hAnsi="Times New Roman" w:cs="Times New Roman"/>
          <w:lang w:val="en-MY"/>
        </w:rPr>
        <w:t>demonstrating the Army’s</w:t>
      </w:r>
      <w:r w:rsidR="00B947D0">
        <w:rPr>
          <w:rFonts w:ascii="Times New Roman" w:hAnsi="Times New Roman" w:cs="Times New Roman"/>
          <w:lang w:val="en-MY"/>
        </w:rPr>
        <w:t xml:space="preserve"> involvement in </w:t>
      </w:r>
      <w:proofErr w:type="spellStart"/>
      <w:r w:rsidR="00B947D0">
        <w:rPr>
          <w:rFonts w:ascii="Times New Roman" w:hAnsi="Times New Roman" w:cs="Times New Roman"/>
          <w:lang w:val="en-MY"/>
        </w:rPr>
        <w:t>Prageeth</w:t>
      </w:r>
      <w:r w:rsidR="00485752">
        <w:rPr>
          <w:rFonts w:ascii="Times New Roman" w:hAnsi="Times New Roman" w:cs="Times New Roman"/>
          <w:lang w:val="en-MY"/>
        </w:rPr>
        <w:t>’</w:t>
      </w:r>
      <w:r w:rsidR="00B947D0">
        <w:rPr>
          <w:rFonts w:ascii="Times New Roman" w:hAnsi="Times New Roman" w:cs="Times New Roman"/>
          <w:lang w:val="en-MY"/>
        </w:rPr>
        <w:t>s</w:t>
      </w:r>
      <w:proofErr w:type="spellEnd"/>
      <w:r w:rsidR="00B947D0">
        <w:rPr>
          <w:rFonts w:ascii="Times New Roman" w:hAnsi="Times New Roman" w:cs="Times New Roman"/>
          <w:lang w:val="en-MY"/>
        </w:rPr>
        <w:t xml:space="preserve"> disappearance. </w:t>
      </w:r>
    </w:p>
    <w:p w14:paraId="64AC3534" w14:textId="77777777" w:rsidR="00B947D0" w:rsidRPr="00483DCC" w:rsidRDefault="00B947D0" w:rsidP="005D6AFA">
      <w:pPr>
        <w:spacing w:line="360" w:lineRule="auto"/>
        <w:jc w:val="both"/>
        <w:rPr>
          <w:rFonts w:ascii="Times New Roman" w:hAnsi="Times New Roman" w:cs="Times New Roman"/>
          <w:lang w:val="en-MY"/>
        </w:rPr>
      </w:pPr>
    </w:p>
    <w:p w14:paraId="026F9955" w14:textId="570169C7" w:rsidR="005D6AFA" w:rsidRPr="005D6AFA" w:rsidRDefault="00470B17" w:rsidP="005D6AFA">
      <w:pPr>
        <w:spacing w:line="360" w:lineRule="auto"/>
        <w:jc w:val="both"/>
        <w:rPr>
          <w:rFonts w:ascii="Times New Roman" w:hAnsi="Times New Roman" w:cs="Times New Roman"/>
          <w:b/>
          <w:bCs/>
          <w:lang w:val="en-MY"/>
        </w:rPr>
      </w:pPr>
      <w:r>
        <w:rPr>
          <w:rFonts w:ascii="Times New Roman" w:hAnsi="Times New Roman" w:cs="Times New Roman"/>
          <w:b/>
          <w:bCs/>
          <w:lang w:val="en-MY"/>
        </w:rPr>
        <w:t>2</w:t>
      </w:r>
      <w:r w:rsidR="005D6AFA" w:rsidRPr="005D6AFA">
        <w:rPr>
          <w:rFonts w:ascii="Times New Roman" w:hAnsi="Times New Roman" w:cs="Times New Roman"/>
          <w:b/>
          <w:bCs/>
          <w:lang w:val="en-MY"/>
        </w:rPr>
        <w:t>)</w:t>
      </w:r>
      <w:r w:rsidR="00483DCC">
        <w:rPr>
          <w:rFonts w:ascii="Times New Roman" w:hAnsi="Times New Roman" w:cs="Times New Roman"/>
          <w:b/>
          <w:bCs/>
          <w:lang w:val="en-MY"/>
        </w:rPr>
        <w:tab/>
      </w:r>
      <w:r w:rsidR="005D6AFA" w:rsidRPr="005D6AFA">
        <w:rPr>
          <w:rFonts w:ascii="Times New Roman" w:hAnsi="Times New Roman" w:cs="Times New Roman"/>
          <w:b/>
          <w:bCs/>
          <w:lang w:val="en-MY"/>
        </w:rPr>
        <w:t xml:space="preserve">Timely </w:t>
      </w:r>
      <w:r w:rsidR="00483DCC">
        <w:rPr>
          <w:rFonts w:ascii="Times New Roman" w:hAnsi="Times New Roman" w:cs="Times New Roman"/>
          <w:b/>
          <w:bCs/>
          <w:lang w:val="en-MY"/>
        </w:rPr>
        <w:t>p</w:t>
      </w:r>
      <w:r w:rsidR="005D6AFA" w:rsidRPr="005D6AFA">
        <w:rPr>
          <w:rFonts w:ascii="Times New Roman" w:hAnsi="Times New Roman" w:cs="Times New Roman"/>
          <w:b/>
          <w:bCs/>
          <w:lang w:val="en-MY"/>
        </w:rPr>
        <w:t xml:space="preserve">rosecution and </w:t>
      </w:r>
      <w:r w:rsidR="00483DCC">
        <w:rPr>
          <w:rFonts w:ascii="Times New Roman" w:hAnsi="Times New Roman" w:cs="Times New Roman"/>
          <w:b/>
          <w:bCs/>
          <w:lang w:val="en-MY"/>
        </w:rPr>
        <w:t>p</w:t>
      </w:r>
      <w:r w:rsidR="005D6AFA" w:rsidRPr="005D6AFA">
        <w:rPr>
          <w:rFonts w:ascii="Times New Roman" w:hAnsi="Times New Roman" w:cs="Times New Roman"/>
          <w:b/>
          <w:bCs/>
          <w:lang w:val="en-MY"/>
        </w:rPr>
        <w:t xml:space="preserve">rocess of the case: </w:t>
      </w:r>
    </w:p>
    <w:p w14:paraId="0E5A0056" w14:textId="77777777" w:rsidR="005D6AFA" w:rsidRPr="005D6AFA" w:rsidRDefault="005D6AFA" w:rsidP="005D6AFA">
      <w:pPr>
        <w:spacing w:line="360" w:lineRule="auto"/>
        <w:jc w:val="both"/>
        <w:rPr>
          <w:rFonts w:ascii="Times New Roman" w:hAnsi="Times New Roman" w:cs="Times New Roman"/>
        </w:rPr>
      </w:pPr>
      <w:r w:rsidRPr="005D6AFA">
        <w:rPr>
          <w:rFonts w:ascii="Times New Roman" w:hAnsi="Times New Roman" w:cs="Times New Roman"/>
        </w:rPr>
        <w:t xml:space="preserve">Sec. 2 of The </w:t>
      </w:r>
      <w:r w:rsidRPr="005D6AFA">
        <w:rPr>
          <w:rFonts w:ascii="Times New Roman" w:hAnsi="Times New Roman" w:cs="Times New Roman"/>
          <w:lang w:val="en-MY"/>
        </w:rPr>
        <w:t xml:space="preserve">Code of Criminal Procedure (Amendment) Act (No. 21 of 1988) clearly states that </w:t>
      </w:r>
      <w:r w:rsidRPr="005D6AFA">
        <w:rPr>
          <w:rFonts w:ascii="Times New Roman" w:hAnsi="Times New Roman" w:cs="Times New Roman"/>
        </w:rPr>
        <w:t>a trial by the High Court at Bar shall, unless exceptional circumstances so warrant be heard from day to day to ensure the expeditious disposal of the same.</w:t>
      </w:r>
      <w:r w:rsidRPr="005D6AFA">
        <w:rPr>
          <w:rFonts w:ascii="Times New Roman" w:hAnsi="Times New Roman" w:cs="Times New Roman"/>
          <w:vertAlign w:val="superscript"/>
        </w:rPr>
        <w:footnoteReference w:id="16"/>
      </w:r>
      <w:r w:rsidRPr="005D6AFA">
        <w:rPr>
          <w:rFonts w:ascii="Times New Roman" w:hAnsi="Times New Roman" w:cs="Times New Roman"/>
        </w:rPr>
        <w:t xml:space="preserve"> </w:t>
      </w:r>
    </w:p>
    <w:p w14:paraId="2DCBAE66" w14:textId="77777777" w:rsidR="005D6AFA" w:rsidRPr="005D6AFA" w:rsidRDefault="005D6AFA" w:rsidP="005D6AFA">
      <w:pPr>
        <w:spacing w:line="360" w:lineRule="auto"/>
        <w:jc w:val="both"/>
        <w:rPr>
          <w:rFonts w:ascii="Times New Roman" w:hAnsi="Times New Roman" w:cs="Times New Roman"/>
        </w:rPr>
      </w:pPr>
    </w:p>
    <w:p w14:paraId="79EE50A6" w14:textId="0ED599FB" w:rsidR="005D6AFA" w:rsidRPr="005D6AFA" w:rsidRDefault="005D6AFA" w:rsidP="005D6AFA">
      <w:pPr>
        <w:spacing w:line="360" w:lineRule="auto"/>
        <w:jc w:val="both"/>
        <w:rPr>
          <w:rFonts w:ascii="Times New Roman" w:hAnsi="Times New Roman" w:cs="Times New Roman"/>
        </w:rPr>
      </w:pPr>
      <w:r w:rsidRPr="005D6AFA">
        <w:rPr>
          <w:rFonts w:ascii="Times New Roman" w:hAnsi="Times New Roman" w:cs="Times New Roman"/>
        </w:rPr>
        <w:t>However, the trial at bar, unlike the trial at bar in other cases (</w:t>
      </w:r>
      <w:proofErr w:type="spellStart"/>
      <w:r w:rsidRPr="005D6AFA">
        <w:rPr>
          <w:rFonts w:ascii="Times New Roman" w:hAnsi="Times New Roman" w:cs="Times New Roman"/>
        </w:rPr>
        <w:t>eg.</w:t>
      </w:r>
      <w:proofErr w:type="spellEnd"/>
      <w:r w:rsidRPr="005D6AFA">
        <w:rPr>
          <w:rFonts w:ascii="Times New Roman" w:hAnsi="Times New Roman" w:cs="Times New Roman"/>
        </w:rPr>
        <w:t xml:space="preserve"> the rape and murder of Krishanthy Kumaraswamy in 1996, in which a verdict was delivered within a matter of months), has stagnated for </w:t>
      </w:r>
      <w:r w:rsidR="00485752">
        <w:rPr>
          <w:rFonts w:ascii="Times New Roman" w:hAnsi="Times New Roman" w:cs="Times New Roman"/>
        </w:rPr>
        <w:t>six</w:t>
      </w:r>
      <w:r w:rsidRPr="005D6AFA">
        <w:rPr>
          <w:rFonts w:ascii="Times New Roman" w:hAnsi="Times New Roman" w:cs="Times New Roman"/>
        </w:rPr>
        <w:t xml:space="preserve"> long years and is still in progress. </w:t>
      </w:r>
    </w:p>
    <w:p w14:paraId="4698E917" w14:textId="77777777" w:rsidR="005D6AFA" w:rsidRPr="005D6AFA" w:rsidRDefault="005D6AFA" w:rsidP="005D6AFA">
      <w:pPr>
        <w:spacing w:line="360" w:lineRule="auto"/>
        <w:jc w:val="both"/>
        <w:rPr>
          <w:rFonts w:ascii="Times New Roman" w:hAnsi="Times New Roman" w:cs="Times New Roman"/>
        </w:rPr>
      </w:pPr>
    </w:p>
    <w:p w14:paraId="7332E9B3" w14:textId="5F1791B9" w:rsidR="005D6AFA" w:rsidRPr="005D6AFA" w:rsidRDefault="005D6AFA" w:rsidP="005D6AFA">
      <w:pPr>
        <w:spacing w:line="360" w:lineRule="auto"/>
        <w:jc w:val="both"/>
        <w:rPr>
          <w:rFonts w:ascii="Times New Roman" w:hAnsi="Times New Roman" w:cs="Times New Roman"/>
        </w:rPr>
      </w:pPr>
      <w:r w:rsidRPr="005D6AFA">
        <w:rPr>
          <w:rFonts w:ascii="Times New Roman" w:hAnsi="Times New Roman" w:cs="Times New Roman"/>
        </w:rPr>
        <w:t xml:space="preserve">When the trial at bar was first initiated in 2019 the case proceeded at a fairly regular pace. However, over time, there </w:t>
      </w:r>
      <w:r w:rsidR="00485752">
        <w:rPr>
          <w:rFonts w:ascii="Times New Roman" w:hAnsi="Times New Roman" w:cs="Times New Roman"/>
        </w:rPr>
        <w:t>are</w:t>
      </w:r>
      <w:r w:rsidR="00EB35F4" w:rsidRPr="005D6AFA">
        <w:rPr>
          <w:rFonts w:ascii="Times New Roman" w:hAnsi="Times New Roman" w:cs="Times New Roman"/>
        </w:rPr>
        <w:t xml:space="preserve"> </w:t>
      </w:r>
      <w:r w:rsidRPr="005D6AFA">
        <w:rPr>
          <w:rFonts w:ascii="Times New Roman" w:hAnsi="Times New Roman" w:cs="Times New Roman"/>
        </w:rPr>
        <w:t xml:space="preserve">increasing delays in the hearings. The case which was called twice a month decreased in frequency to once a month in 2022. As at present, the case is </w:t>
      </w:r>
      <w:r w:rsidR="0046402A">
        <w:rPr>
          <w:rFonts w:ascii="Times New Roman" w:hAnsi="Times New Roman" w:cs="Times New Roman"/>
        </w:rPr>
        <w:t>sometimes</w:t>
      </w:r>
      <w:r w:rsidRPr="005D6AFA">
        <w:rPr>
          <w:rFonts w:ascii="Times New Roman" w:hAnsi="Times New Roman" w:cs="Times New Roman"/>
        </w:rPr>
        <w:t xml:space="preserve"> heard approximately once in 3 months</w:t>
      </w:r>
      <w:r w:rsidR="00470B17">
        <w:rPr>
          <w:rFonts w:ascii="Times New Roman" w:hAnsi="Times New Roman" w:cs="Times New Roman"/>
        </w:rPr>
        <w:t>.</w:t>
      </w:r>
      <w:r w:rsidRPr="005D6AFA">
        <w:rPr>
          <w:rFonts w:ascii="Times New Roman" w:hAnsi="Times New Roman" w:cs="Times New Roman"/>
        </w:rPr>
        <w:t xml:space="preserve"> Therefore, the intended purpose of appointing a trial at bar for the expeditious disposal of a case, has been defeated.</w:t>
      </w:r>
    </w:p>
    <w:p w14:paraId="033C69C6" w14:textId="77777777" w:rsidR="005D6AFA" w:rsidRPr="005D6AFA" w:rsidRDefault="005D6AFA" w:rsidP="005D6AFA">
      <w:pPr>
        <w:spacing w:line="360" w:lineRule="auto"/>
        <w:jc w:val="both"/>
        <w:rPr>
          <w:rFonts w:ascii="Times New Roman" w:hAnsi="Times New Roman" w:cs="Times New Roman"/>
        </w:rPr>
      </w:pPr>
    </w:p>
    <w:p w14:paraId="3FB27A37" w14:textId="77777777" w:rsidR="005D6AFA" w:rsidRPr="00DE38C0" w:rsidRDefault="005D6AFA" w:rsidP="005D6AFA">
      <w:pPr>
        <w:spacing w:line="360" w:lineRule="auto"/>
        <w:jc w:val="both"/>
        <w:rPr>
          <w:rFonts w:ascii="Times New Roman" w:hAnsi="Times New Roman" w:cs="Times New Roman"/>
          <w:u w:val="single"/>
        </w:rPr>
      </w:pPr>
      <w:r w:rsidRPr="00DE38C0">
        <w:rPr>
          <w:rFonts w:ascii="Times New Roman" w:hAnsi="Times New Roman" w:cs="Times New Roman"/>
          <w:u w:val="single"/>
        </w:rPr>
        <w:t>The Role of the AG’s Department</w:t>
      </w:r>
    </w:p>
    <w:p w14:paraId="3D076D0B" w14:textId="3B2D6AD3" w:rsidR="005D6AFA" w:rsidRPr="005D6AFA" w:rsidRDefault="005D6AFA" w:rsidP="005D6AFA">
      <w:pPr>
        <w:spacing w:line="360" w:lineRule="auto"/>
        <w:jc w:val="both"/>
        <w:rPr>
          <w:rFonts w:ascii="Times New Roman" w:hAnsi="Times New Roman" w:cs="Times New Roman"/>
        </w:rPr>
      </w:pPr>
      <w:r w:rsidRPr="005D6AFA">
        <w:rPr>
          <w:rFonts w:ascii="Times New Roman" w:hAnsi="Times New Roman" w:cs="Times New Roman"/>
        </w:rPr>
        <w:t xml:space="preserve">The AGs department played a critical role in </w:t>
      </w:r>
      <w:r w:rsidR="00485752">
        <w:rPr>
          <w:rFonts w:ascii="Times New Roman" w:hAnsi="Times New Roman" w:cs="Times New Roman"/>
        </w:rPr>
        <w:t>indicting the nine accused in the Prageeth Ekneligoda case at a trial at bar.  Yet, their interest and commitment to the case is not consistent</w:t>
      </w:r>
      <w:r w:rsidRPr="005D6AFA">
        <w:rPr>
          <w:rFonts w:ascii="Times New Roman" w:hAnsi="Times New Roman" w:cs="Times New Roman"/>
        </w:rPr>
        <w:t xml:space="preserve">. </w:t>
      </w:r>
      <w:r w:rsidR="008747D2">
        <w:rPr>
          <w:rFonts w:ascii="Times New Roman" w:hAnsi="Times New Roman" w:cs="Times New Roman"/>
        </w:rPr>
        <w:t xml:space="preserve">with each change of </w:t>
      </w:r>
      <w:r w:rsidR="008B1267">
        <w:rPr>
          <w:rFonts w:ascii="Times New Roman" w:hAnsi="Times New Roman" w:cs="Times New Roman"/>
        </w:rPr>
        <w:t>government</w:t>
      </w:r>
      <w:r w:rsidR="0046402A">
        <w:rPr>
          <w:rFonts w:ascii="Times New Roman" w:hAnsi="Times New Roman" w:cs="Times New Roman"/>
        </w:rPr>
        <w:t>,</w:t>
      </w:r>
      <w:r w:rsidR="008747D2">
        <w:rPr>
          <w:rFonts w:ascii="Times New Roman" w:hAnsi="Times New Roman" w:cs="Times New Roman"/>
        </w:rPr>
        <w:t xml:space="preserve"> the position of the A</w:t>
      </w:r>
      <w:r w:rsidR="00485752">
        <w:rPr>
          <w:rFonts w:ascii="Times New Roman" w:hAnsi="Times New Roman" w:cs="Times New Roman"/>
        </w:rPr>
        <w:t>G</w:t>
      </w:r>
      <w:r w:rsidR="008747D2">
        <w:rPr>
          <w:rFonts w:ascii="Times New Roman" w:hAnsi="Times New Roman" w:cs="Times New Roman"/>
        </w:rPr>
        <w:t xml:space="preserve">’s department </w:t>
      </w:r>
      <w:r w:rsidR="00485752">
        <w:rPr>
          <w:rFonts w:ascii="Times New Roman" w:hAnsi="Times New Roman" w:cs="Times New Roman"/>
        </w:rPr>
        <w:t>keeps</w:t>
      </w:r>
      <w:r w:rsidR="008747D2">
        <w:rPr>
          <w:rFonts w:ascii="Times New Roman" w:hAnsi="Times New Roman" w:cs="Times New Roman"/>
        </w:rPr>
        <w:t xml:space="preserve"> chang</w:t>
      </w:r>
      <w:r w:rsidR="00485752">
        <w:rPr>
          <w:rFonts w:ascii="Times New Roman" w:hAnsi="Times New Roman" w:cs="Times New Roman"/>
        </w:rPr>
        <w:t>ing</w:t>
      </w:r>
      <w:r w:rsidR="0046402A">
        <w:rPr>
          <w:rFonts w:ascii="Times New Roman" w:hAnsi="Times New Roman" w:cs="Times New Roman"/>
        </w:rPr>
        <w:t xml:space="preserve">. Under </w:t>
      </w:r>
      <w:r w:rsidR="00485752">
        <w:rPr>
          <w:rFonts w:ascii="Times New Roman" w:hAnsi="Times New Roman" w:cs="Times New Roman"/>
        </w:rPr>
        <w:t xml:space="preserve">the United National Front </w:t>
      </w:r>
      <w:r w:rsidR="0046402A">
        <w:rPr>
          <w:rFonts w:ascii="Times New Roman" w:hAnsi="Times New Roman" w:cs="Times New Roman"/>
        </w:rPr>
        <w:t xml:space="preserve">government </w:t>
      </w:r>
      <w:r w:rsidR="00485752">
        <w:rPr>
          <w:rFonts w:ascii="Times New Roman" w:hAnsi="Times New Roman" w:cs="Times New Roman"/>
        </w:rPr>
        <w:t xml:space="preserve">(2015-2019) </w:t>
      </w:r>
      <w:r w:rsidR="0046402A">
        <w:rPr>
          <w:rFonts w:ascii="Times New Roman" w:hAnsi="Times New Roman" w:cs="Times New Roman"/>
        </w:rPr>
        <w:t xml:space="preserve">the AG’s office actively worked </w:t>
      </w:r>
      <w:r w:rsidR="00485752">
        <w:rPr>
          <w:rFonts w:ascii="Times New Roman" w:hAnsi="Times New Roman" w:cs="Times New Roman"/>
        </w:rPr>
        <w:t>to</w:t>
      </w:r>
      <w:r w:rsidR="0046402A">
        <w:rPr>
          <w:rFonts w:ascii="Times New Roman" w:hAnsi="Times New Roman" w:cs="Times New Roman"/>
        </w:rPr>
        <w:t xml:space="preserve"> prosecut</w:t>
      </w:r>
      <w:r w:rsidR="00485752">
        <w:rPr>
          <w:rFonts w:ascii="Times New Roman" w:hAnsi="Times New Roman" w:cs="Times New Roman"/>
        </w:rPr>
        <w:t>e</w:t>
      </w:r>
      <w:r w:rsidR="0046402A">
        <w:rPr>
          <w:rFonts w:ascii="Times New Roman" w:hAnsi="Times New Roman" w:cs="Times New Roman"/>
        </w:rPr>
        <w:t xml:space="preserve"> the case</w:t>
      </w:r>
      <w:r w:rsidR="00485752">
        <w:rPr>
          <w:rFonts w:ascii="Times New Roman" w:hAnsi="Times New Roman" w:cs="Times New Roman"/>
        </w:rPr>
        <w:t>.</w:t>
      </w:r>
      <w:r w:rsidR="0046402A">
        <w:rPr>
          <w:rFonts w:ascii="Times New Roman" w:hAnsi="Times New Roman" w:cs="Times New Roman"/>
        </w:rPr>
        <w:t xml:space="preserve"> </w:t>
      </w:r>
      <w:r w:rsidR="00485752">
        <w:rPr>
          <w:rFonts w:ascii="Times New Roman" w:hAnsi="Times New Roman" w:cs="Times New Roman"/>
        </w:rPr>
        <w:t>T</w:t>
      </w:r>
      <w:r w:rsidR="0046402A">
        <w:rPr>
          <w:rFonts w:ascii="Times New Roman" w:hAnsi="Times New Roman" w:cs="Times New Roman"/>
        </w:rPr>
        <w:t>h</w:t>
      </w:r>
      <w:r w:rsidR="00485752">
        <w:rPr>
          <w:rFonts w:ascii="Times New Roman" w:hAnsi="Times New Roman" w:cs="Times New Roman"/>
        </w:rPr>
        <w:t>is</w:t>
      </w:r>
      <w:r w:rsidR="0046402A">
        <w:rPr>
          <w:rFonts w:ascii="Times New Roman" w:hAnsi="Times New Roman" w:cs="Times New Roman"/>
        </w:rPr>
        <w:t xml:space="preserve"> situation however </w:t>
      </w:r>
      <w:r w:rsidR="002E4E70">
        <w:rPr>
          <w:rFonts w:ascii="Times New Roman" w:hAnsi="Times New Roman" w:cs="Times New Roman"/>
        </w:rPr>
        <w:t xml:space="preserve">changed </w:t>
      </w:r>
      <w:r w:rsidR="0046402A">
        <w:rPr>
          <w:rFonts w:ascii="Times New Roman" w:hAnsi="Times New Roman" w:cs="Times New Roman"/>
        </w:rPr>
        <w:t xml:space="preserve">under </w:t>
      </w:r>
      <w:r w:rsidR="00485752">
        <w:rPr>
          <w:rFonts w:ascii="Times New Roman" w:hAnsi="Times New Roman" w:cs="Times New Roman"/>
        </w:rPr>
        <w:t xml:space="preserve">the </w:t>
      </w:r>
      <w:r w:rsidR="008747D2">
        <w:rPr>
          <w:rFonts w:ascii="Times New Roman" w:hAnsi="Times New Roman" w:cs="Times New Roman"/>
        </w:rPr>
        <w:t xml:space="preserve">government </w:t>
      </w:r>
      <w:r w:rsidR="00485752">
        <w:rPr>
          <w:rFonts w:ascii="Times New Roman" w:hAnsi="Times New Roman" w:cs="Times New Roman"/>
        </w:rPr>
        <w:t>of</w:t>
      </w:r>
      <w:r w:rsidR="008747D2">
        <w:rPr>
          <w:rFonts w:ascii="Times New Roman" w:hAnsi="Times New Roman" w:cs="Times New Roman"/>
        </w:rPr>
        <w:t xml:space="preserve"> Gotabaya Rajapaks</w:t>
      </w:r>
      <w:r w:rsidR="00485752">
        <w:rPr>
          <w:rFonts w:ascii="Times New Roman" w:hAnsi="Times New Roman" w:cs="Times New Roman"/>
        </w:rPr>
        <w:t>a</w:t>
      </w:r>
      <w:r w:rsidR="0046402A">
        <w:rPr>
          <w:rFonts w:ascii="Times New Roman" w:hAnsi="Times New Roman" w:cs="Times New Roman"/>
        </w:rPr>
        <w:t>. During the latter period</w:t>
      </w:r>
      <w:r w:rsidR="00485752">
        <w:rPr>
          <w:rFonts w:ascii="Times New Roman" w:hAnsi="Times New Roman" w:cs="Times New Roman"/>
        </w:rPr>
        <w:t>,</w:t>
      </w:r>
      <w:r w:rsidR="008747D2">
        <w:rPr>
          <w:rFonts w:ascii="Times New Roman" w:hAnsi="Times New Roman" w:cs="Times New Roman"/>
        </w:rPr>
        <w:t xml:space="preserve"> the AG’s department worked more in the interest of the </w:t>
      </w:r>
      <w:r w:rsidR="008B1267">
        <w:rPr>
          <w:rFonts w:ascii="Times New Roman" w:hAnsi="Times New Roman" w:cs="Times New Roman"/>
        </w:rPr>
        <w:t>state</w:t>
      </w:r>
      <w:r w:rsidR="008747D2">
        <w:rPr>
          <w:rFonts w:ascii="Times New Roman" w:hAnsi="Times New Roman" w:cs="Times New Roman"/>
        </w:rPr>
        <w:t xml:space="preserve"> than fi</w:t>
      </w:r>
      <w:r w:rsidR="008B1267">
        <w:rPr>
          <w:rFonts w:ascii="Times New Roman" w:hAnsi="Times New Roman" w:cs="Times New Roman"/>
        </w:rPr>
        <w:t xml:space="preserve">ghting </w:t>
      </w:r>
      <w:r w:rsidR="00485752">
        <w:rPr>
          <w:rFonts w:ascii="Times New Roman" w:hAnsi="Times New Roman" w:cs="Times New Roman"/>
        </w:rPr>
        <w:t>on</w:t>
      </w:r>
      <w:r w:rsidR="008B1267">
        <w:rPr>
          <w:rFonts w:ascii="Times New Roman" w:hAnsi="Times New Roman" w:cs="Times New Roman"/>
        </w:rPr>
        <w:t xml:space="preserve"> </w:t>
      </w:r>
      <w:proofErr w:type="spellStart"/>
      <w:r w:rsidR="008B1267">
        <w:rPr>
          <w:rFonts w:ascii="Times New Roman" w:hAnsi="Times New Roman" w:cs="Times New Roman"/>
        </w:rPr>
        <w:t>Prageeth</w:t>
      </w:r>
      <w:r w:rsidR="00485752">
        <w:rPr>
          <w:rFonts w:ascii="Times New Roman" w:hAnsi="Times New Roman" w:cs="Times New Roman"/>
        </w:rPr>
        <w:t>’</w:t>
      </w:r>
      <w:r w:rsidR="008B1267">
        <w:rPr>
          <w:rFonts w:ascii="Times New Roman" w:hAnsi="Times New Roman" w:cs="Times New Roman"/>
        </w:rPr>
        <w:t>s</w:t>
      </w:r>
      <w:proofErr w:type="spellEnd"/>
      <w:r w:rsidR="008B1267">
        <w:rPr>
          <w:rFonts w:ascii="Times New Roman" w:hAnsi="Times New Roman" w:cs="Times New Roman"/>
        </w:rPr>
        <w:t xml:space="preserve"> behal</w:t>
      </w:r>
      <w:r w:rsidR="008B1267" w:rsidRPr="00483DCC">
        <w:rPr>
          <w:rFonts w:ascii="Times New Roman" w:hAnsi="Times New Roman" w:cs="Times New Roman"/>
        </w:rPr>
        <w:t>f</w:t>
      </w:r>
      <w:r w:rsidR="00485752" w:rsidRPr="00483DCC">
        <w:rPr>
          <w:rFonts w:ascii="Times New Roman" w:hAnsi="Times New Roman" w:cs="Times New Roman"/>
        </w:rPr>
        <w:t xml:space="preserve">. Even after Gotabaya Rajapaksa was ousted from </w:t>
      </w:r>
      <w:r w:rsidR="00485752" w:rsidRPr="00483DCC">
        <w:rPr>
          <w:rFonts w:ascii="Times New Roman" w:hAnsi="Times New Roman" w:cs="Times New Roman"/>
        </w:rPr>
        <w:lastRenderedPageBreak/>
        <w:t xml:space="preserve">power, the AG’s Department remained lukewarm. </w:t>
      </w:r>
      <w:r w:rsidR="00485752" w:rsidRPr="005D6AFA">
        <w:rPr>
          <w:rFonts w:ascii="Times New Roman" w:hAnsi="Times New Roman" w:cs="Times New Roman"/>
        </w:rPr>
        <w:t>On 23</w:t>
      </w:r>
      <w:r w:rsidR="00485752" w:rsidRPr="005D6AFA">
        <w:rPr>
          <w:rFonts w:ascii="Times New Roman" w:hAnsi="Times New Roman" w:cs="Times New Roman"/>
          <w:vertAlign w:val="superscript"/>
        </w:rPr>
        <w:t>rd</w:t>
      </w:r>
      <w:r w:rsidR="00485752" w:rsidRPr="005D6AFA">
        <w:rPr>
          <w:rFonts w:ascii="Times New Roman" w:hAnsi="Times New Roman" w:cs="Times New Roman"/>
        </w:rPr>
        <w:t xml:space="preserve"> May 2023, the Deputy Solicitor General, Dileepa Pieris even failed to make an appearance in court</w:t>
      </w:r>
      <w:r w:rsidR="00485752">
        <w:rPr>
          <w:rFonts w:ascii="Times New Roman" w:hAnsi="Times New Roman" w:cs="Times New Roman"/>
        </w:rPr>
        <w:t xml:space="preserve"> </w:t>
      </w:r>
      <w:r w:rsidR="008B1267" w:rsidRPr="00DE38C0">
        <w:rPr>
          <w:rFonts w:ascii="Times New Roman" w:hAnsi="Times New Roman" w:cs="Times New Roman"/>
        </w:rPr>
        <w:t>(</w:t>
      </w:r>
      <w:r w:rsidR="00485752" w:rsidRPr="00DE38C0">
        <w:rPr>
          <w:rFonts w:ascii="Times New Roman" w:hAnsi="Times New Roman" w:cs="Times New Roman"/>
        </w:rPr>
        <w:t xml:space="preserve">See </w:t>
      </w:r>
      <w:r w:rsidR="008B1267" w:rsidRPr="00DE38C0">
        <w:rPr>
          <w:rFonts w:ascii="Times New Roman" w:hAnsi="Times New Roman" w:cs="Times New Roman"/>
        </w:rPr>
        <w:t xml:space="preserve">Annex 1- </w:t>
      </w:r>
      <w:r w:rsidR="00485752" w:rsidRPr="00DE38C0">
        <w:rPr>
          <w:rFonts w:ascii="Times New Roman" w:hAnsi="Times New Roman" w:cs="Times New Roman"/>
        </w:rPr>
        <w:t>L</w:t>
      </w:r>
      <w:r w:rsidR="008B1267" w:rsidRPr="00DE38C0">
        <w:rPr>
          <w:rFonts w:ascii="Times New Roman" w:hAnsi="Times New Roman" w:cs="Times New Roman"/>
        </w:rPr>
        <w:t xml:space="preserve">etter written to AGs </w:t>
      </w:r>
      <w:r w:rsidR="00485752" w:rsidRPr="00DE38C0">
        <w:rPr>
          <w:rFonts w:ascii="Times New Roman" w:hAnsi="Times New Roman" w:cs="Times New Roman"/>
        </w:rPr>
        <w:t>D</w:t>
      </w:r>
      <w:r w:rsidR="008B1267" w:rsidRPr="00DE38C0">
        <w:rPr>
          <w:rFonts w:ascii="Times New Roman" w:hAnsi="Times New Roman" w:cs="Times New Roman"/>
        </w:rPr>
        <w:t xml:space="preserve">epartment on </w:t>
      </w:r>
      <w:r w:rsidR="00485752" w:rsidRPr="00DE38C0">
        <w:rPr>
          <w:rFonts w:ascii="Times New Roman" w:hAnsi="Times New Roman" w:cs="Times New Roman"/>
        </w:rPr>
        <w:t>the</w:t>
      </w:r>
      <w:r w:rsidR="008B1267" w:rsidRPr="00DE38C0">
        <w:rPr>
          <w:rFonts w:ascii="Times New Roman" w:hAnsi="Times New Roman" w:cs="Times New Roman"/>
        </w:rPr>
        <w:t xml:space="preserve"> conduct</w:t>
      </w:r>
      <w:r w:rsidR="00485752" w:rsidRPr="00DE38C0">
        <w:rPr>
          <w:rFonts w:ascii="Times New Roman" w:hAnsi="Times New Roman" w:cs="Times New Roman"/>
        </w:rPr>
        <w:t xml:space="preserve"> of the DSG</w:t>
      </w:r>
      <w:r w:rsidR="008B1267" w:rsidRPr="00DE38C0">
        <w:rPr>
          <w:rFonts w:ascii="Times New Roman" w:hAnsi="Times New Roman" w:cs="Times New Roman"/>
        </w:rPr>
        <w:t>)</w:t>
      </w:r>
      <w:r w:rsidR="00DE38C0">
        <w:rPr>
          <w:rFonts w:ascii="Times New Roman" w:hAnsi="Times New Roman" w:cs="Times New Roman"/>
        </w:rPr>
        <w:t>.</w:t>
      </w:r>
      <w:r w:rsidR="008B1267">
        <w:rPr>
          <w:rFonts w:ascii="Times New Roman" w:hAnsi="Times New Roman" w:cs="Times New Roman"/>
        </w:rPr>
        <w:t xml:space="preserve"> </w:t>
      </w:r>
    </w:p>
    <w:p w14:paraId="60EF2067" w14:textId="77777777" w:rsidR="005D6AFA" w:rsidRPr="005D6AFA" w:rsidRDefault="005D6AFA" w:rsidP="005D6AFA">
      <w:pPr>
        <w:spacing w:line="360" w:lineRule="auto"/>
        <w:jc w:val="both"/>
        <w:rPr>
          <w:rFonts w:ascii="Times New Roman" w:hAnsi="Times New Roman" w:cs="Times New Roman"/>
        </w:rPr>
      </w:pPr>
    </w:p>
    <w:p w14:paraId="5E41CEE0" w14:textId="1F1315E3" w:rsidR="00485752" w:rsidRPr="00483DCC" w:rsidRDefault="005D6AFA" w:rsidP="005D6AFA">
      <w:pPr>
        <w:spacing w:line="360" w:lineRule="auto"/>
        <w:jc w:val="both"/>
        <w:rPr>
          <w:rFonts w:ascii="Times New Roman" w:hAnsi="Times New Roman" w:cs="Times New Roman"/>
          <w:u w:val="single"/>
        </w:rPr>
      </w:pPr>
      <w:r w:rsidRPr="00483DCC">
        <w:rPr>
          <w:rFonts w:ascii="Times New Roman" w:hAnsi="Times New Roman" w:cs="Times New Roman"/>
          <w:u w:val="single"/>
        </w:rPr>
        <w:t xml:space="preserve">Turnover of </w:t>
      </w:r>
      <w:r w:rsidR="00485752" w:rsidRPr="00483DCC">
        <w:rPr>
          <w:rFonts w:ascii="Times New Roman" w:hAnsi="Times New Roman" w:cs="Times New Roman"/>
          <w:u w:val="single"/>
        </w:rPr>
        <w:t>J</w:t>
      </w:r>
      <w:r w:rsidRPr="00483DCC">
        <w:rPr>
          <w:rFonts w:ascii="Times New Roman" w:hAnsi="Times New Roman" w:cs="Times New Roman"/>
          <w:u w:val="single"/>
        </w:rPr>
        <w:t>udges</w:t>
      </w:r>
    </w:p>
    <w:p w14:paraId="2E56D1DB" w14:textId="1270DFFC" w:rsidR="005D6AFA" w:rsidRPr="005D6AFA" w:rsidRDefault="00485752" w:rsidP="005D6AFA">
      <w:pPr>
        <w:spacing w:line="360" w:lineRule="auto"/>
        <w:jc w:val="both"/>
        <w:rPr>
          <w:rFonts w:ascii="Times New Roman" w:hAnsi="Times New Roman" w:cs="Times New Roman"/>
        </w:rPr>
      </w:pPr>
      <w:r>
        <w:rPr>
          <w:rFonts w:ascii="Times New Roman" w:hAnsi="Times New Roman" w:cs="Times New Roman"/>
        </w:rPr>
        <w:t>J</w:t>
      </w:r>
      <w:r w:rsidR="005D6AFA" w:rsidRPr="005D6AFA">
        <w:rPr>
          <w:rFonts w:ascii="Times New Roman" w:hAnsi="Times New Roman" w:cs="Times New Roman"/>
        </w:rPr>
        <w:t>udges appointed to the case have been changed on numerous occasions and delays in appointing judges have resulted in undue interruptions and postponements. This is despite clear direction given in the Code of Criminal Procedure on the appointment of judges to a trial at bar.</w:t>
      </w:r>
      <w:r w:rsidR="005D6AFA" w:rsidRPr="005D6AFA">
        <w:rPr>
          <w:rFonts w:ascii="Times New Roman" w:hAnsi="Times New Roman" w:cs="Times New Roman"/>
          <w:vertAlign w:val="superscript"/>
        </w:rPr>
        <w:footnoteReference w:id="17"/>
      </w:r>
      <w:r w:rsidR="005D6AFA" w:rsidRPr="005D6AFA">
        <w:rPr>
          <w:rFonts w:ascii="Times New Roman" w:hAnsi="Times New Roman" w:cs="Times New Roman"/>
        </w:rPr>
        <w:t xml:space="preserve"> Certain appointments to the three-judge bench have also been questionable.  </w:t>
      </w:r>
    </w:p>
    <w:p w14:paraId="53BD8C42" w14:textId="77777777" w:rsidR="005D6AFA" w:rsidRPr="005D6AFA" w:rsidRDefault="005D6AFA" w:rsidP="005D6AFA">
      <w:pPr>
        <w:spacing w:line="360" w:lineRule="auto"/>
        <w:jc w:val="both"/>
        <w:rPr>
          <w:rFonts w:ascii="Times New Roman" w:hAnsi="Times New Roman" w:cs="Times New Roman"/>
        </w:rPr>
      </w:pPr>
    </w:p>
    <w:p w14:paraId="29BAA7AE" w14:textId="517AF237" w:rsidR="005D6AFA" w:rsidRPr="005D6AFA" w:rsidRDefault="005D6AFA" w:rsidP="005D6AFA">
      <w:pPr>
        <w:spacing w:line="360" w:lineRule="auto"/>
        <w:jc w:val="both"/>
        <w:rPr>
          <w:rFonts w:ascii="Times New Roman" w:hAnsi="Times New Roman" w:cs="Times New Roman"/>
        </w:rPr>
      </w:pPr>
      <w:r w:rsidRPr="005D6AFA">
        <w:rPr>
          <w:rFonts w:ascii="Times New Roman" w:hAnsi="Times New Roman" w:cs="Times New Roman"/>
        </w:rPr>
        <w:t xml:space="preserve">In 2021, </w:t>
      </w:r>
      <w:r w:rsidR="008B1267" w:rsidRPr="008B1267">
        <w:rPr>
          <w:rFonts w:ascii="Times New Roman" w:hAnsi="Times New Roman" w:cs="Times New Roman"/>
        </w:rPr>
        <w:t xml:space="preserve">Gihan </w:t>
      </w:r>
      <w:proofErr w:type="spellStart"/>
      <w:r w:rsidR="008B1267" w:rsidRPr="008B1267">
        <w:rPr>
          <w:rFonts w:ascii="Times New Roman" w:hAnsi="Times New Roman" w:cs="Times New Roman"/>
        </w:rPr>
        <w:t>Kulatunga</w:t>
      </w:r>
      <w:proofErr w:type="spellEnd"/>
      <w:r w:rsidR="008B1267">
        <w:rPr>
          <w:rFonts w:ascii="Times New Roman" w:hAnsi="Times New Roman" w:cs="Times New Roman"/>
        </w:rPr>
        <w:t>,</w:t>
      </w:r>
      <w:r w:rsidRPr="005D6AFA">
        <w:rPr>
          <w:rFonts w:ascii="Times New Roman" w:hAnsi="Times New Roman" w:cs="Times New Roman"/>
        </w:rPr>
        <w:t xml:space="preserve"> </w:t>
      </w:r>
      <w:r w:rsidR="00485752" w:rsidRPr="005D6AFA">
        <w:rPr>
          <w:rFonts w:ascii="Times New Roman" w:hAnsi="Times New Roman" w:cs="Times New Roman"/>
        </w:rPr>
        <w:t>one</w:t>
      </w:r>
      <w:r w:rsidR="00485752">
        <w:rPr>
          <w:rFonts w:ascii="Times New Roman" w:hAnsi="Times New Roman" w:cs="Times New Roman"/>
        </w:rPr>
        <w:t xml:space="preserve"> </w:t>
      </w:r>
      <w:r w:rsidR="00485752" w:rsidRPr="005D6AFA">
        <w:rPr>
          <w:rFonts w:ascii="Times New Roman" w:hAnsi="Times New Roman" w:cs="Times New Roman"/>
        </w:rPr>
        <w:t>of the judges</w:t>
      </w:r>
      <w:r w:rsidR="00485752" w:rsidRPr="008B1267">
        <w:rPr>
          <w:rFonts w:ascii="Times New Roman" w:hAnsi="Times New Roman" w:cs="Times New Roman"/>
        </w:rPr>
        <w:t xml:space="preserve"> </w:t>
      </w:r>
      <w:r w:rsidRPr="005D6AFA">
        <w:rPr>
          <w:rFonts w:ascii="Times New Roman" w:hAnsi="Times New Roman" w:cs="Times New Roman"/>
        </w:rPr>
        <w:t xml:space="preserve">in the three-judge bench trial at a bar, was replaced by Damith </w:t>
      </w:r>
      <w:proofErr w:type="spellStart"/>
      <w:r w:rsidRPr="005D6AFA">
        <w:rPr>
          <w:rFonts w:ascii="Times New Roman" w:hAnsi="Times New Roman" w:cs="Times New Roman"/>
        </w:rPr>
        <w:t>Thotawaththa</w:t>
      </w:r>
      <w:proofErr w:type="spellEnd"/>
      <w:r w:rsidRPr="005D6AFA">
        <w:rPr>
          <w:rFonts w:ascii="Times New Roman" w:hAnsi="Times New Roman" w:cs="Times New Roman"/>
        </w:rPr>
        <w:t xml:space="preserve">, a former military judge with strong links to the army, which contributed to the case being in favour of the </w:t>
      </w:r>
      <w:r w:rsidRPr="00DE38C0">
        <w:rPr>
          <w:rFonts w:ascii="Times New Roman" w:hAnsi="Times New Roman" w:cs="Times New Roman"/>
        </w:rPr>
        <w:t>army</w:t>
      </w:r>
      <w:r w:rsidR="00485752" w:rsidRPr="00DE38C0">
        <w:rPr>
          <w:rFonts w:ascii="Times New Roman" w:hAnsi="Times New Roman" w:cs="Times New Roman"/>
        </w:rPr>
        <w:t xml:space="preserve"> </w:t>
      </w:r>
      <w:r w:rsidR="008B1267" w:rsidRPr="00DE38C0">
        <w:rPr>
          <w:rFonts w:ascii="Times New Roman" w:hAnsi="Times New Roman" w:cs="Times New Roman"/>
        </w:rPr>
        <w:t>(</w:t>
      </w:r>
      <w:r w:rsidR="0046402A" w:rsidRPr="00DE38C0">
        <w:rPr>
          <w:rFonts w:ascii="Times New Roman" w:hAnsi="Times New Roman" w:cs="Times New Roman"/>
        </w:rPr>
        <w:t>see</w:t>
      </w:r>
      <w:r w:rsidR="008B1267" w:rsidRPr="00DE38C0">
        <w:rPr>
          <w:rFonts w:ascii="Times New Roman" w:hAnsi="Times New Roman" w:cs="Times New Roman"/>
        </w:rPr>
        <w:t xml:space="preserve"> Annex 2</w:t>
      </w:r>
      <w:r w:rsidR="009B548C" w:rsidRPr="00DE38C0">
        <w:rPr>
          <w:rFonts w:ascii="Times New Roman" w:hAnsi="Times New Roman" w:cs="Times New Roman"/>
        </w:rPr>
        <w:t xml:space="preserve"> and </w:t>
      </w:r>
      <w:r w:rsidR="00485752" w:rsidRPr="00DE38C0">
        <w:rPr>
          <w:rFonts w:ascii="Times New Roman" w:hAnsi="Times New Roman" w:cs="Times New Roman"/>
        </w:rPr>
        <w:t xml:space="preserve">3 </w:t>
      </w:r>
      <w:proofErr w:type="gramStart"/>
      <w:r w:rsidR="00485752" w:rsidRPr="00DE38C0">
        <w:rPr>
          <w:rFonts w:ascii="Times New Roman" w:hAnsi="Times New Roman" w:cs="Times New Roman"/>
        </w:rPr>
        <w:t xml:space="preserve">- </w:t>
      </w:r>
      <w:r w:rsidR="009B548C" w:rsidRPr="00DE38C0">
        <w:rPr>
          <w:rFonts w:ascii="Times New Roman" w:hAnsi="Times New Roman" w:cs="Times New Roman"/>
        </w:rPr>
        <w:t xml:space="preserve"> </w:t>
      </w:r>
      <w:r w:rsidR="00485752" w:rsidRPr="00DE38C0">
        <w:rPr>
          <w:rFonts w:ascii="Times New Roman" w:hAnsi="Times New Roman" w:cs="Times New Roman"/>
        </w:rPr>
        <w:t>L</w:t>
      </w:r>
      <w:r w:rsidR="009B548C" w:rsidRPr="00DE38C0">
        <w:rPr>
          <w:rFonts w:ascii="Times New Roman" w:hAnsi="Times New Roman" w:cs="Times New Roman"/>
        </w:rPr>
        <w:t>etter</w:t>
      </w:r>
      <w:r w:rsidR="00485752" w:rsidRPr="00DE38C0">
        <w:rPr>
          <w:rFonts w:ascii="Times New Roman" w:hAnsi="Times New Roman" w:cs="Times New Roman"/>
        </w:rPr>
        <w:t>s</w:t>
      </w:r>
      <w:proofErr w:type="gramEnd"/>
      <w:r w:rsidR="009B548C" w:rsidRPr="00DE38C0">
        <w:rPr>
          <w:rFonts w:ascii="Times New Roman" w:hAnsi="Times New Roman" w:cs="Times New Roman"/>
        </w:rPr>
        <w:t xml:space="preserve"> written to Army </w:t>
      </w:r>
      <w:r w:rsidR="00485752" w:rsidRPr="00DE38C0">
        <w:rPr>
          <w:rFonts w:ascii="Times New Roman" w:hAnsi="Times New Roman" w:cs="Times New Roman"/>
        </w:rPr>
        <w:t>C</w:t>
      </w:r>
      <w:r w:rsidR="009B548C" w:rsidRPr="00DE38C0">
        <w:rPr>
          <w:rFonts w:ascii="Times New Roman" w:hAnsi="Times New Roman" w:cs="Times New Roman"/>
        </w:rPr>
        <w:t>ommander and C</w:t>
      </w:r>
      <w:r w:rsidR="00485752" w:rsidRPr="00DE38C0">
        <w:rPr>
          <w:rFonts w:ascii="Times New Roman" w:hAnsi="Times New Roman" w:cs="Times New Roman"/>
        </w:rPr>
        <w:t>hief Justice on this matter</w:t>
      </w:r>
      <w:r w:rsidR="009B548C" w:rsidRPr="00DE38C0">
        <w:rPr>
          <w:rFonts w:ascii="Times New Roman" w:hAnsi="Times New Roman" w:cs="Times New Roman"/>
        </w:rPr>
        <w:t>)</w:t>
      </w:r>
      <w:r w:rsidR="00485752" w:rsidRPr="00DE38C0">
        <w:rPr>
          <w:rFonts w:ascii="Times New Roman" w:hAnsi="Times New Roman" w:cs="Times New Roman"/>
        </w:rPr>
        <w:t>.</w:t>
      </w:r>
      <w:r w:rsidRPr="005D6AFA">
        <w:rPr>
          <w:rFonts w:ascii="Times New Roman" w:hAnsi="Times New Roman" w:cs="Times New Roman"/>
        </w:rPr>
        <w:t xml:space="preserve"> On 5</w:t>
      </w:r>
      <w:r w:rsidRPr="005D6AFA">
        <w:rPr>
          <w:rFonts w:ascii="Times New Roman" w:hAnsi="Times New Roman" w:cs="Times New Roman"/>
          <w:vertAlign w:val="superscript"/>
        </w:rPr>
        <w:t>th</w:t>
      </w:r>
      <w:r w:rsidRPr="005D6AFA">
        <w:rPr>
          <w:rFonts w:ascii="Times New Roman" w:hAnsi="Times New Roman" w:cs="Times New Roman"/>
        </w:rPr>
        <w:t xml:space="preserve"> May 2023, the case was delayed by </w:t>
      </w:r>
      <w:proofErr w:type="spellStart"/>
      <w:r w:rsidRPr="005D6AFA">
        <w:rPr>
          <w:rFonts w:ascii="Times New Roman" w:hAnsi="Times New Roman" w:cs="Times New Roman"/>
        </w:rPr>
        <w:t>Thotawaththa</w:t>
      </w:r>
      <w:proofErr w:type="spellEnd"/>
      <w:r w:rsidRPr="005D6AFA">
        <w:rPr>
          <w:rFonts w:ascii="Times New Roman" w:hAnsi="Times New Roman" w:cs="Times New Roman"/>
        </w:rPr>
        <w:t xml:space="preserve"> on spurious grounds that the petitioner was not present. I wrote several letters asking for a change in the judge to no avail. </w:t>
      </w:r>
      <w:r w:rsidR="008B1267">
        <w:rPr>
          <w:rFonts w:ascii="Times New Roman" w:hAnsi="Times New Roman" w:cs="Times New Roman"/>
        </w:rPr>
        <w:t>On 11th</w:t>
      </w:r>
      <w:r w:rsidRPr="005D6AFA">
        <w:rPr>
          <w:rFonts w:ascii="Times New Roman" w:hAnsi="Times New Roman" w:cs="Times New Roman"/>
        </w:rPr>
        <w:t xml:space="preserve"> </w:t>
      </w:r>
      <w:r w:rsidR="008B1267">
        <w:rPr>
          <w:rFonts w:ascii="Times New Roman" w:hAnsi="Times New Roman" w:cs="Times New Roman"/>
        </w:rPr>
        <w:t>March 2024</w:t>
      </w:r>
      <w:r w:rsidRPr="005D6AFA">
        <w:rPr>
          <w:rFonts w:ascii="Times New Roman" w:hAnsi="Times New Roman" w:cs="Times New Roman"/>
        </w:rPr>
        <w:t>, Thotawatte resigned</w:t>
      </w:r>
      <w:r w:rsidR="008B1267">
        <w:rPr>
          <w:rFonts w:ascii="Times New Roman" w:hAnsi="Times New Roman" w:cs="Times New Roman"/>
        </w:rPr>
        <w:t xml:space="preserve"> a</w:t>
      </w:r>
      <w:r w:rsidRPr="005D6AFA">
        <w:rPr>
          <w:rFonts w:ascii="Times New Roman" w:hAnsi="Times New Roman" w:cs="Times New Roman"/>
        </w:rPr>
        <w:t xml:space="preserve">nd he was replaced with a new judge </w:t>
      </w:r>
      <w:r w:rsidR="008B1267">
        <w:rPr>
          <w:rFonts w:ascii="Times New Roman" w:hAnsi="Times New Roman" w:cs="Times New Roman"/>
        </w:rPr>
        <w:t xml:space="preserve">only </w:t>
      </w:r>
      <w:r w:rsidRPr="005D6AFA">
        <w:rPr>
          <w:rFonts w:ascii="Times New Roman" w:hAnsi="Times New Roman" w:cs="Times New Roman"/>
        </w:rPr>
        <w:t xml:space="preserve">in </w:t>
      </w:r>
      <w:r w:rsidR="008B1267">
        <w:rPr>
          <w:rFonts w:ascii="Times New Roman" w:hAnsi="Times New Roman" w:cs="Times New Roman"/>
        </w:rPr>
        <w:t>June</w:t>
      </w:r>
      <w:r w:rsidRPr="005D6AFA">
        <w:rPr>
          <w:rFonts w:ascii="Times New Roman" w:hAnsi="Times New Roman" w:cs="Times New Roman"/>
        </w:rPr>
        <w:t xml:space="preserve"> 2024.</w:t>
      </w:r>
    </w:p>
    <w:p w14:paraId="78BF80AB" w14:textId="77777777" w:rsidR="005D6AFA" w:rsidRPr="005D6AFA" w:rsidRDefault="005D6AFA" w:rsidP="005D6AFA">
      <w:pPr>
        <w:spacing w:line="360" w:lineRule="auto"/>
        <w:jc w:val="both"/>
        <w:rPr>
          <w:rFonts w:ascii="Times New Roman" w:hAnsi="Times New Roman" w:cs="Times New Roman"/>
        </w:rPr>
      </w:pPr>
    </w:p>
    <w:p w14:paraId="65B824BE" w14:textId="5E01B783" w:rsidR="005D6AFA" w:rsidRPr="005D6AFA" w:rsidRDefault="00485752" w:rsidP="005D6AFA">
      <w:pPr>
        <w:spacing w:line="360" w:lineRule="auto"/>
        <w:jc w:val="both"/>
        <w:rPr>
          <w:rFonts w:ascii="Times New Roman" w:hAnsi="Times New Roman" w:cs="Times New Roman"/>
        </w:rPr>
      </w:pPr>
      <w:r>
        <w:rPr>
          <w:rFonts w:ascii="Times New Roman" w:hAnsi="Times New Roman" w:cs="Times New Roman"/>
        </w:rPr>
        <w:t>O</w:t>
      </w:r>
      <w:r w:rsidR="005D6AFA" w:rsidRPr="005D6AFA">
        <w:rPr>
          <w:rFonts w:ascii="Times New Roman" w:hAnsi="Times New Roman" w:cs="Times New Roman"/>
        </w:rPr>
        <w:t xml:space="preserve">n </w:t>
      </w:r>
      <w:r w:rsidR="00C757D8">
        <w:rPr>
          <w:rFonts w:ascii="Times New Roman" w:hAnsi="Times New Roman" w:cs="Times New Roman"/>
        </w:rPr>
        <w:t>4</w:t>
      </w:r>
      <w:r w:rsidR="00C757D8" w:rsidRPr="00483DCC">
        <w:rPr>
          <w:rFonts w:ascii="Times New Roman" w:hAnsi="Times New Roman" w:cs="Times New Roman"/>
          <w:vertAlign w:val="superscript"/>
        </w:rPr>
        <w:t>th</w:t>
      </w:r>
      <w:r w:rsidR="00C757D8">
        <w:rPr>
          <w:rFonts w:ascii="Times New Roman" w:hAnsi="Times New Roman" w:cs="Times New Roman"/>
        </w:rPr>
        <w:t xml:space="preserve"> September </w:t>
      </w:r>
      <w:r w:rsidR="005D6AFA" w:rsidRPr="005D6AFA">
        <w:rPr>
          <w:rFonts w:ascii="Times New Roman" w:hAnsi="Times New Roman" w:cs="Times New Roman"/>
        </w:rPr>
        <w:t xml:space="preserve">2023 </w:t>
      </w:r>
      <w:r w:rsidR="005D6AFA" w:rsidRPr="00BA5634">
        <w:rPr>
          <w:rFonts w:ascii="Times New Roman" w:hAnsi="Times New Roman" w:cs="Times New Roman"/>
        </w:rPr>
        <w:t>one</w:t>
      </w:r>
      <w:r w:rsidR="005D6AFA" w:rsidRPr="005D6AFA">
        <w:rPr>
          <w:rFonts w:ascii="Times New Roman" w:hAnsi="Times New Roman" w:cs="Times New Roman"/>
        </w:rPr>
        <w:t xml:space="preserve"> of the judges of the three-judge bench was promoted to the </w:t>
      </w:r>
      <w:r w:rsidR="009B548C">
        <w:rPr>
          <w:rFonts w:ascii="Times New Roman" w:hAnsi="Times New Roman" w:cs="Times New Roman"/>
        </w:rPr>
        <w:t>C</w:t>
      </w:r>
      <w:r w:rsidR="005D6AFA" w:rsidRPr="005D6AFA">
        <w:rPr>
          <w:rFonts w:ascii="Times New Roman" w:hAnsi="Times New Roman" w:cs="Times New Roman"/>
        </w:rPr>
        <w:t xml:space="preserve">ourt of </w:t>
      </w:r>
      <w:r w:rsidR="009B548C">
        <w:rPr>
          <w:rFonts w:ascii="Times New Roman" w:hAnsi="Times New Roman" w:cs="Times New Roman"/>
        </w:rPr>
        <w:t>A</w:t>
      </w:r>
      <w:r w:rsidR="005D6AFA" w:rsidRPr="005D6AFA">
        <w:rPr>
          <w:rFonts w:ascii="Times New Roman" w:hAnsi="Times New Roman" w:cs="Times New Roman"/>
        </w:rPr>
        <w:t>ppeal and there was no replacement till 4</w:t>
      </w:r>
      <w:r w:rsidR="005D6AFA" w:rsidRPr="005D6AFA">
        <w:rPr>
          <w:rFonts w:ascii="Times New Roman" w:hAnsi="Times New Roman" w:cs="Times New Roman"/>
          <w:vertAlign w:val="superscript"/>
        </w:rPr>
        <w:t>th</w:t>
      </w:r>
      <w:r w:rsidR="005D6AFA" w:rsidRPr="005D6AFA">
        <w:rPr>
          <w:rFonts w:ascii="Times New Roman" w:hAnsi="Times New Roman" w:cs="Times New Roman"/>
        </w:rPr>
        <w:t xml:space="preserve"> Apil 2024. As a result, although the case was called no orders were given with the case being prolonged without progress as it was a two-judge bench. However, the </w:t>
      </w:r>
      <w:r w:rsidR="005D6AFA" w:rsidRPr="005D6AFA">
        <w:rPr>
          <w:rFonts w:ascii="Times New Roman" w:hAnsi="Times New Roman" w:cs="Times New Roman"/>
          <w:lang w:val="en-MY"/>
        </w:rPr>
        <w:t>Code of Criminal Procedure (Amendment) Act (No. 21 of 1988) - Sect 2 clearly states that: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5D6AFA" w:rsidRPr="005D6AFA" w14:paraId="4A705C55" w14:textId="77777777" w:rsidTr="00AA60F3">
        <w:trPr>
          <w:tblCellSpacing w:w="15" w:type="dxa"/>
        </w:trPr>
        <w:tc>
          <w:tcPr>
            <w:tcW w:w="0" w:type="auto"/>
            <w:vAlign w:val="center"/>
            <w:hideMark/>
          </w:tcPr>
          <w:p w14:paraId="64667A58" w14:textId="77777777" w:rsidR="005D6AFA" w:rsidRPr="005D6AFA" w:rsidRDefault="005D6AFA" w:rsidP="00483DCC">
            <w:pPr>
              <w:spacing w:line="360" w:lineRule="auto"/>
              <w:ind w:left="284" w:right="521"/>
              <w:jc w:val="both"/>
              <w:rPr>
                <w:rFonts w:ascii="Times New Roman" w:hAnsi="Times New Roman" w:cs="Times New Roman"/>
                <w:lang w:val="en-MY"/>
              </w:rPr>
            </w:pPr>
            <w:r w:rsidRPr="005D6AFA">
              <w:rPr>
                <w:rFonts w:ascii="Times New Roman" w:hAnsi="Times New Roman" w:cs="Times New Roman"/>
                <w:lang w:val="en-MY"/>
              </w:rPr>
              <w:t>Where any Judge of the High Court at Bar dies, or resigns, or requests to be discharged from hearing the whole or part of any trial, before or after its commencement, or refuses or becomes unable to act, the Chief Justice may nominate another Judge of the High Court of Sri Lanka in his place, to hear whole or any part of such trial.</w:t>
            </w:r>
          </w:p>
        </w:tc>
      </w:tr>
    </w:tbl>
    <w:p w14:paraId="539304F7" w14:textId="77777777" w:rsidR="005D6AFA" w:rsidRPr="005D6AFA" w:rsidRDefault="005D6AFA" w:rsidP="00483DCC">
      <w:pPr>
        <w:spacing w:line="360" w:lineRule="auto"/>
        <w:ind w:left="284" w:right="521"/>
        <w:jc w:val="both"/>
        <w:rPr>
          <w:rFonts w:ascii="Times New Roman" w:hAnsi="Times New Roman" w:cs="Times New Roman"/>
          <w:vanish/>
          <w:lang w:val="en-MY"/>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1"/>
        <w:gridCol w:w="8945"/>
      </w:tblGrid>
      <w:tr w:rsidR="005D6AFA" w:rsidRPr="005D6AFA" w14:paraId="12C56F48" w14:textId="77777777" w:rsidTr="00AA60F3">
        <w:trPr>
          <w:tblCellSpacing w:w="15" w:type="dxa"/>
        </w:trPr>
        <w:tc>
          <w:tcPr>
            <w:tcW w:w="0" w:type="auto"/>
            <w:vAlign w:val="center"/>
            <w:hideMark/>
          </w:tcPr>
          <w:p w14:paraId="4A325AA3" w14:textId="77777777" w:rsidR="005D6AFA" w:rsidRPr="005D6AFA" w:rsidRDefault="005D6AFA" w:rsidP="00483DCC">
            <w:pPr>
              <w:spacing w:line="360" w:lineRule="auto"/>
              <w:ind w:left="284" w:right="521"/>
              <w:jc w:val="both"/>
              <w:rPr>
                <w:rFonts w:ascii="Times New Roman" w:hAnsi="Times New Roman" w:cs="Times New Roman"/>
                <w:lang w:val="en-MY"/>
              </w:rPr>
            </w:pPr>
          </w:p>
        </w:tc>
        <w:tc>
          <w:tcPr>
            <w:tcW w:w="0" w:type="auto"/>
            <w:vAlign w:val="center"/>
            <w:hideMark/>
          </w:tcPr>
          <w:p w14:paraId="08CBF011" w14:textId="77777777" w:rsidR="005D6AFA" w:rsidRPr="005D6AFA" w:rsidRDefault="005D6AFA" w:rsidP="00483DCC">
            <w:pPr>
              <w:spacing w:line="360" w:lineRule="auto"/>
              <w:ind w:left="284" w:right="521"/>
              <w:jc w:val="both"/>
              <w:rPr>
                <w:rFonts w:ascii="Times New Roman" w:hAnsi="Times New Roman" w:cs="Times New Roman"/>
                <w:lang w:val="en-MY"/>
              </w:rPr>
            </w:pPr>
            <w:r w:rsidRPr="005D6AFA">
              <w:rPr>
                <w:rFonts w:ascii="Times New Roman" w:hAnsi="Times New Roman" w:cs="Times New Roman"/>
                <w:lang w:val="en-MY"/>
              </w:rPr>
              <w:t xml:space="preserve">(e) Until such nomination is made the trial may be continued before the remaining Judge or Judges of the High Court at Bar and if no such nomination is made within one week of the death, resignation, discharge, refusal or inability to act referred to in </w:t>
            </w:r>
            <w:r w:rsidRPr="005D6AFA">
              <w:rPr>
                <w:rFonts w:ascii="Times New Roman" w:hAnsi="Times New Roman" w:cs="Times New Roman"/>
                <w:lang w:val="en-MY"/>
              </w:rPr>
              <w:lastRenderedPageBreak/>
              <w:t>paragraph (d), the trial shall be continued and concluded before the remaining Judge or Judges, of such High Court at Bar.</w:t>
            </w:r>
            <w:r w:rsidRPr="005D6AFA">
              <w:rPr>
                <w:rFonts w:ascii="Times New Roman" w:hAnsi="Times New Roman" w:cs="Times New Roman"/>
                <w:vertAlign w:val="superscript"/>
                <w:lang w:val="en-MY"/>
              </w:rPr>
              <w:footnoteReference w:id="18"/>
            </w:r>
          </w:p>
        </w:tc>
      </w:tr>
    </w:tbl>
    <w:p w14:paraId="3B4ACBFD" w14:textId="77777777" w:rsidR="005D6AFA" w:rsidRPr="005D6AFA" w:rsidRDefault="005D6AFA" w:rsidP="005D6AFA">
      <w:pPr>
        <w:spacing w:line="360" w:lineRule="auto"/>
        <w:jc w:val="both"/>
        <w:rPr>
          <w:rFonts w:ascii="Times New Roman" w:hAnsi="Times New Roman" w:cs="Times New Roman"/>
        </w:rPr>
      </w:pPr>
    </w:p>
    <w:p w14:paraId="3F80708B" w14:textId="78583361" w:rsidR="005D6AFA" w:rsidRPr="005D6AFA" w:rsidRDefault="005D6AFA" w:rsidP="005D6AFA">
      <w:pPr>
        <w:spacing w:line="360" w:lineRule="auto"/>
        <w:jc w:val="both"/>
        <w:rPr>
          <w:rFonts w:ascii="Times New Roman" w:hAnsi="Times New Roman" w:cs="Times New Roman"/>
          <w:b/>
          <w:bCs/>
          <w:lang w:val="en-MY"/>
        </w:rPr>
      </w:pPr>
      <w:r w:rsidRPr="005D6AFA">
        <w:rPr>
          <w:rFonts w:ascii="Times New Roman" w:hAnsi="Times New Roman" w:cs="Times New Roman"/>
        </w:rPr>
        <w:t>On occasion</w:t>
      </w:r>
      <w:r w:rsidR="00BA5634">
        <w:rPr>
          <w:rFonts w:ascii="Times New Roman" w:hAnsi="Times New Roman" w:cs="Times New Roman"/>
        </w:rPr>
        <w:t>,</w:t>
      </w:r>
      <w:r w:rsidRPr="005D6AFA">
        <w:rPr>
          <w:rFonts w:ascii="Times New Roman" w:hAnsi="Times New Roman" w:cs="Times New Roman"/>
        </w:rPr>
        <w:t xml:space="preserve"> there have also been instances where the representatives from the AGs Department and the CID were not present purely due </w:t>
      </w:r>
      <w:r w:rsidR="009B548C">
        <w:rPr>
          <w:rFonts w:ascii="Times New Roman" w:hAnsi="Times New Roman" w:cs="Times New Roman"/>
        </w:rPr>
        <w:t xml:space="preserve">to </w:t>
      </w:r>
      <w:r w:rsidRPr="005D6AFA">
        <w:rPr>
          <w:rFonts w:ascii="Times New Roman" w:hAnsi="Times New Roman" w:cs="Times New Roman"/>
        </w:rPr>
        <w:t>the failure of court to inform</w:t>
      </w:r>
      <w:r w:rsidR="00307E35">
        <w:rPr>
          <w:rFonts w:ascii="Times New Roman" w:hAnsi="Times New Roman" w:cs="Times New Roman"/>
        </w:rPr>
        <w:t xml:space="preserve"> or </w:t>
      </w:r>
      <w:r w:rsidRPr="005D6AFA">
        <w:rPr>
          <w:rFonts w:ascii="Times New Roman" w:hAnsi="Times New Roman" w:cs="Times New Roman"/>
        </w:rPr>
        <w:t>remind them of the court case.</w:t>
      </w:r>
      <w:r w:rsidRPr="005D6AFA">
        <w:rPr>
          <w:rFonts w:ascii="Times New Roman" w:hAnsi="Times New Roman" w:cs="Times New Roman"/>
          <w:vertAlign w:val="superscript"/>
        </w:rPr>
        <w:footnoteReference w:id="19"/>
      </w:r>
      <w:r w:rsidRPr="005D6AFA">
        <w:rPr>
          <w:rFonts w:ascii="Times New Roman" w:hAnsi="Times New Roman" w:cs="Times New Roman"/>
        </w:rPr>
        <w:t xml:space="preserve"> Therefore, the </w:t>
      </w:r>
      <w:r w:rsidR="00485752">
        <w:rPr>
          <w:rFonts w:ascii="Times New Roman" w:hAnsi="Times New Roman" w:cs="Times New Roman"/>
        </w:rPr>
        <w:t>t</w:t>
      </w:r>
      <w:r w:rsidRPr="005D6AFA">
        <w:rPr>
          <w:rFonts w:ascii="Times New Roman" w:hAnsi="Times New Roman" w:cs="Times New Roman"/>
        </w:rPr>
        <w:t xml:space="preserve">rial </w:t>
      </w:r>
      <w:r w:rsidR="00485752">
        <w:rPr>
          <w:rFonts w:ascii="Times New Roman" w:hAnsi="Times New Roman" w:cs="Times New Roman"/>
        </w:rPr>
        <w:t>a</w:t>
      </w:r>
      <w:r w:rsidRPr="005D6AFA">
        <w:rPr>
          <w:rFonts w:ascii="Times New Roman" w:hAnsi="Times New Roman" w:cs="Times New Roman"/>
        </w:rPr>
        <w:t xml:space="preserve">t </w:t>
      </w:r>
      <w:r w:rsidR="00485752">
        <w:rPr>
          <w:rFonts w:ascii="Times New Roman" w:hAnsi="Times New Roman" w:cs="Times New Roman"/>
        </w:rPr>
        <w:t>b</w:t>
      </w:r>
      <w:r w:rsidRPr="005D6AFA">
        <w:rPr>
          <w:rFonts w:ascii="Times New Roman" w:hAnsi="Times New Roman" w:cs="Times New Roman"/>
        </w:rPr>
        <w:t xml:space="preserve">ar appointed with the intention of expediting justice in a timely manner, is now </w:t>
      </w:r>
      <w:r w:rsidR="00485752">
        <w:rPr>
          <w:rFonts w:ascii="Times New Roman" w:hAnsi="Times New Roman" w:cs="Times New Roman"/>
        </w:rPr>
        <w:t xml:space="preserve">dragging on </w:t>
      </w:r>
      <w:r w:rsidR="00485752" w:rsidRPr="005D6AFA">
        <w:rPr>
          <w:rFonts w:ascii="Times New Roman" w:hAnsi="Times New Roman" w:cs="Times New Roman"/>
        </w:rPr>
        <w:t>at a snail’s space</w:t>
      </w:r>
      <w:r w:rsidR="00485752" w:rsidRPr="005D6AFA" w:rsidDel="00485752">
        <w:rPr>
          <w:rFonts w:ascii="Times New Roman" w:hAnsi="Times New Roman" w:cs="Times New Roman"/>
        </w:rPr>
        <w:t xml:space="preserve"> </w:t>
      </w:r>
      <w:r w:rsidRPr="005D6AFA">
        <w:rPr>
          <w:rFonts w:ascii="Times New Roman" w:hAnsi="Times New Roman" w:cs="Times New Roman"/>
        </w:rPr>
        <w:t>and still on-going.</w:t>
      </w:r>
    </w:p>
    <w:p w14:paraId="74276B8E" w14:textId="77777777" w:rsidR="00592EF2" w:rsidRDefault="00592EF2" w:rsidP="00B85975">
      <w:pPr>
        <w:spacing w:line="360" w:lineRule="auto"/>
        <w:jc w:val="both"/>
        <w:rPr>
          <w:rFonts w:ascii="Times New Roman" w:hAnsi="Times New Roman" w:cs="Times New Roman"/>
          <w:lang w:val="en-MY"/>
        </w:rPr>
      </w:pPr>
    </w:p>
    <w:p w14:paraId="1CA70E02" w14:textId="6AB7FD8E" w:rsidR="00592EF2" w:rsidRPr="00483DCC" w:rsidRDefault="00592EF2" w:rsidP="00B85975">
      <w:pPr>
        <w:spacing w:line="360" w:lineRule="auto"/>
        <w:jc w:val="both"/>
        <w:rPr>
          <w:rFonts w:ascii="Times New Roman" w:hAnsi="Times New Roman" w:cs="Times New Roman"/>
          <w:u w:val="single"/>
          <w:lang w:val="en-MY"/>
        </w:rPr>
      </w:pPr>
      <w:r w:rsidRPr="00483DCC">
        <w:rPr>
          <w:rFonts w:ascii="Times New Roman" w:hAnsi="Times New Roman" w:cs="Times New Roman"/>
          <w:u w:val="single"/>
          <w:lang w:val="en-MY"/>
        </w:rPr>
        <w:t>Persecution and arrest of key investigators</w:t>
      </w:r>
    </w:p>
    <w:p w14:paraId="452BD3AF" w14:textId="453FF556" w:rsidR="00592EF2" w:rsidRPr="002F000F" w:rsidRDefault="00307E35" w:rsidP="00B85975">
      <w:pPr>
        <w:spacing w:line="360" w:lineRule="auto"/>
        <w:jc w:val="both"/>
        <w:rPr>
          <w:rFonts w:ascii="Times New Roman" w:hAnsi="Times New Roman" w:cs="Times New Roman"/>
          <w:lang w:val="en-MY"/>
        </w:rPr>
      </w:pPr>
      <w:r>
        <w:rPr>
          <w:rFonts w:ascii="Times New Roman" w:hAnsi="Times New Roman" w:cs="Times New Roman"/>
          <w:lang w:val="en-MY"/>
        </w:rPr>
        <w:t>It must also be mentioned that</w:t>
      </w:r>
      <w:r w:rsidR="00BE788A">
        <w:rPr>
          <w:rFonts w:ascii="Times New Roman" w:hAnsi="Times New Roman" w:cs="Times New Roman"/>
          <w:lang w:val="en-MY"/>
        </w:rPr>
        <w:t xml:space="preserve"> four</w:t>
      </w:r>
      <w:r w:rsidR="00592EF2">
        <w:rPr>
          <w:rFonts w:ascii="Times New Roman" w:hAnsi="Times New Roman" w:cs="Times New Roman"/>
          <w:lang w:val="en-MY"/>
        </w:rPr>
        <w:t xml:space="preserve"> top investigators who were responsible for uncovering vital evidence which would have ultimately revealed the involvement</w:t>
      </w:r>
      <w:r w:rsidR="0078499B">
        <w:rPr>
          <w:rFonts w:ascii="Times New Roman" w:hAnsi="Times New Roman" w:cs="Times New Roman"/>
          <w:lang w:val="en-MY"/>
        </w:rPr>
        <w:t xml:space="preserve"> of</w:t>
      </w:r>
      <w:r w:rsidR="00592EF2">
        <w:rPr>
          <w:rFonts w:ascii="Times New Roman" w:hAnsi="Times New Roman" w:cs="Times New Roman"/>
          <w:lang w:val="en-MY"/>
        </w:rPr>
        <w:t xml:space="preserve"> former President Gotabaya Rajapakse in this case</w:t>
      </w:r>
      <w:r w:rsidR="0078499B">
        <w:rPr>
          <w:rFonts w:ascii="Times New Roman" w:hAnsi="Times New Roman" w:cs="Times New Roman"/>
          <w:lang w:val="en-MY"/>
        </w:rPr>
        <w:t>,</w:t>
      </w:r>
      <w:r w:rsidR="00592EF2">
        <w:rPr>
          <w:rFonts w:ascii="Times New Roman" w:hAnsi="Times New Roman" w:cs="Times New Roman"/>
          <w:lang w:val="en-MY"/>
        </w:rPr>
        <w:t xml:space="preserve"> </w:t>
      </w:r>
      <w:r w:rsidR="00761F77">
        <w:rPr>
          <w:rFonts w:ascii="Times New Roman" w:hAnsi="Times New Roman" w:cs="Times New Roman"/>
          <w:lang w:val="en-MY"/>
        </w:rPr>
        <w:t>were persecuted</w:t>
      </w:r>
      <w:r w:rsidR="00592EF2">
        <w:rPr>
          <w:rFonts w:ascii="Times New Roman" w:hAnsi="Times New Roman" w:cs="Times New Roman"/>
          <w:lang w:val="en-MY"/>
        </w:rPr>
        <w:t xml:space="preserve"> </w:t>
      </w:r>
      <w:r w:rsidR="00485752">
        <w:rPr>
          <w:rFonts w:ascii="Times New Roman" w:hAnsi="Times New Roman" w:cs="Times New Roman"/>
          <w:lang w:val="en-MY"/>
        </w:rPr>
        <w:t xml:space="preserve">because of their role in this and other cases. </w:t>
      </w:r>
      <w:r w:rsidR="00BE788A">
        <w:rPr>
          <w:rFonts w:ascii="Times New Roman" w:hAnsi="Times New Roman" w:cs="Times New Roman"/>
          <w:lang w:val="en-MY"/>
        </w:rPr>
        <w:t>T</w:t>
      </w:r>
      <w:r w:rsidR="00761F77">
        <w:rPr>
          <w:rFonts w:ascii="Times New Roman" w:hAnsi="Times New Roman" w:cs="Times New Roman"/>
          <w:lang w:val="en-MY"/>
        </w:rPr>
        <w:t xml:space="preserve">hese senior police officials played a central role in the investigation of </w:t>
      </w:r>
      <w:proofErr w:type="spellStart"/>
      <w:r w:rsidR="00761F77">
        <w:rPr>
          <w:rFonts w:ascii="Times New Roman" w:hAnsi="Times New Roman" w:cs="Times New Roman"/>
          <w:lang w:val="en-MY"/>
        </w:rPr>
        <w:t>Prageeth’s</w:t>
      </w:r>
      <w:proofErr w:type="spellEnd"/>
      <w:r w:rsidR="00761F77">
        <w:rPr>
          <w:rFonts w:ascii="Times New Roman" w:hAnsi="Times New Roman" w:cs="Times New Roman"/>
          <w:lang w:val="en-MY"/>
        </w:rPr>
        <w:t xml:space="preserve"> disappearance</w:t>
      </w:r>
      <w:r w:rsidR="00BE788A">
        <w:rPr>
          <w:rFonts w:ascii="Times New Roman" w:hAnsi="Times New Roman" w:cs="Times New Roman"/>
          <w:lang w:val="en-MY"/>
        </w:rPr>
        <w:t>.</w:t>
      </w:r>
      <w:r w:rsidR="00761F77">
        <w:rPr>
          <w:rFonts w:ascii="Times New Roman" w:hAnsi="Times New Roman" w:cs="Times New Roman"/>
          <w:lang w:val="en-MY"/>
        </w:rPr>
        <w:t xml:space="preserve"> </w:t>
      </w:r>
      <w:ins w:id="18" w:author="Sanjaya Ekneligoda" w:date="2025-07-19T14:31:00Z" w16du:dateUtc="2025-07-19T12:31:00Z">
        <w:r w:rsidR="00E34660">
          <w:rPr>
            <w:rFonts w:ascii="Times New Roman" w:hAnsi="Times New Roman" w:cs="Times New Roman"/>
            <w:lang w:val="en-MY"/>
          </w:rPr>
          <w:t>In particular Director</w:t>
        </w:r>
      </w:ins>
      <w:ins w:id="19" w:author="Sanjaya Ekneligoda" w:date="2025-07-19T14:32:00Z" w16du:dateUtc="2025-07-19T12:32:00Z">
        <w:r w:rsidR="00E34660">
          <w:rPr>
            <w:rFonts w:ascii="Times New Roman" w:hAnsi="Times New Roman" w:cs="Times New Roman"/>
            <w:lang w:val="en-MY"/>
          </w:rPr>
          <w:t xml:space="preserve"> of the CID Shani Abeysekera</w:t>
        </w:r>
      </w:ins>
      <w:ins w:id="20" w:author="Sanjaya Ekneligoda" w:date="2025-07-19T14:33:00Z" w16du:dateUtc="2025-07-19T12:33:00Z">
        <w:r w:rsidR="00E34660">
          <w:rPr>
            <w:rFonts w:ascii="Times New Roman" w:hAnsi="Times New Roman" w:cs="Times New Roman"/>
            <w:lang w:val="en-MY"/>
          </w:rPr>
          <w:t xml:space="preserve"> along with two other officers were arrested</w:t>
        </w:r>
      </w:ins>
      <w:ins w:id="21" w:author="Sanjaya Ekneligoda" w:date="2025-07-19T14:35:00Z" w16du:dateUtc="2025-07-19T12:35:00Z">
        <w:r w:rsidR="00E34660">
          <w:rPr>
            <w:rFonts w:ascii="Times New Roman" w:hAnsi="Times New Roman" w:cs="Times New Roman"/>
            <w:lang w:val="en-MY"/>
          </w:rPr>
          <w:t xml:space="preserve"> on spurious grounds, accusing them of fabri</w:t>
        </w:r>
      </w:ins>
      <w:ins w:id="22" w:author="Sanjaya Ekneligoda" w:date="2025-07-19T14:36:00Z" w16du:dateUtc="2025-07-19T12:36:00Z">
        <w:r w:rsidR="00E34660">
          <w:rPr>
            <w:rFonts w:ascii="Times New Roman" w:hAnsi="Times New Roman" w:cs="Times New Roman"/>
            <w:lang w:val="en-MY"/>
          </w:rPr>
          <w:t>cation false evidence.</w:t>
        </w:r>
      </w:ins>
      <w:ins w:id="23" w:author="Sanjaya Ekneligoda" w:date="2025-07-19T14:32:00Z" w16du:dateUtc="2025-07-19T12:32:00Z">
        <w:r w:rsidR="00E34660">
          <w:rPr>
            <w:rFonts w:ascii="Times New Roman" w:hAnsi="Times New Roman" w:cs="Times New Roman"/>
            <w:lang w:val="en-MY"/>
          </w:rPr>
          <w:t xml:space="preserve"> </w:t>
        </w:r>
      </w:ins>
      <w:r>
        <w:rPr>
          <w:rFonts w:ascii="Times New Roman" w:hAnsi="Times New Roman" w:cs="Times New Roman"/>
          <w:lang w:val="en-MY"/>
        </w:rPr>
        <w:t>However, under the newly elected National Peoples Power (NPP)</w:t>
      </w:r>
      <w:r w:rsidR="00DE38C0">
        <w:rPr>
          <w:rFonts w:ascii="Times New Roman" w:hAnsi="Times New Roman" w:cs="Times New Roman"/>
          <w:lang w:val="en-MY"/>
        </w:rPr>
        <w:t>,</w:t>
      </w:r>
      <w:ins w:id="24" w:author="Sanjaya Ekneligoda" w:date="2025-07-19T14:36:00Z" w16du:dateUtc="2025-07-19T12:36:00Z">
        <w:r w:rsidR="00E34660">
          <w:rPr>
            <w:rFonts w:ascii="Times New Roman" w:hAnsi="Times New Roman" w:cs="Times New Roman"/>
            <w:lang w:val="en-MY"/>
          </w:rPr>
          <w:t xml:space="preserve"> </w:t>
        </w:r>
      </w:ins>
      <w:del w:id="25" w:author="Sanjaya Ekneligoda" w:date="2025-07-19T14:36:00Z" w16du:dateUtc="2025-07-19T12:36:00Z">
        <w:r w:rsidDel="00E34660">
          <w:rPr>
            <w:rFonts w:ascii="Times New Roman" w:hAnsi="Times New Roman" w:cs="Times New Roman"/>
            <w:lang w:val="en-MY"/>
          </w:rPr>
          <w:tab/>
        </w:r>
      </w:del>
      <w:r w:rsidR="00DE38C0">
        <w:rPr>
          <w:rFonts w:ascii="Times New Roman" w:hAnsi="Times New Roman" w:cs="Times New Roman"/>
          <w:lang w:val="en-MY"/>
        </w:rPr>
        <w:t xml:space="preserve">one </w:t>
      </w:r>
      <w:r>
        <w:rPr>
          <w:rFonts w:ascii="Times New Roman" w:hAnsi="Times New Roman" w:cs="Times New Roman"/>
          <w:lang w:val="en-MY"/>
        </w:rPr>
        <w:t xml:space="preserve">Government </w:t>
      </w:r>
      <w:r w:rsidR="00BE788A">
        <w:rPr>
          <w:rFonts w:ascii="Times New Roman" w:hAnsi="Times New Roman" w:cs="Times New Roman"/>
          <w:lang w:val="en-MY"/>
        </w:rPr>
        <w:t xml:space="preserve"> </w:t>
      </w:r>
      <w:r>
        <w:rPr>
          <w:rFonts w:ascii="Times New Roman" w:hAnsi="Times New Roman" w:cs="Times New Roman"/>
          <w:lang w:val="en-MY"/>
        </w:rPr>
        <w:t xml:space="preserve">officials have been reinstated </w:t>
      </w:r>
      <w:r w:rsidR="00F825D4">
        <w:rPr>
          <w:rFonts w:ascii="Times New Roman" w:hAnsi="Times New Roman" w:cs="Times New Roman"/>
          <w:lang w:val="en-MY"/>
        </w:rPr>
        <w:t>and now hold key positions.</w:t>
      </w:r>
      <w:ins w:id="26" w:author="Sanjaya Ekneligoda" w:date="2025-07-19T14:36:00Z" w16du:dateUtc="2025-07-19T12:36:00Z">
        <w:r w:rsidR="00E34660">
          <w:rPr>
            <w:rFonts w:ascii="Times New Roman" w:hAnsi="Times New Roman" w:cs="Times New Roman"/>
            <w:lang w:val="en-MY"/>
          </w:rPr>
          <w:t xml:space="preserve"> (See annex </w:t>
        </w:r>
      </w:ins>
      <w:ins w:id="27" w:author="Sanjaya Ekneligoda" w:date="2025-07-19T15:01:00Z" w16du:dateUtc="2025-07-19T13:01:00Z">
        <w:r w:rsidR="009B1F91">
          <w:rPr>
            <w:rFonts w:ascii="Times New Roman" w:hAnsi="Times New Roman" w:cs="Times New Roman"/>
            <w:lang w:val="en-MY"/>
          </w:rPr>
          <w:t>7</w:t>
        </w:r>
      </w:ins>
      <w:ins w:id="28" w:author="Sanjaya Ekneligoda" w:date="2025-07-19T14:36:00Z" w16du:dateUtc="2025-07-19T12:36:00Z">
        <w:r w:rsidR="00E34660">
          <w:rPr>
            <w:rFonts w:ascii="Times New Roman" w:hAnsi="Times New Roman" w:cs="Times New Roman"/>
            <w:lang w:val="en-MY"/>
          </w:rPr>
          <w:t>)</w:t>
        </w:r>
      </w:ins>
    </w:p>
    <w:p w14:paraId="4FFD974A" w14:textId="77777777" w:rsidR="00E95EA0" w:rsidRPr="00123051" w:rsidRDefault="00E95EA0" w:rsidP="00B85975">
      <w:pPr>
        <w:spacing w:line="360" w:lineRule="auto"/>
        <w:jc w:val="both"/>
        <w:rPr>
          <w:rFonts w:ascii="Times New Roman" w:hAnsi="Times New Roman" w:cs="Times New Roman"/>
          <w:b/>
          <w:bCs/>
          <w:lang w:val="en-MY"/>
        </w:rPr>
      </w:pPr>
    </w:p>
    <w:p w14:paraId="638FE1AE" w14:textId="5BEA69C8" w:rsidR="00E95EA0" w:rsidRPr="00483DCC" w:rsidRDefault="00B85975" w:rsidP="00483DCC">
      <w:pPr>
        <w:spacing w:line="360" w:lineRule="auto"/>
        <w:jc w:val="both"/>
        <w:rPr>
          <w:rFonts w:ascii="Times New Roman" w:hAnsi="Times New Roman" w:cs="Times New Roman"/>
        </w:rPr>
      </w:pPr>
      <w:r>
        <w:rPr>
          <w:rFonts w:ascii="Times New Roman" w:hAnsi="Times New Roman" w:cs="Times New Roman"/>
          <w:b/>
          <w:bCs/>
        </w:rPr>
        <w:t>3)</w:t>
      </w:r>
      <w:r w:rsidR="00483DCC">
        <w:rPr>
          <w:rFonts w:ascii="Times New Roman" w:hAnsi="Times New Roman" w:cs="Times New Roman"/>
          <w:b/>
          <w:bCs/>
        </w:rPr>
        <w:tab/>
      </w:r>
      <w:r w:rsidR="00AB16D7" w:rsidRPr="00B85975">
        <w:rPr>
          <w:rFonts w:ascii="Times New Roman" w:hAnsi="Times New Roman" w:cs="Times New Roman"/>
          <w:b/>
          <w:bCs/>
        </w:rPr>
        <w:t>Threats and intimidation made to the survivor:</w:t>
      </w:r>
    </w:p>
    <w:p w14:paraId="0FF9437D" w14:textId="17A15808" w:rsidR="00AB16D7" w:rsidRPr="002F000F" w:rsidRDefault="00AB16D7" w:rsidP="00B85975">
      <w:pPr>
        <w:pStyle w:val="ListParagraph"/>
        <w:spacing w:line="360" w:lineRule="auto"/>
        <w:ind w:left="0"/>
        <w:jc w:val="both"/>
        <w:rPr>
          <w:rFonts w:ascii="Times New Roman" w:hAnsi="Times New Roman" w:cs="Times New Roman"/>
        </w:rPr>
      </w:pPr>
      <w:r w:rsidRPr="002F000F">
        <w:rPr>
          <w:rFonts w:ascii="Times New Roman" w:hAnsi="Times New Roman" w:cs="Times New Roman"/>
        </w:rPr>
        <w:t>As a survivor</w:t>
      </w:r>
      <w:r w:rsidR="00B07005" w:rsidRPr="002F000F">
        <w:rPr>
          <w:rFonts w:ascii="Times New Roman" w:hAnsi="Times New Roman" w:cs="Times New Roman"/>
        </w:rPr>
        <w:t>,</w:t>
      </w:r>
      <w:r w:rsidRPr="002F000F">
        <w:rPr>
          <w:rFonts w:ascii="Times New Roman" w:hAnsi="Times New Roman" w:cs="Times New Roman"/>
        </w:rPr>
        <w:t xml:space="preserve"> </w:t>
      </w:r>
      <w:r w:rsidR="00B07005" w:rsidRPr="002F000F">
        <w:rPr>
          <w:rFonts w:ascii="Times New Roman" w:hAnsi="Times New Roman" w:cs="Times New Roman"/>
        </w:rPr>
        <w:t>I have faced</w:t>
      </w:r>
      <w:r w:rsidRPr="002F000F">
        <w:rPr>
          <w:rFonts w:ascii="Times New Roman" w:hAnsi="Times New Roman" w:cs="Times New Roman"/>
        </w:rPr>
        <w:t xml:space="preserve"> isolation from friends</w:t>
      </w:r>
      <w:r w:rsidR="00B07005" w:rsidRPr="002F000F">
        <w:rPr>
          <w:rFonts w:ascii="Times New Roman" w:hAnsi="Times New Roman" w:cs="Times New Roman"/>
        </w:rPr>
        <w:t xml:space="preserve"> and family</w:t>
      </w:r>
      <w:r w:rsidRPr="002F000F">
        <w:rPr>
          <w:rFonts w:ascii="Times New Roman" w:hAnsi="Times New Roman" w:cs="Times New Roman"/>
        </w:rPr>
        <w:t xml:space="preserve"> and the general public due to</w:t>
      </w:r>
      <w:r w:rsidR="00B07005" w:rsidRPr="002F000F">
        <w:rPr>
          <w:rFonts w:ascii="Times New Roman" w:hAnsi="Times New Roman" w:cs="Times New Roman"/>
        </w:rPr>
        <w:t xml:space="preserve"> my search for justice and accountability </w:t>
      </w:r>
      <w:r w:rsidR="00DE5CB0">
        <w:rPr>
          <w:rFonts w:ascii="Times New Roman" w:hAnsi="Times New Roman" w:cs="Times New Roman"/>
        </w:rPr>
        <w:t>for</w:t>
      </w:r>
      <w:r w:rsidR="00B07005" w:rsidRPr="002F000F">
        <w:rPr>
          <w:rFonts w:ascii="Times New Roman" w:hAnsi="Times New Roman" w:cs="Times New Roman"/>
        </w:rPr>
        <w:t xml:space="preserve"> the disappearance of Prageeth which I have highlighted internationally. As a consequence, </w:t>
      </w:r>
      <w:r w:rsidR="00DE5CB0">
        <w:rPr>
          <w:rFonts w:ascii="Times New Roman" w:hAnsi="Times New Roman" w:cs="Times New Roman"/>
        </w:rPr>
        <w:t xml:space="preserve">I have </w:t>
      </w:r>
      <w:r w:rsidR="00B07005" w:rsidRPr="002F000F">
        <w:rPr>
          <w:rFonts w:ascii="Times New Roman" w:hAnsi="Times New Roman" w:cs="Times New Roman"/>
        </w:rPr>
        <w:t xml:space="preserve">attracted unwanted attention from security and intelligence forces leading to friends and family fearing </w:t>
      </w:r>
      <w:r w:rsidR="00DC5360" w:rsidRPr="002F000F">
        <w:rPr>
          <w:rFonts w:ascii="Times New Roman" w:hAnsi="Times New Roman" w:cs="Times New Roman"/>
        </w:rPr>
        <w:t xml:space="preserve">reprisal for their </w:t>
      </w:r>
      <w:r w:rsidRPr="002F000F">
        <w:rPr>
          <w:rFonts w:ascii="Times New Roman" w:hAnsi="Times New Roman" w:cs="Times New Roman"/>
        </w:rPr>
        <w:t>associati</w:t>
      </w:r>
      <w:r w:rsidR="00DC5360" w:rsidRPr="002F000F">
        <w:rPr>
          <w:rFonts w:ascii="Times New Roman" w:hAnsi="Times New Roman" w:cs="Times New Roman"/>
        </w:rPr>
        <w:t>on with</w:t>
      </w:r>
      <w:r w:rsidRPr="002F000F">
        <w:rPr>
          <w:rFonts w:ascii="Times New Roman" w:hAnsi="Times New Roman" w:cs="Times New Roman"/>
        </w:rPr>
        <w:t xml:space="preserve"> </w:t>
      </w:r>
      <w:r w:rsidR="00B07005" w:rsidRPr="002F000F">
        <w:rPr>
          <w:rFonts w:ascii="Times New Roman" w:hAnsi="Times New Roman" w:cs="Times New Roman"/>
        </w:rPr>
        <w:t>me</w:t>
      </w:r>
      <w:r w:rsidRPr="002F000F">
        <w:rPr>
          <w:rFonts w:ascii="Times New Roman" w:hAnsi="Times New Roman" w:cs="Times New Roman"/>
        </w:rPr>
        <w:t>.</w:t>
      </w:r>
      <w:r w:rsidR="000474A3">
        <w:rPr>
          <w:rFonts w:ascii="Times New Roman" w:hAnsi="Times New Roman" w:cs="Times New Roman"/>
        </w:rPr>
        <w:t xml:space="preserve"> </w:t>
      </w:r>
      <w:r w:rsidR="00DE5CB0">
        <w:rPr>
          <w:rFonts w:ascii="Times New Roman" w:hAnsi="Times New Roman" w:cs="Times New Roman"/>
        </w:rPr>
        <w:t>In an interview given in 2021 I stated:</w:t>
      </w:r>
    </w:p>
    <w:p w14:paraId="066E7869" w14:textId="77777777" w:rsidR="00DC5360" w:rsidRPr="002F000F" w:rsidRDefault="00DC5360" w:rsidP="00B85975">
      <w:pPr>
        <w:pStyle w:val="ListParagraph"/>
        <w:spacing w:line="360" w:lineRule="auto"/>
        <w:jc w:val="both"/>
        <w:rPr>
          <w:rFonts w:ascii="Times New Roman" w:hAnsi="Times New Roman" w:cs="Times New Roman"/>
        </w:rPr>
      </w:pPr>
    </w:p>
    <w:p w14:paraId="5DBC19DA" w14:textId="3868110B" w:rsidR="002224DD" w:rsidRPr="002F000F" w:rsidRDefault="00DC5360" w:rsidP="00B85975">
      <w:pPr>
        <w:pStyle w:val="ListParagraph"/>
        <w:spacing w:line="360" w:lineRule="auto"/>
        <w:jc w:val="both"/>
        <w:rPr>
          <w:rFonts w:ascii="Times New Roman" w:hAnsi="Times New Roman" w:cs="Times New Roman"/>
        </w:rPr>
      </w:pPr>
      <w:r w:rsidRPr="002F000F">
        <w:rPr>
          <w:rFonts w:ascii="Times New Roman" w:hAnsi="Times New Roman" w:cs="Times New Roman"/>
        </w:rPr>
        <w:t>I have faced many trials in the quest for justice for my husband.</w:t>
      </w:r>
      <w:r w:rsidR="00123051">
        <w:rPr>
          <w:rFonts w:ascii="Times New Roman" w:hAnsi="Times New Roman" w:cs="Times New Roman"/>
        </w:rPr>
        <w:t xml:space="preserve"> T</w:t>
      </w:r>
      <w:r w:rsidRPr="002F000F">
        <w:rPr>
          <w:rFonts w:ascii="Times New Roman" w:hAnsi="Times New Roman" w:cs="Times New Roman"/>
        </w:rPr>
        <w:t>he state continue</w:t>
      </w:r>
      <w:r w:rsidR="00EA5D80">
        <w:rPr>
          <w:rFonts w:ascii="Times New Roman" w:hAnsi="Times New Roman" w:cs="Times New Roman"/>
        </w:rPr>
        <w:t>s</w:t>
      </w:r>
      <w:r w:rsidRPr="002F000F">
        <w:rPr>
          <w:rFonts w:ascii="Times New Roman" w:hAnsi="Times New Roman" w:cs="Times New Roman"/>
        </w:rPr>
        <w:t xml:space="preserve"> to deny the disappearance of Prageeth, with Mohan Pieris</w:t>
      </w:r>
      <w:r w:rsidR="00DE38C0">
        <w:rPr>
          <w:rFonts w:ascii="Times New Roman" w:hAnsi="Times New Roman" w:cs="Times New Roman"/>
        </w:rPr>
        <w:t>,</w:t>
      </w:r>
      <w:r w:rsidRPr="002F000F">
        <w:rPr>
          <w:rFonts w:ascii="Times New Roman" w:hAnsi="Times New Roman" w:cs="Times New Roman"/>
        </w:rPr>
        <w:t xml:space="preserve"> the Attorney General </w:t>
      </w:r>
      <w:r w:rsidR="00EA5D80">
        <w:rPr>
          <w:rFonts w:ascii="Times New Roman" w:hAnsi="Times New Roman" w:cs="Times New Roman"/>
        </w:rPr>
        <w:t>in 2011</w:t>
      </w:r>
      <w:r w:rsidRPr="002F000F">
        <w:rPr>
          <w:rFonts w:ascii="Times New Roman" w:hAnsi="Times New Roman" w:cs="Times New Roman"/>
        </w:rPr>
        <w:t xml:space="preserve"> claiming at the  UN CAT Committee meeting in Geneva, that Prageeth had taken refuge in a foreign country.</w:t>
      </w:r>
      <w:r w:rsidRPr="002F000F">
        <w:rPr>
          <w:rFonts w:ascii="Times New Roman" w:hAnsi="Times New Roman" w:cs="Times New Roman"/>
          <w:vertAlign w:val="superscript"/>
        </w:rPr>
        <w:footnoteReference w:id="20"/>
      </w:r>
      <w:r w:rsidRPr="002F000F">
        <w:rPr>
          <w:rFonts w:ascii="Times New Roman" w:hAnsi="Times New Roman" w:cs="Times New Roman"/>
        </w:rPr>
        <w:t xml:space="preserve"> </w:t>
      </w:r>
      <w:r w:rsidR="002224DD" w:rsidRPr="002F000F">
        <w:rPr>
          <w:rFonts w:ascii="Times New Roman" w:hAnsi="Times New Roman" w:cs="Times New Roman"/>
        </w:rPr>
        <w:t xml:space="preserve">Following my visit to Geneva to attend a side event at the 19th </w:t>
      </w:r>
      <w:r w:rsidR="002224DD" w:rsidRPr="002F000F">
        <w:rPr>
          <w:rFonts w:ascii="Times New Roman" w:hAnsi="Times New Roman" w:cs="Times New Roman"/>
        </w:rPr>
        <w:lastRenderedPageBreak/>
        <w:t>session of the United Nations Human Rights Council I was harassed at length</w:t>
      </w:r>
      <w:r w:rsidR="00EA5D80">
        <w:rPr>
          <w:rFonts w:ascii="Times New Roman" w:hAnsi="Times New Roman" w:cs="Times New Roman"/>
        </w:rPr>
        <w:t xml:space="preserve"> in court,</w:t>
      </w:r>
      <w:r w:rsidR="006C1522">
        <w:rPr>
          <w:rFonts w:ascii="Times New Roman" w:hAnsi="Times New Roman" w:cs="Times New Roman"/>
        </w:rPr>
        <w:t xml:space="preserve"> </w:t>
      </w:r>
      <w:r w:rsidR="002224DD" w:rsidRPr="002F000F">
        <w:rPr>
          <w:rFonts w:ascii="Times New Roman" w:hAnsi="Times New Roman" w:cs="Times New Roman"/>
        </w:rPr>
        <w:t xml:space="preserve">by </w:t>
      </w:r>
      <w:r w:rsidR="00BE788A">
        <w:rPr>
          <w:rFonts w:ascii="Times New Roman" w:hAnsi="Times New Roman" w:cs="Times New Roman"/>
        </w:rPr>
        <w:t xml:space="preserve">the </w:t>
      </w:r>
      <w:r w:rsidR="002224DD" w:rsidRPr="002F000F">
        <w:rPr>
          <w:rFonts w:ascii="Times New Roman" w:hAnsi="Times New Roman" w:cs="Times New Roman"/>
        </w:rPr>
        <w:t>Deputy Solicitor General, appearing for the Attorney General’s department on issues pertaining to the sponsorship of my travel expenses to Geneva and as to why I had taken the matter of the disappearance of my husband to the UN Human Rights Commission.</w:t>
      </w:r>
      <w:r w:rsidR="002224DD" w:rsidRPr="002F000F">
        <w:rPr>
          <w:rStyle w:val="FootnoteReference"/>
          <w:rFonts w:ascii="Times New Roman" w:hAnsi="Times New Roman" w:cs="Times New Roman"/>
        </w:rPr>
        <w:footnoteReference w:id="21"/>
      </w:r>
      <w:r w:rsidR="002224DD" w:rsidRPr="002F000F">
        <w:rPr>
          <w:rFonts w:ascii="Times New Roman" w:hAnsi="Times New Roman" w:cs="Times New Roman"/>
        </w:rPr>
        <w:t xml:space="preserve">  </w:t>
      </w:r>
    </w:p>
    <w:p w14:paraId="5D42FCDE" w14:textId="77777777" w:rsidR="002224DD" w:rsidRPr="002F000F" w:rsidRDefault="002224DD" w:rsidP="00B85975">
      <w:pPr>
        <w:pStyle w:val="ListParagraph"/>
        <w:spacing w:line="360" w:lineRule="auto"/>
        <w:jc w:val="both"/>
        <w:rPr>
          <w:rFonts w:ascii="Times New Roman" w:hAnsi="Times New Roman" w:cs="Times New Roman"/>
        </w:rPr>
      </w:pPr>
    </w:p>
    <w:p w14:paraId="5C210841" w14:textId="79B81D47" w:rsidR="00DD1E4C" w:rsidRPr="00BA5634" w:rsidRDefault="00DC5360" w:rsidP="00BA5634">
      <w:pPr>
        <w:spacing w:line="360" w:lineRule="auto"/>
        <w:jc w:val="both"/>
        <w:rPr>
          <w:rFonts w:ascii="Times New Roman" w:hAnsi="Times New Roman" w:cs="Times New Roman"/>
        </w:rPr>
      </w:pPr>
      <w:r w:rsidRPr="00BA5634">
        <w:rPr>
          <w:rFonts w:ascii="Times New Roman" w:hAnsi="Times New Roman" w:cs="Times New Roman"/>
        </w:rPr>
        <w:t>Statements</w:t>
      </w:r>
      <w:r w:rsidR="00EA5D80" w:rsidRPr="00BA5634">
        <w:rPr>
          <w:rFonts w:ascii="Times New Roman" w:hAnsi="Times New Roman" w:cs="Times New Roman"/>
        </w:rPr>
        <w:t xml:space="preserve"> </w:t>
      </w:r>
      <w:r w:rsidRPr="00BA5634">
        <w:rPr>
          <w:rFonts w:ascii="Times New Roman" w:hAnsi="Times New Roman" w:cs="Times New Roman"/>
        </w:rPr>
        <w:t>were</w:t>
      </w:r>
      <w:r w:rsidR="00EA5D80" w:rsidRPr="00BA5634">
        <w:rPr>
          <w:rFonts w:ascii="Times New Roman" w:hAnsi="Times New Roman" w:cs="Times New Roman"/>
        </w:rPr>
        <w:t xml:space="preserve"> also</w:t>
      </w:r>
      <w:r w:rsidRPr="00BA5634">
        <w:rPr>
          <w:rFonts w:ascii="Times New Roman" w:hAnsi="Times New Roman" w:cs="Times New Roman"/>
        </w:rPr>
        <w:t xml:space="preserve"> made </w:t>
      </w:r>
      <w:r w:rsidR="00EA5D80" w:rsidRPr="00BA5634">
        <w:rPr>
          <w:rFonts w:ascii="Times New Roman" w:hAnsi="Times New Roman" w:cs="Times New Roman"/>
        </w:rPr>
        <w:t xml:space="preserve">against me </w:t>
      </w:r>
      <w:r w:rsidRPr="00BA5634">
        <w:rPr>
          <w:rFonts w:ascii="Times New Roman" w:hAnsi="Times New Roman" w:cs="Times New Roman"/>
        </w:rPr>
        <w:t>by members of parliament representing the United Peoples Freedom Alliance headed by the Rajapaksa’s. Between 2010 to 2014, prominent politicians alleged that I was lying about the disappearance of Prageeth as I d</w:t>
      </w:r>
      <w:r w:rsidR="00DD4030" w:rsidRPr="00BA5634">
        <w:rPr>
          <w:rFonts w:ascii="Times New Roman" w:hAnsi="Times New Roman" w:cs="Times New Roman"/>
        </w:rPr>
        <w:t>id not shed tears for my husband</w:t>
      </w:r>
      <w:r w:rsidRPr="00BA5634">
        <w:rPr>
          <w:rFonts w:ascii="Times New Roman" w:hAnsi="Times New Roman" w:cs="Times New Roman"/>
        </w:rPr>
        <w:t xml:space="preserve"> in public. </w:t>
      </w:r>
      <w:r w:rsidR="00BE788A">
        <w:rPr>
          <w:rFonts w:ascii="Times New Roman" w:hAnsi="Times New Roman" w:cs="Times New Roman"/>
        </w:rPr>
        <w:t xml:space="preserve">A member of parliament </w:t>
      </w:r>
      <w:r w:rsidR="00DA13F4" w:rsidRPr="00BA5634">
        <w:rPr>
          <w:rFonts w:ascii="Times New Roman" w:hAnsi="Times New Roman" w:cs="Times New Roman"/>
        </w:rPr>
        <w:t xml:space="preserve">alleged that Prageeth was living abroad. </w:t>
      </w:r>
    </w:p>
    <w:p w14:paraId="7D3B3AD1" w14:textId="77777777" w:rsidR="00DD1E4C" w:rsidRDefault="00DD1E4C" w:rsidP="00B85975">
      <w:pPr>
        <w:pStyle w:val="ListParagraph"/>
        <w:spacing w:line="360" w:lineRule="auto"/>
        <w:jc w:val="both"/>
        <w:rPr>
          <w:rFonts w:ascii="Times New Roman" w:hAnsi="Times New Roman" w:cs="Times New Roman"/>
        </w:rPr>
      </w:pPr>
    </w:p>
    <w:p w14:paraId="74DD36CD" w14:textId="55DD85A6" w:rsidR="00DC5360" w:rsidRPr="00483DCC" w:rsidRDefault="00DC5360" w:rsidP="00483DCC">
      <w:pPr>
        <w:spacing w:line="360" w:lineRule="auto"/>
        <w:jc w:val="both"/>
        <w:rPr>
          <w:rFonts w:ascii="Times New Roman" w:hAnsi="Times New Roman" w:cs="Times New Roman"/>
        </w:rPr>
      </w:pPr>
      <w:r w:rsidRPr="00483DCC">
        <w:rPr>
          <w:rFonts w:ascii="Times New Roman" w:hAnsi="Times New Roman" w:cs="Times New Roman"/>
        </w:rPr>
        <w:t xml:space="preserve">I was therefore compelled to summon </w:t>
      </w:r>
      <w:r w:rsidR="00DD1E4C" w:rsidRPr="00483DCC">
        <w:rPr>
          <w:rFonts w:ascii="Times New Roman" w:hAnsi="Times New Roman" w:cs="Times New Roman"/>
        </w:rPr>
        <w:t>two</w:t>
      </w:r>
      <w:r w:rsidRPr="00483DCC">
        <w:rPr>
          <w:rFonts w:ascii="Times New Roman" w:hAnsi="Times New Roman" w:cs="Times New Roman"/>
        </w:rPr>
        <w:t xml:space="preserve"> public officials to court to share evidence if any, of </w:t>
      </w:r>
      <w:proofErr w:type="spellStart"/>
      <w:r w:rsidRPr="00483DCC">
        <w:rPr>
          <w:rFonts w:ascii="Times New Roman" w:hAnsi="Times New Roman" w:cs="Times New Roman"/>
        </w:rPr>
        <w:t>Prageeth’s</w:t>
      </w:r>
      <w:proofErr w:type="spellEnd"/>
      <w:r w:rsidRPr="00483DCC">
        <w:rPr>
          <w:rFonts w:ascii="Times New Roman" w:hAnsi="Times New Roman" w:cs="Times New Roman"/>
        </w:rPr>
        <w:t xml:space="preserve"> whereabouts.</w:t>
      </w:r>
      <w:r w:rsidRPr="002F000F">
        <w:rPr>
          <w:vertAlign w:val="superscript"/>
        </w:rPr>
        <w:footnoteReference w:id="22"/>
      </w:r>
      <w:r w:rsidRPr="00483DCC">
        <w:rPr>
          <w:rFonts w:ascii="Times New Roman" w:hAnsi="Times New Roman" w:cs="Times New Roman"/>
        </w:rPr>
        <w:t xml:space="preserve"> Consequently, both officials admitted </w:t>
      </w:r>
      <w:r w:rsidR="00485752">
        <w:rPr>
          <w:rFonts w:ascii="Times New Roman" w:hAnsi="Times New Roman" w:cs="Times New Roman"/>
        </w:rPr>
        <w:t>in</w:t>
      </w:r>
      <w:r w:rsidRPr="00483DCC">
        <w:rPr>
          <w:rFonts w:ascii="Times New Roman" w:hAnsi="Times New Roman" w:cs="Times New Roman"/>
        </w:rPr>
        <w:t xml:space="preserve"> court that their statements on the whereabouts of Prageeth Ekneligoda was based on hearsay. </w:t>
      </w:r>
      <w:r w:rsidRPr="002F000F">
        <w:rPr>
          <w:vertAlign w:val="superscript"/>
        </w:rPr>
        <w:footnoteReference w:id="23"/>
      </w:r>
    </w:p>
    <w:p w14:paraId="2D0FAE75" w14:textId="77777777" w:rsidR="00DA13F4" w:rsidRPr="002F000F" w:rsidRDefault="00DA13F4" w:rsidP="00B85975">
      <w:pPr>
        <w:spacing w:line="360" w:lineRule="auto"/>
        <w:jc w:val="both"/>
        <w:rPr>
          <w:rFonts w:ascii="Times New Roman" w:hAnsi="Times New Roman" w:cs="Times New Roman"/>
        </w:rPr>
      </w:pPr>
    </w:p>
    <w:p w14:paraId="6416A4DE" w14:textId="1E803B21" w:rsidR="00AB16D7" w:rsidRPr="002F000F" w:rsidRDefault="00DA13F4" w:rsidP="00483DCC">
      <w:pPr>
        <w:spacing w:line="360" w:lineRule="auto"/>
        <w:jc w:val="both"/>
        <w:rPr>
          <w:rFonts w:ascii="Times New Roman" w:hAnsi="Times New Roman" w:cs="Times New Roman"/>
        </w:rPr>
      </w:pPr>
      <w:r w:rsidRPr="002F000F">
        <w:rPr>
          <w:rFonts w:ascii="Times New Roman" w:hAnsi="Times New Roman" w:cs="Times New Roman"/>
        </w:rPr>
        <w:t>I</w:t>
      </w:r>
      <w:r w:rsidR="00AB16D7" w:rsidRPr="002F000F">
        <w:rPr>
          <w:rFonts w:ascii="Times New Roman" w:hAnsi="Times New Roman" w:cs="Times New Roman"/>
        </w:rPr>
        <w:t>n 2016</w:t>
      </w:r>
      <w:r w:rsidR="006C1522">
        <w:rPr>
          <w:rFonts w:ascii="Times New Roman" w:hAnsi="Times New Roman" w:cs="Times New Roman"/>
        </w:rPr>
        <w:t>,</w:t>
      </w:r>
      <w:r w:rsidR="00AB16D7" w:rsidRPr="002F000F">
        <w:rPr>
          <w:rFonts w:ascii="Times New Roman" w:hAnsi="Times New Roman" w:cs="Times New Roman"/>
        </w:rPr>
        <w:t xml:space="preserve"> </w:t>
      </w:r>
      <w:r w:rsidR="002F000F" w:rsidRPr="002F000F">
        <w:rPr>
          <w:rFonts w:ascii="Times New Roman" w:hAnsi="Times New Roman" w:cs="Times New Roman"/>
        </w:rPr>
        <w:t xml:space="preserve">a Buddhist monk, </w:t>
      </w:r>
      <w:r w:rsidR="00DE38C0">
        <w:rPr>
          <w:rFonts w:ascii="Times New Roman" w:hAnsi="Times New Roman" w:cs="Times New Roman"/>
        </w:rPr>
        <w:t>t</w:t>
      </w:r>
      <w:r w:rsidR="00BE788A">
        <w:rPr>
          <w:rFonts w:ascii="Times New Roman" w:hAnsi="Times New Roman" w:cs="Times New Roman"/>
        </w:rPr>
        <w:t>he</w:t>
      </w:r>
      <w:r w:rsidR="00DE38C0">
        <w:rPr>
          <w:rFonts w:ascii="Times New Roman" w:hAnsi="Times New Roman" w:cs="Times New Roman"/>
        </w:rPr>
        <w:t xml:space="preserve"> </w:t>
      </w:r>
      <w:r w:rsidR="002F000F" w:rsidRPr="002F000F">
        <w:rPr>
          <w:rFonts w:ascii="Times New Roman" w:hAnsi="Times New Roman" w:cs="Times New Roman"/>
        </w:rPr>
        <w:t xml:space="preserve">leader of the Bodu Bala Sena, </w:t>
      </w:r>
      <w:r w:rsidRPr="002F000F">
        <w:rPr>
          <w:rFonts w:ascii="Times New Roman" w:hAnsi="Times New Roman" w:cs="Times New Roman"/>
        </w:rPr>
        <w:t>called me a traitor and claimed that my husband belonged to a terrorist group</w:t>
      </w:r>
      <w:r w:rsidR="00DD1E4C">
        <w:rPr>
          <w:rFonts w:ascii="Times New Roman" w:hAnsi="Times New Roman" w:cs="Times New Roman"/>
        </w:rPr>
        <w:t xml:space="preserve"> popularly known as the Tamil Tigers</w:t>
      </w:r>
      <w:r w:rsidR="00DD1E4C">
        <w:rPr>
          <w:rStyle w:val="FootnoteReference"/>
          <w:rFonts w:ascii="Times New Roman" w:hAnsi="Times New Roman" w:cs="Times New Roman"/>
        </w:rPr>
        <w:footnoteReference w:id="24"/>
      </w:r>
      <w:r w:rsidR="00AB16D7" w:rsidRPr="002F000F">
        <w:rPr>
          <w:rFonts w:ascii="Times New Roman" w:hAnsi="Times New Roman" w:cs="Times New Roman"/>
        </w:rPr>
        <w:t>.</w:t>
      </w:r>
      <w:r w:rsidRPr="002F000F">
        <w:rPr>
          <w:rFonts w:ascii="Times New Roman" w:hAnsi="Times New Roman" w:cs="Times New Roman"/>
        </w:rPr>
        <w:t xml:space="preserve"> His very words in court that day are imprinted in my brain</w:t>
      </w:r>
      <w:r w:rsidR="00AB16D7" w:rsidRPr="002F000F">
        <w:rPr>
          <w:rFonts w:ascii="Times New Roman" w:hAnsi="Times New Roman" w:cs="Times New Roman"/>
        </w:rPr>
        <w:t xml:space="preserve"> “</w:t>
      </w:r>
      <w:r w:rsidR="00AB16D7" w:rsidRPr="00483DCC">
        <w:rPr>
          <w:rFonts w:ascii="Times New Roman" w:hAnsi="Times New Roman" w:cs="Times New Roman"/>
          <w:i/>
          <w:iCs/>
        </w:rPr>
        <w:t>Your husband is</w:t>
      </w:r>
      <w:r w:rsidRPr="00483DCC">
        <w:rPr>
          <w:rFonts w:ascii="Times New Roman" w:hAnsi="Times New Roman" w:cs="Times New Roman"/>
          <w:i/>
          <w:iCs/>
        </w:rPr>
        <w:t xml:space="preserve"> a</w:t>
      </w:r>
      <w:r w:rsidR="00AB16D7" w:rsidRPr="00483DCC">
        <w:rPr>
          <w:rFonts w:ascii="Times New Roman" w:hAnsi="Times New Roman" w:cs="Times New Roman"/>
          <w:i/>
          <w:iCs/>
        </w:rPr>
        <w:t xml:space="preserve"> tiger</w:t>
      </w:r>
      <w:r w:rsidR="00485752">
        <w:rPr>
          <w:rFonts w:ascii="Times New Roman" w:hAnsi="Times New Roman" w:cs="Times New Roman"/>
          <w:i/>
          <w:iCs/>
        </w:rPr>
        <w:t>;</w:t>
      </w:r>
      <w:r w:rsidR="00AB16D7" w:rsidRPr="00483DCC">
        <w:rPr>
          <w:rFonts w:ascii="Times New Roman" w:hAnsi="Times New Roman" w:cs="Times New Roman"/>
          <w:i/>
          <w:iCs/>
        </w:rPr>
        <w:t xml:space="preserve"> you </w:t>
      </w:r>
      <w:r w:rsidRPr="00483DCC">
        <w:rPr>
          <w:rFonts w:ascii="Times New Roman" w:hAnsi="Times New Roman" w:cs="Times New Roman"/>
          <w:i/>
          <w:iCs/>
        </w:rPr>
        <w:t>should</w:t>
      </w:r>
      <w:r w:rsidR="00AB16D7" w:rsidRPr="00483DCC">
        <w:rPr>
          <w:rFonts w:ascii="Times New Roman" w:hAnsi="Times New Roman" w:cs="Times New Roman"/>
          <w:i/>
          <w:iCs/>
        </w:rPr>
        <w:t xml:space="preserve"> go and beg</w:t>
      </w:r>
      <w:r w:rsidRPr="00483DCC">
        <w:rPr>
          <w:rFonts w:ascii="Times New Roman" w:hAnsi="Times New Roman" w:cs="Times New Roman"/>
          <w:i/>
          <w:iCs/>
        </w:rPr>
        <w:t>.</w:t>
      </w:r>
      <w:r w:rsidR="00AB16D7" w:rsidRPr="00483DCC">
        <w:rPr>
          <w:rFonts w:ascii="Times New Roman" w:hAnsi="Times New Roman" w:cs="Times New Roman"/>
          <w:i/>
          <w:iCs/>
        </w:rPr>
        <w:t>”</w:t>
      </w:r>
      <w:r w:rsidRPr="002F000F">
        <w:rPr>
          <w:rFonts w:ascii="Times New Roman" w:hAnsi="Times New Roman" w:cs="Times New Roman"/>
        </w:rPr>
        <w:t xml:space="preserve"> In the wake of this incident there was</w:t>
      </w:r>
      <w:r w:rsidR="00AB16D7" w:rsidRPr="002F000F">
        <w:rPr>
          <w:rFonts w:ascii="Times New Roman" w:hAnsi="Times New Roman" w:cs="Times New Roman"/>
        </w:rPr>
        <w:t xml:space="preserve"> a spike in harassment </w:t>
      </w:r>
      <w:r w:rsidRPr="002F000F">
        <w:rPr>
          <w:rFonts w:ascii="Times New Roman" w:hAnsi="Times New Roman" w:cs="Times New Roman"/>
        </w:rPr>
        <w:t>and hate speech posts against me</w:t>
      </w:r>
      <w:r w:rsidR="00AB16D7" w:rsidRPr="002F000F">
        <w:rPr>
          <w:rFonts w:ascii="Times New Roman" w:hAnsi="Times New Roman" w:cs="Times New Roman"/>
        </w:rPr>
        <w:t xml:space="preserve"> on social media</w:t>
      </w:r>
      <w:r w:rsidRPr="002F000F">
        <w:rPr>
          <w:rFonts w:ascii="Times New Roman" w:hAnsi="Times New Roman" w:cs="Times New Roman"/>
        </w:rPr>
        <w:t xml:space="preserve"> threatening to kill m</w:t>
      </w:r>
      <w:r w:rsidR="00DD4030">
        <w:rPr>
          <w:rFonts w:ascii="Times New Roman" w:hAnsi="Times New Roman" w:cs="Times New Roman"/>
        </w:rPr>
        <w:t>y sons</w:t>
      </w:r>
      <w:r w:rsidRPr="002F000F">
        <w:rPr>
          <w:rFonts w:ascii="Times New Roman" w:hAnsi="Times New Roman" w:cs="Times New Roman"/>
        </w:rPr>
        <w:t xml:space="preserve"> and feed them to me</w:t>
      </w:r>
      <w:r w:rsidR="000E0961">
        <w:rPr>
          <w:rFonts w:ascii="Times New Roman" w:hAnsi="Times New Roman" w:cs="Times New Roman"/>
        </w:rPr>
        <w:t xml:space="preserve">. </w:t>
      </w:r>
      <w:r w:rsidRPr="002F000F">
        <w:rPr>
          <w:rFonts w:ascii="Times New Roman" w:hAnsi="Times New Roman" w:cs="Times New Roman"/>
        </w:rPr>
        <w:t xml:space="preserve">Moreover </w:t>
      </w:r>
      <w:r w:rsidR="00AB16D7" w:rsidRPr="002F000F">
        <w:rPr>
          <w:rFonts w:ascii="Times New Roman" w:hAnsi="Times New Roman" w:cs="Times New Roman"/>
        </w:rPr>
        <w:t xml:space="preserve">in 2019, </w:t>
      </w:r>
      <w:r w:rsidRPr="002F000F">
        <w:rPr>
          <w:rFonts w:ascii="Times New Roman" w:hAnsi="Times New Roman" w:cs="Times New Roman"/>
        </w:rPr>
        <w:t>I</w:t>
      </w:r>
      <w:r w:rsidR="00AB16D7" w:rsidRPr="002F000F">
        <w:rPr>
          <w:rFonts w:ascii="Times New Roman" w:hAnsi="Times New Roman" w:cs="Times New Roman"/>
        </w:rPr>
        <w:t xml:space="preserve"> was subjected to harassment in busses, three wheelers, shops</w:t>
      </w:r>
      <w:r w:rsidRPr="002F000F">
        <w:rPr>
          <w:rFonts w:ascii="Times New Roman" w:hAnsi="Times New Roman" w:cs="Times New Roman"/>
        </w:rPr>
        <w:t xml:space="preserve"> and more damagingly</w:t>
      </w:r>
      <w:r w:rsidR="00DD1E4C">
        <w:rPr>
          <w:rFonts w:ascii="Times New Roman" w:hAnsi="Times New Roman" w:cs="Times New Roman"/>
        </w:rPr>
        <w:t>,</w:t>
      </w:r>
      <w:r w:rsidR="00AB16D7" w:rsidRPr="002F000F">
        <w:rPr>
          <w:rFonts w:ascii="Times New Roman" w:hAnsi="Times New Roman" w:cs="Times New Roman"/>
        </w:rPr>
        <w:t xml:space="preserve"> </w:t>
      </w:r>
      <w:r w:rsidR="00485752">
        <w:rPr>
          <w:rFonts w:ascii="Times New Roman" w:hAnsi="Times New Roman" w:cs="Times New Roman"/>
        </w:rPr>
        <w:t xml:space="preserve">I </w:t>
      </w:r>
      <w:r w:rsidRPr="002F000F">
        <w:rPr>
          <w:rFonts w:ascii="Times New Roman" w:hAnsi="Times New Roman" w:cs="Times New Roman"/>
        </w:rPr>
        <w:t xml:space="preserve">was not given any </w:t>
      </w:r>
      <w:r w:rsidR="00AB16D7" w:rsidRPr="002F000F">
        <w:rPr>
          <w:rFonts w:ascii="Times New Roman" w:hAnsi="Times New Roman" w:cs="Times New Roman"/>
        </w:rPr>
        <w:t xml:space="preserve">cooperation at the courts due to the </w:t>
      </w:r>
      <w:r w:rsidRPr="00DA13F4">
        <w:rPr>
          <w:rFonts w:ascii="Times New Roman" w:hAnsi="Times New Roman" w:cs="Times New Roman"/>
        </w:rPr>
        <w:t xml:space="preserve">nationalist narratives </w:t>
      </w:r>
      <w:r w:rsidRPr="002F000F">
        <w:rPr>
          <w:rFonts w:ascii="Times New Roman" w:hAnsi="Times New Roman" w:cs="Times New Roman"/>
        </w:rPr>
        <w:t>and propaganda</w:t>
      </w:r>
      <w:r w:rsidR="00AB16D7" w:rsidRPr="002F000F">
        <w:rPr>
          <w:rFonts w:ascii="Times New Roman" w:hAnsi="Times New Roman" w:cs="Times New Roman"/>
        </w:rPr>
        <w:t xml:space="preserve"> </w:t>
      </w:r>
      <w:r w:rsidRPr="002F000F">
        <w:rPr>
          <w:rFonts w:ascii="Times New Roman" w:hAnsi="Times New Roman" w:cs="Times New Roman"/>
        </w:rPr>
        <w:t xml:space="preserve">floated </w:t>
      </w:r>
      <w:r w:rsidR="00AB16D7" w:rsidRPr="002F000F">
        <w:rPr>
          <w:rFonts w:ascii="Times New Roman" w:hAnsi="Times New Roman" w:cs="Times New Roman"/>
        </w:rPr>
        <w:t>against</w:t>
      </w:r>
      <w:r w:rsidRPr="002F000F">
        <w:rPr>
          <w:rFonts w:ascii="Times New Roman" w:hAnsi="Times New Roman" w:cs="Times New Roman"/>
        </w:rPr>
        <w:t xml:space="preserve"> me</w:t>
      </w:r>
      <w:r w:rsidR="00AB16D7" w:rsidRPr="002F000F">
        <w:rPr>
          <w:rFonts w:ascii="Times New Roman" w:hAnsi="Times New Roman" w:cs="Times New Roman"/>
        </w:rPr>
        <w:t xml:space="preserve"> by the incu</w:t>
      </w:r>
      <w:r w:rsidRPr="002F000F">
        <w:rPr>
          <w:rFonts w:ascii="Times New Roman" w:hAnsi="Times New Roman" w:cs="Times New Roman"/>
        </w:rPr>
        <w:t xml:space="preserve">mbent </w:t>
      </w:r>
      <w:r w:rsidR="00AB16D7" w:rsidRPr="002F000F">
        <w:rPr>
          <w:rFonts w:ascii="Times New Roman" w:hAnsi="Times New Roman" w:cs="Times New Roman"/>
        </w:rPr>
        <w:t>government</w:t>
      </w:r>
      <w:r w:rsidR="00485752" w:rsidRPr="00DE38C0">
        <w:rPr>
          <w:rFonts w:ascii="Times New Roman" w:hAnsi="Times New Roman" w:cs="Times New Roman"/>
        </w:rPr>
        <w:t xml:space="preserve"> </w:t>
      </w:r>
      <w:r w:rsidR="00FE1036" w:rsidRPr="00DE38C0">
        <w:rPr>
          <w:rFonts w:ascii="Times New Roman" w:hAnsi="Times New Roman" w:cs="Times New Roman"/>
        </w:rPr>
        <w:t>(</w:t>
      </w:r>
      <w:r w:rsidR="009E3417" w:rsidRPr="00DE38C0">
        <w:rPr>
          <w:rFonts w:ascii="Times New Roman" w:hAnsi="Times New Roman" w:cs="Times New Roman"/>
        </w:rPr>
        <w:t xml:space="preserve">see </w:t>
      </w:r>
      <w:r w:rsidR="00485752" w:rsidRPr="00DE38C0">
        <w:rPr>
          <w:rFonts w:ascii="Times New Roman" w:hAnsi="Times New Roman" w:cs="Times New Roman"/>
        </w:rPr>
        <w:t>A</w:t>
      </w:r>
      <w:r w:rsidR="009E3417" w:rsidRPr="00DE38C0">
        <w:rPr>
          <w:rFonts w:ascii="Times New Roman" w:hAnsi="Times New Roman" w:cs="Times New Roman"/>
        </w:rPr>
        <w:t>nnex</w:t>
      </w:r>
      <w:r w:rsidR="00BA5634" w:rsidRPr="00DE38C0">
        <w:rPr>
          <w:rFonts w:ascii="Times New Roman" w:hAnsi="Times New Roman" w:cs="Times New Roman"/>
        </w:rPr>
        <w:t xml:space="preserve"> 4</w:t>
      </w:r>
      <w:r w:rsidR="00FE1036" w:rsidRPr="00DE38C0">
        <w:rPr>
          <w:rFonts w:ascii="Times New Roman" w:hAnsi="Times New Roman" w:cs="Times New Roman"/>
        </w:rPr>
        <w:t>)</w:t>
      </w:r>
      <w:r w:rsidR="00DE38C0" w:rsidRPr="00DE38C0">
        <w:rPr>
          <w:rFonts w:ascii="Times New Roman" w:hAnsi="Times New Roman" w:cs="Times New Roman"/>
        </w:rPr>
        <w:t>.</w:t>
      </w:r>
      <w:r w:rsidR="00FE1036">
        <w:rPr>
          <w:rFonts w:ascii="Times New Roman" w:hAnsi="Times New Roman" w:cs="Times New Roman"/>
        </w:rPr>
        <w:t xml:space="preserve"> </w:t>
      </w:r>
    </w:p>
    <w:p w14:paraId="5C722A6E" w14:textId="77777777" w:rsidR="002F000F" w:rsidRPr="002F000F" w:rsidRDefault="002F000F" w:rsidP="00B85975">
      <w:pPr>
        <w:spacing w:line="360" w:lineRule="auto"/>
        <w:ind w:left="720"/>
        <w:jc w:val="both"/>
        <w:rPr>
          <w:rFonts w:ascii="Times New Roman" w:hAnsi="Times New Roman" w:cs="Times New Roman"/>
        </w:rPr>
      </w:pPr>
    </w:p>
    <w:p w14:paraId="7472FB26" w14:textId="315A6860" w:rsidR="00154A02" w:rsidRDefault="009E3417">
      <w:pPr>
        <w:spacing w:line="360" w:lineRule="auto"/>
        <w:jc w:val="both"/>
        <w:rPr>
          <w:rFonts w:ascii="Times New Roman" w:hAnsi="Times New Roman" w:cs="Times New Roman"/>
        </w:rPr>
      </w:pPr>
      <w:r>
        <w:rPr>
          <w:rFonts w:ascii="Times New Roman" w:hAnsi="Times New Roman" w:cs="Times New Roman"/>
        </w:rPr>
        <w:t>Consequently</w:t>
      </w:r>
      <w:r w:rsidR="00EE390B" w:rsidRPr="002F000F">
        <w:rPr>
          <w:rFonts w:ascii="Times New Roman" w:hAnsi="Times New Roman" w:cs="Times New Roman"/>
        </w:rPr>
        <w:t xml:space="preserve">, </w:t>
      </w:r>
      <w:r w:rsidR="00485752">
        <w:rPr>
          <w:rFonts w:ascii="Times New Roman" w:hAnsi="Times New Roman" w:cs="Times New Roman"/>
        </w:rPr>
        <w:t xml:space="preserve">in 2018, </w:t>
      </w:r>
      <w:r w:rsidR="00EE390B" w:rsidRPr="002F000F">
        <w:rPr>
          <w:rFonts w:ascii="Times New Roman" w:hAnsi="Times New Roman" w:cs="Times New Roman"/>
        </w:rPr>
        <w:t>the</w:t>
      </w:r>
      <w:r w:rsidR="002F000F" w:rsidRPr="002F000F">
        <w:rPr>
          <w:rFonts w:ascii="Times New Roman" w:hAnsi="Times New Roman" w:cs="Times New Roman"/>
        </w:rPr>
        <w:t xml:space="preserve"> Buddhist monk, was convicted by </w:t>
      </w:r>
      <w:r w:rsidR="000E0961">
        <w:rPr>
          <w:rFonts w:ascii="Times New Roman" w:hAnsi="Times New Roman" w:cs="Times New Roman"/>
        </w:rPr>
        <w:t>C</w:t>
      </w:r>
      <w:r w:rsidR="002F000F" w:rsidRPr="002F000F">
        <w:rPr>
          <w:rFonts w:ascii="Times New Roman" w:hAnsi="Times New Roman" w:cs="Times New Roman"/>
        </w:rPr>
        <w:t xml:space="preserve">ourt </w:t>
      </w:r>
      <w:r w:rsidR="00485752">
        <w:rPr>
          <w:rFonts w:ascii="Times New Roman" w:hAnsi="Times New Roman" w:cs="Times New Roman"/>
        </w:rPr>
        <w:t xml:space="preserve">of Appeal </w:t>
      </w:r>
      <w:r w:rsidR="002F000F" w:rsidRPr="002F000F">
        <w:rPr>
          <w:rFonts w:ascii="Times New Roman" w:hAnsi="Times New Roman" w:cs="Times New Roman"/>
        </w:rPr>
        <w:t>for his behaviour against me that d</w:t>
      </w:r>
      <w:r w:rsidR="00485752">
        <w:rPr>
          <w:rFonts w:ascii="Times New Roman" w:hAnsi="Times New Roman" w:cs="Times New Roman"/>
        </w:rPr>
        <w:t xml:space="preserve">ay. </w:t>
      </w:r>
      <w:r w:rsidR="00225B75">
        <w:rPr>
          <w:rFonts w:ascii="Times New Roman" w:hAnsi="Times New Roman" w:cs="Times New Roman"/>
        </w:rPr>
        <w:t xml:space="preserve">The court </w:t>
      </w:r>
      <w:r w:rsidR="00BF213B">
        <w:rPr>
          <w:rFonts w:ascii="Times New Roman" w:hAnsi="Times New Roman" w:cs="Times New Roman"/>
        </w:rPr>
        <w:t>ordered</w:t>
      </w:r>
      <w:r w:rsidR="00225B75">
        <w:rPr>
          <w:rFonts w:ascii="Times New Roman" w:hAnsi="Times New Roman" w:cs="Times New Roman"/>
        </w:rPr>
        <w:t xml:space="preserve"> </w:t>
      </w:r>
      <w:r w:rsidR="00BE788A">
        <w:rPr>
          <w:rFonts w:ascii="Times New Roman" w:hAnsi="Times New Roman" w:cs="Times New Roman"/>
        </w:rPr>
        <w:t xml:space="preserve">the monk </w:t>
      </w:r>
      <w:r w:rsidR="00BF213B">
        <w:rPr>
          <w:rFonts w:ascii="Times New Roman" w:hAnsi="Times New Roman" w:cs="Times New Roman"/>
        </w:rPr>
        <w:t>to pay Rs 50,000 as compensation</w:t>
      </w:r>
      <w:r w:rsidR="00225B75">
        <w:rPr>
          <w:rFonts w:ascii="Times New Roman" w:hAnsi="Times New Roman" w:cs="Times New Roman"/>
        </w:rPr>
        <w:t>, which</w:t>
      </w:r>
      <w:r w:rsidR="00BF213B">
        <w:rPr>
          <w:rFonts w:ascii="Times New Roman" w:hAnsi="Times New Roman" w:cs="Times New Roman"/>
        </w:rPr>
        <w:t xml:space="preserve"> </w:t>
      </w:r>
      <w:r w:rsidR="00225B75">
        <w:rPr>
          <w:rFonts w:ascii="Times New Roman" w:hAnsi="Times New Roman" w:cs="Times New Roman"/>
        </w:rPr>
        <w:t>was</w:t>
      </w:r>
      <w:r w:rsidR="00BF213B">
        <w:rPr>
          <w:rFonts w:ascii="Times New Roman" w:hAnsi="Times New Roman" w:cs="Times New Roman"/>
        </w:rPr>
        <w:t xml:space="preserve"> </w:t>
      </w:r>
      <w:r w:rsidR="00BF213B">
        <w:rPr>
          <w:rFonts w:ascii="Times New Roman" w:hAnsi="Times New Roman" w:cs="Times New Roman"/>
        </w:rPr>
        <w:lastRenderedPageBreak/>
        <w:t>handed over</w:t>
      </w:r>
      <w:r w:rsidR="00225B75">
        <w:rPr>
          <w:rFonts w:ascii="Times New Roman" w:hAnsi="Times New Roman" w:cs="Times New Roman"/>
        </w:rPr>
        <w:t xml:space="preserve"> to me </w:t>
      </w:r>
      <w:r w:rsidR="00F825D4">
        <w:rPr>
          <w:rFonts w:ascii="Times New Roman" w:hAnsi="Times New Roman" w:cs="Times New Roman"/>
        </w:rPr>
        <w:t xml:space="preserve">in </w:t>
      </w:r>
      <w:r w:rsidR="00225B75">
        <w:rPr>
          <w:rFonts w:ascii="Times New Roman" w:hAnsi="Times New Roman" w:cs="Times New Roman"/>
        </w:rPr>
        <w:t>two</w:t>
      </w:r>
      <w:r w:rsidR="00BF213B">
        <w:rPr>
          <w:rFonts w:ascii="Times New Roman" w:hAnsi="Times New Roman" w:cs="Times New Roman"/>
        </w:rPr>
        <w:t xml:space="preserve"> bags of small change</w:t>
      </w:r>
      <w:r w:rsidR="00F825D4">
        <w:rPr>
          <w:rFonts w:ascii="Times New Roman" w:hAnsi="Times New Roman" w:cs="Times New Roman"/>
        </w:rPr>
        <w:t>.</w:t>
      </w:r>
      <w:r w:rsidR="00485752">
        <w:rPr>
          <w:rFonts w:ascii="Times New Roman" w:hAnsi="Times New Roman" w:cs="Times New Roman"/>
        </w:rPr>
        <w:t xml:space="preserve"> </w:t>
      </w:r>
      <w:r w:rsidR="00F825D4">
        <w:rPr>
          <w:rFonts w:ascii="Times New Roman" w:hAnsi="Times New Roman" w:cs="Times New Roman"/>
        </w:rPr>
        <w:t>At the judge</w:t>
      </w:r>
      <w:r w:rsidR="00DE38C0">
        <w:rPr>
          <w:rFonts w:ascii="Times New Roman" w:hAnsi="Times New Roman" w:cs="Times New Roman"/>
        </w:rPr>
        <w:t>’</w:t>
      </w:r>
      <w:r w:rsidR="00F825D4">
        <w:rPr>
          <w:rFonts w:ascii="Times New Roman" w:hAnsi="Times New Roman" w:cs="Times New Roman"/>
        </w:rPr>
        <w:t>s request</w:t>
      </w:r>
      <w:r w:rsidR="00BA5634">
        <w:rPr>
          <w:rFonts w:ascii="Times New Roman" w:hAnsi="Times New Roman" w:cs="Times New Roman"/>
        </w:rPr>
        <w:t>,</w:t>
      </w:r>
      <w:r w:rsidR="00F825D4">
        <w:rPr>
          <w:rFonts w:ascii="Times New Roman" w:hAnsi="Times New Roman" w:cs="Times New Roman"/>
        </w:rPr>
        <w:t xml:space="preserve"> I was compelled to </w:t>
      </w:r>
      <w:r w:rsidR="00225B75">
        <w:rPr>
          <w:rFonts w:ascii="Times New Roman" w:hAnsi="Times New Roman" w:cs="Times New Roman"/>
        </w:rPr>
        <w:t>count</w:t>
      </w:r>
      <w:r w:rsidR="00F825D4">
        <w:rPr>
          <w:rFonts w:ascii="Times New Roman" w:hAnsi="Times New Roman" w:cs="Times New Roman"/>
        </w:rPr>
        <w:t xml:space="preserve"> the coins myself.</w:t>
      </w:r>
      <w:r w:rsidR="00154A02">
        <w:rPr>
          <w:rFonts w:ascii="Times New Roman" w:hAnsi="Times New Roman" w:cs="Times New Roman"/>
        </w:rPr>
        <w:t xml:space="preserve"> </w:t>
      </w:r>
      <w:r w:rsidR="00BA5634">
        <w:rPr>
          <w:rFonts w:ascii="Times New Roman" w:hAnsi="Times New Roman" w:cs="Times New Roman"/>
        </w:rPr>
        <w:t>Upon</w:t>
      </w:r>
      <w:r w:rsidR="00154A02">
        <w:rPr>
          <w:rFonts w:ascii="Times New Roman" w:hAnsi="Times New Roman" w:cs="Times New Roman"/>
        </w:rPr>
        <w:t xml:space="preserve"> </w:t>
      </w:r>
      <w:r w:rsidR="00BA5634">
        <w:rPr>
          <w:rFonts w:ascii="Times New Roman" w:hAnsi="Times New Roman" w:cs="Times New Roman"/>
        </w:rPr>
        <w:t>realizing</w:t>
      </w:r>
      <w:r w:rsidR="00154A02">
        <w:rPr>
          <w:rFonts w:ascii="Times New Roman" w:hAnsi="Times New Roman" w:cs="Times New Roman"/>
        </w:rPr>
        <w:t xml:space="preserve"> that this was a deliberate attempt</w:t>
      </w:r>
      <w:r w:rsidR="00BA5634">
        <w:rPr>
          <w:rFonts w:ascii="Times New Roman" w:hAnsi="Times New Roman" w:cs="Times New Roman"/>
        </w:rPr>
        <w:t xml:space="preserve"> by the monk</w:t>
      </w:r>
      <w:r w:rsidR="00154A02">
        <w:rPr>
          <w:rFonts w:ascii="Times New Roman" w:hAnsi="Times New Roman" w:cs="Times New Roman"/>
        </w:rPr>
        <w:t xml:space="preserve"> </w:t>
      </w:r>
      <w:r w:rsidR="00225B75">
        <w:rPr>
          <w:rFonts w:ascii="Times New Roman" w:hAnsi="Times New Roman" w:cs="Times New Roman"/>
        </w:rPr>
        <w:t>to ridicule and harass me</w:t>
      </w:r>
      <w:r w:rsidR="00154A02">
        <w:rPr>
          <w:rFonts w:ascii="Times New Roman" w:hAnsi="Times New Roman" w:cs="Times New Roman"/>
        </w:rPr>
        <w:t xml:space="preserve"> further</w:t>
      </w:r>
      <w:r w:rsidR="00225B75">
        <w:rPr>
          <w:rFonts w:ascii="Times New Roman" w:hAnsi="Times New Roman" w:cs="Times New Roman"/>
        </w:rPr>
        <w:t xml:space="preserve">, </w:t>
      </w:r>
      <w:r w:rsidR="00154A02">
        <w:rPr>
          <w:rFonts w:ascii="Times New Roman" w:hAnsi="Times New Roman" w:cs="Times New Roman"/>
        </w:rPr>
        <w:t xml:space="preserve">the judge instructed </w:t>
      </w:r>
      <w:r w:rsidR="00BE788A">
        <w:rPr>
          <w:rFonts w:ascii="Times New Roman" w:hAnsi="Times New Roman" w:cs="Times New Roman"/>
        </w:rPr>
        <w:t>him</w:t>
      </w:r>
      <w:r w:rsidR="004231F0">
        <w:rPr>
          <w:rFonts w:ascii="Times New Roman" w:hAnsi="Times New Roman" w:cs="Times New Roman"/>
        </w:rPr>
        <w:t xml:space="preserve"> </w:t>
      </w:r>
      <w:r w:rsidR="00225B75">
        <w:rPr>
          <w:rFonts w:ascii="Times New Roman" w:hAnsi="Times New Roman" w:cs="Times New Roman"/>
        </w:rPr>
        <w:t xml:space="preserve">to </w:t>
      </w:r>
      <w:r w:rsidR="00BF213B">
        <w:rPr>
          <w:rFonts w:ascii="Times New Roman" w:hAnsi="Times New Roman" w:cs="Times New Roman"/>
        </w:rPr>
        <w:t xml:space="preserve">provide </w:t>
      </w:r>
      <w:r w:rsidR="00154A02">
        <w:rPr>
          <w:rFonts w:ascii="Times New Roman" w:hAnsi="Times New Roman" w:cs="Times New Roman"/>
        </w:rPr>
        <w:t>compensation in</w:t>
      </w:r>
      <w:r w:rsidR="00BF213B">
        <w:rPr>
          <w:rFonts w:ascii="Times New Roman" w:hAnsi="Times New Roman" w:cs="Times New Roman"/>
        </w:rPr>
        <w:t xml:space="preserve"> easily countable</w:t>
      </w:r>
      <w:r w:rsidR="00154A02">
        <w:rPr>
          <w:rFonts w:ascii="Times New Roman" w:hAnsi="Times New Roman" w:cs="Times New Roman"/>
        </w:rPr>
        <w:t xml:space="preserve"> currency</w:t>
      </w:r>
      <w:r w:rsidR="00BF213B">
        <w:rPr>
          <w:rFonts w:ascii="Times New Roman" w:hAnsi="Times New Roman" w:cs="Times New Roman"/>
        </w:rPr>
        <w:t xml:space="preserve">. </w:t>
      </w:r>
    </w:p>
    <w:p w14:paraId="2A373A69" w14:textId="77777777" w:rsidR="00154A02" w:rsidRDefault="00154A02">
      <w:pPr>
        <w:spacing w:line="360" w:lineRule="auto"/>
        <w:jc w:val="both"/>
        <w:rPr>
          <w:rFonts w:ascii="Times New Roman" w:hAnsi="Times New Roman" w:cs="Times New Roman"/>
        </w:rPr>
      </w:pPr>
    </w:p>
    <w:p w14:paraId="06A5C7A9" w14:textId="68E96E75" w:rsidR="002F000F" w:rsidRDefault="00BE788A" w:rsidP="00BA5634">
      <w:pPr>
        <w:spacing w:line="360" w:lineRule="auto"/>
        <w:jc w:val="both"/>
        <w:rPr>
          <w:rFonts w:ascii="Times New Roman" w:hAnsi="Times New Roman" w:cs="Times New Roman"/>
        </w:rPr>
      </w:pPr>
      <w:r>
        <w:rPr>
          <w:rFonts w:ascii="Times New Roman" w:hAnsi="Times New Roman" w:cs="Times New Roman"/>
        </w:rPr>
        <w:t xml:space="preserve">The monk </w:t>
      </w:r>
      <w:r w:rsidR="00225B75">
        <w:rPr>
          <w:rFonts w:ascii="Times New Roman" w:hAnsi="Times New Roman" w:cs="Times New Roman"/>
        </w:rPr>
        <w:t xml:space="preserve">who was convicted for his </w:t>
      </w:r>
      <w:r w:rsidR="00154A02">
        <w:rPr>
          <w:rFonts w:ascii="Times New Roman" w:hAnsi="Times New Roman" w:cs="Times New Roman"/>
        </w:rPr>
        <w:t>conduct</w:t>
      </w:r>
      <w:r w:rsidR="00225B75">
        <w:rPr>
          <w:rFonts w:ascii="Times New Roman" w:hAnsi="Times New Roman" w:cs="Times New Roman"/>
        </w:rPr>
        <w:t xml:space="preserve"> in </w:t>
      </w:r>
      <w:r w:rsidR="00F825D4">
        <w:rPr>
          <w:rFonts w:ascii="Times New Roman" w:hAnsi="Times New Roman" w:cs="Times New Roman"/>
        </w:rPr>
        <w:t>court in 2018</w:t>
      </w:r>
      <w:r w:rsidR="00154A02">
        <w:rPr>
          <w:rFonts w:ascii="Times New Roman" w:hAnsi="Times New Roman" w:cs="Times New Roman"/>
        </w:rPr>
        <w:t xml:space="preserve">, initially received a </w:t>
      </w:r>
      <w:proofErr w:type="gramStart"/>
      <w:r w:rsidR="00154A02">
        <w:rPr>
          <w:rFonts w:ascii="Times New Roman" w:hAnsi="Times New Roman" w:cs="Times New Roman"/>
        </w:rPr>
        <w:t>6 year</w:t>
      </w:r>
      <w:proofErr w:type="gramEnd"/>
      <w:r w:rsidR="00154A02">
        <w:rPr>
          <w:rFonts w:ascii="Times New Roman" w:hAnsi="Times New Roman" w:cs="Times New Roman"/>
        </w:rPr>
        <w:t xml:space="preserve"> prison sentence. However, following his appeal in 2019, he was given a reduced sentence of 5</w:t>
      </w:r>
      <w:r w:rsidR="0090127A">
        <w:rPr>
          <w:rFonts w:ascii="Times New Roman" w:hAnsi="Times New Roman" w:cs="Times New Roman"/>
        </w:rPr>
        <w:t xml:space="preserve"> </w:t>
      </w:r>
      <w:r w:rsidR="00154A02">
        <w:rPr>
          <w:rFonts w:ascii="Times New Roman" w:hAnsi="Times New Roman" w:cs="Times New Roman"/>
        </w:rPr>
        <w:t>years.</w:t>
      </w:r>
      <w:r w:rsidR="00225B75">
        <w:rPr>
          <w:rFonts w:ascii="Times New Roman" w:hAnsi="Times New Roman" w:cs="Times New Roman"/>
        </w:rPr>
        <w:t xml:space="preserve"> </w:t>
      </w:r>
      <w:r w:rsidR="00154A02">
        <w:rPr>
          <w:rFonts w:ascii="Times New Roman" w:hAnsi="Times New Roman" w:cs="Times New Roman"/>
        </w:rPr>
        <w:t xml:space="preserve">He </w:t>
      </w:r>
      <w:r w:rsidR="00225B75">
        <w:rPr>
          <w:rFonts w:ascii="Times New Roman" w:hAnsi="Times New Roman" w:cs="Times New Roman"/>
        </w:rPr>
        <w:t>was consequently</w:t>
      </w:r>
      <w:r w:rsidR="00155EF3">
        <w:rPr>
          <w:rFonts w:ascii="Times New Roman" w:hAnsi="Times New Roman" w:cs="Times New Roman"/>
        </w:rPr>
        <w:t xml:space="preserve"> </w:t>
      </w:r>
      <w:r w:rsidR="00225B75">
        <w:rPr>
          <w:rFonts w:ascii="Times New Roman" w:hAnsi="Times New Roman" w:cs="Times New Roman"/>
        </w:rPr>
        <w:t>granted a Presidential pardon</w:t>
      </w:r>
      <w:r w:rsidR="0090127A">
        <w:rPr>
          <w:rStyle w:val="FootnoteReference"/>
          <w:rFonts w:ascii="Times New Roman" w:hAnsi="Times New Roman" w:cs="Times New Roman"/>
        </w:rPr>
        <w:footnoteReference w:id="25"/>
      </w:r>
      <w:r w:rsidR="00225B75">
        <w:rPr>
          <w:rFonts w:ascii="Times New Roman" w:hAnsi="Times New Roman" w:cs="Times New Roman"/>
        </w:rPr>
        <w:t xml:space="preserve"> by</w:t>
      </w:r>
      <w:r w:rsidR="0090127A">
        <w:rPr>
          <w:rFonts w:ascii="Times New Roman" w:hAnsi="Times New Roman" w:cs="Times New Roman"/>
        </w:rPr>
        <w:t xml:space="preserve"> </w:t>
      </w:r>
      <w:r w:rsidR="002F000F" w:rsidRPr="002F000F">
        <w:rPr>
          <w:rFonts w:ascii="Times New Roman" w:hAnsi="Times New Roman" w:cs="Times New Roman"/>
        </w:rPr>
        <w:t xml:space="preserve">President </w:t>
      </w:r>
      <w:r w:rsidR="00BF213B">
        <w:rPr>
          <w:rFonts w:ascii="Times New Roman" w:hAnsi="Times New Roman" w:cs="Times New Roman"/>
        </w:rPr>
        <w:t>Maithripala Sirisena</w:t>
      </w:r>
      <w:r w:rsidR="0090127A">
        <w:rPr>
          <w:rFonts w:ascii="Times New Roman" w:hAnsi="Times New Roman" w:cs="Times New Roman"/>
        </w:rPr>
        <w:t xml:space="preserve"> in a separate case, allowing him to walk free</w:t>
      </w:r>
      <w:r w:rsidR="00225B75">
        <w:rPr>
          <w:rFonts w:ascii="Times New Roman" w:hAnsi="Times New Roman" w:cs="Times New Roman"/>
        </w:rPr>
        <w:t>.</w:t>
      </w:r>
      <w:r w:rsidR="002F000F" w:rsidRPr="002F000F">
        <w:rPr>
          <w:rFonts w:ascii="Times New Roman" w:hAnsi="Times New Roman" w:cs="Times New Roman"/>
        </w:rPr>
        <w:t xml:space="preserve"> </w:t>
      </w:r>
      <w:r w:rsidR="00E93CFD">
        <w:rPr>
          <w:rFonts w:ascii="Times New Roman" w:hAnsi="Times New Roman" w:cs="Times New Roman"/>
        </w:rPr>
        <w:t xml:space="preserve"> </w:t>
      </w:r>
      <w:r w:rsidR="00FA48EE">
        <w:rPr>
          <w:rFonts w:ascii="Times New Roman" w:hAnsi="Times New Roman" w:cs="Times New Roman"/>
        </w:rPr>
        <w:t xml:space="preserve"> </w:t>
      </w:r>
    </w:p>
    <w:p w14:paraId="574B5609" w14:textId="77777777" w:rsidR="00EE390B" w:rsidRDefault="00EE390B" w:rsidP="00B85975">
      <w:pPr>
        <w:spacing w:line="360" w:lineRule="auto"/>
        <w:ind w:left="720"/>
        <w:jc w:val="both"/>
        <w:rPr>
          <w:rFonts w:ascii="Times New Roman" w:hAnsi="Times New Roman" w:cs="Times New Roman"/>
        </w:rPr>
      </w:pPr>
    </w:p>
    <w:p w14:paraId="1F321B9A" w14:textId="5B5D6A32" w:rsidR="00EE390B" w:rsidRPr="00EE390B" w:rsidRDefault="00EE390B" w:rsidP="00483DCC">
      <w:pPr>
        <w:spacing w:line="360" w:lineRule="auto"/>
        <w:jc w:val="both"/>
        <w:rPr>
          <w:rFonts w:ascii="Times New Roman" w:hAnsi="Times New Roman" w:cs="Times New Roman"/>
        </w:rPr>
      </w:pPr>
      <w:r>
        <w:rPr>
          <w:rFonts w:ascii="Times New Roman" w:hAnsi="Times New Roman" w:cs="Times New Roman"/>
        </w:rPr>
        <w:t xml:space="preserve">The governments law enforcement agencies have not hesitated to use force against me during my participation in campaigns for justice. </w:t>
      </w:r>
      <w:r w:rsidRPr="00EE390B">
        <w:rPr>
          <w:rFonts w:ascii="Times New Roman" w:hAnsi="Times New Roman" w:cs="Times New Roman"/>
        </w:rPr>
        <w:t>In 2023</w:t>
      </w:r>
      <w:r>
        <w:rPr>
          <w:rFonts w:ascii="Times New Roman" w:hAnsi="Times New Roman" w:cs="Times New Roman"/>
        </w:rPr>
        <w:t>,</w:t>
      </w:r>
      <w:r w:rsidRPr="00EE390B">
        <w:rPr>
          <w:rFonts w:ascii="Times New Roman" w:hAnsi="Times New Roman" w:cs="Times New Roman"/>
        </w:rPr>
        <w:t xml:space="preserve"> during a peaceful</w:t>
      </w:r>
      <w:r>
        <w:rPr>
          <w:rFonts w:ascii="Times New Roman" w:hAnsi="Times New Roman" w:cs="Times New Roman"/>
        </w:rPr>
        <w:t xml:space="preserve"> </w:t>
      </w:r>
      <w:r w:rsidRPr="00EE390B">
        <w:rPr>
          <w:rFonts w:ascii="Times New Roman" w:hAnsi="Times New Roman" w:cs="Times New Roman"/>
        </w:rPr>
        <w:t xml:space="preserve">ceremony </w:t>
      </w:r>
      <w:r>
        <w:rPr>
          <w:rFonts w:ascii="Times New Roman" w:hAnsi="Times New Roman" w:cs="Times New Roman"/>
        </w:rPr>
        <w:t xml:space="preserve">at the Borella cemetery commemorating </w:t>
      </w:r>
      <w:r w:rsidRPr="00EE390B">
        <w:rPr>
          <w:rFonts w:ascii="Times New Roman" w:hAnsi="Times New Roman" w:cs="Times New Roman"/>
        </w:rPr>
        <w:t xml:space="preserve">those killed during the </w:t>
      </w:r>
      <w:r>
        <w:rPr>
          <w:rFonts w:ascii="Times New Roman" w:hAnsi="Times New Roman" w:cs="Times New Roman"/>
        </w:rPr>
        <w:t xml:space="preserve">July </w:t>
      </w:r>
      <w:r w:rsidRPr="00EE390B">
        <w:rPr>
          <w:rFonts w:ascii="Times New Roman" w:hAnsi="Times New Roman" w:cs="Times New Roman"/>
        </w:rPr>
        <w:t>198</w:t>
      </w:r>
      <w:r>
        <w:rPr>
          <w:rFonts w:ascii="Times New Roman" w:hAnsi="Times New Roman" w:cs="Times New Roman"/>
        </w:rPr>
        <w:t xml:space="preserve">3 </w:t>
      </w:r>
      <w:r w:rsidRPr="00EE390B">
        <w:rPr>
          <w:rFonts w:ascii="Times New Roman" w:hAnsi="Times New Roman" w:cs="Times New Roman"/>
        </w:rPr>
        <w:t>riots, I</w:t>
      </w:r>
      <w:r>
        <w:rPr>
          <w:rFonts w:ascii="Times New Roman" w:hAnsi="Times New Roman" w:cs="Times New Roman"/>
        </w:rPr>
        <w:t xml:space="preserve"> sustained</w:t>
      </w:r>
      <w:r w:rsidRPr="00EE390B">
        <w:rPr>
          <w:rFonts w:ascii="Times New Roman" w:hAnsi="Times New Roman" w:cs="Times New Roman"/>
        </w:rPr>
        <w:t xml:space="preserve"> inju</w:t>
      </w:r>
      <w:r>
        <w:rPr>
          <w:rFonts w:ascii="Times New Roman" w:hAnsi="Times New Roman" w:cs="Times New Roman"/>
        </w:rPr>
        <w:t>ries</w:t>
      </w:r>
      <w:r w:rsidRPr="00EE390B">
        <w:rPr>
          <w:rFonts w:ascii="Times New Roman" w:hAnsi="Times New Roman" w:cs="Times New Roman"/>
        </w:rPr>
        <w:t xml:space="preserve"> as a result of being manhandled by riot police deployed to disrupt the peaceful event. </w:t>
      </w:r>
      <w:r w:rsidR="004937FF">
        <w:rPr>
          <w:rFonts w:ascii="Times New Roman" w:hAnsi="Times New Roman" w:cs="Times New Roman"/>
        </w:rPr>
        <w:t>During my participation with other family members of the disappeared in Kilinochchi</w:t>
      </w:r>
      <w:r w:rsidR="000417FC">
        <w:rPr>
          <w:rFonts w:ascii="Times New Roman" w:hAnsi="Times New Roman" w:cs="Times New Roman"/>
        </w:rPr>
        <w:t xml:space="preserve"> in 2021</w:t>
      </w:r>
      <w:r w:rsidR="004937FF">
        <w:rPr>
          <w:rFonts w:ascii="Times New Roman" w:hAnsi="Times New Roman" w:cs="Times New Roman"/>
        </w:rPr>
        <w:t xml:space="preserve"> I was under </w:t>
      </w:r>
      <w:r w:rsidR="00FE1036">
        <w:rPr>
          <w:rFonts w:ascii="Times New Roman" w:hAnsi="Times New Roman" w:cs="Times New Roman"/>
        </w:rPr>
        <w:t>surveillance</w:t>
      </w:r>
      <w:r w:rsidR="004937FF">
        <w:rPr>
          <w:rFonts w:ascii="Times New Roman" w:hAnsi="Times New Roman" w:cs="Times New Roman"/>
        </w:rPr>
        <w:t xml:space="preserve"> and have been photographed by military intelligence operatives of the government. </w:t>
      </w:r>
      <w:r w:rsidR="0090127A">
        <w:rPr>
          <w:rFonts w:ascii="Times New Roman" w:hAnsi="Times New Roman" w:cs="Times New Roman"/>
        </w:rPr>
        <w:t>Moreover,</w:t>
      </w:r>
      <w:r w:rsidR="000417FC">
        <w:rPr>
          <w:rFonts w:ascii="Times New Roman" w:hAnsi="Times New Roman" w:cs="Times New Roman"/>
        </w:rPr>
        <w:t xml:space="preserve"> in 2022</w:t>
      </w:r>
      <w:r w:rsidR="00FE1036">
        <w:rPr>
          <w:rFonts w:ascii="Times New Roman" w:hAnsi="Times New Roman" w:cs="Times New Roman"/>
        </w:rPr>
        <w:t>,</w:t>
      </w:r>
      <w:r w:rsidR="004937FF">
        <w:rPr>
          <w:rFonts w:ascii="Times New Roman" w:hAnsi="Times New Roman" w:cs="Times New Roman"/>
        </w:rPr>
        <w:t xml:space="preserve"> when I tried to lodge </w:t>
      </w:r>
      <w:r w:rsidR="009F59EE">
        <w:rPr>
          <w:rFonts w:ascii="Times New Roman" w:hAnsi="Times New Roman" w:cs="Times New Roman"/>
        </w:rPr>
        <w:t xml:space="preserve">a </w:t>
      </w:r>
      <w:r w:rsidR="004937FF">
        <w:rPr>
          <w:rFonts w:ascii="Times New Roman" w:hAnsi="Times New Roman" w:cs="Times New Roman"/>
        </w:rPr>
        <w:t>complaint regarding a military intelligence officer tyring to obtain my phone number</w:t>
      </w:r>
      <w:r w:rsidR="00FE1036">
        <w:rPr>
          <w:rFonts w:ascii="Times New Roman" w:hAnsi="Times New Roman" w:cs="Times New Roman"/>
        </w:rPr>
        <w:t>,</w:t>
      </w:r>
      <w:r w:rsidR="004937FF">
        <w:rPr>
          <w:rFonts w:ascii="Times New Roman" w:hAnsi="Times New Roman" w:cs="Times New Roman"/>
        </w:rPr>
        <w:t xml:space="preserve"> the </w:t>
      </w:r>
      <w:r w:rsidR="0090127A">
        <w:rPr>
          <w:rFonts w:ascii="Times New Roman" w:hAnsi="Times New Roman" w:cs="Times New Roman"/>
        </w:rPr>
        <w:t>Fort Police station</w:t>
      </w:r>
      <w:r w:rsidR="004937FF">
        <w:rPr>
          <w:rFonts w:ascii="Times New Roman" w:hAnsi="Times New Roman" w:cs="Times New Roman"/>
        </w:rPr>
        <w:t xml:space="preserve"> refused to accept my complaint</w:t>
      </w:r>
      <w:r w:rsidR="000417FC">
        <w:rPr>
          <w:rFonts w:ascii="Times New Roman" w:hAnsi="Times New Roman" w:cs="Times New Roman"/>
        </w:rPr>
        <w:t>.</w:t>
      </w:r>
      <w:r w:rsidR="004937FF">
        <w:rPr>
          <w:rFonts w:ascii="Times New Roman" w:hAnsi="Times New Roman" w:cs="Times New Roman"/>
        </w:rPr>
        <w:t xml:space="preserve"> </w:t>
      </w:r>
    </w:p>
    <w:p w14:paraId="5F501B3F" w14:textId="77777777" w:rsidR="00EE390B" w:rsidRPr="002F000F" w:rsidRDefault="00EE390B" w:rsidP="00B85975">
      <w:pPr>
        <w:spacing w:line="360" w:lineRule="auto"/>
        <w:ind w:left="720"/>
        <w:jc w:val="both"/>
        <w:rPr>
          <w:rFonts w:ascii="Times New Roman" w:hAnsi="Times New Roman" w:cs="Times New Roman"/>
        </w:rPr>
      </w:pPr>
    </w:p>
    <w:p w14:paraId="3BBD967B" w14:textId="0A3E9D9E" w:rsidR="00DC5360" w:rsidRDefault="00E95EA0">
      <w:pPr>
        <w:spacing w:line="360" w:lineRule="auto"/>
        <w:jc w:val="both"/>
        <w:rPr>
          <w:rFonts w:ascii="Times New Roman" w:hAnsi="Times New Roman" w:cs="Times New Roman"/>
        </w:rPr>
      </w:pPr>
      <w:r>
        <w:rPr>
          <w:rFonts w:ascii="Times New Roman" w:hAnsi="Times New Roman" w:cs="Times New Roman"/>
        </w:rPr>
        <w:t>Despite assurances given in the</w:t>
      </w:r>
      <w:r w:rsidRPr="00E95EA0">
        <w:rPr>
          <w:rFonts w:ascii="Times New Roman" w:eastAsia="SimSun" w:hAnsi="Times New Roman" w:cs="Times New Roman"/>
          <w:kern w:val="0"/>
          <w:sz w:val="20"/>
          <w:szCs w:val="20"/>
          <w:lang w:eastAsia="zh-CN"/>
          <w14:ligatures w14:val="none"/>
        </w:rPr>
        <w:t xml:space="preserve"> </w:t>
      </w:r>
      <w:r w:rsidRPr="00E95EA0">
        <w:rPr>
          <w:rFonts w:ascii="Times New Roman" w:hAnsi="Times New Roman" w:cs="Times New Roman"/>
        </w:rPr>
        <w:t>Enforced Disappearance Act</w:t>
      </w:r>
      <w:r>
        <w:rPr>
          <w:rFonts w:ascii="Times New Roman" w:hAnsi="Times New Roman" w:cs="Times New Roman"/>
        </w:rPr>
        <w:t xml:space="preserve"> section 16(2) that </w:t>
      </w:r>
      <w:r w:rsidRPr="00E95EA0">
        <w:rPr>
          <w:rFonts w:ascii="Times New Roman" w:hAnsi="Times New Roman" w:cs="Times New Roman"/>
        </w:rPr>
        <w:t xml:space="preserve">provides that </w:t>
      </w:r>
      <w:r>
        <w:rPr>
          <w:rFonts w:ascii="Times New Roman" w:hAnsi="Times New Roman" w:cs="Times New Roman"/>
        </w:rPr>
        <w:t>“</w:t>
      </w:r>
      <w:r w:rsidRPr="00E95EA0">
        <w:rPr>
          <w:rFonts w:ascii="Times New Roman" w:hAnsi="Times New Roman" w:cs="Times New Roman"/>
        </w:rPr>
        <w:t xml:space="preserve">any relative of a person deprived of liberty, </w:t>
      </w:r>
      <w:r>
        <w:rPr>
          <w:rFonts w:ascii="Times New Roman" w:hAnsi="Times New Roman" w:cs="Times New Roman"/>
        </w:rPr>
        <w:t>…</w:t>
      </w:r>
      <w:r w:rsidRPr="00E95EA0">
        <w:rPr>
          <w:rFonts w:ascii="Times New Roman" w:hAnsi="Times New Roman" w:cs="Times New Roman"/>
        </w:rPr>
        <w:t xml:space="preserve"> shall be protected from any ill-treatment, intimidation or sanction as a result of the search for information concerning a person deprived of liberty</w:t>
      </w:r>
      <w:r>
        <w:rPr>
          <w:rFonts w:ascii="Times New Roman" w:hAnsi="Times New Roman" w:cs="Times New Roman"/>
        </w:rPr>
        <w:t>,”</w:t>
      </w:r>
      <w:r>
        <w:rPr>
          <w:rStyle w:val="FootnoteReference"/>
          <w:rFonts w:ascii="Times New Roman" w:hAnsi="Times New Roman" w:cs="Times New Roman"/>
        </w:rPr>
        <w:footnoteReference w:id="26"/>
      </w:r>
      <w:r>
        <w:rPr>
          <w:rFonts w:ascii="Times New Roman" w:hAnsi="Times New Roman" w:cs="Times New Roman"/>
        </w:rPr>
        <w:t xml:space="preserve"> i</w:t>
      </w:r>
      <w:r w:rsidR="00DD4030">
        <w:rPr>
          <w:rFonts w:ascii="Times New Roman" w:hAnsi="Times New Roman" w:cs="Times New Roman"/>
        </w:rPr>
        <w:t xml:space="preserve">n the prevailing climate of violence and intimidation, </w:t>
      </w:r>
      <w:r w:rsidR="00CF29CD" w:rsidRPr="00EE390B">
        <w:rPr>
          <w:rFonts w:ascii="Times New Roman" w:hAnsi="Times New Roman" w:cs="Times New Roman"/>
        </w:rPr>
        <w:t>I live in continuous fear for the li</w:t>
      </w:r>
      <w:r w:rsidR="000E0961">
        <w:rPr>
          <w:rFonts w:ascii="Times New Roman" w:hAnsi="Times New Roman" w:cs="Times New Roman"/>
        </w:rPr>
        <w:t>ves</w:t>
      </w:r>
      <w:r w:rsidR="00CF29CD" w:rsidRPr="00EE390B">
        <w:rPr>
          <w:rFonts w:ascii="Times New Roman" w:hAnsi="Times New Roman" w:cs="Times New Roman"/>
        </w:rPr>
        <w:t xml:space="preserve"> of my two </w:t>
      </w:r>
      <w:r w:rsidR="00AB16D7" w:rsidRPr="00EE390B">
        <w:rPr>
          <w:rFonts w:ascii="Times New Roman" w:hAnsi="Times New Roman" w:cs="Times New Roman"/>
        </w:rPr>
        <w:t>children</w:t>
      </w:r>
      <w:r w:rsidR="00CF29CD" w:rsidRPr="00EE390B">
        <w:rPr>
          <w:rFonts w:ascii="Times New Roman" w:hAnsi="Times New Roman" w:cs="Times New Roman"/>
        </w:rPr>
        <w:t xml:space="preserve"> who</w:t>
      </w:r>
      <w:r w:rsidR="00AB16D7" w:rsidRPr="00EE390B">
        <w:rPr>
          <w:rFonts w:ascii="Times New Roman" w:hAnsi="Times New Roman" w:cs="Times New Roman"/>
        </w:rPr>
        <w:t xml:space="preserve"> have been followed by </w:t>
      </w:r>
      <w:r w:rsidR="00CF29CD" w:rsidRPr="00EE390B">
        <w:rPr>
          <w:rFonts w:ascii="Times New Roman" w:hAnsi="Times New Roman" w:cs="Times New Roman"/>
        </w:rPr>
        <w:t>unknown</w:t>
      </w:r>
      <w:r w:rsidR="00AB16D7" w:rsidRPr="00EE390B">
        <w:rPr>
          <w:rFonts w:ascii="Times New Roman" w:hAnsi="Times New Roman" w:cs="Times New Roman"/>
        </w:rPr>
        <w:t xml:space="preserve"> parties and threats made to their lives</w:t>
      </w:r>
      <w:r w:rsidR="00CF29CD" w:rsidRPr="00EE390B">
        <w:rPr>
          <w:rFonts w:ascii="Times New Roman" w:hAnsi="Times New Roman" w:cs="Times New Roman"/>
        </w:rPr>
        <w:t xml:space="preserve"> </w:t>
      </w:r>
      <w:r w:rsidR="000E0961">
        <w:rPr>
          <w:rFonts w:ascii="Times New Roman" w:hAnsi="Times New Roman" w:cs="Times New Roman"/>
        </w:rPr>
        <w:t>on multiple occasions</w:t>
      </w:r>
      <w:r w:rsidR="00AB16D7" w:rsidRPr="00EE390B">
        <w:rPr>
          <w:rFonts w:ascii="Times New Roman" w:hAnsi="Times New Roman" w:cs="Times New Roman"/>
        </w:rPr>
        <w:t>.</w:t>
      </w:r>
      <w:r w:rsidR="00BA05A7" w:rsidRPr="00EE390B">
        <w:rPr>
          <w:rFonts w:ascii="Times New Roman" w:hAnsi="Times New Roman" w:cs="Times New Roman"/>
        </w:rPr>
        <w:t xml:space="preserve"> </w:t>
      </w:r>
    </w:p>
    <w:p w14:paraId="6D1A484E" w14:textId="77777777" w:rsidR="003E1006" w:rsidRPr="00483DCC" w:rsidRDefault="003E1006" w:rsidP="00483DCC">
      <w:pPr>
        <w:spacing w:line="360" w:lineRule="auto"/>
        <w:jc w:val="both"/>
        <w:rPr>
          <w:rFonts w:ascii="Times New Roman" w:hAnsi="Times New Roman" w:cs="Times New Roman"/>
        </w:rPr>
      </w:pPr>
    </w:p>
    <w:p w14:paraId="1898D72B" w14:textId="77777777" w:rsidR="00EC47B1" w:rsidRDefault="00EC47B1">
      <w:pPr>
        <w:rPr>
          <w:ins w:id="29" w:author="Sanjaya Ekneligoda" w:date="2025-07-19T14:41:00Z" w16du:dateUtc="2025-07-19T12:41:00Z"/>
          <w:rFonts w:ascii="Times New Roman" w:hAnsi="Times New Roman" w:cs="Times New Roman"/>
          <w:b/>
          <w:bCs/>
        </w:rPr>
      </w:pPr>
      <w:ins w:id="30" w:author="Sanjaya Ekneligoda" w:date="2025-07-19T14:41:00Z" w16du:dateUtc="2025-07-19T12:41:00Z">
        <w:r>
          <w:rPr>
            <w:rFonts w:ascii="Times New Roman" w:hAnsi="Times New Roman" w:cs="Times New Roman"/>
            <w:b/>
            <w:bCs/>
          </w:rPr>
          <w:br w:type="page"/>
        </w:r>
      </w:ins>
    </w:p>
    <w:p w14:paraId="4C546888" w14:textId="5199E952" w:rsidR="00485752" w:rsidRPr="00483DCC" w:rsidRDefault="003E1006" w:rsidP="00483DCC">
      <w:pPr>
        <w:pStyle w:val="ListParagraph"/>
        <w:numPr>
          <w:ilvl w:val="0"/>
          <w:numId w:val="5"/>
        </w:numPr>
        <w:spacing w:line="360" w:lineRule="auto"/>
        <w:ind w:hanging="720"/>
        <w:jc w:val="both"/>
        <w:rPr>
          <w:rFonts w:ascii="Times New Roman" w:hAnsi="Times New Roman" w:cs="Times New Roman"/>
          <w:b/>
          <w:bCs/>
        </w:rPr>
      </w:pPr>
      <w:r w:rsidRPr="00483DCC">
        <w:rPr>
          <w:rFonts w:ascii="Times New Roman" w:hAnsi="Times New Roman" w:cs="Times New Roman"/>
          <w:b/>
          <w:bCs/>
        </w:rPr>
        <w:lastRenderedPageBreak/>
        <w:t xml:space="preserve">The shortcomings of the Office for Missing Persons (OMP)  </w:t>
      </w:r>
    </w:p>
    <w:p w14:paraId="16402D88" w14:textId="41EFB4F5" w:rsidR="00485752" w:rsidRPr="00483DCC" w:rsidRDefault="00485752" w:rsidP="00485752">
      <w:pPr>
        <w:spacing w:line="360" w:lineRule="auto"/>
        <w:jc w:val="both"/>
        <w:rPr>
          <w:rFonts w:ascii="Times New Roman" w:hAnsi="Times New Roman" w:cs="Times New Roman"/>
        </w:rPr>
      </w:pPr>
      <w:r w:rsidRPr="00483DCC">
        <w:rPr>
          <w:rFonts w:ascii="Times New Roman" w:hAnsi="Times New Roman" w:cs="Times New Roman"/>
        </w:rPr>
        <w:t xml:space="preserve">In </w:t>
      </w:r>
      <w:r w:rsidRPr="00483DCC">
        <w:rPr>
          <w:rFonts w:ascii="Times New Roman" w:eastAsia="Times New Roman" w:hAnsi="Times New Roman" w:cs="Times New Roman"/>
          <w:color w:val="000000"/>
          <w:kern w:val="0"/>
          <w:lang w:eastAsia="en-GB"/>
          <w14:ligatures w14:val="none"/>
        </w:rPr>
        <w:t xml:space="preserve">In 2018, the government appointed the Office on Missing Persons (OMP) as an office in perpetuity to search for the whereabouts of the disappeared persons. The OMP has considerable power to search for the missing and the forcibly disappeared. Yet, </w:t>
      </w:r>
      <w:r w:rsidRPr="00483DCC">
        <w:rPr>
          <w:rFonts w:ascii="Times New Roman" w:hAnsi="Times New Roman" w:cs="Times New Roman"/>
        </w:rPr>
        <w:t>t</w:t>
      </w:r>
      <w:r w:rsidR="003E1006" w:rsidRPr="00483DCC">
        <w:rPr>
          <w:rFonts w:ascii="Times New Roman" w:hAnsi="Times New Roman" w:cs="Times New Roman"/>
        </w:rPr>
        <w:t xml:space="preserve">he credibility of the OMP has been undermined </w:t>
      </w:r>
      <w:r w:rsidRPr="00483DCC">
        <w:rPr>
          <w:rFonts w:ascii="Times New Roman" w:hAnsi="Times New Roman" w:cs="Times New Roman"/>
        </w:rPr>
        <w:t xml:space="preserve">due to several reasons. </w:t>
      </w:r>
    </w:p>
    <w:p w14:paraId="76705A47" w14:textId="77777777" w:rsidR="00485752" w:rsidRPr="00483DCC" w:rsidRDefault="00485752" w:rsidP="00485752">
      <w:pPr>
        <w:spacing w:line="360" w:lineRule="auto"/>
        <w:jc w:val="both"/>
        <w:rPr>
          <w:rFonts w:ascii="Times New Roman" w:hAnsi="Times New Roman" w:cs="Times New Roman"/>
        </w:rPr>
      </w:pPr>
    </w:p>
    <w:p w14:paraId="04DC09BC" w14:textId="512695DC" w:rsidR="00485752" w:rsidRPr="00483DCC" w:rsidRDefault="00485752" w:rsidP="003E1006">
      <w:pPr>
        <w:spacing w:line="360" w:lineRule="auto"/>
        <w:jc w:val="both"/>
        <w:rPr>
          <w:rFonts w:ascii="Times New Roman" w:hAnsi="Times New Roman" w:cs="Times New Roman"/>
        </w:rPr>
      </w:pPr>
      <w:r w:rsidRPr="00483DCC">
        <w:rPr>
          <w:rFonts w:ascii="Times New Roman" w:hAnsi="Times New Roman" w:cs="Times New Roman"/>
        </w:rPr>
        <w:t>The OMP when it was first established under</w:t>
      </w:r>
      <w:r w:rsidR="00295796">
        <w:rPr>
          <w:rFonts w:ascii="Times New Roman" w:hAnsi="Times New Roman" w:cs="Times New Roman"/>
        </w:rPr>
        <w:t xml:space="preserve"> its first</w:t>
      </w:r>
      <w:r w:rsidRPr="00483DCC">
        <w:rPr>
          <w:rFonts w:ascii="Times New Roman" w:hAnsi="Times New Roman" w:cs="Times New Roman"/>
        </w:rPr>
        <w:t xml:space="preserve"> Commissioner was more effective than it is today. At the time, the OMP actively engaged with my case, mediated witness protection for me, and were present at all my court hearings in Colombo. Yet, some governments have sought to make </w:t>
      </w:r>
      <w:r w:rsidR="003E1006" w:rsidRPr="00483DCC">
        <w:rPr>
          <w:rFonts w:ascii="Times New Roman" w:hAnsi="Times New Roman" w:cs="Times New Roman"/>
        </w:rPr>
        <w:t>various political appointments</w:t>
      </w:r>
      <w:r w:rsidR="00295796">
        <w:rPr>
          <w:rFonts w:ascii="Times New Roman" w:hAnsi="Times New Roman" w:cs="Times New Roman"/>
        </w:rPr>
        <w:t xml:space="preserve"> to the OMP as its Commissioners.</w:t>
      </w:r>
      <w:r w:rsidR="00081737" w:rsidRPr="00483DCC">
        <w:rPr>
          <w:rFonts w:ascii="Times New Roman" w:hAnsi="Times New Roman" w:cs="Times New Roman"/>
        </w:rPr>
        <w:t xml:space="preserve"> </w:t>
      </w:r>
      <w:r w:rsidRPr="00483DCC">
        <w:rPr>
          <w:rFonts w:ascii="Times New Roman" w:hAnsi="Times New Roman" w:cs="Times New Roman"/>
        </w:rPr>
        <w:t xml:space="preserve">It should be noted </w:t>
      </w:r>
      <w:r w:rsidRPr="00483DCC">
        <w:rPr>
          <w:rFonts w:ascii="Times New Roman" w:hAnsi="Times New Roman" w:cs="Times New Roman"/>
          <w:lang w:val="en-MY"/>
        </w:rPr>
        <w:t xml:space="preserve">that the Government under Gotabaya Rajapaksa went on to appoint </w:t>
      </w:r>
      <w:r w:rsidR="00295796">
        <w:rPr>
          <w:rFonts w:ascii="Times New Roman" w:hAnsi="Times New Roman" w:cs="Times New Roman"/>
          <w:lang w:val="en-MY"/>
        </w:rPr>
        <w:t xml:space="preserve">the head of </w:t>
      </w:r>
      <w:r w:rsidRPr="00483DCC">
        <w:rPr>
          <w:rFonts w:ascii="Times New Roman" w:hAnsi="Times New Roman" w:cs="Times New Roman"/>
          <w:lang w:val="en-MY"/>
        </w:rPr>
        <w:t>the infamous PC</w:t>
      </w:r>
      <w:r w:rsidR="00295796">
        <w:rPr>
          <w:rFonts w:ascii="Times New Roman" w:hAnsi="Times New Roman" w:cs="Times New Roman"/>
          <w:lang w:val="en-MY"/>
        </w:rPr>
        <w:t>IA</w:t>
      </w:r>
      <w:r w:rsidRPr="00483DCC">
        <w:rPr>
          <w:rFonts w:ascii="Times New Roman" w:hAnsi="Times New Roman" w:cs="Times New Roman"/>
          <w:lang w:val="en-MY"/>
        </w:rPr>
        <w:t>PV as the Chief of the Office on Missing Persons</w:t>
      </w:r>
      <w:r w:rsidR="00B42343">
        <w:rPr>
          <w:rFonts w:ascii="Times New Roman" w:hAnsi="Times New Roman" w:cs="Times New Roman"/>
          <w:lang w:val="en-MY"/>
        </w:rPr>
        <w:t xml:space="preserve"> </w:t>
      </w:r>
      <w:r w:rsidRPr="00483DCC">
        <w:rPr>
          <w:rFonts w:ascii="Times New Roman" w:hAnsi="Times New Roman" w:cs="Times New Roman"/>
          <w:lang w:val="en-MY"/>
        </w:rPr>
        <w:t>(OMP)</w:t>
      </w:r>
      <w:r w:rsidR="00441C6A">
        <w:rPr>
          <w:rFonts w:ascii="Times New Roman" w:hAnsi="Times New Roman" w:cs="Times New Roman"/>
          <w:lang w:val="en-MY"/>
        </w:rPr>
        <w:t xml:space="preserve"> in  2020</w:t>
      </w:r>
      <w:r w:rsidRPr="00483DCC">
        <w:rPr>
          <w:rFonts w:ascii="Times New Roman" w:hAnsi="Times New Roman" w:cs="Times New Roman"/>
          <w:lang w:val="en-MY"/>
        </w:rPr>
        <w:t xml:space="preserve"> after he had directed significant damages to, not just the case pertaining to Prageeth but several other cases on disappearances and </w:t>
      </w:r>
      <w:r w:rsidR="003E1006" w:rsidRPr="00483DCC">
        <w:rPr>
          <w:rFonts w:ascii="Times New Roman" w:hAnsi="Times New Roman" w:cs="Times New Roman"/>
        </w:rPr>
        <w:t xml:space="preserve">undermining evidence given by key witnesses in relation to </w:t>
      </w:r>
      <w:proofErr w:type="spellStart"/>
      <w:r w:rsidR="003E1006" w:rsidRPr="00483DCC">
        <w:rPr>
          <w:rFonts w:ascii="Times New Roman" w:hAnsi="Times New Roman" w:cs="Times New Roman"/>
        </w:rPr>
        <w:t>Prageeth</w:t>
      </w:r>
      <w:r w:rsidR="00C62533" w:rsidRPr="00483DCC">
        <w:rPr>
          <w:rFonts w:ascii="Times New Roman" w:hAnsi="Times New Roman" w:cs="Times New Roman"/>
        </w:rPr>
        <w:t>’</w:t>
      </w:r>
      <w:r w:rsidR="003E1006" w:rsidRPr="00483DCC">
        <w:rPr>
          <w:rFonts w:ascii="Times New Roman" w:hAnsi="Times New Roman" w:cs="Times New Roman"/>
        </w:rPr>
        <w:t>s</w:t>
      </w:r>
      <w:proofErr w:type="spellEnd"/>
      <w:r w:rsidRPr="00483DCC">
        <w:rPr>
          <w:rFonts w:ascii="Times New Roman" w:hAnsi="Times New Roman" w:cs="Times New Roman"/>
        </w:rPr>
        <w:t>. t</w:t>
      </w:r>
      <w:r w:rsidR="003E1006" w:rsidRPr="00483DCC">
        <w:rPr>
          <w:rFonts w:ascii="Times New Roman" w:hAnsi="Times New Roman" w:cs="Times New Roman"/>
        </w:rPr>
        <w:t xml:space="preserve">his left victims like myself and others having absolutely no faith in this organisation. </w:t>
      </w:r>
    </w:p>
    <w:p w14:paraId="2205158D" w14:textId="77777777" w:rsidR="003E1006" w:rsidRPr="00483DCC" w:rsidRDefault="003E1006" w:rsidP="003E1006">
      <w:pPr>
        <w:spacing w:line="360" w:lineRule="auto"/>
        <w:jc w:val="both"/>
        <w:rPr>
          <w:rFonts w:ascii="Times New Roman" w:hAnsi="Times New Roman" w:cs="Times New Roman"/>
        </w:rPr>
      </w:pPr>
    </w:p>
    <w:p w14:paraId="4C50E276" w14:textId="605E2D7E" w:rsidR="0077379E" w:rsidRPr="00483DCC" w:rsidRDefault="00485752" w:rsidP="003E1006">
      <w:pPr>
        <w:spacing w:line="360" w:lineRule="auto"/>
        <w:jc w:val="both"/>
        <w:rPr>
          <w:rFonts w:ascii="Times New Roman" w:hAnsi="Times New Roman" w:cs="Times New Roman"/>
        </w:rPr>
      </w:pPr>
      <w:r w:rsidRPr="00483DCC">
        <w:rPr>
          <w:rFonts w:ascii="Times New Roman" w:hAnsi="Times New Roman" w:cs="Times New Roman"/>
        </w:rPr>
        <w:t>S</w:t>
      </w:r>
      <w:r w:rsidR="003E1006" w:rsidRPr="00483DCC">
        <w:rPr>
          <w:rFonts w:ascii="Times New Roman" w:hAnsi="Times New Roman" w:cs="Times New Roman"/>
        </w:rPr>
        <w:t>ince February 2020</w:t>
      </w:r>
      <w:r w:rsidR="0077379E" w:rsidRPr="00483DCC">
        <w:rPr>
          <w:rFonts w:ascii="Times New Roman" w:hAnsi="Times New Roman" w:cs="Times New Roman"/>
        </w:rPr>
        <w:t xml:space="preserve"> and</w:t>
      </w:r>
      <w:r w:rsidR="00C62533" w:rsidRPr="00483DCC">
        <w:rPr>
          <w:rFonts w:ascii="Times New Roman" w:hAnsi="Times New Roman" w:cs="Times New Roman"/>
        </w:rPr>
        <w:t xml:space="preserve"> the</w:t>
      </w:r>
      <w:r w:rsidR="0077379E" w:rsidRPr="00483DCC">
        <w:rPr>
          <w:rFonts w:ascii="Times New Roman" w:hAnsi="Times New Roman" w:cs="Times New Roman"/>
        </w:rPr>
        <w:t xml:space="preserve"> change of the chairmanship of the institution</w:t>
      </w:r>
      <w:r w:rsidR="003E1006" w:rsidRPr="00483DCC">
        <w:rPr>
          <w:rFonts w:ascii="Times New Roman" w:hAnsi="Times New Roman" w:cs="Times New Roman"/>
        </w:rPr>
        <w:t xml:space="preserve">, the OMP has not attended any of the Trial at Bar proceedings related to my case except to harass me at every turn </w:t>
      </w:r>
      <w:r w:rsidR="0077379E" w:rsidRPr="00483DCC">
        <w:rPr>
          <w:rFonts w:ascii="Times New Roman" w:hAnsi="Times New Roman" w:cs="Times New Roman"/>
        </w:rPr>
        <w:t xml:space="preserve">by </w:t>
      </w:r>
      <w:r w:rsidR="003E1006" w:rsidRPr="00483DCC">
        <w:rPr>
          <w:rFonts w:ascii="Times New Roman" w:hAnsi="Times New Roman" w:cs="Times New Roman"/>
        </w:rPr>
        <w:t>requesting me for copies of birth certificates marriage certificates and letters written by me to the ICRC, UNWG</w:t>
      </w:r>
      <w:r w:rsidR="00C62533" w:rsidRPr="00483DCC">
        <w:rPr>
          <w:rFonts w:ascii="Times New Roman" w:hAnsi="Times New Roman" w:cs="Times New Roman"/>
        </w:rPr>
        <w:t>EID</w:t>
      </w:r>
      <w:r w:rsidR="003E1006" w:rsidRPr="00483DCC">
        <w:rPr>
          <w:rFonts w:ascii="Times New Roman" w:hAnsi="Times New Roman" w:cs="Times New Roman"/>
        </w:rPr>
        <w:t xml:space="preserve"> etc on the disappearance of my husband (see Annex </w:t>
      </w:r>
      <w:r w:rsidR="00C62533" w:rsidRPr="00483DCC">
        <w:rPr>
          <w:rFonts w:ascii="Times New Roman" w:hAnsi="Times New Roman" w:cs="Times New Roman"/>
        </w:rPr>
        <w:t>5</w:t>
      </w:r>
      <w:r w:rsidR="003E1006" w:rsidRPr="00483DCC">
        <w:rPr>
          <w:rFonts w:ascii="Times New Roman" w:hAnsi="Times New Roman" w:cs="Times New Roman"/>
        </w:rPr>
        <w:t>.)</w:t>
      </w:r>
      <w:del w:id="31" w:author="Sanjaya Ekneligoda" w:date="2025-07-19T14:37:00Z" w16du:dateUtc="2025-07-19T12:37:00Z">
        <w:r w:rsidR="003E1006" w:rsidRPr="00483DCC" w:rsidDel="00E34660">
          <w:rPr>
            <w:rFonts w:ascii="Times New Roman" w:hAnsi="Times New Roman" w:cs="Times New Roman"/>
          </w:rPr>
          <w:delText xml:space="preserve"> </w:delText>
        </w:r>
      </w:del>
      <w:r w:rsidR="003E1006" w:rsidRPr="00483DCC">
        <w:rPr>
          <w:rFonts w:ascii="Times New Roman" w:hAnsi="Times New Roman" w:cs="Times New Roman"/>
        </w:rPr>
        <w:t xml:space="preserve"> I do not believe that I am obligated to provide the OMP documents which are already available with court which technically the OMP should have access to. Nor am I obligated to provide them with confidential documents provided by me to the ICRC and the UNWG</w:t>
      </w:r>
      <w:r w:rsidR="00C62533" w:rsidRPr="00483DCC">
        <w:rPr>
          <w:rFonts w:ascii="Times New Roman" w:hAnsi="Times New Roman" w:cs="Times New Roman"/>
        </w:rPr>
        <w:t>EID</w:t>
      </w:r>
      <w:r w:rsidR="003E1006" w:rsidRPr="00483DCC">
        <w:rPr>
          <w:rFonts w:ascii="Times New Roman" w:hAnsi="Times New Roman" w:cs="Times New Roman"/>
        </w:rPr>
        <w:t xml:space="preserve"> etc</w:t>
      </w:r>
      <w:r w:rsidRPr="00483DCC">
        <w:rPr>
          <w:rFonts w:ascii="Times New Roman" w:hAnsi="Times New Roman" w:cs="Times New Roman"/>
        </w:rPr>
        <w:t xml:space="preserve">. </w:t>
      </w:r>
      <w:r w:rsidR="0077379E" w:rsidRPr="00483DCC">
        <w:rPr>
          <w:rFonts w:ascii="Times New Roman" w:hAnsi="Times New Roman" w:cs="Times New Roman"/>
        </w:rPr>
        <w:t>(</w:t>
      </w:r>
      <w:r w:rsidR="003E1006" w:rsidRPr="00483DCC">
        <w:rPr>
          <w:rFonts w:ascii="Times New Roman" w:hAnsi="Times New Roman" w:cs="Times New Roman"/>
        </w:rPr>
        <w:t>see Annex 5</w:t>
      </w:r>
      <w:r w:rsidR="0077379E" w:rsidRPr="00483DCC">
        <w:rPr>
          <w:rFonts w:ascii="Times New Roman" w:hAnsi="Times New Roman" w:cs="Times New Roman"/>
        </w:rPr>
        <w:t>).</w:t>
      </w:r>
    </w:p>
    <w:p w14:paraId="3D060A9A" w14:textId="77777777" w:rsidR="00485752" w:rsidRPr="00483DCC" w:rsidRDefault="00485752" w:rsidP="0077379E">
      <w:pPr>
        <w:spacing w:line="360" w:lineRule="auto"/>
        <w:jc w:val="both"/>
        <w:rPr>
          <w:rFonts w:ascii="Times New Roman" w:hAnsi="Times New Roman" w:cs="Times New Roman"/>
        </w:rPr>
      </w:pPr>
    </w:p>
    <w:p w14:paraId="2335C6FB" w14:textId="37343638" w:rsidR="0077379E" w:rsidRPr="0077379E" w:rsidRDefault="0077379E" w:rsidP="0077379E">
      <w:pPr>
        <w:spacing w:line="360" w:lineRule="auto"/>
        <w:jc w:val="both"/>
        <w:rPr>
          <w:rFonts w:ascii="Times New Roman" w:hAnsi="Times New Roman" w:cs="Times New Roman"/>
        </w:rPr>
      </w:pPr>
      <w:r w:rsidRPr="00483DCC">
        <w:rPr>
          <w:rFonts w:ascii="Times New Roman" w:hAnsi="Times New Roman" w:cs="Times New Roman"/>
        </w:rPr>
        <w:t>Moreover, I have informed the OMP that I have no longer any faith in the institutions -especially since its former chairperson</w:t>
      </w:r>
      <w:r w:rsidR="00441C6A">
        <w:rPr>
          <w:rFonts w:ascii="Times New Roman" w:hAnsi="Times New Roman" w:cs="Times New Roman"/>
        </w:rPr>
        <w:t>,</w:t>
      </w:r>
      <w:r w:rsidR="00DE38C0">
        <w:rPr>
          <w:rFonts w:ascii="Times New Roman" w:hAnsi="Times New Roman" w:cs="Times New Roman"/>
        </w:rPr>
        <w:t xml:space="preserve"> </w:t>
      </w:r>
      <w:r w:rsidRPr="00483DCC">
        <w:rPr>
          <w:rFonts w:ascii="Times New Roman" w:hAnsi="Times New Roman" w:cs="Times New Roman"/>
        </w:rPr>
        <w:t>who was also the Chairman of the Presidential</w:t>
      </w:r>
      <w:r w:rsidRPr="0077379E">
        <w:rPr>
          <w:rFonts w:ascii="Times New Roman" w:hAnsi="Times New Roman" w:cs="Times New Roman"/>
        </w:rPr>
        <w:t xml:space="preserve"> Commissions on Political </w:t>
      </w:r>
      <w:r w:rsidR="00DE38C0">
        <w:rPr>
          <w:rFonts w:ascii="Times New Roman" w:hAnsi="Times New Roman" w:cs="Times New Roman"/>
        </w:rPr>
        <w:t>V</w:t>
      </w:r>
      <w:r w:rsidRPr="0077379E">
        <w:rPr>
          <w:rFonts w:ascii="Times New Roman" w:hAnsi="Times New Roman" w:cs="Times New Roman"/>
        </w:rPr>
        <w:t xml:space="preserve">ictimisation, was responsible in undermining my case. </w:t>
      </w:r>
    </w:p>
    <w:p w14:paraId="35DD8AFF" w14:textId="77777777" w:rsidR="0077379E" w:rsidRDefault="0077379E" w:rsidP="003E1006">
      <w:pPr>
        <w:spacing w:line="360" w:lineRule="auto"/>
        <w:jc w:val="both"/>
        <w:rPr>
          <w:rFonts w:ascii="Times New Roman" w:hAnsi="Times New Roman" w:cs="Times New Roman"/>
        </w:rPr>
      </w:pPr>
    </w:p>
    <w:p w14:paraId="4104AA29" w14:textId="6F557FAE" w:rsidR="003E1006" w:rsidRPr="00483DCC" w:rsidRDefault="003E1006" w:rsidP="003E1006">
      <w:pPr>
        <w:spacing w:line="360" w:lineRule="auto"/>
        <w:jc w:val="both"/>
        <w:rPr>
          <w:rFonts w:ascii="Times New Roman" w:hAnsi="Times New Roman" w:cs="Times New Roman"/>
        </w:rPr>
      </w:pPr>
      <w:r w:rsidRPr="003E1006">
        <w:rPr>
          <w:rFonts w:ascii="Times New Roman" w:hAnsi="Times New Roman" w:cs="Times New Roman"/>
        </w:rPr>
        <w:t>In this background, the OMP summoned me for an interview on 9</w:t>
      </w:r>
      <w:r w:rsidRPr="003E1006">
        <w:rPr>
          <w:rFonts w:ascii="Times New Roman" w:hAnsi="Times New Roman" w:cs="Times New Roman"/>
          <w:vertAlign w:val="superscript"/>
        </w:rPr>
        <w:t>th</w:t>
      </w:r>
      <w:r w:rsidRPr="003E1006">
        <w:rPr>
          <w:rFonts w:ascii="Times New Roman" w:hAnsi="Times New Roman" w:cs="Times New Roman"/>
        </w:rPr>
        <w:t xml:space="preserve"> December 2024 at 5pm. Although I went to the OMP on the scheduled date where my presence is registered </w:t>
      </w:r>
      <w:r w:rsidR="0077379E">
        <w:rPr>
          <w:rFonts w:ascii="Times New Roman" w:hAnsi="Times New Roman" w:cs="Times New Roman"/>
        </w:rPr>
        <w:t>in their visitor</w:t>
      </w:r>
      <w:r w:rsidR="00485752">
        <w:rPr>
          <w:rFonts w:ascii="Times New Roman" w:hAnsi="Times New Roman" w:cs="Times New Roman"/>
        </w:rPr>
        <w:t>’</w:t>
      </w:r>
      <w:r w:rsidR="0077379E">
        <w:rPr>
          <w:rFonts w:ascii="Times New Roman" w:hAnsi="Times New Roman" w:cs="Times New Roman"/>
        </w:rPr>
        <w:t xml:space="preserve">s </w:t>
      </w:r>
      <w:r w:rsidR="00C62533">
        <w:rPr>
          <w:rFonts w:ascii="Times New Roman" w:hAnsi="Times New Roman" w:cs="Times New Roman"/>
        </w:rPr>
        <w:t>book</w:t>
      </w:r>
      <w:r w:rsidR="00C62533" w:rsidRPr="003E1006">
        <w:rPr>
          <w:rFonts w:ascii="Times New Roman" w:hAnsi="Times New Roman" w:cs="Times New Roman"/>
        </w:rPr>
        <w:t>, I</w:t>
      </w:r>
      <w:r w:rsidRPr="003E1006">
        <w:rPr>
          <w:rFonts w:ascii="Times New Roman" w:hAnsi="Times New Roman" w:cs="Times New Roman"/>
        </w:rPr>
        <w:t xml:space="preserve"> was unable to stay for more than half an hour as I was feeling unwell. Despite this, the OMP failed to offer a rescheduled date for the interview</w:t>
      </w:r>
      <w:r w:rsidR="00485752">
        <w:rPr>
          <w:rFonts w:ascii="Times New Roman" w:hAnsi="Times New Roman" w:cs="Times New Roman"/>
        </w:rPr>
        <w:t xml:space="preserve"> but</w:t>
      </w:r>
      <w:r w:rsidRPr="003E1006">
        <w:rPr>
          <w:rFonts w:ascii="Times New Roman" w:hAnsi="Times New Roman" w:cs="Times New Roman"/>
        </w:rPr>
        <w:t xml:space="preserve"> reported to the UNWG</w:t>
      </w:r>
      <w:r w:rsidR="00C62533">
        <w:rPr>
          <w:rFonts w:ascii="Times New Roman" w:hAnsi="Times New Roman" w:cs="Times New Roman"/>
        </w:rPr>
        <w:t>EID</w:t>
      </w:r>
      <w:r w:rsidRPr="003E1006">
        <w:rPr>
          <w:rFonts w:ascii="Times New Roman" w:hAnsi="Times New Roman" w:cs="Times New Roman"/>
        </w:rPr>
        <w:t xml:space="preserve"> that I had failed to respond to th</w:t>
      </w:r>
      <w:r w:rsidR="00485752">
        <w:rPr>
          <w:rFonts w:ascii="Times New Roman" w:hAnsi="Times New Roman" w:cs="Times New Roman"/>
        </w:rPr>
        <w:t>eir</w:t>
      </w:r>
      <w:r w:rsidRPr="003E1006">
        <w:rPr>
          <w:rFonts w:ascii="Times New Roman" w:hAnsi="Times New Roman" w:cs="Times New Roman"/>
        </w:rPr>
        <w:t xml:space="preserve"> request.  In light of this, I wish to state that the OMP, in its </w:t>
      </w:r>
      <w:r w:rsidRPr="003E1006">
        <w:rPr>
          <w:rFonts w:ascii="Times New Roman" w:hAnsi="Times New Roman" w:cs="Times New Roman"/>
        </w:rPr>
        <w:lastRenderedPageBreak/>
        <w:t xml:space="preserve">current form, does not serve the families of the disappeared in any meaningful way. Instead, it appears to function primarily as a mechanism to dispose of cases through compensation, thereby avoiding the pursuit of justice for those who have </w:t>
      </w:r>
      <w:r w:rsidRPr="00483DCC">
        <w:rPr>
          <w:rFonts w:ascii="Times New Roman" w:hAnsi="Times New Roman" w:cs="Times New Roman"/>
        </w:rPr>
        <w:t xml:space="preserve">disappeared. </w:t>
      </w:r>
    </w:p>
    <w:p w14:paraId="6B285B8F" w14:textId="77777777" w:rsidR="00485752" w:rsidRPr="00483DCC" w:rsidRDefault="00485752" w:rsidP="00B85975">
      <w:pPr>
        <w:spacing w:line="360" w:lineRule="auto"/>
        <w:jc w:val="both"/>
        <w:rPr>
          <w:rFonts w:ascii="Times New Roman" w:hAnsi="Times New Roman" w:cs="Times New Roman"/>
        </w:rPr>
      </w:pPr>
    </w:p>
    <w:p w14:paraId="22EA5E5F" w14:textId="77657854" w:rsidR="008A3084" w:rsidRPr="00483DCC" w:rsidRDefault="001272DA" w:rsidP="00B85975">
      <w:pPr>
        <w:spacing w:line="360" w:lineRule="auto"/>
        <w:jc w:val="both"/>
        <w:rPr>
          <w:rFonts w:ascii="Times New Roman" w:hAnsi="Times New Roman" w:cs="Times New Roman"/>
          <w:b/>
          <w:bCs/>
        </w:rPr>
      </w:pPr>
      <w:r w:rsidRPr="00483DCC">
        <w:rPr>
          <w:rFonts w:ascii="Times New Roman" w:hAnsi="Times New Roman" w:cs="Times New Roman"/>
          <w:b/>
          <w:bCs/>
        </w:rPr>
        <w:t>Recommendations:</w:t>
      </w:r>
    </w:p>
    <w:p w14:paraId="053A050D" w14:textId="77777777" w:rsidR="001272DA" w:rsidRPr="00483DCC" w:rsidRDefault="001272DA" w:rsidP="00B85975">
      <w:pPr>
        <w:spacing w:line="360" w:lineRule="auto"/>
        <w:jc w:val="both"/>
        <w:rPr>
          <w:rFonts w:ascii="Times New Roman" w:hAnsi="Times New Roman" w:cs="Times New Roman"/>
        </w:rPr>
      </w:pPr>
    </w:p>
    <w:p w14:paraId="5D101EBB" w14:textId="711BD2CA" w:rsidR="00CF29CD" w:rsidRPr="00483DCC" w:rsidRDefault="00CF29CD" w:rsidP="00B85975">
      <w:pPr>
        <w:spacing w:line="360" w:lineRule="auto"/>
        <w:jc w:val="both"/>
        <w:rPr>
          <w:rFonts w:ascii="Times New Roman" w:hAnsi="Times New Roman" w:cs="Times New Roman"/>
        </w:rPr>
      </w:pPr>
      <w:r w:rsidRPr="00483DCC">
        <w:rPr>
          <w:rFonts w:ascii="Times New Roman" w:hAnsi="Times New Roman" w:cs="Times New Roman"/>
        </w:rPr>
        <w:t>Considering the above</w:t>
      </w:r>
      <w:r w:rsidR="00DE38C0">
        <w:rPr>
          <w:rFonts w:ascii="Times New Roman" w:hAnsi="Times New Roman" w:cs="Times New Roman"/>
        </w:rPr>
        <w:t>,</w:t>
      </w:r>
      <w:r w:rsidRPr="00483DCC">
        <w:rPr>
          <w:rFonts w:ascii="Times New Roman" w:hAnsi="Times New Roman" w:cs="Times New Roman"/>
        </w:rPr>
        <w:t xml:space="preserve"> I </w:t>
      </w:r>
      <w:r w:rsidR="00530AF7" w:rsidRPr="00483DCC">
        <w:rPr>
          <w:rFonts w:ascii="Times New Roman" w:hAnsi="Times New Roman" w:cs="Times New Roman"/>
        </w:rPr>
        <w:t>k</w:t>
      </w:r>
      <w:r w:rsidRPr="00483DCC">
        <w:rPr>
          <w:rFonts w:ascii="Times New Roman" w:hAnsi="Times New Roman" w:cs="Times New Roman"/>
        </w:rPr>
        <w:t xml:space="preserve">indly recommend that the CED demand </w:t>
      </w:r>
      <w:r w:rsidR="00DE38C0">
        <w:rPr>
          <w:rFonts w:ascii="Times New Roman" w:hAnsi="Times New Roman" w:cs="Times New Roman"/>
        </w:rPr>
        <w:t xml:space="preserve">that </w:t>
      </w:r>
      <w:r w:rsidRPr="00483DCC">
        <w:rPr>
          <w:rFonts w:ascii="Times New Roman" w:hAnsi="Times New Roman" w:cs="Times New Roman"/>
        </w:rPr>
        <w:t>the government:</w:t>
      </w:r>
    </w:p>
    <w:p w14:paraId="1BEADDE7" w14:textId="77777777" w:rsidR="00530AF7" w:rsidRPr="00483DCC" w:rsidRDefault="00530AF7" w:rsidP="00483DCC">
      <w:pPr>
        <w:spacing w:line="360" w:lineRule="auto"/>
        <w:ind w:left="284"/>
        <w:jc w:val="both"/>
        <w:rPr>
          <w:rFonts w:ascii="Times New Roman" w:hAnsi="Times New Roman" w:cs="Times New Roman"/>
        </w:rPr>
      </w:pPr>
    </w:p>
    <w:p w14:paraId="329A94FB" w14:textId="1D9AF57C" w:rsidR="00485752" w:rsidRPr="00483DCC" w:rsidRDefault="00DE38C0" w:rsidP="00485752">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E</w:t>
      </w:r>
      <w:r w:rsidR="00483DCC">
        <w:rPr>
          <w:rFonts w:ascii="Times New Roman" w:hAnsi="Times New Roman" w:cs="Times New Roman"/>
        </w:rPr>
        <w:t xml:space="preserve">xpedite this </w:t>
      </w:r>
      <w:r w:rsidR="00485752" w:rsidRPr="00483DCC">
        <w:rPr>
          <w:rFonts w:ascii="Times New Roman" w:hAnsi="Times New Roman" w:cs="Times New Roman"/>
        </w:rPr>
        <w:t xml:space="preserve">case </w:t>
      </w:r>
      <w:r w:rsidR="00483DCC">
        <w:rPr>
          <w:rFonts w:ascii="Times New Roman" w:hAnsi="Times New Roman" w:cs="Times New Roman"/>
        </w:rPr>
        <w:t>by having hearing</w:t>
      </w:r>
      <w:r>
        <w:rPr>
          <w:rFonts w:ascii="Times New Roman" w:hAnsi="Times New Roman" w:cs="Times New Roman"/>
        </w:rPr>
        <w:t>s</w:t>
      </w:r>
      <w:r w:rsidR="00483DCC">
        <w:rPr>
          <w:rFonts w:ascii="Times New Roman" w:hAnsi="Times New Roman" w:cs="Times New Roman"/>
        </w:rPr>
        <w:t xml:space="preserve"> </w:t>
      </w:r>
      <w:r w:rsidR="001272DA" w:rsidRPr="00483DCC">
        <w:rPr>
          <w:rFonts w:ascii="Times New Roman" w:hAnsi="Times New Roman" w:cs="Times New Roman"/>
        </w:rPr>
        <w:t>at a much faster pace</w:t>
      </w:r>
      <w:r w:rsidR="00CF29CD" w:rsidRPr="00483DCC">
        <w:rPr>
          <w:rFonts w:ascii="Times New Roman" w:hAnsi="Times New Roman" w:cs="Times New Roman"/>
        </w:rPr>
        <w:t xml:space="preserve"> </w:t>
      </w:r>
      <w:r>
        <w:rPr>
          <w:rFonts w:ascii="Times New Roman" w:hAnsi="Times New Roman" w:cs="Times New Roman"/>
        </w:rPr>
        <w:t>(</w:t>
      </w:r>
      <w:r w:rsidR="00CF29CD" w:rsidRPr="00483DCC">
        <w:rPr>
          <w:rFonts w:ascii="Times New Roman" w:hAnsi="Times New Roman" w:cs="Times New Roman"/>
        </w:rPr>
        <w:t>as</w:t>
      </w:r>
      <w:r w:rsidR="009F59EE" w:rsidRPr="00483DCC">
        <w:rPr>
          <w:rFonts w:ascii="Times New Roman" w:hAnsi="Times New Roman" w:cs="Times New Roman"/>
        </w:rPr>
        <w:t xml:space="preserve"> a</w:t>
      </w:r>
      <w:r w:rsidR="00CF29CD" w:rsidRPr="00483DCC">
        <w:rPr>
          <w:rFonts w:ascii="Times New Roman" w:hAnsi="Times New Roman" w:cs="Times New Roman"/>
        </w:rPr>
        <w:t xml:space="preserve"> </w:t>
      </w:r>
      <w:r w:rsidR="001272DA" w:rsidRPr="00483DCC">
        <w:rPr>
          <w:rFonts w:ascii="Times New Roman" w:hAnsi="Times New Roman" w:cs="Times New Roman"/>
        </w:rPr>
        <w:t>trial at bar case</w:t>
      </w:r>
      <w:r w:rsidR="00CF29CD" w:rsidRPr="00483DCC">
        <w:rPr>
          <w:rFonts w:ascii="Times New Roman" w:hAnsi="Times New Roman" w:cs="Times New Roman"/>
        </w:rPr>
        <w:t xml:space="preserve"> should be heard</w:t>
      </w:r>
      <w:r>
        <w:rPr>
          <w:rFonts w:ascii="Times New Roman" w:hAnsi="Times New Roman" w:cs="Times New Roman"/>
        </w:rPr>
        <w:t>)</w:t>
      </w:r>
      <w:r w:rsidR="00530AF7" w:rsidRPr="00483DCC">
        <w:rPr>
          <w:rFonts w:ascii="Times New Roman" w:hAnsi="Times New Roman" w:cs="Times New Roman"/>
        </w:rPr>
        <w:t xml:space="preserve"> and</w:t>
      </w:r>
      <w:r w:rsidR="00CF29CD" w:rsidRPr="00483DCC">
        <w:rPr>
          <w:rFonts w:ascii="Times New Roman" w:hAnsi="Times New Roman" w:cs="Times New Roman"/>
        </w:rPr>
        <w:t xml:space="preserve"> ensure that the case be concluded speedily by 2025.</w:t>
      </w:r>
      <w:r w:rsidR="001272DA" w:rsidRPr="00483DCC">
        <w:rPr>
          <w:rFonts w:ascii="Times New Roman" w:hAnsi="Times New Roman" w:cs="Times New Roman"/>
        </w:rPr>
        <w:t xml:space="preserve"> </w:t>
      </w:r>
    </w:p>
    <w:p w14:paraId="31F69308" w14:textId="77777777" w:rsidR="00485752" w:rsidRPr="00483DCC" w:rsidRDefault="00485752" w:rsidP="00483DCC">
      <w:pPr>
        <w:pStyle w:val="ListParagraph"/>
        <w:spacing w:line="360" w:lineRule="auto"/>
        <w:ind w:left="704"/>
        <w:jc w:val="both"/>
        <w:rPr>
          <w:rFonts w:ascii="Times New Roman" w:hAnsi="Times New Roman" w:cs="Times New Roman"/>
        </w:rPr>
      </w:pPr>
    </w:p>
    <w:p w14:paraId="0A32937E" w14:textId="5ED0B30F" w:rsidR="00485752" w:rsidRPr="00483DCC" w:rsidRDefault="00DE38C0" w:rsidP="00485752">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E</w:t>
      </w:r>
      <w:r w:rsidR="00824F4A" w:rsidRPr="00483DCC">
        <w:rPr>
          <w:rFonts w:ascii="Times New Roman" w:hAnsi="Times New Roman" w:cs="Times New Roman"/>
        </w:rPr>
        <w:t xml:space="preserve">nsure that </w:t>
      </w:r>
      <w:r w:rsidR="00B42343">
        <w:rPr>
          <w:rFonts w:ascii="Times New Roman" w:hAnsi="Times New Roman" w:cs="Times New Roman"/>
        </w:rPr>
        <w:t xml:space="preserve">all key witnesses </w:t>
      </w:r>
      <w:r w:rsidR="00CF29CD" w:rsidRPr="00483DCC">
        <w:rPr>
          <w:rFonts w:ascii="Times New Roman" w:hAnsi="Times New Roman" w:cs="Times New Roman"/>
        </w:rPr>
        <w:t xml:space="preserve">in the case </w:t>
      </w:r>
      <w:r w:rsidR="00B42343">
        <w:rPr>
          <w:rFonts w:ascii="Times New Roman" w:hAnsi="Times New Roman" w:cs="Times New Roman"/>
        </w:rPr>
        <w:t xml:space="preserve">are called to testify before the trial-at-bar. </w:t>
      </w:r>
    </w:p>
    <w:p w14:paraId="5D36521E" w14:textId="77777777" w:rsidR="00485752" w:rsidRPr="00483DCC" w:rsidRDefault="00485752" w:rsidP="00483DCC">
      <w:pPr>
        <w:spacing w:line="360" w:lineRule="auto"/>
        <w:ind w:left="344"/>
        <w:jc w:val="both"/>
        <w:rPr>
          <w:rFonts w:ascii="Times New Roman" w:hAnsi="Times New Roman" w:cs="Times New Roman"/>
        </w:rPr>
      </w:pPr>
    </w:p>
    <w:p w14:paraId="229F371D" w14:textId="44127219" w:rsidR="00530AF7" w:rsidRPr="00483DCC" w:rsidRDefault="00DE38C0" w:rsidP="00483DCC">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A</w:t>
      </w:r>
      <w:r w:rsidR="00B91C47" w:rsidRPr="00483DCC">
        <w:rPr>
          <w:rFonts w:ascii="Times New Roman" w:hAnsi="Times New Roman" w:cs="Times New Roman"/>
        </w:rPr>
        <w:t>mend the Enforced Disappearance Act to expressly recognize the crime of enforced disappearance as a continuous crime</w:t>
      </w:r>
      <w:r w:rsidR="00FE1036" w:rsidRPr="00483DCC">
        <w:rPr>
          <w:rFonts w:ascii="Times New Roman" w:hAnsi="Times New Roman" w:cs="Times New Roman"/>
        </w:rPr>
        <w:t>.</w:t>
      </w:r>
    </w:p>
    <w:p w14:paraId="18EF16E0" w14:textId="77777777" w:rsidR="00394CE6" w:rsidRPr="00483DCC" w:rsidRDefault="00394CE6" w:rsidP="00483DCC">
      <w:pPr>
        <w:pStyle w:val="ListParagraph"/>
        <w:spacing w:line="360" w:lineRule="auto"/>
        <w:ind w:left="284"/>
        <w:jc w:val="both"/>
        <w:rPr>
          <w:rFonts w:ascii="Times New Roman" w:hAnsi="Times New Roman" w:cs="Times New Roman"/>
        </w:rPr>
      </w:pPr>
    </w:p>
    <w:p w14:paraId="6F392126" w14:textId="29007339" w:rsidR="00DE38C0" w:rsidRDefault="00DE38C0" w:rsidP="00DE38C0">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t>E</w:t>
      </w:r>
      <w:r w:rsidR="00485752" w:rsidRPr="00483DCC">
        <w:rPr>
          <w:rFonts w:ascii="Times New Roman" w:hAnsi="Times New Roman" w:cs="Times New Roman"/>
        </w:rPr>
        <w:t xml:space="preserve">stablish an independent and credible institution other than the current Office on Missing Persons (OMP) to investigate </w:t>
      </w:r>
      <w:r w:rsidR="000C53A0" w:rsidRPr="00483DCC">
        <w:rPr>
          <w:rFonts w:ascii="Times New Roman" w:hAnsi="Times New Roman" w:cs="Times New Roman"/>
        </w:rPr>
        <w:t>CED</w:t>
      </w:r>
      <w:r w:rsidR="00C62533" w:rsidRPr="00483DCC">
        <w:rPr>
          <w:rFonts w:ascii="Times New Roman" w:hAnsi="Times New Roman" w:cs="Times New Roman"/>
        </w:rPr>
        <w:t>/UNWGEID</w:t>
      </w:r>
      <w:r w:rsidR="000C53A0" w:rsidRPr="00483DCC">
        <w:rPr>
          <w:rFonts w:ascii="Times New Roman" w:hAnsi="Times New Roman" w:cs="Times New Roman"/>
        </w:rPr>
        <w:t xml:space="preserve"> </w:t>
      </w:r>
      <w:r w:rsidR="00485752" w:rsidRPr="00483DCC">
        <w:rPr>
          <w:rFonts w:ascii="Times New Roman" w:hAnsi="Times New Roman" w:cs="Times New Roman"/>
        </w:rPr>
        <w:t xml:space="preserve">queries </w:t>
      </w:r>
      <w:r w:rsidR="000C53A0" w:rsidRPr="00483DCC">
        <w:rPr>
          <w:rFonts w:ascii="Times New Roman" w:hAnsi="Times New Roman" w:cs="Times New Roman"/>
        </w:rPr>
        <w:t>to the GOSL as the current O</w:t>
      </w:r>
      <w:r w:rsidR="00A11F16">
        <w:rPr>
          <w:rFonts w:ascii="Times New Roman" w:hAnsi="Times New Roman" w:cs="Times New Roman"/>
        </w:rPr>
        <w:t>MP</w:t>
      </w:r>
      <w:r w:rsidR="000C53A0" w:rsidRPr="00483DCC">
        <w:rPr>
          <w:rFonts w:ascii="Times New Roman" w:hAnsi="Times New Roman" w:cs="Times New Roman"/>
        </w:rPr>
        <w:t xml:space="preserve"> has no credibility.</w:t>
      </w:r>
      <w:r w:rsidR="00F97FFB" w:rsidRPr="00483DCC">
        <w:rPr>
          <w:rFonts w:ascii="Times New Roman" w:hAnsi="Times New Roman" w:cs="Times New Roman"/>
        </w:rPr>
        <w:t xml:space="preserve"> </w:t>
      </w:r>
    </w:p>
    <w:p w14:paraId="71D27919" w14:textId="77777777" w:rsidR="00DE38C0" w:rsidRPr="00DE38C0" w:rsidRDefault="00DE38C0" w:rsidP="00DE38C0">
      <w:pPr>
        <w:pStyle w:val="ListParagraph"/>
        <w:spacing w:line="360" w:lineRule="auto"/>
        <w:jc w:val="both"/>
        <w:rPr>
          <w:rFonts w:ascii="Times New Roman" w:hAnsi="Times New Roman" w:cs="Times New Roman"/>
        </w:rPr>
      </w:pPr>
    </w:p>
    <w:p w14:paraId="3DFE2827" w14:textId="18CF234F" w:rsidR="00DE38C0" w:rsidRPr="00483DCC" w:rsidRDefault="00DE38C0" w:rsidP="00483DCC">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t>Establish a proper witness protection mechanism</w:t>
      </w:r>
      <w:ins w:id="32" w:author="Sanjaya Ekneligoda" w:date="2025-07-19T14:27:00Z" w16du:dateUtc="2025-07-19T12:27:00Z">
        <w:r w:rsidR="00E34660">
          <w:rPr>
            <w:rFonts w:ascii="Times New Roman" w:hAnsi="Times New Roman" w:cs="Times New Roman"/>
          </w:rPr>
          <w:t xml:space="preserve">, to prevent intimidation </w:t>
        </w:r>
      </w:ins>
      <w:ins w:id="33" w:author="Sanjaya Ekneligoda" w:date="2025-07-19T14:28:00Z" w16du:dateUtc="2025-07-19T12:28:00Z">
        <w:r w:rsidR="00E34660">
          <w:rPr>
            <w:rFonts w:ascii="Times New Roman" w:hAnsi="Times New Roman" w:cs="Times New Roman"/>
          </w:rPr>
          <w:t>and threats</w:t>
        </w:r>
      </w:ins>
      <w:ins w:id="34" w:author="Sanjaya Ekneligoda" w:date="2025-07-19T14:27:00Z" w16du:dateUtc="2025-07-19T12:27:00Z">
        <w:r w:rsidR="00E34660">
          <w:rPr>
            <w:rFonts w:ascii="Times New Roman" w:hAnsi="Times New Roman" w:cs="Times New Roman"/>
          </w:rPr>
          <w:t xml:space="preserve"> by military</w:t>
        </w:r>
      </w:ins>
      <w:ins w:id="35" w:author="Sanjaya Ekneligoda" w:date="2025-07-19T14:28:00Z" w16du:dateUtc="2025-07-19T12:28:00Z">
        <w:r w:rsidR="00E34660">
          <w:rPr>
            <w:rFonts w:ascii="Times New Roman" w:hAnsi="Times New Roman" w:cs="Times New Roman"/>
          </w:rPr>
          <w:t>, state officials or through other means.</w:t>
        </w:r>
      </w:ins>
      <w:del w:id="36" w:author="Sanjaya Ekneligoda" w:date="2025-07-19T14:27:00Z" w16du:dateUtc="2025-07-19T12:27:00Z">
        <w:r w:rsidDel="00E34660">
          <w:rPr>
            <w:rFonts w:ascii="Times New Roman" w:hAnsi="Times New Roman" w:cs="Times New Roman"/>
          </w:rPr>
          <w:delText xml:space="preserve">. </w:delText>
        </w:r>
      </w:del>
    </w:p>
    <w:p w14:paraId="423E000A" w14:textId="77777777" w:rsidR="00D02975" w:rsidRDefault="00D02975">
      <w:pPr>
        <w:pStyle w:val="ListParagraph"/>
        <w:spacing w:line="360" w:lineRule="auto"/>
        <w:ind w:left="284"/>
        <w:jc w:val="both"/>
        <w:rPr>
          <w:rFonts w:ascii="Times New Roman" w:hAnsi="Times New Roman" w:cs="Times New Roman"/>
        </w:rPr>
      </w:pPr>
    </w:p>
    <w:p w14:paraId="378860D5" w14:textId="1E3AFE5E" w:rsidR="00CF29CD" w:rsidRPr="00A11F16" w:rsidRDefault="00CF29CD" w:rsidP="00B85975">
      <w:pPr>
        <w:spacing w:line="360" w:lineRule="auto"/>
        <w:jc w:val="both"/>
        <w:rPr>
          <w:rFonts w:ascii="Times New Roman" w:hAnsi="Times New Roman" w:cs="Times New Roman"/>
        </w:rPr>
      </w:pPr>
    </w:p>
    <w:p w14:paraId="01E4F088" w14:textId="7E343F9B" w:rsidR="00485752" w:rsidRPr="00802DCC" w:rsidRDefault="00485752" w:rsidP="00485752">
      <w:pPr>
        <w:spacing w:line="360" w:lineRule="auto"/>
        <w:jc w:val="both"/>
        <w:rPr>
          <w:rFonts w:ascii="Times New Roman" w:hAnsi="Times New Roman" w:cs="Times New Roman"/>
          <w:b/>
          <w:bCs/>
        </w:rPr>
      </w:pPr>
      <w:r w:rsidRPr="00802DCC">
        <w:rPr>
          <w:rFonts w:ascii="Times New Roman" w:hAnsi="Times New Roman" w:cs="Times New Roman"/>
          <w:b/>
          <w:bCs/>
        </w:rPr>
        <w:t>List of Annexures</w:t>
      </w:r>
    </w:p>
    <w:p w14:paraId="7DC836A4" w14:textId="77777777" w:rsidR="00483DCC" w:rsidRPr="00802DCC" w:rsidRDefault="00483DCC" w:rsidP="00485752">
      <w:pPr>
        <w:spacing w:line="360" w:lineRule="auto"/>
        <w:jc w:val="both"/>
        <w:rPr>
          <w:rFonts w:ascii="Times New Roman" w:hAnsi="Times New Roman" w:cs="Times New Roman"/>
          <w:u w:val="single"/>
        </w:rPr>
      </w:pPr>
    </w:p>
    <w:p w14:paraId="32C58E04" w14:textId="5735F9A8" w:rsidR="00485752" w:rsidRPr="00802DCC" w:rsidDel="00EC47B1" w:rsidRDefault="00485752">
      <w:pPr>
        <w:pStyle w:val="ListParagraph"/>
        <w:numPr>
          <w:ilvl w:val="0"/>
          <w:numId w:val="20"/>
        </w:numPr>
        <w:spacing w:line="360" w:lineRule="auto"/>
        <w:jc w:val="both"/>
        <w:rPr>
          <w:del w:id="37" w:author="Sanjaya Ekneligoda" w:date="2025-07-19T14:42:00Z" w16du:dateUtc="2025-07-19T12:42:00Z"/>
          <w:rFonts w:ascii="Times New Roman" w:hAnsi="Times New Roman" w:cs="Times New Roman"/>
        </w:rPr>
        <w:pPrChange w:id="38" w:author="Sanjaya Ekneligoda" w:date="2025-07-19T15:56:00Z" w16du:dateUtc="2025-07-19T13:56:00Z">
          <w:pPr>
            <w:pStyle w:val="ListParagraph"/>
            <w:numPr>
              <w:numId w:val="12"/>
            </w:numPr>
            <w:spacing w:line="360" w:lineRule="auto"/>
            <w:ind w:hanging="360"/>
            <w:jc w:val="both"/>
          </w:pPr>
        </w:pPrChange>
      </w:pPr>
      <w:r w:rsidRPr="00802DCC">
        <w:rPr>
          <w:rFonts w:ascii="Times New Roman" w:hAnsi="Times New Roman" w:cs="Times New Roman"/>
        </w:rPr>
        <w:t>Annex 1- Letter written to AGs Department on the conduct of the DSG</w:t>
      </w:r>
      <w:del w:id="39" w:author="Sanjaya Ekneligoda" w:date="2025-07-19T16:29:00Z" w16du:dateUtc="2025-07-19T14:29:00Z">
        <w:r w:rsidR="00DE38C0" w:rsidRPr="00802DCC" w:rsidDel="00D80CEA">
          <w:rPr>
            <w:rFonts w:ascii="Times New Roman" w:hAnsi="Times New Roman" w:cs="Times New Roman"/>
          </w:rPr>
          <w:delText>.</w:delText>
        </w:r>
      </w:del>
      <w:r w:rsidRPr="00802DCC">
        <w:rPr>
          <w:rFonts w:ascii="Times New Roman" w:hAnsi="Times New Roman" w:cs="Times New Roman"/>
        </w:rPr>
        <w:t xml:space="preserve"> </w:t>
      </w:r>
    </w:p>
    <w:p w14:paraId="4DC74EE0" w14:textId="77777777" w:rsidR="00485752" w:rsidRPr="00802DCC" w:rsidRDefault="00485752">
      <w:pPr>
        <w:pStyle w:val="ListParagraph"/>
        <w:numPr>
          <w:ilvl w:val="0"/>
          <w:numId w:val="20"/>
        </w:numPr>
        <w:spacing w:line="360" w:lineRule="auto"/>
        <w:jc w:val="both"/>
        <w:rPr>
          <w:rFonts w:ascii="Times New Roman" w:hAnsi="Times New Roman" w:cs="Times New Roman"/>
          <w:rPrChange w:id="40" w:author="Sanjaya Ekneligoda" w:date="2025-07-19T15:56:00Z" w16du:dateUtc="2025-07-19T13:56:00Z">
            <w:rPr/>
          </w:rPrChange>
        </w:rPr>
        <w:pPrChange w:id="41" w:author="Sanjaya Ekneligoda" w:date="2025-07-19T15:56:00Z" w16du:dateUtc="2025-07-19T13:56:00Z">
          <w:pPr>
            <w:pStyle w:val="ListParagraph"/>
            <w:spacing w:line="360" w:lineRule="auto"/>
            <w:jc w:val="both"/>
          </w:pPr>
        </w:pPrChange>
      </w:pPr>
    </w:p>
    <w:p w14:paraId="2E556766" w14:textId="755C5B87" w:rsidR="0060090C" w:rsidRPr="00802DCC" w:rsidDel="00EC47B1" w:rsidRDefault="00485752" w:rsidP="00485752">
      <w:pPr>
        <w:pStyle w:val="ListParagraph"/>
        <w:numPr>
          <w:ilvl w:val="0"/>
          <w:numId w:val="12"/>
        </w:numPr>
        <w:spacing w:line="360" w:lineRule="auto"/>
        <w:jc w:val="both"/>
        <w:rPr>
          <w:del w:id="42" w:author="Sanjaya Ekneligoda" w:date="2025-07-19T14:42:00Z" w16du:dateUtc="2025-07-19T12:42:00Z"/>
          <w:rFonts w:ascii="Times New Roman" w:hAnsi="Times New Roman" w:cs="Times New Roman"/>
        </w:rPr>
      </w:pPr>
      <w:r w:rsidRPr="00802DCC">
        <w:rPr>
          <w:rFonts w:ascii="Times New Roman" w:hAnsi="Times New Roman" w:cs="Times New Roman"/>
        </w:rPr>
        <w:t xml:space="preserve">Annex 2 </w:t>
      </w:r>
      <w:del w:id="43" w:author="Sanjaya Ekneligoda" w:date="2025-07-19T15:58:00Z" w16du:dateUtc="2025-07-19T13:58:00Z">
        <w:r w:rsidRPr="00802DCC" w:rsidDel="001C61B4">
          <w:rPr>
            <w:rFonts w:ascii="Times New Roman" w:hAnsi="Times New Roman" w:cs="Times New Roman"/>
          </w:rPr>
          <w:delText xml:space="preserve">and </w:delText>
        </w:r>
      </w:del>
      <w:ins w:id="44" w:author="Sanjaya Ekneligoda" w:date="2025-07-19T15:58:00Z" w16du:dateUtc="2025-07-19T13:58:00Z">
        <w:r w:rsidR="001C61B4">
          <w:rPr>
            <w:rFonts w:ascii="Times New Roman" w:hAnsi="Times New Roman" w:cs="Times New Roman"/>
          </w:rPr>
          <w:t>&amp;</w:t>
        </w:r>
        <w:r w:rsidR="001C61B4" w:rsidRPr="00802DCC">
          <w:rPr>
            <w:rFonts w:ascii="Times New Roman" w:hAnsi="Times New Roman" w:cs="Times New Roman"/>
          </w:rPr>
          <w:t xml:space="preserve"> </w:t>
        </w:r>
      </w:ins>
      <w:r w:rsidRPr="00802DCC">
        <w:rPr>
          <w:rFonts w:ascii="Times New Roman" w:hAnsi="Times New Roman" w:cs="Times New Roman"/>
        </w:rPr>
        <w:t xml:space="preserve">3 - Letters written to </w:t>
      </w:r>
      <w:del w:id="45" w:author="Sanjaya Ekneligoda" w:date="2025-07-19T14:47:00Z" w16du:dateUtc="2025-07-19T12:47:00Z">
        <w:r w:rsidRPr="00802DCC" w:rsidDel="008D1E43">
          <w:rPr>
            <w:rFonts w:ascii="Times New Roman" w:hAnsi="Times New Roman" w:cs="Times New Roman"/>
          </w:rPr>
          <w:delText>Army Commander</w:delText>
        </w:r>
      </w:del>
      <w:ins w:id="46" w:author="Sanjaya Ekneligoda" w:date="2025-07-19T14:47:00Z" w16du:dateUtc="2025-07-19T12:47:00Z">
        <w:r w:rsidR="008D1E43" w:rsidRPr="00802DCC">
          <w:rPr>
            <w:rFonts w:ascii="Times New Roman" w:hAnsi="Times New Roman" w:cs="Times New Roman"/>
          </w:rPr>
          <w:t>Legal Director</w:t>
        </w:r>
        <w:r w:rsidR="002C187F" w:rsidRPr="00802DCC">
          <w:rPr>
            <w:rFonts w:ascii="Times New Roman" w:hAnsi="Times New Roman" w:cs="Times New Roman"/>
          </w:rPr>
          <w:t xml:space="preserve"> </w:t>
        </w:r>
      </w:ins>
      <w:ins w:id="47" w:author="Sanjaya Ekneligoda" w:date="2025-07-19T14:48:00Z" w16du:dateUtc="2025-07-19T12:48:00Z">
        <w:r w:rsidR="002C187F" w:rsidRPr="00802DCC">
          <w:rPr>
            <w:rFonts w:ascii="Times New Roman" w:hAnsi="Times New Roman" w:cs="Times New Roman"/>
          </w:rPr>
          <w:t>of</w:t>
        </w:r>
      </w:ins>
      <w:ins w:id="48" w:author="Sanjaya Ekneligoda" w:date="2025-07-19T14:47:00Z" w16du:dateUtc="2025-07-19T12:47:00Z">
        <w:r w:rsidR="002C187F" w:rsidRPr="00802DCC">
          <w:rPr>
            <w:rFonts w:ascii="Times New Roman" w:hAnsi="Times New Roman" w:cs="Times New Roman"/>
          </w:rPr>
          <w:t xml:space="preserve"> SL Army</w:t>
        </w:r>
      </w:ins>
      <w:r w:rsidRPr="00802DCC">
        <w:rPr>
          <w:rFonts w:ascii="Times New Roman" w:hAnsi="Times New Roman" w:cs="Times New Roman"/>
        </w:rPr>
        <w:t xml:space="preserve"> and </w:t>
      </w:r>
      <w:ins w:id="49" w:author="Sanjaya Ekneligoda" w:date="2025-07-19T14:48:00Z" w16du:dateUtc="2025-07-19T12:48:00Z">
        <w:r w:rsidR="002C187F" w:rsidRPr="00802DCC">
          <w:rPr>
            <w:rFonts w:ascii="Times New Roman" w:hAnsi="Times New Roman" w:cs="Times New Roman"/>
          </w:rPr>
          <w:t xml:space="preserve">the </w:t>
        </w:r>
      </w:ins>
      <w:r w:rsidRPr="00802DCC">
        <w:rPr>
          <w:rFonts w:ascii="Times New Roman" w:hAnsi="Times New Roman" w:cs="Times New Roman"/>
        </w:rPr>
        <w:t>Chief Justice</w:t>
      </w:r>
      <w:del w:id="50" w:author="Sanjaya Ekneligoda" w:date="2025-07-19T16:29:00Z" w16du:dateUtc="2025-07-19T14:29:00Z">
        <w:r w:rsidR="00DE38C0" w:rsidRPr="00802DCC" w:rsidDel="00D80CEA">
          <w:rPr>
            <w:rFonts w:ascii="Times New Roman" w:hAnsi="Times New Roman" w:cs="Times New Roman"/>
          </w:rPr>
          <w:delText>.</w:delText>
        </w:r>
      </w:del>
      <w:r w:rsidRPr="00802DCC">
        <w:rPr>
          <w:rFonts w:ascii="Times New Roman" w:hAnsi="Times New Roman" w:cs="Times New Roman"/>
        </w:rPr>
        <w:t xml:space="preserve"> </w:t>
      </w:r>
    </w:p>
    <w:p w14:paraId="74CF2611" w14:textId="77777777" w:rsidR="00485752" w:rsidRPr="00802DCC" w:rsidRDefault="00485752">
      <w:pPr>
        <w:pStyle w:val="ListParagraph"/>
        <w:numPr>
          <w:ilvl w:val="0"/>
          <w:numId w:val="20"/>
        </w:numPr>
        <w:spacing w:line="360" w:lineRule="auto"/>
        <w:jc w:val="both"/>
        <w:rPr>
          <w:rFonts w:ascii="Times New Roman" w:hAnsi="Times New Roman" w:cs="Times New Roman"/>
          <w:rPrChange w:id="51" w:author="Sanjaya Ekneligoda" w:date="2025-07-19T15:56:00Z" w16du:dateUtc="2025-07-19T13:56:00Z">
            <w:rPr/>
          </w:rPrChange>
        </w:rPr>
        <w:pPrChange w:id="52" w:author="Sanjaya Ekneligoda" w:date="2025-07-19T15:56:00Z" w16du:dateUtc="2025-07-19T13:56:00Z">
          <w:pPr>
            <w:spacing w:line="360" w:lineRule="auto"/>
            <w:jc w:val="both"/>
          </w:pPr>
        </w:pPrChange>
      </w:pPr>
    </w:p>
    <w:p w14:paraId="1415C986" w14:textId="482E532A" w:rsidR="00485752" w:rsidRPr="00802DCC" w:rsidDel="00EC47B1" w:rsidRDefault="00485752" w:rsidP="00483DCC">
      <w:pPr>
        <w:pStyle w:val="ListParagraph"/>
        <w:numPr>
          <w:ilvl w:val="0"/>
          <w:numId w:val="12"/>
        </w:numPr>
        <w:spacing w:line="360" w:lineRule="auto"/>
        <w:jc w:val="both"/>
        <w:rPr>
          <w:del w:id="53" w:author="Sanjaya Ekneligoda" w:date="2025-07-19T14:42:00Z" w16du:dateUtc="2025-07-19T12:42:00Z"/>
          <w:rFonts w:ascii="Times New Roman" w:hAnsi="Times New Roman" w:cs="Times New Roman"/>
        </w:rPr>
      </w:pPr>
      <w:r w:rsidRPr="00802DCC">
        <w:rPr>
          <w:rFonts w:ascii="Times New Roman" w:hAnsi="Times New Roman" w:cs="Times New Roman"/>
        </w:rPr>
        <w:t xml:space="preserve">Annex 4 - </w:t>
      </w:r>
      <w:ins w:id="54" w:author="Sanjaya Ekneligoda" w:date="2025-07-19T14:49:00Z" w16du:dateUtc="2025-07-19T12:49:00Z">
        <w:r w:rsidR="002C187F" w:rsidRPr="00802DCC">
          <w:rPr>
            <w:rFonts w:ascii="Times New Roman" w:hAnsi="Times New Roman" w:cs="Times New Roman"/>
          </w:rPr>
          <w:t>UNHRC 51 - UNSG report on reprisals</w:t>
        </w:r>
        <w:r w:rsidR="002C187F" w:rsidRPr="00802DCC" w:rsidDel="002C187F">
          <w:rPr>
            <w:rFonts w:ascii="Times New Roman" w:hAnsi="Times New Roman" w:cs="Times New Roman"/>
          </w:rPr>
          <w:t xml:space="preserve"> </w:t>
        </w:r>
      </w:ins>
      <w:del w:id="55" w:author="Sanjaya Ekneligoda" w:date="2025-07-19T14:49:00Z" w16du:dateUtc="2025-07-19T12:49:00Z">
        <w:r w:rsidR="00483DCC" w:rsidRPr="00802DCC" w:rsidDel="002C187F">
          <w:rPr>
            <w:rFonts w:ascii="Times New Roman" w:hAnsi="Times New Roman" w:cs="Times New Roman"/>
          </w:rPr>
          <w:delText>L</w:delText>
        </w:r>
        <w:r w:rsidRPr="00802DCC" w:rsidDel="002C187F">
          <w:rPr>
            <w:rFonts w:ascii="Times New Roman" w:hAnsi="Times New Roman" w:cs="Times New Roman"/>
          </w:rPr>
          <w:delText>etters written to the</w:delText>
        </w:r>
        <w:r w:rsidR="00B42343" w:rsidRPr="00802DCC" w:rsidDel="002C187F">
          <w:rPr>
            <w:rFonts w:ascii="Times New Roman" w:hAnsi="Times New Roman" w:cs="Times New Roman"/>
          </w:rPr>
          <w:delText xml:space="preserve"> Police </w:delText>
        </w:r>
        <w:r w:rsidR="0005072C" w:rsidRPr="00802DCC" w:rsidDel="002C187F">
          <w:rPr>
            <w:rFonts w:ascii="Times New Roman" w:hAnsi="Times New Roman" w:cs="Times New Roman"/>
          </w:rPr>
          <w:delText>on harassment</w:delText>
        </w:r>
        <w:r w:rsidR="00DE38C0" w:rsidRPr="00802DCC" w:rsidDel="002C187F">
          <w:rPr>
            <w:rFonts w:ascii="Times New Roman" w:hAnsi="Times New Roman" w:cs="Times New Roman"/>
          </w:rPr>
          <w:delText>.</w:delText>
        </w:r>
      </w:del>
      <w:r w:rsidR="0005072C" w:rsidRPr="00802DCC">
        <w:rPr>
          <w:rFonts w:ascii="Times New Roman" w:hAnsi="Times New Roman" w:cs="Times New Roman"/>
        </w:rPr>
        <w:t xml:space="preserve"> </w:t>
      </w:r>
      <w:r w:rsidRPr="00802DCC">
        <w:rPr>
          <w:rFonts w:ascii="Times New Roman" w:hAnsi="Times New Roman" w:cs="Times New Roman"/>
        </w:rPr>
        <w:t xml:space="preserve"> </w:t>
      </w:r>
      <w:r w:rsidR="00B42343" w:rsidRPr="00802DCC">
        <w:rPr>
          <w:rFonts w:ascii="Times New Roman" w:hAnsi="Times New Roman" w:cs="Times New Roman"/>
        </w:rPr>
        <w:t xml:space="preserve"> </w:t>
      </w:r>
    </w:p>
    <w:p w14:paraId="37F982A7" w14:textId="77777777" w:rsidR="00483DCC" w:rsidRPr="00802DCC" w:rsidRDefault="00483DCC">
      <w:pPr>
        <w:pStyle w:val="ListParagraph"/>
        <w:numPr>
          <w:ilvl w:val="0"/>
          <w:numId w:val="20"/>
        </w:numPr>
        <w:spacing w:line="360" w:lineRule="auto"/>
        <w:jc w:val="both"/>
        <w:rPr>
          <w:rFonts w:ascii="Times New Roman" w:hAnsi="Times New Roman" w:cs="Times New Roman"/>
          <w:rPrChange w:id="56" w:author="Sanjaya Ekneligoda" w:date="2025-07-19T15:56:00Z" w16du:dateUtc="2025-07-19T13:56:00Z">
            <w:rPr/>
          </w:rPrChange>
        </w:rPr>
        <w:pPrChange w:id="57" w:author="Sanjaya Ekneligoda" w:date="2025-07-19T15:56:00Z" w16du:dateUtc="2025-07-19T13:56:00Z">
          <w:pPr>
            <w:spacing w:line="360" w:lineRule="auto"/>
            <w:jc w:val="both"/>
          </w:pPr>
        </w:pPrChange>
      </w:pPr>
    </w:p>
    <w:p w14:paraId="4E404060" w14:textId="145CEDDB" w:rsidR="00E34660" w:rsidRPr="00802DCC" w:rsidDel="009B1F91" w:rsidRDefault="00485752" w:rsidP="009B1F91">
      <w:pPr>
        <w:pStyle w:val="ListParagraph"/>
        <w:rPr>
          <w:del w:id="58" w:author="Sanjaya Ekneligoda" w:date="2025-07-19T14:37:00Z" w16du:dateUtc="2025-07-19T12:37:00Z"/>
          <w:rFonts w:ascii="Times New Roman" w:hAnsi="Times New Roman" w:cs="Times New Roman"/>
        </w:rPr>
      </w:pPr>
      <w:r w:rsidRPr="00802DCC">
        <w:rPr>
          <w:rFonts w:ascii="Times New Roman" w:hAnsi="Times New Roman" w:cs="Times New Roman"/>
        </w:rPr>
        <w:lastRenderedPageBreak/>
        <w:t>Annex 5</w:t>
      </w:r>
      <w:ins w:id="59" w:author="Sanjaya Ekneligoda" w:date="2025-07-19T15:00:00Z" w16du:dateUtc="2025-07-19T13:00:00Z">
        <w:r w:rsidR="009B1F91" w:rsidRPr="00802DCC">
          <w:rPr>
            <w:rFonts w:ascii="Times New Roman" w:hAnsi="Times New Roman" w:cs="Times New Roman"/>
          </w:rPr>
          <w:t xml:space="preserve"> </w:t>
        </w:r>
      </w:ins>
      <w:ins w:id="60" w:author="Sanjaya Ekneligoda" w:date="2025-07-19T15:58:00Z" w16du:dateUtc="2025-07-19T13:58:00Z">
        <w:r w:rsidR="001C61B4">
          <w:rPr>
            <w:rFonts w:ascii="Times New Roman" w:hAnsi="Times New Roman" w:cs="Times New Roman"/>
          </w:rPr>
          <w:t>&amp;</w:t>
        </w:r>
      </w:ins>
      <w:ins w:id="61" w:author="Sanjaya Ekneligoda" w:date="2025-07-19T15:00:00Z" w16du:dateUtc="2025-07-19T13:00:00Z">
        <w:r w:rsidR="009B1F91" w:rsidRPr="00802DCC">
          <w:rPr>
            <w:rFonts w:ascii="Times New Roman" w:hAnsi="Times New Roman" w:cs="Times New Roman"/>
          </w:rPr>
          <w:t xml:space="preserve"> 6</w:t>
        </w:r>
      </w:ins>
      <w:r w:rsidRPr="00802DCC">
        <w:rPr>
          <w:rFonts w:ascii="Times New Roman" w:hAnsi="Times New Roman" w:cs="Times New Roman"/>
        </w:rPr>
        <w:t xml:space="preserve"> – </w:t>
      </w:r>
      <w:del w:id="62" w:author="Sanjaya Ekneligoda" w:date="2025-07-19T14:50:00Z" w16du:dateUtc="2025-07-19T12:50:00Z">
        <w:r w:rsidR="00DE38C0" w:rsidRPr="00802DCC" w:rsidDel="002C187F">
          <w:rPr>
            <w:rFonts w:ascii="Times New Roman" w:hAnsi="Times New Roman" w:cs="Times New Roman"/>
          </w:rPr>
          <w:delText xml:space="preserve">Correspondence with </w:delText>
        </w:r>
        <w:r w:rsidRPr="00802DCC" w:rsidDel="002C187F">
          <w:rPr>
            <w:rFonts w:ascii="Times New Roman" w:hAnsi="Times New Roman" w:cs="Times New Roman"/>
          </w:rPr>
          <w:delText>OMP</w:delText>
        </w:r>
        <w:r w:rsidR="00DE38C0" w:rsidRPr="00802DCC" w:rsidDel="002C187F">
          <w:rPr>
            <w:rFonts w:ascii="Times New Roman" w:hAnsi="Times New Roman" w:cs="Times New Roman"/>
          </w:rPr>
          <w:delText>.</w:delText>
        </w:r>
      </w:del>
      <w:ins w:id="63" w:author="Sanjaya Ekneligoda" w:date="2025-07-19T14:50:00Z" w16du:dateUtc="2025-07-19T12:50:00Z">
        <w:r w:rsidR="002C187F" w:rsidRPr="00802DCC">
          <w:rPr>
            <w:rFonts w:ascii="Times New Roman" w:hAnsi="Times New Roman" w:cs="Times New Roman"/>
          </w:rPr>
          <w:t>Letter</w:t>
        </w:r>
      </w:ins>
      <w:ins w:id="64" w:author="Sanjaya Ekneligoda" w:date="2025-07-19T15:54:00Z" w16du:dateUtc="2025-07-19T13:54:00Z">
        <w:r w:rsidR="00802DCC" w:rsidRPr="00802DCC">
          <w:rPr>
            <w:rFonts w:ascii="Times New Roman" w:hAnsi="Times New Roman" w:cs="Times New Roman"/>
          </w:rPr>
          <w:t>s written</w:t>
        </w:r>
      </w:ins>
      <w:ins w:id="65" w:author="Sanjaya Ekneligoda" w:date="2025-07-19T14:50:00Z" w16du:dateUtc="2025-07-19T12:50:00Z">
        <w:r w:rsidR="002C187F" w:rsidRPr="00802DCC">
          <w:rPr>
            <w:rFonts w:ascii="Times New Roman" w:hAnsi="Times New Roman" w:cs="Times New Roman"/>
          </w:rPr>
          <w:t xml:space="preserve"> to the OMP</w:t>
        </w:r>
      </w:ins>
      <w:ins w:id="66" w:author="Sanjaya Ekneligoda" w:date="2025-07-19T15:00:00Z" w16du:dateUtc="2025-07-19T13:00:00Z">
        <w:r w:rsidR="009B1F91" w:rsidRPr="00802DCC">
          <w:rPr>
            <w:rFonts w:ascii="Times New Roman" w:hAnsi="Times New Roman" w:cs="Times New Roman"/>
          </w:rPr>
          <w:t xml:space="preserve"> and </w:t>
        </w:r>
      </w:ins>
      <w:ins w:id="67" w:author="Sanjaya Ekneligoda" w:date="2025-07-19T15:54:00Z" w16du:dateUtc="2025-07-19T13:54:00Z">
        <w:r w:rsidR="00802DCC" w:rsidRPr="00802DCC">
          <w:rPr>
            <w:rFonts w:ascii="Times New Roman" w:hAnsi="Times New Roman" w:cs="Times New Roman"/>
          </w:rPr>
          <w:t>the</w:t>
        </w:r>
      </w:ins>
      <w:ins w:id="68" w:author="Sanjaya Ekneligoda" w:date="2025-07-19T15:00:00Z" w16du:dateUtc="2025-07-19T13:00:00Z">
        <w:r w:rsidR="009B1F91" w:rsidRPr="00802DCC">
          <w:rPr>
            <w:rFonts w:ascii="Times New Roman" w:hAnsi="Times New Roman" w:cs="Times New Roman"/>
          </w:rPr>
          <w:t xml:space="preserve"> UNHRC Regarding the OMP</w:t>
        </w:r>
      </w:ins>
      <w:del w:id="69" w:author="Sanjaya Ekneligoda" w:date="2025-07-19T15:00:00Z" w16du:dateUtc="2025-07-19T13:00:00Z">
        <w:r w:rsidRPr="00802DCC" w:rsidDel="009B1F91">
          <w:rPr>
            <w:rFonts w:ascii="Times New Roman" w:hAnsi="Times New Roman" w:cs="Times New Roman"/>
          </w:rPr>
          <w:delText xml:space="preserve"> </w:delText>
        </w:r>
      </w:del>
    </w:p>
    <w:p w14:paraId="4CC0F343" w14:textId="77777777" w:rsidR="002C187F" w:rsidRPr="00802DCC" w:rsidRDefault="002C187F">
      <w:pPr>
        <w:pStyle w:val="ListParagraph"/>
        <w:numPr>
          <w:ilvl w:val="0"/>
          <w:numId w:val="20"/>
        </w:numPr>
        <w:spacing w:line="360" w:lineRule="auto"/>
        <w:jc w:val="both"/>
        <w:rPr>
          <w:ins w:id="70" w:author="Sanjaya Ekneligoda" w:date="2025-07-19T14:50:00Z" w16du:dateUtc="2025-07-19T12:50:00Z"/>
          <w:rFonts w:ascii="Times New Roman" w:hAnsi="Times New Roman" w:cs="Times New Roman"/>
          <w:rPrChange w:id="71" w:author="Sanjaya Ekneligoda" w:date="2025-07-19T15:56:00Z" w16du:dateUtc="2025-07-19T13:56:00Z">
            <w:rPr>
              <w:ins w:id="72" w:author="Sanjaya Ekneligoda" w:date="2025-07-19T14:50:00Z" w16du:dateUtc="2025-07-19T12:50:00Z"/>
              <w:rFonts w:ascii="Times New Roman" w:hAnsi="Times New Roman" w:cs="Times New Roman"/>
              <w:u w:val="single"/>
            </w:rPr>
          </w:rPrChange>
        </w:rPr>
        <w:pPrChange w:id="73" w:author="Sanjaya Ekneligoda" w:date="2025-07-19T15:56:00Z" w16du:dateUtc="2025-07-19T13:56:00Z">
          <w:pPr>
            <w:pStyle w:val="ListParagraph"/>
            <w:numPr>
              <w:numId w:val="12"/>
            </w:numPr>
            <w:spacing w:line="360" w:lineRule="auto"/>
            <w:ind w:hanging="360"/>
            <w:jc w:val="both"/>
          </w:pPr>
        </w:pPrChange>
      </w:pPr>
    </w:p>
    <w:p w14:paraId="0A202536" w14:textId="5A710AF2" w:rsidR="00485752" w:rsidRPr="00726FCE" w:rsidRDefault="002C187F">
      <w:pPr>
        <w:pStyle w:val="ListParagraph"/>
        <w:numPr>
          <w:ilvl w:val="0"/>
          <w:numId w:val="20"/>
        </w:numPr>
        <w:spacing w:line="360" w:lineRule="auto"/>
        <w:jc w:val="both"/>
      </w:pPr>
      <w:ins w:id="74" w:author="Sanjaya Ekneligoda" w:date="2025-07-19T14:50:00Z" w16du:dateUtc="2025-07-19T12:50:00Z">
        <w:r w:rsidRPr="00802DCC">
          <w:rPr>
            <w:rFonts w:ascii="Times New Roman" w:hAnsi="Times New Roman" w:cs="Times New Roman"/>
            <w:rPrChange w:id="75" w:author="Sanjaya Ekneligoda" w:date="2025-07-19T15:56:00Z" w16du:dateUtc="2025-07-19T13:56:00Z">
              <w:rPr>
                <w:u w:val="single"/>
              </w:rPr>
            </w:rPrChange>
          </w:rPr>
          <w:t>Annex 7</w:t>
        </w:r>
      </w:ins>
      <w:ins w:id="76" w:author="Sanjaya Ekneligoda" w:date="2025-07-19T14:51:00Z" w16du:dateUtc="2025-07-19T12:51:00Z">
        <w:r w:rsidRPr="00802DCC">
          <w:rPr>
            <w:rFonts w:ascii="Times New Roman" w:hAnsi="Times New Roman" w:cs="Times New Roman"/>
            <w:rPrChange w:id="77" w:author="Sanjaya Ekneligoda" w:date="2025-07-19T15:56:00Z" w16du:dateUtc="2025-07-19T13:56:00Z">
              <w:rPr>
                <w:u w:val="single"/>
              </w:rPr>
            </w:rPrChange>
          </w:rPr>
          <w:t xml:space="preserve"> – </w:t>
        </w:r>
      </w:ins>
      <w:ins w:id="78" w:author="Sanjaya Ekneligoda" w:date="2025-07-19T14:52:00Z" w16du:dateUtc="2025-07-19T12:52:00Z">
        <w:r w:rsidRPr="00802DCC">
          <w:rPr>
            <w:rFonts w:ascii="Times New Roman" w:hAnsi="Times New Roman" w:cs="Times New Roman"/>
            <w:rPrChange w:id="79" w:author="Sanjaya Ekneligoda" w:date="2025-07-19T15:56:00Z" w16du:dateUtc="2025-07-19T13:56:00Z">
              <w:rPr>
                <w:u w:val="single"/>
              </w:rPr>
            </w:rPrChange>
          </w:rPr>
          <w:t xml:space="preserve">Letter to the UN </w:t>
        </w:r>
      </w:ins>
      <w:r w:rsidR="00186CC8">
        <w:rPr>
          <w:rFonts w:ascii="Times New Roman" w:hAnsi="Times New Roman" w:cs="Times New Roman"/>
        </w:rPr>
        <w:t>Secretary General</w:t>
      </w:r>
      <w:ins w:id="80" w:author="Sanjaya Ekneligoda" w:date="2025-07-19T14:52:00Z" w16du:dateUtc="2025-07-19T12:52:00Z">
        <w:r w:rsidRPr="00802DCC">
          <w:rPr>
            <w:rFonts w:ascii="Times New Roman" w:hAnsi="Times New Roman" w:cs="Times New Roman"/>
            <w:rPrChange w:id="81" w:author="Sanjaya Ekneligoda" w:date="2025-07-19T15:56:00Z" w16du:dateUtc="2025-07-19T13:56:00Z">
              <w:rPr>
                <w:u w:val="single"/>
              </w:rPr>
            </w:rPrChange>
          </w:rPr>
          <w:t xml:space="preserve"> </w:t>
        </w:r>
      </w:ins>
      <w:ins w:id="82" w:author="Sanjaya Ekneligoda" w:date="2025-07-19T16:28:00Z" w16du:dateUtc="2025-07-19T14:28:00Z">
        <w:r w:rsidR="00D80CEA">
          <w:rPr>
            <w:rFonts w:ascii="Times New Roman" w:hAnsi="Times New Roman" w:cs="Times New Roman"/>
          </w:rPr>
          <w:t>on</w:t>
        </w:r>
      </w:ins>
      <w:ins w:id="83" w:author="Sanjaya Ekneligoda" w:date="2025-07-19T14:52:00Z" w16du:dateUtc="2025-07-19T12:52:00Z">
        <w:r w:rsidRPr="00802DCC">
          <w:rPr>
            <w:rFonts w:ascii="Times New Roman" w:hAnsi="Times New Roman" w:cs="Times New Roman"/>
            <w:rPrChange w:id="84" w:author="Sanjaya Ekneligoda" w:date="2025-07-19T15:56:00Z" w16du:dateUtc="2025-07-19T13:56:00Z">
              <w:rPr>
                <w:u w:val="single"/>
              </w:rPr>
            </w:rPrChange>
          </w:rPr>
          <w:t xml:space="preserve"> Shani Abey</w:t>
        </w:r>
      </w:ins>
      <w:ins w:id="85" w:author="Sanjaya Ekneligoda" w:date="2025-07-19T15:57:00Z" w16du:dateUtc="2025-07-19T13:57:00Z">
        <w:r w:rsidR="001C61B4">
          <w:rPr>
            <w:rFonts w:ascii="Times New Roman" w:hAnsi="Times New Roman" w:cs="Times New Roman"/>
          </w:rPr>
          <w:t>s</w:t>
        </w:r>
      </w:ins>
      <w:ins w:id="86" w:author="Sanjaya Ekneligoda" w:date="2025-07-19T14:52:00Z" w16du:dateUtc="2025-07-19T12:52:00Z">
        <w:r w:rsidRPr="00802DCC">
          <w:rPr>
            <w:rFonts w:ascii="Times New Roman" w:hAnsi="Times New Roman" w:cs="Times New Roman"/>
            <w:rPrChange w:id="87" w:author="Sanjaya Ekneligoda" w:date="2025-07-19T15:56:00Z" w16du:dateUtc="2025-07-19T13:56:00Z">
              <w:rPr>
                <w:u w:val="single"/>
              </w:rPr>
            </w:rPrChange>
          </w:rPr>
          <w:t>ekera</w:t>
        </w:r>
      </w:ins>
      <w:ins w:id="88" w:author="Sanjaya Ekneligoda" w:date="2025-07-19T16:28:00Z" w16du:dateUtc="2025-07-19T14:28:00Z">
        <w:r w:rsidR="00D80CEA">
          <w:rPr>
            <w:rFonts w:ascii="Times New Roman" w:hAnsi="Times New Roman" w:cs="Times New Roman"/>
          </w:rPr>
          <w:t xml:space="preserve">’s </w:t>
        </w:r>
      </w:ins>
      <w:ins w:id="89" w:author="Sanjaya Ekneligoda" w:date="2025-07-19T16:29:00Z" w16du:dateUtc="2025-07-19T14:29:00Z">
        <w:r w:rsidR="00D80CEA">
          <w:rPr>
            <w:rFonts w:ascii="Times New Roman" w:hAnsi="Times New Roman" w:cs="Times New Roman"/>
          </w:rPr>
          <w:t>situation</w:t>
        </w:r>
      </w:ins>
    </w:p>
    <w:p w14:paraId="777ECB77" w14:textId="3902AF90" w:rsidR="00726FCE" w:rsidRDefault="00726FCE">
      <w:r>
        <w:br w:type="page"/>
      </w:r>
    </w:p>
    <w:p w14:paraId="55A24C00" w14:textId="77777777" w:rsidR="00726FCE" w:rsidRDefault="00726FCE" w:rsidP="00726FCE">
      <w:pPr>
        <w:spacing w:line="360" w:lineRule="auto"/>
        <w:rPr>
          <w:rFonts w:ascii="Times New Roman" w:hAnsi="Times New Roman" w:cs="Times New Roman"/>
        </w:rPr>
      </w:pPr>
      <w:r w:rsidRPr="00726FCE">
        <w:rPr>
          <w:rFonts w:ascii="Times New Roman" w:hAnsi="Times New Roman" w:cs="Times New Roman"/>
        </w:rPr>
        <w:lastRenderedPageBreak/>
        <w:t>Annex 1 — p1/3</w:t>
      </w:r>
    </w:p>
    <w:p w14:paraId="4A3E7C43" w14:textId="6AB9FC0C" w:rsidR="00726FCE" w:rsidRDefault="00186CC8" w:rsidP="00726FCE">
      <w:pPr>
        <w:spacing w:line="360" w:lineRule="auto"/>
      </w:pPr>
      <w:r>
        <w:rPr>
          <w:noProof/>
        </w:rPr>
        <w:drawing>
          <wp:inline distT="0" distB="0" distL="0" distR="0" wp14:anchorId="7C074B5F" wp14:editId="621240E3">
            <wp:extent cx="5731510" cy="8110855"/>
            <wp:effectExtent l="12700" t="12700" r="8890" b="17145"/>
            <wp:docPr id="826679482" name="Picture 4" descr="A letter of a ju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679482" name="Picture 4" descr="A letter of a judg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r w:rsidR="00726FCE">
        <w:br w:type="page"/>
      </w:r>
    </w:p>
    <w:p w14:paraId="4C6AA18A" w14:textId="072DCE55" w:rsidR="00726FCE" w:rsidRDefault="00726FCE" w:rsidP="00726FCE">
      <w:pPr>
        <w:spacing w:line="360" w:lineRule="auto"/>
        <w:jc w:val="both"/>
        <w:rPr>
          <w:rFonts w:ascii="Times New Roman" w:hAnsi="Times New Roman" w:cs="Times New Roman"/>
        </w:rPr>
      </w:pPr>
      <w:r w:rsidRPr="00726FCE">
        <w:rPr>
          <w:rFonts w:ascii="Times New Roman" w:hAnsi="Times New Roman" w:cs="Times New Roman"/>
        </w:rPr>
        <w:lastRenderedPageBreak/>
        <w:t>Annex 1 — p</w:t>
      </w:r>
      <w:r w:rsidR="00186CC8">
        <w:rPr>
          <w:rFonts w:ascii="Times New Roman" w:hAnsi="Times New Roman" w:cs="Times New Roman"/>
        </w:rPr>
        <w:t>2</w:t>
      </w:r>
      <w:r w:rsidRPr="00726FCE">
        <w:rPr>
          <w:rFonts w:ascii="Times New Roman" w:hAnsi="Times New Roman" w:cs="Times New Roman"/>
        </w:rPr>
        <w:t>/3</w:t>
      </w:r>
    </w:p>
    <w:p w14:paraId="5AC1BB23" w14:textId="685FEE43" w:rsidR="00186CC8" w:rsidRDefault="00186CC8">
      <w:r>
        <w:rPr>
          <w:noProof/>
        </w:rPr>
        <w:drawing>
          <wp:inline distT="0" distB="0" distL="0" distR="0" wp14:anchorId="43446E1C" wp14:editId="00FC1730">
            <wp:extent cx="5731510" cy="8110855"/>
            <wp:effectExtent l="12700" t="12700" r="8890" b="17145"/>
            <wp:docPr id="340958945" name="Picture 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958945" name="Picture 5" descr="A paper with text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r>
        <w:br w:type="page"/>
      </w:r>
    </w:p>
    <w:p w14:paraId="0B8CA6AF" w14:textId="02E9E18D" w:rsidR="00186CC8" w:rsidRDefault="00186CC8" w:rsidP="00186CC8">
      <w:pPr>
        <w:spacing w:line="360" w:lineRule="auto"/>
        <w:jc w:val="both"/>
        <w:rPr>
          <w:rFonts w:ascii="Times New Roman" w:hAnsi="Times New Roman" w:cs="Times New Roman"/>
        </w:rPr>
      </w:pPr>
      <w:r w:rsidRPr="00726FCE">
        <w:rPr>
          <w:rFonts w:ascii="Times New Roman" w:hAnsi="Times New Roman" w:cs="Times New Roman"/>
        </w:rPr>
        <w:lastRenderedPageBreak/>
        <w:t>Annex 1 — p</w:t>
      </w:r>
      <w:r>
        <w:rPr>
          <w:rFonts w:ascii="Times New Roman" w:hAnsi="Times New Roman" w:cs="Times New Roman"/>
        </w:rPr>
        <w:t>3</w:t>
      </w:r>
      <w:r w:rsidRPr="00726FCE">
        <w:rPr>
          <w:rFonts w:ascii="Times New Roman" w:hAnsi="Times New Roman" w:cs="Times New Roman"/>
        </w:rPr>
        <w:t>/3</w:t>
      </w:r>
    </w:p>
    <w:p w14:paraId="29931B57" w14:textId="45CC094C" w:rsidR="00186CC8" w:rsidRDefault="00186CC8" w:rsidP="00726FCE">
      <w:pPr>
        <w:spacing w:line="360" w:lineRule="auto"/>
        <w:jc w:val="both"/>
      </w:pPr>
      <w:r>
        <w:rPr>
          <w:noProof/>
        </w:rPr>
        <w:drawing>
          <wp:inline distT="0" distB="0" distL="0" distR="0" wp14:anchorId="06B4248D" wp14:editId="4A3F7F1B">
            <wp:extent cx="5731510" cy="8110855"/>
            <wp:effectExtent l="12700" t="12700" r="8890" b="17145"/>
            <wp:docPr id="377061204" name="Picture 6" descr="A letter of a contra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61204" name="Picture 6" descr="A letter of a contrac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p>
    <w:p w14:paraId="3F8D7928" w14:textId="77777777" w:rsidR="00186CC8" w:rsidRDefault="00186CC8">
      <w:r>
        <w:br w:type="page"/>
      </w:r>
    </w:p>
    <w:p w14:paraId="316DD77D" w14:textId="1ED4CB3D" w:rsidR="00186CC8" w:rsidRDefault="00186CC8" w:rsidP="00186CC8">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2</w:t>
      </w:r>
      <w:r w:rsidRPr="00726FCE">
        <w:rPr>
          <w:rFonts w:ascii="Times New Roman" w:hAnsi="Times New Roman" w:cs="Times New Roman"/>
        </w:rPr>
        <w:t xml:space="preserve"> </w:t>
      </w:r>
    </w:p>
    <w:p w14:paraId="0A504DF9" w14:textId="6B774380" w:rsidR="00186CC8" w:rsidRDefault="00186CC8">
      <w:r>
        <w:rPr>
          <w:noProof/>
        </w:rPr>
        <w:drawing>
          <wp:inline distT="0" distB="0" distL="0" distR="0" wp14:anchorId="59656435" wp14:editId="4F8C08EE">
            <wp:extent cx="5731510" cy="8110855"/>
            <wp:effectExtent l="12700" t="12700" r="8890" b="17145"/>
            <wp:docPr id="2118391681" name="Picture 8" descr="A letter of a ju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91681" name="Picture 8" descr="A letter of a judge&#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r>
        <w:br w:type="page"/>
      </w:r>
    </w:p>
    <w:p w14:paraId="0121D293" w14:textId="302F15BC" w:rsidR="00186CC8" w:rsidRDefault="00186CC8" w:rsidP="00186CC8">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3</w:t>
      </w:r>
      <w:r w:rsidRPr="00726FCE">
        <w:rPr>
          <w:rFonts w:ascii="Times New Roman" w:hAnsi="Times New Roman" w:cs="Times New Roman"/>
        </w:rPr>
        <w:t xml:space="preserve"> — p</w:t>
      </w:r>
      <w:r>
        <w:rPr>
          <w:rFonts w:ascii="Times New Roman" w:hAnsi="Times New Roman" w:cs="Times New Roman"/>
        </w:rPr>
        <w:t>1</w:t>
      </w:r>
      <w:r w:rsidRPr="00726FCE">
        <w:rPr>
          <w:rFonts w:ascii="Times New Roman" w:hAnsi="Times New Roman" w:cs="Times New Roman"/>
        </w:rPr>
        <w:t>/</w:t>
      </w:r>
      <w:r>
        <w:rPr>
          <w:rFonts w:ascii="Times New Roman" w:hAnsi="Times New Roman" w:cs="Times New Roman"/>
        </w:rPr>
        <w:t>2</w:t>
      </w:r>
    </w:p>
    <w:p w14:paraId="3474D526" w14:textId="28A5E40D" w:rsidR="004231F0" w:rsidRDefault="004231F0">
      <w:r>
        <w:rPr>
          <w:noProof/>
        </w:rPr>
        <w:drawing>
          <wp:inline distT="0" distB="0" distL="0" distR="0" wp14:anchorId="7F2A8B6E" wp14:editId="5490BC13">
            <wp:extent cx="5731510" cy="7417435"/>
            <wp:effectExtent l="12700" t="12700" r="8890" b="12065"/>
            <wp:docPr id="313324073" name="Picture 9" descr="A letter of a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24073" name="Picture 9" descr="A letter of a cou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a:ln>
                      <a:solidFill>
                        <a:schemeClr val="tx1"/>
                      </a:solidFill>
                    </a:ln>
                  </pic:spPr>
                </pic:pic>
              </a:graphicData>
            </a:graphic>
          </wp:inline>
        </w:drawing>
      </w:r>
      <w:r>
        <w:br w:type="page"/>
      </w:r>
    </w:p>
    <w:p w14:paraId="7E5BE420" w14:textId="06793DF8"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3</w:t>
      </w:r>
      <w:r w:rsidRPr="00726FCE">
        <w:rPr>
          <w:rFonts w:ascii="Times New Roman" w:hAnsi="Times New Roman" w:cs="Times New Roman"/>
        </w:rPr>
        <w:t xml:space="preserve"> — p</w:t>
      </w:r>
      <w:r>
        <w:rPr>
          <w:rFonts w:ascii="Times New Roman" w:hAnsi="Times New Roman" w:cs="Times New Roman"/>
        </w:rPr>
        <w:t>2</w:t>
      </w:r>
      <w:r w:rsidRPr="00726FCE">
        <w:rPr>
          <w:rFonts w:ascii="Times New Roman" w:hAnsi="Times New Roman" w:cs="Times New Roman"/>
        </w:rPr>
        <w:t>/</w:t>
      </w:r>
      <w:r>
        <w:rPr>
          <w:rFonts w:ascii="Times New Roman" w:hAnsi="Times New Roman" w:cs="Times New Roman"/>
        </w:rPr>
        <w:t>2</w:t>
      </w:r>
    </w:p>
    <w:p w14:paraId="211A05C4" w14:textId="6F2AA4AD" w:rsidR="004231F0" w:rsidRDefault="004231F0" w:rsidP="00726FCE">
      <w:pPr>
        <w:spacing w:line="360" w:lineRule="auto"/>
        <w:jc w:val="both"/>
      </w:pPr>
      <w:r>
        <w:rPr>
          <w:noProof/>
        </w:rPr>
        <w:drawing>
          <wp:inline distT="0" distB="0" distL="0" distR="0" wp14:anchorId="1893A4C5" wp14:editId="5764E421">
            <wp:extent cx="5731510" cy="7417435"/>
            <wp:effectExtent l="12700" t="12700" r="8890" b="12065"/>
            <wp:docPr id="2071941009" name="Picture 10" descr="A letter of a just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41009" name="Picture 10" descr="A letter of a justic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a:ln>
                      <a:solidFill>
                        <a:schemeClr val="tx1"/>
                      </a:solidFill>
                    </a:ln>
                  </pic:spPr>
                </pic:pic>
              </a:graphicData>
            </a:graphic>
          </wp:inline>
        </w:drawing>
      </w:r>
    </w:p>
    <w:p w14:paraId="51FC6E2B" w14:textId="77777777" w:rsidR="004231F0" w:rsidRDefault="004231F0">
      <w:r>
        <w:br w:type="page"/>
      </w:r>
    </w:p>
    <w:p w14:paraId="047E3488" w14:textId="4AE31D36"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4</w:t>
      </w:r>
      <w:r w:rsidRPr="00726FCE">
        <w:rPr>
          <w:rFonts w:ascii="Times New Roman" w:hAnsi="Times New Roman" w:cs="Times New Roman"/>
        </w:rPr>
        <w:t xml:space="preserve"> — p</w:t>
      </w:r>
      <w:r>
        <w:rPr>
          <w:rFonts w:ascii="Times New Roman" w:hAnsi="Times New Roman" w:cs="Times New Roman"/>
        </w:rPr>
        <w:t>1</w:t>
      </w:r>
      <w:r w:rsidRPr="00726FCE">
        <w:rPr>
          <w:rFonts w:ascii="Times New Roman" w:hAnsi="Times New Roman" w:cs="Times New Roman"/>
        </w:rPr>
        <w:t>/3</w:t>
      </w:r>
    </w:p>
    <w:p w14:paraId="6CFE3455" w14:textId="01424DBC" w:rsidR="004231F0" w:rsidRDefault="004231F0" w:rsidP="00726FCE">
      <w:pPr>
        <w:spacing w:line="360" w:lineRule="auto"/>
        <w:jc w:val="both"/>
      </w:pPr>
      <w:r>
        <w:rPr>
          <w:noProof/>
        </w:rPr>
        <w:drawing>
          <wp:inline distT="0" distB="0" distL="0" distR="0" wp14:anchorId="437AF328" wp14:editId="0BCD2082">
            <wp:extent cx="5731510" cy="8110855"/>
            <wp:effectExtent l="12700" t="12700" r="8890" b="17145"/>
            <wp:docPr id="1415700738" name="Picture 1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00738" name="Picture 11" descr="A document with text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p>
    <w:p w14:paraId="67ACC451" w14:textId="77777777" w:rsidR="004231F0" w:rsidRDefault="004231F0">
      <w:r>
        <w:br w:type="page"/>
      </w:r>
    </w:p>
    <w:p w14:paraId="59380DA6" w14:textId="083508CF"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4</w:t>
      </w:r>
      <w:r w:rsidRPr="00726FCE">
        <w:rPr>
          <w:rFonts w:ascii="Times New Roman" w:hAnsi="Times New Roman" w:cs="Times New Roman"/>
        </w:rPr>
        <w:t xml:space="preserve"> — p</w:t>
      </w:r>
      <w:r>
        <w:rPr>
          <w:rFonts w:ascii="Times New Roman" w:hAnsi="Times New Roman" w:cs="Times New Roman"/>
        </w:rPr>
        <w:t>2</w:t>
      </w:r>
      <w:r w:rsidRPr="00726FCE">
        <w:rPr>
          <w:rFonts w:ascii="Times New Roman" w:hAnsi="Times New Roman" w:cs="Times New Roman"/>
        </w:rPr>
        <w:t>/3</w:t>
      </w:r>
    </w:p>
    <w:p w14:paraId="36B9641C" w14:textId="1A0C3EFB" w:rsidR="004231F0" w:rsidRDefault="004231F0">
      <w:r>
        <w:rPr>
          <w:noProof/>
        </w:rPr>
        <w:drawing>
          <wp:inline distT="0" distB="0" distL="0" distR="0" wp14:anchorId="62D8D8C1" wp14:editId="6025236E">
            <wp:extent cx="5731510" cy="8110855"/>
            <wp:effectExtent l="12700" t="12700" r="8890" b="17145"/>
            <wp:docPr id="2111462390" name="Picture 12"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462390" name="Picture 12" descr="A document with text on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r>
        <w:br w:type="page"/>
      </w:r>
    </w:p>
    <w:p w14:paraId="27B4A1E0" w14:textId="0469A455"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4</w:t>
      </w:r>
      <w:r w:rsidRPr="00726FCE">
        <w:rPr>
          <w:rFonts w:ascii="Times New Roman" w:hAnsi="Times New Roman" w:cs="Times New Roman"/>
        </w:rPr>
        <w:t xml:space="preserve"> — p</w:t>
      </w:r>
      <w:r>
        <w:rPr>
          <w:rFonts w:ascii="Times New Roman" w:hAnsi="Times New Roman" w:cs="Times New Roman"/>
        </w:rPr>
        <w:t>3</w:t>
      </w:r>
      <w:r w:rsidRPr="00726FCE">
        <w:rPr>
          <w:rFonts w:ascii="Times New Roman" w:hAnsi="Times New Roman" w:cs="Times New Roman"/>
        </w:rPr>
        <w:t>/3</w:t>
      </w:r>
    </w:p>
    <w:p w14:paraId="31F88FE2" w14:textId="441355C5" w:rsidR="004231F0" w:rsidRDefault="004231F0" w:rsidP="00726FCE">
      <w:pPr>
        <w:spacing w:line="360" w:lineRule="auto"/>
        <w:jc w:val="both"/>
      </w:pPr>
      <w:r>
        <w:rPr>
          <w:noProof/>
        </w:rPr>
        <w:drawing>
          <wp:inline distT="0" distB="0" distL="0" distR="0" wp14:anchorId="015A23B4" wp14:editId="536EE3C7">
            <wp:extent cx="5731510" cy="8110855"/>
            <wp:effectExtent l="12700" t="12700" r="8890" b="17145"/>
            <wp:docPr id="566998858" name="Picture 13"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98858" name="Picture 13" descr="A document with text and number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p>
    <w:p w14:paraId="34CE32EB" w14:textId="77777777" w:rsidR="004231F0" w:rsidRDefault="004231F0">
      <w:r>
        <w:br w:type="page"/>
      </w:r>
    </w:p>
    <w:p w14:paraId="65843EBB" w14:textId="5F442BC6"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5</w:t>
      </w:r>
      <w:r w:rsidRPr="00726FCE">
        <w:rPr>
          <w:rFonts w:ascii="Times New Roman" w:hAnsi="Times New Roman" w:cs="Times New Roman"/>
        </w:rPr>
        <w:t xml:space="preserve"> — p</w:t>
      </w:r>
      <w:r>
        <w:rPr>
          <w:rFonts w:ascii="Times New Roman" w:hAnsi="Times New Roman" w:cs="Times New Roman"/>
        </w:rPr>
        <w:t>1</w:t>
      </w:r>
      <w:r w:rsidRPr="00726FCE">
        <w:rPr>
          <w:rFonts w:ascii="Times New Roman" w:hAnsi="Times New Roman" w:cs="Times New Roman"/>
        </w:rPr>
        <w:t>/</w:t>
      </w:r>
      <w:r>
        <w:rPr>
          <w:rFonts w:ascii="Times New Roman" w:hAnsi="Times New Roman" w:cs="Times New Roman"/>
        </w:rPr>
        <w:t>4</w:t>
      </w:r>
    </w:p>
    <w:p w14:paraId="55502897" w14:textId="08838699" w:rsidR="004231F0" w:rsidRDefault="004231F0">
      <w:pPr>
        <w:rPr>
          <w:rFonts w:ascii="Times New Roman" w:hAnsi="Times New Roman" w:cs="Times New Roman"/>
        </w:rPr>
      </w:pPr>
      <w:r>
        <w:rPr>
          <w:rFonts w:ascii="Times New Roman" w:hAnsi="Times New Roman" w:cs="Times New Roman"/>
          <w:noProof/>
        </w:rPr>
        <w:drawing>
          <wp:inline distT="0" distB="0" distL="0" distR="0" wp14:anchorId="38CF4E9C" wp14:editId="29DB0C2D">
            <wp:extent cx="5731510" cy="8096885"/>
            <wp:effectExtent l="12700" t="12700" r="8890" b="18415"/>
            <wp:docPr id="2085035713" name="Picture 14"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35713" name="Picture 14" descr="A close-up of a let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096885"/>
                    </a:xfrm>
                    <a:prstGeom prst="rect">
                      <a:avLst/>
                    </a:prstGeom>
                    <a:ln>
                      <a:solidFill>
                        <a:schemeClr val="tx1"/>
                      </a:solidFill>
                    </a:ln>
                  </pic:spPr>
                </pic:pic>
              </a:graphicData>
            </a:graphic>
          </wp:inline>
        </w:drawing>
      </w:r>
      <w:r>
        <w:rPr>
          <w:rFonts w:ascii="Times New Roman" w:hAnsi="Times New Roman" w:cs="Times New Roman"/>
        </w:rPr>
        <w:br w:type="page"/>
      </w:r>
    </w:p>
    <w:p w14:paraId="7F3204A4" w14:textId="500AD5CA"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5</w:t>
      </w:r>
      <w:r w:rsidRPr="00726FCE">
        <w:rPr>
          <w:rFonts w:ascii="Times New Roman" w:hAnsi="Times New Roman" w:cs="Times New Roman"/>
        </w:rPr>
        <w:t xml:space="preserve"> — p</w:t>
      </w:r>
      <w:r>
        <w:rPr>
          <w:rFonts w:ascii="Times New Roman" w:hAnsi="Times New Roman" w:cs="Times New Roman"/>
        </w:rPr>
        <w:t>2</w:t>
      </w:r>
      <w:r w:rsidRPr="00726FCE">
        <w:rPr>
          <w:rFonts w:ascii="Times New Roman" w:hAnsi="Times New Roman" w:cs="Times New Roman"/>
        </w:rPr>
        <w:t>/</w:t>
      </w:r>
      <w:r>
        <w:rPr>
          <w:rFonts w:ascii="Times New Roman" w:hAnsi="Times New Roman" w:cs="Times New Roman"/>
        </w:rPr>
        <w:t>4</w:t>
      </w:r>
    </w:p>
    <w:p w14:paraId="6B695CA0" w14:textId="3069DEF4" w:rsidR="004231F0" w:rsidRDefault="004231F0">
      <w:r>
        <w:rPr>
          <w:noProof/>
        </w:rPr>
        <w:drawing>
          <wp:inline distT="0" distB="0" distL="0" distR="0" wp14:anchorId="689B059D" wp14:editId="305AE39F">
            <wp:extent cx="5731510" cy="8096885"/>
            <wp:effectExtent l="12700" t="12700" r="8890" b="18415"/>
            <wp:docPr id="85299449" name="Picture 15"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9449" name="Picture 15" descr="A document with text o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096885"/>
                    </a:xfrm>
                    <a:prstGeom prst="rect">
                      <a:avLst/>
                    </a:prstGeom>
                    <a:ln>
                      <a:solidFill>
                        <a:schemeClr val="tx1"/>
                      </a:solidFill>
                    </a:ln>
                  </pic:spPr>
                </pic:pic>
              </a:graphicData>
            </a:graphic>
          </wp:inline>
        </w:drawing>
      </w:r>
      <w:r>
        <w:br w:type="page"/>
      </w:r>
    </w:p>
    <w:p w14:paraId="3A01F75D" w14:textId="3276E402"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5</w:t>
      </w:r>
      <w:r w:rsidRPr="00726FCE">
        <w:rPr>
          <w:rFonts w:ascii="Times New Roman" w:hAnsi="Times New Roman" w:cs="Times New Roman"/>
        </w:rPr>
        <w:t xml:space="preserve"> — p</w:t>
      </w:r>
      <w:r>
        <w:rPr>
          <w:rFonts w:ascii="Times New Roman" w:hAnsi="Times New Roman" w:cs="Times New Roman"/>
        </w:rPr>
        <w:t>3</w:t>
      </w:r>
      <w:r w:rsidRPr="00726FCE">
        <w:rPr>
          <w:rFonts w:ascii="Times New Roman" w:hAnsi="Times New Roman" w:cs="Times New Roman"/>
        </w:rPr>
        <w:t>/</w:t>
      </w:r>
      <w:r>
        <w:rPr>
          <w:rFonts w:ascii="Times New Roman" w:hAnsi="Times New Roman" w:cs="Times New Roman"/>
        </w:rPr>
        <w:t>4</w:t>
      </w:r>
    </w:p>
    <w:p w14:paraId="22D3FF9D" w14:textId="2C8FC576" w:rsidR="004231F0" w:rsidRDefault="004231F0">
      <w:r>
        <w:rPr>
          <w:noProof/>
        </w:rPr>
        <w:drawing>
          <wp:inline distT="0" distB="0" distL="0" distR="0" wp14:anchorId="2296F84A" wp14:editId="67A86692">
            <wp:extent cx="5731510" cy="8096885"/>
            <wp:effectExtent l="12700" t="12700" r="8890" b="18415"/>
            <wp:docPr id="1147881899" name="Picture 17"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81899" name="Picture 17" descr="A close-up of a let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8096885"/>
                    </a:xfrm>
                    <a:prstGeom prst="rect">
                      <a:avLst/>
                    </a:prstGeom>
                    <a:ln>
                      <a:solidFill>
                        <a:schemeClr val="tx1"/>
                      </a:solidFill>
                    </a:ln>
                  </pic:spPr>
                </pic:pic>
              </a:graphicData>
            </a:graphic>
          </wp:inline>
        </w:drawing>
      </w:r>
      <w:r>
        <w:br w:type="page"/>
      </w:r>
    </w:p>
    <w:p w14:paraId="302939C9" w14:textId="21547F5D"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5</w:t>
      </w:r>
      <w:r w:rsidRPr="00726FCE">
        <w:rPr>
          <w:rFonts w:ascii="Times New Roman" w:hAnsi="Times New Roman" w:cs="Times New Roman"/>
        </w:rPr>
        <w:t xml:space="preserve"> — p</w:t>
      </w:r>
      <w:r>
        <w:rPr>
          <w:rFonts w:ascii="Times New Roman" w:hAnsi="Times New Roman" w:cs="Times New Roman"/>
        </w:rPr>
        <w:t>4</w:t>
      </w:r>
      <w:r w:rsidRPr="00726FCE">
        <w:rPr>
          <w:rFonts w:ascii="Times New Roman" w:hAnsi="Times New Roman" w:cs="Times New Roman"/>
        </w:rPr>
        <w:t>/</w:t>
      </w:r>
      <w:r>
        <w:rPr>
          <w:rFonts w:ascii="Times New Roman" w:hAnsi="Times New Roman" w:cs="Times New Roman"/>
        </w:rPr>
        <w:t>4</w:t>
      </w:r>
    </w:p>
    <w:p w14:paraId="64A1D9B1" w14:textId="6833CC50" w:rsidR="004231F0" w:rsidRDefault="004231F0" w:rsidP="00726FCE">
      <w:pPr>
        <w:spacing w:line="360" w:lineRule="auto"/>
        <w:jc w:val="both"/>
      </w:pPr>
      <w:r>
        <w:rPr>
          <w:noProof/>
        </w:rPr>
        <w:drawing>
          <wp:inline distT="0" distB="0" distL="0" distR="0" wp14:anchorId="76D68E5D" wp14:editId="645BC9D5">
            <wp:extent cx="5731510" cy="8096885"/>
            <wp:effectExtent l="12700" t="12700" r="8890" b="18415"/>
            <wp:docPr id="1759655281" name="Picture 18"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55281" name="Picture 18" descr="A white paper with black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096885"/>
                    </a:xfrm>
                    <a:prstGeom prst="rect">
                      <a:avLst/>
                    </a:prstGeom>
                    <a:ln>
                      <a:solidFill>
                        <a:schemeClr val="tx1"/>
                      </a:solidFill>
                    </a:ln>
                  </pic:spPr>
                </pic:pic>
              </a:graphicData>
            </a:graphic>
          </wp:inline>
        </w:drawing>
      </w:r>
    </w:p>
    <w:p w14:paraId="26320A22" w14:textId="77777777" w:rsidR="004231F0" w:rsidRDefault="004231F0">
      <w:r>
        <w:br w:type="page"/>
      </w:r>
    </w:p>
    <w:p w14:paraId="66FB5AD3" w14:textId="117663C5"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6</w:t>
      </w:r>
      <w:r w:rsidRPr="00726FCE">
        <w:rPr>
          <w:rFonts w:ascii="Times New Roman" w:hAnsi="Times New Roman" w:cs="Times New Roman"/>
        </w:rPr>
        <w:t xml:space="preserve"> — p</w:t>
      </w:r>
      <w:r>
        <w:rPr>
          <w:rFonts w:ascii="Times New Roman" w:hAnsi="Times New Roman" w:cs="Times New Roman"/>
        </w:rPr>
        <w:t>1</w:t>
      </w:r>
      <w:r w:rsidRPr="00726FCE">
        <w:rPr>
          <w:rFonts w:ascii="Times New Roman" w:hAnsi="Times New Roman" w:cs="Times New Roman"/>
        </w:rPr>
        <w:t>/</w:t>
      </w:r>
      <w:r>
        <w:rPr>
          <w:rFonts w:ascii="Times New Roman" w:hAnsi="Times New Roman" w:cs="Times New Roman"/>
        </w:rPr>
        <w:t>2</w:t>
      </w:r>
    </w:p>
    <w:p w14:paraId="5A96D9F1" w14:textId="29198E5C" w:rsidR="004231F0" w:rsidRDefault="004231F0" w:rsidP="00726FCE">
      <w:pPr>
        <w:spacing w:line="360" w:lineRule="auto"/>
        <w:jc w:val="both"/>
      </w:pPr>
      <w:r>
        <w:rPr>
          <w:noProof/>
        </w:rPr>
        <w:drawing>
          <wp:inline distT="0" distB="0" distL="0" distR="0" wp14:anchorId="6FC0916D" wp14:editId="1F5D964D">
            <wp:extent cx="5731510" cy="8110855"/>
            <wp:effectExtent l="12700" t="12700" r="8890" b="17145"/>
            <wp:docPr id="17352876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287619" name="Picture 173528761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p>
    <w:p w14:paraId="5477184B" w14:textId="77777777" w:rsidR="004231F0" w:rsidRDefault="004231F0">
      <w:r>
        <w:br w:type="page"/>
      </w:r>
    </w:p>
    <w:p w14:paraId="77EBC9E9" w14:textId="3E16FAB0"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6</w:t>
      </w:r>
      <w:r w:rsidRPr="00726FCE">
        <w:rPr>
          <w:rFonts w:ascii="Times New Roman" w:hAnsi="Times New Roman" w:cs="Times New Roman"/>
        </w:rPr>
        <w:t xml:space="preserve"> — p</w:t>
      </w:r>
      <w:r>
        <w:rPr>
          <w:rFonts w:ascii="Times New Roman" w:hAnsi="Times New Roman" w:cs="Times New Roman"/>
        </w:rPr>
        <w:t>2</w:t>
      </w:r>
      <w:r w:rsidRPr="00726FCE">
        <w:rPr>
          <w:rFonts w:ascii="Times New Roman" w:hAnsi="Times New Roman" w:cs="Times New Roman"/>
        </w:rPr>
        <w:t>/</w:t>
      </w:r>
      <w:r>
        <w:rPr>
          <w:rFonts w:ascii="Times New Roman" w:hAnsi="Times New Roman" w:cs="Times New Roman"/>
        </w:rPr>
        <w:t>2</w:t>
      </w:r>
    </w:p>
    <w:p w14:paraId="74562D6C" w14:textId="4617A2EC" w:rsidR="004231F0" w:rsidRDefault="004231F0" w:rsidP="00726FCE">
      <w:pPr>
        <w:spacing w:line="360" w:lineRule="auto"/>
        <w:jc w:val="both"/>
      </w:pPr>
      <w:r>
        <w:rPr>
          <w:noProof/>
        </w:rPr>
        <w:drawing>
          <wp:inline distT="0" distB="0" distL="0" distR="0" wp14:anchorId="1883053D" wp14:editId="1E8ABED9">
            <wp:extent cx="5731510" cy="8110855"/>
            <wp:effectExtent l="12700" t="12700" r="8890" b="17145"/>
            <wp:docPr id="1617753879" name="Picture 20" descr="A letter of a contra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53879" name="Picture 20" descr="A letter of a contract&#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a:ln>
                      <a:solidFill>
                        <a:schemeClr val="tx1"/>
                      </a:solidFill>
                    </a:ln>
                  </pic:spPr>
                </pic:pic>
              </a:graphicData>
            </a:graphic>
          </wp:inline>
        </w:drawing>
      </w:r>
    </w:p>
    <w:p w14:paraId="13D2176C" w14:textId="77777777" w:rsidR="004231F0" w:rsidRDefault="004231F0">
      <w:r>
        <w:br w:type="page"/>
      </w:r>
    </w:p>
    <w:p w14:paraId="7DD93BFC" w14:textId="077F82D7"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7</w:t>
      </w:r>
      <w:r w:rsidRPr="00726FCE">
        <w:rPr>
          <w:rFonts w:ascii="Times New Roman" w:hAnsi="Times New Roman" w:cs="Times New Roman"/>
        </w:rPr>
        <w:t xml:space="preserve"> — p</w:t>
      </w:r>
      <w:r>
        <w:rPr>
          <w:rFonts w:ascii="Times New Roman" w:hAnsi="Times New Roman" w:cs="Times New Roman"/>
        </w:rPr>
        <w:t>1</w:t>
      </w:r>
      <w:r w:rsidRPr="00726FCE">
        <w:rPr>
          <w:rFonts w:ascii="Times New Roman" w:hAnsi="Times New Roman" w:cs="Times New Roman"/>
        </w:rPr>
        <w:t>/</w:t>
      </w:r>
      <w:r>
        <w:rPr>
          <w:rFonts w:ascii="Times New Roman" w:hAnsi="Times New Roman" w:cs="Times New Roman"/>
        </w:rPr>
        <w:t>2</w:t>
      </w:r>
    </w:p>
    <w:p w14:paraId="3B0190AA" w14:textId="2D4054C5" w:rsidR="004231F0" w:rsidRDefault="004231F0">
      <w:r>
        <w:rPr>
          <w:noProof/>
        </w:rPr>
        <w:drawing>
          <wp:inline distT="0" distB="0" distL="0" distR="0" wp14:anchorId="1800E309" wp14:editId="77C6C417">
            <wp:extent cx="5731510" cy="8108950"/>
            <wp:effectExtent l="12700" t="12700" r="8890" b="19050"/>
            <wp:docPr id="1354416282" name="Picture 21" descr="A letter of a criminal investig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16282" name="Picture 21" descr="A letter of a criminal investig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a:ln>
                      <a:solidFill>
                        <a:schemeClr val="tx1"/>
                      </a:solidFill>
                    </a:ln>
                  </pic:spPr>
                </pic:pic>
              </a:graphicData>
            </a:graphic>
          </wp:inline>
        </w:drawing>
      </w:r>
      <w:r>
        <w:br w:type="page"/>
      </w:r>
    </w:p>
    <w:p w14:paraId="01214325" w14:textId="15EF3AA8" w:rsidR="004231F0" w:rsidRDefault="004231F0" w:rsidP="004231F0">
      <w:pPr>
        <w:spacing w:line="360" w:lineRule="auto"/>
        <w:jc w:val="both"/>
        <w:rPr>
          <w:rFonts w:ascii="Times New Roman" w:hAnsi="Times New Roman" w:cs="Times New Roman"/>
        </w:rPr>
      </w:pPr>
      <w:r w:rsidRPr="00726FCE">
        <w:rPr>
          <w:rFonts w:ascii="Times New Roman" w:hAnsi="Times New Roman" w:cs="Times New Roman"/>
        </w:rPr>
        <w:lastRenderedPageBreak/>
        <w:t xml:space="preserve">Annex </w:t>
      </w:r>
      <w:r>
        <w:rPr>
          <w:rFonts w:ascii="Times New Roman" w:hAnsi="Times New Roman" w:cs="Times New Roman"/>
        </w:rPr>
        <w:t>7</w:t>
      </w:r>
      <w:r w:rsidRPr="00726FCE">
        <w:rPr>
          <w:rFonts w:ascii="Times New Roman" w:hAnsi="Times New Roman" w:cs="Times New Roman"/>
        </w:rPr>
        <w:t xml:space="preserve"> — p</w:t>
      </w:r>
      <w:r>
        <w:rPr>
          <w:rFonts w:ascii="Times New Roman" w:hAnsi="Times New Roman" w:cs="Times New Roman"/>
        </w:rPr>
        <w:t>2</w:t>
      </w:r>
      <w:r w:rsidRPr="00726FCE">
        <w:rPr>
          <w:rFonts w:ascii="Times New Roman" w:hAnsi="Times New Roman" w:cs="Times New Roman"/>
        </w:rPr>
        <w:t>/</w:t>
      </w:r>
      <w:r>
        <w:rPr>
          <w:rFonts w:ascii="Times New Roman" w:hAnsi="Times New Roman" w:cs="Times New Roman"/>
        </w:rPr>
        <w:t>2</w:t>
      </w:r>
    </w:p>
    <w:p w14:paraId="2577D489" w14:textId="26A14B48" w:rsidR="00726FCE" w:rsidRPr="00802DCC" w:rsidRDefault="004231F0" w:rsidP="00726FCE">
      <w:pPr>
        <w:spacing w:line="360" w:lineRule="auto"/>
        <w:jc w:val="both"/>
      </w:pPr>
      <w:r>
        <w:rPr>
          <w:noProof/>
        </w:rPr>
        <w:drawing>
          <wp:inline distT="0" distB="0" distL="0" distR="0" wp14:anchorId="14D1C673" wp14:editId="67B3061F">
            <wp:extent cx="5731510" cy="8108950"/>
            <wp:effectExtent l="12700" t="12700" r="8890" b="19050"/>
            <wp:docPr id="1441516231" name="Picture 22"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16231" name="Picture 22" descr="A close-up of a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a:ln>
                      <a:solidFill>
                        <a:schemeClr val="tx1"/>
                      </a:solidFill>
                    </a:ln>
                  </pic:spPr>
                </pic:pic>
              </a:graphicData>
            </a:graphic>
          </wp:inline>
        </w:drawing>
      </w:r>
    </w:p>
    <w:sectPr w:rsidR="00726FCE" w:rsidRPr="00802DCC">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A009D" w14:textId="77777777" w:rsidR="006D698E" w:rsidRDefault="006D698E" w:rsidP="00B76398">
      <w:r>
        <w:separator/>
      </w:r>
    </w:p>
  </w:endnote>
  <w:endnote w:type="continuationSeparator" w:id="0">
    <w:p w14:paraId="79BF2E3D" w14:textId="77777777" w:rsidR="006D698E" w:rsidRDefault="006D698E" w:rsidP="00B7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730725"/>
      <w:docPartObj>
        <w:docPartGallery w:val="Page Numbers (Bottom of Page)"/>
        <w:docPartUnique/>
      </w:docPartObj>
    </w:sdtPr>
    <w:sdtEndPr>
      <w:rPr>
        <w:color w:val="7F7F7F" w:themeColor="background1" w:themeShade="7F"/>
        <w:spacing w:val="60"/>
      </w:rPr>
    </w:sdtEndPr>
    <w:sdtContent>
      <w:p w14:paraId="19249BB2" w14:textId="3A78732B" w:rsidR="00D85564" w:rsidRDefault="00D8556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B22670A" w14:textId="77777777" w:rsidR="00D85564" w:rsidRDefault="00D85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11333" w14:textId="77777777" w:rsidR="006D698E" w:rsidRDefault="006D698E" w:rsidP="00B76398">
      <w:r>
        <w:separator/>
      </w:r>
    </w:p>
  </w:footnote>
  <w:footnote w:type="continuationSeparator" w:id="0">
    <w:p w14:paraId="2E8C06A9" w14:textId="77777777" w:rsidR="006D698E" w:rsidRDefault="006D698E" w:rsidP="00B76398">
      <w:r>
        <w:continuationSeparator/>
      </w:r>
    </w:p>
  </w:footnote>
  <w:footnote w:id="1">
    <w:p w14:paraId="5E3D45FE" w14:textId="590CBA26" w:rsidR="00AF16FE" w:rsidRPr="00483DCC" w:rsidRDefault="00AF16FE" w:rsidP="00483DCC">
      <w:pPr>
        <w:pStyle w:val="FootnoteText"/>
        <w:jc w:val="both"/>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w:t>
      </w:r>
      <w:r w:rsidR="005B1AA8" w:rsidRPr="00483DCC">
        <w:rPr>
          <w:rFonts w:ascii="Times New Roman" w:hAnsi="Times New Roman" w:cs="Times New Roman"/>
          <w:lang w:val="en-MY"/>
        </w:rPr>
        <w:t xml:space="preserve">Under Sri Lankan </w:t>
      </w:r>
      <w:r w:rsidR="00485752">
        <w:rPr>
          <w:rFonts w:ascii="Times New Roman" w:hAnsi="Times New Roman" w:cs="Times New Roman"/>
          <w:lang w:val="en-MY"/>
        </w:rPr>
        <w:t>l</w:t>
      </w:r>
      <w:r w:rsidR="005B1AA8" w:rsidRPr="00483DCC">
        <w:rPr>
          <w:rFonts w:ascii="Times New Roman" w:hAnsi="Times New Roman" w:cs="Times New Roman"/>
          <w:lang w:val="en-MY"/>
        </w:rPr>
        <w:t xml:space="preserve">aw, </w:t>
      </w:r>
      <w:r w:rsidR="007E6D4C" w:rsidRPr="007E6D4C">
        <w:rPr>
          <w:rFonts w:ascii="Times New Roman" w:hAnsi="Times New Roman" w:cs="Times New Roman"/>
          <w:lang w:val="en-MY"/>
        </w:rPr>
        <w:t>if an investigation cannot be completed within 24 hours and if there are grounds to believe that further investigation is necessary</w:t>
      </w:r>
      <w:r w:rsidR="007E6D4C">
        <w:rPr>
          <w:rFonts w:ascii="Times New Roman" w:hAnsi="Times New Roman" w:cs="Times New Roman"/>
          <w:lang w:val="en-MY"/>
        </w:rPr>
        <w:t xml:space="preserve">, </w:t>
      </w:r>
      <w:r w:rsidR="005B1AA8" w:rsidRPr="00483DCC">
        <w:rPr>
          <w:rFonts w:ascii="Times New Roman" w:hAnsi="Times New Roman" w:cs="Times New Roman"/>
          <w:lang w:val="en-MY"/>
        </w:rPr>
        <w:t>the OIC of a police station or the inquirer</w:t>
      </w:r>
      <w:r w:rsidR="00DB03EE" w:rsidRPr="00483DCC">
        <w:rPr>
          <w:rFonts w:ascii="Times New Roman" w:hAnsi="Times New Roman" w:cs="Times New Roman"/>
          <w:lang w:val="en-MY"/>
        </w:rPr>
        <w:t>,</w:t>
      </w:r>
      <w:r w:rsidR="005B1AA8" w:rsidRPr="00483DCC">
        <w:rPr>
          <w:rFonts w:ascii="Times New Roman" w:hAnsi="Times New Roman" w:cs="Times New Roman"/>
          <w:lang w:val="en-MY"/>
        </w:rPr>
        <w:t xml:space="preserve"> can forward the suspect along with a report of the case</w:t>
      </w:r>
      <w:r w:rsidR="00DB03EE" w:rsidRPr="00483DCC">
        <w:rPr>
          <w:rFonts w:ascii="Times New Roman" w:hAnsi="Times New Roman" w:cs="Times New Roman"/>
          <w:lang w:val="en-MY"/>
        </w:rPr>
        <w:t>,</w:t>
      </w:r>
      <w:r w:rsidR="005B1AA8" w:rsidRPr="00483DCC">
        <w:rPr>
          <w:rFonts w:ascii="Times New Roman" w:hAnsi="Times New Roman" w:cs="Times New Roman"/>
          <w:lang w:val="en-MY"/>
        </w:rPr>
        <w:t xml:space="preserve"> with</w:t>
      </w:r>
      <w:r w:rsidR="00DB03EE" w:rsidRPr="00483DCC">
        <w:rPr>
          <w:rFonts w:ascii="Times New Roman" w:hAnsi="Times New Roman" w:cs="Times New Roman"/>
          <w:lang w:val="en-MY"/>
        </w:rPr>
        <w:t xml:space="preserve"> a</w:t>
      </w:r>
      <w:r w:rsidR="005B1AA8" w:rsidRPr="00483DCC">
        <w:rPr>
          <w:rFonts w:ascii="Times New Roman" w:hAnsi="Times New Roman" w:cs="Times New Roman"/>
          <w:lang w:val="en-MY"/>
        </w:rPr>
        <w:t xml:space="preserve"> summary of statements made by witnesses to the Magistrate.  The purpose of a ‘B report’ is therefore</w:t>
      </w:r>
      <w:r w:rsidR="00DB03EE" w:rsidRPr="00483DCC">
        <w:rPr>
          <w:rFonts w:ascii="Times New Roman" w:hAnsi="Times New Roman" w:cs="Times New Roman"/>
          <w:lang w:val="en-MY"/>
        </w:rPr>
        <w:t>,</w:t>
      </w:r>
      <w:r w:rsidR="005B1AA8" w:rsidRPr="00483DCC">
        <w:rPr>
          <w:rFonts w:ascii="Times New Roman" w:hAnsi="Times New Roman" w:cs="Times New Roman"/>
          <w:lang w:val="en-MY"/>
        </w:rPr>
        <w:t xml:space="preserve"> to report the </w:t>
      </w:r>
      <w:r w:rsidR="00DB03EE" w:rsidRPr="00483DCC">
        <w:rPr>
          <w:rFonts w:ascii="Times New Roman" w:hAnsi="Times New Roman" w:cs="Times New Roman"/>
          <w:lang w:val="en-MY"/>
        </w:rPr>
        <w:t>offence</w:t>
      </w:r>
      <w:r w:rsidR="005B1AA8" w:rsidRPr="00483DCC">
        <w:rPr>
          <w:rFonts w:ascii="Times New Roman" w:hAnsi="Times New Roman" w:cs="Times New Roman"/>
          <w:lang w:val="en-MY"/>
        </w:rPr>
        <w:t xml:space="preserve"> to the court, present the productions detained related to the offence, request time from the court to conduct investigations and to obtain orders regarding suspects and </w:t>
      </w:r>
      <w:r w:rsidR="00DB03EE" w:rsidRPr="00483DCC">
        <w:rPr>
          <w:rFonts w:ascii="Times New Roman" w:hAnsi="Times New Roman" w:cs="Times New Roman"/>
          <w:lang w:val="en-MY"/>
        </w:rPr>
        <w:t>productions</w:t>
      </w:r>
      <w:r w:rsidR="005B1AA8" w:rsidRPr="00483DCC">
        <w:rPr>
          <w:rFonts w:ascii="Times New Roman" w:hAnsi="Times New Roman" w:cs="Times New Roman"/>
          <w:lang w:val="en-MY"/>
        </w:rPr>
        <w:t xml:space="preserve">. </w:t>
      </w:r>
      <w:r w:rsidR="00DB03EE" w:rsidRPr="00483DCC">
        <w:rPr>
          <w:rFonts w:ascii="Times New Roman" w:hAnsi="Times New Roman" w:cs="Times New Roman"/>
          <w:lang w:val="en-MY"/>
        </w:rPr>
        <w:t xml:space="preserve"> </w:t>
      </w:r>
      <w:r w:rsidR="00B82394">
        <w:rPr>
          <w:rFonts w:ascii="Times New Roman" w:hAnsi="Times New Roman" w:cs="Times New Roman"/>
          <w:lang w:val="en-MY"/>
        </w:rPr>
        <w:t>Moreover, t</w:t>
      </w:r>
      <w:r w:rsidR="00DB03EE" w:rsidRPr="00483DCC">
        <w:rPr>
          <w:rFonts w:ascii="Times New Roman" w:hAnsi="Times New Roman" w:cs="Times New Roman"/>
          <w:lang w:val="en-MY"/>
        </w:rPr>
        <w:t>he law requires the complainant/ witness to execute a bond to appear in court to give evidence. Failing which</w:t>
      </w:r>
      <w:r w:rsidR="00B82394">
        <w:rPr>
          <w:rFonts w:ascii="Times New Roman" w:hAnsi="Times New Roman" w:cs="Times New Roman"/>
          <w:lang w:val="en-MY"/>
        </w:rPr>
        <w:t>,</w:t>
      </w:r>
      <w:r w:rsidR="00DB03EE" w:rsidRPr="00483DCC">
        <w:rPr>
          <w:rFonts w:ascii="Times New Roman" w:hAnsi="Times New Roman" w:cs="Times New Roman"/>
          <w:lang w:val="en-MY"/>
        </w:rPr>
        <w:t xml:space="preserve"> the magistrate court can issue a warrant or summons to the complainant/ witness to give evidence</w:t>
      </w:r>
      <w:r w:rsidR="007E6D4C">
        <w:rPr>
          <w:rFonts w:ascii="Times New Roman" w:hAnsi="Times New Roman" w:cs="Times New Roman"/>
          <w:lang w:val="en-MY"/>
        </w:rPr>
        <w:t>.</w:t>
      </w:r>
    </w:p>
  </w:footnote>
  <w:footnote w:id="2">
    <w:p w14:paraId="2B501B55" w14:textId="584E3BB0" w:rsidR="00EB655B" w:rsidRPr="001F426C" w:rsidRDefault="00EB655B" w:rsidP="00EB655B">
      <w:pPr>
        <w:pStyle w:val="FootnoteText"/>
        <w:rPr>
          <w:rFonts w:ascii="Times New Roman" w:hAnsi="Times New Roman" w:cs="Times New Roman"/>
          <w:lang w:val="en-MY"/>
        </w:rPr>
      </w:pPr>
      <w:r w:rsidRPr="00DB03EE">
        <w:rPr>
          <w:rStyle w:val="FootnoteReference"/>
          <w:rFonts w:ascii="Times New Roman" w:hAnsi="Times New Roman" w:cs="Times New Roman"/>
        </w:rPr>
        <w:footnoteRef/>
      </w:r>
      <w:r w:rsidR="00230F11">
        <w:rPr>
          <w:rFonts w:ascii="Times New Roman" w:hAnsi="Times New Roman" w:cs="Times New Roman"/>
        </w:rPr>
        <w:t xml:space="preserve">See </w:t>
      </w:r>
      <w:r w:rsidR="00B82394" w:rsidRPr="00B82394">
        <w:rPr>
          <w:rFonts w:ascii="Times New Roman" w:hAnsi="Times New Roman" w:cs="Times New Roman"/>
          <w:lang w:val="en-MY"/>
        </w:rPr>
        <w:t xml:space="preserve">Kodikara, Chulani. “The Prageeth Ekneligoda Disappearance Case: Entanglements of Law and Politics.” In </w:t>
      </w:r>
      <w:r w:rsidR="00B82394" w:rsidRPr="00B82394">
        <w:rPr>
          <w:rFonts w:ascii="Times New Roman" w:hAnsi="Times New Roman" w:cs="Times New Roman"/>
          <w:i/>
          <w:iCs/>
          <w:lang w:val="en-MY"/>
        </w:rPr>
        <w:t>Elusive Justice &amp; Emblematic Cases in Sri Lanka</w:t>
      </w:r>
      <w:r w:rsidR="00B82394" w:rsidRPr="00B82394">
        <w:rPr>
          <w:rFonts w:ascii="Times New Roman" w:hAnsi="Times New Roman" w:cs="Times New Roman"/>
          <w:lang w:val="en-MY"/>
        </w:rPr>
        <w:t>, edited by Bhavani Fonseka, pg 2</w:t>
      </w:r>
      <w:r w:rsidR="00B82394">
        <w:rPr>
          <w:rFonts w:ascii="Times New Roman" w:hAnsi="Times New Roman" w:cs="Times New Roman"/>
          <w:lang w:val="en-MY"/>
        </w:rPr>
        <w:t>6</w:t>
      </w:r>
      <w:r w:rsidR="00B82394" w:rsidRPr="00B82394">
        <w:rPr>
          <w:rFonts w:ascii="Times New Roman" w:hAnsi="Times New Roman" w:cs="Times New Roman"/>
          <w:lang w:val="en-MY"/>
        </w:rPr>
        <w:t xml:space="preserve">. Colombo, Sri Lanka: Centre for Policy Alternatives (CPA), 2023. </w:t>
      </w:r>
      <w:hyperlink r:id="rId1" w:history="1">
        <w:r w:rsidR="00B82394" w:rsidRPr="00B82394">
          <w:rPr>
            <w:rStyle w:val="Hyperlink"/>
            <w:rFonts w:ascii="Times New Roman" w:hAnsi="Times New Roman" w:cs="Times New Roman"/>
            <w:lang w:val="en-MY"/>
          </w:rPr>
          <w:t>https://www.cpalanka.org/wp-content/uploads/2023/04/Elusive-Justice-and-Emblematic-Cases-in-Sri-Lanka-Book-Online-Version-1.pdf</w:t>
        </w:r>
      </w:hyperlink>
      <w:r w:rsidR="00B82394" w:rsidRPr="00B82394">
        <w:rPr>
          <w:rFonts w:ascii="Times New Roman" w:hAnsi="Times New Roman" w:cs="Times New Roman"/>
          <w:lang w:val="en-MY"/>
        </w:rPr>
        <w:t xml:space="preserve">. </w:t>
      </w:r>
      <w:r w:rsidRPr="00DB03EE">
        <w:rPr>
          <w:rStyle w:val="Hyperlink"/>
          <w:rFonts w:ascii="Times New Roman" w:hAnsi="Times New Roman" w:cs="Times New Roman"/>
          <w:lang w:val="en-MY"/>
        </w:rPr>
        <w:t xml:space="preserve"> </w:t>
      </w:r>
    </w:p>
  </w:footnote>
  <w:footnote w:id="3">
    <w:p w14:paraId="72B8E59C" w14:textId="77777777" w:rsidR="005770BB" w:rsidRPr="001F426C" w:rsidRDefault="005770BB" w:rsidP="005770BB">
      <w:pPr>
        <w:pStyle w:val="FootnoteText"/>
        <w:rPr>
          <w:rFonts w:ascii="Times New Roman" w:hAnsi="Times New Roman" w:cs="Times New Roman"/>
          <w:lang w:val="en-MY"/>
        </w:rPr>
      </w:pPr>
      <w:r w:rsidRPr="001F426C">
        <w:rPr>
          <w:rStyle w:val="FootnoteReference"/>
          <w:rFonts w:ascii="Times New Roman" w:hAnsi="Times New Roman" w:cs="Times New Roman"/>
        </w:rPr>
        <w:footnoteRef/>
      </w:r>
      <w:r w:rsidRPr="001F426C">
        <w:rPr>
          <w:rFonts w:ascii="Times New Roman" w:hAnsi="Times New Roman" w:cs="Times New Roman"/>
        </w:rPr>
        <w:t xml:space="preserve"> </w:t>
      </w:r>
      <w:r w:rsidRPr="001F426C">
        <w:rPr>
          <w:rFonts w:ascii="Times New Roman" w:hAnsi="Times New Roman" w:cs="Times New Roman"/>
          <w:lang w:val="en-MY"/>
        </w:rPr>
        <w:t>ibid pg 33, 34</w:t>
      </w:r>
    </w:p>
  </w:footnote>
  <w:footnote w:id="4">
    <w:p w14:paraId="5DE37EBD" w14:textId="77777777" w:rsidR="00B75FEA" w:rsidRPr="001F426C" w:rsidRDefault="00B75FEA" w:rsidP="00B75FEA">
      <w:pPr>
        <w:pStyle w:val="FootnoteText"/>
        <w:rPr>
          <w:rFonts w:ascii="Times New Roman" w:hAnsi="Times New Roman" w:cs="Times New Roman"/>
          <w:lang w:val="en-MY"/>
        </w:rPr>
      </w:pPr>
      <w:r w:rsidRPr="001F426C">
        <w:rPr>
          <w:rStyle w:val="FootnoteReference"/>
          <w:rFonts w:ascii="Times New Roman" w:hAnsi="Times New Roman" w:cs="Times New Roman"/>
        </w:rPr>
        <w:footnoteRef/>
      </w:r>
      <w:r w:rsidRPr="001F426C">
        <w:rPr>
          <w:rFonts w:ascii="Times New Roman" w:hAnsi="Times New Roman" w:cs="Times New Roman"/>
        </w:rPr>
        <w:t xml:space="preserve"> </w:t>
      </w:r>
      <w:r w:rsidRPr="001F426C">
        <w:rPr>
          <w:rStyle w:val="Hyperlink"/>
          <w:rFonts w:ascii="Times New Roman" w:hAnsi="Times New Roman" w:cs="Times New Roman"/>
          <w:lang w:val="en-MY"/>
        </w:rPr>
        <w:t xml:space="preserve">Ibid </w:t>
      </w:r>
      <w:r w:rsidRPr="001F426C">
        <w:rPr>
          <w:rFonts w:ascii="Times New Roman" w:hAnsi="Times New Roman" w:cs="Times New Roman"/>
          <w:lang w:val="en-MY"/>
        </w:rPr>
        <w:t>pg. 34</w:t>
      </w:r>
    </w:p>
  </w:footnote>
  <w:footnote w:id="5">
    <w:p w14:paraId="47B336F5" w14:textId="77777777" w:rsidR="00B75FEA" w:rsidRPr="001F426C" w:rsidRDefault="00B75FEA" w:rsidP="00B75FEA">
      <w:pPr>
        <w:pStyle w:val="FootnoteText"/>
        <w:rPr>
          <w:rFonts w:ascii="Times New Roman" w:hAnsi="Times New Roman" w:cs="Times New Roman"/>
          <w:lang w:val="en-MY"/>
        </w:rPr>
      </w:pPr>
      <w:r w:rsidRPr="001F426C">
        <w:rPr>
          <w:rStyle w:val="FootnoteReference"/>
          <w:rFonts w:ascii="Times New Roman" w:hAnsi="Times New Roman" w:cs="Times New Roman"/>
        </w:rPr>
        <w:footnoteRef/>
      </w:r>
      <w:r w:rsidRPr="001F426C">
        <w:rPr>
          <w:rFonts w:ascii="Times New Roman" w:hAnsi="Times New Roman" w:cs="Times New Roman"/>
        </w:rPr>
        <w:t xml:space="preserve"> </w:t>
      </w:r>
      <w:bookmarkStart w:id="11" w:name="_Hlk165221847"/>
      <w:r w:rsidRPr="001F426C">
        <w:rPr>
          <w:rStyle w:val="Hyperlink"/>
          <w:rFonts w:ascii="Times New Roman" w:hAnsi="Times New Roman" w:cs="Times New Roman"/>
          <w:lang w:val="en-MY"/>
        </w:rPr>
        <w:t xml:space="preserve">Ibid </w:t>
      </w:r>
      <w:r w:rsidRPr="001F426C">
        <w:rPr>
          <w:rFonts w:ascii="Times New Roman" w:hAnsi="Times New Roman" w:cs="Times New Roman"/>
          <w:lang w:val="en-MY"/>
        </w:rPr>
        <w:t>pg. 23</w:t>
      </w:r>
      <w:bookmarkEnd w:id="11"/>
    </w:p>
  </w:footnote>
  <w:footnote w:id="6">
    <w:p w14:paraId="39E65940" w14:textId="77777777" w:rsidR="007074C0" w:rsidRPr="00483DCC" w:rsidRDefault="007074C0" w:rsidP="007074C0">
      <w:pPr>
        <w:pStyle w:val="FootnoteText"/>
        <w:rPr>
          <w:rFonts w:ascii="Times New Roman" w:hAnsi="Times New Roman" w:cs="Times New Roman"/>
        </w:rPr>
      </w:pPr>
      <w:r w:rsidRPr="00483DCC">
        <w:rPr>
          <w:rStyle w:val="FootnoteReference"/>
          <w:rFonts w:ascii="Times New Roman" w:hAnsi="Times New Roman" w:cs="Times New Roman"/>
        </w:rPr>
        <w:footnoteRef/>
      </w:r>
      <w:r w:rsidRPr="00483DCC">
        <w:rPr>
          <w:rFonts w:ascii="Times New Roman" w:hAnsi="Times New Roman" w:cs="Times New Roman"/>
        </w:rPr>
        <w:t xml:space="preserve"> UN,</w:t>
      </w:r>
      <w:r w:rsidRPr="005210A7">
        <w:rPr>
          <w:rFonts w:ascii="Times New Roman" w:eastAsia="SimSun" w:hAnsi="Times New Roman" w:cs="Times New Roman"/>
          <w:kern w:val="0"/>
          <w:sz w:val="34"/>
          <w:szCs w:val="40"/>
          <w:lang w:eastAsia="zh-CN"/>
          <w14:ligatures w14:val="none"/>
        </w:rPr>
        <w:t xml:space="preserve"> </w:t>
      </w:r>
      <w:r w:rsidRPr="00483DCC">
        <w:rPr>
          <w:rFonts w:ascii="Times New Roman" w:hAnsi="Times New Roman" w:cs="Times New Roman"/>
        </w:rPr>
        <w:t>International Convention for the Protection of All Persons from Enforced Disappearance, Report submitted by Sri Lanka under article 29 (1) of the Convention, due in 2018*,CED/C/LKA/1, 12 September 2023, pg 15,16</w:t>
      </w:r>
    </w:p>
  </w:footnote>
  <w:footnote w:id="7">
    <w:p w14:paraId="5E182EFB" w14:textId="663205AF" w:rsidR="00866EA5" w:rsidRPr="00866EA5" w:rsidRDefault="00866EA5">
      <w:pPr>
        <w:pStyle w:val="FootnoteText"/>
        <w:rPr>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Y The Gazette of the Democratic Socialist Republic of Sri Lanka,</w:t>
      </w:r>
      <w:r w:rsidRPr="00483DCC">
        <w:rPr>
          <w:rFonts w:ascii="Times New Roman" w:hAnsi="Times New Roman" w:cs="Times New Roman"/>
          <w:sz w:val="24"/>
          <w:szCs w:val="24"/>
        </w:rPr>
        <w:t xml:space="preserve"> </w:t>
      </w:r>
      <w:r w:rsidRPr="00483DCC">
        <w:rPr>
          <w:rFonts w:ascii="Times New Roman" w:hAnsi="Times New Roman" w:cs="Times New Roman"/>
        </w:rPr>
        <w:t xml:space="preserve">EXTRAORDINARY, No. 2157/44 - THURSDAY JANUARY 09, 2020, </w:t>
      </w:r>
      <w:hyperlink r:id="rId2" w:history="1">
        <w:r w:rsidRPr="00483DCC">
          <w:rPr>
            <w:rStyle w:val="Hyperlink"/>
            <w:rFonts w:ascii="Times New Roman" w:hAnsi="Times New Roman" w:cs="Times New Roman"/>
          </w:rPr>
          <w:t>http://documents.gov.lk/files/egz/2020/1/2157-44_E.pdf</w:t>
        </w:r>
      </w:hyperlink>
      <w:r>
        <w:t xml:space="preserve"> </w:t>
      </w:r>
    </w:p>
  </w:footnote>
  <w:footnote w:id="8">
    <w:p w14:paraId="44174E7D" w14:textId="762F1D73" w:rsidR="007074C0" w:rsidRPr="00483DCC" w:rsidRDefault="007074C0" w:rsidP="007074C0">
      <w:pPr>
        <w:pStyle w:val="FootnoteText"/>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Case no 2009/19 HIC Court trial at bar HC</w:t>
      </w:r>
      <w:r w:rsidR="00DE38C0">
        <w:rPr>
          <w:rFonts w:ascii="Times New Roman" w:hAnsi="Times New Roman" w:cs="Times New Roman"/>
        </w:rPr>
        <w:t xml:space="preserve"> </w:t>
      </w:r>
      <w:r w:rsidRPr="00483DCC">
        <w:rPr>
          <w:rFonts w:ascii="Times New Roman" w:hAnsi="Times New Roman" w:cs="Times New Roman"/>
        </w:rPr>
        <w:t>(TAB 725/19).</w:t>
      </w:r>
    </w:p>
  </w:footnote>
  <w:footnote w:id="9">
    <w:p w14:paraId="728D2767" w14:textId="77777777" w:rsidR="007074C0" w:rsidRPr="00483DCC" w:rsidRDefault="007074C0" w:rsidP="007074C0">
      <w:pPr>
        <w:pStyle w:val="FootnoteText"/>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See: The Presidential Commission on Political Victimisation 2020/2021, https://www.colombotelegraph.com/wp-content/uploads/2021/01/Gotabaya-Rajapaksas-PCoI-Report-on-Political-Victimisation-complete.pdf</w:t>
      </w:r>
    </w:p>
  </w:footnote>
  <w:footnote w:id="10">
    <w:p w14:paraId="048B2346" w14:textId="77777777" w:rsidR="00C57D23" w:rsidRDefault="00C57D23" w:rsidP="00C57D23">
      <w:pPr>
        <w:pStyle w:val="FootnoteText"/>
      </w:pPr>
      <w:r w:rsidRPr="00483DCC">
        <w:rPr>
          <w:rStyle w:val="FootnoteReference"/>
          <w:rFonts w:ascii="Times New Roman" w:hAnsi="Times New Roman" w:cs="Times New Roman"/>
        </w:rPr>
        <w:footnoteRef/>
      </w:r>
      <w:r w:rsidRPr="00483DCC">
        <w:rPr>
          <w:rFonts w:ascii="Times New Roman" w:hAnsi="Times New Roman" w:cs="Times New Roman"/>
        </w:rPr>
        <w:t xml:space="preserve"> Case no: HCTAB7252019</w:t>
      </w:r>
    </w:p>
  </w:footnote>
  <w:footnote w:id="11">
    <w:p w14:paraId="3B84FCC0" w14:textId="77777777" w:rsidR="007074C0" w:rsidRPr="001F426C" w:rsidRDefault="007074C0" w:rsidP="007074C0">
      <w:pPr>
        <w:pStyle w:val="FootnoteText"/>
        <w:rPr>
          <w:rFonts w:ascii="Times New Roman" w:hAnsi="Times New Roman" w:cs="Times New Roman"/>
          <w:lang w:val="en-MY"/>
        </w:rPr>
      </w:pPr>
      <w:r w:rsidRPr="001F426C">
        <w:rPr>
          <w:rStyle w:val="FootnoteReference"/>
          <w:rFonts w:ascii="Times New Roman" w:hAnsi="Times New Roman" w:cs="Times New Roman"/>
        </w:rPr>
        <w:footnoteRef/>
      </w:r>
      <w:r w:rsidRPr="001F426C">
        <w:rPr>
          <w:rFonts w:ascii="Times New Roman" w:hAnsi="Times New Roman" w:cs="Times New Roman"/>
        </w:rPr>
        <w:t xml:space="preserve"> </w:t>
      </w:r>
      <w:r w:rsidRPr="003C6B23">
        <w:rPr>
          <w:rFonts w:ascii="Times New Roman" w:hAnsi="Times New Roman" w:cs="Times New Roman"/>
          <w:lang w:val="en-MY"/>
        </w:rPr>
        <w:t xml:space="preserve">Kodikara, Chulani. “The Prageeth Ekneligoda Disappearance Case: Entanglements of Law and Politics.” In </w:t>
      </w:r>
      <w:r w:rsidRPr="003C6B23">
        <w:rPr>
          <w:rFonts w:ascii="Times New Roman" w:hAnsi="Times New Roman" w:cs="Times New Roman"/>
          <w:i/>
          <w:iCs/>
          <w:lang w:val="en-MY"/>
        </w:rPr>
        <w:t>Elusive Justice &amp; Emblematic Cases in Sri Lanka</w:t>
      </w:r>
      <w:r w:rsidRPr="003C6B23">
        <w:rPr>
          <w:rFonts w:ascii="Times New Roman" w:hAnsi="Times New Roman" w:cs="Times New Roman"/>
          <w:lang w:val="en-MY"/>
        </w:rPr>
        <w:t xml:space="preserve">, edited by Bhavani Fonseka, Colombo, Sri Lanka: Centre for Policy Alternatives (CPA), 2023. </w:t>
      </w:r>
      <w:hyperlink r:id="rId3" w:history="1">
        <w:r w:rsidRPr="003C6B23">
          <w:rPr>
            <w:rStyle w:val="Hyperlink"/>
            <w:rFonts w:ascii="Times New Roman" w:hAnsi="Times New Roman" w:cs="Times New Roman"/>
            <w:lang w:val="en-MY"/>
          </w:rPr>
          <w:t>https://www.cpalanka.org/wp-content/uploads/2023/04/Elusive-Justice-and-Emblematic-Cases-in-Sri-Lanka-Book-Online-Version-1.pdf</w:t>
        </w:r>
      </w:hyperlink>
      <w:r w:rsidRPr="003C6B23">
        <w:rPr>
          <w:rFonts w:ascii="Times New Roman" w:hAnsi="Times New Roman" w:cs="Times New Roman"/>
          <w:lang w:val="en-MY"/>
        </w:rPr>
        <w:t xml:space="preserve">. </w:t>
      </w:r>
      <w:r w:rsidRPr="001F426C">
        <w:rPr>
          <w:rFonts w:ascii="Times New Roman" w:hAnsi="Times New Roman" w:cs="Times New Roman"/>
          <w:lang w:val="en-MY"/>
        </w:rPr>
        <w:t>pg. 39</w:t>
      </w:r>
    </w:p>
  </w:footnote>
  <w:footnote w:id="12">
    <w:p w14:paraId="1918B25E" w14:textId="77777777" w:rsidR="00485752" w:rsidRPr="001F426C" w:rsidRDefault="00485752" w:rsidP="00485752">
      <w:pPr>
        <w:pStyle w:val="FootnoteText"/>
        <w:rPr>
          <w:rFonts w:ascii="Times New Roman" w:hAnsi="Times New Roman" w:cs="Times New Roman"/>
          <w:lang w:val="en-MY"/>
        </w:rPr>
      </w:pPr>
      <w:r w:rsidRPr="001F426C">
        <w:rPr>
          <w:rStyle w:val="FootnoteReference"/>
          <w:rFonts w:ascii="Times New Roman" w:hAnsi="Times New Roman" w:cs="Times New Roman"/>
        </w:rPr>
        <w:footnoteRef/>
      </w:r>
      <w:r w:rsidRPr="001F426C">
        <w:rPr>
          <w:rFonts w:ascii="Times New Roman" w:hAnsi="Times New Roman" w:cs="Times New Roman"/>
          <w:b/>
          <w:bCs/>
          <w:lang w:val="en-MY"/>
        </w:rPr>
        <w:t xml:space="preserve"> </w:t>
      </w:r>
      <w:r w:rsidRPr="001F426C">
        <w:rPr>
          <w:rFonts w:ascii="Times New Roman" w:hAnsi="Times New Roman" w:cs="Times New Roman"/>
          <w:lang w:val="en-MY"/>
        </w:rPr>
        <w:t>The Morning, OMP Chief Upali Abeyratne accused of contempt of court, 16.11.2021</w:t>
      </w:r>
    </w:p>
    <w:p w14:paraId="637F85C1" w14:textId="77777777" w:rsidR="00485752" w:rsidRPr="001F426C" w:rsidRDefault="00485752" w:rsidP="00485752">
      <w:pPr>
        <w:pStyle w:val="FootnoteText"/>
        <w:rPr>
          <w:rFonts w:ascii="Times New Roman" w:hAnsi="Times New Roman" w:cs="Times New Roman"/>
          <w:lang w:val="en-MY"/>
        </w:rPr>
      </w:pPr>
      <w:r w:rsidRPr="001F426C">
        <w:rPr>
          <w:rFonts w:ascii="Times New Roman" w:hAnsi="Times New Roman" w:cs="Times New Roman"/>
        </w:rPr>
        <w:t xml:space="preserve"> </w:t>
      </w:r>
      <w:hyperlink r:id="rId4" w:history="1">
        <w:r w:rsidRPr="001F426C">
          <w:rPr>
            <w:rStyle w:val="Hyperlink"/>
            <w:rFonts w:ascii="Times New Roman" w:hAnsi="Times New Roman" w:cs="Times New Roman"/>
          </w:rPr>
          <w:t>https://w</w:t>
        </w:r>
        <w:r>
          <w:rPr>
            <w:rStyle w:val="Hyperlink"/>
            <w:rFonts w:ascii="Times New Roman" w:hAnsi="Times New Roman" w:cs="Times New Roman"/>
          </w:rPr>
          <w:t>a</w:t>
        </w:r>
        <w:r w:rsidRPr="001F426C">
          <w:rPr>
            <w:rStyle w:val="Hyperlink"/>
            <w:rFonts w:ascii="Times New Roman" w:hAnsi="Times New Roman" w:cs="Times New Roman"/>
          </w:rPr>
          <w:t>ww.themorning.lk/articles/174025</w:t>
        </w:r>
      </w:hyperlink>
      <w:r w:rsidRPr="001F426C">
        <w:rPr>
          <w:rFonts w:ascii="Times New Roman" w:hAnsi="Times New Roman" w:cs="Times New Roman"/>
        </w:rPr>
        <w:t>, Accessed 26.05.2024</w:t>
      </w:r>
    </w:p>
  </w:footnote>
  <w:footnote w:id="13">
    <w:p w14:paraId="7F93E9DB" w14:textId="53A703F2" w:rsidR="00012D12" w:rsidRPr="00483DCC" w:rsidRDefault="00012D12">
      <w:pPr>
        <w:pStyle w:val="FootnoteText"/>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w:t>
      </w:r>
      <w:r w:rsidR="00EC2D2C" w:rsidRPr="00483DCC">
        <w:rPr>
          <w:rFonts w:ascii="Times New Roman" w:hAnsi="Times New Roman" w:cs="Times New Roman"/>
          <w:lang w:val="en-MY"/>
        </w:rPr>
        <w:t>“CA Quashes Political Victimisation Panel’s Findings Against the Yahapalana Govt.,” Print Edition - the Sunday Times, Sri Lanka, n.d., https://www.sundaytimes.lk/240331/news/ca-quashes-political-victimisation-panels-findings-against-the-yahapalana-govt-553723.html.</w:t>
      </w:r>
    </w:p>
  </w:footnote>
  <w:footnote w:id="14">
    <w:p w14:paraId="02D8A89E" w14:textId="77777777" w:rsidR="007074C0" w:rsidRPr="00483DCC" w:rsidRDefault="007074C0" w:rsidP="007074C0">
      <w:pPr>
        <w:pStyle w:val="FootnoteText"/>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Ibid </w:t>
      </w:r>
      <w:r w:rsidRPr="00483DCC">
        <w:rPr>
          <w:rFonts w:ascii="Times New Roman" w:hAnsi="Times New Roman" w:cs="Times New Roman"/>
          <w:lang w:val="en-MY"/>
        </w:rPr>
        <w:t>pg. 34-35</w:t>
      </w:r>
    </w:p>
  </w:footnote>
  <w:footnote w:id="15">
    <w:p w14:paraId="5E3078A3" w14:textId="58638088" w:rsidR="000A27BA" w:rsidRPr="00483DCC" w:rsidRDefault="000A27BA">
      <w:pPr>
        <w:pStyle w:val="FootnoteText"/>
        <w:rPr>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w:t>
      </w:r>
      <w:r w:rsidRPr="00483DCC">
        <w:rPr>
          <w:rFonts w:ascii="Times New Roman" w:hAnsi="Times New Roman" w:cs="Times New Roman"/>
          <w:lang w:val="en-MY"/>
        </w:rPr>
        <w:t xml:space="preserve">Kodikara, Chulani. “The Prageeth Ekneligoda Disappearance Case: Entanglements of Law and Politics.” In </w:t>
      </w:r>
      <w:r w:rsidRPr="00483DCC">
        <w:rPr>
          <w:rFonts w:ascii="Times New Roman" w:hAnsi="Times New Roman" w:cs="Times New Roman"/>
          <w:i/>
          <w:iCs/>
          <w:lang w:val="en-MY"/>
        </w:rPr>
        <w:t>Elusive Justice &amp; Emblematic Cases in Sri Lanka</w:t>
      </w:r>
      <w:r w:rsidRPr="00483DCC">
        <w:rPr>
          <w:rFonts w:ascii="Times New Roman" w:hAnsi="Times New Roman" w:cs="Times New Roman"/>
          <w:lang w:val="en-MY"/>
        </w:rPr>
        <w:t xml:space="preserve">, edited by Bhavani Fonseka, pg 35. Colombo, Sri Lanka: Centre for Policy Alternatives (CPA), 2023. </w:t>
      </w:r>
      <w:hyperlink r:id="rId5" w:history="1">
        <w:r w:rsidRPr="00483DCC">
          <w:rPr>
            <w:rStyle w:val="Hyperlink"/>
            <w:rFonts w:ascii="Times New Roman" w:hAnsi="Times New Roman" w:cs="Times New Roman"/>
            <w:lang w:val="en-MY"/>
          </w:rPr>
          <w:t>https://www.cpalanka.org/wp-content/uploads/2023/04/Elusive-Justice-and-Emblematic-Cases-in-Sri-Lanka-Book-Online-Version-1.pdf</w:t>
        </w:r>
      </w:hyperlink>
    </w:p>
  </w:footnote>
  <w:footnote w:id="16">
    <w:p w14:paraId="17504F81" w14:textId="77777777" w:rsidR="005D6AFA" w:rsidRPr="00CD5F46" w:rsidRDefault="005D6AFA" w:rsidP="005D6AFA">
      <w:pPr>
        <w:pStyle w:val="FootnoteText"/>
        <w:rPr>
          <w:lang w:val="en-MY"/>
        </w:rPr>
      </w:pPr>
      <w:r w:rsidRPr="00AA60F3">
        <w:rPr>
          <w:rStyle w:val="FootnoteReference"/>
          <w:rFonts w:ascii="Times New Roman" w:hAnsi="Times New Roman" w:cs="Times New Roman"/>
        </w:rPr>
        <w:footnoteRef/>
      </w:r>
      <w:r w:rsidRPr="00AA60F3">
        <w:rPr>
          <w:rFonts w:ascii="Times New Roman" w:hAnsi="Times New Roman" w:cs="Times New Roman"/>
        </w:rPr>
        <w:t xml:space="preserve"> “Code of Criminal Procedure (Amendment) Act (No. 21 of 1988) - Sect 2,” n.d., </w:t>
      </w:r>
      <w:hyperlink r:id="rId6" w:anchor=":~:text=(2)%20Where%20the%20Chief%20Justice,any%20person%20for%20that%20offence" w:history="1">
        <w:r w:rsidRPr="00AA60F3">
          <w:rPr>
            <w:rStyle w:val="Hyperlink"/>
            <w:rFonts w:ascii="Times New Roman" w:hAnsi="Times New Roman" w:cs="Times New Roman"/>
          </w:rPr>
          <w:t>http://www.commonlii.org/lk/legis/num_act/cocpa21o1988356/s2.html#:~:text=(2)%20Where%20the%20Chief%20Justice,any%20person%20for%20that%20offence</w:t>
        </w:r>
      </w:hyperlink>
      <w:r w:rsidRPr="00AA60F3">
        <w:rPr>
          <w:rFonts w:ascii="Times New Roman" w:hAnsi="Times New Roman" w:cs="Times New Roman"/>
        </w:rPr>
        <w:t>.</w:t>
      </w:r>
      <w:r>
        <w:t xml:space="preserve"> </w:t>
      </w:r>
    </w:p>
  </w:footnote>
  <w:footnote w:id="17">
    <w:p w14:paraId="7F06B7BD" w14:textId="77777777" w:rsidR="005D6AFA" w:rsidRPr="00CD5F46" w:rsidRDefault="005D6AFA" w:rsidP="005D6AFA">
      <w:pPr>
        <w:pStyle w:val="FootnoteText"/>
        <w:rPr>
          <w:lang w:val="en-MY"/>
        </w:rPr>
      </w:pPr>
      <w:r>
        <w:rPr>
          <w:rStyle w:val="FootnoteReference"/>
        </w:rPr>
        <w:footnoteRef/>
      </w:r>
      <w:r>
        <w:t xml:space="preserve"> ibid</w:t>
      </w:r>
    </w:p>
  </w:footnote>
  <w:footnote w:id="18">
    <w:p w14:paraId="3FC3D07C" w14:textId="77777777" w:rsidR="005D6AFA" w:rsidRPr="00AA60F3" w:rsidRDefault="005D6AFA" w:rsidP="005D6AFA">
      <w:pPr>
        <w:pStyle w:val="FootnoteText"/>
        <w:rPr>
          <w:rFonts w:ascii="Times New Roman" w:hAnsi="Times New Roman" w:cs="Times New Roman"/>
          <w:lang w:val="en-MY"/>
        </w:rPr>
      </w:pPr>
      <w:r w:rsidRPr="00AA60F3">
        <w:rPr>
          <w:rStyle w:val="FootnoteReference"/>
          <w:rFonts w:ascii="Times New Roman" w:hAnsi="Times New Roman" w:cs="Times New Roman"/>
        </w:rPr>
        <w:footnoteRef/>
      </w:r>
      <w:r w:rsidRPr="00AA60F3">
        <w:rPr>
          <w:rFonts w:ascii="Times New Roman" w:hAnsi="Times New Roman" w:cs="Times New Roman"/>
        </w:rPr>
        <w:t xml:space="preserve"> “Code of Criminal Procedure (Amendment) Act (No. 21 of 1988) - Sect 2,” n.d.</w:t>
      </w:r>
    </w:p>
  </w:footnote>
  <w:footnote w:id="19">
    <w:p w14:paraId="7216924E" w14:textId="494F4310" w:rsidR="005D6AFA" w:rsidRPr="00AA60F3" w:rsidRDefault="005D6AFA" w:rsidP="005D6AFA">
      <w:pPr>
        <w:pStyle w:val="FootnoteText"/>
        <w:rPr>
          <w:rFonts w:ascii="Times New Roman" w:hAnsi="Times New Roman" w:cs="Times New Roman"/>
          <w:lang w:val="en-MY"/>
        </w:rPr>
      </w:pPr>
      <w:r w:rsidRPr="00AA60F3">
        <w:rPr>
          <w:rStyle w:val="FootnoteReference"/>
          <w:rFonts w:ascii="Times New Roman" w:hAnsi="Times New Roman" w:cs="Times New Roman"/>
        </w:rPr>
        <w:footnoteRef/>
      </w:r>
      <w:r w:rsidRPr="00AA60F3">
        <w:rPr>
          <w:rFonts w:ascii="Times New Roman" w:hAnsi="Times New Roman" w:cs="Times New Roman"/>
        </w:rPr>
        <w:t xml:space="preserve"> </w:t>
      </w:r>
      <w:r w:rsidRPr="00AA60F3">
        <w:rPr>
          <w:rFonts w:ascii="Times New Roman" w:hAnsi="Times New Roman" w:cs="Times New Roman"/>
          <w:lang w:val="en-MY"/>
        </w:rPr>
        <w:t xml:space="preserve">DM Editorial, “5000 Days Later, Sandya Still Awaits Truth and Justice...,” </w:t>
      </w:r>
      <w:r w:rsidRPr="00AA60F3">
        <w:rPr>
          <w:rFonts w:ascii="Times New Roman" w:hAnsi="Times New Roman" w:cs="Times New Roman"/>
          <w:i/>
          <w:iCs/>
          <w:lang w:val="en-MY"/>
        </w:rPr>
        <w:t>Opinion | Daily Mirror</w:t>
      </w:r>
      <w:r w:rsidRPr="00AA60F3">
        <w:rPr>
          <w:rFonts w:ascii="Times New Roman" w:hAnsi="Times New Roman" w:cs="Times New Roman"/>
          <w:lang w:val="en-MY"/>
        </w:rPr>
        <w:t>, October 8, 2023, https://www.dailymirror.lk/opinion/5000-days-later--Sandya-still-awaits-truth-and-justice---/172-268783.</w:t>
      </w:r>
    </w:p>
  </w:footnote>
  <w:footnote w:id="20">
    <w:p w14:paraId="503CE6C1" w14:textId="2C089868" w:rsidR="00DC5360" w:rsidRPr="001F426C" w:rsidRDefault="00DC5360" w:rsidP="00DC5360">
      <w:pPr>
        <w:pStyle w:val="FootnoteText"/>
        <w:rPr>
          <w:rFonts w:ascii="Times New Roman" w:hAnsi="Times New Roman" w:cs="Times New Roman"/>
          <w:lang w:val="en-MY"/>
        </w:rPr>
      </w:pPr>
      <w:r w:rsidRPr="001F426C">
        <w:rPr>
          <w:rStyle w:val="FootnoteReference"/>
          <w:rFonts w:ascii="Times New Roman" w:hAnsi="Times New Roman" w:cs="Times New Roman"/>
        </w:rPr>
        <w:footnoteRef/>
      </w:r>
      <w:r w:rsidRPr="001F426C">
        <w:rPr>
          <w:rFonts w:ascii="Times New Roman" w:hAnsi="Times New Roman" w:cs="Times New Roman"/>
        </w:rPr>
        <w:t xml:space="preserve"> </w:t>
      </w:r>
      <w:r w:rsidR="00EA5D80" w:rsidRPr="00EA5D80">
        <w:rPr>
          <w:rFonts w:ascii="Times New Roman" w:hAnsi="Times New Roman" w:cs="Times New Roman"/>
          <w:lang w:val="en-MY"/>
        </w:rPr>
        <w:t xml:space="preserve">Kodikara, Chulani. “The Prageeth Ekneligoda Disappearance Case: Entanglements of Law and Politics.” In </w:t>
      </w:r>
      <w:r w:rsidR="00EA5D80" w:rsidRPr="00EA5D80">
        <w:rPr>
          <w:rFonts w:ascii="Times New Roman" w:hAnsi="Times New Roman" w:cs="Times New Roman"/>
          <w:i/>
          <w:iCs/>
          <w:lang w:val="en-MY"/>
        </w:rPr>
        <w:t>Elusive Justice &amp; Emblematic Cases in Sri Lanka</w:t>
      </w:r>
      <w:r w:rsidR="00EA5D80" w:rsidRPr="00EA5D80">
        <w:rPr>
          <w:rFonts w:ascii="Times New Roman" w:hAnsi="Times New Roman" w:cs="Times New Roman"/>
          <w:lang w:val="en-MY"/>
        </w:rPr>
        <w:t>, edited by Bhavani Fonseka, pg 2</w:t>
      </w:r>
      <w:r w:rsidR="00EA5D80">
        <w:rPr>
          <w:rFonts w:ascii="Times New Roman" w:hAnsi="Times New Roman" w:cs="Times New Roman"/>
          <w:lang w:val="en-MY"/>
        </w:rPr>
        <w:t>6</w:t>
      </w:r>
      <w:r w:rsidR="00EA5D80" w:rsidRPr="00EA5D80">
        <w:rPr>
          <w:rFonts w:ascii="Times New Roman" w:hAnsi="Times New Roman" w:cs="Times New Roman"/>
          <w:lang w:val="en-MY"/>
        </w:rPr>
        <w:t xml:space="preserve">. Colombo, Sri Lanka: Centre for Policy Alternatives (CPA), 2023. </w:t>
      </w:r>
      <w:hyperlink r:id="rId7" w:history="1">
        <w:r w:rsidR="00EA5D80" w:rsidRPr="00EA5D80">
          <w:rPr>
            <w:rStyle w:val="Hyperlink"/>
            <w:rFonts w:ascii="Times New Roman" w:hAnsi="Times New Roman" w:cs="Times New Roman"/>
            <w:lang w:val="en-MY"/>
          </w:rPr>
          <w:t>https://www.cpalanka.org/wp-content/uploads/2023/04/Elusive-Justice-and-Emblematic-Cases-in-Sri-Lanka-Book-Online-Version-1.pdf</w:t>
        </w:r>
      </w:hyperlink>
    </w:p>
  </w:footnote>
  <w:footnote w:id="21">
    <w:p w14:paraId="37F32066" w14:textId="00CCA917" w:rsidR="002224DD" w:rsidRPr="00483DCC" w:rsidRDefault="002224DD">
      <w:pPr>
        <w:pStyle w:val="FootnoteText"/>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w:t>
      </w:r>
      <w:r w:rsidRPr="00483DCC">
        <w:rPr>
          <w:rFonts w:ascii="Times New Roman" w:hAnsi="Times New Roman" w:cs="Times New Roman"/>
          <w:lang w:val="en-MY"/>
        </w:rPr>
        <w:t>Our Name is Mud Ltd, “Harassment and Intimidation Faced by Mrs. Sandya Ekneligoda, Wife of the Disappeared Journalist, Mr. Prageeth Ekneligoda,” OMCT, January 5, 2021, https://www.omct.org/en/resources/urgent-interventions/harassment-and-intimidation-faced-by-mrs-sandya-ekneligoda-wife-of-the-disappeared-journalist-mr-prageeth-ekneligoda.</w:t>
      </w:r>
    </w:p>
  </w:footnote>
  <w:footnote w:id="22">
    <w:p w14:paraId="4B6D5B38" w14:textId="697E3964" w:rsidR="00DC5360" w:rsidRPr="00483DCC" w:rsidRDefault="00DC5360" w:rsidP="00DC5360">
      <w:pPr>
        <w:pStyle w:val="FootnoteText"/>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w:t>
      </w:r>
      <w:r w:rsidRPr="00483DCC">
        <w:rPr>
          <w:rStyle w:val="Hyperlink"/>
          <w:rFonts w:ascii="Times New Roman" w:hAnsi="Times New Roman" w:cs="Times New Roman"/>
          <w:lang w:val="en-MY"/>
        </w:rPr>
        <w:t xml:space="preserve"> </w:t>
      </w:r>
      <w:r w:rsidR="00DD1E4C" w:rsidRPr="00483DCC">
        <w:rPr>
          <w:rFonts w:ascii="Times New Roman" w:hAnsi="Times New Roman" w:cs="Times New Roman"/>
          <w:color w:val="6B9F25" w:themeColor="hyperlink"/>
          <w:u w:val="single"/>
          <w:lang w:val="en-MY"/>
        </w:rPr>
        <w:t xml:space="preserve">Kodikara, Chulani. “The Prageeth Ekneligoda Disappearance Case: Entanglements of Law and Politics.” In </w:t>
      </w:r>
      <w:r w:rsidR="00DD1E4C" w:rsidRPr="00483DCC">
        <w:rPr>
          <w:rFonts w:ascii="Times New Roman" w:hAnsi="Times New Roman" w:cs="Times New Roman"/>
          <w:i/>
          <w:iCs/>
          <w:color w:val="6B9F25" w:themeColor="hyperlink"/>
          <w:u w:val="single"/>
          <w:lang w:val="en-MY"/>
        </w:rPr>
        <w:t>Elusive Justice &amp; Emblematic Cases in Sri Lanka</w:t>
      </w:r>
      <w:r w:rsidR="00DD1E4C" w:rsidRPr="00483DCC">
        <w:rPr>
          <w:rFonts w:ascii="Times New Roman" w:hAnsi="Times New Roman" w:cs="Times New Roman"/>
          <w:color w:val="6B9F25" w:themeColor="hyperlink"/>
          <w:u w:val="single"/>
          <w:lang w:val="en-MY"/>
        </w:rPr>
        <w:t xml:space="preserve">, edited by Bhavani Fonseka,  Colombo, Sri Lanka: Centre for Policy Alternatives (CPA), 2023. </w:t>
      </w:r>
      <w:hyperlink r:id="rId8" w:history="1">
        <w:r w:rsidR="00DD1E4C" w:rsidRPr="00483DCC">
          <w:rPr>
            <w:rStyle w:val="Hyperlink"/>
            <w:rFonts w:ascii="Times New Roman" w:hAnsi="Times New Roman" w:cs="Times New Roman"/>
            <w:lang w:val="en-MY"/>
          </w:rPr>
          <w:t>https://www.cpalanka.org/wp-content/uploads/2023/04/Elusive-Justice-and-Emblematic-Cases-in-Sri-Lanka-Book-Online-Version-1.pdf</w:t>
        </w:r>
      </w:hyperlink>
      <w:r w:rsidR="00DD1E4C" w:rsidRPr="00483DCC">
        <w:rPr>
          <w:rFonts w:ascii="Times New Roman" w:hAnsi="Times New Roman" w:cs="Times New Roman"/>
          <w:color w:val="6B9F25" w:themeColor="hyperlink"/>
          <w:u w:val="single"/>
          <w:lang w:val="en-MY"/>
        </w:rPr>
        <w:t xml:space="preserve">, </w:t>
      </w:r>
      <w:r w:rsidRPr="00483DCC">
        <w:rPr>
          <w:rFonts w:ascii="Times New Roman" w:hAnsi="Times New Roman" w:cs="Times New Roman"/>
          <w:lang w:val="en-MY"/>
        </w:rPr>
        <w:t>pg. 27- 28</w:t>
      </w:r>
    </w:p>
  </w:footnote>
  <w:footnote w:id="23">
    <w:p w14:paraId="3D515CC5" w14:textId="77777777" w:rsidR="00DC5360" w:rsidRPr="00483DCC" w:rsidRDefault="00DC5360" w:rsidP="00DC5360">
      <w:pPr>
        <w:pStyle w:val="FootnoteText"/>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Ibid </w:t>
      </w:r>
      <w:r w:rsidRPr="00483DCC">
        <w:rPr>
          <w:rFonts w:ascii="Times New Roman" w:hAnsi="Times New Roman" w:cs="Times New Roman"/>
          <w:lang w:val="en-MY"/>
        </w:rPr>
        <w:t>pg. 29-30</w:t>
      </w:r>
    </w:p>
  </w:footnote>
  <w:footnote w:id="24">
    <w:p w14:paraId="1AF64988" w14:textId="5C7C03B8" w:rsidR="00DD1E4C" w:rsidRPr="00483DCC" w:rsidRDefault="00DD1E4C">
      <w:pPr>
        <w:pStyle w:val="FootnoteText"/>
        <w:rPr>
          <w:rFonts w:ascii="Times New Roman" w:hAnsi="Times New Roman" w:cs="Times New Roman"/>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w:t>
      </w:r>
      <w:r w:rsidRPr="00483DCC">
        <w:rPr>
          <w:rFonts w:ascii="Times New Roman" w:hAnsi="Times New Roman" w:cs="Times New Roman"/>
          <w:lang w:val="en-MY"/>
        </w:rPr>
        <w:t xml:space="preserve">The Liberation Tigers of Tamil Eelam(LTTE) also commonly referred to as the Tigers of Tamil Tigers </w:t>
      </w:r>
    </w:p>
  </w:footnote>
  <w:footnote w:id="25">
    <w:p w14:paraId="1A042A4F" w14:textId="0BDBAA6F" w:rsidR="0090127A" w:rsidRPr="00483DCC" w:rsidRDefault="0090127A">
      <w:pPr>
        <w:pStyle w:val="FootnoteText"/>
        <w:rPr>
          <w:lang w:val="en-MY"/>
        </w:rPr>
      </w:pPr>
      <w:r w:rsidRPr="00483DCC">
        <w:rPr>
          <w:rStyle w:val="FootnoteReference"/>
          <w:rFonts w:ascii="Times New Roman" w:hAnsi="Times New Roman" w:cs="Times New Roman"/>
        </w:rPr>
        <w:footnoteRef/>
      </w:r>
      <w:r w:rsidRPr="00483DCC">
        <w:rPr>
          <w:rFonts w:ascii="Times New Roman" w:hAnsi="Times New Roman" w:cs="Times New Roman"/>
        </w:rPr>
        <w:t xml:space="preserve"> </w:t>
      </w:r>
      <w:r w:rsidRPr="00483DCC">
        <w:rPr>
          <w:rFonts w:ascii="Times New Roman" w:hAnsi="Times New Roman" w:cs="Times New Roman"/>
          <w:lang w:val="en-MY"/>
        </w:rPr>
        <w:t xml:space="preserve">Ruki Fernando, “Sandya Ekneligoda: 5,000 Days of Struggle for Truth and Justice - Groundviews,” Groundviews, October 4, 2023, </w:t>
      </w:r>
      <w:hyperlink r:id="rId9" w:history="1">
        <w:r w:rsidRPr="00483DCC">
          <w:rPr>
            <w:rStyle w:val="Hyperlink"/>
            <w:rFonts w:ascii="Times New Roman" w:hAnsi="Times New Roman" w:cs="Times New Roman"/>
            <w:lang w:val="en-MY"/>
          </w:rPr>
          <w:t>https://groundviews.org/2023/10/04/sandya-ekneligoda-5000-days-of-struggle-for-truth-and-justice/</w:t>
        </w:r>
      </w:hyperlink>
      <w:r w:rsidRPr="0090127A">
        <w:rPr>
          <w:lang w:val="en-MY"/>
        </w:rPr>
        <w:t>.</w:t>
      </w:r>
    </w:p>
  </w:footnote>
  <w:footnote w:id="26">
    <w:p w14:paraId="15F30F46" w14:textId="06714F76" w:rsidR="00E95EA0" w:rsidRPr="00E95EA0" w:rsidRDefault="00E95EA0">
      <w:pPr>
        <w:pStyle w:val="FootnoteText"/>
        <w:rPr>
          <w:lang w:val="en-MY"/>
        </w:rPr>
      </w:pPr>
      <w:r>
        <w:rPr>
          <w:rStyle w:val="FootnoteReference"/>
        </w:rPr>
        <w:footnoteRef/>
      </w:r>
      <w:r>
        <w:t xml:space="preserve"> </w:t>
      </w:r>
      <w:r w:rsidR="00922515" w:rsidRPr="00483DCC">
        <w:rPr>
          <w:rFonts w:ascii="Times New Roman" w:hAnsi="Times New Roman" w:cs="Times New Roman"/>
        </w:rPr>
        <w:t>UN, International Convention for the Protection of All Persons from Enforced Disappearance, Report submitted by Sri Lanka under article 29 (1) of the Convention, due in 2018*,CED/C/LKA/1, 12 September 2023, pg 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1F87"/>
    <w:multiLevelType w:val="hybridMultilevel"/>
    <w:tmpl w:val="EA182BF4"/>
    <w:lvl w:ilvl="0" w:tplc="44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D07D4"/>
    <w:multiLevelType w:val="hybridMultilevel"/>
    <w:tmpl w:val="2FE8533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E591B91"/>
    <w:multiLevelType w:val="hybridMultilevel"/>
    <w:tmpl w:val="6A7C7ECE"/>
    <w:lvl w:ilvl="0" w:tplc="44090011">
      <w:start w:val="4"/>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1AFD0AA5"/>
    <w:multiLevelType w:val="hybridMultilevel"/>
    <w:tmpl w:val="EC7E21B4"/>
    <w:lvl w:ilvl="0" w:tplc="44090011">
      <w:start w:val="3"/>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2CF331E1"/>
    <w:multiLevelType w:val="hybridMultilevel"/>
    <w:tmpl w:val="9766B84A"/>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2E3F5EF9"/>
    <w:multiLevelType w:val="hybridMultilevel"/>
    <w:tmpl w:val="99EC87F2"/>
    <w:lvl w:ilvl="0" w:tplc="44090019">
      <w:start w:val="1"/>
      <w:numFmt w:val="lowerLetter"/>
      <w:lvlText w:val="%1."/>
      <w:lvlJc w:val="left"/>
      <w:pPr>
        <w:ind w:left="1440" w:hanging="360"/>
      </w:p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6" w15:restartNumberingAfterBreak="0">
    <w:nsid w:val="36F63FC8"/>
    <w:multiLevelType w:val="hybridMultilevel"/>
    <w:tmpl w:val="E2928848"/>
    <w:lvl w:ilvl="0" w:tplc="44090011">
      <w:start w:val="1"/>
      <w:numFmt w:val="decimal"/>
      <w:lvlText w:val="%1)"/>
      <w:lvlJc w:val="left"/>
      <w:pPr>
        <w:ind w:left="720" w:hanging="360"/>
      </w:pPr>
      <w:rPr>
        <w:rFonts w:hint="default"/>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9152044"/>
    <w:multiLevelType w:val="hybridMultilevel"/>
    <w:tmpl w:val="1FD6BCC8"/>
    <w:lvl w:ilvl="0" w:tplc="57E2D454">
      <w:start w:val="1"/>
      <w:numFmt w:val="decimal"/>
      <w:lvlText w:val="%1)"/>
      <w:lvlJc w:val="left"/>
      <w:pPr>
        <w:ind w:left="720" w:hanging="360"/>
      </w:pPr>
      <w:rPr>
        <w:rFonts w:asciiTheme="minorHAnsi" w:hAnsiTheme="minorHAnsi" w:cstheme="minorBid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6871F4"/>
    <w:multiLevelType w:val="hybridMultilevel"/>
    <w:tmpl w:val="F3E0A432"/>
    <w:lvl w:ilvl="0" w:tplc="8BDE33FE">
      <w:start w:val="1"/>
      <w:numFmt w:val="lowerLetter"/>
      <w:lvlText w:val="(%1)"/>
      <w:lvlJc w:val="left"/>
      <w:pPr>
        <w:ind w:left="1440" w:hanging="72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9" w15:restartNumberingAfterBreak="0">
    <w:nsid w:val="3E101BF3"/>
    <w:multiLevelType w:val="hybridMultilevel"/>
    <w:tmpl w:val="814C9F14"/>
    <w:lvl w:ilvl="0" w:tplc="113C897A">
      <w:start w:val="1"/>
      <w:numFmt w:val="decimal"/>
      <w:lvlText w:val="%1)"/>
      <w:lvlJc w:val="left"/>
      <w:pPr>
        <w:ind w:left="704" w:hanging="360"/>
      </w:pPr>
      <w:rPr>
        <w:rFonts w:hint="default"/>
      </w:r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10" w15:restartNumberingAfterBreak="0">
    <w:nsid w:val="412B3DC3"/>
    <w:multiLevelType w:val="hybridMultilevel"/>
    <w:tmpl w:val="5566B710"/>
    <w:lvl w:ilvl="0" w:tplc="B2C273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46702"/>
    <w:multiLevelType w:val="hybridMultilevel"/>
    <w:tmpl w:val="03AC6034"/>
    <w:lvl w:ilvl="0" w:tplc="04090011">
      <w:start w:val="1"/>
      <w:numFmt w:val="decimal"/>
      <w:lvlText w:val="%1)"/>
      <w:lvlJc w:val="left"/>
      <w:pPr>
        <w:ind w:left="720" w:hanging="360"/>
      </w:pPr>
      <w:rPr>
        <w:rFonts w:hint="default"/>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E97908"/>
    <w:multiLevelType w:val="hybridMultilevel"/>
    <w:tmpl w:val="97A8A596"/>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50812E02"/>
    <w:multiLevelType w:val="hybridMultilevel"/>
    <w:tmpl w:val="50B0CA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E13582"/>
    <w:multiLevelType w:val="hybridMultilevel"/>
    <w:tmpl w:val="6A36F160"/>
    <w:lvl w:ilvl="0" w:tplc="B66CBED6">
      <w:start w:val="1"/>
      <w:numFmt w:val="decimal"/>
      <w:lvlText w:val="%1."/>
      <w:lvlJc w:val="left"/>
      <w:pPr>
        <w:ind w:left="1689" w:hanging="555"/>
      </w:pPr>
      <w:rPr>
        <w:rFonts w:hint="default"/>
        <w:sz w:val="20"/>
        <w:szCs w:val="20"/>
        <w:vertAlign w:val="base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652C0261"/>
    <w:multiLevelType w:val="hybridMultilevel"/>
    <w:tmpl w:val="696CE822"/>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 w15:restartNumberingAfterBreak="0">
    <w:nsid w:val="679332D8"/>
    <w:multiLevelType w:val="hybridMultilevel"/>
    <w:tmpl w:val="915299C8"/>
    <w:lvl w:ilvl="0" w:tplc="44090011">
      <w:start w:val="1"/>
      <w:numFmt w:val="decimal"/>
      <w:lvlText w:val="%1)"/>
      <w:lvlJc w:val="left"/>
      <w:pPr>
        <w:ind w:left="720" w:hanging="360"/>
      </w:pPr>
      <w:rPr>
        <w:rFonts w:hint="default"/>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8FE2864"/>
    <w:multiLevelType w:val="hybridMultilevel"/>
    <w:tmpl w:val="6DB080D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C55FF4"/>
    <w:multiLevelType w:val="hybridMultilevel"/>
    <w:tmpl w:val="F3E071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D0E7F2C"/>
    <w:multiLevelType w:val="hybridMultilevel"/>
    <w:tmpl w:val="9766B84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917143">
    <w:abstractNumId w:val="0"/>
  </w:num>
  <w:num w:numId="2" w16cid:durableId="71509102">
    <w:abstractNumId w:val="12"/>
  </w:num>
  <w:num w:numId="3" w16cid:durableId="1105348901">
    <w:abstractNumId w:val="14"/>
  </w:num>
  <w:num w:numId="4" w16cid:durableId="808716262">
    <w:abstractNumId w:val="8"/>
  </w:num>
  <w:num w:numId="5" w16cid:durableId="249969131">
    <w:abstractNumId w:val="4"/>
  </w:num>
  <w:num w:numId="6" w16cid:durableId="1000427816">
    <w:abstractNumId w:val="15"/>
  </w:num>
  <w:num w:numId="7" w16cid:durableId="548421784">
    <w:abstractNumId w:val="19"/>
  </w:num>
  <w:num w:numId="8" w16cid:durableId="76250653">
    <w:abstractNumId w:val="3"/>
  </w:num>
  <w:num w:numId="9" w16cid:durableId="1885215105">
    <w:abstractNumId w:val="5"/>
  </w:num>
  <w:num w:numId="10" w16cid:durableId="815611739">
    <w:abstractNumId w:val="2"/>
  </w:num>
  <w:num w:numId="11" w16cid:durableId="1034574817">
    <w:abstractNumId w:val="9"/>
  </w:num>
  <w:num w:numId="12" w16cid:durableId="773938973">
    <w:abstractNumId w:val="7"/>
  </w:num>
  <w:num w:numId="13" w16cid:durableId="1457413007">
    <w:abstractNumId w:val="10"/>
  </w:num>
  <w:num w:numId="14" w16cid:durableId="1167211227">
    <w:abstractNumId w:val="13"/>
  </w:num>
  <w:num w:numId="15" w16cid:durableId="1391609553">
    <w:abstractNumId w:val="18"/>
  </w:num>
  <w:num w:numId="16" w16cid:durableId="1027871078">
    <w:abstractNumId w:val="17"/>
  </w:num>
  <w:num w:numId="17" w16cid:durableId="230772971">
    <w:abstractNumId w:val="1"/>
  </w:num>
  <w:num w:numId="18" w16cid:durableId="1074744920">
    <w:abstractNumId w:val="16"/>
  </w:num>
  <w:num w:numId="19" w16cid:durableId="622543235">
    <w:abstractNumId w:val="6"/>
  </w:num>
  <w:num w:numId="20" w16cid:durableId="197185572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njaya Ekneligoda">
    <w15:presenceInfo w15:providerId="Windows Live" w15:userId="53853de05ab0f9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zAyNzU0NTA3MjW1MDFT0lEKTi0uzszPAykwNKoFAOJxiHotAAAA"/>
  </w:docVars>
  <w:rsids>
    <w:rsidRoot w:val="000953CB"/>
    <w:rsid w:val="00006DA3"/>
    <w:rsid w:val="00012D12"/>
    <w:rsid w:val="00013A3E"/>
    <w:rsid w:val="0001769B"/>
    <w:rsid w:val="00017C55"/>
    <w:rsid w:val="000417FC"/>
    <w:rsid w:val="000474A3"/>
    <w:rsid w:val="0005072C"/>
    <w:rsid w:val="0005222E"/>
    <w:rsid w:val="00057644"/>
    <w:rsid w:val="00064523"/>
    <w:rsid w:val="00081737"/>
    <w:rsid w:val="000953CB"/>
    <w:rsid w:val="000A27BA"/>
    <w:rsid w:val="000B5FB1"/>
    <w:rsid w:val="000C53A0"/>
    <w:rsid w:val="000C543E"/>
    <w:rsid w:val="000C75E6"/>
    <w:rsid w:val="000D0871"/>
    <w:rsid w:val="000E0262"/>
    <w:rsid w:val="000E0961"/>
    <w:rsid w:val="000F701E"/>
    <w:rsid w:val="00123051"/>
    <w:rsid w:val="001272DA"/>
    <w:rsid w:val="00127A2C"/>
    <w:rsid w:val="001348E1"/>
    <w:rsid w:val="001546EB"/>
    <w:rsid w:val="00154A02"/>
    <w:rsid w:val="00155BC1"/>
    <w:rsid w:val="00155EF3"/>
    <w:rsid w:val="0016420F"/>
    <w:rsid w:val="00186CC8"/>
    <w:rsid w:val="00191EF0"/>
    <w:rsid w:val="00196211"/>
    <w:rsid w:val="001A158A"/>
    <w:rsid w:val="001B2949"/>
    <w:rsid w:val="001B2D47"/>
    <w:rsid w:val="001B730F"/>
    <w:rsid w:val="001C4234"/>
    <w:rsid w:val="001C61B4"/>
    <w:rsid w:val="001D082E"/>
    <w:rsid w:val="001E0E7B"/>
    <w:rsid w:val="001E6B51"/>
    <w:rsid w:val="00211F6D"/>
    <w:rsid w:val="002223C2"/>
    <w:rsid w:val="002224DD"/>
    <w:rsid w:val="00225B75"/>
    <w:rsid w:val="00230E6D"/>
    <w:rsid w:val="00230F11"/>
    <w:rsid w:val="00237A25"/>
    <w:rsid w:val="00254DD0"/>
    <w:rsid w:val="00271B6A"/>
    <w:rsid w:val="00276801"/>
    <w:rsid w:val="00284312"/>
    <w:rsid w:val="00295796"/>
    <w:rsid w:val="002957D5"/>
    <w:rsid w:val="002A34DF"/>
    <w:rsid w:val="002A6B6A"/>
    <w:rsid w:val="002B26AB"/>
    <w:rsid w:val="002C187F"/>
    <w:rsid w:val="002E4E70"/>
    <w:rsid w:val="002F000F"/>
    <w:rsid w:val="002F138F"/>
    <w:rsid w:val="002F3921"/>
    <w:rsid w:val="00307E35"/>
    <w:rsid w:val="00316836"/>
    <w:rsid w:val="00323E5D"/>
    <w:rsid w:val="00342A2B"/>
    <w:rsid w:val="00350723"/>
    <w:rsid w:val="00381379"/>
    <w:rsid w:val="00385FA6"/>
    <w:rsid w:val="00393289"/>
    <w:rsid w:val="00394CE6"/>
    <w:rsid w:val="003A66CA"/>
    <w:rsid w:val="003B677A"/>
    <w:rsid w:val="003C6B23"/>
    <w:rsid w:val="003D79FD"/>
    <w:rsid w:val="003E1006"/>
    <w:rsid w:val="00406030"/>
    <w:rsid w:val="00421A30"/>
    <w:rsid w:val="004231F0"/>
    <w:rsid w:val="00435BFD"/>
    <w:rsid w:val="00441C6A"/>
    <w:rsid w:val="00445213"/>
    <w:rsid w:val="004504C0"/>
    <w:rsid w:val="004509A8"/>
    <w:rsid w:val="0045386E"/>
    <w:rsid w:val="00455ECC"/>
    <w:rsid w:val="00462EEC"/>
    <w:rsid w:val="0046402A"/>
    <w:rsid w:val="00470B17"/>
    <w:rsid w:val="004718DD"/>
    <w:rsid w:val="00481E88"/>
    <w:rsid w:val="00483DCC"/>
    <w:rsid w:val="00485752"/>
    <w:rsid w:val="00490CA0"/>
    <w:rsid w:val="004937FF"/>
    <w:rsid w:val="004A3BA9"/>
    <w:rsid w:val="004E35B4"/>
    <w:rsid w:val="004E595A"/>
    <w:rsid w:val="004F085D"/>
    <w:rsid w:val="004F47CE"/>
    <w:rsid w:val="0050134E"/>
    <w:rsid w:val="00510F50"/>
    <w:rsid w:val="00517035"/>
    <w:rsid w:val="005210A7"/>
    <w:rsid w:val="00530AF7"/>
    <w:rsid w:val="00530EC1"/>
    <w:rsid w:val="00534AB0"/>
    <w:rsid w:val="00570387"/>
    <w:rsid w:val="00575F9E"/>
    <w:rsid w:val="005770BB"/>
    <w:rsid w:val="005876F3"/>
    <w:rsid w:val="00592EF2"/>
    <w:rsid w:val="005A3619"/>
    <w:rsid w:val="005A3DF1"/>
    <w:rsid w:val="005B1AA8"/>
    <w:rsid w:val="005C048D"/>
    <w:rsid w:val="005C5096"/>
    <w:rsid w:val="005D6AFA"/>
    <w:rsid w:val="005F5570"/>
    <w:rsid w:val="0060090C"/>
    <w:rsid w:val="006048BD"/>
    <w:rsid w:val="00616498"/>
    <w:rsid w:val="00626CF1"/>
    <w:rsid w:val="0063757E"/>
    <w:rsid w:val="00646772"/>
    <w:rsid w:val="00653238"/>
    <w:rsid w:val="00655895"/>
    <w:rsid w:val="006773F2"/>
    <w:rsid w:val="00684581"/>
    <w:rsid w:val="00684947"/>
    <w:rsid w:val="006A1991"/>
    <w:rsid w:val="006A6A4C"/>
    <w:rsid w:val="006C1522"/>
    <w:rsid w:val="006D6149"/>
    <w:rsid w:val="006D698E"/>
    <w:rsid w:val="006E5535"/>
    <w:rsid w:val="006E6DF2"/>
    <w:rsid w:val="006F1EC8"/>
    <w:rsid w:val="006F2B86"/>
    <w:rsid w:val="0070244A"/>
    <w:rsid w:val="007074C0"/>
    <w:rsid w:val="00707FF5"/>
    <w:rsid w:val="00721DAB"/>
    <w:rsid w:val="00726FCE"/>
    <w:rsid w:val="00731886"/>
    <w:rsid w:val="00744B22"/>
    <w:rsid w:val="00745219"/>
    <w:rsid w:val="0074777B"/>
    <w:rsid w:val="00761DB9"/>
    <w:rsid w:val="00761F77"/>
    <w:rsid w:val="0077379E"/>
    <w:rsid w:val="00776F96"/>
    <w:rsid w:val="0078499B"/>
    <w:rsid w:val="00786EF6"/>
    <w:rsid w:val="00792A77"/>
    <w:rsid w:val="007B3848"/>
    <w:rsid w:val="007B71D8"/>
    <w:rsid w:val="007C554C"/>
    <w:rsid w:val="007D1A6C"/>
    <w:rsid w:val="007E6D4C"/>
    <w:rsid w:val="007F3594"/>
    <w:rsid w:val="007F7D7E"/>
    <w:rsid w:val="00800DD7"/>
    <w:rsid w:val="00802DCC"/>
    <w:rsid w:val="00824F4A"/>
    <w:rsid w:val="008502CE"/>
    <w:rsid w:val="008528DE"/>
    <w:rsid w:val="0086082B"/>
    <w:rsid w:val="00866EA5"/>
    <w:rsid w:val="008747D2"/>
    <w:rsid w:val="0088082D"/>
    <w:rsid w:val="008922AB"/>
    <w:rsid w:val="008A3084"/>
    <w:rsid w:val="008A42E1"/>
    <w:rsid w:val="008A4384"/>
    <w:rsid w:val="008A5BF0"/>
    <w:rsid w:val="008B066F"/>
    <w:rsid w:val="008B1267"/>
    <w:rsid w:val="008B2756"/>
    <w:rsid w:val="008D1E43"/>
    <w:rsid w:val="008D3372"/>
    <w:rsid w:val="008D5E77"/>
    <w:rsid w:val="008E04EC"/>
    <w:rsid w:val="008E155D"/>
    <w:rsid w:val="008F33D4"/>
    <w:rsid w:val="008F4B3A"/>
    <w:rsid w:val="0090127A"/>
    <w:rsid w:val="00907D1B"/>
    <w:rsid w:val="00911B4F"/>
    <w:rsid w:val="00914EA7"/>
    <w:rsid w:val="00922515"/>
    <w:rsid w:val="00922B91"/>
    <w:rsid w:val="0096040D"/>
    <w:rsid w:val="00962B12"/>
    <w:rsid w:val="0096401C"/>
    <w:rsid w:val="00971976"/>
    <w:rsid w:val="00984031"/>
    <w:rsid w:val="0099435B"/>
    <w:rsid w:val="009A1F09"/>
    <w:rsid w:val="009A386D"/>
    <w:rsid w:val="009A6B75"/>
    <w:rsid w:val="009B1F91"/>
    <w:rsid w:val="009B548C"/>
    <w:rsid w:val="009C7F2F"/>
    <w:rsid w:val="009D730F"/>
    <w:rsid w:val="009E3417"/>
    <w:rsid w:val="009F038E"/>
    <w:rsid w:val="009F59EE"/>
    <w:rsid w:val="00A11F16"/>
    <w:rsid w:val="00A3364E"/>
    <w:rsid w:val="00A41063"/>
    <w:rsid w:val="00A446CA"/>
    <w:rsid w:val="00A56C35"/>
    <w:rsid w:val="00A96053"/>
    <w:rsid w:val="00AA34EF"/>
    <w:rsid w:val="00AB16D7"/>
    <w:rsid w:val="00AB25A1"/>
    <w:rsid w:val="00AC1434"/>
    <w:rsid w:val="00AC37FA"/>
    <w:rsid w:val="00AC6071"/>
    <w:rsid w:val="00AF16FE"/>
    <w:rsid w:val="00B07005"/>
    <w:rsid w:val="00B268FB"/>
    <w:rsid w:val="00B36FC0"/>
    <w:rsid w:val="00B42343"/>
    <w:rsid w:val="00B46D00"/>
    <w:rsid w:val="00B553CF"/>
    <w:rsid w:val="00B57177"/>
    <w:rsid w:val="00B62BC9"/>
    <w:rsid w:val="00B670F1"/>
    <w:rsid w:val="00B75FEA"/>
    <w:rsid w:val="00B76398"/>
    <w:rsid w:val="00B82394"/>
    <w:rsid w:val="00B85975"/>
    <w:rsid w:val="00B91C47"/>
    <w:rsid w:val="00B947D0"/>
    <w:rsid w:val="00B95641"/>
    <w:rsid w:val="00BA05A7"/>
    <w:rsid w:val="00BA1608"/>
    <w:rsid w:val="00BA5634"/>
    <w:rsid w:val="00BA657D"/>
    <w:rsid w:val="00BB2F1A"/>
    <w:rsid w:val="00BC6C9D"/>
    <w:rsid w:val="00BD7A24"/>
    <w:rsid w:val="00BE0D37"/>
    <w:rsid w:val="00BE788A"/>
    <w:rsid w:val="00BF213B"/>
    <w:rsid w:val="00C136A1"/>
    <w:rsid w:val="00C25D33"/>
    <w:rsid w:val="00C301C2"/>
    <w:rsid w:val="00C31DC3"/>
    <w:rsid w:val="00C36423"/>
    <w:rsid w:val="00C4720B"/>
    <w:rsid w:val="00C5486E"/>
    <w:rsid w:val="00C57D23"/>
    <w:rsid w:val="00C60E72"/>
    <w:rsid w:val="00C62533"/>
    <w:rsid w:val="00C751A0"/>
    <w:rsid w:val="00C757D8"/>
    <w:rsid w:val="00C91872"/>
    <w:rsid w:val="00CA0D3B"/>
    <w:rsid w:val="00CA2C4F"/>
    <w:rsid w:val="00CA7834"/>
    <w:rsid w:val="00CD5F46"/>
    <w:rsid w:val="00CE6BB8"/>
    <w:rsid w:val="00CE7CC4"/>
    <w:rsid w:val="00CF29CD"/>
    <w:rsid w:val="00D02975"/>
    <w:rsid w:val="00D21DF9"/>
    <w:rsid w:val="00D37C5D"/>
    <w:rsid w:val="00D4286E"/>
    <w:rsid w:val="00D44F89"/>
    <w:rsid w:val="00D61399"/>
    <w:rsid w:val="00D80017"/>
    <w:rsid w:val="00D80CEA"/>
    <w:rsid w:val="00D85564"/>
    <w:rsid w:val="00DA13F4"/>
    <w:rsid w:val="00DB03EE"/>
    <w:rsid w:val="00DB7A23"/>
    <w:rsid w:val="00DC5360"/>
    <w:rsid w:val="00DD1E4C"/>
    <w:rsid w:val="00DD2422"/>
    <w:rsid w:val="00DD4030"/>
    <w:rsid w:val="00DE28BA"/>
    <w:rsid w:val="00DE38C0"/>
    <w:rsid w:val="00DE5CB0"/>
    <w:rsid w:val="00E012BE"/>
    <w:rsid w:val="00E12F2A"/>
    <w:rsid w:val="00E221ED"/>
    <w:rsid w:val="00E34660"/>
    <w:rsid w:val="00E371D7"/>
    <w:rsid w:val="00E5124E"/>
    <w:rsid w:val="00E54C63"/>
    <w:rsid w:val="00E56EE1"/>
    <w:rsid w:val="00E579AC"/>
    <w:rsid w:val="00E615CA"/>
    <w:rsid w:val="00E93809"/>
    <w:rsid w:val="00E93CFD"/>
    <w:rsid w:val="00E95EA0"/>
    <w:rsid w:val="00EA5D80"/>
    <w:rsid w:val="00EB35F4"/>
    <w:rsid w:val="00EB5172"/>
    <w:rsid w:val="00EB655B"/>
    <w:rsid w:val="00EC2D2C"/>
    <w:rsid w:val="00EC47B1"/>
    <w:rsid w:val="00EE02C1"/>
    <w:rsid w:val="00EE372A"/>
    <w:rsid w:val="00EE390B"/>
    <w:rsid w:val="00EE46A3"/>
    <w:rsid w:val="00EE6311"/>
    <w:rsid w:val="00EF41AE"/>
    <w:rsid w:val="00F00A7B"/>
    <w:rsid w:val="00F56D35"/>
    <w:rsid w:val="00F575F1"/>
    <w:rsid w:val="00F625F7"/>
    <w:rsid w:val="00F62705"/>
    <w:rsid w:val="00F67D73"/>
    <w:rsid w:val="00F762CA"/>
    <w:rsid w:val="00F825D4"/>
    <w:rsid w:val="00F843BD"/>
    <w:rsid w:val="00F8793A"/>
    <w:rsid w:val="00F90939"/>
    <w:rsid w:val="00F90CA8"/>
    <w:rsid w:val="00F97FFB"/>
    <w:rsid w:val="00FA04BC"/>
    <w:rsid w:val="00FA48EE"/>
    <w:rsid w:val="00FD678C"/>
    <w:rsid w:val="00FE1036"/>
    <w:rsid w:val="00FE1886"/>
  </w:rsids>
  <m:mathPr>
    <m:mathFont m:val="Cambria Math"/>
    <m:brkBin m:val="before"/>
    <m:brkBinSub m:val="--"/>
    <m:smallFrac m:val="0"/>
    <m:dispDef/>
    <m:lMargin m:val="0"/>
    <m:rMargin m:val="0"/>
    <m:defJc m:val="centerGroup"/>
    <m:wrapIndent m:val="1440"/>
    <m:intLim m:val="subSup"/>
    <m:naryLim m:val="undOvr"/>
  </m:mathPr>
  <w:themeFontLang w:val="en-GB" w:eastAsia="zh-CN"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EB902"/>
  <w15:chartTrackingRefBased/>
  <w15:docId w15:val="{FCBE772C-4D9D-6D4C-BBA3-F89DC946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3CB"/>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link w:val="Heading2Char"/>
    <w:uiPriority w:val="9"/>
    <w:unhideWhenUsed/>
    <w:qFormat/>
    <w:rsid w:val="000953CB"/>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semiHidden/>
    <w:unhideWhenUsed/>
    <w:qFormat/>
    <w:rsid w:val="000953CB"/>
    <w:pPr>
      <w:keepNext/>
      <w:keepLines/>
      <w:spacing w:before="160" w:after="80"/>
      <w:outlineLvl w:val="2"/>
    </w:pPr>
    <w:rPr>
      <w:rFonts w:eastAsiaTheme="majorEastAsia"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0953CB"/>
    <w:pPr>
      <w:keepNext/>
      <w:keepLines/>
      <w:spacing w:before="80" w:after="40"/>
      <w:outlineLvl w:val="3"/>
    </w:pPr>
    <w:rPr>
      <w:rFonts w:eastAsiaTheme="majorEastAsia" w:cstheme="majorBidi"/>
      <w:i/>
      <w:iCs/>
      <w:color w:val="3E762A" w:themeColor="accent1" w:themeShade="BF"/>
    </w:rPr>
  </w:style>
  <w:style w:type="paragraph" w:styleId="Heading5">
    <w:name w:val="heading 5"/>
    <w:basedOn w:val="Normal"/>
    <w:next w:val="Normal"/>
    <w:link w:val="Heading5Char"/>
    <w:uiPriority w:val="9"/>
    <w:semiHidden/>
    <w:unhideWhenUsed/>
    <w:qFormat/>
    <w:rsid w:val="000953CB"/>
    <w:pPr>
      <w:keepNext/>
      <w:keepLines/>
      <w:spacing w:before="80" w:after="40"/>
      <w:outlineLvl w:val="4"/>
    </w:pPr>
    <w:rPr>
      <w:rFonts w:eastAsiaTheme="majorEastAsia" w:cstheme="majorBidi"/>
      <w:color w:val="3E762A" w:themeColor="accent1" w:themeShade="BF"/>
    </w:rPr>
  </w:style>
  <w:style w:type="paragraph" w:styleId="Heading6">
    <w:name w:val="heading 6"/>
    <w:basedOn w:val="Normal"/>
    <w:next w:val="Normal"/>
    <w:link w:val="Heading6Char"/>
    <w:uiPriority w:val="9"/>
    <w:semiHidden/>
    <w:unhideWhenUsed/>
    <w:qFormat/>
    <w:rsid w:val="000953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3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3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3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3CB"/>
    <w:rPr>
      <w:rFonts w:asciiTheme="majorHAnsi" w:eastAsiaTheme="majorEastAsia" w:hAnsiTheme="majorHAnsi" w:cstheme="majorBidi"/>
      <w:color w:val="3E762A" w:themeColor="accent1" w:themeShade="BF"/>
      <w:sz w:val="40"/>
      <w:szCs w:val="40"/>
    </w:rPr>
  </w:style>
  <w:style w:type="character" w:customStyle="1" w:styleId="Heading2Char">
    <w:name w:val="Heading 2 Char"/>
    <w:basedOn w:val="DefaultParagraphFont"/>
    <w:link w:val="Heading2"/>
    <w:uiPriority w:val="9"/>
    <w:rsid w:val="000953CB"/>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semiHidden/>
    <w:rsid w:val="000953CB"/>
    <w:rPr>
      <w:rFonts w:eastAsiaTheme="majorEastAsia" w:cstheme="majorBidi"/>
      <w:color w:val="3E762A" w:themeColor="accent1" w:themeShade="BF"/>
      <w:sz w:val="28"/>
      <w:szCs w:val="28"/>
    </w:rPr>
  </w:style>
  <w:style w:type="character" w:customStyle="1" w:styleId="Heading4Char">
    <w:name w:val="Heading 4 Char"/>
    <w:basedOn w:val="DefaultParagraphFont"/>
    <w:link w:val="Heading4"/>
    <w:uiPriority w:val="9"/>
    <w:semiHidden/>
    <w:rsid w:val="000953CB"/>
    <w:rPr>
      <w:rFonts w:eastAsiaTheme="majorEastAsia" w:cstheme="majorBidi"/>
      <w:i/>
      <w:iCs/>
      <w:color w:val="3E762A" w:themeColor="accent1" w:themeShade="BF"/>
    </w:rPr>
  </w:style>
  <w:style w:type="character" w:customStyle="1" w:styleId="Heading5Char">
    <w:name w:val="Heading 5 Char"/>
    <w:basedOn w:val="DefaultParagraphFont"/>
    <w:link w:val="Heading5"/>
    <w:uiPriority w:val="9"/>
    <w:semiHidden/>
    <w:rsid w:val="000953CB"/>
    <w:rPr>
      <w:rFonts w:eastAsiaTheme="majorEastAsia" w:cstheme="majorBidi"/>
      <w:color w:val="3E762A" w:themeColor="accent1" w:themeShade="BF"/>
    </w:rPr>
  </w:style>
  <w:style w:type="character" w:customStyle="1" w:styleId="Heading6Char">
    <w:name w:val="Heading 6 Char"/>
    <w:basedOn w:val="DefaultParagraphFont"/>
    <w:link w:val="Heading6"/>
    <w:uiPriority w:val="9"/>
    <w:semiHidden/>
    <w:rsid w:val="000953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3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3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3CB"/>
    <w:rPr>
      <w:rFonts w:eastAsiaTheme="majorEastAsia" w:cstheme="majorBidi"/>
      <w:color w:val="272727" w:themeColor="text1" w:themeTint="D8"/>
    </w:rPr>
  </w:style>
  <w:style w:type="paragraph" w:styleId="Title">
    <w:name w:val="Title"/>
    <w:basedOn w:val="Normal"/>
    <w:next w:val="Normal"/>
    <w:link w:val="TitleChar"/>
    <w:uiPriority w:val="10"/>
    <w:qFormat/>
    <w:rsid w:val="000953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3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3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3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3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53CB"/>
    <w:rPr>
      <w:i/>
      <w:iCs/>
      <w:color w:val="404040" w:themeColor="text1" w:themeTint="BF"/>
    </w:rPr>
  </w:style>
  <w:style w:type="paragraph" w:styleId="ListParagraph">
    <w:name w:val="List Paragraph"/>
    <w:basedOn w:val="Normal"/>
    <w:uiPriority w:val="34"/>
    <w:qFormat/>
    <w:rsid w:val="000953CB"/>
    <w:pPr>
      <w:ind w:left="720"/>
      <w:contextualSpacing/>
    </w:pPr>
  </w:style>
  <w:style w:type="character" w:styleId="IntenseEmphasis">
    <w:name w:val="Intense Emphasis"/>
    <w:basedOn w:val="DefaultParagraphFont"/>
    <w:uiPriority w:val="21"/>
    <w:qFormat/>
    <w:rsid w:val="000953CB"/>
    <w:rPr>
      <w:i/>
      <w:iCs/>
      <w:color w:val="3E762A" w:themeColor="accent1" w:themeShade="BF"/>
    </w:rPr>
  </w:style>
  <w:style w:type="paragraph" w:styleId="IntenseQuote">
    <w:name w:val="Intense Quote"/>
    <w:basedOn w:val="Normal"/>
    <w:next w:val="Normal"/>
    <w:link w:val="IntenseQuoteChar"/>
    <w:uiPriority w:val="30"/>
    <w:qFormat/>
    <w:rsid w:val="000953CB"/>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IntenseQuoteChar">
    <w:name w:val="Intense Quote Char"/>
    <w:basedOn w:val="DefaultParagraphFont"/>
    <w:link w:val="IntenseQuote"/>
    <w:uiPriority w:val="30"/>
    <w:rsid w:val="000953CB"/>
    <w:rPr>
      <w:i/>
      <w:iCs/>
      <w:color w:val="3E762A" w:themeColor="accent1" w:themeShade="BF"/>
    </w:rPr>
  </w:style>
  <w:style w:type="character" w:styleId="IntenseReference">
    <w:name w:val="Intense Reference"/>
    <w:basedOn w:val="DefaultParagraphFont"/>
    <w:uiPriority w:val="32"/>
    <w:qFormat/>
    <w:rsid w:val="000953CB"/>
    <w:rPr>
      <w:b/>
      <w:bCs/>
      <w:smallCaps/>
      <w:color w:val="3E762A" w:themeColor="accent1" w:themeShade="BF"/>
      <w:spacing w:val="5"/>
    </w:rPr>
  </w:style>
  <w:style w:type="paragraph" w:styleId="FootnoteText">
    <w:name w:val="footnote text"/>
    <w:aliases w:val="5_G,Footnote Text Char Char Char Char Char,Footnote Text Char Char Char Char,Footnote reference,FA Fu,Footnote Text Char Char Char,Char,Footnote Reference1,FA Fuﬂnotentext,Footnote Text Char Char Char Char Char Char Char Char,f,fn,A, Char"/>
    <w:basedOn w:val="Normal"/>
    <w:link w:val="FootnoteTextChar"/>
    <w:uiPriority w:val="99"/>
    <w:unhideWhenUsed/>
    <w:qFormat/>
    <w:rsid w:val="00B76398"/>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A Fuﬂnotentext Char,f Char,fn Char"/>
    <w:basedOn w:val="DefaultParagraphFont"/>
    <w:link w:val="FootnoteText"/>
    <w:uiPriority w:val="99"/>
    <w:semiHidden/>
    <w:rsid w:val="00B76398"/>
    <w:rPr>
      <w:sz w:val="20"/>
      <w:szCs w:val="20"/>
    </w:rPr>
  </w:style>
  <w:style w:type="character" w:styleId="FootnoteReference">
    <w:name w:val="footnote reference"/>
    <w:aliases w:val="4_G,Footnote number,Footnotes refss,Footnote Ref,16 Point,Superscript 6 Point,ftref,Footnote Refernece,Appel note de bas de p.,[0],Texto de nota al pie,referencia nota al pie,BVI fnr,Footnote text,callout,Ref,de nota al pie,Footnote,F"/>
    <w:basedOn w:val="DefaultParagraphFont"/>
    <w:uiPriority w:val="99"/>
    <w:unhideWhenUsed/>
    <w:qFormat/>
    <w:rsid w:val="00B76398"/>
    <w:rPr>
      <w:vertAlign w:val="superscript"/>
    </w:rPr>
  </w:style>
  <w:style w:type="paragraph" w:styleId="NoSpacing">
    <w:name w:val="No Spacing"/>
    <w:uiPriority w:val="1"/>
    <w:qFormat/>
    <w:rsid w:val="000F701E"/>
  </w:style>
  <w:style w:type="character" w:styleId="SubtleReference">
    <w:name w:val="Subtle Reference"/>
    <w:basedOn w:val="DefaultParagraphFont"/>
    <w:uiPriority w:val="31"/>
    <w:qFormat/>
    <w:rsid w:val="000F701E"/>
    <w:rPr>
      <w:smallCaps/>
      <w:color w:val="5A5A5A" w:themeColor="text1" w:themeTint="A5"/>
    </w:rPr>
  </w:style>
  <w:style w:type="character" w:styleId="SubtleEmphasis">
    <w:name w:val="Subtle Emphasis"/>
    <w:basedOn w:val="DefaultParagraphFont"/>
    <w:uiPriority w:val="19"/>
    <w:qFormat/>
    <w:rsid w:val="000F701E"/>
    <w:rPr>
      <w:i/>
      <w:iCs/>
      <w:color w:val="404040" w:themeColor="text1" w:themeTint="BF"/>
    </w:rPr>
  </w:style>
  <w:style w:type="character" w:styleId="Emphasis">
    <w:name w:val="Emphasis"/>
    <w:basedOn w:val="DefaultParagraphFont"/>
    <w:uiPriority w:val="20"/>
    <w:qFormat/>
    <w:rsid w:val="000F701E"/>
    <w:rPr>
      <w:i/>
      <w:iCs/>
    </w:rPr>
  </w:style>
  <w:style w:type="character" w:styleId="Strong">
    <w:name w:val="Strong"/>
    <w:basedOn w:val="DefaultParagraphFont"/>
    <w:uiPriority w:val="22"/>
    <w:qFormat/>
    <w:rsid w:val="000F701E"/>
    <w:rPr>
      <w:b/>
      <w:bCs/>
    </w:rPr>
  </w:style>
  <w:style w:type="character" w:styleId="Hyperlink">
    <w:name w:val="Hyperlink"/>
    <w:basedOn w:val="DefaultParagraphFont"/>
    <w:uiPriority w:val="99"/>
    <w:unhideWhenUsed/>
    <w:rsid w:val="00EB655B"/>
    <w:rPr>
      <w:color w:val="6B9F25" w:themeColor="hyperlink"/>
      <w:u w:val="single"/>
    </w:rPr>
  </w:style>
  <w:style w:type="character" w:styleId="CommentReference">
    <w:name w:val="annotation reference"/>
    <w:basedOn w:val="DefaultParagraphFont"/>
    <w:uiPriority w:val="99"/>
    <w:semiHidden/>
    <w:unhideWhenUsed/>
    <w:rsid w:val="00276801"/>
    <w:rPr>
      <w:sz w:val="16"/>
      <w:szCs w:val="16"/>
    </w:rPr>
  </w:style>
  <w:style w:type="paragraph" w:styleId="CommentText">
    <w:name w:val="annotation text"/>
    <w:basedOn w:val="Normal"/>
    <w:link w:val="CommentTextChar"/>
    <w:uiPriority w:val="99"/>
    <w:semiHidden/>
    <w:unhideWhenUsed/>
    <w:rsid w:val="00276801"/>
    <w:rPr>
      <w:sz w:val="20"/>
      <w:szCs w:val="20"/>
    </w:rPr>
  </w:style>
  <w:style w:type="character" w:customStyle="1" w:styleId="CommentTextChar">
    <w:name w:val="Comment Text Char"/>
    <w:basedOn w:val="DefaultParagraphFont"/>
    <w:link w:val="CommentText"/>
    <w:uiPriority w:val="99"/>
    <w:semiHidden/>
    <w:rsid w:val="00276801"/>
    <w:rPr>
      <w:sz w:val="20"/>
      <w:szCs w:val="20"/>
    </w:rPr>
  </w:style>
  <w:style w:type="paragraph" w:styleId="CommentSubject">
    <w:name w:val="annotation subject"/>
    <w:basedOn w:val="CommentText"/>
    <w:next w:val="CommentText"/>
    <w:link w:val="CommentSubjectChar"/>
    <w:uiPriority w:val="99"/>
    <w:semiHidden/>
    <w:unhideWhenUsed/>
    <w:rsid w:val="00276801"/>
    <w:rPr>
      <w:b/>
      <w:bCs/>
    </w:rPr>
  </w:style>
  <w:style w:type="character" w:customStyle="1" w:styleId="CommentSubjectChar">
    <w:name w:val="Comment Subject Char"/>
    <w:basedOn w:val="CommentTextChar"/>
    <w:link w:val="CommentSubject"/>
    <w:uiPriority w:val="99"/>
    <w:semiHidden/>
    <w:rsid w:val="00276801"/>
    <w:rPr>
      <w:b/>
      <w:bCs/>
      <w:sz w:val="20"/>
      <w:szCs w:val="20"/>
    </w:rPr>
  </w:style>
  <w:style w:type="character" w:styleId="UnresolvedMention">
    <w:name w:val="Unresolved Mention"/>
    <w:basedOn w:val="DefaultParagraphFont"/>
    <w:uiPriority w:val="99"/>
    <w:semiHidden/>
    <w:unhideWhenUsed/>
    <w:rsid w:val="003C6B23"/>
    <w:rPr>
      <w:color w:val="605E5C"/>
      <w:shd w:val="clear" w:color="auto" w:fill="E1DFDD"/>
    </w:rPr>
  </w:style>
  <w:style w:type="character" w:styleId="FollowedHyperlink">
    <w:name w:val="FollowedHyperlink"/>
    <w:basedOn w:val="DefaultParagraphFont"/>
    <w:uiPriority w:val="99"/>
    <w:semiHidden/>
    <w:unhideWhenUsed/>
    <w:rsid w:val="00316836"/>
    <w:rPr>
      <w:color w:val="BA6906" w:themeColor="followedHyperlink"/>
      <w:u w:val="single"/>
    </w:rPr>
  </w:style>
  <w:style w:type="paragraph" w:styleId="Header">
    <w:name w:val="header"/>
    <w:basedOn w:val="Normal"/>
    <w:link w:val="HeaderChar"/>
    <w:uiPriority w:val="99"/>
    <w:unhideWhenUsed/>
    <w:rsid w:val="00D85564"/>
    <w:pPr>
      <w:tabs>
        <w:tab w:val="center" w:pos="4513"/>
        <w:tab w:val="right" w:pos="9026"/>
      </w:tabs>
    </w:pPr>
  </w:style>
  <w:style w:type="character" w:customStyle="1" w:styleId="HeaderChar">
    <w:name w:val="Header Char"/>
    <w:basedOn w:val="DefaultParagraphFont"/>
    <w:link w:val="Header"/>
    <w:uiPriority w:val="99"/>
    <w:rsid w:val="00D85564"/>
  </w:style>
  <w:style w:type="paragraph" w:styleId="Footer">
    <w:name w:val="footer"/>
    <w:basedOn w:val="Normal"/>
    <w:link w:val="FooterChar"/>
    <w:uiPriority w:val="99"/>
    <w:unhideWhenUsed/>
    <w:rsid w:val="00D85564"/>
    <w:pPr>
      <w:tabs>
        <w:tab w:val="center" w:pos="4513"/>
        <w:tab w:val="right" w:pos="9026"/>
      </w:tabs>
    </w:pPr>
  </w:style>
  <w:style w:type="character" w:customStyle="1" w:styleId="FooterChar">
    <w:name w:val="Footer Char"/>
    <w:basedOn w:val="DefaultParagraphFont"/>
    <w:link w:val="Footer"/>
    <w:uiPriority w:val="99"/>
    <w:rsid w:val="00D85564"/>
  </w:style>
  <w:style w:type="paragraph" w:styleId="Revision">
    <w:name w:val="Revision"/>
    <w:hidden/>
    <w:uiPriority w:val="99"/>
    <w:semiHidden/>
    <w:rsid w:val="00707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252435">
      <w:bodyDiv w:val="1"/>
      <w:marLeft w:val="0"/>
      <w:marRight w:val="0"/>
      <w:marTop w:val="0"/>
      <w:marBottom w:val="0"/>
      <w:divBdr>
        <w:top w:val="none" w:sz="0" w:space="0" w:color="auto"/>
        <w:left w:val="none" w:sz="0" w:space="0" w:color="auto"/>
        <w:bottom w:val="none" w:sz="0" w:space="0" w:color="auto"/>
        <w:right w:val="none" w:sz="0" w:space="0" w:color="auto"/>
      </w:divBdr>
    </w:div>
    <w:div w:id="1213881430">
      <w:bodyDiv w:val="1"/>
      <w:marLeft w:val="0"/>
      <w:marRight w:val="0"/>
      <w:marTop w:val="0"/>
      <w:marBottom w:val="0"/>
      <w:divBdr>
        <w:top w:val="none" w:sz="0" w:space="0" w:color="auto"/>
        <w:left w:val="none" w:sz="0" w:space="0" w:color="auto"/>
        <w:bottom w:val="none" w:sz="0" w:space="0" w:color="auto"/>
        <w:right w:val="none" w:sz="0" w:space="0" w:color="auto"/>
      </w:divBdr>
    </w:div>
    <w:div w:id="1347053685">
      <w:bodyDiv w:val="1"/>
      <w:marLeft w:val="0"/>
      <w:marRight w:val="0"/>
      <w:marTop w:val="0"/>
      <w:marBottom w:val="0"/>
      <w:divBdr>
        <w:top w:val="none" w:sz="0" w:space="0" w:color="auto"/>
        <w:left w:val="none" w:sz="0" w:space="0" w:color="auto"/>
        <w:bottom w:val="none" w:sz="0" w:space="0" w:color="auto"/>
        <w:right w:val="none" w:sz="0" w:space="0" w:color="auto"/>
      </w:divBdr>
    </w:div>
    <w:div w:id="1831015470">
      <w:bodyDiv w:val="1"/>
      <w:marLeft w:val="0"/>
      <w:marRight w:val="0"/>
      <w:marTop w:val="0"/>
      <w:marBottom w:val="0"/>
      <w:divBdr>
        <w:top w:val="none" w:sz="0" w:space="0" w:color="auto"/>
        <w:left w:val="none" w:sz="0" w:space="0" w:color="auto"/>
        <w:bottom w:val="none" w:sz="0" w:space="0" w:color="auto"/>
        <w:right w:val="none" w:sz="0" w:space="0" w:color="auto"/>
      </w:divBdr>
    </w:div>
    <w:div w:id="1884825281">
      <w:bodyDiv w:val="1"/>
      <w:marLeft w:val="0"/>
      <w:marRight w:val="0"/>
      <w:marTop w:val="0"/>
      <w:marBottom w:val="0"/>
      <w:divBdr>
        <w:top w:val="none" w:sz="0" w:space="0" w:color="auto"/>
        <w:left w:val="none" w:sz="0" w:space="0" w:color="auto"/>
        <w:bottom w:val="none" w:sz="0" w:space="0" w:color="auto"/>
        <w:right w:val="none" w:sz="0" w:space="0" w:color="auto"/>
      </w:divBdr>
    </w:div>
    <w:div w:id="193785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eg"/><Relationship Id="rId27" Type="http://schemas.microsoft.com/office/2011/relationships/people" Target="people.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cpalanka.org/wp-content/uploads/2023/04/Elusive-Justice-and-Emblematic-Cases-in-Sri-Lanka-Book-Online-Version-1.pdf" TargetMode="External"/><Relationship Id="rId3" Type="http://schemas.openxmlformats.org/officeDocument/2006/relationships/hyperlink" Target="https://www.cpalanka.org/wp-content/uploads/2023/04/Elusive-Justice-and-Emblematic-Cases-in-Sri-Lanka-Book-Online-Version-1.pdf" TargetMode="External"/><Relationship Id="rId7" Type="http://schemas.openxmlformats.org/officeDocument/2006/relationships/hyperlink" Target="https://www.cpalanka.org/wp-content/uploads/2023/04/Elusive-Justice-and-Emblematic-Cases-in-Sri-Lanka-Book-Online-Version-1.pdf" TargetMode="External"/><Relationship Id="rId2" Type="http://schemas.openxmlformats.org/officeDocument/2006/relationships/hyperlink" Target="http://documents.gov.lk/files/egz/2020/1/2157-44_E.pdf" TargetMode="External"/><Relationship Id="rId1" Type="http://schemas.openxmlformats.org/officeDocument/2006/relationships/hyperlink" Target="https://www.cpalanka.org/wp-content/uploads/2023/04/Elusive-Justice-and-Emblematic-Cases-in-Sri-Lanka-Book-Online-Version-1.pdf" TargetMode="External"/><Relationship Id="rId6" Type="http://schemas.openxmlformats.org/officeDocument/2006/relationships/hyperlink" Target="http://www.commonlii.org/lk/legis/num_act/cocpa21o1988356/s2.html" TargetMode="External"/><Relationship Id="rId5" Type="http://schemas.openxmlformats.org/officeDocument/2006/relationships/hyperlink" Target="https://www.cpalanka.org/wp-content/uploads/2023/04/Elusive-Justice-and-Emblematic-Cases-in-Sri-Lanka-Book-Online-Version-1.pdf" TargetMode="External"/><Relationship Id="rId4" Type="http://schemas.openxmlformats.org/officeDocument/2006/relationships/hyperlink" Target="about:blank" TargetMode="External"/><Relationship Id="rId9" Type="http://schemas.openxmlformats.org/officeDocument/2006/relationships/hyperlink" Target="https://groundviews.org/2023/10/04/sandya-ekneligoda-5000-days-of-struggle-for-truth-and-justice/"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2025-07-21T09:50:16Z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8314B6E-8DF3-124E-A5AF-807C73E382D4}">
  <ds:schemaRefs>
    <ds:schemaRef ds:uri="http://schemas.openxmlformats.org/officeDocument/2006/bibliography"/>
  </ds:schemaRefs>
</ds:datastoreItem>
</file>

<file path=customXml/itemProps2.xml><?xml version="1.0" encoding="utf-8"?>
<ds:datastoreItem xmlns:ds="http://schemas.openxmlformats.org/officeDocument/2006/customXml" ds:itemID="{82C74009-5C50-4B1C-BF4D-184DE72893E7}"/>
</file>

<file path=customXml/itemProps3.xml><?xml version="1.0" encoding="utf-8"?>
<ds:datastoreItem xmlns:ds="http://schemas.openxmlformats.org/officeDocument/2006/customXml" ds:itemID="{DFCE3834-9705-4282-8301-3ECF2B8CF615}"/>
</file>

<file path=customXml/itemProps4.xml><?xml version="1.0" encoding="utf-8"?>
<ds:datastoreItem xmlns:ds="http://schemas.openxmlformats.org/officeDocument/2006/customXml" ds:itemID="{9107F31C-9D13-409C-96A5-60DD5D59B448}"/>
</file>

<file path=docProps/app.xml><?xml version="1.0" encoding="utf-8"?>
<Properties xmlns="http://schemas.openxmlformats.org/officeDocument/2006/extended-properties" xmlns:vt="http://schemas.openxmlformats.org/officeDocument/2006/docPropsVTypes">
  <Template>Normal</Template>
  <TotalTime>1</TotalTime>
  <Pages>34</Pages>
  <Words>4393</Words>
  <Characters>25046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Editor1</dc:creator>
  <cp:keywords/>
  <dc:description/>
  <cp:lastModifiedBy>Perrine Deja</cp:lastModifiedBy>
  <cp:revision>2</cp:revision>
  <dcterms:created xsi:type="dcterms:W3CDTF">2025-07-21T07:49:00Z</dcterms:created>
  <dcterms:modified xsi:type="dcterms:W3CDTF">2025-07-21T07:49:00Z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