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468"/>
        <w:gridCol w:w="4454"/>
      </w:tblGrid>
      <w:tr w:rsidR="00FC521F" w:rsidRPr="005570D9" w14:paraId="570D7CB2" w14:textId="77777777" w:rsidTr="004E19E1">
        <w:tc>
          <w:tcPr>
            <w:tcW w:w="4569" w:type="dxa"/>
            <w:shd w:val="clear" w:color="auto" w:fill="auto"/>
          </w:tcPr>
          <w:p w14:paraId="3C797CE2" w14:textId="77777777" w:rsidR="00FC521F" w:rsidRPr="003F3D56" w:rsidRDefault="00F4457D" w:rsidP="00CB0267">
            <w:pPr>
              <w:pStyle w:val="ElectedOfficialName"/>
              <w:rPr>
                <w:rFonts w:ascii="Times New Roman" w:hAnsi="Times New Roman" w:cs="Times New Roman"/>
                <w:sz w:val="22"/>
                <w:szCs w:val="22"/>
                <w:lang w:val="fr-BE"/>
              </w:rPr>
            </w:pPr>
            <w:bookmarkStart w:id="0" w:name="_GoBack"/>
            <w:bookmarkEnd w:id="0"/>
            <w:r w:rsidRPr="003F3D56">
              <w:rPr>
                <w:rFonts w:ascii="Times New Roman" w:hAnsi="Times New Roman" w:cs="Times New Roman"/>
                <w:sz w:val="22"/>
                <w:szCs w:val="22"/>
                <w:lang w:val="fr-BE"/>
              </w:rPr>
              <w:t>Ayuba Wabba</w:t>
            </w:r>
          </w:p>
          <w:p w14:paraId="1BB8C49E" w14:textId="77777777" w:rsidR="00FC521F" w:rsidRPr="003F3D56" w:rsidRDefault="00FC521F" w:rsidP="00CB0267">
            <w:pPr>
              <w:pStyle w:val="ElectedOfficialTitle"/>
              <w:rPr>
                <w:rFonts w:ascii="Times New Roman" w:hAnsi="Times New Roman" w:cs="Times New Roman"/>
                <w:b/>
                <w:bCs/>
                <w:sz w:val="22"/>
                <w:szCs w:val="22"/>
                <w:lang w:val="fr-BE"/>
              </w:rPr>
            </w:pPr>
            <w:r w:rsidRPr="003F3D56">
              <w:rPr>
                <w:rFonts w:ascii="Times New Roman" w:hAnsi="Times New Roman" w:cs="Times New Roman"/>
                <w:b/>
                <w:bCs/>
                <w:sz w:val="22"/>
                <w:szCs w:val="22"/>
                <w:lang w:val="fr-BE"/>
              </w:rPr>
              <w:t>President</w:t>
            </w:r>
          </w:p>
          <w:p w14:paraId="1A5BA510" w14:textId="77777777" w:rsidR="00FC521F" w:rsidRPr="003F3D56" w:rsidRDefault="00FC521F" w:rsidP="00CB0267">
            <w:pPr>
              <w:pStyle w:val="ElectedOfficialTitle"/>
              <w:rPr>
                <w:rFonts w:ascii="Times New Roman" w:hAnsi="Times New Roman" w:cs="Times New Roman"/>
                <w:b/>
                <w:bCs/>
                <w:sz w:val="22"/>
                <w:szCs w:val="22"/>
                <w:lang w:val="fr-BE"/>
              </w:rPr>
            </w:pPr>
            <w:r w:rsidRPr="003F3D56">
              <w:rPr>
                <w:rFonts w:ascii="Times New Roman" w:hAnsi="Times New Roman" w:cs="Times New Roman"/>
                <w:b/>
                <w:bCs/>
                <w:sz w:val="22"/>
                <w:szCs w:val="22"/>
                <w:lang w:val="fr-BE"/>
              </w:rPr>
              <w:t>Président</w:t>
            </w:r>
          </w:p>
          <w:p w14:paraId="48D80B1D" w14:textId="77777777" w:rsidR="00FC521F" w:rsidRPr="003F3D56" w:rsidRDefault="00FC521F" w:rsidP="00CB0267">
            <w:pPr>
              <w:pStyle w:val="ElectedOfficialTitle"/>
              <w:rPr>
                <w:rFonts w:ascii="Times New Roman" w:hAnsi="Times New Roman" w:cs="Times New Roman"/>
                <w:b/>
                <w:bCs/>
                <w:sz w:val="22"/>
                <w:szCs w:val="22"/>
                <w:lang w:val="fr-BE"/>
              </w:rPr>
            </w:pPr>
            <w:r w:rsidRPr="003F3D56">
              <w:rPr>
                <w:rFonts w:ascii="Times New Roman" w:hAnsi="Times New Roman" w:cs="Times New Roman"/>
                <w:b/>
                <w:bCs/>
                <w:sz w:val="22"/>
                <w:szCs w:val="22"/>
                <w:lang w:val="fr-BE"/>
              </w:rPr>
              <w:t>Präsident</w:t>
            </w:r>
          </w:p>
          <w:p w14:paraId="232F2922" w14:textId="77777777" w:rsidR="00FC521F" w:rsidRPr="003F3D56" w:rsidRDefault="00FC521F" w:rsidP="00CB0267">
            <w:pPr>
              <w:pStyle w:val="ElectedOfficialTitle"/>
              <w:rPr>
                <w:rFonts w:ascii="Times New Roman" w:hAnsi="Times New Roman" w:cs="Times New Roman"/>
                <w:b/>
                <w:bCs/>
                <w:sz w:val="22"/>
                <w:szCs w:val="22"/>
                <w:lang w:val="fr-BE"/>
              </w:rPr>
            </w:pPr>
            <w:r w:rsidRPr="003F3D56">
              <w:rPr>
                <w:rFonts w:ascii="Times New Roman" w:hAnsi="Times New Roman" w:cs="Times New Roman"/>
                <w:b/>
                <w:bCs/>
                <w:sz w:val="22"/>
                <w:szCs w:val="22"/>
                <w:lang w:val="fr-BE"/>
              </w:rPr>
              <w:t>Presidente</w:t>
            </w:r>
          </w:p>
          <w:p w14:paraId="6349CFC5" w14:textId="77777777" w:rsidR="00FC521F" w:rsidRPr="003F3D56" w:rsidRDefault="00FC521F" w:rsidP="004E19E1">
            <w:pPr>
              <w:pStyle w:val="BasicParagraph"/>
              <w:tabs>
                <w:tab w:val="left" w:pos="4536"/>
              </w:tabs>
              <w:spacing w:line="220" w:lineRule="atLeast"/>
              <w:rPr>
                <w:rFonts w:ascii="Times New Roman" w:hAnsi="Times New Roman" w:cs="Times New Roman"/>
                <w:b/>
                <w:bCs/>
                <w:sz w:val="22"/>
                <w:szCs w:val="22"/>
                <w:lang w:val="fr-BE"/>
              </w:rPr>
            </w:pPr>
          </w:p>
          <w:p w14:paraId="21B4B147" w14:textId="77777777" w:rsidR="00FC521F" w:rsidRPr="003F3D56" w:rsidRDefault="00FC521F" w:rsidP="004E19E1">
            <w:pPr>
              <w:pStyle w:val="BasicParagraph"/>
              <w:tabs>
                <w:tab w:val="left" w:pos="4536"/>
              </w:tabs>
              <w:spacing w:line="220" w:lineRule="atLeast"/>
              <w:rPr>
                <w:rFonts w:ascii="Times New Roman" w:hAnsi="Times New Roman" w:cs="Times New Roman"/>
                <w:b/>
                <w:bCs/>
                <w:color w:val="auto"/>
                <w:sz w:val="22"/>
                <w:szCs w:val="22"/>
                <w:lang w:val="fr-BE"/>
              </w:rPr>
            </w:pPr>
          </w:p>
          <w:p w14:paraId="2C01BC2C" w14:textId="77777777" w:rsidR="00FC521F" w:rsidRPr="00AA0A45" w:rsidRDefault="00FC521F" w:rsidP="00CB0267">
            <w:pPr>
              <w:pStyle w:val="ElectedOfficialName"/>
              <w:rPr>
                <w:rFonts w:ascii="Times New Roman" w:hAnsi="Times New Roman" w:cs="Times New Roman"/>
                <w:sz w:val="22"/>
                <w:szCs w:val="22"/>
              </w:rPr>
            </w:pPr>
            <w:r w:rsidRPr="00AA0A45">
              <w:rPr>
                <w:rFonts w:ascii="Times New Roman" w:hAnsi="Times New Roman" w:cs="Times New Roman"/>
                <w:sz w:val="22"/>
                <w:szCs w:val="22"/>
              </w:rPr>
              <w:t>Sharan Burrow</w:t>
            </w:r>
          </w:p>
          <w:p w14:paraId="599CB37B" w14:textId="77777777" w:rsidR="00FC521F" w:rsidRPr="00AA0A45" w:rsidRDefault="00FC521F" w:rsidP="00CB0267">
            <w:pPr>
              <w:pStyle w:val="ElectedOfficialTitle"/>
              <w:rPr>
                <w:rFonts w:ascii="Times New Roman" w:hAnsi="Times New Roman" w:cs="Times New Roman"/>
                <w:b/>
                <w:bCs/>
                <w:sz w:val="22"/>
                <w:szCs w:val="22"/>
              </w:rPr>
            </w:pPr>
            <w:r w:rsidRPr="00AA0A45">
              <w:rPr>
                <w:rFonts w:ascii="Times New Roman" w:hAnsi="Times New Roman" w:cs="Times New Roman"/>
                <w:b/>
                <w:bCs/>
                <w:sz w:val="22"/>
                <w:szCs w:val="22"/>
              </w:rPr>
              <w:t>General Secretary</w:t>
            </w:r>
          </w:p>
          <w:p w14:paraId="6B9E6B2B" w14:textId="77777777" w:rsidR="00FC521F" w:rsidRPr="00AA0A45" w:rsidRDefault="00FC521F" w:rsidP="00CB0267">
            <w:pPr>
              <w:pStyle w:val="ElectedOfficialTitle"/>
              <w:rPr>
                <w:rFonts w:ascii="Times New Roman" w:hAnsi="Times New Roman" w:cs="Times New Roman"/>
                <w:b/>
                <w:bCs/>
                <w:sz w:val="22"/>
                <w:szCs w:val="22"/>
              </w:rPr>
            </w:pPr>
            <w:r w:rsidRPr="00AA0A45">
              <w:rPr>
                <w:rFonts w:ascii="Times New Roman" w:hAnsi="Times New Roman" w:cs="Times New Roman"/>
                <w:b/>
                <w:bCs/>
                <w:sz w:val="22"/>
                <w:szCs w:val="22"/>
              </w:rPr>
              <w:t>Secrétaire générale</w:t>
            </w:r>
          </w:p>
          <w:p w14:paraId="378249A2" w14:textId="77777777" w:rsidR="00FC521F" w:rsidRPr="00AA0A45" w:rsidRDefault="00FC521F" w:rsidP="00CB0267">
            <w:pPr>
              <w:pStyle w:val="ElectedOfficialTitle"/>
              <w:rPr>
                <w:rFonts w:ascii="Times New Roman" w:hAnsi="Times New Roman" w:cs="Times New Roman"/>
                <w:b/>
                <w:bCs/>
                <w:sz w:val="22"/>
                <w:szCs w:val="22"/>
              </w:rPr>
            </w:pPr>
            <w:r w:rsidRPr="00AA0A45">
              <w:rPr>
                <w:rFonts w:ascii="Times New Roman" w:hAnsi="Times New Roman" w:cs="Times New Roman"/>
                <w:b/>
                <w:bCs/>
                <w:sz w:val="22"/>
                <w:szCs w:val="22"/>
              </w:rPr>
              <w:t>Generalsekretärin</w:t>
            </w:r>
          </w:p>
          <w:p w14:paraId="1C4F8CD1" w14:textId="77777777" w:rsidR="00FC521F" w:rsidRPr="00AA0A45" w:rsidRDefault="00FC521F" w:rsidP="00E60D98">
            <w:pPr>
              <w:pStyle w:val="ElectedOfficialTitle"/>
              <w:rPr>
                <w:rFonts w:ascii="Times New Roman" w:hAnsi="Times New Roman" w:cs="Times New Roman"/>
                <w:b/>
                <w:bCs/>
                <w:color w:val="A50235"/>
                <w:sz w:val="22"/>
                <w:szCs w:val="22"/>
              </w:rPr>
            </w:pPr>
            <w:r w:rsidRPr="00AA0A45">
              <w:rPr>
                <w:rFonts w:ascii="Times New Roman" w:hAnsi="Times New Roman" w:cs="Times New Roman"/>
                <w:b/>
                <w:bCs/>
                <w:sz w:val="22"/>
                <w:szCs w:val="22"/>
              </w:rPr>
              <w:t xml:space="preserve">Secretaria </w:t>
            </w:r>
            <w:r w:rsidR="00E60D98" w:rsidRPr="00AA0A45">
              <w:rPr>
                <w:rFonts w:ascii="Times New Roman" w:hAnsi="Times New Roman" w:cs="Times New Roman"/>
                <w:b/>
                <w:bCs/>
                <w:sz w:val="22"/>
                <w:szCs w:val="22"/>
              </w:rPr>
              <w:t>G</w:t>
            </w:r>
            <w:r w:rsidRPr="00AA0A45">
              <w:rPr>
                <w:rFonts w:ascii="Times New Roman" w:hAnsi="Times New Roman" w:cs="Times New Roman"/>
                <w:b/>
                <w:bCs/>
                <w:sz w:val="22"/>
                <w:szCs w:val="22"/>
              </w:rPr>
              <w:t>eneral</w:t>
            </w:r>
          </w:p>
        </w:tc>
        <w:tc>
          <w:tcPr>
            <w:tcW w:w="4569" w:type="dxa"/>
            <w:shd w:val="clear" w:color="auto" w:fill="auto"/>
          </w:tcPr>
          <w:p w14:paraId="6E6EFE25" w14:textId="77777777" w:rsidR="00CB0267" w:rsidRPr="00AA0A45" w:rsidRDefault="00CB0267" w:rsidP="004E19E1">
            <w:pPr>
              <w:pStyle w:val="BasicParagraph"/>
              <w:tabs>
                <w:tab w:val="left" w:pos="4536"/>
              </w:tabs>
              <w:spacing w:line="220" w:lineRule="atLeast"/>
              <w:rPr>
                <w:rFonts w:ascii="Times New Roman" w:hAnsi="Times New Roman" w:cs="Times New Roman"/>
                <w:b/>
                <w:bCs/>
                <w:sz w:val="22"/>
                <w:szCs w:val="22"/>
                <w:lang w:val="en-US"/>
              </w:rPr>
            </w:pPr>
          </w:p>
          <w:p w14:paraId="4C5E25BB" w14:textId="2E54D8FD" w:rsidR="00AA0A45" w:rsidRDefault="00AA0A45" w:rsidP="00AA0A45">
            <w:pPr>
              <w:pStyle w:val="Letter-Address"/>
              <w:rPr>
                <w:rFonts w:ascii="Times New Roman" w:hAnsi="Times New Roman" w:cs="Times New Roman"/>
                <w:color w:val="000000" w:themeColor="text1"/>
                <w:sz w:val="22"/>
                <w:szCs w:val="22"/>
              </w:rPr>
            </w:pPr>
            <w:r w:rsidRPr="00AA0A45">
              <w:rPr>
                <w:rFonts w:ascii="Times New Roman" w:hAnsi="Times New Roman" w:cs="Times New Roman"/>
                <w:color w:val="000000" w:themeColor="text1"/>
                <w:sz w:val="22"/>
                <w:szCs w:val="22"/>
              </w:rPr>
              <w:t>CESCR</w:t>
            </w:r>
          </w:p>
          <w:p w14:paraId="08152187" w14:textId="2DB3F3B0" w:rsidR="00B97E44" w:rsidRDefault="00B97E44" w:rsidP="00AA0A45">
            <w:pPr>
              <w:pStyle w:val="Letter-Address"/>
              <w:rPr>
                <w:rFonts w:ascii="Times New Roman" w:hAnsi="Times New Roman" w:cs="Times New Roman"/>
                <w:color w:val="000000" w:themeColor="text1"/>
                <w:sz w:val="22"/>
                <w:szCs w:val="22"/>
              </w:rPr>
            </w:pPr>
          </w:p>
          <w:p w14:paraId="6B9870E4" w14:textId="639A4D78" w:rsidR="00B97E44" w:rsidRDefault="00B50E43" w:rsidP="00AA0A45">
            <w:pPr>
              <w:pStyle w:val="Letter-Address"/>
              <w:rPr>
                <w:ins w:id="1" w:author="Muskat-Gorska, Zuzanna" w:date="2022-08-28T20:40:00Z"/>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Human Rights Treaties Branch</w:t>
            </w:r>
          </w:p>
          <w:p w14:paraId="319AD1CE" w14:textId="77777777" w:rsidR="004E4ADA" w:rsidRPr="00AA0A45" w:rsidRDefault="004E4ADA" w:rsidP="00AA0A45">
            <w:pPr>
              <w:pStyle w:val="Letter-Address"/>
              <w:rPr>
                <w:rFonts w:ascii="Times New Roman" w:hAnsi="Times New Roman" w:cs="Times New Roman"/>
                <w:color w:val="000000" w:themeColor="text1"/>
                <w:sz w:val="22"/>
                <w:szCs w:val="22"/>
              </w:rPr>
            </w:pPr>
          </w:p>
          <w:p w14:paraId="3318BCBD" w14:textId="1CDBA186" w:rsidR="00FC521F" w:rsidRPr="00AA0A45" w:rsidRDefault="00B50E43" w:rsidP="00AA0A45">
            <w:pPr>
              <w:pStyle w:val="Letter-Address"/>
              <w:rPr>
                <w:rFonts w:ascii="Times New Roman" w:hAnsi="Times New Roman" w:cs="Times New Roman"/>
                <w:color w:val="A50235"/>
                <w:sz w:val="22"/>
                <w:szCs w:val="22"/>
              </w:rPr>
            </w:pPr>
            <w:r>
              <w:rPr>
                <w:rFonts w:ascii="Times New Roman" w:hAnsi="Times New Roman" w:cs="Times New Roman"/>
                <w:color w:val="000000" w:themeColor="text1"/>
                <w:sz w:val="22"/>
                <w:szCs w:val="22"/>
              </w:rPr>
              <w:t xml:space="preserve">Office of the </w:t>
            </w:r>
            <w:r w:rsidR="00AA0A45" w:rsidRPr="00AA0A45">
              <w:rPr>
                <w:rFonts w:ascii="Times New Roman" w:hAnsi="Times New Roman" w:cs="Times New Roman"/>
                <w:color w:val="000000" w:themeColor="text1"/>
                <w:sz w:val="22"/>
                <w:szCs w:val="22"/>
              </w:rPr>
              <w:t>UN High Commissioner for Human Rights</w:t>
            </w:r>
          </w:p>
        </w:tc>
      </w:tr>
      <w:tr w:rsidR="00B97E44" w:rsidRPr="005570D9" w14:paraId="1A319125" w14:textId="77777777" w:rsidTr="004E19E1">
        <w:tc>
          <w:tcPr>
            <w:tcW w:w="4569" w:type="dxa"/>
            <w:shd w:val="clear" w:color="auto" w:fill="auto"/>
          </w:tcPr>
          <w:p w14:paraId="64DA719B" w14:textId="7A9A05B0" w:rsidR="00B97E44" w:rsidRPr="004E4ADA" w:rsidRDefault="00B97E44" w:rsidP="00CB0267">
            <w:pPr>
              <w:pStyle w:val="ElectedOfficialName"/>
              <w:rPr>
                <w:rFonts w:ascii="Times New Roman" w:hAnsi="Times New Roman" w:cs="Times New Roman"/>
                <w:sz w:val="22"/>
                <w:szCs w:val="22"/>
                <w:lang w:val="en-US"/>
              </w:rPr>
            </w:pPr>
          </w:p>
        </w:tc>
        <w:tc>
          <w:tcPr>
            <w:tcW w:w="4569" w:type="dxa"/>
            <w:shd w:val="clear" w:color="auto" w:fill="auto"/>
          </w:tcPr>
          <w:p w14:paraId="2B453C93" w14:textId="77777777" w:rsidR="00B97E44" w:rsidRPr="00AA0A45" w:rsidRDefault="00B97E44" w:rsidP="004E19E1">
            <w:pPr>
              <w:pStyle w:val="BasicParagraph"/>
              <w:tabs>
                <w:tab w:val="left" w:pos="4536"/>
              </w:tabs>
              <w:spacing w:line="220" w:lineRule="atLeast"/>
              <w:rPr>
                <w:rFonts w:ascii="Times New Roman" w:hAnsi="Times New Roman" w:cs="Times New Roman"/>
                <w:b/>
                <w:bCs/>
                <w:sz w:val="22"/>
                <w:szCs w:val="22"/>
                <w:lang w:val="en-US"/>
              </w:rPr>
            </w:pPr>
          </w:p>
        </w:tc>
      </w:tr>
    </w:tbl>
    <w:p w14:paraId="337F5498" w14:textId="77777777" w:rsidR="005C0F5E" w:rsidRDefault="001915FF" w:rsidP="005C0F5E">
      <w:pPr>
        <w:pStyle w:val="Letter-Date"/>
        <w:tabs>
          <w:tab w:val="clear" w:pos="4536"/>
          <w:tab w:val="right" w:pos="8922"/>
        </w:tabs>
        <w:jc w:val="both"/>
        <w:rPr>
          <w:rFonts w:ascii="Perpetua" w:hAnsi="Perpetua" w:cs="Times New Roman"/>
          <w:bCs w:val="0"/>
          <w:noProof/>
          <w:sz w:val="24"/>
          <w:szCs w:val="24"/>
          <w:lang w:val="en-US"/>
        </w:rPr>
      </w:pPr>
      <w:r w:rsidRPr="005C0F5E">
        <w:rPr>
          <w:rFonts w:ascii="Perpetua" w:hAnsi="Perpetua" w:cs="Times New Roman"/>
          <w:b w:val="0"/>
          <w:noProof/>
          <w:sz w:val="24"/>
          <w:szCs w:val="24"/>
          <w:lang w:val="en-US"/>
        </w:rPr>
        <w:t xml:space="preserve">                                    </w:t>
      </w:r>
      <w:r w:rsidR="000F0697" w:rsidRPr="005C0F5E">
        <w:rPr>
          <w:rFonts w:ascii="Perpetua" w:hAnsi="Perpetua" w:cs="Times New Roman"/>
          <w:b w:val="0"/>
          <w:noProof/>
          <w:sz w:val="24"/>
          <w:szCs w:val="24"/>
          <w:lang w:val="en-US"/>
        </w:rPr>
        <w:t xml:space="preserve">                                                                                </w:t>
      </w:r>
      <w:r w:rsidR="000F0697" w:rsidRPr="005C0F5E">
        <w:rPr>
          <w:rFonts w:ascii="Perpetua" w:hAnsi="Perpetua" w:cs="Times New Roman"/>
          <w:bCs w:val="0"/>
          <w:noProof/>
          <w:sz w:val="24"/>
          <w:szCs w:val="24"/>
          <w:lang w:val="en-US"/>
        </w:rPr>
        <w:t>29 August 2022</w:t>
      </w:r>
    </w:p>
    <w:p w14:paraId="650342EE" w14:textId="01885770" w:rsidR="00B97E44" w:rsidRPr="004E4ADA" w:rsidRDefault="00B55E05" w:rsidP="005C0F5E">
      <w:pPr>
        <w:pStyle w:val="Letter-Date"/>
        <w:tabs>
          <w:tab w:val="clear" w:pos="4536"/>
          <w:tab w:val="right" w:pos="8922"/>
        </w:tabs>
        <w:jc w:val="both"/>
        <w:rPr>
          <w:rFonts w:ascii="Perpetua" w:hAnsi="Perpetua"/>
          <w:sz w:val="24"/>
          <w:szCs w:val="24"/>
          <w:lang w:val="en-US"/>
        </w:rPr>
      </w:pPr>
      <w:r w:rsidRPr="005C0F5E">
        <w:rPr>
          <w:rFonts w:ascii="Perpetua" w:hAnsi="Perpetua"/>
          <w:sz w:val="24"/>
          <w:szCs w:val="24"/>
          <w:lang w:val="en-US"/>
        </w:rPr>
        <w:t>Written submission on the upcoming</w:t>
      </w:r>
      <w:r w:rsidR="00E15D1A">
        <w:rPr>
          <w:rFonts w:ascii="Perpetua" w:hAnsi="Perpetua"/>
          <w:sz w:val="24"/>
          <w:szCs w:val="24"/>
          <w:lang w:val="en-US"/>
        </w:rPr>
        <w:t xml:space="preserve"> consideration of the </w:t>
      </w:r>
      <w:r w:rsidR="00055D52">
        <w:rPr>
          <w:rFonts w:ascii="Perpetua" w:hAnsi="Perpetua"/>
          <w:sz w:val="24"/>
          <w:szCs w:val="24"/>
          <w:lang w:val="en-US"/>
        </w:rPr>
        <w:t>4</w:t>
      </w:r>
      <w:r w:rsidR="00055D52" w:rsidRPr="004E4ADA">
        <w:rPr>
          <w:rFonts w:ascii="Perpetua" w:hAnsi="Perpetua"/>
          <w:sz w:val="24"/>
          <w:szCs w:val="24"/>
          <w:vertAlign w:val="superscript"/>
          <w:lang w:val="en-US"/>
        </w:rPr>
        <w:t>th</w:t>
      </w:r>
      <w:r w:rsidR="00055D52">
        <w:rPr>
          <w:rFonts w:ascii="Perpetua" w:hAnsi="Perpetua"/>
          <w:sz w:val="24"/>
          <w:szCs w:val="24"/>
          <w:lang w:val="en-US"/>
        </w:rPr>
        <w:t xml:space="preserve"> </w:t>
      </w:r>
      <w:r w:rsidR="00E15D1A">
        <w:rPr>
          <w:rFonts w:ascii="Perpetua" w:hAnsi="Perpetua"/>
          <w:sz w:val="24"/>
          <w:szCs w:val="24"/>
          <w:lang w:val="en-US"/>
        </w:rPr>
        <w:t>report for Guatemala at the</w:t>
      </w:r>
      <w:r w:rsidRPr="005C0F5E">
        <w:rPr>
          <w:rFonts w:ascii="Perpetua" w:hAnsi="Perpetua"/>
          <w:sz w:val="24"/>
          <w:szCs w:val="24"/>
          <w:lang w:val="en-US"/>
        </w:rPr>
        <w:t xml:space="preserve"> CESCR’s </w:t>
      </w:r>
      <w:r w:rsidRPr="004E4ADA">
        <w:rPr>
          <w:rFonts w:ascii="Perpetua" w:hAnsi="Perpetua"/>
          <w:bCs w:val="0"/>
          <w:sz w:val="24"/>
          <w:szCs w:val="24"/>
          <w:lang w:val="en-US"/>
        </w:rPr>
        <w:t>72</w:t>
      </w:r>
      <w:r w:rsidR="00B50E43" w:rsidRPr="004E4ADA">
        <w:rPr>
          <w:rFonts w:ascii="Perpetua" w:hAnsi="Perpetua"/>
          <w:bCs w:val="0"/>
          <w:sz w:val="24"/>
          <w:szCs w:val="24"/>
          <w:lang w:val="en-US"/>
        </w:rPr>
        <w:t>th</w:t>
      </w:r>
      <w:r w:rsidR="00B50E43">
        <w:rPr>
          <w:rFonts w:ascii="Perpetua" w:hAnsi="Perpetua"/>
          <w:b w:val="0"/>
          <w:sz w:val="24"/>
          <w:szCs w:val="24"/>
          <w:lang w:val="en-US"/>
        </w:rPr>
        <w:t xml:space="preserve"> </w:t>
      </w:r>
      <w:r w:rsidRPr="005C0F5E">
        <w:rPr>
          <w:rFonts w:ascii="Perpetua" w:hAnsi="Perpetua"/>
          <w:b w:val="0"/>
          <w:sz w:val="24"/>
          <w:szCs w:val="24"/>
          <w:lang w:val="en-US"/>
        </w:rPr>
        <w:t xml:space="preserve"> </w:t>
      </w:r>
      <w:r w:rsidR="0077426F" w:rsidRPr="004E4ADA">
        <w:rPr>
          <w:rFonts w:ascii="Perpetua" w:hAnsi="Perpetua"/>
          <w:bCs w:val="0"/>
          <w:sz w:val="24"/>
          <w:szCs w:val="24"/>
          <w:lang w:val="en-US"/>
        </w:rPr>
        <w:t>session</w:t>
      </w:r>
    </w:p>
    <w:p w14:paraId="75C04493" w14:textId="77777777" w:rsidR="00B55E05" w:rsidRPr="00C33157" w:rsidRDefault="00B55E05" w:rsidP="005C0F5E">
      <w:pPr>
        <w:pStyle w:val="Letter-Salutation"/>
        <w:spacing w:after="360"/>
        <w:rPr>
          <w:b/>
          <w:sz w:val="22"/>
          <w:szCs w:val="22"/>
          <w:lang w:val="en-US"/>
        </w:rPr>
      </w:pPr>
      <w:r w:rsidRPr="00C33157">
        <w:rPr>
          <w:b/>
          <w:sz w:val="22"/>
          <w:szCs w:val="22"/>
          <w:lang w:val="en-US"/>
        </w:rPr>
        <w:t>To the Office of the CESCR</w:t>
      </w:r>
    </w:p>
    <w:p w14:paraId="5B159649" w14:textId="76FCBAEA" w:rsidR="0077426F" w:rsidRPr="00C33157" w:rsidRDefault="00B55E05" w:rsidP="005C0F5E">
      <w:pPr>
        <w:pStyle w:val="Letter-Date"/>
        <w:tabs>
          <w:tab w:val="clear" w:pos="4536"/>
          <w:tab w:val="right" w:pos="8922"/>
        </w:tabs>
        <w:jc w:val="both"/>
        <w:rPr>
          <w:b w:val="0"/>
          <w:sz w:val="22"/>
          <w:szCs w:val="22"/>
          <w:lang w:val="en-US"/>
        </w:rPr>
      </w:pPr>
      <w:r w:rsidRPr="00C33157">
        <w:rPr>
          <w:b w:val="0"/>
          <w:sz w:val="22"/>
          <w:szCs w:val="22"/>
          <w:lang w:val="en-US"/>
        </w:rPr>
        <w:t xml:space="preserve">The International Trade Union Confederation (ITUC) welcomes the opportunity to make a written contribution on the human rights situation in Guatemala to inform the works of the CESCR’s </w:t>
      </w:r>
      <w:r w:rsidR="0077426F" w:rsidRPr="00C33157">
        <w:rPr>
          <w:b w:val="0"/>
          <w:sz w:val="22"/>
          <w:szCs w:val="22"/>
          <w:lang w:val="en-US"/>
        </w:rPr>
        <w:t>72</w:t>
      </w:r>
      <w:r w:rsidR="002B14B4" w:rsidRPr="00C33157">
        <w:rPr>
          <w:b w:val="0"/>
          <w:sz w:val="22"/>
          <w:szCs w:val="22"/>
          <w:lang w:val="en-US"/>
        </w:rPr>
        <w:t>th</w:t>
      </w:r>
      <w:r w:rsidR="0077426F" w:rsidRPr="00C33157">
        <w:rPr>
          <w:b w:val="0"/>
          <w:sz w:val="22"/>
          <w:szCs w:val="22"/>
          <w:lang w:val="en-US"/>
        </w:rPr>
        <w:t xml:space="preserve"> </w:t>
      </w:r>
      <w:r w:rsidRPr="00C33157">
        <w:rPr>
          <w:b w:val="0"/>
          <w:sz w:val="22"/>
          <w:szCs w:val="22"/>
          <w:lang w:val="en-US"/>
        </w:rPr>
        <w:t>session</w:t>
      </w:r>
      <w:r w:rsidR="0077426F" w:rsidRPr="00C33157">
        <w:rPr>
          <w:b w:val="0"/>
          <w:sz w:val="22"/>
          <w:szCs w:val="22"/>
          <w:lang w:val="en-US"/>
        </w:rPr>
        <w:t xml:space="preserve"> </w:t>
      </w:r>
      <w:r w:rsidRPr="00C33157">
        <w:rPr>
          <w:b w:val="0"/>
          <w:sz w:val="22"/>
          <w:szCs w:val="22"/>
          <w:lang w:val="en-US"/>
        </w:rPr>
        <w:t>taking place between</w:t>
      </w:r>
      <w:r w:rsidR="0077426F" w:rsidRPr="00C33157">
        <w:rPr>
          <w:b w:val="0"/>
          <w:sz w:val="22"/>
          <w:szCs w:val="22"/>
          <w:lang w:val="en-US"/>
        </w:rPr>
        <w:t xml:space="preserve"> 26 September and 14 </w:t>
      </w:r>
      <w:r w:rsidR="0077426F" w:rsidRPr="00C33157">
        <w:rPr>
          <w:rStyle w:val="eop"/>
          <w:b w:val="0"/>
          <w:color w:val="000000"/>
          <w:sz w:val="22"/>
          <w:szCs w:val="22"/>
          <w:lang w:val="en-US"/>
        </w:rPr>
        <w:t>October</w:t>
      </w:r>
      <w:r w:rsidR="0077426F" w:rsidRPr="00C33157">
        <w:rPr>
          <w:b w:val="0"/>
          <w:sz w:val="22"/>
          <w:szCs w:val="22"/>
          <w:lang w:val="en-US"/>
        </w:rPr>
        <w:t xml:space="preserve"> 2022. </w:t>
      </w:r>
      <w:r w:rsidR="00A52E76" w:rsidRPr="00C33157">
        <w:rPr>
          <w:b w:val="0"/>
          <w:sz w:val="22"/>
          <w:szCs w:val="22"/>
          <w:lang w:val="en-US"/>
        </w:rPr>
        <w:t>We also refer to our earlier submission on the list of issues for the CESCR’s pre-sessional Working Group (19-23 October 2020)</w:t>
      </w:r>
      <w:r w:rsidR="00E957FB" w:rsidRPr="00C33157">
        <w:rPr>
          <w:b w:val="0"/>
          <w:sz w:val="22"/>
          <w:szCs w:val="22"/>
          <w:lang w:val="en-US"/>
        </w:rPr>
        <w:t>,</w:t>
      </w:r>
      <w:r w:rsidR="00A52E76" w:rsidRPr="00C33157">
        <w:rPr>
          <w:b w:val="0"/>
          <w:sz w:val="22"/>
          <w:szCs w:val="22"/>
          <w:lang w:val="en-US"/>
        </w:rPr>
        <w:t xml:space="preserve"> submitted on 10 August 2020. </w:t>
      </w:r>
      <w:r w:rsidR="0077426F" w:rsidRPr="00C33157">
        <w:rPr>
          <w:rFonts w:eastAsia="Times New Roman" w:cs="Times New Roman"/>
          <w:b w:val="0"/>
          <w:sz w:val="22"/>
          <w:szCs w:val="22"/>
          <w:lang w:eastAsia="en-GB"/>
        </w:rPr>
        <w:t xml:space="preserve"> </w:t>
      </w:r>
    </w:p>
    <w:p w14:paraId="489366E1" w14:textId="0C66698B" w:rsidR="00D555AA" w:rsidRPr="00C33157" w:rsidRDefault="00D555AA" w:rsidP="005C0F5E">
      <w:pPr>
        <w:pStyle w:val="Letter-Date"/>
        <w:tabs>
          <w:tab w:val="clear" w:pos="4536"/>
          <w:tab w:val="right" w:pos="8922"/>
        </w:tabs>
        <w:jc w:val="both"/>
        <w:rPr>
          <w:rFonts w:eastAsia="Times New Roman" w:cs="Times New Roman"/>
          <w:b w:val="0"/>
          <w:sz w:val="22"/>
          <w:szCs w:val="22"/>
          <w:lang w:eastAsia="en-GB"/>
        </w:rPr>
      </w:pPr>
      <w:r w:rsidRPr="00C33157">
        <w:rPr>
          <w:rFonts w:eastAsia="Times New Roman" w:cs="Times New Roman"/>
          <w:b w:val="0"/>
          <w:sz w:val="22"/>
          <w:szCs w:val="22"/>
          <w:lang w:eastAsia="en-GB"/>
        </w:rPr>
        <w:t xml:space="preserve">The scale and seriousness of the human rights violations in Guatemala – including systematic anti-trade union violence and other forms of discrimination as well as numerous legal and practical restrictions on freedom of association and collective bargaining – are deeply </w:t>
      </w:r>
      <w:r w:rsidR="00435EE6" w:rsidRPr="00C33157">
        <w:rPr>
          <w:rFonts w:eastAsia="Times New Roman" w:cs="Times New Roman"/>
          <w:b w:val="0"/>
          <w:sz w:val="22"/>
          <w:szCs w:val="22"/>
          <w:lang w:eastAsia="en-GB"/>
        </w:rPr>
        <w:t>worrying</w:t>
      </w:r>
      <w:r w:rsidRPr="00C33157">
        <w:rPr>
          <w:rFonts w:eastAsia="Times New Roman" w:cs="Times New Roman"/>
          <w:b w:val="0"/>
          <w:sz w:val="22"/>
          <w:szCs w:val="22"/>
          <w:lang w:eastAsia="en-GB"/>
        </w:rPr>
        <w:t xml:space="preserve">. </w:t>
      </w:r>
    </w:p>
    <w:p w14:paraId="235A1FFD" w14:textId="21BBE296" w:rsidR="0077426F" w:rsidRPr="00C33157" w:rsidRDefault="00CF69CF" w:rsidP="005C0F5E">
      <w:pPr>
        <w:pStyle w:val="Letter-Date"/>
        <w:tabs>
          <w:tab w:val="clear" w:pos="4536"/>
          <w:tab w:val="right" w:pos="8922"/>
        </w:tabs>
        <w:jc w:val="both"/>
        <w:rPr>
          <w:rStyle w:val="normaltextrun"/>
          <w:rFonts w:eastAsia="Times New Roman" w:cs="Times New Roman"/>
          <w:b w:val="0"/>
          <w:sz w:val="22"/>
          <w:szCs w:val="22"/>
          <w:lang w:eastAsia="en-GB"/>
        </w:rPr>
      </w:pPr>
      <w:r w:rsidRPr="00C33157">
        <w:rPr>
          <w:b w:val="0"/>
          <w:bCs w:val="0"/>
          <w:sz w:val="22"/>
          <w:szCs w:val="22"/>
          <w:lang w:val="en-US"/>
        </w:rPr>
        <w:t>We are providing the attached submission with the hope of supporting the development of your</w:t>
      </w:r>
      <w:r w:rsidR="00E429A6" w:rsidRPr="00C33157">
        <w:rPr>
          <w:b w:val="0"/>
          <w:bCs w:val="0"/>
          <w:sz w:val="22"/>
          <w:szCs w:val="22"/>
          <w:lang w:val="en-US"/>
        </w:rPr>
        <w:t xml:space="preserve"> Concluding Observations </w:t>
      </w:r>
      <w:r w:rsidRPr="00C33157">
        <w:rPr>
          <w:b w:val="0"/>
          <w:bCs w:val="0"/>
          <w:sz w:val="22"/>
          <w:szCs w:val="22"/>
          <w:lang w:val="en-US"/>
        </w:rPr>
        <w:t>in connection with the consideration of the</w:t>
      </w:r>
      <w:r w:rsidR="00055D52" w:rsidRPr="00C33157">
        <w:rPr>
          <w:b w:val="0"/>
          <w:bCs w:val="0"/>
          <w:sz w:val="22"/>
          <w:szCs w:val="22"/>
          <w:lang w:val="en-US"/>
        </w:rPr>
        <w:t xml:space="preserve"> Guatemala’s 4</w:t>
      </w:r>
      <w:r w:rsidR="00055D52" w:rsidRPr="00C33157">
        <w:rPr>
          <w:b w:val="0"/>
          <w:bCs w:val="0"/>
          <w:sz w:val="22"/>
          <w:szCs w:val="22"/>
          <w:vertAlign w:val="superscript"/>
          <w:lang w:val="en-US"/>
        </w:rPr>
        <w:t>th</w:t>
      </w:r>
      <w:r w:rsidR="00055D52" w:rsidRPr="00C33157">
        <w:rPr>
          <w:b w:val="0"/>
          <w:bCs w:val="0"/>
          <w:sz w:val="22"/>
          <w:szCs w:val="22"/>
          <w:lang w:val="en-US"/>
        </w:rPr>
        <w:t xml:space="preserve"> periodic report</w:t>
      </w:r>
      <w:r w:rsidR="002B510D" w:rsidRPr="00C33157">
        <w:rPr>
          <w:b w:val="0"/>
          <w:bCs w:val="0"/>
          <w:sz w:val="22"/>
          <w:szCs w:val="22"/>
          <w:lang w:val="en-US"/>
        </w:rPr>
        <w:t>.</w:t>
      </w:r>
    </w:p>
    <w:p w14:paraId="2FEA6204" w14:textId="0487B038" w:rsidR="0077426F" w:rsidRPr="00C33157" w:rsidRDefault="0077426F" w:rsidP="005C0F5E">
      <w:pPr>
        <w:pStyle w:val="paragraph"/>
        <w:spacing w:before="0" w:beforeAutospacing="0" w:after="0" w:afterAutospacing="0"/>
        <w:jc w:val="both"/>
        <w:textAlignment w:val="baseline"/>
        <w:rPr>
          <w:rFonts w:ascii="Proxima Nova" w:hAnsi="Proxima Nova"/>
          <w:b/>
          <w:bCs/>
          <w:color w:val="000000"/>
          <w:sz w:val="22"/>
          <w:szCs w:val="22"/>
          <w:lang w:val="en-US"/>
        </w:rPr>
      </w:pPr>
      <w:r w:rsidRPr="00C33157">
        <w:rPr>
          <w:rStyle w:val="normaltextrun"/>
          <w:rFonts w:ascii="Proxima Nova" w:hAnsi="Proxima Nova"/>
          <w:b/>
          <w:bCs/>
          <w:color w:val="000000"/>
          <w:sz w:val="22"/>
          <w:szCs w:val="22"/>
          <w:lang w:val="en-GB"/>
        </w:rPr>
        <w:t>Yours sincerely,</w:t>
      </w:r>
      <w:r w:rsidRPr="00C33157">
        <w:rPr>
          <w:rStyle w:val="eop"/>
          <w:rFonts w:ascii="Proxima Nova" w:hAnsi="Proxima Nova"/>
          <w:b/>
          <w:bCs/>
          <w:color w:val="000000"/>
          <w:sz w:val="22"/>
          <w:szCs w:val="22"/>
          <w:lang w:val="en-US"/>
        </w:rPr>
        <w:t> </w:t>
      </w:r>
    </w:p>
    <w:p w14:paraId="4DBF0AAB" w14:textId="77777777" w:rsidR="0077426F" w:rsidRPr="005C0F5E" w:rsidRDefault="0077426F" w:rsidP="005C0F5E">
      <w:pPr>
        <w:pStyle w:val="paragraph"/>
        <w:spacing w:before="0" w:beforeAutospacing="0" w:after="0" w:afterAutospacing="0"/>
        <w:jc w:val="both"/>
        <w:textAlignment w:val="baseline"/>
        <w:rPr>
          <w:rFonts w:ascii="Perpetua" w:hAnsi="Perpetua"/>
          <w:b/>
          <w:bCs/>
          <w:color w:val="000000"/>
          <w:sz w:val="22"/>
          <w:szCs w:val="22"/>
          <w:lang w:val="en-US"/>
        </w:rPr>
      </w:pPr>
      <w:r w:rsidRPr="005C0F5E">
        <w:rPr>
          <w:rStyle w:val="eop"/>
          <w:rFonts w:ascii="Perpetua" w:hAnsi="Perpetua"/>
          <w:b/>
          <w:bCs/>
          <w:color w:val="000000"/>
          <w:sz w:val="22"/>
          <w:szCs w:val="22"/>
          <w:lang w:val="en-US"/>
        </w:rPr>
        <w:t> </w:t>
      </w:r>
    </w:p>
    <w:p w14:paraId="35092C72" w14:textId="77777777" w:rsidR="0077426F" w:rsidRPr="005C0F5E" w:rsidRDefault="0077426F" w:rsidP="005C0F5E">
      <w:pPr>
        <w:pStyle w:val="paragraph"/>
        <w:spacing w:before="0" w:beforeAutospacing="0" w:after="0" w:afterAutospacing="0"/>
        <w:jc w:val="both"/>
        <w:textAlignment w:val="baseline"/>
        <w:rPr>
          <w:rFonts w:ascii="Perpetua" w:hAnsi="Perpetua"/>
          <w:b/>
          <w:bCs/>
          <w:color w:val="000000"/>
          <w:sz w:val="22"/>
          <w:szCs w:val="22"/>
          <w:lang w:val="en-US"/>
        </w:rPr>
      </w:pPr>
      <w:r w:rsidRPr="005C0F5E">
        <w:rPr>
          <w:rFonts w:ascii="Perpetua" w:eastAsiaTheme="minorHAnsi" w:hAnsi="Perpetua"/>
          <w:b/>
          <w:bCs/>
          <w:noProof/>
          <w:sz w:val="22"/>
          <w:szCs w:val="22"/>
          <w:lang w:val="en-GB" w:eastAsia="en-GB"/>
        </w:rPr>
        <w:drawing>
          <wp:inline distT="0" distB="0" distL="0" distR="0" wp14:anchorId="65C8FDAB" wp14:editId="6AB865A8">
            <wp:extent cx="1346835" cy="56324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6835" cy="563245"/>
                    </a:xfrm>
                    <a:prstGeom prst="rect">
                      <a:avLst/>
                    </a:prstGeom>
                    <a:noFill/>
                    <a:ln>
                      <a:noFill/>
                    </a:ln>
                  </pic:spPr>
                </pic:pic>
              </a:graphicData>
            </a:graphic>
          </wp:inline>
        </w:drawing>
      </w:r>
      <w:r w:rsidRPr="005C0F5E">
        <w:rPr>
          <w:rStyle w:val="eop"/>
          <w:rFonts w:ascii="Perpetua" w:hAnsi="Perpetua"/>
          <w:b/>
          <w:bCs/>
          <w:color w:val="000000"/>
          <w:sz w:val="22"/>
          <w:szCs w:val="22"/>
          <w:lang w:val="en-US"/>
        </w:rPr>
        <w:t> </w:t>
      </w:r>
    </w:p>
    <w:p w14:paraId="3BFAE197" w14:textId="77777777" w:rsidR="0077426F" w:rsidRPr="005C0F5E" w:rsidRDefault="0077426F" w:rsidP="005C0F5E">
      <w:pPr>
        <w:pStyle w:val="paragraph"/>
        <w:spacing w:before="0" w:beforeAutospacing="0" w:after="0" w:afterAutospacing="0"/>
        <w:jc w:val="both"/>
        <w:textAlignment w:val="baseline"/>
        <w:rPr>
          <w:rFonts w:ascii="Perpetua" w:hAnsi="Perpetua"/>
          <w:b/>
          <w:bCs/>
          <w:color w:val="000000"/>
          <w:sz w:val="22"/>
          <w:szCs w:val="22"/>
          <w:lang w:val="en-US"/>
        </w:rPr>
      </w:pPr>
      <w:r w:rsidRPr="005C0F5E">
        <w:rPr>
          <w:rStyle w:val="eop"/>
          <w:rFonts w:ascii="Perpetua" w:hAnsi="Perpetua"/>
          <w:b/>
          <w:bCs/>
          <w:color w:val="000000"/>
          <w:sz w:val="22"/>
          <w:szCs w:val="22"/>
          <w:lang w:val="en-US"/>
        </w:rPr>
        <w:t> </w:t>
      </w:r>
    </w:p>
    <w:p w14:paraId="22AD1EF8" w14:textId="77777777" w:rsidR="0077426F" w:rsidRPr="00435EE6" w:rsidRDefault="0077426F" w:rsidP="005C0F5E">
      <w:pPr>
        <w:pStyle w:val="paragraph"/>
        <w:spacing w:before="0" w:beforeAutospacing="0" w:after="0" w:afterAutospacing="0"/>
        <w:jc w:val="both"/>
        <w:textAlignment w:val="baseline"/>
        <w:rPr>
          <w:rFonts w:ascii="Proxima Nova" w:hAnsi="Proxima Nova"/>
          <w:b/>
          <w:bCs/>
          <w:sz w:val="22"/>
          <w:szCs w:val="22"/>
          <w:lang w:val="en-US"/>
        </w:rPr>
      </w:pPr>
      <w:r w:rsidRPr="00435EE6">
        <w:rPr>
          <w:rStyle w:val="normaltextrun"/>
          <w:rFonts w:ascii="Proxima Nova" w:hAnsi="Proxima Nova"/>
          <w:b/>
          <w:bCs/>
          <w:sz w:val="22"/>
          <w:szCs w:val="22"/>
          <w:lang w:val="en-US"/>
        </w:rPr>
        <w:t>Sharan Burrow </w:t>
      </w:r>
      <w:r w:rsidRPr="00435EE6">
        <w:rPr>
          <w:rStyle w:val="eop"/>
          <w:rFonts w:ascii="Proxima Nova" w:hAnsi="Proxima Nova"/>
          <w:b/>
          <w:bCs/>
          <w:sz w:val="22"/>
          <w:szCs w:val="22"/>
          <w:lang w:val="en-US"/>
        </w:rPr>
        <w:t> </w:t>
      </w:r>
    </w:p>
    <w:p w14:paraId="6689E403" w14:textId="77777777" w:rsidR="0077426F" w:rsidRPr="00435EE6" w:rsidRDefault="0077426F" w:rsidP="005C0F5E">
      <w:pPr>
        <w:pStyle w:val="paragraph"/>
        <w:spacing w:before="0" w:beforeAutospacing="0" w:after="0" w:afterAutospacing="0"/>
        <w:jc w:val="both"/>
        <w:textAlignment w:val="baseline"/>
        <w:rPr>
          <w:rFonts w:ascii="Proxima Nova" w:hAnsi="Proxima Nova"/>
          <w:b/>
          <w:bCs/>
          <w:sz w:val="22"/>
          <w:szCs w:val="22"/>
          <w:lang w:val="en-US"/>
        </w:rPr>
      </w:pPr>
      <w:r w:rsidRPr="00435EE6">
        <w:rPr>
          <w:rStyle w:val="normaltextrun"/>
          <w:rFonts w:ascii="Proxima Nova" w:hAnsi="Proxima Nova"/>
          <w:b/>
          <w:bCs/>
          <w:sz w:val="22"/>
          <w:szCs w:val="22"/>
          <w:lang w:val="en-US"/>
        </w:rPr>
        <w:t>General Secretary </w:t>
      </w:r>
      <w:r w:rsidRPr="00435EE6">
        <w:rPr>
          <w:rStyle w:val="eop"/>
          <w:rFonts w:ascii="Proxima Nova" w:hAnsi="Proxima Nova"/>
          <w:b/>
          <w:bCs/>
          <w:sz w:val="22"/>
          <w:szCs w:val="22"/>
          <w:lang w:val="en-US"/>
        </w:rPr>
        <w:t> </w:t>
      </w:r>
    </w:p>
    <w:p w14:paraId="52FD31B6" w14:textId="77777777" w:rsidR="0077426F" w:rsidRPr="00435EE6" w:rsidRDefault="0077426F" w:rsidP="005C0F5E">
      <w:pPr>
        <w:pStyle w:val="paragraph"/>
        <w:spacing w:before="0" w:beforeAutospacing="0" w:after="0" w:afterAutospacing="0"/>
        <w:jc w:val="both"/>
        <w:textAlignment w:val="baseline"/>
        <w:rPr>
          <w:rFonts w:ascii="Proxima Nova" w:hAnsi="Proxima Nova"/>
          <w:b/>
          <w:bCs/>
          <w:sz w:val="22"/>
          <w:szCs w:val="22"/>
          <w:lang w:val="en-US"/>
        </w:rPr>
      </w:pPr>
      <w:r w:rsidRPr="00435EE6">
        <w:rPr>
          <w:rStyle w:val="normaltextrun"/>
          <w:rFonts w:ascii="Proxima Nova" w:hAnsi="Proxima Nova"/>
          <w:b/>
          <w:bCs/>
          <w:sz w:val="22"/>
          <w:szCs w:val="22"/>
          <w:lang w:val="en-US"/>
        </w:rPr>
        <w:t>International Trade Union Confederation (ITUC)</w:t>
      </w:r>
      <w:r w:rsidRPr="00435EE6">
        <w:rPr>
          <w:rStyle w:val="eop"/>
          <w:rFonts w:ascii="Proxima Nova" w:hAnsi="Proxima Nova"/>
          <w:b/>
          <w:bCs/>
          <w:sz w:val="22"/>
          <w:szCs w:val="22"/>
          <w:lang w:val="en-US"/>
        </w:rPr>
        <w:t> </w:t>
      </w:r>
    </w:p>
    <w:p w14:paraId="45671858" w14:textId="6BEFE287" w:rsidR="0077426F" w:rsidRDefault="0077426F" w:rsidP="005C0F5E">
      <w:pPr>
        <w:pStyle w:val="paragraph"/>
        <w:spacing w:before="0" w:beforeAutospacing="0" w:after="0" w:afterAutospacing="0"/>
        <w:jc w:val="both"/>
        <w:textAlignment w:val="baseline"/>
        <w:rPr>
          <w:rStyle w:val="eop"/>
          <w:rFonts w:ascii="Perpetua" w:hAnsi="Perpetua"/>
          <w:lang w:val="en-US"/>
        </w:rPr>
      </w:pPr>
    </w:p>
    <w:p w14:paraId="6E1642A2" w14:textId="7A305674" w:rsidR="0077426F" w:rsidRPr="00C33157" w:rsidRDefault="0077426F" w:rsidP="00C33157">
      <w:pPr>
        <w:pStyle w:val="paragraph"/>
        <w:spacing w:before="0" w:beforeAutospacing="0" w:after="0" w:afterAutospacing="0"/>
        <w:jc w:val="both"/>
        <w:textAlignment w:val="baseline"/>
        <w:rPr>
          <w:rFonts w:ascii="Proxima Nova" w:hAnsi="Proxima Nova"/>
          <w:sz w:val="22"/>
          <w:szCs w:val="22"/>
          <w:lang w:val="en-US"/>
        </w:rPr>
      </w:pPr>
      <w:r w:rsidRPr="00C33157">
        <w:rPr>
          <w:rStyle w:val="normaltextrun"/>
          <w:rFonts w:ascii="Proxima Nova" w:hAnsi="Proxima Nova"/>
          <w:b/>
          <w:bCs/>
          <w:sz w:val="22"/>
          <w:szCs w:val="22"/>
          <w:lang w:val="en-US"/>
        </w:rPr>
        <w:t>Submitting organization</w:t>
      </w:r>
    </w:p>
    <w:p w14:paraId="56E644E2" w14:textId="77777777" w:rsidR="00734CD7" w:rsidRPr="00C33157" w:rsidRDefault="00734CD7" w:rsidP="00D85A41">
      <w:pPr>
        <w:jc w:val="both"/>
        <w:rPr>
          <w:rStyle w:val="normaltextrun"/>
          <w:rFonts w:ascii="Proxima Nova" w:hAnsi="Proxima Nova"/>
          <w:sz w:val="22"/>
          <w:szCs w:val="22"/>
          <w:lang w:val="en-US"/>
        </w:rPr>
      </w:pPr>
    </w:p>
    <w:p w14:paraId="00E50C51" w14:textId="179CBE25" w:rsidR="0077426F" w:rsidRPr="00C33157" w:rsidRDefault="0077426F" w:rsidP="00D85A41">
      <w:pPr>
        <w:jc w:val="both"/>
        <w:rPr>
          <w:rFonts w:ascii="Proxima Nova" w:hAnsi="Proxima Nova"/>
          <w:color w:val="FF0000"/>
          <w:sz w:val="22"/>
          <w:szCs w:val="22"/>
          <w:lang w:val="en-US"/>
        </w:rPr>
      </w:pPr>
      <w:r w:rsidRPr="00C33157">
        <w:rPr>
          <w:rStyle w:val="normaltextrun"/>
          <w:rFonts w:ascii="Proxima Nova" w:hAnsi="Proxima Nova"/>
          <w:sz w:val="22"/>
          <w:szCs w:val="22"/>
          <w:lang w:val="en-US"/>
        </w:rPr>
        <w:t>The International Trade Union Confederation (ITUC) represents 200 million workers in 163 countries and territories and has 332 national affiliates. The ITUC’s primary mission is the promotion and defense of workers’ rights and interests through international cooperation between trade unions, global campaigning and advocacy within the major global institutions</w:t>
      </w:r>
      <w:r w:rsidR="00734CD7" w:rsidRPr="00C33157">
        <w:rPr>
          <w:rStyle w:val="normaltextrun"/>
          <w:rFonts w:ascii="Proxima Nova" w:hAnsi="Proxima Nova"/>
          <w:sz w:val="22"/>
          <w:szCs w:val="22"/>
          <w:lang w:val="en-US"/>
        </w:rPr>
        <w:t xml:space="preserve">. </w:t>
      </w:r>
      <w:r w:rsidR="00734CD7" w:rsidRPr="00C33157">
        <w:rPr>
          <w:rFonts w:ascii="Proxima Nova" w:hAnsi="Proxima Nova"/>
          <w:sz w:val="22"/>
          <w:szCs w:val="22"/>
          <w:lang w:val="en-US"/>
        </w:rPr>
        <w:t xml:space="preserve">The ITUC enjoys General Consultation Status with the UN ECOSOC. </w:t>
      </w:r>
    </w:p>
    <w:p w14:paraId="42A78DA1" w14:textId="7E2CCB1F" w:rsidR="0094329A" w:rsidRPr="00C33157" w:rsidRDefault="0094329A" w:rsidP="00C33157">
      <w:pPr>
        <w:pStyle w:val="Letter-Date"/>
        <w:tabs>
          <w:tab w:val="clear" w:pos="4536"/>
          <w:tab w:val="right" w:pos="8922"/>
        </w:tabs>
        <w:jc w:val="both"/>
        <w:rPr>
          <w:rFonts w:cs="Times New Roman"/>
          <w:sz w:val="22"/>
          <w:szCs w:val="22"/>
          <w:lang w:val="en-US"/>
        </w:rPr>
      </w:pPr>
      <w:r w:rsidRPr="00C33157">
        <w:rPr>
          <w:rFonts w:cs="Times New Roman"/>
          <w:sz w:val="22"/>
          <w:szCs w:val="22"/>
          <w:lang w:val="en-US"/>
        </w:rPr>
        <w:t>Summary</w:t>
      </w:r>
    </w:p>
    <w:p w14:paraId="34AEEE3A" w14:textId="5E2DBA66" w:rsidR="00CF3DB4" w:rsidRPr="005570D9" w:rsidRDefault="00716E9F" w:rsidP="00E26B9A">
      <w:pPr>
        <w:spacing w:after="120"/>
        <w:jc w:val="both"/>
        <w:rPr>
          <w:rFonts w:ascii="Proxima Nova" w:hAnsi="Proxima Nova"/>
          <w:sz w:val="22"/>
          <w:szCs w:val="22"/>
          <w:lang w:val="en-US" w:eastAsia="en-GB"/>
        </w:rPr>
      </w:pPr>
      <w:r w:rsidRPr="00C33157">
        <w:rPr>
          <w:rFonts w:ascii="Proxima Nova" w:hAnsi="Proxima Nova"/>
          <w:sz w:val="22"/>
          <w:szCs w:val="22"/>
          <w:lang w:val="en-US"/>
        </w:rPr>
        <w:t xml:space="preserve">This briefing describes violation of trade union rights in Guatemala. The situation is deeply worrying. </w:t>
      </w:r>
      <w:r w:rsidR="00CF3DB4" w:rsidRPr="00C33157">
        <w:rPr>
          <w:rFonts w:ascii="Proxima Nova" w:hAnsi="Proxima Nova"/>
          <w:sz w:val="22"/>
          <w:szCs w:val="22"/>
          <w:lang w:val="en-US" w:eastAsia="en-GB"/>
        </w:rPr>
        <w:t xml:space="preserve">The country retains its notorious reputation for violence against </w:t>
      </w:r>
      <w:r w:rsidR="00574EDD">
        <w:rPr>
          <w:rFonts w:ascii="Proxima Nova" w:hAnsi="Proxima Nova"/>
          <w:sz w:val="22"/>
          <w:szCs w:val="22"/>
          <w:lang w:val="en-US" w:eastAsia="en-GB"/>
        </w:rPr>
        <w:t>trade unionists</w:t>
      </w:r>
      <w:r w:rsidR="00CF3DB4" w:rsidRPr="00C33157">
        <w:rPr>
          <w:rFonts w:ascii="Proxima Nova" w:hAnsi="Proxima Nova"/>
          <w:sz w:val="22"/>
          <w:szCs w:val="22"/>
          <w:lang w:val="en-US" w:eastAsia="en-GB"/>
        </w:rPr>
        <w:t xml:space="preserve">. </w:t>
      </w:r>
      <w:r w:rsidR="00CF3DB4" w:rsidRPr="005570D9">
        <w:rPr>
          <w:rFonts w:ascii="Proxima Nova" w:hAnsi="Proxima Nova"/>
          <w:sz w:val="22"/>
          <w:szCs w:val="22"/>
          <w:lang w:val="en-US" w:eastAsia="en-GB"/>
        </w:rPr>
        <w:t xml:space="preserve">The atmosphere of repression continues to be pervasive with trade union members and leaders who remain vulnerable to murders, kidnapping, death threats and intimidation. </w:t>
      </w:r>
      <w:r w:rsidR="00CF3DB4" w:rsidRPr="00C33157">
        <w:rPr>
          <w:rFonts w:ascii="Proxima Nova" w:hAnsi="Proxima Nova"/>
          <w:sz w:val="22"/>
          <w:szCs w:val="22"/>
          <w:lang w:val="en-US" w:eastAsia="en-GB"/>
        </w:rPr>
        <w:t xml:space="preserve">Simultaneously, many public and private companies resort to union-busting practices and anti-union dismissals to prevent the formation of unions.  The </w:t>
      </w:r>
      <w:r w:rsidR="00E26B9A" w:rsidRPr="00C33157">
        <w:rPr>
          <w:rFonts w:ascii="Proxima Nova" w:hAnsi="Proxima Nova"/>
          <w:sz w:val="22"/>
          <w:szCs w:val="22"/>
          <w:lang w:val="en-US" w:eastAsia="en-GB"/>
        </w:rPr>
        <w:t>G</w:t>
      </w:r>
      <w:r w:rsidR="00CF3DB4" w:rsidRPr="00C33157">
        <w:rPr>
          <w:rFonts w:ascii="Proxima Nova" w:hAnsi="Proxima Nova"/>
          <w:sz w:val="22"/>
          <w:szCs w:val="22"/>
          <w:lang w:val="en-US" w:eastAsia="en-GB"/>
        </w:rPr>
        <w:t xml:space="preserve">overnment continues to fail to prevent these violations and to ensure access to justice; Perpetrators of anti-union violence and anti-union discrimination enjoy impunity. </w:t>
      </w:r>
      <w:r w:rsidR="00CF3DB4" w:rsidRPr="005570D9">
        <w:rPr>
          <w:rFonts w:ascii="Proxima Nova" w:hAnsi="Proxima Nova"/>
          <w:sz w:val="22"/>
          <w:szCs w:val="22"/>
          <w:lang w:val="en-US" w:eastAsia="en-GB"/>
        </w:rPr>
        <w:t>Employers refuse to abide by judicial decisions ordering reinstatement of unlawfully and unfairly dismissed trade unionists. In addition, unions are weakened by labour laws restricting union membership and the right to strike. These laws have been under near constant scrutiny from the supervisory machinery of the ILO for the last roughly 27 years, with no meaningful progress.</w:t>
      </w:r>
    </w:p>
    <w:p w14:paraId="5A0CACA9" w14:textId="77777777" w:rsidR="0094329A" w:rsidRPr="00C33157" w:rsidRDefault="0094329A" w:rsidP="00D85A41">
      <w:pPr>
        <w:pStyle w:val="paragraph"/>
        <w:spacing w:before="0" w:beforeAutospacing="0" w:after="0" w:afterAutospacing="0"/>
        <w:jc w:val="both"/>
        <w:textAlignment w:val="baseline"/>
        <w:rPr>
          <w:rFonts w:ascii="Proxima Nova" w:hAnsi="Proxima Nova"/>
          <w:sz w:val="22"/>
          <w:szCs w:val="22"/>
          <w:lang w:val="en-US"/>
        </w:rPr>
      </w:pPr>
    </w:p>
    <w:p w14:paraId="109EA008" w14:textId="5FF3AEB3" w:rsidR="00171914" w:rsidRPr="00C33157" w:rsidRDefault="00716E9F" w:rsidP="00C33157">
      <w:pPr>
        <w:jc w:val="both"/>
        <w:rPr>
          <w:rStyle w:val="comment"/>
          <w:rFonts w:ascii="Proxima Nova" w:hAnsi="Proxima Nova"/>
          <w:b/>
          <w:bCs/>
          <w:color w:val="374151"/>
          <w:sz w:val="22"/>
          <w:szCs w:val="22"/>
          <w:shd w:val="clear" w:color="auto" w:fill="F9FAFB"/>
          <w:lang w:val="en-US"/>
        </w:rPr>
      </w:pPr>
      <w:r w:rsidRPr="00C33157">
        <w:rPr>
          <w:rStyle w:val="eop"/>
          <w:rFonts w:ascii="Proxima Nova" w:hAnsi="Proxima Nova"/>
          <w:sz w:val="22"/>
          <w:szCs w:val="22"/>
          <w:lang w:val="en-US"/>
        </w:rPr>
        <w:t> </w:t>
      </w:r>
      <w:r w:rsidR="00171914" w:rsidRPr="00C33157">
        <w:rPr>
          <w:rFonts w:ascii="Proxima Nova" w:hAnsi="Proxima Nova"/>
          <w:b/>
          <w:bCs/>
          <w:color w:val="374151"/>
          <w:sz w:val="22"/>
          <w:szCs w:val="22"/>
          <w:shd w:val="clear" w:color="auto" w:fill="F9FAFB"/>
          <w:lang w:val="en-US"/>
        </w:rPr>
        <w:t xml:space="preserve">Failure to protect workers against anti-union discrimination </w:t>
      </w:r>
    </w:p>
    <w:p w14:paraId="41BFA176" w14:textId="77777777" w:rsidR="00DD2B1B" w:rsidRPr="00C33157" w:rsidRDefault="00DD2B1B" w:rsidP="00DD2B1B">
      <w:pPr>
        <w:pStyle w:val="paragraph"/>
        <w:spacing w:before="0" w:beforeAutospacing="0" w:after="0" w:afterAutospacing="0"/>
        <w:jc w:val="both"/>
        <w:textAlignment w:val="baseline"/>
        <w:rPr>
          <w:rStyle w:val="comment"/>
          <w:rFonts w:ascii="Proxima Nova" w:eastAsia="Cambria" w:hAnsi="Proxima Nova"/>
          <w:b/>
          <w:bCs/>
          <w:sz w:val="22"/>
          <w:szCs w:val="22"/>
          <w:lang w:val="en-US" w:eastAsia="en-US"/>
        </w:rPr>
      </w:pPr>
    </w:p>
    <w:p w14:paraId="7EEC7E74" w14:textId="2BE8673F" w:rsidR="00006444" w:rsidRPr="00C33157" w:rsidRDefault="00921A0B" w:rsidP="00DD2B1B">
      <w:pPr>
        <w:pStyle w:val="paragraph"/>
        <w:spacing w:before="0" w:beforeAutospacing="0" w:after="0" w:afterAutospacing="0"/>
        <w:jc w:val="both"/>
        <w:textAlignment w:val="baseline"/>
        <w:rPr>
          <w:rFonts w:ascii="Proxima Nova" w:hAnsi="Proxima Nova"/>
          <w:color w:val="333333"/>
          <w:sz w:val="22"/>
          <w:szCs w:val="22"/>
          <w:shd w:val="clear" w:color="auto" w:fill="FFFFFF"/>
          <w:lang w:val="en-US"/>
        </w:rPr>
      </w:pPr>
      <w:r w:rsidRPr="00C33157">
        <w:rPr>
          <w:rFonts w:ascii="Proxima Nova" w:hAnsi="Proxima Nova"/>
          <w:color w:val="000000"/>
          <w:sz w:val="22"/>
          <w:szCs w:val="22"/>
          <w:lang w:val="en-US"/>
        </w:rPr>
        <w:t xml:space="preserve"> </w:t>
      </w:r>
      <w:r w:rsidR="00BC3004" w:rsidRPr="00C33157">
        <w:rPr>
          <w:rFonts w:ascii="Proxima Nova" w:hAnsi="Proxima Nova"/>
          <w:color w:val="000000"/>
          <w:sz w:val="22"/>
          <w:szCs w:val="22"/>
          <w:lang w:val="en-US"/>
        </w:rPr>
        <w:t xml:space="preserve">Anti-union discrimination is widespread in Guatemala. The </w:t>
      </w:r>
      <w:r w:rsidR="00086C72" w:rsidRPr="00C33157">
        <w:rPr>
          <w:rFonts w:ascii="Proxima Nova" w:hAnsi="Proxima Nova"/>
          <w:color w:val="000000"/>
          <w:sz w:val="22"/>
          <w:szCs w:val="22"/>
          <w:lang w:val="en-US"/>
        </w:rPr>
        <w:t xml:space="preserve">situation </w:t>
      </w:r>
      <w:r w:rsidR="00BC3004" w:rsidRPr="00C33157">
        <w:rPr>
          <w:rFonts w:ascii="Proxima Nova" w:hAnsi="Proxima Nova"/>
          <w:color w:val="000000"/>
          <w:sz w:val="22"/>
          <w:szCs w:val="22"/>
          <w:lang w:val="en-US"/>
        </w:rPr>
        <w:t xml:space="preserve">is especially grave in the maquila (export processing) sector. The maquila workers in Guatemala continue </w:t>
      </w:r>
      <w:r w:rsidR="00171914" w:rsidRPr="00C33157">
        <w:rPr>
          <w:rFonts w:ascii="Proxima Nova" w:hAnsi="Proxima Nova"/>
          <w:sz w:val="22"/>
          <w:szCs w:val="22"/>
          <w:shd w:val="clear" w:color="auto" w:fill="F9FAFB"/>
          <w:lang w:val="en-US"/>
        </w:rPr>
        <w:t xml:space="preserve"> to be almost entirely deprived of collective representation and are therefore </w:t>
      </w:r>
      <w:r w:rsidR="00BC3004" w:rsidRPr="00C33157">
        <w:rPr>
          <w:rFonts w:ascii="Proxima Nova" w:hAnsi="Proxima Nova"/>
          <w:color w:val="000000"/>
          <w:sz w:val="22"/>
          <w:szCs w:val="22"/>
          <w:lang w:val="en-US"/>
        </w:rPr>
        <w:t xml:space="preserve"> more vulnerable to</w:t>
      </w:r>
      <w:r w:rsidR="004B075F" w:rsidRPr="00C33157">
        <w:rPr>
          <w:rFonts w:ascii="Proxima Nova" w:hAnsi="Proxima Nova"/>
          <w:color w:val="000000"/>
          <w:sz w:val="22"/>
          <w:szCs w:val="22"/>
          <w:lang w:val="en-US"/>
        </w:rPr>
        <w:t xml:space="preserve"> </w:t>
      </w:r>
      <w:r w:rsidR="00086C72" w:rsidRPr="00C33157">
        <w:rPr>
          <w:rFonts w:ascii="Proxima Nova" w:hAnsi="Proxima Nova"/>
          <w:color w:val="000000"/>
          <w:sz w:val="22"/>
          <w:szCs w:val="22"/>
          <w:lang w:val="en-US"/>
        </w:rPr>
        <w:t>exploitation</w:t>
      </w:r>
      <w:r w:rsidR="004B075F" w:rsidRPr="00C33157">
        <w:rPr>
          <w:rFonts w:ascii="Proxima Nova" w:hAnsi="Proxima Nova"/>
          <w:color w:val="000000"/>
          <w:sz w:val="22"/>
          <w:szCs w:val="22"/>
          <w:lang w:val="en-US"/>
        </w:rPr>
        <w:t xml:space="preserve">. </w:t>
      </w:r>
      <w:r w:rsidR="00006444" w:rsidRPr="00C33157">
        <w:rPr>
          <w:rFonts w:ascii="Proxima Nova" w:hAnsi="Proxima Nova"/>
          <w:color w:val="000000"/>
          <w:sz w:val="22"/>
          <w:szCs w:val="22"/>
          <w:lang w:val="en-US"/>
        </w:rPr>
        <w:t>The ILO Experts Committee</w:t>
      </w:r>
      <w:r w:rsidR="00CE1D77" w:rsidRPr="00C33157">
        <w:rPr>
          <w:rStyle w:val="FootnoteReference"/>
          <w:rFonts w:ascii="Proxima Nova" w:hAnsi="Proxima Nova"/>
          <w:color w:val="000000"/>
          <w:sz w:val="22"/>
          <w:szCs w:val="22"/>
          <w:lang w:val="en-US"/>
        </w:rPr>
        <w:footnoteReference w:id="1"/>
      </w:r>
      <w:r w:rsidR="00006444" w:rsidRPr="00C33157">
        <w:rPr>
          <w:rFonts w:ascii="Proxima Nova" w:hAnsi="Proxima Nova"/>
          <w:color w:val="000000"/>
          <w:sz w:val="22"/>
          <w:szCs w:val="22"/>
          <w:lang w:val="en-US"/>
        </w:rPr>
        <w:t xml:space="preserve"> observed with serious concerns </w:t>
      </w:r>
      <w:r w:rsidR="00006444" w:rsidRPr="00C33157">
        <w:rPr>
          <w:rFonts w:ascii="Proxima Nova" w:hAnsi="Proxima Nova"/>
          <w:color w:val="333333"/>
          <w:sz w:val="22"/>
          <w:szCs w:val="22"/>
          <w:shd w:val="clear" w:color="auto" w:fill="FFFFFF"/>
          <w:lang w:val="en-US"/>
        </w:rPr>
        <w:t>that collective rights are still barely exercised in the maquila sector and that there is an absence of initiatives effectively focused on promoting them.</w:t>
      </w:r>
    </w:p>
    <w:p w14:paraId="46303EEA" w14:textId="456F5CD4" w:rsidR="00A663B2" w:rsidRPr="00C33157" w:rsidRDefault="00A663B2" w:rsidP="00DD2B1B">
      <w:pPr>
        <w:pStyle w:val="paragraph"/>
        <w:spacing w:before="0" w:beforeAutospacing="0" w:after="0" w:afterAutospacing="0"/>
        <w:jc w:val="both"/>
        <w:textAlignment w:val="baseline"/>
        <w:rPr>
          <w:rFonts w:ascii="Proxima Nova" w:hAnsi="Proxima Nova"/>
          <w:color w:val="333333"/>
          <w:sz w:val="22"/>
          <w:szCs w:val="22"/>
          <w:shd w:val="clear" w:color="auto" w:fill="FFFFFF"/>
          <w:lang w:val="en-US"/>
        </w:rPr>
      </w:pPr>
    </w:p>
    <w:p w14:paraId="38459A5C" w14:textId="4DF0DB34" w:rsidR="00A663B2" w:rsidRDefault="00A663B2" w:rsidP="00A663B2">
      <w:pPr>
        <w:jc w:val="both"/>
        <w:rPr>
          <w:rFonts w:ascii="Proxima Nova" w:hAnsi="Proxima Nova"/>
          <w:sz w:val="22"/>
          <w:szCs w:val="22"/>
          <w:shd w:val="clear" w:color="auto" w:fill="F9FAFB"/>
          <w:lang w:val="en-US"/>
        </w:rPr>
      </w:pPr>
      <w:r w:rsidRPr="00C33157">
        <w:rPr>
          <w:rFonts w:ascii="Proxima Nova" w:hAnsi="Proxima Nova"/>
          <w:sz w:val="22"/>
          <w:szCs w:val="22"/>
          <w:shd w:val="clear" w:color="auto" w:fill="F9FAFB"/>
          <w:lang w:val="en-US"/>
        </w:rPr>
        <w:t xml:space="preserve">As ILO CEACR has been noting for several years, where reviewing Guatemala’s compliance with ILO Convention No. 98, </w:t>
      </w:r>
      <w:r w:rsidRPr="00C33157">
        <w:rPr>
          <w:rStyle w:val="comment"/>
          <w:rFonts w:ascii="Proxima Nova" w:hAnsi="Proxima Nova"/>
          <w:sz w:val="22"/>
          <w:szCs w:val="22"/>
          <w:lang w:val="en-US"/>
        </w:rPr>
        <w:t>collective rights are still barely exercis</w:t>
      </w:r>
      <w:r w:rsidR="00B64851">
        <w:rPr>
          <w:rStyle w:val="comment"/>
          <w:rFonts w:ascii="Proxima Nova" w:hAnsi="Proxima Nova"/>
          <w:sz w:val="22"/>
          <w:szCs w:val="22"/>
          <w:lang w:val="en-US"/>
        </w:rPr>
        <w:t>ing</w:t>
      </w:r>
      <w:r w:rsidRPr="00C33157">
        <w:rPr>
          <w:rStyle w:val="comment"/>
          <w:rFonts w:ascii="Proxima Nova" w:hAnsi="Proxima Nova"/>
          <w:sz w:val="22"/>
          <w:szCs w:val="22"/>
          <w:lang w:val="en-US"/>
        </w:rPr>
        <w:t xml:space="preserve"> in the maquila sector - </w:t>
      </w:r>
      <w:r w:rsidRPr="00C33157">
        <w:rPr>
          <w:rFonts w:ascii="Proxima Nova" w:hAnsi="Proxima Nova"/>
          <w:sz w:val="22"/>
          <w:szCs w:val="22"/>
          <w:shd w:val="clear" w:color="auto" w:fill="F9FAFB"/>
          <w:lang w:val="en-US"/>
        </w:rPr>
        <w:t>the  unionisation  rate  remains  at  a disproportionately  low  level  (below  1  percent)  and  there  is  only  1  collective  agreement  covering  a  maquila  enterprise  (2021 CEACR Report, published in 2022).</w:t>
      </w:r>
      <w:r w:rsidRPr="00C33157">
        <w:rPr>
          <w:rStyle w:val="FootnoteReference"/>
          <w:rFonts w:ascii="Proxima Nova" w:hAnsi="Proxima Nova"/>
          <w:sz w:val="22"/>
          <w:szCs w:val="22"/>
          <w:shd w:val="clear" w:color="auto" w:fill="F9FAFB"/>
        </w:rPr>
        <w:footnoteReference w:id="2"/>
      </w:r>
      <w:r w:rsidRPr="00C33157">
        <w:rPr>
          <w:rFonts w:ascii="Proxima Nova" w:hAnsi="Proxima Nova"/>
          <w:sz w:val="22"/>
          <w:szCs w:val="22"/>
          <w:shd w:val="clear" w:color="auto" w:fill="F9FAFB"/>
          <w:lang w:val="en-US"/>
        </w:rPr>
        <w:t xml:space="preserve"> Across the country and in all sectors, in reaction to establishment of a trade union organization, employers often engage in mass dismissals of trade union leaders and members, blacklisting or transfers to different posts or locations. Efforts to organize are frequently brought to an end by closing the plant (and sometimes reopening elsewhere under a new name) or intentionally frustrated by in-house subcontracting, where entire  workforces  are  hired  through  intermediaries  so  that the  true  employer  is    not    held  legally  responsible    for  the  workers. Workers who are dismissed for  their  trade  union  activity  have  no effective remedy. Final judicial rulings in reinstatement cases are </w:t>
      </w:r>
      <w:r w:rsidRPr="00C33157">
        <w:rPr>
          <w:rFonts w:ascii="Proxima Nova" w:hAnsi="Proxima Nova"/>
          <w:sz w:val="22"/>
          <w:szCs w:val="22"/>
          <w:shd w:val="clear" w:color="auto" w:fill="F9FAFB"/>
          <w:lang w:val="en-US"/>
        </w:rPr>
        <w:lastRenderedPageBreak/>
        <w:t>slow and often delivered long after the remedy could be effective. The ILO CEACR has repeatedly noted persistent slowness of judicial procedures in relation to anti-union discrimination cases in Guatemala and the  high  level  of  non-compliance  with  reinstatement  orders, most recently in its review of Guatemala’s compliance with ILO Convention No. 98 in 2021 (2021 CEACR Report, published in 2022).</w:t>
      </w:r>
      <w:r w:rsidR="001C35EC">
        <w:rPr>
          <w:rStyle w:val="FootnoteReference"/>
          <w:rFonts w:ascii="Proxima Nova" w:hAnsi="Proxima Nova"/>
          <w:sz w:val="22"/>
          <w:szCs w:val="22"/>
          <w:shd w:val="clear" w:color="auto" w:fill="F9FAFB"/>
          <w:lang w:val="en-US"/>
        </w:rPr>
        <w:footnoteReference w:id="3"/>
      </w:r>
      <w:r w:rsidRPr="00C33157">
        <w:rPr>
          <w:rFonts w:ascii="Proxima Nova" w:hAnsi="Proxima Nova"/>
          <w:sz w:val="22"/>
          <w:szCs w:val="22"/>
          <w:shd w:val="clear" w:color="auto" w:fill="F9FAFB"/>
          <w:lang w:val="en-US"/>
        </w:rPr>
        <w:t xml:space="preserve"> </w:t>
      </w:r>
    </w:p>
    <w:p w14:paraId="3C6470A9" w14:textId="77777777" w:rsidR="007E3ECC" w:rsidRPr="00C33157" w:rsidRDefault="007E3ECC" w:rsidP="00A663B2">
      <w:pPr>
        <w:jc w:val="both"/>
        <w:rPr>
          <w:rFonts w:ascii="Proxima Nova" w:hAnsi="Proxima Nova"/>
          <w:sz w:val="22"/>
          <w:szCs w:val="22"/>
          <w:shd w:val="clear" w:color="auto" w:fill="F9FAFB"/>
          <w:lang w:val="en-US"/>
        </w:rPr>
      </w:pPr>
    </w:p>
    <w:p w14:paraId="613F8526" w14:textId="77777777" w:rsidR="00A663B2" w:rsidRPr="00C33157" w:rsidRDefault="00A663B2" w:rsidP="00A663B2">
      <w:pPr>
        <w:jc w:val="both"/>
        <w:rPr>
          <w:rFonts w:ascii="Proxima Nova" w:hAnsi="Proxima Nova"/>
          <w:sz w:val="22"/>
          <w:szCs w:val="22"/>
          <w:shd w:val="clear" w:color="auto" w:fill="F9FAFB"/>
          <w:lang w:val="en-US"/>
        </w:rPr>
      </w:pPr>
      <w:r w:rsidRPr="00C33157">
        <w:rPr>
          <w:rFonts w:ascii="Proxima Nova" w:hAnsi="Proxima Nova"/>
          <w:sz w:val="22"/>
          <w:szCs w:val="22"/>
          <w:shd w:val="clear" w:color="auto" w:fill="F9FAFB"/>
          <w:lang w:val="en-US"/>
        </w:rPr>
        <w:t>In that connection we recall that the ILO CFA has repeatedly observed that an excessive  delay  in  processing  cases  of  anti-union discrimination, and in particular a lengthy delay in concluding the proceedings concerning the reinstatement of the trade union leaders who were dismissed, constitute a denial of justice and therefore a denial of the trade union rights of the persons concerned (</w:t>
      </w:r>
      <w:r w:rsidRPr="00C33157">
        <w:rPr>
          <w:rFonts w:ascii="Proxima Nova" w:hAnsi="Proxima Nova"/>
          <w:i/>
          <w:iCs/>
          <w:sz w:val="22"/>
          <w:szCs w:val="22"/>
          <w:shd w:val="clear" w:color="auto" w:fill="F9FAFB"/>
          <w:lang w:val="en-US"/>
        </w:rPr>
        <w:t>2018 ILO CFA Digest, para 1145</w:t>
      </w:r>
      <w:r w:rsidRPr="00C33157">
        <w:rPr>
          <w:rFonts w:ascii="Proxima Nova" w:hAnsi="Proxima Nova"/>
          <w:sz w:val="22"/>
          <w:szCs w:val="22"/>
          <w:shd w:val="clear" w:color="auto" w:fill="F9FAFB"/>
          <w:lang w:val="en-US"/>
        </w:rPr>
        <w:t xml:space="preserve">). </w:t>
      </w:r>
    </w:p>
    <w:p w14:paraId="5C49120C" w14:textId="77777777" w:rsidR="00A663B2" w:rsidRPr="00C33157" w:rsidRDefault="00A663B2" w:rsidP="004E4ADA">
      <w:pPr>
        <w:pStyle w:val="paragraph"/>
        <w:spacing w:before="0" w:beforeAutospacing="0" w:after="0" w:afterAutospacing="0"/>
        <w:jc w:val="both"/>
        <w:textAlignment w:val="baseline"/>
        <w:rPr>
          <w:rFonts w:ascii="Proxima Nova" w:hAnsi="Proxima Nova"/>
          <w:sz w:val="22"/>
          <w:szCs w:val="22"/>
          <w:lang w:val="en-US"/>
        </w:rPr>
      </w:pPr>
    </w:p>
    <w:p w14:paraId="0BF1CAA1" w14:textId="77777777" w:rsidR="003F1557" w:rsidRDefault="003F1557" w:rsidP="004E4ADA">
      <w:pPr>
        <w:jc w:val="both"/>
        <w:rPr>
          <w:rFonts w:ascii="Proxima Nova" w:hAnsi="Proxima Nova"/>
          <w:sz w:val="22"/>
          <w:szCs w:val="22"/>
          <w:lang w:val="en-US"/>
        </w:rPr>
      </w:pPr>
    </w:p>
    <w:p w14:paraId="3532F060" w14:textId="7C135005" w:rsidR="00A8183C" w:rsidRPr="00C33157" w:rsidRDefault="00A8183C" w:rsidP="004E4ADA">
      <w:pPr>
        <w:jc w:val="both"/>
        <w:rPr>
          <w:rFonts w:ascii="Proxima Nova" w:hAnsi="Proxima Nova"/>
          <w:b/>
          <w:bCs/>
          <w:color w:val="374151"/>
          <w:sz w:val="22"/>
          <w:szCs w:val="22"/>
          <w:shd w:val="clear" w:color="auto" w:fill="F9FAFB"/>
          <w:lang w:val="en-US"/>
        </w:rPr>
      </w:pPr>
      <w:r w:rsidRPr="00C33157">
        <w:rPr>
          <w:rFonts w:ascii="Proxima Nova" w:hAnsi="Proxima Nova"/>
          <w:b/>
          <w:bCs/>
          <w:color w:val="374151"/>
          <w:sz w:val="22"/>
          <w:szCs w:val="22"/>
          <w:shd w:val="clear" w:color="auto" w:fill="F9FAFB"/>
          <w:lang w:val="en-US"/>
        </w:rPr>
        <w:t xml:space="preserve">Lack of  legislative  reform  bringing  laws  regulating  right  to  organize  and  bargain collectively in compliance with international standards </w:t>
      </w:r>
    </w:p>
    <w:p w14:paraId="589329F4" w14:textId="77777777" w:rsidR="002D1958" w:rsidRPr="00C33157" w:rsidRDefault="002D1958" w:rsidP="00D85A41">
      <w:pPr>
        <w:jc w:val="both"/>
        <w:rPr>
          <w:rFonts w:ascii="Proxima Nova" w:hAnsi="Proxima Nova"/>
          <w:color w:val="000000"/>
          <w:sz w:val="22"/>
          <w:szCs w:val="22"/>
          <w:lang w:val="en-US"/>
        </w:rPr>
      </w:pPr>
    </w:p>
    <w:p w14:paraId="323D0AB4" w14:textId="023FA947" w:rsidR="00781066" w:rsidRPr="00C33157" w:rsidRDefault="001442E0" w:rsidP="001442E0">
      <w:pPr>
        <w:pStyle w:val="paragraph"/>
        <w:spacing w:before="0" w:beforeAutospacing="0" w:after="0" w:afterAutospacing="0"/>
        <w:jc w:val="both"/>
        <w:textAlignment w:val="baseline"/>
        <w:rPr>
          <w:rFonts w:ascii="Proxima Nova" w:hAnsi="Proxima Nova"/>
          <w:sz w:val="22"/>
          <w:szCs w:val="22"/>
          <w:shd w:val="clear" w:color="auto" w:fill="F9FAFB"/>
          <w:lang w:val="en-US"/>
        </w:rPr>
      </w:pPr>
      <w:r w:rsidRPr="00C33157">
        <w:rPr>
          <w:rFonts w:ascii="Proxima Nova" w:hAnsi="Proxima Nova"/>
          <w:sz w:val="22"/>
          <w:szCs w:val="22"/>
          <w:shd w:val="clear" w:color="auto" w:fill="F9FAFB"/>
          <w:lang w:val="en-US"/>
        </w:rPr>
        <w:t xml:space="preserve">The laws of Guatemala have been under the near constant scrutiny of the supervisory machinery of the  ILO  for  the  last  roughly  27  years,  because  of  failure  of  the  Government  to  implement  the conclusions  of  the  ILO  supervisory  bodies.  </w:t>
      </w:r>
      <w:r w:rsidR="002335A1" w:rsidRPr="00C33157">
        <w:rPr>
          <w:rFonts w:ascii="Proxima Nova" w:hAnsi="Proxima Nova"/>
          <w:sz w:val="22"/>
          <w:szCs w:val="22"/>
          <w:shd w:val="clear" w:color="auto" w:fill="F9FAFB"/>
          <w:lang w:val="en-US"/>
        </w:rPr>
        <w:t xml:space="preserve">In a similar way, the Government has not reacted to the previous observations by CESCR requesting </w:t>
      </w:r>
      <w:r w:rsidR="00162282" w:rsidRPr="00C33157">
        <w:rPr>
          <w:rFonts w:ascii="Proxima Nova" w:hAnsi="Proxima Nova"/>
          <w:sz w:val="22"/>
          <w:szCs w:val="22"/>
          <w:shd w:val="clear" w:color="auto" w:fill="F9FAFB"/>
          <w:lang w:val="en-US"/>
        </w:rPr>
        <w:t>to ensure that trade union rights contained in Article 8 of ICESCR are fully respected.</w:t>
      </w:r>
    </w:p>
    <w:p w14:paraId="0C41B40E" w14:textId="77777777" w:rsidR="00CE1D77" w:rsidRPr="00C33157" w:rsidRDefault="00CE1D77" w:rsidP="00D85A41">
      <w:pPr>
        <w:jc w:val="both"/>
        <w:rPr>
          <w:rFonts w:ascii="Proxima Nova" w:hAnsi="Proxima Nova"/>
          <w:sz w:val="22"/>
          <w:szCs w:val="22"/>
          <w:lang w:val="en-US" w:eastAsia="en-GB"/>
        </w:rPr>
      </w:pPr>
    </w:p>
    <w:p w14:paraId="782161E2" w14:textId="55F72AE0" w:rsidR="00086C72" w:rsidRPr="00C33157" w:rsidRDefault="00086C72" w:rsidP="004E4ADA">
      <w:pPr>
        <w:pStyle w:val="paragraph"/>
        <w:spacing w:before="0" w:beforeAutospacing="0" w:after="0" w:afterAutospacing="0"/>
        <w:jc w:val="both"/>
        <w:textAlignment w:val="baseline"/>
        <w:rPr>
          <w:rFonts w:ascii="Proxima Nova" w:hAnsi="Proxima Nova"/>
          <w:sz w:val="22"/>
          <w:szCs w:val="22"/>
          <w:lang w:val="en-US"/>
        </w:rPr>
      </w:pPr>
      <w:r w:rsidRPr="00C33157">
        <w:rPr>
          <w:rFonts w:ascii="Proxima Nova" w:hAnsi="Proxima Nova"/>
          <w:sz w:val="22"/>
          <w:szCs w:val="22"/>
          <w:lang w:val="en-US" w:eastAsia="en-GB"/>
        </w:rPr>
        <w:t>For many years the CEACR has been asking the Government to amend the following legislative provisions</w:t>
      </w:r>
      <w:r w:rsidR="00B3453D" w:rsidRPr="00C33157">
        <w:rPr>
          <w:rFonts w:ascii="Proxima Nova" w:hAnsi="Proxima Nova"/>
          <w:sz w:val="22"/>
          <w:szCs w:val="22"/>
          <w:lang w:val="en-US" w:eastAsia="en-GB"/>
        </w:rPr>
        <w:t xml:space="preserve">. </w:t>
      </w:r>
      <w:r w:rsidR="00B3453D" w:rsidRPr="00C33157">
        <w:rPr>
          <w:rStyle w:val="eop"/>
          <w:rFonts w:ascii="Proxima Nova" w:hAnsi="Proxima Nova"/>
          <w:sz w:val="22"/>
          <w:szCs w:val="22"/>
          <w:lang w:val="en-US"/>
        </w:rPr>
        <w:t>Regardless of international guidance and well defined gaps, there have been no legislative advances or tripartite consultations in this regard:</w:t>
      </w:r>
    </w:p>
    <w:p w14:paraId="7FB75C45" w14:textId="6C8B99B7" w:rsidR="00704268" w:rsidRPr="00C33157" w:rsidRDefault="00704268" w:rsidP="00D85A41">
      <w:pPr>
        <w:pStyle w:val="NormalWeb"/>
        <w:jc w:val="both"/>
        <w:rPr>
          <w:rFonts w:ascii="Proxima Nova" w:hAnsi="Proxima Nova"/>
          <w:color w:val="000000"/>
          <w:sz w:val="22"/>
          <w:szCs w:val="22"/>
          <w:lang w:val="en-US"/>
        </w:rPr>
      </w:pPr>
      <w:r w:rsidRPr="00C33157">
        <w:rPr>
          <w:rFonts w:ascii="Proxima Nova" w:hAnsi="Proxima Nova"/>
          <w:color w:val="000000"/>
          <w:sz w:val="22"/>
          <w:szCs w:val="22"/>
          <w:lang w:val="en-US"/>
        </w:rPr>
        <w:t xml:space="preserve">- </w:t>
      </w:r>
      <w:r w:rsidRPr="00C33157">
        <w:rPr>
          <w:rFonts w:ascii="Proxima Nova" w:hAnsi="Proxima Nova"/>
          <w:b/>
          <w:bCs/>
          <w:color w:val="000000"/>
          <w:sz w:val="22"/>
          <w:szCs w:val="22"/>
          <w:lang w:val="en-US"/>
        </w:rPr>
        <w:t>Penal sanctions for carrying out a peaceful strike:</w:t>
      </w:r>
      <w:r w:rsidRPr="00C33157">
        <w:rPr>
          <w:rFonts w:ascii="Proxima Nova" w:hAnsi="Proxima Nova"/>
          <w:color w:val="000000"/>
          <w:sz w:val="22"/>
          <w:szCs w:val="22"/>
          <w:lang w:val="en-US"/>
        </w:rPr>
        <w:t xml:space="preserve"> Guatemalan criminal law retains the risk of penal sanction for workers carrying out a peaceful strike, contrary to the ILO jurisprudence in relation to Convention no 87. The Penal Code includes penalties of imprisonment from 1-5 years for affecting the enterprise’s or a public institution’s production or service – section 390(2) and 430 of the Penal Code and of imprisonment from 6 months – 2 years (doubled for the leaders, promoters or organizers) for public employees who abandon their work – section 430 of the Penal Code).</w:t>
      </w:r>
    </w:p>
    <w:p w14:paraId="33002428" w14:textId="56A91ED3" w:rsidR="00704268" w:rsidRPr="00C33157" w:rsidRDefault="00704268" w:rsidP="00D85A41">
      <w:pPr>
        <w:pStyle w:val="NormalWeb"/>
        <w:jc w:val="both"/>
        <w:rPr>
          <w:rFonts w:ascii="Proxima Nova" w:hAnsi="Proxima Nova"/>
          <w:color w:val="000000"/>
          <w:sz w:val="22"/>
          <w:szCs w:val="22"/>
          <w:lang w:val="en-US"/>
        </w:rPr>
      </w:pPr>
      <w:r w:rsidRPr="00C33157">
        <w:rPr>
          <w:rFonts w:ascii="Proxima Nova" w:hAnsi="Proxima Nova"/>
          <w:color w:val="000000"/>
          <w:sz w:val="22"/>
          <w:szCs w:val="22"/>
          <w:lang w:val="en-US"/>
        </w:rPr>
        <w:t xml:space="preserve">- </w:t>
      </w:r>
      <w:r w:rsidRPr="00C33157">
        <w:rPr>
          <w:rFonts w:ascii="Proxima Nova" w:hAnsi="Proxima Nova"/>
          <w:b/>
          <w:bCs/>
          <w:color w:val="000000"/>
          <w:sz w:val="22"/>
          <w:szCs w:val="22"/>
          <w:lang w:val="en-US"/>
        </w:rPr>
        <w:t>Disproportionately restrictive conditions for lawfulness of strikes</w:t>
      </w:r>
      <w:r w:rsidRPr="00C33157">
        <w:rPr>
          <w:rFonts w:ascii="Proxima Nova" w:hAnsi="Proxima Nova"/>
          <w:color w:val="000000"/>
          <w:sz w:val="22"/>
          <w:szCs w:val="22"/>
          <w:lang w:val="en-US"/>
        </w:rPr>
        <w:t xml:space="preserve"> – the law requires that, in order to be lawful, strikes must be called by the absolute majority of the workers and not by a majority of those casting votes (Section 241 of the Labour Code). According to the ILO jurisprudence</w:t>
      </w:r>
      <w:r w:rsidR="004B3DC8" w:rsidRPr="00C33157">
        <w:rPr>
          <w:rStyle w:val="FootnoteReference"/>
          <w:rFonts w:ascii="Proxima Nova" w:hAnsi="Proxima Nova"/>
          <w:color w:val="000000"/>
          <w:sz w:val="22"/>
          <w:szCs w:val="22"/>
          <w:lang w:val="en-US"/>
        </w:rPr>
        <w:footnoteReference w:id="4"/>
      </w:r>
      <w:r w:rsidRPr="00C33157">
        <w:rPr>
          <w:rFonts w:ascii="Proxima Nova" w:hAnsi="Proxima Nova"/>
          <w:color w:val="000000"/>
          <w:sz w:val="22"/>
          <w:szCs w:val="22"/>
          <w:lang w:val="en-US"/>
        </w:rPr>
        <w:t xml:space="preserve"> it would be difficult to comply with such requirement, especially in the case of unions which group together a large number of members. Accordingly, a provision requiring an absolute majority may involve the risk of seriously limiting the right to strike </w:t>
      </w:r>
    </w:p>
    <w:p w14:paraId="459A3200" w14:textId="208A715C" w:rsidR="00704268" w:rsidRPr="00C33157" w:rsidRDefault="00704268" w:rsidP="00D85A41">
      <w:pPr>
        <w:pStyle w:val="NormalWeb"/>
        <w:jc w:val="both"/>
        <w:rPr>
          <w:rFonts w:ascii="Proxima Nova" w:hAnsi="Proxima Nova"/>
          <w:color w:val="000000"/>
          <w:sz w:val="22"/>
          <w:szCs w:val="22"/>
          <w:lang w:val="en-US"/>
        </w:rPr>
      </w:pPr>
      <w:r w:rsidRPr="00C33157">
        <w:rPr>
          <w:rFonts w:ascii="Proxima Nova" w:hAnsi="Proxima Nova"/>
          <w:color w:val="000000"/>
          <w:sz w:val="22"/>
          <w:szCs w:val="22"/>
          <w:lang w:val="en-US"/>
        </w:rPr>
        <w:t xml:space="preserve">- </w:t>
      </w:r>
      <w:r w:rsidRPr="00C33157">
        <w:rPr>
          <w:rFonts w:ascii="Proxima Nova" w:hAnsi="Proxima Nova"/>
          <w:b/>
          <w:bCs/>
          <w:color w:val="000000"/>
          <w:sz w:val="22"/>
          <w:szCs w:val="22"/>
          <w:lang w:val="en-US"/>
        </w:rPr>
        <w:t>Disproportionately high representation requirement for establishing a trade union organization:</w:t>
      </w:r>
      <w:r w:rsidRPr="00C33157">
        <w:rPr>
          <w:rFonts w:ascii="Proxima Nova" w:hAnsi="Proxima Nova"/>
          <w:color w:val="000000"/>
          <w:sz w:val="22"/>
          <w:szCs w:val="22"/>
          <w:lang w:val="en-US"/>
        </w:rPr>
        <w:t xml:space="preserve"> the law requires over 50% of all those working in the sector to establish a trade union (section 215c of the Labour Code). According to the ILO jurisprudence</w:t>
      </w:r>
      <w:r w:rsidR="004B3DC8" w:rsidRPr="00C33157">
        <w:rPr>
          <w:rStyle w:val="FootnoteReference"/>
          <w:rFonts w:ascii="Proxima Nova" w:hAnsi="Proxima Nova"/>
          <w:color w:val="000000"/>
          <w:sz w:val="22"/>
          <w:szCs w:val="22"/>
          <w:lang w:val="en-US"/>
        </w:rPr>
        <w:footnoteReference w:id="5"/>
      </w:r>
      <w:r w:rsidRPr="00C33157">
        <w:rPr>
          <w:rFonts w:ascii="Proxima Nova" w:hAnsi="Proxima Nova"/>
          <w:color w:val="000000"/>
          <w:sz w:val="22"/>
          <w:szCs w:val="22"/>
          <w:lang w:val="en-US"/>
        </w:rPr>
        <w:t xml:space="preserve"> the legally required minimum number of members must not be so high as to </w:t>
      </w:r>
      <w:r w:rsidRPr="00C33157">
        <w:rPr>
          <w:rFonts w:ascii="Proxima Nova" w:hAnsi="Proxima Nova"/>
          <w:color w:val="000000"/>
          <w:sz w:val="22"/>
          <w:szCs w:val="22"/>
          <w:lang w:val="en-US"/>
        </w:rPr>
        <w:lastRenderedPageBreak/>
        <w:t xml:space="preserve">hinder in practice the establishment of trade union organizations. A provision imposing a minimum membership of 50% to form a trade union has been found too high </w:t>
      </w:r>
    </w:p>
    <w:p w14:paraId="2777E867" w14:textId="053B0E24" w:rsidR="00704268" w:rsidRPr="00C33157" w:rsidRDefault="00704268" w:rsidP="00D85A41">
      <w:pPr>
        <w:pStyle w:val="NormalWeb"/>
        <w:jc w:val="both"/>
        <w:rPr>
          <w:rFonts w:ascii="Proxima Nova" w:hAnsi="Proxima Nova"/>
          <w:color w:val="000000"/>
          <w:sz w:val="22"/>
          <w:szCs w:val="22"/>
          <w:lang w:val="en-US"/>
        </w:rPr>
      </w:pPr>
      <w:r w:rsidRPr="00C33157">
        <w:rPr>
          <w:rFonts w:ascii="Proxima Nova" w:hAnsi="Proxima Nova"/>
          <w:color w:val="000000"/>
          <w:sz w:val="22"/>
          <w:szCs w:val="22"/>
          <w:lang w:val="en-US"/>
        </w:rPr>
        <w:t xml:space="preserve"> Combination of the impossibility of establishing sector trade unions under the requirements of section 215(c) and the impossibility in small enterprises, which account for almost all Guatemalan companies, to meet the Labour Code requirement of 20 workers for the establishment of a trade union, means that most of the country’s workers are unable to exercise the right to join a trade union;</w:t>
      </w:r>
    </w:p>
    <w:p w14:paraId="3E1B710A" w14:textId="50F85DEC" w:rsidR="00704268" w:rsidRPr="00C33157" w:rsidRDefault="00704268" w:rsidP="00D85A41">
      <w:pPr>
        <w:pStyle w:val="NormalWeb"/>
        <w:jc w:val="both"/>
        <w:rPr>
          <w:rFonts w:ascii="Proxima Nova" w:hAnsi="Proxima Nova"/>
          <w:color w:val="000000"/>
          <w:sz w:val="22"/>
          <w:szCs w:val="22"/>
          <w:lang w:val="en-US"/>
        </w:rPr>
      </w:pPr>
      <w:r w:rsidRPr="00C33157">
        <w:rPr>
          <w:rFonts w:ascii="Proxima Nova" w:hAnsi="Proxima Nova"/>
          <w:color w:val="000000"/>
          <w:sz w:val="22"/>
          <w:szCs w:val="22"/>
          <w:lang w:val="en-US"/>
        </w:rPr>
        <w:t xml:space="preserve">- </w:t>
      </w:r>
      <w:r w:rsidRPr="00C33157">
        <w:rPr>
          <w:rFonts w:ascii="Proxima Nova" w:hAnsi="Proxima Nova"/>
          <w:b/>
          <w:bCs/>
          <w:color w:val="000000"/>
          <w:sz w:val="22"/>
          <w:szCs w:val="22"/>
          <w:lang w:val="en-US"/>
        </w:rPr>
        <w:t>Prohibition for migrant workers to be elected trade union</w:t>
      </w:r>
      <w:r w:rsidRPr="00C33157">
        <w:rPr>
          <w:rFonts w:ascii="Proxima Nova" w:hAnsi="Proxima Nova"/>
          <w:color w:val="000000"/>
          <w:sz w:val="22"/>
          <w:szCs w:val="22"/>
          <w:lang w:val="en-US"/>
        </w:rPr>
        <w:t xml:space="preserve"> leaders (sections 220 and 223 of the Labour Code) - According to the ILO jurisprudenc</w:t>
      </w:r>
      <w:r w:rsidR="004B3DC8" w:rsidRPr="00C33157">
        <w:rPr>
          <w:rFonts w:ascii="Proxima Nova" w:hAnsi="Proxima Nova"/>
          <w:color w:val="000000"/>
          <w:sz w:val="22"/>
          <w:szCs w:val="22"/>
          <w:lang w:val="en-US"/>
        </w:rPr>
        <w:t>e</w:t>
      </w:r>
      <w:r w:rsidR="004B3DC8" w:rsidRPr="00C33157">
        <w:rPr>
          <w:rStyle w:val="FootnoteReference"/>
          <w:rFonts w:ascii="Proxima Nova" w:hAnsi="Proxima Nova"/>
          <w:color w:val="000000"/>
          <w:sz w:val="22"/>
          <w:szCs w:val="22"/>
          <w:lang w:val="en-US"/>
        </w:rPr>
        <w:footnoteReference w:id="6"/>
      </w:r>
      <w:r w:rsidRPr="00C33157">
        <w:rPr>
          <w:rFonts w:ascii="Proxima Nova" w:hAnsi="Proxima Nova"/>
          <w:color w:val="000000"/>
          <w:sz w:val="22"/>
          <w:szCs w:val="22"/>
          <w:lang w:val="en-US"/>
        </w:rPr>
        <w:t>, freedom of association should be guaranteed without discrimination of any kind based on nationality Such restriction on the right to organize prevents migrant workers from playing an active role in the defense of their interests, especially in sectors where they are the main source of labour.</w:t>
      </w:r>
    </w:p>
    <w:p w14:paraId="56A24BB7" w14:textId="4BC939F5" w:rsidR="00503A34" w:rsidRPr="00C33157" w:rsidRDefault="00704268" w:rsidP="000A7BC7">
      <w:pPr>
        <w:pStyle w:val="NormalWeb"/>
        <w:jc w:val="both"/>
        <w:rPr>
          <w:rFonts w:ascii="Proxima Nova" w:hAnsi="Proxima Nova"/>
          <w:color w:val="000000"/>
          <w:sz w:val="22"/>
          <w:szCs w:val="22"/>
          <w:lang w:val="en-US"/>
        </w:rPr>
      </w:pPr>
      <w:r w:rsidRPr="00C33157">
        <w:rPr>
          <w:rFonts w:ascii="Proxima Nova" w:hAnsi="Proxima Nova"/>
          <w:color w:val="000000"/>
          <w:sz w:val="22"/>
          <w:szCs w:val="22"/>
          <w:lang w:val="en-US"/>
        </w:rPr>
        <w:t xml:space="preserve">- </w:t>
      </w:r>
      <w:r w:rsidRPr="00C33157">
        <w:rPr>
          <w:rFonts w:ascii="Proxima Nova" w:hAnsi="Proxima Nova"/>
          <w:b/>
          <w:bCs/>
          <w:color w:val="000000"/>
          <w:sz w:val="22"/>
          <w:szCs w:val="22"/>
          <w:lang w:val="en-US"/>
        </w:rPr>
        <w:t xml:space="preserve">Exclusion of public sector workers from various provisions guaranteeing collective rights; </w:t>
      </w:r>
      <w:r w:rsidRPr="00C33157">
        <w:rPr>
          <w:rFonts w:ascii="Proxima Nova" w:hAnsi="Proxima Nova"/>
          <w:color w:val="000000"/>
          <w:sz w:val="22"/>
          <w:szCs w:val="22"/>
          <w:lang w:val="en-US"/>
        </w:rPr>
        <w:t>The law does not explicitly extend the right to organize to public sector workers recruited for specific or temporary tasks under the so-called item 029 of the budget law. In practice, such contracts are used for ordinary and permanent engagement of workers. According to the ILO jurisprudence</w:t>
      </w:r>
      <w:r w:rsidR="004B3DC8" w:rsidRPr="00C33157">
        <w:rPr>
          <w:rStyle w:val="FootnoteReference"/>
          <w:rFonts w:ascii="Proxima Nova" w:hAnsi="Proxima Nova"/>
          <w:color w:val="000000"/>
          <w:sz w:val="22"/>
          <w:szCs w:val="22"/>
          <w:lang w:val="en-US"/>
        </w:rPr>
        <w:footnoteReference w:id="7"/>
      </w:r>
      <w:r w:rsidRPr="00C33157">
        <w:rPr>
          <w:rFonts w:ascii="Proxima Nova" w:hAnsi="Proxima Nova"/>
          <w:color w:val="000000"/>
          <w:sz w:val="22"/>
          <w:szCs w:val="22"/>
          <w:lang w:val="en-US"/>
        </w:rPr>
        <w:t>, restriction of the right to strike is only allowed in case of essential services in the strict sense of the term, that is, where service interruption could endanger the life, security, personal health or conditions of existence for a population</w:t>
      </w:r>
      <w:r w:rsidR="004B3DC8" w:rsidRPr="00C33157">
        <w:rPr>
          <w:rFonts w:ascii="Proxima Nova" w:hAnsi="Proxima Nova"/>
          <w:color w:val="000000"/>
          <w:sz w:val="22"/>
          <w:szCs w:val="22"/>
          <w:lang w:val="en-US"/>
        </w:rPr>
        <w:t>.</w:t>
      </w:r>
    </w:p>
    <w:p w14:paraId="7F7C4D39" w14:textId="5EAB7E96" w:rsidR="009644F8" w:rsidRPr="00C33157" w:rsidRDefault="009644F8" w:rsidP="00D85A41">
      <w:pPr>
        <w:spacing w:line="259" w:lineRule="auto"/>
        <w:jc w:val="both"/>
        <w:rPr>
          <w:rStyle w:val="comment"/>
          <w:rFonts w:ascii="Proxima Nova" w:hAnsi="Proxima Nova"/>
          <w:b/>
          <w:bCs/>
          <w:sz w:val="22"/>
          <w:szCs w:val="22"/>
          <w:lang w:val="en-US"/>
        </w:rPr>
      </w:pPr>
    </w:p>
    <w:p w14:paraId="377A41DE" w14:textId="530218E7" w:rsidR="00DA18FF" w:rsidRPr="00C33157" w:rsidRDefault="00DA18FF" w:rsidP="004E4ADA">
      <w:pPr>
        <w:pStyle w:val="paragraph"/>
        <w:spacing w:before="0" w:beforeAutospacing="0" w:after="0" w:afterAutospacing="0"/>
        <w:jc w:val="both"/>
        <w:textAlignment w:val="baseline"/>
        <w:rPr>
          <w:rFonts w:ascii="Proxima Nova" w:hAnsi="Proxima Nova"/>
          <w:b/>
          <w:bCs/>
          <w:color w:val="1F3763"/>
          <w:sz w:val="22"/>
          <w:szCs w:val="22"/>
          <w:lang w:val="en-US"/>
        </w:rPr>
      </w:pPr>
      <w:r w:rsidRPr="00C33157">
        <w:rPr>
          <w:rStyle w:val="eop"/>
          <w:rFonts w:ascii="Proxima Nova" w:hAnsi="Proxima Nova"/>
          <w:b/>
          <w:bCs/>
          <w:sz w:val="22"/>
          <w:szCs w:val="22"/>
          <w:lang w:val="en-US"/>
        </w:rPr>
        <w:t>Persistence of anti-union violence</w:t>
      </w:r>
    </w:p>
    <w:p w14:paraId="711BC3A1" w14:textId="65CD041B" w:rsidR="00DA18FF" w:rsidRPr="00C33157" w:rsidRDefault="00DA18FF" w:rsidP="00C33157">
      <w:pPr>
        <w:pStyle w:val="paragraph"/>
        <w:spacing w:before="0" w:beforeAutospacing="0" w:after="0" w:afterAutospacing="0"/>
        <w:jc w:val="both"/>
        <w:textAlignment w:val="baseline"/>
        <w:rPr>
          <w:rStyle w:val="normaltextrun"/>
          <w:rFonts w:ascii="Proxima Nova" w:hAnsi="Proxima Nova"/>
          <w:sz w:val="22"/>
          <w:szCs w:val="22"/>
          <w:lang w:val="en-US"/>
        </w:rPr>
      </w:pPr>
    </w:p>
    <w:p w14:paraId="33345C07" w14:textId="77777777" w:rsidR="00B378A0" w:rsidRPr="00C33157" w:rsidRDefault="00DA18FF" w:rsidP="00B378A0">
      <w:pPr>
        <w:pStyle w:val="NoSpacing"/>
        <w:spacing w:line="240" w:lineRule="auto"/>
        <w:jc w:val="both"/>
        <w:rPr>
          <w:rStyle w:val="normaltextrun"/>
          <w:rFonts w:ascii="Proxima Nova" w:hAnsi="Proxima Nova"/>
        </w:rPr>
      </w:pPr>
      <w:r w:rsidRPr="00C33157">
        <w:rPr>
          <w:rStyle w:val="normaltextrun"/>
          <w:rFonts w:ascii="Proxima Nova" w:hAnsi="Proxima Nova"/>
        </w:rPr>
        <w:t>There is an ongoing pattern of violence directed at members and leaders of the trade union movement in Guatemala, combined with persistent impunity of perpetrators of these acts. There have been at least 9 new cases of murders of trade unionists only in period between 2020-2021</w:t>
      </w:r>
      <w:r w:rsidR="00435A05" w:rsidRPr="00C33157">
        <w:rPr>
          <w:rStyle w:val="normaltextrun"/>
          <w:rFonts w:ascii="Proxima Nova" w:hAnsi="Proxima Nova"/>
        </w:rPr>
        <w:t>, that is, since our submission to the list of issues in 2020</w:t>
      </w:r>
      <w:r w:rsidRPr="00C33157">
        <w:rPr>
          <w:rStyle w:val="normaltextrun"/>
          <w:rFonts w:ascii="Proxima Nova" w:hAnsi="Proxima Nova"/>
        </w:rPr>
        <w:t>. (see: list of illustrative cases below) and numerous cases of attacks, threats, acts of intimidation and harassment. Investigation of these cases is extremely inefficient.</w:t>
      </w:r>
    </w:p>
    <w:p w14:paraId="621EB739" w14:textId="154C826D" w:rsidR="00B378A0" w:rsidRPr="00C33157" w:rsidRDefault="00DA18FF" w:rsidP="00B378A0">
      <w:pPr>
        <w:pStyle w:val="NoSpacing"/>
        <w:spacing w:line="240" w:lineRule="auto"/>
        <w:jc w:val="both"/>
        <w:rPr>
          <w:rStyle w:val="normaltextrun"/>
          <w:rFonts w:ascii="Proxima Nova" w:hAnsi="Proxima Nova"/>
          <w:color w:val="000000"/>
        </w:rPr>
      </w:pPr>
      <w:r w:rsidRPr="00C33157">
        <w:rPr>
          <w:rStyle w:val="normaltextrun"/>
          <w:rFonts w:ascii="Proxima Nova" w:hAnsi="Proxima Nova"/>
        </w:rPr>
        <w:t xml:space="preserve"> </w:t>
      </w:r>
      <w:r w:rsidR="00B378A0" w:rsidRPr="00C33157">
        <w:rPr>
          <w:rStyle w:val="normaltextrun"/>
          <w:rFonts w:ascii="Proxima Nova" w:hAnsi="Proxima Nova"/>
        </w:rPr>
        <w:t>These cases demonstrate  serious  failure  to  protect  trade  unionists  from  acts  of  anti-union  violence.  In  that connection we recall that absence of protection measures and absence of judgments against the guilty parties  creates  a  situation  of  impunity  and  insecurity  which  reinforces  the  climate  of  violence, extremely damaging to the exercise of trade union rights, as repeatedly observed by the CFA (</w:t>
      </w:r>
      <w:r w:rsidR="00B378A0" w:rsidRPr="00C33157">
        <w:rPr>
          <w:rStyle w:val="normaltextrun"/>
          <w:rFonts w:ascii="Proxima Nova" w:hAnsi="Proxima Nova"/>
          <w:i/>
          <w:iCs/>
          <w:color w:val="000000"/>
        </w:rPr>
        <w:t>2018 ILO CFA Digest, para 106</w:t>
      </w:r>
      <w:r w:rsidR="00B378A0" w:rsidRPr="00C33157">
        <w:rPr>
          <w:rStyle w:val="normaltextrun"/>
          <w:rFonts w:ascii="Proxima Nova" w:hAnsi="Proxima Nova"/>
          <w:color w:val="000000"/>
        </w:rPr>
        <w:t>).</w:t>
      </w:r>
    </w:p>
    <w:p w14:paraId="0A198B9F" w14:textId="77777777" w:rsidR="00C33157" w:rsidRPr="005570D9" w:rsidRDefault="00C33157" w:rsidP="00C33157">
      <w:pPr>
        <w:spacing w:line="259" w:lineRule="auto"/>
        <w:jc w:val="both"/>
        <w:rPr>
          <w:rStyle w:val="comment"/>
          <w:rFonts w:ascii="Proxima Nova" w:hAnsi="Proxima Nova"/>
          <w:b/>
          <w:bCs/>
          <w:sz w:val="22"/>
          <w:szCs w:val="22"/>
          <w:lang w:val="en-US"/>
        </w:rPr>
      </w:pPr>
    </w:p>
    <w:p w14:paraId="04B6C2C6" w14:textId="53CE23EC" w:rsidR="00CE1D77" w:rsidRPr="005570D9" w:rsidRDefault="00CE1D77" w:rsidP="00C33157">
      <w:pPr>
        <w:spacing w:line="259" w:lineRule="auto"/>
        <w:jc w:val="both"/>
        <w:rPr>
          <w:rStyle w:val="comment"/>
          <w:rFonts w:ascii="Proxima Nova" w:hAnsi="Proxima Nova"/>
          <w:b/>
          <w:bCs/>
          <w:sz w:val="22"/>
          <w:szCs w:val="22"/>
          <w:lang w:val="en-US"/>
        </w:rPr>
      </w:pPr>
      <w:r w:rsidRPr="005570D9">
        <w:rPr>
          <w:rStyle w:val="comment"/>
          <w:rFonts w:ascii="Proxima Nova" w:hAnsi="Proxima Nova"/>
          <w:b/>
          <w:bCs/>
          <w:sz w:val="22"/>
          <w:szCs w:val="22"/>
          <w:lang w:val="en-US"/>
        </w:rPr>
        <w:t>Conclusion</w:t>
      </w:r>
      <w:r w:rsidR="00C33157" w:rsidRPr="005570D9">
        <w:rPr>
          <w:rStyle w:val="comment"/>
          <w:rFonts w:ascii="Proxima Nova" w:hAnsi="Proxima Nova"/>
          <w:b/>
          <w:bCs/>
          <w:sz w:val="22"/>
          <w:szCs w:val="22"/>
          <w:lang w:val="en-US"/>
        </w:rPr>
        <w:t>s</w:t>
      </w:r>
    </w:p>
    <w:p w14:paraId="2645062D" w14:textId="77777777" w:rsidR="00C33157" w:rsidRPr="005570D9" w:rsidRDefault="00C33157" w:rsidP="00C33157">
      <w:pPr>
        <w:spacing w:line="259" w:lineRule="auto"/>
        <w:jc w:val="both"/>
        <w:rPr>
          <w:rStyle w:val="comment"/>
          <w:rFonts w:ascii="Proxima Nova" w:hAnsi="Proxima Nova"/>
          <w:b/>
          <w:bCs/>
          <w:sz w:val="22"/>
          <w:szCs w:val="22"/>
          <w:lang w:val="en-US"/>
        </w:rPr>
      </w:pPr>
    </w:p>
    <w:p w14:paraId="278BC5EB" w14:textId="192ABF07" w:rsidR="00CE1D77" w:rsidRDefault="003F1557" w:rsidP="00D85A41">
      <w:pPr>
        <w:spacing w:line="259" w:lineRule="auto"/>
        <w:jc w:val="both"/>
        <w:rPr>
          <w:rFonts w:ascii="Proxima Nova" w:hAnsi="Proxima Nova"/>
          <w:sz w:val="22"/>
          <w:szCs w:val="22"/>
          <w:lang w:val="en-US"/>
        </w:rPr>
      </w:pPr>
      <w:r>
        <w:rPr>
          <w:rStyle w:val="normaltextrun"/>
          <w:rFonts w:ascii="Proxima Nova" w:hAnsi="Proxima Nova"/>
          <w:sz w:val="22"/>
          <w:szCs w:val="22"/>
          <w:lang w:val="en-US"/>
        </w:rPr>
        <w:t xml:space="preserve">International </w:t>
      </w:r>
      <w:r w:rsidR="00CE1D77" w:rsidRPr="00C33157">
        <w:rPr>
          <w:rFonts w:ascii="Proxima Nova" w:hAnsi="Proxima Nova"/>
          <w:sz w:val="22"/>
          <w:szCs w:val="22"/>
          <w:lang w:val="en-US"/>
        </w:rPr>
        <w:t xml:space="preserve">action is needed to urge the Government of Guatemala to take immediate and effective measures to respect, protect and fulfill its obligations under </w:t>
      </w:r>
      <w:r w:rsidR="003335F3" w:rsidRPr="00C33157">
        <w:rPr>
          <w:rFonts w:ascii="Proxima Nova" w:hAnsi="Proxima Nova"/>
          <w:sz w:val="22"/>
          <w:szCs w:val="22"/>
          <w:lang w:val="en-US"/>
        </w:rPr>
        <w:t>ICESCR.</w:t>
      </w:r>
    </w:p>
    <w:p w14:paraId="0D85F0D7" w14:textId="77777777" w:rsidR="009D206F" w:rsidRPr="00C33157" w:rsidRDefault="009D206F" w:rsidP="00D85A41">
      <w:pPr>
        <w:spacing w:line="259" w:lineRule="auto"/>
        <w:jc w:val="both"/>
        <w:rPr>
          <w:rFonts w:ascii="Proxima Nova" w:hAnsi="Proxima Nova"/>
          <w:sz w:val="22"/>
          <w:szCs w:val="22"/>
          <w:lang w:val="en-US"/>
        </w:rPr>
      </w:pPr>
    </w:p>
    <w:p w14:paraId="6BB12ADD" w14:textId="01CF63AC" w:rsidR="003335F3" w:rsidRPr="00C33157" w:rsidRDefault="003335F3" w:rsidP="00D85A41">
      <w:pPr>
        <w:spacing w:line="259" w:lineRule="auto"/>
        <w:jc w:val="both"/>
        <w:rPr>
          <w:rFonts w:ascii="Proxima Nova" w:hAnsi="Proxima Nova"/>
          <w:b/>
          <w:bCs/>
          <w:sz w:val="22"/>
          <w:szCs w:val="22"/>
          <w:lang w:val="en-US"/>
        </w:rPr>
      </w:pPr>
      <w:r w:rsidRPr="00C33157">
        <w:rPr>
          <w:rFonts w:ascii="Proxima Nova" w:hAnsi="Proxima Nova"/>
          <w:sz w:val="22"/>
          <w:szCs w:val="22"/>
          <w:lang w:val="en-US"/>
        </w:rPr>
        <w:t xml:space="preserve">Therefore, in light of the </w:t>
      </w:r>
      <w:r w:rsidR="009D206F" w:rsidRPr="00C33157">
        <w:rPr>
          <w:rFonts w:ascii="Proxima Nova" w:hAnsi="Proxima Nova"/>
          <w:sz w:val="22"/>
          <w:szCs w:val="22"/>
          <w:lang w:val="en-US"/>
        </w:rPr>
        <w:t>obligation</w:t>
      </w:r>
      <w:r w:rsidRPr="00C33157">
        <w:rPr>
          <w:rFonts w:ascii="Proxima Nova" w:hAnsi="Proxima Nova"/>
          <w:sz w:val="22"/>
          <w:szCs w:val="22"/>
          <w:lang w:val="en-US"/>
        </w:rPr>
        <w:t xml:space="preserve"> to ensure that workers may freely exercise trade union rights</w:t>
      </w:r>
      <w:r w:rsidR="000025C8" w:rsidRPr="00C33157">
        <w:rPr>
          <w:rFonts w:ascii="Proxima Nova" w:hAnsi="Proxima Nova"/>
          <w:sz w:val="22"/>
          <w:szCs w:val="22"/>
          <w:lang w:val="en-US"/>
        </w:rPr>
        <w:t>, we hope the CESCR will, in its Concluding Observations</w:t>
      </w:r>
      <w:r w:rsidR="004D58D1" w:rsidRPr="00C33157">
        <w:rPr>
          <w:rFonts w:ascii="Proxima Nova" w:hAnsi="Proxima Nova"/>
          <w:sz w:val="22"/>
          <w:szCs w:val="22"/>
          <w:lang w:val="en-US"/>
        </w:rPr>
        <w:t xml:space="preserve"> on the 4</w:t>
      </w:r>
      <w:r w:rsidR="004D58D1" w:rsidRPr="00C33157">
        <w:rPr>
          <w:rFonts w:ascii="Proxima Nova" w:hAnsi="Proxima Nova"/>
          <w:sz w:val="22"/>
          <w:szCs w:val="22"/>
          <w:vertAlign w:val="superscript"/>
          <w:lang w:val="en-US"/>
        </w:rPr>
        <w:t>th</w:t>
      </w:r>
      <w:r w:rsidR="004D58D1" w:rsidRPr="00C33157">
        <w:rPr>
          <w:rFonts w:ascii="Proxima Nova" w:hAnsi="Proxima Nova"/>
          <w:sz w:val="22"/>
          <w:szCs w:val="22"/>
          <w:lang w:val="en-US"/>
        </w:rPr>
        <w:t xml:space="preserve"> report, recommend that Guatemala takes the following action, in </w:t>
      </w:r>
      <w:r w:rsidR="009D206F" w:rsidRPr="00C33157">
        <w:rPr>
          <w:rFonts w:ascii="Proxima Nova" w:hAnsi="Proxima Nova"/>
          <w:sz w:val="22"/>
          <w:szCs w:val="22"/>
          <w:lang w:val="en-US"/>
        </w:rPr>
        <w:t>consultation</w:t>
      </w:r>
      <w:r w:rsidR="004D58D1" w:rsidRPr="00C33157">
        <w:rPr>
          <w:rFonts w:ascii="Proxima Nova" w:hAnsi="Proxima Nova"/>
          <w:sz w:val="22"/>
          <w:szCs w:val="22"/>
          <w:lang w:val="en-US"/>
        </w:rPr>
        <w:t xml:space="preserve"> with the trade unions: </w:t>
      </w:r>
    </w:p>
    <w:p w14:paraId="77E8F344" w14:textId="60BAC86D" w:rsidR="006F329B" w:rsidRPr="00C33157" w:rsidRDefault="006F329B" w:rsidP="00630B49">
      <w:pPr>
        <w:pStyle w:val="paragraph"/>
        <w:spacing w:before="0" w:beforeAutospacing="0" w:after="0" w:afterAutospacing="0"/>
        <w:jc w:val="both"/>
        <w:textAlignment w:val="baseline"/>
        <w:rPr>
          <w:rStyle w:val="eop"/>
          <w:rFonts w:ascii="Proxima Nova" w:hAnsi="Proxima Nova"/>
          <w:sz w:val="22"/>
          <w:szCs w:val="22"/>
          <w:lang w:val="en-US"/>
        </w:rPr>
      </w:pPr>
    </w:p>
    <w:p w14:paraId="5AF7B317" w14:textId="77777777" w:rsidR="00630B49" w:rsidRPr="00C33157" w:rsidRDefault="00630B49" w:rsidP="00630B49">
      <w:pPr>
        <w:rPr>
          <w:rFonts w:ascii="Proxima Nova" w:hAnsi="Proxima Nova"/>
          <w:sz w:val="22"/>
          <w:szCs w:val="22"/>
          <w:lang w:val="en-US"/>
        </w:rPr>
      </w:pPr>
    </w:p>
    <w:p w14:paraId="6B9E6E17" w14:textId="77777777" w:rsidR="00630B49" w:rsidRPr="00C33157" w:rsidRDefault="00630B49" w:rsidP="00630B49">
      <w:pPr>
        <w:pStyle w:val="ListParagraph"/>
        <w:numPr>
          <w:ilvl w:val="0"/>
          <w:numId w:val="8"/>
        </w:numPr>
        <w:spacing w:after="0"/>
        <w:jc w:val="both"/>
        <w:rPr>
          <w:rFonts w:ascii="Proxima Nova" w:hAnsi="Proxima Nova"/>
          <w:sz w:val="22"/>
          <w:szCs w:val="22"/>
        </w:rPr>
      </w:pPr>
      <w:r w:rsidRPr="00C33157">
        <w:rPr>
          <w:rFonts w:ascii="Proxima Nova" w:hAnsi="Proxima Nova"/>
          <w:sz w:val="22"/>
          <w:szCs w:val="22"/>
        </w:rPr>
        <w:lastRenderedPageBreak/>
        <w:t xml:space="preserve">investigate without delay all acts and threats of violence against trade union leaders and members with a view to identifying and understanding the root causes of violence, taking into account their trade union activities as a motive, determining responsibilities and punishing the perpetrators; </w:t>
      </w:r>
    </w:p>
    <w:p w14:paraId="37F26869" w14:textId="77777777" w:rsidR="00630B49" w:rsidRPr="00C33157" w:rsidRDefault="00630B49" w:rsidP="00630B49">
      <w:pPr>
        <w:pStyle w:val="ListParagraph"/>
        <w:ind w:left="420"/>
        <w:jc w:val="both"/>
        <w:rPr>
          <w:rFonts w:ascii="Proxima Nova" w:hAnsi="Proxima Nova"/>
          <w:sz w:val="22"/>
          <w:szCs w:val="22"/>
        </w:rPr>
      </w:pPr>
    </w:p>
    <w:p w14:paraId="699C47F4" w14:textId="77777777" w:rsidR="00630B49" w:rsidRPr="00C33157" w:rsidRDefault="00630B49" w:rsidP="00630B49">
      <w:pPr>
        <w:pStyle w:val="ListParagraph"/>
        <w:numPr>
          <w:ilvl w:val="0"/>
          <w:numId w:val="8"/>
        </w:numPr>
        <w:spacing w:after="0"/>
        <w:jc w:val="both"/>
        <w:rPr>
          <w:rFonts w:ascii="Proxima Nova" w:hAnsi="Proxima Nova"/>
          <w:sz w:val="22"/>
          <w:szCs w:val="22"/>
        </w:rPr>
      </w:pPr>
      <w:r w:rsidRPr="00C33157">
        <w:rPr>
          <w:rFonts w:ascii="Proxima Nova" w:hAnsi="Proxima Nova"/>
          <w:sz w:val="22"/>
          <w:szCs w:val="22"/>
        </w:rPr>
        <w:t>provide rapid and effective protection to all trade union leaders and members who are under threat by increasing the budget for such programmes and ensure that protected individuals do not personally have to bear any costs arising from those schemes;</w:t>
      </w:r>
    </w:p>
    <w:p w14:paraId="2B81443E" w14:textId="77777777" w:rsidR="00630B49" w:rsidRPr="00C33157" w:rsidRDefault="00630B49" w:rsidP="00630B49">
      <w:pPr>
        <w:jc w:val="both"/>
        <w:rPr>
          <w:rFonts w:ascii="Proxima Nova" w:hAnsi="Proxima Nova"/>
          <w:sz w:val="22"/>
          <w:szCs w:val="22"/>
          <w:lang w:val="en-US"/>
        </w:rPr>
      </w:pPr>
    </w:p>
    <w:p w14:paraId="1923C7E2" w14:textId="77777777" w:rsidR="00630B49" w:rsidRPr="00C33157" w:rsidRDefault="00630B49" w:rsidP="00630B49">
      <w:pPr>
        <w:pStyle w:val="ListParagraph"/>
        <w:numPr>
          <w:ilvl w:val="0"/>
          <w:numId w:val="8"/>
        </w:numPr>
        <w:spacing w:after="0"/>
        <w:jc w:val="both"/>
        <w:rPr>
          <w:rFonts w:ascii="Proxima Nova" w:hAnsi="Proxima Nova"/>
          <w:sz w:val="22"/>
          <w:szCs w:val="22"/>
        </w:rPr>
      </w:pPr>
      <w:r w:rsidRPr="00C33157">
        <w:rPr>
          <w:rFonts w:ascii="Proxima Nova" w:hAnsi="Proxima Nova"/>
          <w:sz w:val="22"/>
          <w:szCs w:val="22"/>
        </w:rPr>
        <w:t>eliminate the various legislative obstacles to the free establishment of trade union organizations and, in consultation with the social partners, resolve the handling of registration applications;</w:t>
      </w:r>
    </w:p>
    <w:p w14:paraId="0CB7D5EA" w14:textId="77777777" w:rsidR="00630B49" w:rsidRPr="00C33157" w:rsidRDefault="00630B49" w:rsidP="00630B49">
      <w:pPr>
        <w:jc w:val="both"/>
        <w:rPr>
          <w:rFonts w:ascii="Proxima Nova" w:hAnsi="Proxima Nova"/>
          <w:sz w:val="22"/>
          <w:szCs w:val="22"/>
          <w:lang w:val="en-US"/>
        </w:rPr>
      </w:pPr>
    </w:p>
    <w:p w14:paraId="039616F4" w14:textId="77777777" w:rsidR="00630B49" w:rsidRPr="00C33157" w:rsidRDefault="00630B49" w:rsidP="00630B49">
      <w:pPr>
        <w:pStyle w:val="ListParagraph"/>
        <w:numPr>
          <w:ilvl w:val="0"/>
          <w:numId w:val="8"/>
        </w:numPr>
        <w:spacing w:after="0"/>
        <w:jc w:val="both"/>
        <w:rPr>
          <w:rFonts w:ascii="Proxima Nova" w:hAnsi="Proxima Nova"/>
          <w:sz w:val="22"/>
          <w:szCs w:val="22"/>
        </w:rPr>
      </w:pPr>
      <w:r w:rsidRPr="00C33157">
        <w:rPr>
          <w:rFonts w:ascii="Proxima Nova" w:hAnsi="Proxima Nova"/>
          <w:sz w:val="22"/>
          <w:szCs w:val="22"/>
        </w:rPr>
        <w:t>ensure that judicial decisions of reinstatement in employment following anti-union dismissals are enforced without delay;</w:t>
      </w:r>
    </w:p>
    <w:p w14:paraId="2FFB30CF" w14:textId="77777777" w:rsidR="00630B49" w:rsidRPr="00C33157" w:rsidRDefault="00630B49" w:rsidP="00630B49">
      <w:pPr>
        <w:jc w:val="both"/>
        <w:rPr>
          <w:rFonts w:ascii="Proxima Nova" w:hAnsi="Proxima Nova"/>
          <w:sz w:val="22"/>
          <w:szCs w:val="22"/>
          <w:lang w:val="en-US"/>
        </w:rPr>
      </w:pPr>
    </w:p>
    <w:p w14:paraId="528C4872" w14:textId="77777777" w:rsidR="00630B49" w:rsidRPr="00C33157" w:rsidRDefault="00630B49" w:rsidP="00630B49">
      <w:pPr>
        <w:pStyle w:val="ListParagraph"/>
        <w:numPr>
          <w:ilvl w:val="0"/>
          <w:numId w:val="8"/>
        </w:numPr>
        <w:spacing w:after="0"/>
        <w:jc w:val="both"/>
        <w:rPr>
          <w:rFonts w:ascii="Proxima Nova" w:hAnsi="Proxima Nova"/>
          <w:sz w:val="22"/>
          <w:szCs w:val="22"/>
        </w:rPr>
      </w:pPr>
      <w:r w:rsidRPr="00C33157">
        <w:rPr>
          <w:rFonts w:ascii="Proxima Nova" w:hAnsi="Proxima Nova"/>
          <w:sz w:val="22"/>
          <w:szCs w:val="22"/>
        </w:rPr>
        <w:t xml:space="preserve">increase the visibility of the awareness-raising campaign on freedom of association in the media and ensure that there is no stigmatization of trade unions, their leaders and collective agreements; </w:t>
      </w:r>
    </w:p>
    <w:p w14:paraId="6AC40FAF" w14:textId="77777777" w:rsidR="00630B49" w:rsidRPr="00C33157" w:rsidRDefault="00630B49" w:rsidP="00630B49">
      <w:pPr>
        <w:jc w:val="both"/>
        <w:rPr>
          <w:rFonts w:ascii="Proxima Nova" w:hAnsi="Proxima Nova"/>
          <w:sz w:val="22"/>
          <w:szCs w:val="22"/>
          <w:lang w:val="en-US"/>
        </w:rPr>
      </w:pPr>
    </w:p>
    <w:p w14:paraId="7E9A9758" w14:textId="5DB07DAB" w:rsidR="00630B49" w:rsidRPr="00C33157" w:rsidRDefault="00630B49" w:rsidP="00630B49">
      <w:pPr>
        <w:pStyle w:val="ListParagraph"/>
        <w:numPr>
          <w:ilvl w:val="0"/>
          <w:numId w:val="8"/>
        </w:numPr>
        <w:spacing w:after="0"/>
        <w:jc w:val="both"/>
        <w:rPr>
          <w:rFonts w:ascii="Proxima Nova" w:hAnsi="Proxima Nova"/>
          <w:sz w:val="22"/>
          <w:szCs w:val="22"/>
        </w:rPr>
      </w:pPr>
      <w:r w:rsidRPr="00C33157">
        <w:rPr>
          <w:rFonts w:ascii="Proxima Nova" w:hAnsi="Proxima Nova"/>
          <w:sz w:val="22"/>
          <w:szCs w:val="22"/>
        </w:rPr>
        <w:t xml:space="preserve">bring national legislation into conformity with the international labour standards, including </w:t>
      </w:r>
      <w:r w:rsidR="00E04AF5" w:rsidRPr="00C33157">
        <w:rPr>
          <w:rFonts w:ascii="Proxima Nova" w:hAnsi="Proxima Nova"/>
          <w:sz w:val="22"/>
          <w:szCs w:val="22"/>
        </w:rPr>
        <w:t xml:space="preserve">ICESCR as well as </w:t>
      </w:r>
      <w:r w:rsidRPr="00C33157">
        <w:rPr>
          <w:rFonts w:ascii="Proxima Nova" w:hAnsi="Proxima Nova"/>
          <w:sz w:val="22"/>
          <w:szCs w:val="22"/>
        </w:rPr>
        <w:t>ILO Conventions Nos. 87 and 98, by implementing observations and recommendations of international supervisory bodies.</w:t>
      </w:r>
    </w:p>
    <w:p w14:paraId="50B3C32D" w14:textId="77777777" w:rsidR="00CE1D77" w:rsidRPr="00C33157" w:rsidRDefault="00CE1D77" w:rsidP="00D85A41">
      <w:pPr>
        <w:pStyle w:val="Letter-Date"/>
        <w:tabs>
          <w:tab w:val="clear" w:pos="4536"/>
          <w:tab w:val="right" w:pos="8922"/>
        </w:tabs>
        <w:jc w:val="both"/>
        <w:rPr>
          <w:rFonts w:cs="Times New Roman"/>
          <w:sz w:val="22"/>
          <w:szCs w:val="22"/>
          <w:lang w:val="en-US"/>
        </w:rPr>
      </w:pPr>
    </w:p>
    <w:p w14:paraId="6B2DD27C" w14:textId="77777777" w:rsidR="00CE1D77" w:rsidRPr="00C33157" w:rsidRDefault="00CE1D77" w:rsidP="00D85A41">
      <w:pPr>
        <w:pStyle w:val="Letter-Date"/>
        <w:tabs>
          <w:tab w:val="clear" w:pos="4536"/>
          <w:tab w:val="right" w:pos="8922"/>
        </w:tabs>
        <w:jc w:val="both"/>
        <w:rPr>
          <w:rFonts w:cs="Times New Roman"/>
          <w:sz w:val="22"/>
          <w:szCs w:val="22"/>
          <w:lang w:val="en-US"/>
        </w:rPr>
      </w:pPr>
    </w:p>
    <w:p w14:paraId="4E94AD4A" w14:textId="692CEA72" w:rsidR="00CE1D77" w:rsidRPr="00C33157" w:rsidRDefault="00CE1D77" w:rsidP="00D85A41">
      <w:pPr>
        <w:pStyle w:val="Letter-Date"/>
        <w:tabs>
          <w:tab w:val="clear" w:pos="4536"/>
          <w:tab w:val="right" w:pos="8922"/>
        </w:tabs>
        <w:jc w:val="both"/>
        <w:rPr>
          <w:rFonts w:cs="Times New Roman"/>
          <w:sz w:val="22"/>
          <w:szCs w:val="22"/>
          <w:lang w:val="en-US"/>
        </w:rPr>
      </w:pPr>
    </w:p>
    <w:p w14:paraId="7B2B070E" w14:textId="3CBA96A7" w:rsidR="004B3DC8" w:rsidRPr="00C33157" w:rsidRDefault="004B3DC8" w:rsidP="00D85A41">
      <w:pPr>
        <w:pStyle w:val="Letter-Date"/>
        <w:tabs>
          <w:tab w:val="clear" w:pos="4536"/>
          <w:tab w:val="right" w:pos="8922"/>
        </w:tabs>
        <w:jc w:val="both"/>
        <w:rPr>
          <w:rFonts w:cs="Times New Roman"/>
          <w:sz w:val="22"/>
          <w:szCs w:val="22"/>
          <w:lang w:val="en-US"/>
        </w:rPr>
      </w:pPr>
    </w:p>
    <w:p w14:paraId="5D32542A" w14:textId="6ED3C4BE" w:rsidR="004B3DC8" w:rsidRPr="00C33157" w:rsidRDefault="004B3DC8" w:rsidP="00D85A41">
      <w:pPr>
        <w:pStyle w:val="Letter-Date"/>
        <w:tabs>
          <w:tab w:val="clear" w:pos="4536"/>
          <w:tab w:val="right" w:pos="8922"/>
        </w:tabs>
        <w:jc w:val="both"/>
        <w:rPr>
          <w:rFonts w:cs="Times New Roman"/>
          <w:sz w:val="22"/>
          <w:szCs w:val="22"/>
          <w:lang w:val="en-US"/>
        </w:rPr>
      </w:pPr>
    </w:p>
    <w:p w14:paraId="4D2FA608" w14:textId="204DD1E8" w:rsidR="004B3DC8" w:rsidRDefault="004B3DC8" w:rsidP="00D85A41">
      <w:pPr>
        <w:pStyle w:val="Letter-Date"/>
        <w:tabs>
          <w:tab w:val="clear" w:pos="4536"/>
          <w:tab w:val="right" w:pos="8922"/>
        </w:tabs>
        <w:jc w:val="both"/>
        <w:rPr>
          <w:rFonts w:cs="Times New Roman"/>
          <w:sz w:val="22"/>
          <w:szCs w:val="22"/>
          <w:lang w:val="en-US"/>
        </w:rPr>
      </w:pPr>
    </w:p>
    <w:p w14:paraId="647A72D7" w14:textId="48949FD6" w:rsidR="00A97BE0" w:rsidRDefault="00A97BE0" w:rsidP="00D85A41">
      <w:pPr>
        <w:pStyle w:val="Letter-Date"/>
        <w:tabs>
          <w:tab w:val="clear" w:pos="4536"/>
          <w:tab w:val="right" w:pos="8922"/>
        </w:tabs>
        <w:jc w:val="both"/>
        <w:rPr>
          <w:rFonts w:cs="Times New Roman"/>
          <w:sz w:val="22"/>
          <w:szCs w:val="22"/>
          <w:lang w:val="en-US"/>
        </w:rPr>
      </w:pPr>
    </w:p>
    <w:p w14:paraId="08C4A6A4" w14:textId="7B39A982" w:rsidR="00A97BE0" w:rsidRDefault="00A97BE0" w:rsidP="00D85A41">
      <w:pPr>
        <w:pStyle w:val="Letter-Date"/>
        <w:tabs>
          <w:tab w:val="clear" w:pos="4536"/>
          <w:tab w:val="right" w:pos="8922"/>
        </w:tabs>
        <w:jc w:val="both"/>
        <w:rPr>
          <w:rFonts w:cs="Times New Roman"/>
          <w:sz w:val="22"/>
          <w:szCs w:val="22"/>
          <w:lang w:val="en-US"/>
        </w:rPr>
      </w:pPr>
    </w:p>
    <w:p w14:paraId="6E28C873" w14:textId="2D9ED718" w:rsidR="00A97BE0" w:rsidRDefault="00A97BE0" w:rsidP="00D85A41">
      <w:pPr>
        <w:pStyle w:val="Letter-Date"/>
        <w:tabs>
          <w:tab w:val="clear" w:pos="4536"/>
          <w:tab w:val="right" w:pos="8922"/>
        </w:tabs>
        <w:jc w:val="both"/>
        <w:rPr>
          <w:rFonts w:cs="Times New Roman"/>
          <w:sz w:val="22"/>
          <w:szCs w:val="22"/>
          <w:lang w:val="en-US"/>
        </w:rPr>
      </w:pPr>
    </w:p>
    <w:p w14:paraId="41AE7C2D" w14:textId="77777777" w:rsidR="00A97BE0" w:rsidRPr="00C33157" w:rsidRDefault="00A97BE0" w:rsidP="00D85A41">
      <w:pPr>
        <w:pStyle w:val="Letter-Date"/>
        <w:tabs>
          <w:tab w:val="clear" w:pos="4536"/>
          <w:tab w:val="right" w:pos="8922"/>
        </w:tabs>
        <w:jc w:val="both"/>
        <w:rPr>
          <w:rFonts w:cs="Times New Roman"/>
          <w:sz w:val="22"/>
          <w:szCs w:val="22"/>
          <w:lang w:val="en-US"/>
        </w:rPr>
      </w:pPr>
    </w:p>
    <w:p w14:paraId="29088BC8" w14:textId="77777777" w:rsidR="004B3DC8" w:rsidRPr="00C33157" w:rsidRDefault="004B3DC8" w:rsidP="00D85A41">
      <w:pPr>
        <w:pStyle w:val="Letter-Date"/>
        <w:tabs>
          <w:tab w:val="clear" w:pos="4536"/>
          <w:tab w:val="right" w:pos="8922"/>
        </w:tabs>
        <w:jc w:val="both"/>
        <w:rPr>
          <w:rFonts w:cs="Times New Roman"/>
          <w:sz w:val="22"/>
          <w:szCs w:val="22"/>
          <w:lang w:val="en-US"/>
        </w:rPr>
      </w:pPr>
    </w:p>
    <w:p w14:paraId="054C4556" w14:textId="57F0DE80" w:rsidR="0094329A" w:rsidRPr="00C33157" w:rsidRDefault="00B179A1" w:rsidP="00D85A41">
      <w:pPr>
        <w:pStyle w:val="Letter-Date"/>
        <w:tabs>
          <w:tab w:val="clear" w:pos="4536"/>
          <w:tab w:val="right" w:pos="8922"/>
        </w:tabs>
        <w:jc w:val="both"/>
        <w:rPr>
          <w:rFonts w:cs="Times New Roman"/>
          <w:sz w:val="22"/>
          <w:szCs w:val="22"/>
          <w:lang w:val="en-US"/>
        </w:rPr>
      </w:pPr>
      <w:r w:rsidRPr="00C33157">
        <w:rPr>
          <w:rFonts w:cs="Times New Roman"/>
          <w:sz w:val="22"/>
          <w:szCs w:val="22"/>
          <w:lang w:val="en-US"/>
        </w:rPr>
        <w:t>ANNEX 1</w:t>
      </w:r>
    </w:p>
    <w:p w14:paraId="6C9DFD49" w14:textId="54DFECB9" w:rsidR="000A742C" w:rsidRPr="00C33157" w:rsidRDefault="000A742C" w:rsidP="00D85A41">
      <w:pPr>
        <w:spacing w:before="100" w:beforeAutospacing="1" w:after="100" w:afterAutospacing="1"/>
        <w:jc w:val="both"/>
        <w:rPr>
          <w:rFonts w:ascii="Proxima Nova" w:hAnsi="Proxima Nova"/>
          <w:b/>
          <w:bCs/>
          <w:color w:val="000000"/>
          <w:sz w:val="22"/>
          <w:szCs w:val="22"/>
          <w:lang w:val="en-US"/>
        </w:rPr>
      </w:pPr>
      <w:r w:rsidRPr="00C33157">
        <w:rPr>
          <w:rFonts w:ascii="Proxima Nova" w:hAnsi="Proxima Nova"/>
          <w:b/>
          <w:bCs/>
          <w:color w:val="000000"/>
          <w:sz w:val="22"/>
          <w:szCs w:val="22"/>
          <w:lang w:val="en-US"/>
        </w:rPr>
        <w:lastRenderedPageBreak/>
        <w:t>List of cases of killings of trade union leaders and members:</w:t>
      </w:r>
    </w:p>
    <w:p w14:paraId="040ABB15" w14:textId="77777777" w:rsidR="000A742C" w:rsidRPr="00C33157" w:rsidRDefault="000A742C" w:rsidP="00D85A41">
      <w:pPr>
        <w:spacing w:before="100" w:beforeAutospacing="1" w:after="100" w:afterAutospacing="1"/>
        <w:jc w:val="both"/>
        <w:rPr>
          <w:rFonts w:ascii="Proxima Nova" w:hAnsi="Proxima Nova"/>
          <w:color w:val="000000"/>
          <w:sz w:val="22"/>
          <w:szCs w:val="22"/>
          <w:lang w:val="en-US"/>
        </w:rPr>
      </w:pPr>
      <w:r w:rsidRPr="00C33157">
        <w:rPr>
          <w:rFonts w:ascii="Proxima Nova" w:hAnsi="Proxima Nova"/>
          <w:color w:val="000000"/>
          <w:sz w:val="22"/>
          <w:szCs w:val="22"/>
          <w:lang w:val="en-US"/>
        </w:rPr>
        <w:t>- On 7 May 2021, Cinthia del Carmen Pineda Estrada, 35 years old, was fatally shot in front of her house in the Chaparro Zacapa neighbourhood (Guatemala). Estrada was a primary school teacher and leader of the Sindicato de Trabajadores de la Educación de Guatemala (STEG). The Public Prosecutor's Office has not provided any information on the perpetrators or the causes of this crime (ITUC Global Rights Index 2022); 5</w:t>
      </w:r>
    </w:p>
    <w:p w14:paraId="2AB7B4ED" w14:textId="7FAC006A" w:rsidR="000A742C" w:rsidRPr="00C33157" w:rsidRDefault="000A742C" w:rsidP="00D85A41">
      <w:pPr>
        <w:spacing w:before="100" w:beforeAutospacing="1" w:after="100" w:afterAutospacing="1"/>
        <w:jc w:val="both"/>
        <w:rPr>
          <w:rFonts w:ascii="Proxima Nova" w:hAnsi="Proxima Nova"/>
          <w:color w:val="000000"/>
          <w:sz w:val="22"/>
          <w:szCs w:val="22"/>
          <w:lang w:val="en-US"/>
        </w:rPr>
      </w:pPr>
      <w:r w:rsidRPr="00C33157">
        <w:rPr>
          <w:rFonts w:ascii="Proxima Nova" w:hAnsi="Proxima Nova"/>
          <w:color w:val="000000"/>
          <w:sz w:val="22"/>
          <w:szCs w:val="22"/>
          <w:lang w:val="en-US"/>
        </w:rPr>
        <w:t>- Ludim Estuardo Ventura Castillo, from the Union of Education Workers of Guatemala STEG. 18 September, 2020 (GB.340/INS/10</w:t>
      </w:r>
      <w:r w:rsidR="00387776" w:rsidRPr="00C33157">
        <w:rPr>
          <w:rStyle w:val="FootnoteReference"/>
          <w:rFonts w:ascii="Proxima Nova" w:hAnsi="Proxima Nova"/>
          <w:color w:val="000000"/>
          <w:sz w:val="22"/>
          <w:szCs w:val="22"/>
          <w:lang w:val="en-US"/>
        </w:rPr>
        <w:footnoteReference w:id="8"/>
      </w:r>
      <w:r w:rsidRPr="00C33157">
        <w:rPr>
          <w:rFonts w:ascii="Proxima Nova" w:hAnsi="Proxima Nova"/>
          <w:color w:val="000000"/>
          <w:sz w:val="22"/>
          <w:szCs w:val="22"/>
          <w:lang w:val="en-US"/>
        </w:rPr>
        <w:t>);</w:t>
      </w:r>
    </w:p>
    <w:p w14:paraId="64A4A696" w14:textId="77777777" w:rsidR="000A742C" w:rsidRPr="00C33157" w:rsidRDefault="000A742C" w:rsidP="00D85A41">
      <w:pPr>
        <w:spacing w:before="100" w:beforeAutospacing="1" w:after="100" w:afterAutospacing="1"/>
        <w:jc w:val="both"/>
        <w:rPr>
          <w:rFonts w:ascii="Proxima Nova" w:hAnsi="Proxima Nova"/>
          <w:color w:val="000000"/>
          <w:sz w:val="22"/>
          <w:szCs w:val="22"/>
          <w:lang w:val="en-US"/>
        </w:rPr>
      </w:pPr>
      <w:r w:rsidRPr="00C33157">
        <w:rPr>
          <w:rFonts w:ascii="Proxima Nova" w:hAnsi="Proxima Nova"/>
          <w:color w:val="000000"/>
          <w:sz w:val="22"/>
          <w:szCs w:val="22"/>
          <w:lang w:val="en-US"/>
        </w:rPr>
        <w:t>- Misael López, member of the Central de Organizaciones Campesinas Chorti Nuevo Día, murdered on 11 August 2020 (GB.340/INS/10);</w:t>
      </w:r>
    </w:p>
    <w:p w14:paraId="1B97B511" w14:textId="77777777" w:rsidR="000A742C" w:rsidRPr="00C33157" w:rsidRDefault="000A742C" w:rsidP="00D85A41">
      <w:pPr>
        <w:spacing w:before="100" w:beforeAutospacing="1" w:after="100" w:afterAutospacing="1"/>
        <w:jc w:val="both"/>
        <w:rPr>
          <w:rFonts w:ascii="Proxima Nova" w:hAnsi="Proxima Nova"/>
          <w:color w:val="000000"/>
          <w:sz w:val="22"/>
          <w:szCs w:val="22"/>
          <w:lang w:val="en-US"/>
        </w:rPr>
      </w:pPr>
      <w:r w:rsidRPr="00C33157">
        <w:rPr>
          <w:rFonts w:ascii="Proxima Nova" w:hAnsi="Proxima Nova"/>
          <w:color w:val="000000"/>
          <w:sz w:val="22"/>
          <w:szCs w:val="22"/>
          <w:lang w:val="en-US"/>
        </w:rPr>
        <w:t>- Carlos Enrique Coy, member of the Verapaz Trade Union of Campesino Organisations UVOC murdered on 3 August 2020 (GB.340/INS/10);</w:t>
      </w:r>
    </w:p>
    <w:p w14:paraId="260A0839" w14:textId="77777777" w:rsidR="000A742C" w:rsidRPr="00C33157" w:rsidRDefault="000A742C" w:rsidP="00D85A41">
      <w:pPr>
        <w:spacing w:before="100" w:beforeAutospacing="1" w:after="100" w:afterAutospacing="1"/>
        <w:jc w:val="both"/>
        <w:rPr>
          <w:rFonts w:ascii="Proxima Nova" w:hAnsi="Proxima Nova"/>
          <w:color w:val="000000"/>
          <w:sz w:val="22"/>
          <w:szCs w:val="22"/>
          <w:lang w:val="es-GT"/>
        </w:rPr>
      </w:pPr>
      <w:r w:rsidRPr="00C33157">
        <w:rPr>
          <w:rFonts w:ascii="Proxima Nova" w:hAnsi="Proxima Nova"/>
          <w:color w:val="000000"/>
          <w:sz w:val="22"/>
          <w:szCs w:val="22"/>
          <w:lang w:val="es-GT"/>
        </w:rPr>
        <w:t>- Fidel López , member of the Central de Organizaciones Campesinas Chorti Nuevo Día, murdered on 23 June 2020 (GB.340/INS/10);</w:t>
      </w:r>
    </w:p>
    <w:p w14:paraId="69EA2B47" w14:textId="77777777" w:rsidR="000A742C" w:rsidRPr="00C33157" w:rsidRDefault="000A742C" w:rsidP="00D85A41">
      <w:pPr>
        <w:spacing w:before="100" w:beforeAutospacing="1" w:after="100" w:afterAutospacing="1"/>
        <w:jc w:val="both"/>
        <w:rPr>
          <w:rFonts w:ascii="Proxima Nova" w:hAnsi="Proxima Nova"/>
          <w:color w:val="000000"/>
          <w:sz w:val="22"/>
          <w:szCs w:val="22"/>
          <w:lang w:val="es-GT"/>
        </w:rPr>
      </w:pPr>
      <w:r w:rsidRPr="00C33157">
        <w:rPr>
          <w:rFonts w:ascii="Proxima Nova" w:hAnsi="Proxima Nova"/>
          <w:color w:val="000000"/>
          <w:sz w:val="22"/>
          <w:szCs w:val="22"/>
          <w:lang w:val="es-GT"/>
        </w:rPr>
        <w:t>- Medardo Alonzo Lucero, member of the Central de Organizaciones Campesinas Chorti Nuevo Día, murdered on 15 June 2020 (GB.340/INS/10);</w:t>
      </w:r>
    </w:p>
    <w:p w14:paraId="578B21F3" w14:textId="77777777" w:rsidR="000A742C" w:rsidRPr="00C33157" w:rsidRDefault="000A742C" w:rsidP="00D85A41">
      <w:pPr>
        <w:spacing w:before="100" w:beforeAutospacing="1" w:after="100" w:afterAutospacing="1"/>
        <w:jc w:val="both"/>
        <w:rPr>
          <w:rFonts w:ascii="Proxima Nova" w:hAnsi="Proxima Nova"/>
          <w:color w:val="000000"/>
          <w:sz w:val="22"/>
          <w:szCs w:val="22"/>
          <w:lang w:val="en-US"/>
        </w:rPr>
      </w:pPr>
      <w:r w:rsidRPr="00C33157">
        <w:rPr>
          <w:rFonts w:ascii="Proxima Nova" w:hAnsi="Proxima Nova"/>
          <w:color w:val="000000"/>
          <w:sz w:val="22"/>
          <w:szCs w:val="22"/>
          <w:lang w:val="en-US"/>
        </w:rPr>
        <w:t>- Julio Cesar Zamora Álvarez, member of the Trade Union of Workers of the Port Company Quetzal 19 April, 2020 (GB.340/INS/10);</w:t>
      </w:r>
    </w:p>
    <w:p w14:paraId="0FA25B58" w14:textId="77777777" w:rsidR="000A742C" w:rsidRPr="00C33157" w:rsidRDefault="000A742C" w:rsidP="00D85A41">
      <w:pPr>
        <w:spacing w:before="100" w:beforeAutospacing="1" w:after="100" w:afterAutospacing="1"/>
        <w:jc w:val="both"/>
        <w:rPr>
          <w:rFonts w:ascii="Proxima Nova" w:hAnsi="Proxima Nova"/>
          <w:color w:val="000000"/>
          <w:sz w:val="22"/>
          <w:szCs w:val="22"/>
          <w:lang w:val="en-US"/>
        </w:rPr>
      </w:pPr>
      <w:r w:rsidRPr="00C33157">
        <w:rPr>
          <w:rFonts w:ascii="Proxima Nova" w:hAnsi="Proxima Nova"/>
          <w:color w:val="000000"/>
          <w:sz w:val="22"/>
          <w:szCs w:val="22"/>
          <w:lang w:val="en-US"/>
        </w:rPr>
        <w:t>- Hector David Xoy Ajualip, member of the Union of Workers of the company FRITOLAY muerdered on 6 April,2020 (GB.340/INS/10);</w:t>
      </w:r>
    </w:p>
    <w:p w14:paraId="6297004E" w14:textId="77777777" w:rsidR="000A742C" w:rsidRPr="00C33157" w:rsidRDefault="000A742C" w:rsidP="00D85A41">
      <w:pPr>
        <w:spacing w:before="100" w:beforeAutospacing="1" w:after="100" w:afterAutospacing="1"/>
        <w:jc w:val="both"/>
        <w:rPr>
          <w:rFonts w:ascii="Proxima Nova" w:hAnsi="Proxima Nova"/>
          <w:color w:val="000000"/>
          <w:sz w:val="22"/>
          <w:szCs w:val="22"/>
          <w:lang w:val="en-US"/>
        </w:rPr>
      </w:pPr>
      <w:r w:rsidRPr="00C33157">
        <w:rPr>
          <w:rFonts w:ascii="Proxima Nova" w:hAnsi="Proxima Nova"/>
          <w:color w:val="000000"/>
          <w:sz w:val="22"/>
          <w:szCs w:val="22"/>
          <w:lang w:val="en-US"/>
        </w:rPr>
        <w:t>- José Miguel Alay, member of the Trade Union of Workers of the University of San Carlos murdered on 4 March,2020. (GB.340/INS/10);</w:t>
      </w:r>
    </w:p>
    <w:p w14:paraId="55F39929" w14:textId="77777777" w:rsidR="000A742C" w:rsidRPr="00C33157" w:rsidRDefault="000A742C" w:rsidP="00D85A41">
      <w:pPr>
        <w:spacing w:before="100" w:beforeAutospacing="1" w:after="100" w:afterAutospacing="1"/>
        <w:jc w:val="both"/>
        <w:rPr>
          <w:rFonts w:ascii="Proxima Nova" w:hAnsi="Proxima Nova"/>
          <w:color w:val="000000"/>
          <w:sz w:val="22"/>
          <w:szCs w:val="22"/>
        </w:rPr>
      </w:pPr>
      <w:r w:rsidRPr="00C33157">
        <w:rPr>
          <w:rFonts w:ascii="Proxima Nova" w:hAnsi="Proxima Nova"/>
          <w:color w:val="000000"/>
          <w:sz w:val="22"/>
          <w:szCs w:val="22"/>
          <w:lang w:val="en-US"/>
        </w:rPr>
        <w:t xml:space="preserve">- Gerson Hedelman Ortiz Amaya, member of the Instituto de Fomento Municipal Workers' Union, murdered on 8 February 2020. </w:t>
      </w:r>
      <w:r w:rsidRPr="00C33157">
        <w:rPr>
          <w:rFonts w:ascii="Proxima Nova" w:hAnsi="Proxima Nova"/>
          <w:color w:val="000000"/>
          <w:sz w:val="22"/>
          <w:szCs w:val="22"/>
        </w:rPr>
        <w:t>(GB.340/INS/10)</w:t>
      </w:r>
    </w:p>
    <w:p w14:paraId="460F47AC" w14:textId="77777777" w:rsidR="000A742C" w:rsidRPr="00C33157" w:rsidRDefault="000A742C" w:rsidP="00D85A41">
      <w:pPr>
        <w:pStyle w:val="Letter-Date"/>
        <w:tabs>
          <w:tab w:val="clear" w:pos="4536"/>
          <w:tab w:val="right" w:pos="8922"/>
        </w:tabs>
        <w:jc w:val="both"/>
        <w:rPr>
          <w:rFonts w:cs="Times New Roman"/>
          <w:sz w:val="22"/>
          <w:szCs w:val="22"/>
          <w:lang w:val="en-US"/>
        </w:rPr>
      </w:pPr>
    </w:p>
    <w:sectPr w:rsidR="000A742C" w:rsidRPr="00C33157" w:rsidSect="0048574B">
      <w:headerReference w:type="default" r:id="rId12"/>
      <w:footerReference w:type="even" r:id="rId13"/>
      <w:footerReference w:type="default" r:id="rId14"/>
      <w:headerReference w:type="first" r:id="rId15"/>
      <w:footerReference w:type="first" r:id="rId16"/>
      <w:pgSz w:w="11900" w:h="16840"/>
      <w:pgMar w:top="1418" w:right="1418" w:bottom="1418" w:left="1560" w:header="113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A2AFE" w14:textId="77777777" w:rsidR="00B6261F" w:rsidRDefault="00B6261F">
      <w:r>
        <w:separator/>
      </w:r>
    </w:p>
  </w:endnote>
  <w:endnote w:type="continuationSeparator" w:id="0">
    <w:p w14:paraId="718B53C9" w14:textId="77777777" w:rsidR="00B6261F" w:rsidRDefault="00B62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roxima Nova">
    <w:altName w:val="Tahoma"/>
    <w:panose1 w:val="00000000000000000000"/>
    <w:charset w:val="00"/>
    <w:family w:val="swiss"/>
    <w:notTrueType/>
    <w:pitch w:val="variable"/>
    <w:sig w:usb0="20000287" w:usb1="00000001" w:usb2="00000000" w:usb3="00000000" w:csb0="0000019F" w:csb1="00000000"/>
  </w:font>
  <w:font w:name="ProximaNova-Bold">
    <w:altName w:val="Cambria"/>
    <w:panose1 w:val="00000000000000000000"/>
    <w:charset w:val="4D"/>
    <w:family w:val="auto"/>
    <w:notTrueType/>
    <w:pitch w:val="default"/>
    <w:sig w:usb0="00000003" w:usb1="00000000" w:usb2="00000000" w:usb3="00000000" w:csb0="00000001" w:csb1="00000000"/>
  </w:font>
  <w:font w:name="ProximaNova-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95082369"/>
      <w:docPartObj>
        <w:docPartGallery w:val="Page Numbers (Bottom of Page)"/>
        <w:docPartUnique/>
      </w:docPartObj>
    </w:sdtPr>
    <w:sdtEndPr>
      <w:rPr>
        <w:rStyle w:val="PageNumber"/>
      </w:rPr>
    </w:sdtEndPr>
    <w:sdtContent>
      <w:p w14:paraId="6B0EA5A0" w14:textId="697F9AAD" w:rsidR="009B55A9" w:rsidRDefault="009B55A9" w:rsidP="00E53D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005D79" w14:textId="77777777" w:rsidR="009B55A9" w:rsidRDefault="009B55A9" w:rsidP="009B55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28784084"/>
      <w:docPartObj>
        <w:docPartGallery w:val="Page Numbers (Bottom of Page)"/>
        <w:docPartUnique/>
      </w:docPartObj>
    </w:sdtPr>
    <w:sdtEndPr>
      <w:rPr>
        <w:rStyle w:val="PageNumber"/>
      </w:rPr>
    </w:sdtEndPr>
    <w:sdtContent>
      <w:p w14:paraId="41A1DD31" w14:textId="24A6110E" w:rsidR="009B55A9" w:rsidRDefault="009B55A9" w:rsidP="00E53D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C58D7">
          <w:rPr>
            <w:rStyle w:val="PageNumber"/>
            <w:noProof/>
          </w:rPr>
          <w:t>6</w:t>
        </w:r>
        <w:r>
          <w:rPr>
            <w:rStyle w:val="PageNumber"/>
          </w:rPr>
          <w:fldChar w:fldCharType="end"/>
        </w:r>
      </w:p>
    </w:sdtContent>
  </w:sdt>
  <w:p w14:paraId="290AB879" w14:textId="77777777" w:rsidR="00F07C71" w:rsidRPr="0031496D" w:rsidRDefault="004E19E1" w:rsidP="009B55A9">
    <w:pPr>
      <w:pStyle w:val="Footer"/>
      <w:ind w:right="360"/>
      <w:rPr>
        <w:lang w:val="nl-BE"/>
      </w:rPr>
    </w:pPr>
    <w:r>
      <w:rPr>
        <w:noProof/>
        <w:lang w:val="en-GB" w:eastAsia="en-GB"/>
      </w:rPr>
      <w:drawing>
        <wp:anchor distT="0" distB="0" distL="114300" distR="114300" simplePos="0" relativeHeight="251661312" behindDoc="1" locked="1" layoutInCell="1" allowOverlap="1" wp14:anchorId="7440F509" wp14:editId="7B054E41">
          <wp:simplePos x="0" y="0"/>
          <wp:positionH relativeFrom="column">
            <wp:posOffset>-989965</wp:posOffset>
          </wp:positionH>
          <wp:positionV relativeFrom="paragraph">
            <wp:posOffset>-431800</wp:posOffset>
          </wp:positionV>
          <wp:extent cx="7559040" cy="1073150"/>
          <wp:effectExtent l="0" t="0" r="3810" b="0"/>
          <wp:wrapNone/>
          <wp:docPr id="5" name="Placeholder" descr=":ITUC-letterheadfoo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731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674CC" w14:textId="77777777" w:rsidR="0048574B" w:rsidRDefault="004E19E1">
    <w:pPr>
      <w:pStyle w:val="Footer"/>
    </w:pPr>
    <w:r>
      <w:rPr>
        <w:noProof/>
        <w:lang w:val="en-GB" w:eastAsia="en-GB"/>
      </w:rPr>
      <w:drawing>
        <wp:anchor distT="0" distB="0" distL="114300" distR="114300" simplePos="0" relativeHeight="251663360" behindDoc="1" locked="1" layoutInCell="1" allowOverlap="1" wp14:anchorId="512F497A" wp14:editId="1E22AC42">
          <wp:simplePos x="0" y="0"/>
          <wp:positionH relativeFrom="column">
            <wp:posOffset>-990600</wp:posOffset>
          </wp:positionH>
          <wp:positionV relativeFrom="paragraph">
            <wp:posOffset>-443230</wp:posOffset>
          </wp:positionV>
          <wp:extent cx="7559040" cy="1075690"/>
          <wp:effectExtent l="0" t="0" r="3810" b="0"/>
          <wp:wrapNone/>
          <wp:docPr id="1" name="Placeholder" descr=":ITUC-letterheadfoo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756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7C6A0B" w14:textId="77777777" w:rsidR="00B6261F" w:rsidRDefault="00B6261F">
      <w:r>
        <w:separator/>
      </w:r>
    </w:p>
  </w:footnote>
  <w:footnote w:type="continuationSeparator" w:id="0">
    <w:p w14:paraId="13090546" w14:textId="77777777" w:rsidR="00B6261F" w:rsidRDefault="00B6261F">
      <w:r>
        <w:continuationSeparator/>
      </w:r>
    </w:p>
  </w:footnote>
  <w:footnote w:id="1">
    <w:p w14:paraId="6D3F215A" w14:textId="0DCDB73A" w:rsidR="00CE1D77" w:rsidRDefault="00CE1D77">
      <w:pPr>
        <w:pStyle w:val="FootnoteText"/>
        <w:rPr>
          <w:rStyle w:val="Hyperlink"/>
          <w:lang w:val="en-US"/>
        </w:rPr>
      </w:pPr>
      <w:r>
        <w:rPr>
          <w:rStyle w:val="FootnoteReference"/>
        </w:rPr>
        <w:footnoteRef/>
      </w:r>
      <w:r w:rsidRPr="00CE1D77">
        <w:rPr>
          <w:lang w:val="en-US"/>
        </w:rPr>
        <w:t xml:space="preserve"> </w:t>
      </w:r>
      <w:hyperlink r:id="rId1" w:history="1">
        <w:r w:rsidRPr="00CE1D77">
          <w:rPr>
            <w:rStyle w:val="Hyperlink"/>
            <w:lang w:val="en-US"/>
          </w:rPr>
          <w:t>Observation (CEACR) - adopted 2021, published 110th ILC session (2022)</w:t>
        </w:r>
      </w:hyperlink>
    </w:p>
    <w:p w14:paraId="27FAEFA8" w14:textId="77777777" w:rsidR="00C33157" w:rsidRPr="00CE1D77" w:rsidRDefault="00C33157">
      <w:pPr>
        <w:pStyle w:val="FootnoteText"/>
        <w:rPr>
          <w:lang w:val="en-US"/>
        </w:rPr>
      </w:pPr>
    </w:p>
  </w:footnote>
  <w:footnote w:id="2">
    <w:p w14:paraId="5CE3F8D1" w14:textId="08FF3E1F" w:rsidR="00A663B2" w:rsidRPr="00FC0F58" w:rsidRDefault="00A663B2" w:rsidP="00A663B2">
      <w:pPr>
        <w:pStyle w:val="FootnoteText"/>
        <w:rPr>
          <w:lang w:val="en-US"/>
        </w:rPr>
      </w:pPr>
      <w:r w:rsidRPr="00FC0F58">
        <w:rPr>
          <w:rStyle w:val="FootnoteReference"/>
        </w:rPr>
        <w:footnoteRef/>
      </w:r>
      <w:r w:rsidRPr="00FC0F58">
        <w:rPr>
          <w:lang w:val="en-US"/>
        </w:rPr>
        <w:t xml:space="preserve"> </w:t>
      </w:r>
      <w:hyperlink r:id="rId2" w:history="1">
        <w:r w:rsidR="00C33157" w:rsidRPr="00543FBF">
          <w:rPr>
            <w:rStyle w:val="Hyperlink"/>
            <w:lang w:val="en-US"/>
          </w:rPr>
          <w:t>https://www.ilo.org/dyn/normlex/en/f?p=1000:13100:0::NO:13100:P13100_COMMENT_ID,P13100_COUNTRY_ID:4121111,102667</w:t>
        </w:r>
      </w:hyperlink>
      <w:r w:rsidRPr="00FC0F58">
        <w:rPr>
          <w:lang w:val="en-US"/>
        </w:rPr>
        <w:t xml:space="preserve"> </w:t>
      </w:r>
    </w:p>
  </w:footnote>
  <w:footnote w:id="3">
    <w:p w14:paraId="2C1639A7" w14:textId="789E062D" w:rsidR="001C35EC" w:rsidRPr="001C35EC" w:rsidRDefault="001C35EC">
      <w:pPr>
        <w:pStyle w:val="FootnoteText"/>
        <w:rPr>
          <w:lang w:val="en-US"/>
        </w:rPr>
      </w:pPr>
      <w:r>
        <w:rPr>
          <w:rStyle w:val="FootnoteReference"/>
        </w:rPr>
        <w:footnoteRef/>
      </w:r>
      <w:r w:rsidRPr="001C35EC">
        <w:rPr>
          <w:lang w:val="en-US"/>
        </w:rPr>
        <w:t xml:space="preserve"> </w:t>
      </w:r>
      <w:hyperlink r:id="rId3" w:history="1">
        <w:r w:rsidRPr="00543FBF">
          <w:rPr>
            <w:rStyle w:val="Hyperlink"/>
            <w:lang w:val="en-US"/>
          </w:rPr>
          <w:t>https://www.ilo.org/dyn/normlex/en/f?p=1000:13100:0::NO:13100:P13100_COMMENT_ID,P13100_COUNTRY_ID:4121111,102667</w:t>
        </w:r>
      </w:hyperlink>
      <w:r>
        <w:rPr>
          <w:lang w:val="en-US"/>
        </w:rPr>
        <w:t xml:space="preserve"> </w:t>
      </w:r>
    </w:p>
  </w:footnote>
  <w:footnote w:id="4">
    <w:p w14:paraId="31105A5F" w14:textId="055CF1BF" w:rsidR="004B3DC8" w:rsidRPr="004B3DC8" w:rsidRDefault="004B3DC8">
      <w:pPr>
        <w:pStyle w:val="FootnoteText"/>
      </w:pPr>
      <w:r>
        <w:rPr>
          <w:rStyle w:val="FootnoteReference"/>
        </w:rPr>
        <w:footnoteRef/>
      </w:r>
      <w:r>
        <w:t xml:space="preserve"> </w:t>
      </w:r>
      <w:r w:rsidRPr="004B3DC8">
        <w:rPr>
          <w:rFonts w:ascii="Perpetua" w:hAnsi="Perpetua"/>
          <w:color w:val="000000"/>
          <w:sz w:val="24"/>
          <w:szCs w:val="24"/>
        </w:rPr>
        <w:t>2018 ILO CFA Digest, paras</w:t>
      </w:r>
      <w:hyperlink r:id="rId4" w:history="1">
        <w:r w:rsidRPr="00B65155">
          <w:rPr>
            <w:rStyle w:val="Hyperlink"/>
            <w:rFonts w:ascii="Perpetua" w:hAnsi="Perpetua"/>
            <w:sz w:val="24"/>
            <w:szCs w:val="24"/>
          </w:rPr>
          <w:t xml:space="preserve"> 806</w:t>
        </w:r>
      </w:hyperlink>
      <w:r w:rsidRPr="004B3DC8">
        <w:rPr>
          <w:rFonts w:ascii="Perpetua" w:hAnsi="Perpetua"/>
          <w:color w:val="000000"/>
          <w:sz w:val="24"/>
          <w:szCs w:val="24"/>
        </w:rPr>
        <w:t>-</w:t>
      </w:r>
      <w:hyperlink r:id="rId5" w:history="1">
        <w:r w:rsidRPr="00B65155">
          <w:rPr>
            <w:rStyle w:val="Hyperlink"/>
            <w:rFonts w:ascii="Perpetua" w:hAnsi="Perpetua"/>
            <w:sz w:val="24"/>
            <w:szCs w:val="24"/>
          </w:rPr>
          <w:t>808</w:t>
        </w:r>
      </w:hyperlink>
      <w:r w:rsidRPr="004B3DC8">
        <w:rPr>
          <w:rFonts w:ascii="Perpetua" w:hAnsi="Perpetua"/>
          <w:color w:val="000000"/>
          <w:sz w:val="24"/>
          <w:szCs w:val="24"/>
        </w:rPr>
        <w:t>.</w:t>
      </w:r>
    </w:p>
  </w:footnote>
  <w:footnote w:id="5">
    <w:p w14:paraId="7A2B9835" w14:textId="09A9C13B" w:rsidR="004B3DC8" w:rsidRPr="004B3DC8" w:rsidRDefault="004B3DC8">
      <w:pPr>
        <w:pStyle w:val="FootnoteText"/>
      </w:pPr>
      <w:r>
        <w:rPr>
          <w:rStyle w:val="FootnoteReference"/>
        </w:rPr>
        <w:footnoteRef/>
      </w:r>
      <w:r>
        <w:t xml:space="preserve"> 2018 </w:t>
      </w:r>
      <w:r w:rsidRPr="004B3DC8">
        <w:rPr>
          <w:rFonts w:ascii="Perpetua" w:hAnsi="Perpetua"/>
          <w:color w:val="000000"/>
          <w:sz w:val="24"/>
          <w:szCs w:val="24"/>
        </w:rPr>
        <w:t xml:space="preserve">ILO CFA Digest, para </w:t>
      </w:r>
      <w:hyperlink r:id="rId6" w:history="1">
        <w:r w:rsidRPr="00B65155">
          <w:rPr>
            <w:rStyle w:val="Hyperlink"/>
            <w:rFonts w:ascii="Perpetua" w:hAnsi="Perpetua"/>
            <w:sz w:val="24"/>
            <w:szCs w:val="24"/>
          </w:rPr>
          <w:t>444.</w:t>
        </w:r>
      </w:hyperlink>
    </w:p>
  </w:footnote>
  <w:footnote w:id="6">
    <w:p w14:paraId="633813E7" w14:textId="6CE1E9D3" w:rsidR="004B3DC8" w:rsidRPr="005570D9" w:rsidRDefault="004B3DC8">
      <w:pPr>
        <w:pStyle w:val="FootnoteText"/>
        <w:rPr>
          <w:lang w:val="en-US"/>
        </w:rPr>
      </w:pPr>
      <w:r>
        <w:rPr>
          <w:rStyle w:val="FootnoteReference"/>
        </w:rPr>
        <w:footnoteRef/>
      </w:r>
      <w:r w:rsidRPr="005570D9">
        <w:rPr>
          <w:lang w:val="en-US"/>
        </w:rPr>
        <w:t xml:space="preserve"> 2018 ILO CFA Digest, paras</w:t>
      </w:r>
      <w:hyperlink r:id="rId7" w:history="1">
        <w:r w:rsidRPr="005570D9">
          <w:rPr>
            <w:rStyle w:val="Hyperlink"/>
            <w:lang w:val="en-US"/>
          </w:rPr>
          <w:t xml:space="preserve"> 623</w:t>
        </w:r>
      </w:hyperlink>
      <w:r w:rsidRPr="005570D9">
        <w:rPr>
          <w:lang w:val="en-US"/>
        </w:rPr>
        <w:t>-</w:t>
      </w:r>
      <w:hyperlink r:id="rId8" w:history="1">
        <w:r w:rsidRPr="005570D9">
          <w:rPr>
            <w:rStyle w:val="Hyperlink"/>
            <w:lang w:val="en-US"/>
          </w:rPr>
          <w:t>624.</w:t>
        </w:r>
      </w:hyperlink>
    </w:p>
  </w:footnote>
  <w:footnote w:id="7">
    <w:p w14:paraId="1A2E9228" w14:textId="4AF6C6E5" w:rsidR="004B3DC8" w:rsidRPr="005570D9" w:rsidRDefault="004B3DC8">
      <w:pPr>
        <w:pStyle w:val="FootnoteText"/>
        <w:rPr>
          <w:lang w:val="en-US"/>
        </w:rPr>
      </w:pPr>
      <w:r>
        <w:rPr>
          <w:rStyle w:val="FootnoteReference"/>
        </w:rPr>
        <w:footnoteRef/>
      </w:r>
      <w:r w:rsidRPr="005570D9">
        <w:rPr>
          <w:lang w:val="en-US"/>
        </w:rPr>
        <w:t xml:space="preserve"> </w:t>
      </w:r>
      <w:r w:rsidRPr="005570D9">
        <w:rPr>
          <w:rFonts w:ascii="Perpetua" w:hAnsi="Perpetua"/>
          <w:color w:val="000000"/>
          <w:sz w:val="24"/>
          <w:szCs w:val="24"/>
          <w:lang w:val="en-US"/>
        </w:rPr>
        <w:t xml:space="preserve">2018 ILO CFA Digest, paras </w:t>
      </w:r>
      <w:hyperlink r:id="rId9" w:history="1">
        <w:r w:rsidRPr="005570D9">
          <w:rPr>
            <w:rStyle w:val="Hyperlink"/>
            <w:rFonts w:ascii="Perpetua" w:hAnsi="Perpetua"/>
            <w:sz w:val="24"/>
            <w:szCs w:val="24"/>
            <w:lang w:val="en-US"/>
          </w:rPr>
          <w:t>836</w:t>
        </w:r>
      </w:hyperlink>
      <w:r w:rsidRPr="005570D9">
        <w:rPr>
          <w:rFonts w:ascii="Perpetua" w:hAnsi="Perpetua"/>
          <w:color w:val="000000"/>
          <w:sz w:val="24"/>
          <w:szCs w:val="24"/>
          <w:lang w:val="en-US"/>
        </w:rPr>
        <w:t>-</w:t>
      </w:r>
      <w:hyperlink r:id="rId10" w:history="1">
        <w:r w:rsidRPr="005570D9">
          <w:rPr>
            <w:rStyle w:val="Hyperlink"/>
            <w:rFonts w:ascii="Perpetua" w:hAnsi="Perpetua"/>
            <w:sz w:val="24"/>
            <w:szCs w:val="24"/>
            <w:lang w:val="en-US"/>
          </w:rPr>
          <w:t>852.</w:t>
        </w:r>
      </w:hyperlink>
    </w:p>
  </w:footnote>
  <w:footnote w:id="8">
    <w:p w14:paraId="28AD662A" w14:textId="77777777" w:rsidR="00E934FA" w:rsidRPr="00E934FA" w:rsidRDefault="00387776" w:rsidP="00E934FA">
      <w:pPr>
        <w:jc w:val="both"/>
        <w:rPr>
          <w:rFonts w:ascii="Perpetua" w:hAnsi="Perpetua"/>
          <w:sz w:val="22"/>
          <w:szCs w:val="22"/>
          <w:lang w:val="en-US"/>
        </w:rPr>
      </w:pPr>
      <w:r w:rsidRPr="00E934FA">
        <w:rPr>
          <w:rStyle w:val="FootnoteReference"/>
          <w:rFonts w:ascii="Perpetua" w:hAnsi="Perpetua"/>
          <w:sz w:val="22"/>
          <w:szCs w:val="22"/>
        </w:rPr>
        <w:footnoteRef/>
      </w:r>
      <w:r w:rsidRPr="00E934FA">
        <w:rPr>
          <w:rFonts w:ascii="Perpetua" w:hAnsi="Perpetua"/>
          <w:sz w:val="22"/>
          <w:szCs w:val="22"/>
          <w:lang w:val="en-US"/>
        </w:rPr>
        <w:t xml:space="preserve"> </w:t>
      </w:r>
      <w:hyperlink r:id="rId11" w:history="1">
        <w:r w:rsidRPr="000A742C">
          <w:rPr>
            <w:rStyle w:val="Hyperlink"/>
            <w:rFonts w:ascii="Perpetua" w:hAnsi="Perpetua"/>
            <w:sz w:val="22"/>
            <w:szCs w:val="22"/>
            <w:lang w:val="en-US"/>
          </w:rPr>
          <w:t>GB.340/INS/10</w:t>
        </w:r>
      </w:hyperlink>
      <w:r w:rsidR="00E934FA" w:rsidRPr="00E934FA">
        <w:rPr>
          <w:rFonts w:ascii="Perpetua" w:hAnsi="Perpetua"/>
          <w:color w:val="000000"/>
          <w:sz w:val="22"/>
          <w:szCs w:val="22"/>
          <w:lang w:val="en-US"/>
        </w:rPr>
        <w:t>. Guatemala: Progress report on action taken on the follow-up to the decision adopted by the Governing Body at its 334th Session to support the National Tripartite Agreement of November 2017 aimed at implementing the road map - Information provided by the tripartite constituents of Guatemala on action taken.</w:t>
      </w:r>
    </w:p>
    <w:p w14:paraId="0498D5C0" w14:textId="1F351F18" w:rsidR="00387776" w:rsidRPr="00387776" w:rsidRDefault="00387776">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C44CB" w14:textId="26392786" w:rsidR="00F92F3A" w:rsidRPr="004E19E1" w:rsidRDefault="00F92F3A" w:rsidP="00F92F3A">
    <w:pPr>
      <w:pStyle w:val="Header"/>
      <w:jc w:val="right"/>
      <w:rPr>
        <w:rStyle w:val="PageNumber"/>
        <w:rFonts w:ascii="Proxima Nova" w:hAnsi="Proxima Nova"/>
        <w:color w:val="404040"/>
        <w:sz w:val="16"/>
      </w:rPr>
    </w:pPr>
    <w:r w:rsidRPr="004E19E1">
      <w:rPr>
        <w:rStyle w:val="PageNumber"/>
        <w:rFonts w:ascii="Proxima Nova" w:hAnsi="Proxima Nova"/>
        <w:color w:val="404040"/>
        <w:sz w:val="16"/>
      </w:rPr>
      <w:fldChar w:fldCharType="begin"/>
    </w:r>
    <w:r w:rsidRPr="004E19E1">
      <w:rPr>
        <w:rStyle w:val="PageNumber"/>
        <w:rFonts w:ascii="Proxima Nova" w:hAnsi="Proxima Nova"/>
        <w:color w:val="404040"/>
        <w:sz w:val="16"/>
      </w:rPr>
      <w:instrText xml:space="preserve"> PAGE </w:instrText>
    </w:r>
    <w:r w:rsidRPr="004E19E1">
      <w:rPr>
        <w:rStyle w:val="PageNumber"/>
        <w:rFonts w:ascii="Proxima Nova" w:hAnsi="Proxima Nova"/>
        <w:color w:val="404040"/>
        <w:sz w:val="16"/>
      </w:rPr>
      <w:fldChar w:fldCharType="separate"/>
    </w:r>
    <w:r w:rsidR="005C58D7">
      <w:rPr>
        <w:rStyle w:val="PageNumber"/>
        <w:rFonts w:ascii="Proxima Nova" w:hAnsi="Proxima Nova"/>
        <w:noProof/>
        <w:color w:val="404040"/>
        <w:sz w:val="16"/>
      </w:rPr>
      <w:t>6</w:t>
    </w:r>
    <w:r w:rsidRPr="004E19E1">
      <w:rPr>
        <w:rStyle w:val="PageNumber"/>
        <w:rFonts w:ascii="Proxima Nova" w:hAnsi="Proxima Nova"/>
        <w:color w:val="404040"/>
        <w:sz w:val="16"/>
      </w:rPr>
      <w:fldChar w:fldCharType="end"/>
    </w:r>
  </w:p>
  <w:p w14:paraId="3EC7D146" w14:textId="77777777" w:rsidR="00F92F3A" w:rsidRPr="004E19E1" w:rsidRDefault="00F92F3A" w:rsidP="00F92F3A">
    <w:pPr>
      <w:pStyle w:val="Header"/>
      <w:jc w:val="right"/>
      <w:rPr>
        <w:rFonts w:ascii="Proxima Nova" w:hAnsi="Proxima Nova"/>
        <w:color w:val="404040"/>
        <w:sz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DCFA3" w14:textId="77777777" w:rsidR="0048574B" w:rsidRDefault="004E19E1">
    <w:pPr>
      <w:pStyle w:val="Header"/>
    </w:pPr>
    <w:r>
      <w:rPr>
        <w:noProof/>
        <w:lang w:val="en-GB" w:eastAsia="en-GB"/>
      </w:rPr>
      <w:drawing>
        <wp:anchor distT="0" distB="0" distL="0" distR="0" simplePos="0" relativeHeight="251665408" behindDoc="0" locked="0" layoutInCell="1" allowOverlap="1" wp14:anchorId="15981AB6" wp14:editId="07457EC7">
          <wp:simplePos x="0" y="0"/>
          <wp:positionH relativeFrom="column">
            <wp:posOffset>-990600</wp:posOffset>
          </wp:positionH>
          <wp:positionV relativeFrom="paragraph">
            <wp:posOffset>-711835</wp:posOffset>
          </wp:positionV>
          <wp:extent cx="7559040" cy="1543050"/>
          <wp:effectExtent l="0" t="0" r="3810" b="0"/>
          <wp:wrapSquare wrapText="largest"/>
          <wp:docPr id="4" name="Picture 2" descr="serveur_data:Clients:ITUC:• Graphic Guideline:2015:• Déclinaisons:• Letterhead:ITUC-letterheadfooter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ur_data:Clients:ITUC:• Graphic Guideline:2015:• Déclinaisons:• Letterhead:ITUC-letterheadfooter 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935" distR="114935" simplePos="0" relativeHeight="251662336" behindDoc="0" locked="1" layoutInCell="1" allowOverlap="1" wp14:anchorId="101D56C9" wp14:editId="5097233A">
          <wp:simplePos x="0" y="0"/>
          <wp:positionH relativeFrom="column">
            <wp:posOffset>-946150</wp:posOffset>
          </wp:positionH>
          <wp:positionV relativeFrom="paragraph">
            <wp:posOffset>-712470</wp:posOffset>
          </wp:positionV>
          <wp:extent cx="7559040" cy="1543050"/>
          <wp:effectExtent l="0" t="0" r="3810" b="0"/>
          <wp:wrapThrough wrapText="bothSides">
            <wp:wrapPolygon edited="0">
              <wp:start x="0" y="0"/>
              <wp:lineTo x="0" y="21333"/>
              <wp:lineTo x="21556" y="21333"/>
              <wp:lineTo x="21556" y="0"/>
              <wp:lineTo x="0" y="0"/>
            </wp:wrapPolygon>
          </wp:wrapThrough>
          <wp:docPr id="3" name="Placeholder" descr=":ITUC-letterheadfoote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F10A2"/>
    <w:multiLevelType w:val="hybridMultilevel"/>
    <w:tmpl w:val="3230E4D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747237A"/>
    <w:multiLevelType w:val="hybridMultilevel"/>
    <w:tmpl w:val="DD4AE0DA"/>
    <w:lvl w:ilvl="0" w:tplc="E20C6966">
      <w:start w:val="1"/>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15:restartNumberingAfterBreak="0">
    <w:nsid w:val="37F86FA0"/>
    <w:multiLevelType w:val="multilevel"/>
    <w:tmpl w:val="3D28B916"/>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3" w15:restartNumberingAfterBreak="0">
    <w:nsid w:val="3BB37D7C"/>
    <w:multiLevelType w:val="hybridMultilevel"/>
    <w:tmpl w:val="E3CC9FF0"/>
    <w:lvl w:ilvl="0" w:tplc="27E6F8D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D3671EB"/>
    <w:multiLevelType w:val="hybridMultilevel"/>
    <w:tmpl w:val="4BCC38F0"/>
    <w:lvl w:ilvl="0" w:tplc="1820053C">
      <w:start w:val="1"/>
      <w:numFmt w:val="upperRoman"/>
      <w:lvlText w:val="%1-"/>
      <w:lvlJc w:val="left"/>
      <w:pPr>
        <w:ind w:left="1800" w:hanging="720"/>
      </w:pPr>
      <w:rPr>
        <w:rFonts w:hint="default"/>
        <w:b/>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4F327796"/>
    <w:multiLevelType w:val="multilevel"/>
    <w:tmpl w:val="0B5ABE8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5DE0170B"/>
    <w:multiLevelType w:val="multilevel"/>
    <w:tmpl w:val="1E087E12"/>
    <w:lvl w:ilvl="0">
      <w:start w:val="1"/>
      <w:numFmt w:val="upperRoman"/>
      <w:lvlText w:val="%1."/>
      <w:lvlJc w:val="right"/>
      <w:pPr>
        <w:tabs>
          <w:tab w:val="num" w:pos="720"/>
        </w:tabs>
        <w:ind w:left="720" w:hanging="360"/>
      </w:pPr>
    </w:lvl>
    <w:lvl w:ilvl="1">
      <w:start w:val="1"/>
      <w:numFmt w:val="lowerRoman"/>
      <w:lvlText w:val="%2-"/>
      <w:lvlJc w:val="left"/>
      <w:pPr>
        <w:ind w:left="1800" w:hanging="720"/>
      </w:pPr>
      <w:rPr>
        <w:rFonts w:hint="default"/>
        <w:b/>
        <w:color w:val="auto"/>
        <w:u w:val="single"/>
      </w:rPr>
    </w:lvl>
    <w:lvl w:ilvl="2">
      <w:start w:val="1"/>
      <w:numFmt w:val="lowerLetter"/>
      <w:lvlText w:val="%3-"/>
      <w:lvlJc w:val="left"/>
      <w:pPr>
        <w:ind w:left="2160" w:hanging="360"/>
      </w:pPr>
      <w:rPr>
        <w:rFonts w:hint="default"/>
        <w:b/>
        <w:color w:val="auto"/>
        <w:u w:val="single"/>
      </w:r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7" w15:restartNumberingAfterBreak="0">
    <w:nsid w:val="662313C4"/>
    <w:multiLevelType w:val="hybridMultilevel"/>
    <w:tmpl w:val="DB0AC63A"/>
    <w:lvl w:ilvl="0" w:tplc="7B3C4808">
      <w:numFmt w:val="bullet"/>
      <w:lvlText w:val="•"/>
      <w:lvlJc w:val="left"/>
      <w:pPr>
        <w:ind w:left="420" w:hanging="360"/>
      </w:pPr>
      <w:rPr>
        <w:rFonts w:ascii="Times New Roman" w:eastAsia="Times New Roman" w:hAnsi="Times New Roman" w:cs="Times New Roman" w:hint="default"/>
      </w:rPr>
    </w:lvl>
    <w:lvl w:ilvl="1" w:tplc="20000003" w:tentative="1">
      <w:start w:val="1"/>
      <w:numFmt w:val="bullet"/>
      <w:lvlText w:val="o"/>
      <w:lvlJc w:val="left"/>
      <w:pPr>
        <w:ind w:left="1140" w:hanging="360"/>
      </w:pPr>
      <w:rPr>
        <w:rFonts w:ascii="Courier New" w:hAnsi="Courier New" w:cs="Courier New" w:hint="default"/>
      </w:rPr>
    </w:lvl>
    <w:lvl w:ilvl="2" w:tplc="20000005" w:tentative="1">
      <w:start w:val="1"/>
      <w:numFmt w:val="bullet"/>
      <w:lvlText w:val=""/>
      <w:lvlJc w:val="left"/>
      <w:pPr>
        <w:ind w:left="1860" w:hanging="360"/>
      </w:pPr>
      <w:rPr>
        <w:rFonts w:ascii="Wingdings" w:hAnsi="Wingdings" w:hint="default"/>
      </w:rPr>
    </w:lvl>
    <w:lvl w:ilvl="3" w:tplc="20000001" w:tentative="1">
      <w:start w:val="1"/>
      <w:numFmt w:val="bullet"/>
      <w:lvlText w:val=""/>
      <w:lvlJc w:val="left"/>
      <w:pPr>
        <w:ind w:left="2580" w:hanging="360"/>
      </w:pPr>
      <w:rPr>
        <w:rFonts w:ascii="Symbol" w:hAnsi="Symbol" w:hint="default"/>
      </w:rPr>
    </w:lvl>
    <w:lvl w:ilvl="4" w:tplc="20000003" w:tentative="1">
      <w:start w:val="1"/>
      <w:numFmt w:val="bullet"/>
      <w:lvlText w:val="o"/>
      <w:lvlJc w:val="left"/>
      <w:pPr>
        <w:ind w:left="3300" w:hanging="360"/>
      </w:pPr>
      <w:rPr>
        <w:rFonts w:ascii="Courier New" w:hAnsi="Courier New" w:cs="Courier New" w:hint="default"/>
      </w:rPr>
    </w:lvl>
    <w:lvl w:ilvl="5" w:tplc="20000005" w:tentative="1">
      <w:start w:val="1"/>
      <w:numFmt w:val="bullet"/>
      <w:lvlText w:val=""/>
      <w:lvlJc w:val="left"/>
      <w:pPr>
        <w:ind w:left="4020" w:hanging="360"/>
      </w:pPr>
      <w:rPr>
        <w:rFonts w:ascii="Wingdings" w:hAnsi="Wingdings" w:hint="default"/>
      </w:rPr>
    </w:lvl>
    <w:lvl w:ilvl="6" w:tplc="20000001" w:tentative="1">
      <w:start w:val="1"/>
      <w:numFmt w:val="bullet"/>
      <w:lvlText w:val=""/>
      <w:lvlJc w:val="left"/>
      <w:pPr>
        <w:ind w:left="4740" w:hanging="360"/>
      </w:pPr>
      <w:rPr>
        <w:rFonts w:ascii="Symbol" w:hAnsi="Symbol" w:hint="default"/>
      </w:rPr>
    </w:lvl>
    <w:lvl w:ilvl="7" w:tplc="20000003" w:tentative="1">
      <w:start w:val="1"/>
      <w:numFmt w:val="bullet"/>
      <w:lvlText w:val="o"/>
      <w:lvlJc w:val="left"/>
      <w:pPr>
        <w:ind w:left="5460" w:hanging="360"/>
      </w:pPr>
      <w:rPr>
        <w:rFonts w:ascii="Courier New" w:hAnsi="Courier New" w:cs="Courier New" w:hint="default"/>
      </w:rPr>
    </w:lvl>
    <w:lvl w:ilvl="8" w:tplc="20000005" w:tentative="1">
      <w:start w:val="1"/>
      <w:numFmt w:val="bullet"/>
      <w:lvlText w:val=""/>
      <w:lvlJc w:val="left"/>
      <w:pPr>
        <w:ind w:left="61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4"/>
  </w:num>
  <w:num w:numId="6">
    <w:abstractNumId w:val="0"/>
  </w:num>
  <w:num w:numId="7">
    <w:abstractNumId w:val="6"/>
  </w:num>
  <w:num w:numId="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kat-Gorska, Zuzanna">
    <w15:presenceInfo w15:providerId="AD" w15:userId="S::zuzanna.muskat-gorska@ituc-csi.org::740137f6-988f-4310-92aa-ebb360bba5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8B7"/>
    <w:rsid w:val="00001449"/>
    <w:rsid w:val="000025C8"/>
    <w:rsid w:val="00002ABC"/>
    <w:rsid w:val="0000636A"/>
    <w:rsid w:val="00006444"/>
    <w:rsid w:val="00012A2F"/>
    <w:rsid w:val="00020D6A"/>
    <w:rsid w:val="0002106D"/>
    <w:rsid w:val="000217F8"/>
    <w:rsid w:val="0002292B"/>
    <w:rsid w:val="000317BF"/>
    <w:rsid w:val="0003688D"/>
    <w:rsid w:val="0004020E"/>
    <w:rsid w:val="000505EA"/>
    <w:rsid w:val="00052A19"/>
    <w:rsid w:val="00055D52"/>
    <w:rsid w:val="000658B7"/>
    <w:rsid w:val="00072BD1"/>
    <w:rsid w:val="00074550"/>
    <w:rsid w:val="00076E04"/>
    <w:rsid w:val="0008419B"/>
    <w:rsid w:val="00086C72"/>
    <w:rsid w:val="000A742C"/>
    <w:rsid w:val="000A7BC7"/>
    <w:rsid w:val="000D0B10"/>
    <w:rsid w:val="000D518A"/>
    <w:rsid w:val="000E174D"/>
    <w:rsid w:val="000E1F91"/>
    <w:rsid w:val="000F0697"/>
    <w:rsid w:val="001004E1"/>
    <w:rsid w:val="001110C9"/>
    <w:rsid w:val="00122CBC"/>
    <w:rsid w:val="00130D48"/>
    <w:rsid w:val="001326EA"/>
    <w:rsid w:val="001442E0"/>
    <w:rsid w:val="001578EE"/>
    <w:rsid w:val="00162282"/>
    <w:rsid w:val="00171914"/>
    <w:rsid w:val="00175A5F"/>
    <w:rsid w:val="001810CA"/>
    <w:rsid w:val="00182494"/>
    <w:rsid w:val="00183D31"/>
    <w:rsid w:val="00190D4B"/>
    <w:rsid w:val="001915FF"/>
    <w:rsid w:val="0019251A"/>
    <w:rsid w:val="00195C7C"/>
    <w:rsid w:val="001A7EEE"/>
    <w:rsid w:val="001B0CB9"/>
    <w:rsid w:val="001B175A"/>
    <w:rsid w:val="001B1A44"/>
    <w:rsid w:val="001B2A9F"/>
    <w:rsid w:val="001B2C6E"/>
    <w:rsid w:val="001C35EC"/>
    <w:rsid w:val="001D5E65"/>
    <w:rsid w:val="001E1053"/>
    <w:rsid w:val="001F4C30"/>
    <w:rsid w:val="001F5046"/>
    <w:rsid w:val="00200D9F"/>
    <w:rsid w:val="00201EB4"/>
    <w:rsid w:val="00206660"/>
    <w:rsid w:val="00214BA6"/>
    <w:rsid w:val="00215866"/>
    <w:rsid w:val="00216D0C"/>
    <w:rsid w:val="00227090"/>
    <w:rsid w:val="0023260D"/>
    <w:rsid w:val="002335A1"/>
    <w:rsid w:val="002555E1"/>
    <w:rsid w:val="00262805"/>
    <w:rsid w:val="00267B7E"/>
    <w:rsid w:val="00281500"/>
    <w:rsid w:val="00284135"/>
    <w:rsid w:val="00287419"/>
    <w:rsid w:val="002970E2"/>
    <w:rsid w:val="00297545"/>
    <w:rsid w:val="002A2DF4"/>
    <w:rsid w:val="002B14B4"/>
    <w:rsid w:val="002B4773"/>
    <w:rsid w:val="002B510D"/>
    <w:rsid w:val="002D1958"/>
    <w:rsid w:val="002F74D6"/>
    <w:rsid w:val="00300D69"/>
    <w:rsid w:val="00302D98"/>
    <w:rsid w:val="0031496D"/>
    <w:rsid w:val="003335F3"/>
    <w:rsid w:val="00354C67"/>
    <w:rsid w:val="00373638"/>
    <w:rsid w:val="0038053D"/>
    <w:rsid w:val="00385EA1"/>
    <w:rsid w:val="00387776"/>
    <w:rsid w:val="003A6A90"/>
    <w:rsid w:val="003B1AE9"/>
    <w:rsid w:val="003B77F9"/>
    <w:rsid w:val="003C0184"/>
    <w:rsid w:val="003D2170"/>
    <w:rsid w:val="003D6F4A"/>
    <w:rsid w:val="003F1557"/>
    <w:rsid w:val="003F1C89"/>
    <w:rsid w:val="003F2D36"/>
    <w:rsid w:val="003F3D56"/>
    <w:rsid w:val="00410913"/>
    <w:rsid w:val="00413AEF"/>
    <w:rsid w:val="00415C9E"/>
    <w:rsid w:val="00422D8D"/>
    <w:rsid w:val="00435A05"/>
    <w:rsid w:val="00435EE6"/>
    <w:rsid w:val="004564E8"/>
    <w:rsid w:val="00472E4E"/>
    <w:rsid w:val="0047348F"/>
    <w:rsid w:val="004739E5"/>
    <w:rsid w:val="00475F66"/>
    <w:rsid w:val="0048304F"/>
    <w:rsid w:val="00485436"/>
    <w:rsid w:val="0048574B"/>
    <w:rsid w:val="004A11D0"/>
    <w:rsid w:val="004B075F"/>
    <w:rsid w:val="004B3DC8"/>
    <w:rsid w:val="004D58D1"/>
    <w:rsid w:val="004D6EDC"/>
    <w:rsid w:val="004D7176"/>
    <w:rsid w:val="004E19E1"/>
    <w:rsid w:val="004E4ADA"/>
    <w:rsid w:val="004E7205"/>
    <w:rsid w:val="004F7A94"/>
    <w:rsid w:val="00503A34"/>
    <w:rsid w:val="00514746"/>
    <w:rsid w:val="00525EA5"/>
    <w:rsid w:val="00537B74"/>
    <w:rsid w:val="00541798"/>
    <w:rsid w:val="0054193A"/>
    <w:rsid w:val="00542EF5"/>
    <w:rsid w:val="005456BD"/>
    <w:rsid w:val="005468AF"/>
    <w:rsid w:val="0054780A"/>
    <w:rsid w:val="00554C29"/>
    <w:rsid w:val="005570D9"/>
    <w:rsid w:val="00574EDD"/>
    <w:rsid w:val="0057665C"/>
    <w:rsid w:val="005815C0"/>
    <w:rsid w:val="005C0F5E"/>
    <w:rsid w:val="005C263C"/>
    <w:rsid w:val="005C58D7"/>
    <w:rsid w:val="005C7FF4"/>
    <w:rsid w:val="00607414"/>
    <w:rsid w:val="0061067D"/>
    <w:rsid w:val="00610F12"/>
    <w:rsid w:val="00617B2B"/>
    <w:rsid w:val="00630B49"/>
    <w:rsid w:val="006357A4"/>
    <w:rsid w:val="00641B53"/>
    <w:rsid w:val="006533AD"/>
    <w:rsid w:val="00670D43"/>
    <w:rsid w:val="00671D30"/>
    <w:rsid w:val="00672CDB"/>
    <w:rsid w:val="00684983"/>
    <w:rsid w:val="0069489A"/>
    <w:rsid w:val="006A77F9"/>
    <w:rsid w:val="006B0730"/>
    <w:rsid w:val="006C020A"/>
    <w:rsid w:val="006E6835"/>
    <w:rsid w:val="006F2CDD"/>
    <w:rsid w:val="006F329B"/>
    <w:rsid w:val="00704268"/>
    <w:rsid w:val="007060CE"/>
    <w:rsid w:val="00706908"/>
    <w:rsid w:val="007125F3"/>
    <w:rsid w:val="00716E9F"/>
    <w:rsid w:val="00720DC2"/>
    <w:rsid w:val="00724DCF"/>
    <w:rsid w:val="007268E1"/>
    <w:rsid w:val="007277E0"/>
    <w:rsid w:val="007300EB"/>
    <w:rsid w:val="00734CD7"/>
    <w:rsid w:val="0073524E"/>
    <w:rsid w:val="00752EDC"/>
    <w:rsid w:val="00755404"/>
    <w:rsid w:val="00761638"/>
    <w:rsid w:val="007717D5"/>
    <w:rsid w:val="0077426F"/>
    <w:rsid w:val="00781066"/>
    <w:rsid w:val="0078147A"/>
    <w:rsid w:val="00790774"/>
    <w:rsid w:val="007B2C1C"/>
    <w:rsid w:val="007B3823"/>
    <w:rsid w:val="007C0AB3"/>
    <w:rsid w:val="007C56A6"/>
    <w:rsid w:val="007E1EFD"/>
    <w:rsid w:val="007E3ECC"/>
    <w:rsid w:val="00810803"/>
    <w:rsid w:val="0082198C"/>
    <w:rsid w:val="00836242"/>
    <w:rsid w:val="00837665"/>
    <w:rsid w:val="008454A6"/>
    <w:rsid w:val="00852C82"/>
    <w:rsid w:val="00856E24"/>
    <w:rsid w:val="0086178C"/>
    <w:rsid w:val="00866D3F"/>
    <w:rsid w:val="0087400F"/>
    <w:rsid w:val="008A58ED"/>
    <w:rsid w:val="008A6F10"/>
    <w:rsid w:val="008B5B3A"/>
    <w:rsid w:val="008C2EDB"/>
    <w:rsid w:val="008C5913"/>
    <w:rsid w:val="008D6DF1"/>
    <w:rsid w:val="008E27CA"/>
    <w:rsid w:val="008F2A36"/>
    <w:rsid w:val="00903399"/>
    <w:rsid w:val="00904BF9"/>
    <w:rsid w:val="0091429A"/>
    <w:rsid w:val="00915C08"/>
    <w:rsid w:val="00921A0B"/>
    <w:rsid w:val="009263B0"/>
    <w:rsid w:val="00930F33"/>
    <w:rsid w:val="00931C21"/>
    <w:rsid w:val="00933557"/>
    <w:rsid w:val="009372CF"/>
    <w:rsid w:val="00937ED5"/>
    <w:rsid w:val="0094329A"/>
    <w:rsid w:val="00950BB0"/>
    <w:rsid w:val="0095754B"/>
    <w:rsid w:val="009644F8"/>
    <w:rsid w:val="00964D46"/>
    <w:rsid w:val="00974C55"/>
    <w:rsid w:val="009824AA"/>
    <w:rsid w:val="009A267E"/>
    <w:rsid w:val="009B55A9"/>
    <w:rsid w:val="009D144D"/>
    <w:rsid w:val="009D206F"/>
    <w:rsid w:val="00A06704"/>
    <w:rsid w:val="00A51303"/>
    <w:rsid w:val="00A52E76"/>
    <w:rsid w:val="00A5491D"/>
    <w:rsid w:val="00A62D8B"/>
    <w:rsid w:val="00A663B2"/>
    <w:rsid w:val="00A76CB4"/>
    <w:rsid w:val="00A8183C"/>
    <w:rsid w:val="00A90003"/>
    <w:rsid w:val="00A9576B"/>
    <w:rsid w:val="00A97BE0"/>
    <w:rsid w:val="00AA0A45"/>
    <w:rsid w:val="00AA0F00"/>
    <w:rsid w:val="00AA2F6F"/>
    <w:rsid w:val="00AB72D2"/>
    <w:rsid w:val="00AC0FB6"/>
    <w:rsid w:val="00AC3EA4"/>
    <w:rsid w:val="00AC654E"/>
    <w:rsid w:val="00AD429F"/>
    <w:rsid w:val="00AE08F0"/>
    <w:rsid w:val="00AE0F78"/>
    <w:rsid w:val="00AF097F"/>
    <w:rsid w:val="00AF1C47"/>
    <w:rsid w:val="00AF4FD4"/>
    <w:rsid w:val="00AF6659"/>
    <w:rsid w:val="00B00179"/>
    <w:rsid w:val="00B179A1"/>
    <w:rsid w:val="00B2213F"/>
    <w:rsid w:val="00B26F43"/>
    <w:rsid w:val="00B3453D"/>
    <w:rsid w:val="00B3483F"/>
    <w:rsid w:val="00B378A0"/>
    <w:rsid w:val="00B44B99"/>
    <w:rsid w:val="00B50E43"/>
    <w:rsid w:val="00B55996"/>
    <w:rsid w:val="00B55E05"/>
    <w:rsid w:val="00B56E56"/>
    <w:rsid w:val="00B60966"/>
    <w:rsid w:val="00B61290"/>
    <w:rsid w:val="00B6261F"/>
    <w:rsid w:val="00B64851"/>
    <w:rsid w:val="00B65155"/>
    <w:rsid w:val="00B65D38"/>
    <w:rsid w:val="00B74D3D"/>
    <w:rsid w:val="00B97E44"/>
    <w:rsid w:val="00BA54CA"/>
    <w:rsid w:val="00BC3004"/>
    <w:rsid w:val="00BE4691"/>
    <w:rsid w:val="00BE485E"/>
    <w:rsid w:val="00BF710A"/>
    <w:rsid w:val="00C05E62"/>
    <w:rsid w:val="00C14038"/>
    <w:rsid w:val="00C33157"/>
    <w:rsid w:val="00C4471C"/>
    <w:rsid w:val="00C46A36"/>
    <w:rsid w:val="00C5347C"/>
    <w:rsid w:val="00C56BC2"/>
    <w:rsid w:val="00C56F51"/>
    <w:rsid w:val="00C818AE"/>
    <w:rsid w:val="00C8276D"/>
    <w:rsid w:val="00C85AD2"/>
    <w:rsid w:val="00C9672B"/>
    <w:rsid w:val="00CA51A3"/>
    <w:rsid w:val="00CA581F"/>
    <w:rsid w:val="00CA756E"/>
    <w:rsid w:val="00CB0267"/>
    <w:rsid w:val="00CB0954"/>
    <w:rsid w:val="00CB0F85"/>
    <w:rsid w:val="00CD41F4"/>
    <w:rsid w:val="00CE1ACC"/>
    <w:rsid w:val="00CE1D77"/>
    <w:rsid w:val="00CF3DB4"/>
    <w:rsid w:val="00CF69CF"/>
    <w:rsid w:val="00D044C0"/>
    <w:rsid w:val="00D0725B"/>
    <w:rsid w:val="00D1179F"/>
    <w:rsid w:val="00D274DA"/>
    <w:rsid w:val="00D52F3E"/>
    <w:rsid w:val="00D5330D"/>
    <w:rsid w:val="00D5518E"/>
    <w:rsid w:val="00D555AA"/>
    <w:rsid w:val="00D65473"/>
    <w:rsid w:val="00D673EF"/>
    <w:rsid w:val="00D70DC8"/>
    <w:rsid w:val="00D71EE5"/>
    <w:rsid w:val="00D8154C"/>
    <w:rsid w:val="00D81B66"/>
    <w:rsid w:val="00D82382"/>
    <w:rsid w:val="00D85A41"/>
    <w:rsid w:val="00D940ED"/>
    <w:rsid w:val="00DA18FF"/>
    <w:rsid w:val="00DA1F6B"/>
    <w:rsid w:val="00DA623E"/>
    <w:rsid w:val="00DB741A"/>
    <w:rsid w:val="00DC38FD"/>
    <w:rsid w:val="00DD0B16"/>
    <w:rsid w:val="00DD1E06"/>
    <w:rsid w:val="00DD2B1B"/>
    <w:rsid w:val="00DE3171"/>
    <w:rsid w:val="00DE4DDF"/>
    <w:rsid w:val="00E01556"/>
    <w:rsid w:val="00E04AF5"/>
    <w:rsid w:val="00E13C15"/>
    <w:rsid w:val="00E15D1A"/>
    <w:rsid w:val="00E16649"/>
    <w:rsid w:val="00E22BB2"/>
    <w:rsid w:val="00E25A5A"/>
    <w:rsid w:val="00E26B9A"/>
    <w:rsid w:val="00E3455F"/>
    <w:rsid w:val="00E429A6"/>
    <w:rsid w:val="00E46265"/>
    <w:rsid w:val="00E60D98"/>
    <w:rsid w:val="00E6170B"/>
    <w:rsid w:val="00E63B03"/>
    <w:rsid w:val="00E77FAE"/>
    <w:rsid w:val="00E81E0D"/>
    <w:rsid w:val="00E824B1"/>
    <w:rsid w:val="00E91772"/>
    <w:rsid w:val="00E934FA"/>
    <w:rsid w:val="00E957FB"/>
    <w:rsid w:val="00EA2E1D"/>
    <w:rsid w:val="00EB3B86"/>
    <w:rsid w:val="00EC0035"/>
    <w:rsid w:val="00ED569F"/>
    <w:rsid w:val="00F07C71"/>
    <w:rsid w:val="00F10D74"/>
    <w:rsid w:val="00F15741"/>
    <w:rsid w:val="00F25EB9"/>
    <w:rsid w:val="00F4457D"/>
    <w:rsid w:val="00F531C5"/>
    <w:rsid w:val="00F53445"/>
    <w:rsid w:val="00F6317B"/>
    <w:rsid w:val="00F84730"/>
    <w:rsid w:val="00F92F3A"/>
    <w:rsid w:val="00F94308"/>
    <w:rsid w:val="00FA1EB2"/>
    <w:rsid w:val="00FB270B"/>
    <w:rsid w:val="00FC2641"/>
    <w:rsid w:val="00FC521F"/>
    <w:rsid w:val="00FC7AA1"/>
    <w:rsid w:val="00FE55AD"/>
    <w:rsid w:val="00FF2ED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E31A1"/>
  <w15:docId w15:val="{E700B085-3F7E-D042-A09C-C3BD0DDF0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GB" w:eastAsia="en-GB"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E0D"/>
    <w:rPr>
      <w:rFonts w:ascii="Times New Roman" w:eastAsia="Times New Roman" w:hAnsi="Times New Roman"/>
      <w:sz w:val="24"/>
      <w:szCs w:val="24"/>
      <w:lang w:val="es-AR"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D2"/>
    <w:pPr>
      <w:tabs>
        <w:tab w:val="center" w:pos="4536"/>
        <w:tab w:val="right" w:pos="9072"/>
      </w:tabs>
    </w:pPr>
    <w:rPr>
      <w:rFonts w:ascii="Cambria" w:eastAsia="Cambria" w:hAnsi="Cambria"/>
      <w:lang w:val="en-US" w:eastAsia="en-US"/>
    </w:rPr>
  </w:style>
  <w:style w:type="character" w:customStyle="1" w:styleId="HeaderChar">
    <w:name w:val="Header Char"/>
    <w:basedOn w:val="DefaultParagraphFont"/>
    <w:link w:val="Header"/>
    <w:uiPriority w:val="99"/>
    <w:rsid w:val="00AB72D2"/>
  </w:style>
  <w:style w:type="paragraph" w:styleId="Footer">
    <w:name w:val="footer"/>
    <w:basedOn w:val="Normal"/>
    <w:link w:val="FooterChar"/>
    <w:uiPriority w:val="99"/>
    <w:unhideWhenUsed/>
    <w:rsid w:val="00AB72D2"/>
    <w:pPr>
      <w:tabs>
        <w:tab w:val="center" w:pos="4536"/>
        <w:tab w:val="right" w:pos="9072"/>
      </w:tabs>
    </w:pPr>
    <w:rPr>
      <w:rFonts w:ascii="Cambria" w:eastAsia="Cambria" w:hAnsi="Cambria"/>
      <w:lang w:val="en-US" w:eastAsia="en-US"/>
    </w:rPr>
  </w:style>
  <w:style w:type="character" w:customStyle="1" w:styleId="FooterChar">
    <w:name w:val="Footer Char"/>
    <w:basedOn w:val="DefaultParagraphFont"/>
    <w:link w:val="Footer"/>
    <w:uiPriority w:val="99"/>
    <w:rsid w:val="00AB72D2"/>
  </w:style>
  <w:style w:type="table" w:styleId="LightShading-Accent1">
    <w:name w:val="Light Shading Accent 1"/>
    <w:basedOn w:val="TableNormal"/>
    <w:uiPriority w:val="60"/>
    <w:rsid w:val="00AB72D2"/>
    <w:rPr>
      <w:rFonts w:eastAsia="Times New Roman"/>
      <w:color w:val="365F91"/>
      <w:sz w:val="22"/>
      <w:szCs w:val="22"/>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BasicParagraph">
    <w:name w:val="[Basic Paragraph]"/>
    <w:basedOn w:val="Normal"/>
    <w:uiPriority w:val="99"/>
    <w:rsid w:val="0082198C"/>
    <w:pPr>
      <w:widowControl w:val="0"/>
      <w:autoSpaceDE w:val="0"/>
      <w:autoSpaceDN w:val="0"/>
      <w:adjustRightInd w:val="0"/>
      <w:spacing w:line="288" w:lineRule="auto"/>
      <w:textAlignment w:val="center"/>
    </w:pPr>
    <w:rPr>
      <w:rFonts w:ascii="MinionPro-Regular" w:eastAsia="Cambria" w:hAnsi="MinionPro-Regular" w:cs="MinionPro-Regular"/>
      <w:color w:val="000000"/>
      <w:lang w:val="en-GB" w:eastAsia="en-US"/>
    </w:rPr>
  </w:style>
  <w:style w:type="paragraph" w:styleId="NoSpacing">
    <w:name w:val="No Spacing"/>
    <w:link w:val="NoSpacingChar"/>
    <w:uiPriority w:val="1"/>
    <w:qFormat/>
    <w:rsid w:val="004D7176"/>
    <w:pPr>
      <w:spacing w:line="360" w:lineRule="auto"/>
    </w:pPr>
    <w:rPr>
      <w:rFonts w:eastAsia="Times New Roman"/>
      <w:sz w:val="22"/>
      <w:szCs w:val="22"/>
      <w:lang w:val="en-US" w:eastAsia="fr-FR"/>
    </w:rPr>
  </w:style>
  <w:style w:type="character" w:customStyle="1" w:styleId="NoSpacingChar">
    <w:name w:val="No Spacing Char"/>
    <w:link w:val="NoSpacing"/>
    <w:uiPriority w:val="1"/>
    <w:rsid w:val="004D7176"/>
    <w:rPr>
      <w:rFonts w:eastAsia="Times New Roman"/>
      <w:sz w:val="22"/>
      <w:szCs w:val="22"/>
      <w:lang w:eastAsia="fr-FR"/>
    </w:rPr>
  </w:style>
  <w:style w:type="character" w:styleId="PageNumber">
    <w:name w:val="page number"/>
    <w:basedOn w:val="DefaultParagraphFont"/>
    <w:uiPriority w:val="99"/>
    <w:rsid w:val="00F92F3A"/>
  </w:style>
  <w:style w:type="paragraph" w:styleId="BalloonText">
    <w:name w:val="Balloon Text"/>
    <w:basedOn w:val="Normal"/>
    <w:link w:val="BalloonTextChar"/>
    <w:rsid w:val="00AA2F6F"/>
    <w:rPr>
      <w:rFonts w:ascii="Tahoma" w:eastAsia="Cambria" w:hAnsi="Tahoma" w:cs="Tahoma"/>
      <w:sz w:val="16"/>
      <w:szCs w:val="16"/>
      <w:lang w:val="en-US" w:eastAsia="en-US"/>
    </w:rPr>
  </w:style>
  <w:style w:type="character" w:customStyle="1" w:styleId="BalloonTextChar">
    <w:name w:val="Balloon Text Char"/>
    <w:link w:val="BalloonText"/>
    <w:rsid w:val="00AA2F6F"/>
    <w:rPr>
      <w:rFonts w:ascii="Tahoma" w:hAnsi="Tahoma" w:cs="Tahoma"/>
      <w:sz w:val="16"/>
      <w:szCs w:val="16"/>
    </w:rPr>
  </w:style>
  <w:style w:type="table" w:styleId="TableGrid">
    <w:name w:val="Table Grid"/>
    <w:basedOn w:val="TableNormal"/>
    <w:rsid w:val="00FC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Address">
    <w:name w:val="Letter - Address"/>
    <w:basedOn w:val="BasicParagraph"/>
    <w:qFormat/>
    <w:rsid w:val="00CB0267"/>
    <w:pPr>
      <w:tabs>
        <w:tab w:val="left" w:pos="4536"/>
      </w:tabs>
      <w:spacing w:line="220" w:lineRule="atLeast"/>
    </w:pPr>
    <w:rPr>
      <w:rFonts w:ascii="Proxima Nova" w:hAnsi="Proxima Nova" w:cs="ProximaNova-Bold"/>
      <w:b/>
      <w:bCs/>
      <w:sz w:val="18"/>
      <w:szCs w:val="18"/>
    </w:rPr>
  </w:style>
  <w:style w:type="paragraph" w:customStyle="1" w:styleId="ElectedOfficialName">
    <w:name w:val="Elected Official Name"/>
    <w:basedOn w:val="BasicParagraph"/>
    <w:rsid w:val="00CB0267"/>
    <w:pPr>
      <w:tabs>
        <w:tab w:val="left" w:pos="4536"/>
      </w:tabs>
      <w:spacing w:line="220" w:lineRule="atLeast"/>
    </w:pPr>
    <w:rPr>
      <w:rFonts w:ascii="Proxima Nova" w:hAnsi="Proxima Nova" w:cs="ProximaNova-Bold"/>
      <w:b/>
      <w:bCs/>
      <w:color w:val="A50235"/>
      <w:sz w:val="18"/>
      <w:szCs w:val="18"/>
    </w:rPr>
  </w:style>
  <w:style w:type="paragraph" w:customStyle="1" w:styleId="ElectedOfficialTitle">
    <w:name w:val="Elected Official Title"/>
    <w:basedOn w:val="BasicParagraph"/>
    <w:rsid w:val="00CB0267"/>
    <w:pPr>
      <w:tabs>
        <w:tab w:val="left" w:pos="4536"/>
      </w:tabs>
      <w:spacing w:line="220" w:lineRule="atLeast"/>
    </w:pPr>
    <w:rPr>
      <w:rFonts w:ascii="Proxima Nova" w:hAnsi="Proxima Nova" w:cs="ProximaNova-Regular"/>
      <w:sz w:val="16"/>
      <w:szCs w:val="16"/>
    </w:rPr>
  </w:style>
  <w:style w:type="paragraph" w:customStyle="1" w:styleId="Letter-Reference">
    <w:name w:val="Letter - Reference"/>
    <w:basedOn w:val="BasicParagraph"/>
    <w:qFormat/>
    <w:rsid w:val="0004020E"/>
    <w:pPr>
      <w:tabs>
        <w:tab w:val="left" w:pos="4536"/>
      </w:tabs>
      <w:spacing w:before="360" w:after="360" w:line="220" w:lineRule="atLeast"/>
    </w:pPr>
    <w:rPr>
      <w:rFonts w:ascii="Proxima Nova" w:hAnsi="Proxima Nova" w:cs="ProximaNova-Bold"/>
      <w:b/>
      <w:bCs/>
      <w:color w:val="auto"/>
      <w:sz w:val="18"/>
      <w:szCs w:val="20"/>
    </w:rPr>
  </w:style>
  <w:style w:type="paragraph" w:customStyle="1" w:styleId="Letter-Date">
    <w:name w:val="Letter - Date"/>
    <w:basedOn w:val="Letter-Reference"/>
    <w:qFormat/>
    <w:rsid w:val="00CB0267"/>
  </w:style>
  <w:style w:type="paragraph" w:customStyle="1" w:styleId="Letter-Subject">
    <w:name w:val="Letter - Subject"/>
    <w:basedOn w:val="BasicParagraph"/>
    <w:qFormat/>
    <w:rsid w:val="003C0184"/>
    <w:pPr>
      <w:spacing w:after="360" w:line="220" w:lineRule="atLeast"/>
    </w:pPr>
    <w:rPr>
      <w:rFonts w:ascii="Proxima Nova" w:hAnsi="Proxima Nova" w:cs="ProximaNova-Bold"/>
      <w:b/>
      <w:bCs/>
      <w:sz w:val="20"/>
      <w:szCs w:val="20"/>
    </w:rPr>
  </w:style>
  <w:style w:type="paragraph" w:customStyle="1" w:styleId="Letter-Salutation">
    <w:name w:val="Letter - Salutation"/>
    <w:basedOn w:val="BasicParagraph"/>
    <w:qFormat/>
    <w:rsid w:val="003C0184"/>
    <w:pPr>
      <w:spacing w:after="240" w:line="220" w:lineRule="atLeast"/>
      <w:jc w:val="both"/>
    </w:pPr>
    <w:rPr>
      <w:rFonts w:ascii="Proxima Nova" w:hAnsi="Proxima Nova" w:cs="ProximaNova-Regular"/>
      <w:sz w:val="20"/>
      <w:szCs w:val="20"/>
    </w:rPr>
  </w:style>
  <w:style w:type="character" w:styleId="PlaceholderText">
    <w:name w:val="Placeholder Text"/>
    <w:rsid w:val="003C0184"/>
    <w:rPr>
      <w:color w:val="808080"/>
    </w:rPr>
  </w:style>
  <w:style w:type="paragraph" w:customStyle="1" w:styleId="Letter-Paragraph">
    <w:name w:val="Letter - Paragraph"/>
    <w:basedOn w:val="BasicParagraph"/>
    <w:qFormat/>
    <w:rsid w:val="003C0184"/>
    <w:pPr>
      <w:tabs>
        <w:tab w:val="left" w:pos="4536"/>
      </w:tabs>
      <w:spacing w:after="120" w:line="220" w:lineRule="atLeast"/>
      <w:jc w:val="both"/>
    </w:pPr>
    <w:rPr>
      <w:rFonts w:ascii="Proxima Nova" w:hAnsi="Proxima Nova" w:cs="ProximaNova-Regular"/>
      <w:sz w:val="20"/>
      <w:szCs w:val="20"/>
    </w:rPr>
  </w:style>
  <w:style w:type="paragraph" w:customStyle="1" w:styleId="Letter-Closing">
    <w:name w:val="Letter - Closing"/>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Letter-Signature">
    <w:name w:val="Letter - Signature"/>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Yourssincerely">
    <w:name w:val="Yours sincerely"/>
    <w:basedOn w:val="Textwithnoindent"/>
    <w:next w:val="Normal"/>
    <w:link w:val="YourssincerelyChar"/>
    <w:rsid w:val="004E19E1"/>
    <w:pPr>
      <w:tabs>
        <w:tab w:val="center" w:pos="6237"/>
      </w:tabs>
      <w:spacing w:before="60"/>
    </w:pPr>
  </w:style>
  <w:style w:type="paragraph" w:customStyle="1" w:styleId="Text">
    <w:name w:val="Text"/>
    <w:basedOn w:val="Textwithnoindent"/>
    <w:rsid w:val="004E19E1"/>
    <w:pPr>
      <w:ind w:firstLine="737"/>
    </w:pPr>
  </w:style>
  <w:style w:type="paragraph" w:customStyle="1" w:styleId="Reference">
    <w:name w:val="Reference"/>
    <w:basedOn w:val="Textwithnoindent"/>
    <w:next w:val="Textwithnoindent"/>
    <w:rsid w:val="004E19E1"/>
    <w:pPr>
      <w:tabs>
        <w:tab w:val="right" w:pos="8902"/>
      </w:tabs>
      <w:spacing w:before="960" w:after="600"/>
      <w:jc w:val="left"/>
    </w:pPr>
    <w:rPr>
      <w:sz w:val="20"/>
      <w:szCs w:val="20"/>
    </w:rPr>
  </w:style>
  <w:style w:type="paragraph" w:customStyle="1" w:styleId="Textwithnoindent">
    <w:name w:val="Text with no indent"/>
    <w:basedOn w:val="Normal"/>
    <w:rsid w:val="004E19E1"/>
    <w:pPr>
      <w:spacing w:after="240" w:line="260" w:lineRule="exact"/>
      <w:jc w:val="both"/>
    </w:pPr>
    <w:rPr>
      <w:rFonts w:ascii="Arial" w:hAnsi="Arial" w:cs="Arial"/>
      <w:sz w:val="22"/>
      <w:szCs w:val="22"/>
      <w:lang w:val="en-GB" w:eastAsia="en-US"/>
    </w:rPr>
  </w:style>
  <w:style w:type="character" w:customStyle="1" w:styleId="YourssincerelyChar">
    <w:name w:val="Yours sincerely Char"/>
    <w:link w:val="Yourssincerely"/>
    <w:locked/>
    <w:rsid w:val="004E19E1"/>
    <w:rPr>
      <w:rFonts w:ascii="Arial" w:eastAsia="Times New Roman" w:hAnsi="Arial" w:cs="Arial"/>
      <w:sz w:val="22"/>
      <w:szCs w:val="22"/>
      <w:lang w:eastAsia="en-US"/>
    </w:rPr>
  </w:style>
  <w:style w:type="paragraph" w:styleId="NormalWeb">
    <w:name w:val="Normal (Web)"/>
    <w:basedOn w:val="Normal"/>
    <w:uiPriority w:val="99"/>
    <w:unhideWhenUsed/>
    <w:rsid w:val="009263B0"/>
    <w:pPr>
      <w:spacing w:before="100" w:beforeAutospacing="1" w:after="100" w:afterAutospacing="1"/>
    </w:pPr>
  </w:style>
  <w:style w:type="paragraph" w:styleId="ListParagraph">
    <w:name w:val="List Paragraph"/>
    <w:basedOn w:val="Normal"/>
    <w:uiPriority w:val="34"/>
    <w:qFormat/>
    <w:rsid w:val="00BF710A"/>
    <w:pPr>
      <w:spacing w:after="200"/>
      <w:ind w:left="720"/>
      <w:contextualSpacing/>
    </w:pPr>
    <w:rPr>
      <w:rFonts w:ascii="Cambria" w:eastAsia="Cambria" w:hAnsi="Cambria"/>
      <w:lang w:val="en-US" w:eastAsia="en-US"/>
    </w:rPr>
  </w:style>
  <w:style w:type="paragraph" w:styleId="FootnoteText">
    <w:name w:val="footnote text"/>
    <w:basedOn w:val="Normal"/>
    <w:link w:val="FootnoteTextChar"/>
    <w:semiHidden/>
    <w:unhideWhenUsed/>
    <w:rsid w:val="00E13C15"/>
    <w:rPr>
      <w:sz w:val="20"/>
      <w:szCs w:val="20"/>
    </w:rPr>
  </w:style>
  <w:style w:type="character" w:customStyle="1" w:styleId="FootnoteTextChar">
    <w:name w:val="Footnote Text Char"/>
    <w:basedOn w:val="DefaultParagraphFont"/>
    <w:link w:val="FootnoteText"/>
    <w:semiHidden/>
    <w:rsid w:val="00E13C15"/>
    <w:rPr>
      <w:rFonts w:ascii="Times New Roman" w:eastAsia="Times New Roman" w:hAnsi="Times New Roman"/>
      <w:lang w:val="es-AR" w:eastAsia="es-MX"/>
    </w:rPr>
  </w:style>
  <w:style w:type="character" w:styleId="FootnoteReference">
    <w:name w:val="footnote reference"/>
    <w:basedOn w:val="DefaultParagraphFont"/>
    <w:semiHidden/>
    <w:unhideWhenUsed/>
    <w:rsid w:val="00E13C15"/>
    <w:rPr>
      <w:vertAlign w:val="superscript"/>
    </w:rPr>
  </w:style>
  <w:style w:type="character" w:styleId="Hyperlink">
    <w:name w:val="Hyperlink"/>
    <w:basedOn w:val="DefaultParagraphFont"/>
    <w:uiPriority w:val="99"/>
    <w:unhideWhenUsed/>
    <w:rsid w:val="00E13C15"/>
    <w:rPr>
      <w:color w:val="0000FF" w:themeColor="hyperlink"/>
      <w:u w:val="single"/>
    </w:rPr>
  </w:style>
  <w:style w:type="character" w:customStyle="1" w:styleId="UnresolvedMention">
    <w:name w:val="Unresolved Mention"/>
    <w:basedOn w:val="DefaultParagraphFont"/>
    <w:uiPriority w:val="99"/>
    <w:semiHidden/>
    <w:unhideWhenUsed/>
    <w:rsid w:val="00E13C15"/>
    <w:rPr>
      <w:color w:val="605E5C"/>
      <w:shd w:val="clear" w:color="auto" w:fill="E1DFDD"/>
    </w:rPr>
  </w:style>
  <w:style w:type="character" w:styleId="FollowedHyperlink">
    <w:name w:val="FollowedHyperlink"/>
    <w:basedOn w:val="DefaultParagraphFont"/>
    <w:semiHidden/>
    <w:unhideWhenUsed/>
    <w:rsid w:val="00FB270B"/>
    <w:rPr>
      <w:color w:val="800080" w:themeColor="followedHyperlink"/>
      <w:u w:val="single"/>
    </w:rPr>
  </w:style>
  <w:style w:type="paragraph" w:styleId="Revision">
    <w:name w:val="Revision"/>
    <w:hidden/>
    <w:semiHidden/>
    <w:rsid w:val="00AF4FD4"/>
    <w:rPr>
      <w:rFonts w:ascii="Times New Roman" w:eastAsia="Times New Roman" w:hAnsi="Times New Roman"/>
      <w:sz w:val="24"/>
      <w:szCs w:val="24"/>
      <w:lang w:val="es-AR" w:eastAsia="es-MX"/>
    </w:rPr>
  </w:style>
  <w:style w:type="paragraph" w:customStyle="1" w:styleId="paragraph">
    <w:name w:val="paragraph"/>
    <w:basedOn w:val="Normal"/>
    <w:rsid w:val="0077426F"/>
    <w:pPr>
      <w:spacing w:before="100" w:beforeAutospacing="1" w:after="100" w:afterAutospacing="1"/>
    </w:pPr>
  </w:style>
  <w:style w:type="character" w:customStyle="1" w:styleId="eop">
    <w:name w:val="eop"/>
    <w:basedOn w:val="DefaultParagraphFont"/>
    <w:rsid w:val="0077426F"/>
  </w:style>
  <w:style w:type="character" w:customStyle="1" w:styleId="normaltextrun">
    <w:name w:val="normaltextrun"/>
    <w:basedOn w:val="DefaultParagraphFont"/>
    <w:rsid w:val="0077426F"/>
  </w:style>
  <w:style w:type="character" w:customStyle="1" w:styleId="comment">
    <w:name w:val="comment"/>
    <w:basedOn w:val="DefaultParagraphFont"/>
    <w:rsid w:val="00B55996"/>
  </w:style>
  <w:style w:type="character" w:styleId="Emphasis">
    <w:name w:val="Emphasis"/>
    <w:basedOn w:val="DefaultParagraphFont"/>
    <w:uiPriority w:val="20"/>
    <w:qFormat/>
    <w:rsid w:val="00006444"/>
    <w:rPr>
      <w:i/>
      <w:iCs/>
    </w:rPr>
  </w:style>
  <w:style w:type="character" w:styleId="CommentReference">
    <w:name w:val="annotation reference"/>
    <w:basedOn w:val="DefaultParagraphFont"/>
    <w:semiHidden/>
    <w:unhideWhenUsed/>
    <w:rsid w:val="00FC2641"/>
    <w:rPr>
      <w:sz w:val="16"/>
      <w:szCs w:val="16"/>
    </w:rPr>
  </w:style>
  <w:style w:type="paragraph" w:styleId="CommentText">
    <w:name w:val="annotation text"/>
    <w:basedOn w:val="Normal"/>
    <w:link w:val="CommentTextChar"/>
    <w:unhideWhenUsed/>
    <w:rsid w:val="00FC2641"/>
    <w:rPr>
      <w:sz w:val="20"/>
      <w:szCs w:val="20"/>
    </w:rPr>
  </w:style>
  <w:style w:type="character" w:customStyle="1" w:styleId="CommentTextChar">
    <w:name w:val="Comment Text Char"/>
    <w:basedOn w:val="DefaultParagraphFont"/>
    <w:link w:val="CommentText"/>
    <w:rsid w:val="00FC2641"/>
    <w:rPr>
      <w:rFonts w:ascii="Times New Roman" w:eastAsia="Times New Roman" w:hAnsi="Times New Roman"/>
      <w:lang w:val="es-AR" w:eastAsia="es-MX"/>
    </w:rPr>
  </w:style>
  <w:style w:type="paragraph" w:styleId="CommentSubject">
    <w:name w:val="annotation subject"/>
    <w:basedOn w:val="CommentText"/>
    <w:next w:val="CommentText"/>
    <w:link w:val="CommentSubjectChar"/>
    <w:semiHidden/>
    <w:unhideWhenUsed/>
    <w:rsid w:val="00FC2641"/>
    <w:rPr>
      <w:b/>
      <w:bCs/>
    </w:rPr>
  </w:style>
  <w:style w:type="character" w:customStyle="1" w:styleId="CommentSubjectChar">
    <w:name w:val="Comment Subject Char"/>
    <w:basedOn w:val="CommentTextChar"/>
    <w:link w:val="CommentSubject"/>
    <w:semiHidden/>
    <w:rsid w:val="00FC2641"/>
    <w:rPr>
      <w:rFonts w:ascii="Times New Roman" w:eastAsia="Times New Roman" w:hAnsi="Times New Roman"/>
      <w:b/>
      <w:bCs/>
      <w:lang w:val="es-AR"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27739">
      <w:bodyDiv w:val="1"/>
      <w:marLeft w:val="0"/>
      <w:marRight w:val="0"/>
      <w:marTop w:val="0"/>
      <w:marBottom w:val="0"/>
      <w:divBdr>
        <w:top w:val="none" w:sz="0" w:space="0" w:color="auto"/>
        <w:left w:val="none" w:sz="0" w:space="0" w:color="auto"/>
        <w:bottom w:val="none" w:sz="0" w:space="0" w:color="auto"/>
        <w:right w:val="none" w:sz="0" w:space="0" w:color="auto"/>
      </w:divBdr>
      <w:divsChild>
        <w:div w:id="2001618839">
          <w:marLeft w:val="0"/>
          <w:marRight w:val="0"/>
          <w:marTop w:val="0"/>
          <w:marBottom w:val="0"/>
          <w:divBdr>
            <w:top w:val="none" w:sz="0" w:space="0" w:color="auto"/>
            <w:left w:val="none" w:sz="0" w:space="0" w:color="auto"/>
            <w:bottom w:val="none" w:sz="0" w:space="0" w:color="auto"/>
            <w:right w:val="none" w:sz="0" w:space="0" w:color="auto"/>
          </w:divBdr>
          <w:divsChild>
            <w:div w:id="728841950">
              <w:marLeft w:val="0"/>
              <w:marRight w:val="0"/>
              <w:marTop w:val="0"/>
              <w:marBottom w:val="0"/>
              <w:divBdr>
                <w:top w:val="none" w:sz="0" w:space="0" w:color="auto"/>
                <w:left w:val="none" w:sz="0" w:space="0" w:color="auto"/>
                <w:bottom w:val="none" w:sz="0" w:space="0" w:color="auto"/>
                <w:right w:val="none" w:sz="0" w:space="0" w:color="auto"/>
              </w:divBdr>
              <w:divsChild>
                <w:div w:id="195894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3637">
      <w:bodyDiv w:val="1"/>
      <w:marLeft w:val="0"/>
      <w:marRight w:val="0"/>
      <w:marTop w:val="0"/>
      <w:marBottom w:val="0"/>
      <w:divBdr>
        <w:top w:val="none" w:sz="0" w:space="0" w:color="auto"/>
        <w:left w:val="none" w:sz="0" w:space="0" w:color="auto"/>
        <w:bottom w:val="none" w:sz="0" w:space="0" w:color="auto"/>
        <w:right w:val="none" w:sz="0" w:space="0" w:color="auto"/>
      </w:divBdr>
    </w:div>
    <w:div w:id="132210732">
      <w:bodyDiv w:val="1"/>
      <w:marLeft w:val="0"/>
      <w:marRight w:val="0"/>
      <w:marTop w:val="0"/>
      <w:marBottom w:val="0"/>
      <w:divBdr>
        <w:top w:val="none" w:sz="0" w:space="0" w:color="auto"/>
        <w:left w:val="none" w:sz="0" w:space="0" w:color="auto"/>
        <w:bottom w:val="none" w:sz="0" w:space="0" w:color="auto"/>
        <w:right w:val="none" w:sz="0" w:space="0" w:color="auto"/>
      </w:divBdr>
    </w:div>
    <w:div w:id="151994786">
      <w:bodyDiv w:val="1"/>
      <w:marLeft w:val="0"/>
      <w:marRight w:val="0"/>
      <w:marTop w:val="0"/>
      <w:marBottom w:val="0"/>
      <w:divBdr>
        <w:top w:val="none" w:sz="0" w:space="0" w:color="auto"/>
        <w:left w:val="none" w:sz="0" w:space="0" w:color="auto"/>
        <w:bottom w:val="none" w:sz="0" w:space="0" w:color="auto"/>
        <w:right w:val="none" w:sz="0" w:space="0" w:color="auto"/>
      </w:divBdr>
    </w:div>
    <w:div w:id="152842167">
      <w:bodyDiv w:val="1"/>
      <w:marLeft w:val="0"/>
      <w:marRight w:val="0"/>
      <w:marTop w:val="0"/>
      <w:marBottom w:val="0"/>
      <w:divBdr>
        <w:top w:val="none" w:sz="0" w:space="0" w:color="auto"/>
        <w:left w:val="none" w:sz="0" w:space="0" w:color="auto"/>
        <w:bottom w:val="none" w:sz="0" w:space="0" w:color="auto"/>
        <w:right w:val="none" w:sz="0" w:space="0" w:color="auto"/>
      </w:divBdr>
      <w:divsChild>
        <w:div w:id="1517187364">
          <w:marLeft w:val="0"/>
          <w:marRight w:val="0"/>
          <w:marTop w:val="0"/>
          <w:marBottom w:val="0"/>
          <w:divBdr>
            <w:top w:val="none" w:sz="0" w:space="0" w:color="auto"/>
            <w:left w:val="none" w:sz="0" w:space="0" w:color="auto"/>
            <w:bottom w:val="none" w:sz="0" w:space="0" w:color="auto"/>
            <w:right w:val="none" w:sz="0" w:space="0" w:color="auto"/>
          </w:divBdr>
          <w:divsChild>
            <w:div w:id="673189594">
              <w:marLeft w:val="0"/>
              <w:marRight w:val="0"/>
              <w:marTop w:val="0"/>
              <w:marBottom w:val="0"/>
              <w:divBdr>
                <w:top w:val="none" w:sz="0" w:space="0" w:color="auto"/>
                <w:left w:val="none" w:sz="0" w:space="0" w:color="auto"/>
                <w:bottom w:val="none" w:sz="0" w:space="0" w:color="auto"/>
                <w:right w:val="none" w:sz="0" w:space="0" w:color="auto"/>
              </w:divBdr>
              <w:divsChild>
                <w:div w:id="4517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4720">
      <w:bodyDiv w:val="1"/>
      <w:marLeft w:val="0"/>
      <w:marRight w:val="0"/>
      <w:marTop w:val="0"/>
      <w:marBottom w:val="0"/>
      <w:divBdr>
        <w:top w:val="none" w:sz="0" w:space="0" w:color="auto"/>
        <w:left w:val="none" w:sz="0" w:space="0" w:color="auto"/>
        <w:bottom w:val="none" w:sz="0" w:space="0" w:color="auto"/>
        <w:right w:val="none" w:sz="0" w:space="0" w:color="auto"/>
      </w:divBdr>
    </w:div>
    <w:div w:id="172578060">
      <w:bodyDiv w:val="1"/>
      <w:marLeft w:val="0"/>
      <w:marRight w:val="0"/>
      <w:marTop w:val="0"/>
      <w:marBottom w:val="0"/>
      <w:divBdr>
        <w:top w:val="none" w:sz="0" w:space="0" w:color="auto"/>
        <w:left w:val="none" w:sz="0" w:space="0" w:color="auto"/>
        <w:bottom w:val="none" w:sz="0" w:space="0" w:color="auto"/>
        <w:right w:val="none" w:sz="0" w:space="0" w:color="auto"/>
      </w:divBdr>
      <w:divsChild>
        <w:div w:id="1028679127">
          <w:marLeft w:val="0"/>
          <w:marRight w:val="0"/>
          <w:marTop w:val="0"/>
          <w:marBottom w:val="0"/>
          <w:divBdr>
            <w:top w:val="none" w:sz="0" w:space="0" w:color="auto"/>
            <w:left w:val="none" w:sz="0" w:space="0" w:color="auto"/>
            <w:bottom w:val="none" w:sz="0" w:space="0" w:color="auto"/>
            <w:right w:val="none" w:sz="0" w:space="0" w:color="auto"/>
          </w:divBdr>
          <w:divsChild>
            <w:div w:id="411322244">
              <w:marLeft w:val="0"/>
              <w:marRight w:val="0"/>
              <w:marTop w:val="0"/>
              <w:marBottom w:val="0"/>
              <w:divBdr>
                <w:top w:val="none" w:sz="0" w:space="0" w:color="auto"/>
                <w:left w:val="none" w:sz="0" w:space="0" w:color="auto"/>
                <w:bottom w:val="none" w:sz="0" w:space="0" w:color="auto"/>
                <w:right w:val="none" w:sz="0" w:space="0" w:color="auto"/>
              </w:divBdr>
              <w:divsChild>
                <w:div w:id="43760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902187">
      <w:bodyDiv w:val="1"/>
      <w:marLeft w:val="0"/>
      <w:marRight w:val="0"/>
      <w:marTop w:val="0"/>
      <w:marBottom w:val="0"/>
      <w:divBdr>
        <w:top w:val="none" w:sz="0" w:space="0" w:color="auto"/>
        <w:left w:val="none" w:sz="0" w:space="0" w:color="auto"/>
        <w:bottom w:val="none" w:sz="0" w:space="0" w:color="auto"/>
        <w:right w:val="none" w:sz="0" w:space="0" w:color="auto"/>
      </w:divBdr>
      <w:divsChild>
        <w:div w:id="537204781">
          <w:marLeft w:val="0"/>
          <w:marRight w:val="0"/>
          <w:marTop w:val="0"/>
          <w:marBottom w:val="0"/>
          <w:divBdr>
            <w:top w:val="none" w:sz="0" w:space="0" w:color="auto"/>
            <w:left w:val="none" w:sz="0" w:space="0" w:color="auto"/>
            <w:bottom w:val="none" w:sz="0" w:space="0" w:color="auto"/>
            <w:right w:val="none" w:sz="0" w:space="0" w:color="auto"/>
          </w:divBdr>
          <w:divsChild>
            <w:div w:id="205411341">
              <w:marLeft w:val="0"/>
              <w:marRight w:val="0"/>
              <w:marTop w:val="0"/>
              <w:marBottom w:val="0"/>
              <w:divBdr>
                <w:top w:val="none" w:sz="0" w:space="0" w:color="auto"/>
                <w:left w:val="none" w:sz="0" w:space="0" w:color="auto"/>
                <w:bottom w:val="none" w:sz="0" w:space="0" w:color="auto"/>
                <w:right w:val="none" w:sz="0" w:space="0" w:color="auto"/>
              </w:divBdr>
              <w:divsChild>
                <w:div w:id="30350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438451">
      <w:bodyDiv w:val="1"/>
      <w:marLeft w:val="0"/>
      <w:marRight w:val="0"/>
      <w:marTop w:val="0"/>
      <w:marBottom w:val="0"/>
      <w:divBdr>
        <w:top w:val="none" w:sz="0" w:space="0" w:color="auto"/>
        <w:left w:val="none" w:sz="0" w:space="0" w:color="auto"/>
        <w:bottom w:val="none" w:sz="0" w:space="0" w:color="auto"/>
        <w:right w:val="none" w:sz="0" w:space="0" w:color="auto"/>
      </w:divBdr>
      <w:divsChild>
        <w:div w:id="1429699039">
          <w:marLeft w:val="0"/>
          <w:marRight w:val="0"/>
          <w:marTop w:val="0"/>
          <w:marBottom w:val="0"/>
          <w:divBdr>
            <w:top w:val="none" w:sz="0" w:space="0" w:color="auto"/>
            <w:left w:val="none" w:sz="0" w:space="0" w:color="auto"/>
            <w:bottom w:val="none" w:sz="0" w:space="0" w:color="auto"/>
            <w:right w:val="none" w:sz="0" w:space="0" w:color="auto"/>
          </w:divBdr>
          <w:divsChild>
            <w:div w:id="570235745">
              <w:marLeft w:val="0"/>
              <w:marRight w:val="0"/>
              <w:marTop w:val="0"/>
              <w:marBottom w:val="0"/>
              <w:divBdr>
                <w:top w:val="none" w:sz="0" w:space="0" w:color="auto"/>
                <w:left w:val="none" w:sz="0" w:space="0" w:color="auto"/>
                <w:bottom w:val="none" w:sz="0" w:space="0" w:color="auto"/>
                <w:right w:val="none" w:sz="0" w:space="0" w:color="auto"/>
              </w:divBdr>
              <w:divsChild>
                <w:div w:id="87847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7138">
      <w:bodyDiv w:val="1"/>
      <w:marLeft w:val="0"/>
      <w:marRight w:val="0"/>
      <w:marTop w:val="0"/>
      <w:marBottom w:val="0"/>
      <w:divBdr>
        <w:top w:val="none" w:sz="0" w:space="0" w:color="auto"/>
        <w:left w:val="none" w:sz="0" w:space="0" w:color="auto"/>
        <w:bottom w:val="none" w:sz="0" w:space="0" w:color="auto"/>
        <w:right w:val="none" w:sz="0" w:space="0" w:color="auto"/>
      </w:divBdr>
    </w:div>
    <w:div w:id="343753615">
      <w:bodyDiv w:val="1"/>
      <w:marLeft w:val="0"/>
      <w:marRight w:val="0"/>
      <w:marTop w:val="0"/>
      <w:marBottom w:val="0"/>
      <w:divBdr>
        <w:top w:val="none" w:sz="0" w:space="0" w:color="auto"/>
        <w:left w:val="none" w:sz="0" w:space="0" w:color="auto"/>
        <w:bottom w:val="none" w:sz="0" w:space="0" w:color="auto"/>
        <w:right w:val="none" w:sz="0" w:space="0" w:color="auto"/>
      </w:divBdr>
      <w:divsChild>
        <w:div w:id="289291559">
          <w:marLeft w:val="0"/>
          <w:marRight w:val="0"/>
          <w:marTop w:val="0"/>
          <w:marBottom w:val="0"/>
          <w:divBdr>
            <w:top w:val="none" w:sz="0" w:space="0" w:color="auto"/>
            <w:left w:val="none" w:sz="0" w:space="0" w:color="auto"/>
            <w:bottom w:val="none" w:sz="0" w:space="0" w:color="auto"/>
            <w:right w:val="none" w:sz="0" w:space="0" w:color="auto"/>
          </w:divBdr>
        </w:div>
        <w:div w:id="392965657">
          <w:marLeft w:val="0"/>
          <w:marRight w:val="0"/>
          <w:marTop w:val="0"/>
          <w:marBottom w:val="0"/>
          <w:divBdr>
            <w:top w:val="none" w:sz="0" w:space="0" w:color="auto"/>
            <w:left w:val="none" w:sz="0" w:space="0" w:color="auto"/>
            <w:bottom w:val="none" w:sz="0" w:space="0" w:color="auto"/>
            <w:right w:val="none" w:sz="0" w:space="0" w:color="auto"/>
          </w:divBdr>
        </w:div>
      </w:divsChild>
    </w:div>
    <w:div w:id="348726136">
      <w:bodyDiv w:val="1"/>
      <w:marLeft w:val="0"/>
      <w:marRight w:val="0"/>
      <w:marTop w:val="0"/>
      <w:marBottom w:val="0"/>
      <w:divBdr>
        <w:top w:val="none" w:sz="0" w:space="0" w:color="auto"/>
        <w:left w:val="none" w:sz="0" w:space="0" w:color="auto"/>
        <w:bottom w:val="none" w:sz="0" w:space="0" w:color="auto"/>
        <w:right w:val="none" w:sz="0" w:space="0" w:color="auto"/>
      </w:divBdr>
    </w:div>
    <w:div w:id="373847251">
      <w:bodyDiv w:val="1"/>
      <w:marLeft w:val="0"/>
      <w:marRight w:val="0"/>
      <w:marTop w:val="0"/>
      <w:marBottom w:val="0"/>
      <w:divBdr>
        <w:top w:val="none" w:sz="0" w:space="0" w:color="auto"/>
        <w:left w:val="none" w:sz="0" w:space="0" w:color="auto"/>
        <w:bottom w:val="none" w:sz="0" w:space="0" w:color="auto"/>
        <w:right w:val="none" w:sz="0" w:space="0" w:color="auto"/>
      </w:divBdr>
    </w:div>
    <w:div w:id="406801865">
      <w:bodyDiv w:val="1"/>
      <w:marLeft w:val="0"/>
      <w:marRight w:val="0"/>
      <w:marTop w:val="0"/>
      <w:marBottom w:val="0"/>
      <w:divBdr>
        <w:top w:val="none" w:sz="0" w:space="0" w:color="auto"/>
        <w:left w:val="none" w:sz="0" w:space="0" w:color="auto"/>
        <w:bottom w:val="none" w:sz="0" w:space="0" w:color="auto"/>
        <w:right w:val="none" w:sz="0" w:space="0" w:color="auto"/>
      </w:divBdr>
    </w:div>
    <w:div w:id="418870637">
      <w:bodyDiv w:val="1"/>
      <w:marLeft w:val="0"/>
      <w:marRight w:val="0"/>
      <w:marTop w:val="0"/>
      <w:marBottom w:val="0"/>
      <w:divBdr>
        <w:top w:val="none" w:sz="0" w:space="0" w:color="auto"/>
        <w:left w:val="none" w:sz="0" w:space="0" w:color="auto"/>
        <w:bottom w:val="none" w:sz="0" w:space="0" w:color="auto"/>
        <w:right w:val="none" w:sz="0" w:space="0" w:color="auto"/>
      </w:divBdr>
    </w:div>
    <w:div w:id="431323838">
      <w:bodyDiv w:val="1"/>
      <w:marLeft w:val="0"/>
      <w:marRight w:val="0"/>
      <w:marTop w:val="0"/>
      <w:marBottom w:val="0"/>
      <w:divBdr>
        <w:top w:val="none" w:sz="0" w:space="0" w:color="auto"/>
        <w:left w:val="none" w:sz="0" w:space="0" w:color="auto"/>
        <w:bottom w:val="none" w:sz="0" w:space="0" w:color="auto"/>
        <w:right w:val="none" w:sz="0" w:space="0" w:color="auto"/>
      </w:divBdr>
      <w:divsChild>
        <w:div w:id="1605113131">
          <w:marLeft w:val="0"/>
          <w:marRight w:val="0"/>
          <w:marTop w:val="0"/>
          <w:marBottom w:val="0"/>
          <w:divBdr>
            <w:top w:val="none" w:sz="0" w:space="0" w:color="auto"/>
            <w:left w:val="none" w:sz="0" w:space="0" w:color="auto"/>
            <w:bottom w:val="none" w:sz="0" w:space="0" w:color="auto"/>
            <w:right w:val="none" w:sz="0" w:space="0" w:color="auto"/>
          </w:divBdr>
          <w:divsChild>
            <w:div w:id="1740789365">
              <w:marLeft w:val="0"/>
              <w:marRight w:val="0"/>
              <w:marTop w:val="0"/>
              <w:marBottom w:val="0"/>
              <w:divBdr>
                <w:top w:val="none" w:sz="0" w:space="0" w:color="auto"/>
                <w:left w:val="none" w:sz="0" w:space="0" w:color="auto"/>
                <w:bottom w:val="none" w:sz="0" w:space="0" w:color="auto"/>
                <w:right w:val="none" w:sz="0" w:space="0" w:color="auto"/>
              </w:divBdr>
              <w:divsChild>
                <w:div w:id="2872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118840">
      <w:bodyDiv w:val="1"/>
      <w:marLeft w:val="0"/>
      <w:marRight w:val="0"/>
      <w:marTop w:val="0"/>
      <w:marBottom w:val="0"/>
      <w:divBdr>
        <w:top w:val="none" w:sz="0" w:space="0" w:color="auto"/>
        <w:left w:val="none" w:sz="0" w:space="0" w:color="auto"/>
        <w:bottom w:val="none" w:sz="0" w:space="0" w:color="auto"/>
        <w:right w:val="none" w:sz="0" w:space="0" w:color="auto"/>
      </w:divBdr>
      <w:divsChild>
        <w:div w:id="1087463835">
          <w:marLeft w:val="0"/>
          <w:marRight w:val="0"/>
          <w:marTop w:val="0"/>
          <w:marBottom w:val="0"/>
          <w:divBdr>
            <w:top w:val="none" w:sz="0" w:space="0" w:color="auto"/>
            <w:left w:val="none" w:sz="0" w:space="0" w:color="auto"/>
            <w:bottom w:val="none" w:sz="0" w:space="0" w:color="auto"/>
            <w:right w:val="none" w:sz="0" w:space="0" w:color="auto"/>
          </w:divBdr>
          <w:divsChild>
            <w:div w:id="1413967047">
              <w:marLeft w:val="0"/>
              <w:marRight w:val="0"/>
              <w:marTop w:val="0"/>
              <w:marBottom w:val="0"/>
              <w:divBdr>
                <w:top w:val="none" w:sz="0" w:space="0" w:color="auto"/>
                <w:left w:val="none" w:sz="0" w:space="0" w:color="auto"/>
                <w:bottom w:val="none" w:sz="0" w:space="0" w:color="auto"/>
                <w:right w:val="none" w:sz="0" w:space="0" w:color="auto"/>
              </w:divBdr>
              <w:divsChild>
                <w:div w:id="152327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385498">
      <w:bodyDiv w:val="1"/>
      <w:marLeft w:val="0"/>
      <w:marRight w:val="0"/>
      <w:marTop w:val="0"/>
      <w:marBottom w:val="0"/>
      <w:divBdr>
        <w:top w:val="none" w:sz="0" w:space="0" w:color="auto"/>
        <w:left w:val="none" w:sz="0" w:space="0" w:color="auto"/>
        <w:bottom w:val="none" w:sz="0" w:space="0" w:color="auto"/>
        <w:right w:val="none" w:sz="0" w:space="0" w:color="auto"/>
      </w:divBdr>
    </w:div>
    <w:div w:id="495074496">
      <w:bodyDiv w:val="1"/>
      <w:marLeft w:val="0"/>
      <w:marRight w:val="0"/>
      <w:marTop w:val="0"/>
      <w:marBottom w:val="0"/>
      <w:divBdr>
        <w:top w:val="none" w:sz="0" w:space="0" w:color="auto"/>
        <w:left w:val="none" w:sz="0" w:space="0" w:color="auto"/>
        <w:bottom w:val="none" w:sz="0" w:space="0" w:color="auto"/>
        <w:right w:val="none" w:sz="0" w:space="0" w:color="auto"/>
      </w:divBdr>
    </w:div>
    <w:div w:id="558127214">
      <w:bodyDiv w:val="1"/>
      <w:marLeft w:val="0"/>
      <w:marRight w:val="0"/>
      <w:marTop w:val="0"/>
      <w:marBottom w:val="0"/>
      <w:divBdr>
        <w:top w:val="none" w:sz="0" w:space="0" w:color="auto"/>
        <w:left w:val="none" w:sz="0" w:space="0" w:color="auto"/>
        <w:bottom w:val="none" w:sz="0" w:space="0" w:color="auto"/>
        <w:right w:val="none" w:sz="0" w:space="0" w:color="auto"/>
      </w:divBdr>
    </w:div>
    <w:div w:id="558706515">
      <w:bodyDiv w:val="1"/>
      <w:marLeft w:val="0"/>
      <w:marRight w:val="0"/>
      <w:marTop w:val="0"/>
      <w:marBottom w:val="0"/>
      <w:divBdr>
        <w:top w:val="none" w:sz="0" w:space="0" w:color="auto"/>
        <w:left w:val="none" w:sz="0" w:space="0" w:color="auto"/>
        <w:bottom w:val="none" w:sz="0" w:space="0" w:color="auto"/>
        <w:right w:val="none" w:sz="0" w:space="0" w:color="auto"/>
      </w:divBdr>
    </w:div>
    <w:div w:id="596334130">
      <w:bodyDiv w:val="1"/>
      <w:marLeft w:val="0"/>
      <w:marRight w:val="0"/>
      <w:marTop w:val="0"/>
      <w:marBottom w:val="0"/>
      <w:divBdr>
        <w:top w:val="none" w:sz="0" w:space="0" w:color="auto"/>
        <w:left w:val="none" w:sz="0" w:space="0" w:color="auto"/>
        <w:bottom w:val="none" w:sz="0" w:space="0" w:color="auto"/>
        <w:right w:val="none" w:sz="0" w:space="0" w:color="auto"/>
      </w:divBdr>
      <w:divsChild>
        <w:div w:id="365908478">
          <w:marLeft w:val="0"/>
          <w:marRight w:val="0"/>
          <w:marTop w:val="0"/>
          <w:marBottom w:val="0"/>
          <w:divBdr>
            <w:top w:val="none" w:sz="0" w:space="0" w:color="auto"/>
            <w:left w:val="none" w:sz="0" w:space="0" w:color="auto"/>
            <w:bottom w:val="none" w:sz="0" w:space="0" w:color="auto"/>
            <w:right w:val="none" w:sz="0" w:space="0" w:color="auto"/>
          </w:divBdr>
          <w:divsChild>
            <w:div w:id="1064522912">
              <w:marLeft w:val="0"/>
              <w:marRight w:val="0"/>
              <w:marTop w:val="0"/>
              <w:marBottom w:val="0"/>
              <w:divBdr>
                <w:top w:val="none" w:sz="0" w:space="0" w:color="auto"/>
                <w:left w:val="none" w:sz="0" w:space="0" w:color="auto"/>
                <w:bottom w:val="none" w:sz="0" w:space="0" w:color="auto"/>
                <w:right w:val="none" w:sz="0" w:space="0" w:color="auto"/>
              </w:divBdr>
              <w:divsChild>
                <w:div w:id="106726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148568">
      <w:bodyDiv w:val="1"/>
      <w:marLeft w:val="0"/>
      <w:marRight w:val="0"/>
      <w:marTop w:val="0"/>
      <w:marBottom w:val="0"/>
      <w:divBdr>
        <w:top w:val="none" w:sz="0" w:space="0" w:color="auto"/>
        <w:left w:val="none" w:sz="0" w:space="0" w:color="auto"/>
        <w:bottom w:val="none" w:sz="0" w:space="0" w:color="auto"/>
        <w:right w:val="none" w:sz="0" w:space="0" w:color="auto"/>
      </w:divBdr>
    </w:div>
    <w:div w:id="631330595">
      <w:bodyDiv w:val="1"/>
      <w:marLeft w:val="0"/>
      <w:marRight w:val="0"/>
      <w:marTop w:val="0"/>
      <w:marBottom w:val="0"/>
      <w:divBdr>
        <w:top w:val="none" w:sz="0" w:space="0" w:color="auto"/>
        <w:left w:val="none" w:sz="0" w:space="0" w:color="auto"/>
        <w:bottom w:val="none" w:sz="0" w:space="0" w:color="auto"/>
        <w:right w:val="none" w:sz="0" w:space="0" w:color="auto"/>
      </w:divBdr>
    </w:div>
    <w:div w:id="634481039">
      <w:bodyDiv w:val="1"/>
      <w:marLeft w:val="0"/>
      <w:marRight w:val="0"/>
      <w:marTop w:val="0"/>
      <w:marBottom w:val="0"/>
      <w:divBdr>
        <w:top w:val="none" w:sz="0" w:space="0" w:color="auto"/>
        <w:left w:val="none" w:sz="0" w:space="0" w:color="auto"/>
        <w:bottom w:val="none" w:sz="0" w:space="0" w:color="auto"/>
        <w:right w:val="none" w:sz="0" w:space="0" w:color="auto"/>
      </w:divBdr>
    </w:div>
    <w:div w:id="736518355">
      <w:bodyDiv w:val="1"/>
      <w:marLeft w:val="0"/>
      <w:marRight w:val="0"/>
      <w:marTop w:val="0"/>
      <w:marBottom w:val="0"/>
      <w:divBdr>
        <w:top w:val="none" w:sz="0" w:space="0" w:color="auto"/>
        <w:left w:val="none" w:sz="0" w:space="0" w:color="auto"/>
        <w:bottom w:val="none" w:sz="0" w:space="0" w:color="auto"/>
        <w:right w:val="none" w:sz="0" w:space="0" w:color="auto"/>
      </w:divBdr>
    </w:div>
    <w:div w:id="1021513023">
      <w:bodyDiv w:val="1"/>
      <w:marLeft w:val="0"/>
      <w:marRight w:val="0"/>
      <w:marTop w:val="0"/>
      <w:marBottom w:val="0"/>
      <w:divBdr>
        <w:top w:val="none" w:sz="0" w:space="0" w:color="auto"/>
        <w:left w:val="none" w:sz="0" w:space="0" w:color="auto"/>
        <w:bottom w:val="none" w:sz="0" w:space="0" w:color="auto"/>
        <w:right w:val="none" w:sz="0" w:space="0" w:color="auto"/>
      </w:divBdr>
    </w:div>
    <w:div w:id="1049841413">
      <w:bodyDiv w:val="1"/>
      <w:marLeft w:val="0"/>
      <w:marRight w:val="0"/>
      <w:marTop w:val="0"/>
      <w:marBottom w:val="0"/>
      <w:divBdr>
        <w:top w:val="none" w:sz="0" w:space="0" w:color="auto"/>
        <w:left w:val="none" w:sz="0" w:space="0" w:color="auto"/>
        <w:bottom w:val="none" w:sz="0" w:space="0" w:color="auto"/>
        <w:right w:val="none" w:sz="0" w:space="0" w:color="auto"/>
      </w:divBdr>
    </w:div>
    <w:div w:id="1054894751">
      <w:bodyDiv w:val="1"/>
      <w:marLeft w:val="0"/>
      <w:marRight w:val="0"/>
      <w:marTop w:val="0"/>
      <w:marBottom w:val="0"/>
      <w:divBdr>
        <w:top w:val="none" w:sz="0" w:space="0" w:color="auto"/>
        <w:left w:val="none" w:sz="0" w:space="0" w:color="auto"/>
        <w:bottom w:val="none" w:sz="0" w:space="0" w:color="auto"/>
        <w:right w:val="none" w:sz="0" w:space="0" w:color="auto"/>
      </w:divBdr>
      <w:divsChild>
        <w:div w:id="1375809214">
          <w:marLeft w:val="0"/>
          <w:marRight w:val="0"/>
          <w:marTop w:val="0"/>
          <w:marBottom w:val="0"/>
          <w:divBdr>
            <w:top w:val="none" w:sz="0" w:space="0" w:color="auto"/>
            <w:left w:val="none" w:sz="0" w:space="0" w:color="auto"/>
            <w:bottom w:val="none" w:sz="0" w:space="0" w:color="auto"/>
            <w:right w:val="none" w:sz="0" w:space="0" w:color="auto"/>
          </w:divBdr>
          <w:divsChild>
            <w:div w:id="1603998827">
              <w:marLeft w:val="0"/>
              <w:marRight w:val="0"/>
              <w:marTop w:val="0"/>
              <w:marBottom w:val="0"/>
              <w:divBdr>
                <w:top w:val="none" w:sz="0" w:space="0" w:color="auto"/>
                <w:left w:val="none" w:sz="0" w:space="0" w:color="auto"/>
                <w:bottom w:val="none" w:sz="0" w:space="0" w:color="auto"/>
                <w:right w:val="none" w:sz="0" w:space="0" w:color="auto"/>
              </w:divBdr>
              <w:divsChild>
                <w:div w:id="17160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86188">
      <w:bodyDiv w:val="1"/>
      <w:marLeft w:val="0"/>
      <w:marRight w:val="0"/>
      <w:marTop w:val="0"/>
      <w:marBottom w:val="0"/>
      <w:divBdr>
        <w:top w:val="none" w:sz="0" w:space="0" w:color="auto"/>
        <w:left w:val="none" w:sz="0" w:space="0" w:color="auto"/>
        <w:bottom w:val="none" w:sz="0" w:space="0" w:color="auto"/>
        <w:right w:val="none" w:sz="0" w:space="0" w:color="auto"/>
      </w:divBdr>
      <w:divsChild>
        <w:div w:id="837382801">
          <w:marLeft w:val="0"/>
          <w:marRight w:val="0"/>
          <w:marTop w:val="0"/>
          <w:marBottom w:val="0"/>
          <w:divBdr>
            <w:top w:val="none" w:sz="0" w:space="0" w:color="auto"/>
            <w:left w:val="none" w:sz="0" w:space="0" w:color="auto"/>
            <w:bottom w:val="none" w:sz="0" w:space="0" w:color="auto"/>
            <w:right w:val="none" w:sz="0" w:space="0" w:color="auto"/>
          </w:divBdr>
          <w:divsChild>
            <w:div w:id="267540237">
              <w:marLeft w:val="0"/>
              <w:marRight w:val="0"/>
              <w:marTop w:val="0"/>
              <w:marBottom w:val="0"/>
              <w:divBdr>
                <w:top w:val="none" w:sz="0" w:space="0" w:color="auto"/>
                <w:left w:val="none" w:sz="0" w:space="0" w:color="auto"/>
                <w:bottom w:val="none" w:sz="0" w:space="0" w:color="auto"/>
                <w:right w:val="none" w:sz="0" w:space="0" w:color="auto"/>
              </w:divBdr>
              <w:divsChild>
                <w:div w:id="7587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278947">
      <w:bodyDiv w:val="1"/>
      <w:marLeft w:val="0"/>
      <w:marRight w:val="0"/>
      <w:marTop w:val="0"/>
      <w:marBottom w:val="0"/>
      <w:divBdr>
        <w:top w:val="none" w:sz="0" w:space="0" w:color="auto"/>
        <w:left w:val="none" w:sz="0" w:space="0" w:color="auto"/>
        <w:bottom w:val="none" w:sz="0" w:space="0" w:color="auto"/>
        <w:right w:val="none" w:sz="0" w:space="0" w:color="auto"/>
      </w:divBdr>
      <w:divsChild>
        <w:div w:id="1924758442">
          <w:marLeft w:val="0"/>
          <w:marRight w:val="0"/>
          <w:marTop w:val="0"/>
          <w:marBottom w:val="0"/>
          <w:divBdr>
            <w:top w:val="none" w:sz="0" w:space="0" w:color="auto"/>
            <w:left w:val="none" w:sz="0" w:space="0" w:color="auto"/>
            <w:bottom w:val="none" w:sz="0" w:space="0" w:color="auto"/>
            <w:right w:val="none" w:sz="0" w:space="0" w:color="auto"/>
          </w:divBdr>
          <w:divsChild>
            <w:div w:id="1879732241">
              <w:marLeft w:val="0"/>
              <w:marRight w:val="0"/>
              <w:marTop w:val="0"/>
              <w:marBottom w:val="0"/>
              <w:divBdr>
                <w:top w:val="none" w:sz="0" w:space="0" w:color="auto"/>
                <w:left w:val="none" w:sz="0" w:space="0" w:color="auto"/>
                <w:bottom w:val="none" w:sz="0" w:space="0" w:color="auto"/>
                <w:right w:val="none" w:sz="0" w:space="0" w:color="auto"/>
              </w:divBdr>
              <w:divsChild>
                <w:div w:id="9688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867349">
      <w:bodyDiv w:val="1"/>
      <w:marLeft w:val="0"/>
      <w:marRight w:val="0"/>
      <w:marTop w:val="0"/>
      <w:marBottom w:val="0"/>
      <w:divBdr>
        <w:top w:val="none" w:sz="0" w:space="0" w:color="auto"/>
        <w:left w:val="none" w:sz="0" w:space="0" w:color="auto"/>
        <w:bottom w:val="none" w:sz="0" w:space="0" w:color="auto"/>
        <w:right w:val="none" w:sz="0" w:space="0" w:color="auto"/>
      </w:divBdr>
    </w:div>
    <w:div w:id="1328173915">
      <w:bodyDiv w:val="1"/>
      <w:marLeft w:val="0"/>
      <w:marRight w:val="0"/>
      <w:marTop w:val="0"/>
      <w:marBottom w:val="0"/>
      <w:divBdr>
        <w:top w:val="none" w:sz="0" w:space="0" w:color="auto"/>
        <w:left w:val="none" w:sz="0" w:space="0" w:color="auto"/>
        <w:bottom w:val="none" w:sz="0" w:space="0" w:color="auto"/>
        <w:right w:val="none" w:sz="0" w:space="0" w:color="auto"/>
      </w:divBdr>
      <w:divsChild>
        <w:div w:id="809832424">
          <w:marLeft w:val="0"/>
          <w:marRight w:val="0"/>
          <w:marTop w:val="0"/>
          <w:marBottom w:val="0"/>
          <w:divBdr>
            <w:top w:val="none" w:sz="0" w:space="0" w:color="auto"/>
            <w:left w:val="none" w:sz="0" w:space="0" w:color="auto"/>
            <w:bottom w:val="none" w:sz="0" w:space="0" w:color="auto"/>
            <w:right w:val="none" w:sz="0" w:space="0" w:color="auto"/>
          </w:divBdr>
          <w:divsChild>
            <w:div w:id="501629337">
              <w:marLeft w:val="0"/>
              <w:marRight w:val="0"/>
              <w:marTop w:val="0"/>
              <w:marBottom w:val="0"/>
              <w:divBdr>
                <w:top w:val="none" w:sz="0" w:space="0" w:color="auto"/>
                <w:left w:val="none" w:sz="0" w:space="0" w:color="auto"/>
                <w:bottom w:val="none" w:sz="0" w:space="0" w:color="auto"/>
                <w:right w:val="none" w:sz="0" w:space="0" w:color="auto"/>
              </w:divBdr>
              <w:divsChild>
                <w:div w:id="30782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331404">
      <w:bodyDiv w:val="1"/>
      <w:marLeft w:val="0"/>
      <w:marRight w:val="0"/>
      <w:marTop w:val="0"/>
      <w:marBottom w:val="0"/>
      <w:divBdr>
        <w:top w:val="none" w:sz="0" w:space="0" w:color="auto"/>
        <w:left w:val="none" w:sz="0" w:space="0" w:color="auto"/>
        <w:bottom w:val="none" w:sz="0" w:space="0" w:color="auto"/>
        <w:right w:val="none" w:sz="0" w:space="0" w:color="auto"/>
      </w:divBdr>
    </w:div>
    <w:div w:id="1422483832">
      <w:bodyDiv w:val="1"/>
      <w:marLeft w:val="0"/>
      <w:marRight w:val="0"/>
      <w:marTop w:val="0"/>
      <w:marBottom w:val="0"/>
      <w:divBdr>
        <w:top w:val="none" w:sz="0" w:space="0" w:color="auto"/>
        <w:left w:val="none" w:sz="0" w:space="0" w:color="auto"/>
        <w:bottom w:val="none" w:sz="0" w:space="0" w:color="auto"/>
        <w:right w:val="none" w:sz="0" w:space="0" w:color="auto"/>
      </w:divBdr>
      <w:divsChild>
        <w:div w:id="1361786055">
          <w:marLeft w:val="0"/>
          <w:marRight w:val="0"/>
          <w:marTop w:val="0"/>
          <w:marBottom w:val="0"/>
          <w:divBdr>
            <w:top w:val="none" w:sz="0" w:space="0" w:color="auto"/>
            <w:left w:val="none" w:sz="0" w:space="0" w:color="auto"/>
            <w:bottom w:val="none" w:sz="0" w:space="0" w:color="auto"/>
            <w:right w:val="none" w:sz="0" w:space="0" w:color="auto"/>
          </w:divBdr>
          <w:divsChild>
            <w:div w:id="983192237">
              <w:marLeft w:val="0"/>
              <w:marRight w:val="0"/>
              <w:marTop w:val="0"/>
              <w:marBottom w:val="0"/>
              <w:divBdr>
                <w:top w:val="none" w:sz="0" w:space="0" w:color="auto"/>
                <w:left w:val="none" w:sz="0" w:space="0" w:color="auto"/>
                <w:bottom w:val="none" w:sz="0" w:space="0" w:color="auto"/>
                <w:right w:val="none" w:sz="0" w:space="0" w:color="auto"/>
              </w:divBdr>
              <w:divsChild>
                <w:div w:id="178503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078079">
      <w:bodyDiv w:val="1"/>
      <w:marLeft w:val="0"/>
      <w:marRight w:val="0"/>
      <w:marTop w:val="0"/>
      <w:marBottom w:val="0"/>
      <w:divBdr>
        <w:top w:val="none" w:sz="0" w:space="0" w:color="auto"/>
        <w:left w:val="none" w:sz="0" w:space="0" w:color="auto"/>
        <w:bottom w:val="none" w:sz="0" w:space="0" w:color="auto"/>
        <w:right w:val="none" w:sz="0" w:space="0" w:color="auto"/>
      </w:divBdr>
    </w:div>
    <w:div w:id="1441536310">
      <w:bodyDiv w:val="1"/>
      <w:marLeft w:val="0"/>
      <w:marRight w:val="0"/>
      <w:marTop w:val="0"/>
      <w:marBottom w:val="0"/>
      <w:divBdr>
        <w:top w:val="none" w:sz="0" w:space="0" w:color="auto"/>
        <w:left w:val="none" w:sz="0" w:space="0" w:color="auto"/>
        <w:bottom w:val="none" w:sz="0" w:space="0" w:color="auto"/>
        <w:right w:val="none" w:sz="0" w:space="0" w:color="auto"/>
      </w:divBdr>
      <w:divsChild>
        <w:div w:id="761685645">
          <w:marLeft w:val="0"/>
          <w:marRight w:val="0"/>
          <w:marTop w:val="0"/>
          <w:marBottom w:val="0"/>
          <w:divBdr>
            <w:top w:val="none" w:sz="0" w:space="0" w:color="auto"/>
            <w:left w:val="none" w:sz="0" w:space="0" w:color="auto"/>
            <w:bottom w:val="none" w:sz="0" w:space="0" w:color="auto"/>
            <w:right w:val="none" w:sz="0" w:space="0" w:color="auto"/>
          </w:divBdr>
          <w:divsChild>
            <w:div w:id="892424392">
              <w:marLeft w:val="0"/>
              <w:marRight w:val="0"/>
              <w:marTop w:val="0"/>
              <w:marBottom w:val="0"/>
              <w:divBdr>
                <w:top w:val="none" w:sz="0" w:space="0" w:color="auto"/>
                <w:left w:val="none" w:sz="0" w:space="0" w:color="auto"/>
                <w:bottom w:val="none" w:sz="0" w:space="0" w:color="auto"/>
                <w:right w:val="none" w:sz="0" w:space="0" w:color="auto"/>
              </w:divBdr>
              <w:divsChild>
                <w:div w:id="146396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65300">
      <w:bodyDiv w:val="1"/>
      <w:marLeft w:val="0"/>
      <w:marRight w:val="0"/>
      <w:marTop w:val="0"/>
      <w:marBottom w:val="0"/>
      <w:divBdr>
        <w:top w:val="none" w:sz="0" w:space="0" w:color="auto"/>
        <w:left w:val="none" w:sz="0" w:space="0" w:color="auto"/>
        <w:bottom w:val="none" w:sz="0" w:space="0" w:color="auto"/>
        <w:right w:val="none" w:sz="0" w:space="0" w:color="auto"/>
      </w:divBdr>
    </w:div>
    <w:div w:id="1531794444">
      <w:bodyDiv w:val="1"/>
      <w:marLeft w:val="0"/>
      <w:marRight w:val="0"/>
      <w:marTop w:val="0"/>
      <w:marBottom w:val="0"/>
      <w:divBdr>
        <w:top w:val="none" w:sz="0" w:space="0" w:color="auto"/>
        <w:left w:val="none" w:sz="0" w:space="0" w:color="auto"/>
        <w:bottom w:val="none" w:sz="0" w:space="0" w:color="auto"/>
        <w:right w:val="none" w:sz="0" w:space="0" w:color="auto"/>
      </w:divBdr>
    </w:div>
    <w:div w:id="1613518146">
      <w:bodyDiv w:val="1"/>
      <w:marLeft w:val="0"/>
      <w:marRight w:val="0"/>
      <w:marTop w:val="0"/>
      <w:marBottom w:val="0"/>
      <w:divBdr>
        <w:top w:val="none" w:sz="0" w:space="0" w:color="auto"/>
        <w:left w:val="none" w:sz="0" w:space="0" w:color="auto"/>
        <w:bottom w:val="none" w:sz="0" w:space="0" w:color="auto"/>
        <w:right w:val="none" w:sz="0" w:space="0" w:color="auto"/>
      </w:divBdr>
    </w:div>
    <w:div w:id="1620380244">
      <w:bodyDiv w:val="1"/>
      <w:marLeft w:val="0"/>
      <w:marRight w:val="0"/>
      <w:marTop w:val="0"/>
      <w:marBottom w:val="0"/>
      <w:divBdr>
        <w:top w:val="none" w:sz="0" w:space="0" w:color="auto"/>
        <w:left w:val="none" w:sz="0" w:space="0" w:color="auto"/>
        <w:bottom w:val="none" w:sz="0" w:space="0" w:color="auto"/>
        <w:right w:val="none" w:sz="0" w:space="0" w:color="auto"/>
      </w:divBdr>
    </w:div>
    <w:div w:id="1677920211">
      <w:bodyDiv w:val="1"/>
      <w:marLeft w:val="0"/>
      <w:marRight w:val="0"/>
      <w:marTop w:val="0"/>
      <w:marBottom w:val="0"/>
      <w:divBdr>
        <w:top w:val="none" w:sz="0" w:space="0" w:color="auto"/>
        <w:left w:val="none" w:sz="0" w:space="0" w:color="auto"/>
        <w:bottom w:val="none" w:sz="0" w:space="0" w:color="auto"/>
        <w:right w:val="none" w:sz="0" w:space="0" w:color="auto"/>
      </w:divBdr>
    </w:div>
    <w:div w:id="1702435349">
      <w:bodyDiv w:val="1"/>
      <w:marLeft w:val="0"/>
      <w:marRight w:val="0"/>
      <w:marTop w:val="0"/>
      <w:marBottom w:val="0"/>
      <w:divBdr>
        <w:top w:val="none" w:sz="0" w:space="0" w:color="auto"/>
        <w:left w:val="none" w:sz="0" w:space="0" w:color="auto"/>
        <w:bottom w:val="none" w:sz="0" w:space="0" w:color="auto"/>
        <w:right w:val="none" w:sz="0" w:space="0" w:color="auto"/>
      </w:divBdr>
    </w:div>
    <w:div w:id="1738281597">
      <w:bodyDiv w:val="1"/>
      <w:marLeft w:val="0"/>
      <w:marRight w:val="0"/>
      <w:marTop w:val="0"/>
      <w:marBottom w:val="0"/>
      <w:divBdr>
        <w:top w:val="none" w:sz="0" w:space="0" w:color="auto"/>
        <w:left w:val="none" w:sz="0" w:space="0" w:color="auto"/>
        <w:bottom w:val="none" w:sz="0" w:space="0" w:color="auto"/>
        <w:right w:val="none" w:sz="0" w:space="0" w:color="auto"/>
      </w:divBdr>
    </w:div>
    <w:div w:id="1745637349">
      <w:bodyDiv w:val="1"/>
      <w:marLeft w:val="0"/>
      <w:marRight w:val="0"/>
      <w:marTop w:val="0"/>
      <w:marBottom w:val="0"/>
      <w:divBdr>
        <w:top w:val="none" w:sz="0" w:space="0" w:color="auto"/>
        <w:left w:val="none" w:sz="0" w:space="0" w:color="auto"/>
        <w:bottom w:val="none" w:sz="0" w:space="0" w:color="auto"/>
        <w:right w:val="none" w:sz="0" w:space="0" w:color="auto"/>
      </w:divBdr>
    </w:div>
    <w:div w:id="1764910721">
      <w:bodyDiv w:val="1"/>
      <w:marLeft w:val="0"/>
      <w:marRight w:val="0"/>
      <w:marTop w:val="0"/>
      <w:marBottom w:val="0"/>
      <w:divBdr>
        <w:top w:val="none" w:sz="0" w:space="0" w:color="auto"/>
        <w:left w:val="none" w:sz="0" w:space="0" w:color="auto"/>
        <w:bottom w:val="none" w:sz="0" w:space="0" w:color="auto"/>
        <w:right w:val="none" w:sz="0" w:space="0" w:color="auto"/>
      </w:divBdr>
    </w:div>
    <w:div w:id="1801721556">
      <w:bodyDiv w:val="1"/>
      <w:marLeft w:val="0"/>
      <w:marRight w:val="0"/>
      <w:marTop w:val="0"/>
      <w:marBottom w:val="0"/>
      <w:divBdr>
        <w:top w:val="none" w:sz="0" w:space="0" w:color="auto"/>
        <w:left w:val="none" w:sz="0" w:space="0" w:color="auto"/>
        <w:bottom w:val="none" w:sz="0" w:space="0" w:color="auto"/>
        <w:right w:val="none" w:sz="0" w:space="0" w:color="auto"/>
      </w:divBdr>
    </w:div>
    <w:div w:id="1817532282">
      <w:bodyDiv w:val="1"/>
      <w:marLeft w:val="0"/>
      <w:marRight w:val="0"/>
      <w:marTop w:val="0"/>
      <w:marBottom w:val="0"/>
      <w:divBdr>
        <w:top w:val="none" w:sz="0" w:space="0" w:color="auto"/>
        <w:left w:val="none" w:sz="0" w:space="0" w:color="auto"/>
        <w:bottom w:val="none" w:sz="0" w:space="0" w:color="auto"/>
        <w:right w:val="none" w:sz="0" w:space="0" w:color="auto"/>
      </w:divBdr>
      <w:divsChild>
        <w:div w:id="1120219943">
          <w:marLeft w:val="0"/>
          <w:marRight w:val="0"/>
          <w:marTop w:val="0"/>
          <w:marBottom w:val="0"/>
          <w:divBdr>
            <w:top w:val="none" w:sz="0" w:space="0" w:color="auto"/>
            <w:left w:val="none" w:sz="0" w:space="0" w:color="auto"/>
            <w:bottom w:val="none" w:sz="0" w:space="0" w:color="auto"/>
            <w:right w:val="none" w:sz="0" w:space="0" w:color="auto"/>
          </w:divBdr>
          <w:divsChild>
            <w:div w:id="1537890325">
              <w:marLeft w:val="0"/>
              <w:marRight w:val="0"/>
              <w:marTop w:val="0"/>
              <w:marBottom w:val="0"/>
              <w:divBdr>
                <w:top w:val="none" w:sz="0" w:space="0" w:color="auto"/>
                <w:left w:val="none" w:sz="0" w:space="0" w:color="auto"/>
                <w:bottom w:val="none" w:sz="0" w:space="0" w:color="auto"/>
                <w:right w:val="none" w:sz="0" w:space="0" w:color="auto"/>
              </w:divBdr>
              <w:divsChild>
                <w:div w:id="1918008894">
                  <w:marLeft w:val="0"/>
                  <w:marRight w:val="0"/>
                  <w:marTop w:val="0"/>
                  <w:marBottom w:val="0"/>
                  <w:divBdr>
                    <w:top w:val="none" w:sz="0" w:space="0" w:color="auto"/>
                    <w:left w:val="none" w:sz="0" w:space="0" w:color="auto"/>
                    <w:bottom w:val="none" w:sz="0" w:space="0" w:color="auto"/>
                    <w:right w:val="none" w:sz="0" w:space="0" w:color="auto"/>
                  </w:divBdr>
                </w:div>
                <w:div w:id="78029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035388">
      <w:bodyDiv w:val="1"/>
      <w:marLeft w:val="0"/>
      <w:marRight w:val="0"/>
      <w:marTop w:val="0"/>
      <w:marBottom w:val="0"/>
      <w:divBdr>
        <w:top w:val="none" w:sz="0" w:space="0" w:color="auto"/>
        <w:left w:val="none" w:sz="0" w:space="0" w:color="auto"/>
        <w:bottom w:val="none" w:sz="0" w:space="0" w:color="auto"/>
        <w:right w:val="none" w:sz="0" w:space="0" w:color="auto"/>
      </w:divBdr>
    </w:div>
    <w:div w:id="1894928140">
      <w:bodyDiv w:val="1"/>
      <w:marLeft w:val="0"/>
      <w:marRight w:val="0"/>
      <w:marTop w:val="0"/>
      <w:marBottom w:val="0"/>
      <w:divBdr>
        <w:top w:val="none" w:sz="0" w:space="0" w:color="auto"/>
        <w:left w:val="none" w:sz="0" w:space="0" w:color="auto"/>
        <w:bottom w:val="none" w:sz="0" w:space="0" w:color="auto"/>
        <w:right w:val="none" w:sz="0" w:space="0" w:color="auto"/>
      </w:divBdr>
    </w:div>
    <w:div w:id="1899197075">
      <w:bodyDiv w:val="1"/>
      <w:marLeft w:val="0"/>
      <w:marRight w:val="0"/>
      <w:marTop w:val="0"/>
      <w:marBottom w:val="0"/>
      <w:divBdr>
        <w:top w:val="none" w:sz="0" w:space="0" w:color="auto"/>
        <w:left w:val="none" w:sz="0" w:space="0" w:color="auto"/>
        <w:bottom w:val="none" w:sz="0" w:space="0" w:color="auto"/>
        <w:right w:val="none" w:sz="0" w:space="0" w:color="auto"/>
      </w:divBdr>
      <w:divsChild>
        <w:div w:id="1023625841">
          <w:marLeft w:val="0"/>
          <w:marRight w:val="0"/>
          <w:marTop w:val="0"/>
          <w:marBottom w:val="0"/>
          <w:divBdr>
            <w:top w:val="none" w:sz="0" w:space="0" w:color="auto"/>
            <w:left w:val="none" w:sz="0" w:space="0" w:color="auto"/>
            <w:bottom w:val="none" w:sz="0" w:space="0" w:color="auto"/>
            <w:right w:val="none" w:sz="0" w:space="0" w:color="auto"/>
          </w:divBdr>
          <w:divsChild>
            <w:div w:id="1427194025">
              <w:marLeft w:val="0"/>
              <w:marRight w:val="0"/>
              <w:marTop w:val="0"/>
              <w:marBottom w:val="0"/>
              <w:divBdr>
                <w:top w:val="none" w:sz="0" w:space="0" w:color="auto"/>
                <w:left w:val="none" w:sz="0" w:space="0" w:color="auto"/>
                <w:bottom w:val="none" w:sz="0" w:space="0" w:color="auto"/>
                <w:right w:val="none" w:sz="0" w:space="0" w:color="auto"/>
              </w:divBdr>
              <w:divsChild>
                <w:div w:id="11692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434146">
      <w:bodyDiv w:val="1"/>
      <w:marLeft w:val="0"/>
      <w:marRight w:val="0"/>
      <w:marTop w:val="0"/>
      <w:marBottom w:val="0"/>
      <w:divBdr>
        <w:top w:val="none" w:sz="0" w:space="0" w:color="auto"/>
        <w:left w:val="none" w:sz="0" w:space="0" w:color="auto"/>
        <w:bottom w:val="none" w:sz="0" w:space="0" w:color="auto"/>
        <w:right w:val="none" w:sz="0" w:space="0" w:color="auto"/>
      </w:divBdr>
    </w:div>
    <w:div w:id="1944457255">
      <w:bodyDiv w:val="1"/>
      <w:marLeft w:val="0"/>
      <w:marRight w:val="0"/>
      <w:marTop w:val="0"/>
      <w:marBottom w:val="0"/>
      <w:divBdr>
        <w:top w:val="none" w:sz="0" w:space="0" w:color="auto"/>
        <w:left w:val="none" w:sz="0" w:space="0" w:color="auto"/>
        <w:bottom w:val="none" w:sz="0" w:space="0" w:color="auto"/>
        <w:right w:val="none" w:sz="0" w:space="0" w:color="auto"/>
      </w:divBdr>
    </w:div>
    <w:div w:id="1965304602">
      <w:bodyDiv w:val="1"/>
      <w:marLeft w:val="0"/>
      <w:marRight w:val="0"/>
      <w:marTop w:val="0"/>
      <w:marBottom w:val="0"/>
      <w:divBdr>
        <w:top w:val="none" w:sz="0" w:space="0" w:color="auto"/>
        <w:left w:val="none" w:sz="0" w:space="0" w:color="auto"/>
        <w:bottom w:val="none" w:sz="0" w:space="0" w:color="auto"/>
        <w:right w:val="none" w:sz="0" w:space="0" w:color="auto"/>
      </w:divBdr>
      <w:divsChild>
        <w:div w:id="1804805326">
          <w:marLeft w:val="0"/>
          <w:marRight w:val="0"/>
          <w:marTop w:val="0"/>
          <w:marBottom w:val="0"/>
          <w:divBdr>
            <w:top w:val="none" w:sz="0" w:space="0" w:color="auto"/>
            <w:left w:val="none" w:sz="0" w:space="0" w:color="auto"/>
            <w:bottom w:val="none" w:sz="0" w:space="0" w:color="auto"/>
            <w:right w:val="none" w:sz="0" w:space="0" w:color="auto"/>
          </w:divBdr>
          <w:divsChild>
            <w:div w:id="339355383">
              <w:marLeft w:val="0"/>
              <w:marRight w:val="0"/>
              <w:marTop w:val="0"/>
              <w:marBottom w:val="0"/>
              <w:divBdr>
                <w:top w:val="none" w:sz="0" w:space="0" w:color="auto"/>
                <w:left w:val="none" w:sz="0" w:space="0" w:color="auto"/>
                <w:bottom w:val="none" w:sz="0" w:space="0" w:color="auto"/>
                <w:right w:val="none" w:sz="0" w:space="0" w:color="auto"/>
              </w:divBdr>
              <w:divsChild>
                <w:div w:id="165452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6754">
      <w:bodyDiv w:val="1"/>
      <w:marLeft w:val="0"/>
      <w:marRight w:val="0"/>
      <w:marTop w:val="0"/>
      <w:marBottom w:val="0"/>
      <w:divBdr>
        <w:top w:val="none" w:sz="0" w:space="0" w:color="auto"/>
        <w:left w:val="none" w:sz="0" w:space="0" w:color="auto"/>
        <w:bottom w:val="none" w:sz="0" w:space="0" w:color="auto"/>
        <w:right w:val="none" w:sz="0" w:space="0" w:color="auto"/>
      </w:divBdr>
      <w:divsChild>
        <w:div w:id="1010640920">
          <w:marLeft w:val="0"/>
          <w:marRight w:val="0"/>
          <w:marTop w:val="0"/>
          <w:marBottom w:val="0"/>
          <w:divBdr>
            <w:top w:val="none" w:sz="0" w:space="0" w:color="auto"/>
            <w:left w:val="none" w:sz="0" w:space="0" w:color="auto"/>
            <w:bottom w:val="none" w:sz="0" w:space="0" w:color="auto"/>
            <w:right w:val="none" w:sz="0" w:space="0" w:color="auto"/>
          </w:divBdr>
        </w:div>
        <w:div w:id="1102845840">
          <w:marLeft w:val="0"/>
          <w:marRight w:val="0"/>
          <w:marTop w:val="0"/>
          <w:marBottom w:val="0"/>
          <w:divBdr>
            <w:top w:val="none" w:sz="0" w:space="0" w:color="auto"/>
            <w:left w:val="none" w:sz="0" w:space="0" w:color="auto"/>
            <w:bottom w:val="none" w:sz="0" w:space="0" w:color="auto"/>
            <w:right w:val="none" w:sz="0" w:space="0" w:color="auto"/>
          </w:divBdr>
        </w:div>
        <w:div w:id="1895845278">
          <w:marLeft w:val="0"/>
          <w:marRight w:val="0"/>
          <w:marTop w:val="0"/>
          <w:marBottom w:val="0"/>
          <w:divBdr>
            <w:top w:val="none" w:sz="0" w:space="0" w:color="auto"/>
            <w:left w:val="none" w:sz="0" w:space="0" w:color="auto"/>
            <w:bottom w:val="none" w:sz="0" w:space="0" w:color="auto"/>
            <w:right w:val="none" w:sz="0" w:space="0" w:color="auto"/>
          </w:divBdr>
        </w:div>
        <w:div w:id="1217277191">
          <w:marLeft w:val="0"/>
          <w:marRight w:val="0"/>
          <w:marTop w:val="0"/>
          <w:marBottom w:val="0"/>
          <w:divBdr>
            <w:top w:val="none" w:sz="0" w:space="0" w:color="auto"/>
            <w:left w:val="none" w:sz="0" w:space="0" w:color="auto"/>
            <w:bottom w:val="none" w:sz="0" w:space="0" w:color="auto"/>
            <w:right w:val="none" w:sz="0" w:space="0" w:color="auto"/>
          </w:divBdr>
        </w:div>
        <w:div w:id="1822846933">
          <w:marLeft w:val="0"/>
          <w:marRight w:val="0"/>
          <w:marTop w:val="0"/>
          <w:marBottom w:val="0"/>
          <w:divBdr>
            <w:top w:val="none" w:sz="0" w:space="0" w:color="auto"/>
            <w:left w:val="none" w:sz="0" w:space="0" w:color="auto"/>
            <w:bottom w:val="none" w:sz="0" w:space="0" w:color="auto"/>
            <w:right w:val="none" w:sz="0" w:space="0" w:color="auto"/>
          </w:divBdr>
        </w:div>
      </w:divsChild>
    </w:div>
    <w:div w:id="1990400257">
      <w:bodyDiv w:val="1"/>
      <w:marLeft w:val="0"/>
      <w:marRight w:val="0"/>
      <w:marTop w:val="0"/>
      <w:marBottom w:val="0"/>
      <w:divBdr>
        <w:top w:val="none" w:sz="0" w:space="0" w:color="auto"/>
        <w:left w:val="none" w:sz="0" w:space="0" w:color="auto"/>
        <w:bottom w:val="none" w:sz="0" w:space="0" w:color="auto"/>
        <w:right w:val="none" w:sz="0" w:space="0" w:color="auto"/>
      </w:divBdr>
    </w:div>
    <w:div w:id="2010524938">
      <w:bodyDiv w:val="1"/>
      <w:marLeft w:val="0"/>
      <w:marRight w:val="0"/>
      <w:marTop w:val="0"/>
      <w:marBottom w:val="0"/>
      <w:divBdr>
        <w:top w:val="none" w:sz="0" w:space="0" w:color="auto"/>
        <w:left w:val="none" w:sz="0" w:space="0" w:color="auto"/>
        <w:bottom w:val="none" w:sz="0" w:space="0" w:color="auto"/>
        <w:right w:val="none" w:sz="0" w:space="0" w:color="auto"/>
      </w:divBdr>
      <w:divsChild>
        <w:div w:id="888955687">
          <w:marLeft w:val="0"/>
          <w:marRight w:val="0"/>
          <w:marTop w:val="0"/>
          <w:marBottom w:val="0"/>
          <w:divBdr>
            <w:top w:val="none" w:sz="0" w:space="0" w:color="auto"/>
            <w:left w:val="none" w:sz="0" w:space="0" w:color="auto"/>
            <w:bottom w:val="none" w:sz="0" w:space="0" w:color="auto"/>
            <w:right w:val="none" w:sz="0" w:space="0" w:color="auto"/>
          </w:divBdr>
          <w:divsChild>
            <w:div w:id="1117139165">
              <w:marLeft w:val="0"/>
              <w:marRight w:val="0"/>
              <w:marTop w:val="0"/>
              <w:marBottom w:val="0"/>
              <w:divBdr>
                <w:top w:val="none" w:sz="0" w:space="0" w:color="auto"/>
                <w:left w:val="none" w:sz="0" w:space="0" w:color="auto"/>
                <w:bottom w:val="none" w:sz="0" w:space="0" w:color="auto"/>
                <w:right w:val="none" w:sz="0" w:space="0" w:color="auto"/>
              </w:divBdr>
              <w:divsChild>
                <w:div w:id="82485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99715">
      <w:bodyDiv w:val="1"/>
      <w:marLeft w:val="0"/>
      <w:marRight w:val="0"/>
      <w:marTop w:val="0"/>
      <w:marBottom w:val="0"/>
      <w:divBdr>
        <w:top w:val="none" w:sz="0" w:space="0" w:color="auto"/>
        <w:left w:val="none" w:sz="0" w:space="0" w:color="auto"/>
        <w:bottom w:val="none" w:sz="0" w:space="0" w:color="auto"/>
        <w:right w:val="none" w:sz="0" w:space="0" w:color="auto"/>
      </w:divBdr>
    </w:div>
    <w:div w:id="2084790035">
      <w:bodyDiv w:val="1"/>
      <w:marLeft w:val="0"/>
      <w:marRight w:val="0"/>
      <w:marTop w:val="0"/>
      <w:marBottom w:val="0"/>
      <w:divBdr>
        <w:top w:val="none" w:sz="0" w:space="0" w:color="auto"/>
        <w:left w:val="none" w:sz="0" w:space="0" w:color="auto"/>
        <w:bottom w:val="none" w:sz="0" w:space="0" w:color="auto"/>
        <w:right w:val="none" w:sz="0" w:space="0" w:color="auto"/>
      </w:divBdr>
      <w:divsChild>
        <w:div w:id="1808351094">
          <w:marLeft w:val="0"/>
          <w:marRight w:val="0"/>
          <w:marTop w:val="0"/>
          <w:marBottom w:val="0"/>
          <w:divBdr>
            <w:top w:val="none" w:sz="0" w:space="0" w:color="auto"/>
            <w:left w:val="none" w:sz="0" w:space="0" w:color="auto"/>
            <w:bottom w:val="none" w:sz="0" w:space="0" w:color="auto"/>
            <w:right w:val="none" w:sz="0" w:space="0" w:color="auto"/>
          </w:divBdr>
        </w:div>
        <w:div w:id="702563081">
          <w:marLeft w:val="0"/>
          <w:marRight w:val="0"/>
          <w:marTop w:val="0"/>
          <w:marBottom w:val="0"/>
          <w:divBdr>
            <w:top w:val="none" w:sz="0" w:space="0" w:color="auto"/>
            <w:left w:val="none" w:sz="0" w:space="0" w:color="auto"/>
            <w:bottom w:val="none" w:sz="0" w:space="0" w:color="auto"/>
            <w:right w:val="none" w:sz="0" w:space="0" w:color="auto"/>
          </w:divBdr>
        </w:div>
        <w:div w:id="1541161652">
          <w:marLeft w:val="0"/>
          <w:marRight w:val="0"/>
          <w:marTop w:val="0"/>
          <w:marBottom w:val="0"/>
          <w:divBdr>
            <w:top w:val="none" w:sz="0" w:space="0" w:color="auto"/>
            <w:left w:val="none" w:sz="0" w:space="0" w:color="auto"/>
            <w:bottom w:val="none" w:sz="0" w:space="0" w:color="auto"/>
            <w:right w:val="none" w:sz="0" w:space="0" w:color="auto"/>
          </w:divBdr>
        </w:div>
      </w:divsChild>
    </w:div>
    <w:div w:id="2137485370">
      <w:bodyDiv w:val="1"/>
      <w:marLeft w:val="0"/>
      <w:marRight w:val="0"/>
      <w:marTop w:val="0"/>
      <w:marBottom w:val="0"/>
      <w:divBdr>
        <w:top w:val="none" w:sz="0" w:space="0" w:color="auto"/>
        <w:left w:val="none" w:sz="0" w:space="0" w:color="auto"/>
        <w:bottom w:val="none" w:sz="0" w:space="0" w:color="auto"/>
        <w:right w:val="none" w:sz="0" w:space="0" w:color="auto"/>
      </w:divBdr>
    </w:div>
    <w:div w:id="2141879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footnotes.xml.rels><?xml version="1.0" encoding="UTF-8" standalone="yes"?>
<Relationships xmlns="http://schemas.openxmlformats.org/package/2006/relationships"><Relationship Id="rId8" Type="http://schemas.openxmlformats.org/officeDocument/2006/relationships/hyperlink" Target="https://www.ilo.org/dyn/normlex/en/f?p=1000:70003:::NO:::" TargetMode="External"/><Relationship Id="rId3" Type="http://schemas.openxmlformats.org/officeDocument/2006/relationships/hyperlink" Target="https://www.ilo.org/dyn/normlex/en/f?p=1000:13100:0::NO:13100:P13100_COMMENT_ID,P13100_COUNTRY_ID:4121111,102667" TargetMode="External"/><Relationship Id="rId7" Type="http://schemas.openxmlformats.org/officeDocument/2006/relationships/hyperlink" Target="https://www.ilo.org/dyn/normlex/en/f?p=1000:70003:::NO:::" TargetMode="External"/><Relationship Id="rId2" Type="http://schemas.openxmlformats.org/officeDocument/2006/relationships/hyperlink" Target="https://www.ilo.org/dyn/normlex/en/f?p=1000:13100:0::NO:13100:P13100_COMMENT_ID,P13100_COUNTRY_ID:4121111,102667" TargetMode="External"/><Relationship Id="rId1" Type="http://schemas.openxmlformats.org/officeDocument/2006/relationships/hyperlink" Target="https://www.ilo.org/dyn/normlex/en/f?p=1000:13100:0::NO:13100:P13100_COMMENT_ID,P11110_COUNTRY_ID,P11110_COUNTRY_NAME,P11110_COMMENT_YEAR:4121111,102667,Guatemala,2021" TargetMode="External"/><Relationship Id="rId6" Type="http://schemas.openxmlformats.org/officeDocument/2006/relationships/hyperlink" Target="https://www.ilo.org/dyn/normlex/en/f?p=1000:70003:::NO:::" TargetMode="External"/><Relationship Id="rId11" Type="http://schemas.openxmlformats.org/officeDocument/2006/relationships/hyperlink" Target="https://www.ilo.org/wcmsp5/groups/public/---ed_norm/---relconf/documents/meetingdocument/wcms_758124.pdf" TargetMode="External"/><Relationship Id="rId5" Type="http://schemas.openxmlformats.org/officeDocument/2006/relationships/hyperlink" Target="https://www.ilo.org/dyn/normlex/en/f?p=1000:70003:::NO:::" TargetMode="External"/><Relationship Id="rId10" Type="http://schemas.openxmlformats.org/officeDocument/2006/relationships/hyperlink" Target="https://www.ilo.org/dyn/normlex/en/f?p=1000:70003:::NO:::" TargetMode="External"/><Relationship Id="rId4" Type="http://schemas.openxmlformats.org/officeDocument/2006/relationships/hyperlink" Target="https://www.ilo.org/dyn/normlex/en/f?p=1000:70003:::NO:::" TargetMode="External"/><Relationship Id="rId9" Type="http://schemas.openxmlformats.org/officeDocument/2006/relationships/hyperlink" Target="https://www.ilo.org/dyn/normlex/en/f?p=1000:70003:::N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422FB-C1CF-49DE-B374-A14A7D0AA12B}"/>
</file>

<file path=customXml/itemProps2.xml><?xml version="1.0" encoding="utf-8"?>
<ds:datastoreItem xmlns:ds="http://schemas.openxmlformats.org/officeDocument/2006/customXml" ds:itemID="{A4F1EFB9-2DFB-4944-8E21-64F43A153C0F}">
  <ds:schemaRefs>
    <ds:schemaRef ds:uri="http://schemas.microsoft.com/sharepoint/v3/contenttype/forms"/>
  </ds:schemaRefs>
</ds:datastoreItem>
</file>

<file path=customXml/itemProps3.xml><?xml version="1.0" encoding="utf-8"?>
<ds:datastoreItem xmlns:ds="http://schemas.openxmlformats.org/officeDocument/2006/customXml" ds:itemID="{F5072F16-961C-482D-9674-7CB2A0ECD095}">
  <ds:schemaRefs>
    <ds:schemaRef ds:uri="http://purl.org/dc/elements/1.1/"/>
    <ds:schemaRef ds:uri="http://schemas.microsoft.com/office/2006/metadata/properties"/>
    <ds:schemaRef ds:uri="http://schemas.microsoft.com/office/infopath/2007/PartnerControls"/>
    <ds:schemaRef ds:uri="41a8316e-d8c5-42bc-907d-d9ea6bba0d98"/>
    <ds:schemaRef ds:uri="http://purl.org/dc/terms/"/>
    <ds:schemaRef ds:uri="http://schemas.openxmlformats.org/package/2006/metadata/core-properties"/>
    <ds:schemaRef ds:uri="http://schemas.microsoft.com/office/2006/documentManagement/types"/>
    <ds:schemaRef ds:uri="0d5641ea-a77c-4022-8322-a805d59eb027"/>
    <ds:schemaRef ds:uri="http://www.w3.org/XML/1998/namespace"/>
    <ds:schemaRef ds:uri="http://purl.org/dc/dcmitype/"/>
  </ds:schemaRefs>
</ds:datastoreItem>
</file>

<file path=customXml/itemProps4.xml><?xml version="1.0" encoding="utf-8"?>
<ds:datastoreItem xmlns:ds="http://schemas.openxmlformats.org/officeDocument/2006/customXml" ds:itemID="{D4ED1A2C-5519-41D1-B18C-F3487DD07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2077</Words>
  <Characters>11845</Characters>
  <Application>Microsoft Office Word</Application>
  <DocSecurity>0</DocSecurity>
  <Lines>98</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150915 document</vt:lpstr>
      <vt:lpstr>150915 document</vt:lpstr>
    </vt:vector>
  </TitlesOfParts>
  <Company>Satisfaction</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150915 document</dc:title>
  <dc:creator>Monica Tepfer</dc:creator>
  <cp:lastModifiedBy>REYNAUD Céline</cp:lastModifiedBy>
  <cp:revision>2</cp:revision>
  <cp:lastPrinted>2022-08-27T13:01:00Z</cp:lastPrinted>
  <dcterms:created xsi:type="dcterms:W3CDTF">2022-08-30T13:10:00Z</dcterms:created>
  <dcterms:modified xsi:type="dcterms:W3CDTF">2022-08-30T13:10:00Z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Order">
    <vt:r8>200</vt:r8>
  </property>
  <property fmtid="{D5CDD505-2E9C-101B-9397-08002B2CF9AE}" pid="4" name="TemplateUrl">
    <vt:lpwstr/>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ies>
</file>