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7ADBEF" w14:textId="4E03F5EE" w:rsidR="00BA2D87" w:rsidRPr="00341764" w:rsidRDefault="00DF03C2" w:rsidP="0038218E">
      <w:pPr>
        <w:rPr>
          <w:lang w:val="fr-BE"/>
        </w:rPr>
      </w:pPr>
      <w:bookmarkStart w:id="0" w:name="_GoBack"/>
      <w:bookmarkEnd w:id="0"/>
      <w:r w:rsidRPr="00D71C6B">
        <w:rPr>
          <w:noProof/>
          <w:lang w:val="fr-BE" w:eastAsia="fr-BE"/>
        </w:rPr>
        <mc:AlternateContent>
          <mc:Choice Requires="wpg">
            <w:drawing>
              <wp:anchor distT="0" distB="0" distL="114300" distR="114300" simplePos="0" relativeHeight="251658255" behindDoc="0" locked="0" layoutInCell="1" allowOverlap="1" wp14:anchorId="61D27271" wp14:editId="4775E3C3">
                <wp:simplePos x="0" y="0"/>
                <wp:positionH relativeFrom="column">
                  <wp:posOffset>2599055</wp:posOffset>
                </wp:positionH>
                <wp:positionV relativeFrom="paragraph">
                  <wp:posOffset>3435350</wp:posOffset>
                </wp:positionV>
                <wp:extent cx="2951481" cy="2971800"/>
                <wp:effectExtent l="0" t="0" r="0" b="0"/>
                <wp:wrapNone/>
                <wp:docPr id="11" name="Groep 11"/>
                <wp:cNvGraphicFramePr/>
                <a:graphic xmlns:a="http://schemas.openxmlformats.org/drawingml/2006/main">
                  <a:graphicData uri="http://schemas.microsoft.com/office/word/2010/wordprocessingGroup">
                    <wpg:wgp>
                      <wpg:cNvGrpSpPr/>
                      <wpg:grpSpPr>
                        <a:xfrm>
                          <a:off x="0" y="0"/>
                          <a:ext cx="2951481" cy="2971800"/>
                          <a:chOff x="-1" y="0"/>
                          <a:chExt cx="2951481" cy="2971800"/>
                        </a:xfrm>
                      </wpg:grpSpPr>
                      <wps:wsp>
                        <wps:cNvPr id="1215135747" name="Tekstvak 37"/>
                        <wps:cNvSpPr txBox="1"/>
                        <wps:spPr>
                          <a:xfrm>
                            <a:off x="-1" y="0"/>
                            <a:ext cx="2314575" cy="2971800"/>
                          </a:xfrm>
                          <a:prstGeom prst="rect">
                            <a:avLst/>
                          </a:prstGeom>
                          <a:noFill/>
                          <a:ln w="6350">
                            <a:noFill/>
                          </a:ln>
                          <a:effectLst/>
                        </wps:spPr>
                        <wps:txbx>
                          <w:txbxContent>
                            <w:sdt>
                              <w:sdtPr>
                                <w:rPr>
                                  <w:b/>
                                  <w:color w:val="F28E00"/>
                                  <w:sz w:val="84"/>
                                  <w:szCs w:val="84"/>
                                </w:rPr>
                                <w:id w:val="-799069917"/>
                              </w:sdtPr>
                              <w:sdtEndPr>
                                <w:rPr>
                                  <w:b w:val="0"/>
                                  <w:color w:val="auto"/>
                                  <w:sz w:val="72"/>
                                  <w:szCs w:val="72"/>
                                </w:rPr>
                              </w:sdtEndPr>
                              <w:sdtContent>
                                <w:sdt>
                                  <w:sdtPr>
                                    <w:rPr>
                                      <w:b/>
                                      <w:color w:val="295F6D"/>
                                      <w:sz w:val="56"/>
                                      <w:szCs w:val="56"/>
                                      <w:lang w:val="nl-BE"/>
                                    </w:rPr>
                                    <w:id w:val="1788074644"/>
                                  </w:sdtPr>
                                  <w:sdtEndPr>
                                    <w:rPr>
                                      <w:color w:val="F28E00"/>
                                      <w:sz w:val="72"/>
                                      <w:szCs w:val="72"/>
                                    </w:rPr>
                                  </w:sdtEndPr>
                                  <w:sdtContent>
                                    <w:p w14:paraId="251F7A13" w14:textId="217B9B89" w:rsidR="00DF03C2" w:rsidRPr="00DF03C2" w:rsidRDefault="00DF03C2" w:rsidP="005550D6">
                                      <w:pPr>
                                        <w:spacing w:after="0"/>
                                        <w:jc w:val="left"/>
                                        <w:rPr>
                                          <w:b/>
                                          <w:color w:val="FFFFFF" w:themeColor="background1"/>
                                          <w:sz w:val="56"/>
                                          <w:szCs w:val="56"/>
                                          <w:lang w:val="fr-BE"/>
                                          <w14:textOutline w14:w="9525" w14:cap="rnd" w14:cmpd="sng" w14:algn="ctr">
                                            <w14:noFill/>
                                            <w14:prstDash w14:val="solid"/>
                                            <w14:bevel/>
                                          </w14:textOutline>
                                        </w:rPr>
                                      </w:pPr>
                                      <w:r w:rsidRPr="00DF03C2">
                                        <w:rPr>
                                          <w:b/>
                                          <w:color w:val="FFFFFF" w:themeColor="background1"/>
                                          <w:sz w:val="56"/>
                                          <w:szCs w:val="56"/>
                                          <w:lang w:val="fr-BE"/>
                                          <w14:textOutline w14:w="9525" w14:cap="rnd" w14:cmpd="sng" w14:algn="ctr">
                                            <w14:noFill/>
                                            <w14:prstDash w14:val="solid"/>
                                            <w14:bevel/>
                                          </w14:textOutline>
                                        </w:rPr>
                                        <w:t xml:space="preserve">Rapport </w:t>
                                      </w:r>
                                      <w:r>
                                        <w:rPr>
                                          <w:b/>
                                          <w:color w:val="FFFFFF" w:themeColor="background1"/>
                                          <w:sz w:val="56"/>
                                          <w:szCs w:val="56"/>
                                          <w:lang w:val="fr-BE"/>
                                          <w14:textOutline w14:w="9525" w14:cap="rnd" w14:cmpd="sng" w14:algn="ctr">
                                            <w14:noFill/>
                                            <w14:prstDash w14:val="solid"/>
                                            <w14:bevel/>
                                          </w14:textOutline>
                                        </w:rPr>
                                        <w:t>p</w:t>
                                      </w:r>
                                      <w:r w:rsidRPr="00DF03C2">
                                        <w:rPr>
                                          <w:b/>
                                          <w:color w:val="FFFFFF" w:themeColor="background1"/>
                                          <w:sz w:val="56"/>
                                          <w:szCs w:val="56"/>
                                          <w:lang w:val="fr-BE"/>
                                          <w14:textOutline w14:w="9525" w14:cap="rnd" w14:cmpd="sng" w14:algn="ctr">
                                            <w14:noFill/>
                                            <w14:prstDash w14:val="solid"/>
                                            <w14:bevel/>
                                          </w14:textOutline>
                                        </w:rPr>
                                        <w:t>arallèle</w:t>
                                      </w:r>
                                      <w:r w:rsidR="00287A26" w:rsidRPr="00DF03C2">
                                        <w:rPr>
                                          <w:b/>
                                          <w:color w:val="FFFFFF" w:themeColor="background1"/>
                                          <w:sz w:val="56"/>
                                          <w:szCs w:val="56"/>
                                          <w:lang w:val="fr-BE"/>
                                          <w14:textOutline w14:w="9525" w14:cap="rnd" w14:cmpd="sng" w14:algn="ctr">
                                            <w14:noFill/>
                                            <w14:prstDash w14:val="solid"/>
                                            <w14:bevel/>
                                          </w14:textOutline>
                                        </w:rPr>
                                        <w:t xml:space="preserve"> </w:t>
                                      </w:r>
                                      <w:r w:rsidRPr="00DF03C2">
                                        <w:rPr>
                                          <w:b/>
                                          <w:color w:val="FFFFFF" w:themeColor="background1"/>
                                          <w:sz w:val="56"/>
                                          <w:szCs w:val="56"/>
                                          <w:lang w:val="fr-BE"/>
                                          <w14:textOutline w14:w="9525" w14:cap="rnd" w14:cmpd="sng" w14:algn="ctr">
                                            <w14:noFill/>
                                            <w14:prstDash w14:val="solid"/>
                                            <w14:bevel/>
                                          </w14:textOutline>
                                        </w:rPr>
                                        <w:t xml:space="preserve">de </w:t>
                                      </w:r>
                                    </w:p>
                                    <w:p w14:paraId="68F68D7C" w14:textId="2B22EDA6" w:rsidR="00287A26" w:rsidRPr="00DF03C2" w:rsidRDefault="00DF03C2" w:rsidP="005550D6">
                                      <w:pPr>
                                        <w:spacing w:after="0"/>
                                        <w:jc w:val="left"/>
                                        <w:rPr>
                                          <w:b/>
                                          <w:color w:val="FFFFFF" w:themeColor="background1"/>
                                          <w:sz w:val="56"/>
                                          <w:szCs w:val="56"/>
                                          <w:lang w:val="fr-BE"/>
                                          <w14:textOutline w14:w="9525" w14:cap="rnd" w14:cmpd="sng" w14:algn="ctr">
                                            <w14:noFill/>
                                            <w14:prstDash w14:val="solid"/>
                                            <w14:bevel/>
                                          </w14:textOutline>
                                        </w:rPr>
                                      </w:pPr>
                                      <w:r>
                                        <w:rPr>
                                          <w:b/>
                                          <w:color w:val="FFFFFF" w:themeColor="background1"/>
                                          <w:sz w:val="56"/>
                                          <w:szCs w:val="56"/>
                                          <w:lang w:val="fr-BE"/>
                                          <w14:textOutline w14:w="9525" w14:cap="rnd" w14:cmpd="sng" w14:algn="ctr">
                                            <w14:noFill/>
                                            <w14:prstDash w14:val="solid"/>
                                            <w14:bevel/>
                                          </w14:textOutline>
                                        </w:rPr>
                                        <w:t>l</w:t>
                                      </w:r>
                                      <w:r w:rsidRPr="00DF03C2">
                                        <w:rPr>
                                          <w:b/>
                                          <w:color w:val="FFFFFF" w:themeColor="background1"/>
                                          <w:sz w:val="56"/>
                                          <w:szCs w:val="56"/>
                                          <w:lang w:val="fr-BE"/>
                                          <w14:textOutline w14:w="9525" w14:cap="rnd" w14:cmpd="sng" w14:algn="ctr">
                                            <w14:noFill/>
                                            <w14:prstDash w14:val="solid"/>
                                            <w14:bevel/>
                                          </w14:textOutline>
                                        </w:rPr>
                                        <w:t>’INDH</w:t>
                                      </w:r>
                                    </w:p>
                                    <w:p w14:paraId="75D18DDE" w14:textId="0AF90D6E" w:rsidR="00287A26" w:rsidRPr="00DF03C2" w:rsidRDefault="00DF03C2" w:rsidP="005550D6">
                                      <w:pPr>
                                        <w:spacing w:after="0"/>
                                        <w:jc w:val="left"/>
                                        <w:rPr>
                                          <w:b/>
                                          <w:color w:val="FFFFFF" w:themeColor="background1"/>
                                          <w:sz w:val="56"/>
                                          <w:szCs w:val="56"/>
                                          <w:lang w:val="fr-BE"/>
                                          <w14:textOutline w14:w="9525" w14:cap="rnd" w14:cmpd="sng" w14:algn="ctr">
                                            <w14:noFill/>
                                            <w14:prstDash w14:val="solid"/>
                                            <w14:bevel/>
                                          </w14:textOutline>
                                        </w:rPr>
                                      </w:pPr>
                                      <w:r>
                                        <w:rPr>
                                          <w:b/>
                                          <w:color w:val="FFFFFF" w:themeColor="background1"/>
                                          <w:sz w:val="56"/>
                                          <w:szCs w:val="56"/>
                                          <w:lang w:val="fr-BE"/>
                                          <w14:textOutline w14:w="9525" w14:cap="rnd" w14:cmpd="sng" w14:algn="ctr">
                                            <w14:noFill/>
                                            <w14:prstDash w14:val="solid"/>
                                            <w14:bevel/>
                                          </w14:textOutline>
                                        </w:rPr>
                                        <w:t>e</w:t>
                                      </w:r>
                                      <w:r w:rsidRPr="00DF03C2">
                                        <w:rPr>
                                          <w:b/>
                                          <w:color w:val="FFFFFF" w:themeColor="background1"/>
                                          <w:sz w:val="56"/>
                                          <w:szCs w:val="56"/>
                                          <w:lang w:val="fr-BE"/>
                                          <w14:textOutline w14:w="9525" w14:cap="rnd" w14:cmpd="sng" w14:algn="ctr">
                                            <w14:noFill/>
                                            <w14:prstDash w14:val="solid"/>
                                            <w14:bevel/>
                                          </w14:textOutline>
                                        </w:rPr>
                                        <w:t xml:space="preserve">t de </w:t>
                                      </w:r>
                                      <w:r w:rsidR="00287A26" w:rsidRPr="00DF03C2">
                                        <w:rPr>
                                          <w:b/>
                                          <w:color w:val="FFFFFF" w:themeColor="background1"/>
                                          <w:sz w:val="56"/>
                                          <w:szCs w:val="56"/>
                                          <w:lang w:val="fr-BE"/>
                                          <w14:textOutline w14:w="9525" w14:cap="rnd" w14:cmpd="sng" w14:algn="ctr">
                                            <w14:noFill/>
                                            <w14:prstDash w14:val="solid"/>
                                            <w14:bevel/>
                                          </w14:textOutline>
                                        </w:rPr>
                                        <w:t xml:space="preserve"> </w:t>
                                      </w:r>
                                    </w:p>
                                  </w:sdtContent>
                                </w:sdt>
                                <w:p w14:paraId="033C6461" w14:textId="77777777" w:rsidR="00287A26" w:rsidRPr="0005576C" w:rsidRDefault="00954D22" w:rsidP="00C33DB7">
                                  <w:pPr>
                                    <w:jc w:val="left"/>
                                    <w:rPr>
                                      <w:sz w:val="72"/>
                                      <w:szCs w:val="72"/>
                                    </w:rPr>
                                  </w:pP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215135749" name="Picture 13"/>
                          <pic:cNvPicPr preferRelativeResize="0">
                            <a:picLocks noChangeAspect="1"/>
                          </pic:cNvPicPr>
                        </pic:nvPicPr>
                        <pic:blipFill rotWithShape="1">
                          <a:blip r:embed="rId11" cstate="print">
                            <a:extLst>
                              <a:ext uri="{28A0092B-C50C-407E-A947-70E740481C1C}">
                                <a14:useLocalDpi xmlns:a14="http://schemas.microsoft.com/office/drawing/2010/main" val="0"/>
                              </a:ext>
                            </a:extLst>
                          </a:blip>
                          <a:srcRect b="42118"/>
                          <a:stretch/>
                        </pic:blipFill>
                        <pic:spPr bwMode="auto">
                          <a:xfrm>
                            <a:off x="1047750" y="762599"/>
                            <a:ext cx="1659600" cy="637576"/>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215135750" name="Afbeelding 1215135750"/>
                          <pic:cNvPicPr>
                            <a:picLocks noChangeAspect="1"/>
                          </pic:cNvPicPr>
                        </pic:nvPicPr>
                        <pic:blipFill rotWithShape="1">
                          <a:blip r:embed="rId12" cstate="print">
                            <a:extLst>
                              <a:ext uri="{28A0092B-C50C-407E-A947-70E740481C1C}">
                                <a14:useLocalDpi xmlns:a14="http://schemas.microsoft.com/office/drawing/2010/main" val="0"/>
                              </a:ext>
                            </a:extLst>
                          </a:blip>
                          <a:srcRect l="14021" t="25775" r="14006" b="39000"/>
                          <a:stretch/>
                        </pic:blipFill>
                        <pic:spPr bwMode="auto">
                          <a:xfrm>
                            <a:off x="1062990" y="1400175"/>
                            <a:ext cx="1888490" cy="50165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anchor>
            </w:drawing>
          </mc:Choice>
          <mc:Fallback>
            <w:pict>
              <v:group w14:anchorId="61D27271" id="Groep 11" o:spid="_x0000_s1026" style="position:absolute;left:0;text-align:left;margin-left:204.65pt;margin-top:270.5pt;width:232.4pt;height:234pt;z-index:251658255;mso-width-relative:margin" coordorigin="" coordsize="29514,297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">
                <v:shapetype id="_x0000_t202" coordsize="21600,21600" o:spt="202" path="m,l,21600r21600,l21600,xe">
                  <v:stroke joinstyle="miter"/>
                  <v:path gradientshapeok="t" o:connecttype="rect"/>
                </v:shapetype>
                <v:shape id="_x0000_s1027" type="#_x0000_t202" style="position:absolute;width:23145;height:29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" filled="f" stroked="f" strokeweight=".5pt">
                  <v:textbox inset="0,0,0,0">
                    <w:txbxContent>
                      <w:sdt>
                        <w:sdtPr>
                          <w:rPr>
                            <w:b/>
                            <w:color w:val="F28E00"/>
                            <w:sz w:val="84"/>
                            <w:szCs w:val="84"/>
                          </w:rPr>
                          <w:id w:val="-799069917"/>
                        </w:sdtPr>
                        <w:sdtEndPr>
                          <w:rPr>
                            <w:b w:val="0"/>
                            <w:color w:val="auto"/>
                            <w:sz w:val="72"/>
                            <w:szCs w:val="72"/>
                          </w:rPr>
                        </w:sdtEndPr>
                        <w:sdtContent>
                          <w:sdt>
                            <w:sdtPr>
                              <w:rPr>
                                <w:b/>
                                <w:color w:val="295F6D"/>
                                <w:sz w:val="56"/>
                                <w:szCs w:val="56"/>
                                <w:lang w:val="nl-BE"/>
                              </w:rPr>
                              <w:id w:val="1788074644"/>
                            </w:sdtPr>
                            <w:sdtEndPr>
                              <w:rPr>
                                <w:color w:val="F28E00"/>
                                <w:sz w:val="72"/>
                                <w:szCs w:val="72"/>
                              </w:rPr>
                            </w:sdtEndPr>
                            <w:sdtContent>
                              <w:p w14:paraId="251F7A13" w14:textId="217B9B89" w:rsidR="00DF03C2" w:rsidRPr="00DF03C2" w:rsidRDefault="00DF03C2" w:rsidP="005550D6">
                                <w:pPr>
                                  <w:spacing w:after="0"/>
                                  <w:jc w:val="left"/>
                                  <w:rPr>
                                    <w:b/>
                                    <w:color w:val="FFFFFF" w:themeColor="background1"/>
                                    <w:sz w:val="56"/>
                                    <w:szCs w:val="56"/>
                                    <w:lang w:val="fr-BE"/>
                                    <w14:textOutline w14:w="9525" w14:cap="rnd" w14:cmpd="sng" w14:algn="ctr">
                                      <w14:noFill/>
                                      <w14:prstDash w14:val="solid"/>
                                      <w14:bevel/>
                                    </w14:textOutline>
                                  </w:rPr>
                                </w:pPr>
                                <w:r w:rsidRPr="00DF03C2">
                                  <w:rPr>
                                    <w:b/>
                                    <w:color w:val="FFFFFF" w:themeColor="background1"/>
                                    <w:sz w:val="56"/>
                                    <w:szCs w:val="56"/>
                                    <w:lang w:val="fr-BE"/>
                                    <w14:textOutline w14:w="9525" w14:cap="rnd" w14:cmpd="sng" w14:algn="ctr">
                                      <w14:noFill/>
                                      <w14:prstDash w14:val="solid"/>
                                      <w14:bevel/>
                                    </w14:textOutline>
                                  </w:rPr>
                                  <w:t xml:space="preserve">Rapport </w:t>
                                </w:r>
                                <w:r>
                                  <w:rPr>
                                    <w:b/>
                                    <w:color w:val="FFFFFF" w:themeColor="background1"/>
                                    <w:sz w:val="56"/>
                                    <w:szCs w:val="56"/>
                                    <w:lang w:val="fr-BE"/>
                                    <w14:textOutline w14:w="9525" w14:cap="rnd" w14:cmpd="sng" w14:algn="ctr">
                                      <w14:noFill/>
                                      <w14:prstDash w14:val="solid"/>
                                      <w14:bevel/>
                                    </w14:textOutline>
                                  </w:rPr>
                                  <w:t>p</w:t>
                                </w:r>
                                <w:r w:rsidRPr="00DF03C2">
                                  <w:rPr>
                                    <w:b/>
                                    <w:color w:val="FFFFFF" w:themeColor="background1"/>
                                    <w:sz w:val="56"/>
                                    <w:szCs w:val="56"/>
                                    <w:lang w:val="fr-BE"/>
                                    <w14:textOutline w14:w="9525" w14:cap="rnd" w14:cmpd="sng" w14:algn="ctr">
                                      <w14:noFill/>
                                      <w14:prstDash w14:val="solid"/>
                                      <w14:bevel/>
                                    </w14:textOutline>
                                  </w:rPr>
                                  <w:t>arallèle</w:t>
                                </w:r>
                                <w:r w:rsidR="00287A26" w:rsidRPr="00DF03C2">
                                  <w:rPr>
                                    <w:b/>
                                    <w:color w:val="FFFFFF" w:themeColor="background1"/>
                                    <w:sz w:val="56"/>
                                    <w:szCs w:val="56"/>
                                    <w:lang w:val="fr-BE"/>
                                    <w14:textOutline w14:w="9525" w14:cap="rnd" w14:cmpd="sng" w14:algn="ctr">
                                      <w14:noFill/>
                                      <w14:prstDash w14:val="solid"/>
                                      <w14:bevel/>
                                    </w14:textOutline>
                                  </w:rPr>
                                  <w:t xml:space="preserve"> </w:t>
                                </w:r>
                                <w:r w:rsidRPr="00DF03C2">
                                  <w:rPr>
                                    <w:b/>
                                    <w:color w:val="FFFFFF" w:themeColor="background1"/>
                                    <w:sz w:val="56"/>
                                    <w:szCs w:val="56"/>
                                    <w:lang w:val="fr-BE"/>
                                    <w14:textOutline w14:w="9525" w14:cap="rnd" w14:cmpd="sng" w14:algn="ctr">
                                      <w14:noFill/>
                                      <w14:prstDash w14:val="solid"/>
                                      <w14:bevel/>
                                    </w14:textOutline>
                                  </w:rPr>
                                  <w:t xml:space="preserve">de </w:t>
                                </w:r>
                              </w:p>
                              <w:p w14:paraId="68F68D7C" w14:textId="2B22EDA6" w:rsidR="00287A26" w:rsidRPr="00DF03C2" w:rsidRDefault="00DF03C2" w:rsidP="005550D6">
                                <w:pPr>
                                  <w:spacing w:after="0"/>
                                  <w:jc w:val="left"/>
                                  <w:rPr>
                                    <w:b/>
                                    <w:color w:val="FFFFFF" w:themeColor="background1"/>
                                    <w:sz w:val="56"/>
                                    <w:szCs w:val="56"/>
                                    <w:lang w:val="fr-BE"/>
                                    <w14:textOutline w14:w="9525" w14:cap="rnd" w14:cmpd="sng" w14:algn="ctr">
                                      <w14:noFill/>
                                      <w14:prstDash w14:val="solid"/>
                                      <w14:bevel/>
                                    </w14:textOutline>
                                  </w:rPr>
                                </w:pPr>
                                <w:r>
                                  <w:rPr>
                                    <w:b/>
                                    <w:color w:val="FFFFFF" w:themeColor="background1"/>
                                    <w:sz w:val="56"/>
                                    <w:szCs w:val="56"/>
                                    <w:lang w:val="fr-BE"/>
                                    <w14:textOutline w14:w="9525" w14:cap="rnd" w14:cmpd="sng" w14:algn="ctr">
                                      <w14:noFill/>
                                      <w14:prstDash w14:val="solid"/>
                                      <w14:bevel/>
                                    </w14:textOutline>
                                  </w:rPr>
                                  <w:t>l</w:t>
                                </w:r>
                                <w:r w:rsidRPr="00DF03C2">
                                  <w:rPr>
                                    <w:b/>
                                    <w:color w:val="FFFFFF" w:themeColor="background1"/>
                                    <w:sz w:val="56"/>
                                    <w:szCs w:val="56"/>
                                    <w:lang w:val="fr-BE"/>
                                    <w14:textOutline w14:w="9525" w14:cap="rnd" w14:cmpd="sng" w14:algn="ctr">
                                      <w14:noFill/>
                                      <w14:prstDash w14:val="solid"/>
                                      <w14:bevel/>
                                    </w14:textOutline>
                                  </w:rPr>
                                  <w:t>’INDH</w:t>
                                </w:r>
                              </w:p>
                              <w:p w14:paraId="75D18DDE" w14:textId="0AF90D6E" w:rsidR="00287A26" w:rsidRPr="00DF03C2" w:rsidRDefault="00DF03C2" w:rsidP="005550D6">
                                <w:pPr>
                                  <w:spacing w:after="0"/>
                                  <w:jc w:val="left"/>
                                  <w:rPr>
                                    <w:b/>
                                    <w:color w:val="FFFFFF" w:themeColor="background1"/>
                                    <w:sz w:val="56"/>
                                    <w:szCs w:val="56"/>
                                    <w:lang w:val="fr-BE"/>
                                    <w14:textOutline w14:w="9525" w14:cap="rnd" w14:cmpd="sng" w14:algn="ctr">
                                      <w14:noFill/>
                                      <w14:prstDash w14:val="solid"/>
                                      <w14:bevel/>
                                    </w14:textOutline>
                                  </w:rPr>
                                </w:pPr>
                                <w:r>
                                  <w:rPr>
                                    <w:b/>
                                    <w:color w:val="FFFFFF" w:themeColor="background1"/>
                                    <w:sz w:val="56"/>
                                    <w:szCs w:val="56"/>
                                    <w:lang w:val="fr-BE"/>
                                    <w14:textOutline w14:w="9525" w14:cap="rnd" w14:cmpd="sng" w14:algn="ctr">
                                      <w14:noFill/>
                                      <w14:prstDash w14:val="solid"/>
                                      <w14:bevel/>
                                    </w14:textOutline>
                                  </w:rPr>
                                  <w:t>e</w:t>
                                </w:r>
                                <w:r w:rsidRPr="00DF03C2">
                                  <w:rPr>
                                    <w:b/>
                                    <w:color w:val="FFFFFF" w:themeColor="background1"/>
                                    <w:sz w:val="56"/>
                                    <w:szCs w:val="56"/>
                                    <w:lang w:val="fr-BE"/>
                                    <w14:textOutline w14:w="9525" w14:cap="rnd" w14:cmpd="sng" w14:algn="ctr">
                                      <w14:noFill/>
                                      <w14:prstDash w14:val="solid"/>
                                      <w14:bevel/>
                                    </w14:textOutline>
                                  </w:rPr>
                                  <w:t xml:space="preserve">t de </w:t>
                                </w:r>
                                <w:r w:rsidR="00287A26" w:rsidRPr="00DF03C2">
                                  <w:rPr>
                                    <w:b/>
                                    <w:color w:val="FFFFFF" w:themeColor="background1"/>
                                    <w:sz w:val="56"/>
                                    <w:szCs w:val="56"/>
                                    <w:lang w:val="fr-BE"/>
                                    <w14:textOutline w14:w="9525" w14:cap="rnd" w14:cmpd="sng" w14:algn="ctr">
                                      <w14:noFill/>
                                      <w14:prstDash w14:val="solid"/>
                                      <w14:bevel/>
                                    </w14:textOutline>
                                  </w:rPr>
                                  <w:t xml:space="preserve"> </w:t>
                                </w:r>
                              </w:p>
                            </w:sdtContent>
                          </w:sdt>
                          <w:p w14:paraId="033C6461" w14:textId="77777777" w:rsidR="00287A26" w:rsidRPr="0005576C" w:rsidRDefault="00954D22" w:rsidP="00C33DB7">
                            <w:pPr>
                              <w:jc w:val="left"/>
                              <w:rPr>
                                <w:sz w:val="72"/>
                                <w:szCs w:val="72"/>
                              </w:rPr>
                            </w:pPr>
                          </w:p>
                        </w:sdtContent>
                      </w:sdt>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8" type="#_x0000_t75" style="position:absolute;left:10477;top:7625;width:16596;height:637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">
                  <v:imagedata r:id="rId13" o:title="" cropbottom="27602f"/>
                </v:shape>
                <v:shape id="Afbeelding 1215135750" o:spid="_x0000_s1029" type="#_x0000_t75" style="position:absolute;left:10629;top:14001;width:18885;height:50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">
                  <v:imagedata r:id="rId14" o:title="" croptop="16892f" cropbottom="25559f" cropleft="9189f" cropright="9179f"/>
                </v:shape>
              </v:group>
            </w:pict>
          </mc:Fallback>
        </mc:AlternateContent>
      </w:r>
      <w:r w:rsidR="00C45B0F" w:rsidRPr="00D71C6B">
        <w:rPr>
          <w:noProof/>
          <w:lang w:val="fr-BE" w:eastAsia="fr-BE"/>
        </w:rPr>
        <mc:AlternateContent>
          <mc:Choice Requires="wps">
            <w:drawing>
              <wp:anchor distT="0" distB="0" distL="114300" distR="114300" simplePos="0" relativeHeight="251658251" behindDoc="0" locked="0" layoutInCell="1" allowOverlap="1" wp14:anchorId="46864903" wp14:editId="1572D560">
                <wp:simplePos x="0" y="0"/>
                <wp:positionH relativeFrom="margin">
                  <wp:align>right</wp:align>
                </wp:positionH>
                <wp:positionV relativeFrom="margin">
                  <wp:posOffset>4445</wp:posOffset>
                </wp:positionV>
                <wp:extent cx="5567562" cy="1516380"/>
                <wp:effectExtent l="0" t="0" r="14605" b="7620"/>
                <wp:wrapNone/>
                <wp:docPr id="1215135748" name="Tekstvak 36"/>
                <wp:cNvGraphicFramePr/>
                <a:graphic xmlns:a="http://schemas.openxmlformats.org/drawingml/2006/main">
                  <a:graphicData uri="http://schemas.microsoft.com/office/word/2010/wordprocessingShape">
                    <wps:wsp>
                      <wps:cNvSpPr txBox="1"/>
                      <wps:spPr>
                        <a:xfrm>
                          <a:off x="0" y="0"/>
                          <a:ext cx="5567562" cy="1516380"/>
                        </a:xfrm>
                        <a:prstGeom prst="rect">
                          <a:avLst/>
                        </a:prstGeom>
                        <a:noFill/>
                        <a:ln w="6350">
                          <a:noFill/>
                        </a:ln>
                        <a:effectLst/>
                      </wps:spPr>
                      <wps:txbx>
                        <w:txbxContent>
                          <w:p w14:paraId="31A93AF1" w14:textId="236B9FEE" w:rsidR="00287A26" w:rsidRPr="00DF03C2" w:rsidRDefault="00DF03C2" w:rsidP="00C33DB7">
                            <w:pPr>
                              <w:spacing w:after="0" w:line="240" w:lineRule="auto"/>
                              <w:jc w:val="left"/>
                              <w:rPr>
                                <w:b/>
                                <w:color w:val="FFFFFF" w:themeColor="background1"/>
                                <w:sz w:val="40"/>
                                <w:szCs w:val="40"/>
                                <w:lang w:val="fr-BE"/>
                              </w:rPr>
                            </w:pPr>
                            <w:r w:rsidRPr="00DF03C2">
                              <w:rPr>
                                <w:b/>
                                <w:color w:val="FFFFFF" w:themeColor="background1"/>
                                <w:sz w:val="40"/>
                                <w:szCs w:val="40"/>
                                <w:lang w:val="fr-BE"/>
                              </w:rPr>
                              <w:t>Comité des d</w:t>
                            </w:r>
                            <w:r>
                              <w:rPr>
                                <w:b/>
                                <w:color w:val="FFFFFF" w:themeColor="background1"/>
                                <w:sz w:val="40"/>
                                <w:szCs w:val="40"/>
                                <w:lang w:val="fr-BE"/>
                              </w:rPr>
                              <w:t>roits économiques, sociaux et culturels</w:t>
                            </w:r>
                            <w:r w:rsidR="00287A26" w:rsidRPr="00DF03C2">
                              <w:rPr>
                                <w:b/>
                                <w:color w:val="FFFFFF" w:themeColor="background1"/>
                                <w:sz w:val="40"/>
                                <w:szCs w:val="40"/>
                                <w:lang w:val="fr-BE"/>
                              </w:rPr>
                              <w:br/>
                              <w:t>67</w:t>
                            </w:r>
                            <w:r>
                              <w:rPr>
                                <w:b/>
                                <w:color w:val="FFFFFF" w:themeColor="background1"/>
                                <w:sz w:val="40"/>
                                <w:szCs w:val="40"/>
                                <w:vertAlign w:val="superscript"/>
                                <w:lang w:val="fr-BE"/>
                              </w:rPr>
                              <w:t>ème</w:t>
                            </w:r>
                            <w:r w:rsidR="00287A26" w:rsidRPr="00DF03C2">
                              <w:rPr>
                                <w:b/>
                                <w:color w:val="FFFFFF" w:themeColor="background1"/>
                                <w:sz w:val="40"/>
                                <w:szCs w:val="40"/>
                                <w:lang w:val="fr-BE"/>
                              </w:rPr>
                              <w:t xml:space="preserve"> Session</w:t>
                            </w:r>
                          </w:p>
                          <w:p w14:paraId="4446F190" w14:textId="1891B787" w:rsidR="00287A26" w:rsidRPr="00DF03C2" w:rsidRDefault="00287A26" w:rsidP="00C84605">
                            <w:pPr>
                              <w:spacing w:after="0" w:line="240" w:lineRule="auto"/>
                              <w:jc w:val="left"/>
                              <w:rPr>
                                <w:b/>
                                <w:color w:val="A00656" w:themeColor="text2"/>
                                <w:sz w:val="40"/>
                                <w:szCs w:val="40"/>
                                <w:lang w:val="fr-BE"/>
                              </w:rPr>
                            </w:pPr>
                            <w:r w:rsidRPr="00DF03C2">
                              <w:rPr>
                                <w:b/>
                                <w:color w:val="FFFFFF" w:themeColor="background1"/>
                                <w:sz w:val="40"/>
                                <w:szCs w:val="40"/>
                                <w:lang w:val="fr-BE"/>
                              </w:rPr>
                              <w:t>5</w:t>
                            </w:r>
                            <w:r w:rsidR="00DF03C2" w:rsidRPr="00DF03C2">
                              <w:rPr>
                                <w:b/>
                                <w:color w:val="FFFFFF" w:themeColor="background1"/>
                                <w:sz w:val="40"/>
                                <w:szCs w:val="40"/>
                                <w:vertAlign w:val="superscript"/>
                                <w:lang w:val="fr-BE"/>
                              </w:rPr>
                              <w:t>ème</w:t>
                            </w:r>
                            <w:r w:rsidRPr="00DF03C2">
                              <w:rPr>
                                <w:b/>
                                <w:color w:val="FFFFFF" w:themeColor="background1"/>
                                <w:sz w:val="40"/>
                                <w:szCs w:val="40"/>
                                <w:lang w:val="fr-BE"/>
                              </w:rPr>
                              <w:t xml:space="preserve"> </w:t>
                            </w:r>
                            <w:r w:rsidR="00DF03C2" w:rsidRPr="00DF03C2">
                              <w:rPr>
                                <w:b/>
                                <w:color w:val="FFFFFF" w:themeColor="background1"/>
                                <w:sz w:val="40"/>
                                <w:szCs w:val="40"/>
                                <w:lang w:val="fr-BE"/>
                              </w:rPr>
                              <w:t>Rapport Périodique de la Belgique</w:t>
                            </w:r>
                            <w:r w:rsidRPr="00DF03C2">
                              <w:rPr>
                                <w:b/>
                                <w:color w:val="FFFFFF" w:themeColor="background1"/>
                                <w:sz w:val="40"/>
                                <w:szCs w:val="40"/>
                                <w:lang w:val="fr-BE"/>
                              </w:rPr>
                              <w:t xml:space="preserve"> - 2020</w:t>
                            </w:r>
                          </w:p>
                          <w:p w14:paraId="70ADFC1F" w14:textId="77777777" w:rsidR="00287A26" w:rsidRPr="00DF03C2" w:rsidRDefault="00287A26" w:rsidP="00C33DB7">
                            <w:pPr>
                              <w:spacing w:after="0" w:line="240" w:lineRule="auto"/>
                              <w:rPr>
                                <w:b/>
                                <w:color w:val="FFFFFF" w:themeColor="background1"/>
                                <w:sz w:val="72"/>
                                <w:szCs w:val="72"/>
                                <w:lang w:val="fr-BE"/>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864903" id="Tekstvak 36" o:spid="_x0000_s1030" type="#_x0000_t202" style="position:absolute;left:0;text-align:left;margin-left:387.2pt;margin-top:.35pt;width:438.4pt;height:119.4pt;z-index:251658251;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" filled="f" stroked="f" strokeweight=".5pt">
                <v:textbox inset="0,0,0,0">
                  <w:txbxContent>
                    <w:p w14:paraId="31A93AF1" w14:textId="236B9FEE" w:rsidR="00287A26" w:rsidRPr="00DF03C2" w:rsidRDefault="00DF03C2" w:rsidP="00C33DB7">
                      <w:pPr>
                        <w:spacing w:after="0" w:line="240" w:lineRule="auto"/>
                        <w:jc w:val="left"/>
                        <w:rPr>
                          <w:b/>
                          <w:color w:val="FFFFFF" w:themeColor="background1"/>
                          <w:sz w:val="40"/>
                          <w:szCs w:val="40"/>
                          <w:lang w:val="fr-BE"/>
                        </w:rPr>
                      </w:pPr>
                      <w:r w:rsidRPr="00DF03C2">
                        <w:rPr>
                          <w:b/>
                          <w:color w:val="FFFFFF" w:themeColor="background1"/>
                          <w:sz w:val="40"/>
                          <w:szCs w:val="40"/>
                          <w:lang w:val="fr-BE"/>
                        </w:rPr>
                        <w:t>Comité des d</w:t>
                      </w:r>
                      <w:r>
                        <w:rPr>
                          <w:b/>
                          <w:color w:val="FFFFFF" w:themeColor="background1"/>
                          <w:sz w:val="40"/>
                          <w:szCs w:val="40"/>
                          <w:lang w:val="fr-BE"/>
                        </w:rPr>
                        <w:t>roits économiques, sociaux et culturels</w:t>
                      </w:r>
                      <w:r w:rsidR="00287A26" w:rsidRPr="00DF03C2">
                        <w:rPr>
                          <w:b/>
                          <w:color w:val="FFFFFF" w:themeColor="background1"/>
                          <w:sz w:val="40"/>
                          <w:szCs w:val="40"/>
                          <w:lang w:val="fr-BE"/>
                        </w:rPr>
                        <w:br/>
                        <w:t>67</w:t>
                      </w:r>
                      <w:r>
                        <w:rPr>
                          <w:b/>
                          <w:color w:val="FFFFFF" w:themeColor="background1"/>
                          <w:sz w:val="40"/>
                          <w:szCs w:val="40"/>
                          <w:vertAlign w:val="superscript"/>
                          <w:lang w:val="fr-BE"/>
                        </w:rPr>
                        <w:t>ème</w:t>
                      </w:r>
                      <w:r w:rsidR="00287A26" w:rsidRPr="00DF03C2">
                        <w:rPr>
                          <w:b/>
                          <w:color w:val="FFFFFF" w:themeColor="background1"/>
                          <w:sz w:val="40"/>
                          <w:szCs w:val="40"/>
                          <w:lang w:val="fr-BE"/>
                        </w:rPr>
                        <w:t xml:space="preserve"> Session</w:t>
                      </w:r>
                    </w:p>
                    <w:p w14:paraId="4446F190" w14:textId="1891B787" w:rsidR="00287A26" w:rsidRPr="00DF03C2" w:rsidRDefault="00287A26" w:rsidP="00C84605">
                      <w:pPr>
                        <w:spacing w:after="0" w:line="240" w:lineRule="auto"/>
                        <w:jc w:val="left"/>
                        <w:rPr>
                          <w:b/>
                          <w:color w:val="A00656" w:themeColor="text2"/>
                          <w:sz w:val="40"/>
                          <w:szCs w:val="40"/>
                          <w:lang w:val="fr-BE"/>
                        </w:rPr>
                      </w:pPr>
                      <w:r w:rsidRPr="00DF03C2">
                        <w:rPr>
                          <w:b/>
                          <w:color w:val="FFFFFF" w:themeColor="background1"/>
                          <w:sz w:val="40"/>
                          <w:szCs w:val="40"/>
                          <w:lang w:val="fr-BE"/>
                        </w:rPr>
                        <w:t>5</w:t>
                      </w:r>
                      <w:r w:rsidR="00DF03C2" w:rsidRPr="00DF03C2">
                        <w:rPr>
                          <w:b/>
                          <w:color w:val="FFFFFF" w:themeColor="background1"/>
                          <w:sz w:val="40"/>
                          <w:szCs w:val="40"/>
                          <w:vertAlign w:val="superscript"/>
                          <w:lang w:val="fr-BE"/>
                        </w:rPr>
                        <w:t>ème</w:t>
                      </w:r>
                      <w:r w:rsidRPr="00DF03C2">
                        <w:rPr>
                          <w:b/>
                          <w:color w:val="FFFFFF" w:themeColor="background1"/>
                          <w:sz w:val="40"/>
                          <w:szCs w:val="40"/>
                          <w:lang w:val="fr-BE"/>
                        </w:rPr>
                        <w:t xml:space="preserve"> </w:t>
                      </w:r>
                      <w:r w:rsidR="00DF03C2" w:rsidRPr="00DF03C2">
                        <w:rPr>
                          <w:b/>
                          <w:color w:val="FFFFFF" w:themeColor="background1"/>
                          <w:sz w:val="40"/>
                          <w:szCs w:val="40"/>
                          <w:lang w:val="fr-BE"/>
                        </w:rPr>
                        <w:t>Rapport Périodique de la Belgique</w:t>
                      </w:r>
                      <w:r w:rsidRPr="00DF03C2">
                        <w:rPr>
                          <w:b/>
                          <w:color w:val="FFFFFF" w:themeColor="background1"/>
                          <w:sz w:val="40"/>
                          <w:szCs w:val="40"/>
                          <w:lang w:val="fr-BE"/>
                        </w:rPr>
                        <w:t xml:space="preserve"> - 2020</w:t>
                      </w:r>
                    </w:p>
                    <w:p w14:paraId="70ADFC1F" w14:textId="77777777" w:rsidR="00287A26" w:rsidRPr="00DF03C2" w:rsidRDefault="00287A26" w:rsidP="00C33DB7">
                      <w:pPr>
                        <w:spacing w:after="0" w:line="240" w:lineRule="auto"/>
                        <w:rPr>
                          <w:b/>
                          <w:color w:val="FFFFFF" w:themeColor="background1"/>
                          <w:sz w:val="72"/>
                          <w:szCs w:val="72"/>
                          <w:lang w:val="fr-BE"/>
                        </w:rPr>
                      </w:pPr>
                    </w:p>
                  </w:txbxContent>
                </v:textbox>
                <w10:wrap anchorx="margin" anchory="margin"/>
              </v:shape>
            </w:pict>
          </mc:Fallback>
        </mc:AlternateContent>
      </w:r>
      <w:r w:rsidR="008E3EBA" w:rsidRPr="00D71C6B">
        <w:rPr>
          <w:noProof/>
          <w:lang w:val="fr-BE" w:eastAsia="fr-BE"/>
        </w:rPr>
        <mc:AlternateContent>
          <mc:Choice Requires="wps">
            <w:drawing>
              <wp:anchor distT="0" distB="0" distL="114300" distR="114300" simplePos="0" relativeHeight="251658252" behindDoc="0" locked="0" layoutInCell="1" allowOverlap="1" wp14:anchorId="56470DE0" wp14:editId="08FE79D7">
                <wp:simplePos x="0" y="0"/>
                <wp:positionH relativeFrom="column">
                  <wp:posOffset>175718</wp:posOffset>
                </wp:positionH>
                <wp:positionV relativeFrom="margin">
                  <wp:posOffset>4799</wp:posOffset>
                </wp:positionV>
                <wp:extent cx="59055" cy="967563"/>
                <wp:effectExtent l="0" t="0" r="0" b="4445"/>
                <wp:wrapNone/>
                <wp:docPr id="13" name="Rechthoek 13"/>
                <wp:cNvGraphicFramePr/>
                <a:graphic xmlns:a="http://schemas.openxmlformats.org/drawingml/2006/main">
                  <a:graphicData uri="http://schemas.microsoft.com/office/word/2010/wordprocessingShape">
                    <wps:wsp>
                      <wps:cNvSpPr/>
                      <wps:spPr>
                        <a:xfrm>
                          <a:off x="0" y="0"/>
                          <a:ext cx="59055" cy="967563"/>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5B9A1B" id="Rechthoek 13" o:spid="_x0000_s1026" style="position:absolute;margin-left:13.85pt;margin-top:.4pt;width:4.65pt;height:76.2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" fillcolor="white [3201]" stroked="f" strokeweight="1pt">
                <w10:wrap anchory="margin"/>
              </v:rect>
            </w:pict>
          </mc:Fallback>
        </mc:AlternateContent>
      </w:r>
      <w:r w:rsidR="00C84605" w:rsidRPr="00D71C6B">
        <w:rPr>
          <w:rFonts w:cstheme="minorHAnsi"/>
          <w:noProof/>
          <w:color w:val="A00656"/>
          <w:sz w:val="28"/>
          <w:szCs w:val="28"/>
          <w:lang w:val="fr-BE" w:eastAsia="fr-BE"/>
        </w:rPr>
        <w:drawing>
          <wp:anchor distT="0" distB="0" distL="114300" distR="114300" simplePos="0" relativeHeight="251658240" behindDoc="1" locked="0" layoutInCell="1" allowOverlap="1" wp14:anchorId="1F3DB6A7" wp14:editId="1D94E170">
            <wp:simplePos x="0" y="0"/>
            <wp:positionH relativeFrom="column">
              <wp:posOffset>-768985</wp:posOffset>
            </wp:positionH>
            <wp:positionV relativeFrom="page">
              <wp:posOffset>14605</wp:posOffset>
            </wp:positionV>
            <wp:extent cx="7520305" cy="10629900"/>
            <wp:effectExtent l="0" t="0" r="0" b="0"/>
            <wp:wrapNone/>
            <wp:docPr id="5" name="Afbeelding 5" descr="Afbeelding met persoon, kleding, vrouw&#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oto-cover 1-01-01.png"/>
                    <pic:cNvPicPr/>
                  </pic:nvPicPr>
                  <pic:blipFill>
                    <a:blip r:embed="rId15">
                      <a:extLst>
                        <a:ext uri="{28A0092B-C50C-407E-A947-70E740481C1C}">
                          <a14:useLocalDpi xmlns:a14="http://schemas.microsoft.com/office/drawing/2010/main" val="0"/>
                        </a:ext>
                      </a:extLst>
                    </a:blip>
                    <a:stretch>
                      <a:fillRect/>
                    </a:stretch>
                  </pic:blipFill>
                  <pic:spPr>
                    <a:xfrm>
                      <a:off x="0" y="0"/>
                      <a:ext cx="7520305" cy="10629900"/>
                    </a:xfrm>
                    <a:prstGeom prst="rect">
                      <a:avLst/>
                    </a:prstGeom>
                  </pic:spPr>
                </pic:pic>
              </a:graphicData>
            </a:graphic>
            <wp14:sizeRelH relativeFrom="margin">
              <wp14:pctWidth>0</wp14:pctWidth>
            </wp14:sizeRelH>
            <wp14:sizeRelV relativeFrom="margin">
              <wp14:pctHeight>0</wp14:pctHeight>
            </wp14:sizeRelV>
          </wp:anchor>
        </w:drawing>
      </w:r>
      <w:r w:rsidR="00C33DB7" w:rsidRPr="00D71C6B">
        <w:rPr>
          <w:noProof/>
          <w:lang w:val="fr-BE" w:eastAsia="fr-BE"/>
        </w:rPr>
        <mc:AlternateContent>
          <mc:Choice Requires="wps">
            <w:drawing>
              <wp:anchor distT="0" distB="0" distL="114300" distR="114300" simplePos="0" relativeHeight="251658246" behindDoc="1" locked="0" layoutInCell="1" allowOverlap="1" wp14:anchorId="73994513" wp14:editId="59FBDD5E">
                <wp:simplePos x="0" y="0"/>
                <wp:positionH relativeFrom="column">
                  <wp:posOffset>-5798185</wp:posOffset>
                </wp:positionH>
                <wp:positionV relativeFrom="page">
                  <wp:posOffset>402272</wp:posOffset>
                </wp:positionV>
                <wp:extent cx="4881880" cy="3340735"/>
                <wp:effectExtent l="8572" t="0" r="22543" b="22542"/>
                <wp:wrapNone/>
                <wp:docPr id="1215135739" name="Rectangle: Top Corners Rounded 28"/>
                <wp:cNvGraphicFramePr/>
                <a:graphic xmlns:a="http://schemas.openxmlformats.org/drawingml/2006/main">
                  <a:graphicData uri="http://schemas.microsoft.com/office/word/2010/wordprocessingShape">
                    <wps:wsp>
                      <wps:cNvSpPr/>
                      <wps:spPr>
                        <a:xfrm rot="5400000">
                          <a:off x="0" y="0"/>
                          <a:ext cx="4881880" cy="3340735"/>
                        </a:xfrm>
                        <a:prstGeom prst="round2SameRect">
                          <a:avLst>
                            <a:gd name="adj1" fmla="val 9317"/>
                            <a:gd name="adj2" fmla="val 0"/>
                          </a:avLst>
                        </a:prstGeom>
                        <a:solidFill>
                          <a:schemeClr val="accent6"/>
                        </a:solidFill>
                        <a:ln w="25400" cap="flat" cmpd="sng" algn="ctr">
                          <a:solidFill>
                            <a:schemeClr val="bg1"/>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B184DD" id="Rectangle: Top Corners Rounded 28" o:spid="_x0000_s1026" style="position:absolute;margin-left:-456.55pt;margin-top:31.65pt;width:384.4pt;height:263.05pt;rotation:90;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4881880,3340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" path="m311256,l4570624,v171902,,311256,139354,311256,311256l4881880,3340735r,l,3340735r,l,311256c,139354,139354,,311256,xe" fillcolor="#8cb6ca [3209]" strokecolor="white [3212]" strokeweight="2pt">
                <v:path arrowok="t" o:connecttype="custom" o:connectlocs="311256,0;4570624,0;4881880,311256;4881880,3340735;4881880,3340735;0,3340735;0,3340735;0,311256;311256,0" o:connectangles="0,0,0,0,0,0,0,0,0"/>
                <w10:wrap anchory="page"/>
              </v:shape>
            </w:pict>
          </mc:Fallback>
        </mc:AlternateContent>
      </w:r>
      <w:r w:rsidR="00C33DB7" w:rsidRPr="00D71C6B">
        <w:rPr>
          <w:noProof/>
          <w:lang w:val="fr-BE" w:eastAsia="fr-BE"/>
        </w:rPr>
        <mc:AlternateContent>
          <mc:Choice Requires="wps">
            <w:drawing>
              <wp:anchor distT="0" distB="0" distL="114300" distR="114300" simplePos="0" relativeHeight="251658247" behindDoc="0" locked="0" layoutInCell="1" allowOverlap="1" wp14:anchorId="2E68358B" wp14:editId="6EDAD987">
                <wp:simplePos x="0" y="0"/>
                <wp:positionH relativeFrom="page">
                  <wp:posOffset>-3709988</wp:posOffset>
                </wp:positionH>
                <wp:positionV relativeFrom="page">
                  <wp:posOffset>1765300</wp:posOffset>
                </wp:positionV>
                <wp:extent cx="2326640" cy="2078355"/>
                <wp:effectExtent l="0" t="0" r="0" b="0"/>
                <wp:wrapNone/>
                <wp:docPr id="1215135740" name="Tekstvak 37"/>
                <wp:cNvGraphicFramePr/>
                <a:graphic xmlns:a="http://schemas.openxmlformats.org/drawingml/2006/main">
                  <a:graphicData uri="http://schemas.microsoft.com/office/word/2010/wordprocessingShape">
                    <wps:wsp>
                      <wps:cNvSpPr txBox="1"/>
                      <wps:spPr>
                        <a:xfrm>
                          <a:off x="0" y="0"/>
                          <a:ext cx="2326640" cy="2078355"/>
                        </a:xfrm>
                        <a:prstGeom prst="rect">
                          <a:avLst/>
                        </a:prstGeom>
                        <a:noFill/>
                        <a:ln w="6350">
                          <a:noFill/>
                        </a:ln>
                        <a:effectLst/>
                      </wps:spPr>
                      <wps:txbx>
                        <w:txbxContent>
                          <w:sdt>
                            <w:sdtPr>
                              <w:rPr>
                                <w:b/>
                                <w:color w:val="F28E00"/>
                                <w:sz w:val="84"/>
                                <w:szCs w:val="84"/>
                              </w:rPr>
                              <w:id w:val="749940682"/>
                            </w:sdtPr>
                            <w:sdtEndPr>
                              <w:rPr>
                                <w:b w:val="0"/>
                                <w:color w:val="auto"/>
                                <w:sz w:val="72"/>
                                <w:szCs w:val="72"/>
                              </w:rPr>
                            </w:sdtEndPr>
                            <w:sdtContent>
                              <w:sdt>
                                <w:sdtPr>
                                  <w:rPr>
                                    <w:b/>
                                    <w:color w:val="295F6D"/>
                                    <w:sz w:val="56"/>
                                    <w:szCs w:val="56"/>
                                    <w:lang w:val="nl-BE"/>
                                  </w:rPr>
                                  <w:id w:val="644472897"/>
                                </w:sdtPr>
                                <w:sdtEndPr>
                                  <w:rPr>
                                    <w:color w:val="F28E00"/>
                                    <w:sz w:val="72"/>
                                    <w:szCs w:val="72"/>
                                  </w:rPr>
                                </w:sdtEndPr>
                                <w:sdtContent>
                                  <w:p w14:paraId="3B618C16" w14:textId="77777777" w:rsidR="00287A26" w:rsidRPr="00AC6818" w:rsidRDefault="00287A26" w:rsidP="00C33DB7">
                                    <w:pPr>
                                      <w:spacing w:after="0"/>
                                      <w:jc w:val="left"/>
                                      <w:rPr>
                                        <w:b/>
                                        <w:color w:val="FFFFFF" w:themeColor="background1"/>
                                        <w:sz w:val="56"/>
                                        <w:szCs w:val="56"/>
                                        <w:lang w:val="fr-BE"/>
                                      </w:rPr>
                                    </w:pPr>
                                    <w:r w:rsidRPr="00AC6818">
                                      <w:rPr>
                                        <w:b/>
                                        <w:color w:val="FFFFFF" w:themeColor="background1"/>
                                        <w:sz w:val="56"/>
                                        <w:szCs w:val="56"/>
                                        <w:lang w:val="fr-BE"/>
                                      </w:rPr>
                                      <w:t>Rapport parallèle de l’INDH</w:t>
                                    </w:r>
                                  </w:p>
                                  <w:p w14:paraId="2847FCD0" w14:textId="77777777" w:rsidR="00287A26" w:rsidRPr="00C91279" w:rsidRDefault="00287A26" w:rsidP="00C33DB7">
                                    <w:pPr>
                                      <w:jc w:val="left"/>
                                      <w:rPr>
                                        <w:b/>
                                        <w:color w:val="F28E00"/>
                                        <w:sz w:val="72"/>
                                        <w:szCs w:val="72"/>
                                        <w:lang w:val="fr-BE"/>
                                      </w:rPr>
                                    </w:pPr>
                                    <w:r w:rsidRPr="00AC6818">
                                      <w:rPr>
                                        <w:b/>
                                        <w:color w:val="FFFFFF" w:themeColor="background1"/>
                                        <w:sz w:val="56"/>
                                        <w:szCs w:val="56"/>
                                        <w:lang w:val="fr-BE"/>
                                      </w:rPr>
                                      <w:t>et de</w:t>
                                    </w:r>
                                  </w:p>
                                </w:sdtContent>
                              </w:sdt>
                              <w:p w14:paraId="6CBA82B7" w14:textId="77777777" w:rsidR="00287A26" w:rsidRPr="0005576C" w:rsidRDefault="00954D22" w:rsidP="00C33DB7">
                                <w:pPr>
                                  <w:jc w:val="left"/>
                                  <w:rPr>
                                    <w:sz w:val="72"/>
                                    <w:szCs w:val="72"/>
                                  </w:rPr>
                                </w:pP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68358B" id="Tekstvak 37" o:spid="_x0000_s1031" type="#_x0000_t202" style="position:absolute;left:0;text-align:left;margin-left:-292.15pt;margin-top:139pt;width:183.2pt;height:163.65pt;z-index:2516582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" filled="f" stroked="f" strokeweight=".5pt">
                <v:textbox inset="0,0,0,0">
                  <w:txbxContent>
                    <w:sdt>
                      <w:sdtPr>
                        <w:rPr>
                          <w:b/>
                          <w:color w:val="F28E00"/>
                          <w:sz w:val="84"/>
                          <w:szCs w:val="84"/>
                        </w:rPr>
                        <w:id w:val="749940682"/>
                      </w:sdtPr>
                      <w:sdtEndPr>
                        <w:rPr>
                          <w:b w:val="0"/>
                          <w:color w:val="auto"/>
                          <w:sz w:val="72"/>
                          <w:szCs w:val="72"/>
                        </w:rPr>
                      </w:sdtEndPr>
                      <w:sdtContent>
                        <w:sdt>
                          <w:sdtPr>
                            <w:rPr>
                              <w:b/>
                              <w:color w:val="295F6D"/>
                              <w:sz w:val="56"/>
                              <w:szCs w:val="56"/>
                              <w:lang w:val="nl-BE"/>
                            </w:rPr>
                            <w:id w:val="644472897"/>
                          </w:sdtPr>
                          <w:sdtEndPr>
                            <w:rPr>
                              <w:color w:val="F28E00"/>
                              <w:sz w:val="72"/>
                              <w:szCs w:val="72"/>
                            </w:rPr>
                          </w:sdtEndPr>
                          <w:sdtContent>
                            <w:p w14:paraId="3B618C16" w14:textId="77777777" w:rsidR="00287A26" w:rsidRPr="00AC6818" w:rsidRDefault="00287A26" w:rsidP="00C33DB7">
                              <w:pPr>
                                <w:spacing w:after="0"/>
                                <w:jc w:val="left"/>
                                <w:rPr>
                                  <w:b/>
                                  <w:color w:val="FFFFFF" w:themeColor="background1"/>
                                  <w:sz w:val="56"/>
                                  <w:szCs w:val="56"/>
                                  <w:lang w:val="fr-BE"/>
                                </w:rPr>
                              </w:pPr>
                              <w:r w:rsidRPr="00AC6818">
                                <w:rPr>
                                  <w:b/>
                                  <w:color w:val="FFFFFF" w:themeColor="background1"/>
                                  <w:sz w:val="56"/>
                                  <w:szCs w:val="56"/>
                                  <w:lang w:val="fr-BE"/>
                                </w:rPr>
                                <w:t>Rapport parallèle de l’INDH</w:t>
                              </w:r>
                            </w:p>
                            <w:p w14:paraId="2847FCD0" w14:textId="77777777" w:rsidR="00287A26" w:rsidRPr="00C91279" w:rsidRDefault="00287A26" w:rsidP="00C33DB7">
                              <w:pPr>
                                <w:jc w:val="left"/>
                                <w:rPr>
                                  <w:b/>
                                  <w:color w:val="F28E00"/>
                                  <w:sz w:val="72"/>
                                  <w:szCs w:val="72"/>
                                  <w:lang w:val="fr-BE"/>
                                </w:rPr>
                              </w:pPr>
                              <w:r w:rsidRPr="00AC6818">
                                <w:rPr>
                                  <w:b/>
                                  <w:color w:val="FFFFFF" w:themeColor="background1"/>
                                  <w:sz w:val="56"/>
                                  <w:szCs w:val="56"/>
                                  <w:lang w:val="fr-BE"/>
                                </w:rPr>
                                <w:t>et de</w:t>
                              </w:r>
                            </w:p>
                          </w:sdtContent>
                        </w:sdt>
                        <w:p w14:paraId="6CBA82B7" w14:textId="77777777" w:rsidR="00287A26" w:rsidRPr="0005576C" w:rsidRDefault="00954D22" w:rsidP="00C33DB7">
                          <w:pPr>
                            <w:jc w:val="left"/>
                            <w:rPr>
                              <w:sz w:val="72"/>
                              <w:szCs w:val="72"/>
                            </w:rPr>
                          </w:pPr>
                        </w:p>
                      </w:sdtContent>
                    </w:sdt>
                  </w:txbxContent>
                </v:textbox>
                <w10:wrap anchorx="page" anchory="page"/>
              </v:shape>
            </w:pict>
          </mc:Fallback>
        </mc:AlternateContent>
      </w:r>
      <w:r w:rsidR="00C33DB7" w:rsidRPr="00D71C6B">
        <w:rPr>
          <w:noProof/>
          <w:lang w:val="fr-BE" w:eastAsia="fr-BE"/>
        </w:rPr>
        <mc:AlternateContent>
          <mc:Choice Requires="wps">
            <w:drawing>
              <wp:anchor distT="0" distB="0" distL="114300" distR="114300" simplePos="0" relativeHeight="251658248" behindDoc="0" locked="0" layoutInCell="1" allowOverlap="1" wp14:anchorId="5CD80D8C" wp14:editId="678C974A">
                <wp:simplePos x="0" y="0"/>
                <wp:positionH relativeFrom="page">
                  <wp:posOffset>-3707448</wp:posOffset>
                </wp:positionH>
                <wp:positionV relativeFrom="page">
                  <wp:posOffset>-60960</wp:posOffset>
                </wp:positionV>
                <wp:extent cx="2636520" cy="1085850"/>
                <wp:effectExtent l="0" t="0" r="11430" b="0"/>
                <wp:wrapNone/>
                <wp:docPr id="1215135741" name="Tekstvak 36"/>
                <wp:cNvGraphicFramePr/>
                <a:graphic xmlns:a="http://schemas.openxmlformats.org/drawingml/2006/main">
                  <a:graphicData uri="http://schemas.microsoft.com/office/word/2010/wordprocessingShape">
                    <wps:wsp>
                      <wps:cNvSpPr txBox="1"/>
                      <wps:spPr>
                        <a:xfrm>
                          <a:off x="0" y="0"/>
                          <a:ext cx="2636520" cy="1085850"/>
                        </a:xfrm>
                        <a:prstGeom prst="rect">
                          <a:avLst/>
                        </a:prstGeom>
                        <a:noFill/>
                        <a:ln w="6350">
                          <a:noFill/>
                        </a:ln>
                        <a:effectLst/>
                      </wps:spPr>
                      <wps:txbx>
                        <w:txbxContent>
                          <w:p w14:paraId="0299AF54" w14:textId="77777777" w:rsidR="00287A26" w:rsidRPr="00982986" w:rsidRDefault="00287A26" w:rsidP="00C33DB7">
                            <w:pPr>
                              <w:spacing w:after="0" w:line="240" w:lineRule="auto"/>
                              <w:jc w:val="left"/>
                              <w:rPr>
                                <w:b/>
                                <w:color w:val="A00656" w:themeColor="text2"/>
                                <w:sz w:val="36"/>
                                <w:szCs w:val="36"/>
                                <w:lang w:val="fr-BE"/>
                              </w:rPr>
                            </w:pPr>
                            <w:r w:rsidRPr="00982986">
                              <w:rPr>
                                <w:b/>
                                <w:color w:val="A00656" w:themeColor="text2"/>
                                <w:sz w:val="36"/>
                                <w:szCs w:val="36"/>
                                <w:lang w:val="fr-BE"/>
                              </w:rPr>
                              <w:t>6ème rapport périodique de la Belgique</w:t>
                            </w:r>
                          </w:p>
                          <w:p w14:paraId="5CE7E29C" w14:textId="77777777" w:rsidR="00287A26" w:rsidRPr="00982986" w:rsidRDefault="00287A26" w:rsidP="00C33DB7">
                            <w:pPr>
                              <w:spacing w:after="0" w:line="240" w:lineRule="auto"/>
                              <w:rPr>
                                <w:b/>
                                <w:color w:val="A00656" w:themeColor="text2"/>
                                <w:sz w:val="72"/>
                                <w:szCs w:val="72"/>
                                <w:lang w:val="fr-BE"/>
                              </w:rPr>
                            </w:pPr>
                            <w:r w:rsidRPr="00982986">
                              <w:rPr>
                                <w:b/>
                                <w:color w:val="A00656" w:themeColor="text2"/>
                                <w:sz w:val="72"/>
                                <w:szCs w:val="72"/>
                                <w:lang w:val="fr-BE"/>
                              </w:rPr>
                              <w:t xml:space="preserve">2019 </w:t>
                            </w:r>
                          </w:p>
                          <w:p w14:paraId="46ED6440" w14:textId="77777777" w:rsidR="00287A26" w:rsidRPr="00CC7794" w:rsidRDefault="00287A26" w:rsidP="00C33DB7">
                            <w:pPr>
                              <w:spacing w:after="0" w:line="240" w:lineRule="auto"/>
                              <w:rPr>
                                <w:b/>
                                <w:color w:val="FFFFFF" w:themeColor="background1"/>
                                <w:sz w:val="72"/>
                                <w:szCs w:val="72"/>
                                <w:lang w:val="fr-BE"/>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D80D8C" id="_x0000_s1032" type="#_x0000_t202" style="position:absolute;left:0;text-align:left;margin-left:-291.95pt;margin-top:-4.8pt;width:207.6pt;height:85.5pt;z-index:251658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" filled="f" stroked="f" strokeweight=".5pt">
                <v:textbox inset="0,0,0,0">
                  <w:txbxContent>
                    <w:p w14:paraId="0299AF54" w14:textId="77777777" w:rsidR="00287A26" w:rsidRPr="00982986" w:rsidRDefault="00287A26" w:rsidP="00C33DB7">
                      <w:pPr>
                        <w:spacing w:after="0" w:line="240" w:lineRule="auto"/>
                        <w:jc w:val="left"/>
                        <w:rPr>
                          <w:b/>
                          <w:color w:val="A00656" w:themeColor="text2"/>
                          <w:sz w:val="36"/>
                          <w:szCs w:val="36"/>
                          <w:lang w:val="fr-BE"/>
                        </w:rPr>
                      </w:pPr>
                      <w:r w:rsidRPr="00982986">
                        <w:rPr>
                          <w:b/>
                          <w:color w:val="A00656" w:themeColor="text2"/>
                          <w:sz w:val="36"/>
                          <w:szCs w:val="36"/>
                          <w:lang w:val="fr-BE"/>
                        </w:rPr>
                        <w:t>6ème rapport périodique de la Belgique</w:t>
                      </w:r>
                    </w:p>
                    <w:p w14:paraId="5CE7E29C" w14:textId="77777777" w:rsidR="00287A26" w:rsidRPr="00982986" w:rsidRDefault="00287A26" w:rsidP="00C33DB7">
                      <w:pPr>
                        <w:spacing w:after="0" w:line="240" w:lineRule="auto"/>
                        <w:rPr>
                          <w:b/>
                          <w:color w:val="A00656" w:themeColor="text2"/>
                          <w:sz w:val="72"/>
                          <w:szCs w:val="72"/>
                          <w:lang w:val="fr-BE"/>
                        </w:rPr>
                      </w:pPr>
                      <w:r w:rsidRPr="00982986">
                        <w:rPr>
                          <w:b/>
                          <w:color w:val="A00656" w:themeColor="text2"/>
                          <w:sz w:val="72"/>
                          <w:szCs w:val="72"/>
                          <w:lang w:val="fr-BE"/>
                        </w:rPr>
                        <w:t xml:space="preserve">2019 </w:t>
                      </w:r>
                    </w:p>
                    <w:p w14:paraId="46ED6440" w14:textId="77777777" w:rsidR="00287A26" w:rsidRPr="00CC7794" w:rsidRDefault="00287A26" w:rsidP="00C33DB7">
                      <w:pPr>
                        <w:spacing w:after="0" w:line="240" w:lineRule="auto"/>
                        <w:rPr>
                          <w:b/>
                          <w:color w:val="FFFFFF" w:themeColor="background1"/>
                          <w:sz w:val="72"/>
                          <w:szCs w:val="72"/>
                          <w:lang w:val="fr-BE"/>
                        </w:rPr>
                      </w:pPr>
                    </w:p>
                  </w:txbxContent>
                </v:textbox>
                <w10:wrap anchorx="page" anchory="page"/>
              </v:shape>
            </w:pict>
          </mc:Fallback>
        </mc:AlternateContent>
      </w:r>
      <w:r w:rsidR="00C33DB7" w:rsidRPr="00D71C6B">
        <w:rPr>
          <w:noProof/>
          <w:lang w:val="fr-BE" w:eastAsia="fr-BE"/>
        </w:rPr>
        <w:drawing>
          <wp:anchor distT="0" distB="0" distL="114300" distR="114300" simplePos="0" relativeHeight="251658249" behindDoc="1" locked="0" layoutInCell="1" allowOverlap="1" wp14:anchorId="1794CD26" wp14:editId="428EE76C">
            <wp:simplePos x="0" y="0"/>
            <wp:positionH relativeFrom="column">
              <wp:posOffset>-3278188</wp:posOffset>
            </wp:positionH>
            <wp:positionV relativeFrom="page">
              <wp:posOffset>2628265</wp:posOffset>
            </wp:positionV>
            <wp:extent cx="1343025" cy="516255"/>
            <wp:effectExtent l="0" t="0" r="0" b="0"/>
            <wp:wrapNone/>
            <wp:docPr id="121513574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ono\OneDrive - Unia\Logo's\UNIA_Logo+social-media wit op violet_Tekengebied 1 RGB 160 6 86.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42118"/>
                    <a:stretch/>
                  </pic:blipFill>
                  <pic:spPr bwMode="auto">
                    <a:xfrm>
                      <a:off x="0" y="0"/>
                      <a:ext cx="1343025" cy="5162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33DB7" w:rsidRPr="00D71C6B">
        <w:rPr>
          <w:noProof/>
          <w:lang w:val="fr-BE" w:eastAsia="fr-BE"/>
        </w:rPr>
        <w:drawing>
          <wp:anchor distT="0" distB="0" distL="114300" distR="114300" simplePos="0" relativeHeight="251658254" behindDoc="0" locked="0" layoutInCell="1" allowOverlap="1" wp14:anchorId="7F50F20C" wp14:editId="5F62B210">
            <wp:simplePos x="0" y="0"/>
            <wp:positionH relativeFrom="column">
              <wp:posOffset>-3247073</wp:posOffset>
            </wp:positionH>
            <wp:positionV relativeFrom="paragraph">
              <wp:posOffset>2084705</wp:posOffset>
            </wp:positionV>
            <wp:extent cx="1546225" cy="410845"/>
            <wp:effectExtent l="0" t="0" r="0" b="8255"/>
            <wp:wrapNone/>
            <wp:docPr id="1215135743" name="Afbeelding 1215135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YRIA_FR-01.png"/>
                    <pic:cNvPicPr/>
                  </pic:nvPicPr>
                  <pic:blipFill rotWithShape="1">
                    <a:blip r:embed="rId11" cstate="print">
                      <a:extLst>
                        <a:ext uri="{28A0092B-C50C-407E-A947-70E740481C1C}">
                          <a14:useLocalDpi xmlns:a14="http://schemas.microsoft.com/office/drawing/2010/main" val="0"/>
                        </a:ext>
                      </a:extLst>
                    </a:blip>
                    <a:srcRect l="14021" t="25775" r="14006" b="39000"/>
                    <a:stretch/>
                  </pic:blipFill>
                  <pic:spPr bwMode="auto">
                    <a:xfrm>
                      <a:off x="0" y="0"/>
                      <a:ext cx="1546225" cy="4108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33DB7" w:rsidRPr="00D71C6B">
        <w:rPr>
          <w:noProof/>
          <w:lang w:val="fr-BE" w:eastAsia="fr-BE"/>
        </w:rPr>
        <w:drawing>
          <wp:anchor distT="0" distB="0" distL="114300" distR="114300" simplePos="0" relativeHeight="251658250" behindDoc="0" locked="0" layoutInCell="1" allowOverlap="1" wp14:anchorId="68560BD1" wp14:editId="4810425E">
            <wp:simplePos x="0" y="0"/>
            <wp:positionH relativeFrom="column">
              <wp:posOffset>-3231833</wp:posOffset>
            </wp:positionH>
            <wp:positionV relativeFrom="paragraph">
              <wp:posOffset>2668270</wp:posOffset>
            </wp:positionV>
            <wp:extent cx="1386840" cy="407670"/>
            <wp:effectExtent l="0" t="0" r="0" b="0"/>
            <wp:wrapNone/>
            <wp:docPr id="1215135744" name="Afbeelding 1215135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logo POV FR-01.png"/>
                    <pic:cNvPicPr/>
                  </pic:nvPicPr>
                  <pic:blipFill rotWithShape="1">
                    <a:blip r:embed="rId16" cstate="print">
                      <a:extLst>
                        <a:ext uri="{28A0092B-C50C-407E-A947-70E740481C1C}">
                          <a14:useLocalDpi xmlns:a14="http://schemas.microsoft.com/office/drawing/2010/main" val="0"/>
                        </a:ext>
                      </a:extLst>
                    </a:blip>
                    <a:srcRect l="7228" t="20089" r="12676" b="27934"/>
                    <a:stretch/>
                  </pic:blipFill>
                  <pic:spPr bwMode="auto">
                    <a:xfrm>
                      <a:off x="0" y="0"/>
                      <a:ext cx="1386840" cy="407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27158" w:rsidRPr="00D71C6B">
        <w:rPr>
          <w:noProof/>
          <w:lang w:val="fr-BE" w:eastAsia="fr-BE"/>
        </w:rPr>
        <mc:AlternateContent>
          <mc:Choice Requires="wps">
            <w:drawing>
              <wp:anchor distT="0" distB="0" distL="114300" distR="114300" simplePos="0" relativeHeight="251658245" behindDoc="0" locked="0" layoutInCell="1" allowOverlap="1" wp14:anchorId="32CEEA23" wp14:editId="46F92053">
                <wp:simplePos x="0" y="0"/>
                <wp:positionH relativeFrom="column">
                  <wp:posOffset>-7642225</wp:posOffset>
                </wp:positionH>
                <wp:positionV relativeFrom="paragraph">
                  <wp:posOffset>-2060575</wp:posOffset>
                </wp:positionV>
                <wp:extent cx="1036320" cy="960120"/>
                <wp:effectExtent l="0" t="0" r="11430" b="11430"/>
                <wp:wrapNone/>
                <wp:docPr id="1215135725" name="Rectangle 1215135725"/>
                <wp:cNvGraphicFramePr/>
                <a:graphic xmlns:a="http://schemas.openxmlformats.org/drawingml/2006/main">
                  <a:graphicData uri="http://schemas.microsoft.com/office/word/2010/wordprocessingShape">
                    <wps:wsp>
                      <wps:cNvSpPr/>
                      <wps:spPr>
                        <a:xfrm>
                          <a:off x="0" y="0"/>
                          <a:ext cx="1036320" cy="9601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E28790" id="Rectangle 1215135725" o:spid="_x0000_s1026" style="position:absolute;margin-left:-601.75pt;margin-top:-162.25pt;width:81.6pt;height:75.6pt;z-index:25165824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" fillcolor="#848ac4 [3204]" strokecolor="#353a6e [1604]" strokeweight="1pt"/>
            </w:pict>
          </mc:Fallback>
        </mc:AlternateContent>
      </w:r>
      <w:r w:rsidR="00427158" w:rsidRPr="00D71C6B">
        <w:rPr>
          <w:noProof/>
          <w:lang w:val="fr-BE" w:eastAsia="fr-BE"/>
        </w:rPr>
        <w:drawing>
          <wp:anchor distT="0" distB="0" distL="114300" distR="114300" simplePos="0" relativeHeight="251658244" behindDoc="0" locked="0" layoutInCell="1" allowOverlap="1" wp14:anchorId="5E59E14C" wp14:editId="392515F3">
            <wp:simplePos x="0" y="0"/>
            <wp:positionH relativeFrom="column">
              <wp:posOffset>2492375</wp:posOffset>
            </wp:positionH>
            <wp:positionV relativeFrom="page">
              <wp:posOffset>31013400</wp:posOffset>
            </wp:positionV>
            <wp:extent cx="951230" cy="961390"/>
            <wp:effectExtent l="0" t="0" r="1270" b="0"/>
            <wp:wrapNone/>
            <wp:docPr id="1215135723" name="Picture 1215135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1230" cy="961390"/>
                    </a:xfrm>
                    <a:prstGeom prst="rect">
                      <a:avLst/>
                    </a:prstGeom>
                    <a:noFill/>
                  </pic:spPr>
                </pic:pic>
              </a:graphicData>
            </a:graphic>
            <wp14:sizeRelV relativeFrom="margin">
              <wp14:pctHeight>0</wp14:pctHeight>
            </wp14:sizeRelV>
          </wp:anchor>
        </w:drawing>
      </w:r>
      <w:r w:rsidR="00E87AA9" w:rsidRPr="00341764">
        <w:rPr>
          <w:lang w:val="fr-BE"/>
        </w:rPr>
        <w:t xml:space="preserve"> </w:t>
      </w:r>
      <w:r w:rsidR="00BA2D87" w:rsidRPr="00341764">
        <w:rPr>
          <w:lang w:val="fr-BE"/>
        </w:rPr>
        <w:br w:type="page"/>
      </w:r>
    </w:p>
    <w:p w14:paraId="7A545FB9" w14:textId="77777777" w:rsidR="00995EB2" w:rsidRPr="00341764" w:rsidRDefault="00995EB2" w:rsidP="001728E3">
      <w:pPr>
        <w:jc w:val="center"/>
        <w:rPr>
          <w:rFonts w:cstheme="minorHAnsi"/>
          <w:color w:val="A00656"/>
          <w:sz w:val="28"/>
          <w:szCs w:val="28"/>
          <w:lang w:val="fr-BE"/>
        </w:rPr>
        <w:sectPr w:rsidR="00995EB2" w:rsidRPr="00341764" w:rsidSect="00F30D6C">
          <w:headerReference w:type="even" r:id="rId18"/>
          <w:headerReference w:type="default" r:id="rId19"/>
          <w:endnotePr>
            <w:numFmt w:val="decimal"/>
          </w:endnotePr>
          <w:pgSz w:w="11906" w:h="16838"/>
          <w:pgMar w:top="1985" w:right="1247" w:bottom="1134" w:left="1247" w:header="709" w:footer="709" w:gutter="0"/>
          <w:pgNumType w:start="0"/>
          <w:cols w:space="708"/>
          <w:titlePg/>
          <w:docGrid w:linePitch="360"/>
        </w:sectPr>
      </w:pPr>
    </w:p>
    <w:p w14:paraId="11E93ECF" w14:textId="77777777" w:rsidR="0049797D" w:rsidRPr="00341764" w:rsidRDefault="0049797D" w:rsidP="001728E3">
      <w:pPr>
        <w:jc w:val="center"/>
        <w:rPr>
          <w:rFonts w:cstheme="minorHAnsi"/>
          <w:color w:val="A00656"/>
          <w:sz w:val="28"/>
          <w:szCs w:val="28"/>
          <w:lang w:val="fr-BE"/>
        </w:rPr>
      </w:pPr>
    </w:p>
    <w:p w14:paraId="7FB59CAF" w14:textId="600EDD93" w:rsidR="00995EB2" w:rsidRPr="00341764" w:rsidRDefault="00AB420C" w:rsidP="00D93BC7">
      <w:pPr>
        <w:jc w:val="left"/>
        <w:rPr>
          <w:rFonts w:cstheme="minorHAnsi"/>
          <w:color w:val="A00656"/>
          <w:sz w:val="28"/>
          <w:szCs w:val="28"/>
          <w:lang w:val="fr-BE"/>
        </w:rPr>
        <w:sectPr w:rsidR="00995EB2" w:rsidRPr="00341764" w:rsidSect="00F30D6C">
          <w:endnotePr>
            <w:numFmt w:val="decimal"/>
          </w:endnotePr>
          <w:pgSz w:w="11906" w:h="16838"/>
          <w:pgMar w:top="1985" w:right="1247" w:bottom="1134" w:left="1247" w:header="709" w:footer="709" w:gutter="0"/>
          <w:pgNumType w:start="0"/>
          <w:cols w:space="708"/>
          <w:titlePg/>
          <w:docGrid w:linePitch="360"/>
        </w:sectPr>
      </w:pPr>
      <w:r w:rsidRPr="00C33DB7">
        <w:rPr>
          <w:noProof/>
          <w:lang w:val="fr-BE" w:eastAsia="fr-BE"/>
        </w:rPr>
        <mc:AlternateContent>
          <mc:Choice Requires="wps">
            <w:drawing>
              <wp:anchor distT="0" distB="0" distL="114300" distR="114300" simplePos="0" relativeHeight="251658257" behindDoc="0" locked="0" layoutInCell="1" allowOverlap="1" wp14:anchorId="5DEAE66F" wp14:editId="62425A37">
                <wp:simplePos x="0" y="0"/>
                <wp:positionH relativeFrom="margin">
                  <wp:align>left</wp:align>
                </wp:positionH>
                <wp:positionV relativeFrom="margin">
                  <wp:align>bottom</wp:align>
                </wp:positionV>
                <wp:extent cx="3838354" cy="1592580"/>
                <wp:effectExtent l="0" t="0" r="10160" b="7620"/>
                <wp:wrapNone/>
                <wp:docPr id="1215135713" name="Tekstvak 36"/>
                <wp:cNvGraphicFramePr/>
                <a:graphic xmlns:a="http://schemas.openxmlformats.org/drawingml/2006/main">
                  <a:graphicData uri="http://schemas.microsoft.com/office/word/2010/wordprocessingShape">
                    <wps:wsp>
                      <wps:cNvSpPr txBox="1"/>
                      <wps:spPr>
                        <a:xfrm>
                          <a:off x="0" y="0"/>
                          <a:ext cx="3838354" cy="1592580"/>
                        </a:xfrm>
                        <a:prstGeom prst="rect">
                          <a:avLst/>
                        </a:prstGeom>
                        <a:noFill/>
                        <a:ln w="6350">
                          <a:noFill/>
                        </a:ln>
                        <a:effectLst/>
                      </wps:spPr>
                      <wps:txbx>
                        <w:txbxContent>
                          <w:p w14:paraId="523BCB11" w14:textId="1C4CB6D6" w:rsidR="00287A26" w:rsidRPr="00571C95" w:rsidRDefault="00287A26" w:rsidP="00AB420C">
                            <w:pPr>
                              <w:spacing w:after="0" w:line="240" w:lineRule="auto"/>
                              <w:jc w:val="left"/>
                              <w:rPr>
                                <w:b/>
                                <w:sz w:val="24"/>
                                <w:szCs w:val="24"/>
                                <w:lang w:val="fr-BE"/>
                              </w:rPr>
                            </w:pPr>
                            <w:r w:rsidRPr="00571C95">
                              <w:rPr>
                                <w:b/>
                                <w:sz w:val="24"/>
                                <w:szCs w:val="24"/>
                                <w:lang w:val="fr-BE"/>
                              </w:rPr>
                              <w:t xml:space="preserve">Contacts </w:t>
                            </w:r>
                            <w:r w:rsidR="00341764" w:rsidRPr="00571C95">
                              <w:rPr>
                                <w:b/>
                                <w:sz w:val="24"/>
                                <w:szCs w:val="24"/>
                                <w:lang w:val="fr-BE"/>
                              </w:rPr>
                              <w:t>pour</w:t>
                            </w:r>
                            <w:r w:rsidRPr="00571C95">
                              <w:rPr>
                                <w:b/>
                                <w:sz w:val="24"/>
                                <w:szCs w:val="24"/>
                                <w:lang w:val="fr-BE"/>
                              </w:rPr>
                              <w:t xml:space="preserve"> Unia :</w:t>
                            </w:r>
                          </w:p>
                          <w:p w14:paraId="67273342" w14:textId="66621BAC" w:rsidR="00287A26" w:rsidRPr="00931790" w:rsidRDefault="00287A26" w:rsidP="00AB420C">
                            <w:pPr>
                              <w:spacing w:after="0" w:line="240" w:lineRule="auto"/>
                              <w:jc w:val="left"/>
                              <w:rPr>
                                <w:b/>
                                <w:sz w:val="24"/>
                                <w:szCs w:val="24"/>
                                <w:lang w:val="fr-BE"/>
                              </w:rPr>
                            </w:pPr>
                            <w:r w:rsidRPr="00931790">
                              <w:rPr>
                                <w:b/>
                                <w:sz w:val="24"/>
                                <w:szCs w:val="24"/>
                                <w:lang w:val="fr-BE"/>
                              </w:rPr>
                              <w:t xml:space="preserve">Maris FELLA : </w:t>
                            </w:r>
                            <w:hyperlink r:id="rId20" w:history="1">
                              <w:r w:rsidR="00790E6D" w:rsidRPr="00931790">
                                <w:rPr>
                                  <w:rStyle w:val="Lienhypertexte"/>
                                  <w:b/>
                                  <w:sz w:val="24"/>
                                  <w:szCs w:val="24"/>
                                  <w:lang w:val="fr-BE"/>
                                </w:rPr>
                                <w:t>marisa.fella@unia.be</w:t>
                              </w:r>
                            </w:hyperlink>
                            <w:r w:rsidR="00790E6D" w:rsidRPr="00931790">
                              <w:rPr>
                                <w:b/>
                                <w:sz w:val="24"/>
                                <w:szCs w:val="24"/>
                                <w:lang w:val="fr-BE"/>
                              </w:rPr>
                              <w:t xml:space="preserve"> </w:t>
                            </w:r>
                          </w:p>
                          <w:p w14:paraId="7FACCBC1" w14:textId="3BDF1D16" w:rsidR="00287A26" w:rsidRPr="00DC19A2" w:rsidRDefault="00287A26" w:rsidP="00AB420C">
                            <w:pPr>
                              <w:spacing w:after="0" w:line="240" w:lineRule="auto"/>
                              <w:jc w:val="left"/>
                              <w:rPr>
                                <w:b/>
                                <w:sz w:val="24"/>
                                <w:szCs w:val="24"/>
                                <w:lang w:val="nl-NL"/>
                              </w:rPr>
                            </w:pPr>
                            <w:r w:rsidRPr="00DC19A2">
                              <w:rPr>
                                <w:b/>
                                <w:sz w:val="24"/>
                                <w:szCs w:val="24"/>
                                <w:lang w:val="nl-NL"/>
                              </w:rPr>
                              <w:t xml:space="preserve">Emilie VAN DEN BROECK : </w:t>
                            </w:r>
                            <w:hyperlink r:id="rId21" w:history="1">
                              <w:r w:rsidR="00790E6D" w:rsidRPr="00790E6D">
                                <w:rPr>
                                  <w:rStyle w:val="Lienhypertexte"/>
                                  <w:b/>
                                  <w:sz w:val="24"/>
                                  <w:szCs w:val="24"/>
                                  <w:lang w:val="nl-NL"/>
                                </w:rPr>
                                <w:t>emilie.vandenbroeck@unia.be</w:t>
                              </w:r>
                            </w:hyperlink>
                            <w:r>
                              <w:rPr>
                                <w:b/>
                                <w:sz w:val="24"/>
                                <w:szCs w:val="24"/>
                                <w:lang w:val="nl-NL"/>
                              </w:rPr>
                              <w:t xml:space="preserve"> </w:t>
                            </w:r>
                          </w:p>
                          <w:p w14:paraId="65E64676" w14:textId="77777777" w:rsidR="00287A26" w:rsidRPr="00DC19A2" w:rsidRDefault="00287A26" w:rsidP="00AB420C">
                            <w:pPr>
                              <w:spacing w:after="0" w:line="240" w:lineRule="auto"/>
                              <w:jc w:val="left"/>
                              <w:rPr>
                                <w:b/>
                                <w:sz w:val="24"/>
                                <w:szCs w:val="24"/>
                                <w:lang w:val="nl-NL"/>
                              </w:rPr>
                            </w:pPr>
                          </w:p>
                          <w:p w14:paraId="4E2A14C0" w14:textId="219A5E18" w:rsidR="00287A26" w:rsidRPr="007815C7" w:rsidRDefault="00287A26" w:rsidP="00AB420C">
                            <w:pPr>
                              <w:spacing w:after="0" w:line="240" w:lineRule="auto"/>
                              <w:jc w:val="left"/>
                              <w:rPr>
                                <w:b/>
                                <w:sz w:val="24"/>
                                <w:szCs w:val="24"/>
                              </w:rPr>
                            </w:pPr>
                            <w:r w:rsidRPr="007815C7">
                              <w:rPr>
                                <w:b/>
                                <w:sz w:val="24"/>
                                <w:szCs w:val="24"/>
                              </w:rPr>
                              <w:t xml:space="preserve">Contact </w:t>
                            </w:r>
                            <w:r w:rsidR="00341764">
                              <w:rPr>
                                <w:b/>
                                <w:sz w:val="24"/>
                                <w:szCs w:val="24"/>
                              </w:rPr>
                              <w:t>pour</w:t>
                            </w:r>
                            <w:r w:rsidRPr="007815C7">
                              <w:rPr>
                                <w:b/>
                                <w:sz w:val="24"/>
                                <w:szCs w:val="24"/>
                              </w:rPr>
                              <w:t xml:space="preserve"> </w:t>
                            </w:r>
                            <w:proofErr w:type="spellStart"/>
                            <w:r w:rsidRPr="007815C7">
                              <w:rPr>
                                <w:b/>
                                <w:sz w:val="24"/>
                                <w:szCs w:val="24"/>
                              </w:rPr>
                              <w:t>Myria</w:t>
                            </w:r>
                            <w:proofErr w:type="spellEnd"/>
                            <w:r w:rsidRPr="007815C7">
                              <w:rPr>
                                <w:b/>
                                <w:sz w:val="24"/>
                                <w:szCs w:val="24"/>
                              </w:rPr>
                              <w:t> :</w:t>
                            </w:r>
                          </w:p>
                          <w:p w14:paraId="3F6AFB91" w14:textId="4B9DB8F7" w:rsidR="00287A26" w:rsidRPr="00C167BE" w:rsidRDefault="00287A26" w:rsidP="00AB420C">
                            <w:pPr>
                              <w:spacing w:after="0" w:line="240" w:lineRule="auto"/>
                              <w:jc w:val="left"/>
                              <w:rPr>
                                <w:b/>
                                <w:sz w:val="24"/>
                                <w:szCs w:val="24"/>
                                <w:lang w:val="nl-NL"/>
                              </w:rPr>
                            </w:pPr>
                            <w:r w:rsidRPr="00C167BE">
                              <w:rPr>
                                <w:b/>
                                <w:sz w:val="24"/>
                                <w:szCs w:val="24"/>
                                <w:lang w:val="nl-NL"/>
                              </w:rPr>
                              <w:t xml:space="preserve">Deborah WEINBERG : </w:t>
                            </w:r>
                            <w:hyperlink r:id="rId22" w:history="1">
                              <w:r w:rsidRPr="00A03889">
                                <w:rPr>
                                  <w:rStyle w:val="Lienhypertexte"/>
                                  <w:b/>
                                  <w:sz w:val="24"/>
                                  <w:szCs w:val="24"/>
                                  <w:lang w:val="nl-NL"/>
                                </w:rPr>
                                <w:t>deborah.weinberg@myria.be</w:t>
                              </w:r>
                            </w:hyperlink>
                            <w:r>
                              <w:rPr>
                                <w:b/>
                                <w:sz w:val="24"/>
                                <w:szCs w:val="24"/>
                                <w:lang w:val="nl-NL"/>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EAE66F" id="_x0000_s1033" type="#_x0000_t202" style="position:absolute;margin-left:0;margin-top:0;width:302.25pt;height:125.4pt;z-index:251658257;visibility:visible;mso-wrap-style:square;mso-width-percent:0;mso-height-percent:0;mso-wrap-distance-left:9pt;mso-wrap-distance-top:0;mso-wrap-distance-right:9pt;mso-wrap-distance-bottom:0;mso-position-horizontal:left;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" filled="f" stroked="f" strokeweight=".5pt">
                <v:textbox inset="0,0,0,0">
                  <w:txbxContent>
                    <w:p w14:paraId="523BCB11" w14:textId="1C4CB6D6" w:rsidR="00287A26" w:rsidRPr="00571C95" w:rsidRDefault="00287A26" w:rsidP="00AB420C">
                      <w:pPr>
                        <w:spacing w:after="0" w:line="240" w:lineRule="auto"/>
                        <w:jc w:val="left"/>
                        <w:rPr>
                          <w:b/>
                          <w:sz w:val="24"/>
                          <w:szCs w:val="24"/>
                          <w:lang w:val="fr-BE"/>
                        </w:rPr>
                      </w:pPr>
                      <w:r w:rsidRPr="00571C95">
                        <w:rPr>
                          <w:b/>
                          <w:sz w:val="24"/>
                          <w:szCs w:val="24"/>
                          <w:lang w:val="fr-BE"/>
                        </w:rPr>
                        <w:t xml:space="preserve">Contacts </w:t>
                      </w:r>
                      <w:r w:rsidR="00341764" w:rsidRPr="00571C95">
                        <w:rPr>
                          <w:b/>
                          <w:sz w:val="24"/>
                          <w:szCs w:val="24"/>
                          <w:lang w:val="fr-BE"/>
                        </w:rPr>
                        <w:t>pour</w:t>
                      </w:r>
                      <w:r w:rsidRPr="00571C95">
                        <w:rPr>
                          <w:b/>
                          <w:sz w:val="24"/>
                          <w:szCs w:val="24"/>
                          <w:lang w:val="fr-BE"/>
                        </w:rPr>
                        <w:t xml:space="preserve"> Unia :</w:t>
                      </w:r>
                    </w:p>
                    <w:p w14:paraId="67273342" w14:textId="66621BAC" w:rsidR="00287A26" w:rsidRPr="00931790" w:rsidRDefault="00287A26" w:rsidP="00AB420C">
                      <w:pPr>
                        <w:spacing w:after="0" w:line="240" w:lineRule="auto"/>
                        <w:jc w:val="left"/>
                        <w:rPr>
                          <w:b/>
                          <w:sz w:val="24"/>
                          <w:szCs w:val="24"/>
                          <w:lang w:val="fr-BE"/>
                        </w:rPr>
                      </w:pPr>
                      <w:r w:rsidRPr="00931790">
                        <w:rPr>
                          <w:b/>
                          <w:sz w:val="24"/>
                          <w:szCs w:val="24"/>
                          <w:lang w:val="fr-BE"/>
                        </w:rPr>
                        <w:t xml:space="preserve">Maris FELLA : </w:t>
                      </w:r>
                      <w:hyperlink r:id="rId23" w:history="1">
                        <w:r w:rsidR="00790E6D" w:rsidRPr="00931790">
                          <w:rPr>
                            <w:rStyle w:val="Lienhypertexte"/>
                            <w:b/>
                            <w:sz w:val="24"/>
                            <w:szCs w:val="24"/>
                            <w:lang w:val="fr-BE"/>
                          </w:rPr>
                          <w:t>marisa.fella@unia.be</w:t>
                        </w:r>
                      </w:hyperlink>
                      <w:r w:rsidR="00790E6D" w:rsidRPr="00931790">
                        <w:rPr>
                          <w:b/>
                          <w:sz w:val="24"/>
                          <w:szCs w:val="24"/>
                          <w:lang w:val="fr-BE"/>
                        </w:rPr>
                        <w:t xml:space="preserve"> </w:t>
                      </w:r>
                    </w:p>
                    <w:p w14:paraId="7FACCBC1" w14:textId="3BDF1D16" w:rsidR="00287A26" w:rsidRPr="00DC19A2" w:rsidRDefault="00287A26" w:rsidP="00AB420C">
                      <w:pPr>
                        <w:spacing w:after="0" w:line="240" w:lineRule="auto"/>
                        <w:jc w:val="left"/>
                        <w:rPr>
                          <w:b/>
                          <w:sz w:val="24"/>
                          <w:szCs w:val="24"/>
                          <w:lang w:val="nl-NL"/>
                        </w:rPr>
                      </w:pPr>
                      <w:r w:rsidRPr="00DC19A2">
                        <w:rPr>
                          <w:b/>
                          <w:sz w:val="24"/>
                          <w:szCs w:val="24"/>
                          <w:lang w:val="nl-NL"/>
                        </w:rPr>
                        <w:t xml:space="preserve">Emilie VAN DEN BROECK : </w:t>
                      </w:r>
                      <w:hyperlink r:id="rId24" w:history="1">
                        <w:r w:rsidR="00790E6D" w:rsidRPr="00790E6D">
                          <w:rPr>
                            <w:rStyle w:val="Lienhypertexte"/>
                            <w:b/>
                            <w:sz w:val="24"/>
                            <w:szCs w:val="24"/>
                            <w:lang w:val="nl-NL"/>
                          </w:rPr>
                          <w:t>emilie.vandenbroeck@unia.be</w:t>
                        </w:r>
                      </w:hyperlink>
                      <w:r>
                        <w:rPr>
                          <w:b/>
                          <w:sz w:val="24"/>
                          <w:szCs w:val="24"/>
                          <w:lang w:val="nl-NL"/>
                        </w:rPr>
                        <w:t xml:space="preserve"> </w:t>
                      </w:r>
                    </w:p>
                    <w:p w14:paraId="65E64676" w14:textId="77777777" w:rsidR="00287A26" w:rsidRPr="00DC19A2" w:rsidRDefault="00287A26" w:rsidP="00AB420C">
                      <w:pPr>
                        <w:spacing w:after="0" w:line="240" w:lineRule="auto"/>
                        <w:jc w:val="left"/>
                        <w:rPr>
                          <w:b/>
                          <w:sz w:val="24"/>
                          <w:szCs w:val="24"/>
                          <w:lang w:val="nl-NL"/>
                        </w:rPr>
                      </w:pPr>
                    </w:p>
                    <w:p w14:paraId="4E2A14C0" w14:textId="219A5E18" w:rsidR="00287A26" w:rsidRPr="007815C7" w:rsidRDefault="00287A26" w:rsidP="00AB420C">
                      <w:pPr>
                        <w:spacing w:after="0" w:line="240" w:lineRule="auto"/>
                        <w:jc w:val="left"/>
                        <w:rPr>
                          <w:b/>
                          <w:sz w:val="24"/>
                          <w:szCs w:val="24"/>
                        </w:rPr>
                      </w:pPr>
                      <w:r w:rsidRPr="007815C7">
                        <w:rPr>
                          <w:b/>
                          <w:sz w:val="24"/>
                          <w:szCs w:val="24"/>
                        </w:rPr>
                        <w:t xml:space="preserve">Contact </w:t>
                      </w:r>
                      <w:r w:rsidR="00341764">
                        <w:rPr>
                          <w:b/>
                          <w:sz w:val="24"/>
                          <w:szCs w:val="24"/>
                        </w:rPr>
                        <w:t>pour</w:t>
                      </w:r>
                      <w:r w:rsidRPr="007815C7">
                        <w:rPr>
                          <w:b/>
                          <w:sz w:val="24"/>
                          <w:szCs w:val="24"/>
                        </w:rPr>
                        <w:t xml:space="preserve"> </w:t>
                      </w:r>
                      <w:proofErr w:type="spellStart"/>
                      <w:r w:rsidRPr="007815C7">
                        <w:rPr>
                          <w:b/>
                          <w:sz w:val="24"/>
                          <w:szCs w:val="24"/>
                        </w:rPr>
                        <w:t>Myria</w:t>
                      </w:r>
                      <w:proofErr w:type="spellEnd"/>
                      <w:r w:rsidRPr="007815C7">
                        <w:rPr>
                          <w:b/>
                          <w:sz w:val="24"/>
                          <w:szCs w:val="24"/>
                        </w:rPr>
                        <w:t> :</w:t>
                      </w:r>
                    </w:p>
                    <w:p w14:paraId="3F6AFB91" w14:textId="4B9DB8F7" w:rsidR="00287A26" w:rsidRPr="00C167BE" w:rsidRDefault="00287A26" w:rsidP="00AB420C">
                      <w:pPr>
                        <w:spacing w:after="0" w:line="240" w:lineRule="auto"/>
                        <w:jc w:val="left"/>
                        <w:rPr>
                          <w:b/>
                          <w:sz w:val="24"/>
                          <w:szCs w:val="24"/>
                          <w:lang w:val="nl-NL"/>
                        </w:rPr>
                      </w:pPr>
                      <w:r w:rsidRPr="00C167BE">
                        <w:rPr>
                          <w:b/>
                          <w:sz w:val="24"/>
                          <w:szCs w:val="24"/>
                          <w:lang w:val="nl-NL"/>
                        </w:rPr>
                        <w:t xml:space="preserve">Deborah WEINBERG : </w:t>
                      </w:r>
                      <w:hyperlink r:id="rId25" w:history="1">
                        <w:r w:rsidRPr="00A03889">
                          <w:rPr>
                            <w:rStyle w:val="Lienhypertexte"/>
                            <w:b/>
                            <w:sz w:val="24"/>
                            <w:szCs w:val="24"/>
                            <w:lang w:val="nl-NL"/>
                          </w:rPr>
                          <w:t>deborah.weinberg@myria.be</w:t>
                        </w:r>
                      </w:hyperlink>
                      <w:r>
                        <w:rPr>
                          <w:b/>
                          <w:sz w:val="24"/>
                          <w:szCs w:val="24"/>
                          <w:lang w:val="nl-NL"/>
                        </w:rPr>
                        <w:t xml:space="preserve"> </w:t>
                      </w:r>
                    </w:p>
                  </w:txbxContent>
                </v:textbox>
                <w10:wrap anchorx="margin" anchory="margin"/>
              </v:shape>
            </w:pict>
          </mc:Fallback>
        </mc:AlternateContent>
      </w:r>
      <w:r w:rsidR="0049797D" w:rsidRPr="00341764">
        <w:rPr>
          <w:rFonts w:cstheme="minorHAnsi"/>
          <w:color w:val="A00656"/>
          <w:sz w:val="28"/>
          <w:szCs w:val="28"/>
          <w:lang w:val="fr-BE"/>
        </w:rPr>
        <w:br w:type="page"/>
      </w:r>
    </w:p>
    <w:p w14:paraId="7548E207" w14:textId="77777777" w:rsidR="001728E3" w:rsidRPr="00341764" w:rsidRDefault="001728E3" w:rsidP="001728E3">
      <w:pPr>
        <w:jc w:val="center"/>
        <w:rPr>
          <w:rFonts w:cstheme="minorHAnsi"/>
          <w:color w:val="A00656"/>
          <w:sz w:val="28"/>
          <w:szCs w:val="28"/>
          <w:lang w:val="fr-BE"/>
        </w:rPr>
      </w:pPr>
    </w:p>
    <w:p w14:paraId="08141B83" w14:textId="77777777" w:rsidR="001728E3" w:rsidRPr="00341764" w:rsidRDefault="001728E3" w:rsidP="001728E3">
      <w:pPr>
        <w:jc w:val="center"/>
        <w:rPr>
          <w:rFonts w:asciiTheme="majorHAnsi" w:eastAsiaTheme="majorEastAsia" w:hAnsiTheme="majorHAnsi"/>
          <w:color w:val="A00656"/>
          <w:sz w:val="36"/>
          <w:lang w:val="fr-BE"/>
        </w:rPr>
      </w:pPr>
    </w:p>
    <w:p w14:paraId="06701289" w14:textId="77777777" w:rsidR="001728E3" w:rsidRPr="00341764" w:rsidRDefault="001728E3" w:rsidP="001728E3">
      <w:pPr>
        <w:jc w:val="center"/>
        <w:rPr>
          <w:rFonts w:asciiTheme="majorHAnsi" w:eastAsiaTheme="majorEastAsia" w:hAnsiTheme="majorHAnsi"/>
          <w:color w:val="A00656"/>
          <w:sz w:val="36"/>
          <w:lang w:val="fr-BE"/>
        </w:rPr>
      </w:pPr>
    </w:p>
    <w:p w14:paraId="1483D01D" w14:textId="77777777" w:rsidR="00902826" w:rsidRPr="00341764" w:rsidRDefault="00902826" w:rsidP="001728E3">
      <w:pPr>
        <w:jc w:val="center"/>
        <w:rPr>
          <w:rFonts w:asciiTheme="majorHAnsi" w:eastAsiaTheme="majorEastAsia" w:hAnsiTheme="majorHAnsi"/>
          <w:color w:val="A00656"/>
          <w:sz w:val="36"/>
          <w:lang w:val="fr-BE"/>
        </w:rPr>
      </w:pPr>
    </w:p>
    <w:p w14:paraId="1FD3A0CF" w14:textId="77777777" w:rsidR="00902826" w:rsidRPr="00341764" w:rsidRDefault="00902826" w:rsidP="001728E3">
      <w:pPr>
        <w:jc w:val="center"/>
        <w:rPr>
          <w:rFonts w:asciiTheme="majorHAnsi" w:eastAsiaTheme="majorEastAsia" w:hAnsiTheme="majorHAnsi"/>
          <w:color w:val="A00656"/>
          <w:sz w:val="36"/>
          <w:lang w:val="fr-BE"/>
        </w:rPr>
      </w:pPr>
    </w:p>
    <w:p w14:paraId="14CCE87D" w14:textId="77777777" w:rsidR="001728E3" w:rsidRPr="00341764" w:rsidRDefault="001728E3" w:rsidP="001728E3">
      <w:pPr>
        <w:jc w:val="center"/>
        <w:rPr>
          <w:rFonts w:asciiTheme="majorHAnsi" w:eastAsiaTheme="majorEastAsia" w:hAnsiTheme="majorHAnsi"/>
          <w:color w:val="A00656"/>
          <w:sz w:val="36"/>
          <w:lang w:val="fr-BE"/>
        </w:rPr>
      </w:pPr>
    </w:p>
    <w:p w14:paraId="13FFBB3C" w14:textId="77777777" w:rsidR="001728E3" w:rsidRPr="00341764" w:rsidRDefault="001728E3" w:rsidP="001728E3">
      <w:pPr>
        <w:jc w:val="center"/>
        <w:rPr>
          <w:rFonts w:asciiTheme="majorHAnsi" w:eastAsiaTheme="majorEastAsia" w:hAnsiTheme="majorHAnsi"/>
          <w:color w:val="A00656"/>
          <w:sz w:val="36"/>
          <w:lang w:val="fr-BE"/>
        </w:rPr>
      </w:pPr>
    </w:p>
    <w:p w14:paraId="6F5C64B8" w14:textId="4964AB59" w:rsidR="005550D6" w:rsidRPr="00341764" w:rsidRDefault="00341764" w:rsidP="00AE7972">
      <w:pPr>
        <w:spacing w:after="0" w:line="240" w:lineRule="auto"/>
        <w:ind w:left="1134"/>
        <w:jc w:val="left"/>
        <w:rPr>
          <w:b/>
          <w:color w:val="A00656" w:themeColor="text2"/>
          <w:sz w:val="44"/>
          <w:szCs w:val="44"/>
          <w:lang w:val="fr-BE"/>
        </w:rPr>
      </w:pPr>
      <w:r w:rsidRPr="00341764">
        <w:rPr>
          <w:b/>
          <w:color w:val="A00656" w:themeColor="text2"/>
          <w:sz w:val="44"/>
          <w:szCs w:val="44"/>
          <w:lang w:val="fr-BE"/>
        </w:rPr>
        <w:t>Rapport parallèle</w:t>
      </w:r>
    </w:p>
    <w:p w14:paraId="54BEACA3" w14:textId="58687811" w:rsidR="00AE7972" w:rsidRPr="00341764" w:rsidRDefault="00341764" w:rsidP="00AE7972">
      <w:pPr>
        <w:spacing w:after="0" w:line="240" w:lineRule="auto"/>
        <w:ind w:left="1134"/>
        <w:jc w:val="left"/>
        <w:rPr>
          <w:b/>
          <w:color w:val="A00656" w:themeColor="text2"/>
          <w:sz w:val="44"/>
          <w:szCs w:val="44"/>
          <w:lang w:val="fr-BE"/>
        </w:rPr>
      </w:pPr>
      <w:r w:rsidRPr="00341764">
        <w:rPr>
          <w:b/>
          <w:color w:val="A00656" w:themeColor="text2"/>
          <w:sz w:val="44"/>
          <w:szCs w:val="44"/>
          <w:lang w:val="fr-BE"/>
        </w:rPr>
        <w:t>Au 5</w:t>
      </w:r>
      <w:r w:rsidRPr="00341764">
        <w:rPr>
          <w:b/>
          <w:color w:val="A00656" w:themeColor="text2"/>
          <w:sz w:val="44"/>
          <w:szCs w:val="44"/>
          <w:vertAlign w:val="superscript"/>
          <w:lang w:val="fr-BE"/>
        </w:rPr>
        <w:t>ème</w:t>
      </w:r>
      <w:r w:rsidRPr="00341764">
        <w:rPr>
          <w:b/>
          <w:color w:val="A00656" w:themeColor="text2"/>
          <w:sz w:val="44"/>
          <w:szCs w:val="44"/>
          <w:lang w:val="fr-BE"/>
        </w:rPr>
        <w:t xml:space="preserve"> rapport péri</w:t>
      </w:r>
      <w:r>
        <w:rPr>
          <w:b/>
          <w:color w:val="A00656" w:themeColor="text2"/>
          <w:sz w:val="44"/>
          <w:szCs w:val="44"/>
          <w:lang w:val="fr-BE"/>
        </w:rPr>
        <w:t>odique</w:t>
      </w:r>
    </w:p>
    <w:p w14:paraId="217051CC" w14:textId="3786A671" w:rsidR="00AE7972" w:rsidRPr="00341764" w:rsidRDefault="00341764" w:rsidP="00AE7972">
      <w:pPr>
        <w:spacing w:after="0" w:line="240" w:lineRule="auto"/>
        <w:ind w:left="1134"/>
        <w:jc w:val="left"/>
        <w:rPr>
          <w:b/>
          <w:color w:val="A00656" w:themeColor="text2"/>
          <w:sz w:val="44"/>
          <w:szCs w:val="44"/>
          <w:lang w:val="fr-BE"/>
        </w:rPr>
      </w:pPr>
      <w:r>
        <w:rPr>
          <w:b/>
          <w:color w:val="A00656" w:themeColor="text2"/>
          <w:sz w:val="44"/>
          <w:szCs w:val="44"/>
          <w:lang w:val="fr-BE"/>
        </w:rPr>
        <w:t>de la Belgique</w:t>
      </w:r>
    </w:p>
    <w:p w14:paraId="03DC21BC" w14:textId="6AB4D47E" w:rsidR="00D1120D" w:rsidRPr="00341764" w:rsidRDefault="00D1120D" w:rsidP="00AE7972">
      <w:pPr>
        <w:spacing w:after="0" w:line="240" w:lineRule="auto"/>
        <w:ind w:left="1134"/>
        <w:jc w:val="left"/>
        <w:rPr>
          <w:b/>
          <w:color w:val="A00656" w:themeColor="text2"/>
          <w:sz w:val="72"/>
          <w:szCs w:val="72"/>
          <w:lang w:val="fr-BE"/>
        </w:rPr>
      </w:pPr>
      <w:r w:rsidRPr="00341764">
        <w:rPr>
          <w:b/>
          <w:color w:val="A00656" w:themeColor="text2"/>
          <w:sz w:val="72"/>
          <w:szCs w:val="72"/>
          <w:lang w:val="fr-BE"/>
        </w:rPr>
        <w:t>20</w:t>
      </w:r>
      <w:r w:rsidR="006C32CF" w:rsidRPr="00341764">
        <w:rPr>
          <w:b/>
          <w:color w:val="A00656" w:themeColor="text2"/>
          <w:sz w:val="72"/>
          <w:szCs w:val="72"/>
          <w:lang w:val="fr-BE"/>
        </w:rPr>
        <w:t>20</w:t>
      </w:r>
      <w:r w:rsidRPr="00341764">
        <w:rPr>
          <w:b/>
          <w:color w:val="A00656" w:themeColor="text2"/>
          <w:sz w:val="72"/>
          <w:szCs w:val="72"/>
          <w:lang w:val="fr-BE"/>
        </w:rPr>
        <w:t xml:space="preserve"> </w:t>
      </w:r>
    </w:p>
    <w:p w14:paraId="2F06DD60" w14:textId="77777777" w:rsidR="001728E3" w:rsidRPr="00341764" w:rsidRDefault="001728E3" w:rsidP="001728E3">
      <w:pPr>
        <w:jc w:val="center"/>
        <w:rPr>
          <w:rFonts w:cstheme="minorHAnsi"/>
          <w:color w:val="A00656"/>
          <w:sz w:val="28"/>
          <w:szCs w:val="28"/>
          <w:lang w:val="fr-BE"/>
        </w:rPr>
      </w:pPr>
    </w:p>
    <w:p w14:paraId="35676891" w14:textId="77777777" w:rsidR="001728E3" w:rsidRPr="00341764" w:rsidRDefault="001728E3" w:rsidP="001728E3">
      <w:pPr>
        <w:jc w:val="center"/>
        <w:rPr>
          <w:rFonts w:cstheme="minorHAnsi"/>
          <w:color w:val="A00656"/>
          <w:sz w:val="28"/>
          <w:szCs w:val="28"/>
          <w:lang w:val="fr-BE"/>
        </w:rPr>
      </w:pPr>
    </w:p>
    <w:p w14:paraId="5B236175" w14:textId="77777777" w:rsidR="001728E3" w:rsidRPr="00341764" w:rsidRDefault="001728E3" w:rsidP="001728E3">
      <w:pPr>
        <w:jc w:val="center"/>
        <w:rPr>
          <w:rFonts w:cstheme="minorHAnsi"/>
          <w:color w:val="A00656"/>
          <w:sz w:val="28"/>
          <w:szCs w:val="28"/>
          <w:lang w:val="fr-BE"/>
        </w:rPr>
      </w:pPr>
    </w:p>
    <w:p w14:paraId="775EBD16" w14:textId="77777777" w:rsidR="001728E3" w:rsidRPr="00341764" w:rsidRDefault="001728E3" w:rsidP="001728E3">
      <w:pPr>
        <w:jc w:val="center"/>
        <w:rPr>
          <w:rFonts w:cstheme="minorHAnsi"/>
          <w:color w:val="A00656"/>
          <w:sz w:val="28"/>
          <w:szCs w:val="28"/>
          <w:lang w:val="fr-BE"/>
        </w:rPr>
      </w:pPr>
    </w:p>
    <w:p w14:paraId="0888F14D" w14:textId="77777777" w:rsidR="001728E3" w:rsidRPr="00341764" w:rsidRDefault="001728E3" w:rsidP="001728E3">
      <w:pPr>
        <w:jc w:val="center"/>
        <w:rPr>
          <w:rFonts w:cstheme="minorHAnsi"/>
          <w:color w:val="A00656"/>
          <w:sz w:val="28"/>
          <w:szCs w:val="28"/>
          <w:lang w:val="fr-BE"/>
        </w:rPr>
      </w:pPr>
    </w:p>
    <w:p w14:paraId="089DD7A4" w14:textId="77777777" w:rsidR="001728E3" w:rsidRPr="00341764" w:rsidRDefault="001728E3" w:rsidP="001728E3">
      <w:pPr>
        <w:jc w:val="center"/>
        <w:rPr>
          <w:rFonts w:cstheme="minorHAnsi"/>
          <w:color w:val="A00656"/>
          <w:sz w:val="28"/>
          <w:szCs w:val="28"/>
          <w:lang w:val="fr-BE"/>
        </w:rPr>
      </w:pPr>
    </w:p>
    <w:p w14:paraId="2A6658B1" w14:textId="77777777" w:rsidR="001728E3" w:rsidRPr="00341764" w:rsidRDefault="001728E3" w:rsidP="001728E3">
      <w:pPr>
        <w:jc w:val="center"/>
        <w:rPr>
          <w:rFonts w:cstheme="minorHAnsi"/>
          <w:color w:val="A00656"/>
          <w:sz w:val="28"/>
          <w:szCs w:val="28"/>
          <w:lang w:val="fr-BE"/>
        </w:rPr>
      </w:pPr>
    </w:p>
    <w:p w14:paraId="336534ED" w14:textId="77777777" w:rsidR="001728E3" w:rsidRPr="00341764" w:rsidRDefault="001728E3" w:rsidP="001728E3">
      <w:pPr>
        <w:jc w:val="center"/>
        <w:rPr>
          <w:rFonts w:cstheme="minorHAnsi"/>
          <w:color w:val="A00656"/>
          <w:sz w:val="28"/>
          <w:szCs w:val="28"/>
          <w:lang w:val="fr-BE"/>
        </w:rPr>
      </w:pPr>
    </w:p>
    <w:p w14:paraId="040EEC88" w14:textId="474D23E4" w:rsidR="00F30D6C" w:rsidRPr="00341764" w:rsidRDefault="001728E3" w:rsidP="00D93BC7">
      <w:pPr>
        <w:jc w:val="left"/>
        <w:rPr>
          <w:lang w:val="fr-BE"/>
        </w:rPr>
        <w:sectPr w:rsidR="00F30D6C" w:rsidRPr="00341764" w:rsidSect="00F30D6C">
          <w:endnotePr>
            <w:numFmt w:val="decimal"/>
          </w:endnotePr>
          <w:pgSz w:w="11906" w:h="16838"/>
          <w:pgMar w:top="1985" w:right="1247" w:bottom="1134" w:left="1247" w:header="709" w:footer="709" w:gutter="0"/>
          <w:pgNumType w:start="0"/>
          <w:cols w:space="708"/>
          <w:titlePg/>
          <w:docGrid w:linePitch="360"/>
        </w:sectPr>
      </w:pPr>
      <w:r w:rsidRPr="00341764">
        <w:rPr>
          <w:lang w:val="fr-BE"/>
        </w:rPr>
        <w:br w:type="page"/>
      </w:r>
    </w:p>
    <w:p w14:paraId="4B94D501" w14:textId="77777777" w:rsidR="003F4642" w:rsidRPr="00341764" w:rsidRDefault="0005576C" w:rsidP="00BA2D87">
      <w:pPr>
        <w:rPr>
          <w:lang w:val="fr-BE"/>
        </w:rPr>
      </w:pPr>
      <w:r w:rsidRPr="00D71C6B">
        <w:rPr>
          <w:noProof/>
          <w:lang w:val="fr-BE" w:eastAsia="fr-BE"/>
        </w:rPr>
        <w:lastRenderedPageBreak/>
        <mc:AlternateContent>
          <mc:Choice Requires="wps">
            <w:drawing>
              <wp:anchor distT="0" distB="0" distL="114300" distR="114300" simplePos="0" relativeHeight="251658242" behindDoc="0" locked="0" layoutInCell="1" allowOverlap="1" wp14:anchorId="5EC7CFFC" wp14:editId="3282E60B">
                <wp:simplePos x="0" y="0"/>
                <wp:positionH relativeFrom="page">
                  <wp:posOffset>-6789420</wp:posOffset>
                </wp:positionH>
                <wp:positionV relativeFrom="page">
                  <wp:posOffset>-1097280</wp:posOffset>
                </wp:positionV>
                <wp:extent cx="2636520" cy="982980"/>
                <wp:effectExtent l="0" t="0" r="11430" b="7620"/>
                <wp:wrapNone/>
                <wp:docPr id="12" name="Tekstvak 36"/>
                <wp:cNvGraphicFramePr/>
                <a:graphic xmlns:a="http://schemas.openxmlformats.org/drawingml/2006/main">
                  <a:graphicData uri="http://schemas.microsoft.com/office/word/2010/wordprocessingShape">
                    <wps:wsp>
                      <wps:cNvSpPr txBox="1"/>
                      <wps:spPr>
                        <a:xfrm>
                          <a:off x="0" y="0"/>
                          <a:ext cx="2636520" cy="9829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color w:val="FFFFFF" w:themeColor="background1"/>
                                <w:sz w:val="36"/>
                                <w:szCs w:val="36"/>
                                <w:lang w:val="nl-NL"/>
                              </w:rPr>
                              <w:id w:val="785084183"/>
                            </w:sdtPr>
                            <w:sdtEndPr/>
                            <w:sdtContent>
                              <w:sdt>
                                <w:sdtPr>
                                  <w:rPr>
                                    <w:b/>
                                    <w:color w:val="FFFFFF" w:themeColor="background1"/>
                                    <w:sz w:val="36"/>
                                    <w:szCs w:val="36"/>
                                    <w:lang w:val="fr-BE"/>
                                  </w:rPr>
                                  <w:id w:val="696358304"/>
                                </w:sdtPr>
                                <w:sdtEndPr/>
                                <w:sdtContent>
                                  <w:p w14:paraId="5382F411" w14:textId="77777777" w:rsidR="00287A26" w:rsidRPr="00A22017" w:rsidRDefault="00287A26" w:rsidP="0005576C">
                                    <w:pPr>
                                      <w:rPr>
                                        <w:b/>
                                        <w:color w:val="FFFFFF" w:themeColor="background1"/>
                                        <w:sz w:val="36"/>
                                        <w:szCs w:val="36"/>
                                        <w:lang w:val="nl-NL"/>
                                      </w:rPr>
                                    </w:pPr>
                                    <w:r w:rsidRPr="00A22017">
                                      <w:rPr>
                                        <w:b/>
                                        <w:color w:val="FFFFFF" w:themeColor="background1"/>
                                        <w:sz w:val="36"/>
                                        <w:szCs w:val="36"/>
                                        <w:lang w:val="nl-NL"/>
                                      </w:rPr>
                                      <w:t xml:space="preserve">Strategisch plan Unia </w:t>
                                    </w:r>
                                  </w:p>
                                  <w:p w14:paraId="61DA012C" w14:textId="77777777" w:rsidR="00287A26" w:rsidRPr="004208FE" w:rsidRDefault="00287A26" w:rsidP="0005576C">
                                    <w:pPr>
                                      <w:rPr>
                                        <w:b/>
                                        <w:color w:val="FFFFFF" w:themeColor="background1"/>
                                        <w:sz w:val="36"/>
                                        <w:szCs w:val="36"/>
                                        <w:lang w:val="fr-BE"/>
                                      </w:rPr>
                                    </w:pPr>
                                    <w:r w:rsidRPr="00FD679D">
                                      <w:rPr>
                                        <w:b/>
                                        <w:color w:val="FFFFFF" w:themeColor="background1"/>
                                        <w:sz w:val="72"/>
                                        <w:szCs w:val="72"/>
                                        <w:lang w:val="fr-BE"/>
                                      </w:rPr>
                                      <w:t>2019-2021</w:t>
                                    </w:r>
                                  </w:p>
                                </w:sdtContent>
                              </w:sdt>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C7CFFC" id="_x0000_s1034" type="#_x0000_t202" style="position:absolute;left:0;text-align:left;margin-left:-534.6pt;margin-top:-86.4pt;width:207.6pt;height:77.4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" filled="f" stroked="f" strokeweight=".5pt">
                <v:textbox inset="0,0,0,0">
                  <w:txbxContent>
                    <w:sdt>
                      <w:sdtPr>
                        <w:rPr>
                          <w:b/>
                          <w:color w:val="FFFFFF" w:themeColor="background1"/>
                          <w:sz w:val="36"/>
                          <w:szCs w:val="36"/>
                          <w:lang w:val="nl-NL"/>
                        </w:rPr>
                        <w:id w:val="785084183"/>
                      </w:sdtPr>
                      <w:sdtEndPr/>
                      <w:sdtContent>
                        <w:sdt>
                          <w:sdtPr>
                            <w:rPr>
                              <w:b/>
                              <w:color w:val="FFFFFF" w:themeColor="background1"/>
                              <w:sz w:val="36"/>
                              <w:szCs w:val="36"/>
                              <w:lang w:val="fr-BE"/>
                            </w:rPr>
                            <w:id w:val="696358304"/>
                          </w:sdtPr>
                          <w:sdtEndPr/>
                          <w:sdtContent>
                            <w:p w14:paraId="5382F411" w14:textId="77777777" w:rsidR="00287A26" w:rsidRPr="00A22017" w:rsidRDefault="00287A26" w:rsidP="0005576C">
                              <w:pPr>
                                <w:rPr>
                                  <w:b/>
                                  <w:color w:val="FFFFFF" w:themeColor="background1"/>
                                  <w:sz w:val="36"/>
                                  <w:szCs w:val="36"/>
                                  <w:lang w:val="nl-NL"/>
                                </w:rPr>
                              </w:pPr>
                              <w:r w:rsidRPr="00A22017">
                                <w:rPr>
                                  <w:b/>
                                  <w:color w:val="FFFFFF" w:themeColor="background1"/>
                                  <w:sz w:val="36"/>
                                  <w:szCs w:val="36"/>
                                  <w:lang w:val="nl-NL"/>
                                </w:rPr>
                                <w:t xml:space="preserve">Strategisch plan Unia </w:t>
                              </w:r>
                            </w:p>
                            <w:p w14:paraId="61DA012C" w14:textId="77777777" w:rsidR="00287A26" w:rsidRPr="004208FE" w:rsidRDefault="00287A26" w:rsidP="0005576C">
                              <w:pPr>
                                <w:rPr>
                                  <w:b/>
                                  <w:color w:val="FFFFFF" w:themeColor="background1"/>
                                  <w:sz w:val="36"/>
                                  <w:szCs w:val="36"/>
                                  <w:lang w:val="fr-BE"/>
                                </w:rPr>
                              </w:pPr>
                              <w:r w:rsidRPr="00FD679D">
                                <w:rPr>
                                  <w:b/>
                                  <w:color w:val="FFFFFF" w:themeColor="background1"/>
                                  <w:sz w:val="72"/>
                                  <w:szCs w:val="72"/>
                                  <w:lang w:val="fr-BE"/>
                                </w:rPr>
                                <w:t>2019-2021</w:t>
                              </w:r>
                            </w:p>
                          </w:sdtContent>
                        </w:sdt>
                      </w:sdtContent>
                    </w:sdt>
                  </w:txbxContent>
                </v:textbox>
                <w10:wrap anchorx="page" anchory="page"/>
              </v:shape>
            </w:pict>
          </mc:Fallback>
        </mc:AlternateContent>
      </w:r>
    </w:p>
    <w:bookmarkStart w:id="3" w:name="_Toc17990247" w:displacedByCustomXml="next"/>
    <w:sdt>
      <w:sdtPr>
        <w:rPr>
          <w:rFonts w:asciiTheme="minorHAnsi" w:eastAsiaTheme="minorHAnsi" w:hAnsiTheme="minorHAnsi" w:cstheme="minorBidi"/>
          <w:b w:val="0"/>
          <w:color w:val="auto"/>
          <w:sz w:val="20"/>
          <w:szCs w:val="22"/>
          <w:lang w:val="en-GB"/>
        </w:rPr>
        <w:id w:val="1648550639"/>
        <w:docPartObj>
          <w:docPartGallery w:val="Table of Contents"/>
          <w:docPartUnique/>
        </w:docPartObj>
      </w:sdtPr>
      <w:sdtEndPr/>
      <w:sdtContent>
        <w:p w14:paraId="14AA008D" w14:textId="61E1DE7F" w:rsidR="00627590" w:rsidRPr="00341764" w:rsidRDefault="00627590">
          <w:pPr>
            <w:pStyle w:val="En-ttedetabledesmatires"/>
            <w:rPr>
              <w:lang w:val="fr-BE"/>
            </w:rPr>
          </w:pPr>
          <w:r w:rsidRPr="00341764">
            <w:rPr>
              <w:lang w:val="fr-BE"/>
            </w:rPr>
            <w:t>Table des matières</w:t>
          </w:r>
        </w:p>
        <w:p w14:paraId="421EDAC9" w14:textId="5D36971C" w:rsidR="00AA7DB1" w:rsidRDefault="00627590">
          <w:pPr>
            <w:pStyle w:val="TM1"/>
            <w:tabs>
              <w:tab w:val="left" w:pos="440"/>
              <w:tab w:val="right" w:leader="dot" w:pos="9402"/>
            </w:tabs>
            <w:rPr>
              <w:rFonts w:eastAsiaTheme="minorEastAsia" w:cstheme="minorBidi"/>
              <w:b w:val="0"/>
              <w:noProof/>
              <w:sz w:val="22"/>
              <w:szCs w:val="22"/>
            </w:rPr>
          </w:pPr>
          <w:r w:rsidRPr="00D71C6B">
            <w:rPr>
              <w:lang w:val="en-GB"/>
            </w:rPr>
            <w:fldChar w:fldCharType="begin"/>
          </w:r>
          <w:r w:rsidRPr="00D71C6B">
            <w:rPr>
              <w:lang w:val="en-GB"/>
            </w:rPr>
            <w:instrText xml:space="preserve"> TOC \o "1-3" \h \z \u </w:instrText>
          </w:r>
          <w:r w:rsidRPr="00D71C6B">
            <w:rPr>
              <w:lang w:val="en-GB"/>
            </w:rPr>
            <w:fldChar w:fldCharType="separate"/>
          </w:r>
          <w:hyperlink w:anchor="_Toc29916967" w:history="1">
            <w:r w:rsidR="00AA7DB1" w:rsidRPr="00143574">
              <w:rPr>
                <w:rStyle w:val="Lienhypertexte"/>
                <w:noProof/>
              </w:rPr>
              <w:t>1</w:t>
            </w:r>
            <w:r w:rsidR="00AA7DB1">
              <w:rPr>
                <w:rFonts w:eastAsiaTheme="minorEastAsia" w:cstheme="minorBidi"/>
                <w:b w:val="0"/>
                <w:noProof/>
                <w:sz w:val="22"/>
                <w:szCs w:val="22"/>
              </w:rPr>
              <w:tab/>
            </w:r>
            <w:r w:rsidR="00AA7DB1" w:rsidRPr="00143574">
              <w:rPr>
                <w:rStyle w:val="Lienhypertexte"/>
                <w:noProof/>
              </w:rPr>
              <w:t>Institutions qui ont contribué à la rédaction de ce rapport</w:t>
            </w:r>
            <w:r w:rsidR="00AA7DB1">
              <w:rPr>
                <w:noProof/>
                <w:webHidden/>
              </w:rPr>
              <w:tab/>
            </w:r>
            <w:r w:rsidR="00AA7DB1">
              <w:rPr>
                <w:noProof/>
                <w:webHidden/>
              </w:rPr>
              <w:fldChar w:fldCharType="begin"/>
            </w:r>
            <w:r w:rsidR="00AA7DB1">
              <w:rPr>
                <w:noProof/>
                <w:webHidden/>
              </w:rPr>
              <w:instrText xml:space="preserve"> PAGEREF _Toc29916967 \h </w:instrText>
            </w:r>
            <w:r w:rsidR="00AA7DB1">
              <w:rPr>
                <w:noProof/>
                <w:webHidden/>
              </w:rPr>
            </w:r>
            <w:r w:rsidR="00AA7DB1">
              <w:rPr>
                <w:noProof/>
                <w:webHidden/>
              </w:rPr>
              <w:fldChar w:fldCharType="separate"/>
            </w:r>
            <w:r w:rsidR="00D550A4">
              <w:rPr>
                <w:noProof/>
                <w:webHidden/>
              </w:rPr>
              <w:t>1</w:t>
            </w:r>
            <w:r w:rsidR="00AA7DB1">
              <w:rPr>
                <w:noProof/>
                <w:webHidden/>
              </w:rPr>
              <w:fldChar w:fldCharType="end"/>
            </w:r>
          </w:hyperlink>
        </w:p>
        <w:p w14:paraId="34BC2BC2" w14:textId="74DD6F8B" w:rsidR="00AA7DB1" w:rsidRDefault="00954D22">
          <w:pPr>
            <w:pStyle w:val="TM1"/>
            <w:tabs>
              <w:tab w:val="left" w:pos="440"/>
              <w:tab w:val="right" w:leader="dot" w:pos="9402"/>
            </w:tabs>
            <w:rPr>
              <w:rFonts w:eastAsiaTheme="minorEastAsia" w:cstheme="minorBidi"/>
              <w:b w:val="0"/>
              <w:noProof/>
              <w:sz w:val="22"/>
              <w:szCs w:val="22"/>
            </w:rPr>
          </w:pPr>
          <w:hyperlink w:anchor="_Toc29916968" w:history="1">
            <w:r w:rsidR="00AA7DB1" w:rsidRPr="00143574">
              <w:rPr>
                <w:rStyle w:val="Lienhypertexte"/>
                <w:noProof/>
              </w:rPr>
              <w:t>2</w:t>
            </w:r>
            <w:r w:rsidR="00AA7DB1">
              <w:rPr>
                <w:rFonts w:eastAsiaTheme="minorEastAsia" w:cstheme="minorBidi"/>
                <w:b w:val="0"/>
                <w:noProof/>
                <w:sz w:val="22"/>
                <w:szCs w:val="22"/>
              </w:rPr>
              <w:tab/>
            </w:r>
            <w:r w:rsidR="00AA7DB1" w:rsidRPr="00143574">
              <w:rPr>
                <w:rStyle w:val="Lienhypertexte"/>
                <w:noProof/>
              </w:rPr>
              <w:t>Méthodologie</w:t>
            </w:r>
            <w:r w:rsidR="00AA7DB1">
              <w:rPr>
                <w:noProof/>
                <w:webHidden/>
              </w:rPr>
              <w:tab/>
            </w:r>
            <w:r w:rsidR="00AA7DB1">
              <w:rPr>
                <w:noProof/>
                <w:webHidden/>
              </w:rPr>
              <w:fldChar w:fldCharType="begin"/>
            </w:r>
            <w:r w:rsidR="00AA7DB1">
              <w:rPr>
                <w:noProof/>
                <w:webHidden/>
              </w:rPr>
              <w:instrText xml:space="preserve"> PAGEREF _Toc29916968 \h </w:instrText>
            </w:r>
            <w:r w:rsidR="00AA7DB1">
              <w:rPr>
                <w:noProof/>
                <w:webHidden/>
              </w:rPr>
            </w:r>
            <w:r w:rsidR="00AA7DB1">
              <w:rPr>
                <w:noProof/>
                <w:webHidden/>
              </w:rPr>
              <w:fldChar w:fldCharType="separate"/>
            </w:r>
            <w:r w:rsidR="00D550A4">
              <w:rPr>
                <w:noProof/>
                <w:webHidden/>
              </w:rPr>
              <w:t>1</w:t>
            </w:r>
            <w:r w:rsidR="00AA7DB1">
              <w:rPr>
                <w:noProof/>
                <w:webHidden/>
              </w:rPr>
              <w:fldChar w:fldCharType="end"/>
            </w:r>
          </w:hyperlink>
        </w:p>
        <w:p w14:paraId="31E78A0B" w14:textId="09B8CFC7" w:rsidR="00AA7DB1" w:rsidRDefault="00954D22">
          <w:pPr>
            <w:pStyle w:val="TM1"/>
            <w:tabs>
              <w:tab w:val="left" w:pos="440"/>
              <w:tab w:val="right" w:leader="dot" w:pos="9402"/>
            </w:tabs>
            <w:rPr>
              <w:rFonts w:eastAsiaTheme="minorEastAsia" w:cstheme="minorBidi"/>
              <w:b w:val="0"/>
              <w:noProof/>
              <w:sz w:val="22"/>
              <w:szCs w:val="22"/>
            </w:rPr>
          </w:pPr>
          <w:hyperlink w:anchor="_Toc29916969" w:history="1">
            <w:r w:rsidR="00AA7DB1" w:rsidRPr="00143574">
              <w:rPr>
                <w:rStyle w:val="Lienhypertexte"/>
                <w:noProof/>
              </w:rPr>
              <w:t>3</w:t>
            </w:r>
            <w:r w:rsidR="00AA7DB1">
              <w:rPr>
                <w:rFonts w:eastAsiaTheme="minorEastAsia" w:cstheme="minorBidi"/>
                <w:b w:val="0"/>
                <w:noProof/>
                <w:sz w:val="22"/>
                <w:szCs w:val="22"/>
              </w:rPr>
              <w:tab/>
            </w:r>
            <w:r w:rsidR="00AA7DB1" w:rsidRPr="00143574">
              <w:rPr>
                <w:rStyle w:val="Lienhypertexte"/>
                <w:noProof/>
              </w:rPr>
              <w:t>Réponse à la Liste de points avant soumission</w:t>
            </w:r>
            <w:r w:rsidR="00AA7DB1">
              <w:rPr>
                <w:noProof/>
                <w:webHidden/>
              </w:rPr>
              <w:tab/>
            </w:r>
            <w:r w:rsidR="00AA7DB1">
              <w:rPr>
                <w:noProof/>
                <w:webHidden/>
              </w:rPr>
              <w:fldChar w:fldCharType="begin"/>
            </w:r>
            <w:r w:rsidR="00AA7DB1">
              <w:rPr>
                <w:noProof/>
                <w:webHidden/>
              </w:rPr>
              <w:instrText xml:space="preserve"> PAGEREF _Toc29916969 \h </w:instrText>
            </w:r>
            <w:r w:rsidR="00AA7DB1">
              <w:rPr>
                <w:noProof/>
                <w:webHidden/>
              </w:rPr>
            </w:r>
            <w:r w:rsidR="00AA7DB1">
              <w:rPr>
                <w:noProof/>
                <w:webHidden/>
              </w:rPr>
              <w:fldChar w:fldCharType="separate"/>
            </w:r>
            <w:r w:rsidR="00D550A4">
              <w:rPr>
                <w:noProof/>
                <w:webHidden/>
              </w:rPr>
              <w:t>2</w:t>
            </w:r>
            <w:r w:rsidR="00AA7DB1">
              <w:rPr>
                <w:noProof/>
                <w:webHidden/>
              </w:rPr>
              <w:fldChar w:fldCharType="end"/>
            </w:r>
          </w:hyperlink>
        </w:p>
        <w:p w14:paraId="1AA7964C" w14:textId="4E4523DB" w:rsidR="00AA7DB1" w:rsidRDefault="00954D22">
          <w:pPr>
            <w:pStyle w:val="TM2"/>
            <w:tabs>
              <w:tab w:val="left" w:pos="880"/>
              <w:tab w:val="right" w:leader="dot" w:pos="9402"/>
            </w:tabs>
            <w:rPr>
              <w:rFonts w:eastAsiaTheme="minorEastAsia" w:cstheme="minorBidi"/>
              <w:i w:val="0"/>
              <w:noProof/>
              <w:sz w:val="22"/>
              <w:szCs w:val="22"/>
            </w:rPr>
          </w:pPr>
          <w:hyperlink w:anchor="_Toc29916970" w:history="1">
            <w:r w:rsidR="00AA7DB1" w:rsidRPr="00143574">
              <w:rPr>
                <w:rStyle w:val="Lienhypertexte"/>
                <w:noProof/>
                <w14:scene3d>
                  <w14:camera w14:prst="orthographicFront"/>
                  <w14:lightRig w14:rig="threePt" w14:dir="t">
                    <w14:rot w14:lat="0" w14:lon="0" w14:rev="0"/>
                  </w14:lightRig>
                </w14:scene3d>
              </w:rPr>
              <w:t>3.1</w:t>
            </w:r>
            <w:r w:rsidR="00AA7DB1">
              <w:rPr>
                <w:rFonts w:eastAsiaTheme="minorEastAsia" w:cstheme="minorBidi"/>
                <w:i w:val="0"/>
                <w:noProof/>
                <w:sz w:val="22"/>
                <w:szCs w:val="22"/>
              </w:rPr>
              <w:tab/>
            </w:r>
            <w:r w:rsidR="00AA7DB1" w:rsidRPr="00143574">
              <w:rPr>
                <w:rStyle w:val="Lienhypertexte"/>
                <w:noProof/>
              </w:rPr>
              <w:t>Points présentant un intérêt particulier</w:t>
            </w:r>
            <w:r w:rsidR="00AA7DB1">
              <w:rPr>
                <w:noProof/>
                <w:webHidden/>
              </w:rPr>
              <w:tab/>
            </w:r>
            <w:r w:rsidR="00AA7DB1">
              <w:rPr>
                <w:noProof/>
                <w:webHidden/>
              </w:rPr>
              <w:fldChar w:fldCharType="begin"/>
            </w:r>
            <w:r w:rsidR="00AA7DB1">
              <w:rPr>
                <w:noProof/>
                <w:webHidden/>
              </w:rPr>
              <w:instrText xml:space="preserve"> PAGEREF _Toc29916970 \h </w:instrText>
            </w:r>
            <w:r w:rsidR="00AA7DB1">
              <w:rPr>
                <w:noProof/>
                <w:webHidden/>
              </w:rPr>
            </w:r>
            <w:r w:rsidR="00AA7DB1">
              <w:rPr>
                <w:noProof/>
                <w:webHidden/>
              </w:rPr>
              <w:fldChar w:fldCharType="separate"/>
            </w:r>
            <w:r w:rsidR="00D550A4">
              <w:rPr>
                <w:noProof/>
                <w:webHidden/>
              </w:rPr>
              <w:t>2</w:t>
            </w:r>
            <w:r w:rsidR="00AA7DB1">
              <w:rPr>
                <w:noProof/>
                <w:webHidden/>
              </w:rPr>
              <w:fldChar w:fldCharType="end"/>
            </w:r>
          </w:hyperlink>
        </w:p>
        <w:p w14:paraId="2A3DB455" w14:textId="6148514A" w:rsidR="00AA7DB1" w:rsidRDefault="00954D22">
          <w:pPr>
            <w:pStyle w:val="TM3"/>
            <w:tabs>
              <w:tab w:val="left" w:pos="1100"/>
              <w:tab w:val="right" w:leader="dot" w:pos="9402"/>
            </w:tabs>
            <w:rPr>
              <w:rFonts w:eastAsiaTheme="minorEastAsia" w:cstheme="minorBidi"/>
              <w:noProof/>
              <w:sz w:val="22"/>
              <w:szCs w:val="22"/>
            </w:rPr>
          </w:pPr>
          <w:hyperlink w:anchor="_Toc29916971" w:history="1">
            <w:r w:rsidR="00AA7DB1" w:rsidRPr="00143574">
              <w:rPr>
                <w:rStyle w:val="Lienhypertexte"/>
                <w:noProof/>
              </w:rPr>
              <w:t>3.1.1</w:t>
            </w:r>
            <w:r w:rsidR="00AA7DB1">
              <w:rPr>
                <w:rFonts w:eastAsiaTheme="minorEastAsia" w:cstheme="minorBidi"/>
                <w:noProof/>
                <w:sz w:val="22"/>
                <w:szCs w:val="22"/>
              </w:rPr>
              <w:tab/>
            </w:r>
            <w:r w:rsidR="00AA7DB1" w:rsidRPr="00143574">
              <w:rPr>
                <w:rStyle w:val="Lienhypertexte"/>
                <w:noProof/>
              </w:rPr>
              <w:t>Réponse au paragraphe 2 : Droit à un logement adéquat</w:t>
            </w:r>
            <w:r w:rsidR="00AA7DB1">
              <w:rPr>
                <w:noProof/>
                <w:webHidden/>
              </w:rPr>
              <w:tab/>
            </w:r>
            <w:r w:rsidR="00AA7DB1">
              <w:rPr>
                <w:noProof/>
                <w:webHidden/>
              </w:rPr>
              <w:fldChar w:fldCharType="begin"/>
            </w:r>
            <w:r w:rsidR="00AA7DB1">
              <w:rPr>
                <w:noProof/>
                <w:webHidden/>
              </w:rPr>
              <w:instrText xml:space="preserve"> PAGEREF _Toc29916971 \h </w:instrText>
            </w:r>
            <w:r w:rsidR="00AA7DB1">
              <w:rPr>
                <w:noProof/>
                <w:webHidden/>
              </w:rPr>
            </w:r>
            <w:r w:rsidR="00AA7DB1">
              <w:rPr>
                <w:noProof/>
                <w:webHidden/>
              </w:rPr>
              <w:fldChar w:fldCharType="separate"/>
            </w:r>
            <w:r w:rsidR="00D550A4">
              <w:rPr>
                <w:noProof/>
                <w:webHidden/>
              </w:rPr>
              <w:t>2</w:t>
            </w:r>
            <w:r w:rsidR="00AA7DB1">
              <w:rPr>
                <w:noProof/>
                <w:webHidden/>
              </w:rPr>
              <w:fldChar w:fldCharType="end"/>
            </w:r>
          </w:hyperlink>
        </w:p>
        <w:p w14:paraId="1C3BE8BD" w14:textId="383FAF27" w:rsidR="00AA7DB1" w:rsidRDefault="00954D22">
          <w:pPr>
            <w:pStyle w:val="TM2"/>
            <w:tabs>
              <w:tab w:val="left" w:pos="880"/>
              <w:tab w:val="right" w:leader="dot" w:pos="9402"/>
            </w:tabs>
            <w:rPr>
              <w:rFonts w:eastAsiaTheme="minorEastAsia" w:cstheme="minorBidi"/>
              <w:i w:val="0"/>
              <w:noProof/>
              <w:sz w:val="22"/>
              <w:szCs w:val="22"/>
            </w:rPr>
          </w:pPr>
          <w:hyperlink w:anchor="_Toc29916972" w:history="1">
            <w:r w:rsidR="00AA7DB1" w:rsidRPr="00143574">
              <w:rPr>
                <w:rStyle w:val="Lienhypertexte"/>
                <w:noProof/>
                <w14:scene3d>
                  <w14:camera w14:prst="orthographicFront"/>
                  <w14:lightRig w14:rig="threePt" w14:dir="t">
                    <w14:rot w14:lat="0" w14:lon="0" w14:rev="0"/>
                  </w14:lightRig>
                </w14:scene3d>
              </w:rPr>
              <w:t>3.2</w:t>
            </w:r>
            <w:r w:rsidR="00AA7DB1">
              <w:rPr>
                <w:rFonts w:eastAsiaTheme="minorEastAsia" w:cstheme="minorBidi"/>
                <w:i w:val="0"/>
                <w:noProof/>
                <w:sz w:val="22"/>
                <w:szCs w:val="22"/>
              </w:rPr>
              <w:tab/>
            </w:r>
            <w:r w:rsidR="00AA7DB1" w:rsidRPr="00143574">
              <w:rPr>
                <w:rStyle w:val="Lienhypertexte"/>
                <w:noProof/>
              </w:rPr>
              <w:t>Mise en œuvre de la Convention</w:t>
            </w:r>
            <w:r w:rsidR="00AA7DB1">
              <w:rPr>
                <w:noProof/>
                <w:webHidden/>
              </w:rPr>
              <w:tab/>
            </w:r>
            <w:r w:rsidR="00AA7DB1">
              <w:rPr>
                <w:noProof/>
                <w:webHidden/>
              </w:rPr>
              <w:fldChar w:fldCharType="begin"/>
            </w:r>
            <w:r w:rsidR="00AA7DB1">
              <w:rPr>
                <w:noProof/>
                <w:webHidden/>
              </w:rPr>
              <w:instrText xml:space="preserve"> PAGEREF _Toc29916972 \h </w:instrText>
            </w:r>
            <w:r w:rsidR="00AA7DB1">
              <w:rPr>
                <w:noProof/>
                <w:webHidden/>
              </w:rPr>
            </w:r>
            <w:r w:rsidR="00AA7DB1">
              <w:rPr>
                <w:noProof/>
                <w:webHidden/>
              </w:rPr>
              <w:fldChar w:fldCharType="separate"/>
            </w:r>
            <w:r w:rsidR="00D550A4">
              <w:rPr>
                <w:noProof/>
                <w:webHidden/>
              </w:rPr>
              <w:t>3</w:t>
            </w:r>
            <w:r w:rsidR="00AA7DB1">
              <w:rPr>
                <w:noProof/>
                <w:webHidden/>
              </w:rPr>
              <w:fldChar w:fldCharType="end"/>
            </w:r>
          </w:hyperlink>
        </w:p>
        <w:p w14:paraId="415C558E" w14:textId="737A91CC" w:rsidR="00AA7DB1" w:rsidRDefault="00954D22">
          <w:pPr>
            <w:pStyle w:val="TM3"/>
            <w:tabs>
              <w:tab w:val="left" w:pos="1100"/>
              <w:tab w:val="right" w:leader="dot" w:pos="9402"/>
            </w:tabs>
            <w:rPr>
              <w:rFonts w:eastAsiaTheme="minorEastAsia" w:cstheme="minorBidi"/>
              <w:noProof/>
              <w:sz w:val="22"/>
              <w:szCs w:val="22"/>
            </w:rPr>
          </w:pPr>
          <w:hyperlink w:anchor="_Toc29916973" w:history="1">
            <w:r w:rsidR="00AA7DB1" w:rsidRPr="00143574">
              <w:rPr>
                <w:rStyle w:val="Lienhypertexte"/>
                <w:noProof/>
              </w:rPr>
              <w:t>3.2.1</w:t>
            </w:r>
            <w:r w:rsidR="00AA7DB1">
              <w:rPr>
                <w:rFonts w:eastAsiaTheme="minorEastAsia" w:cstheme="minorBidi"/>
                <w:noProof/>
                <w:sz w:val="22"/>
                <w:szCs w:val="22"/>
              </w:rPr>
              <w:tab/>
            </w:r>
            <w:r w:rsidR="00AA7DB1" w:rsidRPr="00143574">
              <w:rPr>
                <w:rStyle w:val="Lienhypertexte"/>
                <w:noProof/>
              </w:rPr>
              <w:t>Réponse au paragraphe 4 : Institution nationale des droits humains</w:t>
            </w:r>
            <w:r w:rsidR="00AA7DB1">
              <w:rPr>
                <w:noProof/>
                <w:webHidden/>
              </w:rPr>
              <w:tab/>
            </w:r>
            <w:r w:rsidR="00AA7DB1">
              <w:rPr>
                <w:noProof/>
                <w:webHidden/>
              </w:rPr>
              <w:fldChar w:fldCharType="begin"/>
            </w:r>
            <w:r w:rsidR="00AA7DB1">
              <w:rPr>
                <w:noProof/>
                <w:webHidden/>
              </w:rPr>
              <w:instrText xml:space="preserve"> PAGEREF _Toc29916973 \h </w:instrText>
            </w:r>
            <w:r w:rsidR="00AA7DB1">
              <w:rPr>
                <w:noProof/>
                <w:webHidden/>
              </w:rPr>
            </w:r>
            <w:r w:rsidR="00AA7DB1">
              <w:rPr>
                <w:noProof/>
                <w:webHidden/>
              </w:rPr>
              <w:fldChar w:fldCharType="separate"/>
            </w:r>
            <w:r w:rsidR="00D550A4">
              <w:rPr>
                <w:noProof/>
                <w:webHidden/>
              </w:rPr>
              <w:t>3</w:t>
            </w:r>
            <w:r w:rsidR="00AA7DB1">
              <w:rPr>
                <w:noProof/>
                <w:webHidden/>
              </w:rPr>
              <w:fldChar w:fldCharType="end"/>
            </w:r>
          </w:hyperlink>
        </w:p>
        <w:p w14:paraId="0E4AF996" w14:textId="465DCEC7" w:rsidR="00AA7DB1" w:rsidRDefault="00954D22">
          <w:pPr>
            <w:pStyle w:val="TM3"/>
            <w:tabs>
              <w:tab w:val="left" w:pos="1100"/>
              <w:tab w:val="right" w:leader="dot" w:pos="9402"/>
            </w:tabs>
            <w:rPr>
              <w:rFonts w:eastAsiaTheme="minorEastAsia" w:cstheme="minorBidi"/>
              <w:noProof/>
              <w:sz w:val="22"/>
              <w:szCs w:val="22"/>
            </w:rPr>
          </w:pPr>
          <w:hyperlink w:anchor="_Toc29916974" w:history="1">
            <w:r w:rsidR="00AA7DB1" w:rsidRPr="00143574">
              <w:rPr>
                <w:rStyle w:val="Lienhypertexte"/>
                <w:noProof/>
              </w:rPr>
              <w:t>3.2.2</w:t>
            </w:r>
            <w:r w:rsidR="00AA7DB1">
              <w:rPr>
                <w:rFonts w:eastAsiaTheme="minorEastAsia" w:cstheme="minorBidi"/>
                <w:noProof/>
                <w:sz w:val="22"/>
                <w:szCs w:val="22"/>
              </w:rPr>
              <w:tab/>
            </w:r>
            <w:r w:rsidR="00AA7DB1" w:rsidRPr="00143574">
              <w:rPr>
                <w:rStyle w:val="Lienhypertexte"/>
                <w:noProof/>
              </w:rPr>
              <w:t>Réponse au paragraphe 7 : Droit des réfugiés et des demandeurs d’asile à un niveau de vie adéquat</w:t>
            </w:r>
            <w:r w:rsidR="00AA7DB1">
              <w:rPr>
                <w:noProof/>
                <w:webHidden/>
              </w:rPr>
              <w:tab/>
            </w:r>
            <w:r w:rsidR="00AA7DB1">
              <w:rPr>
                <w:noProof/>
                <w:webHidden/>
              </w:rPr>
              <w:fldChar w:fldCharType="begin"/>
            </w:r>
            <w:r w:rsidR="00AA7DB1">
              <w:rPr>
                <w:noProof/>
                <w:webHidden/>
              </w:rPr>
              <w:instrText xml:space="preserve"> PAGEREF _Toc29916974 \h </w:instrText>
            </w:r>
            <w:r w:rsidR="00AA7DB1">
              <w:rPr>
                <w:noProof/>
                <w:webHidden/>
              </w:rPr>
            </w:r>
            <w:r w:rsidR="00AA7DB1">
              <w:rPr>
                <w:noProof/>
                <w:webHidden/>
              </w:rPr>
              <w:fldChar w:fldCharType="separate"/>
            </w:r>
            <w:r w:rsidR="00D550A4">
              <w:rPr>
                <w:noProof/>
                <w:webHidden/>
              </w:rPr>
              <w:t>4</w:t>
            </w:r>
            <w:r w:rsidR="00AA7DB1">
              <w:rPr>
                <w:noProof/>
                <w:webHidden/>
              </w:rPr>
              <w:fldChar w:fldCharType="end"/>
            </w:r>
          </w:hyperlink>
        </w:p>
        <w:p w14:paraId="6D55B087" w14:textId="032D34A3" w:rsidR="00AA7DB1" w:rsidRDefault="00954D22">
          <w:pPr>
            <w:pStyle w:val="TM3"/>
            <w:tabs>
              <w:tab w:val="left" w:pos="1100"/>
              <w:tab w:val="right" w:leader="dot" w:pos="9402"/>
            </w:tabs>
            <w:rPr>
              <w:rFonts w:eastAsiaTheme="minorEastAsia" w:cstheme="minorBidi"/>
              <w:noProof/>
              <w:sz w:val="22"/>
              <w:szCs w:val="22"/>
            </w:rPr>
          </w:pPr>
          <w:hyperlink w:anchor="_Toc29916975" w:history="1">
            <w:r w:rsidR="00AA7DB1" w:rsidRPr="00143574">
              <w:rPr>
                <w:rStyle w:val="Lienhypertexte"/>
                <w:noProof/>
              </w:rPr>
              <w:t>3.2.3</w:t>
            </w:r>
            <w:r w:rsidR="00AA7DB1">
              <w:rPr>
                <w:rFonts w:eastAsiaTheme="minorEastAsia" w:cstheme="minorBidi"/>
                <w:noProof/>
                <w:sz w:val="22"/>
                <w:szCs w:val="22"/>
              </w:rPr>
              <w:tab/>
            </w:r>
            <w:r w:rsidR="00AA7DB1" w:rsidRPr="00143574">
              <w:rPr>
                <w:rStyle w:val="Lienhypertexte"/>
                <w:noProof/>
              </w:rPr>
              <w:t>Réponse au paragraphe 11 : Non-discrimination</w:t>
            </w:r>
            <w:r w:rsidR="00AA7DB1">
              <w:rPr>
                <w:noProof/>
                <w:webHidden/>
              </w:rPr>
              <w:tab/>
            </w:r>
            <w:r w:rsidR="00AA7DB1">
              <w:rPr>
                <w:noProof/>
                <w:webHidden/>
              </w:rPr>
              <w:fldChar w:fldCharType="begin"/>
            </w:r>
            <w:r w:rsidR="00AA7DB1">
              <w:rPr>
                <w:noProof/>
                <w:webHidden/>
              </w:rPr>
              <w:instrText xml:space="preserve"> PAGEREF _Toc29916975 \h </w:instrText>
            </w:r>
            <w:r w:rsidR="00AA7DB1">
              <w:rPr>
                <w:noProof/>
                <w:webHidden/>
              </w:rPr>
            </w:r>
            <w:r w:rsidR="00AA7DB1">
              <w:rPr>
                <w:noProof/>
                <w:webHidden/>
              </w:rPr>
              <w:fldChar w:fldCharType="separate"/>
            </w:r>
            <w:r w:rsidR="00D550A4">
              <w:rPr>
                <w:noProof/>
                <w:webHidden/>
              </w:rPr>
              <w:t>5</w:t>
            </w:r>
            <w:r w:rsidR="00AA7DB1">
              <w:rPr>
                <w:noProof/>
                <w:webHidden/>
              </w:rPr>
              <w:fldChar w:fldCharType="end"/>
            </w:r>
          </w:hyperlink>
        </w:p>
        <w:p w14:paraId="0B621E5C" w14:textId="25739E66" w:rsidR="00AA7DB1" w:rsidRDefault="00954D22">
          <w:pPr>
            <w:pStyle w:val="TM3"/>
            <w:tabs>
              <w:tab w:val="left" w:pos="1100"/>
              <w:tab w:val="right" w:leader="dot" w:pos="9402"/>
            </w:tabs>
            <w:rPr>
              <w:rFonts w:eastAsiaTheme="minorEastAsia" w:cstheme="minorBidi"/>
              <w:noProof/>
              <w:sz w:val="22"/>
              <w:szCs w:val="22"/>
            </w:rPr>
          </w:pPr>
          <w:hyperlink w:anchor="_Toc29916976" w:history="1">
            <w:r w:rsidR="00AA7DB1" w:rsidRPr="00143574">
              <w:rPr>
                <w:rStyle w:val="Lienhypertexte"/>
                <w:noProof/>
              </w:rPr>
              <w:t>3.2.4</w:t>
            </w:r>
            <w:r w:rsidR="00AA7DB1">
              <w:rPr>
                <w:rFonts w:eastAsiaTheme="minorEastAsia" w:cstheme="minorBidi"/>
                <w:noProof/>
                <w:sz w:val="22"/>
                <w:szCs w:val="22"/>
              </w:rPr>
              <w:tab/>
            </w:r>
            <w:r w:rsidR="00AA7DB1" w:rsidRPr="00143574">
              <w:rPr>
                <w:rStyle w:val="Lienhypertexte"/>
                <w:noProof/>
              </w:rPr>
              <w:t>Réponse au paragraphe 12 : Droit au travail (1)</w:t>
            </w:r>
            <w:r w:rsidR="00AA7DB1">
              <w:rPr>
                <w:noProof/>
                <w:webHidden/>
              </w:rPr>
              <w:tab/>
            </w:r>
            <w:r w:rsidR="00AA7DB1">
              <w:rPr>
                <w:noProof/>
                <w:webHidden/>
              </w:rPr>
              <w:fldChar w:fldCharType="begin"/>
            </w:r>
            <w:r w:rsidR="00AA7DB1">
              <w:rPr>
                <w:noProof/>
                <w:webHidden/>
              </w:rPr>
              <w:instrText xml:space="preserve"> PAGEREF _Toc29916976 \h </w:instrText>
            </w:r>
            <w:r w:rsidR="00AA7DB1">
              <w:rPr>
                <w:noProof/>
                <w:webHidden/>
              </w:rPr>
            </w:r>
            <w:r w:rsidR="00AA7DB1">
              <w:rPr>
                <w:noProof/>
                <w:webHidden/>
              </w:rPr>
              <w:fldChar w:fldCharType="separate"/>
            </w:r>
            <w:r w:rsidR="00D550A4">
              <w:rPr>
                <w:noProof/>
                <w:webHidden/>
              </w:rPr>
              <w:t>6</w:t>
            </w:r>
            <w:r w:rsidR="00AA7DB1">
              <w:rPr>
                <w:noProof/>
                <w:webHidden/>
              </w:rPr>
              <w:fldChar w:fldCharType="end"/>
            </w:r>
          </w:hyperlink>
        </w:p>
        <w:p w14:paraId="4E3377E1" w14:textId="42E6F8A5" w:rsidR="00AA7DB1" w:rsidRDefault="00954D22">
          <w:pPr>
            <w:pStyle w:val="TM3"/>
            <w:tabs>
              <w:tab w:val="left" w:pos="1100"/>
              <w:tab w:val="right" w:leader="dot" w:pos="9402"/>
            </w:tabs>
            <w:rPr>
              <w:rFonts w:eastAsiaTheme="minorEastAsia" w:cstheme="minorBidi"/>
              <w:noProof/>
              <w:sz w:val="22"/>
              <w:szCs w:val="22"/>
            </w:rPr>
          </w:pPr>
          <w:hyperlink w:anchor="_Toc29916977" w:history="1">
            <w:r w:rsidR="00AA7DB1" w:rsidRPr="00143574">
              <w:rPr>
                <w:rStyle w:val="Lienhypertexte"/>
                <w:noProof/>
              </w:rPr>
              <w:t>3.2.5</w:t>
            </w:r>
            <w:r w:rsidR="00AA7DB1">
              <w:rPr>
                <w:rFonts w:eastAsiaTheme="minorEastAsia" w:cstheme="minorBidi"/>
                <w:noProof/>
                <w:sz w:val="22"/>
                <w:szCs w:val="22"/>
              </w:rPr>
              <w:tab/>
            </w:r>
            <w:r w:rsidR="00AA7DB1" w:rsidRPr="00143574">
              <w:rPr>
                <w:rStyle w:val="Lienhypertexte"/>
                <w:noProof/>
              </w:rPr>
              <w:t>Réponse au paragraphe 13 : Droit au travail (2)</w:t>
            </w:r>
            <w:r w:rsidR="00AA7DB1">
              <w:rPr>
                <w:noProof/>
                <w:webHidden/>
              </w:rPr>
              <w:tab/>
            </w:r>
            <w:r w:rsidR="00AA7DB1">
              <w:rPr>
                <w:noProof/>
                <w:webHidden/>
              </w:rPr>
              <w:fldChar w:fldCharType="begin"/>
            </w:r>
            <w:r w:rsidR="00AA7DB1">
              <w:rPr>
                <w:noProof/>
                <w:webHidden/>
              </w:rPr>
              <w:instrText xml:space="preserve"> PAGEREF _Toc29916977 \h </w:instrText>
            </w:r>
            <w:r w:rsidR="00AA7DB1">
              <w:rPr>
                <w:noProof/>
                <w:webHidden/>
              </w:rPr>
            </w:r>
            <w:r w:rsidR="00AA7DB1">
              <w:rPr>
                <w:noProof/>
                <w:webHidden/>
              </w:rPr>
              <w:fldChar w:fldCharType="separate"/>
            </w:r>
            <w:r w:rsidR="00D550A4">
              <w:rPr>
                <w:noProof/>
                <w:webHidden/>
              </w:rPr>
              <w:t>7</w:t>
            </w:r>
            <w:r w:rsidR="00AA7DB1">
              <w:rPr>
                <w:noProof/>
                <w:webHidden/>
              </w:rPr>
              <w:fldChar w:fldCharType="end"/>
            </w:r>
          </w:hyperlink>
        </w:p>
        <w:p w14:paraId="278ABF04" w14:textId="202AE84C" w:rsidR="00AA7DB1" w:rsidRDefault="00954D22">
          <w:pPr>
            <w:pStyle w:val="TM3"/>
            <w:tabs>
              <w:tab w:val="left" w:pos="1100"/>
              <w:tab w:val="right" w:leader="dot" w:pos="9402"/>
            </w:tabs>
            <w:rPr>
              <w:rFonts w:eastAsiaTheme="minorEastAsia" w:cstheme="minorBidi"/>
              <w:noProof/>
              <w:sz w:val="22"/>
              <w:szCs w:val="22"/>
            </w:rPr>
          </w:pPr>
          <w:hyperlink w:anchor="_Toc29916978" w:history="1">
            <w:r w:rsidR="00AA7DB1" w:rsidRPr="00143574">
              <w:rPr>
                <w:rStyle w:val="Lienhypertexte"/>
                <w:noProof/>
              </w:rPr>
              <w:t>3.2.6</w:t>
            </w:r>
            <w:r w:rsidR="00AA7DB1">
              <w:rPr>
                <w:rFonts w:eastAsiaTheme="minorEastAsia" w:cstheme="minorBidi"/>
                <w:noProof/>
                <w:sz w:val="22"/>
                <w:szCs w:val="22"/>
              </w:rPr>
              <w:tab/>
            </w:r>
            <w:r w:rsidR="00AA7DB1" w:rsidRPr="00143574">
              <w:rPr>
                <w:rStyle w:val="Lienhypertexte"/>
                <w:noProof/>
              </w:rPr>
              <w:t>Réponse au paragraphe 14 : Droit à des conditions de travail justes et favorables</w:t>
            </w:r>
            <w:r w:rsidR="00AA7DB1">
              <w:rPr>
                <w:noProof/>
                <w:webHidden/>
              </w:rPr>
              <w:tab/>
            </w:r>
            <w:r w:rsidR="00AA7DB1">
              <w:rPr>
                <w:noProof/>
                <w:webHidden/>
              </w:rPr>
              <w:fldChar w:fldCharType="begin"/>
            </w:r>
            <w:r w:rsidR="00AA7DB1">
              <w:rPr>
                <w:noProof/>
                <w:webHidden/>
              </w:rPr>
              <w:instrText xml:space="preserve"> PAGEREF _Toc29916978 \h </w:instrText>
            </w:r>
            <w:r w:rsidR="00AA7DB1">
              <w:rPr>
                <w:noProof/>
                <w:webHidden/>
              </w:rPr>
            </w:r>
            <w:r w:rsidR="00AA7DB1">
              <w:rPr>
                <w:noProof/>
                <w:webHidden/>
              </w:rPr>
              <w:fldChar w:fldCharType="separate"/>
            </w:r>
            <w:r w:rsidR="00D550A4">
              <w:rPr>
                <w:noProof/>
                <w:webHidden/>
              </w:rPr>
              <w:t>8</w:t>
            </w:r>
            <w:r w:rsidR="00AA7DB1">
              <w:rPr>
                <w:noProof/>
                <w:webHidden/>
              </w:rPr>
              <w:fldChar w:fldCharType="end"/>
            </w:r>
          </w:hyperlink>
        </w:p>
        <w:p w14:paraId="10CED2D9" w14:textId="0DF05822" w:rsidR="00AA7DB1" w:rsidRDefault="00954D22">
          <w:pPr>
            <w:pStyle w:val="TM3"/>
            <w:tabs>
              <w:tab w:val="left" w:pos="1100"/>
              <w:tab w:val="right" w:leader="dot" w:pos="9402"/>
            </w:tabs>
            <w:rPr>
              <w:rFonts w:eastAsiaTheme="minorEastAsia" w:cstheme="minorBidi"/>
              <w:noProof/>
              <w:sz w:val="22"/>
              <w:szCs w:val="22"/>
            </w:rPr>
          </w:pPr>
          <w:hyperlink w:anchor="_Toc29916979" w:history="1">
            <w:r w:rsidR="00AA7DB1" w:rsidRPr="00143574">
              <w:rPr>
                <w:rStyle w:val="Lienhypertexte"/>
                <w:noProof/>
              </w:rPr>
              <w:t>3.2.7</w:t>
            </w:r>
            <w:r w:rsidR="00AA7DB1">
              <w:rPr>
                <w:rFonts w:eastAsiaTheme="minorEastAsia" w:cstheme="minorBidi"/>
                <w:noProof/>
                <w:sz w:val="22"/>
                <w:szCs w:val="22"/>
              </w:rPr>
              <w:tab/>
            </w:r>
            <w:r w:rsidR="00AA7DB1" w:rsidRPr="00143574">
              <w:rPr>
                <w:rStyle w:val="Lienhypertexte"/>
                <w:noProof/>
              </w:rPr>
              <w:t>Réponse au paragraphe 18 : Droit à la sécurité sociale (1)</w:t>
            </w:r>
            <w:r w:rsidR="00AA7DB1">
              <w:rPr>
                <w:noProof/>
                <w:webHidden/>
              </w:rPr>
              <w:tab/>
            </w:r>
            <w:r w:rsidR="00AA7DB1">
              <w:rPr>
                <w:noProof/>
                <w:webHidden/>
              </w:rPr>
              <w:fldChar w:fldCharType="begin"/>
            </w:r>
            <w:r w:rsidR="00AA7DB1">
              <w:rPr>
                <w:noProof/>
                <w:webHidden/>
              </w:rPr>
              <w:instrText xml:space="preserve"> PAGEREF _Toc29916979 \h </w:instrText>
            </w:r>
            <w:r w:rsidR="00AA7DB1">
              <w:rPr>
                <w:noProof/>
                <w:webHidden/>
              </w:rPr>
            </w:r>
            <w:r w:rsidR="00AA7DB1">
              <w:rPr>
                <w:noProof/>
                <w:webHidden/>
              </w:rPr>
              <w:fldChar w:fldCharType="separate"/>
            </w:r>
            <w:r w:rsidR="00D550A4">
              <w:rPr>
                <w:noProof/>
                <w:webHidden/>
              </w:rPr>
              <w:t>8</w:t>
            </w:r>
            <w:r w:rsidR="00AA7DB1">
              <w:rPr>
                <w:noProof/>
                <w:webHidden/>
              </w:rPr>
              <w:fldChar w:fldCharType="end"/>
            </w:r>
          </w:hyperlink>
        </w:p>
        <w:p w14:paraId="697B92DD" w14:textId="1EDCF46A" w:rsidR="00AA7DB1" w:rsidRDefault="00954D22">
          <w:pPr>
            <w:pStyle w:val="TM3"/>
            <w:tabs>
              <w:tab w:val="left" w:pos="1100"/>
              <w:tab w:val="right" w:leader="dot" w:pos="9402"/>
            </w:tabs>
            <w:rPr>
              <w:rFonts w:eastAsiaTheme="minorEastAsia" w:cstheme="minorBidi"/>
              <w:noProof/>
              <w:sz w:val="22"/>
              <w:szCs w:val="22"/>
            </w:rPr>
          </w:pPr>
          <w:hyperlink w:anchor="_Toc29916980" w:history="1">
            <w:r w:rsidR="00AA7DB1" w:rsidRPr="00143574">
              <w:rPr>
                <w:rStyle w:val="Lienhypertexte"/>
                <w:noProof/>
              </w:rPr>
              <w:t>3.2.8</w:t>
            </w:r>
            <w:r w:rsidR="00AA7DB1">
              <w:rPr>
                <w:rFonts w:eastAsiaTheme="minorEastAsia" w:cstheme="minorBidi"/>
                <w:noProof/>
                <w:sz w:val="22"/>
                <w:szCs w:val="22"/>
              </w:rPr>
              <w:tab/>
            </w:r>
            <w:r w:rsidR="00AA7DB1" w:rsidRPr="00143574">
              <w:rPr>
                <w:rStyle w:val="Lienhypertexte"/>
                <w:noProof/>
              </w:rPr>
              <w:t>Réponse au paragraphe 19 : Droit à la sécurité sociale (2)</w:t>
            </w:r>
            <w:r w:rsidR="00AA7DB1">
              <w:rPr>
                <w:noProof/>
                <w:webHidden/>
              </w:rPr>
              <w:tab/>
            </w:r>
            <w:r w:rsidR="00AA7DB1">
              <w:rPr>
                <w:noProof/>
                <w:webHidden/>
              </w:rPr>
              <w:fldChar w:fldCharType="begin"/>
            </w:r>
            <w:r w:rsidR="00AA7DB1">
              <w:rPr>
                <w:noProof/>
                <w:webHidden/>
              </w:rPr>
              <w:instrText xml:space="preserve"> PAGEREF _Toc29916980 \h </w:instrText>
            </w:r>
            <w:r w:rsidR="00AA7DB1">
              <w:rPr>
                <w:noProof/>
                <w:webHidden/>
              </w:rPr>
            </w:r>
            <w:r w:rsidR="00AA7DB1">
              <w:rPr>
                <w:noProof/>
                <w:webHidden/>
              </w:rPr>
              <w:fldChar w:fldCharType="separate"/>
            </w:r>
            <w:r w:rsidR="00D550A4">
              <w:rPr>
                <w:noProof/>
                <w:webHidden/>
              </w:rPr>
              <w:t>9</w:t>
            </w:r>
            <w:r w:rsidR="00AA7DB1">
              <w:rPr>
                <w:noProof/>
                <w:webHidden/>
              </w:rPr>
              <w:fldChar w:fldCharType="end"/>
            </w:r>
          </w:hyperlink>
        </w:p>
        <w:p w14:paraId="44BE25CA" w14:textId="1D9F6433" w:rsidR="00AA7DB1" w:rsidRDefault="00954D22">
          <w:pPr>
            <w:pStyle w:val="TM3"/>
            <w:tabs>
              <w:tab w:val="left" w:pos="1100"/>
              <w:tab w:val="right" w:leader="dot" w:pos="9402"/>
            </w:tabs>
            <w:rPr>
              <w:rFonts w:eastAsiaTheme="minorEastAsia" w:cstheme="minorBidi"/>
              <w:noProof/>
              <w:sz w:val="22"/>
              <w:szCs w:val="22"/>
            </w:rPr>
          </w:pPr>
          <w:hyperlink w:anchor="_Toc29916981" w:history="1">
            <w:r w:rsidR="00AA7DB1" w:rsidRPr="00143574">
              <w:rPr>
                <w:rStyle w:val="Lienhypertexte"/>
                <w:noProof/>
              </w:rPr>
              <w:t>3.2.9</w:t>
            </w:r>
            <w:r w:rsidR="00AA7DB1">
              <w:rPr>
                <w:rFonts w:eastAsiaTheme="minorEastAsia" w:cstheme="minorBidi"/>
                <w:noProof/>
                <w:sz w:val="22"/>
                <w:szCs w:val="22"/>
              </w:rPr>
              <w:tab/>
            </w:r>
            <w:r w:rsidR="00AA7DB1" w:rsidRPr="00143574">
              <w:rPr>
                <w:rStyle w:val="Lienhypertexte"/>
                <w:noProof/>
              </w:rPr>
              <w:t>Réponse au paragraphe 20 : Violences faites aux femmes et aux enfants</w:t>
            </w:r>
            <w:r w:rsidR="00AA7DB1">
              <w:rPr>
                <w:noProof/>
                <w:webHidden/>
              </w:rPr>
              <w:tab/>
            </w:r>
            <w:r w:rsidR="00AA7DB1">
              <w:rPr>
                <w:noProof/>
                <w:webHidden/>
              </w:rPr>
              <w:fldChar w:fldCharType="begin"/>
            </w:r>
            <w:r w:rsidR="00AA7DB1">
              <w:rPr>
                <w:noProof/>
                <w:webHidden/>
              </w:rPr>
              <w:instrText xml:space="preserve"> PAGEREF _Toc29916981 \h </w:instrText>
            </w:r>
            <w:r w:rsidR="00AA7DB1">
              <w:rPr>
                <w:noProof/>
                <w:webHidden/>
              </w:rPr>
            </w:r>
            <w:r w:rsidR="00AA7DB1">
              <w:rPr>
                <w:noProof/>
                <w:webHidden/>
              </w:rPr>
              <w:fldChar w:fldCharType="separate"/>
            </w:r>
            <w:r w:rsidR="00D550A4">
              <w:rPr>
                <w:noProof/>
                <w:webHidden/>
              </w:rPr>
              <w:t>10</w:t>
            </w:r>
            <w:r w:rsidR="00AA7DB1">
              <w:rPr>
                <w:noProof/>
                <w:webHidden/>
              </w:rPr>
              <w:fldChar w:fldCharType="end"/>
            </w:r>
          </w:hyperlink>
        </w:p>
        <w:p w14:paraId="4DBC99BD" w14:textId="03D05924" w:rsidR="00AA7DB1" w:rsidRDefault="00954D22">
          <w:pPr>
            <w:pStyle w:val="TM3"/>
            <w:tabs>
              <w:tab w:val="left" w:pos="1320"/>
              <w:tab w:val="right" w:leader="dot" w:pos="9402"/>
            </w:tabs>
            <w:rPr>
              <w:rFonts w:eastAsiaTheme="minorEastAsia" w:cstheme="minorBidi"/>
              <w:noProof/>
              <w:sz w:val="22"/>
              <w:szCs w:val="22"/>
            </w:rPr>
          </w:pPr>
          <w:hyperlink w:anchor="_Toc29916982" w:history="1">
            <w:r w:rsidR="00AA7DB1" w:rsidRPr="00143574">
              <w:rPr>
                <w:rStyle w:val="Lienhypertexte"/>
                <w:noProof/>
              </w:rPr>
              <w:t>3.2.10</w:t>
            </w:r>
            <w:r w:rsidR="00AA7DB1">
              <w:rPr>
                <w:rFonts w:eastAsiaTheme="minorEastAsia" w:cstheme="minorBidi"/>
                <w:noProof/>
                <w:sz w:val="22"/>
                <w:szCs w:val="22"/>
              </w:rPr>
              <w:tab/>
            </w:r>
            <w:r w:rsidR="00AA7DB1" w:rsidRPr="00143574">
              <w:rPr>
                <w:rStyle w:val="Lienhypertexte"/>
                <w:noProof/>
              </w:rPr>
              <w:t>Réponse au paragraphe 25 : Droit à la santé physique et mentale</w:t>
            </w:r>
            <w:r w:rsidR="00AA7DB1">
              <w:rPr>
                <w:noProof/>
                <w:webHidden/>
              </w:rPr>
              <w:tab/>
            </w:r>
            <w:r w:rsidR="00AA7DB1">
              <w:rPr>
                <w:noProof/>
                <w:webHidden/>
              </w:rPr>
              <w:fldChar w:fldCharType="begin"/>
            </w:r>
            <w:r w:rsidR="00AA7DB1">
              <w:rPr>
                <w:noProof/>
                <w:webHidden/>
              </w:rPr>
              <w:instrText xml:space="preserve"> PAGEREF _Toc29916982 \h </w:instrText>
            </w:r>
            <w:r w:rsidR="00AA7DB1">
              <w:rPr>
                <w:noProof/>
                <w:webHidden/>
              </w:rPr>
            </w:r>
            <w:r w:rsidR="00AA7DB1">
              <w:rPr>
                <w:noProof/>
                <w:webHidden/>
              </w:rPr>
              <w:fldChar w:fldCharType="separate"/>
            </w:r>
            <w:r w:rsidR="00D550A4">
              <w:rPr>
                <w:noProof/>
                <w:webHidden/>
              </w:rPr>
              <w:t>11</w:t>
            </w:r>
            <w:r w:rsidR="00AA7DB1">
              <w:rPr>
                <w:noProof/>
                <w:webHidden/>
              </w:rPr>
              <w:fldChar w:fldCharType="end"/>
            </w:r>
          </w:hyperlink>
        </w:p>
        <w:p w14:paraId="5762BBF4" w14:textId="558489CB" w:rsidR="00AA7DB1" w:rsidRDefault="00954D22">
          <w:pPr>
            <w:pStyle w:val="TM3"/>
            <w:tabs>
              <w:tab w:val="left" w:pos="1320"/>
              <w:tab w:val="right" w:leader="dot" w:pos="9402"/>
            </w:tabs>
            <w:rPr>
              <w:rFonts w:eastAsiaTheme="minorEastAsia" w:cstheme="minorBidi"/>
              <w:noProof/>
              <w:sz w:val="22"/>
              <w:szCs w:val="22"/>
            </w:rPr>
          </w:pPr>
          <w:hyperlink w:anchor="_Toc29916983" w:history="1">
            <w:r w:rsidR="00AA7DB1" w:rsidRPr="00143574">
              <w:rPr>
                <w:rStyle w:val="Lienhypertexte"/>
                <w:noProof/>
              </w:rPr>
              <w:t>3.2.11</w:t>
            </w:r>
            <w:r w:rsidR="00AA7DB1">
              <w:rPr>
                <w:rFonts w:eastAsiaTheme="minorEastAsia" w:cstheme="minorBidi"/>
                <w:noProof/>
                <w:sz w:val="22"/>
                <w:szCs w:val="22"/>
              </w:rPr>
              <w:tab/>
            </w:r>
            <w:r w:rsidR="00AA7DB1" w:rsidRPr="00143574">
              <w:rPr>
                <w:rStyle w:val="Lienhypertexte"/>
                <w:noProof/>
              </w:rPr>
              <w:t>Réponse au paragraphe 26 : Droit à l’enseignement (1)</w:t>
            </w:r>
            <w:r w:rsidR="00AA7DB1">
              <w:rPr>
                <w:noProof/>
                <w:webHidden/>
              </w:rPr>
              <w:tab/>
            </w:r>
            <w:r w:rsidR="00AA7DB1">
              <w:rPr>
                <w:noProof/>
                <w:webHidden/>
              </w:rPr>
              <w:fldChar w:fldCharType="begin"/>
            </w:r>
            <w:r w:rsidR="00AA7DB1">
              <w:rPr>
                <w:noProof/>
                <w:webHidden/>
              </w:rPr>
              <w:instrText xml:space="preserve"> PAGEREF _Toc29916983 \h </w:instrText>
            </w:r>
            <w:r w:rsidR="00AA7DB1">
              <w:rPr>
                <w:noProof/>
                <w:webHidden/>
              </w:rPr>
            </w:r>
            <w:r w:rsidR="00AA7DB1">
              <w:rPr>
                <w:noProof/>
                <w:webHidden/>
              </w:rPr>
              <w:fldChar w:fldCharType="separate"/>
            </w:r>
            <w:r w:rsidR="00D550A4">
              <w:rPr>
                <w:noProof/>
                <w:webHidden/>
              </w:rPr>
              <w:t>12</w:t>
            </w:r>
            <w:r w:rsidR="00AA7DB1">
              <w:rPr>
                <w:noProof/>
                <w:webHidden/>
              </w:rPr>
              <w:fldChar w:fldCharType="end"/>
            </w:r>
          </w:hyperlink>
        </w:p>
        <w:p w14:paraId="01D166BF" w14:textId="1E674A79" w:rsidR="00AA7DB1" w:rsidRDefault="00954D22">
          <w:pPr>
            <w:pStyle w:val="TM3"/>
            <w:tabs>
              <w:tab w:val="left" w:pos="1320"/>
              <w:tab w:val="right" w:leader="dot" w:pos="9402"/>
            </w:tabs>
            <w:rPr>
              <w:rFonts w:eastAsiaTheme="minorEastAsia" w:cstheme="minorBidi"/>
              <w:noProof/>
              <w:sz w:val="22"/>
              <w:szCs w:val="22"/>
            </w:rPr>
          </w:pPr>
          <w:hyperlink w:anchor="_Toc29916984" w:history="1">
            <w:r w:rsidR="00AA7DB1" w:rsidRPr="00143574">
              <w:rPr>
                <w:rStyle w:val="Lienhypertexte"/>
                <w:noProof/>
              </w:rPr>
              <w:t>3.2.12</w:t>
            </w:r>
            <w:r w:rsidR="00AA7DB1">
              <w:rPr>
                <w:rFonts w:eastAsiaTheme="minorEastAsia" w:cstheme="minorBidi"/>
                <w:noProof/>
                <w:sz w:val="22"/>
                <w:szCs w:val="22"/>
              </w:rPr>
              <w:tab/>
            </w:r>
            <w:r w:rsidR="00AA7DB1" w:rsidRPr="00143574">
              <w:rPr>
                <w:rStyle w:val="Lienhypertexte"/>
                <w:noProof/>
              </w:rPr>
              <w:t>Réponse au paragraphe 27 : Droit à l’enseignement (2)</w:t>
            </w:r>
            <w:r w:rsidR="00AA7DB1">
              <w:rPr>
                <w:noProof/>
                <w:webHidden/>
              </w:rPr>
              <w:tab/>
            </w:r>
            <w:r w:rsidR="00AA7DB1">
              <w:rPr>
                <w:noProof/>
                <w:webHidden/>
              </w:rPr>
              <w:fldChar w:fldCharType="begin"/>
            </w:r>
            <w:r w:rsidR="00AA7DB1">
              <w:rPr>
                <w:noProof/>
                <w:webHidden/>
              </w:rPr>
              <w:instrText xml:space="preserve"> PAGEREF _Toc29916984 \h </w:instrText>
            </w:r>
            <w:r w:rsidR="00AA7DB1">
              <w:rPr>
                <w:noProof/>
                <w:webHidden/>
              </w:rPr>
            </w:r>
            <w:r w:rsidR="00AA7DB1">
              <w:rPr>
                <w:noProof/>
                <w:webHidden/>
              </w:rPr>
              <w:fldChar w:fldCharType="separate"/>
            </w:r>
            <w:r w:rsidR="00D550A4">
              <w:rPr>
                <w:noProof/>
                <w:webHidden/>
              </w:rPr>
              <w:t>13</w:t>
            </w:r>
            <w:r w:rsidR="00AA7DB1">
              <w:rPr>
                <w:noProof/>
                <w:webHidden/>
              </w:rPr>
              <w:fldChar w:fldCharType="end"/>
            </w:r>
          </w:hyperlink>
        </w:p>
        <w:p w14:paraId="595F5E77" w14:textId="619E187E" w:rsidR="00AA7DB1" w:rsidRDefault="00954D22">
          <w:pPr>
            <w:pStyle w:val="TM1"/>
            <w:tabs>
              <w:tab w:val="left" w:pos="440"/>
              <w:tab w:val="right" w:leader="dot" w:pos="9402"/>
            </w:tabs>
            <w:rPr>
              <w:rFonts w:eastAsiaTheme="minorEastAsia" w:cstheme="minorBidi"/>
              <w:b w:val="0"/>
              <w:noProof/>
              <w:sz w:val="22"/>
              <w:szCs w:val="22"/>
            </w:rPr>
          </w:pPr>
          <w:hyperlink w:anchor="_Toc29916985" w:history="1">
            <w:r w:rsidR="00AA7DB1" w:rsidRPr="00143574">
              <w:rPr>
                <w:rStyle w:val="Lienhypertexte"/>
                <w:noProof/>
                <w:lang w:val="en-GB"/>
              </w:rPr>
              <w:t>4</w:t>
            </w:r>
            <w:r w:rsidR="00AA7DB1">
              <w:rPr>
                <w:rFonts w:eastAsiaTheme="minorEastAsia" w:cstheme="minorBidi"/>
                <w:b w:val="0"/>
                <w:noProof/>
                <w:sz w:val="22"/>
                <w:szCs w:val="22"/>
              </w:rPr>
              <w:tab/>
            </w:r>
            <w:r w:rsidR="00AA7DB1" w:rsidRPr="00143574">
              <w:rPr>
                <w:rStyle w:val="Lienhypertexte"/>
                <w:noProof/>
                <w:lang w:val="en-GB"/>
              </w:rPr>
              <w:t>Éléments complémentaires</w:t>
            </w:r>
            <w:r w:rsidR="00AA7DB1">
              <w:rPr>
                <w:noProof/>
                <w:webHidden/>
              </w:rPr>
              <w:tab/>
            </w:r>
            <w:r w:rsidR="00AA7DB1">
              <w:rPr>
                <w:noProof/>
                <w:webHidden/>
              </w:rPr>
              <w:fldChar w:fldCharType="begin"/>
            </w:r>
            <w:r w:rsidR="00AA7DB1">
              <w:rPr>
                <w:noProof/>
                <w:webHidden/>
              </w:rPr>
              <w:instrText xml:space="preserve"> PAGEREF _Toc29916985 \h </w:instrText>
            </w:r>
            <w:r w:rsidR="00AA7DB1">
              <w:rPr>
                <w:noProof/>
                <w:webHidden/>
              </w:rPr>
            </w:r>
            <w:r w:rsidR="00AA7DB1">
              <w:rPr>
                <w:noProof/>
                <w:webHidden/>
              </w:rPr>
              <w:fldChar w:fldCharType="separate"/>
            </w:r>
            <w:r w:rsidR="00D550A4">
              <w:rPr>
                <w:noProof/>
                <w:webHidden/>
              </w:rPr>
              <w:t>13</w:t>
            </w:r>
            <w:r w:rsidR="00AA7DB1">
              <w:rPr>
                <w:noProof/>
                <w:webHidden/>
              </w:rPr>
              <w:fldChar w:fldCharType="end"/>
            </w:r>
          </w:hyperlink>
        </w:p>
        <w:p w14:paraId="3AB7D419" w14:textId="71FB0C0C" w:rsidR="00AA7DB1" w:rsidRDefault="00954D22">
          <w:pPr>
            <w:pStyle w:val="TM1"/>
            <w:tabs>
              <w:tab w:val="left" w:pos="440"/>
              <w:tab w:val="right" w:leader="dot" w:pos="9402"/>
            </w:tabs>
            <w:rPr>
              <w:rFonts w:eastAsiaTheme="minorEastAsia" w:cstheme="minorBidi"/>
              <w:b w:val="0"/>
              <w:noProof/>
              <w:sz w:val="22"/>
              <w:szCs w:val="22"/>
            </w:rPr>
          </w:pPr>
          <w:hyperlink w:anchor="_Toc29916986" w:history="1">
            <w:r w:rsidR="00AA7DB1" w:rsidRPr="00143574">
              <w:rPr>
                <w:rStyle w:val="Lienhypertexte"/>
                <w:noProof/>
                <w:lang w:val="en-GB"/>
              </w:rPr>
              <w:t>5</w:t>
            </w:r>
            <w:r w:rsidR="00AA7DB1">
              <w:rPr>
                <w:rFonts w:eastAsiaTheme="minorEastAsia" w:cstheme="minorBidi"/>
                <w:b w:val="0"/>
                <w:noProof/>
                <w:sz w:val="22"/>
                <w:szCs w:val="22"/>
              </w:rPr>
              <w:tab/>
            </w:r>
            <w:r w:rsidR="00AA7DB1" w:rsidRPr="00143574">
              <w:rPr>
                <w:rStyle w:val="Lienhypertexte"/>
                <w:noProof/>
                <w:lang w:val="en-GB"/>
              </w:rPr>
              <w:t>Notes de fin</w:t>
            </w:r>
            <w:r w:rsidR="00AA7DB1">
              <w:rPr>
                <w:noProof/>
                <w:webHidden/>
              </w:rPr>
              <w:tab/>
            </w:r>
            <w:r w:rsidR="00AA7DB1">
              <w:rPr>
                <w:noProof/>
                <w:webHidden/>
              </w:rPr>
              <w:fldChar w:fldCharType="begin"/>
            </w:r>
            <w:r w:rsidR="00AA7DB1">
              <w:rPr>
                <w:noProof/>
                <w:webHidden/>
              </w:rPr>
              <w:instrText xml:space="preserve"> PAGEREF _Toc29916986 \h </w:instrText>
            </w:r>
            <w:r w:rsidR="00AA7DB1">
              <w:rPr>
                <w:noProof/>
                <w:webHidden/>
              </w:rPr>
            </w:r>
            <w:r w:rsidR="00AA7DB1">
              <w:rPr>
                <w:noProof/>
                <w:webHidden/>
              </w:rPr>
              <w:fldChar w:fldCharType="separate"/>
            </w:r>
            <w:r w:rsidR="00D550A4">
              <w:rPr>
                <w:noProof/>
                <w:webHidden/>
              </w:rPr>
              <w:t>16</w:t>
            </w:r>
            <w:r w:rsidR="00AA7DB1">
              <w:rPr>
                <w:noProof/>
                <w:webHidden/>
              </w:rPr>
              <w:fldChar w:fldCharType="end"/>
            </w:r>
          </w:hyperlink>
        </w:p>
        <w:p w14:paraId="58E3E58E" w14:textId="33F47290" w:rsidR="00627590" w:rsidRPr="00D71C6B" w:rsidRDefault="00627590">
          <w:pPr>
            <w:rPr>
              <w:lang w:val="en-GB"/>
            </w:rPr>
          </w:pPr>
          <w:r w:rsidRPr="00D71C6B">
            <w:rPr>
              <w:b/>
              <w:bCs/>
              <w:lang w:val="en-GB"/>
            </w:rPr>
            <w:fldChar w:fldCharType="end"/>
          </w:r>
        </w:p>
      </w:sdtContent>
    </w:sdt>
    <w:p w14:paraId="1964F5EF" w14:textId="7A46042C" w:rsidR="00986ADE" w:rsidRPr="00986ADE" w:rsidRDefault="002F6ABD" w:rsidP="00D95626">
      <w:pPr>
        <w:pStyle w:val="NormalWeb"/>
        <w:spacing w:before="0" w:after="0"/>
        <w:rPr>
          <w:rFonts w:ascii="inherit" w:hAnsi="inherit"/>
          <w:color w:val="666666"/>
          <w:sz w:val="17"/>
          <w:szCs w:val="17"/>
        </w:rPr>
      </w:pPr>
      <w:r w:rsidRPr="00986ADE">
        <w:rPr>
          <w:lang w:val="fr-BE"/>
        </w:rPr>
        <w:br w:type="page"/>
      </w:r>
    </w:p>
    <w:p w14:paraId="1A9B5CF2" w14:textId="019857CD" w:rsidR="0042642B" w:rsidRPr="0042642B" w:rsidRDefault="0042642B" w:rsidP="0042642B">
      <w:pPr>
        <w:pStyle w:val="Titre1"/>
      </w:pPr>
      <w:bookmarkStart w:id="4" w:name="_Toc29916967"/>
      <w:bookmarkStart w:id="5" w:name="_Hlk2004697"/>
      <w:bookmarkEnd w:id="3"/>
      <w:r w:rsidRPr="0042642B">
        <w:lastRenderedPageBreak/>
        <w:t>Institutions qui ont contribué à la rédaction de ce rapport</w:t>
      </w:r>
      <w:bookmarkEnd w:id="4"/>
      <w:r w:rsidRPr="0042642B">
        <w:t xml:space="preserve"> </w:t>
      </w:r>
    </w:p>
    <w:p w14:paraId="554981A9" w14:textId="6AB2C200" w:rsidR="0042642B" w:rsidRPr="0042642B" w:rsidRDefault="0042642B" w:rsidP="0042642B">
      <w:pPr>
        <w:keepNext w:val="0"/>
        <w:keepLines w:val="0"/>
        <w:spacing w:before="100" w:beforeAutospacing="1" w:after="100" w:afterAutospacing="1" w:line="240" w:lineRule="auto"/>
        <w:rPr>
          <w:rFonts w:eastAsia="Times New Roman" w:cstheme="minorHAnsi"/>
          <w:szCs w:val="20"/>
          <w:lang w:val="fr-BE"/>
        </w:rPr>
      </w:pPr>
      <w:r w:rsidRPr="00EE60C8">
        <w:rPr>
          <w:rFonts w:eastAsia="Times New Roman" w:cstheme="minorHAnsi"/>
          <w:szCs w:val="20"/>
          <w:lang w:val="fr-BE"/>
        </w:rPr>
        <w:t xml:space="preserve">1. </w:t>
      </w:r>
      <w:r w:rsidRPr="00EE60C8">
        <w:rPr>
          <w:rFonts w:eastAsia="Times New Roman" w:cstheme="minorHAnsi"/>
          <w:b/>
          <w:szCs w:val="20"/>
          <w:lang w:val="fr-BE"/>
        </w:rPr>
        <w:t>Unia</w:t>
      </w:r>
      <w:r w:rsidRPr="00EE60C8">
        <w:rPr>
          <w:rFonts w:eastAsia="Times New Roman" w:cstheme="minorHAnsi"/>
          <w:szCs w:val="20"/>
          <w:lang w:val="fr-BE"/>
        </w:rPr>
        <w:t xml:space="preserve"> est une institution publique indépendante de lutte contre les discriminations et de promotion de l’égalité des chances. </w:t>
      </w:r>
      <w:r w:rsidR="00E5437E" w:rsidRPr="00E5437E">
        <w:rPr>
          <w:rFonts w:eastAsia="Times New Roman" w:cstheme="minorHAnsi"/>
          <w:b/>
          <w:szCs w:val="20"/>
          <w:lang w:val="fr-BE"/>
        </w:rPr>
        <w:t>L’</w:t>
      </w:r>
      <w:r w:rsidRPr="00EE60C8">
        <w:rPr>
          <w:rFonts w:eastAsia="Times New Roman" w:cstheme="minorHAnsi"/>
          <w:b/>
          <w:szCs w:val="20"/>
          <w:lang w:val="fr-BE"/>
        </w:rPr>
        <w:t xml:space="preserve">indépendance et </w:t>
      </w:r>
      <w:r w:rsidR="00E5437E" w:rsidRPr="00E5437E">
        <w:rPr>
          <w:rFonts w:eastAsia="Times New Roman" w:cstheme="minorHAnsi"/>
          <w:b/>
          <w:szCs w:val="20"/>
          <w:lang w:val="fr-BE"/>
        </w:rPr>
        <w:t>l’</w:t>
      </w:r>
      <w:r w:rsidRPr="00EE60C8">
        <w:rPr>
          <w:rFonts w:eastAsia="Times New Roman" w:cstheme="minorHAnsi"/>
          <w:b/>
          <w:szCs w:val="20"/>
          <w:lang w:val="fr-BE"/>
        </w:rPr>
        <w:t>engagement</w:t>
      </w:r>
      <w:r w:rsidR="00E5437E" w:rsidRPr="00E5437E">
        <w:rPr>
          <w:rFonts w:eastAsia="Times New Roman" w:cstheme="minorHAnsi"/>
          <w:b/>
          <w:szCs w:val="20"/>
          <w:lang w:val="fr-BE"/>
        </w:rPr>
        <w:t xml:space="preserve"> de Unia</w:t>
      </w:r>
      <w:r w:rsidRPr="00EE60C8">
        <w:rPr>
          <w:rFonts w:eastAsia="Times New Roman" w:cstheme="minorHAnsi"/>
          <w:b/>
          <w:szCs w:val="20"/>
          <w:lang w:val="fr-BE"/>
        </w:rPr>
        <w:t xml:space="preserve"> en faveur des droits humains sont reconnus par la Global Alliance of National Human Rights Institutions (statut B).</w:t>
      </w:r>
      <w:r w:rsidRPr="00EE60C8">
        <w:rPr>
          <w:rFonts w:eastAsia="Times New Roman" w:cstheme="minorHAnsi"/>
          <w:szCs w:val="20"/>
          <w:lang w:val="fr-BE"/>
        </w:rPr>
        <w:t xml:space="preserve"> </w:t>
      </w:r>
      <w:r w:rsidR="00C94923">
        <w:rPr>
          <w:rFonts w:eastAsia="Times New Roman" w:cstheme="minorHAnsi"/>
          <w:szCs w:val="20"/>
          <w:lang w:val="fr-BE"/>
        </w:rPr>
        <w:t>Unia dispose d’une</w:t>
      </w:r>
      <w:r w:rsidRPr="00EE60C8">
        <w:rPr>
          <w:rFonts w:eastAsia="Times New Roman" w:cstheme="minorHAnsi"/>
          <w:szCs w:val="20"/>
          <w:lang w:val="fr-BE"/>
        </w:rPr>
        <w:t xml:space="preserve"> compétence interfédérale, ce qui signifie </w:t>
      </w:r>
      <w:r w:rsidR="00E5437E">
        <w:rPr>
          <w:rFonts w:eastAsia="Times New Roman" w:cstheme="minorHAnsi"/>
          <w:szCs w:val="20"/>
          <w:lang w:val="fr-BE"/>
        </w:rPr>
        <w:t>qu</w:t>
      </w:r>
      <w:r w:rsidR="00A640F3">
        <w:rPr>
          <w:rFonts w:eastAsia="Times New Roman" w:cstheme="minorHAnsi"/>
          <w:szCs w:val="20"/>
          <w:lang w:val="fr-BE"/>
        </w:rPr>
        <w:t>e, e</w:t>
      </w:r>
      <w:r w:rsidR="00D62ACE">
        <w:rPr>
          <w:rFonts w:eastAsia="Times New Roman" w:cstheme="minorHAnsi"/>
          <w:szCs w:val="20"/>
          <w:lang w:val="fr-BE"/>
        </w:rPr>
        <w:t>n</w:t>
      </w:r>
      <w:r w:rsidR="00A640F3">
        <w:rPr>
          <w:rFonts w:eastAsia="Times New Roman" w:cstheme="minorHAnsi"/>
          <w:szCs w:val="20"/>
          <w:lang w:val="fr-BE"/>
        </w:rPr>
        <w:t xml:space="preserve"> Belgique, </w:t>
      </w:r>
      <w:r w:rsidR="00E5437E">
        <w:rPr>
          <w:rFonts w:eastAsia="Times New Roman" w:cstheme="minorHAnsi"/>
          <w:szCs w:val="20"/>
          <w:lang w:val="fr-BE"/>
        </w:rPr>
        <w:t>Unia est a</w:t>
      </w:r>
      <w:r w:rsidR="00C94923">
        <w:rPr>
          <w:rFonts w:eastAsia="Times New Roman" w:cstheme="minorHAnsi"/>
          <w:szCs w:val="20"/>
          <w:lang w:val="fr-BE"/>
        </w:rPr>
        <w:t>c</w:t>
      </w:r>
      <w:r w:rsidRPr="00EE60C8">
        <w:rPr>
          <w:rFonts w:eastAsia="Times New Roman" w:cstheme="minorHAnsi"/>
          <w:szCs w:val="20"/>
          <w:lang w:val="fr-BE"/>
        </w:rPr>
        <w:t xml:space="preserve">tif tant au niveau fédéral qu’au niveau des Communautés et des Régions. Unia est chargé d’apporter une aide aux victimes de discriminations basées sur les critères protégés par les lois </w:t>
      </w:r>
      <w:proofErr w:type="spellStart"/>
      <w:r w:rsidRPr="00EE60C8">
        <w:rPr>
          <w:rFonts w:eastAsia="Times New Roman" w:cstheme="minorHAnsi"/>
          <w:szCs w:val="20"/>
          <w:lang w:val="fr-BE"/>
        </w:rPr>
        <w:t>antidiscrimination</w:t>
      </w:r>
      <w:proofErr w:type="spellEnd"/>
      <w:r w:rsidRPr="00EE60C8">
        <w:rPr>
          <w:rFonts w:eastAsia="Times New Roman" w:cstheme="minorHAnsi"/>
          <w:szCs w:val="20"/>
          <w:lang w:val="fr-BE"/>
        </w:rPr>
        <w:t xml:space="preserve"> qui mettent en œuvre les directives européennes 2000/43 et 2000/78.  Le 12 juillet 2011, Unia a également été désigné comme mécanisme indépendant de promotion, de protection et de suivi de l’application de la Convention des Nations Unies sur les droits des personnes handicapées. </w:t>
      </w:r>
      <w:r w:rsidR="00D0752D">
        <w:rPr>
          <w:rFonts w:eastAsia="Times New Roman" w:cstheme="minorHAnsi"/>
          <w:szCs w:val="20"/>
          <w:lang w:val="fr-BE"/>
        </w:rPr>
        <w:t xml:space="preserve"> </w:t>
      </w:r>
    </w:p>
    <w:p w14:paraId="000010C2" w14:textId="68A4EC41" w:rsidR="0042642B" w:rsidRPr="00EE60C8" w:rsidRDefault="0042642B" w:rsidP="0042642B">
      <w:pPr>
        <w:keepNext w:val="0"/>
        <w:keepLines w:val="0"/>
        <w:spacing w:before="100" w:beforeAutospacing="1" w:after="100" w:afterAutospacing="1" w:line="240" w:lineRule="auto"/>
        <w:rPr>
          <w:rFonts w:eastAsia="Times New Roman" w:cstheme="minorHAnsi"/>
          <w:szCs w:val="20"/>
          <w:lang w:val="fr-BE"/>
        </w:rPr>
      </w:pPr>
      <w:r w:rsidRPr="00EE60C8">
        <w:rPr>
          <w:rFonts w:eastAsia="Times New Roman" w:cstheme="minorHAnsi"/>
          <w:szCs w:val="20"/>
          <w:lang w:val="fr-BE"/>
        </w:rPr>
        <w:t xml:space="preserve">2. </w:t>
      </w:r>
      <w:r w:rsidRPr="00EE60C8">
        <w:rPr>
          <w:rFonts w:eastAsia="Times New Roman" w:cstheme="minorHAnsi"/>
          <w:b/>
          <w:szCs w:val="20"/>
          <w:lang w:val="fr-BE"/>
        </w:rPr>
        <w:t>Myria</w:t>
      </w:r>
      <w:r w:rsidRPr="00EE60C8">
        <w:rPr>
          <w:rFonts w:eastAsia="Times New Roman" w:cstheme="minorHAnsi"/>
          <w:szCs w:val="20"/>
          <w:lang w:val="fr-BE"/>
        </w:rPr>
        <w:t xml:space="preserve">, le Centre fédéral Migration, est une institution publique indépendante. Myria a pour mission légale d’informer les pouvoirs publics sur la nature et l’ampleur des flux migratoires, de veiller au respect des droits fondamentaux des étrangers et de stimuler la lutte contre la traite et le trafic des êtres humains.  Il a également été désigné rapporteur national indépendant sur la traite des êtres humains. </w:t>
      </w:r>
    </w:p>
    <w:p w14:paraId="1A085C85" w14:textId="021DB991" w:rsidR="008C4BEC" w:rsidRDefault="00250C97" w:rsidP="0042642B">
      <w:pPr>
        <w:keepNext w:val="0"/>
        <w:keepLines w:val="0"/>
        <w:spacing w:before="100" w:beforeAutospacing="1" w:after="100" w:afterAutospacing="1" w:line="240" w:lineRule="auto"/>
        <w:rPr>
          <w:rFonts w:eastAsia="Times New Roman" w:cstheme="minorHAnsi"/>
          <w:szCs w:val="20"/>
          <w:lang w:val="fr-BE"/>
        </w:rPr>
      </w:pPr>
      <w:r>
        <w:rPr>
          <w:rFonts w:eastAsia="Times New Roman" w:cstheme="minorHAnsi"/>
          <w:szCs w:val="20"/>
          <w:lang w:val="fr-BE"/>
        </w:rPr>
        <w:t xml:space="preserve">3. </w:t>
      </w:r>
      <w:r w:rsidR="006A7432">
        <w:rPr>
          <w:rFonts w:eastAsia="Times New Roman" w:cstheme="minorHAnsi"/>
          <w:szCs w:val="20"/>
          <w:lang w:val="fr-BE"/>
        </w:rPr>
        <w:t xml:space="preserve">Myria et Unia sont tous deux successeurs en droit de l’ancien Centre pour l’égalité des chances et la lutte </w:t>
      </w:r>
      <w:r w:rsidR="00FA60F8">
        <w:rPr>
          <w:rFonts w:eastAsia="Times New Roman" w:cstheme="minorHAnsi"/>
          <w:szCs w:val="20"/>
          <w:lang w:val="fr-BE"/>
        </w:rPr>
        <w:t>contre le racisme</w:t>
      </w:r>
      <w:r w:rsidR="00E328F6">
        <w:rPr>
          <w:rFonts w:eastAsia="Times New Roman" w:cstheme="minorHAnsi"/>
          <w:szCs w:val="20"/>
          <w:lang w:val="fr-BE"/>
        </w:rPr>
        <w:t xml:space="preserve">. Ils </w:t>
      </w:r>
      <w:r w:rsidR="003A652A">
        <w:rPr>
          <w:rFonts w:eastAsia="Times New Roman" w:cstheme="minorHAnsi"/>
          <w:szCs w:val="20"/>
          <w:lang w:val="fr-BE"/>
        </w:rPr>
        <w:t xml:space="preserve">ont entériné un accord </w:t>
      </w:r>
      <w:r w:rsidR="00706111">
        <w:rPr>
          <w:rFonts w:eastAsia="Times New Roman" w:cstheme="minorHAnsi"/>
          <w:szCs w:val="20"/>
          <w:lang w:val="fr-BE"/>
        </w:rPr>
        <w:t xml:space="preserve">de </w:t>
      </w:r>
      <w:proofErr w:type="spellStart"/>
      <w:r w:rsidR="00706111">
        <w:rPr>
          <w:rFonts w:eastAsia="Times New Roman" w:cstheme="minorHAnsi"/>
          <w:szCs w:val="20"/>
          <w:lang w:val="fr-BE"/>
        </w:rPr>
        <w:t>co-rédaction</w:t>
      </w:r>
      <w:proofErr w:type="spellEnd"/>
      <w:r w:rsidR="00706111">
        <w:rPr>
          <w:rFonts w:eastAsia="Times New Roman" w:cstheme="minorHAnsi"/>
          <w:szCs w:val="20"/>
          <w:lang w:val="fr-BE"/>
        </w:rPr>
        <w:t xml:space="preserve"> </w:t>
      </w:r>
      <w:r w:rsidR="00FF40A4">
        <w:rPr>
          <w:rFonts w:eastAsia="Times New Roman" w:cstheme="minorHAnsi"/>
          <w:szCs w:val="20"/>
          <w:lang w:val="fr-BE"/>
        </w:rPr>
        <w:t xml:space="preserve">des rapports </w:t>
      </w:r>
      <w:r w:rsidR="00DF3073">
        <w:rPr>
          <w:rFonts w:eastAsia="Times New Roman" w:cstheme="minorHAnsi"/>
          <w:szCs w:val="20"/>
          <w:lang w:val="fr-BE"/>
        </w:rPr>
        <w:t xml:space="preserve">parallèles </w:t>
      </w:r>
      <w:r w:rsidR="006E1147">
        <w:rPr>
          <w:rFonts w:eastAsia="Times New Roman" w:cstheme="minorHAnsi"/>
          <w:szCs w:val="20"/>
          <w:lang w:val="fr-BE"/>
        </w:rPr>
        <w:t xml:space="preserve">aux Organes de traités des Nations-Unies. </w:t>
      </w:r>
      <w:r w:rsidR="00B13342">
        <w:rPr>
          <w:rFonts w:eastAsia="Times New Roman" w:cstheme="minorHAnsi"/>
          <w:szCs w:val="20"/>
          <w:lang w:val="fr-BE"/>
        </w:rPr>
        <w:t>Ce protocole a été s</w:t>
      </w:r>
      <w:r w:rsidR="006E6306">
        <w:rPr>
          <w:rFonts w:eastAsia="Times New Roman" w:cstheme="minorHAnsi"/>
          <w:szCs w:val="20"/>
          <w:lang w:val="fr-BE"/>
        </w:rPr>
        <w:t>oumis dans le cadre du processus d’accréditation qui a débouché sur la reconnaissance de Unia en tant qu’INDH de statut B.</w:t>
      </w:r>
    </w:p>
    <w:p w14:paraId="261CDE79" w14:textId="30DBED54" w:rsidR="0042642B" w:rsidRPr="0042642B" w:rsidRDefault="0042642B" w:rsidP="0042642B">
      <w:pPr>
        <w:pStyle w:val="Titre1"/>
      </w:pPr>
      <w:bookmarkStart w:id="6" w:name="_Toc29916968"/>
      <w:r w:rsidRPr="0042642B">
        <w:t>Méthodologie</w:t>
      </w:r>
      <w:bookmarkEnd w:id="6"/>
      <w:r w:rsidRPr="0042642B">
        <w:t xml:space="preserve"> </w:t>
      </w:r>
    </w:p>
    <w:p w14:paraId="3C8F9E33" w14:textId="58F7BEDB" w:rsidR="0042642B" w:rsidRPr="00EE60C8" w:rsidRDefault="0042642B" w:rsidP="0042642B">
      <w:pPr>
        <w:keepNext w:val="0"/>
        <w:keepLines w:val="0"/>
        <w:spacing w:before="100" w:beforeAutospacing="1" w:after="100" w:afterAutospacing="1" w:line="240" w:lineRule="auto"/>
        <w:rPr>
          <w:rFonts w:eastAsia="Times New Roman" w:cstheme="minorHAnsi"/>
          <w:szCs w:val="20"/>
          <w:lang w:val="fr-BE"/>
        </w:rPr>
      </w:pPr>
      <w:r w:rsidRPr="00EE60C8">
        <w:rPr>
          <w:rFonts w:eastAsia="Times New Roman" w:cstheme="minorHAnsi"/>
          <w:szCs w:val="20"/>
          <w:lang w:val="fr-BE"/>
        </w:rPr>
        <w:t xml:space="preserve">4. Nous apprécions l’opportunité qui nous est donnée de présenter ce bref exposé pour informer le Comité des </w:t>
      </w:r>
      <w:r w:rsidR="00D62ACE">
        <w:rPr>
          <w:rFonts w:eastAsia="Times New Roman" w:cstheme="minorHAnsi"/>
          <w:szCs w:val="20"/>
          <w:lang w:val="fr-BE"/>
        </w:rPr>
        <w:t>droits économiques, sociaux et culturels</w:t>
      </w:r>
      <w:r w:rsidRPr="00EE60C8">
        <w:rPr>
          <w:rFonts w:eastAsia="Times New Roman" w:cstheme="minorHAnsi"/>
          <w:szCs w:val="20"/>
          <w:lang w:val="fr-BE"/>
        </w:rPr>
        <w:t>. Notre contribution se base sur différentes sources d’information : les signalements déposés à Unia et à Myria par des individus ou des associations ; les résultats de</w:t>
      </w:r>
      <w:r w:rsidR="00B1067D">
        <w:rPr>
          <w:rFonts w:eastAsia="Times New Roman" w:cstheme="minorHAnsi"/>
          <w:szCs w:val="20"/>
          <w:lang w:val="fr-BE"/>
        </w:rPr>
        <w:t xml:space="preserve"> nos</w:t>
      </w:r>
      <w:r w:rsidRPr="00EE60C8">
        <w:rPr>
          <w:rFonts w:eastAsia="Times New Roman" w:cstheme="minorHAnsi"/>
          <w:szCs w:val="20"/>
          <w:lang w:val="fr-BE"/>
        </w:rPr>
        <w:t xml:space="preserve"> missions de monitoring et de recommandations ; notre participation à différents groupes de travail, commissions, conseils d’avis ; les rapports des autorités et organismes concernés ; les rapports et recommandations de la société civile. Les sources sont généralement identifiées en note de fin. </w:t>
      </w:r>
    </w:p>
    <w:p w14:paraId="6CB4E6FD" w14:textId="22182E05" w:rsidR="0042642B" w:rsidRPr="00EE60C8" w:rsidRDefault="0042642B" w:rsidP="0042642B">
      <w:pPr>
        <w:keepNext w:val="0"/>
        <w:keepLines w:val="0"/>
        <w:spacing w:before="100" w:beforeAutospacing="1" w:after="100" w:afterAutospacing="1" w:line="240" w:lineRule="auto"/>
        <w:rPr>
          <w:rFonts w:eastAsia="Times New Roman" w:cstheme="minorHAnsi"/>
          <w:szCs w:val="20"/>
          <w:lang w:val="fr-BE"/>
        </w:rPr>
      </w:pPr>
      <w:r w:rsidRPr="00EE60C8">
        <w:rPr>
          <w:rFonts w:eastAsia="Times New Roman" w:cstheme="minorHAnsi"/>
          <w:szCs w:val="20"/>
          <w:lang w:val="fr-BE"/>
        </w:rPr>
        <w:t xml:space="preserve">5. Notre contribution est structurée autour de la Liste des Points établis par le Comité en vue de la soumission du </w:t>
      </w:r>
      <w:r w:rsidR="00EF2DBD">
        <w:rPr>
          <w:rFonts w:eastAsia="Times New Roman" w:cstheme="minorHAnsi"/>
          <w:szCs w:val="20"/>
          <w:lang w:val="fr-BE"/>
        </w:rPr>
        <w:t>cinquième</w:t>
      </w:r>
      <w:r w:rsidRPr="00EE60C8">
        <w:rPr>
          <w:rFonts w:eastAsia="Times New Roman" w:cstheme="minorHAnsi"/>
          <w:szCs w:val="20"/>
          <w:lang w:val="fr-BE"/>
        </w:rPr>
        <w:t xml:space="preserve"> rapport périodique de la Belgique. Il a été tenu compte des réponses apportées par l’État belge dans son rapport afin d’éviter toute redite. La présente contribution vise dès lors à compléter et, le cas échéant, nuancer ce rapport. Nous formulons également une série de recommandations. Nous espérons que la présente contribution représentera une source d’informations utiles pour le Comité et que les recommandations soulevées ci-après pourront être adressées au cours de la Session. </w:t>
      </w:r>
    </w:p>
    <w:p w14:paraId="0A8E36E2" w14:textId="6D250B01" w:rsidR="00E45E8C" w:rsidRPr="003A14D5" w:rsidRDefault="00DF7AEE" w:rsidP="00E45E8C">
      <w:pPr>
        <w:pStyle w:val="Titre1"/>
      </w:pPr>
      <w:bookmarkStart w:id="7" w:name="_Toc29916969"/>
      <w:r w:rsidRPr="003A14D5">
        <w:lastRenderedPageBreak/>
        <w:t>Réponse à la Liste de points avant soumission</w:t>
      </w:r>
      <w:bookmarkEnd w:id="7"/>
      <w:r w:rsidRPr="003A14D5">
        <w:t xml:space="preserve"> </w:t>
      </w:r>
    </w:p>
    <w:p w14:paraId="0CDC2757" w14:textId="005682DA" w:rsidR="00D21F9A" w:rsidRPr="003A14D5" w:rsidRDefault="003A14D5" w:rsidP="00576F80">
      <w:pPr>
        <w:pStyle w:val="Titre2"/>
      </w:pPr>
      <w:bookmarkStart w:id="8" w:name="_Toc2072622"/>
      <w:bookmarkStart w:id="9" w:name="_Toc29916970"/>
      <w:bookmarkEnd w:id="5"/>
      <w:r w:rsidRPr="003A14D5">
        <w:t xml:space="preserve">Points </w:t>
      </w:r>
      <w:bookmarkEnd w:id="8"/>
      <w:r w:rsidR="00C0036A">
        <w:t>présentant un intérêt particulier</w:t>
      </w:r>
      <w:bookmarkEnd w:id="9"/>
    </w:p>
    <w:p w14:paraId="74DDE0A9" w14:textId="07172A6C" w:rsidR="00D21F9A" w:rsidRPr="003A14D5" w:rsidRDefault="00A23E66" w:rsidP="00576F80">
      <w:pPr>
        <w:pStyle w:val="Titre3"/>
      </w:pPr>
      <w:bookmarkStart w:id="10" w:name="_Toc2072623"/>
      <w:bookmarkStart w:id="11" w:name="_Toc29916971"/>
      <w:r w:rsidRPr="003A14D5">
        <w:t>R</w:t>
      </w:r>
      <w:r w:rsidR="003A14D5" w:rsidRPr="003A14D5">
        <w:t xml:space="preserve">éponse au paragraphe </w:t>
      </w:r>
      <w:r w:rsidRPr="003A14D5">
        <w:t>2</w:t>
      </w:r>
      <w:r w:rsidR="003A14D5" w:rsidRPr="003A14D5">
        <w:t> </w:t>
      </w:r>
      <w:r w:rsidRPr="003A14D5">
        <w:t xml:space="preserve">: </w:t>
      </w:r>
      <w:r w:rsidR="003A14D5" w:rsidRPr="003A14D5">
        <w:t xml:space="preserve">Droit à un logement </w:t>
      </w:r>
      <w:r w:rsidR="003A14D5">
        <w:t>adéquat</w:t>
      </w:r>
      <w:bookmarkEnd w:id="10"/>
      <w:bookmarkEnd w:id="11"/>
    </w:p>
    <w:p w14:paraId="6C4DDAAB" w14:textId="0D6FBBCD" w:rsidR="00AA2A53" w:rsidRPr="003A14D5" w:rsidRDefault="00A930E3" w:rsidP="00AA2A53">
      <w:pPr>
        <w:pStyle w:val="Tabel-title"/>
        <w:rPr>
          <w:lang w:val="fr-BE"/>
        </w:rPr>
      </w:pPr>
      <w:r>
        <w:rPr>
          <w:lang w:val="fr-BE"/>
        </w:rPr>
        <w:t>Aménagements raisonnables</w:t>
      </w:r>
      <w:r w:rsidR="003A14D5" w:rsidRPr="003A14D5">
        <w:rPr>
          <w:lang w:val="fr-BE"/>
        </w:rPr>
        <w:t xml:space="preserve"> à B</w:t>
      </w:r>
      <w:r w:rsidR="003A14D5">
        <w:rPr>
          <w:lang w:val="fr-BE"/>
        </w:rPr>
        <w:t>ruxelles</w:t>
      </w:r>
    </w:p>
    <w:p w14:paraId="25350799" w14:textId="2FF65CB3" w:rsidR="00C06174" w:rsidRPr="00A930E3" w:rsidRDefault="003A14D5" w:rsidP="00820FAA">
      <w:pPr>
        <w:pStyle w:val="Paragraphedeliste"/>
        <w:numPr>
          <w:ilvl w:val="0"/>
          <w:numId w:val="32"/>
        </w:numPr>
        <w:spacing w:before="120"/>
        <w:contextualSpacing w:val="0"/>
        <w:rPr>
          <w:szCs w:val="20"/>
          <w:lang w:val="fr-BE"/>
        </w:rPr>
      </w:pPr>
      <w:r w:rsidRPr="00A930E3">
        <w:rPr>
          <w:lang w:val="fr-BE"/>
        </w:rPr>
        <w:t xml:space="preserve">Au </w:t>
      </w:r>
      <w:r w:rsidR="008960A1" w:rsidRPr="00A930E3">
        <w:rPr>
          <w:lang w:val="fr-BE"/>
        </w:rPr>
        <w:t>paragraph</w:t>
      </w:r>
      <w:r w:rsidR="00A930E3" w:rsidRPr="00A930E3">
        <w:rPr>
          <w:lang w:val="fr-BE"/>
        </w:rPr>
        <w:t>e</w:t>
      </w:r>
      <w:r w:rsidR="008960A1" w:rsidRPr="00A930E3">
        <w:rPr>
          <w:lang w:val="fr-BE"/>
        </w:rPr>
        <w:t xml:space="preserve"> 2b </w:t>
      </w:r>
      <w:r w:rsidR="00A930E3" w:rsidRPr="00A930E3">
        <w:rPr>
          <w:lang w:val="fr-BE"/>
        </w:rPr>
        <w:t xml:space="preserve">du rapport de l’État belge, il est dit que les nouvelles mesures </w:t>
      </w:r>
      <w:r w:rsidR="00A930E3">
        <w:rPr>
          <w:lang w:val="fr-BE"/>
        </w:rPr>
        <w:t>ré</w:t>
      </w:r>
      <w:r w:rsidR="00A930E3" w:rsidRPr="00A930E3">
        <w:rPr>
          <w:lang w:val="fr-BE"/>
        </w:rPr>
        <w:t xml:space="preserve">gionales relatives </w:t>
      </w:r>
      <w:r w:rsidR="00A930E3">
        <w:rPr>
          <w:lang w:val="fr-BE"/>
        </w:rPr>
        <w:t>a</w:t>
      </w:r>
      <w:r w:rsidR="00A930E3" w:rsidRPr="00A930E3">
        <w:rPr>
          <w:lang w:val="fr-BE"/>
        </w:rPr>
        <w:t xml:space="preserve">u logement comprennent certaines mesures </w:t>
      </w:r>
      <w:r w:rsidR="004138AB" w:rsidRPr="00A930E3">
        <w:rPr>
          <w:lang w:val="fr-BE"/>
        </w:rPr>
        <w:t>antidiscr</w:t>
      </w:r>
      <w:r w:rsidR="008E3796">
        <w:rPr>
          <w:lang w:val="fr-BE"/>
        </w:rPr>
        <w:t>iminatoires</w:t>
      </w:r>
      <w:r w:rsidR="00E10C97" w:rsidRPr="00A930E3">
        <w:rPr>
          <w:lang w:val="fr-BE"/>
        </w:rPr>
        <w:t>.</w:t>
      </w:r>
      <w:r w:rsidR="00A930E3">
        <w:rPr>
          <w:lang w:val="fr-BE"/>
        </w:rPr>
        <w:t xml:space="preserve"> </w:t>
      </w:r>
      <w:r w:rsidR="00A930E3" w:rsidRPr="00A930E3">
        <w:rPr>
          <w:lang w:val="fr-BE"/>
        </w:rPr>
        <w:t xml:space="preserve">Mais la Région de Bruxelles-Capitale n’a pas inclus le </w:t>
      </w:r>
      <w:r w:rsidR="00A930E3">
        <w:rPr>
          <w:lang w:val="fr-BE"/>
        </w:rPr>
        <w:t>r</w:t>
      </w:r>
      <w:r w:rsidR="00A930E3" w:rsidRPr="00A930E3">
        <w:rPr>
          <w:lang w:val="fr-BE"/>
        </w:rPr>
        <w:t>efus d’aménagement</w:t>
      </w:r>
      <w:r w:rsidR="00A930E3">
        <w:rPr>
          <w:lang w:val="fr-BE"/>
        </w:rPr>
        <w:t xml:space="preserve">s raisonnables comme une forme spécifique de </w:t>
      </w:r>
      <w:r w:rsidR="00C06174" w:rsidRPr="00A930E3">
        <w:rPr>
          <w:szCs w:val="20"/>
          <w:lang w:val="fr-BE"/>
        </w:rPr>
        <w:t xml:space="preserve">discrimination </w:t>
      </w:r>
      <w:r w:rsidR="00A930E3">
        <w:rPr>
          <w:szCs w:val="20"/>
          <w:lang w:val="fr-BE"/>
        </w:rPr>
        <w:t>d</w:t>
      </w:r>
      <w:r w:rsidR="008E3796">
        <w:rPr>
          <w:szCs w:val="20"/>
          <w:lang w:val="fr-BE"/>
        </w:rPr>
        <w:t>a</w:t>
      </w:r>
      <w:r w:rsidR="00A930E3">
        <w:rPr>
          <w:szCs w:val="20"/>
          <w:lang w:val="fr-BE"/>
        </w:rPr>
        <w:t>ns son code du logement</w:t>
      </w:r>
      <w:r w:rsidR="008D121A" w:rsidRPr="00D71C6B">
        <w:rPr>
          <w:szCs w:val="20"/>
          <w:vertAlign w:val="superscript"/>
          <w:lang w:val="en-GB"/>
        </w:rPr>
        <w:endnoteReference w:id="2"/>
      </w:r>
      <w:r w:rsidR="00A930E3">
        <w:rPr>
          <w:szCs w:val="20"/>
          <w:lang w:val="fr-BE"/>
        </w:rPr>
        <w:t>.</w:t>
      </w:r>
      <w:r w:rsidR="008D121A" w:rsidRPr="00A930E3">
        <w:rPr>
          <w:lang w:val="fr-BE"/>
        </w:rPr>
        <w:t xml:space="preserve"> </w:t>
      </w:r>
      <w:r w:rsidR="00A930E3" w:rsidRPr="00A930E3">
        <w:rPr>
          <w:lang w:val="fr-BE"/>
        </w:rPr>
        <w:t xml:space="preserve">Il s’agit d’un </w:t>
      </w:r>
      <w:r w:rsidR="00A930E3">
        <w:rPr>
          <w:b/>
          <w:lang w:val="fr-BE"/>
        </w:rPr>
        <w:t>recul concernant les aménagements raisonn</w:t>
      </w:r>
      <w:r w:rsidR="00A930E3" w:rsidRPr="00A930E3">
        <w:rPr>
          <w:b/>
          <w:lang w:val="fr-BE"/>
        </w:rPr>
        <w:t xml:space="preserve">ables </w:t>
      </w:r>
      <w:r w:rsidR="00C06174" w:rsidRPr="00A930E3">
        <w:rPr>
          <w:lang w:val="fr-BE"/>
        </w:rPr>
        <w:t xml:space="preserve">(art. 5, § 3 </w:t>
      </w:r>
      <w:r w:rsidR="00A930E3">
        <w:rPr>
          <w:lang w:val="fr-BE"/>
        </w:rPr>
        <w:t>CDPH</w:t>
      </w:r>
      <w:r w:rsidR="00C06174" w:rsidRPr="00A930E3">
        <w:rPr>
          <w:lang w:val="fr-BE"/>
        </w:rPr>
        <w:t>).</w:t>
      </w:r>
    </w:p>
    <w:p w14:paraId="172EEDC7" w14:textId="2CB155D5" w:rsidR="00A62775" w:rsidRPr="002E60A9" w:rsidRDefault="00A62775" w:rsidP="00A62775">
      <w:pPr>
        <w:pStyle w:val="Tabel-title"/>
        <w:rPr>
          <w:lang w:val="fr-BE"/>
        </w:rPr>
      </w:pPr>
      <w:r w:rsidRPr="002E60A9">
        <w:rPr>
          <w:lang w:val="fr-BE"/>
        </w:rPr>
        <w:t>Test</w:t>
      </w:r>
      <w:r w:rsidR="002E60A9" w:rsidRPr="002E60A9">
        <w:rPr>
          <w:lang w:val="fr-BE"/>
        </w:rPr>
        <w:t>s par les services d’</w:t>
      </w:r>
      <w:r w:rsidR="005C4237" w:rsidRPr="002E60A9">
        <w:rPr>
          <w:lang w:val="fr-BE"/>
        </w:rPr>
        <w:t xml:space="preserve">inspection </w:t>
      </w:r>
      <w:r w:rsidR="002E60A9" w:rsidRPr="002E60A9">
        <w:rPr>
          <w:lang w:val="fr-BE"/>
        </w:rPr>
        <w:t xml:space="preserve">du </w:t>
      </w:r>
      <w:r w:rsidR="002E60A9">
        <w:rPr>
          <w:lang w:val="fr-BE"/>
        </w:rPr>
        <w:t>lo</w:t>
      </w:r>
      <w:r w:rsidR="002E60A9" w:rsidRPr="002E60A9">
        <w:rPr>
          <w:lang w:val="fr-BE"/>
        </w:rPr>
        <w:t>gement</w:t>
      </w:r>
    </w:p>
    <w:p w14:paraId="4EDB02D2" w14:textId="37FD52E5" w:rsidR="005C4237" w:rsidRPr="0054130D" w:rsidRDefault="002E60A9" w:rsidP="00820FAA">
      <w:pPr>
        <w:pStyle w:val="Paragraphedeliste"/>
        <w:numPr>
          <w:ilvl w:val="0"/>
          <w:numId w:val="32"/>
        </w:numPr>
        <w:rPr>
          <w:lang w:val="fr-BE"/>
        </w:rPr>
      </w:pPr>
      <w:r w:rsidRPr="0054130D">
        <w:rPr>
          <w:lang w:val="fr-BE"/>
        </w:rPr>
        <w:t xml:space="preserve">Il est particulièrement compliqué de rassembler des preuves de </w:t>
      </w:r>
      <w:r w:rsidR="00326A77" w:rsidRPr="0054130D">
        <w:rPr>
          <w:lang w:val="fr-BE"/>
        </w:rPr>
        <w:t>discrimination</w:t>
      </w:r>
      <w:r w:rsidR="00864589" w:rsidRPr="0054130D">
        <w:rPr>
          <w:lang w:val="fr-BE"/>
        </w:rPr>
        <w:t xml:space="preserve"> </w:t>
      </w:r>
      <w:r w:rsidR="008E3796" w:rsidRPr="0054130D">
        <w:rPr>
          <w:lang w:val="fr-BE"/>
        </w:rPr>
        <w:t>dans</w:t>
      </w:r>
      <w:r w:rsidRPr="0054130D">
        <w:rPr>
          <w:lang w:val="fr-BE"/>
        </w:rPr>
        <w:t xml:space="preserve"> l’accès au logement privé. C’est pourquoi les services régionaux d’inspection du logement devraient être autorisés à recevoir des plaintes individuelles et à réaliser des tests de situation</w:t>
      </w:r>
      <w:r w:rsidR="002F4049" w:rsidRPr="0054130D">
        <w:rPr>
          <w:lang w:val="fr-BE"/>
        </w:rPr>
        <w:t xml:space="preserve">. </w:t>
      </w:r>
    </w:p>
    <w:p w14:paraId="0997C0AA" w14:textId="56BA09ED" w:rsidR="00AA2A53" w:rsidRPr="004348E0" w:rsidRDefault="002E60A9" w:rsidP="004348E0">
      <w:pPr>
        <w:pStyle w:val="Tabel-title"/>
      </w:pPr>
      <w:r>
        <w:t>Gens du voyage</w:t>
      </w:r>
    </w:p>
    <w:p w14:paraId="3C12E5C6" w14:textId="29ADB260" w:rsidR="00E83B69" w:rsidRPr="00BE1DF6" w:rsidRDefault="008E3796" w:rsidP="00820FAA">
      <w:pPr>
        <w:pStyle w:val="Paragraphedeliste"/>
        <w:numPr>
          <w:ilvl w:val="0"/>
          <w:numId w:val="32"/>
        </w:numPr>
        <w:ind w:left="714" w:hanging="357"/>
        <w:contextualSpacing w:val="0"/>
        <w:rPr>
          <w:rFonts w:eastAsiaTheme="majorEastAsia" w:cstheme="majorBidi"/>
          <w:lang w:val="fr-BE"/>
        </w:rPr>
      </w:pPr>
      <w:r>
        <w:rPr>
          <w:rFonts w:eastAsiaTheme="majorEastAsia" w:cstheme="majorBidi"/>
          <w:b/>
          <w:noProof/>
          <w:lang w:val="fr-BE"/>
        </w:rPr>
        <w:t xml:space="preserve">Les </w:t>
      </w:r>
      <w:r w:rsidR="00DF207C">
        <w:rPr>
          <w:rFonts w:eastAsiaTheme="majorEastAsia" w:cstheme="majorBidi"/>
          <w:b/>
          <w:noProof/>
          <w:lang w:val="fr-BE"/>
        </w:rPr>
        <w:t>expulsion</w:t>
      </w:r>
      <w:r>
        <w:rPr>
          <w:rFonts w:eastAsiaTheme="majorEastAsia" w:cstheme="majorBidi"/>
          <w:b/>
          <w:noProof/>
          <w:lang w:val="fr-BE"/>
        </w:rPr>
        <w:t>s</w:t>
      </w:r>
      <w:r w:rsidR="002E60A9" w:rsidRPr="002E60A9">
        <w:rPr>
          <w:rFonts w:eastAsiaTheme="majorEastAsia" w:cstheme="majorBidi"/>
          <w:b/>
          <w:noProof/>
          <w:lang w:val="fr-BE"/>
        </w:rPr>
        <w:t xml:space="preserve"> de familles de gens du voyage </w:t>
      </w:r>
      <w:r>
        <w:rPr>
          <w:rFonts w:eastAsiaTheme="majorEastAsia" w:cstheme="majorBidi"/>
          <w:bCs/>
          <w:noProof/>
          <w:lang w:val="fr-BE"/>
        </w:rPr>
        <w:t xml:space="preserve">sont </w:t>
      </w:r>
      <w:r w:rsidR="002E60A9" w:rsidRPr="002E60A9">
        <w:rPr>
          <w:rFonts w:eastAsiaTheme="majorEastAsia" w:cstheme="majorBidi"/>
          <w:bCs/>
          <w:noProof/>
          <w:lang w:val="fr-BE"/>
        </w:rPr>
        <w:t xml:space="preserve">souvent </w:t>
      </w:r>
      <w:r>
        <w:rPr>
          <w:rFonts w:eastAsiaTheme="majorEastAsia" w:cstheme="majorBidi"/>
          <w:bCs/>
          <w:noProof/>
          <w:lang w:val="fr-BE"/>
        </w:rPr>
        <w:t xml:space="preserve">dues à </w:t>
      </w:r>
      <w:r w:rsidR="002E60A9" w:rsidRPr="002E60A9">
        <w:rPr>
          <w:rFonts w:eastAsiaTheme="majorEastAsia" w:cstheme="majorBidi"/>
          <w:bCs/>
          <w:noProof/>
          <w:lang w:val="fr-BE"/>
        </w:rPr>
        <w:t xml:space="preserve">l’absence bien </w:t>
      </w:r>
      <w:r>
        <w:rPr>
          <w:rFonts w:eastAsiaTheme="majorEastAsia" w:cstheme="majorBidi"/>
          <w:bCs/>
          <w:noProof/>
          <w:lang w:val="fr-BE"/>
        </w:rPr>
        <w:t xml:space="preserve">connue </w:t>
      </w:r>
      <w:r w:rsidR="002E60A9" w:rsidRPr="002E60A9">
        <w:rPr>
          <w:rFonts w:eastAsiaTheme="majorEastAsia" w:cstheme="majorBidi"/>
          <w:bCs/>
          <w:noProof/>
          <w:lang w:val="fr-BE"/>
        </w:rPr>
        <w:t>de logements cul</w:t>
      </w:r>
      <w:r>
        <w:rPr>
          <w:rFonts w:eastAsiaTheme="majorEastAsia" w:cstheme="majorBidi"/>
          <w:bCs/>
          <w:noProof/>
          <w:lang w:val="fr-BE"/>
        </w:rPr>
        <w:t>t</w:t>
      </w:r>
      <w:r w:rsidR="002E60A9" w:rsidRPr="002E60A9">
        <w:rPr>
          <w:rFonts w:eastAsiaTheme="majorEastAsia" w:cstheme="majorBidi"/>
          <w:bCs/>
          <w:noProof/>
          <w:lang w:val="fr-BE"/>
        </w:rPr>
        <w:t>urellement adaptés à ce public dans les trois Régions belges</w:t>
      </w:r>
      <w:r w:rsidR="00385D73" w:rsidRPr="00D71C6B">
        <w:rPr>
          <w:rStyle w:val="Appeldenotedefin"/>
          <w:rFonts w:eastAsiaTheme="majorEastAsia" w:cstheme="majorBidi"/>
          <w:noProof/>
          <w:lang w:val="en-GB"/>
        </w:rPr>
        <w:endnoteReference w:id="3"/>
      </w:r>
      <w:r w:rsidR="002E60A9" w:rsidRPr="002E60A9">
        <w:rPr>
          <w:rFonts w:eastAsiaTheme="majorEastAsia" w:cstheme="majorBidi"/>
          <w:bCs/>
          <w:noProof/>
          <w:lang w:val="fr-BE"/>
        </w:rPr>
        <w:t>.</w:t>
      </w:r>
      <w:r w:rsidR="00E83B69" w:rsidRPr="002E60A9">
        <w:rPr>
          <w:rFonts w:eastAsiaTheme="majorEastAsia" w:cstheme="majorBidi"/>
          <w:lang w:val="fr-BE"/>
        </w:rPr>
        <w:t xml:space="preserve"> </w:t>
      </w:r>
      <w:r w:rsidR="002E60A9" w:rsidRPr="002E60A9">
        <w:rPr>
          <w:rFonts w:eastAsiaTheme="majorEastAsia" w:cstheme="majorBidi"/>
          <w:lang w:val="fr-BE"/>
        </w:rPr>
        <w:t xml:space="preserve">Il y a un manque général de </w:t>
      </w:r>
      <w:r w:rsidR="002E60A9">
        <w:rPr>
          <w:rFonts w:eastAsiaTheme="majorEastAsia" w:cstheme="majorBidi"/>
          <w:lang w:val="fr-BE"/>
        </w:rPr>
        <w:t xml:space="preserve">places dans des sites résidentiels aussi bien </w:t>
      </w:r>
      <w:r w:rsidR="00474299" w:rsidRPr="002E60A9">
        <w:rPr>
          <w:rFonts w:eastAsiaTheme="majorEastAsia" w:cstheme="majorBidi"/>
          <w:lang w:val="fr-BE"/>
        </w:rPr>
        <w:t>permanent</w:t>
      </w:r>
      <w:r w:rsidR="002E60A9">
        <w:rPr>
          <w:rFonts w:eastAsiaTheme="majorEastAsia" w:cstheme="majorBidi"/>
          <w:lang w:val="fr-BE"/>
        </w:rPr>
        <w:t>s</w:t>
      </w:r>
      <w:r w:rsidR="00E83B69" w:rsidRPr="002E60A9">
        <w:rPr>
          <w:rFonts w:eastAsiaTheme="majorEastAsia" w:cstheme="majorBidi"/>
          <w:lang w:val="fr-BE"/>
        </w:rPr>
        <w:t xml:space="preserve"> </w:t>
      </w:r>
      <w:r w:rsidR="002E60A9">
        <w:rPr>
          <w:rFonts w:eastAsiaTheme="majorEastAsia" w:cstheme="majorBidi"/>
          <w:lang w:val="fr-BE"/>
        </w:rPr>
        <w:t xml:space="preserve">que temporaires. Cela </w:t>
      </w:r>
      <w:r w:rsidR="002E60A9" w:rsidRPr="002E60A9">
        <w:rPr>
          <w:rFonts w:eastAsiaTheme="majorEastAsia" w:cstheme="majorBidi"/>
          <w:lang w:val="fr-BE"/>
        </w:rPr>
        <w:t xml:space="preserve">oblige les familles de gens du voyage à vivre </w:t>
      </w:r>
      <w:r w:rsidR="002E60A9">
        <w:rPr>
          <w:rFonts w:eastAsiaTheme="majorEastAsia" w:cstheme="majorBidi"/>
          <w:lang w:val="fr-BE"/>
        </w:rPr>
        <w:t>dans des terrains de camping</w:t>
      </w:r>
      <w:r w:rsidR="002E60A9" w:rsidRPr="002E60A9">
        <w:rPr>
          <w:rFonts w:eastAsiaTheme="majorEastAsia" w:cstheme="majorBidi"/>
          <w:lang w:val="fr-BE"/>
        </w:rPr>
        <w:t xml:space="preserve"> </w:t>
      </w:r>
      <w:r w:rsidR="00E83B69" w:rsidRPr="002E60A9">
        <w:rPr>
          <w:rFonts w:eastAsiaTheme="majorEastAsia" w:cstheme="majorBidi"/>
          <w:lang w:val="fr-BE"/>
        </w:rPr>
        <w:t>(</w:t>
      </w:r>
      <w:r w:rsidR="002E60A9">
        <w:rPr>
          <w:rFonts w:eastAsiaTheme="majorEastAsia" w:cstheme="majorBidi"/>
          <w:lang w:val="fr-BE"/>
        </w:rPr>
        <w:t>au milieu d’un nombre croissant de résidents permanents en camping</w:t>
      </w:r>
      <w:r w:rsidR="00E83B69" w:rsidRPr="002E60A9">
        <w:rPr>
          <w:rFonts w:eastAsiaTheme="majorEastAsia" w:cstheme="majorBidi"/>
          <w:lang w:val="fr-BE"/>
        </w:rPr>
        <w:t xml:space="preserve">), </w:t>
      </w:r>
      <w:r w:rsidR="002E60A9">
        <w:rPr>
          <w:rFonts w:eastAsiaTheme="majorEastAsia" w:cstheme="majorBidi"/>
          <w:lang w:val="fr-BE"/>
        </w:rPr>
        <w:t>dans des maisons et sur des terrains privés</w:t>
      </w:r>
      <w:r w:rsidR="00E83B69" w:rsidRPr="002E60A9">
        <w:rPr>
          <w:rFonts w:eastAsiaTheme="majorEastAsia" w:cstheme="majorBidi"/>
          <w:lang w:val="fr-BE"/>
        </w:rPr>
        <w:t xml:space="preserve">. </w:t>
      </w:r>
      <w:r w:rsidR="002E60A9" w:rsidRPr="008C1B9F">
        <w:rPr>
          <w:rFonts w:eastAsiaTheme="majorEastAsia" w:cstheme="majorBidi"/>
          <w:lang w:val="fr-BE"/>
        </w:rPr>
        <w:t xml:space="preserve">Un groupe réduit mais de plus en plus vulnérable est contraint </w:t>
      </w:r>
      <w:r w:rsidR="00BE1DF6" w:rsidRPr="008C1B9F">
        <w:rPr>
          <w:rFonts w:eastAsiaTheme="majorEastAsia" w:cstheme="majorBidi"/>
          <w:lang w:val="fr-BE"/>
        </w:rPr>
        <w:t>d’errer en permanence</w:t>
      </w:r>
      <w:r w:rsidR="0018776A" w:rsidRPr="00D71C6B">
        <w:rPr>
          <w:rStyle w:val="Appeldenotedefin"/>
          <w:rFonts w:eastAsiaTheme="majorEastAsia" w:cstheme="majorBidi"/>
          <w:noProof/>
          <w:lang w:val="en-GB"/>
        </w:rPr>
        <w:endnoteReference w:id="4"/>
      </w:r>
      <w:r w:rsidR="00BE1DF6" w:rsidRPr="008C1B9F">
        <w:rPr>
          <w:rFonts w:eastAsiaTheme="majorEastAsia" w:cstheme="majorBidi"/>
          <w:lang w:val="fr-BE"/>
        </w:rPr>
        <w:t>.</w:t>
      </w:r>
      <w:r w:rsidR="00E83B69" w:rsidRPr="008C1B9F">
        <w:rPr>
          <w:rFonts w:eastAsiaTheme="majorEastAsia" w:cstheme="majorBidi"/>
          <w:lang w:val="fr-BE"/>
        </w:rPr>
        <w:t xml:space="preserve"> </w:t>
      </w:r>
      <w:r w:rsidR="00BE1DF6" w:rsidRPr="00BE1DF6">
        <w:rPr>
          <w:rFonts w:eastAsiaTheme="majorEastAsia" w:cstheme="majorBidi"/>
          <w:lang w:val="fr-BE"/>
        </w:rPr>
        <w:t>De plus, il n’y a pas de plans d’action fixant des objectifs concrets relatifs au nombre de places qui devraient être créées à l’avenir pour fournir progressivement un nombre suffisant de lieux culturellement adaptés</w:t>
      </w:r>
      <w:r w:rsidR="003A54AD" w:rsidRPr="00BE1DF6">
        <w:rPr>
          <w:rFonts w:eastAsiaTheme="majorEastAsia" w:cstheme="majorBidi"/>
          <w:lang w:val="fr-BE"/>
        </w:rPr>
        <w:t>.</w:t>
      </w:r>
    </w:p>
    <w:p w14:paraId="5EEEE840" w14:textId="32A20438" w:rsidR="00871FCD" w:rsidRPr="001A2C86" w:rsidRDefault="00BE1DF6" w:rsidP="00820FAA">
      <w:pPr>
        <w:pStyle w:val="Paragraphedeliste"/>
        <w:numPr>
          <w:ilvl w:val="0"/>
          <w:numId w:val="32"/>
        </w:numPr>
        <w:ind w:left="714" w:hanging="357"/>
        <w:contextualSpacing w:val="0"/>
        <w:rPr>
          <w:rFonts w:eastAsiaTheme="majorEastAsia" w:cstheme="majorBidi"/>
          <w:lang w:val="fr-BE"/>
        </w:rPr>
      </w:pPr>
      <w:r w:rsidRPr="00BE1DF6">
        <w:rPr>
          <w:rFonts w:eastAsiaTheme="majorEastAsia" w:cstheme="majorBidi"/>
          <w:lang w:val="fr-BE"/>
        </w:rPr>
        <w:t xml:space="preserve">Les gens du voyage résidant sur des </w:t>
      </w:r>
      <w:r w:rsidR="00E83B69" w:rsidRPr="00BE1DF6">
        <w:rPr>
          <w:rFonts w:eastAsiaTheme="majorEastAsia" w:cstheme="majorBidi"/>
          <w:b/>
          <w:lang w:val="fr-BE"/>
        </w:rPr>
        <w:t>terrains</w:t>
      </w:r>
      <w:r w:rsidRPr="00BE1DF6">
        <w:rPr>
          <w:rFonts w:eastAsiaTheme="majorEastAsia" w:cstheme="majorBidi"/>
          <w:b/>
          <w:lang w:val="fr-BE"/>
        </w:rPr>
        <w:t xml:space="preserve"> privés</w:t>
      </w:r>
      <w:r w:rsidR="00E83B69" w:rsidRPr="00BE1DF6">
        <w:rPr>
          <w:rFonts w:eastAsiaTheme="majorEastAsia" w:cstheme="majorBidi"/>
          <w:b/>
          <w:lang w:val="fr-BE"/>
        </w:rPr>
        <w:t xml:space="preserve"> </w:t>
      </w:r>
      <w:r w:rsidR="00E83B69" w:rsidRPr="00BE1DF6">
        <w:rPr>
          <w:rFonts w:eastAsiaTheme="majorEastAsia" w:cstheme="majorBidi"/>
          <w:lang w:val="fr-BE"/>
        </w:rPr>
        <w:t>(</w:t>
      </w:r>
      <w:r w:rsidRPr="00BE1DF6">
        <w:rPr>
          <w:rFonts w:eastAsiaTheme="majorEastAsia" w:cstheme="majorBidi"/>
          <w:lang w:val="fr-BE"/>
        </w:rPr>
        <w:t>vivant avec leur famille dans des caravan</w:t>
      </w:r>
      <w:r>
        <w:rPr>
          <w:rFonts w:eastAsiaTheme="majorEastAsia" w:cstheme="majorBidi"/>
          <w:lang w:val="fr-BE"/>
        </w:rPr>
        <w:t>e</w:t>
      </w:r>
      <w:r w:rsidRPr="00BE1DF6">
        <w:rPr>
          <w:rFonts w:eastAsiaTheme="majorEastAsia" w:cstheme="majorBidi"/>
          <w:lang w:val="fr-BE"/>
        </w:rPr>
        <w:t>s sur un terr</w:t>
      </w:r>
      <w:r>
        <w:rPr>
          <w:rFonts w:eastAsiaTheme="majorEastAsia" w:cstheme="majorBidi"/>
          <w:lang w:val="fr-BE"/>
        </w:rPr>
        <w:t>ain qu’elles possèdent ou qu’elles louent</w:t>
      </w:r>
      <w:r w:rsidR="00E83B69" w:rsidRPr="00BE1DF6">
        <w:rPr>
          <w:rFonts w:eastAsiaTheme="majorEastAsia" w:cstheme="majorBidi"/>
          <w:lang w:val="fr-BE"/>
        </w:rPr>
        <w:t xml:space="preserve">) </w:t>
      </w:r>
      <w:r>
        <w:rPr>
          <w:rFonts w:eastAsiaTheme="majorEastAsia" w:cstheme="majorBidi"/>
          <w:lang w:val="fr-BE"/>
        </w:rPr>
        <w:t xml:space="preserve">sont particulièrement exposés aux expulsions étant donné que pratiquement aucun de ces terrains n’est conforme aux règles d’urbanisme. </w:t>
      </w:r>
      <w:r w:rsidRPr="00BE1DF6">
        <w:rPr>
          <w:rFonts w:eastAsiaTheme="majorEastAsia" w:cstheme="majorBidi"/>
          <w:lang w:val="fr-BE"/>
        </w:rPr>
        <w:t>Bien que les trois Région</w:t>
      </w:r>
      <w:r w:rsidR="000335AB">
        <w:rPr>
          <w:rFonts w:eastAsiaTheme="majorEastAsia" w:cstheme="majorBidi"/>
          <w:lang w:val="fr-BE"/>
        </w:rPr>
        <w:t>s</w:t>
      </w:r>
      <w:r w:rsidRPr="00BE1DF6">
        <w:rPr>
          <w:rFonts w:eastAsiaTheme="majorEastAsia" w:cstheme="majorBidi"/>
          <w:lang w:val="fr-BE"/>
        </w:rPr>
        <w:t xml:space="preserve"> aient légalement reconnu les caravanes comme des </w:t>
      </w:r>
      <w:r w:rsidR="000335AB">
        <w:rPr>
          <w:rFonts w:eastAsiaTheme="majorEastAsia" w:cstheme="majorBidi"/>
          <w:lang w:val="fr-BE"/>
        </w:rPr>
        <w:t>logements</w:t>
      </w:r>
      <w:r w:rsidR="00C93999" w:rsidRPr="00BE1DF6">
        <w:rPr>
          <w:rFonts w:eastAsiaTheme="majorEastAsia" w:cstheme="majorBidi"/>
          <w:lang w:val="fr-BE"/>
        </w:rPr>
        <w:t>,</w:t>
      </w:r>
      <w:r w:rsidR="00E83B69" w:rsidRPr="00BE1DF6">
        <w:rPr>
          <w:rFonts w:eastAsiaTheme="majorEastAsia" w:cstheme="majorBidi"/>
          <w:lang w:val="fr-BE"/>
        </w:rPr>
        <w:t xml:space="preserve"> </w:t>
      </w:r>
      <w:r w:rsidR="000335AB">
        <w:rPr>
          <w:rFonts w:eastAsiaTheme="majorEastAsia" w:cstheme="majorBidi"/>
          <w:lang w:val="fr-BE"/>
        </w:rPr>
        <w:t>cela n’a pas réduit le risque</w:t>
      </w:r>
      <w:r w:rsidRPr="00BE1DF6">
        <w:rPr>
          <w:rFonts w:eastAsiaTheme="majorEastAsia" w:cstheme="majorBidi"/>
          <w:lang w:val="fr-BE"/>
        </w:rPr>
        <w:t xml:space="preserve"> d’expulsion sur ces terrains privés</w:t>
      </w:r>
      <w:r w:rsidR="00E83B69" w:rsidRPr="00BE1DF6">
        <w:rPr>
          <w:rFonts w:eastAsiaTheme="majorEastAsia" w:cstheme="majorBidi"/>
          <w:lang w:val="fr-BE"/>
        </w:rPr>
        <w:t xml:space="preserve">. </w:t>
      </w:r>
      <w:r w:rsidRPr="001A2C86">
        <w:rPr>
          <w:rFonts w:eastAsiaTheme="majorEastAsia" w:cstheme="majorBidi"/>
          <w:lang w:val="fr-BE"/>
        </w:rPr>
        <w:t xml:space="preserve">Il s’avère impossible en pratique </w:t>
      </w:r>
      <w:r w:rsidR="001A2C86" w:rsidRPr="001A2C86">
        <w:rPr>
          <w:rFonts w:eastAsiaTheme="majorEastAsia" w:cstheme="majorBidi"/>
          <w:lang w:val="fr-BE"/>
        </w:rPr>
        <w:t>de construire légalement sur un</w:t>
      </w:r>
      <w:r w:rsidR="001A2C86">
        <w:rPr>
          <w:rFonts w:eastAsiaTheme="majorEastAsia" w:cstheme="majorBidi"/>
          <w:lang w:val="fr-BE"/>
        </w:rPr>
        <w:t xml:space="preserve"> terrain résidentiel privé en raison d’un certain nombre de barrières pratiques et procédurières</w:t>
      </w:r>
      <w:r w:rsidR="0018776A" w:rsidRPr="00D71C6B">
        <w:rPr>
          <w:rStyle w:val="Appeldenotedefin"/>
          <w:rFonts w:eastAsiaTheme="majorEastAsia" w:cstheme="majorBidi"/>
          <w:noProof/>
          <w:lang w:val="en-GB"/>
        </w:rPr>
        <w:endnoteReference w:id="5"/>
      </w:r>
      <w:r w:rsidR="001A2C86">
        <w:rPr>
          <w:rFonts w:eastAsiaTheme="majorEastAsia" w:cstheme="majorBidi"/>
          <w:lang w:val="fr-BE"/>
        </w:rPr>
        <w:t>.</w:t>
      </w:r>
      <w:r w:rsidR="00E83B69" w:rsidRPr="001A2C86">
        <w:rPr>
          <w:rFonts w:eastAsiaTheme="majorEastAsia" w:cstheme="majorBidi"/>
          <w:lang w:val="fr-BE"/>
        </w:rPr>
        <w:t xml:space="preserve"> </w:t>
      </w:r>
      <w:r w:rsidR="001A2C86" w:rsidRPr="001A2C86">
        <w:rPr>
          <w:rFonts w:eastAsiaTheme="majorEastAsia" w:cstheme="majorBidi"/>
          <w:lang w:val="fr-BE"/>
        </w:rPr>
        <w:t xml:space="preserve">À notre connaissance, aucune </w:t>
      </w:r>
      <w:r w:rsidR="001A2C86">
        <w:rPr>
          <w:rFonts w:eastAsiaTheme="majorEastAsia" w:cstheme="majorBidi"/>
          <w:lang w:val="fr-BE"/>
        </w:rPr>
        <w:t>dé</w:t>
      </w:r>
      <w:r w:rsidR="001A2C86" w:rsidRPr="001A2C86">
        <w:rPr>
          <w:rFonts w:eastAsiaTheme="majorEastAsia" w:cstheme="majorBidi"/>
          <w:lang w:val="fr-BE"/>
        </w:rPr>
        <w:t xml:space="preserve">marche n’est entreprise pour remédier à cette </w:t>
      </w:r>
      <w:r w:rsidR="00871FCD" w:rsidRPr="001A2C86">
        <w:rPr>
          <w:rFonts w:eastAsiaTheme="majorEastAsia" w:cstheme="majorBidi"/>
          <w:lang w:val="fr-BE"/>
        </w:rPr>
        <w:t>situation.</w:t>
      </w:r>
    </w:p>
    <w:p w14:paraId="419678AA" w14:textId="559592F5" w:rsidR="002A5917" w:rsidRPr="001052EC" w:rsidRDefault="001A2C86" w:rsidP="00820FAA">
      <w:pPr>
        <w:pStyle w:val="Paragraphedeliste"/>
        <w:keepNext w:val="0"/>
        <w:keepLines w:val="0"/>
        <w:numPr>
          <w:ilvl w:val="0"/>
          <w:numId w:val="32"/>
        </w:numPr>
        <w:contextualSpacing w:val="0"/>
        <w:rPr>
          <w:szCs w:val="20"/>
          <w:lang w:val="fr-BE"/>
        </w:rPr>
      </w:pPr>
      <w:r w:rsidRPr="001A2C86">
        <w:rPr>
          <w:lang w:val="fr-BE"/>
        </w:rPr>
        <w:t xml:space="preserve">Le 7 mai </w:t>
      </w:r>
      <w:r w:rsidR="007D3AF6" w:rsidRPr="001A2C86">
        <w:rPr>
          <w:lang w:val="fr-BE"/>
        </w:rPr>
        <w:t xml:space="preserve">2019, </w:t>
      </w:r>
      <w:r w:rsidRPr="001A2C86">
        <w:rPr>
          <w:lang w:val="fr-BE"/>
        </w:rPr>
        <w:t xml:space="preserve">une vaste </w:t>
      </w:r>
      <w:r w:rsidRPr="001A2C86">
        <w:rPr>
          <w:b/>
          <w:bCs/>
          <w:lang w:val="fr-BE"/>
        </w:rPr>
        <w:t xml:space="preserve">opération </w:t>
      </w:r>
      <w:r w:rsidR="007D3AF6" w:rsidRPr="001A2C86">
        <w:rPr>
          <w:b/>
          <w:bCs/>
          <w:lang w:val="fr-BE"/>
        </w:rPr>
        <w:t>polic</w:t>
      </w:r>
      <w:r w:rsidRPr="001A2C86">
        <w:rPr>
          <w:b/>
          <w:bCs/>
          <w:lang w:val="fr-BE"/>
        </w:rPr>
        <w:t>ière</w:t>
      </w:r>
      <w:r w:rsidR="007D3AF6" w:rsidRPr="001A2C86">
        <w:rPr>
          <w:b/>
          <w:bCs/>
          <w:lang w:val="fr-BE"/>
        </w:rPr>
        <w:t xml:space="preserve"> </w:t>
      </w:r>
      <w:r w:rsidR="00FF615C" w:rsidRPr="001A2C86">
        <w:rPr>
          <w:lang w:val="fr-BE"/>
        </w:rPr>
        <w:t xml:space="preserve">(1.200 </w:t>
      </w:r>
      <w:r w:rsidR="00911137">
        <w:rPr>
          <w:lang w:val="fr-BE"/>
        </w:rPr>
        <w:t>policiers</w:t>
      </w:r>
      <w:r w:rsidRPr="001A2C86">
        <w:rPr>
          <w:lang w:val="fr-BE"/>
        </w:rPr>
        <w:t xml:space="preserve"> ont été mobilisés)</w:t>
      </w:r>
      <w:r w:rsidR="00B7606E" w:rsidRPr="001A2C86">
        <w:rPr>
          <w:bCs/>
          <w:lang w:val="fr-BE"/>
        </w:rPr>
        <w:t>,</w:t>
      </w:r>
      <w:r w:rsidR="00FF615C" w:rsidRPr="001A2C86">
        <w:rPr>
          <w:bCs/>
          <w:lang w:val="fr-BE"/>
        </w:rPr>
        <w:t xml:space="preserve"> </w:t>
      </w:r>
      <w:r w:rsidRPr="001A2C86">
        <w:rPr>
          <w:bCs/>
          <w:lang w:val="fr-BE"/>
        </w:rPr>
        <w:t>baptisée</w:t>
      </w:r>
      <w:r w:rsidRPr="001A2C86">
        <w:rPr>
          <w:b/>
          <w:bCs/>
          <w:lang w:val="fr-BE"/>
        </w:rPr>
        <w:t xml:space="preserve"> </w:t>
      </w:r>
      <w:r w:rsidR="008C7EE6" w:rsidRPr="001A2C86">
        <w:rPr>
          <w:lang w:val="fr-BE"/>
        </w:rPr>
        <w:t>“</w:t>
      </w:r>
      <w:r w:rsidR="008C7EE6" w:rsidRPr="001A2C86">
        <w:rPr>
          <w:b/>
          <w:bCs/>
          <w:lang w:val="fr-BE"/>
        </w:rPr>
        <w:t>Strike</w:t>
      </w:r>
      <w:r w:rsidR="008C7EE6" w:rsidRPr="001A2C86">
        <w:rPr>
          <w:lang w:val="fr-BE"/>
        </w:rPr>
        <w:t xml:space="preserve">” </w:t>
      </w:r>
      <w:r>
        <w:rPr>
          <w:lang w:val="fr-BE"/>
        </w:rPr>
        <w:t xml:space="preserve">par les médias, a été menée afin de démanteler un réseau </w:t>
      </w:r>
      <w:r w:rsidR="00911137">
        <w:rPr>
          <w:lang w:val="fr-BE"/>
        </w:rPr>
        <w:t xml:space="preserve">d’escrocs à la vente </w:t>
      </w:r>
      <w:r>
        <w:rPr>
          <w:lang w:val="fr-BE"/>
        </w:rPr>
        <w:t>de voitures d’occasion</w:t>
      </w:r>
      <w:r w:rsidR="007D3AF6" w:rsidRPr="001A2C86">
        <w:rPr>
          <w:lang w:val="fr-BE"/>
        </w:rPr>
        <w:t xml:space="preserve">. </w:t>
      </w:r>
      <w:r w:rsidRPr="001A2C86">
        <w:rPr>
          <w:lang w:val="fr-BE"/>
        </w:rPr>
        <w:t>Plusieurs caravan</w:t>
      </w:r>
      <w:r>
        <w:rPr>
          <w:lang w:val="fr-BE"/>
        </w:rPr>
        <w:t>e</w:t>
      </w:r>
      <w:r w:rsidRPr="001A2C86">
        <w:rPr>
          <w:lang w:val="fr-BE"/>
        </w:rPr>
        <w:t xml:space="preserve">s de gens du voyage ont été </w:t>
      </w:r>
      <w:r w:rsidR="00911137">
        <w:rPr>
          <w:lang w:val="fr-BE"/>
        </w:rPr>
        <w:t xml:space="preserve">confisquées </w:t>
      </w:r>
      <w:r>
        <w:rPr>
          <w:lang w:val="fr-BE"/>
        </w:rPr>
        <w:t xml:space="preserve">et certaines ont été </w:t>
      </w:r>
      <w:r w:rsidR="00E86763">
        <w:rPr>
          <w:lang w:val="fr-BE"/>
        </w:rPr>
        <w:t>cédées à des tiers</w:t>
      </w:r>
      <w:r w:rsidR="007D3AF6" w:rsidRPr="001A2C86">
        <w:rPr>
          <w:lang w:val="fr-BE"/>
        </w:rPr>
        <w:t xml:space="preserve">. </w:t>
      </w:r>
      <w:r w:rsidRPr="001A2C86">
        <w:rPr>
          <w:lang w:val="fr-BE"/>
        </w:rPr>
        <w:t xml:space="preserve">Ceci soulève la </w:t>
      </w:r>
      <w:r w:rsidR="007D3AF6" w:rsidRPr="001A2C86">
        <w:rPr>
          <w:lang w:val="fr-BE"/>
        </w:rPr>
        <w:t xml:space="preserve">question </w:t>
      </w:r>
      <w:r w:rsidRPr="001A2C86">
        <w:rPr>
          <w:lang w:val="fr-BE"/>
        </w:rPr>
        <w:t xml:space="preserve">de la </w:t>
      </w:r>
      <w:r w:rsidRPr="001A2C86">
        <w:rPr>
          <w:b/>
          <w:bCs/>
          <w:lang w:val="fr-BE"/>
        </w:rPr>
        <w:t xml:space="preserve">protection </w:t>
      </w:r>
      <w:r w:rsidR="00911137">
        <w:rPr>
          <w:b/>
          <w:bCs/>
          <w:lang w:val="fr-BE"/>
        </w:rPr>
        <w:t>de l’habitat mobile</w:t>
      </w:r>
      <w:r w:rsidR="007D3AF6" w:rsidRPr="001A2C86">
        <w:rPr>
          <w:lang w:val="fr-BE"/>
        </w:rPr>
        <w:t xml:space="preserve">, </w:t>
      </w:r>
      <w:r w:rsidRPr="001A2C86">
        <w:rPr>
          <w:lang w:val="fr-BE"/>
        </w:rPr>
        <w:t xml:space="preserve">qui peut aujourd’hui </w:t>
      </w:r>
      <w:r w:rsidR="00911137">
        <w:rPr>
          <w:lang w:val="fr-BE"/>
        </w:rPr>
        <w:t>être saisi</w:t>
      </w:r>
      <w:r>
        <w:rPr>
          <w:lang w:val="fr-BE"/>
        </w:rPr>
        <w:t xml:space="preserve"> étant donné qu’</w:t>
      </w:r>
      <w:r w:rsidR="00911137">
        <w:rPr>
          <w:lang w:val="fr-BE"/>
        </w:rPr>
        <w:t>il n’est pas considéré</w:t>
      </w:r>
      <w:r>
        <w:rPr>
          <w:lang w:val="fr-BE"/>
        </w:rPr>
        <w:t xml:space="preserve"> comme </w:t>
      </w:r>
      <w:r w:rsidR="00911137">
        <w:rPr>
          <w:lang w:val="fr-BE"/>
        </w:rPr>
        <w:t xml:space="preserve">un logement à part entière. </w:t>
      </w:r>
      <w:r w:rsidR="00E86763">
        <w:rPr>
          <w:lang w:val="fr-BE"/>
        </w:rPr>
        <w:t>D</w:t>
      </w:r>
      <w:r w:rsidR="00E86763" w:rsidRPr="006A25CF">
        <w:rPr>
          <w:lang w:val="fr-BE"/>
        </w:rPr>
        <w:t>u jour au lendemain</w:t>
      </w:r>
      <w:r w:rsidR="00E86763">
        <w:rPr>
          <w:lang w:val="fr-BE"/>
        </w:rPr>
        <w:t>, d</w:t>
      </w:r>
      <w:r w:rsidR="00911137" w:rsidRPr="006A25CF">
        <w:rPr>
          <w:lang w:val="fr-BE"/>
        </w:rPr>
        <w:t xml:space="preserve">es familles avec enfants et personnes âgées peuvent ainsi se retrouver </w:t>
      </w:r>
      <w:r w:rsidR="00911137">
        <w:rPr>
          <w:lang w:val="fr-BE"/>
        </w:rPr>
        <w:t>à la rue</w:t>
      </w:r>
      <w:r w:rsidR="007D3AF6" w:rsidRPr="001A2C86">
        <w:rPr>
          <w:lang w:val="fr-BE"/>
        </w:rPr>
        <w:t xml:space="preserve">. </w:t>
      </w:r>
      <w:r w:rsidRPr="008C1B9F">
        <w:rPr>
          <w:lang w:val="fr-BE"/>
        </w:rPr>
        <w:t xml:space="preserve">Unia a produit des rapports détaillés </w:t>
      </w:r>
      <w:r w:rsidR="00911137">
        <w:rPr>
          <w:lang w:val="fr-BE"/>
        </w:rPr>
        <w:t>à</w:t>
      </w:r>
      <w:r w:rsidRPr="008C1B9F">
        <w:rPr>
          <w:lang w:val="fr-BE"/>
        </w:rPr>
        <w:t xml:space="preserve"> ce sujet</w:t>
      </w:r>
      <w:r w:rsidR="0018776A" w:rsidRPr="00D71C6B">
        <w:rPr>
          <w:rStyle w:val="Appeldenotedefin"/>
          <w:lang w:val="en-GB"/>
        </w:rPr>
        <w:endnoteReference w:id="6"/>
      </w:r>
      <w:r w:rsidRPr="008C1B9F">
        <w:rPr>
          <w:lang w:val="fr-BE"/>
        </w:rPr>
        <w:t>.</w:t>
      </w:r>
      <w:r w:rsidR="007E3B80" w:rsidRPr="008C1B9F">
        <w:rPr>
          <w:lang w:val="fr-BE"/>
        </w:rPr>
        <w:t xml:space="preserve"> </w:t>
      </w:r>
      <w:r w:rsidR="001052EC" w:rsidRPr="001052EC">
        <w:rPr>
          <w:lang w:val="fr-BE"/>
        </w:rPr>
        <w:t xml:space="preserve">Des </w:t>
      </w:r>
      <w:r w:rsidR="001052EC">
        <w:rPr>
          <w:lang w:val="fr-BE"/>
        </w:rPr>
        <w:t>procé</w:t>
      </w:r>
      <w:r w:rsidR="001052EC" w:rsidRPr="001052EC">
        <w:rPr>
          <w:lang w:val="fr-BE"/>
        </w:rPr>
        <w:t>dures judiciaires supplémentaires relatives au blanchiment d’argent par l’</w:t>
      </w:r>
      <w:r w:rsidR="005265CC" w:rsidRPr="001052EC">
        <w:rPr>
          <w:lang w:val="fr-BE"/>
        </w:rPr>
        <w:t xml:space="preserve">acquisition </w:t>
      </w:r>
      <w:r w:rsidR="001052EC" w:rsidRPr="001052EC">
        <w:rPr>
          <w:lang w:val="fr-BE"/>
        </w:rPr>
        <w:t xml:space="preserve">de </w:t>
      </w:r>
      <w:r w:rsidR="005265CC" w:rsidRPr="001052EC">
        <w:rPr>
          <w:lang w:val="fr-BE"/>
        </w:rPr>
        <w:t>terrain</w:t>
      </w:r>
      <w:r w:rsidR="002D1637" w:rsidRPr="001052EC">
        <w:rPr>
          <w:lang w:val="fr-BE"/>
        </w:rPr>
        <w:t>s</w:t>
      </w:r>
      <w:r w:rsidR="005265CC" w:rsidRPr="001052EC">
        <w:rPr>
          <w:lang w:val="fr-BE"/>
        </w:rPr>
        <w:t xml:space="preserve"> </w:t>
      </w:r>
      <w:r w:rsidR="001052EC" w:rsidRPr="001052EC">
        <w:rPr>
          <w:lang w:val="fr-BE"/>
        </w:rPr>
        <w:t xml:space="preserve">finiront par entraîner la saisie et la </w:t>
      </w:r>
      <w:r w:rsidR="00E86763">
        <w:rPr>
          <w:lang w:val="fr-BE"/>
        </w:rPr>
        <w:t>cession d</w:t>
      </w:r>
      <w:r w:rsidR="001052EC" w:rsidRPr="001052EC">
        <w:rPr>
          <w:lang w:val="fr-BE"/>
        </w:rPr>
        <w:t xml:space="preserve">e </w:t>
      </w:r>
      <w:r w:rsidR="00E86763">
        <w:rPr>
          <w:lang w:val="fr-BE"/>
        </w:rPr>
        <w:t>ceux-ci</w:t>
      </w:r>
      <w:r w:rsidR="001052EC" w:rsidRPr="001052EC">
        <w:rPr>
          <w:lang w:val="fr-BE"/>
        </w:rPr>
        <w:t xml:space="preserve">, d’autant plus que certaines banques </w:t>
      </w:r>
      <w:r w:rsidR="001052EC">
        <w:rPr>
          <w:lang w:val="fr-BE"/>
        </w:rPr>
        <w:t>privé</w:t>
      </w:r>
      <w:r w:rsidR="001052EC" w:rsidRPr="001052EC">
        <w:rPr>
          <w:lang w:val="fr-BE"/>
        </w:rPr>
        <w:t xml:space="preserve">es </w:t>
      </w:r>
      <w:r w:rsidR="001052EC">
        <w:rPr>
          <w:lang w:val="fr-BE"/>
        </w:rPr>
        <w:t xml:space="preserve">demandent à présent le remboursement immédiat de l’hypothèque dont </w:t>
      </w:r>
      <w:r w:rsidR="00E86763">
        <w:rPr>
          <w:lang w:val="fr-BE"/>
        </w:rPr>
        <w:t xml:space="preserve">certains </w:t>
      </w:r>
      <w:r w:rsidR="001052EC">
        <w:rPr>
          <w:lang w:val="fr-BE"/>
        </w:rPr>
        <w:t>font l’objet</w:t>
      </w:r>
      <w:r w:rsidR="00E83B69" w:rsidRPr="001052EC">
        <w:rPr>
          <w:rFonts w:eastAsiaTheme="majorEastAsia" w:cstheme="majorBidi"/>
          <w:noProof/>
          <w:lang w:val="fr-BE"/>
        </w:rPr>
        <w:t>.</w:t>
      </w:r>
      <w:r w:rsidR="001052EC">
        <w:rPr>
          <w:rFonts w:eastAsiaTheme="majorEastAsia" w:cstheme="majorBidi"/>
          <w:noProof/>
          <w:lang w:val="fr-BE"/>
        </w:rPr>
        <w:t xml:space="preserve"> </w:t>
      </w:r>
      <w:r w:rsidR="001052EC" w:rsidRPr="001052EC">
        <w:rPr>
          <w:rFonts w:eastAsiaTheme="majorEastAsia" w:cstheme="majorBidi"/>
          <w:noProof/>
          <w:lang w:val="fr-BE"/>
        </w:rPr>
        <w:t xml:space="preserve">Cela aggravera le problème déjà </w:t>
      </w:r>
      <w:r w:rsidR="00E86763">
        <w:rPr>
          <w:rFonts w:eastAsiaTheme="majorEastAsia" w:cstheme="majorBidi"/>
          <w:noProof/>
          <w:lang w:val="fr-BE"/>
        </w:rPr>
        <w:t>évoqué</w:t>
      </w:r>
      <w:r w:rsidR="001052EC" w:rsidRPr="001052EC">
        <w:rPr>
          <w:rFonts w:eastAsiaTheme="majorEastAsia" w:cstheme="majorBidi"/>
          <w:noProof/>
          <w:lang w:val="fr-BE"/>
        </w:rPr>
        <w:t xml:space="preserve"> du manque de terrains où les gens du voyage peuvent séjourner avec un minimum de sécurité </w:t>
      </w:r>
      <w:r w:rsidR="00E86763">
        <w:rPr>
          <w:rFonts w:eastAsiaTheme="majorEastAsia" w:cstheme="majorBidi"/>
          <w:noProof/>
          <w:lang w:val="fr-BE"/>
        </w:rPr>
        <w:t>juridique</w:t>
      </w:r>
      <w:r w:rsidR="000A0F67" w:rsidRPr="001052EC">
        <w:rPr>
          <w:rFonts w:eastAsiaTheme="majorEastAsia" w:cstheme="majorBidi"/>
          <w:noProof/>
          <w:lang w:val="fr-BE"/>
        </w:rPr>
        <w:t xml:space="preserve">. </w:t>
      </w:r>
      <w:r w:rsidR="00E86763">
        <w:rPr>
          <w:rFonts w:eastAsiaTheme="majorEastAsia" w:cstheme="majorBidi"/>
          <w:noProof/>
          <w:lang w:val="fr-BE"/>
        </w:rPr>
        <w:t>L</w:t>
      </w:r>
      <w:r w:rsidR="001052EC" w:rsidRPr="001052EC">
        <w:rPr>
          <w:rFonts w:eastAsiaTheme="majorEastAsia" w:cstheme="majorBidi"/>
          <w:noProof/>
          <w:lang w:val="fr-BE"/>
        </w:rPr>
        <w:t xml:space="preserve">a responsabilité des autorités compétentes </w:t>
      </w:r>
      <w:r w:rsidR="00B97871" w:rsidRPr="001052EC">
        <w:rPr>
          <w:rFonts w:eastAsiaTheme="majorEastAsia" w:cstheme="majorBidi"/>
          <w:noProof/>
          <w:lang w:val="fr-BE"/>
        </w:rPr>
        <w:t>(</w:t>
      </w:r>
      <w:r w:rsidR="001052EC" w:rsidRPr="001052EC">
        <w:rPr>
          <w:rFonts w:eastAsiaTheme="majorEastAsia" w:cstheme="majorBidi"/>
          <w:noProof/>
          <w:lang w:val="fr-BE"/>
        </w:rPr>
        <w:t>les Ré</w:t>
      </w:r>
      <w:r w:rsidR="00B97871" w:rsidRPr="001052EC">
        <w:rPr>
          <w:rFonts w:eastAsiaTheme="majorEastAsia" w:cstheme="majorBidi"/>
          <w:noProof/>
          <w:lang w:val="fr-BE"/>
        </w:rPr>
        <w:t>gions</w:t>
      </w:r>
      <w:r w:rsidR="000A2E33" w:rsidRPr="001052EC">
        <w:rPr>
          <w:rFonts w:eastAsiaTheme="majorEastAsia" w:cstheme="majorBidi"/>
          <w:noProof/>
          <w:lang w:val="fr-BE"/>
        </w:rPr>
        <w:t xml:space="preserve"> </w:t>
      </w:r>
      <w:r w:rsidR="001052EC">
        <w:rPr>
          <w:rFonts w:eastAsiaTheme="majorEastAsia" w:cstheme="majorBidi"/>
          <w:noProof/>
          <w:lang w:val="fr-BE"/>
        </w:rPr>
        <w:t>et les autorités locales</w:t>
      </w:r>
      <w:r w:rsidR="00B97871" w:rsidRPr="001052EC">
        <w:rPr>
          <w:rFonts w:eastAsiaTheme="majorEastAsia" w:cstheme="majorBidi"/>
          <w:noProof/>
          <w:lang w:val="fr-BE"/>
        </w:rPr>
        <w:t>)</w:t>
      </w:r>
      <w:r w:rsidR="005412C3" w:rsidRPr="001052EC">
        <w:rPr>
          <w:rFonts w:eastAsiaTheme="majorEastAsia" w:cstheme="majorBidi"/>
          <w:noProof/>
          <w:lang w:val="fr-BE"/>
        </w:rPr>
        <w:t xml:space="preserve"> </w:t>
      </w:r>
      <w:r w:rsidR="001052EC">
        <w:rPr>
          <w:rFonts w:eastAsiaTheme="majorEastAsia" w:cstheme="majorBidi"/>
          <w:noProof/>
          <w:lang w:val="fr-BE"/>
        </w:rPr>
        <w:t>de créer et de gérer des terrains résidentiels publics</w:t>
      </w:r>
      <w:r w:rsidR="00E86763">
        <w:rPr>
          <w:rFonts w:eastAsiaTheme="majorEastAsia" w:cstheme="majorBidi"/>
          <w:noProof/>
          <w:lang w:val="fr-BE"/>
        </w:rPr>
        <w:t xml:space="preserve"> s’en trouve donc encore accrue</w:t>
      </w:r>
      <w:r w:rsidR="00D67F02" w:rsidRPr="001052EC">
        <w:rPr>
          <w:rFonts w:eastAsiaTheme="majorEastAsia" w:cstheme="majorBidi"/>
          <w:noProof/>
          <w:lang w:val="fr-BE"/>
        </w:rPr>
        <w:t>.</w:t>
      </w:r>
    </w:p>
    <w:p w14:paraId="59ED5CF0" w14:textId="1156014E" w:rsidR="001C25FF" w:rsidRPr="00D71C6B" w:rsidRDefault="004377D7" w:rsidP="00476039">
      <w:pPr>
        <w:pStyle w:val="Headerandpagen"/>
        <w:ind w:firstLine="0"/>
        <w:rPr>
          <w:rStyle w:val="Titre4Car"/>
          <w:b w:val="0"/>
          <w:lang w:val="en-GB"/>
        </w:rPr>
      </w:pPr>
      <w:r w:rsidRPr="00D71C6B">
        <w:rPr>
          <w:noProof/>
          <w:lang w:val="fr-BE" w:eastAsia="fr-BE"/>
        </w:rPr>
        <w:lastRenderedPageBreak/>
        <mc:AlternateContent>
          <mc:Choice Requires="wps">
            <w:drawing>
              <wp:inline distT="0" distB="0" distL="0" distR="0" wp14:anchorId="2B7CB9EB" wp14:editId="6AF54921">
                <wp:extent cx="5890260" cy="2682240"/>
                <wp:effectExtent l="57150" t="38100" r="53340" b="68580"/>
                <wp:docPr id="2"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4C27DE35" w14:textId="545CD7F0" w:rsidR="00287A26" w:rsidRPr="00E86763" w:rsidRDefault="00287A26" w:rsidP="004377D7">
                            <w:pPr>
                              <w:pStyle w:val="Titre4"/>
                              <w:spacing w:before="120"/>
                              <w:ind w:left="283" w:right="283"/>
                              <w:jc w:val="left"/>
                              <w:rPr>
                                <w:rStyle w:val="Accentuation"/>
                                <w:iCs w:val="0"/>
                                <w:color w:val="auto"/>
                              </w:rPr>
                            </w:pPr>
                            <w:r w:rsidRPr="00E86763">
                              <w:rPr>
                                <w:rStyle w:val="Accentuation"/>
                                <w:color w:val="auto"/>
                              </w:rPr>
                              <w:t>Recommandations</w:t>
                            </w:r>
                          </w:p>
                          <w:p w14:paraId="1E3EDFCA" w14:textId="6633A93A" w:rsidR="00287A26" w:rsidRPr="00DF207C" w:rsidRDefault="00287A26" w:rsidP="00540A99">
                            <w:pPr>
                              <w:pStyle w:val="Paragraphedeliste"/>
                              <w:numPr>
                                <w:ilvl w:val="0"/>
                                <w:numId w:val="17"/>
                              </w:numPr>
                              <w:ind w:left="284" w:hanging="284"/>
                              <w:rPr>
                                <w:rFonts w:eastAsiaTheme="majorEastAsia" w:cstheme="majorBidi"/>
                                <w:bCs/>
                                <w:noProof/>
                                <w:lang w:val="fr-BE"/>
                              </w:rPr>
                            </w:pPr>
                            <w:r w:rsidRPr="00DF207C">
                              <w:rPr>
                                <w:rFonts w:eastAsiaTheme="majorEastAsia" w:cstheme="majorBidi"/>
                                <w:bCs/>
                                <w:noProof/>
                                <w:lang w:val="fr-BE"/>
                              </w:rPr>
                              <w:t>La Région de Bruxelles-Capitale devrait inclure dans son code du logement le refus d’aménagements raisonnables comme une forme spécifique de discrimination.</w:t>
                            </w:r>
                          </w:p>
                          <w:p w14:paraId="262FA0F8" w14:textId="5F6C28C0" w:rsidR="00287A26" w:rsidRPr="00DF207C" w:rsidRDefault="00287A26" w:rsidP="00540A99">
                            <w:pPr>
                              <w:pStyle w:val="Paragraphedeliste"/>
                              <w:numPr>
                                <w:ilvl w:val="0"/>
                                <w:numId w:val="17"/>
                              </w:numPr>
                              <w:ind w:left="284" w:hanging="284"/>
                              <w:rPr>
                                <w:rFonts w:eastAsiaTheme="majorEastAsia" w:cstheme="majorBidi"/>
                                <w:bCs/>
                                <w:noProof/>
                                <w:lang w:val="fr-BE"/>
                              </w:rPr>
                            </w:pPr>
                            <w:r w:rsidRPr="00DF207C">
                              <w:rPr>
                                <w:rFonts w:eastAsiaTheme="majorEastAsia" w:cstheme="majorBidi"/>
                                <w:bCs/>
                                <w:noProof/>
                                <w:lang w:val="fr-BE"/>
                              </w:rPr>
                              <w:t>Les gouvernements (des troi</w:t>
                            </w:r>
                            <w:r>
                              <w:rPr>
                                <w:rFonts w:eastAsiaTheme="majorEastAsia" w:cstheme="majorBidi"/>
                                <w:bCs/>
                                <w:noProof/>
                                <w:lang w:val="fr-BE"/>
                              </w:rPr>
                              <w:t>s</w:t>
                            </w:r>
                            <w:r w:rsidRPr="00DF207C">
                              <w:rPr>
                                <w:rFonts w:eastAsiaTheme="majorEastAsia" w:cstheme="majorBidi"/>
                                <w:bCs/>
                                <w:noProof/>
                                <w:lang w:val="fr-BE"/>
                              </w:rPr>
                              <w:t xml:space="preserve"> Régions concernées) devraient immédiatement réaliser une estimation </w:t>
                            </w:r>
                            <w:r>
                              <w:rPr>
                                <w:rFonts w:eastAsiaTheme="majorEastAsia" w:cstheme="majorBidi"/>
                                <w:bCs/>
                                <w:noProof/>
                                <w:lang w:val="fr-BE"/>
                              </w:rPr>
                              <w:t>fiable du besoin de lieux culturellement adaptés pour les familles de gens du voyage</w:t>
                            </w:r>
                            <w:r w:rsidRPr="00DF207C">
                              <w:rPr>
                                <w:rFonts w:eastAsiaTheme="majorEastAsia" w:cstheme="majorBidi"/>
                                <w:bCs/>
                                <w:noProof/>
                                <w:lang w:val="fr-BE"/>
                              </w:rPr>
                              <w:t xml:space="preserve">.  </w:t>
                            </w:r>
                          </w:p>
                          <w:p w14:paraId="0C3F2104" w14:textId="78B63A5B" w:rsidR="00287A26" w:rsidRPr="00DF207C" w:rsidRDefault="00287A26" w:rsidP="00540A99">
                            <w:pPr>
                              <w:pStyle w:val="Paragraphedeliste"/>
                              <w:numPr>
                                <w:ilvl w:val="0"/>
                                <w:numId w:val="17"/>
                              </w:numPr>
                              <w:ind w:left="284" w:hanging="284"/>
                              <w:rPr>
                                <w:rFonts w:eastAsiaTheme="majorEastAsia" w:cstheme="majorBidi"/>
                                <w:bCs/>
                                <w:noProof/>
                                <w:lang w:val="fr-BE"/>
                              </w:rPr>
                            </w:pPr>
                            <w:r w:rsidRPr="00DF207C">
                              <w:rPr>
                                <w:rFonts w:eastAsiaTheme="majorEastAsia" w:cstheme="majorBidi"/>
                                <w:bCs/>
                                <w:noProof/>
                                <w:lang w:val="fr-BE"/>
                              </w:rPr>
                              <w:t xml:space="preserve">Des mesures supplémentaires, assorties </w:t>
                            </w:r>
                            <w:r>
                              <w:rPr>
                                <w:rFonts w:eastAsiaTheme="majorEastAsia" w:cstheme="majorBidi"/>
                                <w:bCs/>
                                <w:noProof/>
                                <w:lang w:val="fr-BE"/>
                              </w:rPr>
                              <w:t>de délais</w:t>
                            </w:r>
                            <w:r w:rsidRPr="00DF207C">
                              <w:rPr>
                                <w:rFonts w:eastAsiaTheme="majorEastAsia" w:cstheme="majorBidi"/>
                                <w:bCs/>
                                <w:noProof/>
                                <w:lang w:val="fr-BE"/>
                              </w:rPr>
                              <w:t>, devraient être prises afin de créer progressivement mais effectivement un nombre suffisant de places pour les gens d</w:t>
                            </w:r>
                            <w:r>
                              <w:rPr>
                                <w:rFonts w:eastAsiaTheme="majorEastAsia" w:cstheme="majorBidi"/>
                                <w:bCs/>
                                <w:noProof/>
                                <w:lang w:val="fr-BE"/>
                              </w:rPr>
                              <w:t>u</w:t>
                            </w:r>
                            <w:r w:rsidRPr="00DF207C">
                              <w:rPr>
                                <w:rFonts w:eastAsiaTheme="majorEastAsia" w:cstheme="majorBidi"/>
                                <w:bCs/>
                                <w:noProof/>
                                <w:lang w:val="fr-BE"/>
                              </w:rPr>
                              <w:t xml:space="preserve"> voyage, sur des sites </w:t>
                            </w:r>
                            <w:r>
                              <w:rPr>
                                <w:rFonts w:eastAsiaTheme="majorEastAsia" w:cstheme="majorBidi"/>
                                <w:bCs/>
                                <w:noProof/>
                                <w:lang w:val="fr-BE"/>
                              </w:rPr>
                              <w:t>résidentiels aussi bien temporaires que permanents</w:t>
                            </w:r>
                            <w:r w:rsidRPr="00DF207C">
                              <w:rPr>
                                <w:rFonts w:eastAsiaTheme="majorEastAsia" w:cstheme="majorBidi"/>
                                <w:bCs/>
                                <w:noProof/>
                                <w:lang w:val="fr-BE"/>
                              </w:rPr>
                              <w:t>.</w:t>
                            </w:r>
                          </w:p>
                          <w:p w14:paraId="0616539F" w14:textId="663351AA" w:rsidR="00287A26" w:rsidRPr="00DF207C" w:rsidRDefault="00287A26" w:rsidP="002321E3">
                            <w:pPr>
                              <w:pStyle w:val="Paragraphedeliste"/>
                              <w:numPr>
                                <w:ilvl w:val="0"/>
                                <w:numId w:val="17"/>
                              </w:numPr>
                              <w:ind w:left="284" w:hanging="284"/>
                              <w:rPr>
                                <w:rFonts w:eastAsiaTheme="majorEastAsia" w:cstheme="majorBidi"/>
                                <w:bCs/>
                                <w:noProof/>
                                <w:lang w:val="fr-BE"/>
                              </w:rPr>
                            </w:pPr>
                            <w:r w:rsidRPr="00DF207C">
                              <w:rPr>
                                <w:rFonts w:eastAsiaTheme="majorEastAsia" w:cstheme="majorBidi"/>
                                <w:bCs/>
                                <w:noProof/>
                                <w:lang w:val="fr-BE"/>
                              </w:rPr>
                              <w:t>Des mesures efficaces devraient être prises pour résoudre les problèmes d’urbanism</w:t>
                            </w:r>
                            <w:r>
                              <w:rPr>
                                <w:rFonts w:eastAsiaTheme="majorEastAsia" w:cstheme="majorBidi"/>
                                <w:bCs/>
                                <w:noProof/>
                                <w:lang w:val="fr-BE"/>
                              </w:rPr>
                              <w:t>e de la plupart des terrains p</w:t>
                            </w:r>
                            <w:r w:rsidRPr="00DF207C">
                              <w:rPr>
                                <w:rFonts w:eastAsiaTheme="majorEastAsia" w:cstheme="majorBidi"/>
                                <w:bCs/>
                                <w:noProof/>
                                <w:lang w:val="fr-BE"/>
                              </w:rPr>
                              <w:t xml:space="preserve">rivés </w:t>
                            </w:r>
                            <w:r>
                              <w:rPr>
                                <w:rFonts w:eastAsiaTheme="majorEastAsia" w:cstheme="majorBidi"/>
                                <w:bCs/>
                                <w:noProof/>
                                <w:lang w:val="fr-BE"/>
                              </w:rPr>
                              <w:t>afin de réduire les expulsions de gens du voyage</w:t>
                            </w:r>
                            <w:r w:rsidRPr="00DF207C">
                              <w:rPr>
                                <w:rFonts w:eastAsiaTheme="majorEastAsia" w:cstheme="majorBidi"/>
                                <w:bCs/>
                                <w:noProof/>
                                <w:lang w:val="fr-BE"/>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2B7CB9EB" id="Rectangle: Rounded Corners 10" o:spid="_x0000_s1035"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" fillcolor="window" stroked="f">
                <v:shadow on="t" color="black" opacity="41287f" offset="0,1.5pt"/>
                <v:textbox style="mso-fit-shape-to-text:t">
                  <w:txbxContent>
                    <w:p w14:paraId="4C27DE35" w14:textId="545CD7F0" w:rsidR="00287A26" w:rsidRPr="00E86763" w:rsidRDefault="00287A26" w:rsidP="004377D7">
                      <w:pPr>
                        <w:pStyle w:val="Titre4"/>
                        <w:spacing w:before="120"/>
                        <w:ind w:left="283" w:right="283"/>
                        <w:jc w:val="left"/>
                        <w:rPr>
                          <w:rStyle w:val="Accentuation"/>
                          <w:iCs w:val="0"/>
                          <w:color w:val="auto"/>
                        </w:rPr>
                      </w:pPr>
                      <w:r w:rsidRPr="00E86763">
                        <w:rPr>
                          <w:rStyle w:val="Accentuation"/>
                          <w:color w:val="auto"/>
                        </w:rPr>
                        <w:t>Recommandations</w:t>
                      </w:r>
                    </w:p>
                    <w:p w14:paraId="1E3EDFCA" w14:textId="6633A93A" w:rsidR="00287A26" w:rsidRPr="00DF207C" w:rsidRDefault="00287A26" w:rsidP="00540A99">
                      <w:pPr>
                        <w:pStyle w:val="Paragraphedeliste"/>
                        <w:numPr>
                          <w:ilvl w:val="0"/>
                          <w:numId w:val="17"/>
                        </w:numPr>
                        <w:ind w:left="284" w:hanging="284"/>
                        <w:rPr>
                          <w:rFonts w:eastAsiaTheme="majorEastAsia" w:cstheme="majorBidi"/>
                          <w:bCs/>
                          <w:noProof/>
                          <w:lang w:val="fr-BE"/>
                        </w:rPr>
                      </w:pPr>
                      <w:r w:rsidRPr="00DF207C">
                        <w:rPr>
                          <w:rFonts w:eastAsiaTheme="majorEastAsia" w:cstheme="majorBidi"/>
                          <w:bCs/>
                          <w:noProof/>
                          <w:lang w:val="fr-BE"/>
                        </w:rPr>
                        <w:t>La Région de Bruxelles-Capitale devrait inclure dans son code du logement le refus d’aménagements raisonnables comme une forme spécifique de discrimination.</w:t>
                      </w:r>
                    </w:p>
                    <w:p w14:paraId="262FA0F8" w14:textId="5F6C28C0" w:rsidR="00287A26" w:rsidRPr="00DF207C" w:rsidRDefault="00287A26" w:rsidP="00540A99">
                      <w:pPr>
                        <w:pStyle w:val="Paragraphedeliste"/>
                        <w:numPr>
                          <w:ilvl w:val="0"/>
                          <w:numId w:val="17"/>
                        </w:numPr>
                        <w:ind w:left="284" w:hanging="284"/>
                        <w:rPr>
                          <w:rFonts w:eastAsiaTheme="majorEastAsia" w:cstheme="majorBidi"/>
                          <w:bCs/>
                          <w:noProof/>
                          <w:lang w:val="fr-BE"/>
                        </w:rPr>
                      </w:pPr>
                      <w:r w:rsidRPr="00DF207C">
                        <w:rPr>
                          <w:rFonts w:eastAsiaTheme="majorEastAsia" w:cstheme="majorBidi"/>
                          <w:bCs/>
                          <w:noProof/>
                          <w:lang w:val="fr-BE"/>
                        </w:rPr>
                        <w:t>Les gouvernements (des troi</w:t>
                      </w:r>
                      <w:r>
                        <w:rPr>
                          <w:rFonts w:eastAsiaTheme="majorEastAsia" w:cstheme="majorBidi"/>
                          <w:bCs/>
                          <w:noProof/>
                          <w:lang w:val="fr-BE"/>
                        </w:rPr>
                        <w:t>s</w:t>
                      </w:r>
                      <w:r w:rsidRPr="00DF207C">
                        <w:rPr>
                          <w:rFonts w:eastAsiaTheme="majorEastAsia" w:cstheme="majorBidi"/>
                          <w:bCs/>
                          <w:noProof/>
                          <w:lang w:val="fr-BE"/>
                        </w:rPr>
                        <w:t xml:space="preserve"> Régions concernées) devraient immédiatement réaliser une estimation </w:t>
                      </w:r>
                      <w:r>
                        <w:rPr>
                          <w:rFonts w:eastAsiaTheme="majorEastAsia" w:cstheme="majorBidi"/>
                          <w:bCs/>
                          <w:noProof/>
                          <w:lang w:val="fr-BE"/>
                        </w:rPr>
                        <w:t>fiable du besoin de lieux culturellement adaptés pour les familles de gens du voyage</w:t>
                      </w:r>
                      <w:r w:rsidRPr="00DF207C">
                        <w:rPr>
                          <w:rFonts w:eastAsiaTheme="majorEastAsia" w:cstheme="majorBidi"/>
                          <w:bCs/>
                          <w:noProof/>
                          <w:lang w:val="fr-BE"/>
                        </w:rPr>
                        <w:t xml:space="preserve">.  </w:t>
                      </w:r>
                    </w:p>
                    <w:p w14:paraId="0C3F2104" w14:textId="78B63A5B" w:rsidR="00287A26" w:rsidRPr="00DF207C" w:rsidRDefault="00287A26" w:rsidP="00540A99">
                      <w:pPr>
                        <w:pStyle w:val="Paragraphedeliste"/>
                        <w:numPr>
                          <w:ilvl w:val="0"/>
                          <w:numId w:val="17"/>
                        </w:numPr>
                        <w:ind w:left="284" w:hanging="284"/>
                        <w:rPr>
                          <w:rFonts w:eastAsiaTheme="majorEastAsia" w:cstheme="majorBidi"/>
                          <w:bCs/>
                          <w:noProof/>
                          <w:lang w:val="fr-BE"/>
                        </w:rPr>
                      </w:pPr>
                      <w:r w:rsidRPr="00DF207C">
                        <w:rPr>
                          <w:rFonts w:eastAsiaTheme="majorEastAsia" w:cstheme="majorBidi"/>
                          <w:bCs/>
                          <w:noProof/>
                          <w:lang w:val="fr-BE"/>
                        </w:rPr>
                        <w:t xml:space="preserve">Des mesures supplémentaires, assorties </w:t>
                      </w:r>
                      <w:r>
                        <w:rPr>
                          <w:rFonts w:eastAsiaTheme="majorEastAsia" w:cstheme="majorBidi"/>
                          <w:bCs/>
                          <w:noProof/>
                          <w:lang w:val="fr-BE"/>
                        </w:rPr>
                        <w:t>de délais</w:t>
                      </w:r>
                      <w:r w:rsidRPr="00DF207C">
                        <w:rPr>
                          <w:rFonts w:eastAsiaTheme="majorEastAsia" w:cstheme="majorBidi"/>
                          <w:bCs/>
                          <w:noProof/>
                          <w:lang w:val="fr-BE"/>
                        </w:rPr>
                        <w:t>, devraient être prises afin de créer progressivement mais effectivement un nombre suffisant de places pour les gens d</w:t>
                      </w:r>
                      <w:r>
                        <w:rPr>
                          <w:rFonts w:eastAsiaTheme="majorEastAsia" w:cstheme="majorBidi"/>
                          <w:bCs/>
                          <w:noProof/>
                          <w:lang w:val="fr-BE"/>
                        </w:rPr>
                        <w:t>u</w:t>
                      </w:r>
                      <w:r w:rsidRPr="00DF207C">
                        <w:rPr>
                          <w:rFonts w:eastAsiaTheme="majorEastAsia" w:cstheme="majorBidi"/>
                          <w:bCs/>
                          <w:noProof/>
                          <w:lang w:val="fr-BE"/>
                        </w:rPr>
                        <w:t xml:space="preserve"> voyage, sur des sites </w:t>
                      </w:r>
                      <w:r>
                        <w:rPr>
                          <w:rFonts w:eastAsiaTheme="majorEastAsia" w:cstheme="majorBidi"/>
                          <w:bCs/>
                          <w:noProof/>
                          <w:lang w:val="fr-BE"/>
                        </w:rPr>
                        <w:t>résidentiels aussi bien temporaires que permanents</w:t>
                      </w:r>
                      <w:r w:rsidRPr="00DF207C">
                        <w:rPr>
                          <w:rFonts w:eastAsiaTheme="majorEastAsia" w:cstheme="majorBidi"/>
                          <w:bCs/>
                          <w:noProof/>
                          <w:lang w:val="fr-BE"/>
                        </w:rPr>
                        <w:t>.</w:t>
                      </w:r>
                    </w:p>
                    <w:p w14:paraId="0616539F" w14:textId="663351AA" w:rsidR="00287A26" w:rsidRPr="00DF207C" w:rsidRDefault="00287A26" w:rsidP="002321E3">
                      <w:pPr>
                        <w:pStyle w:val="Paragraphedeliste"/>
                        <w:numPr>
                          <w:ilvl w:val="0"/>
                          <w:numId w:val="17"/>
                        </w:numPr>
                        <w:ind w:left="284" w:hanging="284"/>
                        <w:rPr>
                          <w:rFonts w:eastAsiaTheme="majorEastAsia" w:cstheme="majorBidi"/>
                          <w:bCs/>
                          <w:noProof/>
                          <w:lang w:val="fr-BE"/>
                        </w:rPr>
                      </w:pPr>
                      <w:r w:rsidRPr="00DF207C">
                        <w:rPr>
                          <w:rFonts w:eastAsiaTheme="majorEastAsia" w:cstheme="majorBidi"/>
                          <w:bCs/>
                          <w:noProof/>
                          <w:lang w:val="fr-BE"/>
                        </w:rPr>
                        <w:t>Des mesures efficaces devraient être prises pour résoudre les problèmes d’urbanism</w:t>
                      </w:r>
                      <w:r>
                        <w:rPr>
                          <w:rFonts w:eastAsiaTheme="majorEastAsia" w:cstheme="majorBidi"/>
                          <w:bCs/>
                          <w:noProof/>
                          <w:lang w:val="fr-BE"/>
                        </w:rPr>
                        <w:t>e de la plupart des terrains p</w:t>
                      </w:r>
                      <w:r w:rsidRPr="00DF207C">
                        <w:rPr>
                          <w:rFonts w:eastAsiaTheme="majorEastAsia" w:cstheme="majorBidi"/>
                          <w:bCs/>
                          <w:noProof/>
                          <w:lang w:val="fr-BE"/>
                        </w:rPr>
                        <w:t xml:space="preserve">rivés </w:t>
                      </w:r>
                      <w:r>
                        <w:rPr>
                          <w:rFonts w:eastAsiaTheme="majorEastAsia" w:cstheme="majorBidi"/>
                          <w:bCs/>
                          <w:noProof/>
                          <w:lang w:val="fr-BE"/>
                        </w:rPr>
                        <w:t>afin de réduire les expulsions de gens du voyage</w:t>
                      </w:r>
                      <w:r w:rsidRPr="00DF207C">
                        <w:rPr>
                          <w:rFonts w:eastAsiaTheme="majorEastAsia" w:cstheme="majorBidi"/>
                          <w:bCs/>
                          <w:noProof/>
                          <w:lang w:val="fr-BE"/>
                        </w:rPr>
                        <w:t xml:space="preserve">. </w:t>
                      </w:r>
                    </w:p>
                  </w:txbxContent>
                </v:textbox>
                <w10:anchorlock/>
              </v:roundrect>
            </w:pict>
          </mc:Fallback>
        </mc:AlternateContent>
      </w:r>
    </w:p>
    <w:p w14:paraId="1FA3558B" w14:textId="563234FA" w:rsidR="007C0F4D" w:rsidRPr="00A24BAA" w:rsidRDefault="00A24BAA" w:rsidP="007C0F4D">
      <w:pPr>
        <w:pStyle w:val="Titre2"/>
      </w:pPr>
      <w:bookmarkStart w:id="13" w:name="_Toc29916972"/>
      <w:r w:rsidRPr="00A24BAA">
        <w:t xml:space="preserve">Mise en </w:t>
      </w:r>
      <w:r>
        <w:t>œuvre</w:t>
      </w:r>
      <w:r w:rsidRPr="00A24BAA">
        <w:t xml:space="preserve"> de la C</w:t>
      </w:r>
      <w:r>
        <w:t>onvent</w:t>
      </w:r>
      <w:r w:rsidRPr="00A24BAA">
        <w:t>ion</w:t>
      </w:r>
      <w:bookmarkEnd w:id="13"/>
      <w:r w:rsidRPr="00A24BAA">
        <w:t xml:space="preserve"> </w:t>
      </w:r>
    </w:p>
    <w:p w14:paraId="69D39298" w14:textId="028E767D" w:rsidR="001C25FF" w:rsidRPr="00A24BAA" w:rsidRDefault="00A24BAA" w:rsidP="001C25FF">
      <w:pPr>
        <w:pStyle w:val="Titre3"/>
      </w:pPr>
      <w:bookmarkStart w:id="14" w:name="_Toc29916973"/>
      <w:r w:rsidRPr="00A24BAA">
        <w:t>Ré</w:t>
      </w:r>
      <w:r w:rsidR="001C25FF" w:rsidRPr="00A24BAA">
        <w:t xml:space="preserve">ponse </w:t>
      </w:r>
      <w:r w:rsidRPr="00A24BAA">
        <w:t xml:space="preserve">au </w:t>
      </w:r>
      <w:r w:rsidR="001C25FF" w:rsidRPr="00A24BAA">
        <w:t>paragraph</w:t>
      </w:r>
      <w:r w:rsidRPr="00A24BAA">
        <w:t>e</w:t>
      </w:r>
      <w:r w:rsidR="001C25FF" w:rsidRPr="00A24BAA">
        <w:t xml:space="preserve"> </w:t>
      </w:r>
      <w:r w:rsidR="00B91DF7" w:rsidRPr="00A24BAA">
        <w:t>4</w:t>
      </w:r>
      <w:r w:rsidR="00E97F61">
        <w:t> </w:t>
      </w:r>
      <w:r w:rsidR="002043EF" w:rsidRPr="00A24BAA">
        <w:t xml:space="preserve">: </w:t>
      </w:r>
      <w:r w:rsidRPr="00A24BAA">
        <w:t xml:space="preserve">Institution nationale </w:t>
      </w:r>
      <w:r>
        <w:t>des droits humains</w:t>
      </w:r>
      <w:bookmarkEnd w:id="14"/>
    </w:p>
    <w:p w14:paraId="6D674615" w14:textId="1C925C2E" w:rsidR="00DC77B7" w:rsidRPr="00A24BAA" w:rsidRDefault="00A24BAA" w:rsidP="00820FAA">
      <w:pPr>
        <w:pStyle w:val="Paragraphedeliste"/>
        <w:keepNext w:val="0"/>
        <w:keepLines w:val="0"/>
        <w:numPr>
          <w:ilvl w:val="0"/>
          <w:numId w:val="32"/>
        </w:numPr>
        <w:contextualSpacing w:val="0"/>
        <w:rPr>
          <w:rFonts w:eastAsia="Calibri"/>
          <w:lang w:val="fr-BE"/>
        </w:rPr>
      </w:pPr>
      <w:r w:rsidRPr="006A25CF">
        <w:rPr>
          <w:lang w:val="fr-BE"/>
        </w:rPr>
        <w:t>Depuis 2018, Unia est reconnu en tant qu’INDH de type B. L’Accord de coopération du 12 juin 2013 entre l’</w:t>
      </w:r>
      <w:r>
        <w:rPr>
          <w:lang w:val="fr-BE"/>
        </w:rPr>
        <w:t>É</w:t>
      </w:r>
      <w:r w:rsidRPr="006A25CF">
        <w:rPr>
          <w:lang w:val="fr-BE"/>
        </w:rPr>
        <w:t xml:space="preserve">tat fédéral, les </w:t>
      </w:r>
      <w:r>
        <w:rPr>
          <w:lang w:val="fr-BE"/>
        </w:rPr>
        <w:t>R</w:t>
      </w:r>
      <w:r w:rsidRPr="006A25CF">
        <w:rPr>
          <w:lang w:val="fr-BE"/>
        </w:rPr>
        <w:t xml:space="preserve">égions et les </w:t>
      </w:r>
      <w:r>
        <w:rPr>
          <w:lang w:val="fr-BE"/>
        </w:rPr>
        <w:t>C</w:t>
      </w:r>
      <w:r w:rsidRPr="006A25CF">
        <w:rPr>
          <w:lang w:val="fr-BE"/>
        </w:rPr>
        <w:t>ommunautés instaure une coopération entre les différents niveaux de pouvoir afin d’asseoir l’indépendance d’Unia (l’Accord fait référence aux Principes de Paris), son mandat et ses compétences territoriales (sur tout le territoire) et matérielles (pour tous les niveaux de pouvoirs). Malheureusement, la conclusion d’un accord de coopération entre l’</w:t>
      </w:r>
      <w:r>
        <w:rPr>
          <w:lang w:val="fr-BE"/>
        </w:rPr>
        <w:t>É</w:t>
      </w:r>
      <w:r w:rsidRPr="006A25CF">
        <w:rPr>
          <w:lang w:val="fr-BE"/>
        </w:rPr>
        <w:t xml:space="preserve">tat fédéral et les entités fédérées pour la mise en place d’une INDH de type A n’est pas d’actualité. </w:t>
      </w:r>
      <w:r w:rsidRPr="004C2784">
        <w:rPr>
          <w:lang w:val="fr-BE"/>
        </w:rPr>
        <w:t>Le 1</w:t>
      </w:r>
      <w:r w:rsidRPr="004C2784">
        <w:rPr>
          <w:vertAlign w:val="superscript"/>
          <w:lang w:val="fr-BE"/>
        </w:rPr>
        <w:t>er</w:t>
      </w:r>
      <w:r w:rsidRPr="004C2784">
        <w:rPr>
          <w:lang w:val="fr-BE"/>
        </w:rPr>
        <w:t xml:space="preserve"> juillet 2019, la loi fédérale créant un Institut fédéral pour la protection et la promotion des droits humains est entrée en vigueur</w:t>
      </w:r>
      <w:r w:rsidR="00DC77B7" w:rsidRPr="0F19E926">
        <w:rPr>
          <w:vertAlign w:val="superscript"/>
          <w:lang w:val="en-GB"/>
        </w:rPr>
        <w:endnoteReference w:id="7"/>
      </w:r>
      <w:r>
        <w:rPr>
          <w:lang w:val="fr-BE"/>
        </w:rPr>
        <w:t>.</w:t>
      </w:r>
      <w:r w:rsidR="00DC77B7" w:rsidRPr="00A24BAA">
        <w:rPr>
          <w:rFonts w:eastAsia="Calibri"/>
          <w:lang w:val="fr-BE"/>
        </w:rPr>
        <w:t xml:space="preserve"> </w:t>
      </w:r>
      <w:r w:rsidRPr="004C2784">
        <w:rPr>
          <w:lang w:val="fr-BE"/>
        </w:rPr>
        <w:t>Si Unia</w:t>
      </w:r>
      <w:r w:rsidR="00EF6949">
        <w:rPr>
          <w:lang w:val="fr-BE"/>
        </w:rPr>
        <w:t xml:space="preserve"> et</w:t>
      </w:r>
      <w:r w:rsidRPr="004C2784">
        <w:rPr>
          <w:lang w:val="fr-BE"/>
        </w:rPr>
        <w:t xml:space="preserve"> Myria se réjouissent de la création de </w:t>
      </w:r>
      <w:r w:rsidR="00E97F61">
        <w:rPr>
          <w:lang w:val="fr-BE"/>
        </w:rPr>
        <w:t xml:space="preserve">cet </w:t>
      </w:r>
      <w:r w:rsidRPr="004C2784">
        <w:rPr>
          <w:lang w:val="fr-BE"/>
        </w:rPr>
        <w:t>Institut, force est de constater que, sa compétence se limitant aux matières fédérales, l’approche unique et transversale des droits humains s’en voit déforcée</w:t>
      </w:r>
      <w:r w:rsidR="00DC77B7" w:rsidRPr="00A24BAA">
        <w:rPr>
          <w:rFonts w:eastAsia="Calibri"/>
          <w:lang w:val="fr-BE"/>
        </w:rPr>
        <w:t>.</w:t>
      </w:r>
    </w:p>
    <w:p w14:paraId="667B7187" w14:textId="4037BA6C" w:rsidR="00DC77B7" w:rsidRPr="00417DBB" w:rsidRDefault="00A24BAA" w:rsidP="00820FAA">
      <w:pPr>
        <w:pStyle w:val="Paragraphedeliste"/>
        <w:keepNext w:val="0"/>
        <w:keepLines w:val="0"/>
        <w:numPr>
          <w:ilvl w:val="0"/>
          <w:numId w:val="32"/>
        </w:numPr>
        <w:contextualSpacing w:val="0"/>
        <w:rPr>
          <w:lang w:val="fr-BE"/>
        </w:rPr>
      </w:pPr>
      <w:r w:rsidRPr="006A25CF">
        <w:rPr>
          <w:lang w:val="fr-BE"/>
        </w:rPr>
        <w:t xml:space="preserve">Dans l’intervalle, l’effectivité et la jouissance égale des droits découlant du Pacte pour les personnes résidant en Belgique sont assurées par l’intermédiaire d’organisations en charge de la protection des droits humains qui ont soit un mandat partiel, soit une compétence géographique partielle, soit une indépendance relative. </w:t>
      </w:r>
      <w:r w:rsidRPr="00A24BAA">
        <w:rPr>
          <w:lang w:val="fr-BE"/>
        </w:rPr>
        <w:t xml:space="preserve">Ces institutions se rencontrent chaque mois volontairement et de manière autonome au sein de la Plateforme des Droits de l’Homme </w:t>
      </w:r>
      <w:r w:rsidR="00417DBB" w:rsidRPr="006A25CF">
        <w:rPr>
          <w:lang w:val="fr-BE"/>
        </w:rPr>
        <w:t xml:space="preserve">dont nos </w:t>
      </w:r>
      <w:r w:rsidR="00E97F61">
        <w:rPr>
          <w:lang w:val="fr-BE"/>
        </w:rPr>
        <w:t>deux</w:t>
      </w:r>
      <w:r w:rsidR="00417DBB" w:rsidRPr="006A25CF">
        <w:rPr>
          <w:lang w:val="fr-BE"/>
        </w:rPr>
        <w:t xml:space="preserve"> institutions sont membres</w:t>
      </w:r>
      <w:r w:rsidR="00DC77B7" w:rsidRPr="0F19E926">
        <w:rPr>
          <w:vertAlign w:val="superscript"/>
          <w:lang w:val="en-GB"/>
        </w:rPr>
        <w:endnoteReference w:id="8"/>
      </w:r>
      <w:r w:rsidR="00417DBB">
        <w:rPr>
          <w:lang w:val="fr-BE"/>
        </w:rPr>
        <w:t>.</w:t>
      </w:r>
      <w:r w:rsidR="00DC77B7" w:rsidRPr="00A24BAA">
        <w:rPr>
          <w:rFonts w:eastAsia="Calibri"/>
          <w:lang w:val="fr-BE"/>
        </w:rPr>
        <w:t xml:space="preserve"> </w:t>
      </w:r>
      <w:r w:rsidR="00417DBB" w:rsidRPr="006A25CF">
        <w:rPr>
          <w:lang w:val="fr-BE"/>
        </w:rPr>
        <w:t>Les modes de concertation entre le nouvel Institut et les organes sectoriels de défense des droits humains belges mériteraient d’être précisés</w:t>
      </w:r>
      <w:r w:rsidR="00DC77B7" w:rsidRPr="00417DBB">
        <w:rPr>
          <w:rFonts w:eastAsia="Calibri"/>
          <w:lang w:val="fr-BE"/>
        </w:rPr>
        <w:t>.</w:t>
      </w:r>
    </w:p>
    <w:p w14:paraId="31F02772" w14:textId="77777777" w:rsidR="002043EF" w:rsidRPr="008C1B9F" w:rsidRDefault="002043EF" w:rsidP="00071A69">
      <w:pPr>
        <w:rPr>
          <w:lang w:val="fr-BE"/>
        </w:rPr>
      </w:pPr>
    </w:p>
    <w:p w14:paraId="09C91761" w14:textId="77777777" w:rsidR="007C78C8" w:rsidRPr="00D71C6B" w:rsidRDefault="007C78C8" w:rsidP="00071A69">
      <w:pPr>
        <w:rPr>
          <w:lang w:val="en-GB"/>
        </w:rPr>
      </w:pPr>
      <w:r w:rsidRPr="00D71C6B">
        <w:rPr>
          <w:noProof/>
          <w:lang w:val="fr-BE" w:eastAsia="fr-BE"/>
        </w:rPr>
        <mc:AlternateContent>
          <mc:Choice Requires="wps">
            <w:drawing>
              <wp:inline distT="0" distB="0" distL="0" distR="0" wp14:anchorId="24483023" wp14:editId="006B663E">
                <wp:extent cx="5890260" cy="2682240"/>
                <wp:effectExtent l="57150" t="38100" r="53340" b="68580"/>
                <wp:docPr id="9"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5BF28EEA" w14:textId="2778C071" w:rsidR="00287A26" w:rsidRPr="00DC77B7" w:rsidRDefault="00287A26" w:rsidP="007C78C8">
                            <w:pPr>
                              <w:pStyle w:val="Titre4"/>
                              <w:spacing w:before="120"/>
                              <w:ind w:left="283" w:right="283"/>
                              <w:jc w:val="left"/>
                              <w:rPr>
                                <w:rStyle w:val="Accentuation"/>
                                <w:iCs w:val="0"/>
                                <w:color w:val="auto"/>
                                <w:lang w:val="en-US"/>
                              </w:rPr>
                            </w:pPr>
                            <w:proofErr w:type="spellStart"/>
                            <w:r>
                              <w:rPr>
                                <w:rStyle w:val="Accentuation"/>
                                <w:color w:val="auto"/>
                                <w:lang w:val="en-US"/>
                              </w:rPr>
                              <w:t>Recomma</w:t>
                            </w:r>
                            <w:r w:rsidRPr="00DC77B7">
                              <w:rPr>
                                <w:rStyle w:val="Accentuation"/>
                                <w:color w:val="auto"/>
                                <w:lang w:val="en-US"/>
                              </w:rPr>
                              <w:t>ndation</w:t>
                            </w:r>
                            <w:proofErr w:type="spellEnd"/>
                          </w:p>
                          <w:p w14:paraId="44425AEB" w14:textId="06A3622B" w:rsidR="00287A26" w:rsidRPr="00417DBB" w:rsidRDefault="00287A26" w:rsidP="00DC77B7">
                            <w:pPr>
                              <w:pStyle w:val="Paragraphedeliste"/>
                              <w:numPr>
                                <w:ilvl w:val="0"/>
                                <w:numId w:val="17"/>
                              </w:numPr>
                              <w:ind w:left="284" w:hanging="284"/>
                              <w:rPr>
                                <w:rStyle w:val="Accentuation"/>
                                <w:rFonts w:asciiTheme="minorHAnsi" w:eastAsiaTheme="majorEastAsia" w:hAnsiTheme="minorHAnsi" w:cstheme="majorBidi"/>
                                <w:bCs/>
                                <w:iCs w:val="0"/>
                                <w:noProof/>
                                <w:color w:val="auto"/>
                              </w:rPr>
                            </w:pPr>
                            <w:r>
                              <w:rPr>
                                <w:lang w:val="fr-BE"/>
                              </w:rPr>
                              <w:t>Conclure un accord de coopération entre l’État fédéral et les entités fédérées afin de créer une Institution nationale des droits humains qui dispose d’une compétence territoriale sur l’ensemble de la Belgique et d’une compétence matérielle couvrant tous les niveaux de pouvoir. Gara</w:t>
                            </w:r>
                            <w:r w:rsidRPr="00CF11E5">
                              <w:rPr>
                                <w:lang w:val="fr-BE"/>
                              </w:rPr>
                              <w:t>ntir l’indépendance de cette nouvelle institution</w:t>
                            </w:r>
                            <w:r>
                              <w:rPr>
                                <w:lang w:val="fr-BE"/>
                              </w:rPr>
                              <w:t>, entre autres en lui octroyant d</w:t>
                            </w:r>
                            <w:r w:rsidRPr="00CF11E5">
                              <w:rPr>
                                <w:lang w:val="fr-BE"/>
                              </w:rPr>
                              <w:t>es moyens financiers suffisants</w:t>
                            </w:r>
                            <w:r w:rsidRPr="00417DBB">
                              <w:rPr>
                                <w:rFonts w:eastAsiaTheme="majorEastAsia" w:cstheme="majorBidi"/>
                                <w:bCs/>
                                <w:noProof/>
                                <w:lang w:val="fr-B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24483023" id="_x0000_s1036"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" fillcolor="window" stroked="f">
                <v:shadow on="t" color="black" opacity="41287f" offset="0,1.5pt"/>
                <v:textbox style="mso-fit-shape-to-text:t">
                  <w:txbxContent>
                    <w:p w14:paraId="5BF28EEA" w14:textId="2778C071" w:rsidR="00287A26" w:rsidRPr="00DC77B7" w:rsidRDefault="00287A26" w:rsidP="007C78C8">
                      <w:pPr>
                        <w:pStyle w:val="Titre4"/>
                        <w:spacing w:before="120"/>
                        <w:ind w:left="283" w:right="283"/>
                        <w:jc w:val="left"/>
                        <w:rPr>
                          <w:rStyle w:val="Accentuation"/>
                          <w:iCs w:val="0"/>
                          <w:color w:val="auto"/>
                          <w:lang w:val="en-US"/>
                        </w:rPr>
                      </w:pPr>
                      <w:proofErr w:type="spellStart"/>
                      <w:r>
                        <w:rPr>
                          <w:rStyle w:val="Accentuation"/>
                          <w:color w:val="auto"/>
                          <w:lang w:val="en-US"/>
                        </w:rPr>
                        <w:t>Recomma</w:t>
                      </w:r>
                      <w:r w:rsidRPr="00DC77B7">
                        <w:rPr>
                          <w:rStyle w:val="Accentuation"/>
                          <w:color w:val="auto"/>
                          <w:lang w:val="en-US"/>
                        </w:rPr>
                        <w:t>ndation</w:t>
                      </w:r>
                      <w:proofErr w:type="spellEnd"/>
                    </w:p>
                    <w:p w14:paraId="44425AEB" w14:textId="06A3622B" w:rsidR="00287A26" w:rsidRPr="00417DBB" w:rsidRDefault="00287A26" w:rsidP="00DC77B7">
                      <w:pPr>
                        <w:pStyle w:val="Paragraphedeliste"/>
                        <w:numPr>
                          <w:ilvl w:val="0"/>
                          <w:numId w:val="17"/>
                        </w:numPr>
                        <w:ind w:left="284" w:hanging="284"/>
                        <w:rPr>
                          <w:rStyle w:val="Accentuation"/>
                          <w:rFonts w:asciiTheme="minorHAnsi" w:eastAsiaTheme="majorEastAsia" w:hAnsiTheme="minorHAnsi" w:cstheme="majorBidi"/>
                          <w:bCs/>
                          <w:iCs w:val="0"/>
                          <w:noProof/>
                          <w:color w:val="auto"/>
                        </w:rPr>
                      </w:pPr>
                      <w:r>
                        <w:rPr>
                          <w:lang w:val="fr-BE"/>
                        </w:rPr>
                        <w:t>Conclure un accord de coopération entre l’État fédéral et les entités fédérées afin de créer une Institution nationale des droits humains qui dispose d’une compétence territoriale sur l’ensemble de la Belgique et d’une compétence matérielle couvrant tous les niveaux de pouvoir. Gara</w:t>
                      </w:r>
                      <w:r w:rsidRPr="00CF11E5">
                        <w:rPr>
                          <w:lang w:val="fr-BE"/>
                        </w:rPr>
                        <w:t>ntir l’indépendance de cette nouvelle institution</w:t>
                      </w:r>
                      <w:r>
                        <w:rPr>
                          <w:lang w:val="fr-BE"/>
                        </w:rPr>
                        <w:t>, entre autres en lui octroyant d</w:t>
                      </w:r>
                      <w:r w:rsidRPr="00CF11E5">
                        <w:rPr>
                          <w:lang w:val="fr-BE"/>
                        </w:rPr>
                        <w:t>es moyens financiers suffisants</w:t>
                      </w:r>
                      <w:r w:rsidRPr="00417DBB">
                        <w:rPr>
                          <w:rFonts w:eastAsiaTheme="majorEastAsia" w:cstheme="majorBidi"/>
                          <w:bCs/>
                          <w:noProof/>
                          <w:lang w:val="fr-BE"/>
                        </w:rPr>
                        <w:t>.</w:t>
                      </w:r>
                    </w:p>
                  </w:txbxContent>
                </v:textbox>
                <w10:anchorlock/>
              </v:roundrect>
            </w:pict>
          </mc:Fallback>
        </mc:AlternateContent>
      </w:r>
    </w:p>
    <w:p w14:paraId="0634317B" w14:textId="34F79AB3" w:rsidR="007162C8" w:rsidRPr="008C1B9F" w:rsidRDefault="008C1B9F" w:rsidP="00071A69">
      <w:pPr>
        <w:pStyle w:val="Titre3"/>
      </w:pPr>
      <w:bookmarkStart w:id="15" w:name="_Toc29916974"/>
      <w:r w:rsidRPr="008C1B9F">
        <w:t xml:space="preserve">Réponse au </w:t>
      </w:r>
      <w:r w:rsidR="007162C8" w:rsidRPr="008C1B9F">
        <w:t>paragraph</w:t>
      </w:r>
      <w:r w:rsidRPr="008C1B9F">
        <w:t>e</w:t>
      </w:r>
      <w:r w:rsidR="007162C8" w:rsidRPr="008C1B9F">
        <w:t xml:space="preserve"> 7</w:t>
      </w:r>
      <w:r w:rsidR="00E97F61">
        <w:t> </w:t>
      </w:r>
      <w:r w:rsidR="007162C8" w:rsidRPr="008C1B9F">
        <w:t xml:space="preserve">: </w:t>
      </w:r>
      <w:r w:rsidRPr="008C1B9F">
        <w:t>Droit des réfugiés et des demandeurs d’asile à un niveau de vie adéquat</w:t>
      </w:r>
      <w:bookmarkEnd w:id="15"/>
    </w:p>
    <w:p w14:paraId="2378E10F" w14:textId="41C76A9B" w:rsidR="00E46683" w:rsidRPr="00473AA3" w:rsidRDefault="008C1B9F" w:rsidP="00820FAA">
      <w:pPr>
        <w:pStyle w:val="Paragraphedeliste"/>
        <w:numPr>
          <w:ilvl w:val="0"/>
          <w:numId w:val="32"/>
        </w:numPr>
        <w:tabs>
          <w:tab w:val="left" w:pos="2004"/>
        </w:tabs>
        <w:contextualSpacing w:val="0"/>
        <w:rPr>
          <w:lang w:val="fr-BE"/>
        </w:rPr>
      </w:pPr>
      <w:r w:rsidRPr="008C1B9F">
        <w:rPr>
          <w:lang w:val="fr-BE"/>
        </w:rPr>
        <w:t xml:space="preserve">Depuis août </w:t>
      </w:r>
      <w:r w:rsidR="00E46683" w:rsidRPr="008C1B9F">
        <w:rPr>
          <w:lang w:val="fr-BE"/>
        </w:rPr>
        <w:t>2018</w:t>
      </w:r>
      <w:r w:rsidR="00AC4175" w:rsidRPr="008C1B9F">
        <w:rPr>
          <w:lang w:val="fr-BE"/>
        </w:rPr>
        <w:t>,</w:t>
      </w:r>
      <w:r w:rsidR="00E46683" w:rsidRPr="008C1B9F">
        <w:rPr>
          <w:lang w:val="fr-BE"/>
        </w:rPr>
        <w:t xml:space="preserve"> </w:t>
      </w:r>
      <w:r w:rsidRPr="008C1B9F">
        <w:rPr>
          <w:lang w:val="fr-BE"/>
        </w:rPr>
        <w:t xml:space="preserve">la Belgique fait face à un </w:t>
      </w:r>
      <w:r w:rsidR="00876447">
        <w:rPr>
          <w:lang w:val="fr-BE"/>
        </w:rPr>
        <w:t>taux d’entrée</w:t>
      </w:r>
      <w:r>
        <w:rPr>
          <w:lang w:val="fr-BE"/>
        </w:rPr>
        <w:t xml:space="preserve"> de demandeurs de la protection internationale dans le réseau d’accueil qui est plus élevé que </w:t>
      </w:r>
      <w:r w:rsidR="00E97F61">
        <w:rPr>
          <w:lang w:val="fr-BE"/>
        </w:rPr>
        <w:t>le flux sortant</w:t>
      </w:r>
      <w:r w:rsidR="006F4BBC" w:rsidRPr="008C1B9F">
        <w:rPr>
          <w:lang w:val="fr-BE"/>
        </w:rPr>
        <w:t xml:space="preserve">. </w:t>
      </w:r>
      <w:r w:rsidRPr="008C1B9F">
        <w:rPr>
          <w:lang w:val="fr-BE"/>
        </w:rPr>
        <w:t>Ceci fait suite à la fermeture de lieux d’accueil, ces dernières années, en vue d’en revenir à la capacité existante avant la crise de l’asile de 2015</w:t>
      </w:r>
      <w:r w:rsidR="005E1F72" w:rsidRPr="008C1B9F">
        <w:rPr>
          <w:lang w:val="fr-BE"/>
        </w:rPr>
        <w:t xml:space="preserve">. </w:t>
      </w:r>
      <w:proofErr w:type="spellStart"/>
      <w:r w:rsidRPr="008C1B9F">
        <w:rPr>
          <w:lang w:val="fr-BE"/>
        </w:rPr>
        <w:t>Fedasil</w:t>
      </w:r>
      <w:proofErr w:type="spellEnd"/>
      <w:r w:rsidRPr="008C1B9F">
        <w:rPr>
          <w:lang w:val="fr-BE"/>
        </w:rPr>
        <w:t>, l’Agence fédérale pour l’accueil des demandeurs d’asile, a évoqué la nécessité de créer de 7.0</w:t>
      </w:r>
      <w:r>
        <w:rPr>
          <w:lang w:val="fr-BE"/>
        </w:rPr>
        <w:t xml:space="preserve">00 à 8.000 </w:t>
      </w:r>
      <w:r w:rsidR="00712C62">
        <w:rPr>
          <w:lang w:val="fr-BE"/>
        </w:rPr>
        <w:t>‘</w:t>
      </w:r>
      <w:r>
        <w:rPr>
          <w:lang w:val="fr-BE"/>
        </w:rPr>
        <w:t xml:space="preserve">places </w:t>
      </w:r>
      <w:r w:rsidR="00712C62">
        <w:rPr>
          <w:lang w:val="fr-BE"/>
        </w:rPr>
        <w:t xml:space="preserve">tampon’ afin d’être prêts en cas de nouvel accroissement des flux </w:t>
      </w:r>
      <w:r w:rsidR="00E97F61">
        <w:rPr>
          <w:lang w:val="fr-BE"/>
        </w:rPr>
        <w:t>entrants</w:t>
      </w:r>
      <w:r w:rsidR="000E11A4" w:rsidRPr="008C1B9F">
        <w:rPr>
          <w:lang w:val="fr-BE"/>
        </w:rPr>
        <w:t xml:space="preserve">. </w:t>
      </w:r>
      <w:r w:rsidR="00712C62" w:rsidRPr="00712C62">
        <w:rPr>
          <w:lang w:val="fr-BE"/>
        </w:rPr>
        <w:t>Mais ce</w:t>
      </w:r>
      <w:r w:rsidR="00712C62">
        <w:rPr>
          <w:lang w:val="fr-BE"/>
        </w:rPr>
        <w:t xml:space="preserve"> conseil n’a pas été suivi </w:t>
      </w:r>
      <w:r w:rsidR="00712C62" w:rsidRPr="00712C62">
        <w:rPr>
          <w:lang w:val="fr-BE"/>
        </w:rPr>
        <w:t>par le gouvernement</w:t>
      </w:r>
      <w:r w:rsidR="00AC6223" w:rsidRPr="00D71C6B">
        <w:rPr>
          <w:rStyle w:val="Appeldenotedefin"/>
          <w:lang w:val="en-GB"/>
        </w:rPr>
        <w:endnoteReference w:id="9"/>
      </w:r>
      <w:r w:rsidR="00712C62" w:rsidRPr="00712C62">
        <w:rPr>
          <w:lang w:val="fr-BE"/>
        </w:rPr>
        <w:t>.</w:t>
      </w:r>
      <w:r w:rsidR="00AC6223" w:rsidRPr="00712C62">
        <w:rPr>
          <w:lang w:val="fr-BE"/>
        </w:rPr>
        <w:t xml:space="preserve"> </w:t>
      </w:r>
      <w:r w:rsidR="00712C62" w:rsidRPr="00712C62">
        <w:rPr>
          <w:lang w:val="fr-BE"/>
        </w:rPr>
        <w:t xml:space="preserve">Avec les nouvelles pressions exercées sur le réseau d’accueil, certains demandeurs d’asile ont été privés d’accueil </w:t>
      </w:r>
      <w:r w:rsidR="00473AA3">
        <w:rPr>
          <w:lang w:val="fr-BE"/>
        </w:rPr>
        <w:t>dès le stade initial de leur procédure d’asile</w:t>
      </w:r>
      <w:r w:rsidR="00B209B1" w:rsidRPr="00712C62">
        <w:rPr>
          <w:lang w:val="fr-BE"/>
        </w:rPr>
        <w:t xml:space="preserve">. </w:t>
      </w:r>
      <w:r w:rsidR="00473AA3" w:rsidRPr="00473AA3">
        <w:rPr>
          <w:lang w:val="fr-BE"/>
        </w:rPr>
        <w:t xml:space="preserve">De plus, le gouvernement a décidé de limiter drastiquement l’accueil dans des </w:t>
      </w:r>
      <w:r w:rsidR="00F70321">
        <w:rPr>
          <w:lang w:val="fr-BE"/>
        </w:rPr>
        <w:t>logements</w:t>
      </w:r>
      <w:r w:rsidR="00473AA3" w:rsidRPr="00473AA3">
        <w:rPr>
          <w:lang w:val="fr-BE"/>
        </w:rPr>
        <w:t xml:space="preserve"> individuels, bien que cette solution soit plus respectueuse du droit à la vie </w:t>
      </w:r>
      <w:r w:rsidR="00473AA3">
        <w:rPr>
          <w:lang w:val="fr-BE"/>
        </w:rPr>
        <w:t xml:space="preserve">de famille et à la vie privée et soit beaucoup moins chère </w:t>
      </w:r>
      <w:r w:rsidR="00473AA3" w:rsidRPr="00473AA3">
        <w:rPr>
          <w:lang w:val="fr-BE"/>
        </w:rPr>
        <w:t>(</w:t>
      </w:r>
      <w:r w:rsidR="00473AA3">
        <w:rPr>
          <w:lang w:val="fr-BE"/>
        </w:rPr>
        <w:t xml:space="preserve">de </w:t>
      </w:r>
      <w:r w:rsidR="00473AA3" w:rsidRPr="00473AA3">
        <w:rPr>
          <w:lang w:val="fr-BE"/>
        </w:rPr>
        <w:t>15 euros/</w:t>
      </w:r>
      <w:r w:rsidR="00473AA3">
        <w:rPr>
          <w:lang w:val="fr-BE"/>
        </w:rPr>
        <w:t>nuit</w:t>
      </w:r>
      <w:r w:rsidR="00473AA3" w:rsidRPr="00473AA3">
        <w:rPr>
          <w:lang w:val="fr-BE"/>
        </w:rPr>
        <w:t>)</w:t>
      </w:r>
      <w:r w:rsidR="00473AA3">
        <w:rPr>
          <w:lang w:val="fr-BE"/>
        </w:rPr>
        <w:t xml:space="preserve"> pour le budget de l’État</w:t>
      </w:r>
      <w:r w:rsidR="00CB7674" w:rsidRPr="004175CA">
        <w:rPr>
          <w:rStyle w:val="Appeldenotedefin"/>
          <w:lang w:val="en-GB"/>
        </w:rPr>
        <w:endnoteReference w:id="10"/>
      </w:r>
      <w:r w:rsidR="00473AA3">
        <w:rPr>
          <w:lang w:val="fr-BE"/>
        </w:rPr>
        <w:t>.</w:t>
      </w:r>
      <w:r w:rsidR="00BC261A" w:rsidRPr="00473AA3">
        <w:rPr>
          <w:lang w:val="fr-BE"/>
        </w:rPr>
        <w:t xml:space="preserve"> </w:t>
      </w:r>
    </w:p>
    <w:p w14:paraId="7F133DCC" w14:textId="3D9EACEC" w:rsidR="005B36E2" w:rsidRPr="008B7B04" w:rsidRDefault="00473AA3" w:rsidP="00820FAA">
      <w:pPr>
        <w:pStyle w:val="Paragraphedeliste"/>
        <w:numPr>
          <w:ilvl w:val="0"/>
          <w:numId w:val="32"/>
        </w:numPr>
        <w:contextualSpacing w:val="0"/>
        <w:rPr>
          <w:lang w:val="fr-BE"/>
        </w:rPr>
      </w:pPr>
      <w:r w:rsidRPr="00473AA3">
        <w:rPr>
          <w:lang w:val="fr-BE"/>
        </w:rPr>
        <w:t xml:space="preserve">En outre, durant l’examen de la recevabilité d’une demande </w:t>
      </w:r>
      <w:r w:rsidR="00125009">
        <w:rPr>
          <w:lang w:val="fr-BE"/>
        </w:rPr>
        <w:t>ultérieure</w:t>
      </w:r>
      <w:r w:rsidRPr="00473AA3">
        <w:rPr>
          <w:lang w:val="fr-BE"/>
        </w:rPr>
        <w:t xml:space="preserve"> de </w:t>
      </w:r>
      <w:r w:rsidR="002355E1" w:rsidRPr="00473AA3">
        <w:rPr>
          <w:lang w:val="fr-BE"/>
        </w:rPr>
        <w:t xml:space="preserve">protection </w:t>
      </w:r>
      <w:r w:rsidRPr="00473AA3">
        <w:rPr>
          <w:lang w:val="fr-BE"/>
        </w:rPr>
        <w:t>internationale par le Commissariat général aux Réfugiés et Apatrides (CGRA)</w:t>
      </w:r>
      <w:r w:rsidR="002355E1" w:rsidRPr="00473AA3">
        <w:rPr>
          <w:lang w:val="fr-BE"/>
        </w:rPr>
        <w:t xml:space="preserve">, </w:t>
      </w:r>
      <w:r w:rsidRPr="00473AA3">
        <w:rPr>
          <w:lang w:val="fr-BE"/>
        </w:rPr>
        <w:t xml:space="preserve">une </w:t>
      </w:r>
      <w:r w:rsidR="002355E1" w:rsidRPr="00473AA3">
        <w:rPr>
          <w:lang w:val="fr-BE"/>
        </w:rPr>
        <w:t xml:space="preserve">proportion </w:t>
      </w:r>
      <w:r>
        <w:rPr>
          <w:lang w:val="fr-BE"/>
        </w:rPr>
        <w:t xml:space="preserve">significative de demandeurs d’asile </w:t>
      </w:r>
      <w:r w:rsidR="002355E1" w:rsidRPr="00473AA3">
        <w:rPr>
          <w:lang w:val="fr-BE"/>
        </w:rPr>
        <w:t xml:space="preserve">(96 </w:t>
      </w:r>
      <w:r>
        <w:rPr>
          <w:lang w:val="fr-BE"/>
        </w:rPr>
        <w:t xml:space="preserve">à 97 %, de </w:t>
      </w:r>
      <w:r w:rsidR="002355E1" w:rsidRPr="00473AA3">
        <w:rPr>
          <w:lang w:val="fr-BE"/>
        </w:rPr>
        <w:t xml:space="preserve">2016 </w:t>
      </w:r>
      <w:r>
        <w:rPr>
          <w:lang w:val="fr-BE"/>
        </w:rPr>
        <w:t xml:space="preserve">à </w:t>
      </w:r>
      <w:r w:rsidR="00B205A5" w:rsidRPr="00473AA3">
        <w:rPr>
          <w:lang w:val="fr-BE"/>
        </w:rPr>
        <w:t>2018)</w:t>
      </w:r>
      <w:r w:rsidR="00B45DBA" w:rsidRPr="00D71C6B">
        <w:rPr>
          <w:vertAlign w:val="superscript"/>
          <w:lang w:val="en-GB"/>
        </w:rPr>
        <w:endnoteReference w:id="11"/>
      </w:r>
      <w:r w:rsidR="00B205A5" w:rsidRPr="00473AA3">
        <w:rPr>
          <w:lang w:val="fr-BE"/>
        </w:rPr>
        <w:t xml:space="preserve"> </w:t>
      </w:r>
      <w:r>
        <w:rPr>
          <w:lang w:val="fr-BE"/>
        </w:rPr>
        <w:t xml:space="preserve">sont privés d’accueil, sans décision motivée prise par </w:t>
      </w:r>
      <w:proofErr w:type="spellStart"/>
      <w:r w:rsidR="00B205A5" w:rsidRPr="00473AA3">
        <w:rPr>
          <w:lang w:val="fr-BE"/>
        </w:rPr>
        <w:t>Fedasil</w:t>
      </w:r>
      <w:proofErr w:type="spellEnd"/>
      <w:r w:rsidR="0016311B">
        <w:rPr>
          <w:lang w:val="fr-BE"/>
        </w:rPr>
        <w:t xml:space="preserve"> </w:t>
      </w:r>
      <w:r>
        <w:rPr>
          <w:lang w:val="fr-BE"/>
        </w:rPr>
        <w:t>et basée sur leur situation particulière</w:t>
      </w:r>
      <w:r w:rsidR="00B205A5" w:rsidRPr="00473AA3">
        <w:rPr>
          <w:lang w:val="fr-BE"/>
        </w:rPr>
        <w:t xml:space="preserve">. </w:t>
      </w:r>
      <w:r w:rsidRPr="00473AA3">
        <w:rPr>
          <w:lang w:val="fr-BE"/>
        </w:rPr>
        <w:t>Cette pratique viole la loi</w:t>
      </w:r>
      <w:r w:rsidR="00B205A5" w:rsidRPr="00D71C6B">
        <w:rPr>
          <w:vertAlign w:val="superscript"/>
          <w:lang w:val="en-GB"/>
        </w:rPr>
        <w:endnoteReference w:id="12"/>
      </w:r>
      <w:r w:rsidR="005B36E2" w:rsidRPr="00473AA3">
        <w:rPr>
          <w:lang w:val="fr-BE"/>
        </w:rPr>
        <w:t xml:space="preserve"> </w:t>
      </w:r>
      <w:r w:rsidRPr="00473AA3">
        <w:rPr>
          <w:lang w:val="fr-BE"/>
        </w:rPr>
        <w:t>et son interpré</w:t>
      </w:r>
      <w:r w:rsidR="005B36E2" w:rsidRPr="00473AA3">
        <w:rPr>
          <w:lang w:val="fr-BE"/>
        </w:rPr>
        <w:t xml:space="preserve">tation </w:t>
      </w:r>
      <w:r>
        <w:rPr>
          <w:lang w:val="fr-BE"/>
        </w:rPr>
        <w:t>par la Cour c</w:t>
      </w:r>
      <w:r w:rsidR="005B36E2" w:rsidRPr="00473AA3">
        <w:rPr>
          <w:lang w:val="fr-BE"/>
        </w:rPr>
        <w:t>onstitutio</w:t>
      </w:r>
      <w:r w:rsidR="00047A5A">
        <w:rPr>
          <w:lang w:val="fr-BE"/>
        </w:rPr>
        <w:t>nnelle</w:t>
      </w:r>
      <w:r w:rsidR="005B36E2" w:rsidRPr="00473AA3">
        <w:rPr>
          <w:lang w:val="fr-BE"/>
        </w:rPr>
        <w:t xml:space="preserve">. </w:t>
      </w:r>
      <w:r w:rsidR="00047A5A" w:rsidRPr="00047A5A">
        <w:rPr>
          <w:lang w:val="fr-BE"/>
        </w:rPr>
        <w:t xml:space="preserve">Celle-ci considère en effet qu’il est légitime de refuser l’accueil à des personnes qui abusent de la </w:t>
      </w:r>
      <w:r w:rsidR="00047A5A">
        <w:rPr>
          <w:lang w:val="fr-BE"/>
        </w:rPr>
        <w:t>procé</w:t>
      </w:r>
      <w:r w:rsidR="00047A5A" w:rsidRPr="00047A5A">
        <w:rPr>
          <w:lang w:val="fr-BE"/>
        </w:rPr>
        <w:t xml:space="preserve">dure en introduisant des demandes successives </w:t>
      </w:r>
      <w:r w:rsidR="00F70321">
        <w:rPr>
          <w:lang w:val="fr-BE"/>
        </w:rPr>
        <w:t>“</w:t>
      </w:r>
      <w:r w:rsidR="00047A5A">
        <w:rPr>
          <w:lang w:val="fr-BE"/>
        </w:rPr>
        <w:t xml:space="preserve">dans le but </w:t>
      </w:r>
      <w:r w:rsidR="008B7B04">
        <w:rPr>
          <w:lang w:val="fr-BE"/>
        </w:rPr>
        <w:t xml:space="preserve">unique </w:t>
      </w:r>
      <w:r w:rsidR="00047A5A">
        <w:rPr>
          <w:lang w:val="fr-BE"/>
        </w:rPr>
        <w:t xml:space="preserve">de </w:t>
      </w:r>
      <w:r w:rsidR="008B7B04">
        <w:rPr>
          <w:lang w:val="fr-BE"/>
        </w:rPr>
        <w:t>conserver l</w:t>
      </w:r>
      <w:r w:rsidR="00047A5A">
        <w:rPr>
          <w:lang w:val="fr-BE"/>
        </w:rPr>
        <w:t>eur droit à l’accueil</w:t>
      </w:r>
      <w:r w:rsidR="00F70321">
        <w:rPr>
          <w:lang w:val="fr-BE"/>
        </w:rPr>
        <w:t>”</w:t>
      </w:r>
      <w:r w:rsidR="005B36E2" w:rsidRPr="00047A5A">
        <w:rPr>
          <w:lang w:val="fr-BE"/>
        </w:rPr>
        <w:t xml:space="preserve">. </w:t>
      </w:r>
      <w:r w:rsidR="00047A5A" w:rsidRPr="008B7B04">
        <w:rPr>
          <w:lang w:val="fr-BE"/>
        </w:rPr>
        <w:t>Toutefois, la Cour souligne l’</w:t>
      </w:r>
      <w:r w:rsidR="005B36E2" w:rsidRPr="008B7B04">
        <w:rPr>
          <w:lang w:val="fr-BE"/>
        </w:rPr>
        <w:t xml:space="preserve">importance </w:t>
      </w:r>
      <w:r w:rsidR="008B7B04" w:rsidRPr="008B7B04">
        <w:rPr>
          <w:lang w:val="fr-BE"/>
        </w:rPr>
        <w:t>pour les autorités charg</w:t>
      </w:r>
      <w:r w:rsidR="00F70321">
        <w:rPr>
          <w:lang w:val="fr-BE"/>
        </w:rPr>
        <w:t>é</w:t>
      </w:r>
      <w:r w:rsidR="008B7B04" w:rsidRPr="008B7B04">
        <w:rPr>
          <w:lang w:val="fr-BE"/>
        </w:rPr>
        <w:t xml:space="preserve">es de l’accueil et de l’asile </w:t>
      </w:r>
      <w:r w:rsidR="00F70321">
        <w:rPr>
          <w:lang w:val="fr-BE"/>
        </w:rPr>
        <w:t>“</w:t>
      </w:r>
      <w:r w:rsidR="008B7B04" w:rsidRPr="008B7B04">
        <w:rPr>
          <w:lang w:val="fr-BE"/>
        </w:rPr>
        <w:t>d’organiser les concertations nécessaire</w:t>
      </w:r>
      <w:r w:rsidR="008B7B04">
        <w:rPr>
          <w:lang w:val="fr-BE"/>
        </w:rPr>
        <w:t>s afin que le droit à l’accueil</w:t>
      </w:r>
      <w:r w:rsidR="00F70321">
        <w:rPr>
          <w:lang w:val="fr-BE"/>
        </w:rPr>
        <w:t>” </w:t>
      </w:r>
      <w:r w:rsidR="008B7B04" w:rsidRPr="008B7B04">
        <w:rPr>
          <w:lang w:val="fr-BE"/>
        </w:rPr>
        <w:t xml:space="preserve">des </w:t>
      </w:r>
      <w:r w:rsidR="008B7B04">
        <w:rPr>
          <w:lang w:val="fr-BE"/>
        </w:rPr>
        <w:t xml:space="preserve">personnes concernées </w:t>
      </w:r>
      <w:r w:rsidR="008B7B04" w:rsidRPr="008B7B04">
        <w:rPr>
          <w:lang w:val="fr-BE"/>
        </w:rPr>
        <w:t xml:space="preserve">soit </w:t>
      </w:r>
      <w:r w:rsidR="00F70321">
        <w:rPr>
          <w:lang w:val="fr-BE"/>
        </w:rPr>
        <w:t>“</w:t>
      </w:r>
      <w:r w:rsidR="008B7B04" w:rsidRPr="008B7B04">
        <w:rPr>
          <w:lang w:val="fr-BE"/>
        </w:rPr>
        <w:t>examiné en connaissance de cause</w:t>
      </w:r>
      <w:r w:rsidR="00F70321">
        <w:rPr>
          <w:lang w:val="fr-BE"/>
        </w:rPr>
        <w:t>”</w:t>
      </w:r>
      <w:r w:rsidR="00B205A5" w:rsidRPr="00D71C6B">
        <w:rPr>
          <w:vertAlign w:val="superscript"/>
          <w:lang w:val="en-GB"/>
        </w:rPr>
        <w:endnoteReference w:id="13"/>
      </w:r>
      <w:r w:rsidR="008B7B04">
        <w:rPr>
          <w:lang w:val="fr-BE"/>
        </w:rPr>
        <w:t>.</w:t>
      </w:r>
      <w:r w:rsidR="005B36E2" w:rsidRPr="008B7B04">
        <w:rPr>
          <w:lang w:val="fr-BE"/>
        </w:rPr>
        <w:t xml:space="preserve"> </w:t>
      </w:r>
      <w:r w:rsidR="008B7B04">
        <w:rPr>
          <w:lang w:val="fr-BE"/>
        </w:rPr>
        <w:t>Ces concertations n’ont jamais été mises sur pied</w:t>
      </w:r>
      <w:r w:rsidR="005B36E2" w:rsidRPr="008B7B04">
        <w:rPr>
          <w:lang w:val="fr-BE"/>
        </w:rPr>
        <w:t>.</w:t>
      </w:r>
    </w:p>
    <w:p w14:paraId="72ED0A07" w14:textId="427B5DDC" w:rsidR="007C78C8" w:rsidRPr="0074228D" w:rsidRDefault="008B7B04" w:rsidP="00820FAA">
      <w:pPr>
        <w:pStyle w:val="Paragraphedeliste"/>
        <w:numPr>
          <w:ilvl w:val="0"/>
          <w:numId w:val="32"/>
        </w:numPr>
        <w:spacing w:before="100" w:beforeAutospacing="1" w:after="100" w:afterAutospacing="1" w:line="240" w:lineRule="auto"/>
        <w:contextualSpacing w:val="0"/>
        <w:rPr>
          <w:lang w:val="fr-BE"/>
        </w:rPr>
      </w:pPr>
      <w:r w:rsidRPr="008B7B04">
        <w:rPr>
          <w:lang w:val="fr-BE"/>
        </w:rPr>
        <w:t>Par ailleurs, depuis la transposition dan</w:t>
      </w:r>
      <w:r>
        <w:rPr>
          <w:lang w:val="fr-BE"/>
        </w:rPr>
        <w:t>s</w:t>
      </w:r>
      <w:r w:rsidR="00ED2B83">
        <w:rPr>
          <w:lang w:val="fr-BE"/>
        </w:rPr>
        <w:t xml:space="preserve"> la lé</w:t>
      </w:r>
      <w:r w:rsidRPr="008B7B04">
        <w:rPr>
          <w:lang w:val="fr-BE"/>
        </w:rPr>
        <w:t>gislation nationale de la directive de l’UE relative à l’accueil</w:t>
      </w:r>
      <w:r w:rsidR="008666DC" w:rsidRPr="008666DC">
        <w:rPr>
          <w:vertAlign w:val="superscript"/>
          <w:lang w:val="en-GB"/>
        </w:rPr>
        <w:endnoteReference w:id="14"/>
      </w:r>
      <w:r w:rsidR="003233C2" w:rsidRPr="008B7B04">
        <w:rPr>
          <w:lang w:val="fr-BE"/>
        </w:rPr>
        <w:t xml:space="preserve">, </w:t>
      </w:r>
      <w:r w:rsidR="00F70321">
        <w:rPr>
          <w:lang w:val="fr-BE"/>
        </w:rPr>
        <w:t>en mars</w:t>
      </w:r>
      <w:r w:rsidRPr="008B7B04">
        <w:rPr>
          <w:lang w:val="fr-BE"/>
        </w:rPr>
        <w:t xml:space="preserve"> 2018, </w:t>
      </w:r>
      <w:proofErr w:type="spellStart"/>
      <w:r w:rsidR="005B36E2" w:rsidRPr="008B7B04">
        <w:rPr>
          <w:lang w:val="fr-BE"/>
        </w:rPr>
        <w:t>Fedasil</w:t>
      </w:r>
      <w:proofErr w:type="spellEnd"/>
      <w:r w:rsidR="005B36E2" w:rsidRPr="008B7B04">
        <w:rPr>
          <w:lang w:val="fr-BE"/>
        </w:rPr>
        <w:t xml:space="preserve"> </w:t>
      </w:r>
      <w:r w:rsidRPr="008B7B04">
        <w:rPr>
          <w:lang w:val="fr-BE"/>
        </w:rPr>
        <w:t xml:space="preserve">doit garantir </w:t>
      </w:r>
      <w:r w:rsidR="00977B9C" w:rsidRPr="008B7B04">
        <w:rPr>
          <w:lang w:val="fr-BE"/>
        </w:rPr>
        <w:t>“</w:t>
      </w:r>
      <w:r>
        <w:rPr>
          <w:lang w:val="fr-BE"/>
        </w:rPr>
        <w:t xml:space="preserve">un niveau de vie </w:t>
      </w:r>
      <w:r w:rsidR="0074228D">
        <w:rPr>
          <w:lang w:val="fr-BE"/>
        </w:rPr>
        <w:t>digne</w:t>
      </w:r>
      <w:r w:rsidR="00977B9C" w:rsidRPr="008B7B04">
        <w:rPr>
          <w:lang w:val="fr-BE"/>
        </w:rPr>
        <w:t>”</w:t>
      </w:r>
      <w:r>
        <w:rPr>
          <w:lang w:val="fr-BE"/>
        </w:rPr>
        <w:t>, y compris aux demandeurs d’asile dont le droit à des conditions matérielles d’accueil est réduit ou retiré</w:t>
      </w:r>
      <w:r w:rsidR="00CC7EE1" w:rsidRPr="008B7B04">
        <w:rPr>
          <w:rFonts w:ascii="Arial" w:hAnsi="Arial" w:cs="Arial"/>
          <w:color w:val="000000"/>
          <w:sz w:val="18"/>
          <w:szCs w:val="18"/>
          <w:lang w:val="fr-BE"/>
        </w:rPr>
        <w:t>.</w:t>
      </w:r>
      <w:r w:rsidR="008410B4" w:rsidRPr="008B7B04">
        <w:rPr>
          <w:rFonts w:ascii="Arial" w:hAnsi="Arial" w:cs="Arial"/>
          <w:color w:val="000000"/>
          <w:sz w:val="18"/>
          <w:szCs w:val="18"/>
          <w:lang w:val="fr-BE"/>
        </w:rPr>
        <w:t xml:space="preserve"> </w:t>
      </w:r>
      <w:r w:rsidRPr="00ED2B83">
        <w:rPr>
          <w:lang w:val="fr-BE"/>
        </w:rPr>
        <w:t>Auparav</w:t>
      </w:r>
      <w:r w:rsidR="00F70321">
        <w:rPr>
          <w:lang w:val="fr-BE"/>
        </w:rPr>
        <w:t>ant, ils ne bénéficiaient que du droit à</w:t>
      </w:r>
      <w:r w:rsidRPr="00ED2B83">
        <w:rPr>
          <w:lang w:val="fr-BE"/>
        </w:rPr>
        <w:t xml:space="preserve"> l’</w:t>
      </w:r>
      <w:r w:rsidR="005B36E2" w:rsidRPr="00ED2B83">
        <w:rPr>
          <w:lang w:val="fr-BE"/>
        </w:rPr>
        <w:t>assistance</w:t>
      </w:r>
      <w:r w:rsidRPr="00ED2B83">
        <w:rPr>
          <w:lang w:val="fr-BE"/>
        </w:rPr>
        <w:t xml:space="preserve"> médicale</w:t>
      </w:r>
      <w:r w:rsidR="005B36E2" w:rsidRPr="00ED2B83">
        <w:rPr>
          <w:lang w:val="fr-BE"/>
        </w:rPr>
        <w:t>.</w:t>
      </w:r>
      <w:bookmarkStart w:id="16" w:name="_Hlk23848447"/>
      <w:r w:rsidR="005B36E2" w:rsidRPr="00ED2B83">
        <w:rPr>
          <w:lang w:val="fr-BE"/>
        </w:rPr>
        <w:t xml:space="preserve"> </w:t>
      </w:r>
      <w:bookmarkEnd w:id="16"/>
      <w:r w:rsidRPr="008B7B04">
        <w:rPr>
          <w:lang w:val="fr-BE"/>
        </w:rPr>
        <w:t xml:space="preserve">Selon les informations fournies par </w:t>
      </w:r>
      <w:proofErr w:type="spellStart"/>
      <w:r w:rsidR="005B36E2" w:rsidRPr="008B7B04">
        <w:rPr>
          <w:lang w:val="fr-BE"/>
        </w:rPr>
        <w:t>Fedasil</w:t>
      </w:r>
      <w:proofErr w:type="spellEnd"/>
      <w:r w:rsidR="005B36E2" w:rsidRPr="008B7B04">
        <w:rPr>
          <w:lang w:val="fr-BE"/>
        </w:rPr>
        <w:t xml:space="preserve"> </w:t>
      </w:r>
      <w:r w:rsidRPr="008B7B04">
        <w:rPr>
          <w:lang w:val="fr-BE"/>
        </w:rPr>
        <w:t xml:space="preserve">lors de la réunion de contact de Myria sur la </w:t>
      </w:r>
      <w:r w:rsidR="005B36E2" w:rsidRPr="008B7B04">
        <w:rPr>
          <w:lang w:val="fr-BE"/>
        </w:rPr>
        <w:t xml:space="preserve">protection </w:t>
      </w:r>
      <w:r w:rsidRPr="008B7B04">
        <w:rPr>
          <w:lang w:val="fr-BE"/>
        </w:rPr>
        <w:t xml:space="preserve">internationale, les demandeurs d’asile dont le droit à des conditions matérielles d’accueil est réduit ou retiré reçoivent certaines informations </w:t>
      </w:r>
      <w:r>
        <w:rPr>
          <w:lang w:val="fr-BE"/>
        </w:rPr>
        <w:t>sur les infrastructures d’accueil pour les sans-abri</w:t>
      </w:r>
      <w:r w:rsidR="00EB1FD3">
        <w:rPr>
          <w:lang w:val="fr-BE"/>
        </w:rPr>
        <w:t>.</w:t>
      </w:r>
      <w:r>
        <w:rPr>
          <w:lang w:val="fr-BE"/>
        </w:rPr>
        <w:t xml:space="preserve"> </w:t>
      </w:r>
      <w:r w:rsidR="007352C7">
        <w:rPr>
          <w:lang w:val="fr-BE"/>
        </w:rPr>
        <w:t>O</w:t>
      </w:r>
      <w:r>
        <w:rPr>
          <w:lang w:val="fr-BE"/>
        </w:rPr>
        <w:t xml:space="preserve">n ne leur fournit </w:t>
      </w:r>
      <w:r w:rsidR="00477FF3">
        <w:rPr>
          <w:lang w:val="fr-BE"/>
        </w:rPr>
        <w:t xml:space="preserve">cependant </w:t>
      </w:r>
      <w:r>
        <w:rPr>
          <w:lang w:val="fr-BE"/>
        </w:rPr>
        <w:t>aucun type de logement</w:t>
      </w:r>
      <w:r w:rsidR="003212BD" w:rsidRPr="008B7B04">
        <w:rPr>
          <w:lang w:val="fr-BE"/>
        </w:rPr>
        <w:t>.</w:t>
      </w:r>
      <w:r w:rsidR="005B36E2" w:rsidRPr="008B7B04">
        <w:rPr>
          <w:lang w:val="fr-BE"/>
        </w:rPr>
        <w:t xml:space="preserve"> </w:t>
      </w:r>
      <w:r w:rsidRPr="0074228D">
        <w:rPr>
          <w:lang w:val="fr-BE"/>
        </w:rPr>
        <w:t xml:space="preserve">Seules des personnes vulnérables </w:t>
      </w:r>
      <w:r w:rsidR="00CF6B97" w:rsidRPr="0074228D">
        <w:rPr>
          <w:lang w:val="fr-BE"/>
        </w:rPr>
        <w:t>pourraient bénéficier exceptionnellement d’un héberge</w:t>
      </w:r>
      <w:r w:rsidR="0074228D" w:rsidRPr="0074228D">
        <w:rPr>
          <w:lang w:val="fr-BE"/>
        </w:rPr>
        <w:t>ment</w:t>
      </w:r>
      <w:r w:rsidR="00CF6B97" w:rsidRPr="0074228D">
        <w:rPr>
          <w:lang w:val="fr-BE"/>
        </w:rPr>
        <w:t xml:space="preserve"> fourni par </w:t>
      </w:r>
      <w:proofErr w:type="spellStart"/>
      <w:r w:rsidR="005B36E2" w:rsidRPr="0074228D">
        <w:rPr>
          <w:lang w:val="fr-BE"/>
        </w:rPr>
        <w:t>Fedasil</w:t>
      </w:r>
      <w:proofErr w:type="spellEnd"/>
      <w:r w:rsidR="005B36E2" w:rsidRPr="00081A43">
        <w:rPr>
          <w:vertAlign w:val="superscript"/>
          <w:lang w:val="en-GB"/>
        </w:rPr>
        <w:endnoteReference w:id="15"/>
      </w:r>
      <w:r w:rsidR="00CF6B97" w:rsidRPr="0074228D">
        <w:rPr>
          <w:lang w:val="fr-BE"/>
        </w:rPr>
        <w:t>.</w:t>
      </w:r>
      <w:r w:rsidR="002355E1" w:rsidRPr="0074228D">
        <w:rPr>
          <w:vertAlign w:val="superscript"/>
          <w:lang w:val="fr-BE"/>
        </w:rPr>
        <w:t xml:space="preserve"> </w:t>
      </w:r>
      <w:r w:rsidR="00CF6B97" w:rsidRPr="0074228D">
        <w:rPr>
          <w:lang w:val="fr-BE"/>
        </w:rPr>
        <w:t xml:space="preserve">Comme </w:t>
      </w:r>
      <w:r w:rsidR="00F70321">
        <w:rPr>
          <w:lang w:val="fr-BE"/>
        </w:rPr>
        <w:t xml:space="preserve">l’a jugé </w:t>
      </w:r>
      <w:r w:rsidR="00CF6B97" w:rsidRPr="0074228D">
        <w:rPr>
          <w:lang w:val="fr-BE"/>
        </w:rPr>
        <w:t xml:space="preserve">la </w:t>
      </w:r>
      <w:r w:rsidR="00ED299B">
        <w:rPr>
          <w:lang w:val="fr-BE"/>
        </w:rPr>
        <w:t>Cour de justice de l’Union européenne</w:t>
      </w:r>
      <w:r w:rsidR="00962E54" w:rsidRPr="00081A43">
        <w:rPr>
          <w:vertAlign w:val="superscript"/>
        </w:rPr>
        <w:endnoteReference w:id="16"/>
      </w:r>
      <w:r w:rsidR="00F70321">
        <w:rPr>
          <w:lang w:val="fr-BE"/>
        </w:rPr>
        <w:t>,</w:t>
      </w:r>
      <w:r w:rsidR="00962E54" w:rsidRPr="0074228D">
        <w:rPr>
          <w:lang w:val="fr-BE"/>
        </w:rPr>
        <w:t xml:space="preserve"> </w:t>
      </w:r>
      <w:r w:rsidR="00CF6B97" w:rsidRPr="0074228D">
        <w:rPr>
          <w:lang w:val="fr-BE"/>
        </w:rPr>
        <w:t xml:space="preserve">cette pratique viole le droit à la dignité humaine, qui exige </w:t>
      </w:r>
      <w:r w:rsidR="009024A8" w:rsidRPr="0074228D">
        <w:rPr>
          <w:lang w:val="fr-BE"/>
        </w:rPr>
        <w:t>“</w:t>
      </w:r>
      <w:r w:rsidR="0074228D" w:rsidRPr="0074228D">
        <w:rPr>
          <w:lang w:val="fr-BE"/>
        </w:rPr>
        <w:t>que la personne concernée ne se trouve pas dans une situation de dénuement matériel extrême qui ne lui permettrait pas de faire face à ses besoins les plus élémentaires, tels que ceux de se loger, de se nourrir, de se vêtir et de se laver</w:t>
      </w:r>
      <w:r w:rsidR="0085602A" w:rsidRPr="0074228D">
        <w:rPr>
          <w:lang w:val="fr-BE"/>
        </w:rPr>
        <w:t xml:space="preserve">”. </w:t>
      </w:r>
      <w:r w:rsidR="0074228D" w:rsidRPr="0074228D">
        <w:rPr>
          <w:lang w:val="fr-BE"/>
        </w:rPr>
        <w:t xml:space="preserve">Selon la loi, les autorités doivent fournir </w:t>
      </w:r>
      <w:r w:rsidR="009024A8" w:rsidRPr="0074228D">
        <w:rPr>
          <w:lang w:val="fr-BE"/>
        </w:rPr>
        <w:t>“</w:t>
      </w:r>
      <w:r w:rsidR="0074228D" w:rsidRPr="0074228D">
        <w:rPr>
          <w:lang w:val="fr-BE"/>
        </w:rPr>
        <w:t>un niveau de vie digne</w:t>
      </w:r>
      <w:r w:rsidR="009C5FAA" w:rsidRPr="0074228D">
        <w:rPr>
          <w:lang w:val="fr-BE"/>
        </w:rPr>
        <w:t>”</w:t>
      </w:r>
      <w:r w:rsidR="009024A8" w:rsidRPr="0074228D">
        <w:rPr>
          <w:lang w:val="fr-BE"/>
        </w:rPr>
        <w:t xml:space="preserve"> </w:t>
      </w:r>
      <w:r w:rsidR="0074228D" w:rsidRPr="0074228D">
        <w:rPr>
          <w:lang w:val="fr-BE"/>
        </w:rPr>
        <w:t xml:space="preserve">à tous les demandeurs d’une </w:t>
      </w:r>
      <w:r w:rsidR="002355E1" w:rsidRPr="0074228D">
        <w:rPr>
          <w:lang w:val="fr-BE"/>
        </w:rPr>
        <w:t xml:space="preserve">protection </w:t>
      </w:r>
      <w:r w:rsidR="0074228D">
        <w:rPr>
          <w:lang w:val="fr-BE"/>
        </w:rPr>
        <w:t>dont l’accueil a été limité, et pas seulement aux personnes vulnérables</w:t>
      </w:r>
      <w:r w:rsidR="002355E1" w:rsidRPr="0074228D">
        <w:rPr>
          <w:lang w:val="fr-BE"/>
        </w:rPr>
        <w:t>.</w:t>
      </w:r>
      <w:r w:rsidR="004163B9" w:rsidRPr="0074228D">
        <w:rPr>
          <w:lang w:val="fr-BE"/>
        </w:rPr>
        <w:t xml:space="preserve"> </w:t>
      </w:r>
    </w:p>
    <w:p w14:paraId="08D1AE66" w14:textId="77777777" w:rsidR="001477D9" w:rsidRPr="0074228D" w:rsidRDefault="001477D9" w:rsidP="001477D9">
      <w:pPr>
        <w:pStyle w:val="Paragraphedeliste"/>
        <w:spacing w:before="100" w:beforeAutospacing="1" w:after="100" w:afterAutospacing="1" w:line="240" w:lineRule="auto"/>
        <w:contextualSpacing w:val="0"/>
        <w:rPr>
          <w:lang w:val="fr-BE"/>
        </w:rPr>
      </w:pPr>
    </w:p>
    <w:p w14:paraId="5B02EB75" w14:textId="41C1F2C6" w:rsidR="00E437A1" w:rsidRPr="006F08C5" w:rsidRDefault="0074228D" w:rsidP="00820FAA">
      <w:pPr>
        <w:pStyle w:val="Paragraphedeliste"/>
        <w:numPr>
          <w:ilvl w:val="0"/>
          <w:numId w:val="32"/>
        </w:numPr>
        <w:spacing w:before="100" w:beforeAutospacing="1" w:after="100" w:afterAutospacing="1" w:line="240" w:lineRule="auto"/>
        <w:ind w:left="714" w:hanging="357"/>
        <w:contextualSpacing w:val="0"/>
        <w:rPr>
          <w:lang w:val="fr-BE"/>
        </w:rPr>
      </w:pPr>
      <w:r w:rsidRPr="0074228D">
        <w:rPr>
          <w:lang w:val="fr-BE"/>
        </w:rPr>
        <w:lastRenderedPageBreak/>
        <w:t xml:space="preserve">Enfin, malgré les </w:t>
      </w:r>
      <w:r w:rsidR="0078051C">
        <w:rPr>
          <w:lang w:val="fr-BE"/>
        </w:rPr>
        <w:t>r</w:t>
      </w:r>
      <w:r w:rsidRPr="0074228D">
        <w:rPr>
          <w:lang w:val="fr-BE"/>
        </w:rPr>
        <w:t>ecommandation</w:t>
      </w:r>
      <w:r w:rsidR="00492CEB" w:rsidRPr="0074228D">
        <w:rPr>
          <w:lang w:val="fr-BE"/>
        </w:rPr>
        <w:t xml:space="preserve">s </w:t>
      </w:r>
      <w:r w:rsidR="0078051C">
        <w:rPr>
          <w:lang w:val="fr-BE"/>
        </w:rPr>
        <w:t>né</w:t>
      </w:r>
      <w:r w:rsidRPr="0074228D">
        <w:rPr>
          <w:lang w:val="fr-BE"/>
        </w:rPr>
        <w:t>gatives du Conseil d’État</w:t>
      </w:r>
      <w:r w:rsidR="00A762F9" w:rsidRPr="00D71C6B">
        <w:rPr>
          <w:rStyle w:val="Appeldenotedefin"/>
          <w:lang w:val="en-GB"/>
        </w:rPr>
        <w:endnoteReference w:id="17"/>
      </w:r>
      <w:r w:rsidRPr="0074228D">
        <w:rPr>
          <w:lang w:val="fr-BE"/>
        </w:rPr>
        <w:t>,</w:t>
      </w:r>
      <w:r w:rsidR="00492CEB" w:rsidRPr="0074228D">
        <w:rPr>
          <w:lang w:val="fr-BE"/>
        </w:rPr>
        <w:t xml:space="preserve"> </w:t>
      </w:r>
      <w:r w:rsidRPr="0074228D">
        <w:rPr>
          <w:lang w:val="fr-BE"/>
        </w:rPr>
        <w:t xml:space="preserve">une nouvelle </w:t>
      </w:r>
      <w:r w:rsidR="00492CEB" w:rsidRPr="0074228D">
        <w:rPr>
          <w:lang w:val="fr-BE"/>
        </w:rPr>
        <w:t xml:space="preserve">condition </w:t>
      </w:r>
      <w:r w:rsidRPr="0074228D">
        <w:rPr>
          <w:lang w:val="fr-BE"/>
        </w:rPr>
        <w:t xml:space="preserve">portant sur la </w:t>
      </w:r>
      <w:r>
        <w:rPr>
          <w:lang w:val="fr-BE"/>
        </w:rPr>
        <w:t>durée de résidence en Belgique est en vigueur depuis le 1</w:t>
      </w:r>
      <w:r w:rsidRPr="0074228D">
        <w:rPr>
          <w:vertAlign w:val="superscript"/>
          <w:lang w:val="fr-BE"/>
        </w:rPr>
        <w:t>er</w:t>
      </w:r>
      <w:r>
        <w:rPr>
          <w:lang w:val="fr-BE"/>
        </w:rPr>
        <w:t xml:space="preserve"> juin </w:t>
      </w:r>
      <w:r w:rsidR="00492CEB" w:rsidRPr="0074228D">
        <w:rPr>
          <w:lang w:val="fr-BE"/>
        </w:rPr>
        <w:t xml:space="preserve">2018 </w:t>
      </w:r>
      <w:r>
        <w:rPr>
          <w:lang w:val="fr-BE"/>
        </w:rPr>
        <w:t xml:space="preserve">pour l’octroi </w:t>
      </w:r>
      <w:r w:rsidR="006F08C5">
        <w:rPr>
          <w:lang w:val="fr-BE"/>
        </w:rPr>
        <w:t xml:space="preserve">des allocations de remplacement de revenu à des </w:t>
      </w:r>
      <w:r w:rsidR="00492CEB" w:rsidRPr="0074228D">
        <w:rPr>
          <w:b/>
          <w:bCs/>
          <w:lang w:val="fr-BE"/>
        </w:rPr>
        <w:t>person</w:t>
      </w:r>
      <w:r w:rsidR="006F08C5">
        <w:rPr>
          <w:b/>
          <w:bCs/>
          <w:lang w:val="fr-BE"/>
        </w:rPr>
        <w:t>nes handicapées</w:t>
      </w:r>
      <w:r w:rsidR="00492CEB" w:rsidRPr="00D71C6B">
        <w:rPr>
          <w:rStyle w:val="Appeldenotedefin"/>
          <w:lang w:val="en-GB"/>
        </w:rPr>
        <w:endnoteReference w:id="18"/>
      </w:r>
      <w:r w:rsidR="00F70321">
        <w:rPr>
          <w:lang w:val="fr-BE"/>
        </w:rPr>
        <w:t xml:space="preserve">. </w:t>
      </w:r>
      <w:r w:rsidR="006F08C5" w:rsidRPr="006F08C5">
        <w:rPr>
          <w:lang w:val="fr-BE"/>
        </w:rPr>
        <w:t>Désormais, le demandeur do</w:t>
      </w:r>
      <w:r w:rsidR="00F70321">
        <w:rPr>
          <w:lang w:val="fr-BE"/>
        </w:rPr>
        <w:t>it avoir effectivement séjourné</w:t>
      </w:r>
      <w:r w:rsidR="006F08C5" w:rsidRPr="006F08C5">
        <w:rPr>
          <w:lang w:val="fr-BE"/>
        </w:rPr>
        <w:t xml:space="preserve"> en Belgique pendant au moins dix ans</w:t>
      </w:r>
      <w:r w:rsidR="00492CEB" w:rsidRPr="006F08C5">
        <w:rPr>
          <w:lang w:val="fr-BE"/>
        </w:rPr>
        <w:t xml:space="preserve">, </w:t>
      </w:r>
      <w:r w:rsidR="006F08C5">
        <w:rPr>
          <w:lang w:val="fr-BE"/>
        </w:rPr>
        <w:t>dont au minimum cinq années sans interruption</w:t>
      </w:r>
      <w:r w:rsidR="00492CEB" w:rsidRPr="00D71C6B">
        <w:rPr>
          <w:rStyle w:val="Appeldenotedefin"/>
          <w:lang w:val="en-GB"/>
        </w:rPr>
        <w:endnoteReference w:id="19"/>
      </w:r>
      <w:r w:rsidR="006F08C5">
        <w:rPr>
          <w:lang w:val="fr-BE"/>
        </w:rPr>
        <w:t>.</w:t>
      </w:r>
      <w:r w:rsidR="00492CEB" w:rsidRPr="006F08C5">
        <w:rPr>
          <w:lang w:val="fr-BE"/>
        </w:rPr>
        <w:t xml:space="preserve"> </w:t>
      </w:r>
      <w:r w:rsidR="006F08C5" w:rsidRPr="006F08C5">
        <w:rPr>
          <w:lang w:val="fr-BE"/>
        </w:rPr>
        <w:t>Ceci pourrait donner lieu à  une</w:t>
      </w:r>
      <w:r w:rsidR="00492CEB" w:rsidRPr="006F08C5">
        <w:rPr>
          <w:lang w:val="fr-BE"/>
        </w:rPr>
        <w:t xml:space="preserve"> discrimination </w:t>
      </w:r>
      <w:r w:rsidR="006F08C5">
        <w:rPr>
          <w:lang w:val="fr-BE"/>
        </w:rPr>
        <w:t>indirecte de migrants en situation de handicap</w:t>
      </w:r>
      <w:r w:rsidR="00492CEB" w:rsidRPr="006F08C5">
        <w:rPr>
          <w:lang w:val="fr-BE"/>
        </w:rPr>
        <w:t xml:space="preserve">. </w:t>
      </w:r>
      <w:r w:rsidR="006F08C5" w:rsidRPr="006F08C5">
        <w:rPr>
          <w:lang w:val="fr-BE"/>
        </w:rPr>
        <w:t xml:space="preserve">Même si cette nouvelle </w:t>
      </w:r>
      <w:r w:rsidR="00492CEB" w:rsidRPr="006F08C5">
        <w:rPr>
          <w:lang w:val="fr-BE"/>
        </w:rPr>
        <w:t xml:space="preserve">condition </w:t>
      </w:r>
      <w:r w:rsidR="006F08C5" w:rsidRPr="006F08C5">
        <w:rPr>
          <w:lang w:val="fr-BE"/>
        </w:rPr>
        <w:t>s’applique aussi bien aux Belges qu’aux non-</w:t>
      </w:r>
      <w:r w:rsidR="006F08C5">
        <w:rPr>
          <w:lang w:val="fr-BE"/>
        </w:rPr>
        <w:t>Belges, elle aura un effet négatif sur ceux qui exercent leur droit à la liberté de mouvement</w:t>
      </w:r>
      <w:r w:rsidR="00002E4A" w:rsidRPr="00D71C6B">
        <w:rPr>
          <w:rStyle w:val="Appeldenotedefin"/>
          <w:lang w:val="en-GB"/>
        </w:rPr>
        <w:endnoteReference w:id="20"/>
      </w:r>
      <w:r w:rsidR="006F08C5">
        <w:rPr>
          <w:lang w:val="fr-BE"/>
        </w:rPr>
        <w:t>.</w:t>
      </w:r>
      <w:r w:rsidR="00492CEB" w:rsidRPr="006F08C5">
        <w:rPr>
          <w:lang w:val="fr-BE"/>
        </w:rPr>
        <w:t xml:space="preserve"> </w:t>
      </w:r>
      <w:r w:rsidR="006F08C5" w:rsidRPr="006F08C5">
        <w:rPr>
          <w:lang w:val="fr-BE"/>
        </w:rPr>
        <w:t>Une procé</w:t>
      </w:r>
      <w:r w:rsidR="00492CEB" w:rsidRPr="006F08C5">
        <w:rPr>
          <w:lang w:val="fr-BE"/>
        </w:rPr>
        <w:t xml:space="preserve">dure </w:t>
      </w:r>
      <w:r w:rsidR="006F08C5">
        <w:rPr>
          <w:lang w:val="fr-BE"/>
        </w:rPr>
        <w:t xml:space="preserve">a été </w:t>
      </w:r>
      <w:r w:rsidR="006F08C5" w:rsidRPr="006F08C5">
        <w:rPr>
          <w:lang w:val="fr-BE"/>
        </w:rPr>
        <w:t xml:space="preserve">intentée </w:t>
      </w:r>
      <w:r w:rsidR="006F08C5">
        <w:rPr>
          <w:lang w:val="fr-BE"/>
        </w:rPr>
        <w:t xml:space="preserve">auprès de la Cour constitutionnelle </w:t>
      </w:r>
      <w:r w:rsidR="006F08C5" w:rsidRPr="006F08C5">
        <w:rPr>
          <w:lang w:val="fr-BE"/>
        </w:rPr>
        <w:t xml:space="preserve">contre cette nouvelle </w:t>
      </w:r>
      <w:r w:rsidR="00492CEB" w:rsidRPr="006F08C5">
        <w:rPr>
          <w:lang w:val="fr-BE"/>
        </w:rPr>
        <w:t>condition</w:t>
      </w:r>
      <w:r w:rsidR="00325DB9" w:rsidRPr="00D71C6B">
        <w:rPr>
          <w:rStyle w:val="Appeldenotedefin"/>
          <w:lang w:val="en-GB"/>
        </w:rPr>
        <w:endnoteReference w:id="21"/>
      </w:r>
      <w:r w:rsidR="006F08C5">
        <w:rPr>
          <w:lang w:val="fr-BE"/>
        </w:rPr>
        <w:t>.</w:t>
      </w:r>
      <w:r w:rsidR="00492CEB" w:rsidRPr="006F08C5">
        <w:rPr>
          <w:lang w:val="fr-BE"/>
        </w:rPr>
        <w:t xml:space="preserve"> </w:t>
      </w:r>
      <w:r w:rsidR="006F08C5" w:rsidRPr="006F08C5">
        <w:rPr>
          <w:lang w:val="fr-BE"/>
        </w:rPr>
        <w:t>Dans un cas similaire, la Cour constitutionnelle a déclaré nulle et non avenue une nouvelle ré</w:t>
      </w:r>
      <w:r w:rsidR="006F08C5">
        <w:rPr>
          <w:lang w:val="fr-BE"/>
        </w:rPr>
        <w:t xml:space="preserve">glementation comportant une </w:t>
      </w:r>
      <w:r w:rsidR="00492CEB" w:rsidRPr="006F08C5">
        <w:rPr>
          <w:lang w:val="fr-BE"/>
        </w:rPr>
        <w:t xml:space="preserve">condition </w:t>
      </w:r>
      <w:r w:rsidR="006F08C5">
        <w:rPr>
          <w:lang w:val="fr-BE"/>
        </w:rPr>
        <w:t xml:space="preserve">semblable de </w:t>
      </w:r>
      <w:r w:rsidR="00125009">
        <w:rPr>
          <w:lang w:val="fr-BE"/>
        </w:rPr>
        <w:t>dix</w:t>
      </w:r>
      <w:r w:rsidR="006F08C5">
        <w:rPr>
          <w:lang w:val="fr-BE"/>
        </w:rPr>
        <w:t xml:space="preserve"> années de résidence, dont </w:t>
      </w:r>
      <w:r w:rsidR="00125009">
        <w:rPr>
          <w:lang w:val="fr-BE"/>
        </w:rPr>
        <w:t>cinq</w:t>
      </w:r>
      <w:r w:rsidR="006F08C5">
        <w:rPr>
          <w:lang w:val="fr-BE"/>
        </w:rPr>
        <w:t xml:space="preserve"> sans interruption, pour l’octroi d’alloca</w:t>
      </w:r>
      <w:r w:rsidR="00125009">
        <w:rPr>
          <w:lang w:val="fr-BE"/>
        </w:rPr>
        <w:t>tions de remplacement de revenu</w:t>
      </w:r>
      <w:r w:rsidR="006F08C5">
        <w:rPr>
          <w:lang w:val="fr-BE"/>
        </w:rPr>
        <w:t xml:space="preserve"> à des personnes âgées</w:t>
      </w:r>
      <w:r w:rsidR="00CD0B27" w:rsidRPr="00D71C6B">
        <w:rPr>
          <w:rStyle w:val="Appeldenotedefin"/>
          <w:lang w:val="en-GB"/>
        </w:rPr>
        <w:endnoteReference w:id="22"/>
      </w:r>
      <w:r w:rsidR="006F08C5">
        <w:rPr>
          <w:lang w:val="fr-BE"/>
        </w:rPr>
        <w:t>.</w:t>
      </w:r>
      <w:r w:rsidR="00492CEB" w:rsidRPr="006F08C5">
        <w:rPr>
          <w:lang w:val="fr-BE"/>
        </w:rPr>
        <w:t xml:space="preserve"> </w:t>
      </w:r>
    </w:p>
    <w:p w14:paraId="0AA6B0FF" w14:textId="77777777" w:rsidR="007C78C8" w:rsidRPr="00D71C6B" w:rsidRDefault="007C78C8" w:rsidP="007C78C8">
      <w:pPr>
        <w:rPr>
          <w:lang w:val="en-GB"/>
        </w:rPr>
      </w:pPr>
      <w:r w:rsidRPr="00D71C6B">
        <w:rPr>
          <w:noProof/>
          <w:lang w:val="fr-BE" w:eastAsia="fr-BE"/>
        </w:rPr>
        <mc:AlternateContent>
          <mc:Choice Requires="wps">
            <w:drawing>
              <wp:inline distT="0" distB="0" distL="0" distR="0" wp14:anchorId="333DFC7D" wp14:editId="6C0C2871">
                <wp:extent cx="5890260" cy="2682240"/>
                <wp:effectExtent l="57150" t="38100" r="53340" b="68580"/>
                <wp:docPr id="6"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33482BC1" w14:textId="2C2703FC" w:rsidR="00287A26" w:rsidRPr="00125009" w:rsidRDefault="00287A26" w:rsidP="007C78C8">
                            <w:pPr>
                              <w:pStyle w:val="Titre4"/>
                              <w:spacing w:before="120"/>
                              <w:ind w:left="283" w:right="283"/>
                              <w:jc w:val="left"/>
                              <w:rPr>
                                <w:rStyle w:val="Accentuation"/>
                                <w:color w:val="auto"/>
                              </w:rPr>
                            </w:pPr>
                            <w:r w:rsidRPr="00125009">
                              <w:rPr>
                                <w:rStyle w:val="Accentuation"/>
                                <w:color w:val="auto"/>
                              </w:rPr>
                              <w:t>Recommandation</w:t>
                            </w:r>
                          </w:p>
                          <w:p w14:paraId="5754281B" w14:textId="1FD1309A" w:rsidR="00287A26" w:rsidRPr="006F08C5" w:rsidRDefault="00287A26" w:rsidP="004116BE">
                            <w:pPr>
                              <w:pStyle w:val="Paragraphedeliste"/>
                              <w:numPr>
                                <w:ilvl w:val="0"/>
                                <w:numId w:val="17"/>
                              </w:numPr>
                              <w:ind w:left="284" w:hanging="284"/>
                              <w:rPr>
                                <w:rFonts w:eastAsiaTheme="majorEastAsia" w:cstheme="majorBidi"/>
                                <w:bCs/>
                                <w:noProof/>
                                <w:lang w:val="fr-BE"/>
                              </w:rPr>
                            </w:pPr>
                            <w:r w:rsidRPr="006F08C5">
                              <w:rPr>
                                <w:rFonts w:eastAsiaTheme="majorEastAsia" w:cstheme="majorBidi"/>
                                <w:bCs/>
                                <w:iCs/>
                                <w:noProof/>
                                <w:lang w:val="fr-BE"/>
                              </w:rPr>
                              <w:t xml:space="preserve">Prendre toutes les mesures pour garantir un niveau de vie digne à tous les demandeurs d’asile, y compris ceux qui introduisent </w:t>
                            </w:r>
                            <w:r>
                              <w:rPr>
                                <w:rFonts w:eastAsiaTheme="majorEastAsia" w:cstheme="majorBidi"/>
                                <w:bCs/>
                                <w:iCs/>
                                <w:noProof/>
                                <w:lang w:val="fr-BE"/>
                              </w:rPr>
                              <w:t>une demande ultérieure et ceux qui se sont vu infliger une sanction disciplinaire</w:t>
                            </w:r>
                            <w:r w:rsidRPr="006F08C5">
                              <w:rPr>
                                <w:rFonts w:eastAsiaTheme="majorEastAsia" w:cstheme="majorBidi"/>
                                <w:bCs/>
                                <w:iCs/>
                                <w:noProof/>
                                <w:lang w:val="fr-BE"/>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333DFC7D" id="_x0000_s1037"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" fillcolor="window" stroked="f">
                <v:shadow on="t" color="black" opacity="41287f" offset="0,1.5pt"/>
                <v:textbox style="mso-fit-shape-to-text:t">
                  <w:txbxContent>
                    <w:p w14:paraId="33482BC1" w14:textId="2C2703FC" w:rsidR="00287A26" w:rsidRPr="00125009" w:rsidRDefault="00287A26" w:rsidP="007C78C8">
                      <w:pPr>
                        <w:pStyle w:val="Titre4"/>
                        <w:spacing w:before="120"/>
                        <w:ind w:left="283" w:right="283"/>
                        <w:jc w:val="left"/>
                        <w:rPr>
                          <w:rStyle w:val="Accentuation"/>
                          <w:color w:val="auto"/>
                        </w:rPr>
                      </w:pPr>
                      <w:r w:rsidRPr="00125009">
                        <w:rPr>
                          <w:rStyle w:val="Accentuation"/>
                          <w:color w:val="auto"/>
                        </w:rPr>
                        <w:t>Recommandation</w:t>
                      </w:r>
                    </w:p>
                    <w:p w14:paraId="5754281B" w14:textId="1FD1309A" w:rsidR="00287A26" w:rsidRPr="006F08C5" w:rsidRDefault="00287A26" w:rsidP="004116BE">
                      <w:pPr>
                        <w:pStyle w:val="Paragraphedeliste"/>
                        <w:numPr>
                          <w:ilvl w:val="0"/>
                          <w:numId w:val="17"/>
                        </w:numPr>
                        <w:ind w:left="284" w:hanging="284"/>
                        <w:rPr>
                          <w:rFonts w:eastAsiaTheme="majorEastAsia" w:cstheme="majorBidi"/>
                          <w:bCs/>
                          <w:noProof/>
                          <w:lang w:val="fr-BE"/>
                        </w:rPr>
                      </w:pPr>
                      <w:r w:rsidRPr="006F08C5">
                        <w:rPr>
                          <w:rFonts w:eastAsiaTheme="majorEastAsia" w:cstheme="majorBidi"/>
                          <w:bCs/>
                          <w:iCs/>
                          <w:noProof/>
                          <w:lang w:val="fr-BE"/>
                        </w:rPr>
                        <w:t xml:space="preserve">Prendre toutes les mesures pour garantir un niveau de vie digne à tous les demandeurs d’asile, y compris ceux qui introduisent </w:t>
                      </w:r>
                      <w:r>
                        <w:rPr>
                          <w:rFonts w:eastAsiaTheme="majorEastAsia" w:cstheme="majorBidi"/>
                          <w:bCs/>
                          <w:iCs/>
                          <w:noProof/>
                          <w:lang w:val="fr-BE"/>
                        </w:rPr>
                        <w:t>une demande ultérieure et ceux qui se sont vu infliger une sanction disciplinaire</w:t>
                      </w:r>
                      <w:r w:rsidRPr="006F08C5">
                        <w:rPr>
                          <w:rFonts w:eastAsiaTheme="majorEastAsia" w:cstheme="majorBidi"/>
                          <w:bCs/>
                          <w:iCs/>
                          <w:noProof/>
                          <w:lang w:val="fr-BE"/>
                        </w:rPr>
                        <w:t xml:space="preserve">. </w:t>
                      </w:r>
                    </w:p>
                  </w:txbxContent>
                </v:textbox>
                <w10:anchorlock/>
              </v:roundrect>
            </w:pict>
          </mc:Fallback>
        </mc:AlternateContent>
      </w:r>
    </w:p>
    <w:p w14:paraId="5D691286" w14:textId="33036024" w:rsidR="007F356D" w:rsidRPr="00ED2B83" w:rsidRDefault="00ED2B83" w:rsidP="007F356D">
      <w:pPr>
        <w:pStyle w:val="Titre3"/>
      </w:pPr>
      <w:bookmarkStart w:id="17" w:name="_Toc29916975"/>
      <w:bookmarkStart w:id="18" w:name="_Toc8210081"/>
      <w:r w:rsidRPr="00ED2B83">
        <w:t>Ré</w:t>
      </w:r>
      <w:r w:rsidR="007F356D" w:rsidRPr="00ED2B83">
        <w:t xml:space="preserve">ponse </w:t>
      </w:r>
      <w:r w:rsidRPr="00ED2B83">
        <w:t xml:space="preserve">au </w:t>
      </w:r>
      <w:r w:rsidR="007F356D" w:rsidRPr="00ED2B83">
        <w:t>paragraph</w:t>
      </w:r>
      <w:r w:rsidRPr="00ED2B83">
        <w:t>e</w:t>
      </w:r>
      <w:r w:rsidR="007F356D" w:rsidRPr="00ED2B83">
        <w:t xml:space="preserve"> </w:t>
      </w:r>
      <w:r w:rsidR="00125009">
        <w:t>11 </w:t>
      </w:r>
      <w:r w:rsidR="007F356D" w:rsidRPr="00ED2B83">
        <w:t xml:space="preserve">: </w:t>
      </w:r>
      <w:r w:rsidR="001436F9" w:rsidRPr="00ED2B83">
        <w:t>Non</w:t>
      </w:r>
      <w:r w:rsidR="00DC0458" w:rsidRPr="00ED2B83">
        <w:t>-discrimination</w:t>
      </w:r>
      <w:bookmarkEnd w:id="17"/>
    </w:p>
    <w:p w14:paraId="1151D645" w14:textId="116A4FCC" w:rsidR="00D226F7" w:rsidRPr="00125009" w:rsidRDefault="00D226F7" w:rsidP="00D226F7">
      <w:pPr>
        <w:pStyle w:val="Tabel-title"/>
        <w:rPr>
          <w:lang w:val="fr-BE"/>
        </w:rPr>
      </w:pPr>
      <w:r w:rsidRPr="00125009">
        <w:rPr>
          <w:lang w:val="fr-BE"/>
        </w:rPr>
        <w:t xml:space="preserve">Evaluation </w:t>
      </w:r>
      <w:r w:rsidR="00ED2B83" w:rsidRPr="00125009">
        <w:rPr>
          <w:lang w:val="fr-BE"/>
        </w:rPr>
        <w:t xml:space="preserve">des lois </w:t>
      </w:r>
      <w:proofErr w:type="spellStart"/>
      <w:r w:rsidR="00ED2B83" w:rsidRPr="00125009">
        <w:rPr>
          <w:lang w:val="fr-BE"/>
        </w:rPr>
        <w:t>antidiscrimination</w:t>
      </w:r>
      <w:proofErr w:type="spellEnd"/>
    </w:p>
    <w:p w14:paraId="4460B8DA" w14:textId="3F630B47" w:rsidR="00C333F5" w:rsidRPr="00ED2B83" w:rsidRDefault="00ED2B83" w:rsidP="00820FAA">
      <w:pPr>
        <w:pStyle w:val="Paragraphedeliste"/>
        <w:numPr>
          <w:ilvl w:val="0"/>
          <w:numId w:val="32"/>
        </w:numPr>
        <w:ind w:left="714" w:hanging="357"/>
        <w:contextualSpacing w:val="0"/>
        <w:rPr>
          <w:lang w:val="fr-BE"/>
        </w:rPr>
      </w:pPr>
      <w:r w:rsidRPr="00ED2B83">
        <w:rPr>
          <w:lang w:val="fr-BE"/>
        </w:rPr>
        <w:t>E</w:t>
      </w:r>
      <w:r w:rsidR="00C333F5" w:rsidRPr="00ED2B83">
        <w:rPr>
          <w:lang w:val="fr-BE"/>
        </w:rPr>
        <w:t xml:space="preserve">n 2015, </w:t>
      </w:r>
      <w:r w:rsidRPr="00ED2B83">
        <w:rPr>
          <w:lang w:val="fr-BE"/>
        </w:rPr>
        <w:t xml:space="preserve">une </w:t>
      </w:r>
      <w:r w:rsidR="00C333F5" w:rsidRPr="00ED2B83">
        <w:rPr>
          <w:b/>
          <w:bCs/>
          <w:lang w:val="fr-BE"/>
        </w:rPr>
        <w:t xml:space="preserve">commission </w:t>
      </w:r>
      <w:r w:rsidRPr="00ED2B83">
        <w:rPr>
          <w:b/>
          <w:bCs/>
          <w:lang w:val="fr-BE"/>
        </w:rPr>
        <w:t>d’</w:t>
      </w:r>
      <w:r w:rsidR="00C333F5" w:rsidRPr="00ED2B83">
        <w:rPr>
          <w:b/>
          <w:bCs/>
          <w:lang w:val="fr-BE"/>
        </w:rPr>
        <w:t>experts</w:t>
      </w:r>
      <w:r w:rsidRPr="00ED2B83">
        <w:rPr>
          <w:lang w:val="fr-BE"/>
        </w:rPr>
        <w:t xml:space="preserve"> a été mise en place dans le but d’év</w:t>
      </w:r>
      <w:r>
        <w:rPr>
          <w:lang w:val="fr-BE"/>
        </w:rPr>
        <w:t>a</w:t>
      </w:r>
      <w:r w:rsidRPr="00ED2B83">
        <w:rPr>
          <w:lang w:val="fr-BE"/>
        </w:rPr>
        <w:t>luer les lois fédérales relatives à l’</w:t>
      </w:r>
      <w:proofErr w:type="spellStart"/>
      <w:r w:rsidR="001C2302">
        <w:rPr>
          <w:lang w:val="fr-BE"/>
        </w:rPr>
        <w:t>anti</w:t>
      </w:r>
      <w:r w:rsidR="00C333F5" w:rsidRPr="00ED2B83">
        <w:rPr>
          <w:lang w:val="fr-BE"/>
        </w:rPr>
        <w:t>discrimination</w:t>
      </w:r>
      <w:proofErr w:type="spellEnd"/>
      <w:r w:rsidR="00C333F5" w:rsidRPr="00ED2B83">
        <w:rPr>
          <w:lang w:val="fr-BE"/>
        </w:rPr>
        <w:t xml:space="preserve">, </w:t>
      </w:r>
      <w:r>
        <w:rPr>
          <w:lang w:val="fr-BE"/>
        </w:rPr>
        <w:t xml:space="preserve">au </w:t>
      </w:r>
      <w:r w:rsidR="00C333F5" w:rsidRPr="00ED2B83">
        <w:rPr>
          <w:lang w:val="fr-BE"/>
        </w:rPr>
        <w:t>racism</w:t>
      </w:r>
      <w:r>
        <w:rPr>
          <w:lang w:val="fr-BE"/>
        </w:rPr>
        <w:t>e</w:t>
      </w:r>
      <w:r w:rsidR="00C333F5" w:rsidRPr="00ED2B83">
        <w:rPr>
          <w:lang w:val="fr-BE"/>
        </w:rPr>
        <w:t xml:space="preserve"> </w:t>
      </w:r>
      <w:r>
        <w:rPr>
          <w:lang w:val="fr-BE"/>
        </w:rPr>
        <w:t xml:space="preserve">et à la </w:t>
      </w:r>
      <w:r w:rsidR="00C333F5" w:rsidRPr="00ED2B83">
        <w:rPr>
          <w:lang w:val="fr-BE"/>
        </w:rPr>
        <w:t>discrimination</w:t>
      </w:r>
      <w:r>
        <w:rPr>
          <w:lang w:val="fr-BE"/>
        </w:rPr>
        <w:t xml:space="preserve"> de genre</w:t>
      </w:r>
      <w:r w:rsidR="00C333F5" w:rsidRPr="00ED2B83">
        <w:rPr>
          <w:lang w:val="fr-BE"/>
        </w:rPr>
        <w:t xml:space="preserve">. </w:t>
      </w:r>
      <w:r w:rsidRPr="00ED2B83">
        <w:rPr>
          <w:lang w:val="fr-BE"/>
        </w:rPr>
        <w:t xml:space="preserve">Un premier rapport contenant des </w:t>
      </w:r>
      <w:r w:rsidR="00125009">
        <w:rPr>
          <w:lang w:val="fr-BE"/>
        </w:rPr>
        <w:t>r</w:t>
      </w:r>
      <w:r w:rsidR="0074228D" w:rsidRPr="00ED2B83">
        <w:rPr>
          <w:lang w:val="fr-BE"/>
        </w:rPr>
        <w:t>ecommandation</w:t>
      </w:r>
      <w:r w:rsidR="00C333F5" w:rsidRPr="00ED2B83">
        <w:rPr>
          <w:lang w:val="fr-BE"/>
        </w:rPr>
        <w:t xml:space="preserve">s </w:t>
      </w:r>
      <w:r w:rsidRPr="00ED2B83">
        <w:rPr>
          <w:lang w:val="fr-BE"/>
        </w:rPr>
        <w:t xml:space="preserve">a été produit en </w:t>
      </w:r>
      <w:r w:rsidR="00C333F5" w:rsidRPr="00ED2B83">
        <w:rPr>
          <w:lang w:val="fr-BE"/>
        </w:rPr>
        <w:t>2017</w:t>
      </w:r>
      <w:r w:rsidR="00C333F5" w:rsidRPr="00D71C6B">
        <w:rPr>
          <w:rStyle w:val="Appeldenotedefin"/>
          <w:lang w:val="en-GB"/>
        </w:rPr>
        <w:endnoteReference w:id="23"/>
      </w:r>
      <w:r w:rsidR="00C333F5" w:rsidRPr="00ED2B83">
        <w:rPr>
          <w:lang w:val="fr-BE"/>
        </w:rPr>
        <w:t xml:space="preserve"> </w:t>
      </w:r>
      <w:r>
        <w:rPr>
          <w:lang w:val="fr-BE"/>
        </w:rPr>
        <w:t xml:space="preserve">et un rapport </w:t>
      </w:r>
      <w:r w:rsidR="00C333F5" w:rsidRPr="00ED2B83">
        <w:rPr>
          <w:lang w:val="fr-BE"/>
        </w:rPr>
        <w:t xml:space="preserve">final </w:t>
      </w:r>
      <w:r>
        <w:rPr>
          <w:lang w:val="fr-BE"/>
        </w:rPr>
        <w:t xml:space="preserve">sera disponible en </w:t>
      </w:r>
      <w:r w:rsidR="00C333F5" w:rsidRPr="00ED2B83">
        <w:rPr>
          <w:lang w:val="fr-BE"/>
        </w:rPr>
        <w:t xml:space="preserve">2021. </w:t>
      </w:r>
      <w:r w:rsidRPr="00ED2B83">
        <w:rPr>
          <w:lang w:val="fr-BE"/>
        </w:rPr>
        <w:t xml:space="preserve">Ce premier rapport a été débattu au </w:t>
      </w:r>
      <w:r>
        <w:rPr>
          <w:lang w:val="fr-BE"/>
        </w:rPr>
        <w:t>P</w:t>
      </w:r>
      <w:r w:rsidRPr="00ED2B83">
        <w:rPr>
          <w:lang w:val="fr-BE"/>
        </w:rPr>
        <w:t xml:space="preserve">arlement </w:t>
      </w:r>
      <w:r>
        <w:rPr>
          <w:lang w:val="fr-BE"/>
        </w:rPr>
        <w:t>fé</w:t>
      </w:r>
      <w:r w:rsidRPr="00ED2B83">
        <w:rPr>
          <w:lang w:val="fr-BE"/>
        </w:rPr>
        <w:t>d</w:t>
      </w:r>
      <w:r>
        <w:rPr>
          <w:lang w:val="fr-BE"/>
        </w:rPr>
        <w:t>é</w:t>
      </w:r>
      <w:r w:rsidRPr="00ED2B83">
        <w:rPr>
          <w:lang w:val="fr-BE"/>
        </w:rPr>
        <w:t xml:space="preserve">ral en présence </w:t>
      </w:r>
      <w:r>
        <w:rPr>
          <w:lang w:val="fr-BE"/>
        </w:rPr>
        <w:t>de la secrétaire d’État à l’</w:t>
      </w:r>
      <w:r w:rsidR="00125009">
        <w:rPr>
          <w:lang w:val="fr-BE"/>
        </w:rPr>
        <w:t>É</w:t>
      </w:r>
      <w:r>
        <w:rPr>
          <w:lang w:val="fr-BE"/>
        </w:rPr>
        <w:t>galité des chances</w:t>
      </w:r>
      <w:r w:rsidR="00C333F5" w:rsidRPr="00ED2B83">
        <w:rPr>
          <w:lang w:val="fr-BE"/>
        </w:rPr>
        <w:t xml:space="preserve">. </w:t>
      </w:r>
    </w:p>
    <w:p w14:paraId="5FAC576D" w14:textId="28F84A3A" w:rsidR="00AB42D2" w:rsidRPr="001C2302" w:rsidRDefault="00ED2B83" w:rsidP="00820FAA">
      <w:pPr>
        <w:pStyle w:val="Paragraphedeliste"/>
        <w:numPr>
          <w:ilvl w:val="0"/>
          <w:numId w:val="32"/>
        </w:numPr>
        <w:ind w:left="714" w:hanging="357"/>
        <w:contextualSpacing w:val="0"/>
        <w:rPr>
          <w:lang w:val="fr-BE" w:eastAsia="nl-BE"/>
        </w:rPr>
      </w:pPr>
      <w:r w:rsidRPr="00ED2B83">
        <w:rPr>
          <w:lang w:val="fr-BE" w:eastAsia="nl-BE"/>
        </w:rPr>
        <w:t xml:space="preserve">Le gouvernement </w:t>
      </w:r>
      <w:r>
        <w:rPr>
          <w:lang w:val="fr-BE" w:eastAsia="nl-BE"/>
        </w:rPr>
        <w:t>fédé</w:t>
      </w:r>
      <w:r w:rsidRPr="00ED2B83">
        <w:rPr>
          <w:lang w:val="fr-BE" w:eastAsia="nl-BE"/>
        </w:rPr>
        <w:t xml:space="preserve">ral a nommé en 2016 une </w:t>
      </w:r>
      <w:r w:rsidR="004F0ACA" w:rsidRPr="00ED2B83">
        <w:rPr>
          <w:lang w:val="fr-BE" w:eastAsia="nl-BE"/>
        </w:rPr>
        <w:t xml:space="preserve">commission </w:t>
      </w:r>
      <w:r w:rsidRPr="00ED2B83">
        <w:rPr>
          <w:lang w:val="fr-BE" w:eastAsia="nl-BE"/>
        </w:rPr>
        <w:t>d’</w:t>
      </w:r>
      <w:r w:rsidR="004F0ACA" w:rsidRPr="00ED2B83">
        <w:rPr>
          <w:lang w:val="fr-BE" w:eastAsia="nl-BE"/>
        </w:rPr>
        <w:t xml:space="preserve">experts </w:t>
      </w:r>
      <w:r>
        <w:rPr>
          <w:lang w:val="fr-BE" w:eastAsia="nl-BE"/>
        </w:rPr>
        <w:t xml:space="preserve">qui a </w:t>
      </w:r>
      <w:r w:rsidR="00125009">
        <w:rPr>
          <w:lang w:val="fr-BE" w:eastAsia="nl-BE"/>
        </w:rPr>
        <w:t xml:space="preserve">rédigé </w:t>
      </w:r>
      <w:r>
        <w:rPr>
          <w:lang w:val="fr-BE" w:eastAsia="nl-BE"/>
        </w:rPr>
        <w:t>un rapport d’é</w:t>
      </w:r>
      <w:r w:rsidR="004F0ACA" w:rsidRPr="00ED2B83">
        <w:rPr>
          <w:lang w:val="fr-BE" w:eastAsia="nl-BE"/>
        </w:rPr>
        <w:t>valuation</w:t>
      </w:r>
      <w:r w:rsidR="004F0ACA">
        <w:rPr>
          <w:rStyle w:val="Appeldenotedefin"/>
          <w:rFonts w:eastAsia="Times New Roman" w:cstheme="minorHAnsi"/>
          <w:lang w:eastAsia="nl-BE"/>
        </w:rPr>
        <w:endnoteReference w:id="24"/>
      </w:r>
      <w:r w:rsidR="004F0ACA" w:rsidRPr="00ED2B83">
        <w:rPr>
          <w:lang w:val="fr-BE" w:eastAsia="nl-BE"/>
        </w:rPr>
        <w:t xml:space="preserve"> </w:t>
      </w:r>
      <w:r>
        <w:rPr>
          <w:lang w:val="fr-BE" w:eastAsia="nl-BE"/>
        </w:rPr>
        <w:t xml:space="preserve">pour le Parlement </w:t>
      </w:r>
      <w:r w:rsidR="001C2302">
        <w:rPr>
          <w:lang w:val="fr-BE" w:eastAsia="nl-BE"/>
        </w:rPr>
        <w:t xml:space="preserve">au sujet des lois fédérales </w:t>
      </w:r>
      <w:proofErr w:type="spellStart"/>
      <w:r w:rsidR="001C2302">
        <w:rPr>
          <w:lang w:val="fr-BE" w:eastAsia="nl-BE"/>
        </w:rPr>
        <w:t>anti</w:t>
      </w:r>
      <w:r w:rsidR="004F0ACA" w:rsidRPr="00ED2B83">
        <w:rPr>
          <w:lang w:val="fr-BE" w:eastAsia="nl-BE"/>
        </w:rPr>
        <w:t>discrimination</w:t>
      </w:r>
      <w:proofErr w:type="spellEnd"/>
      <w:r w:rsidR="004F0ACA" w:rsidRPr="00ED2B83">
        <w:rPr>
          <w:lang w:val="fr-BE" w:eastAsia="nl-BE"/>
        </w:rPr>
        <w:t xml:space="preserve">. </w:t>
      </w:r>
      <w:r w:rsidR="004F0ACA" w:rsidRPr="001C2302">
        <w:rPr>
          <w:lang w:val="fr-BE" w:eastAsia="nl-BE"/>
        </w:rPr>
        <w:t xml:space="preserve">Unia </w:t>
      </w:r>
      <w:r w:rsidR="001C2302" w:rsidRPr="001C2302">
        <w:rPr>
          <w:lang w:val="fr-BE" w:eastAsia="nl-BE"/>
        </w:rPr>
        <w:t xml:space="preserve">a </w:t>
      </w:r>
      <w:r w:rsidR="001C2302">
        <w:rPr>
          <w:lang w:val="fr-BE" w:eastAsia="nl-BE"/>
        </w:rPr>
        <w:t>proposé</w:t>
      </w:r>
      <w:r w:rsidR="001C2302" w:rsidRPr="001C2302">
        <w:rPr>
          <w:lang w:val="fr-BE" w:eastAsia="nl-BE"/>
        </w:rPr>
        <w:t xml:space="preserve"> son </w:t>
      </w:r>
      <w:r w:rsidR="001C2302">
        <w:rPr>
          <w:lang w:val="fr-BE" w:eastAsia="nl-BE"/>
        </w:rPr>
        <w:t>propre</w:t>
      </w:r>
      <w:r w:rsidR="001C2302" w:rsidRPr="001C2302">
        <w:rPr>
          <w:lang w:val="fr-BE" w:eastAsia="nl-BE"/>
        </w:rPr>
        <w:t xml:space="preserve"> rapport d’évaluation</w:t>
      </w:r>
      <w:r w:rsidR="004F0ACA">
        <w:rPr>
          <w:rStyle w:val="Appeldenotedefin"/>
          <w:rFonts w:eastAsia="Times New Roman" w:cstheme="minorHAnsi"/>
          <w:lang w:eastAsia="nl-BE"/>
        </w:rPr>
        <w:endnoteReference w:id="25"/>
      </w:r>
      <w:r w:rsidR="004F0ACA" w:rsidRPr="001C2302">
        <w:rPr>
          <w:lang w:val="fr-BE" w:eastAsia="nl-BE"/>
        </w:rPr>
        <w:t xml:space="preserve"> </w:t>
      </w:r>
      <w:r w:rsidR="001C2302" w:rsidRPr="001C2302">
        <w:rPr>
          <w:lang w:val="fr-BE" w:eastAsia="nl-BE"/>
        </w:rPr>
        <w:t xml:space="preserve">sur la loi antiracisme et </w:t>
      </w:r>
      <w:proofErr w:type="spellStart"/>
      <w:r w:rsidR="001C2302">
        <w:rPr>
          <w:lang w:val="fr-BE" w:eastAsia="nl-BE"/>
        </w:rPr>
        <w:t>a</w:t>
      </w:r>
      <w:r w:rsidR="004F0ACA" w:rsidRPr="001C2302">
        <w:rPr>
          <w:lang w:val="fr-BE" w:eastAsia="nl-BE"/>
        </w:rPr>
        <w:t>nti</w:t>
      </w:r>
      <w:r w:rsidR="001C2302">
        <w:rPr>
          <w:lang w:val="fr-BE" w:eastAsia="nl-BE"/>
        </w:rPr>
        <w:t>d</w:t>
      </w:r>
      <w:r w:rsidR="004F0ACA" w:rsidRPr="001C2302">
        <w:rPr>
          <w:lang w:val="fr-BE" w:eastAsia="nl-BE"/>
        </w:rPr>
        <w:t>iscrimination</w:t>
      </w:r>
      <w:proofErr w:type="spellEnd"/>
      <w:r w:rsidR="00125009">
        <w:rPr>
          <w:lang w:val="fr-BE" w:eastAsia="nl-BE"/>
        </w:rPr>
        <w:t>,</w:t>
      </w:r>
      <w:r w:rsidR="004F0ACA" w:rsidRPr="001C2302">
        <w:rPr>
          <w:lang w:val="fr-BE" w:eastAsia="nl-BE"/>
        </w:rPr>
        <w:t xml:space="preserve"> </w:t>
      </w:r>
      <w:r w:rsidR="001C2302">
        <w:rPr>
          <w:lang w:val="fr-BE" w:eastAsia="nl-BE"/>
        </w:rPr>
        <w:t xml:space="preserve">sur la base de son </w:t>
      </w:r>
      <w:r w:rsidR="004F0ACA" w:rsidRPr="001C2302">
        <w:rPr>
          <w:lang w:val="fr-BE" w:eastAsia="nl-BE"/>
        </w:rPr>
        <w:t xml:space="preserve">expertise </w:t>
      </w:r>
      <w:r w:rsidR="001C2302">
        <w:rPr>
          <w:lang w:val="fr-BE" w:eastAsia="nl-BE"/>
        </w:rPr>
        <w:t>et de son traitement des dossiers</w:t>
      </w:r>
      <w:r w:rsidR="004F0ACA" w:rsidRPr="001C2302">
        <w:rPr>
          <w:lang w:val="fr-BE" w:eastAsia="nl-BE"/>
        </w:rPr>
        <w:t xml:space="preserve">. </w:t>
      </w:r>
      <w:r w:rsidR="001C2302" w:rsidRPr="001C2302">
        <w:rPr>
          <w:lang w:val="fr-BE" w:eastAsia="nl-BE"/>
        </w:rPr>
        <w:t xml:space="preserve">Dans ce rapport, </w:t>
      </w:r>
      <w:r w:rsidR="004F0ACA" w:rsidRPr="001C2302">
        <w:rPr>
          <w:lang w:val="fr-BE" w:eastAsia="nl-BE"/>
        </w:rPr>
        <w:t>Unia formul</w:t>
      </w:r>
      <w:r w:rsidR="001C2302" w:rsidRPr="001C2302">
        <w:rPr>
          <w:lang w:val="fr-BE" w:eastAsia="nl-BE"/>
        </w:rPr>
        <w:t>e</w:t>
      </w:r>
      <w:r w:rsidR="004F0ACA" w:rsidRPr="001C2302">
        <w:rPr>
          <w:lang w:val="fr-BE" w:eastAsia="nl-BE"/>
        </w:rPr>
        <w:t xml:space="preserve"> 27 </w:t>
      </w:r>
      <w:r w:rsidR="0074228D" w:rsidRPr="001C2302">
        <w:rPr>
          <w:lang w:val="fr-BE" w:eastAsia="nl-BE"/>
        </w:rPr>
        <w:t>Recommandation</w:t>
      </w:r>
      <w:r w:rsidR="004F0ACA" w:rsidRPr="001C2302">
        <w:rPr>
          <w:lang w:val="fr-BE" w:eastAsia="nl-BE"/>
        </w:rPr>
        <w:t xml:space="preserve">s </w:t>
      </w:r>
      <w:r w:rsidR="001C2302" w:rsidRPr="001C2302">
        <w:rPr>
          <w:lang w:val="fr-BE" w:eastAsia="nl-BE"/>
        </w:rPr>
        <w:t xml:space="preserve">reposant sur une étude de cas et des </w:t>
      </w:r>
      <w:r w:rsidR="004F0ACA" w:rsidRPr="001C2302">
        <w:rPr>
          <w:lang w:val="fr-BE" w:eastAsia="nl-BE"/>
        </w:rPr>
        <w:t xml:space="preserve">points </w:t>
      </w:r>
      <w:r w:rsidR="001C2302">
        <w:rPr>
          <w:lang w:val="fr-BE" w:eastAsia="nl-BE"/>
        </w:rPr>
        <w:t>d’</w:t>
      </w:r>
      <w:r w:rsidR="004F0ACA" w:rsidRPr="001C2302">
        <w:rPr>
          <w:lang w:val="fr-BE" w:eastAsia="nl-BE"/>
        </w:rPr>
        <w:t xml:space="preserve">attention. </w:t>
      </w:r>
      <w:r w:rsidR="001C2302" w:rsidRPr="001C2302">
        <w:rPr>
          <w:lang w:val="fr-BE" w:eastAsia="nl-BE"/>
        </w:rPr>
        <w:t>Le rapport d’</w:t>
      </w:r>
      <w:r w:rsidR="004F0ACA" w:rsidRPr="001C2302">
        <w:rPr>
          <w:lang w:val="fr-BE" w:eastAsia="nl-BE"/>
        </w:rPr>
        <w:t>Unia</w:t>
      </w:r>
      <w:r w:rsidR="001C2302" w:rsidRPr="001C2302">
        <w:rPr>
          <w:lang w:val="fr-BE" w:eastAsia="nl-BE"/>
        </w:rPr>
        <w:t xml:space="preserve"> a été présenté au Parlement lors d’une</w:t>
      </w:r>
      <w:r w:rsidR="00F90507">
        <w:rPr>
          <w:lang w:val="fr-BE" w:eastAsia="nl-BE"/>
        </w:rPr>
        <w:t xml:space="preserve"> </w:t>
      </w:r>
      <w:r w:rsidR="001C2302" w:rsidRPr="001C2302">
        <w:rPr>
          <w:lang w:val="fr-BE" w:eastAsia="nl-BE"/>
        </w:rPr>
        <w:t xml:space="preserve">réunion de la commission le 31 janvier </w:t>
      </w:r>
      <w:r w:rsidR="004F0ACA" w:rsidRPr="001C2302">
        <w:rPr>
          <w:lang w:val="fr-BE" w:eastAsia="nl-BE"/>
        </w:rPr>
        <w:t>2018</w:t>
      </w:r>
      <w:r w:rsidR="004F0ACA">
        <w:rPr>
          <w:rStyle w:val="Appeldenotedefin"/>
          <w:rFonts w:eastAsia="Times New Roman" w:cstheme="minorHAnsi"/>
          <w:lang w:eastAsia="nl-BE"/>
        </w:rPr>
        <w:endnoteReference w:id="26"/>
      </w:r>
      <w:r w:rsidR="004F0ACA" w:rsidRPr="001C2302">
        <w:rPr>
          <w:lang w:val="fr-BE" w:eastAsia="nl-BE"/>
        </w:rPr>
        <w:t xml:space="preserve">. </w:t>
      </w:r>
      <w:r w:rsidR="001C2302" w:rsidRPr="001C2302">
        <w:rPr>
          <w:lang w:val="fr-BE" w:eastAsia="nl-BE"/>
        </w:rPr>
        <w:t>Plusieurs membres de la commission ont pos</w:t>
      </w:r>
      <w:r w:rsidR="009E40A1">
        <w:rPr>
          <w:lang w:val="fr-BE" w:eastAsia="nl-BE"/>
        </w:rPr>
        <w:t>é des questions auxquel</w:t>
      </w:r>
      <w:r w:rsidR="001C2302" w:rsidRPr="001C2302">
        <w:rPr>
          <w:lang w:val="fr-BE" w:eastAsia="nl-BE"/>
        </w:rPr>
        <w:t>l</w:t>
      </w:r>
      <w:r w:rsidR="009E40A1">
        <w:rPr>
          <w:lang w:val="fr-BE" w:eastAsia="nl-BE"/>
        </w:rPr>
        <w:t>e</w:t>
      </w:r>
      <w:r w:rsidR="001C2302" w:rsidRPr="001C2302">
        <w:rPr>
          <w:lang w:val="fr-BE" w:eastAsia="nl-BE"/>
        </w:rPr>
        <w:t xml:space="preserve">s </w:t>
      </w:r>
      <w:r w:rsidR="001C2302">
        <w:rPr>
          <w:lang w:val="fr-BE" w:eastAsia="nl-BE"/>
        </w:rPr>
        <w:t xml:space="preserve">Unia a répondu le 14 mars </w:t>
      </w:r>
      <w:r w:rsidR="004F0ACA" w:rsidRPr="001C2302">
        <w:rPr>
          <w:lang w:val="fr-BE" w:eastAsia="nl-BE"/>
        </w:rPr>
        <w:t>2018</w:t>
      </w:r>
      <w:r w:rsidR="004F0ACA">
        <w:rPr>
          <w:rStyle w:val="Appeldenotedefin"/>
          <w:rFonts w:eastAsia="Times New Roman" w:cstheme="minorHAnsi"/>
          <w:lang w:eastAsia="nl-BE"/>
        </w:rPr>
        <w:endnoteReference w:id="27"/>
      </w:r>
      <w:r w:rsidR="004F0ACA" w:rsidRPr="001C2302">
        <w:rPr>
          <w:lang w:val="fr-BE" w:eastAsia="nl-BE"/>
        </w:rPr>
        <w:t xml:space="preserve">. </w:t>
      </w:r>
      <w:r w:rsidR="009E40A1">
        <w:rPr>
          <w:lang w:val="fr-BE" w:eastAsia="nl-BE"/>
        </w:rPr>
        <w:t>Un</w:t>
      </w:r>
      <w:r w:rsidR="001C2302" w:rsidRPr="001C2302">
        <w:rPr>
          <w:lang w:val="fr-BE" w:eastAsia="nl-BE"/>
        </w:rPr>
        <w:t xml:space="preserve"> exercice similaire a été réalisé pour évaluer le décret </w:t>
      </w:r>
      <w:proofErr w:type="spellStart"/>
      <w:r w:rsidR="004F0ACA" w:rsidRPr="001C2302">
        <w:rPr>
          <w:lang w:val="fr-BE" w:eastAsia="nl-BE"/>
        </w:rPr>
        <w:t>antidiscrimination</w:t>
      </w:r>
      <w:proofErr w:type="spellEnd"/>
      <w:r w:rsidR="004F0ACA" w:rsidRPr="001C2302">
        <w:rPr>
          <w:lang w:val="fr-BE" w:eastAsia="nl-BE"/>
        </w:rPr>
        <w:t xml:space="preserve"> </w:t>
      </w:r>
      <w:r w:rsidR="001C2302" w:rsidRPr="001C2302">
        <w:rPr>
          <w:lang w:val="fr-BE" w:eastAsia="nl-BE"/>
        </w:rPr>
        <w:t xml:space="preserve">de la </w:t>
      </w:r>
      <w:r w:rsidR="001C2302">
        <w:rPr>
          <w:lang w:val="fr-BE" w:eastAsia="nl-BE"/>
        </w:rPr>
        <w:t>Communauté germanophone</w:t>
      </w:r>
      <w:r w:rsidR="004F0ACA" w:rsidRPr="001C2302">
        <w:rPr>
          <w:lang w:val="fr-BE" w:eastAsia="nl-BE"/>
        </w:rPr>
        <w:t>.</w:t>
      </w:r>
    </w:p>
    <w:p w14:paraId="55871EB4" w14:textId="2E017D46" w:rsidR="00D226F7" w:rsidRPr="00D226F7" w:rsidRDefault="001C2302" w:rsidP="00D226F7">
      <w:pPr>
        <w:pStyle w:val="Tabel-title"/>
        <w:rPr>
          <w:lang w:val="en-GB"/>
        </w:rPr>
      </w:pPr>
      <w:r>
        <w:rPr>
          <w:lang w:val="en-GB"/>
        </w:rPr>
        <w:t>Tests de situation</w:t>
      </w:r>
    </w:p>
    <w:p w14:paraId="61B90BB0" w14:textId="693A2E5B" w:rsidR="00304630" w:rsidRPr="001C2302" w:rsidRDefault="001C2302" w:rsidP="00820FAA">
      <w:pPr>
        <w:pStyle w:val="Paragraphedeliste"/>
        <w:numPr>
          <w:ilvl w:val="0"/>
          <w:numId w:val="32"/>
        </w:numPr>
        <w:ind w:left="714" w:hanging="357"/>
        <w:contextualSpacing w:val="0"/>
        <w:rPr>
          <w:lang w:val="fr-BE"/>
        </w:rPr>
      </w:pPr>
      <w:r w:rsidRPr="00054CE2">
        <w:rPr>
          <w:lang w:val="fr-BE"/>
        </w:rPr>
        <w:t xml:space="preserve">Les nouveaux cadres légaux relatifs aux </w:t>
      </w:r>
      <w:r w:rsidRPr="00054CE2">
        <w:rPr>
          <w:b/>
          <w:bCs/>
          <w:lang w:val="fr-BE"/>
        </w:rPr>
        <w:t>tests de s</w:t>
      </w:r>
      <w:r w:rsidR="007B32D3" w:rsidRPr="00054CE2">
        <w:rPr>
          <w:b/>
          <w:bCs/>
          <w:lang w:val="fr-BE"/>
        </w:rPr>
        <w:t xml:space="preserve">ituation </w:t>
      </w:r>
      <w:r w:rsidRPr="00054CE2">
        <w:rPr>
          <w:lang w:val="fr-BE"/>
        </w:rPr>
        <w:t xml:space="preserve">dans la Région de Bruxelles-Capitale et au niveau fédéral sont des avancées positives. </w:t>
      </w:r>
      <w:r w:rsidRPr="001C2302">
        <w:rPr>
          <w:lang w:val="fr-BE"/>
        </w:rPr>
        <w:t xml:space="preserve">Cependant, ils exigent une plainte préalable, ce qui limite considérablement </w:t>
      </w:r>
      <w:r w:rsidR="00125009">
        <w:rPr>
          <w:lang w:val="fr-BE"/>
        </w:rPr>
        <w:t>la possibilité d</w:t>
      </w:r>
      <w:r w:rsidRPr="001C2302">
        <w:rPr>
          <w:lang w:val="fr-BE"/>
        </w:rPr>
        <w:t>’utilisation de cette nouvelle lé</w:t>
      </w:r>
      <w:r w:rsidR="00B87099" w:rsidRPr="001C2302">
        <w:rPr>
          <w:lang w:val="fr-BE"/>
        </w:rPr>
        <w:t>gislation.</w:t>
      </w:r>
      <w:r w:rsidR="00521FA1" w:rsidRPr="001C2302">
        <w:rPr>
          <w:lang w:val="fr-BE"/>
        </w:rPr>
        <w:t xml:space="preserve"> </w:t>
      </w:r>
      <w:r w:rsidRPr="001C2302">
        <w:rPr>
          <w:lang w:val="fr-BE"/>
        </w:rPr>
        <w:t>Le recours au ‘</w:t>
      </w:r>
      <w:r w:rsidR="000D6CC1" w:rsidRPr="001C2302">
        <w:rPr>
          <w:lang w:val="fr-BE"/>
        </w:rPr>
        <w:t>datamining</w:t>
      </w:r>
      <w:r w:rsidRPr="001C2302">
        <w:rPr>
          <w:lang w:val="fr-BE"/>
        </w:rPr>
        <w:t>’</w:t>
      </w:r>
      <w:r w:rsidR="000D6CC1" w:rsidRPr="001C2302">
        <w:rPr>
          <w:lang w:val="fr-BE"/>
        </w:rPr>
        <w:t xml:space="preserve"> </w:t>
      </w:r>
      <w:r w:rsidRPr="001C2302">
        <w:rPr>
          <w:lang w:val="fr-BE"/>
        </w:rPr>
        <w:t>devrait être considéré comme l’une des solutions à ce problème</w:t>
      </w:r>
      <w:r w:rsidR="000D6CC1" w:rsidRPr="001C2302">
        <w:rPr>
          <w:lang w:val="fr-BE"/>
        </w:rPr>
        <w:t>.</w:t>
      </w:r>
      <w:r w:rsidR="00AA4D91" w:rsidRPr="001C2302">
        <w:rPr>
          <w:lang w:val="fr-BE"/>
        </w:rPr>
        <w:t xml:space="preserve"> </w:t>
      </w:r>
    </w:p>
    <w:p w14:paraId="61EBFA00" w14:textId="2A8C795D" w:rsidR="00D226F7" w:rsidRPr="0083115C" w:rsidRDefault="001C2302" w:rsidP="00D226F7">
      <w:pPr>
        <w:pStyle w:val="Tabel-title"/>
        <w:rPr>
          <w:lang w:val="fr-BE"/>
        </w:rPr>
      </w:pPr>
      <w:r w:rsidRPr="0083115C">
        <w:rPr>
          <w:lang w:val="fr-BE"/>
        </w:rPr>
        <w:t xml:space="preserve">Stratégie nationale </w:t>
      </w:r>
      <w:r w:rsidR="0083115C" w:rsidRPr="0083115C">
        <w:rPr>
          <w:lang w:val="fr-BE"/>
        </w:rPr>
        <w:t xml:space="preserve">pour l’intégration des </w:t>
      </w:r>
      <w:r w:rsidR="0083115C">
        <w:rPr>
          <w:lang w:val="fr-BE"/>
        </w:rPr>
        <w:t>Roms</w:t>
      </w:r>
    </w:p>
    <w:p w14:paraId="7FC21718" w14:textId="265BB17C" w:rsidR="00336229" w:rsidRPr="0083115C" w:rsidRDefault="0083115C" w:rsidP="00820FAA">
      <w:pPr>
        <w:pStyle w:val="Paragraphedeliste"/>
        <w:numPr>
          <w:ilvl w:val="0"/>
          <w:numId w:val="32"/>
        </w:numPr>
        <w:ind w:left="714" w:hanging="357"/>
        <w:contextualSpacing w:val="0"/>
        <w:rPr>
          <w:lang w:val="fr-BE"/>
        </w:rPr>
      </w:pPr>
      <w:r w:rsidRPr="0083115C">
        <w:rPr>
          <w:lang w:val="fr-BE"/>
        </w:rPr>
        <w:t xml:space="preserve">La </w:t>
      </w:r>
      <w:r w:rsidRPr="0083115C">
        <w:rPr>
          <w:b/>
          <w:bCs/>
          <w:lang w:val="fr-BE"/>
        </w:rPr>
        <w:t>stratégie n</w:t>
      </w:r>
      <w:r w:rsidR="00336229" w:rsidRPr="0083115C">
        <w:rPr>
          <w:b/>
          <w:bCs/>
          <w:lang w:val="fr-BE"/>
        </w:rPr>
        <w:t>ational</w:t>
      </w:r>
      <w:r w:rsidRPr="0083115C">
        <w:rPr>
          <w:b/>
          <w:bCs/>
          <w:lang w:val="fr-BE"/>
        </w:rPr>
        <w:t>e pour l’in</w:t>
      </w:r>
      <w:r w:rsidR="00F90507">
        <w:rPr>
          <w:b/>
          <w:bCs/>
          <w:lang w:val="fr-BE"/>
        </w:rPr>
        <w:t>té</w:t>
      </w:r>
      <w:r w:rsidRPr="0083115C">
        <w:rPr>
          <w:b/>
          <w:bCs/>
          <w:lang w:val="fr-BE"/>
        </w:rPr>
        <w:t xml:space="preserve">gration des Roms </w:t>
      </w:r>
      <w:r w:rsidRPr="0083115C">
        <w:rPr>
          <w:lang w:val="fr-BE"/>
        </w:rPr>
        <w:t xml:space="preserve">n’est plus un outil utilisé par un quelconque gouvernement en </w:t>
      </w:r>
      <w:r>
        <w:rPr>
          <w:lang w:val="fr-BE"/>
        </w:rPr>
        <w:t xml:space="preserve">Belgique. </w:t>
      </w:r>
      <w:r w:rsidRPr="0083115C">
        <w:rPr>
          <w:lang w:val="fr-BE"/>
        </w:rPr>
        <w:t xml:space="preserve">Cette stratégie n’a pas bénéficié d’un budget dédié et l’évaluation </w:t>
      </w:r>
      <w:r>
        <w:rPr>
          <w:lang w:val="fr-BE"/>
        </w:rPr>
        <w:t>don</w:t>
      </w:r>
      <w:r w:rsidRPr="0083115C">
        <w:rPr>
          <w:lang w:val="fr-BE"/>
        </w:rPr>
        <w:t>t avait convenu l’</w:t>
      </w:r>
      <w:r>
        <w:rPr>
          <w:lang w:val="fr-BE"/>
        </w:rPr>
        <w:t>actuel gou</w:t>
      </w:r>
      <w:r w:rsidRPr="0083115C">
        <w:rPr>
          <w:lang w:val="fr-BE"/>
        </w:rPr>
        <w:t xml:space="preserve">vernement </w:t>
      </w:r>
      <w:r>
        <w:rPr>
          <w:lang w:val="fr-BE"/>
        </w:rPr>
        <w:t>fédé</w:t>
      </w:r>
      <w:r w:rsidRPr="0083115C">
        <w:rPr>
          <w:lang w:val="fr-BE"/>
        </w:rPr>
        <w:t>ral n’</w:t>
      </w:r>
      <w:r>
        <w:rPr>
          <w:lang w:val="fr-BE"/>
        </w:rPr>
        <w:t>a pas eu lieu</w:t>
      </w:r>
      <w:r w:rsidR="00336229" w:rsidRPr="0083115C">
        <w:rPr>
          <w:lang w:val="fr-BE"/>
        </w:rPr>
        <w:t xml:space="preserve">. </w:t>
      </w:r>
      <w:r w:rsidRPr="0083115C">
        <w:rPr>
          <w:lang w:val="fr-BE"/>
        </w:rPr>
        <w:t xml:space="preserve">Il n’existe pour l’instant aucun plan d’action pour les Roms au niveau </w:t>
      </w:r>
      <w:r>
        <w:rPr>
          <w:lang w:val="fr-BE"/>
        </w:rPr>
        <w:t>fédé</w:t>
      </w:r>
      <w:r w:rsidRPr="0083115C">
        <w:rPr>
          <w:lang w:val="fr-BE"/>
        </w:rPr>
        <w:t xml:space="preserve">ral ou à un niveau </w:t>
      </w:r>
      <w:r>
        <w:rPr>
          <w:lang w:val="fr-BE"/>
        </w:rPr>
        <w:t>ré</w:t>
      </w:r>
      <w:r w:rsidRPr="0083115C">
        <w:rPr>
          <w:lang w:val="fr-BE"/>
        </w:rPr>
        <w:t>gional</w:t>
      </w:r>
      <w:r w:rsidR="00336229" w:rsidRPr="0083115C">
        <w:rPr>
          <w:lang w:val="fr-BE"/>
        </w:rPr>
        <w:t xml:space="preserve">. </w:t>
      </w:r>
      <w:r w:rsidRPr="0083115C">
        <w:rPr>
          <w:lang w:val="fr-BE"/>
        </w:rPr>
        <w:t xml:space="preserve">Il n’y a pas non plus de </w:t>
      </w:r>
      <w:r w:rsidR="00336229" w:rsidRPr="0083115C">
        <w:rPr>
          <w:lang w:val="fr-BE"/>
        </w:rPr>
        <w:t xml:space="preserve">coordination </w:t>
      </w:r>
      <w:r w:rsidRPr="0083115C">
        <w:rPr>
          <w:lang w:val="fr-BE"/>
        </w:rPr>
        <w:t xml:space="preserve">des </w:t>
      </w:r>
      <w:r w:rsidR="00336229" w:rsidRPr="0083115C">
        <w:rPr>
          <w:lang w:val="fr-BE"/>
        </w:rPr>
        <w:t xml:space="preserve">actions </w:t>
      </w:r>
      <w:r w:rsidRPr="0083115C">
        <w:rPr>
          <w:lang w:val="fr-BE"/>
        </w:rPr>
        <w:t>mises en place au sein des différents niveaux politiques (</w:t>
      </w:r>
      <w:r>
        <w:rPr>
          <w:lang w:val="fr-BE"/>
        </w:rPr>
        <w:t xml:space="preserve">régional/fédéral), ni entre les niveaux politiques </w:t>
      </w:r>
      <w:r w:rsidR="00336229" w:rsidRPr="0083115C">
        <w:rPr>
          <w:lang w:val="fr-BE"/>
        </w:rPr>
        <w:t>(f</w:t>
      </w:r>
      <w:r>
        <w:rPr>
          <w:lang w:val="fr-BE"/>
        </w:rPr>
        <w:t>édéral – ré</w:t>
      </w:r>
      <w:r w:rsidR="00336229" w:rsidRPr="0083115C">
        <w:rPr>
          <w:lang w:val="fr-BE"/>
        </w:rPr>
        <w:t>gion</w:t>
      </w:r>
      <w:r w:rsidR="00AD6B9C" w:rsidRPr="0083115C">
        <w:rPr>
          <w:lang w:val="fr-BE"/>
        </w:rPr>
        <w:t>al/</w:t>
      </w:r>
      <w:r>
        <w:rPr>
          <w:lang w:val="fr-BE"/>
        </w:rPr>
        <w:t>pouvoirs locaux</w:t>
      </w:r>
      <w:r w:rsidR="00336229" w:rsidRPr="0083115C">
        <w:rPr>
          <w:lang w:val="fr-BE"/>
        </w:rPr>
        <w:t xml:space="preserve">). </w:t>
      </w:r>
    </w:p>
    <w:p w14:paraId="2DD70E19" w14:textId="7A38CF2A" w:rsidR="00F44206" w:rsidRPr="00D71C6B" w:rsidRDefault="00433975" w:rsidP="00433975">
      <w:pPr>
        <w:rPr>
          <w:lang w:val="en-GB"/>
        </w:rPr>
      </w:pPr>
      <w:r w:rsidRPr="00D71C6B">
        <w:rPr>
          <w:noProof/>
          <w:lang w:val="fr-BE" w:eastAsia="fr-BE"/>
        </w:rPr>
        <w:lastRenderedPageBreak/>
        <mc:AlternateContent>
          <mc:Choice Requires="wps">
            <w:drawing>
              <wp:inline distT="0" distB="0" distL="0" distR="0" wp14:anchorId="54BECF81" wp14:editId="372B5B09">
                <wp:extent cx="5890260" cy="2682240"/>
                <wp:effectExtent l="57150" t="38100" r="53340" b="68580"/>
                <wp:docPr id="3"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23987418" w14:textId="6ECB138B" w:rsidR="00287A26" w:rsidRPr="00DD2A66" w:rsidRDefault="00287A26" w:rsidP="00433975">
                            <w:pPr>
                              <w:pStyle w:val="Titre4"/>
                              <w:spacing w:before="120"/>
                              <w:ind w:left="283" w:right="283"/>
                              <w:jc w:val="left"/>
                              <w:rPr>
                                <w:rStyle w:val="Accentuation"/>
                                <w:color w:val="auto"/>
                              </w:rPr>
                            </w:pPr>
                            <w:r w:rsidRPr="00DD2A66">
                              <w:rPr>
                                <w:rStyle w:val="Accentuation"/>
                                <w:color w:val="auto"/>
                              </w:rPr>
                              <w:t>Recommandations</w:t>
                            </w:r>
                          </w:p>
                          <w:p w14:paraId="2512FBA1" w14:textId="42F5B8CE" w:rsidR="00287A26" w:rsidRPr="0083115C" w:rsidRDefault="00287A26" w:rsidP="004116BE">
                            <w:pPr>
                              <w:pStyle w:val="Paragraphedeliste"/>
                              <w:numPr>
                                <w:ilvl w:val="0"/>
                                <w:numId w:val="17"/>
                              </w:numPr>
                              <w:ind w:left="284" w:hanging="284"/>
                              <w:rPr>
                                <w:rFonts w:eastAsiaTheme="majorEastAsia" w:cstheme="majorBidi"/>
                                <w:bCs/>
                                <w:iCs/>
                                <w:noProof/>
                                <w:lang w:val="fr-BE"/>
                              </w:rPr>
                            </w:pPr>
                            <w:r>
                              <w:rPr>
                                <w:rFonts w:eastAsiaTheme="majorEastAsia" w:cstheme="majorBidi"/>
                                <w:bCs/>
                                <w:iCs/>
                                <w:noProof/>
                                <w:lang w:val="fr-BE"/>
                              </w:rPr>
                              <w:t xml:space="preserve">Il convient d’évaluer et de mettre à jour le </w:t>
                            </w:r>
                            <w:r w:rsidRPr="0083115C">
                              <w:rPr>
                                <w:rFonts w:eastAsiaTheme="majorEastAsia" w:cstheme="majorBidi"/>
                                <w:bCs/>
                                <w:iCs/>
                                <w:noProof/>
                                <w:lang w:val="fr-BE"/>
                              </w:rPr>
                              <w:t>plan d’action interfédéral pour les Roms</w:t>
                            </w:r>
                            <w:r>
                              <w:rPr>
                                <w:rFonts w:eastAsiaTheme="majorEastAsia" w:cstheme="majorBidi"/>
                                <w:bCs/>
                                <w:iCs/>
                                <w:noProof/>
                                <w:lang w:val="fr-BE"/>
                              </w:rPr>
                              <w:t>, en accordant une attention particulière à des sous-groupes vulnérables : les jeunes et les femmes Roms.</w:t>
                            </w:r>
                          </w:p>
                          <w:p w14:paraId="644C2893" w14:textId="2C7F82DE" w:rsidR="00287A26" w:rsidRPr="0083115C" w:rsidRDefault="00287A26" w:rsidP="004116BE">
                            <w:pPr>
                              <w:pStyle w:val="Paragraphedeliste"/>
                              <w:numPr>
                                <w:ilvl w:val="0"/>
                                <w:numId w:val="17"/>
                              </w:numPr>
                              <w:ind w:left="284" w:hanging="284"/>
                              <w:rPr>
                                <w:rFonts w:eastAsiaTheme="majorEastAsia" w:cstheme="majorBidi"/>
                                <w:lang w:val="fr-BE"/>
                              </w:rPr>
                            </w:pPr>
                            <w:r w:rsidRPr="0083115C">
                              <w:rPr>
                                <w:rFonts w:eastAsiaTheme="majorEastAsia" w:cstheme="majorBidi"/>
                                <w:bCs/>
                                <w:iCs/>
                                <w:noProof/>
                                <w:lang w:val="fr-BE"/>
                              </w:rPr>
                              <w:t>Il faudrait une action coordonnée concernant l’anti</w:t>
                            </w:r>
                            <w:r>
                              <w:rPr>
                                <w:rFonts w:eastAsiaTheme="majorEastAsia" w:cstheme="majorBidi"/>
                                <w:bCs/>
                                <w:iCs/>
                                <w:noProof/>
                                <w:lang w:val="fr-BE"/>
                              </w:rPr>
                              <w:t>tsiganisme, dans le cadre du Plan national d’action contre le racisme</w:t>
                            </w:r>
                            <w:r>
                              <w:rPr>
                                <w:rFonts w:eastAsiaTheme="majorEastAsia" w:cstheme="majorBidi"/>
                                <w:lang w:val="fr-BE"/>
                              </w:rPr>
                              <w:t>, étant donné que cela reste un immense défi en Belgique</w:t>
                            </w:r>
                            <w:r w:rsidRPr="0083115C">
                              <w:rPr>
                                <w:rFonts w:eastAsiaTheme="majorEastAsia" w:cstheme="majorBidi"/>
                                <w:bCs/>
                                <w:iCs/>
                                <w:noProof/>
                                <w:lang w:val="fr-BE"/>
                              </w:rPr>
                              <w:t xml:space="preserve">. </w:t>
                            </w:r>
                          </w:p>
                          <w:p w14:paraId="30D7682D" w14:textId="365B071A" w:rsidR="00287A26" w:rsidRPr="00054CE2" w:rsidRDefault="00287A26" w:rsidP="00576016">
                            <w:pPr>
                              <w:pStyle w:val="Titre4"/>
                              <w:spacing w:before="120"/>
                              <w:ind w:left="283" w:right="283"/>
                              <w:jc w:val="left"/>
                              <w:rPr>
                                <w:rStyle w:val="Accentuation"/>
                                <w:color w:val="auto"/>
                              </w:rPr>
                            </w:pPr>
                            <w:r w:rsidRPr="00054CE2">
                              <w:rPr>
                                <w:rStyle w:val="Accentuation"/>
                                <w:color w:val="auto"/>
                              </w:rPr>
                              <w:t xml:space="preserve">Suggestions de questions </w:t>
                            </w:r>
                          </w:p>
                          <w:p w14:paraId="09C30A1E" w14:textId="35B553D7" w:rsidR="00287A26" w:rsidRPr="0083115C" w:rsidRDefault="00287A26" w:rsidP="00576016">
                            <w:pPr>
                              <w:rPr>
                                <w:lang w:val="fr-BE"/>
                              </w:rPr>
                            </w:pPr>
                            <w:r w:rsidRPr="0083115C">
                              <w:rPr>
                                <w:lang w:val="fr-BE"/>
                              </w:rPr>
                              <w:t xml:space="preserve">Quelles actions basées sur les recommandations de la commission d’experts ont été menées par le gouvernement fédéral ou sont-elles prévues pour bientôt, en particulier en vue de renforcer l’impact </w:t>
                            </w:r>
                            <w:r>
                              <w:rPr>
                                <w:lang w:val="fr-BE"/>
                              </w:rPr>
                              <w:t xml:space="preserve">des lois fédérales relatives à la </w:t>
                            </w:r>
                            <w:r w:rsidRPr="0083115C">
                              <w:rPr>
                                <w:lang w:val="fr-BE"/>
                              </w:rPr>
                              <w:t xml:space="preserve">non-discrimination, </w:t>
                            </w:r>
                            <w:r>
                              <w:rPr>
                                <w:lang w:val="fr-BE"/>
                              </w:rPr>
                              <w:t>au racis</w:t>
                            </w:r>
                            <w:r w:rsidRPr="0083115C">
                              <w:rPr>
                                <w:lang w:val="fr-BE"/>
                              </w:rPr>
                              <w:t>m</w:t>
                            </w:r>
                            <w:r>
                              <w:rPr>
                                <w:lang w:val="fr-BE"/>
                              </w:rPr>
                              <w:t>e</w:t>
                            </w:r>
                            <w:r w:rsidRPr="0083115C">
                              <w:rPr>
                                <w:lang w:val="fr-BE"/>
                              </w:rPr>
                              <w:t xml:space="preserve"> </w:t>
                            </w:r>
                            <w:r>
                              <w:rPr>
                                <w:lang w:val="fr-BE"/>
                              </w:rPr>
                              <w:t xml:space="preserve">et à la </w:t>
                            </w:r>
                            <w:r w:rsidRPr="0083115C">
                              <w:rPr>
                                <w:lang w:val="fr-BE"/>
                              </w:rPr>
                              <w:t>discrimination</w:t>
                            </w:r>
                            <w:r>
                              <w:rPr>
                                <w:lang w:val="fr-BE"/>
                              </w:rPr>
                              <w:t xml:space="preserve"> de genre </w:t>
                            </w:r>
                            <w:r w:rsidRPr="0083115C">
                              <w:rPr>
                                <w:lang w:val="fr-BE"/>
                              </w:rPr>
                              <w:t>?</w:t>
                            </w:r>
                          </w:p>
                          <w:p w14:paraId="33DA5B22" w14:textId="32CC5557" w:rsidR="00287A26" w:rsidRPr="00F26514" w:rsidRDefault="00287A26" w:rsidP="00576016">
                            <w:pPr>
                              <w:rPr>
                                <w:lang w:val="fr-BE"/>
                              </w:rPr>
                            </w:pPr>
                            <w:r w:rsidRPr="00F26514">
                              <w:rPr>
                                <w:lang w:val="fr-BE"/>
                              </w:rPr>
                              <w:t xml:space="preserve">Combien de tests de situation ont été réalisés à ce jour au niveau </w:t>
                            </w:r>
                            <w:r>
                              <w:rPr>
                                <w:lang w:val="fr-BE"/>
                              </w:rPr>
                              <w:t>fédé</w:t>
                            </w:r>
                            <w:r w:rsidRPr="00F26514">
                              <w:rPr>
                                <w:lang w:val="fr-BE"/>
                              </w:rPr>
                              <w:t xml:space="preserve">ral et </w:t>
                            </w:r>
                            <w:r>
                              <w:rPr>
                                <w:lang w:val="fr-BE"/>
                              </w:rPr>
                              <w:t>ré</w:t>
                            </w:r>
                            <w:r w:rsidRPr="00F26514">
                              <w:rPr>
                                <w:lang w:val="fr-BE"/>
                              </w:rPr>
                              <w:t>gional</w:t>
                            </w:r>
                            <w:r>
                              <w:rPr>
                                <w:lang w:val="fr-BE"/>
                              </w:rPr>
                              <w:t xml:space="preserve"> </w:t>
                            </w:r>
                            <w:r w:rsidRPr="00F26514">
                              <w:rPr>
                                <w:lang w:val="fr-BE"/>
                              </w:rPr>
                              <w:t>? Quels résultats ont-ils donné</w:t>
                            </w:r>
                            <w:r>
                              <w:rPr>
                                <w:lang w:val="fr-BE"/>
                              </w:rPr>
                              <w:t>s</w:t>
                            </w:r>
                            <w:r w:rsidRPr="00F26514">
                              <w:rPr>
                                <w:lang w:val="fr-BE"/>
                              </w:rPr>
                              <w:t> ? Comment la Région wallonne a-t-elle satisfait à son engagement dans ce domaine</w:t>
                            </w:r>
                            <w:r>
                              <w:rPr>
                                <w:lang w:val="fr-BE"/>
                              </w:rPr>
                              <w:t> </w:t>
                            </w:r>
                            <w:r w:rsidRPr="00F26514">
                              <w:rPr>
                                <w:lang w:val="fr-BE"/>
                              </w:rPr>
                              <w:t xml:space="preserve">? </w:t>
                            </w:r>
                          </w:p>
                          <w:p w14:paraId="496B909B" w14:textId="63F2CA83" w:rsidR="00287A26" w:rsidRPr="00F26514" w:rsidRDefault="00287A26" w:rsidP="00576016">
                            <w:pPr>
                              <w:rPr>
                                <w:rStyle w:val="Accentuation"/>
                                <w:color w:val="auto"/>
                              </w:rPr>
                            </w:pPr>
                            <w:r w:rsidRPr="00F26514">
                              <w:rPr>
                                <w:lang w:val="fr-BE"/>
                              </w:rPr>
                              <w:t>Quelles mesures sont prises par les gouvernements (</w:t>
                            </w:r>
                            <w:r>
                              <w:rPr>
                                <w:lang w:val="fr-BE"/>
                              </w:rPr>
                              <w:t xml:space="preserve">au </w:t>
                            </w:r>
                            <w:r w:rsidRPr="00F26514">
                              <w:rPr>
                                <w:lang w:val="fr-BE"/>
                              </w:rPr>
                              <w:t xml:space="preserve">niveau </w:t>
                            </w:r>
                            <w:r>
                              <w:rPr>
                                <w:lang w:val="fr-BE"/>
                              </w:rPr>
                              <w:t>fédé</w:t>
                            </w:r>
                            <w:r w:rsidRPr="00F26514">
                              <w:rPr>
                                <w:lang w:val="fr-BE"/>
                              </w:rPr>
                              <w:t xml:space="preserve">ral et </w:t>
                            </w:r>
                            <w:r>
                              <w:rPr>
                                <w:lang w:val="fr-BE"/>
                              </w:rPr>
                              <w:t>ré</w:t>
                            </w:r>
                            <w:r w:rsidRPr="00F26514">
                              <w:rPr>
                                <w:lang w:val="fr-BE"/>
                              </w:rPr>
                              <w:t xml:space="preserve">gional) pour aider les pouvoirs locaux confrontés aux défis de </w:t>
                            </w:r>
                            <w:r>
                              <w:rPr>
                                <w:lang w:val="fr-BE"/>
                              </w:rPr>
                              <w:t xml:space="preserve">la présence de Roms </w:t>
                            </w:r>
                            <w:r w:rsidRPr="00F26514">
                              <w:rPr>
                                <w:lang w:val="fr-BE"/>
                              </w:rPr>
                              <w:t>vulnérables</w:t>
                            </w:r>
                            <w:r>
                              <w:rPr>
                                <w:lang w:val="fr-BE"/>
                              </w:rPr>
                              <w:t xml:space="preserve"> ?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54BECF81" id="_x0000_s1038"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" fillcolor="window" stroked="f">
                <v:shadow on="t" color="black" opacity="41287f" offset="0,1.5pt"/>
                <v:textbox style="mso-fit-shape-to-text:t">
                  <w:txbxContent>
                    <w:p w14:paraId="23987418" w14:textId="6ECB138B" w:rsidR="00287A26" w:rsidRPr="00DD2A66" w:rsidRDefault="00287A26" w:rsidP="00433975">
                      <w:pPr>
                        <w:pStyle w:val="Titre4"/>
                        <w:spacing w:before="120"/>
                        <w:ind w:left="283" w:right="283"/>
                        <w:jc w:val="left"/>
                        <w:rPr>
                          <w:rStyle w:val="Accentuation"/>
                          <w:color w:val="auto"/>
                        </w:rPr>
                      </w:pPr>
                      <w:r w:rsidRPr="00DD2A66">
                        <w:rPr>
                          <w:rStyle w:val="Accentuation"/>
                          <w:color w:val="auto"/>
                        </w:rPr>
                        <w:t>Recommandations</w:t>
                      </w:r>
                    </w:p>
                    <w:p w14:paraId="2512FBA1" w14:textId="42F5B8CE" w:rsidR="00287A26" w:rsidRPr="0083115C" w:rsidRDefault="00287A26" w:rsidP="004116BE">
                      <w:pPr>
                        <w:pStyle w:val="Paragraphedeliste"/>
                        <w:numPr>
                          <w:ilvl w:val="0"/>
                          <w:numId w:val="17"/>
                        </w:numPr>
                        <w:ind w:left="284" w:hanging="284"/>
                        <w:rPr>
                          <w:rFonts w:eastAsiaTheme="majorEastAsia" w:cstheme="majorBidi"/>
                          <w:bCs/>
                          <w:iCs/>
                          <w:noProof/>
                          <w:lang w:val="fr-BE"/>
                        </w:rPr>
                      </w:pPr>
                      <w:r>
                        <w:rPr>
                          <w:rFonts w:eastAsiaTheme="majorEastAsia" w:cstheme="majorBidi"/>
                          <w:bCs/>
                          <w:iCs/>
                          <w:noProof/>
                          <w:lang w:val="fr-BE"/>
                        </w:rPr>
                        <w:t xml:space="preserve">Il convient d’évaluer et de mettre à jour le </w:t>
                      </w:r>
                      <w:r w:rsidRPr="0083115C">
                        <w:rPr>
                          <w:rFonts w:eastAsiaTheme="majorEastAsia" w:cstheme="majorBidi"/>
                          <w:bCs/>
                          <w:iCs/>
                          <w:noProof/>
                          <w:lang w:val="fr-BE"/>
                        </w:rPr>
                        <w:t>plan d’action interfédéral pour les Roms</w:t>
                      </w:r>
                      <w:r>
                        <w:rPr>
                          <w:rFonts w:eastAsiaTheme="majorEastAsia" w:cstheme="majorBidi"/>
                          <w:bCs/>
                          <w:iCs/>
                          <w:noProof/>
                          <w:lang w:val="fr-BE"/>
                        </w:rPr>
                        <w:t>, en accordant une attention particulière à des sous-groupes vulnérables : les jeunes et les femmes Roms.</w:t>
                      </w:r>
                    </w:p>
                    <w:p w14:paraId="644C2893" w14:textId="2C7F82DE" w:rsidR="00287A26" w:rsidRPr="0083115C" w:rsidRDefault="00287A26" w:rsidP="004116BE">
                      <w:pPr>
                        <w:pStyle w:val="Paragraphedeliste"/>
                        <w:numPr>
                          <w:ilvl w:val="0"/>
                          <w:numId w:val="17"/>
                        </w:numPr>
                        <w:ind w:left="284" w:hanging="284"/>
                        <w:rPr>
                          <w:rFonts w:eastAsiaTheme="majorEastAsia" w:cstheme="majorBidi"/>
                          <w:lang w:val="fr-BE"/>
                        </w:rPr>
                      </w:pPr>
                      <w:r w:rsidRPr="0083115C">
                        <w:rPr>
                          <w:rFonts w:eastAsiaTheme="majorEastAsia" w:cstheme="majorBidi"/>
                          <w:bCs/>
                          <w:iCs/>
                          <w:noProof/>
                          <w:lang w:val="fr-BE"/>
                        </w:rPr>
                        <w:t>Il faudrait une action coordonnée concernant l’anti</w:t>
                      </w:r>
                      <w:r>
                        <w:rPr>
                          <w:rFonts w:eastAsiaTheme="majorEastAsia" w:cstheme="majorBidi"/>
                          <w:bCs/>
                          <w:iCs/>
                          <w:noProof/>
                          <w:lang w:val="fr-BE"/>
                        </w:rPr>
                        <w:t>tsiganisme, dans le cadre du Plan national d’action contre le racisme</w:t>
                      </w:r>
                      <w:r>
                        <w:rPr>
                          <w:rFonts w:eastAsiaTheme="majorEastAsia" w:cstheme="majorBidi"/>
                          <w:lang w:val="fr-BE"/>
                        </w:rPr>
                        <w:t>, étant donné que cela reste un immense défi en Belgique</w:t>
                      </w:r>
                      <w:r w:rsidRPr="0083115C">
                        <w:rPr>
                          <w:rFonts w:eastAsiaTheme="majorEastAsia" w:cstheme="majorBidi"/>
                          <w:bCs/>
                          <w:iCs/>
                          <w:noProof/>
                          <w:lang w:val="fr-BE"/>
                        </w:rPr>
                        <w:t xml:space="preserve">. </w:t>
                      </w:r>
                    </w:p>
                    <w:p w14:paraId="30D7682D" w14:textId="365B071A" w:rsidR="00287A26" w:rsidRPr="00054CE2" w:rsidRDefault="00287A26" w:rsidP="00576016">
                      <w:pPr>
                        <w:pStyle w:val="Titre4"/>
                        <w:spacing w:before="120"/>
                        <w:ind w:left="283" w:right="283"/>
                        <w:jc w:val="left"/>
                        <w:rPr>
                          <w:rStyle w:val="Accentuation"/>
                          <w:color w:val="auto"/>
                        </w:rPr>
                      </w:pPr>
                      <w:r w:rsidRPr="00054CE2">
                        <w:rPr>
                          <w:rStyle w:val="Accentuation"/>
                          <w:color w:val="auto"/>
                        </w:rPr>
                        <w:t xml:space="preserve">Suggestions de questions </w:t>
                      </w:r>
                    </w:p>
                    <w:p w14:paraId="09C30A1E" w14:textId="35B553D7" w:rsidR="00287A26" w:rsidRPr="0083115C" w:rsidRDefault="00287A26" w:rsidP="00576016">
                      <w:pPr>
                        <w:rPr>
                          <w:lang w:val="fr-BE"/>
                        </w:rPr>
                      </w:pPr>
                      <w:r w:rsidRPr="0083115C">
                        <w:rPr>
                          <w:lang w:val="fr-BE"/>
                        </w:rPr>
                        <w:t xml:space="preserve">Quelles actions basées sur les recommandations de la commission d’experts ont été menées par le gouvernement fédéral ou sont-elles prévues pour bientôt, en particulier en vue de renforcer l’impact </w:t>
                      </w:r>
                      <w:r>
                        <w:rPr>
                          <w:lang w:val="fr-BE"/>
                        </w:rPr>
                        <w:t xml:space="preserve">des lois fédérales relatives à la </w:t>
                      </w:r>
                      <w:r w:rsidRPr="0083115C">
                        <w:rPr>
                          <w:lang w:val="fr-BE"/>
                        </w:rPr>
                        <w:t xml:space="preserve">non-discrimination, </w:t>
                      </w:r>
                      <w:r>
                        <w:rPr>
                          <w:lang w:val="fr-BE"/>
                        </w:rPr>
                        <w:t>au racis</w:t>
                      </w:r>
                      <w:r w:rsidRPr="0083115C">
                        <w:rPr>
                          <w:lang w:val="fr-BE"/>
                        </w:rPr>
                        <w:t>m</w:t>
                      </w:r>
                      <w:r>
                        <w:rPr>
                          <w:lang w:val="fr-BE"/>
                        </w:rPr>
                        <w:t>e</w:t>
                      </w:r>
                      <w:r w:rsidRPr="0083115C">
                        <w:rPr>
                          <w:lang w:val="fr-BE"/>
                        </w:rPr>
                        <w:t xml:space="preserve"> </w:t>
                      </w:r>
                      <w:r>
                        <w:rPr>
                          <w:lang w:val="fr-BE"/>
                        </w:rPr>
                        <w:t xml:space="preserve">et à la </w:t>
                      </w:r>
                      <w:r w:rsidRPr="0083115C">
                        <w:rPr>
                          <w:lang w:val="fr-BE"/>
                        </w:rPr>
                        <w:t>discrimination</w:t>
                      </w:r>
                      <w:r>
                        <w:rPr>
                          <w:lang w:val="fr-BE"/>
                        </w:rPr>
                        <w:t xml:space="preserve"> de genre </w:t>
                      </w:r>
                      <w:r w:rsidRPr="0083115C">
                        <w:rPr>
                          <w:lang w:val="fr-BE"/>
                        </w:rPr>
                        <w:t>?</w:t>
                      </w:r>
                    </w:p>
                    <w:p w14:paraId="33DA5B22" w14:textId="32CC5557" w:rsidR="00287A26" w:rsidRPr="00F26514" w:rsidRDefault="00287A26" w:rsidP="00576016">
                      <w:pPr>
                        <w:rPr>
                          <w:lang w:val="fr-BE"/>
                        </w:rPr>
                      </w:pPr>
                      <w:r w:rsidRPr="00F26514">
                        <w:rPr>
                          <w:lang w:val="fr-BE"/>
                        </w:rPr>
                        <w:t xml:space="preserve">Combien de tests de situation ont été réalisés à ce jour au niveau </w:t>
                      </w:r>
                      <w:r>
                        <w:rPr>
                          <w:lang w:val="fr-BE"/>
                        </w:rPr>
                        <w:t>fédé</w:t>
                      </w:r>
                      <w:r w:rsidRPr="00F26514">
                        <w:rPr>
                          <w:lang w:val="fr-BE"/>
                        </w:rPr>
                        <w:t xml:space="preserve">ral et </w:t>
                      </w:r>
                      <w:r>
                        <w:rPr>
                          <w:lang w:val="fr-BE"/>
                        </w:rPr>
                        <w:t>ré</w:t>
                      </w:r>
                      <w:r w:rsidRPr="00F26514">
                        <w:rPr>
                          <w:lang w:val="fr-BE"/>
                        </w:rPr>
                        <w:t>gional</w:t>
                      </w:r>
                      <w:r>
                        <w:rPr>
                          <w:lang w:val="fr-BE"/>
                        </w:rPr>
                        <w:t xml:space="preserve"> </w:t>
                      </w:r>
                      <w:r w:rsidRPr="00F26514">
                        <w:rPr>
                          <w:lang w:val="fr-BE"/>
                        </w:rPr>
                        <w:t>? Quels résultats ont-ils donné</w:t>
                      </w:r>
                      <w:r>
                        <w:rPr>
                          <w:lang w:val="fr-BE"/>
                        </w:rPr>
                        <w:t>s</w:t>
                      </w:r>
                      <w:r w:rsidRPr="00F26514">
                        <w:rPr>
                          <w:lang w:val="fr-BE"/>
                        </w:rPr>
                        <w:t> ? Comment la Région wallonne a-t-elle satisfait à son engagement dans ce domaine</w:t>
                      </w:r>
                      <w:r>
                        <w:rPr>
                          <w:lang w:val="fr-BE"/>
                        </w:rPr>
                        <w:t> </w:t>
                      </w:r>
                      <w:r w:rsidRPr="00F26514">
                        <w:rPr>
                          <w:lang w:val="fr-BE"/>
                        </w:rPr>
                        <w:t xml:space="preserve">? </w:t>
                      </w:r>
                    </w:p>
                    <w:p w14:paraId="496B909B" w14:textId="63F2CA83" w:rsidR="00287A26" w:rsidRPr="00F26514" w:rsidRDefault="00287A26" w:rsidP="00576016">
                      <w:pPr>
                        <w:rPr>
                          <w:rStyle w:val="Accentuation"/>
                          <w:color w:val="auto"/>
                        </w:rPr>
                      </w:pPr>
                      <w:r w:rsidRPr="00F26514">
                        <w:rPr>
                          <w:lang w:val="fr-BE"/>
                        </w:rPr>
                        <w:t>Quelles mesures sont prises par les gouvernements (</w:t>
                      </w:r>
                      <w:r>
                        <w:rPr>
                          <w:lang w:val="fr-BE"/>
                        </w:rPr>
                        <w:t xml:space="preserve">au </w:t>
                      </w:r>
                      <w:r w:rsidRPr="00F26514">
                        <w:rPr>
                          <w:lang w:val="fr-BE"/>
                        </w:rPr>
                        <w:t xml:space="preserve">niveau </w:t>
                      </w:r>
                      <w:r>
                        <w:rPr>
                          <w:lang w:val="fr-BE"/>
                        </w:rPr>
                        <w:t>fédé</w:t>
                      </w:r>
                      <w:r w:rsidRPr="00F26514">
                        <w:rPr>
                          <w:lang w:val="fr-BE"/>
                        </w:rPr>
                        <w:t xml:space="preserve">ral et </w:t>
                      </w:r>
                      <w:r>
                        <w:rPr>
                          <w:lang w:val="fr-BE"/>
                        </w:rPr>
                        <w:t>ré</w:t>
                      </w:r>
                      <w:r w:rsidRPr="00F26514">
                        <w:rPr>
                          <w:lang w:val="fr-BE"/>
                        </w:rPr>
                        <w:t xml:space="preserve">gional) pour aider les pouvoirs locaux confrontés aux défis de </w:t>
                      </w:r>
                      <w:r>
                        <w:rPr>
                          <w:lang w:val="fr-BE"/>
                        </w:rPr>
                        <w:t xml:space="preserve">la présence de Roms </w:t>
                      </w:r>
                      <w:r w:rsidRPr="00F26514">
                        <w:rPr>
                          <w:lang w:val="fr-BE"/>
                        </w:rPr>
                        <w:t>vulnérables</w:t>
                      </w:r>
                      <w:r>
                        <w:rPr>
                          <w:lang w:val="fr-BE"/>
                        </w:rPr>
                        <w:t xml:space="preserve"> ? </w:t>
                      </w:r>
                    </w:p>
                  </w:txbxContent>
                </v:textbox>
                <w10:anchorlock/>
              </v:roundrect>
            </w:pict>
          </mc:Fallback>
        </mc:AlternateContent>
      </w:r>
    </w:p>
    <w:p w14:paraId="5C7C9C83" w14:textId="675A7717" w:rsidR="00433975" w:rsidRPr="00054CE2" w:rsidRDefault="00054CE2" w:rsidP="00433975">
      <w:pPr>
        <w:pStyle w:val="Titre3"/>
      </w:pPr>
      <w:bookmarkStart w:id="19" w:name="_Toc29916976"/>
      <w:r w:rsidRPr="00054CE2">
        <w:t>Ré</w:t>
      </w:r>
      <w:r w:rsidR="00433975" w:rsidRPr="00054CE2">
        <w:t xml:space="preserve">ponse </w:t>
      </w:r>
      <w:r w:rsidRPr="00054CE2">
        <w:t xml:space="preserve">au </w:t>
      </w:r>
      <w:r w:rsidR="00433975" w:rsidRPr="00054CE2">
        <w:t>paragraph</w:t>
      </w:r>
      <w:r w:rsidRPr="00054CE2">
        <w:t>e</w:t>
      </w:r>
      <w:r w:rsidR="00793D70" w:rsidRPr="00054CE2">
        <w:t xml:space="preserve"> 12</w:t>
      </w:r>
      <w:r w:rsidRPr="00054CE2">
        <w:t xml:space="preserve"> </w:t>
      </w:r>
      <w:r w:rsidR="00433975" w:rsidRPr="00054CE2">
        <w:t xml:space="preserve">: </w:t>
      </w:r>
      <w:r w:rsidRPr="00054CE2">
        <w:t xml:space="preserve">Droit au travail </w:t>
      </w:r>
      <w:r w:rsidR="00AE005F" w:rsidRPr="00054CE2">
        <w:t>(1)</w:t>
      </w:r>
      <w:bookmarkEnd w:id="19"/>
    </w:p>
    <w:p w14:paraId="53BFED8D" w14:textId="0331F4AD" w:rsidR="006B2B9B" w:rsidRPr="006B2B9B" w:rsidRDefault="00054CE2" w:rsidP="006B2B9B">
      <w:pPr>
        <w:pStyle w:val="Tabel-title"/>
        <w:rPr>
          <w:lang w:val="en-GB"/>
        </w:rPr>
      </w:pPr>
      <w:r>
        <w:rPr>
          <w:lang w:val="en-GB"/>
        </w:rPr>
        <w:t>M</w:t>
      </w:r>
      <w:r w:rsidR="00105E28">
        <w:rPr>
          <w:lang w:val="en-GB"/>
        </w:rPr>
        <w:t>onitoring</w:t>
      </w:r>
      <w:r>
        <w:rPr>
          <w:lang w:val="en-GB"/>
        </w:rPr>
        <w:t xml:space="preserve"> socio-</w:t>
      </w:r>
      <w:proofErr w:type="spellStart"/>
      <w:r>
        <w:rPr>
          <w:lang w:val="en-GB"/>
        </w:rPr>
        <w:t>économique</w:t>
      </w:r>
      <w:proofErr w:type="spellEnd"/>
    </w:p>
    <w:p w14:paraId="6809F9CE" w14:textId="0E0CDF21" w:rsidR="00082F8E" w:rsidRPr="00054CE2" w:rsidRDefault="005F7528" w:rsidP="00820FAA">
      <w:pPr>
        <w:pStyle w:val="Paragraphedeliste"/>
        <w:numPr>
          <w:ilvl w:val="0"/>
          <w:numId w:val="32"/>
        </w:numPr>
        <w:ind w:left="714" w:hanging="357"/>
        <w:contextualSpacing w:val="0"/>
        <w:rPr>
          <w:lang w:val="fr-BE"/>
        </w:rPr>
      </w:pPr>
      <w:r w:rsidRPr="00054CE2">
        <w:rPr>
          <w:lang w:val="fr-BE"/>
        </w:rPr>
        <w:t xml:space="preserve">Unia </w:t>
      </w:r>
      <w:r w:rsidR="00054CE2" w:rsidRPr="00054CE2">
        <w:rPr>
          <w:lang w:val="fr-BE"/>
        </w:rPr>
        <w:t xml:space="preserve">et le Service public fédéral Emploi, Travail et Concertation sociale ont publié en </w:t>
      </w:r>
      <w:r w:rsidR="004B4D76" w:rsidRPr="00054CE2">
        <w:rPr>
          <w:lang w:val="fr-BE"/>
        </w:rPr>
        <w:t xml:space="preserve">2017 </w:t>
      </w:r>
      <w:r w:rsidR="00054CE2" w:rsidRPr="00054CE2">
        <w:rPr>
          <w:lang w:val="fr-BE"/>
        </w:rPr>
        <w:t xml:space="preserve">un </w:t>
      </w:r>
      <w:r w:rsidR="00D2770D" w:rsidRPr="00054CE2">
        <w:rPr>
          <w:lang w:val="fr-BE"/>
        </w:rPr>
        <w:t>Monito</w:t>
      </w:r>
      <w:r w:rsidR="00CF0A14" w:rsidRPr="00054CE2">
        <w:rPr>
          <w:lang w:val="fr-BE"/>
        </w:rPr>
        <w:t>ring</w:t>
      </w:r>
      <w:r w:rsidR="00054CE2" w:rsidRPr="00054CE2">
        <w:rPr>
          <w:lang w:val="fr-BE"/>
        </w:rPr>
        <w:t xml:space="preserve"> socio-économique</w:t>
      </w:r>
      <w:r w:rsidR="00DE246F" w:rsidRPr="00D71C6B">
        <w:rPr>
          <w:rStyle w:val="Appeldenotedefin"/>
          <w:lang w:val="en-GB"/>
        </w:rPr>
        <w:endnoteReference w:id="28"/>
      </w:r>
      <w:r w:rsidR="00CF0A14" w:rsidRPr="00054CE2">
        <w:rPr>
          <w:lang w:val="fr-BE"/>
        </w:rPr>
        <w:t xml:space="preserve"> </w:t>
      </w:r>
      <w:r w:rsidR="00054CE2" w:rsidRPr="00054CE2">
        <w:rPr>
          <w:lang w:val="fr-BE"/>
        </w:rPr>
        <w:t>qui fournit des données sta</w:t>
      </w:r>
      <w:r w:rsidR="00054CE2">
        <w:rPr>
          <w:lang w:val="fr-BE"/>
        </w:rPr>
        <w:t>t</w:t>
      </w:r>
      <w:r w:rsidR="00054CE2" w:rsidRPr="00054CE2">
        <w:rPr>
          <w:lang w:val="fr-BE"/>
        </w:rPr>
        <w:t>istiques sur l’emploi, le ch</w:t>
      </w:r>
      <w:r w:rsidR="00054CE2">
        <w:rPr>
          <w:lang w:val="fr-BE"/>
        </w:rPr>
        <w:t xml:space="preserve">ômage et le sous-emploi, ventilées par </w:t>
      </w:r>
      <w:r w:rsidR="00DD2A66">
        <w:rPr>
          <w:lang w:val="fr-BE"/>
        </w:rPr>
        <w:t>région</w:t>
      </w:r>
      <w:r w:rsidR="00054CE2">
        <w:rPr>
          <w:lang w:val="fr-BE"/>
        </w:rPr>
        <w:t>, sexe, âge, origine nationale et niveau de formation</w:t>
      </w:r>
      <w:r w:rsidR="002904E4" w:rsidRPr="00054CE2">
        <w:rPr>
          <w:lang w:val="fr-BE"/>
        </w:rPr>
        <w:t>.</w:t>
      </w:r>
      <w:r w:rsidR="001E0D0F" w:rsidRPr="00054CE2">
        <w:rPr>
          <w:lang w:val="fr-BE"/>
        </w:rPr>
        <w:t xml:space="preserve"> </w:t>
      </w:r>
      <w:r w:rsidR="00054CE2" w:rsidRPr="00054CE2">
        <w:rPr>
          <w:lang w:val="fr-BE"/>
        </w:rPr>
        <w:t xml:space="preserve">Dans le cadre de sa coopération au sein du point de contact national du </w:t>
      </w:r>
      <w:r w:rsidR="00847C7B" w:rsidRPr="00847C7B">
        <w:rPr>
          <w:lang w:val="fr-BE"/>
        </w:rPr>
        <w:t>Réseau Européen des Migrations</w:t>
      </w:r>
      <w:r w:rsidR="00EE1C66" w:rsidRPr="00054CE2">
        <w:rPr>
          <w:lang w:val="fr-BE"/>
        </w:rPr>
        <w:t xml:space="preserve">, </w:t>
      </w:r>
      <w:r w:rsidR="00054CE2">
        <w:rPr>
          <w:lang w:val="fr-BE"/>
        </w:rPr>
        <w:t xml:space="preserve">Myria a copublié, avec le Point de contact national Belgique et </w:t>
      </w:r>
      <w:r w:rsidR="003F5104" w:rsidRPr="00054CE2">
        <w:rPr>
          <w:lang w:val="fr-BE"/>
        </w:rPr>
        <w:t xml:space="preserve">DEMO </w:t>
      </w:r>
      <w:r w:rsidR="002C1B04" w:rsidRPr="00054CE2">
        <w:rPr>
          <w:lang w:val="fr-BE"/>
        </w:rPr>
        <w:t>(</w:t>
      </w:r>
      <w:proofErr w:type="spellStart"/>
      <w:r w:rsidR="00112689" w:rsidRPr="00054CE2">
        <w:rPr>
          <w:lang w:val="fr-BE"/>
        </w:rPr>
        <w:t>UCLouvain</w:t>
      </w:r>
      <w:proofErr w:type="spellEnd"/>
      <w:r w:rsidR="00112689" w:rsidRPr="00054CE2">
        <w:rPr>
          <w:lang w:val="fr-BE"/>
        </w:rPr>
        <w:t>)</w:t>
      </w:r>
      <w:r w:rsidR="00054CE2">
        <w:rPr>
          <w:lang w:val="fr-BE"/>
        </w:rPr>
        <w:t xml:space="preserve">, un rapport </w:t>
      </w:r>
      <w:r w:rsidR="00F90507">
        <w:rPr>
          <w:lang w:val="fr-BE"/>
        </w:rPr>
        <w:t xml:space="preserve">sur le profil socio-démographique et les carrières socio-économiques des personnes ayant obtenu une protection </w:t>
      </w:r>
      <w:r w:rsidR="00C70072" w:rsidRPr="00054CE2">
        <w:rPr>
          <w:lang w:val="fr-BE"/>
        </w:rPr>
        <w:t>international</w:t>
      </w:r>
      <w:r w:rsidR="00F90507">
        <w:rPr>
          <w:lang w:val="fr-BE"/>
        </w:rPr>
        <w:t>e</w:t>
      </w:r>
      <w:r w:rsidR="00BB4353">
        <w:rPr>
          <w:rStyle w:val="Appeldenotedefin"/>
          <w:lang w:val="en-GB"/>
        </w:rPr>
        <w:endnoteReference w:id="29"/>
      </w:r>
      <w:r w:rsidR="00F90507">
        <w:rPr>
          <w:lang w:val="fr-BE"/>
        </w:rPr>
        <w:t>.</w:t>
      </w:r>
      <w:r w:rsidR="001E0D0F" w:rsidRPr="00054CE2">
        <w:rPr>
          <w:lang w:val="fr-BE"/>
        </w:rPr>
        <w:t xml:space="preserve"> </w:t>
      </w:r>
    </w:p>
    <w:p w14:paraId="689CFF03" w14:textId="5F927F22" w:rsidR="00105E28" w:rsidRPr="00DD2A66" w:rsidRDefault="00BE509F" w:rsidP="00105E28">
      <w:pPr>
        <w:pStyle w:val="Tabel-title"/>
        <w:rPr>
          <w:lang w:val="fr-BE"/>
        </w:rPr>
      </w:pPr>
      <w:r w:rsidRPr="00DD2A66">
        <w:rPr>
          <w:lang w:val="fr-BE"/>
        </w:rPr>
        <w:t>Person</w:t>
      </w:r>
      <w:r w:rsidR="00F90507" w:rsidRPr="00DD2A66">
        <w:rPr>
          <w:lang w:val="fr-BE"/>
        </w:rPr>
        <w:t>nes handicapées</w:t>
      </w:r>
    </w:p>
    <w:p w14:paraId="4F684125" w14:textId="40E397FD" w:rsidR="00A155F7" w:rsidRPr="00F90507" w:rsidRDefault="00DD2A66" w:rsidP="00820FAA">
      <w:pPr>
        <w:pStyle w:val="Paragraphedeliste"/>
        <w:numPr>
          <w:ilvl w:val="0"/>
          <w:numId w:val="32"/>
        </w:numPr>
        <w:ind w:left="714" w:hanging="357"/>
        <w:contextualSpacing w:val="0"/>
        <w:rPr>
          <w:lang w:val="fr-BE"/>
        </w:rPr>
      </w:pPr>
      <w:r>
        <w:rPr>
          <w:lang w:val="fr-BE"/>
        </w:rPr>
        <w:t>On manque</w:t>
      </w:r>
      <w:r w:rsidR="00F90507" w:rsidRPr="00F90507">
        <w:rPr>
          <w:lang w:val="fr-BE"/>
        </w:rPr>
        <w:t xml:space="preserve"> cruellement de chiffres récents et </w:t>
      </w:r>
      <w:r w:rsidRPr="00F90507">
        <w:rPr>
          <w:lang w:val="fr-BE"/>
        </w:rPr>
        <w:t xml:space="preserve">publiquement </w:t>
      </w:r>
      <w:r w:rsidR="00F90507" w:rsidRPr="00F90507">
        <w:rPr>
          <w:lang w:val="fr-BE"/>
        </w:rPr>
        <w:t xml:space="preserve">disponibles </w:t>
      </w:r>
      <w:r>
        <w:rPr>
          <w:lang w:val="fr-BE"/>
        </w:rPr>
        <w:t xml:space="preserve">sur </w:t>
      </w:r>
      <w:r w:rsidR="00F90507" w:rsidRPr="00F90507">
        <w:rPr>
          <w:lang w:val="fr-BE"/>
        </w:rPr>
        <w:t xml:space="preserve">le nombre et la </w:t>
      </w:r>
      <w:r w:rsidR="00A155F7" w:rsidRPr="00F90507">
        <w:rPr>
          <w:lang w:val="fr-BE"/>
        </w:rPr>
        <w:t xml:space="preserve">situation </w:t>
      </w:r>
      <w:r w:rsidR="00F90507">
        <w:rPr>
          <w:lang w:val="fr-BE"/>
        </w:rPr>
        <w:t>des personnes handicapées en Belgique</w:t>
      </w:r>
      <w:r w:rsidR="00A155F7" w:rsidRPr="00F90507">
        <w:rPr>
          <w:lang w:val="fr-BE"/>
        </w:rPr>
        <w:t xml:space="preserve">. </w:t>
      </w:r>
      <w:r w:rsidR="00F90507" w:rsidRPr="00F90507">
        <w:rPr>
          <w:lang w:val="fr-BE"/>
        </w:rPr>
        <w:t xml:space="preserve">Ces données ne sont disponibles que sous une forme fragmentée, ce qui </w:t>
      </w:r>
      <w:r w:rsidR="00F90507">
        <w:rPr>
          <w:lang w:val="fr-BE"/>
        </w:rPr>
        <w:t xml:space="preserve">rend </w:t>
      </w:r>
      <w:r w:rsidR="00FB293A">
        <w:rPr>
          <w:lang w:val="fr-BE"/>
        </w:rPr>
        <w:t xml:space="preserve">difficile </w:t>
      </w:r>
      <w:r w:rsidR="00F90507">
        <w:rPr>
          <w:lang w:val="fr-BE"/>
        </w:rPr>
        <w:t xml:space="preserve">le repérage de tendances et </w:t>
      </w:r>
      <w:r w:rsidR="00FB293A">
        <w:rPr>
          <w:lang w:val="fr-BE"/>
        </w:rPr>
        <w:t>les interventions ciblées dans l</w:t>
      </w:r>
      <w:r w:rsidR="00F90507">
        <w:rPr>
          <w:lang w:val="fr-BE"/>
        </w:rPr>
        <w:t xml:space="preserve">es politiques </w:t>
      </w:r>
      <w:r w:rsidR="00FB293A">
        <w:rPr>
          <w:lang w:val="fr-BE"/>
        </w:rPr>
        <w:t>applicables</w:t>
      </w:r>
      <w:r w:rsidR="00A155F7" w:rsidRPr="00F90507">
        <w:rPr>
          <w:lang w:val="fr-BE"/>
        </w:rPr>
        <w:t>.</w:t>
      </w:r>
    </w:p>
    <w:p w14:paraId="6D97FE28" w14:textId="24BC4647" w:rsidR="00A155F7" w:rsidRPr="004752CD" w:rsidRDefault="00F90507" w:rsidP="00820FAA">
      <w:pPr>
        <w:pStyle w:val="Paragraphedeliste"/>
        <w:numPr>
          <w:ilvl w:val="0"/>
          <w:numId w:val="32"/>
        </w:numPr>
        <w:ind w:left="714" w:hanging="357"/>
        <w:contextualSpacing w:val="0"/>
        <w:rPr>
          <w:lang w:val="fr-BE"/>
        </w:rPr>
      </w:pPr>
      <w:r w:rsidRPr="00F90507">
        <w:rPr>
          <w:lang w:val="fr-BE"/>
        </w:rPr>
        <w:t xml:space="preserve">Le </w:t>
      </w:r>
      <w:r w:rsidRPr="00F90507">
        <w:rPr>
          <w:b/>
          <w:lang w:val="fr-BE"/>
        </w:rPr>
        <w:t xml:space="preserve">taux d’emploi </w:t>
      </w:r>
      <w:r w:rsidRPr="00F90507">
        <w:rPr>
          <w:lang w:val="fr-BE"/>
        </w:rPr>
        <w:t xml:space="preserve">des personnes </w:t>
      </w:r>
      <w:r w:rsidR="00FB293A">
        <w:rPr>
          <w:lang w:val="fr-BE"/>
        </w:rPr>
        <w:t xml:space="preserve">en situation de </w:t>
      </w:r>
      <w:r w:rsidRPr="00F90507">
        <w:rPr>
          <w:lang w:val="fr-BE"/>
        </w:rPr>
        <w:t>handicap reste très faible et l</w:t>
      </w:r>
      <w:r w:rsidR="00FB293A">
        <w:rPr>
          <w:lang w:val="fr-BE"/>
        </w:rPr>
        <w:t>oin</w:t>
      </w:r>
      <w:r w:rsidRPr="00F90507">
        <w:rPr>
          <w:lang w:val="fr-BE"/>
        </w:rPr>
        <w:t xml:space="preserve"> en-dessous de la moyenne européenne</w:t>
      </w:r>
      <w:r w:rsidR="00A155F7" w:rsidRPr="00F90507">
        <w:rPr>
          <w:lang w:val="fr-BE"/>
        </w:rPr>
        <w:t xml:space="preserve">. </w:t>
      </w:r>
      <w:r w:rsidRPr="00F90507">
        <w:rPr>
          <w:lang w:val="fr-BE"/>
        </w:rPr>
        <w:t>Seuls 2</w:t>
      </w:r>
      <w:r w:rsidR="00A155F7" w:rsidRPr="00F90507">
        <w:rPr>
          <w:lang w:val="fr-BE"/>
        </w:rPr>
        <w:t xml:space="preserve">3% </w:t>
      </w:r>
      <w:r w:rsidRPr="00F90507">
        <w:rPr>
          <w:lang w:val="fr-BE"/>
        </w:rPr>
        <w:t xml:space="preserve">des Belges atteints d’un handicap et âgés de 15 à 64 ans ont un </w:t>
      </w:r>
      <w:r>
        <w:rPr>
          <w:lang w:val="fr-BE"/>
        </w:rPr>
        <w:t>emploi</w:t>
      </w:r>
      <w:r w:rsidR="00A155F7" w:rsidRPr="00F90507">
        <w:rPr>
          <w:lang w:val="fr-BE"/>
        </w:rPr>
        <w:t xml:space="preserve"> </w:t>
      </w:r>
      <w:r w:rsidRPr="00F90507">
        <w:rPr>
          <w:lang w:val="fr-BE"/>
        </w:rPr>
        <w:t xml:space="preserve">tandis que </w:t>
      </w:r>
      <w:r w:rsidR="00A155F7" w:rsidRPr="00F90507">
        <w:rPr>
          <w:lang w:val="fr-BE"/>
        </w:rPr>
        <w:t xml:space="preserve">74% </w:t>
      </w:r>
      <w:r>
        <w:rPr>
          <w:lang w:val="fr-BE"/>
        </w:rPr>
        <w:t>d’entre eux sont inactifs</w:t>
      </w:r>
      <w:r w:rsidR="00A155F7" w:rsidRPr="00F90507">
        <w:rPr>
          <w:lang w:val="fr-BE"/>
        </w:rPr>
        <w:t xml:space="preserve">. </w:t>
      </w:r>
      <w:r w:rsidR="00FB293A">
        <w:rPr>
          <w:lang w:val="fr-BE"/>
        </w:rPr>
        <w:t>D</w:t>
      </w:r>
      <w:r w:rsidR="00FB293A" w:rsidRPr="00F90507">
        <w:rPr>
          <w:lang w:val="fr-BE"/>
        </w:rPr>
        <w:t xml:space="preserve">ans la même </w:t>
      </w:r>
      <w:r w:rsidR="00FB293A">
        <w:rPr>
          <w:lang w:val="fr-BE"/>
        </w:rPr>
        <w:t xml:space="preserve">tranche d’âge, </w:t>
      </w:r>
      <w:r w:rsidRPr="00F90507">
        <w:rPr>
          <w:lang w:val="fr-BE"/>
        </w:rPr>
        <w:t xml:space="preserve">63% des Belges </w:t>
      </w:r>
      <w:r w:rsidR="00FB293A">
        <w:rPr>
          <w:lang w:val="fr-BE"/>
        </w:rPr>
        <w:t>sans handicap exercent un emploi</w:t>
      </w:r>
      <w:r w:rsidR="00A155F7" w:rsidRPr="00F90507">
        <w:rPr>
          <w:lang w:val="fr-BE"/>
        </w:rPr>
        <w:t xml:space="preserve">. </w:t>
      </w:r>
      <w:r w:rsidR="004752CD" w:rsidRPr="004752CD">
        <w:rPr>
          <w:lang w:val="fr-BE"/>
        </w:rPr>
        <w:t>Il y a donc un très grand fossé entre le taux d’</w:t>
      </w:r>
      <w:r w:rsidR="004752CD">
        <w:rPr>
          <w:lang w:val="fr-BE"/>
        </w:rPr>
        <w:t>e</w:t>
      </w:r>
      <w:r w:rsidR="004752CD" w:rsidRPr="004752CD">
        <w:rPr>
          <w:lang w:val="fr-BE"/>
        </w:rPr>
        <w:t>mploi des Belges avec e</w:t>
      </w:r>
      <w:r w:rsidR="004752CD">
        <w:rPr>
          <w:lang w:val="fr-BE"/>
        </w:rPr>
        <w:t>t sans handicap</w:t>
      </w:r>
      <w:r w:rsidR="00A155F7" w:rsidRPr="00D71C6B">
        <w:rPr>
          <w:vertAlign w:val="superscript"/>
          <w:lang w:val="en-GB"/>
        </w:rPr>
        <w:endnoteReference w:id="30"/>
      </w:r>
      <w:r w:rsidR="004752CD">
        <w:rPr>
          <w:lang w:val="fr-BE"/>
        </w:rPr>
        <w:t>.</w:t>
      </w:r>
      <w:r w:rsidR="00A155F7" w:rsidRPr="004752CD">
        <w:rPr>
          <w:lang w:val="fr-BE"/>
        </w:rPr>
        <w:t xml:space="preserve"> </w:t>
      </w:r>
      <w:r w:rsidR="004752CD" w:rsidRPr="004752CD">
        <w:rPr>
          <w:lang w:val="fr-BE"/>
        </w:rPr>
        <w:t xml:space="preserve">Ceci concerne principalement les personnes </w:t>
      </w:r>
      <w:r w:rsidR="00EE60C8">
        <w:rPr>
          <w:lang w:val="fr-BE"/>
        </w:rPr>
        <w:t xml:space="preserve">peu qualifiées </w:t>
      </w:r>
      <w:r w:rsidR="004752CD" w:rsidRPr="004752CD">
        <w:rPr>
          <w:lang w:val="fr-BE"/>
        </w:rPr>
        <w:t>et les femmes handicapées, qui ont le taux d’</w:t>
      </w:r>
      <w:r w:rsidR="004752CD">
        <w:rPr>
          <w:lang w:val="fr-BE"/>
        </w:rPr>
        <w:t>e</w:t>
      </w:r>
      <w:r w:rsidR="004752CD" w:rsidRPr="004752CD">
        <w:rPr>
          <w:lang w:val="fr-BE"/>
        </w:rPr>
        <w:t>mploi le plus bas</w:t>
      </w:r>
      <w:r w:rsidR="00A155F7" w:rsidRPr="004752CD">
        <w:rPr>
          <w:lang w:val="fr-BE"/>
        </w:rPr>
        <w:t xml:space="preserve">. </w:t>
      </w:r>
    </w:p>
    <w:p w14:paraId="7AFE3CF0" w14:textId="36C4532D" w:rsidR="00A155F7" w:rsidRPr="004752CD" w:rsidRDefault="004752CD" w:rsidP="00820FAA">
      <w:pPr>
        <w:pStyle w:val="Paragraphedeliste"/>
        <w:numPr>
          <w:ilvl w:val="0"/>
          <w:numId w:val="32"/>
        </w:numPr>
        <w:ind w:left="714" w:hanging="357"/>
        <w:contextualSpacing w:val="0"/>
        <w:rPr>
          <w:lang w:val="fr-BE"/>
        </w:rPr>
      </w:pPr>
      <w:r w:rsidRPr="004752CD">
        <w:rPr>
          <w:lang w:val="fr-BE"/>
        </w:rPr>
        <w:t xml:space="preserve">Les </w:t>
      </w:r>
      <w:r w:rsidR="00A155F7" w:rsidRPr="004752CD">
        <w:rPr>
          <w:lang w:val="fr-BE"/>
        </w:rPr>
        <w:t xml:space="preserve">administrations </w:t>
      </w:r>
      <w:r w:rsidRPr="004752CD">
        <w:rPr>
          <w:lang w:val="fr-BE"/>
        </w:rPr>
        <w:t xml:space="preserve">publiques ne parviennent toujours pas à atteindre leurs propres </w:t>
      </w:r>
      <w:r w:rsidR="00A155F7" w:rsidRPr="004752CD">
        <w:rPr>
          <w:b/>
          <w:lang w:val="fr-BE"/>
        </w:rPr>
        <w:t xml:space="preserve">quotas </w:t>
      </w:r>
      <w:r w:rsidRPr="004752CD">
        <w:rPr>
          <w:b/>
          <w:lang w:val="fr-BE"/>
        </w:rPr>
        <w:t xml:space="preserve">ou </w:t>
      </w:r>
      <w:r>
        <w:rPr>
          <w:b/>
          <w:lang w:val="fr-BE"/>
        </w:rPr>
        <w:t xml:space="preserve">objectifs chiffrés, </w:t>
      </w:r>
      <w:r>
        <w:rPr>
          <w:lang w:val="fr-BE"/>
        </w:rPr>
        <w:t xml:space="preserve">qui sont relativement bas </w:t>
      </w:r>
      <w:r w:rsidR="00A155F7" w:rsidRPr="004752CD">
        <w:rPr>
          <w:lang w:val="fr-BE"/>
        </w:rPr>
        <w:t xml:space="preserve">(2 </w:t>
      </w:r>
      <w:r>
        <w:rPr>
          <w:lang w:val="fr-BE"/>
        </w:rPr>
        <w:t xml:space="preserve">à </w:t>
      </w:r>
      <w:r w:rsidR="00A155F7" w:rsidRPr="004752CD">
        <w:rPr>
          <w:lang w:val="fr-BE"/>
        </w:rPr>
        <w:t xml:space="preserve">5%). </w:t>
      </w:r>
    </w:p>
    <w:p w14:paraId="71E03268" w14:textId="77BAED56" w:rsidR="00231900" w:rsidRPr="004752CD" w:rsidRDefault="004752CD" w:rsidP="00820FAA">
      <w:pPr>
        <w:pStyle w:val="Paragraphedeliste"/>
        <w:numPr>
          <w:ilvl w:val="0"/>
          <w:numId w:val="32"/>
        </w:numPr>
        <w:ind w:left="714" w:hanging="357"/>
        <w:contextualSpacing w:val="0"/>
        <w:rPr>
          <w:lang w:val="fr-BE"/>
        </w:rPr>
      </w:pPr>
      <w:r w:rsidRPr="004752CD">
        <w:rPr>
          <w:lang w:val="fr-BE"/>
        </w:rPr>
        <w:t xml:space="preserve">Trop </w:t>
      </w:r>
      <w:r w:rsidR="00FB293A">
        <w:rPr>
          <w:lang w:val="fr-BE"/>
        </w:rPr>
        <w:t>p</w:t>
      </w:r>
      <w:r w:rsidRPr="004752CD">
        <w:rPr>
          <w:lang w:val="fr-BE"/>
        </w:rPr>
        <w:t>eu de moyens sont affectés à la recherch</w:t>
      </w:r>
      <w:r>
        <w:rPr>
          <w:lang w:val="fr-BE"/>
        </w:rPr>
        <w:t>e</w:t>
      </w:r>
      <w:r w:rsidRPr="004752CD">
        <w:rPr>
          <w:lang w:val="fr-BE"/>
        </w:rPr>
        <w:t xml:space="preserve"> d’</w:t>
      </w:r>
      <w:r>
        <w:rPr>
          <w:lang w:val="fr-BE"/>
        </w:rPr>
        <w:t>e</w:t>
      </w:r>
      <w:r w:rsidRPr="004752CD">
        <w:rPr>
          <w:lang w:val="fr-BE"/>
        </w:rPr>
        <w:t xml:space="preserve">mplois </w:t>
      </w:r>
      <w:r>
        <w:rPr>
          <w:lang w:val="fr-BE"/>
        </w:rPr>
        <w:t xml:space="preserve">et </w:t>
      </w:r>
      <w:r w:rsidR="00B8165E">
        <w:rPr>
          <w:lang w:val="fr-BE"/>
        </w:rPr>
        <w:t>au</w:t>
      </w:r>
      <w:r w:rsidR="00D745A0">
        <w:rPr>
          <w:b/>
          <w:lang w:val="fr-BE"/>
        </w:rPr>
        <w:t xml:space="preserve"> soutien </w:t>
      </w:r>
      <w:r w:rsidR="00B8165E">
        <w:rPr>
          <w:b/>
          <w:lang w:val="fr-BE"/>
        </w:rPr>
        <w:t>à l’</w:t>
      </w:r>
      <w:r w:rsidR="007970A7">
        <w:rPr>
          <w:b/>
          <w:lang w:val="fr-BE"/>
        </w:rPr>
        <w:t>emploi</w:t>
      </w:r>
      <w:r w:rsidR="00C9266A">
        <w:rPr>
          <w:b/>
          <w:lang w:val="fr-BE"/>
        </w:rPr>
        <w:t xml:space="preserve"> dans le milieu </w:t>
      </w:r>
      <w:r w:rsidR="000912A1">
        <w:rPr>
          <w:b/>
          <w:lang w:val="fr-BE"/>
        </w:rPr>
        <w:t>ordinaire</w:t>
      </w:r>
      <w:r w:rsidR="00A155F7" w:rsidRPr="004752CD">
        <w:rPr>
          <w:lang w:val="fr-BE"/>
        </w:rPr>
        <w:t xml:space="preserve">. </w:t>
      </w:r>
      <w:r w:rsidRPr="004752CD">
        <w:rPr>
          <w:lang w:val="fr-BE"/>
        </w:rPr>
        <w:t xml:space="preserve">La plupart des </w:t>
      </w:r>
      <w:r w:rsidR="00526AA1">
        <w:rPr>
          <w:lang w:val="fr-BE"/>
        </w:rPr>
        <w:t>financements</w:t>
      </w:r>
      <w:r w:rsidR="00526AA1" w:rsidRPr="004752CD">
        <w:rPr>
          <w:lang w:val="fr-BE"/>
        </w:rPr>
        <w:t xml:space="preserve"> </w:t>
      </w:r>
      <w:r w:rsidRPr="004752CD">
        <w:rPr>
          <w:lang w:val="fr-BE"/>
        </w:rPr>
        <w:t>publi</w:t>
      </w:r>
      <w:r w:rsidR="00526AA1">
        <w:rPr>
          <w:lang w:val="fr-BE"/>
        </w:rPr>
        <w:t>cs</w:t>
      </w:r>
      <w:r w:rsidRPr="004752CD">
        <w:rPr>
          <w:lang w:val="fr-BE"/>
        </w:rPr>
        <w:t xml:space="preserve"> concernent encore l’emploi dans des </w:t>
      </w:r>
      <w:r w:rsidR="00690E97">
        <w:rPr>
          <w:lang w:val="fr-BE"/>
        </w:rPr>
        <w:t>entreprises de travail a</w:t>
      </w:r>
      <w:r w:rsidR="0050235F">
        <w:rPr>
          <w:lang w:val="fr-BE"/>
        </w:rPr>
        <w:t>dapté</w:t>
      </w:r>
      <w:r w:rsidRPr="004752CD">
        <w:rPr>
          <w:lang w:val="fr-BE"/>
        </w:rPr>
        <w:t>. Ainsi,</w:t>
      </w:r>
      <w:r w:rsidR="003F4233" w:rsidRPr="004752CD">
        <w:rPr>
          <w:lang w:val="fr-BE"/>
        </w:rPr>
        <w:t xml:space="preserve"> </w:t>
      </w:r>
      <w:r w:rsidR="00231900" w:rsidRPr="004752CD">
        <w:rPr>
          <w:lang w:val="fr-BE"/>
        </w:rPr>
        <w:t>100 million</w:t>
      </w:r>
      <w:r w:rsidRPr="004752CD">
        <w:rPr>
          <w:lang w:val="fr-BE"/>
        </w:rPr>
        <w:t>s</w:t>
      </w:r>
      <w:r w:rsidR="00231900" w:rsidRPr="004752CD">
        <w:rPr>
          <w:lang w:val="fr-BE"/>
        </w:rPr>
        <w:t xml:space="preserve"> </w:t>
      </w:r>
      <w:r w:rsidRPr="004752CD">
        <w:rPr>
          <w:lang w:val="fr-BE"/>
        </w:rPr>
        <w:t>d’</w:t>
      </w:r>
      <w:r w:rsidR="00231900" w:rsidRPr="004752CD">
        <w:rPr>
          <w:lang w:val="fr-BE"/>
        </w:rPr>
        <w:t xml:space="preserve">euros </w:t>
      </w:r>
      <w:r w:rsidRPr="004752CD">
        <w:rPr>
          <w:lang w:val="fr-BE"/>
        </w:rPr>
        <w:t xml:space="preserve">sont par exemple investis dans des </w:t>
      </w:r>
      <w:r w:rsidR="0050235F">
        <w:rPr>
          <w:lang w:val="fr-BE"/>
        </w:rPr>
        <w:t>entreprises de travail adapté</w:t>
      </w:r>
      <w:r>
        <w:rPr>
          <w:lang w:val="fr-BE"/>
        </w:rPr>
        <w:t xml:space="preserve"> en Wallonie </w:t>
      </w:r>
      <w:r w:rsidR="00FB293A">
        <w:rPr>
          <w:lang w:val="fr-BE"/>
        </w:rPr>
        <w:t xml:space="preserve">(9000 bénéficiaires) et 27 millions à Bruxelles </w:t>
      </w:r>
      <w:r w:rsidR="00A82011" w:rsidRPr="004752CD">
        <w:rPr>
          <w:lang w:val="fr-BE"/>
        </w:rPr>
        <w:t>(</w:t>
      </w:r>
      <w:r w:rsidR="00BB53A1" w:rsidRPr="004752CD">
        <w:rPr>
          <w:lang w:val="fr-BE"/>
        </w:rPr>
        <w:t xml:space="preserve">1450 </w:t>
      </w:r>
      <w:r>
        <w:rPr>
          <w:lang w:val="fr-BE"/>
        </w:rPr>
        <w:t xml:space="preserve">bénéficiaires), mais seulement 50 millions pour des emplois </w:t>
      </w:r>
      <w:r w:rsidR="004C6271">
        <w:rPr>
          <w:lang w:val="fr-BE"/>
        </w:rPr>
        <w:t>dans le milieu ordinaire</w:t>
      </w:r>
      <w:r>
        <w:rPr>
          <w:lang w:val="fr-BE"/>
        </w:rPr>
        <w:t xml:space="preserve"> </w:t>
      </w:r>
      <w:r w:rsidR="00FB293A">
        <w:rPr>
          <w:lang w:val="fr-BE"/>
        </w:rPr>
        <w:t xml:space="preserve">en Wallonie </w:t>
      </w:r>
      <w:r>
        <w:rPr>
          <w:lang w:val="fr-BE"/>
        </w:rPr>
        <w:t>et 2 millions à Bruxelles</w:t>
      </w:r>
      <w:r w:rsidR="008A2F75" w:rsidRPr="004752CD">
        <w:rPr>
          <w:lang w:val="fr-BE"/>
        </w:rPr>
        <w:t>.</w:t>
      </w:r>
      <w:r w:rsidR="00795E78" w:rsidRPr="004752CD">
        <w:rPr>
          <w:lang w:val="fr-BE"/>
        </w:rPr>
        <w:t xml:space="preserve"> </w:t>
      </w:r>
      <w:r w:rsidR="00E23483" w:rsidRPr="004752CD">
        <w:rPr>
          <w:lang w:val="fr-BE"/>
        </w:rPr>
        <w:t xml:space="preserve"> </w:t>
      </w:r>
    </w:p>
    <w:p w14:paraId="47E32BCD" w14:textId="12EAEAA0" w:rsidR="00A155F7" w:rsidRPr="004752CD" w:rsidRDefault="004752CD" w:rsidP="00820FAA">
      <w:pPr>
        <w:pStyle w:val="Paragraphedeliste"/>
        <w:numPr>
          <w:ilvl w:val="0"/>
          <w:numId w:val="32"/>
        </w:numPr>
        <w:ind w:left="714" w:hanging="357"/>
        <w:contextualSpacing w:val="0"/>
        <w:rPr>
          <w:lang w:val="fr-BE"/>
        </w:rPr>
      </w:pPr>
      <w:r w:rsidRPr="004752CD">
        <w:rPr>
          <w:lang w:val="fr-BE"/>
        </w:rPr>
        <w:lastRenderedPageBreak/>
        <w:t xml:space="preserve">La </w:t>
      </w:r>
      <w:r w:rsidRPr="004752CD">
        <w:rPr>
          <w:b/>
          <w:lang w:val="fr-BE"/>
        </w:rPr>
        <w:t xml:space="preserve">formation professionnelle </w:t>
      </w:r>
      <w:r>
        <w:rPr>
          <w:lang w:val="fr-BE"/>
        </w:rPr>
        <w:t>classique est peu a</w:t>
      </w:r>
      <w:r w:rsidRPr="004752CD">
        <w:rPr>
          <w:lang w:val="fr-BE"/>
        </w:rPr>
        <w:t xml:space="preserve">ccessible aux personnes </w:t>
      </w:r>
      <w:r w:rsidR="003D4EF8">
        <w:rPr>
          <w:lang w:val="fr-BE"/>
        </w:rPr>
        <w:t>en situation de handicap</w:t>
      </w:r>
      <w:r w:rsidR="00A155F7" w:rsidRPr="004752CD">
        <w:rPr>
          <w:lang w:val="fr-BE"/>
        </w:rPr>
        <w:t xml:space="preserve">. </w:t>
      </w:r>
      <w:r>
        <w:rPr>
          <w:lang w:val="fr-BE"/>
        </w:rPr>
        <w:t>Il existe des plans politiques d’action, mais leur mise en œuvre est très lente</w:t>
      </w:r>
      <w:r w:rsidR="00A155F7" w:rsidRPr="004752CD">
        <w:rPr>
          <w:lang w:val="fr-BE"/>
        </w:rPr>
        <w:t xml:space="preserve">. </w:t>
      </w:r>
      <w:r w:rsidRPr="004752CD">
        <w:rPr>
          <w:lang w:val="fr-BE"/>
        </w:rPr>
        <w:t xml:space="preserve">La </w:t>
      </w:r>
      <w:r w:rsidR="00A155F7" w:rsidRPr="004752CD">
        <w:rPr>
          <w:lang w:val="fr-BE"/>
        </w:rPr>
        <w:t xml:space="preserve">situation </w:t>
      </w:r>
      <w:r w:rsidRPr="004752CD">
        <w:rPr>
          <w:lang w:val="fr-BE"/>
        </w:rPr>
        <w:t xml:space="preserve">des personnes sourdes francophones est particulièrement inquiétante à cet égard </w:t>
      </w:r>
      <w:r>
        <w:rPr>
          <w:lang w:val="fr-BE"/>
        </w:rPr>
        <w:t>parce qu’elles ne bénéficient que très rare</w:t>
      </w:r>
      <w:r w:rsidR="009E40A1">
        <w:rPr>
          <w:lang w:val="fr-BE"/>
        </w:rPr>
        <w:t>ment d’interprètes professionne</w:t>
      </w:r>
      <w:r>
        <w:rPr>
          <w:lang w:val="fr-BE"/>
        </w:rPr>
        <w:t>l</w:t>
      </w:r>
      <w:r w:rsidR="009E40A1">
        <w:rPr>
          <w:lang w:val="fr-BE"/>
        </w:rPr>
        <w:t>s</w:t>
      </w:r>
      <w:r>
        <w:rPr>
          <w:lang w:val="fr-BE"/>
        </w:rPr>
        <w:t xml:space="preserve"> en langue des signes durant des formations professionnelles</w:t>
      </w:r>
      <w:r w:rsidR="00FB293A">
        <w:rPr>
          <w:lang w:val="fr-BE"/>
        </w:rPr>
        <w:t xml:space="preserve"> classiques</w:t>
      </w:r>
      <w:r w:rsidR="00A155F7" w:rsidRPr="004752CD">
        <w:rPr>
          <w:lang w:val="fr-BE"/>
        </w:rPr>
        <w:t>.</w:t>
      </w:r>
    </w:p>
    <w:p w14:paraId="711427F1" w14:textId="7CC17734" w:rsidR="00A155F7" w:rsidRPr="004752CD" w:rsidRDefault="004752CD" w:rsidP="00820FAA">
      <w:pPr>
        <w:pStyle w:val="Paragraphedeliste"/>
        <w:numPr>
          <w:ilvl w:val="0"/>
          <w:numId w:val="32"/>
        </w:numPr>
        <w:ind w:left="714" w:hanging="357"/>
        <w:contextualSpacing w:val="0"/>
        <w:rPr>
          <w:lang w:val="fr-BE"/>
        </w:rPr>
      </w:pPr>
      <w:r w:rsidRPr="004752CD">
        <w:rPr>
          <w:lang w:val="fr-BE"/>
        </w:rPr>
        <w:t xml:space="preserve">Les personnes handicapées continuent à rencontrer trop d’obstacles pour </w:t>
      </w:r>
      <w:r w:rsidR="00FB293A">
        <w:rPr>
          <w:lang w:val="fr-BE"/>
        </w:rPr>
        <w:t>lancer</w:t>
      </w:r>
      <w:r w:rsidRPr="004752CD">
        <w:rPr>
          <w:lang w:val="fr-BE"/>
        </w:rPr>
        <w:t xml:space="preserve"> une </w:t>
      </w:r>
      <w:r w:rsidRPr="004752CD">
        <w:rPr>
          <w:b/>
          <w:lang w:val="fr-BE"/>
        </w:rPr>
        <w:t>activité professionnelle i</w:t>
      </w:r>
      <w:r>
        <w:rPr>
          <w:b/>
          <w:lang w:val="fr-BE"/>
        </w:rPr>
        <w:t>ndépenda</w:t>
      </w:r>
      <w:r w:rsidR="00A155F7" w:rsidRPr="004752CD">
        <w:rPr>
          <w:b/>
          <w:lang w:val="fr-BE"/>
        </w:rPr>
        <w:t>nt</w:t>
      </w:r>
      <w:r>
        <w:rPr>
          <w:b/>
          <w:lang w:val="fr-BE"/>
        </w:rPr>
        <w:t>e</w:t>
      </w:r>
      <w:r>
        <w:rPr>
          <w:lang w:val="fr-BE"/>
        </w:rPr>
        <w:t>, que ce soit à temps plein ou à temps partiel</w:t>
      </w:r>
      <w:r w:rsidR="00A155F7" w:rsidRPr="00D71C6B">
        <w:rPr>
          <w:vertAlign w:val="superscript"/>
          <w:lang w:val="en-GB"/>
        </w:rPr>
        <w:endnoteReference w:id="31"/>
      </w:r>
      <w:r>
        <w:rPr>
          <w:lang w:val="fr-BE"/>
        </w:rPr>
        <w:t>.</w:t>
      </w:r>
      <w:r w:rsidR="00A155F7" w:rsidRPr="004752CD">
        <w:rPr>
          <w:lang w:val="fr-BE"/>
        </w:rPr>
        <w:t xml:space="preserve"> </w:t>
      </w:r>
    </w:p>
    <w:p w14:paraId="7FA759F2" w14:textId="2EA52FA6" w:rsidR="005A722D" w:rsidRPr="004752CD" w:rsidRDefault="005A722D" w:rsidP="00433975">
      <w:pPr>
        <w:rPr>
          <w:lang w:val="fr-BE"/>
        </w:rPr>
      </w:pPr>
      <w:r w:rsidRPr="004752CD">
        <w:rPr>
          <w:lang w:val="fr-BE"/>
        </w:rPr>
        <w:t> </w:t>
      </w:r>
    </w:p>
    <w:p w14:paraId="13E513CE" w14:textId="6982904A" w:rsidR="00433975" w:rsidRPr="00D71C6B" w:rsidRDefault="00E804DD" w:rsidP="00433975">
      <w:pPr>
        <w:rPr>
          <w:lang w:val="en-GB"/>
        </w:rPr>
      </w:pPr>
      <w:r w:rsidRPr="00D71C6B">
        <w:rPr>
          <w:noProof/>
          <w:lang w:val="fr-BE" w:eastAsia="fr-BE"/>
        </w:rPr>
        <mc:AlternateContent>
          <mc:Choice Requires="wps">
            <w:drawing>
              <wp:inline distT="0" distB="0" distL="0" distR="0" wp14:anchorId="50E65926" wp14:editId="7C762856">
                <wp:extent cx="5890260" cy="3164619"/>
                <wp:effectExtent l="57150" t="38100" r="53340" b="74295"/>
                <wp:docPr id="4" name="Rectangle: Rounded Corners 10"/>
                <wp:cNvGraphicFramePr/>
                <a:graphic xmlns:a="http://schemas.openxmlformats.org/drawingml/2006/main">
                  <a:graphicData uri="http://schemas.microsoft.com/office/word/2010/wordprocessingShape">
                    <wps:wsp>
                      <wps:cNvSpPr/>
                      <wps:spPr>
                        <a:xfrm>
                          <a:off x="0" y="0"/>
                          <a:ext cx="5890260" cy="3164619"/>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64E898AD" w14:textId="3EDF6F65" w:rsidR="00287A26" w:rsidRPr="00FB293A" w:rsidRDefault="00287A26" w:rsidP="00E804DD">
                            <w:pPr>
                              <w:pStyle w:val="Titre4"/>
                              <w:spacing w:before="120"/>
                              <w:ind w:left="283" w:right="283"/>
                              <w:jc w:val="left"/>
                              <w:rPr>
                                <w:rStyle w:val="Accentuation"/>
                                <w:color w:val="auto"/>
                              </w:rPr>
                            </w:pPr>
                            <w:r w:rsidRPr="00FB293A">
                              <w:rPr>
                                <w:rStyle w:val="Accentuation"/>
                                <w:color w:val="auto"/>
                              </w:rPr>
                              <w:t>Recommandation</w:t>
                            </w:r>
                          </w:p>
                          <w:p w14:paraId="4AD1F7B0" w14:textId="30EF5D01" w:rsidR="00287A26" w:rsidRPr="000531DF" w:rsidRDefault="00287A26" w:rsidP="004116BE">
                            <w:pPr>
                              <w:pStyle w:val="Paragraphedeliste"/>
                              <w:numPr>
                                <w:ilvl w:val="0"/>
                                <w:numId w:val="17"/>
                              </w:numPr>
                              <w:ind w:left="284" w:hanging="284"/>
                              <w:rPr>
                                <w:rFonts w:eastAsiaTheme="majorEastAsia" w:cstheme="majorBidi"/>
                                <w:bCs/>
                                <w:iCs/>
                                <w:noProof/>
                                <w:lang w:val="fr-BE"/>
                              </w:rPr>
                            </w:pPr>
                            <w:r w:rsidRPr="000531DF">
                              <w:rPr>
                                <w:rFonts w:eastAsiaTheme="majorEastAsia" w:cstheme="majorBidi"/>
                                <w:bCs/>
                                <w:iCs/>
                                <w:noProof/>
                                <w:lang w:val="fr-BE"/>
                              </w:rPr>
                              <w:t>Les autorités d</w:t>
                            </w:r>
                            <w:r w:rsidR="00A51338">
                              <w:rPr>
                                <w:rFonts w:eastAsiaTheme="majorEastAsia" w:cstheme="majorBidi"/>
                                <w:bCs/>
                                <w:iCs/>
                                <w:noProof/>
                                <w:lang w:val="fr-BE"/>
                              </w:rPr>
                              <w:t>e</w:t>
                            </w:r>
                            <w:r w:rsidRPr="000531DF">
                              <w:rPr>
                                <w:rFonts w:eastAsiaTheme="majorEastAsia" w:cstheme="majorBidi"/>
                                <w:bCs/>
                                <w:iCs/>
                                <w:noProof/>
                                <w:lang w:val="fr-BE"/>
                              </w:rPr>
                              <w:t>vraient mettre sur pied une conférence interministérielle consacrée à l’emploi des personnes han</w:t>
                            </w:r>
                            <w:r>
                              <w:rPr>
                                <w:rFonts w:eastAsiaTheme="majorEastAsia" w:cstheme="majorBidi"/>
                                <w:bCs/>
                                <w:iCs/>
                                <w:noProof/>
                                <w:lang w:val="fr-BE"/>
                              </w:rPr>
                              <w:t>d</w:t>
                            </w:r>
                            <w:r w:rsidRPr="000531DF">
                              <w:rPr>
                                <w:rFonts w:eastAsiaTheme="majorEastAsia" w:cstheme="majorBidi"/>
                                <w:bCs/>
                                <w:iCs/>
                                <w:noProof/>
                                <w:lang w:val="fr-BE"/>
                              </w:rPr>
                              <w:t xml:space="preserve">icapées afin de mettre en oeuvre des solutions </w:t>
                            </w:r>
                            <w:r>
                              <w:rPr>
                                <w:rFonts w:eastAsiaTheme="majorEastAsia" w:cstheme="majorBidi"/>
                                <w:bCs/>
                                <w:iCs/>
                                <w:noProof/>
                                <w:lang w:val="fr-BE"/>
                              </w:rPr>
                              <w:t>structurelles aux problèmes identifiés ci-dessus</w:t>
                            </w:r>
                            <w:r w:rsidRPr="000531DF">
                              <w:rPr>
                                <w:rFonts w:eastAsiaTheme="majorEastAsia" w:cstheme="majorBidi"/>
                                <w:bCs/>
                                <w:iCs/>
                                <w:noProof/>
                                <w:lang w:val="fr-BE"/>
                              </w:rPr>
                              <w:t xml:space="preserve">. Elles devraient développer un plan d’action ambitieux et transversal pour supprimer les barrières à l’emploi, </w:t>
                            </w:r>
                            <w:r>
                              <w:rPr>
                                <w:rFonts w:eastAsiaTheme="majorEastAsia" w:cstheme="majorBidi"/>
                                <w:bCs/>
                                <w:iCs/>
                                <w:noProof/>
                                <w:lang w:val="fr-BE"/>
                              </w:rPr>
                              <w:t xml:space="preserve">permettre l’accès à des emplois </w:t>
                            </w:r>
                            <w:r w:rsidR="000B3D85">
                              <w:rPr>
                                <w:rFonts w:eastAsiaTheme="majorEastAsia" w:cstheme="majorBidi"/>
                                <w:bCs/>
                                <w:iCs/>
                                <w:noProof/>
                                <w:lang w:val="fr-BE"/>
                              </w:rPr>
                              <w:t xml:space="preserve">dans le milieu ordinaire </w:t>
                            </w:r>
                            <w:r>
                              <w:rPr>
                                <w:rFonts w:eastAsiaTheme="majorEastAsia" w:cstheme="majorBidi"/>
                                <w:bCs/>
                                <w:iCs/>
                                <w:noProof/>
                                <w:lang w:val="fr-BE"/>
                              </w:rPr>
                              <w:t xml:space="preserve">et améliorer </w:t>
                            </w:r>
                            <w:r w:rsidR="009312C6">
                              <w:rPr>
                                <w:rFonts w:eastAsiaTheme="majorEastAsia" w:cstheme="majorBidi"/>
                                <w:bCs/>
                                <w:iCs/>
                                <w:noProof/>
                                <w:lang w:val="fr-BE"/>
                              </w:rPr>
                              <w:t xml:space="preserve">le soutien </w:t>
                            </w:r>
                            <w:r>
                              <w:rPr>
                                <w:rFonts w:eastAsiaTheme="majorEastAsia" w:cstheme="majorBidi"/>
                                <w:bCs/>
                                <w:iCs/>
                                <w:noProof/>
                                <w:lang w:val="fr-BE"/>
                              </w:rPr>
                              <w:t xml:space="preserve">aux personnes handicapées dans </w:t>
                            </w:r>
                            <w:r w:rsidR="009312C6">
                              <w:rPr>
                                <w:rFonts w:eastAsiaTheme="majorEastAsia" w:cstheme="majorBidi"/>
                                <w:bCs/>
                                <w:iCs/>
                                <w:noProof/>
                                <w:lang w:val="fr-BE"/>
                              </w:rPr>
                              <w:t xml:space="preserve"> le milieu ordinaire</w:t>
                            </w:r>
                            <w:r w:rsidRPr="000531DF">
                              <w:rPr>
                                <w:rFonts w:eastAsiaTheme="majorEastAsia" w:cstheme="majorBidi"/>
                                <w:bCs/>
                                <w:iCs/>
                                <w:noProof/>
                                <w:lang w:val="fr-BE"/>
                              </w:rPr>
                              <w:t>.  </w:t>
                            </w:r>
                          </w:p>
                          <w:p w14:paraId="029FCD86" w14:textId="637595E3" w:rsidR="00287A26" w:rsidRPr="009E40A1" w:rsidRDefault="00287A26" w:rsidP="001854DD">
                            <w:pPr>
                              <w:pStyle w:val="Titre4"/>
                              <w:spacing w:before="120"/>
                              <w:ind w:left="283" w:right="283"/>
                              <w:jc w:val="left"/>
                              <w:rPr>
                                <w:rStyle w:val="Accentuation"/>
                                <w:color w:val="auto"/>
                              </w:rPr>
                            </w:pPr>
                            <w:r w:rsidRPr="009E40A1">
                              <w:rPr>
                                <w:rStyle w:val="Accentuation"/>
                                <w:color w:val="auto"/>
                              </w:rPr>
                              <w:t>Suggestions de questions</w:t>
                            </w:r>
                          </w:p>
                          <w:p w14:paraId="09CB5497" w14:textId="70143102" w:rsidR="00287A26" w:rsidRPr="000531DF" w:rsidRDefault="00287A26" w:rsidP="001854DD">
                            <w:pPr>
                              <w:rPr>
                                <w:lang w:val="fr-BE"/>
                              </w:rPr>
                            </w:pPr>
                            <w:r w:rsidRPr="000531DF">
                              <w:rPr>
                                <w:lang w:val="fr-BE"/>
                              </w:rPr>
                              <w:t xml:space="preserve">Quelles sont les mesures coordonnées au niveau interfédéral afin </w:t>
                            </w:r>
                            <w:r>
                              <w:rPr>
                                <w:lang w:val="fr-BE"/>
                              </w:rPr>
                              <w:t>d’élever</w:t>
                            </w:r>
                            <w:r w:rsidRPr="000531DF">
                              <w:rPr>
                                <w:lang w:val="fr-BE"/>
                              </w:rPr>
                              <w:t xml:space="preserve"> le taux d’emploi des personnes handicapées pour le secteur public et privé ? </w:t>
                            </w:r>
                          </w:p>
                          <w:p w14:paraId="5878DED9" w14:textId="044BA00A" w:rsidR="00287A26" w:rsidRPr="000531DF" w:rsidRDefault="00287A26" w:rsidP="001854DD">
                            <w:pPr>
                              <w:rPr>
                                <w:lang w:val="fr-BE"/>
                              </w:rPr>
                            </w:pPr>
                            <w:r w:rsidRPr="000531DF">
                              <w:rPr>
                                <w:lang w:val="fr-BE"/>
                              </w:rPr>
                              <w:t>Quelles sont les mesures (y compris budgétaires) prise</w:t>
                            </w:r>
                            <w:r>
                              <w:rPr>
                                <w:lang w:val="fr-BE"/>
                              </w:rPr>
                              <w:t>s</w:t>
                            </w:r>
                            <w:r w:rsidRPr="000531DF">
                              <w:rPr>
                                <w:lang w:val="fr-BE"/>
                              </w:rPr>
                              <w:t xml:space="preserve"> pour permettre aux personnes h</w:t>
                            </w:r>
                            <w:r>
                              <w:rPr>
                                <w:lang w:val="fr-BE"/>
                              </w:rPr>
                              <w:t>andicapées d’avoir effectivement</w:t>
                            </w:r>
                            <w:r w:rsidRPr="000531DF">
                              <w:rPr>
                                <w:lang w:val="fr-BE"/>
                              </w:rPr>
                              <w:t xml:space="preserve"> accès a</w:t>
                            </w:r>
                            <w:r>
                              <w:rPr>
                                <w:lang w:val="fr-BE"/>
                              </w:rPr>
                              <w:t>ux</w:t>
                            </w:r>
                            <w:r w:rsidRPr="000531DF">
                              <w:rPr>
                                <w:lang w:val="fr-BE"/>
                              </w:rPr>
                              <w:t xml:space="preserve"> services </w:t>
                            </w:r>
                            <w:r>
                              <w:rPr>
                                <w:lang w:val="fr-BE"/>
                              </w:rPr>
                              <w:t>de formation professionnelle et continue disponibles pour le grand public ?</w:t>
                            </w:r>
                          </w:p>
                          <w:p w14:paraId="4A362041" w14:textId="54D5BB6B" w:rsidR="00287A26" w:rsidRPr="000531DF" w:rsidRDefault="00287A26" w:rsidP="001854DD">
                            <w:pPr>
                              <w:rPr>
                                <w:iCs/>
                                <w:lang w:val="fr-BE"/>
                              </w:rPr>
                            </w:pPr>
                            <w:r>
                              <w:rPr>
                                <w:lang w:val="fr-BE"/>
                              </w:rPr>
                              <w:t>Quelles mesures ont été adoptées pour faciliter le démarrage d’une activité professionnelle indépendante par des personnes handicapées </w:t>
                            </w:r>
                            <w:r w:rsidRPr="000531DF">
                              <w:rPr>
                                <w:lang w:val="fr-B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50E65926" id="_x0000_s1039" style="width:463.8pt;height:249.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" fillcolor="window" stroked="f">
                <v:shadow on="t" color="black" opacity="41287f" offset="0,1.5pt"/>
                <v:textbox>
                  <w:txbxContent>
                    <w:p w14:paraId="64E898AD" w14:textId="3EDF6F65" w:rsidR="00287A26" w:rsidRPr="00FB293A" w:rsidRDefault="00287A26" w:rsidP="00E804DD">
                      <w:pPr>
                        <w:pStyle w:val="Titre4"/>
                        <w:spacing w:before="120"/>
                        <w:ind w:left="283" w:right="283"/>
                        <w:jc w:val="left"/>
                        <w:rPr>
                          <w:rStyle w:val="Accentuation"/>
                          <w:color w:val="auto"/>
                        </w:rPr>
                      </w:pPr>
                      <w:r w:rsidRPr="00FB293A">
                        <w:rPr>
                          <w:rStyle w:val="Accentuation"/>
                          <w:color w:val="auto"/>
                        </w:rPr>
                        <w:t>Recommandation</w:t>
                      </w:r>
                    </w:p>
                    <w:p w14:paraId="4AD1F7B0" w14:textId="30EF5D01" w:rsidR="00287A26" w:rsidRPr="000531DF" w:rsidRDefault="00287A26" w:rsidP="004116BE">
                      <w:pPr>
                        <w:pStyle w:val="Paragraphedeliste"/>
                        <w:numPr>
                          <w:ilvl w:val="0"/>
                          <w:numId w:val="17"/>
                        </w:numPr>
                        <w:ind w:left="284" w:hanging="284"/>
                        <w:rPr>
                          <w:rFonts w:eastAsiaTheme="majorEastAsia" w:cstheme="majorBidi"/>
                          <w:bCs/>
                          <w:iCs/>
                          <w:noProof/>
                          <w:lang w:val="fr-BE"/>
                        </w:rPr>
                      </w:pPr>
                      <w:r w:rsidRPr="000531DF">
                        <w:rPr>
                          <w:rFonts w:eastAsiaTheme="majorEastAsia" w:cstheme="majorBidi"/>
                          <w:bCs/>
                          <w:iCs/>
                          <w:noProof/>
                          <w:lang w:val="fr-BE"/>
                        </w:rPr>
                        <w:t>Les autorités d</w:t>
                      </w:r>
                      <w:r w:rsidR="00A51338">
                        <w:rPr>
                          <w:rFonts w:eastAsiaTheme="majorEastAsia" w:cstheme="majorBidi"/>
                          <w:bCs/>
                          <w:iCs/>
                          <w:noProof/>
                          <w:lang w:val="fr-BE"/>
                        </w:rPr>
                        <w:t>e</w:t>
                      </w:r>
                      <w:r w:rsidRPr="000531DF">
                        <w:rPr>
                          <w:rFonts w:eastAsiaTheme="majorEastAsia" w:cstheme="majorBidi"/>
                          <w:bCs/>
                          <w:iCs/>
                          <w:noProof/>
                          <w:lang w:val="fr-BE"/>
                        </w:rPr>
                        <w:t>vraient mettre sur pied une conférence interministérielle consacrée à l’emploi des personnes han</w:t>
                      </w:r>
                      <w:r>
                        <w:rPr>
                          <w:rFonts w:eastAsiaTheme="majorEastAsia" w:cstheme="majorBidi"/>
                          <w:bCs/>
                          <w:iCs/>
                          <w:noProof/>
                          <w:lang w:val="fr-BE"/>
                        </w:rPr>
                        <w:t>d</w:t>
                      </w:r>
                      <w:r w:rsidRPr="000531DF">
                        <w:rPr>
                          <w:rFonts w:eastAsiaTheme="majorEastAsia" w:cstheme="majorBidi"/>
                          <w:bCs/>
                          <w:iCs/>
                          <w:noProof/>
                          <w:lang w:val="fr-BE"/>
                        </w:rPr>
                        <w:t xml:space="preserve">icapées afin de mettre en oeuvre des solutions </w:t>
                      </w:r>
                      <w:r>
                        <w:rPr>
                          <w:rFonts w:eastAsiaTheme="majorEastAsia" w:cstheme="majorBidi"/>
                          <w:bCs/>
                          <w:iCs/>
                          <w:noProof/>
                          <w:lang w:val="fr-BE"/>
                        </w:rPr>
                        <w:t>structurelles aux problèmes identifiés ci-dessus</w:t>
                      </w:r>
                      <w:r w:rsidRPr="000531DF">
                        <w:rPr>
                          <w:rFonts w:eastAsiaTheme="majorEastAsia" w:cstheme="majorBidi"/>
                          <w:bCs/>
                          <w:iCs/>
                          <w:noProof/>
                          <w:lang w:val="fr-BE"/>
                        </w:rPr>
                        <w:t xml:space="preserve">. Elles devraient développer un plan d’action ambitieux et transversal pour supprimer les barrières à l’emploi, </w:t>
                      </w:r>
                      <w:r>
                        <w:rPr>
                          <w:rFonts w:eastAsiaTheme="majorEastAsia" w:cstheme="majorBidi"/>
                          <w:bCs/>
                          <w:iCs/>
                          <w:noProof/>
                          <w:lang w:val="fr-BE"/>
                        </w:rPr>
                        <w:t xml:space="preserve">permettre l’accès à des emplois </w:t>
                      </w:r>
                      <w:r w:rsidR="000B3D85">
                        <w:rPr>
                          <w:rFonts w:eastAsiaTheme="majorEastAsia" w:cstheme="majorBidi"/>
                          <w:bCs/>
                          <w:iCs/>
                          <w:noProof/>
                          <w:lang w:val="fr-BE"/>
                        </w:rPr>
                        <w:t xml:space="preserve">dans le milieu ordinaire </w:t>
                      </w:r>
                      <w:r>
                        <w:rPr>
                          <w:rFonts w:eastAsiaTheme="majorEastAsia" w:cstheme="majorBidi"/>
                          <w:bCs/>
                          <w:iCs/>
                          <w:noProof/>
                          <w:lang w:val="fr-BE"/>
                        </w:rPr>
                        <w:t xml:space="preserve">et améliorer </w:t>
                      </w:r>
                      <w:r w:rsidR="009312C6">
                        <w:rPr>
                          <w:rFonts w:eastAsiaTheme="majorEastAsia" w:cstheme="majorBidi"/>
                          <w:bCs/>
                          <w:iCs/>
                          <w:noProof/>
                          <w:lang w:val="fr-BE"/>
                        </w:rPr>
                        <w:t xml:space="preserve">le soutien </w:t>
                      </w:r>
                      <w:r>
                        <w:rPr>
                          <w:rFonts w:eastAsiaTheme="majorEastAsia" w:cstheme="majorBidi"/>
                          <w:bCs/>
                          <w:iCs/>
                          <w:noProof/>
                          <w:lang w:val="fr-BE"/>
                        </w:rPr>
                        <w:t xml:space="preserve">aux personnes handicapées dans </w:t>
                      </w:r>
                      <w:r w:rsidR="009312C6">
                        <w:rPr>
                          <w:rFonts w:eastAsiaTheme="majorEastAsia" w:cstheme="majorBidi"/>
                          <w:bCs/>
                          <w:iCs/>
                          <w:noProof/>
                          <w:lang w:val="fr-BE"/>
                        </w:rPr>
                        <w:t xml:space="preserve"> le milieu ordinaire</w:t>
                      </w:r>
                      <w:r w:rsidRPr="000531DF">
                        <w:rPr>
                          <w:rFonts w:eastAsiaTheme="majorEastAsia" w:cstheme="majorBidi"/>
                          <w:bCs/>
                          <w:iCs/>
                          <w:noProof/>
                          <w:lang w:val="fr-BE"/>
                        </w:rPr>
                        <w:t>.  </w:t>
                      </w:r>
                    </w:p>
                    <w:p w14:paraId="029FCD86" w14:textId="637595E3" w:rsidR="00287A26" w:rsidRPr="009E40A1" w:rsidRDefault="00287A26" w:rsidP="001854DD">
                      <w:pPr>
                        <w:pStyle w:val="Titre4"/>
                        <w:spacing w:before="120"/>
                        <w:ind w:left="283" w:right="283"/>
                        <w:jc w:val="left"/>
                        <w:rPr>
                          <w:rStyle w:val="Accentuation"/>
                          <w:color w:val="auto"/>
                        </w:rPr>
                      </w:pPr>
                      <w:r w:rsidRPr="009E40A1">
                        <w:rPr>
                          <w:rStyle w:val="Accentuation"/>
                          <w:color w:val="auto"/>
                        </w:rPr>
                        <w:t>Suggestions de questions</w:t>
                      </w:r>
                    </w:p>
                    <w:p w14:paraId="09CB5497" w14:textId="70143102" w:rsidR="00287A26" w:rsidRPr="000531DF" w:rsidRDefault="00287A26" w:rsidP="001854DD">
                      <w:pPr>
                        <w:rPr>
                          <w:lang w:val="fr-BE"/>
                        </w:rPr>
                      </w:pPr>
                      <w:r w:rsidRPr="000531DF">
                        <w:rPr>
                          <w:lang w:val="fr-BE"/>
                        </w:rPr>
                        <w:t xml:space="preserve">Quelles sont les mesures coordonnées au niveau interfédéral afin </w:t>
                      </w:r>
                      <w:r>
                        <w:rPr>
                          <w:lang w:val="fr-BE"/>
                        </w:rPr>
                        <w:t>d’élever</w:t>
                      </w:r>
                      <w:r w:rsidRPr="000531DF">
                        <w:rPr>
                          <w:lang w:val="fr-BE"/>
                        </w:rPr>
                        <w:t xml:space="preserve"> le taux d’emploi des personnes handicapées pour le secteur public et privé ? </w:t>
                      </w:r>
                    </w:p>
                    <w:p w14:paraId="5878DED9" w14:textId="044BA00A" w:rsidR="00287A26" w:rsidRPr="000531DF" w:rsidRDefault="00287A26" w:rsidP="001854DD">
                      <w:pPr>
                        <w:rPr>
                          <w:lang w:val="fr-BE"/>
                        </w:rPr>
                      </w:pPr>
                      <w:r w:rsidRPr="000531DF">
                        <w:rPr>
                          <w:lang w:val="fr-BE"/>
                        </w:rPr>
                        <w:t>Quelles sont les mesures (y compris budgétaires) prise</w:t>
                      </w:r>
                      <w:r>
                        <w:rPr>
                          <w:lang w:val="fr-BE"/>
                        </w:rPr>
                        <w:t>s</w:t>
                      </w:r>
                      <w:r w:rsidRPr="000531DF">
                        <w:rPr>
                          <w:lang w:val="fr-BE"/>
                        </w:rPr>
                        <w:t xml:space="preserve"> pour permettre aux personnes h</w:t>
                      </w:r>
                      <w:r>
                        <w:rPr>
                          <w:lang w:val="fr-BE"/>
                        </w:rPr>
                        <w:t>andicapées d’avoir effectivement</w:t>
                      </w:r>
                      <w:r w:rsidRPr="000531DF">
                        <w:rPr>
                          <w:lang w:val="fr-BE"/>
                        </w:rPr>
                        <w:t xml:space="preserve"> accès a</w:t>
                      </w:r>
                      <w:r>
                        <w:rPr>
                          <w:lang w:val="fr-BE"/>
                        </w:rPr>
                        <w:t>ux</w:t>
                      </w:r>
                      <w:r w:rsidRPr="000531DF">
                        <w:rPr>
                          <w:lang w:val="fr-BE"/>
                        </w:rPr>
                        <w:t xml:space="preserve"> services </w:t>
                      </w:r>
                      <w:r>
                        <w:rPr>
                          <w:lang w:val="fr-BE"/>
                        </w:rPr>
                        <w:t>de formation professionnelle et continue disponibles pour le grand public ?</w:t>
                      </w:r>
                    </w:p>
                    <w:p w14:paraId="4A362041" w14:textId="54D5BB6B" w:rsidR="00287A26" w:rsidRPr="000531DF" w:rsidRDefault="00287A26" w:rsidP="001854DD">
                      <w:pPr>
                        <w:rPr>
                          <w:iCs/>
                          <w:lang w:val="fr-BE"/>
                        </w:rPr>
                      </w:pPr>
                      <w:r>
                        <w:rPr>
                          <w:lang w:val="fr-BE"/>
                        </w:rPr>
                        <w:t>Quelles mesures ont été adoptées pour faciliter le démarrage d’une activité professionnelle indépendante par des personnes handicapées </w:t>
                      </w:r>
                      <w:r w:rsidRPr="000531DF">
                        <w:rPr>
                          <w:lang w:val="fr-BE"/>
                        </w:rPr>
                        <w:t>?</w:t>
                      </w:r>
                    </w:p>
                  </w:txbxContent>
                </v:textbox>
                <w10:anchorlock/>
              </v:roundrect>
            </w:pict>
          </mc:Fallback>
        </mc:AlternateContent>
      </w:r>
    </w:p>
    <w:p w14:paraId="4D6A9542" w14:textId="583C2C8C" w:rsidR="00E804DD" w:rsidRPr="000531DF" w:rsidRDefault="000531DF" w:rsidP="00E804DD">
      <w:pPr>
        <w:pStyle w:val="Titre3"/>
      </w:pPr>
      <w:bookmarkStart w:id="20" w:name="_Toc29916977"/>
      <w:r w:rsidRPr="000531DF">
        <w:t>Ré</w:t>
      </w:r>
      <w:r w:rsidR="00E804DD" w:rsidRPr="000531DF">
        <w:t xml:space="preserve">ponse </w:t>
      </w:r>
      <w:r w:rsidRPr="000531DF">
        <w:t xml:space="preserve">au </w:t>
      </w:r>
      <w:r w:rsidR="00E804DD" w:rsidRPr="000531DF">
        <w:t>paragraph</w:t>
      </w:r>
      <w:r w:rsidRPr="000531DF">
        <w:t>e</w:t>
      </w:r>
      <w:r w:rsidR="00E804DD" w:rsidRPr="000531DF">
        <w:t xml:space="preserve"> 13</w:t>
      </w:r>
      <w:r w:rsidRPr="000531DF">
        <w:t> </w:t>
      </w:r>
      <w:r w:rsidR="00E804DD" w:rsidRPr="000531DF">
        <w:t xml:space="preserve">: </w:t>
      </w:r>
      <w:r w:rsidRPr="000531DF">
        <w:t xml:space="preserve">Droit au travail </w:t>
      </w:r>
      <w:r w:rsidR="00AE005F" w:rsidRPr="000531DF">
        <w:t>(2)</w:t>
      </w:r>
      <w:bookmarkEnd w:id="20"/>
    </w:p>
    <w:p w14:paraId="1131DED0" w14:textId="11CDEF5A" w:rsidR="009205FE" w:rsidRPr="000531DF" w:rsidRDefault="009205FE" w:rsidP="000A2640">
      <w:pPr>
        <w:pStyle w:val="Tabel-title"/>
        <w:rPr>
          <w:b w:val="0"/>
          <w:highlight w:val="yellow"/>
          <w:lang w:val="fr-BE"/>
        </w:rPr>
      </w:pPr>
      <w:r w:rsidRPr="000531DF">
        <w:rPr>
          <w:lang w:val="fr-BE"/>
        </w:rPr>
        <w:t>A</w:t>
      </w:r>
      <w:r w:rsidR="000531DF" w:rsidRPr="000531DF">
        <w:rPr>
          <w:lang w:val="fr-BE"/>
        </w:rPr>
        <w:t>ccès au travail pour les demandeurs d’</w:t>
      </w:r>
      <w:r w:rsidR="000531DF">
        <w:rPr>
          <w:lang w:val="fr-BE"/>
        </w:rPr>
        <w:t>asile</w:t>
      </w:r>
    </w:p>
    <w:p w14:paraId="413D7BD3" w14:textId="5C45283F" w:rsidR="009205FE" w:rsidRPr="003806CE" w:rsidRDefault="000531DF" w:rsidP="00820FAA">
      <w:pPr>
        <w:pStyle w:val="Paragraphedeliste"/>
        <w:numPr>
          <w:ilvl w:val="0"/>
          <w:numId w:val="32"/>
        </w:numPr>
        <w:ind w:left="714" w:hanging="357"/>
        <w:contextualSpacing w:val="0"/>
        <w:rPr>
          <w:lang w:val="fr-BE"/>
        </w:rPr>
      </w:pPr>
      <w:r w:rsidRPr="003806CE">
        <w:rPr>
          <w:lang w:val="fr-BE"/>
        </w:rPr>
        <w:t xml:space="preserve">En vertu </w:t>
      </w:r>
      <w:r w:rsidR="003806CE" w:rsidRPr="003806CE">
        <w:rPr>
          <w:lang w:val="fr-BE"/>
        </w:rPr>
        <w:t xml:space="preserve">d’un arrêté royal d’octobre </w:t>
      </w:r>
      <w:r w:rsidR="009205FE" w:rsidRPr="003806CE">
        <w:rPr>
          <w:lang w:val="fr-BE"/>
        </w:rPr>
        <w:t>2015</w:t>
      </w:r>
      <w:r w:rsidR="00E27DB0" w:rsidRPr="00D71C6B">
        <w:rPr>
          <w:vertAlign w:val="superscript"/>
          <w:lang w:val="en-GB"/>
        </w:rPr>
        <w:endnoteReference w:id="32"/>
      </w:r>
      <w:r w:rsidR="003806CE" w:rsidRPr="003806CE">
        <w:rPr>
          <w:lang w:val="fr-BE"/>
        </w:rPr>
        <w:t xml:space="preserve">, le délai </w:t>
      </w:r>
      <w:r w:rsidR="00A866AA">
        <w:rPr>
          <w:lang w:val="fr-BE"/>
        </w:rPr>
        <w:t>pour que des</w:t>
      </w:r>
      <w:r w:rsidR="003806CE" w:rsidRPr="003806CE">
        <w:rPr>
          <w:lang w:val="fr-BE"/>
        </w:rPr>
        <w:t xml:space="preserve"> demandeurs d’asile </w:t>
      </w:r>
      <w:r w:rsidR="00A866AA">
        <w:rPr>
          <w:lang w:val="fr-BE"/>
        </w:rPr>
        <w:t xml:space="preserve">puissent </w:t>
      </w:r>
      <w:r w:rsidR="003806CE" w:rsidRPr="003806CE">
        <w:rPr>
          <w:lang w:val="fr-BE"/>
        </w:rPr>
        <w:t>accéder au marché de l’emploi a été réduit de six à quatre mois</w:t>
      </w:r>
      <w:r w:rsidR="009205FE" w:rsidRPr="003806CE">
        <w:rPr>
          <w:lang w:val="fr-BE"/>
        </w:rPr>
        <w:t xml:space="preserve">. </w:t>
      </w:r>
      <w:r w:rsidR="003806CE">
        <w:rPr>
          <w:lang w:val="fr-BE"/>
        </w:rPr>
        <w:t>Cette mesure contribue à accélérer le processus d’intégration</w:t>
      </w:r>
      <w:r w:rsidR="009205FE" w:rsidRPr="003806CE">
        <w:rPr>
          <w:lang w:val="fr-BE"/>
        </w:rPr>
        <w:t xml:space="preserve">.  </w:t>
      </w:r>
    </w:p>
    <w:p w14:paraId="6EC41236" w14:textId="1780328A" w:rsidR="009205FE" w:rsidRPr="003806CE" w:rsidRDefault="009205FE" w:rsidP="000A2640">
      <w:pPr>
        <w:pStyle w:val="Tabel-title"/>
        <w:rPr>
          <w:b w:val="0"/>
          <w:highlight w:val="yellow"/>
          <w:lang w:val="fr-BE"/>
        </w:rPr>
      </w:pPr>
      <w:r w:rsidRPr="003806CE">
        <w:rPr>
          <w:lang w:val="fr-BE"/>
        </w:rPr>
        <w:t>Inaccessibilit</w:t>
      </w:r>
      <w:r w:rsidR="003806CE" w:rsidRPr="003806CE">
        <w:rPr>
          <w:lang w:val="fr-BE"/>
        </w:rPr>
        <w:t>é de nom</w:t>
      </w:r>
      <w:r w:rsidR="003806CE">
        <w:rPr>
          <w:lang w:val="fr-BE"/>
        </w:rPr>
        <w:t>breux emploi</w:t>
      </w:r>
      <w:r w:rsidR="003806CE" w:rsidRPr="003806CE">
        <w:rPr>
          <w:lang w:val="fr-BE"/>
        </w:rPr>
        <w:t>s da</w:t>
      </w:r>
      <w:r w:rsidR="003806CE">
        <w:rPr>
          <w:lang w:val="fr-BE"/>
        </w:rPr>
        <w:t>ns les services publics pour le</w:t>
      </w:r>
      <w:r w:rsidR="003806CE" w:rsidRPr="003806CE">
        <w:rPr>
          <w:lang w:val="fr-BE"/>
        </w:rPr>
        <w:t xml:space="preserve">s </w:t>
      </w:r>
      <w:r w:rsidR="003806CE">
        <w:rPr>
          <w:lang w:val="fr-BE"/>
        </w:rPr>
        <w:t>ressortissants de pays tiers</w:t>
      </w:r>
      <w:r w:rsidRPr="003806CE">
        <w:rPr>
          <w:lang w:val="fr-BE"/>
        </w:rPr>
        <w:t xml:space="preserve"> </w:t>
      </w:r>
    </w:p>
    <w:p w14:paraId="029828BA" w14:textId="1ED4C469" w:rsidR="00D76ACE" w:rsidRPr="003806CE" w:rsidRDefault="003806CE" w:rsidP="00820FAA">
      <w:pPr>
        <w:pStyle w:val="Paragraphedeliste"/>
        <w:numPr>
          <w:ilvl w:val="0"/>
          <w:numId w:val="32"/>
        </w:numPr>
        <w:ind w:left="714" w:hanging="357"/>
        <w:contextualSpacing w:val="0"/>
        <w:rPr>
          <w:lang w:val="fr-BE"/>
        </w:rPr>
      </w:pPr>
      <w:r w:rsidRPr="003806CE">
        <w:rPr>
          <w:lang w:val="fr-BE"/>
        </w:rPr>
        <w:t>Les services publics constituent l’un des premiers empl</w:t>
      </w:r>
      <w:r>
        <w:rPr>
          <w:lang w:val="fr-BE"/>
        </w:rPr>
        <w:t>o</w:t>
      </w:r>
      <w:r w:rsidRPr="003806CE">
        <w:rPr>
          <w:lang w:val="fr-BE"/>
        </w:rPr>
        <w:t>yeurs en Belgique</w:t>
      </w:r>
      <w:r w:rsidR="00B565F8" w:rsidRPr="00D71C6B">
        <w:rPr>
          <w:vertAlign w:val="superscript"/>
          <w:lang w:val="en-GB"/>
        </w:rPr>
        <w:endnoteReference w:id="33"/>
      </w:r>
      <w:r w:rsidRPr="003806CE">
        <w:rPr>
          <w:lang w:val="fr-BE"/>
        </w:rPr>
        <w:t xml:space="preserve">, mais la </w:t>
      </w:r>
      <w:r w:rsidR="00B565F8" w:rsidRPr="003806CE">
        <w:rPr>
          <w:lang w:val="fr-BE"/>
        </w:rPr>
        <w:t xml:space="preserve">Constitution </w:t>
      </w:r>
      <w:r w:rsidRPr="003806CE">
        <w:rPr>
          <w:lang w:val="fr-BE"/>
        </w:rPr>
        <w:t>b</w:t>
      </w:r>
      <w:r>
        <w:rPr>
          <w:lang w:val="fr-BE"/>
        </w:rPr>
        <w:t>elge réserve encore les emplois publics aux seuls Belges</w:t>
      </w:r>
      <w:r w:rsidR="00B565F8" w:rsidRPr="00D71C6B">
        <w:rPr>
          <w:vertAlign w:val="superscript"/>
          <w:lang w:val="en-GB"/>
        </w:rPr>
        <w:endnoteReference w:id="34"/>
      </w:r>
      <w:r w:rsidRPr="003806CE">
        <w:rPr>
          <w:lang w:val="fr-BE"/>
        </w:rPr>
        <w:t xml:space="preserve">, </w:t>
      </w:r>
      <w:r>
        <w:rPr>
          <w:lang w:val="fr-BE"/>
        </w:rPr>
        <w:t>avec une dé</w:t>
      </w:r>
      <w:r w:rsidR="00B565F8" w:rsidRPr="003806CE">
        <w:rPr>
          <w:lang w:val="fr-BE"/>
        </w:rPr>
        <w:t xml:space="preserve">rogation </w:t>
      </w:r>
      <w:r>
        <w:rPr>
          <w:lang w:val="fr-BE"/>
        </w:rPr>
        <w:t xml:space="preserve">pour les citoyens de l’UE pour des emplois qui ne sont pas </w:t>
      </w:r>
      <w:r w:rsidR="00A866AA">
        <w:rPr>
          <w:lang w:val="fr-BE"/>
        </w:rPr>
        <w:t xml:space="preserve">liés à </w:t>
      </w:r>
      <w:r>
        <w:rPr>
          <w:lang w:val="fr-BE"/>
        </w:rPr>
        <w:t>la souveraineté nationale</w:t>
      </w:r>
      <w:r w:rsidR="00B565F8" w:rsidRPr="00D71C6B">
        <w:rPr>
          <w:vertAlign w:val="superscript"/>
          <w:lang w:val="en-GB"/>
        </w:rPr>
        <w:endnoteReference w:id="35"/>
      </w:r>
      <w:r>
        <w:rPr>
          <w:lang w:val="fr-BE"/>
        </w:rPr>
        <w:t>.</w:t>
      </w:r>
      <w:r w:rsidR="009205FE" w:rsidRPr="003806CE">
        <w:rPr>
          <w:lang w:val="fr-BE"/>
        </w:rPr>
        <w:t xml:space="preserve"> </w:t>
      </w:r>
      <w:r w:rsidRPr="009E40A1">
        <w:rPr>
          <w:lang w:val="fr-BE"/>
        </w:rPr>
        <w:t xml:space="preserve">Cette </w:t>
      </w:r>
      <w:r w:rsidR="009205FE" w:rsidRPr="009E40A1">
        <w:rPr>
          <w:lang w:val="fr-BE"/>
        </w:rPr>
        <w:t xml:space="preserve">restriction </w:t>
      </w:r>
      <w:r w:rsidRPr="009E40A1">
        <w:rPr>
          <w:lang w:val="fr-BE"/>
        </w:rPr>
        <w:t>peut dès lors entraver l’</w:t>
      </w:r>
      <w:r w:rsidR="009205FE" w:rsidRPr="009E40A1">
        <w:rPr>
          <w:lang w:val="fr-BE"/>
        </w:rPr>
        <w:t>int</w:t>
      </w:r>
      <w:r w:rsidRPr="009E40A1">
        <w:rPr>
          <w:lang w:val="fr-BE"/>
        </w:rPr>
        <w:t>é</w:t>
      </w:r>
      <w:r w:rsidR="009205FE" w:rsidRPr="009E40A1">
        <w:rPr>
          <w:lang w:val="fr-BE"/>
        </w:rPr>
        <w:t xml:space="preserve">gration </w:t>
      </w:r>
      <w:r w:rsidRPr="009E40A1">
        <w:rPr>
          <w:lang w:val="fr-BE"/>
        </w:rPr>
        <w:t xml:space="preserve">des </w:t>
      </w:r>
      <w:r w:rsidR="009205FE" w:rsidRPr="009E40A1">
        <w:rPr>
          <w:lang w:val="fr-BE"/>
        </w:rPr>
        <w:t xml:space="preserve">migrants. </w:t>
      </w:r>
      <w:r w:rsidRPr="003806CE">
        <w:rPr>
          <w:lang w:val="fr-BE"/>
        </w:rPr>
        <w:t>En outre, de plus en plus de ressortissants de pays tiers voient l’extension de leur permis de séjour soumise à la condition d’avoir un emploi</w:t>
      </w:r>
      <w:r w:rsidR="009205FE" w:rsidRPr="003806CE">
        <w:rPr>
          <w:lang w:val="fr-BE"/>
        </w:rPr>
        <w:t xml:space="preserve">. </w:t>
      </w:r>
      <w:r w:rsidRPr="003806CE">
        <w:rPr>
          <w:lang w:val="fr-BE"/>
        </w:rPr>
        <w:t xml:space="preserve">Cette règle limite donc en pratique leur possibilité de respecter cette </w:t>
      </w:r>
      <w:r w:rsidR="009205FE" w:rsidRPr="003806CE">
        <w:rPr>
          <w:lang w:val="fr-BE"/>
        </w:rPr>
        <w:t xml:space="preserve">condition </w:t>
      </w:r>
      <w:r>
        <w:rPr>
          <w:lang w:val="fr-BE"/>
        </w:rPr>
        <w:t>imposée pour la prolongation de leur séjour</w:t>
      </w:r>
      <w:r w:rsidR="009205FE" w:rsidRPr="003806CE">
        <w:rPr>
          <w:lang w:val="fr-BE"/>
        </w:rPr>
        <w:t>.</w:t>
      </w:r>
    </w:p>
    <w:p w14:paraId="77211E9A" w14:textId="6C2492EE" w:rsidR="0067274F" w:rsidRPr="00D71C6B" w:rsidRDefault="00E804DD" w:rsidP="00E804DD">
      <w:pPr>
        <w:rPr>
          <w:lang w:val="en-GB"/>
        </w:rPr>
      </w:pPr>
      <w:r w:rsidRPr="00D71C6B">
        <w:rPr>
          <w:noProof/>
          <w:lang w:val="fr-BE" w:eastAsia="fr-BE"/>
        </w:rPr>
        <w:lastRenderedPageBreak/>
        <mc:AlternateContent>
          <mc:Choice Requires="wps">
            <w:drawing>
              <wp:inline distT="0" distB="0" distL="0" distR="0" wp14:anchorId="4C9FF4AD" wp14:editId="2F7A7F12">
                <wp:extent cx="5890260" cy="2682240"/>
                <wp:effectExtent l="57150" t="38100" r="53340" b="68580"/>
                <wp:docPr id="19"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635E7CF7" w14:textId="405C9756" w:rsidR="00287A26" w:rsidRPr="00A866AA" w:rsidRDefault="00287A26" w:rsidP="00E804DD">
                            <w:pPr>
                              <w:pStyle w:val="Titre4"/>
                              <w:spacing w:before="120"/>
                              <w:ind w:left="283" w:right="283"/>
                              <w:jc w:val="left"/>
                              <w:rPr>
                                <w:rStyle w:val="Accentuation"/>
                                <w:iCs w:val="0"/>
                                <w:color w:val="auto"/>
                              </w:rPr>
                            </w:pPr>
                            <w:r w:rsidRPr="00A866AA">
                              <w:rPr>
                                <w:rStyle w:val="Accentuation"/>
                                <w:color w:val="auto"/>
                              </w:rPr>
                              <w:t>Recommandation</w:t>
                            </w:r>
                          </w:p>
                          <w:p w14:paraId="3AECED2B" w14:textId="39A2E301" w:rsidR="00287A26" w:rsidRPr="003806CE" w:rsidRDefault="00287A26" w:rsidP="004116BE">
                            <w:pPr>
                              <w:pStyle w:val="Paragraphedeliste"/>
                              <w:numPr>
                                <w:ilvl w:val="0"/>
                                <w:numId w:val="17"/>
                              </w:numPr>
                              <w:ind w:left="284" w:hanging="284"/>
                              <w:rPr>
                                <w:rFonts w:eastAsiaTheme="majorEastAsia" w:cstheme="majorBidi"/>
                                <w:bCs/>
                                <w:noProof/>
                                <w:lang w:val="fr-BE"/>
                              </w:rPr>
                            </w:pPr>
                            <w:r w:rsidRPr="003806CE">
                              <w:rPr>
                                <w:rFonts w:eastAsiaTheme="majorEastAsia" w:cstheme="majorBidi"/>
                                <w:bCs/>
                                <w:noProof/>
                                <w:lang w:val="fr-BE"/>
                              </w:rPr>
                              <w:t xml:space="preserve">Inverser la règle en vigueur dans la Constitution : les emplois dans les services publics devraient être accessibles à tous, avec quelques </w:t>
                            </w:r>
                            <w:r>
                              <w:rPr>
                                <w:rFonts w:eastAsiaTheme="majorEastAsia" w:cstheme="majorBidi"/>
                                <w:bCs/>
                                <w:noProof/>
                                <w:lang w:val="fr-BE"/>
                              </w:rPr>
                              <w:t>exceptions, par exemple pour les emplois qui impliquent l’exercice de la souveraineté nationale</w:t>
                            </w:r>
                            <w:r w:rsidRPr="003806CE">
                              <w:rPr>
                                <w:rFonts w:eastAsiaTheme="majorEastAsia" w:cstheme="majorBidi"/>
                                <w:bCs/>
                                <w:noProof/>
                                <w:lang w:val="fr-BE"/>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4C9FF4AD" id="_x0000_s1040"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" fillcolor="window" stroked="f">
                <v:shadow on="t" color="black" opacity="41287f" offset="0,1.5pt"/>
                <v:textbox style="mso-fit-shape-to-text:t">
                  <w:txbxContent>
                    <w:p w14:paraId="635E7CF7" w14:textId="405C9756" w:rsidR="00287A26" w:rsidRPr="00A866AA" w:rsidRDefault="00287A26" w:rsidP="00E804DD">
                      <w:pPr>
                        <w:pStyle w:val="Titre4"/>
                        <w:spacing w:before="120"/>
                        <w:ind w:left="283" w:right="283"/>
                        <w:jc w:val="left"/>
                        <w:rPr>
                          <w:rStyle w:val="Accentuation"/>
                          <w:iCs w:val="0"/>
                          <w:color w:val="auto"/>
                        </w:rPr>
                      </w:pPr>
                      <w:r w:rsidRPr="00A866AA">
                        <w:rPr>
                          <w:rStyle w:val="Accentuation"/>
                          <w:color w:val="auto"/>
                        </w:rPr>
                        <w:t>Recommandation</w:t>
                      </w:r>
                    </w:p>
                    <w:p w14:paraId="3AECED2B" w14:textId="39A2E301" w:rsidR="00287A26" w:rsidRPr="003806CE" w:rsidRDefault="00287A26" w:rsidP="004116BE">
                      <w:pPr>
                        <w:pStyle w:val="Paragraphedeliste"/>
                        <w:numPr>
                          <w:ilvl w:val="0"/>
                          <w:numId w:val="17"/>
                        </w:numPr>
                        <w:ind w:left="284" w:hanging="284"/>
                        <w:rPr>
                          <w:rFonts w:eastAsiaTheme="majorEastAsia" w:cstheme="majorBidi"/>
                          <w:bCs/>
                          <w:noProof/>
                          <w:lang w:val="fr-BE"/>
                        </w:rPr>
                      </w:pPr>
                      <w:r w:rsidRPr="003806CE">
                        <w:rPr>
                          <w:rFonts w:eastAsiaTheme="majorEastAsia" w:cstheme="majorBidi"/>
                          <w:bCs/>
                          <w:noProof/>
                          <w:lang w:val="fr-BE"/>
                        </w:rPr>
                        <w:t xml:space="preserve">Inverser la règle en vigueur dans la Constitution : les emplois dans les services publics devraient être accessibles à tous, avec quelques </w:t>
                      </w:r>
                      <w:r>
                        <w:rPr>
                          <w:rFonts w:eastAsiaTheme="majorEastAsia" w:cstheme="majorBidi"/>
                          <w:bCs/>
                          <w:noProof/>
                          <w:lang w:val="fr-BE"/>
                        </w:rPr>
                        <w:t>exceptions, par exemple pour les emplois qui impliquent l’exercice de la souveraineté nationale</w:t>
                      </w:r>
                      <w:r w:rsidRPr="003806CE">
                        <w:rPr>
                          <w:rFonts w:eastAsiaTheme="majorEastAsia" w:cstheme="majorBidi"/>
                          <w:bCs/>
                          <w:noProof/>
                          <w:lang w:val="fr-BE"/>
                        </w:rPr>
                        <w:t xml:space="preserve">. </w:t>
                      </w:r>
                    </w:p>
                  </w:txbxContent>
                </v:textbox>
                <w10:anchorlock/>
              </v:roundrect>
            </w:pict>
          </mc:Fallback>
        </mc:AlternateContent>
      </w:r>
    </w:p>
    <w:p w14:paraId="68594FD1" w14:textId="5FBF19E9" w:rsidR="00701B17" w:rsidRPr="00B043A9" w:rsidRDefault="003806CE" w:rsidP="00701B17">
      <w:pPr>
        <w:pStyle w:val="Titre3"/>
      </w:pPr>
      <w:bookmarkStart w:id="21" w:name="_Toc29916978"/>
      <w:r w:rsidRPr="00B043A9">
        <w:t>Réponse au paragraphe</w:t>
      </w:r>
      <w:r w:rsidR="00701B17" w:rsidRPr="00B043A9">
        <w:t xml:space="preserve"> 1</w:t>
      </w:r>
      <w:r w:rsidR="00EA3915" w:rsidRPr="00B043A9">
        <w:t>4</w:t>
      </w:r>
      <w:r w:rsidR="00A866AA">
        <w:t> </w:t>
      </w:r>
      <w:r w:rsidR="00701B17" w:rsidRPr="00B043A9">
        <w:t xml:space="preserve">: </w:t>
      </w:r>
      <w:r w:rsidR="00B043A9" w:rsidRPr="00B043A9">
        <w:t xml:space="preserve">Droit à des conditions de travail </w:t>
      </w:r>
      <w:r w:rsidR="006B4088">
        <w:t>justes</w:t>
      </w:r>
      <w:r w:rsidR="00B043A9" w:rsidRPr="00B043A9">
        <w:t xml:space="preserve"> et favorables</w:t>
      </w:r>
      <w:bookmarkEnd w:id="21"/>
    </w:p>
    <w:p w14:paraId="4CC03056" w14:textId="790117C0" w:rsidR="00CD039F" w:rsidRPr="00875B22" w:rsidRDefault="00B043A9" w:rsidP="00820FAA">
      <w:pPr>
        <w:pStyle w:val="Paragraphedeliste"/>
        <w:numPr>
          <w:ilvl w:val="0"/>
          <w:numId w:val="32"/>
        </w:numPr>
        <w:ind w:left="714" w:hanging="357"/>
        <w:contextualSpacing w:val="0"/>
        <w:rPr>
          <w:lang w:val="fr-BE"/>
        </w:rPr>
      </w:pPr>
      <w:r w:rsidRPr="00B043A9">
        <w:rPr>
          <w:lang w:val="fr-BE"/>
        </w:rPr>
        <w:t>Selon la directive européenne 2009/52</w:t>
      </w:r>
      <w:r w:rsidR="00C5695D" w:rsidRPr="00D71C6B">
        <w:rPr>
          <w:vertAlign w:val="superscript"/>
          <w:lang w:val="en-GB"/>
        </w:rPr>
        <w:endnoteReference w:id="36"/>
      </w:r>
      <w:r w:rsidRPr="00B043A9">
        <w:rPr>
          <w:lang w:val="fr-BE"/>
        </w:rPr>
        <w:t>,</w:t>
      </w:r>
      <w:r w:rsidR="00B565F8" w:rsidRPr="00B043A9">
        <w:rPr>
          <w:lang w:val="fr-BE"/>
        </w:rPr>
        <w:t xml:space="preserve"> </w:t>
      </w:r>
      <w:r w:rsidRPr="00B043A9">
        <w:rPr>
          <w:lang w:val="fr-BE"/>
        </w:rPr>
        <w:t>les travailleurs issus de pays tiers en séjour irrégulier ont d</w:t>
      </w:r>
      <w:r w:rsidR="00A866AA">
        <w:rPr>
          <w:lang w:val="fr-BE"/>
        </w:rPr>
        <w:t>r</w:t>
      </w:r>
      <w:r w:rsidRPr="00B043A9">
        <w:rPr>
          <w:lang w:val="fr-BE"/>
        </w:rPr>
        <w:t xml:space="preserve">oit au recouvrement de leurs salaires dus par leur employeur, </w:t>
      </w:r>
      <w:r w:rsidR="00875B22">
        <w:rPr>
          <w:lang w:val="fr-BE"/>
        </w:rPr>
        <w:t xml:space="preserve">si nécessaire au moyen d’une action </w:t>
      </w:r>
      <w:r w:rsidR="00530B7C">
        <w:rPr>
          <w:lang w:val="fr-BE"/>
        </w:rPr>
        <w:t>en justice</w:t>
      </w:r>
      <w:r w:rsidR="00B565F8" w:rsidRPr="00B043A9">
        <w:rPr>
          <w:lang w:val="fr-BE"/>
        </w:rPr>
        <w:t xml:space="preserve">. </w:t>
      </w:r>
      <w:r w:rsidR="00B565F8" w:rsidRPr="00875B22">
        <w:rPr>
          <w:lang w:val="fr-BE"/>
        </w:rPr>
        <w:t xml:space="preserve">Myria </w:t>
      </w:r>
      <w:r w:rsidR="00875B22" w:rsidRPr="00875B22">
        <w:rPr>
          <w:lang w:val="fr-BE"/>
        </w:rPr>
        <w:t xml:space="preserve">et d’autres </w:t>
      </w:r>
      <w:r w:rsidR="00B565F8" w:rsidRPr="00875B22">
        <w:rPr>
          <w:lang w:val="fr-BE"/>
        </w:rPr>
        <w:t xml:space="preserve">organisations </w:t>
      </w:r>
      <w:r w:rsidR="00875B22" w:rsidRPr="00875B22">
        <w:rPr>
          <w:lang w:val="fr-BE"/>
        </w:rPr>
        <w:t>représentatives de travailleurs et d’</w:t>
      </w:r>
      <w:r w:rsidR="00875B22">
        <w:rPr>
          <w:lang w:val="fr-BE"/>
        </w:rPr>
        <w:t>emplo</w:t>
      </w:r>
      <w:r w:rsidR="00875B22" w:rsidRPr="00875B22">
        <w:rPr>
          <w:lang w:val="fr-BE"/>
        </w:rPr>
        <w:t xml:space="preserve">yeurs </w:t>
      </w:r>
      <w:r w:rsidR="00875B22">
        <w:rPr>
          <w:lang w:val="fr-BE"/>
        </w:rPr>
        <w:t>ont la compé</w:t>
      </w:r>
      <w:r w:rsidR="00B565F8" w:rsidRPr="00875B22">
        <w:rPr>
          <w:lang w:val="fr-BE"/>
        </w:rPr>
        <w:t xml:space="preserve">tence </w:t>
      </w:r>
      <w:r w:rsidR="00875B22">
        <w:rPr>
          <w:lang w:val="fr-BE"/>
        </w:rPr>
        <w:t xml:space="preserve">pour entreprendre des actions </w:t>
      </w:r>
      <w:r w:rsidR="00530B7C">
        <w:rPr>
          <w:lang w:val="fr-BE"/>
        </w:rPr>
        <w:t xml:space="preserve">en justice </w:t>
      </w:r>
      <w:r w:rsidR="00A866AA">
        <w:rPr>
          <w:lang w:val="fr-BE"/>
        </w:rPr>
        <w:t xml:space="preserve">en vue de </w:t>
      </w:r>
      <w:r w:rsidR="00875B22">
        <w:rPr>
          <w:lang w:val="fr-BE"/>
        </w:rPr>
        <w:t>soutenir les victimes. Mais l’</w:t>
      </w:r>
      <w:r w:rsidR="00530B7C">
        <w:rPr>
          <w:lang w:val="fr-BE"/>
        </w:rPr>
        <w:t>a</w:t>
      </w:r>
      <w:r w:rsidR="00875B22">
        <w:rPr>
          <w:lang w:val="fr-BE"/>
        </w:rPr>
        <w:t xml:space="preserve">rrêté royal mettant en œuvre cette compétence, qui doit être attribuée à d’autres </w:t>
      </w:r>
      <w:r w:rsidR="00B565F8" w:rsidRPr="00875B22">
        <w:rPr>
          <w:lang w:val="fr-BE"/>
        </w:rPr>
        <w:t>organisations</w:t>
      </w:r>
      <w:r w:rsidR="00875B22" w:rsidRPr="00875B22">
        <w:rPr>
          <w:lang w:val="fr-BE"/>
        </w:rPr>
        <w:t xml:space="preserve"> de la société civile</w:t>
      </w:r>
      <w:r w:rsidR="00B565F8" w:rsidRPr="00875B22">
        <w:rPr>
          <w:lang w:val="fr-BE"/>
        </w:rPr>
        <w:t xml:space="preserve">, </w:t>
      </w:r>
      <w:r w:rsidR="00875B22">
        <w:rPr>
          <w:lang w:val="fr-BE"/>
        </w:rPr>
        <w:t>n’a toujours pas été adopté</w:t>
      </w:r>
      <w:r w:rsidR="00B565F8" w:rsidRPr="00875B22">
        <w:rPr>
          <w:lang w:val="fr-BE"/>
        </w:rPr>
        <w:t xml:space="preserve">. </w:t>
      </w:r>
      <w:r w:rsidR="00875B22" w:rsidRPr="00875B22">
        <w:rPr>
          <w:lang w:val="fr-BE"/>
        </w:rPr>
        <w:t xml:space="preserve">De plus, depuis un amendement au Code </w:t>
      </w:r>
      <w:r w:rsidR="00875B22">
        <w:rPr>
          <w:lang w:val="fr-BE"/>
        </w:rPr>
        <w:t>pé</w:t>
      </w:r>
      <w:r w:rsidR="00875B22" w:rsidRPr="00875B22">
        <w:rPr>
          <w:lang w:val="fr-BE"/>
        </w:rPr>
        <w:t xml:space="preserve">nal social en 2016, toute personne qui travaille illégalement commet un délit passible d’une amende </w:t>
      </w:r>
      <w:r w:rsidR="00875B22">
        <w:rPr>
          <w:lang w:val="fr-BE"/>
        </w:rPr>
        <w:t>administrative</w:t>
      </w:r>
      <w:r w:rsidR="00B565F8" w:rsidRPr="00875B22">
        <w:rPr>
          <w:lang w:val="fr-BE"/>
        </w:rPr>
        <w:t xml:space="preserve">. </w:t>
      </w:r>
      <w:r w:rsidR="00875B22" w:rsidRPr="00875B22">
        <w:rPr>
          <w:lang w:val="fr-BE"/>
        </w:rPr>
        <w:t xml:space="preserve">Ceci représente un </w:t>
      </w:r>
      <w:r w:rsidR="00B565F8" w:rsidRPr="00875B22">
        <w:rPr>
          <w:lang w:val="fr-BE"/>
        </w:rPr>
        <w:t xml:space="preserve">obstacle </w:t>
      </w:r>
      <w:r w:rsidR="00926B48">
        <w:rPr>
          <w:lang w:val="fr-BE"/>
        </w:rPr>
        <w:t>important a</w:t>
      </w:r>
      <w:r w:rsidR="00875B22" w:rsidRPr="00875B22">
        <w:rPr>
          <w:lang w:val="fr-BE"/>
        </w:rPr>
        <w:t xml:space="preserve">u recouvrement du salaire et une </w:t>
      </w:r>
      <w:r w:rsidR="00B565F8" w:rsidRPr="00875B22">
        <w:rPr>
          <w:lang w:val="fr-BE"/>
        </w:rPr>
        <w:t xml:space="preserve">violation </w:t>
      </w:r>
      <w:r w:rsidR="00875B22">
        <w:rPr>
          <w:lang w:val="fr-BE"/>
        </w:rPr>
        <w:t xml:space="preserve">du </w:t>
      </w:r>
      <w:r w:rsidR="00B565F8" w:rsidRPr="00875B22">
        <w:rPr>
          <w:lang w:val="fr-BE"/>
        </w:rPr>
        <w:t>pri</w:t>
      </w:r>
      <w:r w:rsidR="00875B22">
        <w:rPr>
          <w:lang w:val="fr-BE"/>
        </w:rPr>
        <w:t>ncip</w:t>
      </w:r>
      <w:r w:rsidR="00B565F8" w:rsidRPr="00875B22">
        <w:rPr>
          <w:lang w:val="fr-BE"/>
        </w:rPr>
        <w:t xml:space="preserve">e </w:t>
      </w:r>
      <w:r w:rsidR="00875B22">
        <w:rPr>
          <w:lang w:val="fr-BE"/>
        </w:rPr>
        <w:t>de non-criminalis</w:t>
      </w:r>
      <w:r w:rsidR="00B565F8" w:rsidRPr="00875B22">
        <w:rPr>
          <w:lang w:val="fr-BE"/>
        </w:rPr>
        <w:t xml:space="preserve">ation </w:t>
      </w:r>
      <w:r w:rsidR="00875B22">
        <w:rPr>
          <w:lang w:val="fr-BE"/>
        </w:rPr>
        <w:t xml:space="preserve">des </w:t>
      </w:r>
      <w:r w:rsidR="00B565F8" w:rsidRPr="00875B22">
        <w:rPr>
          <w:lang w:val="fr-BE"/>
        </w:rPr>
        <w:t>victim</w:t>
      </w:r>
      <w:r w:rsidR="00875B22">
        <w:rPr>
          <w:lang w:val="fr-BE"/>
        </w:rPr>
        <w:t>es</w:t>
      </w:r>
      <w:r w:rsidR="00B565F8" w:rsidRPr="00D71C6B">
        <w:rPr>
          <w:vertAlign w:val="superscript"/>
          <w:lang w:val="en-GB"/>
        </w:rPr>
        <w:endnoteReference w:id="37"/>
      </w:r>
      <w:r w:rsidR="00875B22" w:rsidRPr="00875B22">
        <w:rPr>
          <w:lang w:val="fr-BE"/>
        </w:rPr>
        <w:t>.</w:t>
      </w:r>
    </w:p>
    <w:p w14:paraId="425A57B9" w14:textId="44047830" w:rsidR="00233386" w:rsidRPr="008D6993" w:rsidRDefault="00875B22" w:rsidP="00820FAA">
      <w:pPr>
        <w:pStyle w:val="Paragraphedeliste"/>
        <w:numPr>
          <w:ilvl w:val="0"/>
          <w:numId w:val="32"/>
        </w:numPr>
        <w:ind w:left="714" w:hanging="357"/>
        <w:contextualSpacing w:val="0"/>
        <w:rPr>
          <w:lang w:val="fr-BE"/>
        </w:rPr>
      </w:pPr>
      <w:r w:rsidRPr="00875B22">
        <w:rPr>
          <w:lang w:val="fr-BE"/>
        </w:rPr>
        <w:t>Les travai</w:t>
      </w:r>
      <w:r w:rsidR="00A866AA">
        <w:rPr>
          <w:lang w:val="fr-BE"/>
        </w:rPr>
        <w:t>lleurs en situation irrégulière</w:t>
      </w:r>
      <w:r w:rsidRPr="00875B22">
        <w:rPr>
          <w:lang w:val="fr-BE"/>
        </w:rPr>
        <w:t xml:space="preserve"> devraient être en mesure de </w:t>
      </w:r>
      <w:r>
        <w:rPr>
          <w:lang w:val="fr-BE"/>
        </w:rPr>
        <w:t>dé</w:t>
      </w:r>
      <w:r w:rsidRPr="00875B22">
        <w:rPr>
          <w:lang w:val="fr-BE"/>
        </w:rPr>
        <w:t xml:space="preserve">poser plainte à la </w:t>
      </w:r>
      <w:r w:rsidR="00233386" w:rsidRPr="00875B22">
        <w:rPr>
          <w:lang w:val="fr-BE"/>
        </w:rPr>
        <w:t xml:space="preserve">police, </w:t>
      </w:r>
      <w:r w:rsidRPr="00875B22">
        <w:rPr>
          <w:lang w:val="fr-BE"/>
        </w:rPr>
        <w:t>à l’</w:t>
      </w:r>
      <w:r>
        <w:rPr>
          <w:lang w:val="fr-BE"/>
        </w:rPr>
        <w:t>Inspection sociale ou au Contrôle des Lois sociales sans risquer d’être automatiquement arrêtés ou placés dans un centre de dé</w:t>
      </w:r>
      <w:r w:rsidR="00185C00" w:rsidRPr="00875B22">
        <w:rPr>
          <w:lang w:val="fr-BE"/>
        </w:rPr>
        <w:t xml:space="preserve">tention. </w:t>
      </w:r>
      <w:r w:rsidR="00F14457">
        <w:rPr>
          <w:lang w:val="fr-BE"/>
        </w:rPr>
        <w:t>L</w:t>
      </w:r>
      <w:r w:rsidR="008D6993" w:rsidRPr="008D6993">
        <w:rPr>
          <w:lang w:val="fr-BE"/>
        </w:rPr>
        <w:t>e Rapport administrati</w:t>
      </w:r>
      <w:r w:rsidR="00A866AA">
        <w:rPr>
          <w:lang w:val="fr-BE"/>
        </w:rPr>
        <w:t>f</w:t>
      </w:r>
      <w:r w:rsidR="008D6993" w:rsidRPr="008D6993">
        <w:rPr>
          <w:lang w:val="fr-BE"/>
        </w:rPr>
        <w:t xml:space="preserve"> que la police adresse à </w:t>
      </w:r>
      <w:r w:rsidR="00F634D7">
        <w:rPr>
          <w:lang w:val="fr-BE"/>
        </w:rPr>
        <w:t>l’Office des étrangers</w:t>
      </w:r>
      <w:r w:rsidR="008D6993" w:rsidRPr="008D6993">
        <w:rPr>
          <w:lang w:val="fr-BE"/>
        </w:rPr>
        <w:t xml:space="preserve"> </w:t>
      </w:r>
      <w:r w:rsidR="00875B04">
        <w:rPr>
          <w:lang w:val="fr-BE"/>
        </w:rPr>
        <w:t>devrait être modifié pour</w:t>
      </w:r>
      <w:r w:rsidR="008D6993" w:rsidRPr="008D6993">
        <w:rPr>
          <w:lang w:val="fr-BE"/>
        </w:rPr>
        <w:t xml:space="preserve"> mentionn</w:t>
      </w:r>
      <w:r w:rsidR="004A5C03">
        <w:rPr>
          <w:lang w:val="fr-BE"/>
        </w:rPr>
        <w:t>er</w:t>
      </w:r>
      <w:r w:rsidR="008D6993" w:rsidRPr="008D6993">
        <w:rPr>
          <w:lang w:val="fr-BE"/>
        </w:rPr>
        <w:t xml:space="preserve"> systématiquement </w:t>
      </w:r>
      <w:r w:rsidR="008D6993">
        <w:rPr>
          <w:lang w:val="fr-BE"/>
        </w:rPr>
        <w:t>que le migrant en situation irrégulière s’est présenté spontanément afin de déposer plainte en tant que victime</w:t>
      </w:r>
      <w:r w:rsidR="0063308D" w:rsidRPr="008D6993">
        <w:rPr>
          <w:lang w:val="fr-BE"/>
        </w:rPr>
        <w:t>.</w:t>
      </w:r>
      <w:r w:rsidR="00233386" w:rsidRPr="008D6993">
        <w:rPr>
          <w:lang w:val="fr-BE"/>
        </w:rPr>
        <w:t xml:space="preserve"> </w:t>
      </w:r>
    </w:p>
    <w:p w14:paraId="5CC3D4EB" w14:textId="779A28C3" w:rsidR="00701B17" w:rsidRPr="00D71C6B" w:rsidRDefault="00701B17" w:rsidP="00701B17">
      <w:pPr>
        <w:rPr>
          <w:lang w:val="en-GB"/>
        </w:rPr>
      </w:pPr>
      <w:r w:rsidRPr="00D71C6B">
        <w:rPr>
          <w:noProof/>
          <w:lang w:val="fr-BE" w:eastAsia="fr-BE"/>
        </w:rPr>
        <mc:AlternateContent>
          <mc:Choice Requires="wps">
            <w:drawing>
              <wp:inline distT="0" distB="0" distL="0" distR="0" wp14:anchorId="5FCC1D00" wp14:editId="34817CD7">
                <wp:extent cx="5890260" cy="2682240"/>
                <wp:effectExtent l="57150" t="38100" r="53340" b="68580"/>
                <wp:docPr id="20"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0E02F557" w14:textId="12A1FC5E" w:rsidR="00287A26" w:rsidRPr="00A866AA" w:rsidRDefault="00287A26" w:rsidP="00701B17">
                            <w:pPr>
                              <w:pStyle w:val="Titre4"/>
                              <w:spacing w:before="120"/>
                              <w:ind w:left="283" w:right="283"/>
                              <w:jc w:val="left"/>
                              <w:rPr>
                                <w:rStyle w:val="Accentuation"/>
                                <w:color w:val="auto"/>
                              </w:rPr>
                            </w:pPr>
                            <w:r w:rsidRPr="00A866AA">
                              <w:rPr>
                                <w:rStyle w:val="Accentuation"/>
                                <w:color w:val="auto"/>
                              </w:rPr>
                              <w:t>Recommandations</w:t>
                            </w:r>
                          </w:p>
                          <w:p w14:paraId="432B0ABE" w14:textId="4B6ADA88" w:rsidR="00287A26" w:rsidRPr="008D6993" w:rsidRDefault="008B4DC6" w:rsidP="004116BE">
                            <w:pPr>
                              <w:pStyle w:val="Paragraphedeliste"/>
                              <w:numPr>
                                <w:ilvl w:val="0"/>
                                <w:numId w:val="17"/>
                              </w:numPr>
                              <w:ind w:left="284" w:hanging="284"/>
                              <w:rPr>
                                <w:rFonts w:eastAsiaTheme="majorEastAsia" w:cstheme="majorBidi"/>
                                <w:bCs/>
                                <w:noProof/>
                                <w:lang w:val="fr-BE"/>
                              </w:rPr>
                            </w:pPr>
                            <w:r>
                              <w:rPr>
                                <w:rFonts w:eastAsiaTheme="majorEastAsia" w:cstheme="majorBidi"/>
                                <w:bCs/>
                                <w:noProof/>
                                <w:lang w:val="fr-BE"/>
                              </w:rPr>
                              <w:t>U</w:t>
                            </w:r>
                            <w:r w:rsidR="00287A26" w:rsidRPr="008D6993">
                              <w:rPr>
                                <w:rFonts w:eastAsiaTheme="majorEastAsia" w:cstheme="majorBidi"/>
                                <w:bCs/>
                                <w:noProof/>
                                <w:lang w:val="fr-BE"/>
                              </w:rPr>
                              <w:t xml:space="preserve">n arrêté royal </w:t>
                            </w:r>
                            <w:r w:rsidR="006521B5">
                              <w:rPr>
                                <w:rFonts w:eastAsiaTheme="majorEastAsia" w:cstheme="majorBidi"/>
                                <w:bCs/>
                                <w:noProof/>
                                <w:lang w:val="fr-BE"/>
                              </w:rPr>
                              <w:t>devrait être adopt</w:t>
                            </w:r>
                            <w:r w:rsidR="004F00ED">
                              <w:rPr>
                                <w:rFonts w:eastAsiaTheme="majorEastAsia" w:cstheme="majorBidi"/>
                                <w:bCs/>
                                <w:noProof/>
                                <w:lang w:val="fr-BE"/>
                              </w:rPr>
                              <w:t>é</w:t>
                            </w:r>
                            <w:r w:rsidR="006521B5">
                              <w:rPr>
                                <w:rFonts w:eastAsiaTheme="majorEastAsia" w:cstheme="majorBidi"/>
                                <w:bCs/>
                                <w:noProof/>
                                <w:lang w:val="fr-BE"/>
                              </w:rPr>
                              <w:t xml:space="preserve"> </w:t>
                            </w:r>
                            <w:r w:rsidR="00287A26" w:rsidRPr="008D6993">
                              <w:rPr>
                                <w:rFonts w:eastAsiaTheme="majorEastAsia" w:cstheme="majorBidi"/>
                                <w:bCs/>
                                <w:noProof/>
                                <w:lang w:val="fr-BE"/>
                              </w:rPr>
                              <w:t>pour désigner des organisations supplémentaires habilitées à entreprend</w:t>
                            </w:r>
                            <w:r w:rsidR="006521B5">
                              <w:rPr>
                                <w:rFonts w:eastAsiaTheme="majorEastAsia" w:cstheme="majorBidi"/>
                                <w:bCs/>
                                <w:noProof/>
                                <w:lang w:val="fr-BE"/>
                              </w:rPr>
                              <w:t>re</w:t>
                            </w:r>
                            <w:r w:rsidR="00287A26" w:rsidRPr="008D6993">
                              <w:rPr>
                                <w:rFonts w:eastAsiaTheme="majorEastAsia" w:cstheme="majorBidi"/>
                                <w:bCs/>
                                <w:noProof/>
                                <w:lang w:val="fr-BE"/>
                              </w:rPr>
                              <w:t xml:space="preserve"> des actions </w:t>
                            </w:r>
                            <w:r w:rsidR="00287A26">
                              <w:rPr>
                                <w:rFonts w:eastAsiaTheme="majorEastAsia" w:cstheme="majorBidi"/>
                                <w:bCs/>
                                <w:noProof/>
                                <w:lang w:val="fr-BE"/>
                              </w:rPr>
                              <w:t>en justice</w:t>
                            </w:r>
                            <w:r w:rsidR="00287A26" w:rsidRPr="008D6993">
                              <w:rPr>
                                <w:rFonts w:eastAsiaTheme="majorEastAsia" w:cstheme="majorBidi"/>
                                <w:bCs/>
                                <w:noProof/>
                                <w:lang w:val="fr-BE"/>
                              </w:rPr>
                              <w:t xml:space="preserve"> pour aider des migrants </w:t>
                            </w:r>
                            <w:r w:rsidR="00287A26">
                              <w:rPr>
                                <w:rFonts w:eastAsiaTheme="majorEastAsia" w:cstheme="majorBidi"/>
                                <w:bCs/>
                                <w:noProof/>
                                <w:lang w:val="fr-BE"/>
                              </w:rPr>
                              <w:t xml:space="preserve">en </w:t>
                            </w:r>
                            <w:r w:rsidR="00287A26" w:rsidRPr="008D6993">
                              <w:rPr>
                                <w:rFonts w:eastAsiaTheme="majorEastAsia" w:cstheme="majorBidi"/>
                                <w:bCs/>
                                <w:noProof/>
                                <w:lang w:val="fr-BE"/>
                              </w:rPr>
                              <w:t xml:space="preserve">situation </w:t>
                            </w:r>
                            <w:r w:rsidR="00287A26">
                              <w:rPr>
                                <w:rFonts w:eastAsiaTheme="majorEastAsia" w:cstheme="majorBidi"/>
                                <w:bCs/>
                                <w:noProof/>
                                <w:lang w:val="fr-BE"/>
                              </w:rPr>
                              <w:t>irrégulière à recouvrir le paiement de leur salaire</w:t>
                            </w:r>
                            <w:r w:rsidR="00287A26" w:rsidRPr="008D6993">
                              <w:rPr>
                                <w:rFonts w:eastAsiaTheme="majorEastAsia" w:cstheme="majorBidi"/>
                                <w:bCs/>
                                <w:noProof/>
                                <w:lang w:val="fr-BE"/>
                              </w:rPr>
                              <w:t xml:space="preserve">. </w:t>
                            </w:r>
                          </w:p>
                          <w:p w14:paraId="228AC80C" w14:textId="74346E24" w:rsidR="00287A26" w:rsidRPr="008D6993" w:rsidRDefault="00287A26" w:rsidP="001E4A5D">
                            <w:pPr>
                              <w:pStyle w:val="Paragraphedeliste"/>
                              <w:numPr>
                                <w:ilvl w:val="0"/>
                                <w:numId w:val="17"/>
                              </w:numPr>
                              <w:spacing w:before="240"/>
                              <w:ind w:left="284" w:hanging="284"/>
                              <w:rPr>
                                <w:rFonts w:eastAsiaTheme="majorEastAsia" w:cstheme="majorBidi"/>
                                <w:bCs/>
                                <w:iCs/>
                                <w:noProof/>
                                <w:lang w:val="fr-BE"/>
                              </w:rPr>
                            </w:pPr>
                            <w:r w:rsidRPr="008D6993">
                              <w:rPr>
                                <w:rFonts w:eastAsiaTheme="majorEastAsia" w:cstheme="majorBidi"/>
                                <w:bCs/>
                                <w:noProof/>
                                <w:lang w:val="fr-BE"/>
                              </w:rPr>
                              <w:t xml:space="preserve">De plus, des mesures </w:t>
                            </w:r>
                            <w:r w:rsidR="002C25B3">
                              <w:rPr>
                                <w:rFonts w:eastAsiaTheme="majorEastAsia" w:cstheme="majorBidi"/>
                                <w:bCs/>
                                <w:noProof/>
                                <w:lang w:val="fr-BE"/>
                              </w:rPr>
                              <w:t xml:space="preserve">devraient être prises </w:t>
                            </w:r>
                            <w:r w:rsidRPr="008D6993">
                              <w:rPr>
                                <w:rFonts w:eastAsiaTheme="majorEastAsia" w:cstheme="majorBidi"/>
                                <w:bCs/>
                                <w:noProof/>
                                <w:lang w:val="fr-BE"/>
                              </w:rPr>
                              <w:t xml:space="preserve">pour garantir qu’une victime sans papiers puisse jouir des mêmes droits que toute autre victime, </w:t>
                            </w:r>
                            <w:r>
                              <w:rPr>
                                <w:rFonts w:eastAsiaTheme="majorEastAsia" w:cstheme="majorBidi"/>
                                <w:bCs/>
                                <w:noProof/>
                                <w:lang w:val="fr-BE"/>
                              </w:rPr>
                              <w:t xml:space="preserve">en particulier pour éviter le risque d’une arrestation par la police et d’un </w:t>
                            </w:r>
                            <w:r w:rsidR="00245D1C">
                              <w:rPr>
                                <w:rFonts w:eastAsiaTheme="majorEastAsia" w:cstheme="majorBidi"/>
                                <w:bCs/>
                                <w:noProof/>
                                <w:lang w:val="fr-BE"/>
                              </w:rPr>
                              <w:t>éloignement</w:t>
                            </w:r>
                            <w:r>
                              <w:rPr>
                                <w:rFonts w:eastAsiaTheme="majorEastAsia" w:cstheme="majorBidi"/>
                                <w:bCs/>
                                <w:noProof/>
                                <w:lang w:val="fr-BE"/>
                              </w:rPr>
                              <w:t xml:space="preserve"> lorsqu’elle dépose plainte et aux étapes suivantes de la procédure pénale</w:t>
                            </w:r>
                            <w:r w:rsidRPr="008D6993">
                              <w:rPr>
                                <w:rFonts w:eastAsiaTheme="majorEastAsia" w:cstheme="majorBidi"/>
                                <w:bCs/>
                                <w:noProof/>
                                <w:lang w:val="fr-BE"/>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5FCC1D00" id="_x0000_s1041"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" fillcolor="window" stroked="f">
                <v:shadow on="t" color="black" opacity="41287f" offset="0,1.5pt"/>
                <v:textbox style="mso-fit-shape-to-text:t">
                  <w:txbxContent>
                    <w:p w14:paraId="0E02F557" w14:textId="12A1FC5E" w:rsidR="00287A26" w:rsidRPr="00A866AA" w:rsidRDefault="00287A26" w:rsidP="00701B17">
                      <w:pPr>
                        <w:pStyle w:val="Titre4"/>
                        <w:spacing w:before="120"/>
                        <w:ind w:left="283" w:right="283"/>
                        <w:jc w:val="left"/>
                        <w:rPr>
                          <w:rStyle w:val="Accentuation"/>
                          <w:color w:val="auto"/>
                        </w:rPr>
                      </w:pPr>
                      <w:r w:rsidRPr="00A866AA">
                        <w:rPr>
                          <w:rStyle w:val="Accentuation"/>
                          <w:color w:val="auto"/>
                        </w:rPr>
                        <w:t>Recommandations</w:t>
                      </w:r>
                    </w:p>
                    <w:p w14:paraId="432B0ABE" w14:textId="4B6ADA88" w:rsidR="00287A26" w:rsidRPr="008D6993" w:rsidRDefault="008B4DC6" w:rsidP="004116BE">
                      <w:pPr>
                        <w:pStyle w:val="Paragraphedeliste"/>
                        <w:numPr>
                          <w:ilvl w:val="0"/>
                          <w:numId w:val="17"/>
                        </w:numPr>
                        <w:ind w:left="284" w:hanging="284"/>
                        <w:rPr>
                          <w:rFonts w:eastAsiaTheme="majorEastAsia" w:cstheme="majorBidi"/>
                          <w:bCs/>
                          <w:noProof/>
                          <w:lang w:val="fr-BE"/>
                        </w:rPr>
                      </w:pPr>
                      <w:r>
                        <w:rPr>
                          <w:rFonts w:eastAsiaTheme="majorEastAsia" w:cstheme="majorBidi"/>
                          <w:bCs/>
                          <w:noProof/>
                          <w:lang w:val="fr-BE"/>
                        </w:rPr>
                        <w:t>U</w:t>
                      </w:r>
                      <w:r w:rsidR="00287A26" w:rsidRPr="008D6993">
                        <w:rPr>
                          <w:rFonts w:eastAsiaTheme="majorEastAsia" w:cstheme="majorBidi"/>
                          <w:bCs/>
                          <w:noProof/>
                          <w:lang w:val="fr-BE"/>
                        </w:rPr>
                        <w:t xml:space="preserve">n arrêté royal </w:t>
                      </w:r>
                      <w:r w:rsidR="006521B5">
                        <w:rPr>
                          <w:rFonts w:eastAsiaTheme="majorEastAsia" w:cstheme="majorBidi"/>
                          <w:bCs/>
                          <w:noProof/>
                          <w:lang w:val="fr-BE"/>
                        </w:rPr>
                        <w:t>devrait être adopt</w:t>
                      </w:r>
                      <w:r w:rsidR="004F00ED">
                        <w:rPr>
                          <w:rFonts w:eastAsiaTheme="majorEastAsia" w:cstheme="majorBidi"/>
                          <w:bCs/>
                          <w:noProof/>
                          <w:lang w:val="fr-BE"/>
                        </w:rPr>
                        <w:t>é</w:t>
                      </w:r>
                      <w:r w:rsidR="006521B5">
                        <w:rPr>
                          <w:rFonts w:eastAsiaTheme="majorEastAsia" w:cstheme="majorBidi"/>
                          <w:bCs/>
                          <w:noProof/>
                          <w:lang w:val="fr-BE"/>
                        </w:rPr>
                        <w:t xml:space="preserve"> </w:t>
                      </w:r>
                      <w:r w:rsidR="00287A26" w:rsidRPr="008D6993">
                        <w:rPr>
                          <w:rFonts w:eastAsiaTheme="majorEastAsia" w:cstheme="majorBidi"/>
                          <w:bCs/>
                          <w:noProof/>
                          <w:lang w:val="fr-BE"/>
                        </w:rPr>
                        <w:t>pour désigner des organisations supplémentaires habilitées à entreprend</w:t>
                      </w:r>
                      <w:r w:rsidR="006521B5">
                        <w:rPr>
                          <w:rFonts w:eastAsiaTheme="majorEastAsia" w:cstheme="majorBidi"/>
                          <w:bCs/>
                          <w:noProof/>
                          <w:lang w:val="fr-BE"/>
                        </w:rPr>
                        <w:t>re</w:t>
                      </w:r>
                      <w:r w:rsidR="00287A26" w:rsidRPr="008D6993">
                        <w:rPr>
                          <w:rFonts w:eastAsiaTheme="majorEastAsia" w:cstheme="majorBidi"/>
                          <w:bCs/>
                          <w:noProof/>
                          <w:lang w:val="fr-BE"/>
                        </w:rPr>
                        <w:t xml:space="preserve"> des actions </w:t>
                      </w:r>
                      <w:r w:rsidR="00287A26">
                        <w:rPr>
                          <w:rFonts w:eastAsiaTheme="majorEastAsia" w:cstheme="majorBidi"/>
                          <w:bCs/>
                          <w:noProof/>
                          <w:lang w:val="fr-BE"/>
                        </w:rPr>
                        <w:t>en justice</w:t>
                      </w:r>
                      <w:r w:rsidR="00287A26" w:rsidRPr="008D6993">
                        <w:rPr>
                          <w:rFonts w:eastAsiaTheme="majorEastAsia" w:cstheme="majorBidi"/>
                          <w:bCs/>
                          <w:noProof/>
                          <w:lang w:val="fr-BE"/>
                        </w:rPr>
                        <w:t xml:space="preserve"> pour aider des migrants </w:t>
                      </w:r>
                      <w:r w:rsidR="00287A26">
                        <w:rPr>
                          <w:rFonts w:eastAsiaTheme="majorEastAsia" w:cstheme="majorBidi"/>
                          <w:bCs/>
                          <w:noProof/>
                          <w:lang w:val="fr-BE"/>
                        </w:rPr>
                        <w:t xml:space="preserve">en </w:t>
                      </w:r>
                      <w:r w:rsidR="00287A26" w:rsidRPr="008D6993">
                        <w:rPr>
                          <w:rFonts w:eastAsiaTheme="majorEastAsia" w:cstheme="majorBidi"/>
                          <w:bCs/>
                          <w:noProof/>
                          <w:lang w:val="fr-BE"/>
                        </w:rPr>
                        <w:t xml:space="preserve">situation </w:t>
                      </w:r>
                      <w:r w:rsidR="00287A26">
                        <w:rPr>
                          <w:rFonts w:eastAsiaTheme="majorEastAsia" w:cstheme="majorBidi"/>
                          <w:bCs/>
                          <w:noProof/>
                          <w:lang w:val="fr-BE"/>
                        </w:rPr>
                        <w:t>irrégulière à recouvrir le paiement de leur salaire</w:t>
                      </w:r>
                      <w:r w:rsidR="00287A26" w:rsidRPr="008D6993">
                        <w:rPr>
                          <w:rFonts w:eastAsiaTheme="majorEastAsia" w:cstheme="majorBidi"/>
                          <w:bCs/>
                          <w:noProof/>
                          <w:lang w:val="fr-BE"/>
                        </w:rPr>
                        <w:t xml:space="preserve">. </w:t>
                      </w:r>
                    </w:p>
                    <w:p w14:paraId="228AC80C" w14:textId="74346E24" w:rsidR="00287A26" w:rsidRPr="008D6993" w:rsidRDefault="00287A26" w:rsidP="001E4A5D">
                      <w:pPr>
                        <w:pStyle w:val="Paragraphedeliste"/>
                        <w:numPr>
                          <w:ilvl w:val="0"/>
                          <w:numId w:val="17"/>
                        </w:numPr>
                        <w:spacing w:before="240"/>
                        <w:ind w:left="284" w:hanging="284"/>
                        <w:rPr>
                          <w:rFonts w:eastAsiaTheme="majorEastAsia" w:cstheme="majorBidi"/>
                          <w:bCs/>
                          <w:iCs/>
                          <w:noProof/>
                          <w:lang w:val="fr-BE"/>
                        </w:rPr>
                      </w:pPr>
                      <w:r w:rsidRPr="008D6993">
                        <w:rPr>
                          <w:rFonts w:eastAsiaTheme="majorEastAsia" w:cstheme="majorBidi"/>
                          <w:bCs/>
                          <w:noProof/>
                          <w:lang w:val="fr-BE"/>
                        </w:rPr>
                        <w:t xml:space="preserve">De plus, des mesures </w:t>
                      </w:r>
                      <w:r w:rsidR="002C25B3">
                        <w:rPr>
                          <w:rFonts w:eastAsiaTheme="majorEastAsia" w:cstheme="majorBidi"/>
                          <w:bCs/>
                          <w:noProof/>
                          <w:lang w:val="fr-BE"/>
                        </w:rPr>
                        <w:t xml:space="preserve">devraient être prises </w:t>
                      </w:r>
                      <w:r w:rsidRPr="008D6993">
                        <w:rPr>
                          <w:rFonts w:eastAsiaTheme="majorEastAsia" w:cstheme="majorBidi"/>
                          <w:bCs/>
                          <w:noProof/>
                          <w:lang w:val="fr-BE"/>
                        </w:rPr>
                        <w:t xml:space="preserve">pour garantir qu’une victime sans papiers puisse jouir des mêmes droits que toute autre victime, </w:t>
                      </w:r>
                      <w:r>
                        <w:rPr>
                          <w:rFonts w:eastAsiaTheme="majorEastAsia" w:cstheme="majorBidi"/>
                          <w:bCs/>
                          <w:noProof/>
                          <w:lang w:val="fr-BE"/>
                        </w:rPr>
                        <w:t xml:space="preserve">en particulier pour éviter le risque d’une arrestation par la police et d’un </w:t>
                      </w:r>
                      <w:r w:rsidR="00245D1C">
                        <w:rPr>
                          <w:rFonts w:eastAsiaTheme="majorEastAsia" w:cstheme="majorBidi"/>
                          <w:bCs/>
                          <w:noProof/>
                          <w:lang w:val="fr-BE"/>
                        </w:rPr>
                        <w:t>éloignement</w:t>
                      </w:r>
                      <w:r>
                        <w:rPr>
                          <w:rFonts w:eastAsiaTheme="majorEastAsia" w:cstheme="majorBidi"/>
                          <w:bCs/>
                          <w:noProof/>
                          <w:lang w:val="fr-BE"/>
                        </w:rPr>
                        <w:t xml:space="preserve"> lorsqu’elle dépose plainte et aux étapes suivantes de la procédure pénale</w:t>
                      </w:r>
                      <w:r w:rsidRPr="008D6993">
                        <w:rPr>
                          <w:rFonts w:eastAsiaTheme="majorEastAsia" w:cstheme="majorBidi"/>
                          <w:bCs/>
                          <w:noProof/>
                          <w:lang w:val="fr-BE"/>
                        </w:rPr>
                        <w:t xml:space="preserve">. </w:t>
                      </w:r>
                    </w:p>
                  </w:txbxContent>
                </v:textbox>
                <w10:anchorlock/>
              </v:roundrect>
            </w:pict>
          </mc:Fallback>
        </mc:AlternateContent>
      </w:r>
    </w:p>
    <w:p w14:paraId="736DD56B" w14:textId="03BB4890" w:rsidR="00D20E19" w:rsidRPr="00926B48" w:rsidRDefault="003806CE" w:rsidP="00D20E19">
      <w:pPr>
        <w:pStyle w:val="Titre3"/>
      </w:pPr>
      <w:bookmarkStart w:id="22" w:name="_Toc29916979"/>
      <w:r w:rsidRPr="00926B48">
        <w:t>Réponse au paragraphe</w:t>
      </w:r>
      <w:r w:rsidR="00D20E19" w:rsidRPr="00926B48">
        <w:t xml:space="preserve"> 1</w:t>
      </w:r>
      <w:r w:rsidR="00194E65" w:rsidRPr="00926B48">
        <w:t>8</w:t>
      </w:r>
      <w:r w:rsidR="00926B48" w:rsidRPr="00926B48">
        <w:t xml:space="preserve"> </w:t>
      </w:r>
      <w:r w:rsidR="00D20E19" w:rsidRPr="00926B48">
        <w:t xml:space="preserve">: </w:t>
      </w:r>
      <w:r w:rsidR="00926B48" w:rsidRPr="00926B48">
        <w:t xml:space="preserve">Droit à la sécurité sociale </w:t>
      </w:r>
      <w:r w:rsidR="00194E65" w:rsidRPr="00926B48">
        <w:t>(1)</w:t>
      </w:r>
      <w:bookmarkEnd w:id="22"/>
    </w:p>
    <w:p w14:paraId="4E8929CF" w14:textId="6239404C" w:rsidR="00507A1D" w:rsidRPr="006526FE" w:rsidRDefault="00926B48" w:rsidP="00820FAA">
      <w:pPr>
        <w:pStyle w:val="Paragraphedeliste"/>
        <w:numPr>
          <w:ilvl w:val="0"/>
          <w:numId w:val="32"/>
        </w:numPr>
        <w:ind w:left="714" w:hanging="357"/>
        <w:contextualSpacing w:val="0"/>
        <w:rPr>
          <w:lang w:val="fr-BE"/>
        </w:rPr>
      </w:pPr>
      <w:r w:rsidRPr="00926B48">
        <w:rPr>
          <w:lang w:val="fr-BE"/>
        </w:rPr>
        <w:t>Comme indiqué dans le rapport de l’État</w:t>
      </w:r>
      <w:r w:rsidR="00AF2D9F" w:rsidRPr="00926B48">
        <w:rPr>
          <w:lang w:val="fr-BE"/>
        </w:rPr>
        <w:t xml:space="preserve">, </w:t>
      </w:r>
      <w:r w:rsidRPr="00926B48">
        <w:rPr>
          <w:lang w:val="fr-BE"/>
        </w:rPr>
        <w:t xml:space="preserve">le gouvernement a abandonné le plan auquel il est fait référence </w:t>
      </w:r>
      <w:r>
        <w:rPr>
          <w:lang w:val="fr-BE"/>
        </w:rPr>
        <w:t>dans la liste de points avant soumission</w:t>
      </w:r>
      <w:r w:rsidR="00F6181F" w:rsidRPr="00926B48">
        <w:rPr>
          <w:lang w:val="fr-BE"/>
        </w:rPr>
        <w:t xml:space="preserve">. </w:t>
      </w:r>
      <w:r w:rsidRPr="006526FE">
        <w:rPr>
          <w:lang w:val="fr-BE"/>
        </w:rPr>
        <w:t xml:space="preserve">Au lieu de cela, </w:t>
      </w:r>
      <w:r w:rsidR="006526FE" w:rsidRPr="006526FE">
        <w:rPr>
          <w:lang w:val="fr-BE"/>
        </w:rPr>
        <w:t xml:space="preserve">une politique de </w:t>
      </w:r>
      <w:r w:rsidR="006526FE">
        <w:rPr>
          <w:lang w:val="fr-BE"/>
        </w:rPr>
        <w:t>ré</w:t>
      </w:r>
      <w:r w:rsidR="006526FE" w:rsidRPr="006526FE">
        <w:rPr>
          <w:lang w:val="fr-BE"/>
        </w:rPr>
        <w:t>insertion des pe</w:t>
      </w:r>
      <w:r w:rsidR="006526FE">
        <w:rPr>
          <w:lang w:val="fr-BE"/>
        </w:rPr>
        <w:t>r</w:t>
      </w:r>
      <w:r w:rsidR="006526FE" w:rsidRPr="006526FE">
        <w:rPr>
          <w:lang w:val="fr-BE"/>
        </w:rPr>
        <w:t xml:space="preserve">sonnes </w:t>
      </w:r>
      <w:r w:rsidR="006526FE">
        <w:rPr>
          <w:lang w:val="fr-BE"/>
        </w:rPr>
        <w:t xml:space="preserve">après une incapacité de travail </w:t>
      </w:r>
      <w:r w:rsidR="00530B7C">
        <w:rPr>
          <w:lang w:val="fr-BE"/>
        </w:rPr>
        <w:t xml:space="preserve">de longue durée </w:t>
      </w:r>
      <w:r w:rsidR="006526FE">
        <w:rPr>
          <w:lang w:val="fr-BE"/>
        </w:rPr>
        <w:t xml:space="preserve">est entrée en vigueur en </w:t>
      </w:r>
      <w:r w:rsidR="004F676C" w:rsidRPr="006526FE">
        <w:rPr>
          <w:lang w:val="fr-BE"/>
        </w:rPr>
        <w:t xml:space="preserve">2017. </w:t>
      </w:r>
      <w:r w:rsidR="006526FE" w:rsidRPr="006526FE">
        <w:rPr>
          <w:lang w:val="fr-BE"/>
        </w:rPr>
        <w:t xml:space="preserve">Bien que cette politique vise à faciliter un retour au travail, </w:t>
      </w:r>
      <w:r w:rsidR="004F676C" w:rsidRPr="006526FE">
        <w:rPr>
          <w:lang w:val="fr-BE"/>
        </w:rPr>
        <w:t xml:space="preserve">68% </w:t>
      </w:r>
      <w:r w:rsidR="006526FE" w:rsidRPr="006526FE">
        <w:rPr>
          <w:lang w:val="fr-BE"/>
        </w:rPr>
        <w:t>d</w:t>
      </w:r>
      <w:r w:rsidR="006526FE">
        <w:rPr>
          <w:lang w:val="fr-BE"/>
        </w:rPr>
        <w:t xml:space="preserve">es personnes ont été licenciées dans cette nouvelle procédure en raison d’une </w:t>
      </w:r>
      <w:r w:rsidR="004F676C" w:rsidRPr="006526FE">
        <w:rPr>
          <w:lang w:val="fr-BE"/>
        </w:rPr>
        <w:t>force majeure</w:t>
      </w:r>
      <w:r w:rsidR="006526FE">
        <w:rPr>
          <w:lang w:val="fr-BE"/>
        </w:rPr>
        <w:t xml:space="preserve"> médi</w:t>
      </w:r>
      <w:r w:rsidR="00530B7C">
        <w:rPr>
          <w:lang w:val="fr-BE"/>
        </w:rPr>
        <w:t>c</w:t>
      </w:r>
      <w:r w:rsidR="006526FE">
        <w:rPr>
          <w:lang w:val="fr-BE"/>
        </w:rPr>
        <w:t>ale</w:t>
      </w:r>
      <w:r w:rsidR="004F676C" w:rsidRPr="006526FE">
        <w:rPr>
          <w:lang w:val="fr-BE"/>
        </w:rPr>
        <w:t xml:space="preserve"> (</w:t>
      </w:r>
      <w:r w:rsidR="006526FE">
        <w:rPr>
          <w:lang w:val="fr-BE"/>
        </w:rPr>
        <w:t xml:space="preserve">incapacité </w:t>
      </w:r>
      <w:r w:rsidR="00530B7C">
        <w:rPr>
          <w:lang w:val="fr-BE"/>
        </w:rPr>
        <w:t xml:space="preserve">de travail </w:t>
      </w:r>
      <w:r w:rsidR="006526FE">
        <w:rPr>
          <w:lang w:val="fr-BE"/>
        </w:rPr>
        <w:t>définitive)</w:t>
      </w:r>
      <w:r w:rsidR="00507A1D" w:rsidRPr="00D71C6B">
        <w:rPr>
          <w:vertAlign w:val="superscript"/>
          <w:lang w:val="en-GB"/>
        </w:rPr>
        <w:endnoteReference w:id="38"/>
      </w:r>
      <w:r w:rsidR="006526FE">
        <w:rPr>
          <w:lang w:val="fr-BE"/>
        </w:rPr>
        <w:t>.</w:t>
      </w:r>
      <w:r w:rsidR="00507A1D" w:rsidRPr="006526FE">
        <w:rPr>
          <w:lang w:val="fr-BE"/>
        </w:rPr>
        <w:t xml:space="preserve"> </w:t>
      </w:r>
      <w:r w:rsidR="00932C73" w:rsidRPr="00932C73">
        <w:rPr>
          <w:lang w:val="fr-BE"/>
        </w:rPr>
        <w:t>Cette législation fait trop peu le lien entre la maladie de longue durée, le handicap et le droit aux aménagements raisonnables et ne laisse pas suffisamment de place pour une concertation avec le travailleur concerné.</w:t>
      </w:r>
    </w:p>
    <w:p w14:paraId="630DF3A6" w14:textId="1FF32D6F" w:rsidR="00D20E19" w:rsidRPr="00D71C6B" w:rsidRDefault="00D20E19" w:rsidP="00D20E19">
      <w:pPr>
        <w:rPr>
          <w:lang w:val="en-GB"/>
        </w:rPr>
      </w:pPr>
      <w:r w:rsidRPr="00D71C6B">
        <w:rPr>
          <w:noProof/>
          <w:lang w:val="fr-BE" w:eastAsia="fr-BE"/>
        </w:rPr>
        <w:lastRenderedPageBreak/>
        <mc:AlternateContent>
          <mc:Choice Requires="wps">
            <w:drawing>
              <wp:inline distT="0" distB="0" distL="0" distR="0" wp14:anchorId="29491B72" wp14:editId="74AEACB8">
                <wp:extent cx="5890260" cy="2682240"/>
                <wp:effectExtent l="57150" t="38100" r="53340" b="68580"/>
                <wp:docPr id="21"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52B5713A" w14:textId="5129C05F" w:rsidR="00287A26" w:rsidRPr="00530B7C" w:rsidRDefault="00287A26" w:rsidP="00D20E19">
                            <w:pPr>
                              <w:pStyle w:val="Titre4"/>
                              <w:spacing w:before="120"/>
                              <w:ind w:left="283" w:right="283"/>
                              <w:jc w:val="left"/>
                              <w:rPr>
                                <w:rStyle w:val="Accentuation"/>
                                <w:color w:val="auto"/>
                              </w:rPr>
                            </w:pPr>
                            <w:r w:rsidRPr="00530B7C">
                              <w:rPr>
                                <w:rStyle w:val="Accentuation"/>
                                <w:color w:val="auto"/>
                              </w:rPr>
                              <w:t>Recommandation</w:t>
                            </w:r>
                          </w:p>
                          <w:p w14:paraId="72E300D1" w14:textId="5A40CDF0" w:rsidR="00287A26" w:rsidRPr="006526FE" w:rsidRDefault="00287A26" w:rsidP="004116BE">
                            <w:pPr>
                              <w:pStyle w:val="Paragraphedeliste"/>
                              <w:numPr>
                                <w:ilvl w:val="0"/>
                                <w:numId w:val="17"/>
                              </w:numPr>
                              <w:ind w:left="284" w:hanging="284"/>
                              <w:rPr>
                                <w:rFonts w:eastAsiaTheme="majorEastAsia" w:cstheme="majorBidi"/>
                                <w:bCs/>
                                <w:noProof/>
                                <w:lang w:val="fr-BE"/>
                              </w:rPr>
                            </w:pPr>
                            <w:r w:rsidRPr="006526FE">
                              <w:rPr>
                                <w:rFonts w:eastAsiaTheme="majorEastAsia" w:cstheme="majorBidi"/>
                                <w:bCs/>
                                <w:noProof/>
                                <w:lang w:val="fr-BE"/>
                              </w:rPr>
                              <w:t xml:space="preserve">L’autorité fédérale devrait réaliser une évaluation de la législation relative à la réinsertion, en concertation étroite </w:t>
                            </w:r>
                            <w:r>
                              <w:rPr>
                                <w:rFonts w:eastAsiaTheme="majorEastAsia" w:cstheme="majorBidi"/>
                                <w:bCs/>
                                <w:noProof/>
                                <w:lang w:val="fr-BE"/>
                              </w:rPr>
                              <w:t xml:space="preserve">avec des </w:t>
                            </w:r>
                            <w:r w:rsidRPr="006526FE">
                              <w:rPr>
                                <w:rFonts w:eastAsiaTheme="majorEastAsia" w:cstheme="majorBidi"/>
                                <w:bCs/>
                                <w:noProof/>
                                <w:lang w:val="fr-BE"/>
                              </w:rPr>
                              <w:t xml:space="preserve">associations </w:t>
                            </w:r>
                            <w:r>
                              <w:rPr>
                                <w:rFonts w:eastAsiaTheme="majorEastAsia" w:cstheme="majorBidi"/>
                                <w:bCs/>
                                <w:noProof/>
                                <w:lang w:val="fr-BE"/>
                              </w:rPr>
                              <w:t>représentatives des personnes handicapées et malades de longue durée</w:t>
                            </w:r>
                            <w:r w:rsidRPr="006526FE">
                              <w:rPr>
                                <w:rFonts w:eastAsiaTheme="majorEastAsia" w:cstheme="majorBidi"/>
                                <w:bCs/>
                                <w:noProof/>
                                <w:lang w:val="fr-BE"/>
                              </w:rPr>
                              <w:t xml:space="preserve">.  </w:t>
                            </w:r>
                          </w:p>
                          <w:p w14:paraId="1883F516" w14:textId="563AAACA" w:rsidR="00287A26" w:rsidRPr="009E40A1" w:rsidRDefault="00287A26" w:rsidP="004C5FF2">
                            <w:pPr>
                              <w:pStyle w:val="Titre4"/>
                              <w:spacing w:before="120"/>
                              <w:ind w:left="283" w:right="283"/>
                              <w:jc w:val="left"/>
                              <w:rPr>
                                <w:lang w:val="fr-BE"/>
                              </w:rPr>
                            </w:pPr>
                            <w:r w:rsidRPr="009E40A1">
                              <w:rPr>
                                <w:rStyle w:val="Accentuation"/>
                                <w:color w:val="auto"/>
                              </w:rPr>
                              <w:t>Suggestion de question</w:t>
                            </w:r>
                          </w:p>
                          <w:p w14:paraId="15C5ACBE" w14:textId="33B691F3" w:rsidR="00287A26" w:rsidRPr="006526FE" w:rsidRDefault="00287A26" w:rsidP="004C5FF2">
                            <w:pPr>
                              <w:rPr>
                                <w:rStyle w:val="Accentuation"/>
                                <w:color w:val="auto"/>
                              </w:rPr>
                            </w:pPr>
                            <w:r w:rsidRPr="006526FE">
                              <w:rPr>
                                <w:lang w:val="fr-BE"/>
                              </w:rPr>
                              <w:t>Quelles mesures ont été adopt</w:t>
                            </w:r>
                            <w:r>
                              <w:rPr>
                                <w:lang w:val="fr-BE"/>
                              </w:rPr>
                              <w:t>é</w:t>
                            </w:r>
                            <w:r w:rsidRPr="006526FE">
                              <w:rPr>
                                <w:lang w:val="fr-BE"/>
                              </w:rPr>
                              <w:t xml:space="preserve">es par les autorités pour garantir le respect du droit à des aménagements raisonnables pour les travailleurs souffrant d’une maladie de longue durée </w:t>
                            </w:r>
                            <w:r>
                              <w:rPr>
                                <w:lang w:val="fr-BE"/>
                              </w:rPr>
                              <w:t>d</w:t>
                            </w:r>
                            <w:r w:rsidRPr="006526FE">
                              <w:rPr>
                                <w:lang w:val="fr-BE"/>
                              </w:rPr>
                              <w:t xml:space="preserve">urant </w:t>
                            </w:r>
                            <w:r>
                              <w:rPr>
                                <w:lang w:val="fr-BE"/>
                              </w:rPr>
                              <w:t>leur réinsertion ?</w:t>
                            </w:r>
                            <w:r w:rsidRPr="006526FE">
                              <w:rPr>
                                <w:lang w:val="fr-BE"/>
                              </w:rPr>
                              <w: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29491B72" id="_x0000_s1042"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" fillcolor="window" stroked="f">
                <v:shadow on="t" color="black" opacity="41287f" offset="0,1.5pt"/>
                <v:textbox style="mso-fit-shape-to-text:t">
                  <w:txbxContent>
                    <w:p w14:paraId="52B5713A" w14:textId="5129C05F" w:rsidR="00287A26" w:rsidRPr="00530B7C" w:rsidRDefault="00287A26" w:rsidP="00D20E19">
                      <w:pPr>
                        <w:pStyle w:val="Titre4"/>
                        <w:spacing w:before="120"/>
                        <w:ind w:left="283" w:right="283"/>
                        <w:jc w:val="left"/>
                        <w:rPr>
                          <w:rStyle w:val="Accentuation"/>
                          <w:color w:val="auto"/>
                        </w:rPr>
                      </w:pPr>
                      <w:r w:rsidRPr="00530B7C">
                        <w:rPr>
                          <w:rStyle w:val="Accentuation"/>
                          <w:color w:val="auto"/>
                        </w:rPr>
                        <w:t>Recommandation</w:t>
                      </w:r>
                    </w:p>
                    <w:p w14:paraId="72E300D1" w14:textId="5A40CDF0" w:rsidR="00287A26" w:rsidRPr="006526FE" w:rsidRDefault="00287A26" w:rsidP="004116BE">
                      <w:pPr>
                        <w:pStyle w:val="Paragraphedeliste"/>
                        <w:numPr>
                          <w:ilvl w:val="0"/>
                          <w:numId w:val="17"/>
                        </w:numPr>
                        <w:ind w:left="284" w:hanging="284"/>
                        <w:rPr>
                          <w:rFonts w:eastAsiaTheme="majorEastAsia" w:cstheme="majorBidi"/>
                          <w:bCs/>
                          <w:noProof/>
                          <w:lang w:val="fr-BE"/>
                        </w:rPr>
                      </w:pPr>
                      <w:r w:rsidRPr="006526FE">
                        <w:rPr>
                          <w:rFonts w:eastAsiaTheme="majorEastAsia" w:cstheme="majorBidi"/>
                          <w:bCs/>
                          <w:noProof/>
                          <w:lang w:val="fr-BE"/>
                        </w:rPr>
                        <w:t xml:space="preserve">L’autorité fédérale devrait réaliser une évaluation de la législation relative à la réinsertion, en concertation étroite </w:t>
                      </w:r>
                      <w:r>
                        <w:rPr>
                          <w:rFonts w:eastAsiaTheme="majorEastAsia" w:cstheme="majorBidi"/>
                          <w:bCs/>
                          <w:noProof/>
                          <w:lang w:val="fr-BE"/>
                        </w:rPr>
                        <w:t xml:space="preserve">avec des </w:t>
                      </w:r>
                      <w:r w:rsidRPr="006526FE">
                        <w:rPr>
                          <w:rFonts w:eastAsiaTheme="majorEastAsia" w:cstheme="majorBidi"/>
                          <w:bCs/>
                          <w:noProof/>
                          <w:lang w:val="fr-BE"/>
                        </w:rPr>
                        <w:t xml:space="preserve">associations </w:t>
                      </w:r>
                      <w:r>
                        <w:rPr>
                          <w:rFonts w:eastAsiaTheme="majorEastAsia" w:cstheme="majorBidi"/>
                          <w:bCs/>
                          <w:noProof/>
                          <w:lang w:val="fr-BE"/>
                        </w:rPr>
                        <w:t>représentatives des personnes handicapées et malades de longue durée</w:t>
                      </w:r>
                      <w:r w:rsidRPr="006526FE">
                        <w:rPr>
                          <w:rFonts w:eastAsiaTheme="majorEastAsia" w:cstheme="majorBidi"/>
                          <w:bCs/>
                          <w:noProof/>
                          <w:lang w:val="fr-BE"/>
                        </w:rPr>
                        <w:t xml:space="preserve">.  </w:t>
                      </w:r>
                    </w:p>
                    <w:p w14:paraId="1883F516" w14:textId="563AAACA" w:rsidR="00287A26" w:rsidRPr="009E40A1" w:rsidRDefault="00287A26" w:rsidP="004C5FF2">
                      <w:pPr>
                        <w:pStyle w:val="Titre4"/>
                        <w:spacing w:before="120"/>
                        <w:ind w:left="283" w:right="283"/>
                        <w:jc w:val="left"/>
                        <w:rPr>
                          <w:lang w:val="fr-BE"/>
                        </w:rPr>
                      </w:pPr>
                      <w:r w:rsidRPr="009E40A1">
                        <w:rPr>
                          <w:rStyle w:val="Accentuation"/>
                          <w:color w:val="auto"/>
                        </w:rPr>
                        <w:t>Suggestion de question</w:t>
                      </w:r>
                    </w:p>
                    <w:p w14:paraId="15C5ACBE" w14:textId="33B691F3" w:rsidR="00287A26" w:rsidRPr="006526FE" w:rsidRDefault="00287A26" w:rsidP="004C5FF2">
                      <w:pPr>
                        <w:rPr>
                          <w:rStyle w:val="Accentuation"/>
                          <w:color w:val="auto"/>
                        </w:rPr>
                      </w:pPr>
                      <w:r w:rsidRPr="006526FE">
                        <w:rPr>
                          <w:lang w:val="fr-BE"/>
                        </w:rPr>
                        <w:t>Quelles mesures ont été adopt</w:t>
                      </w:r>
                      <w:r>
                        <w:rPr>
                          <w:lang w:val="fr-BE"/>
                        </w:rPr>
                        <w:t>é</w:t>
                      </w:r>
                      <w:r w:rsidRPr="006526FE">
                        <w:rPr>
                          <w:lang w:val="fr-BE"/>
                        </w:rPr>
                        <w:t xml:space="preserve">es par les autorités pour garantir le respect du droit à des aménagements raisonnables pour les travailleurs souffrant d’une maladie de longue durée </w:t>
                      </w:r>
                      <w:r>
                        <w:rPr>
                          <w:lang w:val="fr-BE"/>
                        </w:rPr>
                        <w:t>d</w:t>
                      </w:r>
                      <w:r w:rsidRPr="006526FE">
                        <w:rPr>
                          <w:lang w:val="fr-BE"/>
                        </w:rPr>
                        <w:t xml:space="preserve">urant </w:t>
                      </w:r>
                      <w:r>
                        <w:rPr>
                          <w:lang w:val="fr-BE"/>
                        </w:rPr>
                        <w:t>leur réinsertion ?</w:t>
                      </w:r>
                      <w:r w:rsidRPr="006526FE">
                        <w:rPr>
                          <w:lang w:val="fr-BE"/>
                        </w:rPr>
                        <w:t>  </w:t>
                      </w:r>
                    </w:p>
                  </w:txbxContent>
                </v:textbox>
                <w10:anchorlock/>
              </v:roundrect>
            </w:pict>
          </mc:Fallback>
        </mc:AlternateContent>
      </w:r>
    </w:p>
    <w:p w14:paraId="4D78B3C1" w14:textId="6E6BB2B4" w:rsidR="00194E65" w:rsidRPr="006526FE" w:rsidRDefault="003806CE" w:rsidP="00194E65">
      <w:pPr>
        <w:pStyle w:val="Titre3"/>
      </w:pPr>
      <w:bookmarkStart w:id="23" w:name="_Toc29916980"/>
      <w:r w:rsidRPr="006526FE">
        <w:t>Réponse au paragraphe</w:t>
      </w:r>
      <w:r w:rsidR="00194E65" w:rsidRPr="006526FE">
        <w:t xml:space="preserve"> 19</w:t>
      </w:r>
      <w:r w:rsidR="006526FE" w:rsidRPr="006526FE">
        <w:t> </w:t>
      </w:r>
      <w:r w:rsidR="00194E65" w:rsidRPr="006526FE">
        <w:t xml:space="preserve">: </w:t>
      </w:r>
      <w:r w:rsidR="006526FE" w:rsidRPr="00926B48">
        <w:t>Droit à la sécurité sociale</w:t>
      </w:r>
      <w:r w:rsidR="00194E65" w:rsidRPr="006526FE">
        <w:t xml:space="preserve"> (2)</w:t>
      </w:r>
      <w:bookmarkEnd w:id="23"/>
    </w:p>
    <w:p w14:paraId="71F03312" w14:textId="15CDA681" w:rsidR="00C75E98" w:rsidRPr="009E40A1" w:rsidRDefault="009E40A1" w:rsidP="00820FAA">
      <w:pPr>
        <w:pStyle w:val="Paragraphedeliste"/>
        <w:numPr>
          <w:ilvl w:val="0"/>
          <w:numId w:val="32"/>
        </w:numPr>
        <w:ind w:left="714" w:hanging="357"/>
        <w:contextualSpacing w:val="0"/>
        <w:rPr>
          <w:lang w:val="fr-BE"/>
        </w:rPr>
      </w:pPr>
      <w:bookmarkStart w:id="24" w:name="_Hlk23861961"/>
      <w:r w:rsidRPr="009E40A1">
        <w:rPr>
          <w:lang w:val="fr-BE"/>
        </w:rPr>
        <w:t xml:space="preserve">L’étude de </w:t>
      </w:r>
      <w:r w:rsidR="00C75E98" w:rsidRPr="009E40A1">
        <w:rPr>
          <w:lang w:val="fr-BE"/>
        </w:rPr>
        <w:t xml:space="preserve">2017 </w:t>
      </w:r>
      <w:r w:rsidRPr="009E40A1">
        <w:rPr>
          <w:lang w:val="fr-BE"/>
        </w:rPr>
        <w:t>sur l</w:t>
      </w:r>
      <w:r>
        <w:rPr>
          <w:lang w:val="fr-BE"/>
        </w:rPr>
        <w:t>e</w:t>
      </w:r>
      <w:r w:rsidRPr="009E40A1">
        <w:rPr>
          <w:lang w:val="fr-BE"/>
        </w:rPr>
        <w:t xml:space="preserve">s revenus et les </w:t>
      </w:r>
      <w:r w:rsidR="00C75E98" w:rsidRPr="009E40A1">
        <w:rPr>
          <w:lang w:val="fr-BE"/>
        </w:rPr>
        <w:t xml:space="preserve">conditions </w:t>
      </w:r>
      <w:r w:rsidRPr="009E40A1">
        <w:rPr>
          <w:lang w:val="fr-BE"/>
        </w:rPr>
        <w:t xml:space="preserve">de vie </w:t>
      </w:r>
      <w:r w:rsidR="00C75E98" w:rsidRPr="009E40A1">
        <w:rPr>
          <w:lang w:val="fr-BE"/>
        </w:rPr>
        <w:t>(SILC)</w:t>
      </w:r>
      <w:r w:rsidR="00B61B50" w:rsidRPr="00D71C6B">
        <w:rPr>
          <w:rStyle w:val="Appeldenotedefin"/>
          <w:lang w:val="en-GB"/>
        </w:rPr>
        <w:endnoteReference w:id="39"/>
      </w:r>
      <w:r w:rsidR="00B61B50" w:rsidRPr="009E40A1">
        <w:rPr>
          <w:lang w:val="fr-BE"/>
        </w:rPr>
        <w:t xml:space="preserve"> </w:t>
      </w:r>
      <w:r w:rsidRPr="009E40A1">
        <w:rPr>
          <w:lang w:val="fr-BE"/>
        </w:rPr>
        <w:t xml:space="preserve">a révélé que </w:t>
      </w:r>
      <w:r w:rsidR="00C75E98" w:rsidRPr="009E40A1">
        <w:rPr>
          <w:lang w:val="fr-BE"/>
        </w:rPr>
        <w:t xml:space="preserve">22% </w:t>
      </w:r>
      <w:r w:rsidRPr="009E40A1">
        <w:rPr>
          <w:lang w:val="fr-BE"/>
        </w:rPr>
        <w:t xml:space="preserve">des personnes affirmant être gravement limitées par un handicap </w:t>
      </w:r>
      <w:r>
        <w:rPr>
          <w:lang w:val="fr-BE"/>
        </w:rPr>
        <w:t xml:space="preserve">sont en </w:t>
      </w:r>
      <w:r>
        <w:rPr>
          <w:b/>
          <w:lang w:val="fr-BE"/>
        </w:rPr>
        <w:t>risque de pauvreté</w:t>
      </w:r>
      <w:r w:rsidR="00C75E98" w:rsidRPr="009E40A1">
        <w:rPr>
          <w:lang w:val="fr-BE"/>
        </w:rPr>
        <w:t xml:space="preserve">. </w:t>
      </w:r>
      <w:r>
        <w:rPr>
          <w:lang w:val="fr-BE"/>
        </w:rPr>
        <w:t>Une personne sur dix souffre de déprivation matérielle grave. </w:t>
      </w:r>
      <w:r w:rsidRPr="009E40A1">
        <w:rPr>
          <w:lang w:val="fr-BE"/>
        </w:rPr>
        <w:t>Le risqué de pauvreté est 12%</w:t>
      </w:r>
      <w:r>
        <w:rPr>
          <w:lang w:val="fr-BE"/>
        </w:rPr>
        <w:t xml:space="preserve"> plus </w:t>
      </w:r>
      <w:r w:rsidRPr="009E40A1">
        <w:rPr>
          <w:lang w:val="fr-BE"/>
        </w:rPr>
        <w:t>é</w:t>
      </w:r>
      <w:r>
        <w:rPr>
          <w:lang w:val="fr-BE"/>
        </w:rPr>
        <w:t>l</w:t>
      </w:r>
      <w:r w:rsidRPr="009E40A1">
        <w:rPr>
          <w:lang w:val="fr-BE"/>
        </w:rPr>
        <w:t xml:space="preserve">evé pour les personnes </w:t>
      </w:r>
      <w:r>
        <w:rPr>
          <w:lang w:val="fr-BE"/>
        </w:rPr>
        <w:t>avec handicap que pour les personnes sans handicap</w:t>
      </w:r>
      <w:r w:rsidR="00C75E98" w:rsidRPr="009E40A1">
        <w:rPr>
          <w:lang w:val="fr-BE"/>
        </w:rPr>
        <w:t>. </w:t>
      </w:r>
    </w:p>
    <w:p w14:paraId="26E429DC" w14:textId="0D93036A" w:rsidR="00672888" w:rsidRPr="009E40A1" w:rsidRDefault="009E40A1" w:rsidP="00820FAA">
      <w:pPr>
        <w:pStyle w:val="Paragraphedeliste"/>
        <w:numPr>
          <w:ilvl w:val="0"/>
          <w:numId w:val="32"/>
        </w:numPr>
        <w:ind w:left="714" w:hanging="357"/>
        <w:contextualSpacing w:val="0"/>
        <w:rPr>
          <w:lang w:val="fr-BE"/>
        </w:rPr>
      </w:pPr>
      <w:r w:rsidRPr="009E40A1">
        <w:rPr>
          <w:lang w:val="fr-BE"/>
        </w:rPr>
        <w:t xml:space="preserve">Le </w:t>
      </w:r>
      <w:r>
        <w:rPr>
          <w:b/>
          <w:lang w:val="fr-BE"/>
        </w:rPr>
        <w:t>revenu</w:t>
      </w:r>
      <w:r w:rsidRPr="009E40A1">
        <w:rPr>
          <w:b/>
          <w:lang w:val="fr-BE"/>
        </w:rPr>
        <w:t xml:space="preserve"> de </w:t>
      </w:r>
      <w:r w:rsidR="00D1258B">
        <w:rPr>
          <w:b/>
          <w:lang w:val="fr-BE"/>
        </w:rPr>
        <w:t>r</w:t>
      </w:r>
      <w:r w:rsidRPr="009E40A1">
        <w:rPr>
          <w:b/>
          <w:lang w:val="fr-BE"/>
        </w:rPr>
        <w:t xml:space="preserve">emplacement </w:t>
      </w:r>
      <w:r w:rsidRPr="009E40A1">
        <w:rPr>
          <w:lang w:val="fr-BE"/>
        </w:rPr>
        <w:t xml:space="preserve">octroyé à des personnes handicapées se situe </w:t>
      </w:r>
      <w:r>
        <w:rPr>
          <w:lang w:val="fr-BE"/>
        </w:rPr>
        <w:t>sous le seuil de pauvreté (75%)</w:t>
      </w:r>
      <w:r w:rsidR="00672888" w:rsidRPr="00D71C6B">
        <w:rPr>
          <w:vertAlign w:val="superscript"/>
          <w:lang w:val="en-GB"/>
        </w:rPr>
        <w:endnoteReference w:id="40"/>
      </w:r>
      <w:r>
        <w:rPr>
          <w:lang w:val="fr-BE"/>
        </w:rPr>
        <w:t>.</w:t>
      </w:r>
      <w:r w:rsidR="00672888" w:rsidRPr="009E40A1">
        <w:rPr>
          <w:lang w:val="fr-BE"/>
        </w:rPr>
        <w:t xml:space="preserve"> </w:t>
      </w:r>
      <w:r w:rsidRPr="009E40A1">
        <w:rPr>
          <w:lang w:val="fr-BE"/>
        </w:rPr>
        <w:t>E</w:t>
      </w:r>
      <w:r w:rsidR="00672888" w:rsidRPr="009E40A1">
        <w:rPr>
          <w:lang w:val="fr-BE"/>
        </w:rPr>
        <w:t xml:space="preserve">n 2016, </w:t>
      </w:r>
      <w:r w:rsidRPr="009E40A1">
        <w:rPr>
          <w:lang w:val="fr-BE"/>
        </w:rPr>
        <w:t xml:space="preserve">le gouvernement a ‘oublié’ de l’adapter en </w:t>
      </w:r>
      <w:r>
        <w:rPr>
          <w:lang w:val="fr-BE"/>
        </w:rPr>
        <w:t>fo</w:t>
      </w:r>
      <w:r w:rsidRPr="009E40A1">
        <w:rPr>
          <w:lang w:val="fr-BE"/>
        </w:rPr>
        <w:t xml:space="preserve">nction de l’index à la </w:t>
      </w:r>
      <w:r>
        <w:rPr>
          <w:lang w:val="fr-BE"/>
        </w:rPr>
        <w:t>conso</w:t>
      </w:r>
      <w:r w:rsidRPr="009E40A1">
        <w:rPr>
          <w:lang w:val="fr-BE"/>
        </w:rPr>
        <w:t xml:space="preserve">mmation </w:t>
      </w:r>
      <w:r w:rsidR="00672888" w:rsidRPr="009E40A1">
        <w:rPr>
          <w:lang w:val="fr-BE"/>
        </w:rPr>
        <w:t xml:space="preserve">(+2%). </w:t>
      </w:r>
      <w:r w:rsidRPr="009E40A1">
        <w:rPr>
          <w:lang w:val="fr-BE"/>
        </w:rPr>
        <w:t>Même si cela a été compensé plus tard, les personnes handi</w:t>
      </w:r>
      <w:r>
        <w:rPr>
          <w:lang w:val="fr-BE"/>
        </w:rPr>
        <w:t>c</w:t>
      </w:r>
      <w:r w:rsidRPr="009E40A1">
        <w:rPr>
          <w:lang w:val="fr-BE"/>
        </w:rPr>
        <w:t xml:space="preserve">apées </w:t>
      </w:r>
      <w:r>
        <w:rPr>
          <w:lang w:val="fr-BE"/>
        </w:rPr>
        <w:t>ont perdu 6 mois d’indexation</w:t>
      </w:r>
      <w:r w:rsidR="00672888" w:rsidRPr="00D71C6B">
        <w:rPr>
          <w:vertAlign w:val="superscript"/>
          <w:lang w:val="en-GB"/>
        </w:rPr>
        <w:endnoteReference w:id="41"/>
      </w:r>
      <w:r w:rsidRPr="009E40A1">
        <w:rPr>
          <w:lang w:val="fr-BE"/>
        </w:rPr>
        <w:t>.</w:t>
      </w:r>
    </w:p>
    <w:p w14:paraId="1A269B31" w14:textId="4AEB5182" w:rsidR="00C75E98" w:rsidRPr="001F5437" w:rsidRDefault="009E40A1" w:rsidP="00820FAA">
      <w:pPr>
        <w:pStyle w:val="Paragraphedeliste"/>
        <w:numPr>
          <w:ilvl w:val="0"/>
          <w:numId w:val="32"/>
        </w:numPr>
        <w:ind w:left="714" w:hanging="357"/>
        <w:contextualSpacing w:val="0"/>
        <w:rPr>
          <w:lang w:val="fr-BE"/>
        </w:rPr>
      </w:pPr>
      <w:r w:rsidRPr="009E40A1">
        <w:rPr>
          <w:lang w:val="fr-BE"/>
        </w:rPr>
        <w:t xml:space="preserve">Ces dernières années ont été caractérisées par le dysfonctionnement de la </w:t>
      </w:r>
      <w:r>
        <w:rPr>
          <w:lang w:val="fr-BE"/>
        </w:rPr>
        <w:t xml:space="preserve">Direction générale ‘Personnes handicapées’, qui octroie les </w:t>
      </w:r>
      <w:r w:rsidR="00C75E98" w:rsidRPr="009E40A1">
        <w:rPr>
          <w:lang w:val="fr-BE"/>
        </w:rPr>
        <w:t xml:space="preserve">allocations </w:t>
      </w:r>
      <w:r>
        <w:rPr>
          <w:lang w:val="fr-BE"/>
        </w:rPr>
        <w:t>et d’autres aides sociales</w:t>
      </w:r>
      <w:r w:rsidR="00C75E98" w:rsidRPr="009E40A1">
        <w:rPr>
          <w:lang w:val="fr-BE"/>
        </w:rPr>
        <w:t xml:space="preserve">. </w:t>
      </w:r>
      <w:r>
        <w:rPr>
          <w:lang w:val="fr-BE"/>
        </w:rPr>
        <w:t xml:space="preserve">Ses </w:t>
      </w:r>
      <w:r w:rsidRPr="009E40A1">
        <w:rPr>
          <w:lang w:val="fr-BE"/>
        </w:rPr>
        <w:t xml:space="preserve">systèmes informatiques déficients et mal adaptés </w:t>
      </w:r>
      <w:r w:rsidR="00C75E98" w:rsidRPr="009E40A1">
        <w:rPr>
          <w:lang w:val="fr-BE"/>
        </w:rPr>
        <w:t>(</w:t>
      </w:r>
      <w:r>
        <w:rPr>
          <w:lang w:val="fr-BE"/>
        </w:rPr>
        <w:t>ainsi que de constantes ré</w:t>
      </w:r>
      <w:r w:rsidR="00C75E98" w:rsidRPr="009E40A1">
        <w:rPr>
          <w:lang w:val="fr-BE"/>
        </w:rPr>
        <w:t>duction</w:t>
      </w:r>
      <w:r>
        <w:rPr>
          <w:lang w:val="fr-BE"/>
        </w:rPr>
        <w:t>s</w:t>
      </w:r>
      <w:r w:rsidR="00C75E98" w:rsidRPr="009E40A1">
        <w:rPr>
          <w:lang w:val="fr-BE"/>
        </w:rPr>
        <w:t xml:space="preserve"> </w:t>
      </w:r>
      <w:r>
        <w:rPr>
          <w:lang w:val="fr-BE"/>
        </w:rPr>
        <w:t xml:space="preserve">de </w:t>
      </w:r>
      <w:r w:rsidR="00C75E98" w:rsidRPr="009E40A1">
        <w:rPr>
          <w:lang w:val="fr-BE"/>
        </w:rPr>
        <w:t xml:space="preserve">personnel) </w:t>
      </w:r>
      <w:r>
        <w:rPr>
          <w:lang w:val="fr-BE"/>
        </w:rPr>
        <w:t xml:space="preserve">ont entraîné des </w:t>
      </w:r>
      <w:r>
        <w:rPr>
          <w:b/>
          <w:lang w:val="fr-BE"/>
        </w:rPr>
        <w:t>retards e</w:t>
      </w:r>
      <w:r w:rsidR="00C75E98" w:rsidRPr="009E40A1">
        <w:rPr>
          <w:b/>
          <w:lang w:val="fr-BE"/>
        </w:rPr>
        <w:t>xtr</w:t>
      </w:r>
      <w:r>
        <w:rPr>
          <w:b/>
          <w:lang w:val="fr-BE"/>
        </w:rPr>
        <w:t>ê</w:t>
      </w:r>
      <w:r w:rsidR="00C75E98" w:rsidRPr="009E40A1">
        <w:rPr>
          <w:b/>
          <w:lang w:val="fr-BE"/>
        </w:rPr>
        <w:t>me</w:t>
      </w:r>
      <w:r>
        <w:rPr>
          <w:b/>
          <w:lang w:val="fr-BE"/>
        </w:rPr>
        <w:t>s</w:t>
      </w:r>
      <w:r w:rsidR="00C75E98" w:rsidRPr="009E40A1">
        <w:rPr>
          <w:b/>
          <w:lang w:val="fr-BE"/>
        </w:rPr>
        <w:t xml:space="preserve"> </w:t>
      </w:r>
      <w:r>
        <w:rPr>
          <w:lang w:val="fr-BE"/>
        </w:rPr>
        <w:t xml:space="preserve">dans </w:t>
      </w:r>
      <w:r w:rsidR="006B4088">
        <w:rPr>
          <w:lang w:val="fr-BE"/>
        </w:rPr>
        <w:t xml:space="preserve">le traitement des </w:t>
      </w:r>
      <w:r>
        <w:rPr>
          <w:lang w:val="fr-BE"/>
        </w:rPr>
        <w:t>demandes</w:t>
      </w:r>
      <w:r w:rsidR="00C75E98" w:rsidRPr="009E40A1">
        <w:rPr>
          <w:lang w:val="fr-BE"/>
        </w:rPr>
        <w:t>.</w:t>
      </w:r>
      <w:r w:rsidR="00C75E98" w:rsidRPr="009E40A1">
        <w:rPr>
          <w:b/>
          <w:lang w:val="fr-BE"/>
        </w:rPr>
        <w:t xml:space="preserve"> </w:t>
      </w:r>
      <w:r w:rsidRPr="001F5437">
        <w:rPr>
          <w:bCs/>
          <w:lang w:val="fr-BE"/>
        </w:rPr>
        <w:t xml:space="preserve">28.000 demandes étaient </w:t>
      </w:r>
      <w:r w:rsidR="001F5437" w:rsidRPr="001F5437">
        <w:rPr>
          <w:bCs/>
          <w:lang w:val="fr-BE"/>
        </w:rPr>
        <w:t xml:space="preserve">encore en suspens au début de </w:t>
      </w:r>
      <w:r w:rsidR="00C75E98" w:rsidRPr="001F5437">
        <w:rPr>
          <w:lang w:val="fr-BE"/>
        </w:rPr>
        <w:t>2019</w:t>
      </w:r>
      <w:r w:rsidR="001F5437" w:rsidRPr="001F5437">
        <w:rPr>
          <w:lang w:val="fr-BE"/>
        </w:rPr>
        <w:t xml:space="preserve"> </w:t>
      </w:r>
      <w:r w:rsidR="00C75E98" w:rsidRPr="001F5437">
        <w:rPr>
          <w:lang w:val="fr-BE"/>
        </w:rPr>
        <w:t>(</w:t>
      </w:r>
      <w:r w:rsidR="001F5437">
        <w:rPr>
          <w:lang w:val="fr-BE"/>
        </w:rPr>
        <w:t>don</w:t>
      </w:r>
      <w:r w:rsidR="001F5437" w:rsidRPr="001F5437">
        <w:rPr>
          <w:lang w:val="fr-BE"/>
        </w:rPr>
        <w:t>t beaucoup avaient un retard d’un ou deux ans</w:t>
      </w:r>
      <w:r w:rsidR="001F5437">
        <w:rPr>
          <w:lang w:val="fr-BE"/>
        </w:rPr>
        <w:t>) et il reste difficile d’entrer en contact avec l’</w:t>
      </w:r>
      <w:r w:rsidR="00C75E98" w:rsidRPr="001F5437">
        <w:rPr>
          <w:lang w:val="fr-BE"/>
        </w:rPr>
        <w:t xml:space="preserve">administration. </w:t>
      </w:r>
      <w:r w:rsidR="001F5437" w:rsidRPr="001F5437">
        <w:rPr>
          <w:lang w:val="fr-BE"/>
        </w:rPr>
        <w:t xml:space="preserve">Le médiateur fédéral a reçu 580 plaintes à ce sujet en </w:t>
      </w:r>
      <w:r w:rsidR="00C75E98" w:rsidRPr="001F5437">
        <w:rPr>
          <w:lang w:val="fr-BE"/>
        </w:rPr>
        <w:t>2017 (</w:t>
      </w:r>
      <w:r w:rsidR="001F5437">
        <w:rPr>
          <w:lang w:val="fr-BE"/>
        </w:rPr>
        <w:t xml:space="preserve">une augmentation de </w:t>
      </w:r>
      <w:r w:rsidR="00C75E98" w:rsidRPr="001F5437">
        <w:rPr>
          <w:lang w:val="fr-BE"/>
        </w:rPr>
        <w:t xml:space="preserve">150%). </w:t>
      </w:r>
      <w:r w:rsidR="001F5437" w:rsidRPr="001F5437">
        <w:rPr>
          <w:lang w:val="fr-BE"/>
        </w:rPr>
        <w:t xml:space="preserve">Le </w:t>
      </w:r>
      <w:r w:rsidR="00C75E98" w:rsidRPr="001F5437">
        <w:rPr>
          <w:lang w:val="fr-BE"/>
        </w:rPr>
        <w:t xml:space="preserve">Conseil Supérieur National des Personnes Handicapées </w:t>
      </w:r>
      <w:r w:rsidR="001F5437" w:rsidRPr="001F5437">
        <w:rPr>
          <w:lang w:val="fr-BE"/>
        </w:rPr>
        <w:t xml:space="preserve">attire l’attention sur ces </w:t>
      </w:r>
      <w:r w:rsidR="001F5437">
        <w:rPr>
          <w:lang w:val="fr-BE"/>
        </w:rPr>
        <w:t>problè</w:t>
      </w:r>
      <w:r w:rsidR="001F5437" w:rsidRPr="001F5437">
        <w:rPr>
          <w:lang w:val="fr-BE"/>
        </w:rPr>
        <w:t>m</w:t>
      </w:r>
      <w:r w:rsidR="001F5437">
        <w:rPr>
          <w:lang w:val="fr-BE"/>
        </w:rPr>
        <w:t>e</w:t>
      </w:r>
      <w:r w:rsidR="001F5437" w:rsidRPr="001F5437">
        <w:rPr>
          <w:lang w:val="fr-BE"/>
        </w:rPr>
        <w:t>s depuis des années</w:t>
      </w:r>
      <w:r w:rsidR="00C75E98" w:rsidRPr="001F5437">
        <w:rPr>
          <w:lang w:val="fr-BE"/>
        </w:rPr>
        <w:t>. </w:t>
      </w:r>
    </w:p>
    <w:p w14:paraId="155C68CB" w14:textId="59BA7548" w:rsidR="007511AC" w:rsidRPr="001F5437" w:rsidRDefault="001F5437" w:rsidP="00820FAA">
      <w:pPr>
        <w:pStyle w:val="Paragraphedeliste"/>
        <w:numPr>
          <w:ilvl w:val="0"/>
          <w:numId w:val="32"/>
        </w:numPr>
        <w:ind w:left="714" w:hanging="357"/>
        <w:contextualSpacing w:val="0"/>
        <w:rPr>
          <w:lang w:val="fr-BE"/>
        </w:rPr>
      </w:pPr>
      <w:r w:rsidRPr="001F5437">
        <w:rPr>
          <w:lang w:val="fr-BE"/>
        </w:rPr>
        <w:t>Au vu de cette situation et en raison du manqu</w:t>
      </w:r>
      <w:r>
        <w:rPr>
          <w:lang w:val="fr-BE"/>
        </w:rPr>
        <w:t>e</w:t>
      </w:r>
      <w:r w:rsidRPr="001F5437">
        <w:rPr>
          <w:lang w:val="fr-BE"/>
        </w:rPr>
        <w:t xml:space="preserve"> de flexibilité du système d’allocations pour personnes handicapées</w:t>
      </w:r>
      <w:r w:rsidR="00C75E98" w:rsidRPr="001F5437">
        <w:rPr>
          <w:lang w:val="fr-BE"/>
        </w:rPr>
        <w:t xml:space="preserve">, </w:t>
      </w:r>
      <w:r w:rsidRPr="001F5437">
        <w:rPr>
          <w:lang w:val="fr-BE"/>
        </w:rPr>
        <w:t xml:space="preserve">les </w:t>
      </w:r>
      <w:r w:rsidR="00C75E98" w:rsidRPr="001F5437">
        <w:rPr>
          <w:b/>
          <w:lang w:val="fr-BE"/>
        </w:rPr>
        <w:t>barri</w:t>
      </w:r>
      <w:r>
        <w:rPr>
          <w:b/>
          <w:lang w:val="fr-BE"/>
        </w:rPr>
        <w:t>ères à l’emploi</w:t>
      </w:r>
      <w:r w:rsidR="00C75E98" w:rsidRPr="001F5437" w:rsidDel="00CB4BD2">
        <w:rPr>
          <w:b/>
          <w:lang w:val="fr-BE"/>
        </w:rPr>
        <w:t xml:space="preserve"> </w:t>
      </w:r>
      <w:r>
        <w:rPr>
          <w:lang w:val="fr-BE"/>
        </w:rPr>
        <w:t xml:space="preserve">ne font qu’augmenter </w:t>
      </w:r>
      <w:r w:rsidR="00C75E98" w:rsidRPr="001F5437">
        <w:rPr>
          <w:lang w:val="fr-BE"/>
        </w:rPr>
        <w:t>(</w:t>
      </w:r>
      <w:r>
        <w:rPr>
          <w:lang w:val="fr-BE"/>
        </w:rPr>
        <w:t xml:space="preserve">l’incertitude </w:t>
      </w:r>
      <w:r w:rsidR="006B4088">
        <w:rPr>
          <w:lang w:val="fr-BE"/>
        </w:rPr>
        <w:t xml:space="preserve">quant à </w:t>
      </w:r>
      <w:r>
        <w:rPr>
          <w:lang w:val="fr-BE"/>
        </w:rPr>
        <w:t xml:space="preserve">la capacité à trouver rapidement des revenus </w:t>
      </w:r>
      <w:r w:rsidR="006B4088">
        <w:rPr>
          <w:lang w:val="fr-BE"/>
        </w:rPr>
        <w:t>en cas de problèmes d’emploi</w:t>
      </w:r>
      <w:r w:rsidR="00C75E98" w:rsidRPr="001F5437">
        <w:rPr>
          <w:lang w:val="fr-BE"/>
        </w:rPr>
        <w:t>). </w:t>
      </w:r>
    </w:p>
    <w:bookmarkEnd w:id="24"/>
    <w:p w14:paraId="2CA3BA7E" w14:textId="77777777" w:rsidR="00194E65" w:rsidRDefault="00194E65" w:rsidP="00194E65">
      <w:pPr>
        <w:rPr>
          <w:lang w:val="en-GB"/>
        </w:rPr>
      </w:pPr>
      <w:r w:rsidRPr="00D71C6B">
        <w:rPr>
          <w:noProof/>
          <w:lang w:val="fr-BE" w:eastAsia="fr-BE"/>
        </w:rPr>
        <mc:AlternateContent>
          <mc:Choice Requires="wps">
            <w:drawing>
              <wp:inline distT="0" distB="0" distL="0" distR="0" wp14:anchorId="2036302B" wp14:editId="59E2A488">
                <wp:extent cx="5890260" cy="2682240"/>
                <wp:effectExtent l="57150" t="38100" r="53340" b="68580"/>
                <wp:docPr id="22"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12DDCE78" w14:textId="46B4413F" w:rsidR="00287A26" w:rsidRPr="006B4088" w:rsidRDefault="00287A26" w:rsidP="00194E65">
                            <w:pPr>
                              <w:pStyle w:val="Titre4"/>
                              <w:spacing w:before="120"/>
                              <w:ind w:left="283" w:right="283"/>
                              <w:jc w:val="left"/>
                              <w:rPr>
                                <w:rStyle w:val="Accentuation"/>
                                <w:color w:val="auto"/>
                              </w:rPr>
                            </w:pPr>
                            <w:r w:rsidRPr="006B4088">
                              <w:rPr>
                                <w:rStyle w:val="Accentuation"/>
                                <w:color w:val="auto"/>
                              </w:rPr>
                              <w:t>Recommandation</w:t>
                            </w:r>
                          </w:p>
                          <w:p w14:paraId="624683DE" w14:textId="08F90A0E" w:rsidR="00287A26" w:rsidRPr="001F5437" w:rsidRDefault="00287A26" w:rsidP="004116BE">
                            <w:pPr>
                              <w:pStyle w:val="Paragraphedeliste"/>
                              <w:numPr>
                                <w:ilvl w:val="0"/>
                                <w:numId w:val="17"/>
                              </w:numPr>
                              <w:ind w:left="284" w:hanging="284"/>
                              <w:rPr>
                                <w:rFonts w:eastAsiaTheme="majorEastAsia" w:cstheme="majorBidi"/>
                                <w:bCs/>
                                <w:noProof/>
                                <w:lang w:val="fr-BE"/>
                              </w:rPr>
                            </w:pPr>
                            <w:r w:rsidRPr="001F5437">
                              <w:rPr>
                                <w:rFonts w:eastAsiaTheme="majorEastAsia" w:cstheme="majorBidi"/>
                                <w:bCs/>
                                <w:noProof/>
                                <w:lang w:val="fr-BE"/>
                              </w:rPr>
                              <w:t xml:space="preserve">Il faudrait prévoir une révision du système </w:t>
                            </w:r>
                            <w:r>
                              <w:rPr>
                                <w:rFonts w:eastAsiaTheme="majorEastAsia" w:cstheme="majorBidi"/>
                                <w:bCs/>
                                <w:noProof/>
                                <w:lang w:val="fr-BE"/>
                              </w:rPr>
                              <w:t>d’aide en vue de garan</w:t>
                            </w:r>
                            <w:r w:rsidRPr="001F5437">
                              <w:rPr>
                                <w:rFonts w:eastAsiaTheme="majorEastAsia" w:cstheme="majorBidi"/>
                                <w:bCs/>
                                <w:noProof/>
                                <w:lang w:val="fr-BE"/>
                              </w:rPr>
                              <w:t xml:space="preserve">tir </w:t>
                            </w:r>
                            <w:r>
                              <w:rPr>
                                <w:rFonts w:eastAsiaTheme="majorEastAsia" w:cstheme="majorBidi"/>
                                <w:bCs/>
                                <w:noProof/>
                                <w:lang w:val="fr-BE"/>
                              </w:rPr>
                              <w:t>un revenu suffisant aux personnes handicapées</w:t>
                            </w:r>
                            <w:r w:rsidRPr="001F5437">
                              <w:rPr>
                                <w:rFonts w:eastAsiaTheme="majorEastAsia" w:cstheme="majorBidi"/>
                                <w:bCs/>
                                <w:noProof/>
                                <w:lang w:val="fr-BE"/>
                              </w:rPr>
                              <w:t xml:space="preserve">. La suppression des pièges à l’emploi devrait faire l’objet d’une attention </w:t>
                            </w:r>
                            <w:r>
                              <w:rPr>
                                <w:rFonts w:eastAsiaTheme="majorEastAsia" w:cstheme="majorBidi"/>
                                <w:bCs/>
                                <w:noProof/>
                                <w:lang w:val="fr-BE"/>
                              </w:rPr>
                              <w:t>particulière</w:t>
                            </w:r>
                            <w:r w:rsidRPr="001F5437">
                              <w:rPr>
                                <w:rFonts w:eastAsiaTheme="majorEastAsia" w:cstheme="majorBidi"/>
                                <w:bCs/>
                                <w:noProof/>
                                <w:lang w:val="fr-B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2036302B" id="_x0000_s1043"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" fillcolor="window" stroked="f">
                <v:shadow on="t" color="black" opacity="41287f" offset="0,1.5pt"/>
                <v:textbox style="mso-fit-shape-to-text:t">
                  <w:txbxContent>
                    <w:p w14:paraId="12DDCE78" w14:textId="46B4413F" w:rsidR="00287A26" w:rsidRPr="006B4088" w:rsidRDefault="00287A26" w:rsidP="00194E65">
                      <w:pPr>
                        <w:pStyle w:val="Titre4"/>
                        <w:spacing w:before="120"/>
                        <w:ind w:left="283" w:right="283"/>
                        <w:jc w:val="left"/>
                        <w:rPr>
                          <w:rStyle w:val="Accentuation"/>
                          <w:color w:val="auto"/>
                        </w:rPr>
                      </w:pPr>
                      <w:r w:rsidRPr="006B4088">
                        <w:rPr>
                          <w:rStyle w:val="Accentuation"/>
                          <w:color w:val="auto"/>
                        </w:rPr>
                        <w:t>Recommandation</w:t>
                      </w:r>
                    </w:p>
                    <w:p w14:paraId="624683DE" w14:textId="08F90A0E" w:rsidR="00287A26" w:rsidRPr="001F5437" w:rsidRDefault="00287A26" w:rsidP="004116BE">
                      <w:pPr>
                        <w:pStyle w:val="Paragraphedeliste"/>
                        <w:numPr>
                          <w:ilvl w:val="0"/>
                          <w:numId w:val="17"/>
                        </w:numPr>
                        <w:ind w:left="284" w:hanging="284"/>
                        <w:rPr>
                          <w:rFonts w:eastAsiaTheme="majorEastAsia" w:cstheme="majorBidi"/>
                          <w:bCs/>
                          <w:noProof/>
                          <w:lang w:val="fr-BE"/>
                        </w:rPr>
                      </w:pPr>
                      <w:r w:rsidRPr="001F5437">
                        <w:rPr>
                          <w:rFonts w:eastAsiaTheme="majorEastAsia" w:cstheme="majorBidi"/>
                          <w:bCs/>
                          <w:noProof/>
                          <w:lang w:val="fr-BE"/>
                        </w:rPr>
                        <w:t xml:space="preserve">Il faudrait prévoir une révision du système </w:t>
                      </w:r>
                      <w:r>
                        <w:rPr>
                          <w:rFonts w:eastAsiaTheme="majorEastAsia" w:cstheme="majorBidi"/>
                          <w:bCs/>
                          <w:noProof/>
                          <w:lang w:val="fr-BE"/>
                        </w:rPr>
                        <w:t>d’aide en vue de garan</w:t>
                      </w:r>
                      <w:r w:rsidRPr="001F5437">
                        <w:rPr>
                          <w:rFonts w:eastAsiaTheme="majorEastAsia" w:cstheme="majorBidi"/>
                          <w:bCs/>
                          <w:noProof/>
                          <w:lang w:val="fr-BE"/>
                        </w:rPr>
                        <w:t xml:space="preserve">tir </w:t>
                      </w:r>
                      <w:r>
                        <w:rPr>
                          <w:rFonts w:eastAsiaTheme="majorEastAsia" w:cstheme="majorBidi"/>
                          <w:bCs/>
                          <w:noProof/>
                          <w:lang w:val="fr-BE"/>
                        </w:rPr>
                        <w:t>un revenu suffisant aux personnes handicapées</w:t>
                      </w:r>
                      <w:r w:rsidRPr="001F5437">
                        <w:rPr>
                          <w:rFonts w:eastAsiaTheme="majorEastAsia" w:cstheme="majorBidi"/>
                          <w:bCs/>
                          <w:noProof/>
                          <w:lang w:val="fr-BE"/>
                        </w:rPr>
                        <w:t xml:space="preserve">. La suppression des pièges à l’emploi devrait faire l’objet d’une attention </w:t>
                      </w:r>
                      <w:r>
                        <w:rPr>
                          <w:rFonts w:eastAsiaTheme="majorEastAsia" w:cstheme="majorBidi"/>
                          <w:bCs/>
                          <w:noProof/>
                          <w:lang w:val="fr-BE"/>
                        </w:rPr>
                        <w:t>particulière</w:t>
                      </w:r>
                      <w:r w:rsidRPr="001F5437">
                        <w:rPr>
                          <w:rFonts w:eastAsiaTheme="majorEastAsia" w:cstheme="majorBidi"/>
                          <w:bCs/>
                          <w:noProof/>
                          <w:lang w:val="fr-BE"/>
                        </w:rPr>
                        <w:t>.</w:t>
                      </w:r>
                    </w:p>
                  </w:txbxContent>
                </v:textbox>
                <w10:anchorlock/>
              </v:roundrect>
            </w:pict>
          </mc:Fallback>
        </mc:AlternateContent>
      </w:r>
    </w:p>
    <w:p w14:paraId="7D6B974C" w14:textId="77777777" w:rsidR="00BF569F" w:rsidRDefault="00BF569F" w:rsidP="00194E65">
      <w:pPr>
        <w:rPr>
          <w:lang w:val="en-GB"/>
        </w:rPr>
      </w:pPr>
    </w:p>
    <w:p w14:paraId="21303496" w14:textId="77777777" w:rsidR="00BF569F" w:rsidRDefault="00BF569F" w:rsidP="00194E65">
      <w:pPr>
        <w:rPr>
          <w:lang w:val="en-GB"/>
        </w:rPr>
      </w:pPr>
    </w:p>
    <w:p w14:paraId="10EFC7C0" w14:textId="77777777" w:rsidR="00BF569F" w:rsidRDefault="00BF569F" w:rsidP="00194E65">
      <w:pPr>
        <w:rPr>
          <w:lang w:val="en-GB"/>
        </w:rPr>
      </w:pPr>
    </w:p>
    <w:p w14:paraId="2339109B" w14:textId="77777777" w:rsidR="00BF569F" w:rsidRPr="00D71C6B" w:rsidRDefault="00BF569F" w:rsidP="00194E65">
      <w:pPr>
        <w:rPr>
          <w:lang w:val="en-GB"/>
        </w:rPr>
      </w:pPr>
    </w:p>
    <w:p w14:paraId="7DA474E5" w14:textId="4B446287" w:rsidR="00C262BB" w:rsidRPr="001F5437" w:rsidRDefault="003806CE" w:rsidP="00C262BB">
      <w:pPr>
        <w:pStyle w:val="Titre3"/>
      </w:pPr>
      <w:bookmarkStart w:id="25" w:name="_Toc29916981"/>
      <w:r w:rsidRPr="001F5437">
        <w:lastRenderedPageBreak/>
        <w:t>Réponse au paragraphe</w:t>
      </w:r>
      <w:r w:rsidR="00C262BB" w:rsidRPr="001F5437">
        <w:t xml:space="preserve"> 20</w:t>
      </w:r>
      <w:r w:rsidR="001F5437" w:rsidRPr="001F5437">
        <w:t xml:space="preserve"> </w:t>
      </w:r>
      <w:r w:rsidR="00C262BB" w:rsidRPr="001F5437">
        <w:t>: Violence</w:t>
      </w:r>
      <w:r w:rsidR="001F5437" w:rsidRPr="001F5437">
        <w:t>s</w:t>
      </w:r>
      <w:r w:rsidR="00C262BB" w:rsidRPr="001F5437">
        <w:t xml:space="preserve"> </w:t>
      </w:r>
      <w:r w:rsidR="001F5437">
        <w:t>faites aux femmes et a</w:t>
      </w:r>
      <w:r w:rsidR="001F5437" w:rsidRPr="001F5437">
        <w:t>ux enfants</w:t>
      </w:r>
      <w:bookmarkEnd w:id="25"/>
      <w:r w:rsidR="001F5437" w:rsidRPr="001F5437">
        <w:t xml:space="preserve"> </w:t>
      </w:r>
    </w:p>
    <w:p w14:paraId="728CAAE4" w14:textId="41CCE733" w:rsidR="00A41085" w:rsidRPr="002163BD" w:rsidRDefault="002163BD" w:rsidP="00820FAA">
      <w:pPr>
        <w:pStyle w:val="Paragraphedeliste"/>
        <w:numPr>
          <w:ilvl w:val="0"/>
          <w:numId w:val="32"/>
        </w:numPr>
        <w:ind w:left="714" w:hanging="357"/>
        <w:contextualSpacing w:val="0"/>
        <w:rPr>
          <w:lang w:val="fr-BE"/>
        </w:rPr>
      </w:pPr>
      <w:r w:rsidRPr="002163BD">
        <w:rPr>
          <w:lang w:val="fr-BE"/>
        </w:rPr>
        <w:t>E</w:t>
      </w:r>
      <w:r w:rsidR="00344AE3" w:rsidRPr="002163BD">
        <w:rPr>
          <w:lang w:val="fr-BE"/>
        </w:rPr>
        <w:t>n Belgi</w:t>
      </w:r>
      <w:r w:rsidRPr="002163BD">
        <w:rPr>
          <w:lang w:val="fr-BE"/>
        </w:rPr>
        <w:t xml:space="preserve">que, des dispositions légales spécifiques visent à protéger les </w:t>
      </w:r>
      <w:r w:rsidR="00A41085" w:rsidRPr="002163BD">
        <w:rPr>
          <w:lang w:val="fr-BE"/>
        </w:rPr>
        <w:t xml:space="preserve">migrants </w:t>
      </w:r>
      <w:r>
        <w:rPr>
          <w:lang w:val="fr-BE"/>
        </w:rPr>
        <w:t xml:space="preserve">qui bénéficient d’un séjour régulier sur la base </w:t>
      </w:r>
      <w:r w:rsidR="006B4088">
        <w:rPr>
          <w:lang w:val="fr-BE"/>
        </w:rPr>
        <w:t>d’un</w:t>
      </w:r>
      <w:r>
        <w:rPr>
          <w:lang w:val="fr-BE"/>
        </w:rPr>
        <w:t xml:space="preserve"> regroupement familial et qui sont v</w:t>
      </w:r>
      <w:r w:rsidR="0038281A">
        <w:rPr>
          <w:lang w:val="fr-BE"/>
        </w:rPr>
        <w:t>ictimes de violence domestique</w:t>
      </w:r>
      <w:r w:rsidR="00C76561" w:rsidRPr="002163BD">
        <w:rPr>
          <w:lang w:val="fr-BE"/>
        </w:rPr>
        <w:t xml:space="preserve">. </w:t>
      </w:r>
      <w:r w:rsidRPr="002163BD">
        <w:rPr>
          <w:lang w:val="fr-BE"/>
        </w:rPr>
        <w:t>Ils seront autorisés à rester légalement en Belgique et seront protégés contre un retour forcé, même s’</w:t>
      </w:r>
      <w:r>
        <w:rPr>
          <w:lang w:val="fr-BE"/>
        </w:rPr>
        <w:t>ils vivent séparés du memb</w:t>
      </w:r>
      <w:r w:rsidRPr="002163BD">
        <w:rPr>
          <w:lang w:val="fr-BE"/>
        </w:rPr>
        <w:t>re de leur famille qui est violent</w:t>
      </w:r>
      <w:r w:rsidR="003B0CF1" w:rsidRPr="002163BD">
        <w:rPr>
          <w:lang w:val="fr-BE"/>
        </w:rPr>
        <w:t xml:space="preserve">. </w:t>
      </w:r>
      <w:r w:rsidRPr="002163BD">
        <w:rPr>
          <w:lang w:val="fr-BE"/>
        </w:rPr>
        <w:t xml:space="preserve">Toutefois, la </w:t>
      </w:r>
      <w:r w:rsidR="000216E3" w:rsidRPr="002163BD">
        <w:rPr>
          <w:lang w:val="fr-BE"/>
        </w:rPr>
        <w:t xml:space="preserve">situation </w:t>
      </w:r>
      <w:r w:rsidRPr="002163BD">
        <w:rPr>
          <w:lang w:val="fr-BE"/>
        </w:rPr>
        <w:t>est différente pour ceux qui ont fait une demande de regroupement familial –</w:t>
      </w:r>
      <w:r w:rsidR="00561516" w:rsidRPr="002163BD">
        <w:rPr>
          <w:lang w:val="fr-BE"/>
        </w:rPr>
        <w:t xml:space="preserve"> </w:t>
      </w:r>
      <w:r w:rsidRPr="002163BD">
        <w:rPr>
          <w:lang w:val="fr-BE"/>
        </w:rPr>
        <w:t xml:space="preserve">et </w:t>
      </w:r>
      <w:r w:rsidR="006B4088">
        <w:rPr>
          <w:lang w:val="fr-BE"/>
        </w:rPr>
        <w:t xml:space="preserve">qui </w:t>
      </w:r>
      <w:r>
        <w:rPr>
          <w:lang w:val="fr-BE"/>
        </w:rPr>
        <w:t>ré</w:t>
      </w:r>
      <w:r w:rsidRPr="002163BD">
        <w:rPr>
          <w:lang w:val="fr-BE"/>
        </w:rPr>
        <w:t xml:space="preserve">sident </w:t>
      </w:r>
      <w:r>
        <w:rPr>
          <w:lang w:val="fr-BE"/>
        </w:rPr>
        <w:t>donc légalement en Belgique – mais qui n’ont pas encore reçu leur premier permis de séjour d’un an</w:t>
      </w:r>
      <w:r w:rsidR="00F53BB9" w:rsidRPr="002163BD">
        <w:rPr>
          <w:lang w:val="fr-BE"/>
        </w:rPr>
        <w:t xml:space="preserve">. </w:t>
      </w:r>
      <w:r w:rsidRPr="002163BD">
        <w:rPr>
          <w:lang w:val="fr-BE"/>
        </w:rPr>
        <w:t xml:space="preserve">En effet, cette </w:t>
      </w:r>
      <w:r w:rsidR="00321DDF" w:rsidRPr="002163BD">
        <w:rPr>
          <w:lang w:val="fr-BE"/>
        </w:rPr>
        <w:t xml:space="preserve">protection </w:t>
      </w:r>
      <w:r w:rsidRPr="002163BD">
        <w:rPr>
          <w:lang w:val="fr-BE"/>
        </w:rPr>
        <w:t xml:space="preserve">est ineffective en pratique </w:t>
      </w:r>
      <w:r>
        <w:rPr>
          <w:lang w:val="fr-BE"/>
        </w:rPr>
        <w:t>d</w:t>
      </w:r>
      <w:r w:rsidRPr="002163BD">
        <w:rPr>
          <w:lang w:val="fr-BE"/>
        </w:rPr>
        <w:t>urant l’examen de leur demande, qui peut durer entre 6 moins et un an</w:t>
      </w:r>
      <w:r w:rsidR="00321DDF" w:rsidRPr="002163BD">
        <w:rPr>
          <w:lang w:val="fr-BE"/>
        </w:rPr>
        <w:t xml:space="preserve">. </w:t>
      </w:r>
    </w:p>
    <w:p w14:paraId="09E418AE" w14:textId="094D14E8" w:rsidR="003E265B" w:rsidRPr="00D1258B" w:rsidRDefault="002163BD" w:rsidP="00820FAA">
      <w:pPr>
        <w:pStyle w:val="Paragraphedeliste"/>
        <w:numPr>
          <w:ilvl w:val="0"/>
          <w:numId w:val="32"/>
        </w:numPr>
        <w:ind w:left="714" w:hanging="357"/>
        <w:contextualSpacing w:val="0"/>
        <w:rPr>
          <w:lang w:val="fr-BE"/>
        </w:rPr>
      </w:pPr>
      <w:r w:rsidRPr="002163BD">
        <w:rPr>
          <w:lang w:val="fr-BE"/>
        </w:rPr>
        <w:t xml:space="preserve">En cas de </w:t>
      </w:r>
      <w:r>
        <w:rPr>
          <w:lang w:val="fr-BE"/>
        </w:rPr>
        <w:t>dé</w:t>
      </w:r>
      <w:r w:rsidRPr="002163BD">
        <w:rPr>
          <w:lang w:val="fr-BE"/>
        </w:rPr>
        <w:t xml:space="preserve">cision </w:t>
      </w:r>
      <w:r>
        <w:rPr>
          <w:lang w:val="fr-BE"/>
        </w:rPr>
        <w:t>né</w:t>
      </w:r>
      <w:r w:rsidRPr="002163BD">
        <w:rPr>
          <w:lang w:val="fr-BE"/>
        </w:rPr>
        <w:t xml:space="preserve">gative de </w:t>
      </w:r>
      <w:r w:rsidR="00F634D7">
        <w:rPr>
          <w:lang w:val="fr-BE"/>
        </w:rPr>
        <w:t>l’Office des étrangers</w:t>
      </w:r>
      <w:r w:rsidR="00344AE3" w:rsidRPr="002163BD">
        <w:rPr>
          <w:lang w:val="fr-BE"/>
        </w:rPr>
        <w:t xml:space="preserve"> </w:t>
      </w:r>
      <w:r>
        <w:rPr>
          <w:lang w:val="fr-BE"/>
        </w:rPr>
        <w:t>concernant l’application de ces dispositions de protection, le contrôle judiciaire est marginal</w:t>
      </w:r>
      <w:r w:rsidR="00344AE3" w:rsidRPr="002163BD">
        <w:rPr>
          <w:lang w:val="fr-BE"/>
        </w:rPr>
        <w:t xml:space="preserve">. </w:t>
      </w:r>
      <w:r w:rsidRPr="00D1258B">
        <w:rPr>
          <w:lang w:val="fr-BE"/>
        </w:rPr>
        <w:t xml:space="preserve">C’est pourquoi </w:t>
      </w:r>
      <w:r w:rsidR="00344AE3" w:rsidRPr="00D1258B">
        <w:rPr>
          <w:lang w:val="fr-BE"/>
        </w:rPr>
        <w:t xml:space="preserve">Myria </w:t>
      </w:r>
      <w:r w:rsidRPr="00D1258B">
        <w:rPr>
          <w:lang w:val="fr-BE"/>
        </w:rPr>
        <w:t xml:space="preserve">recommande depuis 2015 de modifier la loi afin </w:t>
      </w:r>
      <w:r w:rsidR="00F16B1F">
        <w:rPr>
          <w:lang w:val="fr-BE"/>
        </w:rPr>
        <w:t xml:space="preserve">de doter le tribunal </w:t>
      </w:r>
      <w:r w:rsidR="00F076E1" w:rsidRPr="00D1258B">
        <w:rPr>
          <w:lang w:val="fr-BE"/>
        </w:rPr>
        <w:t>(</w:t>
      </w:r>
      <w:r w:rsidR="00F076E1">
        <w:rPr>
          <w:lang w:val="fr-BE"/>
        </w:rPr>
        <w:t>le Conseil du Contentieux des Étrangers</w:t>
      </w:r>
      <w:r w:rsidR="00F076E1" w:rsidRPr="00D1258B">
        <w:rPr>
          <w:lang w:val="fr-BE"/>
        </w:rPr>
        <w:t>)</w:t>
      </w:r>
      <w:r w:rsidR="00F076E1">
        <w:rPr>
          <w:lang w:val="fr-BE"/>
        </w:rPr>
        <w:t xml:space="preserve"> </w:t>
      </w:r>
      <w:r w:rsidR="00F16B1F">
        <w:rPr>
          <w:lang w:val="fr-BE"/>
        </w:rPr>
        <w:t xml:space="preserve">d’une pleine </w:t>
      </w:r>
      <w:r w:rsidR="006B4088">
        <w:rPr>
          <w:lang w:val="fr-BE"/>
        </w:rPr>
        <w:t xml:space="preserve">compétence </w:t>
      </w:r>
      <w:r w:rsidR="0038281A">
        <w:rPr>
          <w:lang w:val="fr-BE"/>
        </w:rPr>
        <w:t>pour les cas de regroupement familial</w:t>
      </w:r>
      <w:r w:rsidR="003E265B" w:rsidRPr="00D71C6B">
        <w:rPr>
          <w:rStyle w:val="Appeldenotedefin"/>
          <w:lang w:val="en-GB"/>
        </w:rPr>
        <w:endnoteReference w:id="42"/>
      </w:r>
      <w:r w:rsidR="0038281A">
        <w:rPr>
          <w:lang w:val="fr-BE"/>
        </w:rPr>
        <w:t>.</w:t>
      </w:r>
    </w:p>
    <w:p w14:paraId="790FD698" w14:textId="6D27BE4D" w:rsidR="00843A0C" w:rsidRPr="00187B7F" w:rsidRDefault="0038281A" w:rsidP="00820FAA">
      <w:pPr>
        <w:pStyle w:val="Paragraphedeliste"/>
        <w:numPr>
          <w:ilvl w:val="0"/>
          <w:numId w:val="32"/>
        </w:numPr>
        <w:ind w:left="714" w:hanging="357"/>
        <w:contextualSpacing w:val="0"/>
        <w:rPr>
          <w:lang w:val="fr-BE"/>
        </w:rPr>
      </w:pPr>
      <w:r w:rsidRPr="0038281A">
        <w:rPr>
          <w:lang w:val="fr-BE"/>
        </w:rPr>
        <w:t xml:space="preserve">Qui plus est, ces </w:t>
      </w:r>
      <w:r w:rsidR="006B4088">
        <w:rPr>
          <w:lang w:val="fr-BE"/>
        </w:rPr>
        <w:t>mesures</w:t>
      </w:r>
      <w:r w:rsidRPr="0038281A">
        <w:rPr>
          <w:lang w:val="fr-BE"/>
        </w:rPr>
        <w:t xml:space="preserve"> protectrices ne s</w:t>
      </w:r>
      <w:r>
        <w:rPr>
          <w:lang w:val="fr-BE"/>
        </w:rPr>
        <w:t xml:space="preserve">ont pas </w:t>
      </w:r>
      <w:r w:rsidR="00694986" w:rsidRPr="0038281A">
        <w:rPr>
          <w:lang w:val="fr-BE"/>
        </w:rPr>
        <w:t>applicable</w:t>
      </w:r>
      <w:r>
        <w:rPr>
          <w:lang w:val="fr-BE"/>
        </w:rPr>
        <w:t>s</w:t>
      </w:r>
      <w:r w:rsidR="00694986" w:rsidRPr="0038281A">
        <w:rPr>
          <w:lang w:val="fr-BE"/>
        </w:rPr>
        <w:t xml:space="preserve"> </w:t>
      </w:r>
      <w:r>
        <w:rPr>
          <w:lang w:val="fr-BE"/>
        </w:rPr>
        <w:t xml:space="preserve">aux </w:t>
      </w:r>
      <w:r w:rsidR="00694986" w:rsidRPr="0038281A">
        <w:rPr>
          <w:lang w:val="fr-BE"/>
        </w:rPr>
        <w:t>migrants</w:t>
      </w:r>
      <w:r>
        <w:rPr>
          <w:lang w:val="fr-BE"/>
        </w:rPr>
        <w:t xml:space="preserve"> sans papiers qui sont victimes de violence domestique</w:t>
      </w:r>
      <w:r w:rsidR="00694986" w:rsidRPr="00D71C6B">
        <w:rPr>
          <w:vertAlign w:val="superscript"/>
          <w:lang w:val="en-GB"/>
        </w:rPr>
        <w:endnoteReference w:id="43"/>
      </w:r>
      <w:r>
        <w:rPr>
          <w:lang w:val="fr-BE"/>
        </w:rPr>
        <w:t>.</w:t>
      </w:r>
      <w:r w:rsidR="00694986" w:rsidRPr="0038281A">
        <w:rPr>
          <w:lang w:val="fr-BE"/>
        </w:rPr>
        <w:t xml:space="preserve"> </w:t>
      </w:r>
      <w:r w:rsidRPr="0038281A">
        <w:rPr>
          <w:lang w:val="fr-BE"/>
        </w:rPr>
        <w:t xml:space="preserve">Le droit de ces migrants </w:t>
      </w:r>
      <w:r w:rsidR="006B4088">
        <w:rPr>
          <w:lang w:val="fr-BE"/>
        </w:rPr>
        <w:t>de</w:t>
      </w:r>
      <w:r w:rsidRPr="0038281A">
        <w:rPr>
          <w:lang w:val="fr-BE"/>
        </w:rPr>
        <w:t xml:space="preserve"> porter plainte à la police s’ils sont victimes de délits reste problématique</w:t>
      </w:r>
      <w:r w:rsidR="003F10A6" w:rsidRPr="0038281A">
        <w:rPr>
          <w:lang w:val="fr-BE"/>
        </w:rPr>
        <w:t xml:space="preserve">, </w:t>
      </w:r>
      <w:r>
        <w:rPr>
          <w:lang w:val="fr-BE"/>
        </w:rPr>
        <w:t>même dans le cas de violence graves envers des femmes ou des enfants</w:t>
      </w:r>
      <w:r w:rsidR="003F10A6" w:rsidRPr="0038281A">
        <w:rPr>
          <w:lang w:val="fr-BE"/>
        </w:rPr>
        <w:t xml:space="preserve">. </w:t>
      </w:r>
      <w:r w:rsidR="00F634D7">
        <w:rPr>
          <w:lang w:val="fr-BE"/>
        </w:rPr>
        <w:t>L’Office des étrangers</w:t>
      </w:r>
      <w:r w:rsidR="00187B7F" w:rsidRPr="00187B7F">
        <w:rPr>
          <w:lang w:val="fr-BE"/>
        </w:rPr>
        <w:t xml:space="preserve"> s’est engag</w:t>
      </w:r>
      <w:r w:rsidR="00187B7F">
        <w:rPr>
          <w:lang w:val="fr-BE"/>
        </w:rPr>
        <w:t>é</w:t>
      </w:r>
      <w:r w:rsidR="00187B7F" w:rsidRPr="00187B7F">
        <w:rPr>
          <w:lang w:val="fr-BE"/>
        </w:rPr>
        <w:t xml:space="preserve"> de manière informelle à ne pas détenir des étrangers qui se s</w:t>
      </w:r>
      <w:r w:rsidR="00187B7F">
        <w:rPr>
          <w:lang w:val="fr-BE"/>
        </w:rPr>
        <w:t xml:space="preserve">ont spontanément présentés à la </w:t>
      </w:r>
      <w:r w:rsidR="003F10A6" w:rsidRPr="00187B7F">
        <w:rPr>
          <w:lang w:val="fr-BE"/>
        </w:rPr>
        <w:t xml:space="preserve">police </w:t>
      </w:r>
      <w:r w:rsidR="00187B7F">
        <w:rPr>
          <w:lang w:val="fr-BE"/>
        </w:rPr>
        <w:t>pour déposer plainte</w:t>
      </w:r>
      <w:r w:rsidR="003F10A6" w:rsidRPr="00D71C6B">
        <w:rPr>
          <w:vertAlign w:val="superscript"/>
          <w:lang w:val="en-GB"/>
        </w:rPr>
        <w:endnoteReference w:id="44"/>
      </w:r>
      <w:r w:rsidR="00187B7F">
        <w:rPr>
          <w:lang w:val="fr-BE"/>
        </w:rPr>
        <w:t>.</w:t>
      </w:r>
      <w:r w:rsidR="003F10A6" w:rsidRPr="00187B7F">
        <w:rPr>
          <w:lang w:val="fr-BE"/>
        </w:rPr>
        <w:t xml:space="preserve"> </w:t>
      </w:r>
      <w:r w:rsidR="00187B7F" w:rsidRPr="00187B7F">
        <w:rPr>
          <w:lang w:val="fr-BE"/>
        </w:rPr>
        <w:t xml:space="preserve">Cependant, </w:t>
      </w:r>
      <w:r w:rsidR="00187B7F">
        <w:rPr>
          <w:lang w:val="fr-BE"/>
        </w:rPr>
        <w:t xml:space="preserve">la législation belge ne reflète pas spécifiquement </w:t>
      </w:r>
      <w:r w:rsidR="00187B7F" w:rsidRPr="00187B7F">
        <w:rPr>
          <w:lang w:val="fr-BE"/>
        </w:rPr>
        <w:t>l’o</w:t>
      </w:r>
      <w:r w:rsidR="003F10A6" w:rsidRPr="00187B7F">
        <w:rPr>
          <w:lang w:val="fr-BE"/>
        </w:rPr>
        <w:t xml:space="preserve">bligation, </w:t>
      </w:r>
      <w:r w:rsidR="00187B7F" w:rsidRPr="00187B7F">
        <w:rPr>
          <w:lang w:val="fr-BE"/>
        </w:rPr>
        <w:t>impos</w:t>
      </w:r>
      <w:r w:rsidR="00187B7F">
        <w:rPr>
          <w:lang w:val="fr-BE"/>
        </w:rPr>
        <w:t>é</w:t>
      </w:r>
      <w:r w:rsidR="00187B7F" w:rsidRPr="00187B7F">
        <w:rPr>
          <w:lang w:val="fr-BE"/>
        </w:rPr>
        <w:t xml:space="preserve">e par la </w:t>
      </w:r>
      <w:r w:rsidR="006B4088">
        <w:rPr>
          <w:lang w:val="fr-BE"/>
        </w:rPr>
        <w:t>Directive de l’UE</w:t>
      </w:r>
      <w:r w:rsidR="00187B7F">
        <w:rPr>
          <w:lang w:val="fr-BE"/>
        </w:rPr>
        <w:t xml:space="preserve"> </w:t>
      </w:r>
      <w:r w:rsidR="006B4088">
        <w:rPr>
          <w:lang w:val="fr-BE"/>
        </w:rPr>
        <w:t xml:space="preserve">relative aux </w:t>
      </w:r>
      <w:r w:rsidR="00187B7F">
        <w:rPr>
          <w:lang w:val="fr-BE"/>
        </w:rPr>
        <w:t>victimes (2012/29/EU)</w:t>
      </w:r>
      <w:r w:rsidR="006B4088">
        <w:rPr>
          <w:lang w:val="fr-BE"/>
        </w:rPr>
        <w:t xml:space="preserve">, </w:t>
      </w:r>
      <w:r w:rsidR="006B4088" w:rsidRPr="00187B7F">
        <w:rPr>
          <w:lang w:val="fr-BE"/>
        </w:rPr>
        <w:t>de ne pas discriminer les victimes selon leur statut de séjour</w:t>
      </w:r>
      <w:r w:rsidR="003F10A6" w:rsidRPr="00187B7F">
        <w:rPr>
          <w:lang w:val="fr-BE"/>
        </w:rPr>
        <w:t>.</w:t>
      </w:r>
    </w:p>
    <w:p w14:paraId="2A2E9284" w14:textId="6C383671" w:rsidR="00EE1865" w:rsidRPr="00187B7F" w:rsidRDefault="00187B7F" w:rsidP="00820FAA">
      <w:pPr>
        <w:pStyle w:val="Paragraphedeliste"/>
        <w:numPr>
          <w:ilvl w:val="0"/>
          <w:numId w:val="32"/>
        </w:numPr>
        <w:ind w:left="714" w:hanging="357"/>
        <w:contextualSpacing w:val="0"/>
        <w:rPr>
          <w:lang w:val="fr-BE"/>
        </w:rPr>
      </w:pPr>
      <w:r w:rsidRPr="00187B7F">
        <w:rPr>
          <w:lang w:val="fr-BE"/>
        </w:rPr>
        <w:t xml:space="preserve">En pratique, les victimes sans papiers de violence domestique craignent souvent de faire état de maltraitances à la </w:t>
      </w:r>
      <w:r w:rsidR="00E9668C" w:rsidRPr="00187B7F">
        <w:rPr>
          <w:lang w:val="fr-BE"/>
        </w:rPr>
        <w:t xml:space="preserve">police </w:t>
      </w:r>
      <w:r w:rsidRPr="00187B7F">
        <w:rPr>
          <w:lang w:val="fr-BE"/>
        </w:rPr>
        <w:t>de peur de recevoir un ordre de quitter le territoire, d’</w:t>
      </w:r>
      <w:r>
        <w:rPr>
          <w:lang w:val="fr-BE"/>
        </w:rPr>
        <w:t>être détenues et d’être forcées de retourner dans leur pays d’origine</w:t>
      </w:r>
      <w:r w:rsidR="00E9668C" w:rsidRPr="00187B7F">
        <w:rPr>
          <w:lang w:val="fr-BE"/>
        </w:rPr>
        <w:t xml:space="preserve">. </w:t>
      </w:r>
      <w:r w:rsidR="006B4088">
        <w:rPr>
          <w:lang w:val="fr-BE"/>
        </w:rPr>
        <w:t>De fait, i</w:t>
      </w:r>
      <w:r w:rsidRPr="00187B7F">
        <w:rPr>
          <w:lang w:val="fr-BE"/>
        </w:rPr>
        <w:t>l arrive que des personnes sans pa</w:t>
      </w:r>
      <w:r>
        <w:rPr>
          <w:lang w:val="fr-BE"/>
        </w:rPr>
        <w:t>p</w:t>
      </w:r>
      <w:r w:rsidRPr="00187B7F">
        <w:rPr>
          <w:lang w:val="fr-BE"/>
        </w:rPr>
        <w:t>ier</w:t>
      </w:r>
      <w:r w:rsidR="009B2641">
        <w:rPr>
          <w:lang w:val="fr-BE"/>
        </w:rPr>
        <w:t>s</w:t>
      </w:r>
      <w:r w:rsidRPr="00187B7F">
        <w:rPr>
          <w:lang w:val="fr-BE"/>
        </w:rPr>
        <w:t xml:space="preserve"> ou au sta</w:t>
      </w:r>
      <w:r>
        <w:rPr>
          <w:lang w:val="fr-BE"/>
        </w:rPr>
        <w:t>tut de séjour incert</w:t>
      </w:r>
      <w:r w:rsidRPr="00187B7F">
        <w:rPr>
          <w:lang w:val="fr-BE"/>
        </w:rPr>
        <w:t xml:space="preserve">ain, qui </w:t>
      </w:r>
      <w:r>
        <w:rPr>
          <w:lang w:val="fr-BE"/>
        </w:rPr>
        <w:t xml:space="preserve">sont </w:t>
      </w:r>
      <w:r w:rsidRPr="00187B7F">
        <w:rPr>
          <w:lang w:val="fr-BE"/>
        </w:rPr>
        <w:t xml:space="preserve">victimes </w:t>
      </w:r>
      <w:r>
        <w:rPr>
          <w:lang w:val="fr-BE"/>
        </w:rPr>
        <w:t>de délits, soient détenues</w:t>
      </w:r>
      <w:r w:rsidR="00E9668C" w:rsidRPr="00187B7F">
        <w:rPr>
          <w:lang w:val="fr-BE"/>
        </w:rPr>
        <w:t xml:space="preserve">. </w:t>
      </w:r>
      <w:r w:rsidRPr="00187B7F">
        <w:rPr>
          <w:lang w:val="fr-BE"/>
        </w:rPr>
        <w:t xml:space="preserve">Comme indiqué plus haut à propos </w:t>
      </w:r>
      <w:r w:rsidR="006B4088">
        <w:rPr>
          <w:lang w:val="fr-BE"/>
        </w:rPr>
        <w:t xml:space="preserve">du droit à </w:t>
      </w:r>
      <w:r w:rsidRPr="00187B7F">
        <w:rPr>
          <w:lang w:val="fr-BE"/>
        </w:rPr>
        <w:t>des conditions de travail justes e</w:t>
      </w:r>
      <w:r>
        <w:rPr>
          <w:lang w:val="fr-BE"/>
        </w:rPr>
        <w:t>t fav</w:t>
      </w:r>
      <w:r w:rsidR="006B4088">
        <w:rPr>
          <w:lang w:val="fr-BE"/>
        </w:rPr>
        <w:t>orables,</w:t>
      </w:r>
      <w:r w:rsidRPr="00187B7F">
        <w:rPr>
          <w:lang w:val="fr-BE"/>
        </w:rPr>
        <w:t xml:space="preserve"> il faudrait adopter des mesures pour garantir qu’une </w:t>
      </w:r>
      <w:r w:rsidR="006B4088">
        <w:rPr>
          <w:lang w:val="fr-BE"/>
        </w:rPr>
        <w:t xml:space="preserve">personne </w:t>
      </w:r>
      <w:r w:rsidRPr="00187B7F">
        <w:rPr>
          <w:lang w:val="fr-BE"/>
        </w:rPr>
        <w:t>sans papier</w:t>
      </w:r>
      <w:r w:rsidR="009B2641">
        <w:rPr>
          <w:lang w:val="fr-BE"/>
        </w:rPr>
        <w:t>s</w:t>
      </w:r>
      <w:r w:rsidRPr="00187B7F">
        <w:rPr>
          <w:lang w:val="fr-BE"/>
        </w:rPr>
        <w:t xml:space="preserve"> </w:t>
      </w:r>
      <w:r w:rsidR="006B4088" w:rsidRPr="00187B7F">
        <w:rPr>
          <w:lang w:val="fr-BE"/>
        </w:rPr>
        <w:t xml:space="preserve">victime </w:t>
      </w:r>
      <w:r w:rsidRPr="00187B7F">
        <w:rPr>
          <w:lang w:val="fr-BE"/>
        </w:rPr>
        <w:t xml:space="preserve">d’un délit, par exemple de </w:t>
      </w:r>
      <w:r>
        <w:rPr>
          <w:lang w:val="fr-BE"/>
        </w:rPr>
        <w:t>violence, puisse jouir des même</w:t>
      </w:r>
      <w:r w:rsidR="006B4088">
        <w:rPr>
          <w:lang w:val="fr-BE"/>
        </w:rPr>
        <w:t>s</w:t>
      </w:r>
      <w:r>
        <w:rPr>
          <w:lang w:val="fr-BE"/>
        </w:rPr>
        <w:t xml:space="preserve"> droits que toute autre victime</w:t>
      </w:r>
      <w:r w:rsidR="00E9668C" w:rsidRPr="00187B7F">
        <w:rPr>
          <w:lang w:val="fr-BE"/>
        </w:rPr>
        <w:t>.</w:t>
      </w:r>
    </w:p>
    <w:p w14:paraId="3E695AF6" w14:textId="77777777" w:rsidR="003F10A6" w:rsidRPr="00187B7F" w:rsidRDefault="003F10A6" w:rsidP="003F10A6">
      <w:pPr>
        <w:rPr>
          <w:lang w:val="fr-BE"/>
        </w:rPr>
      </w:pPr>
    </w:p>
    <w:p w14:paraId="4C1DB69C" w14:textId="18937A1A" w:rsidR="003F10A6" w:rsidRDefault="004B58C5" w:rsidP="00C262BB">
      <w:pPr>
        <w:rPr>
          <w:lang w:val="en-GB"/>
        </w:rPr>
      </w:pPr>
      <w:r w:rsidRPr="00D71C6B">
        <w:rPr>
          <w:noProof/>
          <w:lang w:val="fr-BE" w:eastAsia="fr-BE"/>
        </w:rPr>
        <mc:AlternateContent>
          <mc:Choice Requires="wps">
            <w:drawing>
              <wp:inline distT="0" distB="0" distL="0" distR="0" wp14:anchorId="6CBFE3CD" wp14:editId="18931DB2">
                <wp:extent cx="5890260" cy="2682240"/>
                <wp:effectExtent l="57150" t="38100" r="53340" b="68580"/>
                <wp:docPr id="7"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357A39F2" w14:textId="2B04A062" w:rsidR="00287A26" w:rsidRPr="006B4088" w:rsidRDefault="00287A26" w:rsidP="004B58C5">
                            <w:pPr>
                              <w:pStyle w:val="Titre4"/>
                              <w:spacing w:before="120"/>
                              <w:ind w:left="283" w:right="283"/>
                              <w:jc w:val="left"/>
                              <w:rPr>
                                <w:rStyle w:val="Accentuation"/>
                                <w:color w:val="auto"/>
                              </w:rPr>
                            </w:pPr>
                            <w:r w:rsidRPr="006B4088">
                              <w:rPr>
                                <w:rStyle w:val="Accentuation"/>
                                <w:color w:val="auto"/>
                              </w:rPr>
                              <w:t>Recommandations</w:t>
                            </w:r>
                          </w:p>
                          <w:p w14:paraId="716BD955" w14:textId="11230BB9" w:rsidR="00287A26" w:rsidRPr="00187B7F" w:rsidRDefault="00287A26" w:rsidP="004116BE">
                            <w:pPr>
                              <w:pStyle w:val="Paragraphedeliste"/>
                              <w:numPr>
                                <w:ilvl w:val="0"/>
                                <w:numId w:val="17"/>
                              </w:numPr>
                              <w:ind w:left="284" w:hanging="284"/>
                              <w:rPr>
                                <w:rFonts w:eastAsiaTheme="majorEastAsia" w:cstheme="majorBidi"/>
                                <w:bCs/>
                                <w:noProof/>
                                <w:lang w:val="fr-BE"/>
                              </w:rPr>
                            </w:pPr>
                            <w:r w:rsidRPr="00187B7F">
                              <w:rPr>
                                <w:rFonts w:eastAsiaTheme="majorEastAsia" w:cstheme="majorBidi"/>
                                <w:bCs/>
                                <w:noProof/>
                                <w:lang w:val="fr-BE"/>
                              </w:rPr>
                              <w:t xml:space="preserve">La loi sur les étrangers devrait être modifiée </w:t>
                            </w:r>
                            <w:r w:rsidRPr="00D1258B">
                              <w:rPr>
                                <w:lang w:val="fr-BE"/>
                              </w:rPr>
                              <w:t xml:space="preserve">afin de </w:t>
                            </w:r>
                            <w:r>
                              <w:rPr>
                                <w:lang w:val="fr-BE"/>
                              </w:rPr>
                              <w:t>doter le tribunal d’une pleine compétence pour les cas de regroupement familial</w:t>
                            </w:r>
                            <w:r w:rsidRPr="00187B7F">
                              <w:rPr>
                                <w:rFonts w:eastAsiaTheme="majorEastAsia" w:cstheme="majorBidi"/>
                                <w:bCs/>
                                <w:noProof/>
                                <w:lang w:val="fr-BE"/>
                              </w:rPr>
                              <w:t>.</w:t>
                            </w:r>
                          </w:p>
                          <w:p w14:paraId="7C457AA1" w14:textId="0BA618C5" w:rsidR="00287A26" w:rsidRPr="00A84A98" w:rsidRDefault="00287A26" w:rsidP="004116BE">
                            <w:pPr>
                              <w:pStyle w:val="Paragraphedeliste"/>
                              <w:numPr>
                                <w:ilvl w:val="0"/>
                                <w:numId w:val="17"/>
                              </w:numPr>
                              <w:ind w:left="284" w:hanging="284"/>
                              <w:rPr>
                                <w:rFonts w:eastAsiaTheme="majorEastAsia" w:cstheme="majorBidi"/>
                                <w:bCs/>
                                <w:noProof/>
                                <w:lang w:val="fr-BE"/>
                              </w:rPr>
                            </w:pPr>
                            <w:r w:rsidRPr="00A84A98">
                              <w:rPr>
                                <w:rFonts w:eastAsiaTheme="majorEastAsia" w:cstheme="majorBidi"/>
                                <w:bCs/>
                                <w:noProof/>
                                <w:lang w:val="fr-BE"/>
                              </w:rPr>
                              <w:t xml:space="preserve">Il </w:t>
                            </w:r>
                            <w:r w:rsidRPr="00187B7F">
                              <w:rPr>
                                <w:lang w:val="fr-BE"/>
                              </w:rPr>
                              <w:t xml:space="preserve">faudrait adopter des mesures pour garantir qu’une </w:t>
                            </w:r>
                            <w:r>
                              <w:rPr>
                                <w:lang w:val="fr-BE"/>
                              </w:rPr>
                              <w:t xml:space="preserve">personne </w:t>
                            </w:r>
                            <w:r w:rsidRPr="00187B7F">
                              <w:rPr>
                                <w:lang w:val="fr-BE"/>
                              </w:rPr>
                              <w:t>sans papier</w:t>
                            </w:r>
                            <w:r>
                              <w:rPr>
                                <w:lang w:val="fr-BE"/>
                              </w:rPr>
                              <w:t>s</w:t>
                            </w:r>
                            <w:r w:rsidRPr="00187B7F">
                              <w:rPr>
                                <w:lang w:val="fr-BE"/>
                              </w:rPr>
                              <w:t xml:space="preserve"> </w:t>
                            </w:r>
                            <w:r>
                              <w:rPr>
                                <w:lang w:val="fr-BE"/>
                              </w:rPr>
                              <w:t>victime de violence puisse jouir des mêmes droits que toute autre victime</w:t>
                            </w:r>
                            <w:r w:rsidRPr="00A84A98">
                              <w:rPr>
                                <w:rFonts w:eastAsiaTheme="majorEastAsia" w:cstheme="majorBidi"/>
                                <w:bCs/>
                                <w:noProof/>
                                <w:lang w:val="fr-B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6CBFE3CD" id="_x0000_s1044"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" fillcolor="window" stroked="f">
                <v:shadow on="t" color="black" opacity="41287f" offset="0,1.5pt"/>
                <v:textbox style="mso-fit-shape-to-text:t">
                  <w:txbxContent>
                    <w:p w14:paraId="357A39F2" w14:textId="2B04A062" w:rsidR="00287A26" w:rsidRPr="006B4088" w:rsidRDefault="00287A26" w:rsidP="004B58C5">
                      <w:pPr>
                        <w:pStyle w:val="Titre4"/>
                        <w:spacing w:before="120"/>
                        <w:ind w:left="283" w:right="283"/>
                        <w:jc w:val="left"/>
                        <w:rPr>
                          <w:rStyle w:val="Accentuation"/>
                          <w:color w:val="auto"/>
                        </w:rPr>
                      </w:pPr>
                      <w:r w:rsidRPr="006B4088">
                        <w:rPr>
                          <w:rStyle w:val="Accentuation"/>
                          <w:color w:val="auto"/>
                        </w:rPr>
                        <w:t>Recommandations</w:t>
                      </w:r>
                    </w:p>
                    <w:p w14:paraId="716BD955" w14:textId="11230BB9" w:rsidR="00287A26" w:rsidRPr="00187B7F" w:rsidRDefault="00287A26" w:rsidP="004116BE">
                      <w:pPr>
                        <w:pStyle w:val="Paragraphedeliste"/>
                        <w:numPr>
                          <w:ilvl w:val="0"/>
                          <w:numId w:val="17"/>
                        </w:numPr>
                        <w:ind w:left="284" w:hanging="284"/>
                        <w:rPr>
                          <w:rFonts w:eastAsiaTheme="majorEastAsia" w:cstheme="majorBidi"/>
                          <w:bCs/>
                          <w:noProof/>
                          <w:lang w:val="fr-BE"/>
                        </w:rPr>
                      </w:pPr>
                      <w:r w:rsidRPr="00187B7F">
                        <w:rPr>
                          <w:rFonts w:eastAsiaTheme="majorEastAsia" w:cstheme="majorBidi"/>
                          <w:bCs/>
                          <w:noProof/>
                          <w:lang w:val="fr-BE"/>
                        </w:rPr>
                        <w:t xml:space="preserve">La loi sur les étrangers devrait être modifiée </w:t>
                      </w:r>
                      <w:r w:rsidRPr="00D1258B">
                        <w:rPr>
                          <w:lang w:val="fr-BE"/>
                        </w:rPr>
                        <w:t xml:space="preserve">afin de </w:t>
                      </w:r>
                      <w:r>
                        <w:rPr>
                          <w:lang w:val="fr-BE"/>
                        </w:rPr>
                        <w:t>doter le tribunal d’une pleine compétence pour les cas de regroupement familial</w:t>
                      </w:r>
                      <w:r w:rsidRPr="00187B7F">
                        <w:rPr>
                          <w:rFonts w:eastAsiaTheme="majorEastAsia" w:cstheme="majorBidi"/>
                          <w:bCs/>
                          <w:noProof/>
                          <w:lang w:val="fr-BE"/>
                        </w:rPr>
                        <w:t>.</w:t>
                      </w:r>
                    </w:p>
                    <w:p w14:paraId="7C457AA1" w14:textId="0BA618C5" w:rsidR="00287A26" w:rsidRPr="00A84A98" w:rsidRDefault="00287A26" w:rsidP="004116BE">
                      <w:pPr>
                        <w:pStyle w:val="Paragraphedeliste"/>
                        <w:numPr>
                          <w:ilvl w:val="0"/>
                          <w:numId w:val="17"/>
                        </w:numPr>
                        <w:ind w:left="284" w:hanging="284"/>
                        <w:rPr>
                          <w:rFonts w:eastAsiaTheme="majorEastAsia" w:cstheme="majorBidi"/>
                          <w:bCs/>
                          <w:noProof/>
                          <w:lang w:val="fr-BE"/>
                        </w:rPr>
                      </w:pPr>
                      <w:r w:rsidRPr="00A84A98">
                        <w:rPr>
                          <w:rFonts w:eastAsiaTheme="majorEastAsia" w:cstheme="majorBidi"/>
                          <w:bCs/>
                          <w:noProof/>
                          <w:lang w:val="fr-BE"/>
                        </w:rPr>
                        <w:t xml:space="preserve">Il </w:t>
                      </w:r>
                      <w:r w:rsidRPr="00187B7F">
                        <w:rPr>
                          <w:lang w:val="fr-BE"/>
                        </w:rPr>
                        <w:t xml:space="preserve">faudrait adopter des mesures pour garantir qu’une </w:t>
                      </w:r>
                      <w:r>
                        <w:rPr>
                          <w:lang w:val="fr-BE"/>
                        </w:rPr>
                        <w:t xml:space="preserve">personne </w:t>
                      </w:r>
                      <w:r w:rsidRPr="00187B7F">
                        <w:rPr>
                          <w:lang w:val="fr-BE"/>
                        </w:rPr>
                        <w:t>sans papier</w:t>
                      </w:r>
                      <w:r>
                        <w:rPr>
                          <w:lang w:val="fr-BE"/>
                        </w:rPr>
                        <w:t>s</w:t>
                      </w:r>
                      <w:r w:rsidRPr="00187B7F">
                        <w:rPr>
                          <w:lang w:val="fr-BE"/>
                        </w:rPr>
                        <w:t xml:space="preserve"> </w:t>
                      </w:r>
                      <w:r>
                        <w:rPr>
                          <w:lang w:val="fr-BE"/>
                        </w:rPr>
                        <w:t>victime de violence puisse jouir des mêmes droits que toute autre victime</w:t>
                      </w:r>
                      <w:r w:rsidRPr="00A84A98">
                        <w:rPr>
                          <w:rFonts w:eastAsiaTheme="majorEastAsia" w:cstheme="majorBidi"/>
                          <w:bCs/>
                          <w:noProof/>
                          <w:lang w:val="fr-BE"/>
                        </w:rPr>
                        <w:t>.</w:t>
                      </w:r>
                    </w:p>
                  </w:txbxContent>
                </v:textbox>
                <w10:anchorlock/>
              </v:roundrect>
            </w:pict>
          </mc:Fallback>
        </mc:AlternateContent>
      </w:r>
    </w:p>
    <w:p w14:paraId="49BDF2F1" w14:textId="77777777" w:rsidR="00BF569F" w:rsidRDefault="00BF569F" w:rsidP="00C262BB">
      <w:pPr>
        <w:rPr>
          <w:lang w:val="en-GB"/>
        </w:rPr>
      </w:pPr>
    </w:p>
    <w:p w14:paraId="379FACAD" w14:textId="77777777" w:rsidR="00BF569F" w:rsidRDefault="00BF569F" w:rsidP="00C262BB">
      <w:pPr>
        <w:rPr>
          <w:lang w:val="en-GB"/>
        </w:rPr>
      </w:pPr>
    </w:p>
    <w:p w14:paraId="2D2AEFD7" w14:textId="77777777" w:rsidR="00BF569F" w:rsidRDefault="00BF569F" w:rsidP="00C262BB">
      <w:pPr>
        <w:rPr>
          <w:lang w:val="en-GB"/>
        </w:rPr>
      </w:pPr>
    </w:p>
    <w:p w14:paraId="3ADF1C9B" w14:textId="77777777" w:rsidR="00BF569F" w:rsidRDefault="00BF569F" w:rsidP="00C262BB">
      <w:pPr>
        <w:rPr>
          <w:lang w:val="en-GB"/>
        </w:rPr>
      </w:pPr>
    </w:p>
    <w:p w14:paraId="22AA9B42" w14:textId="77777777" w:rsidR="00BF569F" w:rsidRDefault="00BF569F" w:rsidP="00C262BB">
      <w:pPr>
        <w:rPr>
          <w:lang w:val="en-GB"/>
        </w:rPr>
      </w:pPr>
    </w:p>
    <w:p w14:paraId="42665635" w14:textId="77777777" w:rsidR="00BF569F" w:rsidRPr="00D71C6B" w:rsidRDefault="00BF569F" w:rsidP="00C262BB">
      <w:pPr>
        <w:rPr>
          <w:lang w:val="en-GB"/>
        </w:rPr>
      </w:pPr>
    </w:p>
    <w:p w14:paraId="326EBC67" w14:textId="31E6B3B1" w:rsidR="00DC2C7A" w:rsidRPr="00A84A98" w:rsidRDefault="003806CE" w:rsidP="00DC2C7A">
      <w:pPr>
        <w:pStyle w:val="Titre3"/>
      </w:pPr>
      <w:bookmarkStart w:id="26" w:name="_Toc29916982"/>
      <w:r w:rsidRPr="00A84A98">
        <w:lastRenderedPageBreak/>
        <w:t>Réponse au paragraphe</w:t>
      </w:r>
      <w:r w:rsidR="00DC2C7A" w:rsidRPr="00A84A98">
        <w:t xml:space="preserve"> 2</w:t>
      </w:r>
      <w:r w:rsidR="000A639F" w:rsidRPr="00A84A98">
        <w:t>5</w:t>
      </w:r>
      <w:r w:rsidR="00A84A98" w:rsidRPr="00A84A98">
        <w:t xml:space="preserve"> </w:t>
      </w:r>
      <w:r w:rsidR="00DC2C7A" w:rsidRPr="00A84A98">
        <w:t xml:space="preserve">: </w:t>
      </w:r>
      <w:r w:rsidR="00A84A98" w:rsidRPr="00A84A98">
        <w:t>Droit à la santé physique et mentale</w:t>
      </w:r>
      <w:bookmarkEnd w:id="26"/>
    </w:p>
    <w:p w14:paraId="429B035C" w14:textId="449DCAB5" w:rsidR="00B322E6" w:rsidRPr="00B322E6" w:rsidRDefault="000A2640" w:rsidP="00B322E6">
      <w:pPr>
        <w:pStyle w:val="Tabel-title"/>
        <w:rPr>
          <w:lang w:val="en-GB"/>
        </w:rPr>
      </w:pPr>
      <w:r>
        <w:rPr>
          <w:lang w:val="en-GB"/>
        </w:rPr>
        <w:t>Migrants</w:t>
      </w:r>
    </w:p>
    <w:p w14:paraId="569A8869" w14:textId="1678226E" w:rsidR="002F2E3B" w:rsidRPr="00A84A98" w:rsidRDefault="00A84A98" w:rsidP="00820FAA">
      <w:pPr>
        <w:pStyle w:val="Paragraphedeliste"/>
        <w:numPr>
          <w:ilvl w:val="0"/>
          <w:numId w:val="32"/>
        </w:numPr>
        <w:contextualSpacing w:val="0"/>
        <w:rPr>
          <w:lang w:val="fr-BE"/>
        </w:rPr>
      </w:pPr>
      <w:r w:rsidRPr="00A84A98">
        <w:rPr>
          <w:lang w:val="fr-BE"/>
        </w:rPr>
        <w:t>Ces derni</w:t>
      </w:r>
      <w:r>
        <w:rPr>
          <w:lang w:val="fr-BE"/>
        </w:rPr>
        <w:t>è</w:t>
      </w:r>
      <w:r w:rsidRPr="00A84A98">
        <w:rPr>
          <w:lang w:val="fr-BE"/>
        </w:rPr>
        <w:t>r</w:t>
      </w:r>
      <w:r>
        <w:rPr>
          <w:lang w:val="fr-BE"/>
        </w:rPr>
        <w:t>e</w:t>
      </w:r>
      <w:r w:rsidRPr="00A84A98">
        <w:rPr>
          <w:lang w:val="fr-BE"/>
        </w:rPr>
        <w:t xml:space="preserve">s années, le </w:t>
      </w:r>
      <w:r w:rsidR="00B52F0B" w:rsidRPr="00B52F0B">
        <w:rPr>
          <w:lang w:val="fr-BE"/>
        </w:rPr>
        <w:t xml:space="preserve">Centre Fédéral d'Expertise des Soins de Santé </w:t>
      </w:r>
      <w:r w:rsidR="002F2E3B" w:rsidRPr="00A84A98">
        <w:rPr>
          <w:lang w:val="fr-BE"/>
        </w:rPr>
        <w:t xml:space="preserve">(KCE) </w:t>
      </w:r>
      <w:r w:rsidRPr="00A84A98">
        <w:rPr>
          <w:lang w:val="fr-BE"/>
        </w:rPr>
        <w:t xml:space="preserve">a mené plusieurs études sur la situation sanitaire des </w:t>
      </w:r>
      <w:r w:rsidR="002F2E3B" w:rsidRPr="00A84A98">
        <w:rPr>
          <w:lang w:val="fr-BE"/>
        </w:rPr>
        <w:t xml:space="preserve">migrants. </w:t>
      </w:r>
      <w:r w:rsidRPr="00A84A98">
        <w:rPr>
          <w:lang w:val="fr-BE"/>
        </w:rPr>
        <w:t xml:space="preserve">Il en a conclu en </w:t>
      </w:r>
      <w:r w:rsidR="002F2E3B" w:rsidRPr="00A84A98">
        <w:rPr>
          <w:lang w:val="fr-BE"/>
        </w:rPr>
        <w:t>2015</w:t>
      </w:r>
      <w:r w:rsidRPr="00A84A98">
        <w:rPr>
          <w:lang w:val="fr-BE"/>
        </w:rPr>
        <w:t xml:space="preserve"> que les procédures permett</w:t>
      </w:r>
      <w:r>
        <w:rPr>
          <w:lang w:val="fr-BE"/>
        </w:rPr>
        <w:t>a</w:t>
      </w:r>
      <w:r w:rsidRPr="00A84A98">
        <w:rPr>
          <w:lang w:val="fr-BE"/>
        </w:rPr>
        <w:t>nt aux migrants sans p</w:t>
      </w:r>
      <w:r>
        <w:rPr>
          <w:lang w:val="fr-BE"/>
        </w:rPr>
        <w:t>apiers de bénéficier d’une aide médicale urgente étaient trop complexes, variables et coûteuses</w:t>
      </w:r>
      <w:r w:rsidR="002F2E3B" w:rsidRPr="00A84A98">
        <w:rPr>
          <w:lang w:val="fr-BE"/>
        </w:rPr>
        <w:t xml:space="preserve">. </w:t>
      </w:r>
      <w:r w:rsidRPr="00A84A98">
        <w:rPr>
          <w:lang w:val="fr-BE"/>
        </w:rPr>
        <w:t xml:space="preserve">Il a </w:t>
      </w:r>
      <w:r>
        <w:rPr>
          <w:lang w:val="fr-BE"/>
        </w:rPr>
        <w:t>s</w:t>
      </w:r>
      <w:r w:rsidRPr="00A84A98">
        <w:rPr>
          <w:lang w:val="fr-BE"/>
        </w:rPr>
        <w:t>uggéré de r</w:t>
      </w:r>
      <w:r>
        <w:rPr>
          <w:lang w:val="fr-BE"/>
        </w:rPr>
        <w:t>é</w:t>
      </w:r>
      <w:r w:rsidRPr="00A84A98">
        <w:rPr>
          <w:lang w:val="fr-BE"/>
        </w:rPr>
        <w:t>former le système afin de le simplifier et</w:t>
      </w:r>
      <w:r>
        <w:rPr>
          <w:lang w:val="fr-BE"/>
        </w:rPr>
        <w:t xml:space="preserve"> de l’harmoniser</w:t>
      </w:r>
      <w:r w:rsidR="00D31ECF" w:rsidRPr="00D71C6B">
        <w:rPr>
          <w:vertAlign w:val="superscript"/>
          <w:lang w:val="en-GB"/>
        </w:rPr>
        <w:endnoteReference w:id="45"/>
      </w:r>
      <w:r>
        <w:rPr>
          <w:lang w:val="fr-BE"/>
        </w:rPr>
        <w:t>.</w:t>
      </w:r>
      <w:r w:rsidR="00D31ECF" w:rsidRPr="00A84A98">
        <w:rPr>
          <w:lang w:val="fr-BE"/>
        </w:rPr>
        <w:t xml:space="preserve">  </w:t>
      </w:r>
      <w:r w:rsidRPr="00A84A98">
        <w:rPr>
          <w:lang w:val="fr-BE"/>
        </w:rPr>
        <w:t xml:space="preserve">Dans une étude récente, le </w:t>
      </w:r>
      <w:r w:rsidR="00D31ECF" w:rsidRPr="00A84A98">
        <w:rPr>
          <w:lang w:val="fr-BE"/>
        </w:rPr>
        <w:t xml:space="preserve">KCE </w:t>
      </w:r>
      <w:r w:rsidRPr="00A84A98">
        <w:rPr>
          <w:lang w:val="fr-BE"/>
        </w:rPr>
        <w:t xml:space="preserve">a fait observer que l’accès aux soins de santé variait pour les demandeurs d’asile </w:t>
      </w:r>
      <w:r>
        <w:rPr>
          <w:lang w:val="fr-BE"/>
        </w:rPr>
        <w:t>selon leur lieu de résidence</w:t>
      </w:r>
      <w:r w:rsidR="00D31ECF" w:rsidRPr="00A84A98">
        <w:rPr>
          <w:lang w:val="fr-BE"/>
        </w:rPr>
        <w:t xml:space="preserve">. </w:t>
      </w:r>
      <w:r w:rsidRPr="00A84A98">
        <w:rPr>
          <w:lang w:val="fr-BE"/>
        </w:rPr>
        <w:t>Il a suggéré une réforme de l’</w:t>
      </w:r>
      <w:r w:rsidR="00D31ECF" w:rsidRPr="00A84A98">
        <w:rPr>
          <w:lang w:val="fr-BE"/>
        </w:rPr>
        <w:t xml:space="preserve">organisation </w:t>
      </w:r>
      <w:r w:rsidRPr="00A84A98">
        <w:rPr>
          <w:lang w:val="fr-BE"/>
        </w:rPr>
        <w:t xml:space="preserve">des soins de santé pour les demandeurs d’asile, avec la </w:t>
      </w:r>
      <w:r>
        <w:rPr>
          <w:lang w:val="fr-BE"/>
        </w:rPr>
        <w:t>cré</w:t>
      </w:r>
      <w:r w:rsidRPr="00A84A98">
        <w:rPr>
          <w:lang w:val="fr-BE"/>
        </w:rPr>
        <w:t xml:space="preserve">ation </w:t>
      </w:r>
      <w:r>
        <w:rPr>
          <w:lang w:val="fr-BE"/>
        </w:rPr>
        <w:t xml:space="preserve">d’un </w:t>
      </w:r>
      <w:r w:rsidR="009B2641">
        <w:rPr>
          <w:lang w:val="fr-BE"/>
        </w:rPr>
        <w:t xml:space="preserve">seul </w:t>
      </w:r>
      <w:r>
        <w:rPr>
          <w:lang w:val="fr-BE"/>
        </w:rPr>
        <w:t>système global et uniforme</w:t>
      </w:r>
      <w:r w:rsidR="00D31ECF" w:rsidRPr="00D71C6B">
        <w:rPr>
          <w:vertAlign w:val="superscript"/>
          <w:lang w:val="en-GB"/>
        </w:rPr>
        <w:endnoteReference w:id="46"/>
      </w:r>
      <w:r>
        <w:rPr>
          <w:lang w:val="fr-BE"/>
        </w:rPr>
        <w:t>.</w:t>
      </w:r>
    </w:p>
    <w:p w14:paraId="5F8A4589" w14:textId="7C3869B4" w:rsidR="00797E57" w:rsidRPr="00BB231F" w:rsidRDefault="00A84A98" w:rsidP="00820FAA">
      <w:pPr>
        <w:pStyle w:val="Paragraphedeliste"/>
        <w:numPr>
          <w:ilvl w:val="0"/>
          <w:numId w:val="32"/>
        </w:numPr>
        <w:contextualSpacing w:val="0"/>
        <w:rPr>
          <w:lang w:val="fr-BE"/>
        </w:rPr>
      </w:pPr>
      <w:r w:rsidRPr="00A84A98">
        <w:rPr>
          <w:lang w:val="fr-BE"/>
        </w:rPr>
        <w:t xml:space="preserve">De plus, l’article </w:t>
      </w:r>
      <w:r w:rsidR="002F2E3B" w:rsidRPr="00A84A98">
        <w:rPr>
          <w:lang w:val="fr-BE"/>
        </w:rPr>
        <w:t xml:space="preserve">9ter </w:t>
      </w:r>
      <w:r w:rsidRPr="00A84A98">
        <w:rPr>
          <w:lang w:val="fr-BE"/>
        </w:rPr>
        <w:t xml:space="preserve">de la loi de </w:t>
      </w:r>
      <w:r w:rsidR="002F2E3B" w:rsidRPr="00A84A98">
        <w:rPr>
          <w:lang w:val="fr-BE"/>
        </w:rPr>
        <w:t>1980</w:t>
      </w:r>
      <w:r w:rsidR="00797E57" w:rsidRPr="00A84A98">
        <w:rPr>
          <w:lang w:val="fr-BE"/>
        </w:rPr>
        <w:t xml:space="preserve"> </w:t>
      </w:r>
      <w:r>
        <w:rPr>
          <w:lang w:val="fr-BE"/>
        </w:rPr>
        <w:t>relati</w:t>
      </w:r>
      <w:r w:rsidRPr="00A84A98">
        <w:rPr>
          <w:lang w:val="fr-BE"/>
        </w:rPr>
        <w:t>ve aux étrangers</w:t>
      </w:r>
      <w:r w:rsidR="009B2641" w:rsidRPr="00D71C6B">
        <w:rPr>
          <w:vertAlign w:val="superscript"/>
          <w:lang w:val="en-GB"/>
        </w:rPr>
        <w:endnoteReference w:id="47"/>
      </w:r>
      <w:r w:rsidRPr="00A84A98">
        <w:rPr>
          <w:lang w:val="fr-BE"/>
        </w:rPr>
        <w:t xml:space="preserve"> </w:t>
      </w:r>
      <w:r>
        <w:rPr>
          <w:lang w:val="fr-BE"/>
        </w:rPr>
        <w:t>fournit les motifs légaux pour accorder un permis de séjour pour raisons médicales</w:t>
      </w:r>
      <w:r w:rsidR="00797E57" w:rsidRPr="00A84A98">
        <w:rPr>
          <w:lang w:val="fr-BE"/>
        </w:rPr>
        <w:t xml:space="preserve">. </w:t>
      </w:r>
      <w:r w:rsidRPr="00A84A98">
        <w:rPr>
          <w:lang w:val="fr-BE"/>
        </w:rPr>
        <w:t xml:space="preserve">La loi précise plusieurs facteurs : la gravité de la maladie, la probabilité de bénéficier d’un traitement dans le pays </w:t>
      </w:r>
      <w:r w:rsidR="009B2641">
        <w:rPr>
          <w:lang w:val="fr-BE"/>
        </w:rPr>
        <w:t>d’origine de l</w:t>
      </w:r>
      <w:r w:rsidRPr="00A84A98">
        <w:rPr>
          <w:lang w:val="fr-BE"/>
        </w:rPr>
        <w:t xml:space="preserve">’étranger </w:t>
      </w:r>
      <w:r>
        <w:rPr>
          <w:lang w:val="fr-BE"/>
        </w:rPr>
        <w:t xml:space="preserve">et l’accès à ce traitement. </w:t>
      </w:r>
      <w:r w:rsidRPr="00BB231F">
        <w:rPr>
          <w:lang w:val="fr-BE"/>
        </w:rPr>
        <w:t xml:space="preserve">Cependant, la </w:t>
      </w:r>
      <w:r w:rsidR="00BB231F">
        <w:rPr>
          <w:lang w:val="fr-BE"/>
        </w:rPr>
        <w:t>procé</w:t>
      </w:r>
      <w:r w:rsidRPr="00BB231F">
        <w:rPr>
          <w:lang w:val="fr-BE"/>
        </w:rPr>
        <w:t xml:space="preserve">dure contient plusieurs obstacles </w:t>
      </w:r>
      <w:r w:rsidR="00BB231F" w:rsidRPr="00BB231F">
        <w:rPr>
          <w:lang w:val="fr-BE"/>
        </w:rPr>
        <w:t>qui entravent l’exercice de ces droits pour ceux qu</w:t>
      </w:r>
      <w:r w:rsidR="00BB231F">
        <w:rPr>
          <w:lang w:val="fr-BE"/>
        </w:rPr>
        <w:t>i</w:t>
      </w:r>
      <w:r w:rsidR="00BB231F" w:rsidRPr="00BB231F">
        <w:rPr>
          <w:lang w:val="fr-BE"/>
        </w:rPr>
        <w:t xml:space="preserve"> ont besoin </w:t>
      </w:r>
      <w:r w:rsidR="00BB231F">
        <w:rPr>
          <w:lang w:val="fr-BE"/>
        </w:rPr>
        <w:t>d’un tel séjour pour raisons médicales</w:t>
      </w:r>
      <w:r w:rsidR="00797E57" w:rsidRPr="00BB231F">
        <w:rPr>
          <w:lang w:val="fr-BE"/>
        </w:rPr>
        <w:t xml:space="preserve">. </w:t>
      </w:r>
      <w:r w:rsidR="00BB231F" w:rsidRPr="00BB231F">
        <w:rPr>
          <w:lang w:val="fr-BE"/>
        </w:rPr>
        <w:t xml:space="preserve">C’est par exemple le cas pour la </w:t>
      </w:r>
      <w:r w:rsidR="00BB231F">
        <w:rPr>
          <w:lang w:val="fr-BE"/>
        </w:rPr>
        <w:t>procé</w:t>
      </w:r>
      <w:r w:rsidR="00BB231F" w:rsidRPr="00BB231F">
        <w:rPr>
          <w:lang w:val="fr-BE"/>
        </w:rPr>
        <w:t xml:space="preserve">dure d’appel en ce qui concerne la </w:t>
      </w:r>
      <w:r w:rsidR="00797E57" w:rsidRPr="00BB231F">
        <w:rPr>
          <w:lang w:val="fr-BE"/>
        </w:rPr>
        <w:t xml:space="preserve">limitation </w:t>
      </w:r>
      <w:r w:rsidR="00BB231F" w:rsidRPr="00BB231F">
        <w:rPr>
          <w:lang w:val="fr-BE"/>
        </w:rPr>
        <w:t xml:space="preserve">du champ d’investigation du juge </w:t>
      </w:r>
      <w:r w:rsidR="00BB231F">
        <w:rPr>
          <w:lang w:val="fr-BE"/>
        </w:rPr>
        <w:t>ou l’</w:t>
      </w:r>
      <w:r w:rsidR="00797E57" w:rsidRPr="00BB231F">
        <w:rPr>
          <w:lang w:val="fr-BE"/>
        </w:rPr>
        <w:t xml:space="preserve">absence </w:t>
      </w:r>
      <w:r w:rsidR="00BB231F">
        <w:rPr>
          <w:lang w:val="fr-BE"/>
        </w:rPr>
        <w:t>de la possibilité de rechercher une expertise médicale spécialisée et indépendante</w:t>
      </w:r>
      <w:r w:rsidR="00797E57" w:rsidRPr="00BB231F">
        <w:rPr>
          <w:lang w:val="fr-BE"/>
        </w:rPr>
        <w:t xml:space="preserve">. </w:t>
      </w:r>
      <w:r w:rsidR="00BB231F" w:rsidRPr="00BB231F">
        <w:rPr>
          <w:lang w:val="fr-BE"/>
        </w:rPr>
        <w:t xml:space="preserve">La </w:t>
      </w:r>
      <w:r w:rsidR="00BB231F">
        <w:rPr>
          <w:lang w:val="fr-BE"/>
        </w:rPr>
        <w:t>procé</w:t>
      </w:r>
      <w:r w:rsidR="00BB231F" w:rsidRPr="00BB231F">
        <w:rPr>
          <w:lang w:val="fr-BE"/>
        </w:rPr>
        <w:t xml:space="preserve">dure d’appel devrait devenir un recours suspensif de plein droit afin d’être conforme à la jurisprudence de la </w:t>
      </w:r>
      <w:r w:rsidR="00BB231F">
        <w:rPr>
          <w:lang w:val="fr-BE"/>
        </w:rPr>
        <w:t xml:space="preserve">Cour </w:t>
      </w:r>
      <w:r w:rsidR="003716AF">
        <w:rPr>
          <w:lang w:val="fr-BE"/>
        </w:rPr>
        <w:t xml:space="preserve">de </w:t>
      </w:r>
      <w:r w:rsidR="002B35EB">
        <w:rPr>
          <w:lang w:val="fr-BE"/>
        </w:rPr>
        <w:t>j</w:t>
      </w:r>
      <w:r w:rsidR="00BB231F">
        <w:rPr>
          <w:lang w:val="fr-BE"/>
        </w:rPr>
        <w:t>ustice</w:t>
      </w:r>
      <w:r w:rsidR="002B35EB">
        <w:rPr>
          <w:lang w:val="fr-BE"/>
        </w:rPr>
        <w:t xml:space="preserve"> de l’Union européenne</w:t>
      </w:r>
      <w:r w:rsidR="00BB231F">
        <w:rPr>
          <w:lang w:val="fr-BE"/>
        </w:rPr>
        <w:t xml:space="preserve"> et de garantir une </w:t>
      </w:r>
      <w:r w:rsidR="00797E57" w:rsidRPr="00BB231F">
        <w:rPr>
          <w:lang w:val="fr-BE"/>
        </w:rPr>
        <w:t xml:space="preserve">protection </w:t>
      </w:r>
      <w:r w:rsidR="00BB231F">
        <w:rPr>
          <w:lang w:val="fr-BE"/>
        </w:rPr>
        <w:t>effective et efficace des droits des migrants</w:t>
      </w:r>
      <w:r w:rsidR="00797E57" w:rsidRPr="00D71C6B">
        <w:rPr>
          <w:vertAlign w:val="superscript"/>
          <w:lang w:val="en-GB"/>
        </w:rPr>
        <w:endnoteReference w:id="48"/>
      </w:r>
      <w:r w:rsidR="00BB231F" w:rsidRPr="00BB231F">
        <w:rPr>
          <w:lang w:val="fr-BE"/>
        </w:rPr>
        <w:t>.</w:t>
      </w:r>
    </w:p>
    <w:p w14:paraId="68FD3010" w14:textId="1262E577" w:rsidR="00797E57" w:rsidRPr="009B2641" w:rsidRDefault="00BB231F" w:rsidP="000A2640">
      <w:pPr>
        <w:pStyle w:val="Tabel-title"/>
        <w:rPr>
          <w:lang w:val="fr-BE"/>
        </w:rPr>
      </w:pPr>
      <w:r w:rsidRPr="009B2641">
        <w:rPr>
          <w:lang w:val="fr-BE"/>
        </w:rPr>
        <w:t>Personnes handicapées</w:t>
      </w:r>
    </w:p>
    <w:p w14:paraId="7E9ABE10" w14:textId="2EAC17D5" w:rsidR="00797E57" w:rsidRPr="00D41D50" w:rsidRDefault="00BB231F" w:rsidP="00820FAA">
      <w:pPr>
        <w:pStyle w:val="Paragraphedeliste"/>
        <w:numPr>
          <w:ilvl w:val="0"/>
          <w:numId w:val="32"/>
        </w:numPr>
        <w:contextualSpacing w:val="0"/>
        <w:rPr>
          <w:lang w:val="fr-BE"/>
        </w:rPr>
      </w:pPr>
      <w:r w:rsidRPr="00BB231F">
        <w:rPr>
          <w:lang w:val="fr-BE"/>
        </w:rPr>
        <w:t xml:space="preserve">L’accès à des </w:t>
      </w:r>
      <w:r w:rsidRPr="00BB231F">
        <w:rPr>
          <w:b/>
          <w:bCs/>
          <w:lang w:val="fr-BE"/>
        </w:rPr>
        <w:t xml:space="preserve">soins de santé de haute qualité </w:t>
      </w:r>
      <w:r w:rsidRPr="00BB231F">
        <w:rPr>
          <w:lang w:val="fr-BE"/>
        </w:rPr>
        <w:t xml:space="preserve">est compromis pour les personnes en situation de handicap </w:t>
      </w:r>
      <w:r w:rsidR="00D41D50">
        <w:rPr>
          <w:lang w:val="fr-BE"/>
        </w:rPr>
        <w:t>à cause de l’inaccessibilité des infrastructures et des équipements médicaux</w:t>
      </w:r>
      <w:r w:rsidR="00797E57" w:rsidRPr="00BB231F">
        <w:rPr>
          <w:lang w:val="fr-BE"/>
        </w:rPr>
        <w:t xml:space="preserve">. </w:t>
      </w:r>
      <w:r w:rsidR="00D41D50" w:rsidRPr="00D41D50">
        <w:rPr>
          <w:lang w:val="fr-BE"/>
        </w:rPr>
        <w:t>Le personnel de santé est peu formé à prendre en compte les besoins des personnes handicapées et leur droit à des aménagements raisonnables</w:t>
      </w:r>
      <w:r w:rsidR="00797E57" w:rsidRPr="00D41D50">
        <w:rPr>
          <w:lang w:val="fr-BE"/>
        </w:rPr>
        <w:t xml:space="preserve">. </w:t>
      </w:r>
      <w:r w:rsidR="00D41D50" w:rsidRPr="00D41D50">
        <w:rPr>
          <w:lang w:val="fr-BE"/>
        </w:rPr>
        <w:t>En l’</w:t>
      </w:r>
      <w:r w:rsidR="00797E57" w:rsidRPr="00D41D50">
        <w:rPr>
          <w:lang w:val="fr-BE"/>
        </w:rPr>
        <w:t xml:space="preserve">absence </w:t>
      </w:r>
      <w:r w:rsidR="00D41D50" w:rsidRPr="00D41D50">
        <w:rPr>
          <w:lang w:val="fr-BE"/>
        </w:rPr>
        <w:t>d’</w:t>
      </w:r>
      <w:r w:rsidR="00797E57" w:rsidRPr="00D41D50">
        <w:rPr>
          <w:lang w:val="fr-BE"/>
        </w:rPr>
        <w:t>information</w:t>
      </w:r>
      <w:r w:rsidR="00D41D50" w:rsidRPr="00D41D50">
        <w:rPr>
          <w:lang w:val="fr-BE"/>
        </w:rPr>
        <w:t>s</w:t>
      </w:r>
      <w:r w:rsidR="00797E57" w:rsidRPr="00D41D50">
        <w:rPr>
          <w:lang w:val="fr-BE"/>
        </w:rPr>
        <w:t xml:space="preserve"> </w:t>
      </w:r>
      <w:r w:rsidR="00D41D50" w:rsidRPr="00D41D50">
        <w:rPr>
          <w:lang w:val="fr-BE"/>
        </w:rPr>
        <w:t>dans un format accessible et d’outils adaptés</w:t>
      </w:r>
      <w:r w:rsidR="00797E57" w:rsidRPr="00D41D50">
        <w:rPr>
          <w:lang w:val="fr-BE"/>
        </w:rPr>
        <w:t>, certain</w:t>
      </w:r>
      <w:r w:rsidR="00D41D50" w:rsidRPr="00D41D50">
        <w:rPr>
          <w:lang w:val="fr-BE"/>
        </w:rPr>
        <w:t>es</w:t>
      </w:r>
      <w:r w:rsidR="00D41D50">
        <w:rPr>
          <w:lang w:val="fr-BE"/>
        </w:rPr>
        <w:t xml:space="preserve"> personnes</w:t>
      </w:r>
      <w:r w:rsidR="00797E57" w:rsidRPr="00D41D50">
        <w:rPr>
          <w:lang w:val="fr-BE"/>
        </w:rPr>
        <w:t xml:space="preserve"> </w:t>
      </w:r>
      <w:r w:rsidR="00D41D50">
        <w:rPr>
          <w:lang w:val="fr-BE"/>
        </w:rPr>
        <w:t>handicapées</w:t>
      </w:r>
      <w:r w:rsidR="00797E57" w:rsidRPr="00D71C6B">
        <w:rPr>
          <w:vertAlign w:val="superscript"/>
          <w:lang w:val="en-GB"/>
        </w:rPr>
        <w:endnoteReference w:id="49"/>
      </w:r>
      <w:r w:rsidR="00797E57" w:rsidRPr="00D41D50">
        <w:rPr>
          <w:lang w:val="fr-BE"/>
        </w:rPr>
        <w:t xml:space="preserve"> </w:t>
      </w:r>
      <w:r w:rsidR="00D41D50">
        <w:rPr>
          <w:lang w:val="fr-BE"/>
        </w:rPr>
        <w:t>ne sont pas en mesure de donner leur consentement libre et éclairé</w:t>
      </w:r>
      <w:r w:rsidR="00797E57" w:rsidRPr="00D41D50">
        <w:rPr>
          <w:lang w:val="fr-BE"/>
        </w:rPr>
        <w:t>.  </w:t>
      </w:r>
    </w:p>
    <w:p w14:paraId="1D782AB1" w14:textId="42466D29" w:rsidR="00797E57" w:rsidRPr="009B2641" w:rsidRDefault="004F2278" w:rsidP="004F2278">
      <w:pPr>
        <w:pStyle w:val="Tabel-title"/>
        <w:rPr>
          <w:lang w:val="fr-BE"/>
        </w:rPr>
      </w:pPr>
      <w:r w:rsidRPr="009B2641">
        <w:rPr>
          <w:lang w:val="fr-BE"/>
        </w:rPr>
        <w:t>Person</w:t>
      </w:r>
      <w:r w:rsidR="00B81438" w:rsidRPr="009B2641">
        <w:rPr>
          <w:lang w:val="fr-BE"/>
        </w:rPr>
        <w:t>nes handicapées emprisonnées et internées</w:t>
      </w:r>
    </w:p>
    <w:p w14:paraId="260A9016" w14:textId="6282AFA0" w:rsidR="00797E57" w:rsidRPr="007554BA" w:rsidRDefault="00B81438" w:rsidP="00820FAA">
      <w:pPr>
        <w:pStyle w:val="Paragraphedeliste"/>
        <w:numPr>
          <w:ilvl w:val="0"/>
          <w:numId w:val="32"/>
        </w:numPr>
        <w:contextualSpacing w:val="0"/>
        <w:rPr>
          <w:lang w:val="fr-BE"/>
        </w:rPr>
      </w:pPr>
      <w:r w:rsidRPr="00E80FEC">
        <w:rPr>
          <w:lang w:val="fr-BE"/>
        </w:rPr>
        <w:t xml:space="preserve">Le rapport du </w:t>
      </w:r>
      <w:r w:rsidR="00E80FEC" w:rsidRPr="00E80FEC">
        <w:rPr>
          <w:lang w:val="fr-BE"/>
        </w:rPr>
        <w:t xml:space="preserve">Centre </w:t>
      </w:r>
      <w:r w:rsidR="00534EB1">
        <w:rPr>
          <w:lang w:val="fr-BE"/>
        </w:rPr>
        <w:t>fédéral</w:t>
      </w:r>
      <w:r w:rsidR="00E80FEC" w:rsidRPr="00E80FEC">
        <w:rPr>
          <w:lang w:val="fr-BE"/>
        </w:rPr>
        <w:t xml:space="preserve"> d’Expertise en Soins de santé</w:t>
      </w:r>
      <w:r w:rsidR="00797E57" w:rsidRPr="00D71C6B">
        <w:rPr>
          <w:vertAlign w:val="superscript"/>
          <w:lang w:val="en-GB"/>
        </w:rPr>
        <w:endnoteReference w:id="50"/>
      </w:r>
      <w:r w:rsidR="00797E57" w:rsidRPr="00E80FEC">
        <w:rPr>
          <w:lang w:val="fr-BE"/>
        </w:rPr>
        <w:t xml:space="preserve"> indi</w:t>
      </w:r>
      <w:r w:rsidR="00E80FEC" w:rsidRPr="00E80FEC">
        <w:rPr>
          <w:lang w:val="fr-BE"/>
        </w:rPr>
        <w:t xml:space="preserve">que que de nombreux détenus </w:t>
      </w:r>
      <w:r w:rsidR="007554BA">
        <w:rPr>
          <w:lang w:val="fr-BE"/>
        </w:rPr>
        <w:t>son</w:t>
      </w:r>
      <w:r w:rsidR="00E80FEC" w:rsidRPr="00E80FEC">
        <w:rPr>
          <w:lang w:val="fr-BE"/>
        </w:rPr>
        <w:t>t</w:t>
      </w:r>
      <w:r w:rsidR="007554BA">
        <w:rPr>
          <w:lang w:val="fr-BE"/>
        </w:rPr>
        <w:t xml:space="preserve"> </w:t>
      </w:r>
      <w:r w:rsidR="00E80FEC" w:rsidRPr="00E80FEC">
        <w:rPr>
          <w:lang w:val="fr-BE"/>
        </w:rPr>
        <w:t xml:space="preserve">en mauvaise santé, souffrent de maladie grave ou de troubles psychologiques </w:t>
      </w:r>
      <w:r w:rsidR="007554BA">
        <w:rPr>
          <w:lang w:val="fr-BE"/>
        </w:rPr>
        <w:t>et prennent beaucoup de médicaments</w:t>
      </w:r>
      <w:r w:rsidR="00797E57" w:rsidRPr="00E80FEC">
        <w:rPr>
          <w:lang w:val="fr-BE"/>
        </w:rPr>
        <w:t xml:space="preserve">, </w:t>
      </w:r>
      <w:r w:rsidR="007554BA">
        <w:rPr>
          <w:lang w:val="fr-BE"/>
        </w:rPr>
        <w:t>en particulier pour des problèmes de santé mentale</w:t>
      </w:r>
      <w:r w:rsidR="00797E57" w:rsidRPr="00E80FEC">
        <w:rPr>
          <w:lang w:val="fr-BE"/>
        </w:rPr>
        <w:t xml:space="preserve">. </w:t>
      </w:r>
      <w:r w:rsidR="007554BA" w:rsidRPr="007554BA">
        <w:rPr>
          <w:lang w:val="fr-BE"/>
        </w:rPr>
        <w:t xml:space="preserve">Le taux de suicide est </w:t>
      </w:r>
      <w:r w:rsidR="00534EB1">
        <w:rPr>
          <w:lang w:val="fr-BE"/>
        </w:rPr>
        <w:t>élevé et la pénurie</w:t>
      </w:r>
      <w:r w:rsidR="007554BA" w:rsidRPr="007554BA">
        <w:rPr>
          <w:lang w:val="fr-BE"/>
        </w:rPr>
        <w:t xml:space="preserve"> de médecins complique l’accès aux soins en prison</w:t>
      </w:r>
      <w:r w:rsidR="00797E57" w:rsidRPr="007554BA">
        <w:rPr>
          <w:lang w:val="fr-BE"/>
        </w:rPr>
        <w:t>. </w:t>
      </w:r>
      <w:r w:rsidR="007554BA" w:rsidRPr="007554BA">
        <w:rPr>
          <w:lang w:val="fr-BE"/>
        </w:rPr>
        <w:t xml:space="preserve">Le rapport recommande de transférer la </w:t>
      </w:r>
      <w:r w:rsidR="007554BA">
        <w:rPr>
          <w:lang w:val="fr-BE"/>
        </w:rPr>
        <w:t>compé</w:t>
      </w:r>
      <w:r w:rsidR="007554BA" w:rsidRPr="007554BA">
        <w:rPr>
          <w:lang w:val="fr-BE"/>
        </w:rPr>
        <w:t xml:space="preserve">tence des soins de santé en prison du Ministère de la </w:t>
      </w:r>
      <w:r w:rsidR="00797E57" w:rsidRPr="007554BA">
        <w:rPr>
          <w:lang w:val="fr-BE"/>
        </w:rPr>
        <w:t xml:space="preserve">Justice </w:t>
      </w:r>
      <w:r w:rsidR="007554BA">
        <w:rPr>
          <w:lang w:val="fr-BE"/>
        </w:rPr>
        <w:t>au Ministère de la Santé</w:t>
      </w:r>
      <w:r w:rsidR="00797E57" w:rsidRPr="007554BA">
        <w:rPr>
          <w:lang w:val="fr-BE"/>
        </w:rPr>
        <w:t>.</w:t>
      </w:r>
    </w:p>
    <w:p w14:paraId="683E8DB7" w14:textId="346D18FF" w:rsidR="0068445C" w:rsidRPr="007554BA" w:rsidRDefault="007554BA" w:rsidP="00820FAA">
      <w:pPr>
        <w:pStyle w:val="Paragraphedeliste"/>
        <w:numPr>
          <w:ilvl w:val="0"/>
          <w:numId w:val="32"/>
        </w:numPr>
        <w:contextualSpacing w:val="0"/>
        <w:rPr>
          <w:lang w:val="fr-BE"/>
        </w:rPr>
      </w:pPr>
      <w:r w:rsidRPr="007554BA">
        <w:rPr>
          <w:lang w:val="fr-BE"/>
        </w:rPr>
        <w:t xml:space="preserve">À la suite de </w:t>
      </w:r>
      <w:r w:rsidR="00797E57" w:rsidRPr="007554BA">
        <w:rPr>
          <w:lang w:val="fr-BE"/>
        </w:rPr>
        <w:t>multiple</w:t>
      </w:r>
      <w:r w:rsidRPr="007554BA">
        <w:rPr>
          <w:lang w:val="fr-BE"/>
        </w:rPr>
        <w:t>s</w:t>
      </w:r>
      <w:r w:rsidR="00797E57" w:rsidRPr="007554BA">
        <w:rPr>
          <w:lang w:val="fr-BE"/>
        </w:rPr>
        <w:t xml:space="preserve"> </w:t>
      </w:r>
      <w:r w:rsidRPr="007554BA">
        <w:rPr>
          <w:lang w:val="fr-BE"/>
        </w:rPr>
        <w:t>condamnations</w:t>
      </w:r>
      <w:r w:rsidR="00797E57" w:rsidRPr="00D71C6B">
        <w:rPr>
          <w:vertAlign w:val="superscript"/>
          <w:lang w:val="en-GB"/>
        </w:rPr>
        <w:endnoteReference w:id="51"/>
      </w:r>
      <w:r w:rsidR="00797E57" w:rsidRPr="007554BA">
        <w:rPr>
          <w:lang w:val="fr-BE"/>
        </w:rPr>
        <w:t xml:space="preserve"> </w:t>
      </w:r>
      <w:r w:rsidRPr="007554BA">
        <w:rPr>
          <w:lang w:val="fr-BE"/>
        </w:rPr>
        <w:t>par la Cour européenne des D</w:t>
      </w:r>
      <w:r>
        <w:rPr>
          <w:lang w:val="fr-BE"/>
        </w:rPr>
        <w:t>roits de l’Homme, le nombre d’internés détenus en prison a baissé significativement</w:t>
      </w:r>
      <w:r w:rsidR="00797E57" w:rsidRPr="007554BA">
        <w:rPr>
          <w:lang w:val="fr-BE"/>
        </w:rPr>
        <w:t xml:space="preserve">. </w:t>
      </w:r>
      <w:r w:rsidRPr="007554BA">
        <w:rPr>
          <w:lang w:val="fr-BE"/>
        </w:rPr>
        <w:t>Cependant,</w:t>
      </w:r>
      <w:r>
        <w:rPr>
          <w:lang w:val="fr-BE"/>
        </w:rPr>
        <w:t xml:space="preserve"> </w:t>
      </w:r>
      <w:r w:rsidRPr="007554BA">
        <w:rPr>
          <w:lang w:val="fr-BE"/>
        </w:rPr>
        <w:t xml:space="preserve">au 30 </w:t>
      </w:r>
      <w:r>
        <w:rPr>
          <w:lang w:val="fr-BE"/>
        </w:rPr>
        <w:t xml:space="preserve">mai </w:t>
      </w:r>
      <w:r w:rsidRPr="007554BA">
        <w:rPr>
          <w:lang w:val="fr-BE"/>
        </w:rPr>
        <w:t>2018</w:t>
      </w:r>
      <w:r>
        <w:rPr>
          <w:lang w:val="fr-BE"/>
        </w:rPr>
        <w:t>,</w:t>
      </w:r>
      <w:r w:rsidRPr="007554BA">
        <w:rPr>
          <w:lang w:val="fr-BE"/>
        </w:rPr>
        <w:t xml:space="preserve"> </w:t>
      </w:r>
      <w:r w:rsidR="00797E57" w:rsidRPr="007554BA">
        <w:rPr>
          <w:b/>
          <w:bCs/>
          <w:lang w:val="fr-BE"/>
        </w:rPr>
        <w:t>530 intern</w:t>
      </w:r>
      <w:r w:rsidRPr="007554BA">
        <w:rPr>
          <w:b/>
          <w:bCs/>
          <w:lang w:val="fr-BE"/>
        </w:rPr>
        <w:t xml:space="preserve">és étaient toujours en </w:t>
      </w:r>
      <w:r w:rsidR="00797E57" w:rsidRPr="007554BA">
        <w:rPr>
          <w:b/>
          <w:bCs/>
          <w:lang w:val="fr-BE"/>
        </w:rPr>
        <w:t>prison</w:t>
      </w:r>
      <w:r w:rsidRPr="007554BA">
        <w:rPr>
          <w:lang w:val="fr-BE"/>
        </w:rPr>
        <w:t>, </w:t>
      </w:r>
      <w:r w:rsidR="00797E57" w:rsidRPr="007554BA">
        <w:rPr>
          <w:lang w:val="fr-BE"/>
        </w:rPr>
        <w:t xml:space="preserve">182 </w:t>
      </w:r>
      <w:r>
        <w:rPr>
          <w:lang w:val="fr-BE"/>
        </w:rPr>
        <w:t xml:space="preserve">dans des annexes psychiatriques et </w:t>
      </w:r>
      <w:r w:rsidR="00797E57" w:rsidRPr="007554BA">
        <w:rPr>
          <w:lang w:val="fr-BE"/>
        </w:rPr>
        <w:t xml:space="preserve">368 </w:t>
      </w:r>
      <w:r>
        <w:rPr>
          <w:lang w:val="fr-BE"/>
        </w:rPr>
        <w:t xml:space="preserve">dans les sections de </w:t>
      </w:r>
      <w:r w:rsidR="00523009">
        <w:rPr>
          <w:lang w:val="fr-BE"/>
        </w:rPr>
        <w:t>défense</w:t>
      </w:r>
      <w:r>
        <w:rPr>
          <w:lang w:val="fr-BE"/>
        </w:rPr>
        <w:t xml:space="preserve"> sociale</w:t>
      </w:r>
      <w:r w:rsidR="00797E57" w:rsidRPr="00D71C6B">
        <w:rPr>
          <w:vertAlign w:val="superscript"/>
          <w:lang w:val="en-GB"/>
        </w:rPr>
        <w:endnoteReference w:id="52"/>
      </w:r>
      <w:r>
        <w:rPr>
          <w:lang w:val="fr-BE"/>
        </w:rPr>
        <w:t>.</w:t>
      </w:r>
      <w:r w:rsidR="00797E57" w:rsidRPr="007554BA">
        <w:rPr>
          <w:lang w:val="fr-BE"/>
        </w:rPr>
        <w:t> </w:t>
      </w:r>
    </w:p>
    <w:p w14:paraId="030BE311" w14:textId="71864131" w:rsidR="00BF1F9C" w:rsidRPr="00BF1F9C" w:rsidRDefault="00E05B3E" w:rsidP="00820FAA">
      <w:pPr>
        <w:pStyle w:val="Paragraphedeliste"/>
        <w:numPr>
          <w:ilvl w:val="0"/>
          <w:numId w:val="32"/>
        </w:numPr>
        <w:contextualSpacing w:val="0"/>
        <w:rPr>
          <w:lang w:val="fr-BE"/>
        </w:rPr>
      </w:pPr>
      <w:r w:rsidRPr="00BF1F9C">
        <w:rPr>
          <w:lang w:val="fr-BE"/>
        </w:rPr>
        <w:t>Deux</w:t>
      </w:r>
      <w:r w:rsidR="00797E57" w:rsidRPr="00BF1F9C">
        <w:rPr>
          <w:lang w:val="fr-BE"/>
        </w:rPr>
        <w:t xml:space="preserve"> </w:t>
      </w:r>
      <w:r w:rsidRPr="00BF1F9C">
        <w:rPr>
          <w:b/>
          <w:bCs/>
          <w:lang w:val="fr-BE"/>
        </w:rPr>
        <w:t xml:space="preserve">centres de psychiatrie légale </w:t>
      </w:r>
      <w:r w:rsidRPr="00BF1F9C">
        <w:rPr>
          <w:lang w:val="fr-BE"/>
        </w:rPr>
        <w:t xml:space="preserve">pour internés, </w:t>
      </w:r>
      <w:r w:rsidR="00BF1F9C" w:rsidRPr="00BF1F9C">
        <w:rPr>
          <w:lang w:val="fr-BE"/>
        </w:rPr>
        <w:t xml:space="preserve">abritant </w:t>
      </w:r>
      <w:r w:rsidRPr="00BF1F9C">
        <w:rPr>
          <w:lang w:val="fr-BE"/>
        </w:rPr>
        <w:t>chacun 250 personnes</w:t>
      </w:r>
      <w:r w:rsidR="00BF1F9C">
        <w:rPr>
          <w:lang w:val="fr-BE"/>
        </w:rPr>
        <w:t xml:space="preserve">, </w:t>
      </w:r>
      <w:r w:rsidR="00BF1F9C" w:rsidRPr="00BF1F9C">
        <w:rPr>
          <w:lang w:val="fr-BE"/>
        </w:rPr>
        <w:t>ont été créés en Flandre</w:t>
      </w:r>
      <w:r w:rsidR="00797E57" w:rsidRPr="00D71C6B">
        <w:rPr>
          <w:vertAlign w:val="superscript"/>
          <w:lang w:val="en-GB"/>
        </w:rPr>
        <w:endnoteReference w:id="53"/>
      </w:r>
      <w:r w:rsidRPr="00BF1F9C">
        <w:rPr>
          <w:lang w:val="fr-BE"/>
        </w:rPr>
        <w:t>.</w:t>
      </w:r>
      <w:r w:rsidR="000A2640" w:rsidRPr="00BF1F9C">
        <w:rPr>
          <w:lang w:val="fr-BE"/>
        </w:rPr>
        <w:t xml:space="preserve"> </w:t>
      </w:r>
      <w:r w:rsidRPr="00BF1F9C">
        <w:rPr>
          <w:lang w:val="fr-BE"/>
        </w:rPr>
        <w:t xml:space="preserve">Le fonctionnement de ces centres fait apparaître des manquements </w:t>
      </w:r>
      <w:r w:rsidR="00BF1F9C">
        <w:rPr>
          <w:lang w:val="fr-BE"/>
        </w:rPr>
        <w:t>touchant à la</w:t>
      </w:r>
      <w:r w:rsidRPr="00BF1F9C">
        <w:rPr>
          <w:lang w:val="fr-BE"/>
        </w:rPr>
        <w:t xml:space="preserve"> qualité des soins et l’obtention d’un consentement dans les traitements médicaux</w:t>
      </w:r>
      <w:r w:rsidR="00797E57" w:rsidRPr="00D71C6B">
        <w:rPr>
          <w:vertAlign w:val="superscript"/>
          <w:lang w:val="en-GB"/>
        </w:rPr>
        <w:endnoteReference w:id="54"/>
      </w:r>
      <w:r w:rsidRPr="00BF1F9C">
        <w:rPr>
          <w:lang w:val="fr-BE"/>
        </w:rPr>
        <w:t xml:space="preserve"> </w:t>
      </w:r>
      <w:r w:rsidR="00797E57" w:rsidRPr="00D71C6B">
        <w:rPr>
          <w:vertAlign w:val="superscript"/>
          <w:lang w:val="en-GB"/>
        </w:rPr>
        <w:endnoteReference w:id="55"/>
      </w:r>
      <w:r w:rsidRPr="00BF1F9C">
        <w:rPr>
          <w:lang w:val="fr-BE"/>
        </w:rPr>
        <w:t>.</w:t>
      </w:r>
      <w:r w:rsidR="00797E57" w:rsidRPr="00BF1F9C">
        <w:rPr>
          <w:lang w:val="fr-BE"/>
        </w:rPr>
        <w:t xml:space="preserve"> </w:t>
      </w:r>
      <w:r w:rsidRPr="00BF1F9C">
        <w:rPr>
          <w:lang w:val="fr-BE"/>
        </w:rPr>
        <w:t>Les personnes internées ne peuvent quitter ces centres qu’avec beaucoup de difficulté</w:t>
      </w:r>
      <w:r w:rsidR="00797E57" w:rsidRPr="00BF1F9C">
        <w:rPr>
          <w:lang w:val="fr-BE"/>
        </w:rPr>
        <w:t xml:space="preserve">. </w:t>
      </w:r>
      <w:r w:rsidRPr="00BF1F9C">
        <w:rPr>
          <w:lang w:val="fr-BE"/>
        </w:rPr>
        <w:t>Elles ont du mal à entrer dans des établissements psychiatriques ordinaires à cause du manque de place</w:t>
      </w:r>
      <w:r w:rsidR="00BF1F9C">
        <w:rPr>
          <w:lang w:val="fr-BE"/>
        </w:rPr>
        <w:t>s</w:t>
      </w:r>
      <w:r w:rsidRPr="00BF1F9C">
        <w:rPr>
          <w:lang w:val="fr-BE"/>
        </w:rPr>
        <w:t xml:space="preserve"> et de la réticence à y admettre des internés</w:t>
      </w:r>
      <w:r w:rsidR="00797E57" w:rsidRPr="00D71C6B">
        <w:rPr>
          <w:vertAlign w:val="superscript"/>
          <w:lang w:val="en-GB"/>
        </w:rPr>
        <w:endnoteReference w:id="56"/>
      </w:r>
      <w:r w:rsidRPr="00BF1F9C">
        <w:rPr>
          <w:lang w:val="fr-BE"/>
        </w:rPr>
        <w:t>.</w:t>
      </w:r>
    </w:p>
    <w:p w14:paraId="4507D59D" w14:textId="7A12BB85" w:rsidR="00DC2C7A" w:rsidRPr="00BF1F9C" w:rsidRDefault="00DC2C7A" w:rsidP="00385B71">
      <w:pPr>
        <w:pStyle w:val="Paragraphedeliste"/>
        <w:ind w:left="0"/>
        <w:contextualSpacing w:val="0"/>
        <w:rPr>
          <w:lang w:val="en-GB"/>
        </w:rPr>
      </w:pPr>
      <w:r w:rsidRPr="00D71C6B">
        <w:rPr>
          <w:noProof/>
          <w:lang w:val="fr-BE" w:eastAsia="fr-BE"/>
        </w:rPr>
        <w:lastRenderedPageBreak/>
        <mc:AlternateContent>
          <mc:Choice Requires="wps">
            <w:drawing>
              <wp:inline distT="0" distB="0" distL="0" distR="0" wp14:anchorId="589AC6D1" wp14:editId="44CA3783">
                <wp:extent cx="5890260" cy="2682240"/>
                <wp:effectExtent l="57150" t="38100" r="53340" b="68580"/>
                <wp:docPr id="24"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559303BA" w14:textId="195EBAEF" w:rsidR="00287A26" w:rsidRDefault="00287A26" w:rsidP="00DC2C7A">
                            <w:pPr>
                              <w:pStyle w:val="Titre4"/>
                              <w:spacing w:before="120"/>
                              <w:ind w:left="283" w:right="283"/>
                              <w:jc w:val="left"/>
                              <w:rPr>
                                <w:rStyle w:val="Accentuation"/>
                                <w:color w:val="auto"/>
                                <w:lang w:val="en-US"/>
                              </w:rPr>
                            </w:pPr>
                            <w:proofErr w:type="spellStart"/>
                            <w:r>
                              <w:rPr>
                                <w:rStyle w:val="Accentuation"/>
                                <w:color w:val="auto"/>
                                <w:lang w:val="en-US"/>
                              </w:rPr>
                              <w:t>Recommandations</w:t>
                            </w:r>
                            <w:proofErr w:type="spellEnd"/>
                          </w:p>
                          <w:p w14:paraId="53C1858A" w14:textId="36471BD5" w:rsidR="00287A26" w:rsidRPr="00A11A1A" w:rsidRDefault="00287A26" w:rsidP="00A11A1A">
                            <w:pPr>
                              <w:pStyle w:val="Tabel-title"/>
                            </w:pPr>
                            <w:r>
                              <w:t>Migrants</w:t>
                            </w:r>
                          </w:p>
                          <w:p w14:paraId="6286E7CA" w14:textId="2E9BA4F8" w:rsidR="00287A26" w:rsidRPr="002D2385" w:rsidRDefault="00287A26" w:rsidP="004116BE">
                            <w:pPr>
                              <w:pStyle w:val="Paragraphedeliste"/>
                              <w:numPr>
                                <w:ilvl w:val="0"/>
                                <w:numId w:val="17"/>
                              </w:numPr>
                              <w:ind w:left="284" w:hanging="284"/>
                              <w:rPr>
                                <w:rFonts w:eastAsiaTheme="majorEastAsia" w:cstheme="majorBidi"/>
                                <w:bCs/>
                                <w:noProof/>
                                <w:lang w:val="fr-BE"/>
                              </w:rPr>
                            </w:pPr>
                            <w:r w:rsidRPr="002D2385">
                              <w:rPr>
                                <w:rFonts w:eastAsiaTheme="majorEastAsia" w:cstheme="majorBidi"/>
                                <w:bCs/>
                                <w:noProof/>
                                <w:lang w:val="fr-BE"/>
                              </w:rPr>
                              <w:t xml:space="preserve">Tous les acteurs concernés devraient examiner la possibilité de réformer le système d’aide médicale urgente pour les migrants sans papiers afin de le rendre plus efficace et plus accessible. </w:t>
                            </w:r>
                          </w:p>
                          <w:p w14:paraId="0402E22C" w14:textId="2275FFF1" w:rsidR="00287A26" w:rsidRPr="002D2385" w:rsidRDefault="00287A26" w:rsidP="004116BE">
                            <w:pPr>
                              <w:pStyle w:val="Paragraphedeliste"/>
                              <w:numPr>
                                <w:ilvl w:val="0"/>
                                <w:numId w:val="17"/>
                              </w:numPr>
                              <w:ind w:left="284" w:hanging="284"/>
                              <w:rPr>
                                <w:rFonts w:eastAsiaTheme="majorEastAsia" w:cstheme="majorBidi"/>
                                <w:bCs/>
                                <w:noProof/>
                                <w:lang w:val="fr-BE"/>
                              </w:rPr>
                            </w:pPr>
                            <w:r w:rsidRPr="002D2385">
                              <w:rPr>
                                <w:rFonts w:eastAsiaTheme="majorEastAsia" w:cstheme="majorBidi"/>
                                <w:bCs/>
                                <w:noProof/>
                                <w:lang w:val="fr-BE"/>
                              </w:rPr>
                              <w:t>La procédure d’obtention d’un séjour légal pour raison</w:t>
                            </w:r>
                            <w:r>
                              <w:rPr>
                                <w:rFonts w:eastAsiaTheme="majorEastAsia" w:cstheme="majorBidi"/>
                                <w:bCs/>
                                <w:noProof/>
                                <w:lang w:val="fr-BE"/>
                              </w:rPr>
                              <w:t>s</w:t>
                            </w:r>
                            <w:r w:rsidRPr="002D2385">
                              <w:rPr>
                                <w:rFonts w:eastAsiaTheme="majorEastAsia" w:cstheme="majorBidi"/>
                                <w:bCs/>
                                <w:noProof/>
                                <w:lang w:val="fr-BE"/>
                              </w:rPr>
                              <w:t xml:space="preserve"> médicale</w:t>
                            </w:r>
                            <w:r>
                              <w:rPr>
                                <w:rFonts w:eastAsiaTheme="majorEastAsia" w:cstheme="majorBidi"/>
                                <w:bCs/>
                                <w:noProof/>
                                <w:lang w:val="fr-BE"/>
                              </w:rPr>
                              <w:t>s</w:t>
                            </w:r>
                            <w:r w:rsidRPr="002D2385">
                              <w:rPr>
                                <w:rFonts w:eastAsiaTheme="majorEastAsia" w:cstheme="majorBidi"/>
                                <w:bCs/>
                                <w:noProof/>
                                <w:lang w:val="fr-BE"/>
                              </w:rPr>
                              <w:t>, et en particulier la procédure d’appel, devrait être révisée.</w:t>
                            </w:r>
                          </w:p>
                          <w:p w14:paraId="5D2CAA20" w14:textId="35029D84" w:rsidR="00287A26" w:rsidRPr="00A11A1A" w:rsidRDefault="00287A26" w:rsidP="00A11A1A">
                            <w:pPr>
                              <w:pStyle w:val="Tabel-title"/>
                              <w:rPr>
                                <w:noProof/>
                              </w:rPr>
                            </w:pPr>
                            <w:r>
                              <w:rPr>
                                <w:noProof/>
                              </w:rPr>
                              <w:t>Personnes handicapées</w:t>
                            </w:r>
                          </w:p>
                          <w:p w14:paraId="407C1688" w14:textId="1F454955" w:rsidR="00287A26" w:rsidRPr="008307E5" w:rsidRDefault="00287A26" w:rsidP="004116BE">
                            <w:pPr>
                              <w:pStyle w:val="Paragraphedeliste"/>
                              <w:numPr>
                                <w:ilvl w:val="0"/>
                                <w:numId w:val="17"/>
                              </w:numPr>
                              <w:ind w:left="284" w:hanging="284"/>
                              <w:rPr>
                                <w:rFonts w:eastAsiaTheme="majorEastAsia" w:cstheme="majorBidi"/>
                                <w:bCs/>
                                <w:noProof/>
                                <w:lang w:val="fr-BE"/>
                              </w:rPr>
                            </w:pPr>
                            <w:r w:rsidRPr="008307E5">
                              <w:rPr>
                                <w:rFonts w:eastAsiaTheme="majorEastAsia" w:cstheme="majorBidi"/>
                                <w:bCs/>
                                <w:noProof/>
                                <w:lang w:val="fr-BE"/>
                              </w:rPr>
                              <w:t>Les autorités doivent prendre des mesures pour améliorer l’accessibilité des équipements et des services de santé (y compris les services ambulatoires)</w:t>
                            </w:r>
                            <w:r>
                              <w:rPr>
                                <w:rFonts w:eastAsiaTheme="majorEastAsia" w:cstheme="majorBidi"/>
                                <w:bCs/>
                                <w:noProof/>
                                <w:lang w:val="fr-BE"/>
                              </w:rPr>
                              <w:t xml:space="preserve"> pour les personnes handicapées.</w:t>
                            </w:r>
                          </w:p>
                          <w:p w14:paraId="7BE0FEE5" w14:textId="015D86B1" w:rsidR="00287A26" w:rsidRPr="008307E5" w:rsidRDefault="00287A26" w:rsidP="004116BE">
                            <w:pPr>
                              <w:pStyle w:val="Paragraphedeliste"/>
                              <w:numPr>
                                <w:ilvl w:val="0"/>
                                <w:numId w:val="17"/>
                              </w:numPr>
                              <w:ind w:left="284" w:hanging="284"/>
                              <w:rPr>
                                <w:rFonts w:eastAsiaTheme="majorEastAsia" w:cstheme="majorBidi"/>
                                <w:bCs/>
                                <w:noProof/>
                                <w:lang w:val="fr-BE"/>
                              </w:rPr>
                            </w:pPr>
                            <w:r w:rsidRPr="008307E5">
                              <w:rPr>
                                <w:rFonts w:eastAsiaTheme="majorEastAsia" w:cstheme="majorBidi"/>
                                <w:bCs/>
                                <w:noProof/>
                                <w:lang w:val="fr-BE"/>
                              </w:rPr>
                              <w:t xml:space="preserve">Les autorités devraient intégrer un module relatif aux besoins des personnes handicapées dans la formation de tous les professionnels de la santé.  </w:t>
                            </w:r>
                          </w:p>
                          <w:p w14:paraId="65D1EA73" w14:textId="651CD04B" w:rsidR="00287A26" w:rsidRPr="008307E5" w:rsidRDefault="00287A26" w:rsidP="004116BE">
                            <w:pPr>
                              <w:pStyle w:val="Paragraphedeliste"/>
                              <w:numPr>
                                <w:ilvl w:val="0"/>
                                <w:numId w:val="17"/>
                              </w:numPr>
                              <w:ind w:left="284" w:hanging="284"/>
                              <w:rPr>
                                <w:rFonts w:eastAsiaTheme="majorEastAsia" w:cstheme="majorBidi"/>
                                <w:bCs/>
                                <w:noProof/>
                                <w:lang w:val="fr-BE"/>
                              </w:rPr>
                            </w:pPr>
                            <w:r w:rsidRPr="008307E5">
                              <w:rPr>
                                <w:rFonts w:eastAsiaTheme="majorEastAsia" w:cstheme="majorBidi"/>
                                <w:bCs/>
                                <w:noProof/>
                                <w:lang w:val="fr-BE"/>
                              </w:rPr>
                              <w:t>Les autorités doivent veiller à ce que les campagnes de prévention soient accessibles à tous en fournissant des informations faciles à lire et en prévoyant des sous-titres et une interprétation en langue des signes</w:t>
                            </w:r>
                            <w:r>
                              <w:rPr>
                                <w:rFonts w:eastAsiaTheme="majorEastAsia" w:cstheme="majorBidi"/>
                                <w:bCs/>
                                <w:noProof/>
                                <w:lang w:val="fr-BE"/>
                              </w:rPr>
                              <w:t xml:space="preserve">. Elles doivent aussi garantir que les informations sur les droits des patients et les procédures de plainte à l’hôpital soient </w:t>
                            </w:r>
                            <w:r w:rsidRPr="008307E5">
                              <w:rPr>
                                <w:rFonts w:eastAsiaTheme="majorEastAsia" w:cstheme="majorBidi"/>
                                <w:bCs/>
                                <w:noProof/>
                                <w:lang w:val="fr-BE"/>
                              </w:rPr>
                              <w:t>accessible</w:t>
                            </w:r>
                            <w:r>
                              <w:rPr>
                                <w:rFonts w:eastAsiaTheme="majorEastAsia" w:cstheme="majorBidi"/>
                                <w:bCs/>
                                <w:noProof/>
                                <w:lang w:val="fr-BE"/>
                              </w:rPr>
                              <w:t xml:space="preserve">s à tous les </w:t>
                            </w:r>
                            <w:r w:rsidRPr="008307E5">
                              <w:rPr>
                                <w:rFonts w:eastAsiaTheme="majorEastAsia" w:cstheme="majorBidi"/>
                                <w:bCs/>
                                <w:noProof/>
                                <w:lang w:val="fr-BE"/>
                              </w:rPr>
                              <w:t>patients.</w:t>
                            </w:r>
                          </w:p>
                          <w:p w14:paraId="0E50D0D3" w14:textId="4518F7EB" w:rsidR="00287A26" w:rsidRPr="008307E5" w:rsidRDefault="00287A26" w:rsidP="004116BE">
                            <w:pPr>
                              <w:pStyle w:val="Paragraphedeliste"/>
                              <w:numPr>
                                <w:ilvl w:val="0"/>
                                <w:numId w:val="17"/>
                              </w:numPr>
                              <w:ind w:left="284" w:hanging="284"/>
                              <w:rPr>
                                <w:rFonts w:eastAsiaTheme="majorEastAsia" w:cstheme="majorBidi"/>
                                <w:bCs/>
                                <w:noProof/>
                                <w:lang w:val="fr-BE"/>
                              </w:rPr>
                            </w:pPr>
                            <w:r>
                              <w:rPr>
                                <w:rFonts w:eastAsiaTheme="majorEastAsia" w:cstheme="majorBidi"/>
                                <w:bCs/>
                                <w:noProof/>
                                <w:lang w:val="fr-BE"/>
                              </w:rPr>
                              <w:t>Les autorités doivent garantir le droit aux aménagements raisonnables pour toutes les personnes handicapées en prison ainsi que leur accès aux soins de santé</w:t>
                            </w:r>
                            <w:r w:rsidRPr="008307E5">
                              <w:rPr>
                                <w:rFonts w:eastAsiaTheme="majorEastAsia" w:cstheme="majorBidi"/>
                                <w:bCs/>
                                <w:noProof/>
                                <w:lang w:val="fr-BE"/>
                              </w:rPr>
                              <w:t>.</w:t>
                            </w:r>
                          </w:p>
                          <w:p w14:paraId="5362CC8B" w14:textId="03886D18" w:rsidR="00287A26" w:rsidRPr="008307E5" w:rsidRDefault="00287A26" w:rsidP="004116BE">
                            <w:pPr>
                              <w:pStyle w:val="Paragraphedeliste"/>
                              <w:numPr>
                                <w:ilvl w:val="0"/>
                                <w:numId w:val="17"/>
                              </w:numPr>
                              <w:ind w:left="284" w:hanging="284"/>
                              <w:rPr>
                                <w:rFonts w:eastAsiaTheme="majorEastAsia" w:cstheme="majorBidi"/>
                                <w:bCs/>
                                <w:noProof/>
                                <w:lang w:val="fr-BE"/>
                              </w:rPr>
                            </w:pPr>
                            <w:r w:rsidRPr="008307E5">
                              <w:rPr>
                                <w:rFonts w:eastAsiaTheme="majorEastAsia" w:cstheme="majorBidi"/>
                                <w:bCs/>
                                <w:noProof/>
                                <w:lang w:val="fr-BE"/>
                              </w:rPr>
                              <w:t xml:space="preserve">Les autorités doivent transférer les internés encore en prison dans une infrastructure appropriée et leur fournir les services de santé </w:t>
                            </w:r>
                            <w:r>
                              <w:rPr>
                                <w:rFonts w:eastAsiaTheme="majorEastAsia" w:cstheme="majorBidi"/>
                                <w:bCs/>
                                <w:noProof/>
                                <w:lang w:val="fr-BE"/>
                              </w:rPr>
                              <w:t>qu’ils nécessitent</w:t>
                            </w:r>
                            <w:r w:rsidRPr="008307E5">
                              <w:rPr>
                                <w:rFonts w:eastAsiaTheme="majorEastAsia" w:cstheme="majorBidi"/>
                                <w:bCs/>
                                <w:noProof/>
                                <w:lang w:val="fr-BE"/>
                              </w:rPr>
                              <w:t>.</w:t>
                            </w:r>
                          </w:p>
                          <w:p w14:paraId="2EEB406D" w14:textId="174AD6AE" w:rsidR="00287A26" w:rsidRPr="008307E5" w:rsidRDefault="00287A26" w:rsidP="004116BE">
                            <w:pPr>
                              <w:pStyle w:val="Paragraphedeliste"/>
                              <w:numPr>
                                <w:ilvl w:val="0"/>
                                <w:numId w:val="17"/>
                              </w:numPr>
                              <w:ind w:left="284" w:hanging="284"/>
                              <w:rPr>
                                <w:rFonts w:eastAsiaTheme="majorEastAsia" w:cstheme="majorBidi"/>
                                <w:bCs/>
                                <w:noProof/>
                                <w:lang w:val="fr-BE"/>
                              </w:rPr>
                            </w:pPr>
                            <w:r w:rsidRPr="008307E5">
                              <w:rPr>
                                <w:rFonts w:eastAsiaTheme="majorEastAsia" w:cstheme="majorBidi"/>
                                <w:bCs/>
                                <w:noProof/>
                                <w:lang w:val="fr-BE"/>
                              </w:rPr>
                              <w:t xml:space="preserve">Les autorités doivent faciliter le départ des </w:t>
                            </w:r>
                            <w:r>
                              <w:rPr>
                                <w:rFonts w:eastAsiaTheme="majorEastAsia" w:cstheme="majorBidi"/>
                                <w:bCs/>
                                <w:noProof/>
                                <w:lang w:val="fr-BE"/>
                              </w:rPr>
                              <w:t>internés des centres de psychia</w:t>
                            </w:r>
                            <w:r w:rsidRPr="008307E5">
                              <w:rPr>
                                <w:rFonts w:eastAsiaTheme="majorEastAsia" w:cstheme="majorBidi"/>
                                <w:bCs/>
                                <w:noProof/>
                                <w:lang w:val="fr-BE"/>
                              </w:rPr>
                              <w:t>trie légale.</w:t>
                            </w:r>
                          </w:p>
                          <w:p w14:paraId="3E99A3F5" w14:textId="17916F52" w:rsidR="00287A26" w:rsidRPr="008307E5" w:rsidRDefault="00287A26" w:rsidP="004116BE">
                            <w:pPr>
                              <w:pStyle w:val="Paragraphedeliste"/>
                              <w:numPr>
                                <w:ilvl w:val="0"/>
                                <w:numId w:val="17"/>
                              </w:numPr>
                              <w:ind w:left="284" w:hanging="284"/>
                              <w:rPr>
                                <w:rFonts w:eastAsiaTheme="majorEastAsia" w:cstheme="majorBidi"/>
                                <w:bCs/>
                                <w:noProof/>
                                <w:lang w:val="fr-BE"/>
                              </w:rPr>
                            </w:pPr>
                            <w:r w:rsidRPr="008307E5">
                              <w:rPr>
                                <w:rFonts w:eastAsiaTheme="majorEastAsia" w:cstheme="majorBidi"/>
                                <w:bCs/>
                                <w:noProof/>
                                <w:lang w:val="fr-BE"/>
                              </w:rPr>
                              <w:t xml:space="preserve">La Belgique doit réaliser son intention déclarée de confier au </w:t>
                            </w:r>
                            <w:r>
                              <w:rPr>
                                <w:rFonts w:eastAsiaTheme="majorEastAsia" w:cstheme="majorBidi"/>
                                <w:bCs/>
                                <w:noProof/>
                                <w:lang w:val="fr-BE"/>
                              </w:rPr>
                              <w:t xml:space="preserve">Ministre de la Santé la compétence pour les services de  santé </w:t>
                            </w:r>
                            <w:r w:rsidRPr="008307E5">
                              <w:rPr>
                                <w:rFonts w:eastAsiaTheme="majorEastAsia" w:cstheme="majorBidi"/>
                                <w:bCs/>
                                <w:noProof/>
                                <w:lang w:val="fr-BE"/>
                              </w:rPr>
                              <w:t>« </w:t>
                            </w:r>
                            <w:r>
                              <w:rPr>
                                <w:rFonts w:eastAsiaTheme="majorEastAsia" w:cstheme="majorBidi"/>
                                <w:bCs/>
                                <w:noProof/>
                                <w:lang w:val="fr-BE"/>
                              </w:rPr>
                              <w:t>dispensés aux internés</w:t>
                            </w:r>
                            <w:r w:rsidRPr="008307E5">
                              <w:rPr>
                                <w:rFonts w:eastAsiaTheme="majorEastAsia" w:cstheme="majorBidi"/>
                                <w:bCs/>
                                <w:noProof/>
                                <w:lang w:val="fr-BE"/>
                              </w:rPr>
                              <w:t> » o</w:t>
                            </w:r>
                            <w:r>
                              <w:rPr>
                                <w:rFonts w:eastAsiaTheme="majorEastAsia" w:cstheme="majorBidi"/>
                                <w:bCs/>
                                <w:noProof/>
                                <w:lang w:val="fr-BE"/>
                              </w:rPr>
                              <w:t>u « e</w:t>
                            </w:r>
                            <w:r w:rsidRPr="008307E5">
                              <w:rPr>
                                <w:rFonts w:eastAsiaTheme="majorEastAsia" w:cstheme="majorBidi"/>
                                <w:bCs/>
                                <w:noProof/>
                                <w:lang w:val="fr-BE"/>
                              </w:rPr>
                              <w:t>n prison ».</w:t>
                            </w:r>
                          </w:p>
                          <w:p w14:paraId="3EF048E4" w14:textId="0076AC37" w:rsidR="00287A26" w:rsidRPr="008307E5" w:rsidRDefault="00287A26" w:rsidP="00062F97">
                            <w:pPr>
                              <w:rPr>
                                <w:rStyle w:val="Accentuation"/>
                                <w:color w:val="auto"/>
                              </w:rPr>
                            </w:pPr>
                            <w:r w:rsidRPr="008307E5">
                              <w:rPr>
                                <w:rFonts w:ascii="Calibri" w:eastAsia="Times New Roman" w:hAnsi="Calibri" w:cs="Calibri"/>
                                <w:sz w:val="2"/>
                                <w:szCs w:val="2"/>
                                <w:lang w:val="fr-BE"/>
                              </w:rPr>
                              <w: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589AC6D1" id="_x0000_s1045"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" fillcolor="window" stroked="f">
                <v:shadow on="t" color="black" opacity="41287f" offset="0,1.5pt"/>
                <v:textbox style="mso-fit-shape-to-text:t">
                  <w:txbxContent>
                    <w:p w14:paraId="559303BA" w14:textId="195EBAEF" w:rsidR="00287A26" w:rsidRDefault="00287A26" w:rsidP="00DC2C7A">
                      <w:pPr>
                        <w:pStyle w:val="Titre4"/>
                        <w:spacing w:before="120"/>
                        <w:ind w:left="283" w:right="283"/>
                        <w:jc w:val="left"/>
                        <w:rPr>
                          <w:rStyle w:val="Accentuation"/>
                          <w:color w:val="auto"/>
                          <w:lang w:val="en-US"/>
                        </w:rPr>
                      </w:pPr>
                      <w:proofErr w:type="spellStart"/>
                      <w:r>
                        <w:rPr>
                          <w:rStyle w:val="Accentuation"/>
                          <w:color w:val="auto"/>
                          <w:lang w:val="en-US"/>
                        </w:rPr>
                        <w:t>Recommandations</w:t>
                      </w:r>
                      <w:proofErr w:type="spellEnd"/>
                    </w:p>
                    <w:p w14:paraId="53C1858A" w14:textId="36471BD5" w:rsidR="00287A26" w:rsidRPr="00A11A1A" w:rsidRDefault="00287A26" w:rsidP="00A11A1A">
                      <w:pPr>
                        <w:pStyle w:val="Tabel-title"/>
                      </w:pPr>
                      <w:r>
                        <w:t>Migrants</w:t>
                      </w:r>
                    </w:p>
                    <w:p w14:paraId="6286E7CA" w14:textId="2E9BA4F8" w:rsidR="00287A26" w:rsidRPr="002D2385" w:rsidRDefault="00287A26" w:rsidP="004116BE">
                      <w:pPr>
                        <w:pStyle w:val="Paragraphedeliste"/>
                        <w:numPr>
                          <w:ilvl w:val="0"/>
                          <w:numId w:val="17"/>
                        </w:numPr>
                        <w:ind w:left="284" w:hanging="284"/>
                        <w:rPr>
                          <w:rFonts w:eastAsiaTheme="majorEastAsia" w:cstheme="majorBidi"/>
                          <w:bCs/>
                          <w:noProof/>
                          <w:lang w:val="fr-BE"/>
                        </w:rPr>
                      </w:pPr>
                      <w:r w:rsidRPr="002D2385">
                        <w:rPr>
                          <w:rFonts w:eastAsiaTheme="majorEastAsia" w:cstheme="majorBidi"/>
                          <w:bCs/>
                          <w:noProof/>
                          <w:lang w:val="fr-BE"/>
                        </w:rPr>
                        <w:t xml:space="preserve">Tous les acteurs concernés devraient examiner la possibilité de réformer le système d’aide médicale urgente pour les migrants sans papiers afin de le rendre plus efficace et plus accessible. </w:t>
                      </w:r>
                    </w:p>
                    <w:p w14:paraId="0402E22C" w14:textId="2275FFF1" w:rsidR="00287A26" w:rsidRPr="002D2385" w:rsidRDefault="00287A26" w:rsidP="004116BE">
                      <w:pPr>
                        <w:pStyle w:val="Paragraphedeliste"/>
                        <w:numPr>
                          <w:ilvl w:val="0"/>
                          <w:numId w:val="17"/>
                        </w:numPr>
                        <w:ind w:left="284" w:hanging="284"/>
                        <w:rPr>
                          <w:rFonts w:eastAsiaTheme="majorEastAsia" w:cstheme="majorBidi"/>
                          <w:bCs/>
                          <w:noProof/>
                          <w:lang w:val="fr-BE"/>
                        </w:rPr>
                      </w:pPr>
                      <w:r w:rsidRPr="002D2385">
                        <w:rPr>
                          <w:rFonts w:eastAsiaTheme="majorEastAsia" w:cstheme="majorBidi"/>
                          <w:bCs/>
                          <w:noProof/>
                          <w:lang w:val="fr-BE"/>
                        </w:rPr>
                        <w:t>La procédure d’obtention d’un séjour légal pour raison</w:t>
                      </w:r>
                      <w:r>
                        <w:rPr>
                          <w:rFonts w:eastAsiaTheme="majorEastAsia" w:cstheme="majorBidi"/>
                          <w:bCs/>
                          <w:noProof/>
                          <w:lang w:val="fr-BE"/>
                        </w:rPr>
                        <w:t>s</w:t>
                      </w:r>
                      <w:r w:rsidRPr="002D2385">
                        <w:rPr>
                          <w:rFonts w:eastAsiaTheme="majorEastAsia" w:cstheme="majorBidi"/>
                          <w:bCs/>
                          <w:noProof/>
                          <w:lang w:val="fr-BE"/>
                        </w:rPr>
                        <w:t xml:space="preserve"> médicale</w:t>
                      </w:r>
                      <w:r>
                        <w:rPr>
                          <w:rFonts w:eastAsiaTheme="majorEastAsia" w:cstheme="majorBidi"/>
                          <w:bCs/>
                          <w:noProof/>
                          <w:lang w:val="fr-BE"/>
                        </w:rPr>
                        <w:t>s</w:t>
                      </w:r>
                      <w:r w:rsidRPr="002D2385">
                        <w:rPr>
                          <w:rFonts w:eastAsiaTheme="majorEastAsia" w:cstheme="majorBidi"/>
                          <w:bCs/>
                          <w:noProof/>
                          <w:lang w:val="fr-BE"/>
                        </w:rPr>
                        <w:t>, et en particulier la procédure d’appel, devrait être révisée.</w:t>
                      </w:r>
                    </w:p>
                    <w:p w14:paraId="5D2CAA20" w14:textId="35029D84" w:rsidR="00287A26" w:rsidRPr="00A11A1A" w:rsidRDefault="00287A26" w:rsidP="00A11A1A">
                      <w:pPr>
                        <w:pStyle w:val="Tabel-title"/>
                        <w:rPr>
                          <w:noProof/>
                        </w:rPr>
                      </w:pPr>
                      <w:r>
                        <w:rPr>
                          <w:noProof/>
                        </w:rPr>
                        <w:t>Personnes handicapées</w:t>
                      </w:r>
                    </w:p>
                    <w:p w14:paraId="407C1688" w14:textId="1F454955" w:rsidR="00287A26" w:rsidRPr="008307E5" w:rsidRDefault="00287A26" w:rsidP="004116BE">
                      <w:pPr>
                        <w:pStyle w:val="Paragraphedeliste"/>
                        <w:numPr>
                          <w:ilvl w:val="0"/>
                          <w:numId w:val="17"/>
                        </w:numPr>
                        <w:ind w:left="284" w:hanging="284"/>
                        <w:rPr>
                          <w:rFonts w:eastAsiaTheme="majorEastAsia" w:cstheme="majorBidi"/>
                          <w:bCs/>
                          <w:noProof/>
                          <w:lang w:val="fr-BE"/>
                        </w:rPr>
                      </w:pPr>
                      <w:r w:rsidRPr="008307E5">
                        <w:rPr>
                          <w:rFonts w:eastAsiaTheme="majorEastAsia" w:cstheme="majorBidi"/>
                          <w:bCs/>
                          <w:noProof/>
                          <w:lang w:val="fr-BE"/>
                        </w:rPr>
                        <w:t>Les autorités doivent prendre des mesures pour améliorer l’accessibilité des équipements et des services de santé (y compris les services ambulatoires)</w:t>
                      </w:r>
                      <w:r>
                        <w:rPr>
                          <w:rFonts w:eastAsiaTheme="majorEastAsia" w:cstheme="majorBidi"/>
                          <w:bCs/>
                          <w:noProof/>
                          <w:lang w:val="fr-BE"/>
                        </w:rPr>
                        <w:t xml:space="preserve"> pour les personnes handicapées.</w:t>
                      </w:r>
                    </w:p>
                    <w:p w14:paraId="7BE0FEE5" w14:textId="015D86B1" w:rsidR="00287A26" w:rsidRPr="008307E5" w:rsidRDefault="00287A26" w:rsidP="004116BE">
                      <w:pPr>
                        <w:pStyle w:val="Paragraphedeliste"/>
                        <w:numPr>
                          <w:ilvl w:val="0"/>
                          <w:numId w:val="17"/>
                        </w:numPr>
                        <w:ind w:left="284" w:hanging="284"/>
                        <w:rPr>
                          <w:rFonts w:eastAsiaTheme="majorEastAsia" w:cstheme="majorBidi"/>
                          <w:bCs/>
                          <w:noProof/>
                          <w:lang w:val="fr-BE"/>
                        </w:rPr>
                      </w:pPr>
                      <w:r w:rsidRPr="008307E5">
                        <w:rPr>
                          <w:rFonts w:eastAsiaTheme="majorEastAsia" w:cstheme="majorBidi"/>
                          <w:bCs/>
                          <w:noProof/>
                          <w:lang w:val="fr-BE"/>
                        </w:rPr>
                        <w:t xml:space="preserve">Les autorités devraient intégrer un module relatif aux besoins des personnes handicapées dans la formation de tous les professionnels de la santé.  </w:t>
                      </w:r>
                    </w:p>
                    <w:p w14:paraId="65D1EA73" w14:textId="651CD04B" w:rsidR="00287A26" w:rsidRPr="008307E5" w:rsidRDefault="00287A26" w:rsidP="004116BE">
                      <w:pPr>
                        <w:pStyle w:val="Paragraphedeliste"/>
                        <w:numPr>
                          <w:ilvl w:val="0"/>
                          <w:numId w:val="17"/>
                        </w:numPr>
                        <w:ind w:left="284" w:hanging="284"/>
                        <w:rPr>
                          <w:rFonts w:eastAsiaTheme="majorEastAsia" w:cstheme="majorBidi"/>
                          <w:bCs/>
                          <w:noProof/>
                          <w:lang w:val="fr-BE"/>
                        </w:rPr>
                      </w:pPr>
                      <w:r w:rsidRPr="008307E5">
                        <w:rPr>
                          <w:rFonts w:eastAsiaTheme="majorEastAsia" w:cstheme="majorBidi"/>
                          <w:bCs/>
                          <w:noProof/>
                          <w:lang w:val="fr-BE"/>
                        </w:rPr>
                        <w:t>Les autorités doivent veiller à ce que les campagnes de prévention soient accessibles à tous en fournissant des informations faciles à lire et en prévoyant des sous-titres et une interprétation en langue des signes</w:t>
                      </w:r>
                      <w:r>
                        <w:rPr>
                          <w:rFonts w:eastAsiaTheme="majorEastAsia" w:cstheme="majorBidi"/>
                          <w:bCs/>
                          <w:noProof/>
                          <w:lang w:val="fr-BE"/>
                        </w:rPr>
                        <w:t xml:space="preserve">. Elles doivent aussi garantir que les informations sur les droits des patients et les procédures de plainte à l’hôpital soient </w:t>
                      </w:r>
                      <w:r w:rsidRPr="008307E5">
                        <w:rPr>
                          <w:rFonts w:eastAsiaTheme="majorEastAsia" w:cstheme="majorBidi"/>
                          <w:bCs/>
                          <w:noProof/>
                          <w:lang w:val="fr-BE"/>
                        </w:rPr>
                        <w:t>accessible</w:t>
                      </w:r>
                      <w:r>
                        <w:rPr>
                          <w:rFonts w:eastAsiaTheme="majorEastAsia" w:cstheme="majorBidi"/>
                          <w:bCs/>
                          <w:noProof/>
                          <w:lang w:val="fr-BE"/>
                        </w:rPr>
                        <w:t xml:space="preserve">s à tous les </w:t>
                      </w:r>
                      <w:r w:rsidRPr="008307E5">
                        <w:rPr>
                          <w:rFonts w:eastAsiaTheme="majorEastAsia" w:cstheme="majorBidi"/>
                          <w:bCs/>
                          <w:noProof/>
                          <w:lang w:val="fr-BE"/>
                        </w:rPr>
                        <w:t>patients.</w:t>
                      </w:r>
                    </w:p>
                    <w:p w14:paraId="0E50D0D3" w14:textId="4518F7EB" w:rsidR="00287A26" w:rsidRPr="008307E5" w:rsidRDefault="00287A26" w:rsidP="004116BE">
                      <w:pPr>
                        <w:pStyle w:val="Paragraphedeliste"/>
                        <w:numPr>
                          <w:ilvl w:val="0"/>
                          <w:numId w:val="17"/>
                        </w:numPr>
                        <w:ind w:left="284" w:hanging="284"/>
                        <w:rPr>
                          <w:rFonts w:eastAsiaTheme="majorEastAsia" w:cstheme="majorBidi"/>
                          <w:bCs/>
                          <w:noProof/>
                          <w:lang w:val="fr-BE"/>
                        </w:rPr>
                      </w:pPr>
                      <w:r>
                        <w:rPr>
                          <w:rFonts w:eastAsiaTheme="majorEastAsia" w:cstheme="majorBidi"/>
                          <w:bCs/>
                          <w:noProof/>
                          <w:lang w:val="fr-BE"/>
                        </w:rPr>
                        <w:t>Les autorités doivent garantir le droit aux aménagements raisonnables pour toutes les personnes handicapées en prison ainsi que leur accès aux soins de santé</w:t>
                      </w:r>
                      <w:r w:rsidRPr="008307E5">
                        <w:rPr>
                          <w:rFonts w:eastAsiaTheme="majorEastAsia" w:cstheme="majorBidi"/>
                          <w:bCs/>
                          <w:noProof/>
                          <w:lang w:val="fr-BE"/>
                        </w:rPr>
                        <w:t>.</w:t>
                      </w:r>
                    </w:p>
                    <w:p w14:paraId="5362CC8B" w14:textId="03886D18" w:rsidR="00287A26" w:rsidRPr="008307E5" w:rsidRDefault="00287A26" w:rsidP="004116BE">
                      <w:pPr>
                        <w:pStyle w:val="Paragraphedeliste"/>
                        <w:numPr>
                          <w:ilvl w:val="0"/>
                          <w:numId w:val="17"/>
                        </w:numPr>
                        <w:ind w:left="284" w:hanging="284"/>
                        <w:rPr>
                          <w:rFonts w:eastAsiaTheme="majorEastAsia" w:cstheme="majorBidi"/>
                          <w:bCs/>
                          <w:noProof/>
                          <w:lang w:val="fr-BE"/>
                        </w:rPr>
                      </w:pPr>
                      <w:r w:rsidRPr="008307E5">
                        <w:rPr>
                          <w:rFonts w:eastAsiaTheme="majorEastAsia" w:cstheme="majorBidi"/>
                          <w:bCs/>
                          <w:noProof/>
                          <w:lang w:val="fr-BE"/>
                        </w:rPr>
                        <w:t xml:space="preserve">Les autorités doivent transférer les internés encore en prison dans une infrastructure appropriée et leur fournir les services de santé </w:t>
                      </w:r>
                      <w:r>
                        <w:rPr>
                          <w:rFonts w:eastAsiaTheme="majorEastAsia" w:cstheme="majorBidi"/>
                          <w:bCs/>
                          <w:noProof/>
                          <w:lang w:val="fr-BE"/>
                        </w:rPr>
                        <w:t>qu’ils nécessitent</w:t>
                      </w:r>
                      <w:r w:rsidRPr="008307E5">
                        <w:rPr>
                          <w:rFonts w:eastAsiaTheme="majorEastAsia" w:cstheme="majorBidi"/>
                          <w:bCs/>
                          <w:noProof/>
                          <w:lang w:val="fr-BE"/>
                        </w:rPr>
                        <w:t>.</w:t>
                      </w:r>
                    </w:p>
                    <w:p w14:paraId="2EEB406D" w14:textId="174AD6AE" w:rsidR="00287A26" w:rsidRPr="008307E5" w:rsidRDefault="00287A26" w:rsidP="004116BE">
                      <w:pPr>
                        <w:pStyle w:val="Paragraphedeliste"/>
                        <w:numPr>
                          <w:ilvl w:val="0"/>
                          <w:numId w:val="17"/>
                        </w:numPr>
                        <w:ind w:left="284" w:hanging="284"/>
                        <w:rPr>
                          <w:rFonts w:eastAsiaTheme="majorEastAsia" w:cstheme="majorBidi"/>
                          <w:bCs/>
                          <w:noProof/>
                          <w:lang w:val="fr-BE"/>
                        </w:rPr>
                      </w:pPr>
                      <w:r w:rsidRPr="008307E5">
                        <w:rPr>
                          <w:rFonts w:eastAsiaTheme="majorEastAsia" w:cstheme="majorBidi"/>
                          <w:bCs/>
                          <w:noProof/>
                          <w:lang w:val="fr-BE"/>
                        </w:rPr>
                        <w:t xml:space="preserve">Les autorités doivent faciliter le départ des </w:t>
                      </w:r>
                      <w:r>
                        <w:rPr>
                          <w:rFonts w:eastAsiaTheme="majorEastAsia" w:cstheme="majorBidi"/>
                          <w:bCs/>
                          <w:noProof/>
                          <w:lang w:val="fr-BE"/>
                        </w:rPr>
                        <w:t>internés des centres de psychia</w:t>
                      </w:r>
                      <w:r w:rsidRPr="008307E5">
                        <w:rPr>
                          <w:rFonts w:eastAsiaTheme="majorEastAsia" w:cstheme="majorBidi"/>
                          <w:bCs/>
                          <w:noProof/>
                          <w:lang w:val="fr-BE"/>
                        </w:rPr>
                        <w:t>trie légale.</w:t>
                      </w:r>
                    </w:p>
                    <w:p w14:paraId="3E99A3F5" w14:textId="17916F52" w:rsidR="00287A26" w:rsidRPr="008307E5" w:rsidRDefault="00287A26" w:rsidP="004116BE">
                      <w:pPr>
                        <w:pStyle w:val="Paragraphedeliste"/>
                        <w:numPr>
                          <w:ilvl w:val="0"/>
                          <w:numId w:val="17"/>
                        </w:numPr>
                        <w:ind w:left="284" w:hanging="284"/>
                        <w:rPr>
                          <w:rFonts w:eastAsiaTheme="majorEastAsia" w:cstheme="majorBidi"/>
                          <w:bCs/>
                          <w:noProof/>
                          <w:lang w:val="fr-BE"/>
                        </w:rPr>
                      </w:pPr>
                      <w:r w:rsidRPr="008307E5">
                        <w:rPr>
                          <w:rFonts w:eastAsiaTheme="majorEastAsia" w:cstheme="majorBidi"/>
                          <w:bCs/>
                          <w:noProof/>
                          <w:lang w:val="fr-BE"/>
                        </w:rPr>
                        <w:t xml:space="preserve">La Belgique doit réaliser son intention déclarée de confier au </w:t>
                      </w:r>
                      <w:r>
                        <w:rPr>
                          <w:rFonts w:eastAsiaTheme="majorEastAsia" w:cstheme="majorBidi"/>
                          <w:bCs/>
                          <w:noProof/>
                          <w:lang w:val="fr-BE"/>
                        </w:rPr>
                        <w:t xml:space="preserve">Ministre de la Santé la compétence pour les services de  santé </w:t>
                      </w:r>
                      <w:r w:rsidRPr="008307E5">
                        <w:rPr>
                          <w:rFonts w:eastAsiaTheme="majorEastAsia" w:cstheme="majorBidi"/>
                          <w:bCs/>
                          <w:noProof/>
                          <w:lang w:val="fr-BE"/>
                        </w:rPr>
                        <w:t>« </w:t>
                      </w:r>
                      <w:r>
                        <w:rPr>
                          <w:rFonts w:eastAsiaTheme="majorEastAsia" w:cstheme="majorBidi"/>
                          <w:bCs/>
                          <w:noProof/>
                          <w:lang w:val="fr-BE"/>
                        </w:rPr>
                        <w:t>dispensés aux internés</w:t>
                      </w:r>
                      <w:r w:rsidRPr="008307E5">
                        <w:rPr>
                          <w:rFonts w:eastAsiaTheme="majorEastAsia" w:cstheme="majorBidi"/>
                          <w:bCs/>
                          <w:noProof/>
                          <w:lang w:val="fr-BE"/>
                        </w:rPr>
                        <w:t> » o</w:t>
                      </w:r>
                      <w:r>
                        <w:rPr>
                          <w:rFonts w:eastAsiaTheme="majorEastAsia" w:cstheme="majorBidi"/>
                          <w:bCs/>
                          <w:noProof/>
                          <w:lang w:val="fr-BE"/>
                        </w:rPr>
                        <w:t>u « e</w:t>
                      </w:r>
                      <w:r w:rsidRPr="008307E5">
                        <w:rPr>
                          <w:rFonts w:eastAsiaTheme="majorEastAsia" w:cstheme="majorBidi"/>
                          <w:bCs/>
                          <w:noProof/>
                          <w:lang w:val="fr-BE"/>
                        </w:rPr>
                        <w:t>n prison ».</w:t>
                      </w:r>
                    </w:p>
                    <w:p w14:paraId="3EF048E4" w14:textId="0076AC37" w:rsidR="00287A26" w:rsidRPr="008307E5" w:rsidRDefault="00287A26" w:rsidP="00062F97">
                      <w:pPr>
                        <w:rPr>
                          <w:rStyle w:val="Accentuation"/>
                          <w:color w:val="auto"/>
                        </w:rPr>
                      </w:pPr>
                      <w:r w:rsidRPr="008307E5">
                        <w:rPr>
                          <w:rFonts w:ascii="Calibri" w:eastAsia="Times New Roman" w:hAnsi="Calibri" w:cs="Calibri"/>
                          <w:sz w:val="2"/>
                          <w:szCs w:val="2"/>
                          <w:lang w:val="fr-BE"/>
                        </w:rPr>
                        <w:t> </w:t>
                      </w:r>
                    </w:p>
                  </w:txbxContent>
                </v:textbox>
                <w10:anchorlock/>
              </v:roundrect>
            </w:pict>
          </mc:Fallback>
        </mc:AlternateContent>
      </w:r>
    </w:p>
    <w:p w14:paraId="29508C1A" w14:textId="5808B2B2" w:rsidR="00AD6796" w:rsidRPr="007E185C" w:rsidRDefault="003806CE" w:rsidP="00AD6796">
      <w:pPr>
        <w:pStyle w:val="Titre3"/>
      </w:pPr>
      <w:bookmarkStart w:id="27" w:name="_Toc29916983"/>
      <w:r w:rsidRPr="007E185C">
        <w:t>Réponse au paragraphe</w:t>
      </w:r>
      <w:r w:rsidR="00AD6796" w:rsidRPr="007E185C">
        <w:t xml:space="preserve"> 26</w:t>
      </w:r>
      <w:r w:rsidR="007E185C" w:rsidRPr="007E185C">
        <w:t xml:space="preserve"> </w:t>
      </w:r>
      <w:r w:rsidR="00AD6796" w:rsidRPr="007E185C">
        <w:t xml:space="preserve">: </w:t>
      </w:r>
      <w:r w:rsidR="007E185C" w:rsidRPr="007E185C">
        <w:t xml:space="preserve">Droit à </w:t>
      </w:r>
      <w:r w:rsidR="007E185C">
        <w:t>l’enseignement</w:t>
      </w:r>
      <w:r w:rsidR="00AD6796" w:rsidRPr="007E185C">
        <w:t xml:space="preserve"> (1)</w:t>
      </w:r>
      <w:bookmarkEnd w:id="27"/>
    </w:p>
    <w:p w14:paraId="6BD4D513" w14:textId="579EB9D2" w:rsidR="00737597" w:rsidRPr="00AF65D9" w:rsidRDefault="00834F25" w:rsidP="00820FAA">
      <w:pPr>
        <w:pStyle w:val="Paragraphedeliste"/>
        <w:numPr>
          <w:ilvl w:val="0"/>
          <w:numId w:val="32"/>
        </w:numPr>
        <w:ind w:left="714" w:hanging="357"/>
        <w:contextualSpacing w:val="0"/>
        <w:rPr>
          <w:lang w:val="fr-BE"/>
        </w:rPr>
      </w:pPr>
      <w:r w:rsidRPr="008E3796">
        <w:rPr>
          <w:lang w:val="fr-BE"/>
        </w:rPr>
        <w:t xml:space="preserve">Unia </w:t>
      </w:r>
      <w:r w:rsidR="007E185C" w:rsidRPr="008E3796">
        <w:rPr>
          <w:lang w:val="fr-BE"/>
        </w:rPr>
        <w:t xml:space="preserve">a publié en </w:t>
      </w:r>
      <w:r w:rsidR="00835F4B" w:rsidRPr="008E3796">
        <w:rPr>
          <w:lang w:val="fr-BE"/>
        </w:rPr>
        <w:t xml:space="preserve">2018 </w:t>
      </w:r>
      <w:r w:rsidR="007E185C" w:rsidRPr="008E3796">
        <w:rPr>
          <w:lang w:val="fr-BE"/>
        </w:rPr>
        <w:t xml:space="preserve">un vaste </w:t>
      </w:r>
      <w:r w:rsidR="00835F4B" w:rsidRPr="008E3796">
        <w:rPr>
          <w:b/>
          <w:bCs/>
          <w:lang w:val="fr-BE"/>
        </w:rPr>
        <w:t>r</w:t>
      </w:r>
      <w:r w:rsidR="007E185C" w:rsidRPr="008E3796">
        <w:rPr>
          <w:b/>
          <w:bCs/>
          <w:lang w:val="fr-BE"/>
        </w:rPr>
        <w:t>apport sur la diversité dans l’enseignement</w:t>
      </w:r>
      <w:r w:rsidR="007A09E7" w:rsidRPr="00D71C6B">
        <w:rPr>
          <w:rStyle w:val="Appeldenotedefin"/>
          <w:lang w:val="en-GB"/>
        </w:rPr>
        <w:endnoteReference w:id="57"/>
      </w:r>
      <w:r w:rsidR="007E185C" w:rsidRPr="008E3796">
        <w:rPr>
          <w:b/>
          <w:bCs/>
          <w:lang w:val="fr-BE"/>
        </w:rPr>
        <w:t>.</w:t>
      </w:r>
      <w:r w:rsidR="00E321B2" w:rsidRPr="008E3796">
        <w:rPr>
          <w:lang w:val="fr-BE"/>
        </w:rPr>
        <w:t xml:space="preserve"> </w:t>
      </w:r>
      <w:r w:rsidR="007E185C" w:rsidRPr="00AF65D9">
        <w:rPr>
          <w:lang w:val="fr-BE"/>
        </w:rPr>
        <w:t xml:space="preserve">Pour la Communauté française, les données sur le milieu socio-économique des élèves </w:t>
      </w:r>
      <w:r w:rsidR="00AF65D9" w:rsidRPr="00AF65D9">
        <w:rPr>
          <w:lang w:val="fr-BE"/>
        </w:rPr>
        <w:t xml:space="preserve">ont été collectées au moyen de </w:t>
      </w:r>
      <w:r w:rsidR="00AF65D9">
        <w:rPr>
          <w:lang w:val="fr-BE"/>
        </w:rPr>
        <w:t xml:space="preserve">“proxys” et ne sont pas liées </w:t>
      </w:r>
      <w:r w:rsidR="00E7796D">
        <w:rPr>
          <w:lang w:val="fr-BE"/>
        </w:rPr>
        <w:t>à leur</w:t>
      </w:r>
      <w:r w:rsidR="00AF65D9">
        <w:rPr>
          <w:lang w:val="fr-BE"/>
        </w:rPr>
        <w:t xml:space="preserve"> cursus scolaire</w:t>
      </w:r>
      <w:r w:rsidR="00B51F88" w:rsidRPr="00AF65D9">
        <w:rPr>
          <w:lang w:val="fr-BE"/>
        </w:rPr>
        <w:t xml:space="preserve">. </w:t>
      </w:r>
      <w:r w:rsidR="00AF65D9" w:rsidRPr="00AF65D9">
        <w:rPr>
          <w:lang w:val="fr-BE"/>
        </w:rPr>
        <w:t>À l’avenir, il faudrait</w:t>
      </w:r>
      <w:r w:rsidR="00AF65D9">
        <w:rPr>
          <w:lang w:val="fr-BE"/>
        </w:rPr>
        <w:t xml:space="preserve"> pouvoir collecter des données individuel</w:t>
      </w:r>
      <w:r w:rsidR="00AF65D9" w:rsidRPr="00AF65D9">
        <w:rPr>
          <w:lang w:val="fr-BE"/>
        </w:rPr>
        <w:t>l</w:t>
      </w:r>
      <w:r w:rsidR="00AF65D9">
        <w:rPr>
          <w:lang w:val="fr-BE"/>
        </w:rPr>
        <w:t>e</w:t>
      </w:r>
      <w:r w:rsidR="00AF65D9" w:rsidRPr="00AF65D9">
        <w:rPr>
          <w:lang w:val="fr-BE"/>
        </w:rPr>
        <w:t xml:space="preserve">s directes sur le milieu socio-économique, </w:t>
      </w:r>
      <w:r w:rsidR="00AF65D9">
        <w:rPr>
          <w:lang w:val="fr-BE"/>
        </w:rPr>
        <w:t>en lien avec le cursus scolaire</w:t>
      </w:r>
      <w:r w:rsidR="00AF7069" w:rsidRPr="00AF65D9">
        <w:rPr>
          <w:lang w:val="fr-BE"/>
        </w:rPr>
        <w:t>.</w:t>
      </w:r>
      <w:r w:rsidR="00224094" w:rsidRPr="00AF65D9">
        <w:rPr>
          <w:lang w:val="fr-BE"/>
        </w:rPr>
        <w:t xml:space="preserve"> </w:t>
      </w:r>
      <w:r w:rsidR="00AF65D9" w:rsidRPr="00AF65D9">
        <w:rPr>
          <w:lang w:val="fr-BE"/>
        </w:rPr>
        <w:t xml:space="preserve">Le rapport confirme aussi l’existence d’une </w:t>
      </w:r>
      <w:r w:rsidR="00AF65D9">
        <w:rPr>
          <w:lang w:val="fr-BE"/>
        </w:rPr>
        <w:t>sé</w:t>
      </w:r>
      <w:r w:rsidR="00AF65D9" w:rsidRPr="00AF65D9">
        <w:rPr>
          <w:lang w:val="fr-BE"/>
        </w:rPr>
        <w:t>gr</w:t>
      </w:r>
      <w:r w:rsidR="00AF65D9">
        <w:rPr>
          <w:lang w:val="fr-BE"/>
        </w:rPr>
        <w:t>é</w:t>
      </w:r>
      <w:r w:rsidR="00AF65D9" w:rsidRPr="00AF65D9">
        <w:rPr>
          <w:lang w:val="fr-BE"/>
        </w:rPr>
        <w:t xml:space="preserve">gation sociale de fait des élèves de milieu socio-économique inférieur ou non </w:t>
      </w:r>
      <w:r w:rsidR="00E7796D">
        <w:rPr>
          <w:lang w:val="fr-BE"/>
        </w:rPr>
        <w:t>b</w:t>
      </w:r>
      <w:r w:rsidR="00AF65D9" w:rsidRPr="00AF65D9">
        <w:rPr>
          <w:lang w:val="fr-BE"/>
        </w:rPr>
        <w:t xml:space="preserve">elges </w:t>
      </w:r>
      <w:r w:rsidR="00725DD2" w:rsidRPr="00AF65D9">
        <w:rPr>
          <w:lang w:val="fr-BE"/>
        </w:rPr>
        <w:t>(</w:t>
      </w:r>
      <w:r w:rsidR="00AF65D9">
        <w:rPr>
          <w:lang w:val="fr-BE"/>
        </w:rPr>
        <w:t>on ne dispose pas de données sur l’origine ethnique, en dehors de la nationalité</w:t>
      </w:r>
      <w:r w:rsidR="00AB4AA9" w:rsidRPr="00AF65D9">
        <w:rPr>
          <w:lang w:val="fr-BE"/>
        </w:rPr>
        <w:t>).</w:t>
      </w:r>
    </w:p>
    <w:p w14:paraId="022FE61C" w14:textId="5577786D" w:rsidR="00AF0F91" w:rsidRPr="0037780A" w:rsidRDefault="00AF65D9" w:rsidP="00820FAA">
      <w:pPr>
        <w:pStyle w:val="Paragraphedeliste"/>
        <w:numPr>
          <w:ilvl w:val="0"/>
          <w:numId w:val="32"/>
        </w:numPr>
        <w:ind w:left="714" w:hanging="357"/>
        <w:contextualSpacing w:val="0"/>
        <w:rPr>
          <w:lang w:val="fr-BE"/>
        </w:rPr>
      </w:pPr>
      <w:r w:rsidRPr="0037780A">
        <w:rPr>
          <w:lang w:val="fr-BE"/>
        </w:rPr>
        <w:t xml:space="preserve">En Flandre, le gouvernement a adopté un </w:t>
      </w:r>
      <w:r w:rsidR="00AF0F91" w:rsidRPr="0037780A">
        <w:rPr>
          <w:b/>
          <w:bCs/>
          <w:lang w:val="fr-BE"/>
        </w:rPr>
        <w:t>n</w:t>
      </w:r>
      <w:r w:rsidRPr="0037780A">
        <w:rPr>
          <w:b/>
          <w:bCs/>
          <w:lang w:val="fr-BE"/>
        </w:rPr>
        <w:t xml:space="preserve">ouveau décret sur les </w:t>
      </w:r>
      <w:r w:rsidR="0037780A" w:rsidRPr="0037780A">
        <w:rPr>
          <w:b/>
          <w:bCs/>
          <w:lang w:val="fr-BE"/>
        </w:rPr>
        <w:t>i</w:t>
      </w:r>
      <w:r w:rsidR="00AF0F91" w:rsidRPr="0037780A">
        <w:rPr>
          <w:b/>
          <w:bCs/>
          <w:lang w:val="fr-BE"/>
        </w:rPr>
        <w:t>nscription</w:t>
      </w:r>
      <w:r w:rsidR="0037780A">
        <w:rPr>
          <w:b/>
          <w:bCs/>
          <w:lang w:val="fr-BE"/>
        </w:rPr>
        <w:t>s</w:t>
      </w:r>
      <w:r w:rsidR="0037780A">
        <w:rPr>
          <w:lang w:val="fr-BE"/>
        </w:rPr>
        <w:t>,</w:t>
      </w:r>
      <w:r w:rsidR="00AF0F91" w:rsidRPr="0037780A">
        <w:rPr>
          <w:lang w:val="fr-BE"/>
        </w:rPr>
        <w:t xml:space="preserve"> </w:t>
      </w:r>
      <w:r w:rsidR="0037780A">
        <w:rPr>
          <w:lang w:val="fr-BE"/>
        </w:rPr>
        <w:t xml:space="preserve">qui renonce au </w:t>
      </w:r>
      <w:r w:rsidR="00AF0F91" w:rsidRPr="0037780A">
        <w:rPr>
          <w:lang w:val="fr-BE"/>
        </w:rPr>
        <w:t>“</w:t>
      </w:r>
      <w:r w:rsidR="0037780A">
        <w:rPr>
          <w:lang w:val="fr-BE"/>
        </w:rPr>
        <w:t>système du double quota</w:t>
      </w:r>
      <w:r w:rsidR="00AF0F91" w:rsidRPr="0037780A">
        <w:rPr>
          <w:lang w:val="fr-BE"/>
        </w:rPr>
        <w:t>”</w:t>
      </w:r>
      <w:r w:rsidR="000F4F6B" w:rsidRPr="00D71C6B">
        <w:rPr>
          <w:rStyle w:val="Appeldenotedefin"/>
          <w:lang w:val="en-GB"/>
        </w:rPr>
        <w:endnoteReference w:id="58"/>
      </w:r>
      <w:r w:rsidR="00AF0F91" w:rsidRPr="0037780A">
        <w:rPr>
          <w:lang w:val="fr-BE"/>
        </w:rPr>
        <w:t xml:space="preserve"> (</w:t>
      </w:r>
      <w:r w:rsidR="0037780A">
        <w:rPr>
          <w:lang w:val="fr-BE"/>
        </w:rPr>
        <w:t xml:space="preserve">ou </w:t>
      </w:r>
      <w:r w:rsidR="00014137" w:rsidRPr="0037780A">
        <w:rPr>
          <w:lang w:val="fr-BE"/>
        </w:rPr>
        <w:t>“</w:t>
      </w:r>
      <w:r w:rsidR="00AF0F91" w:rsidRPr="0037780A">
        <w:rPr>
          <w:lang w:val="fr-BE"/>
        </w:rPr>
        <w:t>d</w:t>
      </w:r>
      <w:r w:rsidR="0037780A">
        <w:rPr>
          <w:lang w:val="fr-BE"/>
        </w:rPr>
        <w:t>ouble contingentement</w:t>
      </w:r>
      <w:r w:rsidR="00014137" w:rsidRPr="0037780A">
        <w:rPr>
          <w:lang w:val="fr-BE"/>
        </w:rPr>
        <w:t>”</w:t>
      </w:r>
      <w:r w:rsidR="00AF0F91" w:rsidRPr="0037780A">
        <w:rPr>
          <w:lang w:val="fr-BE"/>
        </w:rPr>
        <w:t xml:space="preserve">) </w:t>
      </w:r>
      <w:r w:rsidR="0037780A">
        <w:rPr>
          <w:lang w:val="fr-BE"/>
        </w:rPr>
        <w:t>dans l’enseignement secondaire (12 à 18 ans)</w:t>
      </w:r>
      <w:r w:rsidR="00AF0F91" w:rsidRPr="0037780A">
        <w:rPr>
          <w:lang w:val="fr-BE"/>
        </w:rPr>
        <w:t xml:space="preserve">. </w:t>
      </w:r>
      <w:r w:rsidR="0037780A" w:rsidRPr="0037780A">
        <w:rPr>
          <w:lang w:val="fr-BE"/>
        </w:rPr>
        <w:t>Ce système était conçu pour accroître la mixité sociale (en termes d’origine socio-économique)</w:t>
      </w:r>
      <w:r w:rsidR="0037780A">
        <w:rPr>
          <w:lang w:val="fr-BE"/>
        </w:rPr>
        <w:t xml:space="preserve"> des élèves</w:t>
      </w:r>
      <w:r w:rsidR="00AF0F91" w:rsidRPr="0037780A">
        <w:rPr>
          <w:lang w:val="fr-BE"/>
        </w:rPr>
        <w:t xml:space="preserve">. </w:t>
      </w:r>
      <w:r w:rsidR="0037780A" w:rsidRPr="0037780A">
        <w:rPr>
          <w:lang w:val="fr-BE"/>
        </w:rPr>
        <w:t>Le nouvel accord de gouvernement a aussi l’ambition de renoncer à cette mesure dans l’e</w:t>
      </w:r>
      <w:r w:rsidR="0037780A">
        <w:rPr>
          <w:lang w:val="fr-BE"/>
        </w:rPr>
        <w:t>nseignement primaire (6 à 12 an</w:t>
      </w:r>
      <w:r w:rsidR="0037780A" w:rsidRPr="0037780A">
        <w:rPr>
          <w:lang w:val="fr-BE"/>
        </w:rPr>
        <w:t>s)</w:t>
      </w:r>
      <w:r w:rsidR="00AF0F91" w:rsidRPr="0037780A">
        <w:rPr>
          <w:lang w:val="fr-BE"/>
        </w:rPr>
        <w:t xml:space="preserve"> </w:t>
      </w:r>
      <w:r w:rsidR="0037780A">
        <w:rPr>
          <w:lang w:val="fr-BE"/>
        </w:rPr>
        <w:t>et comprend le souhait de supprimer “aussi vite que possible” le système d’inscription en ligne dans les écoles</w:t>
      </w:r>
      <w:r w:rsidR="00AF0F91" w:rsidRPr="0037780A">
        <w:rPr>
          <w:lang w:val="fr-BE"/>
        </w:rPr>
        <w:t xml:space="preserve">. </w:t>
      </w:r>
      <w:r w:rsidR="0037780A" w:rsidRPr="0037780A">
        <w:rPr>
          <w:lang w:val="fr-BE"/>
        </w:rPr>
        <w:t>Ces deux évolutions sont inquiétantes : ces mécanismes ga</w:t>
      </w:r>
      <w:r w:rsidR="0037780A">
        <w:rPr>
          <w:lang w:val="fr-BE"/>
        </w:rPr>
        <w:t>rantiss</w:t>
      </w:r>
      <w:r w:rsidR="0037780A" w:rsidRPr="0037780A">
        <w:rPr>
          <w:lang w:val="fr-BE"/>
        </w:rPr>
        <w:t xml:space="preserve">ent une égalité de droit pour tous les parents d’inscrire leurs enfants </w:t>
      </w:r>
      <w:r w:rsidR="0037780A">
        <w:rPr>
          <w:lang w:val="fr-BE"/>
        </w:rPr>
        <w:t>dans l’école de leur choix</w:t>
      </w:r>
      <w:r w:rsidR="00AF0F91" w:rsidRPr="0037780A">
        <w:rPr>
          <w:lang w:val="fr-BE"/>
        </w:rPr>
        <w:t>.</w:t>
      </w:r>
    </w:p>
    <w:p w14:paraId="1A4DF4C1" w14:textId="346EE770" w:rsidR="00AF0F91" w:rsidRPr="006E2713" w:rsidRDefault="006E2713" w:rsidP="00820FAA">
      <w:pPr>
        <w:pStyle w:val="Paragraphedeliste"/>
        <w:numPr>
          <w:ilvl w:val="0"/>
          <w:numId w:val="32"/>
        </w:numPr>
        <w:contextualSpacing w:val="0"/>
        <w:rPr>
          <w:lang w:val="fr-BE"/>
        </w:rPr>
      </w:pPr>
      <w:r w:rsidRPr="006E2713">
        <w:rPr>
          <w:lang w:val="fr-BE"/>
        </w:rPr>
        <w:lastRenderedPageBreak/>
        <w:t xml:space="preserve">En 2014, le gouvernement flamand avait adopté le </w:t>
      </w:r>
      <w:r w:rsidRPr="006E2713">
        <w:rPr>
          <w:b/>
          <w:bCs/>
          <w:lang w:val="fr-BE"/>
        </w:rPr>
        <w:t xml:space="preserve">décret M </w:t>
      </w:r>
      <w:r w:rsidRPr="006E2713">
        <w:rPr>
          <w:lang w:val="fr-BE"/>
        </w:rPr>
        <w:t xml:space="preserve">qui organisait et facilitait </w:t>
      </w:r>
      <w:r>
        <w:rPr>
          <w:b/>
          <w:bCs/>
          <w:lang w:val="fr-BE"/>
        </w:rPr>
        <w:t>l’</w:t>
      </w:r>
      <w:r w:rsidR="00AF0F91" w:rsidRPr="006E2713">
        <w:rPr>
          <w:b/>
          <w:bCs/>
          <w:lang w:val="fr-BE"/>
        </w:rPr>
        <w:t xml:space="preserve">inclusion </w:t>
      </w:r>
      <w:r>
        <w:rPr>
          <w:b/>
          <w:bCs/>
          <w:lang w:val="fr-BE"/>
        </w:rPr>
        <w:t>des élèves en situation de handicap</w:t>
      </w:r>
      <w:r w:rsidR="00AF0F91" w:rsidRPr="006E2713">
        <w:rPr>
          <w:lang w:val="fr-BE"/>
        </w:rPr>
        <w:t xml:space="preserve">. </w:t>
      </w:r>
      <w:r w:rsidRPr="006E2713">
        <w:rPr>
          <w:lang w:val="fr-BE"/>
        </w:rPr>
        <w:t xml:space="preserve">Mais le nouvel accord de gouvernement </w:t>
      </w:r>
      <w:r w:rsidR="002643E6" w:rsidRPr="006E2713">
        <w:rPr>
          <w:lang w:val="fr-BE"/>
        </w:rPr>
        <w:t>(2019)</w:t>
      </w:r>
      <w:r w:rsidR="00C02780" w:rsidRPr="006E2713">
        <w:rPr>
          <w:lang w:val="fr-BE"/>
        </w:rPr>
        <w:t xml:space="preserve"> </w:t>
      </w:r>
      <w:r w:rsidRPr="006E2713">
        <w:rPr>
          <w:lang w:val="fr-BE"/>
        </w:rPr>
        <w:t>a l’</w:t>
      </w:r>
      <w:r w:rsidR="00AF0F91" w:rsidRPr="006E2713">
        <w:rPr>
          <w:lang w:val="fr-BE"/>
        </w:rPr>
        <w:t xml:space="preserve">ambition </w:t>
      </w:r>
      <w:r w:rsidRPr="006E2713">
        <w:rPr>
          <w:lang w:val="fr-BE"/>
        </w:rPr>
        <w:t>de supprimer ce décret et de le re</w:t>
      </w:r>
      <w:r>
        <w:rPr>
          <w:lang w:val="fr-BE"/>
        </w:rPr>
        <w:t>m</w:t>
      </w:r>
      <w:r w:rsidRPr="006E2713">
        <w:rPr>
          <w:lang w:val="fr-BE"/>
        </w:rPr>
        <w:t xml:space="preserve">placer par un </w:t>
      </w:r>
      <w:r w:rsidR="00AF0F91" w:rsidRPr="006E2713">
        <w:rPr>
          <w:lang w:val="fr-BE"/>
        </w:rPr>
        <w:t>“</w:t>
      </w:r>
      <w:r>
        <w:rPr>
          <w:lang w:val="fr-BE"/>
        </w:rPr>
        <w:t>décret d’accompagnement</w:t>
      </w:r>
      <w:r w:rsidR="00AF0F91" w:rsidRPr="006E2713">
        <w:rPr>
          <w:lang w:val="fr-BE"/>
        </w:rPr>
        <w:t xml:space="preserve">”. </w:t>
      </w:r>
      <w:r w:rsidRPr="006E2713">
        <w:rPr>
          <w:lang w:val="fr-BE"/>
        </w:rPr>
        <w:t>Il est probable que ce décret affectera les droits des pare</w:t>
      </w:r>
      <w:r w:rsidR="00E7796D">
        <w:rPr>
          <w:lang w:val="fr-BE"/>
        </w:rPr>
        <w:t>nts d’élèves handicapés : ce s</w:t>
      </w:r>
      <w:r w:rsidRPr="006E2713">
        <w:rPr>
          <w:lang w:val="fr-BE"/>
        </w:rPr>
        <w:t xml:space="preserve">ont à nouveau les écoles qui auront le dernier mot pour </w:t>
      </w:r>
      <w:r>
        <w:rPr>
          <w:lang w:val="fr-BE"/>
        </w:rPr>
        <w:t>accepter ou non ces élèves</w:t>
      </w:r>
      <w:r w:rsidR="00AF0F91" w:rsidRPr="006E2713">
        <w:rPr>
          <w:lang w:val="fr-BE"/>
        </w:rPr>
        <w:t xml:space="preserve">. </w:t>
      </w:r>
      <w:r w:rsidRPr="006E2713">
        <w:rPr>
          <w:lang w:val="fr-BE"/>
        </w:rPr>
        <w:t>De plus, nous sommes inquiets parce que les élèves handicapés et leurs parents ne</w:t>
      </w:r>
      <w:r w:rsidR="00E7796D">
        <w:rPr>
          <w:lang w:val="fr-BE"/>
        </w:rPr>
        <w:t xml:space="preserve"> seront pas invité</w:t>
      </w:r>
      <w:r w:rsidRPr="006E2713">
        <w:rPr>
          <w:lang w:val="fr-BE"/>
        </w:rPr>
        <w:t>s en tant que parties prenantes à l’élaboration de ce nouveau décret</w:t>
      </w:r>
      <w:r>
        <w:rPr>
          <w:lang w:val="fr-BE"/>
        </w:rPr>
        <w:t xml:space="preserve">, ce qui enfreindrait le principe </w:t>
      </w:r>
      <w:r w:rsidR="00AF0F91" w:rsidRPr="006E2713">
        <w:rPr>
          <w:lang w:val="fr-BE"/>
        </w:rPr>
        <w:t>“</w:t>
      </w:r>
      <w:r>
        <w:rPr>
          <w:lang w:val="fr-BE"/>
        </w:rPr>
        <w:t>rien sur nous, sans nous</w:t>
      </w:r>
      <w:r w:rsidR="00AF0F91" w:rsidRPr="006E2713">
        <w:rPr>
          <w:lang w:val="fr-BE"/>
        </w:rPr>
        <w:t>”.</w:t>
      </w:r>
    </w:p>
    <w:p w14:paraId="16D1D282" w14:textId="41AB2AEB" w:rsidR="00AD6796" w:rsidRPr="006E2713" w:rsidRDefault="003806CE" w:rsidP="00AD6796">
      <w:pPr>
        <w:pStyle w:val="Titre3"/>
      </w:pPr>
      <w:bookmarkStart w:id="28" w:name="_Toc29916984"/>
      <w:r w:rsidRPr="006E2713">
        <w:t>Réponse au paragraphe</w:t>
      </w:r>
      <w:r w:rsidR="00AD6796" w:rsidRPr="006E2713">
        <w:t xml:space="preserve"> 27</w:t>
      </w:r>
      <w:r w:rsidR="006E2713" w:rsidRPr="006E2713">
        <w:t> </w:t>
      </w:r>
      <w:r w:rsidR="00AD6796" w:rsidRPr="006E2713">
        <w:t xml:space="preserve">: </w:t>
      </w:r>
      <w:r w:rsidR="006E2713" w:rsidRPr="006E2713">
        <w:t>Droit à l’</w:t>
      </w:r>
      <w:r w:rsidR="006E2713">
        <w:t xml:space="preserve">enseignement </w:t>
      </w:r>
      <w:r w:rsidR="00AD6796" w:rsidRPr="006E2713">
        <w:t>(2)</w:t>
      </w:r>
      <w:bookmarkEnd w:id="28"/>
    </w:p>
    <w:p w14:paraId="716712CC" w14:textId="7FF3D4E1" w:rsidR="00750298" w:rsidRPr="00DA20A4" w:rsidRDefault="006E2713" w:rsidP="00820FAA">
      <w:pPr>
        <w:pStyle w:val="Paragraphedeliste"/>
        <w:numPr>
          <w:ilvl w:val="0"/>
          <w:numId w:val="32"/>
        </w:numPr>
        <w:contextualSpacing w:val="0"/>
        <w:rPr>
          <w:lang w:val="fr-BE"/>
        </w:rPr>
      </w:pPr>
      <w:r w:rsidRPr="006E2713">
        <w:rPr>
          <w:lang w:val="fr-BE"/>
        </w:rPr>
        <w:t>E</w:t>
      </w:r>
      <w:r w:rsidR="00750298" w:rsidRPr="006E2713">
        <w:rPr>
          <w:lang w:val="fr-BE"/>
        </w:rPr>
        <w:t>n 2013</w:t>
      </w:r>
      <w:r w:rsidR="00DA3A1D" w:rsidRPr="006E2713">
        <w:rPr>
          <w:lang w:val="fr-BE"/>
        </w:rPr>
        <w:t>,</w:t>
      </w:r>
      <w:r w:rsidR="00750298" w:rsidRPr="006E2713">
        <w:rPr>
          <w:lang w:val="fr-BE"/>
        </w:rPr>
        <w:t xml:space="preserve"> </w:t>
      </w:r>
      <w:r w:rsidRPr="006E2713">
        <w:rPr>
          <w:lang w:val="fr-BE"/>
        </w:rPr>
        <w:t xml:space="preserve">le Conseil flamand de l’Enseignement </w:t>
      </w:r>
      <w:r w:rsidR="00750298" w:rsidRPr="006E2713">
        <w:rPr>
          <w:lang w:val="fr-BE"/>
        </w:rPr>
        <w:t>(</w:t>
      </w:r>
      <w:r w:rsidRPr="006E2713">
        <w:rPr>
          <w:lang w:val="fr-BE"/>
        </w:rPr>
        <w:t xml:space="preserve">une instance publique à la tête de </w:t>
      </w:r>
      <w:r w:rsidR="00750298" w:rsidRPr="006E2713">
        <w:rPr>
          <w:lang w:val="fr-BE"/>
        </w:rPr>
        <w:t xml:space="preserve">700 </w:t>
      </w:r>
      <w:r w:rsidRPr="006E2713">
        <w:rPr>
          <w:lang w:val="fr-BE"/>
        </w:rPr>
        <w:t xml:space="preserve">écoles publiques primaires et secondaires </w:t>
      </w:r>
      <w:r w:rsidR="00E7796D">
        <w:rPr>
          <w:lang w:val="fr-BE"/>
        </w:rPr>
        <w:t xml:space="preserve">en </w:t>
      </w:r>
      <w:r w:rsidRPr="006E2713">
        <w:rPr>
          <w:lang w:val="fr-BE"/>
        </w:rPr>
        <w:t>Région flamande</w:t>
      </w:r>
      <w:r w:rsidR="00750298" w:rsidRPr="006E2713">
        <w:rPr>
          <w:lang w:val="fr-BE"/>
        </w:rPr>
        <w:t xml:space="preserve">) </w:t>
      </w:r>
      <w:r>
        <w:rPr>
          <w:lang w:val="fr-BE"/>
        </w:rPr>
        <w:t>a approuvé une Circulaire a</w:t>
      </w:r>
      <w:r w:rsidR="00750298" w:rsidRPr="006E2713">
        <w:rPr>
          <w:lang w:val="fr-BE"/>
        </w:rPr>
        <w:t xml:space="preserve">dministrative </w:t>
      </w:r>
      <w:r>
        <w:rPr>
          <w:lang w:val="fr-BE"/>
        </w:rPr>
        <w:t xml:space="preserve">du Conseil des écoles de la Communauté flamande interdisant le </w:t>
      </w:r>
      <w:r>
        <w:rPr>
          <w:b/>
          <w:bCs/>
          <w:lang w:val="fr-BE"/>
        </w:rPr>
        <w:t>port de tout signe philosophique visible à l’école</w:t>
      </w:r>
      <w:r>
        <w:rPr>
          <w:lang w:val="fr-BE"/>
        </w:rPr>
        <w:t xml:space="preserve">. </w:t>
      </w:r>
      <w:r w:rsidRPr="006E2713">
        <w:rPr>
          <w:lang w:val="fr-BE"/>
        </w:rPr>
        <w:t xml:space="preserve">Certaines écoles se sont basées là-dessus pour adopter des règlements d’ordre intérieur interdisant le port de tout signe philosophique visible </w:t>
      </w:r>
      <w:r>
        <w:rPr>
          <w:lang w:val="fr-BE"/>
        </w:rPr>
        <w:t>sur leur site</w:t>
      </w:r>
      <w:r w:rsidR="00750298" w:rsidRPr="006E2713">
        <w:rPr>
          <w:lang w:val="fr-BE"/>
        </w:rPr>
        <w:t xml:space="preserve">. </w:t>
      </w:r>
      <w:r w:rsidRPr="006E2713">
        <w:rPr>
          <w:lang w:val="fr-BE"/>
        </w:rPr>
        <w:t xml:space="preserve">Plusieurs élèves portant des symboles religieux </w:t>
      </w:r>
      <w:r w:rsidR="00750298" w:rsidRPr="006E2713">
        <w:rPr>
          <w:lang w:val="fr-BE"/>
        </w:rPr>
        <w:t>(</w:t>
      </w:r>
      <w:r w:rsidRPr="006E2713">
        <w:rPr>
          <w:lang w:val="fr-BE"/>
        </w:rPr>
        <w:t xml:space="preserve">voile islamique et </w:t>
      </w:r>
      <w:r w:rsidR="00750298" w:rsidRPr="006E2713">
        <w:rPr>
          <w:lang w:val="fr-BE"/>
        </w:rPr>
        <w:t xml:space="preserve">turban) </w:t>
      </w:r>
      <w:r>
        <w:rPr>
          <w:lang w:val="fr-BE"/>
        </w:rPr>
        <w:t>ont intenté des procès devan</w:t>
      </w:r>
      <w:r w:rsidR="00DA20A4">
        <w:rPr>
          <w:lang w:val="fr-BE"/>
        </w:rPr>
        <w:t>t</w:t>
      </w:r>
      <w:r>
        <w:rPr>
          <w:lang w:val="fr-BE"/>
        </w:rPr>
        <w:t xml:space="preserve"> le Conseil d’État </w:t>
      </w:r>
      <w:r w:rsidR="00DA20A4">
        <w:rPr>
          <w:lang w:val="fr-BE"/>
        </w:rPr>
        <w:t>et divers tribunaux de première instance</w:t>
      </w:r>
      <w:r w:rsidR="00750298" w:rsidRPr="006E2713">
        <w:rPr>
          <w:lang w:val="fr-BE"/>
        </w:rPr>
        <w:t xml:space="preserve">.  </w:t>
      </w:r>
      <w:r w:rsidR="00DA20A4" w:rsidRPr="00DA20A4">
        <w:rPr>
          <w:lang w:val="fr-BE"/>
        </w:rPr>
        <w:t>Les verdicts sont cohérents dans le sens où une interdiction générale a toujours été considérée comme une ingérence dans le droit à la liberté de culte</w:t>
      </w:r>
      <w:r w:rsidR="00750298" w:rsidRPr="00DA20A4">
        <w:rPr>
          <w:lang w:val="fr-BE"/>
        </w:rPr>
        <w:t xml:space="preserve">. </w:t>
      </w:r>
      <w:r w:rsidR="00DA20A4" w:rsidRPr="00DA20A4">
        <w:rPr>
          <w:lang w:val="fr-BE"/>
        </w:rPr>
        <w:t>Cependant, le Conseil flamand de l’Enseignement a refusé de lever l’interdiction générale</w:t>
      </w:r>
      <w:r w:rsidR="00750298" w:rsidRPr="00DA20A4">
        <w:rPr>
          <w:lang w:val="fr-BE"/>
        </w:rPr>
        <w:t xml:space="preserve">. </w:t>
      </w:r>
      <w:r w:rsidR="00DA20A4" w:rsidRPr="00DA20A4">
        <w:rPr>
          <w:lang w:val="fr-BE"/>
        </w:rPr>
        <w:t>Pour l’instant, l’impact de celle-ci sur les élèves qui souhaitent porter des symbol</w:t>
      </w:r>
      <w:r w:rsidR="00DA20A4">
        <w:rPr>
          <w:lang w:val="fr-BE"/>
        </w:rPr>
        <w:t>e</w:t>
      </w:r>
      <w:r w:rsidR="00DA20A4" w:rsidRPr="00DA20A4">
        <w:rPr>
          <w:lang w:val="fr-BE"/>
        </w:rPr>
        <w:t>s religieux n’est pas clair parce que le gouvernement flamand n’est pas en mesu</w:t>
      </w:r>
      <w:r w:rsidR="00DA20A4">
        <w:rPr>
          <w:lang w:val="fr-BE"/>
        </w:rPr>
        <w:t>r</w:t>
      </w:r>
      <w:r w:rsidR="00DA20A4" w:rsidRPr="00DA20A4">
        <w:rPr>
          <w:lang w:val="fr-BE"/>
        </w:rPr>
        <w:t xml:space="preserve">e de fournir des chiffres officiels </w:t>
      </w:r>
      <w:r w:rsidR="00DA20A4">
        <w:rPr>
          <w:lang w:val="fr-BE"/>
        </w:rPr>
        <w:t xml:space="preserve">pouvant quantifier et objectiver cet impact </w:t>
      </w:r>
      <w:r w:rsidR="00750298" w:rsidRPr="00DA20A4">
        <w:rPr>
          <w:lang w:val="fr-BE"/>
        </w:rPr>
        <w:t>(</w:t>
      </w:r>
      <w:r w:rsidR="00DA20A4">
        <w:rPr>
          <w:lang w:val="fr-BE"/>
        </w:rPr>
        <w:t>par exemple, le fait de commencer un enseignement à domicile ou même de quitter l’école</w:t>
      </w:r>
      <w:r w:rsidR="00750298" w:rsidRPr="00DA20A4">
        <w:rPr>
          <w:lang w:val="fr-BE"/>
        </w:rPr>
        <w:t>).</w:t>
      </w:r>
      <w:r w:rsidR="2C2E2205" w:rsidRPr="00DA20A4">
        <w:rPr>
          <w:lang w:val="fr-BE"/>
        </w:rPr>
        <w:t xml:space="preserve"> </w:t>
      </w:r>
    </w:p>
    <w:p w14:paraId="34AE3251" w14:textId="0752677E" w:rsidR="0027399F" w:rsidRPr="00DA20A4" w:rsidRDefault="00DA20A4" w:rsidP="00820FAA">
      <w:pPr>
        <w:pStyle w:val="Paragraphedeliste"/>
        <w:numPr>
          <w:ilvl w:val="0"/>
          <w:numId w:val="32"/>
        </w:numPr>
        <w:contextualSpacing w:val="0"/>
        <w:rPr>
          <w:lang w:val="fr-BE"/>
        </w:rPr>
      </w:pPr>
      <w:r w:rsidRPr="00DA20A4">
        <w:rPr>
          <w:lang w:val="fr-BE"/>
        </w:rPr>
        <w:t xml:space="preserve">En Communauté française, il n’y a pas d’interdiction générale, mais de nombreuses écoles </w:t>
      </w:r>
      <w:r w:rsidR="00495404">
        <w:rPr>
          <w:lang w:val="fr-BE"/>
        </w:rPr>
        <w:t xml:space="preserve">interdisent </w:t>
      </w:r>
      <w:r w:rsidR="001B7E08">
        <w:rPr>
          <w:lang w:val="fr-BE"/>
        </w:rPr>
        <w:t>le port</w:t>
      </w:r>
      <w:r w:rsidRPr="00DA20A4">
        <w:rPr>
          <w:lang w:val="fr-BE"/>
        </w:rPr>
        <w:t xml:space="preserve"> de</w:t>
      </w:r>
      <w:r w:rsidR="001B7E08">
        <w:rPr>
          <w:lang w:val="fr-BE"/>
        </w:rPr>
        <w:t xml:space="preserve"> </w:t>
      </w:r>
      <w:r w:rsidRPr="00DA20A4">
        <w:rPr>
          <w:lang w:val="fr-BE"/>
        </w:rPr>
        <w:t>signes philosophiques</w:t>
      </w:r>
      <w:r w:rsidR="00DA3A1D" w:rsidRPr="00DA20A4">
        <w:rPr>
          <w:lang w:val="fr-BE"/>
        </w:rPr>
        <w:t xml:space="preserve">. </w:t>
      </w:r>
      <w:r w:rsidR="00D76476" w:rsidRPr="00DA20A4">
        <w:rPr>
          <w:lang w:val="fr-BE"/>
        </w:rPr>
        <w:t xml:space="preserve">Unia </w:t>
      </w:r>
      <w:r w:rsidRPr="00DA20A4">
        <w:rPr>
          <w:lang w:val="fr-BE"/>
        </w:rPr>
        <w:t>a reçu 33 dossiers en 2018 concernant les convictions religieuses ou philosophiques dans</w:t>
      </w:r>
      <w:r>
        <w:rPr>
          <w:lang w:val="fr-BE"/>
        </w:rPr>
        <w:t xml:space="preserve"> l’enseignement</w:t>
      </w:r>
      <w:r w:rsidR="00350440" w:rsidRPr="00D71C6B">
        <w:rPr>
          <w:rStyle w:val="Appeldenotedefin"/>
          <w:lang w:val="en-GB"/>
        </w:rPr>
        <w:endnoteReference w:id="59"/>
      </w:r>
      <w:r>
        <w:rPr>
          <w:lang w:val="fr-BE"/>
        </w:rPr>
        <w:t>.</w:t>
      </w:r>
      <w:r w:rsidR="00D874F3" w:rsidRPr="00DA20A4">
        <w:rPr>
          <w:lang w:val="fr-BE"/>
        </w:rPr>
        <w:t xml:space="preserve"> </w:t>
      </w:r>
      <w:r w:rsidRPr="00DA20A4">
        <w:rPr>
          <w:lang w:val="fr-BE"/>
        </w:rPr>
        <w:t>La plupart d’entre eux portent sur l’interdiction des symbol</w:t>
      </w:r>
      <w:r>
        <w:rPr>
          <w:lang w:val="fr-BE"/>
        </w:rPr>
        <w:t>e</w:t>
      </w:r>
      <w:r w:rsidRPr="00DA20A4">
        <w:rPr>
          <w:lang w:val="fr-BE"/>
        </w:rPr>
        <w:t>s philosophiques ou religieux, généralement le foulard, à l’école</w:t>
      </w:r>
      <w:r w:rsidR="00350440" w:rsidRPr="00DA20A4">
        <w:rPr>
          <w:lang w:val="fr-BE"/>
        </w:rPr>
        <w:t xml:space="preserve">. </w:t>
      </w:r>
    </w:p>
    <w:p w14:paraId="1098AD4F" w14:textId="49E6B5DF" w:rsidR="007C78C8" w:rsidRPr="00DA20A4" w:rsidRDefault="007C78C8" w:rsidP="00F02A7C">
      <w:pPr>
        <w:rPr>
          <w:lang w:val="fr-BE"/>
        </w:rPr>
      </w:pPr>
      <w:bookmarkStart w:id="29" w:name="_Toc2072624"/>
      <w:bookmarkEnd w:id="18"/>
    </w:p>
    <w:p w14:paraId="624B0F65" w14:textId="54E3FB69" w:rsidR="008728F4" w:rsidRPr="00D71C6B" w:rsidRDefault="00DA20A4" w:rsidP="008728F4">
      <w:pPr>
        <w:pStyle w:val="Titre1"/>
        <w:rPr>
          <w:lang w:val="en-GB"/>
        </w:rPr>
      </w:pPr>
      <w:bookmarkStart w:id="30" w:name="_Toc29916985"/>
      <w:bookmarkEnd w:id="29"/>
      <w:proofErr w:type="spellStart"/>
      <w:r>
        <w:rPr>
          <w:lang w:val="en-GB"/>
        </w:rPr>
        <w:t>Éléments</w:t>
      </w:r>
      <w:proofErr w:type="spellEnd"/>
      <w:r>
        <w:rPr>
          <w:lang w:val="en-GB"/>
        </w:rPr>
        <w:t xml:space="preserve"> </w:t>
      </w:r>
      <w:proofErr w:type="spellStart"/>
      <w:r>
        <w:rPr>
          <w:lang w:val="en-GB"/>
        </w:rPr>
        <w:t>complémentaires</w:t>
      </w:r>
      <w:bookmarkEnd w:id="30"/>
      <w:proofErr w:type="spellEnd"/>
    </w:p>
    <w:p w14:paraId="68CF96DE" w14:textId="77777777" w:rsidR="003D1035" w:rsidRPr="00D71C6B" w:rsidRDefault="003D1035" w:rsidP="003A1805">
      <w:pPr>
        <w:rPr>
          <w:lang w:val="en-GB"/>
        </w:rPr>
      </w:pPr>
    </w:p>
    <w:p w14:paraId="6CFE4B3B" w14:textId="0718262A" w:rsidR="003A1805" w:rsidRPr="00DA20A4" w:rsidRDefault="00DA20A4" w:rsidP="00820FAA">
      <w:pPr>
        <w:pStyle w:val="Paragraphedeliste"/>
        <w:numPr>
          <w:ilvl w:val="0"/>
          <w:numId w:val="32"/>
        </w:numPr>
        <w:ind w:left="714" w:hanging="357"/>
        <w:contextualSpacing w:val="0"/>
        <w:rPr>
          <w:lang w:val="fr-BE"/>
        </w:rPr>
      </w:pPr>
      <w:r w:rsidRPr="00DA20A4">
        <w:rPr>
          <w:lang w:val="fr-BE"/>
        </w:rPr>
        <w:t xml:space="preserve">L’accès à </w:t>
      </w:r>
      <w:r w:rsidRPr="00DA20A4">
        <w:rPr>
          <w:b/>
          <w:bCs/>
          <w:lang w:val="fr-BE"/>
        </w:rPr>
        <w:t xml:space="preserve">l’aide juridique </w:t>
      </w:r>
      <w:r w:rsidR="00534EB1">
        <w:rPr>
          <w:lang w:val="fr-BE"/>
        </w:rPr>
        <w:t>a été rendu</w:t>
      </w:r>
      <w:r w:rsidRPr="00DA20A4">
        <w:rPr>
          <w:lang w:val="fr-BE"/>
        </w:rPr>
        <w:t xml:space="preserve"> plus difficile en raison d’une réforme du système légal, en particulier pour les personnes </w:t>
      </w:r>
      <w:r>
        <w:rPr>
          <w:lang w:val="fr-BE"/>
        </w:rPr>
        <w:t xml:space="preserve">pauvres ou </w:t>
      </w:r>
      <w:r w:rsidRPr="00DA20A4">
        <w:rPr>
          <w:lang w:val="fr-BE"/>
        </w:rPr>
        <w:t>vivant dans des conditions précaires</w:t>
      </w:r>
      <w:r w:rsidR="003A1805" w:rsidRPr="00DA20A4">
        <w:rPr>
          <w:lang w:val="fr-BE"/>
        </w:rPr>
        <w:t xml:space="preserve">, </w:t>
      </w:r>
      <w:r>
        <w:rPr>
          <w:lang w:val="fr-BE"/>
        </w:rPr>
        <w:t xml:space="preserve">les personnes </w:t>
      </w:r>
      <w:r w:rsidR="00534EB1">
        <w:rPr>
          <w:lang w:val="fr-BE"/>
        </w:rPr>
        <w:t>en situation de handicap</w:t>
      </w:r>
      <w:r>
        <w:rPr>
          <w:lang w:val="fr-BE"/>
        </w:rPr>
        <w:t xml:space="preserve"> et certains étrangers </w:t>
      </w:r>
      <w:r w:rsidR="003A1805" w:rsidRPr="00DA20A4">
        <w:rPr>
          <w:lang w:val="fr-BE"/>
        </w:rPr>
        <w:t>(</w:t>
      </w:r>
      <w:r>
        <w:rPr>
          <w:lang w:val="fr-BE"/>
        </w:rPr>
        <w:t xml:space="preserve">surtout ceux détenus </w:t>
      </w:r>
      <w:r w:rsidR="00534EB1">
        <w:rPr>
          <w:lang w:val="fr-BE"/>
        </w:rPr>
        <w:t>en</w:t>
      </w:r>
      <w:r>
        <w:rPr>
          <w:lang w:val="fr-BE"/>
        </w:rPr>
        <w:t xml:space="preserve"> centres fermés</w:t>
      </w:r>
      <w:r w:rsidR="003A1805" w:rsidRPr="00DA20A4">
        <w:rPr>
          <w:lang w:val="fr-BE"/>
        </w:rPr>
        <w:t xml:space="preserve">).  </w:t>
      </w:r>
    </w:p>
    <w:p w14:paraId="467058EE" w14:textId="28287F29" w:rsidR="00E94B72" w:rsidRPr="005441C3" w:rsidRDefault="00DA20A4" w:rsidP="00820FAA">
      <w:pPr>
        <w:pStyle w:val="Paragraphedeliste"/>
        <w:numPr>
          <w:ilvl w:val="0"/>
          <w:numId w:val="32"/>
        </w:numPr>
        <w:ind w:left="714" w:hanging="357"/>
        <w:contextualSpacing w:val="0"/>
        <w:rPr>
          <w:lang w:val="fr-BE"/>
        </w:rPr>
      </w:pPr>
      <w:r w:rsidRPr="00DA20A4">
        <w:rPr>
          <w:lang w:val="fr-BE"/>
        </w:rPr>
        <w:t xml:space="preserve">Avant la </w:t>
      </w:r>
      <w:r w:rsidR="003A1805" w:rsidRPr="00DA20A4">
        <w:rPr>
          <w:lang w:val="fr-BE"/>
        </w:rPr>
        <w:t xml:space="preserve">modification </w:t>
      </w:r>
      <w:r w:rsidRPr="00DA20A4">
        <w:rPr>
          <w:lang w:val="fr-BE"/>
        </w:rPr>
        <w:t xml:space="preserve">de la loi, il y avait une présomption </w:t>
      </w:r>
      <w:r w:rsidR="003A1805" w:rsidRPr="00DA20A4">
        <w:rPr>
          <w:lang w:val="fr-BE"/>
        </w:rPr>
        <w:t>irr</w:t>
      </w:r>
      <w:r w:rsidRPr="00DA20A4">
        <w:rPr>
          <w:lang w:val="fr-BE"/>
        </w:rPr>
        <w:t>é</w:t>
      </w:r>
      <w:r w:rsidR="00721D69">
        <w:rPr>
          <w:lang w:val="fr-BE"/>
        </w:rPr>
        <w:t xml:space="preserve">fragable </w:t>
      </w:r>
      <w:r w:rsidR="005441C3">
        <w:rPr>
          <w:lang w:val="fr-BE"/>
        </w:rPr>
        <w:t>pour certaines catégories de bénéficiaires (p. ex.</w:t>
      </w:r>
      <w:r w:rsidR="003A1805" w:rsidRPr="00DA20A4">
        <w:rPr>
          <w:lang w:val="fr-BE"/>
        </w:rPr>
        <w:t xml:space="preserve"> </w:t>
      </w:r>
      <w:r w:rsidR="00287A26">
        <w:rPr>
          <w:lang w:val="fr-BE"/>
        </w:rPr>
        <w:t xml:space="preserve">ceux qui perçoivent </w:t>
      </w:r>
      <w:r w:rsidR="005441C3">
        <w:rPr>
          <w:lang w:val="fr-BE"/>
        </w:rPr>
        <w:t>un revenu de remplacement ou un revenu d’intégration alloué par l’État)</w:t>
      </w:r>
      <w:r w:rsidR="00876C6C">
        <w:rPr>
          <w:lang w:val="fr-BE"/>
        </w:rPr>
        <w:t xml:space="preserve">. Par conséquent, ils bénéficiaient </w:t>
      </w:r>
      <w:r w:rsidR="005441C3">
        <w:rPr>
          <w:lang w:val="fr-BE"/>
        </w:rPr>
        <w:t xml:space="preserve">automatiquement </w:t>
      </w:r>
      <w:r w:rsidR="00876C6C">
        <w:rPr>
          <w:lang w:val="fr-BE"/>
        </w:rPr>
        <w:t xml:space="preserve">de </w:t>
      </w:r>
      <w:r w:rsidR="005441C3">
        <w:rPr>
          <w:lang w:val="fr-BE"/>
        </w:rPr>
        <w:t>cette aide juridique de deuxième ligne</w:t>
      </w:r>
      <w:r w:rsidR="003A1805" w:rsidRPr="005441C3">
        <w:rPr>
          <w:lang w:val="fr-BE"/>
        </w:rPr>
        <w:t xml:space="preserve">. </w:t>
      </w:r>
      <w:r w:rsidR="005441C3" w:rsidRPr="00876C6C">
        <w:rPr>
          <w:lang w:val="fr-BE"/>
        </w:rPr>
        <w:t xml:space="preserve">La réforme a rendu cette présomption </w:t>
      </w:r>
      <w:r w:rsidR="00721D69" w:rsidRPr="00876C6C">
        <w:rPr>
          <w:lang w:val="fr-BE"/>
        </w:rPr>
        <w:t>réfrag</w:t>
      </w:r>
      <w:r w:rsidR="00876C6C">
        <w:rPr>
          <w:lang w:val="fr-BE"/>
        </w:rPr>
        <w:t xml:space="preserve">able, </w:t>
      </w:r>
      <w:r w:rsidR="00876C6C" w:rsidRPr="006A25CF">
        <w:rPr>
          <w:lang w:val="fr-BE"/>
        </w:rPr>
        <w:t xml:space="preserve">ce qui engendre des conditions et </w:t>
      </w:r>
      <w:r w:rsidR="00287A26">
        <w:rPr>
          <w:lang w:val="fr-BE"/>
        </w:rPr>
        <w:t xml:space="preserve">des </w:t>
      </w:r>
      <w:r w:rsidR="00876C6C" w:rsidRPr="006A25CF">
        <w:rPr>
          <w:lang w:val="fr-BE"/>
        </w:rPr>
        <w:t xml:space="preserve">contrôles supplémentaires ainsi qu’une charge administrative </w:t>
      </w:r>
      <w:r w:rsidR="00876C6C">
        <w:rPr>
          <w:lang w:val="fr-BE"/>
        </w:rPr>
        <w:t>alourdie,</w:t>
      </w:r>
      <w:r w:rsidR="00876C6C" w:rsidRPr="006A25CF">
        <w:rPr>
          <w:lang w:val="fr-BE"/>
        </w:rPr>
        <w:t xml:space="preserve"> tant pour le requérant que pour l’avocat</w:t>
      </w:r>
      <w:r w:rsidR="003A1805" w:rsidRPr="005441C3">
        <w:rPr>
          <w:lang w:val="fr-BE"/>
        </w:rPr>
        <w:t xml:space="preserve">. </w:t>
      </w:r>
    </w:p>
    <w:p w14:paraId="1425A645" w14:textId="2C38F969" w:rsidR="004E02D6" w:rsidRPr="005441C3" w:rsidRDefault="00B07383" w:rsidP="00820FAA">
      <w:pPr>
        <w:pStyle w:val="Paragraphedeliste"/>
        <w:numPr>
          <w:ilvl w:val="0"/>
          <w:numId w:val="32"/>
        </w:numPr>
        <w:ind w:left="714" w:hanging="357"/>
        <w:contextualSpacing w:val="0"/>
        <w:rPr>
          <w:lang w:val="fr-BE"/>
        </w:rPr>
      </w:pPr>
      <w:r>
        <w:rPr>
          <w:lang w:val="fr-BE"/>
        </w:rPr>
        <w:t xml:space="preserve">En </w:t>
      </w:r>
      <w:r w:rsidR="00A4205E">
        <w:rPr>
          <w:lang w:val="fr-BE"/>
        </w:rPr>
        <w:t xml:space="preserve">octobre </w:t>
      </w:r>
      <w:r w:rsidR="00790E6D">
        <w:rPr>
          <w:lang w:val="fr-BE"/>
        </w:rPr>
        <w:t>20</w:t>
      </w:r>
      <w:r w:rsidR="00A4205E">
        <w:rPr>
          <w:lang w:val="fr-BE"/>
        </w:rPr>
        <w:t>19, le</w:t>
      </w:r>
      <w:r w:rsidR="0044194A">
        <w:rPr>
          <w:lang w:val="fr-BE"/>
        </w:rPr>
        <w:t xml:space="preserve"> gouvernement</w:t>
      </w:r>
      <w:r w:rsidR="005441C3" w:rsidRPr="005441C3">
        <w:rPr>
          <w:lang w:val="fr-BE"/>
        </w:rPr>
        <w:t xml:space="preserve"> </w:t>
      </w:r>
      <w:r w:rsidR="00A4205E">
        <w:rPr>
          <w:lang w:val="fr-BE"/>
        </w:rPr>
        <w:t xml:space="preserve">belge </w:t>
      </w:r>
      <w:r w:rsidR="005441C3" w:rsidRPr="005441C3">
        <w:rPr>
          <w:lang w:val="fr-BE"/>
        </w:rPr>
        <w:t xml:space="preserve">a expliqué </w:t>
      </w:r>
      <w:r w:rsidR="00287A26">
        <w:rPr>
          <w:lang w:val="fr-BE"/>
        </w:rPr>
        <w:t xml:space="preserve">au Comité </w:t>
      </w:r>
      <w:r w:rsidR="005441C3" w:rsidRPr="005441C3">
        <w:rPr>
          <w:lang w:val="fr-BE"/>
        </w:rPr>
        <w:t>des Droits de l’Homme que les statistiques de l’aide juridique de deuxième ligne ont augmenté</w:t>
      </w:r>
      <w:r w:rsidR="009334A3" w:rsidRPr="005441C3">
        <w:rPr>
          <w:lang w:val="fr-BE"/>
        </w:rPr>
        <w:t xml:space="preserve">. </w:t>
      </w:r>
      <w:r w:rsidR="005441C3" w:rsidRPr="005441C3">
        <w:rPr>
          <w:lang w:val="fr-BE"/>
        </w:rPr>
        <w:t xml:space="preserve">Cela peut s’expliquer par le fait que les avocats doivent à présent remplir une nouvelle demande quand ils doivent faire appel d’un jugement alors qu’auparavant, </w:t>
      </w:r>
      <w:r w:rsidR="005441C3">
        <w:rPr>
          <w:lang w:val="fr-BE"/>
        </w:rPr>
        <w:t>une même demande était valable pour la procédure en première instance et pour l’appel</w:t>
      </w:r>
      <w:r w:rsidR="00665F82" w:rsidRPr="005441C3">
        <w:rPr>
          <w:lang w:val="fr-BE"/>
        </w:rPr>
        <w:t xml:space="preserve">. </w:t>
      </w:r>
    </w:p>
    <w:p w14:paraId="72991968" w14:textId="661C7766" w:rsidR="003A1805" w:rsidRPr="005441C3" w:rsidRDefault="00876C6C" w:rsidP="00820FAA">
      <w:pPr>
        <w:pStyle w:val="Paragraphedeliste"/>
        <w:numPr>
          <w:ilvl w:val="0"/>
          <w:numId w:val="32"/>
        </w:numPr>
        <w:ind w:left="714" w:hanging="357"/>
        <w:contextualSpacing w:val="0"/>
        <w:rPr>
          <w:lang w:val="fr-BE"/>
        </w:rPr>
      </w:pPr>
      <w:r w:rsidRPr="07F8288E">
        <w:rPr>
          <w:lang w:val="fr-CH"/>
        </w:rPr>
        <w:lastRenderedPageBreak/>
        <w:t xml:space="preserve">Myria a eu connaissance de plusieurs cas de personnes </w:t>
      </w:r>
      <w:r w:rsidR="00991219">
        <w:rPr>
          <w:lang w:val="fr-CH"/>
        </w:rPr>
        <w:t xml:space="preserve">qui n’ont </w:t>
      </w:r>
      <w:r w:rsidRPr="07F8288E">
        <w:rPr>
          <w:lang w:val="fr-CH"/>
        </w:rPr>
        <w:t xml:space="preserve">pas </w:t>
      </w:r>
      <w:r w:rsidR="00991219">
        <w:rPr>
          <w:lang w:val="fr-CH"/>
        </w:rPr>
        <w:t>pu introduire</w:t>
      </w:r>
      <w:r w:rsidRPr="07F8288E">
        <w:rPr>
          <w:lang w:val="fr-CH"/>
        </w:rPr>
        <w:t xml:space="preserve"> de recours dans les temps </w:t>
      </w:r>
      <w:r w:rsidR="005441C3" w:rsidRPr="005441C3">
        <w:rPr>
          <w:lang w:val="fr-BE"/>
        </w:rPr>
        <w:t xml:space="preserve">à cause du manque </w:t>
      </w:r>
      <w:r w:rsidR="005441C3">
        <w:rPr>
          <w:lang w:val="fr-BE"/>
        </w:rPr>
        <w:t>d’avocats spécialisés</w:t>
      </w:r>
      <w:r w:rsidR="003A1805" w:rsidRPr="005441C3">
        <w:rPr>
          <w:lang w:val="fr-BE"/>
        </w:rPr>
        <w:t>.</w:t>
      </w:r>
      <w:r w:rsidR="00E94B72" w:rsidRPr="005441C3">
        <w:rPr>
          <w:lang w:val="fr-BE"/>
        </w:rPr>
        <w:t xml:space="preserve"> Unia </w:t>
      </w:r>
      <w:r w:rsidR="005441C3" w:rsidRPr="005441C3">
        <w:rPr>
          <w:lang w:val="fr-BE"/>
        </w:rPr>
        <w:t xml:space="preserve">a des preuves de cas, dans le cadre de </w:t>
      </w:r>
      <w:r w:rsidR="00FD1624" w:rsidRPr="005441C3">
        <w:rPr>
          <w:lang w:val="fr-BE"/>
        </w:rPr>
        <w:t>“</w:t>
      </w:r>
      <w:r w:rsidR="005441C3" w:rsidRPr="005441C3">
        <w:rPr>
          <w:lang w:val="fr-BE"/>
        </w:rPr>
        <w:t xml:space="preserve">l’Opération </w:t>
      </w:r>
      <w:r>
        <w:rPr>
          <w:lang w:val="fr-BE"/>
        </w:rPr>
        <w:t>Strike</w:t>
      </w:r>
      <w:r w:rsidR="00FD1624" w:rsidRPr="005441C3">
        <w:rPr>
          <w:lang w:val="fr-BE"/>
        </w:rPr>
        <w:t>”</w:t>
      </w:r>
      <w:r w:rsidR="005441C3" w:rsidRPr="005441C3">
        <w:rPr>
          <w:lang w:val="fr-BE"/>
        </w:rPr>
        <w:t>,</w:t>
      </w:r>
      <w:r w:rsidR="00FD1624" w:rsidRPr="005441C3">
        <w:rPr>
          <w:lang w:val="fr-BE"/>
        </w:rPr>
        <w:t xml:space="preserve"> </w:t>
      </w:r>
      <w:r w:rsidR="005441C3" w:rsidRPr="005441C3">
        <w:rPr>
          <w:lang w:val="fr-BE"/>
        </w:rPr>
        <w:t>de personnes qui n’</w:t>
      </w:r>
      <w:r w:rsidR="005441C3">
        <w:rPr>
          <w:lang w:val="fr-BE"/>
        </w:rPr>
        <w:t>ont pas pu bénéfici</w:t>
      </w:r>
      <w:r w:rsidR="005441C3" w:rsidRPr="005441C3">
        <w:rPr>
          <w:lang w:val="fr-BE"/>
        </w:rPr>
        <w:t xml:space="preserve">er </w:t>
      </w:r>
      <w:r w:rsidR="005441C3">
        <w:rPr>
          <w:lang w:val="fr-BE"/>
        </w:rPr>
        <w:t>de l’aide juridique à cause de preuves insuffisantes de leur situation financière</w:t>
      </w:r>
      <w:r w:rsidR="00813E5B" w:rsidRPr="005441C3">
        <w:rPr>
          <w:lang w:val="fr-BE"/>
        </w:rPr>
        <w:t xml:space="preserve">. </w:t>
      </w:r>
      <w:r w:rsidR="005441C3" w:rsidRPr="005441C3">
        <w:rPr>
          <w:lang w:val="fr-BE"/>
        </w:rPr>
        <w:t>Leur compte en banque est gelé et la banque refuse de délivrer une attestation</w:t>
      </w:r>
      <w:r w:rsidR="00310559" w:rsidRPr="005441C3">
        <w:rPr>
          <w:lang w:val="fr-BE"/>
        </w:rPr>
        <w:t xml:space="preserve">. </w:t>
      </w:r>
      <w:r w:rsidR="005441C3" w:rsidRPr="005441C3">
        <w:rPr>
          <w:lang w:val="fr-BE"/>
        </w:rPr>
        <w:t xml:space="preserve">Le Centre public d’Aide sociale </w:t>
      </w:r>
      <w:r w:rsidR="00804362" w:rsidRPr="005441C3">
        <w:rPr>
          <w:lang w:val="fr-BE"/>
        </w:rPr>
        <w:t xml:space="preserve">(CPAS) </w:t>
      </w:r>
      <w:r w:rsidR="005441C3" w:rsidRPr="005441C3">
        <w:rPr>
          <w:lang w:val="fr-BE"/>
        </w:rPr>
        <w:t>exige la preuve que le compte est gelé avant d’accorder le revenu minimum</w:t>
      </w:r>
      <w:r w:rsidR="00BA348B" w:rsidRPr="005441C3">
        <w:rPr>
          <w:lang w:val="fr-BE"/>
        </w:rPr>
        <w:t xml:space="preserve">. </w:t>
      </w:r>
      <w:r w:rsidR="005441C3" w:rsidRPr="005441C3">
        <w:rPr>
          <w:lang w:val="fr-BE"/>
        </w:rPr>
        <w:t xml:space="preserve">Mais sans une attestation d’insuffisance de revenus fournie par le </w:t>
      </w:r>
      <w:r w:rsidR="00B00168" w:rsidRPr="005441C3">
        <w:rPr>
          <w:lang w:val="fr-BE"/>
        </w:rPr>
        <w:t xml:space="preserve">CPAS, </w:t>
      </w:r>
      <w:r w:rsidR="005441C3" w:rsidRPr="005441C3">
        <w:rPr>
          <w:lang w:val="fr-BE"/>
        </w:rPr>
        <w:t xml:space="preserve">l’aide juridique est </w:t>
      </w:r>
      <w:r w:rsidR="005441C3">
        <w:rPr>
          <w:lang w:val="fr-BE"/>
        </w:rPr>
        <w:t>refusée et ils ne peuvent pas obtenir l’attestation de la banque</w:t>
      </w:r>
      <w:r w:rsidR="00F41571" w:rsidRPr="005441C3">
        <w:rPr>
          <w:lang w:val="fr-BE"/>
        </w:rPr>
        <w:t xml:space="preserve">. </w:t>
      </w:r>
    </w:p>
    <w:p w14:paraId="18D3C930" w14:textId="0D4CECCF" w:rsidR="003A1805" w:rsidRPr="00876C6C" w:rsidRDefault="00876C6C" w:rsidP="00820FAA">
      <w:pPr>
        <w:pStyle w:val="Paragraphedeliste"/>
        <w:numPr>
          <w:ilvl w:val="0"/>
          <w:numId w:val="32"/>
        </w:numPr>
        <w:ind w:left="714" w:hanging="357"/>
        <w:contextualSpacing w:val="0"/>
        <w:rPr>
          <w:lang w:val="fr-BE"/>
        </w:rPr>
      </w:pPr>
      <w:r w:rsidRPr="006A25CF">
        <w:rPr>
          <w:lang w:val="fr-BE"/>
        </w:rPr>
        <w:t>De manière générale, les frais de justice (augmentation des droits de mise au rôle, DPA-</w:t>
      </w:r>
      <w:proofErr w:type="spellStart"/>
      <w:r w:rsidRPr="006A25CF">
        <w:rPr>
          <w:lang w:val="fr-BE"/>
        </w:rPr>
        <w:t>Deposit</w:t>
      </w:r>
      <w:proofErr w:type="spellEnd"/>
      <w:r w:rsidRPr="006A25CF">
        <w:rPr>
          <w:lang w:val="fr-BE"/>
        </w:rPr>
        <w:t xml:space="preserve">) ont </w:t>
      </w:r>
      <w:r w:rsidR="00991219">
        <w:rPr>
          <w:lang w:val="fr-BE"/>
        </w:rPr>
        <w:t>considérablement augmenté</w:t>
      </w:r>
      <w:r w:rsidRPr="006A25CF">
        <w:rPr>
          <w:lang w:val="fr-BE"/>
        </w:rPr>
        <w:t xml:space="preserve"> suite à l’adoption de plusieurs lois et règlements</w:t>
      </w:r>
      <w:r>
        <w:rPr>
          <w:lang w:val="fr-BE"/>
        </w:rPr>
        <w:t>,</w:t>
      </w:r>
      <w:r w:rsidRPr="006A25CF">
        <w:rPr>
          <w:lang w:val="fr-BE"/>
        </w:rPr>
        <w:t xml:space="preserve"> rendant ainsi l’accès à la justice encore plus onéreux pour chaque justiciable</w:t>
      </w:r>
      <w:r w:rsidR="003A1805" w:rsidRPr="00876C6C">
        <w:rPr>
          <w:lang w:val="fr-BE"/>
        </w:rPr>
        <w:t>.</w:t>
      </w:r>
    </w:p>
    <w:p w14:paraId="66F477EB" w14:textId="06E65F54" w:rsidR="007C78C8" w:rsidRPr="00D82490" w:rsidRDefault="0044194A" w:rsidP="00820FAA">
      <w:pPr>
        <w:pStyle w:val="Paragraphedeliste"/>
        <w:numPr>
          <w:ilvl w:val="0"/>
          <w:numId w:val="32"/>
        </w:numPr>
        <w:ind w:left="714" w:hanging="357"/>
        <w:contextualSpacing w:val="0"/>
        <w:rPr>
          <w:lang w:val="fr-BE"/>
        </w:rPr>
      </w:pPr>
      <w:r>
        <w:rPr>
          <w:lang w:val="fr-BE"/>
        </w:rPr>
        <w:t xml:space="preserve">Les </w:t>
      </w:r>
      <w:r w:rsidR="00991219">
        <w:rPr>
          <w:lang w:val="fr-BE"/>
        </w:rPr>
        <w:t xml:space="preserve">soumissions </w:t>
      </w:r>
      <w:r>
        <w:rPr>
          <w:lang w:val="fr-BE"/>
        </w:rPr>
        <w:t xml:space="preserve">du </w:t>
      </w:r>
      <w:r w:rsidR="00D82490" w:rsidRPr="00D82490">
        <w:rPr>
          <w:lang w:val="fr-BE"/>
        </w:rPr>
        <w:t xml:space="preserve">Service de Lutte contre la </w:t>
      </w:r>
      <w:r w:rsidR="00D82490">
        <w:rPr>
          <w:lang w:val="fr-BE"/>
        </w:rPr>
        <w:t xml:space="preserve">Pauvreté et </w:t>
      </w:r>
      <w:r>
        <w:rPr>
          <w:lang w:val="fr-BE"/>
        </w:rPr>
        <w:t xml:space="preserve">de </w:t>
      </w:r>
      <w:r w:rsidR="00D82490">
        <w:rPr>
          <w:lang w:val="fr-BE"/>
        </w:rPr>
        <w:t xml:space="preserve">la </w:t>
      </w:r>
      <w:r w:rsidR="00F2406A" w:rsidRPr="00D82490">
        <w:rPr>
          <w:lang w:val="fr-BE"/>
        </w:rPr>
        <w:t>Plateforme Justice pour Tous </w:t>
      </w:r>
      <w:r w:rsidR="00991219">
        <w:rPr>
          <w:lang w:val="fr-BE"/>
        </w:rPr>
        <w:t xml:space="preserve">au Comité </w:t>
      </w:r>
      <w:r>
        <w:rPr>
          <w:lang w:val="fr-BE"/>
        </w:rPr>
        <w:t xml:space="preserve">fournissent plus d’explications sur ce sujet très </w:t>
      </w:r>
      <w:r w:rsidR="001477D9" w:rsidRPr="00D82490">
        <w:rPr>
          <w:lang w:val="fr-BE"/>
        </w:rPr>
        <w:t>important</w:t>
      </w:r>
      <w:r w:rsidR="00FF5689" w:rsidRPr="00D82490">
        <w:rPr>
          <w:lang w:val="fr-BE"/>
        </w:rPr>
        <w:t>.</w:t>
      </w:r>
    </w:p>
    <w:p w14:paraId="08BBD26D" w14:textId="77777777" w:rsidR="00A502B8" w:rsidRPr="00D82490" w:rsidRDefault="00A502B8" w:rsidP="00D21F9A">
      <w:pPr>
        <w:jc w:val="left"/>
        <w:rPr>
          <w:lang w:val="fr-BE"/>
        </w:rPr>
      </w:pPr>
    </w:p>
    <w:p w14:paraId="288447D6" w14:textId="006F1946" w:rsidR="00A502B8" w:rsidRPr="00C9357F" w:rsidRDefault="00F14F2F">
      <w:pPr>
        <w:jc w:val="left"/>
      </w:pPr>
      <w:r w:rsidRPr="00D71C6B">
        <w:rPr>
          <w:noProof/>
          <w:lang w:val="fr-BE" w:eastAsia="fr-BE"/>
        </w:rPr>
        <mc:AlternateContent>
          <mc:Choice Requires="wps">
            <w:drawing>
              <wp:inline distT="0" distB="0" distL="0" distR="0" wp14:anchorId="41294887" wp14:editId="67D0426D">
                <wp:extent cx="5890260" cy="2682240"/>
                <wp:effectExtent l="57150" t="38100" r="53340" b="68580"/>
                <wp:docPr id="8" name="Rectangle: Rounded Corners 10"/>
                <wp:cNvGraphicFramePr/>
                <a:graphic xmlns:a="http://schemas.openxmlformats.org/drawingml/2006/main">
                  <a:graphicData uri="http://schemas.microsoft.com/office/word/2010/wordprocessingShape">
                    <wps:wsp>
                      <wps:cNvSpPr/>
                      <wps:spPr>
                        <a:xfrm>
                          <a:off x="0" y="0"/>
                          <a:ext cx="5890260" cy="2682240"/>
                        </a:xfrm>
                        <a:prstGeom prst="roundRect">
                          <a:avLst>
                            <a:gd name="adj" fmla="val 3252"/>
                          </a:avLst>
                        </a:prstGeom>
                        <a:solidFill>
                          <a:sysClr val="window" lastClr="FFFFFF"/>
                        </a:solidFill>
                        <a:ln>
                          <a:noFill/>
                        </a:ln>
                        <a:effectLst>
                          <a:outerShdw blurRad="57150" dist="19050" dir="5400000" algn="ctr" rotWithShape="0">
                            <a:srgbClr val="000000">
                              <a:alpha val="63000"/>
                            </a:srgbClr>
                          </a:outerShdw>
                        </a:effectLst>
                      </wps:spPr>
                      <wps:txbx>
                        <w:txbxContent>
                          <w:p w14:paraId="0C95EDE3" w14:textId="5651ACCB" w:rsidR="00287A26" w:rsidRDefault="00287A26" w:rsidP="00F14F2F">
                            <w:pPr>
                              <w:pStyle w:val="Titre4"/>
                              <w:spacing w:before="120"/>
                              <w:ind w:left="283" w:right="283"/>
                              <w:jc w:val="left"/>
                              <w:rPr>
                                <w:rStyle w:val="Accentuation"/>
                                <w:color w:val="auto"/>
                                <w:lang w:val="en-US"/>
                              </w:rPr>
                            </w:pPr>
                            <w:proofErr w:type="spellStart"/>
                            <w:r>
                              <w:rPr>
                                <w:rStyle w:val="Accentuation"/>
                                <w:color w:val="auto"/>
                                <w:lang w:val="en-US"/>
                              </w:rPr>
                              <w:t>Recommandation</w:t>
                            </w:r>
                            <w:proofErr w:type="spellEnd"/>
                          </w:p>
                          <w:p w14:paraId="7B9E757D" w14:textId="121416C7" w:rsidR="00287A26" w:rsidRPr="00876C6C" w:rsidRDefault="00287A26" w:rsidP="00876C6C">
                            <w:pPr>
                              <w:pStyle w:val="Paragraphedeliste"/>
                              <w:numPr>
                                <w:ilvl w:val="0"/>
                                <w:numId w:val="17"/>
                              </w:numPr>
                              <w:rPr>
                                <w:rStyle w:val="Accentuation"/>
                                <w:rFonts w:asciiTheme="minorHAnsi" w:eastAsiaTheme="majorEastAsia" w:hAnsiTheme="minorHAnsi" w:cstheme="majorBidi"/>
                                <w:bCs/>
                                <w:iCs w:val="0"/>
                                <w:noProof/>
                                <w:color w:val="auto"/>
                              </w:rPr>
                            </w:pPr>
                            <w:r w:rsidRPr="00876C6C">
                              <w:rPr>
                                <w:rFonts w:eastAsiaTheme="majorEastAsia" w:cstheme="majorBidi"/>
                                <w:bCs/>
                                <w:noProof/>
                                <w:lang w:val="fr-BE"/>
                              </w:rPr>
                              <w:t xml:space="preserve">Évaluer l’accès à la justice </w:t>
                            </w:r>
                            <w:r w:rsidR="00991219">
                              <w:rPr>
                                <w:rFonts w:eastAsiaTheme="majorEastAsia" w:cstheme="majorBidi"/>
                                <w:bCs/>
                                <w:noProof/>
                                <w:lang w:val="fr-BE"/>
                              </w:rPr>
                              <w:t>pour les</w:t>
                            </w:r>
                            <w:r w:rsidRPr="00876C6C">
                              <w:rPr>
                                <w:rFonts w:eastAsiaTheme="majorEastAsia" w:cstheme="majorBidi"/>
                                <w:bCs/>
                                <w:noProof/>
                                <w:lang w:val="fr-BE"/>
                              </w:rPr>
                              <w:t xml:space="preserve"> personnes en situation de pauvreté, notamment l’accès à l’aide juridique de deuxième ligne, en associant à l’évaluation les acteurs concernés, y compris des délégués d’associations dans lesquelles des personnes pauvres se rassemblent, de façon à apporter les modifications nécessaires. Il est demandé d’examiner en particulier les obstacles financiers ainsi que ceux liés à la procédure et aux démarches administratives.</w:t>
                            </w:r>
                            <w:r w:rsidRPr="00876C6C">
                              <w:rPr>
                                <w:rFonts w:ascii="Calibri" w:eastAsia="Times New Roman" w:hAnsi="Calibri" w:cs="Calibri"/>
                                <w:sz w:val="2"/>
                                <w:szCs w:val="2"/>
                                <w:lang w:val="fr-BE"/>
                              </w:rPr>
                              <w: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inline>
            </w:drawing>
          </mc:Choice>
          <mc:Fallback>
            <w:pict>
              <v:roundrect w14:anchorId="41294887" id="_x0000_s1046" style="width:463.8pt;height:211.2pt;visibility:visible;mso-wrap-style:square;mso-left-percent:-10001;mso-top-percent:-10001;mso-position-horizontal:absolute;mso-position-horizontal-relative:char;mso-position-vertical:absolute;mso-position-vertical-relative:line;mso-left-percent:-10001;mso-top-percent:-10001;v-text-anchor:middle" arcsize="213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" fillcolor="window" stroked="f">
                <v:shadow on="t" color="black" opacity="41287f" offset="0,1.5pt"/>
                <v:textbox style="mso-fit-shape-to-text:t">
                  <w:txbxContent>
                    <w:p w14:paraId="0C95EDE3" w14:textId="5651ACCB" w:rsidR="00287A26" w:rsidRDefault="00287A26" w:rsidP="00F14F2F">
                      <w:pPr>
                        <w:pStyle w:val="Titre4"/>
                        <w:spacing w:before="120"/>
                        <w:ind w:left="283" w:right="283"/>
                        <w:jc w:val="left"/>
                        <w:rPr>
                          <w:rStyle w:val="Accentuation"/>
                          <w:color w:val="auto"/>
                          <w:lang w:val="en-US"/>
                        </w:rPr>
                      </w:pPr>
                      <w:proofErr w:type="spellStart"/>
                      <w:r>
                        <w:rPr>
                          <w:rStyle w:val="Accentuation"/>
                          <w:color w:val="auto"/>
                          <w:lang w:val="en-US"/>
                        </w:rPr>
                        <w:t>Recommandation</w:t>
                      </w:r>
                      <w:proofErr w:type="spellEnd"/>
                    </w:p>
                    <w:p w14:paraId="7B9E757D" w14:textId="121416C7" w:rsidR="00287A26" w:rsidRPr="00876C6C" w:rsidRDefault="00287A26" w:rsidP="00876C6C">
                      <w:pPr>
                        <w:pStyle w:val="Paragraphedeliste"/>
                        <w:numPr>
                          <w:ilvl w:val="0"/>
                          <w:numId w:val="17"/>
                        </w:numPr>
                        <w:rPr>
                          <w:rStyle w:val="Accentuation"/>
                          <w:rFonts w:asciiTheme="minorHAnsi" w:eastAsiaTheme="majorEastAsia" w:hAnsiTheme="minorHAnsi" w:cstheme="majorBidi"/>
                          <w:bCs/>
                          <w:iCs w:val="0"/>
                          <w:noProof/>
                          <w:color w:val="auto"/>
                        </w:rPr>
                      </w:pPr>
                      <w:r w:rsidRPr="00876C6C">
                        <w:rPr>
                          <w:rFonts w:eastAsiaTheme="majorEastAsia" w:cstheme="majorBidi"/>
                          <w:bCs/>
                          <w:noProof/>
                          <w:lang w:val="fr-BE"/>
                        </w:rPr>
                        <w:t xml:space="preserve">Évaluer l’accès à la justice </w:t>
                      </w:r>
                      <w:r w:rsidR="00991219">
                        <w:rPr>
                          <w:rFonts w:eastAsiaTheme="majorEastAsia" w:cstheme="majorBidi"/>
                          <w:bCs/>
                          <w:noProof/>
                          <w:lang w:val="fr-BE"/>
                        </w:rPr>
                        <w:t>pour les</w:t>
                      </w:r>
                      <w:r w:rsidRPr="00876C6C">
                        <w:rPr>
                          <w:rFonts w:eastAsiaTheme="majorEastAsia" w:cstheme="majorBidi"/>
                          <w:bCs/>
                          <w:noProof/>
                          <w:lang w:val="fr-BE"/>
                        </w:rPr>
                        <w:t xml:space="preserve"> personnes en situation de pauvreté, notamment l’accès à l’aide juridique de deuxième ligne, en associant à l’évaluation les acteurs concernés, y compris des délégués d’associations dans lesquelles des personnes pauvres se rassemblent, de façon à apporter les modifications nécessaires. Il est demandé d’examiner en particulier les obstacles financiers ainsi que ceux liés à la procédure et aux démarches administratives.</w:t>
                      </w:r>
                      <w:r w:rsidRPr="00876C6C">
                        <w:rPr>
                          <w:rFonts w:ascii="Calibri" w:eastAsia="Times New Roman" w:hAnsi="Calibri" w:cs="Calibri"/>
                          <w:sz w:val="2"/>
                          <w:szCs w:val="2"/>
                          <w:lang w:val="fr-BE"/>
                        </w:rPr>
                        <w:t> </w:t>
                      </w:r>
                    </w:p>
                  </w:txbxContent>
                </v:textbox>
                <w10:anchorlock/>
              </v:roundrect>
            </w:pict>
          </mc:Fallback>
        </mc:AlternateContent>
      </w:r>
      <w:r w:rsidR="00A502B8" w:rsidRPr="00C9357F">
        <w:br w:type="page"/>
      </w:r>
    </w:p>
    <w:p w14:paraId="75C4A4F8" w14:textId="3CF8EF50" w:rsidR="00D21F9A" w:rsidRPr="00C9357F" w:rsidRDefault="004509F2" w:rsidP="00D21F9A">
      <w:pPr>
        <w:jc w:val="left"/>
      </w:pPr>
      <w:r w:rsidRPr="00D71C6B">
        <w:rPr>
          <w:noProof/>
          <w:lang w:val="fr-BE" w:eastAsia="fr-BE"/>
        </w:rPr>
        <w:lastRenderedPageBreak/>
        <w:drawing>
          <wp:anchor distT="0" distB="0" distL="114300" distR="114300" simplePos="0" relativeHeight="251658256" behindDoc="0" locked="0" layoutInCell="1" allowOverlap="1" wp14:anchorId="6C3C992D" wp14:editId="516FEDA5">
            <wp:simplePos x="0" y="0"/>
            <wp:positionH relativeFrom="margin">
              <wp:align>left</wp:align>
            </wp:positionH>
            <wp:positionV relativeFrom="page">
              <wp:posOffset>1303020</wp:posOffset>
            </wp:positionV>
            <wp:extent cx="3241040" cy="1828800"/>
            <wp:effectExtent l="0" t="0" r="0" b="0"/>
            <wp:wrapNone/>
            <wp:docPr id="15"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6">
                      <a:extLst>
                        <a:ext uri="{28A0092B-C50C-407E-A947-70E740481C1C}">
                          <a14:useLocalDpi xmlns:a14="http://schemas.microsoft.com/office/drawing/2010/main" val="0"/>
                        </a:ext>
                      </a:extLst>
                    </a:blip>
                    <a:srcRect b="36000"/>
                    <a:stretch/>
                  </pic:blipFill>
                  <pic:spPr bwMode="auto">
                    <a:xfrm>
                      <a:off x="0" y="0"/>
                      <a:ext cx="3241040" cy="18288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2B34C9" w:rsidRPr="00D71C6B">
        <w:rPr>
          <w:noProof/>
          <w:lang w:val="fr-BE" w:eastAsia="fr-BE"/>
        </w:rPr>
        <w:drawing>
          <wp:anchor distT="0" distB="0" distL="114300" distR="114300" simplePos="0" relativeHeight="251658241" behindDoc="1" locked="0" layoutInCell="1" allowOverlap="1" wp14:anchorId="07F21F85" wp14:editId="3B642753">
            <wp:simplePos x="0" y="0"/>
            <wp:positionH relativeFrom="column">
              <wp:posOffset>-1413926</wp:posOffset>
            </wp:positionH>
            <wp:positionV relativeFrom="paragraph">
              <wp:posOffset>-1777365</wp:posOffset>
            </wp:positionV>
            <wp:extent cx="8188325" cy="11573510"/>
            <wp:effectExtent l="0" t="0" r="317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hutterstock_278463842-2.jpg"/>
                    <pic:cNvPicPr/>
                  </pic:nvPicPr>
                  <pic:blipFill>
                    <a:blip r:embed="rId27">
                      <a:extLst>
                        <a:ext uri="{28A0092B-C50C-407E-A947-70E740481C1C}">
                          <a14:useLocalDpi xmlns:a14="http://schemas.microsoft.com/office/drawing/2010/main" val="0"/>
                        </a:ext>
                      </a:extLst>
                    </a:blip>
                    <a:stretch>
                      <a:fillRect/>
                    </a:stretch>
                  </pic:blipFill>
                  <pic:spPr>
                    <a:xfrm>
                      <a:off x="0" y="0"/>
                      <a:ext cx="8188325" cy="11573510"/>
                    </a:xfrm>
                    <a:prstGeom prst="rect">
                      <a:avLst/>
                    </a:prstGeom>
                  </pic:spPr>
                </pic:pic>
              </a:graphicData>
            </a:graphic>
            <wp14:sizeRelH relativeFrom="margin">
              <wp14:pctWidth>0</wp14:pctWidth>
            </wp14:sizeRelH>
            <wp14:sizeRelV relativeFrom="margin">
              <wp14:pctHeight>0</wp14:pctHeight>
            </wp14:sizeRelV>
          </wp:anchor>
        </w:drawing>
      </w:r>
    </w:p>
    <w:p w14:paraId="13F9C232" w14:textId="77777777" w:rsidR="002B34C9" w:rsidRPr="00C9357F" w:rsidRDefault="002B34C9" w:rsidP="00186574"/>
    <w:p w14:paraId="6F9BB4A1" w14:textId="77777777" w:rsidR="002B34C9" w:rsidRPr="00C9357F" w:rsidRDefault="007A1526">
      <w:pPr>
        <w:jc w:val="left"/>
      </w:pPr>
      <w:r w:rsidRPr="00D71C6B">
        <w:rPr>
          <w:noProof/>
          <w:lang w:val="fr-BE" w:eastAsia="fr-BE"/>
        </w:rPr>
        <mc:AlternateContent>
          <mc:Choice Requires="wps">
            <w:drawing>
              <wp:anchor distT="0" distB="0" distL="114300" distR="114300" simplePos="0" relativeHeight="251658243" behindDoc="0" locked="0" layoutInCell="1" allowOverlap="1" wp14:anchorId="3BCF3F37" wp14:editId="0D6DB590">
                <wp:simplePos x="0" y="0"/>
                <wp:positionH relativeFrom="column">
                  <wp:posOffset>379730</wp:posOffset>
                </wp:positionH>
                <wp:positionV relativeFrom="page">
                  <wp:posOffset>8191500</wp:posOffset>
                </wp:positionV>
                <wp:extent cx="2148840" cy="12954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2148840" cy="1295400"/>
                        </a:xfrm>
                        <a:prstGeom prst="rect">
                          <a:avLst/>
                        </a:prstGeom>
                        <a:noFill/>
                        <a:ln w="6350">
                          <a:noFill/>
                        </a:ln>
                      </wps:spPr>
                      <wps:txbx>
                        <w:txbxContent>
                          <w:p w14:paraId="6E5DD030" w14:textId="77777777" w:rsidR="00287A26" w:rsidRPr="001E5F05" w:rsidRDefault="00287A26" w:rsidP="008A2351">
                            <w:pPr>
                              <w:rPr>
                                <w:color w:val="FFFFFF" w:themeColor="background1"/>
                                <w:lang w:val="fr-BE"/>
                              </w:rPr>
                            </w:pPr>
                            <w:r w:rsidRPr="001E5F05">
                              <w:rPr>
                                <w:color w:val="FFFFFF" w:themeColor="background1"/>
                                <w:lang w:val="fr-BE"/>
                              </w:rPr>
                              <w:t xml:space="preserve">Rue Royale 138  </w:t>
                            </w:r>
                            <w:r w:rsidRPr="00062F97">
                              <w:rPr>
                                <w:rFonts w:ascii="Wingdings" w:eastAsia="Wingdings" w:hAnsi="Wingdings" w:cs="Wingdings"/>
                                <w:color w:val="FFFFFF" w:themeColor="background1"/>
                                <w:lang w:val="fr-BE"/>
                              </w:rPr>
                              <w:t>□</w:t>
                            </w:r>
                            <w:r w:rsidRPr="001E5F05">
                              <w:rPr>
                                <w:color w:val="FFFFFF" w:themeColor="background1"/>
                                <w:lang w:val="fr-BE"/>
                              </w:rPr>
                              <w:t xml:space="preserve">  1000 Bruxelles</w:t>
                            </w:r>
                          </w:p>
                          <w:p w14:paraId="2008C071" w14:textId="77777777" w:rsidR="00287A26" w:rsidRPr="001E5F05" w:rsidRDefault="00287A26" w:rsidP="008A2351">
                            <w:pPr>
                              <w:rPr>
                                <w:color w:val="FFFFFF" w:themeColor="background1"/>
                                <w:lang w:val="fr-BE"/>
                              </w:rPr>
                            </w:pPr>
                            <w:r w:rsidRPr="001E5F05">
                              <w:rPr>
                                <w:color w:val="FFFFFF" w:themeColor="background1"/>
                                <w:lang w:val="fr-BE"/>
                              </w:rPr>
                              <w:t>T +32 (0)2 212 30 00</w:t>
                            </w:r>
                          </w:p>
                          <w:p w14:paraId="0ACB8466" w14:textId="77777777" w:rsidR="00287A26" w:rsidRPr="001E5F05" w:rsidRDefault="008A2A90" w:rsidP="008A2351">
                            <w:pPr>
                              <w:rPr>
                                <w:color w:val="FFFFFF" w:themeColor="background1"/>
                                <w:lang w:val="fr-BE"/>
                              </w:rPr>
                            </w:pPr>
                            <w:hyperlink r:id="rId28" w:history="1">
                              <w:r w:rsidR="00287A26" w:rsidRPr="001E5F05">
                                <w:rPr>
                                  <w:rStyle w:val="Lienhypertexte"/>
                                  <w:color w:val="FFFFFF" w:themeColor="background1"/>
                                  <w:lang w:val="fr-BE"/>
                                </w:rPr>
                                <w:t>www.unia.be</w:t>
                              </w:r>
                            </w:hyperlink>
                          </w:p>
                          <w:p w14:paraId="4D223BE3" w14:textId="4DE3628F" w:rsidR="00287A26" w:rsidRPr="00212EC1" w:rsidRDefault="00287A26">
                            <w:pPr>
                              <w:rPr>
                                <w:color w:val="FFFFFF" w:themeColor="background1"/>
                                <w:u w:val="single"/>
                                <w:lang w:val="fr-BE"/>
                              </w:rPr>
                            </w:pPr>
                            <w:r w:rsidRPr="00212EC1">
                              <w:rPr>
                                <w:color w:val="FFFFFF" w:themeColor="background1"/>
                                <w:u w:val="single"/>
                                <w:lang w:val="fr-BE"/>
                              </w:rPr>
                              <w:t>www.myria.be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CF3F37" id="Text Box 17" o:spid="_x0000_s1047" type="#_x0000_t202" style="position:absolute;margin-left:29.9pt;margin-top:645pt;width:169.2pt;height:102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" filled="f" stroked="f" strokeweight=".5pt">
                <v:textbox>
                  <w:txbxContent>
                    <w:p w14:paraId="6E5DD030" w14:textId="77777777" w:rsidR="00287A26" w:rsidRPr="001E5F05" w:rsidRDefault="00287A26" w:rsidP="008A2351">
                      <w:pPr>
                        <w:rPr>
                          <w:color w:val="FFFFFF" w:themeColor="background1"/>
                          <w:lang w:val="fr-BE"/>
                        </w:rPr>
                      </w:pPr>
                      <w:r w:rsidRPr="001E5F05">
                        <w:rPr>
                          <w:color w:val="FFFFFF" w:themeColor="background1"/>
                          <w:lang w:val="fr-BE"/>
                        </w:rPr>
                        <w:t xml:space="preserve">Rue Royale 138  </w:t>
                      </w:r>
                      <w:r w:rsidRPr="00062F97">
                        <w:rPr>
                          <w:rFonts w:ascii="Wingdings" w:eastAsia="Wingdings" w:hAnsi="Wingdings" w:cs="Wingdings"/>
                          <w:color w:val="FFFFFF" w:themeColor="background1"/>
                          <w:lang w:val="fr-BE"/>
                        </w:rPr>
                        <w:t>□</w:t>
                      </w:r>
                      <w:r w:rsidRPr="001E5F05">
                        <w:rPr>
                          <w:color w:val="FFFFFF" w:themeColor="background1"/>
                          <w:lang w:val="fr-BE"/>
                        </w:rPr>
                        <w:t xml:space="preserve">  1000 Bruxelles</w:t>
                      </w:r>
                    </w:p>
                    <w:p w14:paraId="2008C071" w14:textId="77777777" w:rsidR="00287A26" w:rsidRPr="001E5F05" w:rsidRDefault="00287A26" w:rsidP="008A2351">
                      <w:pPr>
                        <w:rPr>
                          <w:color w:val="FFFFFF" w:themeColor="background1"/>
                          <w:lang w:val="fr-BE"/>
                        </w:rPr>
                      </w:pPr>
                      <w:r w:rsidRPr="001E5F05">
                        <w:rPr>
                          <w:color w:val="FFFFFF" w:themeColor="background1"/>
                          <w:lang w:val="fr-BE"/>
                        </w:rPr>
                        <w:t>T +32 (0)2 212 30 00</w:t>
                      </w:r>
                    </w:p>
                    <w:p w14:paraId="0ACB8466" w14:textId="77777777" w:rsidR="00287A26" w:rsidRPr="001E5F05" w:rsidRDefault="008A2A90" w:rsidP="008A2351">
                      <w:pPr>
                        <w:rPr>
                          <w:color w:val="FFFFFF" w:themeColor="background1"/>
                          <w:lang w:val="fr-BE"/>
                        </w:rPr>
                      </w:pPr>
                      <w:hyperlink r:id="rId29" w:history="1">
                        <w:r w:rsidR="00287A26" w:rsidRPr="001E5F05">
                          <w:rPr>
                            <w:rStyle w:val="Lienhypertexte"/>
                            <w:color w:val="FFFFFF" w:themeColor="background1"/>
                            <w:lang w:val="fr-BE"/>
                          </w:rPr>
                          <w:t>www.unia.be</w:t>
                        </w:r>
                      </w:hyperlink>
                    </w:p>
                    <w:p w14:paraId="4D223BE3" w14:textId="4DE3628F" w:rsidR="00287A26" w:rsidRPr="00212EC1" w:rsidRDefault="00287A26">
                      <w:pPr>
                        <w:rPr>
                          <w:color w:val="FFFFFF" w:themeColor="background1"/>
                          <w:u w:val="single"/>
                          <w:lang w:val="fr-BE"/>
                        </w:rPr>
                      </w:pPr>
                      <w:r w:rsidRPr="00212EC1">
                        <w:rPr>
                          <w:color w:val="FFFFFF" w:themeColor="background1"/>
                          <w:u w:val="single"/>
                          <w:lang w:val="fr-BE"/>
                        </w:rPr>
                        <w:t>www.myria.be</w:t>
                      </w:r>
                    </w:p>
                  </w:txbxContent>
                </v:textbox>
                <w10:wrap anchory="page"/>
              </v:shape>
            </w:pict>
          </mc:Fallback>
        </mc:AlternateContent>
      </w:r>
      <w:r w:rsidRPr="00D71C6B">
        <w:rPr>
          <w:noProof/>
          <w:lang w:val="fr-BE" w:eastAsia="fr-BE"/>
        </w:rPr>
        <mc:AlternateContent>
          <mc:Choice Requires="wps">
            <w:drawing>
              <wp:anchor distT="0" distB="0" distL="114300" distR="114300" simplePos="0" relativeHeight="251658253" behindDoc="0" locked="0" layoutInCell="1" allowOverlap="1" wp14:anchorId="0C1C14B9" wp14:editId="2C53AFA3">
                <wp:simplePos x="0" y="0"/>
                <wp:positionH relativeFrom="column">
                  <wp:posOffset>254635</wp:posOffset>
                </wp:positionH>
                <wp:positionV relativeFrom="page">
                  <wp:posOffset>8249920</wp:posOffset>
                </wp:positionV>
                <wp:extent cx="45085" cy="1257300"/>
                <wp:effectExtent l="0" t="0" r="0" b="0"/>
                <wp:wrapNone/>
                <wp:docPr id="14" name="Rechthoek 14"/>
                <wp:cNvGraphicFramePr/>
                <a:graphic xmlns:a="http://schemas.openxmlformats.org/drawingml/2006/main">
                  <a:graphicData uri="http://schemas.microsoft.com/office/word/2010/wordprocessingShape">
                    <wps:wsp>
                      <wps:cNvSpPr/>
                      <wps:spPr>
                        <a:xfrm>
                          <a:off x="0" y="0"/>
                          <a:ext cx="45085" cy="125730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2E4CDE" id="Rechthoek 14" o:spid="_x0000_s1026" style="position:absolute;margin-left:20.05pt;margin-top:649.6pt;width:3.55pt;height:99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" fillcolor="white [3201]" stroked="f" strokeweight="1pt">
                <w10:wrap anchory="page"/>
              </v:rect>
            </w:pict>
          </mc:Fallback>
        </mc:AlternateContent>
      </w:r>
      <w:r w:rsidR="002B34C9" w:rsidRPr="00C9357F">
        <w:br w:type="page"/>
      </w:r>
    </w:p>
    <w:p w14:paraId="436D74BB" w14:textId="4EBA3122" w:rsidR="00F11F15" w:rsidRPr="00D71C6B" w:rsidRDefault="00991219" w:rsidP="001D5FDA">
      <w:pPr>
        <w:pStyle w:val="Titre1"/>
        <w:ind w:left="686" w:hanging="686"/>
        <w:rPr>
          <w:lang w:val="en-GB"/>
        </w:rPr>
      </w:pPr>
      <w:bookmarkStart w:id="31" w:name="_Toc29916986"/>
      <w:r>
        <w:rPr>
          <w:lang w:val="en-GB"/>
        </w:rPr>
        <w:lastRenderedPageBreak/>
        <w:t>Notes</w:t>
      </w:r>
      <w:r w:rsidR="002279DF">
        <w:rPr>
          <w:lang w:val="en-GB"/>
        </w:rPr>
        <w:t xml:space="preserve"> de fin</w:t>
      </w:r>
      <w:bookmarkEnd w:id="31"/>
    </w:p>
    <w:sectPr w:rsidR="00F11F15" w:rsidRPr="00D71C6B" w:rsidSect="002D42E7">
      <w:endnotePr>
        <w:numFmt w:val="decimal"/>
      </w:endnotePr>
      <w:type w:val="continuous"/>
      <w:pgSz w:w="11906" w:h="16838"/>
      <w:pgMar w:top="1985" w:right="1247" w:bottom="1134" w:left="1247"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D3E5D9" w14:textId="77777777" w:rsidR="00954D22" w:rsidRDefault="00954D22" w:rsidP="00186574">
      <w:r>
        <w:separator/>
      </w:r>
    </w:p>
    <w:p w14:paraId="39256DA8" w14:textId="77777777" w:rsidR="00954D22" w:rsidRDefault="00954D22" w:rsidP="00186574"/>
    <w:p w14:paraId="6BEC9CDE" w14:textId="77777777" w:rsidR="00954D22" w:rsidRDefault="00954D22" w:rsidP="00186574"/>
  </w:endnote>
  <w:endnote w:type="continuationSeparator" w:id="0">
    <w:p w14:paraId="252139BF" w14:textId="77777777" w:rsidR="00954D22" w:rsidRDefault="00954D22" w:rsidP="00186574">
      <w:r>
        <w:continuationSeparator/>
      </w:r>
    </w:p>
    <w:p w14:paraId="06B1120E" w14:textId="77777777" w:rsidR="00954D22" w:rsidRDefault="00954D22" w:rsidP="00186574"/>
    <w:p w14:paraId="520E695E" w14:textId="77777777" w:rsidR="00954D22" w:rsidRDefault="00954D22" w:rsidP="00186574"/>
  </w:endnote>
  <w:endnote w:type="continuationNotice" w:id="1">
    <w:p w14:paraId="5D78A67E" w14:textId="77777777" w:rsidR="00954D22" w:rsidRDefault="00954D22">
      <w:pPr>
        <w:spacing w:after="0" w:line="240" w:lineRule="auto"/>
      </w:pPr>
    </w:p>
  </w:endnote>
  <w:endnote w:id="2">
    <w:p w14:paraId="09F3E2EC" w14:textId="7269DA01" w:rsidR="00287A26" w:rsidRPr="00A930E3" w:rsidRDefault="00287A26" w:rsidP="008D121A">
      <w:pPr>
        <w:pStyle w:val="Notedefin"/>
        <w:jc w:val="both"/>
        <w:rPr>
          <w:rFonts w:ascii="Calibri" w:eastAsia="Calibri" w:hAnsi="Calibri" w:cs="Calibri"/>
        </w:rPr>
      </w:pPr>
      <w:r w:rsidRPr="004F0ACA">
        <w:rPr>
          <w:rStyle w:val="Appeldenotedefin"/>
          <w:rFonts w:ascii="Calibri" w:hAnsi="Calibri"/>
        </w:rPr>
        <w:endnoteRef/>
      </w:r>
      <w:r w:rsidRPr="00A930E3">
        <w:rPr>
          <w:rStyle w:val="Appeldenotedefin"/>
          <w:rFonts w:ascii="Calibri" w:hAnsi="Calibri"/>
        </w:rPr>
        <w:t xml:space="preserve"> </w:t>
      </w:r>
      <w:r w:rsidRPr="00A930E3">
        <w:rPr>
          <w:rFonts w:ascii="Calibri" w:eastAsia="Calibri" w:hAnsi="Calibri" w:cs="Calibri"/>
        </w:rPr>
        <w:t xml:space="preserve">Ordonnance </w:t>
      </w:r>
      <w:r>
        <w:rPr>
          <w:rFonts w:ascii="Calibri" w:eastAsia="Calibri" w:hAnsi="Calibri" w:cs="Calibri"/>
        </w:rPr>
        <w:t xml:space="preserve">du 17 juillet 2003 </w:t>
      </w:r>
      <w:r w:rsidRPr="00A930E3">
        <w:rPr>
          <w:rFonts w:ascii="Calibri" w:eastAsia="Calibri" w:hAnsi="Calibri" w:cs="Calibri"/>
        </w:rPr>
        <w:t xml:space="preserve">de la Région de Bruxelles-Capitale </w:t>
      </w:r>
      <w:r>
        <w:rPr>
          <w:rFonts w:ascii="Calibri" w:eastAsia="Calibri" w:hAnsi="Calibri" w:cs="Calibri"/>
        </w:rPr>
        <w:t>portant le C</w:t>
      </w:r>
      <w:r w:rsidRPr="00A930E3">
        <w:rPr>
          <w:rFonts w:ascii="Calibri" w:eastAsia="Calibri" w:hAnsi="Calibri" w:cs="Calibri"/>
        </w:rPr>
        <w:t xml:space="preserve">ode bruxellois du logement, article 194. Les aménagements raisonnables sont uniquement </w:t>
      </w:r>
      <w:r>
        <w:rPr>
          <w:rFonts w:ascii="Calibri" w:eastAsia="Calibri" w:hAnsi="Calibri" w:cs="Calibri"/>
        </w:rPr>
        <w:t xml:space="preserve">mentionnés comme un motif de </w:t>
      </w:r>
      <w:r w:rsidRPr="00A930E3">
        <w:rPr>
          <w:rFonts w:ascii="Calibri" w:eastAsia="Calibri" w:hAnsi="Calibri" w:cs="Calibri"/>
        </w:rPr>
        <w:t xml:space="preserve">justification </w:t>
      </w:r>
      <w:r>
        <w:rPr>
          <w:rFonts w:ascii="Calibri" w:eastAsia="Calibri" w:hAnsi="Calibri" w:cs="Calibri"/>
        </w:rPr>
        <w:t xml:space="preserve">d’une </w:t>
      </w:r>
      <w:r w:rsidRPr="00A930E3">
        <w:rPr>
          <w:rFonts w:ascii="Calibri" w:eastAsia="Calibri" w:hAnsi="Calibri" w:cs="Calibri"/>
        </w:rPr>
        <w:t xml:space="preserve">discrimination </w:t>
      </w:r>
      <w:r>
        <w:rPr>
          <w:rFonts w:ascii="Calibri" w:eastAsia="Calibri" w:hAnsi="Calibri" w:cs="Calibri"/>
        </w:rPr>
        <w:t xml:space="preserve">indirecte </w:t>
      </w:r>
      <w:r w:rsidRPr="00A930E3">
        <w:rPr>
          <w:rFonts w:ascii="Calibri" w:eastAsia="Calibri" w:hAnsi="Calibri" w:cs="Calibri"/>
        </w:rPr>
        <w:t>(article 197).</w:t>
      </w:r>
    </w:p>
  </w:endnote>
  <w:endnote w:id="3">
    <w:p w14:paraId="750BE4F7" w14:textId="200C8943" w:rsidR="00287A26" w:rsidRPr="00BE1DF6" w:rsidRDefault="00287A26" w:rsidP="00385D73">
      <w:pPr>
        <w:pStyle w:val="Notedefin"/>
        <w:jc w:val="both"/>
        <w:rPr>
          <w:rFonts w:ascii="Calibri" w:hAnsi="Calibri"/>
        </w:rPr>
      </w:pPr>
      <w:r w:rsidRPr="004F0ACA">
        <w:rPr>
          <w:rStyle w:val="Appeldenotedefin"/>
          <w:rFonts w:ascii="Calibri" w:hAnsi="Calibri"/>
        </w:rPr>
        <w:endnoteRef/>
      </w:r>
      <w:r w:rsidRPr="00BE1DF6">
        <w:rPr>
          <w:rFonts w:ascii="Calibri" w:hAnsi="Calibri"/>
        </w:rPr>
        <w:t xml:space="preserve"> </w:t>
      </w:r>
      <w:r w:rsidRPr="00BE1DF6">
        <w:rPr>
          <w:rFonts w:ascii="Calibri" w:eastAsia="Calibri" w:hAnsi="Calibri" w:cs="Calibri"/>
        </w:rPr>
        <w:t xml:space="preserve">Fédération Internationale des Ligues des </w:t>
      </w:r>
      <w:r>
        <w:rPr>
          <w:rFonts w:ascii="Calibri" w:eastAsia="Calibri" w:hAnsi="Calibri" w:cs="Calibri"/>
        </w:rPr>
        <w:t xml:space="preserve">Droits de l’Homme </w:t>
      </w:r>
      <w:r w:rsidRPr="00BE1DF6">
        <w:rPr>
          <w:rFonts w:ascii="Calibri" w:eastAsia="Calibri" w:hAnsi="Calibri" w:cs="Calibri"/>
        </w:rPr>
        <w:t>(FIDH) c. Belgique, Plainte n° 62/2010,</w:t>
      </w:r>
      <w:r w:rsidRPr="00BE1DF6">
        <w:rPr>
          <w:rFonts w:ascii="Calibri" w:eastAsia="Calibri" w:hAnsi="Calibri" w:cs="Calibri"/>
          <w:sz w:val="22"/>
        </w:rPr>
        <w:t xml:space="preserve"> </w:t>
      </w:r>
      <w:hyperlink r:id="rId1" w:history="1">
        <w:r w:rsidRPr="00BE1DF6">
          <w:rPr>
            <w:rStyle w:val="Lienhypertexte"/>
            <w:rFonts w:ascii="Calibri" w:hAnsi="Calibri"/>
          </w:rPr>
          <w:t>https://www.coe.int/en/web/european-social-charter/processed-complaints/-/asset_publisher/5GEFkJmH2bYG/content/no-62-2010-international-federation-of-human-rights-fidh-v-belgium?inheritRedirect=false</w:t>
        </w:r>
      </w:hyperlink>
      <w:r w:rsidRPr="00BE1DF6">
        <w:rPr>
          <w:rFonts w:ascii="Calibri" w:hAnsi="Calibri"/>
        </w:rPr>
        <w:t xml:space="preserve">. </w:t>
      </w:r>
    </w:p>
  </w:endnote>
  <w:endnote w:id="4">
    <w:p w14:paraId="038CAB4A" w14:textId="77777777" w:rsidR="00287A26" w:rsidRPr="004F0ACA" w:rsidRDefault="00287A26" w:rsidP="0018776A">
      <w:pPr>
        <w:pStyle w:val="Notedefin"/>
        <w:jc w:val="both"/>
        <w:rPr>
          <w:rFonts w:ascii="Calibri" w:hAnsi="Calibri"/>
          <w:lang w:val="nl-NL"/>
        </w:rPr>
      </w:pPr>
      <w:r w:rsidRPr="004F0ACA">
        <w:rPr>
          <w:rStyle w:val="Appeldenotedefin"/>
          <w:rFonts w:ascii="Calibri" w:hAnsi="Calibri"/>
        </w:rPr>
        <w:endnoteRef/>
      </w:r>
      <w:r w:rsidRPr="004F0ACA">
        <w:rPr>
          <w:rFonts w:ascii="Calibri" w:hAnsi="Calibri"/>
          <w:lang w:val="nl-NL"/>
        </w:rPr>
        <w:t xml:space="preserve"> </w:t>
      </w:r>
      <w:r w:rsidRPr="004F0ACA">
        <w:rPr>
          <w:rFonts w:ascii="Calibri" w:hAnsi="Calibri"/>
          <w:smallCaps/>
          <w:lang w:val="nl-NL"/>
        </w:rPr>
        <w:t>Commissariaat voor de rechten van het kind</w:t>
      </w:r>
      <w:r w:rsidRPr="004F0ACA">
        <w:rPr>
          <w:rFonts w:ascii="Calibri" w:hAnsi="Calibri"/>
          <w:lang w:val="nl-NL"/>
        </w:rPr>
        <w:t xml:space="preserve"> (2014), Knelpuntennota woonwagenbewoners, http://docs.vlaamsparlement.be/pfile?id=1073903</w:t>
      </w:r>
    </w:p>
  </w:endnote>
  <w:endnote w:id="5">
    <w:p w14:paraId="4C34EA36" w14:textId="77777777" w:rsidR="00287A26" w:rsidRPr="004F0ACA" w:rsidRDefault="00287A26" w:rsidP="0018776A">
      <w:pPr>
        <w:pStyle w:val="Notedefin"/>
        <w:jc w:val="both"/>
        <w:rPr>
          <w:rFonts w:ascii="Calibri" w:hAnsi="Calibri"/>
          <w:lang w:val="nl-NL"/>
        </w:rPr>
      </w:pPr>
      <w:r w:rsidRPr="004F0ACA">
        <w:rPr>
          <w:rStyle w:val="Appeldenotedefin"/>
          <w:rFonts w:ascii="Calibri" w:hAnsi="Calibri"/>
        </w:rPr>
        <w:endnoteRef/>
      </w:r>
      <w:r w:rsidRPr="004F0ACA">
        <w:rPr>
          <w:rFonts w:ascii="Calibri" w:hAnsi="Calibri"/>
          <w:lang w:val="nl-NL"/>
        </w:rPr>
        <w:t xml:space="preserve"> H. </w:t>
      </w:r>
      <w:r w:rsidRPr="004F0ACA">
        <w:rPr>
          <w:rFonts w:ascii="Calibri" w:hAnsi="Calibri"/>
          <w:smallCaps/>
          <w:lang w:val="nl-NL"/>
        </w:rPr>
        <w:t>Degol</w:t>
      </w:r>
      <w:r w:rsidRPr="004F0ACA">
        <w:rPr>
          <w:rFonts w:ascii="Calibri" w:hAnsi="Calibri"/>
          <w:lang w:val="nl-NL"/>
        </w:rPr>
        <w:t xml:space="preserve"> (2018), </w:t>
      </w:r>
      <w:r w:rsidRPr="004F0ACA">
        <w:rPr>
          <w:rFonts w:ascii="Calibri" w:hAnsi="Calibri"/>
          <w:i/>
          <w:lang w:val="nl-NL"/>
        </w:rPr>
        <w:t>Beleidsdossier Voyageurs op zoek naar een eigen plek</w:t>
      </w:r>
      <w:r w:rsidRPr="004F0ACA">
        <w:rPr>
          <w:rFonts w:ascii="Calibri" w:hAnsi="Calibri"/>
          <w:lang w:val="nl-NL"/>
        </w:rPr>
        <w:t xml:space="preserve">, </w:t>
      </w:r>
    </w:p>
    <w:p w14:paraId="2509FE19" w14:textId="77777777" w:rsidR="00287A26" w:rsidRPr="004F0ACA" w:rsidRDefault="008A2A90" w:rsidP="0018776A">
      <w:pPr>
        <w:pStyle w:val="Notedefin"/>
        <w:jc w:val="both"/>
        <w:rPr>
          <w:rFonts w:ascii="Calibri" w:hAnsi="Calibri"/>
          <w:lang w:val="nl-NL"/>
        </w:rPr>
      </w:pPr>
      <w:hyperlink r:id="rId2" w:history="1">
        <w:r w:rsidR="00287A26" w:rsidRPr="004F0ACA">
          <w:rPr>
            <w:rStyle w:val="Lienhypertexte"/>
            <w:rFonts w:ascii="Calibri" w:hAnsi="Calibri"/>
            <w:lang w:val="nl-NL"/>
          </w:rPr>
          <w:t>http://www.rimo.be/sites/default/files/public/publication/uploads/pdf/publication-20180712-2018-beleidsdossier-wwb.pdf</w:t>
        </w:r>
      </w:hyperlink>
      <w:r w:rsidR="00287A26" w:rsidRPr="004F0ACA">
        <w:rPr>
          <w:rFonts w:ascii="Calibri" w:hAnsi="Calibri"/>
          <w:lang w:val="nl-NL"/>
        </w:rPr>
        <w:t xml:space="preserve">. </w:t>
      </w:r>
    </w:p>
  </w:endnote>
  <w:endnote w:id="6">
    <w:p w14:paraId="0B8B3558" w14:textId="77777777" w:rsidR="00287A26" w:rsidRPr="004F0ACA" w:rsidRDefault="00287A26" w:rsidP="0018776A">
      <w:pPr>
        <w:pStyle w:val="Notedefin"/>
        <w:jc w:val="both"/>
        <w:rPr>
          <w:del w:id="12" w:author="Rik Reusen" w:date="2019-11-21T14:32:00Z"/>
          <w:rFonts w:ascii="Calibri" w:hAnsi="Calibri"/>
        </w:rPr>
      </w:pPr>
      <w:r w:rsidRPr="004F0ACA">
        <w:rPr>
          <w:rStyle w:val="Appeldenotedefin"/>
          <w:rFonts w:ascii="Calibri" w:hAnsi="Calibri"/>
        </w:rPr>
        <w:endnoteRef/>
      </w:r>
      <w:r w:rsidRPr="004F0ACA">
        <w:rPr>
          <w:rFonts w:ascii="Calibri" w:hAnsi="Calibri"/>
        </w:rPr>
        <w:t xml:space="preserve"> </w:t>
      </w:r>
      <w:r w:rsidRPr="004F0ACA">
        <w:rPr>
          <w:rFonts w:ascii="Calibri" w:hAnsi="Calibri"/>
          <w:smallCaps/>
        </w:rPr>
        <w:t>Unia</w:t>
      </w:r>
      <w:r w:rsidRPr="004F0ACA">
        <w:rPr>
          <w:rFonts w:ascii="Calibri" w:hAnsi="Calibri"/>
        </w:rPr>
        <w:t xml:space="preserve"> (2018), </w:t>
      </w:r>
      <w:r w:rsidRPr="004F0ACA">
        <w:rPr>
          <w:rFonts w:ascii="Calibri" w:hAnsi="Calibri"/>
          <w:i/>
          <w:iCs/>
        </w:rPr>
        <w:t>Situation des gens du voyage après l‘opération de police dite “Strike“  du 7 mai 2019</w:t>
      </w:r>
      <w:r w:rsidRPr="004F0ACA">
        <w:rPr>
          <w:rFonts w:ascii="Calibri" w:hAnsi="Calibri"/>
        </w:rPr>
        <w:t xml:space="preserve">, </w:t>
      </w:r>
      <w:hyperlink r:id="rId3" w:history="1">
        <w:r w:rsidRPr="004F0ACA">
          <w:rPr>
            <w:rStyle w:val="Lienhypertexte"/>
            <w:rFonts w:ascii="Calibri" w:hAnsi="Calibri"/>
          </w:rPr>
          <w:t>https://www.unia.be/fr/publications-et-statistiques/publications/situation-des-gens-du-voyage-apres-loperation-de-police-dite-strike-du-7-mai-2019</w:t>
        </w:r>
      </w:hyperlink>
      <w:r w:rsidRPr="004F0ACA">
        <w:rPr>
          <w:rFonts w:ascii="Calibri" w:hAnsi="Calibri"/>
        </w:rPr>
        <w:t xml:space="preserve">. </w:t>
      </w:r>
    </w:p>
  </w:endnote>
  <w:endnote w:id="7">
    <w:p w14:paraId="32B261FB" w14:textId="77777777" w:rsidR="00287A26" w:rsidRPr="004F0ACA" w:rsidRDefault="00287A26" w:rsidP="00E0791E">
      <w:pPr>
        <w:pStyle w:val="Notedefin"/>
        <w:jc w:val="both"/>
        <w:rPr>
          <w:rFonts w:ascii="Calibri" w:hAnsi="Calibri" w:cs="Calibri Light"/>
        </w:rPr>
      </w:pPr>
      <w:r w:rsidRPr="004F0ACA">
        <w:rPr>
          <w:rStyle w:val="Appeldenotedefin"/>
          <w:rFonts w:ascii="Calibri" w:hAnsi="Calibri" w:cs="Calibri Light"/>
        </w:rPr>
        <w:endnoteRef/>
      </w:r>
      <w:r w:rsidRPr="004F0ACA">
        <w:rPr>
          <w:rFonts w:ascii="Calibri" w:hAnsi="Calibri" w:cs="Calibri Light"/>
        </w:rPr>
        <w:t xml:space="preserve"> Loi du 12 mai 2019 portant création d'un Institut fédéral pour la protection et la promotion des droits humains, </w:t>
      </w:r>
      <w:r w:rsidRPr="004F0ACA">
        <w:rPr>
          <w:rFonts w:ascii="Calibri" w:hAnsi="Calibri" w:cs="Calibri Light"/>
          <w:i/>
          <w:iCs/>
        </w:rPr>
        <w:t>M.B</w:t>
      </w:r>
      <w:r w:rsidRPr="004F0ACA">
        <w:rPr>
          <w:rFonts w:ascii="Calibri" w:hAnsi="Calibri" w:cs="Calibri Light"/>
        </w:rPr>
        <w:t>., 21 juin 2019.</w:t>
      </w:r>
    </w:p>
  </w:endnote>
  <w:endnote w:id="8">
    <w:p w14:paraId="006597A1" w14:textId="7FBD9025" w:rsidR="00287A26" w:rsidRPr="00712C62" w:rsidRDefault="00287A26" w:rsidP="00E0791E">
      <w:pPr>
        <w:pStyle w:val="Notedefin"/>
        <w:jc w:val="both"/>
        <w:rPr>
          <w:rFonts w:ascii="Calibri" w:hAnsi="Calibri" w:cs="Calibri Light"/>
        </w:rPr>
      </w:pPr>
      <w:r w:rsidRPr="004F0ACA">
        <w:rPr>
          <w:rStyle w:val="Appeldenotedefin"/>
          <w:rFonts w:ascii="Calibri" w:hAnsi="Calibri" w:cs="Calibri Light"/>
        </w:rPr>
        <w:endnoteRef/>
      </w:r>
      <w:r w:rsidRPr="00712C62">
        <w:rPr>
          <w:rFonts w:ascii="Calibri" w:hAnsi="Calibri" w:cs="Calibri Light"/>
        </w:rPr>
        <w:t xml:space="preserve"> La Plateforme des Droits de l’Homme est composée, sur base volo</w:t>
      </w:r>
      <w:r>
        <w:rPr>
          <w:rFonts w:ascii="Calibri" w:hAnsi="Calibri" w:cs="Calibri Light"/>
        </w:rPr>
        <w:t>ntaire, d’Unia, de Myria, du Co</w:t>
      </w:r>
      <w:r w:rsidRPr="00712C62">
        <w:rPr>
          <w:rFonts w:ascii="Calibri" w:hAnsi="Calibri" w:cs="Calibri Light"/>
        </w:rPr>
        <w:t xml:space="preserve">llège des Médiateurs fédéraux, de la Commission de Protection de la Vie privée, de l’Institut pour l’Egalité des Femmes et </w:t>
      </w:r>
      <w:r w:rsidR="00991219">
        <w:rPr>
          <w:rFonts w:ascii="Calibri" w:hAnsi="Calibri" w:cs="Calibri Light"/>
        </w:rPr>
        <w:t>d</w:t>
      </w:r>
      <w:r w:rsidRPr="00712C62">
        <w:rPr>
          <w:rFonts w:ascii="Calibri" w:hAnsi="Calibri" w:cs="Calibri Light"/>
        </w:rPr>
        <w:t xml:space="preserve">es Hommes, du </w:t>
      </w:r>
      <w:r>
        <w:rPr>
          <w:rFonts w:ascii="Calibri" w:hAnsi="Calibri" w:cs="Calibri Light"/>
        </w:rPr>
        <w:t>Médiateur de la Communauté germanophone</w:t>
      </w:r>
      <w:r w:rsidRPr="00712C62">
        <w:rPr>
          <w:rFonts w:ascii="Calibri" w:hAnsi="Calibri" w:cs="Calibri Light"/>
        </w:rPr>
        <w:t xml:space="preserve">, </w:t>
      </w:r>
      <w:r>
        <w:rPr>
          <w:rFonts w:ascii="Calibri" w:hAnsi="Calibri" w:cs="Calibri Light"/>
        </w:rPr>
        <w:t>du Médiateur de la Région wallonne et de la Fédération Wallonie-Bruxelles, du Commissaire aux Droits de l’Enfant</w:t>
      </w:r>
      <w:r w:rsidRPr="00712C62">
        <w:rPr>
          <w:rFonts w:ascii="Calibri" w:hAnsi="Calibri" w:cs="Calibri Light"/>
        </w:rPr>
        <w:t xml:space="preserve">, </w:t>
      </w:r>
      <w:r>
        <w:rPr>
          <w:rFonts w:ascii="Calibri" w:hAnsi="Calibri" w:cs="Calibri Light"/>
        </w:rPr>
        <w:t>du Délégué général aux Droits de l’Enfant</w:t>
      </w:r>
      <w:r w:rsidRPr="00712C62">
        <w:rPr>
          <w:rFonts w:ascii="Calibri" w:hAnsi="Calibri" w:cs="Calibri Light"/>
        </w:rPr>
        <w:t xml:space="preserve">, </w:t>
      </w:r>
      <w:r>
        <w:rPr>
          <w:rFonts w:ascii="Calibri" w:hAnsi="Calibri" w:cs="Calibri Light"/>
        </w:rPr>
        <w:t xml:space="preserve">de la </w:t>
      </w:r>
      <w:r w:rsidRPr="00712C62">
        <w:rPr>
          <w:rFonts w:ascii="Calibri" w:hAnsi="Calibri" w:cs="Calibri Light"/>
        </w:rPr>
        <w:t xml:space="preserve">Commission </w:t>
      </w:r>
      <w:r>
        <w:rPr>
          <w:rFonts w:ascii="Calibri" w:hAnsi="Calibri" w:cs="Calibri Light"/>
        </w:rPr>
        <w:t>nationale des Droits de l’Enfant</w:t>
      </w:r>
      <w:r w:rsidRPr="00712C62">
        <w:rPr>
          <w:rFonts w:ascii="Calibri" w:hAnsi="Calibri" w:cs="Calibri Light"/>
        </w:rPr>
        <w:t xml:space="preserve">, </w:t>
      </w:r>
      <w:r>
        <w:rPr>
          <w:rFonts w:ascii="Calibri" w:hAnsi="Calibri" w:cs="Calibri Light"/>
        </w:rPr>
        <w:t>du Service de Lutte contre la Pauvreté</w:t>
      </w:r>
      <w:r w:rsidRPr="00712C62">
        <w:rPr>
          <w:rFonts w:ascii="Calibri" w:hAnsi="Calibri" w:cs="Calibri Light"/>
          <w:iCs/>
        </w:rPr>
        <w:t xml:space="preserve">, </w:t>
      </w:r>
      <w:r>
        <w:rPr>
          <w:rFonts w:ascii="Calibri" w:hAnsi="Calibri" w:cs="Calibri Light"/>
          <w:iCs/>
        </w:rPr>
        <w:t>la Précarité et l’</w:t>
      </w:r>
      <w:r w:rsidRPr="00712C62">
        <w:rPr>
          <w:rFonts w:ascii="Calibri" w:hAnsi="Calibri" w:cs="Calibri Light"/>
          <w:iCs/>
        </w:rPr>
        <w:t xml:space="preserve">Exclusion </w:t>
      </w:r>
      <w:r>
        <w:rPr>
          <w:rFonts w:ascii="Calibri" w:hAnsi="Calibri" w:cs="Calibri Light"/>
          <w:iCs/>
        </w:rPr>
        <w:t xml:space="preserve">sociale, du </w:t>
      </w:r>
      <w:r w:rsidRPr="00712C62">
        <w:rPr>
          <w:rFonts w:ascii="Calibri" w:hAnsi="Calibri" w:cs="Calibri Light"/>
          <w:iCs/>
        </w:rPr>
        <w:t xml:space="preserve">‘Comité R’, </w:t>
      </w:r>
      <w:r>
        <w:rPr>
          <w:rFonts w:ascii="Calibri" w:hAnsi="Calibri" w:cs="Calibri Light"/>
          <w:iCs/>
        </w:rPr>
        <w:t xml:space="preserve">du </w:t>
      </w:r>
      <w:r w:rsidRPr="00712C62">
        <w:rPr>
          <w:rFonts w:ascii="Calibri" w:hAnsi="Calibri" w:cs="Calibri Light"/>
          <w:iCs/>
        </w:rPr>
        <w:t xml:space="preserve">‘Comité P’, </w:t>
      </w:r>
      <w:r>
        <w:rPr>
          <w:rFonts w:ascii="Calibri" w:hAnsi="Calibri" w:cs="Calibri Light"/>
          <w:iCs/>
        </w:rPr>
        <w:t xml:space="preserve">du Conseil supérieur de la </w:t>
      </w:r>
      <w:r w:rsidRPr="00712C62">
        <w:rPr>
          <w:rFonts w:ascii="Calibri" w:hAnsi="Calibri" w:cs="Calibri Light"/>
          <w:iCs/>
        </w:rPr>
        <w:t xml:space="preserve">Justice </w:t>
      </w:r>
      <w:r>
        <w:rPr>
          <w:rFonts w:ascii="Calibri" w:hAnsi="Calibri" w:cs="Calibri Light"/>
          <w:iCs/>
        </w:rPr>
        <w:t>et du Conseil c</w:t>
      </w:r>
      <w:r w:rsidRPr="00712C62">
        <w:rPr>
          <w:rFonts w:ascii="Calibri" w:hAnsi="Calibri" w:cs="Calibri Light"/>
          <w:iCs/>
        </w:rPr>
        <w:t xml:space="preserve">entral </w:t>
      </w:r>
      <w:r>
        <w:rPr>
          <w:rFonts w:ascii="Calibri" w:hAnsi="Calibri" w:cs="Calibri Light"/>
          <w:iCs/>
        </w:rPr>
        <w:t>de Surveillance pénitentiaire</w:t>
      </w:r>
      <w:r w:rsidRPr="00712C62">
        <w:rPr>
          <w:rFonts w:ascii="Calibri" w:hAnsi="Calibri" w:cs="Calibri Light"/>
          <w:iCs/>
        </w:rPr>
        <w:t>.</w:t>
      </w:r>
    </w:p>
  </w:endnote>
  <w:endnote w:id="9">
    <w:p w14:paraId="6650E261" w14:textId="43354C8C" w:rsidR="00287A26" w:rsidRPr="004F0ACA" w:rsidRDefault="00287A26" w:rsidP="00227218">
      <w:pPr>
        <w:pStyle w:val="Notedefin"/>
        <w:jc w:val="both"/>
        <w:rPr>
          <w:rFonts w:ascii="Calibri" w:hAnsi="Calibri" w:cs="Calibri Light"/>
          <w:lang w:val="en-US"/>
        </w:rPr>
      </w:pPr>
      <w:r w:rsidRPr="004F0ACA">
        <w:rPr>
          <w:rStyle w:val="Appeldenotedefin"/>
          <w:rFonts w:ascii="Calibri" w:hAnsi="Calibri"/>
        </w:rPr>
        <w:endnoteRef/>
      </w:r>
      <w:r w:rsidRPr="004F0ACA">
        <w:rPr>
          <w:rFonts w:ascii="Calibri" w:hAnsi="Calibri"/>
          <w:lang w:val="en-US"/>
        </w:rPr>
        <w:t xml:space="preserve"> </w:t>
      </w:r>
      <w:r w:rsidRPr="004F0ACA">
        <w:rPr>
          <w:rFonts w:ascii="Calibri" w:hAnsi="Calibri" w:cs="Calibri Light"/>
          <w:lang w:val="en-US"/>
        </w:rPr>
        <w:t xml:space="preserve">European Migration Network (2019), </w:t>
      </w:r>
      <w:r w:rsidRPr="004F0ACA">
        <w:rPr>
          <w:rFonts w:ascii="Calibri" w:hAnsi="Calibri" w:cs="Calibri Light"/>
          <w:i/>
          <w:lang w:val="en-US"/>
        </w:rPr>
        <w:t xml:space="preserve">Annual Report on Migration and Asylum in Belgium 2018, </w:t>
      </w:r>
      <w:r>
        <w:rPr>
          <w:rFonts w:ascii="Calibri" w:hAnsi="Calibri" w:cs="Calibri Light"/>
          <w:lang w:val="en-US"/>
        </w:rPr>
        <w:t>p</w:t>
      </w:r>
      <w:r w:rsidRPr="004F0ACA">
        <w:rPr>
          <w:rFonts w:ascii="Calibri" w:hAnsi="Calibri" w:cs="Calibri Light"/>
          <w:lang w:val="en-US"/>
        </w:rPr>
        <w:t xml:space="preserve">. 30-35. </w:t>
      </w:r>
    </w:p>
  </w:endnote>
  <w:endnote w:id="10">
    <w:p w14:paraId="0A3F84AA" w14:textId="0151ADA1" w:rsidR="00287A26" w:rsidRPr="004F0ACA" w:rsidRDefault="00287A26" w:rsidP="00CB7674">
      <w:pPr>
        <w:pStyle w:val="Notedefin"/>
        <w:jc w:val="both"/>
        <w:rPr>
          <w:rFonts w:ascii="Calibri" w:hAnsi="Calibri" w:cs="Calibri Light"/>
        </w:rPr>
      </w:pPr>
      <w:r w:rsidRPr="004F0ACA">
        <w:rPr>
          <w:rStyle w:val="Appeldenotedefin"/>
          <w:rFonts w:ascii="Calibri" w:hAnsi="Calibri"/>
        </w:rPr>
        <w:endnoteRef/>
      </w:r>
      <w:r>
        <w:rPr>
          <w:rFonts w:ascii="Calibri" w:hAnsi="Calibri"/>
        </w:rPr>
        <w:t xml:space="preserve"> </w:t>
      </w:r>
      <w:r w:rsidR="00991219">
        <w:rPr>
          <w:rFonts w:ascii="Calibri" w:hAnsi="Calibri"/>
        </w:rPr>
        <w:t>En 2013, l</w:t>
      </w:r>
      <w:r w:rsidRPr="00473AA3">
        <w:rPr>
          <w:rFonts w:ascii="Calibri" w:hAnsi="Calibri"/>
        </w:rPr>
        <w:t xml:space="preserve">e prix moyen par personne d’une journée d’accueil était de </w:t>
      </w:r>
      <w:r w:rsidR="00991219">
        <w:rPr>
          <w:rFonts w:ascii="Calibri" w:hAnsi="Calibri" w:cs="Calibri Light"/>
        </w:rPr>
        <w:t>49,</w:t>
      </w:r>
      <w:r w:rsidRPr="00473AA3">
        <w:rPr>
          <w:rFonts w:ascii="Calibri" w:hAnsi="Calibri" w:cs="Calibri Light"/>
        </w:rPr>
        <w:t>82 euros en 2012 dans les centres de Fedasil – généralement des l</w:t>
      </w:r>
      <w:r w:rsidR="00991219">
        <w:rPr>
          <w:rFonts w:ascii="Calibri" w:hAnsi="Calibri" w:cs="Calibri Light"/>
        </w:rPr>
        <w:t>ogements collectifs – contre 35,</w:t>
      </w:r>
      <w:r w:rsidRPr="00473AA3">
        <w:rPr>
          <w:rFonts w:ascii="Calibri" w:hAnsi="Calibri" w:cs="Calibri Light"/>
        </w:rPr>
        <w:t xml:space="preserve">40 euros </w:t>
      </w:r>
      <w:r>
        <w:rPr>
          <w:rFonts w:ascii="Calibri" w:hAnsi="Calibri" w:cs="Calibri Light"/>
        </w:rPr>
        <w:t xml:space="preserve">pour un accueil dans un logement individuel géré par le </w:t>
      </w:r>
      <w:r w:rsidRPr="00473AA3">
        <w:rPr>
          <w:rFonts w:ascii="Calibri" w:hAnsi="Calibri" w:cs="Calibri Light"/>
        </w:rPr>
        <w:t xml:space="preserve">Ciré </w:t>
      </w:r>
      <w:r>
        <w:rPr>
          <w:rFonts w:ascii="Calibri" w:hAnsi="Calibri" w:cs="Calibri Light"/>
        </w:rPr>
        <w:t xml:space="preserve">et par </w:t>
      </w:r>
      <w:r w:rsidRPr="00473AA3">
        <w:rPr>
          <w:rFonts w:ascii="Calibri" w:hAnsi="Calibri" w:cs="Calibri Light"/>
        </w:rPr>
        <w:t>Vluchtelingenwerk Vlaanderen</w:t>
      </w:r>
      <w:r>
        <w:rPr>
          <w:rFonts w:ascii="Calibri" w:hAnsi="Calibri" w:cs="Calibri Light"/>
        </w:rPr>
        <w:t>. Parle</w:t>
      </w:r>
      <w:r w:rsidRPr="004F0ACA">
        <w:rPr>
          <w:rFonts w:ascii="Calibri" w:hAnsi="Calibri" w:cs="Calibri Light"/>
        </w:rPr>
        <w:t>ment</w:t>
      </w:r>
      <w:r>
        <w:rPr>
          <w:rFonts w:ascii="Calibri" w:hAnsi="Calibri" w:cs="Calibri Light"/>
        </w:rPr>
        <w:t xml:space="preserve"> fédéral belge</w:t>
      </w:r>
      <w:r w:rsidRPr="004F0ACA">
        <w:rPr>
          <w:rFonts w:ascii="Calibri" w:hAnsi="Calibri" w:cs="Calibri Light"/>
        </w:rPr>
        <w:t xml:space="preserve">, </w:t>
      </w:r>
      <w:r w:rsidRPr="004F0ACA">
        <w:rPr>
          <w:rFonts w:ascii="Calibri" w:hAnsi="Calibri" w:cs="Calibri Light"/>
          <w:i/>
        </w:rPr>
        <w:t>Questions et réponses écrites, QRVA 53 121</w:t>
      </w:r>
      <w:r w:rsidRPr="004F0ACA">
        <w:rPr>
          <w:rFonts w:ascii="Calibri" w:hAnsi="Calibri" w:cs="Calibri Light"/>
        </w:rPr>
        <w:t xml:space="preserve">, 15 </w:t>
      </w:r>
      <w:r>
        <w:rPr>
          <w:rFonts w:ascii="Calibri" w:hAnsi="Calibri" w:cs="Calibri Light"/>
        </w:rPr>
        <w:t xml:space="preserve">juillet </w:t>
      </w:r>
      <w:r w:rsidRPr="004F0ACA">
        <w:rPr>
          <w:rFonts w:ascii="Calibri" w:hAnsi="Calibri" w:cs="Calibri Light"/>
        </w:rPr>
        <w:t>2013, pp. 236-238.</w:t>
      </w:r>
    </w:p>
  </w:endnote>
  <w:endnote w:id="11">
    <w:p w14:paraId="265B838A" w14:textId="77777777" w:rsidR="00287A26" w:rsidRPr="004F0ACA" w:rsidRDefault="00287A26" w:rsidP="00B45DBA">
      <w:pPr>
        <w:pStyle w:val="Notedefin"/>
        <w:jc w:val="both"/>
        <w:rPr>
          <w:rFonts w:ascii="Calibri" w:hAnsi="Calibri" w:cs="Calibri Light"/>
        </w:rPr>
      </w:pPr>
      <w:r w:rsidRPr="004F0ACA">
        <w:rPr>
          <w:rStyle w:val="Appeldenotedefin"/>
          <w:rFonts w:ascii="Calibri" w:hAnsi="Calibri" w:cs="Calibri Light"/>
        </w:rPr>
        <w:endnoteRef/>
      </w:r>
      <w:r w:rsidRPr="004F0ACA">
        <w:rPr>
          <w:rFonts w:ascii="Calibri" w:hAnsi="Calibri" w:cs="Calibri Light"/>
        </w:rPr>
        <w:t xml:space="preserve"> </w:t>
      </w:r>
      <w:r w:rsidRPr="004F0ACA">
        <w:rPr>
          <w:rFonts w:ascii="Calibri" w:hAnsi="Calibri"/>
          <w:smallCaps/>
        </w:rPr>
        <w:t>Myria</w:t>
      </w:r>
      <w:r w:rsidRPr="004F0ACA">
        <w:rPr>
          <w:rFonts w:ascii="Calibri" w:hAnsi="Calibri" w:cs="Calibri Light"/>
        </w:rPr>
        <w:t xml:space="preserve"> (2019), </w:t>
      </w:r>
      <w:r w:rsidRPr="004F0ACA">
        <w:rPr>
          <w:rFonts w:ascii="Calibri" w:hAnsi="Calibri" w:cs="Calibri Light"/>
          <w:i/>
        </w:rPr>
        <w:t>La migration en chiffres et en droit</w:t>
      </w:r>
      <w:r w:rsidRPr="004F0ACA">
        <w:rPr>
          <w:rFonts w:ascii="Calibri" w:hAnsi="Calibri" w:cs="Calibri Light"/>
        </w:rPr>
        <w:t xml:space="preserve">, p. 59. </w:t>
      </w:r>
    </w:p>
  </w:endnote>
  <w:endnote w:id="12">
    <w:p w14:paraId="132B24AE" w14:textId="77777777" w:rsidR="00287A26" w:rsidRPr="004F0ACA" w:rsidRDefault="00287A26" w:rsidP="00E0791E">
      <w:pPr>
        <w:pStyle w:val="Notedefin"/>
        <w:jc w:val="both"/>
        <w:rPr>
          <w:rFonts w:ascii="Calibri" w:hAnsi="Calibri" w:cs="Calibri Light"/>
        </w:rPr>
      </w:pPr>
      <w:r w:rsidRPr="004F0ACA">
        <w:rPr>
          <w:rStyle w:val="Appeldenotedefin"/>
          <w:rFonts w:ascii="Calibri" w:hAnsi="Calibri" w:cs="Calibri Light"/>
        </w:rPr>
        <w:endnoteRef/>
      </w:r>
      <w:r w:rsidRPr="004F0ACA">
        <w:rPr>
          <w:rFonts w:ascii="Calibri" w:hAnsi="Calibri" w:cs="Calibri Light"/>
        </w:rPr>
        <w:t xml:space="preserve"> Art. 4 §3 de la loi du 12 janvier 2007 sur l'accueil des demandeurs d'asile et de certaines autres catégories d'étrangers, </w:t>
      </w:r>
      <w:r w:rsidRPr="004F0ACA">
        <w:rPr>
          <w:rFonts w:ascii="Calibri" w:hAnsi="Calibri" w:cs="Calibri Light"/>
          <w:i/>
        </w:rPr>
        <w:t>M.B.</w:t>
      </w:r>
      <w:r w:rsidRPr="004F0ACA">
        <w:rPr>
          <w:rFonts w:ascii="Calibri" w:hAnsi="Calibri" w:cs="Calibri Light"/>
        </w:rPr>
        <w:t xml:space="preserve">, 7 mai 2007. </w:t>
      </w:r>
    </w:p>
  </w:endnote>
  <w:endnote w:id="13">
    <w:p w14:paraId="5B3075DB" w14:textId="264BC84C" w:rsidR="00287A26" w:rsidRPr="008B7B04" w:rsidRDefault="00287A26" w:rsidP="00E0791E">
      <w:pPr>
        <w:pStyle w:val="Notedefin"/>
        <w:jc w:val="both"/>
        <w:rPr>
          <w:rFonts w:ascii="Calibri" w:hAnsi="Calibri" w:cs="Calibri Light"/>
        </w:rPr>
      </w:pPr>
      <w:r w:rsidRPr="004F0ACA">
        <w:rPr>
          <w:rStyle w:val="Appeldenotedefin"/>
          <w:rFonts w:ascii="Calibri" w:hAnsi="Calibri" w:cs="Calibri Light"/>
        </w:rPr>
        <w:endnoteRef/>
      </w:r>
      <w:r w:rsidRPr="008B7B04">
        <w:rPr>
          <w:rFonts w:ascii="Calibri" w:hAnsi="Calibri" w:cs="Calibri Light"/>
        </w:rPr>
        <w:t xml:space="preserve"> Cour Const., n°135/2011, 27 juillet 2011, point B.7.1 à B10.</w:t>
      </w:r>
    </w:p>
  </w:endnote>
  <w:endnote w:id="14">
    <w:p w14:paraId="656D0D14" w14:textId="21142DA0" w:rsidR="00287A26" w:rsidRPr="004F0ACA" w:rsidRDefault="00287A26" w:rsidP="008666DC">
      <w:pPr>
        <w:pStyle w:val="Notedefin"/>
        <w:jc w:val="both"/>
        <w:rPr>
          <w:rFonts w:ascii="Calibri" w:hAnsi="Calibri" w:cs="Calibri Light"/>
          <w:highlight w:val="yellow"/>
        </w:rPr>
      </w:pPr>
      <w:r w:rsidRPr="004F0ACA">
        <w:rPr>
          <w:rStyle w:val="Appeldenotedefin"/>
          <w:rFonts w:ascii="Calibri" w:hAnsi="Calibri" w:cs="Calibri Light"/>
        </w:rPr>
        <w:endnoteRef/>
      </w:r>
      <w:r w:rsidRPr="004F0ACA">
        <w:rPr>
          <w:rFonts w:ascii="Calibri" w:hAnsi="Calibri" w:cs="Calibri Light"/>
        </w:rPr>
        <w:t xml:space="preserve"> Art. 4 §4 de la loi du 12 janvier 2007 sur l'accueil des demandeurs d'asile et de certaines autres catégories d'étrangers, </w:t>
      </w:r>
      <w:r w:rsidRPr="004F0ACA">
        <w:rPr>
          <w:rFonts w:ascii="Calibri" w:hAnsi="Calibri" w:cs="Calibri Light"/>
          <w:i/>
        </w:rPr>
        <w:t>M.B.</w:t>
      </w:r>
      <w:r w:rsidRPr="004F0ACA">
        <w:rPr>
          <w:rFonts w:ascii="Calibri" w:hAnsi="Calibri" w:cs="Calibri Light"/>
        </w:rPr>
        <w:t xml:space="preserve">, 7 mai 2007 ; Directive (UE) 2013/33 </w:t>
      </w:r>
      <w:r>
        <w:rPr>
          <w:rFonts w:ascii="Calibri" w:hAnsi="Calibri" w:cs="Calibri Light"/>
        </w:rPr>
        <w:t xml:space="preserve">du Parlement européen et du Conseil, du </w:t>
      </w:r>
      <w:r w:rsidRPr="004F0ACA">
        <w:rPr>
          <w:rFonts w:ascii="Calibri" w:hAnsi="Calibri" w:cs="Calibri Light"/>
        </w:rPr>
        <w:t xml:space="preserve">26 </w:t>
      </w:r>
      <w:r>
        <w:rPr>
          <w:rFonts w:ascii="Calibri" w:hAnsi="Calibri" w:cs="Calibri Light"/>
        </w:rPr>
        <w:t xml:space="preserve">juin </w:t>
      </w:r>
      <w:r w:rsidRPr="004F0ACA">
        <w:rPr>
          <w:rFonts w:ascii="Calibri" w:hAnsi="Calibri" w:cs="Calibri Light"/>
        </w:rPr>
        <w:t xml:space="preserve">2013 </w:t>
      </w:r>
      <w:r>
        <w:rPr>
          <w:rFonts w:ascii="Calibri" w:hAnsi="Calibri" w:cs="Calibri Light"/>
        </w:rPr>
        <w:t xml:space="preserve">établissant des normes pour l’accueil des personnes demandant la </w:t>
      </w:r>
      <w:r w:rsidRPr="004F0ACA">
        <w:rPr>
          <w:rFonts w:ascii="Calibri" w:hAnsi="Calibri" w:cs="Calibri Light"/>
        </w:rPr>
        <w:t>protection</w:t>
      </w:r>
      <w:r>
        <w:rPr>
          <w:rFonts w:ascii="Calibri" w:hAnsi="Calibri" w:cs="Calibri Light"/>
        </w:rPr>
        <w:t xml:space="preserve"> internationale</w:t>
      </w:r>
      <w:r w:rsidRPr="004F0ACA">
        <w:rPr>
          <w:rFonts w:ascii="Calibri" w:hAnsi="Calibri" w:cs="Calibri Light"/>
        </w:rPr>
        <w:t xml:space="preserve">. </w:t>
      </w:r>
    </w:p>
  </w:endnote>
  <w:endnote w:id="15">
    <w:p w14:paraId="3731C16D" w14:textId="55994A1B" w:rsidR="00287A26" w:rsidRPr="00D555EC" w:rsidRDefault="00287A26" w:rsidP="00E0791E">
      <w:pPr>
        <w:pStyle w:val="Notedefin"/>
        <w:jc w:val="both"/>
        <w:rPr>
          <w:rFonts w:ascii="Calibri" w:hAnsi="Calibri" w:cs="Calibri Light"/>
        </w:rPr>
      </w:pPr>
      <w:r w:rsidRPr="004F0ACA">
        <w:rPr>
          <w:rStyle w:val="Appeldenotedefin"/>
          <w:rFonts w:ascii="Calibri" w:hAnsi="Calibri" w:cs="Calibri Light"/>
        </w:rPr>
        <w:endnoteRef/>
      </w:r>
      <w:r w:rsidRPr="00D555EC">
        <w:rPr>
          <w:rFonts w:ascii="Calibri" w:hAnsi="Calibri" w:cs="Calibri Light"/>
        </w:rPr>
        <w:t xml:space="preserve"> </w:t>
      </w:r>
      <w:r w:rsidRPr="00D555EC">
        <w:rPr>
          <w:rFonts w:ascii="Calibri" w:hAnsi="Calibri"/>
          <w:smallCaps/>
        </w:rPr>
        <w:t>Myria</w:t>
      </w:r>
      <w:r w:rsidRPr="00D555EC">
        <w:rPr>
          <w:rFonts w:ascii="Calibri" w:hAnsi="Calibri" w:cs="Calibri Light"/>
        </w:rPr>
        <w:t xml:space="preserve"> (2019), </w:t>
      </w:r>
      <w:r w:rsidR="00F37FE2" w:rsidRPr="00D555EC">
        <w:rPr>
          <w:rFonts w:ascii="Calibri" w:hAnsi="Calibri" w:cs="Calibri Light"/>
          <w:i/>
        </w:rPr>
        <w:t>Compte-rendu de la réunion de contact protection internationale</w:t>
      </w:r>
      <w:r w:rsidR="00F37FE2" w:rsidRPr="00D555EC">
        <w:rPr>
          <w:rFonts w:ascii="Calibri" w:hAnsi="Calibri" w:cs="Calibri Light"/>
        </w:rPr>
        <w:t xml:space="preserve"> </w:t>
      </w:r>
      <w:r w:rsidRPr="00D555EC">
        <w:rPr>
          <w:rFonts w:ascii="Calibri" w:hAnsi="Calibri" w:cs="Calibri Light"/>
          <w:i/>
        </w:rPr>
        <w:t xml:space="preserve">16 </w:t>
      </w:r>
      <w:r w:rsidR="00F37FE2">
        <w:rPr>
          <w:rFonts w:ascii="Calibri" w:hAnsi="Calibri" w:cs="Calibri Light"/>
          <w:i/>
        </w:rPr>
        <w:t>janvier</w:t>
      </w:r>
      <w:r w:rsidRPr="00D555EC">
        <w:rPr>
          <w:rFonts w:ascii="Calibri" w:hAnsi="Calibri" w:cs="Calibri Light"/>
          <w:i/>
        </w:rPr>
        <w:t xml:space="preserve"> 2019</w:t>
      </w:r>
      <w:r w:rsidRPr="00D555EC">
        <w:rPr>
          <w:rFonts w:ascii="Calibri" w:hAnsi="Calibri" w:cs="Calibri Light"/>
        </w:rPr>
        <w:t>, pp. 31-32.</w:t>
      </w:r>
    </w:p>
  </w:endnote>
  <w:endnote w:id="16">
    <w:p w14:paraId="69281FDA" w14:textId="65AD5A0D" w:rsidR="00287A26" w:rsidRPr="0074228D" w:rsidRDefault="00287A26" w:rsidP="00962E54">
      <w:pPr>
        <w:pStyle w:val="Notedefin"/>
        <w:jc w:val="both"/>
        <w:rPr>
          <w:rFonts w:ascii="Calibri" w:hAnsi="Calibri"/>
        </w:rPr>
      </w:pPr>
      <w:r w:rsidRPr="004F0ACA">
        <w:rPr>
          <w:rStyle w:val="Appeldenotedefin"/>
          <w:rFonts w:ascii="Calibri" w:hAnsi="Calibri"/>
        </w:rPr>
        <w:endnoteRef/>
      </w:r>
      <w:r w:rsidRPr="0074228D">
        <w:rPr>
          <w:rFonts w:ascii="Calibri" w:hAnsi="Calibri"/>
        </w:rPr>
        <w:t xml:space="preserve"> Cour de Justice de l’Union</w:t>
      </w:r>
      <w:r>
        <w:rPr>
          <w:rFonts w:ascii="Calibri" w:hAnsi="Calibri"/>
        </w:rPr>
        <w:t xml:space="preserve"> européenne</w:t>
      </w:r>
      <w:r w:rsidRPr="0074228D">
        <w:rPr>
          <w:rFonts w:ascii="Calibri" w:hAnsi="Calibri"/>
        </w:rPr>
        <w:t xml:space="preserve">, </w:t>
      </w:r>
      <w:r w:rsidRPr="0074228D">
        <w:rPr>
          <w:rFonts w:ascii="Calibri" w:eastAsia="Times New Roman" w:hAnsi="Calibri" w:cstheme="minorHAnsi"/>
          <w:lang w:eastAsia="fr-BE"/>
        </w:rPr>
        <w:t>C</w:t>
      </w:r>
      <w:r w:rsidRPr="0074228D">
        <w:rPr>
          <w:rFonts w:ascii="Calibri" w:eastAsia="Times New Roman" w:hAnsi="Calibri" w:cstheme="minorHAnsi"/>
          <w:lang w:eastAsia="fr-BE"/>
        </w:rPr>
        <w:noBreakHyphen/>
        <w:t xml:space="preserve">233/18, </w:t>
      </w:r>
      <w:r w:rsidRPr="0074228D">
        <w:rPr>
          <w:rFonts w:ascii="Calibri" w:eastAsia="Times New Roman" w:hAnsi="Calibri" w:cstheme="minorHAnsi"/>
          <w:bCs/>
          <w:i/>
          <w:lang w:eastAsia="fr-BE"/>
        </w:rPr>
        <w:t>Zubair Haqbin</w:t>
      </w:r>
      <w:r>
        <w:rPr>
          <w:rFonts w:ascii="Calibri" w:eastAsia="Times New Roman" w:hAnsi="Calibri" w:cstheme="minorHAnsi"/>
          <w:lang w:eastAsia="fr-BE"/>
        </w:rPr>
        <w:t>, 12 novembre</w:t>
      </w:r>
      <w:r w:rsidRPr="0074228D">
        <w:rPr>
          <w:rFonts w:ascii="Calibri" w:eastAsia="Times New Roman" w:hAnsi="Calibri" w:cstheme="minorHAnsi"/>
          <w:lang w:eastAsia="fr-BE"/>
        </w:rPr>
        <w:t xml:space="preserve"> 2019, § 46.</w:t>
      </w:r>
    </w:p>
  </w:endnote>
  <w:endnote w:id="17">
    <w:p w14:paraId="7EF42C22" w14:textId="3237D678" w:rsidR="00287A26" w:rsidRPr="00AD5184" w:rsidRDefault="00287A26" w:rsidP="00A762F9">
      <w:pPr>
        <w:pStyle w:val="Notedefin"/>
        <w:jc w:val="both"/>
        <w:rPr>
          <w:rFonts w:ascii="Calibri" w:hAnsi="Calibri"/>
        </w:rPr>
      </w:pPr>
      <w:r w:rsidRPr="004F0ACA">
        <w:rPr>
          <w:rStyle w:val="Appeldenotedefin"/>
          <w:rFonts w:ascii="Calibri" w:hAnsi="Calibri"/>
        </w:rPr>
        <w:endnoteRef/>
      </w:r>
      <w:r w:rsidRPr="00AD5184">
        <w:rPr>
          <w:rFonts w:ascii="Calibri" w:hAnsi="Calibri"/>
        </w:rPr>
        <w:t xml:space="preserve"> Le Conseil d’État a jugé que cette disposition devait être considérée comme “</w:t>
      </w:r>
      <w:r>
        <w:t>u</w:t>
      </w:r>
      <w:r w:rsidRPr="00AD5184">
        <w:rPr>
          <w:rFonts w:ascii="Calibri" w:hAnsi="Calibri"/>
        </w:rPr>
        <w:t>ne mesure marquant un recul significatif du niveau de protection”. Co</w:t>
      </w:r>
      <w:r>
        <w:rPr>
          <w:rFonts w:ascii="Calibri" w:hAnsi="Calibri"/>
        </w:rPr>
        <w:t xml:space="preserve">nseil </w:t>
      </w:r>
      <w:r w:rsidRPr="00AD5184">
        <w:rPr>
          <w:rFonts w:ascii="Calibri" w:hAnsi="Calibri"/>
        </w:rPr>
        <w:t xml:space="preserve">d’État, Section Législation, </w:t>
      </w:r>
      <w:r>
        <w:rPr>
          <w:rFonts w:ascii="Calibri" w:hAnsi="Calibri"/>
        </w:rPr>
        <w:t>avis</w:t>
      </w:r>
      <w:r w:rsidRPr="00AD5184">
        <w:rPr>
          <w:rFonts w:ascii="Calibri" w:hAnsi="Calibri"/>
        </w:rPr>
        <w:t xml:space="preserve"> 62.368/1/2/3/4 du 1</w:t>
      </w:r>
      <w:r w:rsidRPr="00991219">
        <w:rPr>
          <w:rFonts w:ascii="Calibri" w:hAnsi="Calibri"/>
          <w:vertAlign w:val="superscript"/>
        </w:rPr>
        <w:t>er</w:t>
      </w:r>
      <w:r w:rsidR="00991219">
        <w:rPr>
          <w:rFonts w:ascii="Calibri" w:hAnsi="Calibri"/>
        </w:rPr>
        <w:t xml:space="preserve"> </w:t>
      </w:r>
      <w:r w:rsidRPr="00AD5184">
        <w:rPr>
          <w:rFonts w:ascii="Calibri" w:hAnsi="Calibri"/>
        </w:rPr>
        <w:t xml:space="preserve">décembre 2017 </w:t>
      </w:r>
      <w:r>
        <w:rPr>
          <w:rFonts w:ascii="Calibri" w:hAnsi="Calibri"/>
        </w:rPr>
        <w:t xml:space="preserve">sur </w:t>
      </w:r>
      <w:r w:rsidRPr="00AD5184">
        <w:rPr>
          <w:rFonts w:ascii="Calibri" w:hAnsi="Calibri"/>
        </w:rPr>
        <w:t>un avant-projet de loi relative à la relance économique et au renforcement de la cohésion sociale, 58.</w:t>
      </w:r>
    </w:p>
  </w:endnote>
  <w:endnote w:id="18">
    <w:p w14:paraId="6C87F4CE" w14:textId="120C7F9B" w:rsidR="00287A26" w:rsidRPr="00AD5184" w:rsidRDefault="00287A26" w:rsidP="00227218">
      <w:pPr>
        <w:pStyle w:val="Notedefin"/>
        <w:jc w:val="both"/>
        <w:rPr>
          <w:rFonts w:ascii="Calibri" w:hAnsi="Calibri"/>
        </w:rPr>
      </w:pPr>
      <w:r w:rsidRPr="004F0ACA">
        <w:rPr>
          <w:rStyle w:val="Appeldenotedefin"/>
          <w:rFonts w:ascii="Calibri" w:hAnsi="Calibri"/>
        </w:rPr>
        <w:endnoteRef/>
      </w:r>
      <w:r w:rsidRPr="00AD5184">
        <w:rPr>
          <w:rFonts w:ascii="Calibri" w:hAnsi="Calibri"/>
        </w:rPr>
        <w:t xml:space="preserve"> L’allocation de remplacement de </w:t>
      </w:r>
      <w:r w:rsidR="00991219">
        <w:rPr>
          <w:rFonts w:ascii="Calibri" w:hAnsi="Calibri"/>
        </w:rPr>
        <w:t>revenu</w:t>
      </w:r>
      <w:r w:rsidRPr="00AD5184">
        <w:rPr>
          <w:rFonts w:ascii="Calibri" w:hAnsi="Calibri"/>
        </w:rPr>
        <w:t xml:space="preserve"> </w:t>
      </w:r>
      <w:r>
        <w:rPr>
          <w:rFonts w:ascii="Calibri" w:hAnsi="Calibri"/>
        </w:rPr>
        <w:t xml:space="preserve">(ARR) </w:t>
      </w:r>
      <w:r w:rsidRPr="00AD5184">
        <w:rPr>
          <w:rFonts w:ascii="Calibri" w:hAnsi="Calibri"/>
        </w:rPr>
        <w:t xml:space="preserve">est octroyée à des personnes </w:t>
      </w:r>
      <w:r>
        <w:rPr>
          <w:rFonts w:ascii="Calibri" w:hAnsi="Calibri"/>
        </w:rPr>
        <w:t xml:space="preserve">handicapées </w:t>
      </w:r>
      <w:r w:rsidRPr="00AD5184">
        <w:rPr>
          <w:rFonts w:ascii="Calibri" w:hAnsi="Calibri"/>
        </w:rPr>
        <w:t xml:space="preserve">qui, en raison de leur </w:t>
      </w:r>
      <w:r>
        <w:rPr>
          <w:rFonts w:ascii="Calibri" w:hAnsi="Calibri"/>
        </w:rPr>
        <w:t>situation</w:t>
      </w:r>
      <w:r w:rsidRPr="00AD5184">
        <w:rPr>
          <w:rFonts w:ascii="Calibri" w:hAnsi="Calibri"/>
        </w:rPr>
        <w:t xml:space="preserve"> physique ou mentale, ne peuvent pas gagner plus d’un tiers de ce que pourrait gagner une personne valide sur le marché de l’emploi. Voir </w:t>
      </w:r>
      <w:hyperlink r:id="rId4" w:history="1">
        <w:r w:rsidRPr="00AD5184">
          <w:rPr>
            <w:rStyle w:val="Lienhypertexte"/>
            <w:rFonts w:ascii="Calibri" w:hAnsi="Calibri"/>
          </w:rPr>
          <w:t>https://www.socialsecurity.be/citizen/fr/handicap-invalidite/interventions-et-allocations/allocation-de-remplacement-de-revenus</w:t>
        </w:r>
      </w:hyperlink>
      <w:r w:rsidRPr="00AD5184">
        <w:rPr>
          <w:rFonts w:ascii="Calibri" w:hAnsi="Calibri"/>
        </w:rPr>
        <w:t>. Le but de la nouvelle condition était entre autres d’emp</w:t>
      </w:r>
      <w:r>
        <w:rPr>
          <w:rFonts w:ascii="Calibri" w:hAnsi="Calibri"/>
        </w:rPr>
        <w:t xml:space="preserve">êcher les fraudes après une forte augmentation des demandes d’ARR faites par des Bulgares et des Roumains depuis </w:t>
      </w:r>
      <w:r w:rsidRPr="00AD5184">
        <w:rPr>
          <w:rFonts w:ascii="Calibri" w:hAnsi="Calibri"/>
        </w:rPr>
        <w:t>2012. Cependant, le nombre de demandes</w:t>
      </w:r>
      <w:r w:rsidR="00991219">
        <w:rPr>
          <w:rFonts w:ascii="Calibri" w:hAnsi="Calibri"/>
        </w:rPr>
        <w:t xml:space="preserve"> d’ARR n’est pas une preuve d</w:t>
      </w:r>
      <w:r w:rsidRPr="00AD5184">
        <w:rPr>
          <w:rFonts w:ascii="Calibri" w:hAnsi="Calibri"/>
        </w:rPr>
        <w:t xml:space="preserve">e fraude de la part de </w:t>
      </w:r>
      <w:r>
        <w:rPr>
          <w:rFonts w:ascii="Calibri" w:hAnsi="Calibri"/>
        </w:rPr>
        <w:t>Roumains et de Bulgares</w:t>
      </w:r>
      <w:r w:rsidRPr="00AD5184">
        <w:rPr>
          <w:rFonts w:ascii="Calibri" w:hAnsi="Calibri"/>
        </w:rPr>
        <w:t>. L’augmentation des demandes est probablement due à l’accession de ces pays à l’</w:t>
      </w:r>
      <w:r>
        <w:rPr>
          <w:rFonts w:ascii="Calibri" w:hAnsi="Calibri"/>
        </w:rPr>
        <w:t xml:space="preserve">UE. Voir </w:t>
      </w:r>
      <w:r w:rsidRPr="00AD5184">
        <w:rPr>
          <w:rFonts w:ascii="Calibri" w:hAnsi="Calibri"/>
        </w:rPr>
        <w:t>Conseil Supérieur National des Personnes Handicapées, A</w:t>
      </w:r>
      <w:r>
        <w:rPr>
          <w:rFonts w:ascii="Calibri" w:hAnsi="Calibri"/>
        </w:rPr>
        <w:t>vis n</w:t>
      </w:r>
      <w:r w:rsidRPr="00AD5184">
        <w:rPr>
          <w:rFonts w:ascii="Calibri" w:hAnsi="Calibri"/>
        </w:rPr>
        <w:t xml:space="preserve">° 2017/17, </w:t>
      </w:r>
      <w:hyperlink r:id="rId5" w:history="1">
        <w:r w:rsidRPr="00AD5184">
          <w:rPr>
            <w:rStyle w:val="Lienhypertexte"/>
            <w:rFonts w:ascii="Calibri" w:hAnsi="Calibri"/>
          </w:rPr>
          <w:t>http://ph.belgium.be/fr/avis/avis-2017-17.html</w:t>
        </w:r>
      </w:hyperlink>
      <w:r w:rsidRPr="00AD5184">
        <w:rPr>
          <w:rFonts w:ascii="Calibri" w:hAnsi="Calibri"/>
        </w:rPr>
        <w:t>.</w:t>
      </w:r>
    </w:p>
  </w:endnote>
  <w:endnote w:id="19">
    <w:p w14:paraId="33D30823" w14:textId="675B42FF" w:rsidR="00287A26" w:rsidRPr="00AD5184" w:rsidRDefault="00287A26" w:rsidP="00227218">
      <w:pPr>
        <w:pStyle w:val="Notedefin"/>
        <w:jc w:val="both"/>
        <w:rPr>
          <w:rFonts w:ascii="Calibri" w:hAnsi="Calibri"/>
        </w:rPr>
      </w:pPr>
      <w:r w:rsidRPr="004F0ACA">
        <w:rPr>
          <w:rStyle w:val="Appeldenotedefin"/>
          <w:rFonts w:ascii="Calibri" w:hAnsi="Calibri"/>
        </w:rPr>
        <w:endnoteRef/>
      </w:r>
      <w:r w:rsidRPr="00AD5184">
        <w:rPr>
          <w:rFonts w:ascii="Calibri" w:hAnsi="Calibri"/>
        </w:rPr>
        <w:t xml:space="preserve"> Article 23 de la loi du 26 mars 2018 sur le renfor</w:t>
      </w:r>
      <w:r>
        <w:rPr>
          <w:rFonts w:ascii="Calibri" w:hAnsi="Calibri"/>
        </w:rPr>
        <w:t>cement de la croissance économique et de la cohésion sociale</w:t>
      </w:r>
      <w:r w:rsidRPr="00AD5184">
        <w:rPr>
          <w:rFonts w:ascii="Calibri" w:hAnsi="Calibri"/>
        </w:rPr>
        <w:t xml:space="preserve">, </w:t>
      </w:r>
      <w:r w:rsidRPr="00AD5184">
        <w:rPr>
          <w:rFonts w:ascii="Calibri" w:hAnsi="Calibri"/>
          <w:i/>
        </w:rPr>
        <w:t>M.B.</w:t>
      </w:r>
      <w:r w:rsidRPr="00AD5184">
        <w:rPr>
          <w:rFonts w:ascii="Calibri" w:hAnsi="Calibri"/>
        </w:rPr>
        <w:t xml:space="preserve">, 30 </w:t>
      </w:r>
      <w:r>
        <w:rPr>
          <w:rFonts w:ascii="Calibri" w:hAnsi="Calibri"/>
        </w:rPr>
        <w:t xml:space="preserve">mars </w:t>
      </w:r>
      <w:r w:rsidRPr="00AD5184">
        <w:rPr>
          <w:rFonts w:ascii="Calibri" w:hAnsi="Calibri"/>
        </w:rPr>
        <w:t>2018, p. 31620.</w:t>
      </w:r>
    </w:p>
  </w:endnote>
  <w:endnote w:id="20">
    <w:p w14:paraId="52370FA6" w14:textId="5ECC30B5" w:rsidR="00287A26" w:rsidRPr="00AD5184" w:rsidRDefault="00287A26" w:rsidP="00227218">
      <w:pPr>
        <w:pStyle w:val="Notedefin"/>
        <w:jc w:val="both"/>
        <w:rPr>
          <w:rFonts w:ascii="Calibri" w:hAnsi="Calibri"/>
        </w:rPr>
      </w:pPr>
      <w:r w:rsidRPr="004F0ACA">
        <w:rPr>
          <w:rStyle w:val="Appeldenotedefin"/>
          <w:rFonts w:ascii="Calibri" w:hAnsi="Calibri"/>
        </w:rPr>
        <w:endnoteRef/>
      </w:r>
      <w:r w:rsidRPr="00AD5184">
        <w:rPr>
          <w:rFonts w:ascii="Calibri" w:hAnsi="Calibri"/>
        </w:rPr>
        <w:t xml:space="preserve"> Conseil Supérieur National des Personnes Handicapées, avis n° 2017/17.</w:t>
      </w:r>
    </w:p>
  </w:endnote>
  <w:endnote w:id="21">
    <w:p w14:paraId="4C5120AA" w14:textId="6E83F3E4" w:rsidR="00287A26" w:rsidRPr="00AD5184" w:rsidRDefault="00287A26">
      <w:pPr>
        <w:pStyle w:val="Notedefin"/>
        <w:rPr>
          <w:rFonts w:ascii="Calibri" w:hAnsi="Calibri"/>
        </w:rPr>
      </w:pPr>
      <w:r w:rsidRPr="004F0ACA">
        <w:rPr>
          <w:rStyle w:val="Appeldenotedefin"/>
          <w:rFonts w:ascii="Calibri" w:hAnsi="Calibri"/>
        </w:rPr>
        <w:endnoteRef/>
      </w:r>
      <w:r w:rsidRPr="00AD5184">
        <w:rPr>
          <w:rFonts w:ascii="Calibri" w:hAnsi="Calibri"/>
        </w:rPr>
        <w:t xml:space="preserve"> </w:t>
      </w:r>
      <w:r w:rsidRPr="00AD5184">
        <w:rPr>
          <w:rFonts w:ascii="Calibri" w:hAnsi="Calibri" w:cstheme="minorHAnsi"/>
        </w:rPr>
        <w:t xml:space="preserve">Cour Const., n°7016, </w:t>
      </w:r>
      <w:r w:rsidRPr="00AD5184">
        <w:rPr>
          <w:rFonts w:ascii="Calibri" w:hAnsi="Calibri" w:cstheme="minorHAnsi"/>
          <w:i/>
        </w:rPr>
        <w:t>M.B.</w:t>
      </w:r>
      <w:r w:rsidRPr="00AD5184">
        <w:rPr>
          <w:rFonts w:ascii="Calibri" w:hAnsi="Calibri" w:cstheme="minorHAnsi"/>
        </w:rPr>
        <w:t>, 26 octobre 2018.</w:t>
      </w:r>
    </w:p>
  </w:endnote>
  <w:endnote w:id="22">
    <w:p w14:paraId="6F4718FA" w14:textId="73D92FFD" w:rsidR="00287A26" w:rsidRPr="004F0ACA" w:rsidRDefault="00287A26">
      <w:pPr>
        <w:pStyle w:val="Notedefin"/>
        <w:rPr>
          <w:rFonts w:ascii="Calibri" w:hAnsi="Calibri"/>
        </w:rPr>
      </w:pPr>
      <w:r w:rsidRPr="004F0ACA">
        <w:rPr>
          <w:rStyle w:val="Appeldenotedefin"/>
          <w:rFonts w:ascii="Calibri" w:hAnsi="Calibri"/>
        </w:rPr>
        <w:endnoteRef/>
      </w:r>
      <w:r w:rsidRPr="004F0ACA">
        <w:rPr>
          <w:rFonts w:ascii="Calibri" w:hAnsi="Calibri"/>
        </w:rPr>
        <w:t xml:space="preserve"> </w:t>
      </w:r>
      <w:r w:rsidRPr="004F0ACA">
        <w:rPr>
          <w:rFonts w:ascii="Calibri" w:hAnsi="Calibri" w:cstheme="minorHAnsi"/>
        </w:rPr>
        <w:t xml:space="preserve">Cour Const., n°6/2019, 23 </w:t>
      </w:r>
      <w:r>
        <w:rPr>
          <w:rFonts w:ascii="Calibri" w:hAnsi="Calibri" w:cstheme="minorHAnsi"/>
        </w:rPr>
        <w:t xml:space="preserve">janvier </w:t>
      </w:r>
      <w:r w:rsidRPr="004F0ACA">
        <w:rPr>
          <w:rFonts w:ascii="Calibri" w:hAnsi="Calibri" w:cstheme="minorHAnsi"/>
        </w:rPr>
        <w:t>2019.</w:t>
      </w:r>
    </w:p>
  </w:endnote>
  <w:endnote w:id="23">
    <w:p w14:paraId="6875C695" w14:textId="646D5D30" w:rsidR="00287A26" w:rsidRPr="004F0ACA" w:rsidRDefault="00287A26" w:rsidP="00782C75">
      <w:pPr>
        <w:pStyle w:val="Notedefin"/>
        <w:jc w:val="both"/>
        <w:rPr>
          <w:rFonts w:ascii="Calibri" w:hAnsi="Calibri"/>
          <w:i/>
        </w:rPr>
      </w:pPr>
      <w:r w:rsidRPr="004F0ACA">
        <w:rPr>
          <w:rStyle w:val="Appeldenotedefin"/>
          <w:rFonts w:ascii="Calibri" w:hAnsi="Calibri"/>
        </w:rPr>
        <w:endnoteRef/>
      </w:r>
      <w:r w:rsidRPr="004F0ACA">
        <w:rPr>
          <w:rFonts w:ascii="Calibri" w:hAnsi="Calibri"/>
        </w:rPr>
        <w:t xml:space="preserve"> </w:t>
      </w:r>
      <w:r w:rsidRPr="004F0ACA">
        <w:rPr>
          <w:rFonts w:ascii="Calibri" w:hAnsi="Calibri"/>
          <w:smallCaps/>
        </w:rPr>
        <w:t>F. Tulkens, M. Bossuyt</w:t>
      </w:r>
      <w:r w:rsidRPr="004F0ACA">
        <w:rPr>
          <w:rFonts w:ascii="Calibri" w:hAnsi="Calibri"/>
        </w:rPr>
        <w:t xml:space="preserve"> (2017), </w:t>
      </w:r>
      <w:r w:rsidRPr="004F0ACA">
        <w:rPr>
          <w:rFonts w:ascii="Calibri" w:hAnsi="Calibri"/>
          <w:i/>
          <w:iCs/>
        </w:rPr>
        <w:t xml:space="preserve">Commission d’évaluation de la législation fédérale relative à la lutte contre les discriminations, </w:t>
      </w:r>
      <w:hyperlink r:id="rId6" w:history="1">
        <w:r w:rsidRPr="004F0ACA">
          <w:rPr>
            <w:rStyle w:val="Lienhypertexte"/>
            <w:rFonts w:ascii="Calibri" w:hAnsi="Calibri"/>
          </w:rPr>
          <w:t>https://www.unia.be/files/Documenten/Aanbevelingen-advies/Commission_d%c3%a9valuation_de_la_l%c3%a9gislation_f%c3%a9d%c3%a9rale_relative_%c3%a0_la_lutte_contre_les_discriminations.pdf</w:t>
        </w:r>
      </w:hyperlink>
      <w:r w:rsidRPr="004F0ACA">
        <w:rPr>
          <w:rFonts w:ascii="Calibri" w:hAnsi="Calibri"/>
        </w:rPr>
        <w:t xml:space="preserve">. </w:t>
      </w:r>
    </w:p>
  </w:endnote>
  <w:endnote w:id="24">
    <w:p w14:paraId="2AD338D8" w14:textId="76337AA1" w:rsidR="00287A26" w:rsidRPr="004F0ACA" w:rsidRDefault="00287A26" w:rsidP="004F0ACA">
      <w:pPr>
        <w:pStyle w:val="Notedefin"/>
        <w:rPr>
          <w:rFonts w:ascii="Calibri" w:hAnsi="Calibri"/>
        </w:rPr>
      </w:pPr>
      <w:r w:rsidRPr="004F0ACA">
        <w:rPr>
          <w:rStyle w:val="Appeldenotedefin"/>
          <w:rFonts w:ascii="Calibri" w:hAnsi="Calibri"/>
        </w:rPr>
        <w:endnoteRef/>
      </w:r>
      <w:r w:rsidRPr="004F0ACA">
        <w:rPr>
          <w:rFonts w:ascii="Calibri" w:hAnsi="Calibri"/>
        </w:rPr>
        <w:t xml:space="preserve"> </w:t>
      </w:r>
      <w:hyperlink r:id="rId7" w:history="1">
        <w:r w:rsidRPr="00AF0D40">
          <w:rPr>
            <w:rStyle w:val="Lienhypertexte"/>
            <w:rFonts w:ascii="Calibri" w:hAnsi="Calibri"/>
          </w:rPr>
          <w:t>www.unia.be/files/Documenten/Aanbevelingen-advies/Commission_d%c3%a9valuation_de_la_l%c3%a9gislation_f%c3%a9d%c3%a9rale_relative_%c3%a0_la_lutte_contre_les_discriminations.pdf</w:t>
        </w:r>
      </w:hyperlink>
      <w:r>
        <w:rPr>
          <w:rFonts w:ascii="Calibri" w:hAnsi="Calibri"/>
        </w:rPr>
        <w:t xml:space="preserve"> </w:t>
      </w:r>
    </w:p>
  </w:endnote>
  <w:endnote w:id="25">
    <w:p w14:paraId="0438836D" w14:textId="23E87D52" w:rsidR="00287A26" w:rsidRPr="004F0ACA" w:rsidRDefault="00287A26" w:rsidP="001E4A5D">
      <w:pPr>
        <w:pStyle w:val="Notedefin"/>
        <w:jc w:val="both"/>
        <w:rPr>
          <w:rFonts w:ascii="Calibri" w:hAnsi="Calibri"/>
        </w:rPr>
      </w:pPr>
      <w:r w:rsidRPr="004F0ACA">
        <w:rPr>
          <w:rStyle w:val="Appeldenotedefin"/>
          <w:rFonts w:ascii="Calibri" w:hAnsi="Calibri"/>
        </w:rPr>
        <w:endnoteRef/>
      </w:r>
      <w:r w:rsidRPr="004F0ACA">
        <w:rPr>
          <w:rFonts w:ascii="Calibri" w:hAnsi="Calibri"/>
        </w:rPr>
        <w:t xml:space="preserve"> </w:t>
      </w:r>
      <w:hyperlink r:id="rId8" w:history="1">
        <w:r w:rsidR="00C94C04" w:rsidRPr="00BC701B">
          <w:rPr>
            <w:rStyle w:val="Lienhypertexte"/>
            <w:rFonts w:ascii="Calibri" w:hAnsi="Calibri"/>
          </w:rPr>
          <w:t>www.unia.be/files/Documenten/Publicaties_docs/Evaluation_2e_version_LAR_LAD_Unia_PDF_(Francophone).pdf</w:t>
        </w:r>
      </w:hyperlink>
      <w:r w:rsidR="00C94C04">
        <w:rPr>
          <w:rFonts w:ascii="Calibri" w:hAnsi="Calibri"/>
        </w:rPr>
        <w:t xml:space="preserve"> </w:t>
      </w:r>
    </w:p>
  </w:endnote>
  <w:endnote w:id="26">
    <w:p w14:paraId="07168E9E" w14:textId="77777777" w:rsidR="00287A26" w:rsidRPr="004F0ACA" w:rsidRDefault="00287A26" w:rsidP="004F0ACA">
      <w:pPr>
        <w:pStyle w:val="Notedefin"/>
        <w:rPr>
          <w:rFonts w:ascii="Calibri" w:hAnsi="Calibri"/>
        </w:rPr>
      </w:pPr>
      <w:r w:rsidRPr="004F0ACA">
        <w:rPr>
          <w:rStyle w:val="Appeldenotedefin"/>
          <w:rFonts w:ascii="Calibri" w:hAnsi="Calibri"/>
        </w:rPr>
        <w:endnoteRef/>
      </w:r>
      <w:r w:rsidRPr="004F0ACA">
        <w:rPr>
          <w:rFonts w:ascii="Calibri" w:hAnsi="Calibri"/>
        </w:rPr>
        <w:t xml:space="preserve"> Chambre des représentants de Belgique, Evaluation des lois antidiscrimination du 10 mai 2007 – Rapport fait au nom des commissions réunie de la Justice et de la  Santé Publique, de l’Environnement et du Renouveau de la Société, DOC (54) 2117/001, 2017-18.</w:t>
      </w:r>
    </w:p>
  </w:endnote>
  <w:endnote w:id="27">
    <w:p w14:paraId="076A08B6" w14:textId="4F921A7A" w:rsidR="00287A26" w:rsidRPr="004F0ACA" w:rsidRDefault="00287A26" w:rsidP="004F0ACA">
      <w:pPr>
        <w:pStyle w:val="Notedefin"/>
        <w:rPr>
          <w:rFonts w:ascii="Calibri" w:hAnsi="Calibri"/>
        </w:rPr>
      </w:pPr>
      <w:r w:rsidRPr="004F0ACA">
        <w:rPr>
          <w:rStyle w:val="Appeldenotedefin"/>
          <w:rFonts w:ascii="Calibri" w:hAnsi="Calibri"/>
        </w:rPr>
        <w:endnoteRef/>
      </w:r>
      <w:r w:rsidRPr="004F0ACA">
        <w:rPr>
          <w:rFonts w:ascii="Calibri" w:hAnsi="Calibri"/>
        </w:rPr>
        <w:t xml:space="preserve"> </w:t>
      </w:r>
      <w:r>
        <w:rPr>
          <w:rFonts w:ascii="Calibri" w:hAnsi="Calibri"/>
        </w:rPr>
        <w:t>Ibid</w:t>
      </w:r>
      <w:r w:rsidRPr="004F0ACA">
        <w:rPr>
          <w:rFonts w:ascii="Calibri" w:hAnsi="Calibri"/>
        </w:rPr>
        <w:t>.</w:t>
      </w:r>
    </w:p>
  </w:endnote>
  <w:endnote w:id="28">
    <w:p w14:paraId="6CAA552C" w14:textId="29B2329A" w:rsidR="00287A26" w:rsidRPr="004F0ACA" w:rsidRDefault="00287A26" w:rsidP="00E0791E">
      <w:pPr>
        <w:pStyle w:val="Notedefin"/>
        <w:jc w:val="both"/>
        <w:rPr>
          <w:rFonts w:ascii="Calibri" w:hAnsi="Calibri"/>
        </w:rPr>
      </w:pPr>
      <w:r w:rsidRPr="004F0ACA">
        <w:rPr>
          <w:rStyle w:val="Appeldenotedefin"/>
          <w:rFonts w:ascii="Calibri" w:hAnsi="Calibri"/>
        </w:rPr>
        <w:endnoteRef/>
      </w:r>
      <w:r w:rsidRPr="004F0ACA">
        <w:rPr>
          <w:rFonts w:ascii="Calibri" w:hAnsi="Calibri"/>
        </w:rPr>
        <w:t xml:space="preserve"> </w:t>
      </w:r>
      <w:r w:rsidRPr="004F0ACA">
        <w:rPr>
          <w:rFonts w:ascii="Calibri" w:hAnsi="Calibri"/>
          <w:smallCaps/>
        </w:rPr>
        <w:t xml:space="preserve">Unia </w:t>
      </w:r>
      <w:r w:rsidRPr="004F0ACA">
        <w:rPr>
          <w:rFonts w:ascii="Calibri" w:hAnsi="Calibri"/>
        </w:rPr>
        <w:t xml:space="preserve">et </w:t>
      </w:r>
      <w:r w:rsidRPr="004F0ACA">
        <w:rPr>
          <w:rFonts w:ascii="Calibri" w:hAnsi="Calibri"/>
          <w:smallCaps/>
        </w:rPr>
        <w:t>SPF Emploi, Travail et Concertation sociale (2017)</w:t>
      </w:r>
      <w:r w:rsidRPr="004F0ACA">
        <w:rPr>
          <w:rFonts w:ascii="Calibri" w:hAnsi="Calibri"/>
        </w:rPr>
        <w:t xml:space="preserve">, </w:t>
      </w:r>
      <w:r w:rsidRPr="004F0ACA">
        <w:rPr>
          <w:rFonts w:ascii="Calibri" w:hAnsi="Calibri"/>
          <w:i/>
          <w:iCs/>
        </w:rPr>
        <w:t>Monitoring socio-économique – Marché du travail et origine</w:t>
      </w:r>
      <w:r w:rsidRPr="004F0ACA">
        <w:rPr>
          <w:rFonts w:ascii="Calibri" w:hAnsi="Calibri"/>
        </w:rPr>
        <w:t xml:space="preserve">, </w:t>
      </w:r>
      <w:hyperlink r:id="rId9" w:history="1">
        <w:r w:rsidRPr="004F0ACA">
          <w:rPr>
            <w:rStyle w:val="Lienhypertexte"/>
            <w:rFonts w:ascii="Calibri" w:hAnsi="Calibri"/>
          </w:rPr>
          <w:t>https://www.unia.be/fr/publications-et-statistiques/publications/monitoring-socio-economique-2017-marche-du-travail-et-origine</w:t>
        </w:r>
      </w:hyperlink>
      <w:r w:rsidRPr="004F0ACA">
        <w:rPr>
          <w:rFonts w:ascii="Calibri" w:hAnsi="Calibri"/>
        </w:rPr>
        <w:t>, pp. 27-86.</w:t>
      </w:r>
    </w:p>
  </w:endnote>
  <w:endnote w:id="29">
    <w:p w14:paraId="265420AC" w14:textId="497A2FD4" w:rsidR="00287A26" w:rsidRPr="004F0ACA" w:rsidRDefault="00287A26">
      <w:pPr>
        <w:pStyle w:val="Notedefin"/>
        <w:rPr>
          <w:rFonts w:ascii="Calibri" w:hAnsi="Calibri"/>
          <w:lang w:val="en-US"/>
        </w:rPr>
      </w:pPr>
      <w:r w:rsidRPr="004F0ACA">
        <w:rPr>
          <w:rStyle w:val="Appeldenotedefin"/>
          <w:rFonts w:ascii="Calibri" w:hAnsi="Calibri"/>
        </w:rPr>
        <w:endnoteRef/>
      </w:r>
      <w:r w:rsidRPr="004F0ACA">
        <w:rPr>
          <w:rFonts w:ascii="Calibri" w:hAnsi="Calibri"/>
          <w:lang w:val="en-US"/>
        </w:rPr>
        <w:t xml:space="preserve"> EMN </w:t>
      </w:r>
      <w:r w:rsidRPr="004F0ACA">
        <w:rPr>
          <w:rFonts w:ascii="Calibri" w:hAnsi="Calibri"/>
          <w:lang w:val="en-GB"/>
        </w:rPr>
        <w:t xml:space="preserve">National Contact point Belgium and DEMO – UCLouvain (2019), </w:t>
      </w:r>
      <w:r w:rsidRPr="004F0ACA">
        <w:rPr>
          <w:rFonts w:ascii="Calibri" w:hAnsi="Calibri"/>
          <w:i/>
          <w:lang w:val="en-US"/>
        </w:rPr>
        <w:t>Socio-demographic profile and socio-economic careers of people granted international protection in Belgium 2001-2014,</w:t>
      </w:r>
      <w:r w:rsidRPr="004F0ACA">
        <w:rPr>
          <w:rFonts w:ascii="Calibri" w:hAnsi="Calibri"/>
          <w:lang w:val="en-US"/>
        </w:rPr>
        <w:t xml:space="preserve"> </w:t>
      </w:r>
      <w:hyperlink r:id="rId10" w:history="1">
        <w:r w:rsidRPr="004F0ACA">
          <w:rPr>
            <w:rStyle w:val="Lienhypertexte"/>
            <w:rFonts w:ascii="Calibri" w:hAnsi="Calibri"/>
            <w:lang w:val="en-US"/>
          </w:rPr>
          <w:t>https://www.myria.be/files/integrated_version_EMN_Myria_WEB.pdf</w:t>
        </w:r>
      </w:hyperlink>
      <w:r w:rsidRPr="004F0ACA">
        <w:rPr>
          <w:rFonts w:ascii="Calibri" w:hAnsi="Calibri"/>
          <w:lang w:val="en-US"/>
        </w:rPr>
        <w:t>.</w:t>
      </w:r>
    </w:p>
  </w:endnote>
  <w:endnote w:id="30">
    <w:p w14:paraId="0965A06F" w14:textId="74BCC027" w:rsidR="00287A26" w:rsidRPr="004F0ACA" w:rsidRDefault="00287A26" w:rsidP="00E0791E">
      <w:pPr>
        <w:pStyle w:val="Notedefin"/>
        <w:jc w:val="both"/>
        <w:rPr>
          <w:rFonts w:ascii="Calibri" w:hAnsi="Calibri" w:cstheme="minorHAnsi"/>
          <w:lang w:val="en-US"/>
        </w:rPr>
      </w:pPr>
      <w:r w:rsidRPr="004F0ACA">
        <w:rPr>
          <w:rFonts w:ascii="Calibri" w:hAnsi="Calibri" w:cstheme="minorHAnsi"/>
          <w:vertAlign w:val="superscript"/>
        </w:rPr>
        <w:endnoteRef/>
      </w:r>
      <w:r w:rsidRPr="004F0ACA">
        <w:rPr>
          <w:rFonts w:ascii="Calibri" w:hAnsi="Calibri" w:cstheme="minorHAnsi"/>
          <w:vertAlign w:val="superscript"/>
          <w:lang w:val="en-US"/>
        </w:rPr>
        <w:t xml:space="preserve"> </w:t>
      </w:r>
      <w:r w:rsidRPr="004F0ACA">
        <w:rPr>
          <w:rFonts w:ascii="Calibri" w:hAnsi="Calibri" w:cstheme="minorHAnsi"/>
          <w:smallCaps/>
          <w:lang w:val="en-US"/>
        </w:rPr>
        <w:t>Statbel</w:t>
      </w:r>
      <w:r w:rsidRPr="004F0ACA">
        <w:rPr>
          <w:rFonts w:ascii="Calibri" w:hAnsi="Calibri" w:cstheme="minorHAnsi"/>
          <w:lang w:val="en-US"/>
        </w:rPr>
        <w:t xml:space="preserve"> (2018), </w:t>
      </w:r>
      <w:r w:rsidRPr="004F0ACA">
        <w:rPr>
          <w:rFonts w:ascii="Calibri" w:hAnsi="Calibri" w:cstheme="minorHAnsi"/>
          <w:i/>
          <w:iCs/>
          <w:lang w:val="en-US"/>
        </w:rPr>
        <w:t>Survey on the labour force 2017</w:t>
      </w:r>
      <w:r w:rsidRPr="004F0ACA">
        <w:rPr>
          <w:rFonts w:ascii="Calibri" w:hAnsi="Calibri" w:cstheme="minorHAnsi"/>
          <w:lang w:val="en-US"/>
        </w:rPr>
        <w:t xml:space="preserve">, </w:t>
      </w:r>
      <w:hyperlink r:id="rId11" w:history="1">
        <w:r w:rsidRPr="004F0ACA">
          <w:rPr>
            <w:rStyle w:val="Lienhypertexte"/>
            <w:rFonts w:ascii="Calibri" w:hAnsi="Calibri" w:cstheme="minorHAnsi"/>
            <w:lang w:val="en-US"/>
          </w:rPr>
          <w:t>https://statbel.fgov.be/fr/nouvelles/23-des-personnes-avec-un-handicap-ont-un-emploi</w:t>
        </w:r>
      </w:hyperlink>
      <w:r w:rsidRPr="004F0ACA">
        <w:rPr>
          <w:rFonts w:ascii="Calibri" w:hAnsi="Calibri" w:cstheme="minorHAnsi"/>
          <w:lang w:val="en-US"/>
        </w:rPr>
        <w:t>.</w:t>
      </w:r>
    </w:p>
  </w:endnote>
  <w:endnote w:id="31">
    <w:p w14:paraId="344509D3" w14:textId="6E8FC299" w:rsidR="00287A26" w:rsidRPr="000531DF" w:rsidRDefault="00287A26" w:rsidP="00A155F7">
      <w:pPr>
        <w:pStyle w:val="Notedefin"/>
        <w:tabs>
          <w:tab w:val="right" w:pos="0"/>
        </w:tabs>
        <w:ind w:right="95"/>
        <w:jc w:val="both"/>
        <w:rPr>
          <w:rFonts w:ascii="Calibri" w:hAnsi="Calibri" w:cstheme="minorHAnsi"/>
        </w:rPr>
      </w:pPr>
      <w:r w:rsidRPr="004F0ACA">
        <w:rPr>
          <w:rStyle w:val="Appeldenotedefin"/>
          <w:rFonts w:ascii="Calibri" w:hAnsi="Calibri" w:cstheme="minorHAnsi"/>
        </w:rPr>
        <w:endnoteRef/>
      </w:r>
      <w:r w:rsidRPr="000531DF">
        <w:rPr>
          <w:rFonts w:ascii="Calibri" w:hAnsi="Calibri" w:cstheme="minorHAnsi"/>
        </w:rPr>
        <w:t xml:space="preserve"> Les principaux obstacles sont le capital financier et la sécurité social</w:t>
      </w:r>
      <w:r w:rsidR="00E32E70">
        <w:rPr>
          <w:rFonts w:ascii="Calibri" w:hAnsi="Calibri" w:cstheme="minorHAnsi"/>
        </w:rPr>
        <w:t>e</w:t>
      </w:r>
      <w:r w:rsidRPr="000531DF">
        <w:rPr>
          <w:rFonts w:ascii="Calibri" w:hAnsi="Calibri" w:cstheme="minorHAnsi"/>
        </w:rPr>
        <w:t>, suivis par le man</w:t>
      </w:r>
      <w:r>
        <w:rPr>
          <w:rFonts w:ascii="Calibri" w:hAnsi="Calibri" w:cstheme="minorHAnsi"/>
        </w:rPr>
        <w:t>q</w:t>
      </w:r>
      <w:r w:rsidRPr="000531DF">
        <w:rPr>
          <w:rFonts w:ascii="Calibri" w:hAnsi="Calibri" w:cstheme="minorHAnsi"/>
        </w:rPr>
        <w:t>ue de capacités entrepreneuriales, le soutien aux professionnels</w:t>
      </w:r>
      <w:r>
        <w:rPr>
          <w:rFonts w:ascii="Calibri" w:hAnsi="Calibri" w:cstheme="minorHAnsi"/>
        </w:rPr>
        <w:t xml:space="preserve">, la sécurité et la stabilité, comme révélé par </w:t>
      </w:r>
      <w:r w:rsidRPr="000531DF">
        <w:rPr>
          <w:rFonts w:ascii="Calibri" w:hAnsi="Calibri" w:cstheme="minorHAnsi"/>
        </w:rPr>
        <w:t xml:space="preserve">STICHTING INNOVATIE EN ARBEID (2018), </w:t>
      </w:r>
      <w:r w:rsidRPr="000531DF">
        <w:rPr>
          <w:rFonts w:ascii="Calibri" w:hAnsi="Calibri" w:cstheme="minorHAnsi"/>
          <w:i/>
          <w:iCs/>
        </w:rPr>
        <w:t>Rapport Ondernemen met een arbeidshandicap in Vlaanderen</w:t>
      </w:r>
      <w:r w:rsidRPr="000531DF">
        <w:rPr>
          <w:rFonts w:ascii="Calibri" w:hAnsi="Calibri" w:cstheme="minorHAnsi"/>
        </w:rPr>
        <w:t xml:space="preserve">, </w:t>
      </w:r>
    </w:p>
    <w:p w14:paraId="1AC868B1" w14:textId="30D9D8A2" w:rsidR="00287A26" w:rsidRPr="009E40A1" w:rsidRDefault="00954D22" w:rsidP="00A155F7">
      <w:pPr>
        <w:pStyle w:val="Notedefin"/>
        <w:tabs>
          <w:tab w:val="right" w:pos="0"/>
        </w:tabs>
        <w:ind w:right="95"/>
        <w:jc w:val="both"/>
        <w:rPr>
          <w:rFonts w:ascii="Calibri" w:hAnsi="Calibri" w:cstheme="minorHAnsi"/>
        </w:rPr>
      </w:pPr>
      <w:hyperlink r:id="rId12" w:history="1">
        <w:r w:rsidR="00287A26" w:rsidRPr="009E40A1">
          <w:rPr>
            <w:rStyle w:val="Lienhypertexte"/>
            <w:rFonts w:ascii="Calibri" w:hAnsi="Calibri" w:cstheme="minorHAnsi"/>
          </w:rPr>
          <w:t>https://www.serv.be/sites/default/files/documenten/StIA_2018_OndernemenMetEenArbeidshandciap_RAP.pdf</w:t>
        </w:r>
      </w:hyperlink>
      <w:r w:rsidR="00287A26" w:rsidRPr="009E40A1">
        <w:rPr>
          <w:rFonts w:ascii="Calibri" w:hAnsi="Calibri" w:cstheme="minorHAnsi"/>
        </w:rPr>
        <w:t xml:space="preserve">    </w:t>
      </w:r>
    </w:p>
  </w:endnote>
  <w:endnote w:id="32">
    <w:p w14:paraId="71BCE03E" w14:textId="274D5EEE" w:rsidR="00287A26" w:rsidRPr="004F0ACA" w:rsidRDefault="00287A26" w:rsidP="00A97754">
      <w:pPr>
        <w:pStyle w:val="Headerandpagen"/>
        <w:ind w:firstLine="0"/>
        <w:rPr>
          <w:rFonts w:ascii="Calibri" w:hAnsi="Calibri"/>
          <w:lang w:val="fr-BE"/>
        </w:rPr>
      </w:pPr>
      <w:r w:rsidRPr="004F0ACA">
        <w:rPr>
          <w:rStyle w:val="Appeldenotedefin"/>
          <w:rFonts w:ascii="Calibri" w:hAnsi="Calibri"/>
          <w:sz w:val="18"/>
          <w:szCs w:val="18"/>
        </w:rPr>
        <w:endnoteRef/>
      </w:r>
      <w:r w:rsidRPr="004F0ACA">
        <w:rPr>
          <w:rFonts w:ascii="Calibri" w:hAnsi="Calibri"/>
          <w:lang w:val="fr-BE"/>
        </w:rPr>
        <w:t xml:space="preserve"> Arrêté royal du 29 octobre 2015 modifiant l'article 17 de l'arrêté royal du 9 juin 1999 portant exécution de la loi du 30 avril 1999 relative à l'occupation des travailleurs étrangers, </w:t>
      </w:r>
      <w:r w:rsidRPr="004F0ACA">
        <w:rPr>
          <w:rFonts w:ascii="Calibri" w:hAnsi="Calibri"/>
          <w:i/>
          <w:lang w:val="fr-BE"/>
        </w:rPr>
        <w:t xml:space="preserve">M.B., </w:t>
      </w:r>
      <w:r w:rsidRPr="004F0ACA">
        <w:rPr>
          <w:rFonts w:ascii="Calibri" w:hAnsi="Calibri"/>
          <w:lang w:val="fr-BE"/>
        </w:rPr>
        <w:t xml:space="preserve">9 novembre 2015. </w:t>
      </w:r>
    </w:p>
  </w:endnote>
  <w:endnote w:id="33">
    <w:p w14:paraId="0B13374C" w14:textId="4AAB94A8" w:rsidR="00287A26" w:rsidRPr="004F0ACA" w:rsidRDefault="00287A26" w:rsidP="00033FB6">
      <w:pPr>
        <w:pStyle w:val="Notedefin"/>
        <w:jc w:val="both"/>
        <w:rPr>
          <w:rFonts w:ascii="Calibri" w:hAnsi="Calibri" w:cs="Calibri Light"/>
        </w:rPr>
      </w:pPr>
      <w:r w:rsidRPr="004F0ACA">
        <w:rPr>
          <w:rStyle w:val="Appeldenotedefin"/>
          <w:rFonts w:ascii="Calibri" w:hAnsi="Calibri" w:cs="Calibri Light"/>
        </w:rPr>
        <w:endnoteRef/>
      </w:r>
      <w:r w:rsidRPr="00E32E70">
        <w:rPr>
          <w:rFonts w:ascii="Calibri" w:hAnsi="Calibri" w:cs="Calibri Light"/>
        </w:rPr>
        <w:t xml:space="preserve"> </w:t>
      </w:r>
      <w:r w:rsidR="00E32E70" w:rsidRPr="00E32E70">
        <w:rPr>
          <w:rFonts w:ascii="Calibri" w:hAnsi="Calibri" w:cs="Calibri Light"/>
        </w:rPr>
        <w:t>Par exemple, il</w:t>
      </w:r>
      <w:r w:rsidR="00E32E70">
        <w:rPr>
          <w:rFonts w:ascii="Calibri" w:hAnsi="Calibri" w:cs="Calibri Light"/>
        </w:rPr>
        <w:t>s</w:t>
      </w:r>
      <w:r w:rsidR="00E32E70" w:rsidRPr="00E32E70">
        <w:rPr>
          <w:rFonts w:ascii="Calibri" w:hAnsi="Calibri" w:cs="Calibri Light"/>
        </w:rPr>
        <w:t xml:space="preserve"> employai</w:t>
      </w:r>
      <w:r w:rsidR="00E32E70">
        <w:rPr>
          <w:rFonts w:ascii="Calibri" w:hAnsi="Calibri" w:cs="Calibri Light"/>
        </w:rPr>
        <w:t>en</w:t>
      </w:r>
      <w:r w:rsidR="00E32E70" w:rsidRPr="00E32E70">
        <w:rPr>
          <w:rFonts w:ascii="Calibri" w:hAnsi="Calibri" w:cs="Calibri Light"/>
        </w:rPr>
        <w:t xml:space="preserve">t 479.000 personnes en </w:t>
      </w:r>
      <w:r w:rsidR="00E32E70">
        <w:rPr>
          <w:rFonts w:ascii="Calibri" w:hAnsi="Calibri" w:cs="Calibri Light"/>
        </w:rPr>
        <w:t>2012</w:t>
      </w:r>
      <w:r w:rsidRPr="00E32E70">
        <w:rPr>
          <w:rFonts w:ascii="Calibri" w:hAnsi="Calibri" w:cs="Calibri Light"/>
        </w:rPr>
        <w:t xml:space="preserve">. </w:t>
      </w:r>
      <w:r w:rsidRPr="004F0ACA">
        <w:rPr>
          <w:rFonts w:ascii="Calibri" w:hAnsi="Calibri" w:cs="Calibri Light"/>
        </w:rPr>
        <w:t xml:space="preserve">Source: </w:t>
      </w:r>
      <w:r w:rsidRPr="004F0ACA">
        <w:rPr>
          <w:rFonts w:ascii="Calibri" w:hAnsi="Calibri"/>
          <w:smallCaps/>
        </w:rPr>
        <w:t xml:space="preserve">Unia (2015), </w:t>
      </w:r>
      <w:r w:rsidRPr="004F0ACA">
        <w:rPr>
          <w:rFonts w:ascii="Calibri" w:hAnsi="Calibri" w:cs="Calibri Light"/>
          <w:i/>
        </w:rPr>
        <w:t xml:space="preserve">Monitoring Socio-économique </w:t>
      </w:r>
      <w:r w:rsidRPr="004F0ACA">
        <w:rPr>
          <w:rFonts w:ascii="Calibri" w:hAnsi="Calibri" w:cs="Calibri Light"/>
        </w:rPr>
        <w:t xml:space="preserve">, pp. 65-66. </w:t>
      </w:r>
    </w:p>
  </w:endnote>
  <w:endnote w:id="34">
    <w:p w14:paraId="7B3D056B" w14:textId="49DE8DD0" w:rsidR="00287A26" w:rsidRPr="004F0ACA" w:rsidRDefault="00287A26" w:rsidP="00033FB6">
      <w:pPr>
        <w:pStyle w:val="Notedefin"/>
        <w:jc w:val="both"/>
        <w:rPr>
          <w:rFonts w:ascii="Calibri" w:hAnsi="Calibri" w:cs="Calibri Light"/>
        </w:rPr>
      </w:pPr>
      <w:r w:rsidRPr="004F0ACA">
        <w:rPr>
          <w:rStyle w:val="Appeldenotedefin"/>
          <w:rFonts w:ascii="Calibri" w:hAnsi="Calibri" w:cs="Calibri Light"/>
        </w:rPr>
        <w:endnoteRef/>
      </w:r>
      <w:r w:rsidRPr="004F0ACA">
        <w:rPr>
          <w:rFonts w:ascii="Calibri" w:hAnsi="Calibri" w:cs="Calibri Light"/>
        </w:rPr>
        <w:t xml:space="preserve"> Art. 10, al.2 de la Constitution, </w:t>
      </w:r>
      <w:r w:rsidRPr="004F0ACA">
        <w:rPr>
          <w:rFonts w:ascii="Calibri" w:hAnsi="Calibri"/>
          <w:i/>
        </w:rPr>
        <w:t xml:space="preserve">M.B., </w:t>
      </w:r>
      <w:r w:rsidRPr="004F0ACA">
        <w:rPr>
          <w:rFonts w:ascii="Calibri" w:hAnsi="Calibri"/>
        </w:rPr>
        <w:t>17 février 1994.</w:t>
      </w:r>
    </w:p>
  </w:endnote>
  <w:endnote w:id="35">
    <w:p w14:paraId="0C099F31" w14:textId="51A85E43" w:rsidR="00287A26" w:rsidRPr="00B043A9" w:rsidRDefault="00287A26" w:rsidP="00033FB6">
      <w:pPr>
        <w:pStyle w:val="Notedefin"/>
        <w:jc w:val="both"/>
        <w:rPr>
          <w:rFonts w:ascii="Calibri" w:hAnsi="Calibri" w:cs="Calibri Light"/>
        </w:rPr>
      </w:pPr>
      <w:r w:rsidRPr="004F0ACA">
        <w:rPr>
          <w:rStyle w:val="Appeldenotedefin"/>
          <w:rFonts w:ascii="Calibri" w:hAnsi="Calibri" w:cs="Calibri Light"/>
        </w:rPr>
        <w:endnoteRef/>
      </w:r>
      <w:r w:rsidRPr="00B043A9">
        <w:rPr>
          <w:rFonts w:ascii="Calibri" w:hAnsi="Calibri" w:cs="Calibri Light"/>
        </w:rPr>
        <w:t xml:space="preserve"> Art. 18 et 45 du Traité sur le Fonctionnement de l’Union européenne. </w:t>
      </w:r>
    </w:p>
  </w:endnote>
  <w:endnote w:id="36">
    <w:p w14:paraId="2812E118" w14:textId="2BB6A4AB" w:rsidR="00287A26" w:rsidRPr="00B043A9" w:rsidRDefault="00287A26" w:rsidP="00C5695D">
      <w:pPr>
        <w:pStyle w:val="Notedefin"/>
        <w:jc w:val="both"/>
        <w:rPr>
          <w:rFonts w:ascii="Calibri" w:hAnsi="Calibri" w:cs="Calibri Light"/>
        </w:rPr>
      </w:pPr>
      <w:r w:rsidRPr="004F0ACA">
        <w:rPr>
          <w:rStyle w:val="Appeldenotedefin"/>
          <w:rFonts w:ascii="Calibri" w:hAnsi="Calibri" w:cs="Calibri Light"/>
        </w:rPr>
        <w:endnoteRef/>
      </w:r>
      <w:r w:rsidRPr="00B043A9">
        <w:rPr>
          <w:rFonts w:ascii="Calibri" w:hAnsi="Calibri" w:cs="Calibri Light"/>
        </w:rPr>
        <w:t xml:space="preserve"> Directive 2009/52/EC </w:t>
      </w:r>
      <w:r>
        <w:rPr>
          <w:rFonts w:ascii="Calibri" w:hAnsi="Calibri" w:cs="Calibri Light"/>
        </w:rPr>
        <w:t>d</w:t>
      </w:r>
      <w:r w:rsidRPr="00B043A9">
        <w:rPr>
          <w:rFonts w:ascii="Calibri" w:hAnsi="Calibri" w:cs="Calibri Light"/>
        </w:rPr>
        <w:t>u Parlement européen et du Conseil du 18 juin 2009 prévoyant des normes minimales concernant les sanctions et les mesures à l’encontre des employeurs de ressortissants de pays tiers en séjour irrégulier ; Loi du 11 février 2013 prévoyant des sanctions et des mesures à l'encontre des employeurs de ressortissa</w:t>
      </w:r>
      <w:r>
        <w:rPr>
          <w:rFonts w:ascii="Calibri" w:hAnsi="Calibri" w:cs="Calibri Light"/>
        </w:rPr>
        <w:t>nts de pays tiers en séjour illé</w:t>
      </w:r>
      <w:r w:rsidRPr="00B043A9">
        <w:rPr>
          <w:rFonts w:ascii="Calibri" w:hAnsi="Calibri" w:cs="Calibri Light"/>
        </w:rPr>
        <w:t xml:space="preserve">gal, </w:t>
      </w:r>
      <w:r w:rsidRPr="00B043A9">
        <w:rPr>
          <w:rFonts w:ascii="Calibri" w:hAnsi="Calibri" w:cs="Calibri Light"/>
          <w:i/>
        </w:rPr>
        <w:t>M.B.,</w:t>
      </w:r>
      <w:r w:rsidRPr="00B043A9">
        <w:rPr>
          <w:rFonts w:ascii="Calibri" w:hAnsi="Calibri" w:cs="Calibri Light"/>
        </w:rPr>
        <w:t xml:space="preserve"> 22 février 2013.</w:t>
      </w:r>
    </w:p>
  </w:endnote>
  <w:endnote w:id="37">
    <w:p w14:paraId="08FB947E" w14:textId="70F9A0AA" w:rsidR="00287A26" w:rsidRPr="004F0ACA" w:rsidRDefault="00287A26" w:rsidP="00033FB6">
      <w:pPr>
        <w:pStyle w:val="Notedefin"/>
        <w:jc w:val="both"/>
        <w:rPr>
          <w:rFonts w:ascii="Calibri" w:hAnsi="Calibri" w:cs="Calibri Light"/>
          <w:highlight w:val="yellow"/>
        </w:rPr>
      </w:pPr>
      <w:r w:rsidRPr="004F0ACA">
        <w:rPr>
          <w:rStyle w:val="Appeldenotedefin"/>
          <w:rFonts w:ascii="Calibri" w:hAnsi="Calibri" w:cs="Calibri Light"/>
        </w:rPr>
        <w:endnoteRef/>
      </w:r>
      <w:r w:rsidRPr="004F0ACA">
        <w:rPr>
          <w:rFonts w:ascii="Calibri" w:hAnsi="Calibri" w:cs="Calibri Light"/>
        </w:rPr>
        <w:t xml:space="preserve"> </w:t>
      </w:r>
      <w:r w:rsidRPr="004F0ACA">
        <w:rPr>
          <w:rFonts w:ascii="Calibri" w:hAnsi="Calibri" w:cs="Calibri Light"/>
          <w:smallCaps/>
        </w:rPr>
        <w:t>Myria</w:t>
      </w:r>
      <w:r w:rsidRPr="004F0ACA">
        <w:rPr>
          <w:rFonts w:ascii="Calibri" w:hAnsi="Calibri" w:cs="Calibri Light"/>
        </w:rPr>
        <w:t xml:space="preserve"> (2016), </w:t>
      </w:r>
      <w:r w:rsidRPr="004F0ACA">
        <w:rPr>
          <w:rFonts w:ascii="Calibri" w:hAnsi="Calibri" w:cs="Calibri Light"/>
          <w:i/>
        </w:rPr>
        <w:t>Rapport annuel traite et trafic des êtres humains,</w:t>
      </w:r>
      <w:r w:rsidRPr="004F0ACA">
        <w:rPr>
          <w:rFonts w:ascii="Calibri" w:hAnsi="Calibri" w:cs="Calibri Light"/>
        </w:rPr>
        <w:t xml:space="preserve"> pp. 77-78. </w:t>
      </w:r>
    </w:p>
  </w:endnote>
  <w:endnote w:id="38">
    <w:p w14:paraId="03224D62" w14:textId="210BB87A" w:rsidR="00287A26" w:rsidRPr="004F0ACA" w:rsidRDefault="00287A26" w:rsidP="004F676C">
      <w:pPr>
        <w:pStyle w:val="Notedefin"/>
        <w:tabs>
          <w:tab w:val="left" w:pos="7892"/>
        </w:tabs>
        <w:jc w:val="both"/>
        <w:rPr>
          <w:rFonts w:ascii="Calibri" w:hAnsi="Calibri" w:cstheme="minorHAnsi"/>
        </w:rPr>
      </w:pPr>
      <w:r w:rsidRPr="004F0ACA">
        <w:rPr>
          <w:rStyle w:val="Appeldenotedefin"/>
          <w:rFonts w:ascii="Calibri" w:hAnsi="Calibri" w:cstheme="minorHAnsi"/>
        </w:rPr>
        <w:endnoteRef/>
      </w:r>
      <w:r w:rsidRPr="004F0ACA">
        <w:rPr>
          <w:rFonts w:ascii="Calibri" w:hAnsi="Calibri" w:cstheme="minorHAnsi"/>
        </w:rPr>
        <w:t xml:space="preserve"> </w:t>
      </w:r>
      <w:r w:rsidRPr="004F0ACA">
        <w:rPr>
          <w:rFonts w:ascii="Calibri" w:hAnsi="Calibri"/>
          <w:smallCaps/>
        </w:rPr>
        <w:t xml:space="preserve">Conseil National du travail </w:t>
      </w:r>
      <w:r w:rsidRPr="004F0ACA">
        <w:rPr>
          <w:rFonts w:ascii="Calibri" w:hAnsi="Calibri" w:cstheme="minorHAnsi"/>
        </w:rPr>
        <w:t xml:space="preserve">(2018), </w:t>
      </w:r>
      <w:r w:rsidRPr="004F0ACA">
        <w:rPr>
          <w:rFonts w:ascii="Calibri" w:hAnsi="Calibri" w:cstheme="minorHAnsi"/>
          <w:i/>
          <w:iCs/>
        </w:rPr>
        <w:t>Avis n°2.099</w:t>
      </w:r>
      <w:r w:rsidRPr="004F0ACA">
        <w:rPr>
          <w:rFonts w:ascii="Calibri" w:hAnsi="Calibri" w:cstheme="minorHAnsi"/>
        </w:rPr>
        <w:t xml:space="preserve">,  </w:t>
      </w:r>
      <w:hyperlink r:id="rId13" w:history="1">
        <w:r w:rsidRPr="004F0ACA">
          <w:rPr>
            <w:rStyle w:val="Lienhypertexte"/>
            <w:rFonts w:ascii="Calibri" w:hAnsi="Calibri" w:cstheme="minorHAnsi"/>
          </w:rPr>
          <w:t xml:space="preserve">http://www.cnt-nar.be/AVIS/avis-2099.pdf  </w:t>
        </w:r>
      </w:hyperlink>
      <w:r w:rsidRPr="004F0ACA">
        <w:rPr>
          <w:rFonts w:ascii="Calibri" w:hAnsi="Calibri" w:cstheme="minorHAnsi"/>
        </w:rPr>
        <w:t>p. 11.</w:t>
      </w:r>
    </w:p>
  </w:endnote>
  <w:endnote w:id="39">
    <w:p w14:paraId="043B2D6D" w14:textId="77777777" w:rsidR="00287A26" w:rsidRPr="004F0ACA" w:rsidRDefault="00287A26" w:rsidP="00B61B50">
      <w:pPr>
        <w:pStyle w:val="Notedefin"/>
        <w:jc w:val="both"/>
        <w:rPr>
          <w:rFonts w:ascii="Calibri" w:hAnsi="Calibri"/>
          <w:lang w:val="en-US"/>
        </w:rPr>
      </w:pPr>
      <w:r w:rsidRPr="004F0ACA">
        <w:rPr>
          <w:rStyle w:val="Appeldenotedefin"/>
          <w:rFonts w:ascii="Calibri" w:hAnsi="Calibri"/>
        </w:rPr>
        <w:endnoteRef/>
      </w:r>
      <w:r w:rsidRPr="004F0ACA">
        <w:rPr>
          <w:rFonts w:ascii="Calibri" w:hAnsi="Calibri"/>
          <w:lang w:val="en-US"/>
        </w:rPr>
        <w:t xml:space="preserve"> </w:t>
      </w:r>
      <w:r w:rsidRPr="004F0ACA">
        <w:rPr>
          <w:rFonts w:ascii="Calibri" w:hAnsi="Calibri"/>
          <w:smallCaps/>
          <w:lang w:val="en-US"/>
        </w:rPr>
        <w:t xml:space="preserve">SILC (2017), </w:t>
      </w:r>
      <w:r w:rsidRPr="004F0ACA">
        <w:rPr>
          <w:rFonts w:ascii="Calibri" w:hAnsi="Calibri"/>
          <w:i/>
          <w:iCs/>
          <w:lang w:val="en-US"/>
        </w:rPr>
        <w:t>Statistics on income and living conditions</w:t>
      </w:r>
      <w:r w:rsidRPr="004F0ACA">
        <w:rPr>
          <w:rFonts w:ascii="Calibri" w:hAnsi="Calibri"/>
          <w:lang w:val="en-US"/>
        </w:rPr>
        <w:t xml:space="preserve">, </w:t>
      </w:r>
    </w:p>
    <w:p w14:paraId="1DD5517B" w14:textId="3EFDA423" w:rsidR="00287A26" w:rsidRPr="004F0ACA" w:rsidRDefault="008A2A90" w:rsidP="00B61B50">
      <w:pPr>
        <w:pStyle w:val="Notedefin"/>
        <w:jc w:val="both"/>
        <w:rPr>
          <w:rFonts w:ascii="Calibri" w:hAnsi="Calibri"/>
          <w:lang w:val="en-US"/>
        </w:rPr>
      </w:pPr>
      <w:hyperlink r:id="rId14" w:history="1">
        <w:r w:rsidR="00287A26" w:rsidRPr="004F0ACA">
          <w:rPr>
            <w:rStyle w:val="Lienhypertexte"/>
            <w:rFonts w:ascii="Calibri" w:hAnsi="Calibri"/>
            <w:szCs w:val="22"/>
            <w:lang w:val="en-US"/>
          </w:rPr>
          <w:t>https://www.bfs.admin.ch/bfs/fr/home/statistiques/situation-economique-sociale-population/enquetes/silc.assetdetail.1822743.html</w:t>
        </w:r>
      </w:hyperlink>
      <w:r w:rsidR="00287A26" w:rsidRPr="004F0ACA">
        <w:rPr>
          <w:rStyle w:val="Lienhypertexte"/>
          <w:rFonts w:ascii="Calibri" w:hAnsi="Calibri"/>
          <w:szCs w:val="22"/>
          <w:u w:val="none"/>
          <w:lang w:val="en-US"/>
        </w:rPr>
        <w:t>.</w:t>
      </w:r>
    </w:p>
  </w:endnote>
  <w:endnote w:id="40">
    <w:p w14:paraId="186CCB38" w14:textId="2325610E" w:rsidR="00287A26" w:rsidRPr="002163BD" w:rsidRDefault="00287A26" w:rsidP="00CA1D61">
      <w:pPr>
        <w:pStyle w:val="Notedefin"/>
        <w:jc w:val="both"/>
        <w:rPr>
          <w:rFonts w:ascii="Calibri" w:hAnsi="Calibri"/>
        </w:rPr>
      </w:pPr>
      <w:r w:rsidRPr="004F0ACA">
        <w:rPr>
          <w:rStyle w:val="Appeldenotedefin"/>
          <w:rFonts w:ascii="Calibri" w:hAnsi="Calibri"/>
        </w:rPr>
        <w:endnoteRef/>
      </w:r>
      <w:r w:rsidRPr="002163BD">
        <w:rPr>
          <w:rFonts w:ascii="Calibri" w:hAnsi="Calibri"/>
        </w:rPr>
        <w:t xml:space="preserve"> L’étude Handilab menée en 2012 par la KUL/Lucas a montré que le montant des </w:t>
      </w:r>
      <w:r w:rsidR="00E32E70">
        <w:rPr>
          <w:rFonts w:ascii="Calibri" w:hAnsi="Calibri"/>
        </w:rPr>
        <w:t>allocations</w:t>
      </w:r>
      <w:r w:rsidRPr="002163BD">
        <w:rPr>
          <w:rFonts w:ascii="Calibri" w:hAnsi="Calibri"/>
        </w:rPr>
        <w:t xml:space="preserve"> ne protég</w:t>
      </w:r>
      <w:r>
        <w:rPr>
          <w:rFonts w:ascii="Calibri" w:hAnsi="Calibri"/>
        </w:rPr>
        <w:t>e</w:t>
      </w:r>
      <w:r w:rsidRPr="002163BD">
        <w:rPr>
          <w:rFonts w:ascii="Calibri" w:hAnsi="Calibri"/>
        </w:rPr>
        <w:t xml:space="preserve">ait </w:t>
      </w:r>
      <w:r>
        <w:rPr>
          <w:rFonts w:ascii="Calibri" w:hAnsi="Calibri"/>
        </w:rPr>
        <w:t xml:space="preserve">pas </w:t>
      </w:r>
      <w:r w:rsidRPr="002163BD">
        <w:rPr>
          <w:rFonts w:ascii="Calibri" w:hAnsi="Calibri"/>
        </w:rPr>
        <w:t xml:space="preserve">les personnes handicapées de la pauvreté. Le précédent gouvernement avait prévu de reformer le système des </w:t>
      </w:r>
      <w:r w:rsidR="00E32E70">
        <w:rPr>
          <w:rFonts w:ascii="Calibri" w:hAnsi="Calibri"/>
        </w:rPr>
        <w:t>allocations</w:t>
      </w:r>
      <w:r w:rsidRPr="002163BD">
        <w:rPr>
          <w:rFonts w:ascii="Calibri" w:hAnsi="Calibri"/>
        </w:rPr>
        <w:t xml:space="preserve"> sociales, mais cela n’a jamais été concrétisé.</w:t>
      </w:r>
    </w:p>
  </w:endnote>
  <w:endnote w:id="41">
    <w:p w14:paraId="0822611C" w14:textId="0462438D" w:rsidR="00287A26" w:rsidRPr="00104F2C" w:rsidRDefault="00287A26" w:rsidP="00CA1D61">
      <w:pPr>
        <w:pStyle w:val="Notedefin"/>
        <w:spacing w:line="276" w:lineRule="auto"/>
        <w:jc w:val="both"/>
        <w:rPr>
          <w:rFonts w:ascii="Calibri" w:hAnsi="Calibri"/>
        </w:rPr>
      </w:pPr>
      <w:r w:rsidRPr="004F0ACA">
        <w:rPr>
          <w:rStyle w:val="Appeldenotedefin"/>
          <w:rFonts w:ascii="Calibri" w:hAnsi="Calibri"/>
        </w:rPr>
        <w:endnoteRef/>
      </w:r>
      <w:r w:rsidRPr="002163BD">
        <w:rPr>
          <w:rFonts w:ascii="Calibri" w:hAnsi="Calibri"/>
        </w:rPr>
        <w:t xml:space="preserve"> Les aides sociales augmentent automatiquement de 2% chaque fois que l’indice santé </w:t>
      </w:r>
      <w:r>
        <w:rPr>
          <w:rFonts w:ascii="Calibri" w:hAnsi="Calibri"/>
        </w:rPr>
        <w:t xml:space="preserve">dépasse un certain niveau </w:t>
      </w:r>
      <w:r w:rsidRPr="002163BD">
        <w:rPr>
          <w:rFonts w:ascii="Calibri" w:hAnsi="Calibri"/>
        </w:rPr>
        <w:t>(“</w:t>
      </w:r>
      <w:r>
        <w:rPr>
          <w:rFonts w:ascii="Calibri" w:hAnsi="Calibri"/>
        </w:rPr>
        <w:t>l’ind</w:t>
      </w:r>
      <w:r w:rsidR="00E32E70">
        <w:rPr>
          <w:rFonts w:ascii="Calibri" w:hAnsi="Calibri"/>
        </w:rPr>
        <w:t>ice</w:t>
      </w:r>
      <w:r>
        <w:rPr>
          <w:rFonts w:ascii="Calibri" w:hAnsi="Calibri"/>
        </w:rPr>
        <w:t xml:space="preserve"> </w:t>
      </w:r>
      <w:r w:rsidRPr="002163BD">
        <w:rPr>
          <w:rFonts w:ascii="Calibri" w:hAnsi="Calibri"/>
        </w:rPr>
        <w:t xml:space="preserve">pivot”). </w:t>
      </w:r>
      <w:r w:rsidRPr="00104F2C">
        <w:rPr>
          <w:rFonts w:ascii="Calibri" w:hAnsi="Calibri"/>
        </w:rPr>
        <w:t>Ce lien automatique entre les aides soci</w:t>
      </w:r>
      <w:r w:rsidR="00E32E70">
        <w:rPr>
          <w:rFonts w:ascii="Calibri" w:hAnsi="Calibri"/>
        </w:rPr>
        <w:t>ales et l’évolution de l’indice</w:t>
      </w:r>
      <w:r w:rsidRPr="00104F2C">
        <w:rPr>
          <w:rFonts w:ascii="Calibri" w:hAnsi="Calibri"/>
        </w:rPr>
        <w:t xml:space="preserve"> des prix à la cons</w:t>
      </w:r>
      <w:r>
        <w:rPr>
          <w:rFonts w:ascii="Calibri" w:hAnsi="Calibri"/>
        </w:rPr>
        <w:t>o</w:t>
      </w:r>
      <w:r w:rsidRPr="00104F2C">
        <w:rPr>
          <w:rFonts w:ascii="Calibri" w:hAnsi="Calibri"/>
        </w:rPr>
        <w:t xml:space="preserve">mmation vise à éviter une </w:t>
      </w:r>
      <w:r>
        <w:rPr>
          <w:rFonts w:ascii="Calibri" w:hAnsi="Calibri"/>
        </w:rPr>
        <w:t>é</w:t>
      </w:r>
      <w:r w:rsidRPr="00104F2C">
        <w:rPr>
          <w:rFonts w:ascii="Calibri" w:hAnsi="Calibri"/>
        </w:rPr>
        <w:t xml:space="preserve">rosion excessive du pouvoir d’achat </w:t>
      </w:r>
      <w:r>
        <w:rPr>
          <w:rFonts w:ascii="Calibri" w:hAnsi="Calibri"/>
        </w:rPr>
        <w:t>sous l’effet de l’inflation</w:t>
      </w:r>
      <w:r w:rsidRPr="00104F2C">
        <w:rPr>
          <w:rFonts w:ascii="Calibri" w:hAnsi="Calibri"/>
        </w:rPr>
        <w:t xml:space="preserve">. Mais en 2017, </w:t>
      </w:r>
      <w:r w:rsidR="00E32E70">
        <w:rPr>
          <w:rFonts w:ascii="Calibri" w:hAnsi="Calibri"/>
        </w:rPr>
        <w:t xml:space="preserve">l’allocation de </w:t>
      </w:r>
      <w:r w:rsidRPr="00104F2C">
        <w:rPr>
          <w:rFonts w:ascii="Calibri" w:hAnsi="Calibri"/>
        </w:rPr>
        <w:t xml:space="preserve">remplacement </w:t>
      </w:r>
      <w:r w:rsidR="00E32E70">
        <w:rPr>
          <w:rFonts w:ascii="Calibri" w:hAnsi="Calibri"/>
        </w:rPr>
        <w:t xml:space="preserve">de revenu n’a </w:t>
      </w:r>
      <w:r w:rsidRPr="00104F2C">
        <w:rPr>
          <w:rFonts w:ascii="Calibri" w:hAnsi="Calibri"/>
        </w:rPr>
        <w:t>pas augmenté en m</w:t>
      </w:r>
      <w:r>
        <w:rPr>
          <w:rFonts w:ascii="Calibri" w:hAnsi="Calibri"/>
        </w:rPr>
        <w:t>ême temps que les autres aides sociales</w:t>
      </w:r>
      <w:r w:rsidRPr="00104F2C">
        <w:rPr>
          <w:rFonts w:ascii="Calibri" w:hAnsi="Calibri"/>
        </w:rPr>
        <w:t>. Il a fallu l’insistance d’associations de personnes handicapées pour que cette erreur soit rectifiée (</w:t>
      </w:r>
      <w:r w:rsidRPr="00104F2C">
        <w:rPr>
          <w:rStyle w:val="Lienhypertexte"/>
          <w:rFonts w:ascii="Calibri" w:hAnsi="Calibri"/>
        </w:rPr>
        <w:t>https://www.socialsecurity.be/citizen/fr/archive/actualite/personnes-handicapees-augmentation-de-l-allocation-de-remplacement-de-revenus-de-2-9</w:t>
      </w:r>
      <w:r w:rsidRPr="00104F2C">
        <w:rPr>
          <w:rFonts w:ascii="Calibri" w:hAnsi="Calibri"/>
        </w:rPr>
        <w:t>).</w:t>
      </w:r>
    </w:p>
  </w:endnote>
  <w:endnote w:id="42">
    <w:p w14:paraId="6B51CAB0" w14:textId="6E871DAE" w:rsidR="00287A26" w:rsidRPr="004F0ACA" w:rsidRDefault="00287A26" w:rsidP="00CA1D61">
      <w:pPr>
        <w:spacing w:after="0"/>
        <w:rPr>
          <w:rFonts w:ascii="Calibri" w:hAnsi="Calibri"/>
          <w:lang w:val="nl-NL"/>
        </w:rPr>
      </w:pPr>
      <w:r w:rsidRPr="004F0ACA">
        <w:rPr>
          <w:rStyle w:val="Appeldenotedefin"/>
          <w:rFonts w:ascii="Calibri" w:hAnsi="Calibri"/>
        </w:rPr>
        <w:endnoteRef/>
      </w:r>
      <w:r w:rsidRPr="004F0ACA">
        <w:rPr>
          <w:rFonts w:ascii="Calibri" w:hAnsi="Calibri"/>
          <w:lang w:val="nl-NL"/>
        </w:rPr>
        <w:t xml:space="preserve"> Myria (2015). </w:t>
      </w:r>
      <w:r>
        <w:rPr>
          <w:rFonts w:ascii="Calibri" w:hAnsi="Calibri"/>
          <w:lang w:val="nl-NL"/>
        </w:rPr>
        <w:t xml:space="preserve">Pour plus de détails sur cette thématique, voir </w:t>
      </w:r>
      <w:r w:rsidRPr="004F0ACA">
        <w:rPr>
          <w:rFonts w:ascii="Calibri" w:hAnsi="Calibri"/>
          <w:lang w:val="nl-NL"/>
        </w:rPr>
        <w:t xml:space="preserve">S. DAWOUD (2017), “Gezinshereniging en geweld: worden slachtoffers in België afdoende beschermd?”, </w:t>
      </w:r>
      <w:r w:rsidRPr="004F0ACA">
        <w:rPr>
          <w:rFonts w:ascii="Calibri" w:hAnsi="Calibri"/>
          <w:i/>
          <w:lang w:val="nl-NL"/>
        </w:rPr>
        <w:t>T. Vreemd</w:t>
      </w:r>
      <w:r w:rsidRPr="004F0ACA">
        <w:rPr>
          <w:rFonts w:ascii="Calibri" w:hAnsi="Calibri"/>
          <w:lang w:val="nl-NL"/>
        </w:rPr>
        <w:t>., n°1, pp.6-24.</w:t>
      </w:r>
    </w:p>
  </w:endnote>
  <w:endnote w:id="43">
    <w:p w14:paraId="3163CDEB" w14:textId="534D7FB4" w:rsidR="00287A26" w:rsidRPr="004F0ACA" w:rsidRDefault="00287A26" w:rsidP="00CA1D61">
      <w:pPr>
        <w:autoSpaceDE w:val="0"/>
        <w:autoSpaceDN w:val="0"/>
        <w:adjustRightInd w:val="0"/>
        <w:spacing w:after="0" w:line="240" w:lineRule="auto"/>
        <w:rPr>
          <w:rFonts w:ascii="Calibri" w:hAnsi="Calibri" w:cs="Calibri Light"/>
          <w:szCs w:val="20"/>
          <w:lang w:val="nl-BE"/>
        </w:rPr>
      </w:pPr>
      <w:r w:rsidRPr="004F0ACA">
        <w:rPr>
          <w:rStyle w:val="Appeldenotedefin"/>
          <w:rFonts w:ascii="Calibri" w:hAnsi="Calibri" w:cs="Calibri Light"/>
          <w:szCs w:val="20"/>
        </w:rPr>
        <w:endnoteRef/>
      </w:r>
      <w:r w:rsidRPr="004F0ACA">
        <w:rPr>
          <w:rFonts w:ascii="Calibri" w:hAnsi="Calibri" w:cs="Calibri Light"/>
          <w:szCs w:val="20"/>
          <w:lang w:val="nl-NL"/>
        </w:rPr>
        <w:t xml:space="preserve"> </w:t>
      </w:r>
      <w:r w:rsidRPr="004F0ACA">
        <w:rPr>
          <w:rFonts w:ascii="Calibri" w:hAnsi="Calibri" w:cs="Calibri Light"/>
          <w:smallCaps/>
          <w:szCs w:val="20"/>
          <w:lang w:val="nl-NL"/>
        </w:rPr>
        <w:t>A. Van den Durpel</w:t>
      </w:r>
      <w:r w:rsidRPr="004F0ACA">
        <w:rPr>
          <w:rFonts w:ascii="Calibri" w:hAnsi="Calibri" w:cs="Calibri Light"/>
          <w:szCs w:val="20"/>
          <w:lang w:val="nl-NL"/>
        </w:rPr>
        <w:t xml:space="preserve"> (2019), </w:t>
      </w:r>
      <w:r w:rsidRPr="004F0ACA">
        <w:rPr>
          <w:rFonts w:ascii="Calibri" w:hAnsi="Calibri" w:cs="Calibri Light"/>
          <w:i/>
          <w:szCs w:val="20"/>
          <w:lang w:val="nl-NL"/>
        </w:rPr>
        <w:t>Safe Reporting of Crime for Victims and Witnesses with Irregular Migration Status in Belgium</w:t>
      </w:r>
      <w:r w:rsidRPr="004F0ACA">
        <w:rPr>
          <w:rFonts w:ascii="Calibri" w:hAnsi="Calibri" w:cs="Calibri Light"/>
          <w:szCs w:val="20"/>
          <w:lang w:val="nl-NL"/>
        </w:rPr>
        <w:t>, pp. 8-9; S</w:t>
      </w:r>
      <w:r w:rsidRPr="004F0ACA">
        <w:rPr>
          <w:rFonts w:ascii="Calibri" w:hAnsi="Calibri" w:cs="Calibri Light"/>
          <w:smallCaps/>
          <w:szCs w:val="20"/>
          <w:lang w:val="nl-NL"/>
        </w:rPr>
        <w:t>. Dawoud</w:t>
      </w:r>
      <w:r w:rsidRPr="004F0ACA">
        <w:rPr>
          <w:rFonts w:ascii="Calibri" w:hAnsi="Calibri" w:cs="Calibri Light"/>
          <w:szCs w:val="20"/>
          <w:lang w:val="nl-BE"/>
        </w:rPr>
        <w:t xml:space="preserve"> (2017), “Gezinshereniging en geweld: worden slachtoffers in België afdoende beschermd?”, </w:t>
      </w:r>
      <w:r w:rsidRPr="004F0ACA">
        <w:rPr>
          <w:rFonts w:ascii="Calibri" w:hAnsi="Calibri" w:cs="Calibri Light"/>
          <w:i/>
          <w:szCs w:val="20"/>
          <w:lang w:val="nl-BE"/>
        </w:rPr>
        <w:t>Tijdschrift voor vreemdelingenrecht</w:t>
      </w:r>
      <w:r w:rsidRPr="004F0ACA">
        <w:rPr>
          <w:rFonts w:ascii="Calibri" w:hAnsi="Calibri" w:cs="Calibri Light"/>
          <w:szCs w:val="20"/>
          <w:lang w:val="nl-BE"/>
        </w:rPr>
        <w:t>, n</w:t>
      </w:r>
      <w:r>
        <w:rPr>
          <w:rFonts w:ascii="Calibri" w:hAnsi="Calibri" w:cs="Calibri Light"/>
          <w:szCs w:val="20"/>
          <w:lang w:val="nl-BE"/>
        </w:rPr>
        <w:t>°</w:t>
      </w:r>
      <w:r w:rsidRPr="004F0ACA">
        <w:rPr>
          <w:rFonts w:ascii="Calibri" w:hAnsi="Calibri" w:cs="Calibri Light"/>
          <w:szCs w:val="20"/>
          <w:lang w:val="nl-BE"/>
        </w:rPr>
        <w:t xml:space="preserve"> 1, pp. 19, 22, 24 </w:t>
      </w:r>
    </w:p>
    <w:p w14:paraId="5CDF84F7" w14:textId="77777777" w:rsidR="00287A26" w:rsidRPr="004F0ACA" w:rsidRDefault="008A2A90" w:rsidP="00CA1D61">
      <w:pPr>
        <w:autoSpaceDE w:val="0"/>
        <w:autoSpaceDN w:val="0"/>
        <w:adjustRightInd w:val="0"/>
        <w:spacing w:after="0" w:line="240" w:lineRule="auto"/>
        <w:rPr>
          <w:rFonts w:ascii="Calibri" w:hAnsi="Calibri" w:cs="Calibri Light"/>
          <w:szCs w:val="20"/>
          <w:highlight w:val="yellow"/>
          <w:lang w:val="nl-BE"/>
        </w:rPr>
      </w:pPr>
      <w:hyperlink r:id="rId15" w:history="1">
        <w:r w:rsidR="00287A26" w:rsidRPr="004F0ACA">
          <w:rPr>
            <w:rStyle w:val="Lienhypertexte"/>
            <w:rFonts w:ascii="Calibri" w:hAnsi="Calibri" w:cs="Calibri Light"/>
            <w:szCs w:val="20"/>
            <w:lang w:val="nl-BE"/>
          </w:rPr>
          <w:t>https://www.agii.be/sites/default/files/bestanden/documenten/analyse_intrafamiliaalgeweld_tvr_2017_0.pdf</w:t>
        </w:r>
      </w:hyperlink>
      <w:r w:rsidR="00287A26" w:rsidRPr="004F0ACA">
        <w:rPr>
          <w:rFonts w:ascii="Calibri" w:hAnsi="Calibri" w:cs="Calibri Light"/>
          <w:szCs w:val="20"/>
          <w:lang w:val="nl-BE"/>
        </w:rPr>
        <w:t>.</w:t>
      </w:r>
    </w:p>
  </w:endnote>
  <w:endnote w:id="44">
    <w:p w14:paraId="54DA6336" w14:textId="77777777" w:rsidR="00287A26" w:rsidRPr="004F0ACA" w:rsidRDefault="00287A26" w:rsidP="00CA1D61">
      <w:pPr>
        <w:pStyle w:val="Notedefin"/>
        <w:jc w:val="both"/>
        <w:rPr>
          <w:rFonts w:ascii="Calibri" w:hAnsi="Calibri" w:cs="Calibri Light"/>
          <w:highlight w:val="yellow"/>
        </w:rPr>
      </w:pPr>
      <w:r w:rsidRPr="004F0ACA">
        <w:rPr>
          <w:rStyle w:val="Appeldenotedefin"/>
          <w:rFonts w:ascii="Calibri" w:hAnsi="Calibri" w:cs="Calibri Light"/>
        </w:rPr>
        <w:endnoteRef/>
      </w:r>
      <w:r w:rsidRPr="004F0ACA">
        <w:rPr>
          <w:rFonts w:ascii="Calibri" w:hAnsi="Calibri" w:cs="Calibri Light"/>
        </w:rPr>
        <w:t xml:space="preserve"> Myria (2016), </w:t>
      </w:r>
      <w:r w:rsidRPr="004F0ACA">
        <w:rPr>
          <w:rFonts w:ascii="Calibri" w:hAnsi="Calibri" w:cs="Calibri Light"/>
          <w:i/>
        </w:rPr>
        <w:t>Être étranger en Belgique en 2016</w:t>
      </w:r>
      <w:r w:rsidRPr="004F0ACA">
        <w:rPr>
          <w:rFonts w:ascii="Calibri" w:hAnsi="Calibri" w:cs="Calibri Light"/>
        </w:rPr>
        <w:t>, pp. 28-31.</w:t>
      </w:r>
    </w:p>
  </w:endnote>
  <w:endnote w:id="45">
    <w:p w14:paraId="4DB695CA" w14:textId="48C6270D" w:rsidR="00287A26" w:rsidRPr="00D41D50" w:rsidRDefault="00287A26" w:rsidP="00CA1D61">
      <w:pPr>
        <w:pStyle w:val="Notedefin"/>
        <w:jc w:val="both"/>
        <w:rPr>
          <w:rFonts w:ascii="Calibri" w:hAnsi="Calibri"/>
        </w:rPr>
      </w:pPr>
      <w:r w:rsidRPr="004F0ACA">
        <w:rPr>
          <w:rStyle w:val="Appeldenotedefin"/>
          <w:rFonts w:ascii="Calibri" w:hAnsi="Calibri"/>
        </w:rPr>
        <w:endnoteRef/>
      </w:r>
      <w:r w:rsidRPr="00D41D50">
        <w:rPr>
          <w:rFonts w:ascii="Calibri" w:hAnsi="Calibri"/>
        </w:rPr>
        <w:t xml:space="preserve"> KCE (2015), </w:t>
      </w:r>
      <w:r w:rsidRPr="00D41D50">
        <w:rPr>
          <w:rFonts w:ascii="Calibri" w:hAnsi="Calibri"/>
          <w:i/>
        </w:rPr>
        <w:t>Quels soins de santé pou</w:t>
      </w:r>
      <w:r>
        <w:rPr>
          <w:rFonts w:ascii="Calibri" w:hAnsi="Calibri"/>
          <w:i/>
        </w:rPr>
        <w:t>r les personnes en séjour irrégulier </w:t>
      </w:r>
      <w:r w:rsidRPr="00D41D50">
        <w:rPr>
          <w:rFonts w:ascii="Calibri" w:hAnsi="Calibri"/>
          <w:i/>
        </w:rPr>
        <w:t>?</w:t>
      </w:r>
      <w:r w:rsidRPr="00D41D50">
        <w:rPr>
          <w:rFonts w:ascii="Calibri" w:hAnsi="Calibri"/>
        </w:rPr>
        <w:t xml:space="preserve">, 2015, </w:t>
      </w:r>
      <w:hyperlink r:id="rId16" w:history="1">
        <w:r w:rsidRPr="00D41D50">
          <w:rPr>
            <w:rStyle w:val="Lienhypertexte"/>
            <w:rFonts w:ascii="Calibri" w:hAnsi="Calibri"/>
          </w:rPr>
          <w:t>https://www.kce.fgov.be/fr/quels-soins-de-santé-pour-les-personnes-en-séjour-irrégulier</w:t>
        </w:r>
      </w:hyperlink>
      <w:r w:rsidRPr="00D41D50">
        <w:rPr>
          <w:rFonts w:ascii="Calibri" w:hAnsi="Calibri"/>
        </w:rPr>
        <w:t>.</w:t>
      </w:r>
    </w:p>
  </w:endnote>
  <w:endnote w:id="46">
    <w:p w14:paraId="081CCA73" w14:textId="6763B9FD" w:rsidR="00287A26" w:rsidRPr="00D41D50" w:rsidRDefault="00287A26" w:rsidP="00212EC1">
      <w:pPr>
        <w:pStyle w:val="Notedefin"/>
        <w:jc w:val="both"/>
        <w:rPr>
          <w:rFonts w:ascii="Calibri" w:hAnsi="Calibri"/>
          <w:highlight w:val="yellow"/>
        </w:rPr>
      </w:pPr>
      <w:r w:rsidRPr="004F0ACA">
        <w:rPr>
          <w:rStyle w:val="Appeldenotedefin"/>
          <w:rFonts w:ascii="Calibri" w:hAnsi="Calibri"/>
        </w:rPr>
        <w:endnoteRef/>
      </w:r>
      <w:r w:rsidRPr="00D41D50">
        <w:rPr>
          <w:rFonts w:ascii="Calibri" w:hAnsi="Calibri"/>
        </w:rPr>
        <w:t xml:space="preserve"> KCE (2019), </w:t>
      </w:r>
      <w:r w:rsidRPr="00D41D50">
        <w:rPr>
          <w:rFonts w:ascii="Calibri" w:hAnsi="Calibri"/>
          <w:i/>
        </w:rPr>
        <w:t>Demandeurs d’asile: options pour un accès plus équitable aux soins de santé. Une consultation des stakeholders</w:t>
      </w:r>
      <w:r w:rsidRPr="00D41D50">
        <w:rPr>
          <w:rFonts w:ascii="Calibri" w:hAnsi="Calibri"/>
        </w:rPr>
        <w:t>,</w:t>
      </w:r>
      <w:r>
        <w:rPr>
          <w:rFonts w:ascii="Calibri" w:hAnsi="Calibri"/>
        </w:rPr>
        <w:t xml:space="preserve"> </w:t>
      </w:r>
      <w:hyperlink r:id="rId17" w:history="1">
        <w:r w:rsidRPr="00FF68F0">
          <w:rPr>
            <w:rStyle w:val="Lienhypertexte"/>
            <w:rFonts w:ascii="Calibri" w:hAnsi="Calibri"/>
          </w:rPr>
          <w:t>https://www.kce.fgov.be/fr/demandeurs-d’asile-options-pour-un-accès-plus-équitable-aux-soins-de-santé-une-consultation-des</w:t>
        </w:r>
      </w:hyperlink>
      <w:r>
        <w:rPr>
          <w:rFonts w:ascii="Calibri" w:hAnsi="Calibri"/>
        </w:rPr>
        <w:t>-</w:t>
      </w:r>
      <w:r w:rsidRPr="00D41D50">
        <w:rPr>
          <w:rStyle w:val="Lienhypertexte"/>
        </w:rPr>
        <w:t>stakeholders</w:t>
      </w:r>
      <w:r w:rsidRPr="00D41D50">
        <w:rPr>
          <w:rFonts w:ascii="Calibri" w:hAnsi="Calibri"/>
        </w:rPr>
        <w:t xml:space="preserve">. </w:t>
      </w:r>
    </w:p>
  </w:endnote>
  <w:endnote w:id="47">
    <w:p w14:paraId="372C551D" w14:textId="77777777" w:rsidR="00287A26" w:rsidRPr="004F0ACA" w:rsidRDefault="00287A26" w:rsidP="009B2641">
      <w:pPr>
        <w:pStyle w:val="Notedefin"/>
        <w:jc w:val="both"/>
        <w:rPr>
          <w:rFonts w:ascii="Calibri" w:hAnsi="Calibri"/>
        </w:rPr>
      </w:pPr>
      <w:r w:rsidRPr="004F0ACA">
        <w:rPr>
          <w:rStyle w:val="Appeldenotedefin"/>
          <w:rFonts w:ascii="Calibri" w:hAnsi="Calibri"/>
        </w:rPr>
        <w:endnoteRef/>
      </w:r>
      <w:r w:rsidRPr="004F0ACA">
        <w:rPr>
          <w:rFonts w:ascii="Calibri" w:hAnsi="Calibri"/>
        </w:rPr>
        <w:t xml:space="preserve"> Loi du 15 décembre 1980 sur l'accès au territoire, le séjour, l'établissement et l'éloignement des étrangers, </w:t>
      </w:r>
      <w:r w:rsidRPr="004F0ACA">
        <w:rPr>
          <w:rFonts w:ascii="Calibri" w:hAnsi="Calibri"/>
          <w:i/>
        </w:rPr>
        <w:t xml:space="preserve">M.B., </w:t>
      </w:r>
      <w:r w:rsidRPr="004F0ACA">
        <w:rPr>
          <w:rFonts w:ascii="Calibri" w:hAnsi="Calibri"/>
        </w:rPr>
        <w:t>31 décembre 1980.</w:t>
      </w:r>
    </w:p>
  </w:endnote>
  <w:endnote w:id="48">
    <w:p w14:paraId="49BEAFB3" w14:textId="1E7EFDD3" w:rsidR="00287A26" w:rsidRPr="004F0ACA" w:rsidRDefault="00287A26" w:rsidP="003C3838">
      <w:pPr>
        <w:spacing w:after="0"/>
        <w:rPr>
          <w:rFonts w:ascii="Calibri" w:hAnsi="Calibri"/>
          <w:szCs w:val="20"/>
          <w:lang w:val="fr-BE"/>
        </w:rPr>
      </w:pPr>
      <w:r w:rsidRPr="004F0ACA">
        <w:rPr>
          <w:rStyle w:val="Appeldenotedefin"/>
          <w:rFonts w:ascii="Calibri" w:hAnsi="Calibri"/>
        </w:rPr>
        <w:endnoteRef/>
      </w:r>
      <w:r w:rsidRPr="004F0ACA">
        <w:rPr>
          <w:rFonts w:ascii="Calibri" w:hAnsi="Calibri"/>
          <w:lang w:val="fr-BE"/>
        </w:rPr>
        <w:t xml:space="preserve"> </w:t>
      </w:r>
      <w:r w:rsidRPr="004F0ACA">
        <w:rPr>
          <w:rFonts w:ascii="Calibri" w:hAnsi="Calibri"/>
          <w:smallCaps/>
          <w:szCs w:val="20"/>
          <w:lang w:val="fr-BE"/>
        </w:rPr>
        <w:t xml:space="preserve">Myria </w:t>
      </w:r>
      <w:r w:rsidRPr="004F0ACA">
        <w:rPr>
          <w:rFonts w:ascii="Calibri" w:hAnsi="Calibri"/>
          <w:lang w:val="fr-BE"/>
        </w:rPr>
        <w:t xml:space="preserve">(2016), </w:t>
      </w:r>
      <w:r w:rsidRPr="004F0ACA">
        <w:rPr>
          <w:rFonts w:ascii="Calibri" w:hAnsi="Calibri"/>
          <w:i/>
          <w:lang w:val="fr-BE"/>
        </w:rPr>
        <w:t>Comment mieux garantir les droits fondamentaux des étrangers gravement malades ?</w:t>
      </w:r>
      <w:r w:rsidRPr="004F0ACA">
        <w:rPr>
          <w:rFonts w:ascii="Calibri" w:hAnsi="Calibri"/>
          <w:lang w:val="fr-BE"/>
        </w:rPr>
        <w:t xml:space="preserve">, </w:t>
      </w:r>
      <w:r w:rsidRPr="004F0ACA">
        <w:rPr>
          <w:rFonts w:ascii="Calibri" w:hAnsi="Calibri"/>
          <w:i/>
          <w:lang w:val="fr-BE"/>
        </w:rPr>
        <w:t xml:space="preserve">Avis à la </w:t>
      </w:r>
      <w:r w:rsidRPr="004F0ACA">
        <w:rPr>
          <w:rFonts w:ascii="Calibri" w:hAnsi="Calibri"/>
          <w:i/>
          <w:szCs w:val="20"/>
          <w:lang w:val="fr-BE"/>
        </w:rPr>
        <w:t>Chambre des représentants, Commission de l’Intérieur</w:t>
      </w:r>
      <w:r w:rsidRPr="004F0ACA">
        <w:rPr>
          <w:rFonts w:ascii="Calibri" w:hAnsi="Calibri"/>
          <w:szCs w:val="20"/>
          <w:lang w:val="fr-BE"/>
        </w:rPr>
        <w:t xml:space="preserve">, </w:t>
      </w:r>
      <w:hyperlink r:id="rId18" w:history="1">
        <w:r w:rsidRPr="004F0ACA">
          <w:rPr>
            <w:rStyle w:val="Lienhypertexte"/>
            <w:rFonts w:ascii="Calibri" w:hAnsi="Calibri"/>
            <w:szCs w:val="20"/>
            <w:lang w:val="fr-BE"/>
          </w:rPr>
          <w:t>https://www.myria.be/files/Myria_avis_9ter_FR.pdf</w:t>
        </w:r>
      </w:hyperlink>
      <w:r w:rsidRPr="004F0ACA">
        <w:rPr>
          <w:rFonts w:ascii="Calibri" w:hAnsi="Calibri"/>
          <w:szCs w:val="20"/>
          <w:lang w:val="fr-BE"/>
        </w:rPr>
        <w:t>.</w:t>
      </w:r>
    </w:p>
  </w:endnote>
  <w:endnote w:id="49">
    <w:p w14:paraId="6F546A28" w14:textId="5E5077D2" w:rsidR="00287A26" w:rsidRPr="00523009" w:rsidRDefault="00287A26" w:rsidP="00212EC1">
      <w:pPr>
        <w:pStyle w:val="Notedefin"/>
        <w:jc w:val="both"/>
        <w:rPr>
          <w:rFonts w:ascii="Calibri" w:hAnsi="Calibri"/>
        </w:rPr>
      </w:pPr>
      <w:r w:rsidRPr="004F0ACA">
        <w:rPr>
          <w:rStyle w:val="Appeldenotedefin"/>
          <w:rFonts w:ascii="Calibri" w:hAnsi="Calibri"/>
        </w:rPr>
        <w:endnoteRef/>
      </w:r>
      <w:r w:rsidRPr="00523009">
        <w:rPr>
          <w:rFonts w:ascii="Calibri" w:hAnsi="Calibri"/>
        </w:rPr>
        <w:t xml:space="preserve"> Nous voudrions citer, parmi d’autres, les personnes déficientes intellectuellement ainsi que les malentendants et les </w:t>
      </w:r>
      <w:r>
        <w:rPr>
          <w:rFonts w:ascii="Calibri" w:hAnsi="Calibri"/>
        </w:rPr>
        <w:t>s</w:t>
      </w:r>
      <w:r w:rsidRPr="00523009">
        <w:rPr>
          <w:rFonts w:ascii="Calibri" w:hAnsi="Calibri"/>
        </w:rPr>
        <w:t>ourds.</w:t>
      </w:r>
    </w:p>
  </w:endnote>
  <w:endnote w:id="50">
    <w:p w14:paraId="147983E2" w14:textId="5F85696D" w:rsidR="00287A26" w:rsidRPr="00523009" w:rsidRDefault="00287A26" w:rsidP="00212EC1">
      <w:pPr>
        <w:pStyle w:val="Notedefin"/>
        <w:jc w:val="both"/>
        <w:rPr>
          <w:rFonts w:ascii="Calibri" w:hAnsi="Calibri"/>
        </w:rPr>
      </w:pPr>
      <w:r w:rsidRPr="004F0ACA">
        <w:rPr>
          <w:rStyle w:val="Appeldenotedefin"/>
          <w:rFonts w:ascii="Calibri" w:hAnsi="Calibri"/>
        </w:rPr>
        <w:endnoteRef/>
      </w:r>
      <w:r w:rsidRPr="007554BA">
        <w:rPr>
          <w:rFonts w:ascii="Calibri" w:hAnsi="Calibri"/>
        </w:rPr>
        <w:t xml:space="preserve"> </w:t>
      </w:r>
      <w:r w:rsidRPr="007554BA">
        <w:rPr>
          <w:rFonts w:ascii="Calibri" w:hAnsi="Calibri"/>
          <w:smallCaps/>
        </w:rPr>
        <w:t>KCE</w:t>
      </w:r>
      <w:r w:rsidRPr="007554BA">
        <w:rPr>
          <w:rFonts w:ascii="Calibri" w:hAnsi="Calibri" w:cs="Calibri Light"/>
          <w:smallCaps/>
        </w:rPr>
        <w:t xml:space="preserve"> (2017)</w:t>
      </w:r>
      <w:r w:rsidRPr="007554BA">
        <w:rPr>
          <w:rFonts w:ascii="Calibri" w:hAnsi="Calibri"/>
        </w:rPr>
        <w:t xml:space="preserve">, </w:t>
      </w:r>
      <w:r w:rsidRPr="00523009">
        <w:rPr>
          <w:rFonts w:ascii="Calibri" w:hAnsi="Calibri"/>
          <w:i/>
          <w:szCs w:val="22"/>
        </w:rPr>
        <w:t xml:space="preserve">Soins de santé dans les prisons Belges : Situation actuelle et scénarios pour le futur, </w:t>
      </w:r>
      <w:hyperlink r:id="rId19" w:history="1">
        <w:r w:rsidRPr="000A7013">
          <w:rPr>
            <w:rStyle w:val="Lienhypertexte"/>
          </w:rPr>
          <w:t>https://kce.fgov.be/sites/default/files/atoms/files/KCE_293Bs_Soins_de_sante_prisons_belge_Synthese.pdf</w:t>
        </w:r>
      </w:hyperlink>
      <w:r w:rsidRPr="00523009">
        <w:rPr>
          <w:rFonts w:ascii="Calibri" w:hAnsi="Calibri"/>
        </w:rPr>
        <w:t>.</w:t>
      </w:r>
    </w:p>
  </w:endnote>
  <w:endnote w:id="51">
    <w:p w14:paraId="14C5389D" w14:textId="51161369" w:rsidR="00287A26" w:rsidRPr="00523009" w:rsidRDefault="00287A26" w:rsidP="00212EC1">
      <w:pPr>
        <w:pStyle w:val="Notedefin"/>
        <w:jc w:val="both"/>
        <w:rPr>
          <w:rFonts w:ascii="Calibri" w:hAnsi="Calibri"/>
        </w:rPr>
      </w:pPr>
      <w:r w:rsidRPr="004F0ACA">
        <w:rPr>
          <w:rStyle w:val="Appeldenotedefin"/>
          <w:rFonts w:ascii="Calibri" w:hAnsi="Calibri"/>
        </w:rPr>
        <w:endnoteRef/>
      </w:r>
      <w:r w:rsidRPr="00523009">
        <w:rPr>
          <w:rFonts w:ascii="Calibri" w:hAnsi="Calibri"/>
        </w:rPr>
        <w:t xml:space="preserve"> Ces condamnations concernaient le sort des </w:t>
      </w:r>
      <w:r>
        <w:rPr>
          <w:rFonts w:ascii="Calibri" w:hAnsi="Calibri"/>
        </w:rPr>
        <w:t>interné</w:t>
      </w:r>
      <w:r w:rsidRPr="00523009">
        <w:rPr>
          <w:rFonts w:ascii="Calibri" w:hAnsi="Calibri"/>
        </w:rPr>
        <w:t>s dans les annexes psychiatriques des prisons. Parmi celles</w:t>
      </w:r>
      <w:r>
        <w:rPr>
          <w:rFonts w:ascii="Calibri" w:hAnsi="Calibri"/>
        </w:rPr>
        <w:t>-ci</w:t>
      </w:r>
      <w:r w:rsidRPr="00523009">
        <w:rPr>
          <w:rFonts w:ascii="Calibri" w:hAnsi="Calibri"/>
        </w:rPr>
        <w:t>, nous aimerions spécialement citer le jugement du 6 septembre 2016, appelé ‘</w:t>
      </w:r>
      <w:r>
        <w:rPr>
          <w:rFonts w:ascii="Calibri" w:hAnsi="Calibri"/>
        </w:rPr>
        <w:t>arrêt</w:t>
      </w:r>
      <w:r w:rsidRPr="00523009">
        <w:rPr>
          <w:rFonts w:ascii="Calibri" w:hAnsi="Calibri"/>
        </w:rPr>
        <w:t xml:space="preserve"> pilote’, dans lequel la Cour épingle le dysfonctionnement structurel </w:t>
      </w:r>
      <w:r>
        <w:rPr>
          <w:rFonts w:ascii="Calibri" w:hAnsi="Calibri"/>
        </w:rPr>
        <w:t>inhé</w:t>
      </w:r>
      <w:r w:rsidRPr="00523009">
        <w:rPr>
          <w:rFonts w:ascii="Calibri" w:hAnsi="Calibri"/>
        </w:rPr>
        <w:t xml:space="preserve">rent au système </w:t>
      </w:r>
      <w:r>
        <w:rPr>
          <w:rFonts w:ascii="Calibri" w:hAnsi="Calibri"/>
        </w:rPr>
        <w:t>belge et exhorte la Be</w:t>
      </w:r>
      <w:r w:rsidR="00E32E70">
        <w:rPr>
          <w:rFonts w:ascii="Calibri" w:hAnsi="Calibri"/>
        </w:rPr>
        <w:t>lgique à organiser son système d’</w:t>
      </w:r>
      <w:r>
        <w:rPr>
          <w:rFonts w:ascii="Calibri" w:hAnsi="Calibri"/>
        </w:rPr>
        <w:t>internement d’une manière qui respecte la dignité des prisonniers</w:t>
      </w:r>
      <w:r w:rsidRPr="00523009">
        <w:rPr>
          <w:rFonts w:ascii="Calibri" w:hAnsi="Calibri"/>
          <w:iCs/>
        </w:rPr>
        <w:t>.</w:t>
      </w:r>
    </w:p>
  </w:endnote>
  <w:endnote w:id="52">
    <w:p w14:paraId="0CDF31AF" w14:textId="0B265ED0" w:rsidR="00287A26" w:rsidRPr="00523009" w:rsidRDefault="00287A26" w:rsidP="00404F2C">
      <w:pPr>
        <w:pStyle w:val="Notedefin"/>
        <w:rPr>
          <w:rFonts w:ascii="Calibri" w:hAnsi="Calibri"/>
        </w:rPr>
      </w:pPr>
      <w:r w:rsidRPr="004F0ACA">
        <w:rPr>
          <w:rStyle w:val="Appeldenotedefin"/>
          <w:rFonts w:ascii="Calibri" w:hAnsi="Calibri"/>
        </w:rPr>
        <w:endnoteRef/>
      </w:r>
      <w:r w:rsidRPr="00523009">
        <w:rPr>
          <w:rFonts w:ascii="Calibri" w:hAnsi="Calibri"/>
        </w:rPr>
        <w:t xml:space="preserve"> Question parlementaire n° 2794 (28 juin 2018) de Gilles Vanden Burre au Ministre de la Justice sur la situation </w:t>
      </w:r>
      <w:r>
        <w:rPr>
          <w:rFonts w:ascii="Calibri" w:hAnsi="Calibri"/>
        </w:rPr>
        <w:t xml:space="preserve">des internés en prison et réponse du Ministre de la </w:t>
      </w:r>
      <w:r w:rsidRPr="00523009">
        <w:rPr>
          <w:rFonts w:ascii="Calibri" w:hAnsi="Calibri"/>
        </w:rPr>
        <w:t xml:space="preserve">Justice,  </w:t>
      </w:r>
      <w:hyperlink r:id="rId20" w:history="1">
        <w:r w:rsidRPr="00523009">
          <w:rPr>
            <w:rStyle w:val="Lienhypertexte"/>
            <w:rFonts w:ascii="Calibri" w:hAnsi="Calibri"/>
          </w:rPr>
          <w:t>http://www.lachambre.be/kvvcr/showpage.cfm?section=qrva&amp;language=fr&amp;cfm=qrvaXml.cfm?legislat=54&amp;dossierID=54-B165-866-2794-2017201824031.xml</w:t>
        </w:r>
      </w:hyperlink>
    </w:p>
  </w:endnote>
  <w:endnote w:id="53">
    <w:p w14:paraId="7E098DE3" w14:textId="61B006C8" w:rsidR="00287A26" w:rsidRPr="004F0ACA" w:rsidRDefault="00287A26" w:rsidP="002857D2">
      <w:pPr>
        <w:spacing w:after="0"/>
        <w:rPr>
          <w:rFonts w:ascii="Calibri" w:hAnsi="Calibri"/>
          <w:szCs w:val="20"/>
          <w:lang w:val="fr-BE"/>
        </w:rPr>
      </w:pPr>
      <w:r w:rsidRPr="004F0ACA">
        <w:rPr>
          <w:rStyle w:val="Appeldenotedefin"/>
          <w:rFonts w:ascii="Calibri" w:hAnsi="Calibri"/>
          <w:szCs w:val="20"/>
        </w:rPr>
        <w:endnoteRef/>
      </w:r>
      <w:r w:rsidRPr="00E05B3E">
        <w:rPr>
          <w:rFonts w:ascii="Calibri" w:hAnsi="Calibri"/>
          <w:szCs w:val="20"/>
          <w:lang w:val="fr-BE"/>
        </w:rPr>
        <w:t xml:space="preserve"> Les réformes du système d’internement prévoient à l’avenir la construction de centres supplémentaires de psychiatrie légale en </w:t>
      </w:r>
      <w:r>
        <w:rPr>
          <w:rFonts w:ascii="Calibri" w:hAnsi="Calibri"/>
          <w:szCs w:val="20"/>
          <w:lang w:val="fr-BE"/>
        </w:rPr>
        <w:t>Flandre, en Wallonie et à Bruxelles</w:t>
      </w:r>
      <w:r w:rsidRPr="00E05B3E">
        <w:rPr>
          <w:rFonts w:ascii="Calibri" w:hAnsi="Calibri"/>
          <w:color w:val="313131"/>
          <w:szCs w:val="20"/>
          <w:lang w:val="fr-BE"/>
        </w:rPr>
        <w:t xml:space="preserve">. </w:t>
      </w:r>
      <w:r w:rsidRPr="00E05B3E">
        <w:rPr>
          <w:rFonts w:ascii="Calibri" w:hAnsi="Calibri"/>
          <w:szCs w:val="20"/>
          <w:lang w:val="fr-BE"/>
        </w:rPr>
        <w:t>Il faudrait aussi mentionner que le</w:t>
      </w:r>
      <w:r w:rsidRPr="00E05B3E">
        <w:rPr>
          <w:rFonts w:ascii="Calibri" w:hAnsi="Calibri"/>
          <w:color w:val="313131"/>
          <w:szCs w:val="20"/>
          <w:lang w:val="fr-BE"/>
        </w:rPr>
        <w:t xml:space="preserve"> </w:t>
      </w:r>
      <w:r w:rsidRPr="00E05B3E">
        <w:rPr>
          <w:rFonts w:ascii="Calibri" w:hAnsi="Calibri"/>
          <w:szCs w:val="20"/>
          <w:lang w:val="fr-BE"/>
        </w:rPr>
        <w:t xml:space="preserve">Masterplan Internement prévoit la création à Alost d’une unité centralisée à long terme avec 120 lits pour des </w:t>
      </w:r>
      <w:r>
        <w:rPr>
          <w:rFonts w:ascii="Calibri" w:hAnsi="Calibri"/>
          <w:szCs w:val="20"/>
          <w:lang w:val="fr-BE"/>
        </w:rPr>
        <w:t>interné</w:t>
      </w:r>
      <w:r w:rsidRPr="00E05B3E">
        <w:rPr>
          <w:rFonts w:ascii="Calibri" w:hAnsi="Calibri"/>
          <w:szCs w:val="20"/>
          <w:lang w:val="fr-BE"/>
        </w:rPr>
        <w:t xml:space="preserve">s </w:t>
      </w:r>
      <w:r>
        <w:rPr>
          <w:rFonts w:ascii="Calibri" w:hAnsi="Calibri"/>
          <w:szCs w:val="20"/>
          <w:lang w:val="fr-BE"/>
        </w:rPr>
        <w:t>dont le profil présente un risque élevé pour la sécurité et qui ne peuvent pas être hébergés dans les centres de psychiatrie légale</w:t>
      </w:r>
      <w:r w:rsidRPr="00E05B3E">
        <w:rPr>
          <w:rFonts w:ascii="Calibri" w:hAnsi="Calibri"/>
          <w:szCs w:val="20"/>
          <w:lang w:val="fr-BE"/>
        </w:rPr>
        <w:t xml:space="preserve">. </w:t>
      </w:r>
      <w:r w:rsidRPr="002D2385">
        <w:rPr>
          <w:rFonts w:ascii="Calibri" w:hAnsi="Calibri"/>
          <w:szCs w:val="20"/>
          <w:lang w:val="fr-BE"/>
        </w:rPr>
        <w:t xml:space="preserve">Ces sections de ‘séjours longs’ constituent effectivement une </w:t>
      </w:r>
      <w:r>
        <w:rPr>
          <w:rFonts w:ascii="Calibri" w:hAnsi="Calibri"/>
          <w:szCs w:val="20"/>
          <w:lang w:val="fr-BE"/>
        </w:rPr>
        <w:t>dé</w:t>
      </w:r>
      <w:r w:rsidRPr="002D2385">
        <w:rPr>
          <w:rFonts w:ascii="Calibri" w:hAnsi="Calibri"/>
          <w:szCs w:val="20"/>
          <w:lang w:val="fr-BE"/>
        </w:rPr>
        <w:t xml:space="preserve">tention permanente, </w:t>
      </w:r>
      <w:r>
        <w:rPr>
          <w:rFonts w:ascii="Calibri" w:hAnsi="Calibri"/>
          <w:szCs w:val="20"/>
          <w:lang w:val="fr-BE"/>
        </w:rPr>
        <w:t>ce qui est très inquiétant dans un État de droit</w:t>
      </w:r>
      <w:r w:rsidRPr="002D2385">
        <w:rPr>
          <w:rFonts w:ascii="Calibri" w:hAnsi="Calibri"/>
          <w:szCs w:val="20"/>
          <w:lang w:val="fr-BE"/>
        </w:rPr>
        <w:t xml:space="preserve">. </w:t>
      </w:r>
      <w:r>
        <w:rPr>
          <w:rFonts w:ascii="Calibri" w:hAnsi="Calibri"/>
          <w:szCs w:val="20"/>
          <w:lang w:val="fr-BE"/>
        </w:rPr>
        <w:t xml:space="preserve">Voir à ce sujet </w:t>
      </w:r>
      <w:r w:rsidRPr="004F0ACA">
        <w:rPr>
          <w:rFonts w:ascii="Calibri" w:hAnsi="Calibri"/>
          <w:smallCaps/>
          <w:szCs w:val="20"/>
          <w:lang w:val="fr-BE"/>
        </w:rPr>
        <w:t>Observatoire International des prisons</w:t>
      </w:r>
      <w:r w:rsidRPr="004F0ACA">
        <w:rPr>
          <w:rFonts w:ascii="Calibri" w:hAnsi="Calibri" w:cstheme="minorHAnsi"/>
          <w:szCs w:val="20"/>
          <w:lang w:val="fr-BE"/>
        </w:rPr>
        <w:t xml:space="preserve"> (2017), </w:t>
      </w:r>
      <w:r w:rsidRPr="004F0ACA">
        <w:rPr>
          <w:rFonts w:ascii="Calibri" w:hAnsi="Calibri" w:cstheme="minorHAnsi"/>
          <w:i/>
          <w:szCs w:val="20"/>
          <w:lang w:val="fr-BE"/>
        </w:rPr>
        <w:t>Pour le droit à la dignité des personnes détenues</w:t>
      </w:r>
      <w:r w:rsidRPr="004F0ACA">
        <w:rPr>
          <w:rFonts w:ascii="Calibri" w:hAnsi="Calibri" w:cstheme="minorHAnsi"/>
          <w:szCs w:val="20"/>
          <w:lang w:val="fr-BE"/>
        </w:rPr>
        <w:t xml:space="preserve">, </w:t>
      </w:r>
      <w:hyperlink r:id="rId21" w:history="1">
        <w:r w:rsidRPr="004F0ACA">
          <w:rPr>
            <w:rStyle w:val="Lienhypertexte"/>
            <w:rFonts w:ascii="Calibri" w:hAnsi="Calibri" w:cstheme="minorHAnsi"/>
            <w:szCs w:val="20"/>
            <w:lang w:val="fr-BE"/>
          </w:rPr>
          <w:t>http://oipbelgique.be/fr/wp-content/uploads/2017/01/Notice-2016.pdf</w:t>
        </w:r>
      </w:hyperlink>
      <w:r w:rsidRPr="004F0ACA">
        <w:rPr>
          <w:rStyle w:val="Lienhypertexte"/>
          <w:rFonts w:ascii="Calibri" w:hAnsi="Calibri" w:cstheme="minorHAnsi"/>
          <w:szCs w:val="20"/>
          <w:lang w:val="fr-BE"/>
        </w:rPr>
        <w:t xml:space="preserve">, </w:t>
      </w:r>
      <w:r w:rsidRPr="004F0ACA">
        <w:rPr>
          <w:rFonts w:ascii="Calibri" w:hAnsi="Calibri"/>
          <w:lang w:val="fr-BE"/>
        </w:rPr>
        <w:t>pp.211.</w:t>
      </w:r>
    </w:p>
  </w:endnote>
  <w:endnote w:id="54">
    <w:p w14:paraId="4F952FF4" w14:textId="01BEE054" w:rsidR="00287A26" w:rsidRPr="004F0ACA" w:rsidRDefault="00287A26" w:rsidP="002279DF">
      <w:pPr>
        <w:pStyle w:val="Notedefin"/>
        <w:jc w:val="both"/>
        <w:rPr>
          <w:rFonts w:ascii="Calibri" w:hAnsi="Calibri"/>
          <w:lang w:val="en-US"/>
        </w:rPr>
      </w:pPr>
      <w:r w:rsidRPr="004F0ACA">
        <w:rPr>
          <w:rStyle w:val="Appeldenotedefin"/>
          <w:rFonts w:ascii="Calibri" w:hAnsi="Calibri"/>
        </w:rPr>
        <w:endnoteRef/>
      </w:r>
      <w:r w:rsidRPr="004F0ACA">
        <w:rPr>
          <w:rFonts w:ascii="Calibri" w:hAnsi="Calibri"/>
          <w:lang w:val="en-US"/>
        </w:rPr>
        <w:t xml:space="preserve"> </w:t>
      </w:r>
      <w:r w:rsidRPr="004F0ACA">
        <w:rPr>
          <w:rFonts w:ascii="Calibri" w:hAnsi="Calibri"/>
          <w:smallCaps/>
          <w:lang w:val="en-US"/>
        </w:rPr>
        <w:t>Flemish Care Inspectorate Division (2017)</w:t>
      </w:r>
      <w:r w:rsidRPr="004F0ACA">
        <w:rPr>
          <w:rFonts w:ascii="Calibri" w:hAnsi="Calibri"/>
          <w:lang w:val="en-US"/>
        </w:rPr>
        <w:t xml:space="preserve">, </w:t>
      </w:r>
      <w:r w:rsidRPr="004F0ACA">
        <w:rPr>
          <w:rFonts w:ascii="Calibri" w:hAnsi="Calibri"/>
          <w:i/>
          <w:lang w:val="en-US"/>
        </w:rPr>
        <w:t>Standardised questioning forensic psychiatric centre Ghent and follow-up audit</w:t>
      </w:r>
      <w:r w:rsidRPr="004F0ACA">
        <w:rPr>
          <w:rFonts w:ascii="Calibri" w:hAnsi="Calibri"/>
          <w:lang w:val="en-US"/>
        </w:rPr>
        <w:t>.</w:t>
      </w:r>
    </w:p>
  </w:endnote>
  <w:endnote w:id="55">
    <w:p w14:paraId="295D9276" w14:textId="0ADAA5C5" w:rsidR="00287A26" w:rsidRPr="002D2385" w:rsidRDefault="00287A26" w:rsidP="002279DF">
      <w:pPr>
        <w:pStyle w:val="Notedefin"/>
        <w:jc w:val="both"/>
        <w:rPr>
          <w:rFonts w:ascii="Calibri" w:hAnsi="Calibri"/>
        </w:rPr>
      </w:pPr>
      <w:r w:rsidRPr="004F0ACA">
        <w:rPr>
          <w:rStyle w:val="Appeldenotedefin"/>
          <w:rFonts w:ascii="Calibri" w:hAnsi="Calibri"/>
        </w:rPr>
        <w:endnoteRef/>
      </w:r>
      <w:r w:rsidRPr="002D2385">
        <w:rPr>
          <w:rFonts w:ascii="Calibri" w:hAnsi="Calibri"/>
        </w:rPr>
        <w:t xml:space="preserve"> Le journal flamand De Morgen du 21 septembre 2016 (p. 10) a publié certains témoignages perturbants sur les conséquences </w:t>
      </w:r>
      <w:r>
        <w:rPr>
          <w:rFonts w:ascii="Calibri" w:hAnsi="Calibri"/>
        </w:rPr>
        <w:t>du manque de personnel dans les centres de psychiatrie légale</w:t>
      </w:r>
      <w:r w:rsidRPr="002D2385">
        <w:rPr>
          <w:rFonts w:ascii="Calibri" w:hAnsi="Calibri"/>
        </w:rPr>
        <w:t xml:space="preserve">. </w:t>
      </w:r>
    </w:p>
  </w:endnote>
  <w:endnote w:id="56">
    <w:p w14:paraId="78A8B2D5" w14:textId="56F3835A" w:rsidR="00287A26" w:rsidRPr="002D2385" w:rsidRDefault="00287A26" w:rsidP="002279DF">
      <w:pPr>
        <w:pStyle w:val="Notedefin"/>
        <w:jc w:val="both"/>
        <w:rPr>
          <w:rFonts w:ascii="Calibri" w:hAnsi="Calibri"/>
        </w:rPr>
      </w:pPr>
      <w:r w:rsidRPr="004F0ACA">
        <w:rPr>
          <w:rStyle w:val="Appeldenotedefin"/>
          <w:rFonts w:ascii="Calibri" w:hAnsi="Calibri"/>
        </w:rPr>
        <w:endnoteRef/>
      </w:r>
      <w:r w:rsidRPr="002D2385">
        <w:rPr>
          <w:rFonts w:ascii="Calibri" w:hAnsi="Calibri"/>
        </w:rPr>
        <w:t xml:space="preserve"> </w:t>
      </w:r>
      <w:r w:rsidRPr="002D2385">
        <w:rPr>
          <w:rFonts w:ascii="Calibri" w:eastAsia="Arial" w:hAnsi="Calibri"/>
        </w:rPr>
        <w:t xml:space="preserve">À la date du 13 décembre 2017, </w:t>
      </w:r>
      <w:r w:rsidRPr="002D2385">
        <w:rPr>
          <w:rFonts w:ascii="Calibri" w:hAnsi="Calibri"/>
        </w:rPr>
        <w:t xml:space="preserve">34 patients seulement avaient quitté le centre de psychiatrie légale de </w:t>
      </w:r>
      <w:r>
        <w:rPr>
          <w:rFonts w:ascii="Calibri" w:hAnsi="Calibri"/>
        </w:rPr>
        <w:t>Gand depuis son ouverture</w:t>
      </w:r>
      <w:r w:rsidRPr="002D2385">
        <w:rPr>
          <w:rFonts w:ascii="Calibri" w:hAnsi="Calibri"/>
        </w:rPr>
        <w:t xml:space="preserve">. 118 patients avaient demandé à </w:t>
      </w:r>
      <w:r>
        <w:rPr>
          <w:rFonts w:ascii="Calibri" w:hAnsi="Calibri"/>
        </w:rPr>
        <w:t>être admis dans divers</w:t>
      </w:r>
      <w:r w:rsidRPr="002D2385">
        <w:rPr>
          <w:rFonts w:ascii="Calibri" w:hAnsi="Calibri"/>
        </w:rPr>
        <w:t xml:space="preserve"> </w:t>
      </w:r>
      <w:r>
        <w:rPr>
          <w:rFonts w:ascii="Calibri" w:hAnsi="Calibri"/>
        </w:rPr>
        <w:t xml:space="preserve">établissements </w:t>
      </w:r>
      <w:r w:rsidRPr="002D2385">
        <w:rPr>
          <w:rFonts w:ascii="Calibri" w:hAnsi="Calibri"/>
        </w:rPr>
        <w:t>extern</w:t>
      </w:r>
      <w:r>
        <w:rPr>
          <w:rFonts w:ascii="Calibri" w:hAnsi="Calibri"/>
        </w:rPr>
        <w:t>e</w:t>
      </w:r>
      <w:r w:rsidRPr="002D2385">
        <w:rPr>
          <w:rFonts w:ascii="Calibri" w:hAnsi="Calibri"/>
        </w:rPr>
        <w:t xml:space="preserve">s de soins. 83 d’entre eux se sont vu opposer un refus, </w:t>
      </w:r>
      <w:r w:rsidR="00E32E70">
        <w:rPr>
          <w:rFonts w:ascii="Calibri" w:hAnsi="Calibri"/>
        </w:rPr>
        <w:t xml:space="preserve">les </w:t>
      </w:r>
      <w:r w:rsidRPr="002D2385">
        <w:rPr>
          <w:rFonts w:ascii="Calibri" w:hAnsi="Calibri"/>
        </w:rPr>
        <w:t>35 autres attendaient encore une réponse. Voir à ce sujet la question parlementaire de M</w:t>
      </w:r>
      <w:r>
        <w:rPr>
          <w:rFonts w:ascii="Calibri" w:hAnsi="Calibri"/>
        </w:rPr>
        <w:t xml:space="preserve">me </w:t>
      </w:r>
      <w:r w:rsidRPr="002D2385">
        <w:rPr>
          <w:rFonts w:ascii="Calibri" w:hAnsi="Calibri"/>
          <w:smallCaps/>
        </w:rPr>
        <w:t>Goedele Uyttersprot</w:t>
      </w:r>
      <w:r w:rsidRPr="002D2385">
        <w:rPr>
          <w:rFonts w:ascii="Calibri" w:hAnsi="Calibri"/>
        </w:rPr>
        <w:t xml:space="preserve"> </w:t>
      </w:r>
      <w:r>
        <w:rPr>
          <w:rFonts w:ascii="Calibri" w:hAnsi="Calibri"/>
        </w:rPr>
        <w:t xml:space="preserve">au Ministre de la </w:t>
      </w:r>
      <w:r w:rsidRPr="002D2385">
        <w:rPr>
          <w:rFonts w:ascii="Calibri" w:hAnsi="Calibri"/>
        </w:rPr>
        <w:t xml:space="preserve">Justice </w:t>
      </w:r>
      <w:r>
        <w:rPr>
          <w:rFonts w:ascii="Calibri" w:hAnsi="Calibri"/>
        </w:rPr>
        <w:t>sur</w:t>
      </w:r>
      <w:r w:rsidRPr="002D2385">
        <w:rPr>
          <w:rFonts w:ascii="Calibri" w:hAnsi="Calibri"/>
        </w:rPr>
        <w:t xml:space="preserve"> "</w:t>
      </w:r>
      <w:r>
        <w:rPr>
          <w:rFonts w:ascii="Calibri" w:hAnsi="Calibri"/>
        </w:rPr>
        <w:t>les flux sortants de personnes internées</w:t>
      </w:r>
      <w:r w:rsidRPr="002D2385">
        <w:rPr>
          <w:rFonts w:ascii="Calibri" w:hAnsi="Calibri"/>
        </w:rPr>
        <w:t xml:space="preserve">" (n° 22506), </w:t>
      </w:r>
      <w:hyperlink r:id="rId22" w:anchor="search=%2222507%22" w:history="1">
        <w:r w:rsidRPr="002D2385">
          <w:rPr>
            <w:rStyle w:val="Lienhypertexte"/>
            <w:rFonts w:ascii="Calibri" w:hAnsi="Calibri"/>
          </w:rPr>
          <w:t>http://www.lachambre.be/doc/CCRI/pdf/54/ic780.pdf#search=%2222507%22</w:t>
        </w:r>
      </w:hyperlink>
      <w:r w:rsidRPr="002D2385">
        <w:rPr>
          <w:rFonts w:ascii="Calibri" w:hAnsi="Calibri"/>
        </w:rPr>
        <w:t xml:space="preserve">, p.34. </w:t>
      </w:r>
    </w:p>
  </w:endnote>
  <w:endnote w:id="57">
    <w:p w14:paraId="28575ED3" w14:textId="5B562141" w:rsidR="00287A26" w:rsidRPr="004F0ACA" w:rsidRDefault="00287A26" w:rsidP="002279DF">
      <w:pPr>
        <w:pStyle w:val="Notedefin"/>
        <w:tabs>
          <w:tab w:val="right" w:pos="0"/>
        </w:tabs>
        <w:ind w:right="-46"/>
        <w:jc w:val="both"/>
        <w:rPr>
          <w:rFonts w:ascii="Calibri" w:hAnsi="Calibri" w:cstheme="minorHAnsi"/>
        </w:rPr>
      </w:pPr>
      <w:r w:rsidRPr="004F0ACA">
        <w:rPr>
          <w:rStyle w:val="Appeldenotedefin"/>
          <w:rFonts w:ascii="Calibri" w:hAnsi="Calibri"/>
        </w:rPr>
        <w:endnoteRef/>
      </w:r>
      <w:r w:rsidRPr="004F0ACA">
        <w:rPr>
          <w:rFonts w:ascii="Calibri" w:hAnsi="Calibri"/>
        </w:rPr>
        <w:t xml:space="preserve"> </w:t>
      </w:r>
      <w:r w:rsidRPr="004F0ACA">
        <w:rPr>
          <w:rFonts w:ascii="Calibri" w:hAnsi="Calibri"/>
          <w:smallCaps/>
        </w:rPr>
        <w:t xml:space="preserve">Unia </w:t>
      </w:r>
      <w:r w:rsidRPr="004F0ACA">
        <w:rPr>
          <w:rFonts w:ascii="Calibri" w:hAnsi="Calibri" w:cstheme="minorHAnsi"/>
        </w:rPr>
        <w:t xml:space="preserve">(2018), </w:t>
      </w:r>
      <w:r w:rsidRPr="004F0ACA">
        <w:rPr>
          <w:rFonts w:ascii="Calibri" w:hAnsi="Calibri" w:cstheme="minorHAnsi"/>
          <w:i/>
          <w:iCs/>
        </w:rPr>
        <w:t>Baromètre de la diversité – Enseignement</w:t>
      </w:r>
      <w:r w:rsidRPr="004F0ACA">
        <w:rPr>
          <w:rFonts w:ascii="Calibri" w:hAnsi="Calibri" w:cstheme="minorHAnsi"/>
        </w:rPr>
        <w:t xml:space="preserve">, </w:t>
      </w:r>
    </w:p>
    <w:p w14:paraId="1B164937" w14:textId="7D8C1245" w:rsidR="00287A26" w:rsidRPr="004F0ACA" w:rsidRDefault="00954D22" w:rsidP="002279DF">
      <w:pPr>
        <w:pStyle w:val="Notedefin"/>
        <w:tabs>
          <w:tab w:val="right" w:pos="0"/>
        </w:tabs>
        <w:ind w:right="-46"/>
        <w:jc w:val="both"/>
        <w:rPr>
          <w:rFonts w:ascii="Calibri" w:hAnsi="Calibri"/>
        </w:rPr>
      </w:pPr>
      <w:hyperlink r:id="rId23" w:history="1">
        <w:r w:rsidR="00287A26" w:rsidRPr="004F0ACA">
          <w:rPr>
            <w:rStyle w:val="Lienhypertexte"/>
            <w:rFonts w:ascii="Calibri" w:hAnsi="Calibri"/>
          </w:rPr>
          <w:t>https://www.unia.be/files/Documenten/Publicaties_docs/1210_UNIA_Barometer_2017_-_FR_AS.pdf</w:t>
        </w:r>
      </w:hyperlink>
      <w:r w:rsidR="00287A26" w:rsidRPr="004F0ACA">
        <w:rPr>
          <w:rFonts w:ascii="Calibri" w:hAnsi="Calibri" w:cstheme="minorHAnsi"/>
        </w:rPr>
        <w:t xml:space="preserve">.  </w:t>
      </w:r>
    </w:p>
  </w:endnote>
  <w:endnote w:id="58">
    <w:p w14:paraId="09F001A4" w14:textId="7DEC12A7" w:rsidR="00287A26" w:rsidRPr="0044194A" w:rsidRDefault="00287A26" w:rsidP="002279DF">
      <w:pPr>
        <w:pStyle w:val="Notedefin"/>
        <w:jc w:val="both"/>
        <w:rPr>
          <w:rFonts w:ascii="Calibri" w:hAnsi="Calibri"/>
        </w:rPr>
      </w:pPr>
      <w:r w:rsidRPr="004F0ACA">
        <w:rPr>
          <w:rStyle w:val="Appeldenotedefin"/>
          <w:rFonts w:ascii="Calibri" w:hAnsi="Calibri"/>
        </w:rPr>
        <w:endnoteRef/>
      </w:r>
      <w:r w:rsidRPr="0044194A">
        <w:rPr>
          <w:rFonts w:ascii="Calibri" w:hAnsi="Calibri"/>
        </w:rPr>
        <w:t xml:space="preserve"> Avec ce système, les écoles doivent créer deux “contingents” pour les pré-inscriptions : </w:t>
      </w:r>
      <w:r>
        <w:rPr>
          <w:rFonts w:ascii="Calibri" w:hAnsi="Calibri"/>
        </w:rPr>
        <w:t xml:space="preserve">l’un pour les </w:t>
      </w:r>
      <w:r w:rsidRPr="0044194A">
        <w:rPr>
          <w:rFonts w:ascii="Calibri" w:hAnsi="Calibri"/>
        </w:rPr>
        <w:t>“</w:t>
      </w:r>
      <w:r>
        <w:rPr>
          <w:rFonts w:ascii="Calibri" w:hAnsi="Calibri"/>
        </w:rPr>
        <w:t>élèves à indicateur</w:t>
      </w:r>
      <w:r w:rsidRPr="0044194A">
        <w:rPr>
          <w:rFonts w:ascii="Calibri" w:hAnsi="Calibri"/>
        </w:rPr>
        <w:t>” (</w:t>
      </w:r>
      <w:r>
        <w:rPr>
          <w:rFonts w:ascii="Calibri" w:hAnsi="Calibri"/>
        </w:rPr>
        <w:t>provenant de familles défavorisées</w:t>
      </w:r>
      <w:r w:rsidRPr="0044194A">
        <w:rPr>
          <w:rFonts w:ascii="Calibri" w:hAnsi="Calibri"/>
        </w:rPr>
        <w:t xml:space="preserve">) </w:t>
      </w:r>
      <w:r>
        <w:rPr>
          <w:rFonts w:ascii="Calibri" w:hAnsi="Calibri"/>
        </w:rPr>
        <w:t xml:space="preserve">et l’autre pour les </w:t>
      </w:r>
      <w:r w:rsidRPr="0044194A">
        <w:rPr>
          <w:rFonts w:ascii="Calibri" w:hAnsi="Calibri"/>
        </w:rPr>
        <w:t>“</w:t>
      </w:r>
      <w:r>
        <w:rPr>
          <w:rFonts w:ascii="Calibri" w:hAnsi="Calibri"/>
        </w:rPr>
        <w:t>élèves sans indicateur</w:t>
      </w:r>
      <w:r w:rsidRPr="0044194A">
        <w:rPr>
          <w:rFonts w:ascii="Calibri" w:hAnsi="Calibri"/>
        </w:rPr>
        <w:t xml:space="preserve">”. </w:t>
      </w:r>
    </w:p>
  </w:endnote>
  <w:endnote w:id="59">
    <w:p w14:paraId="0F10C607" w14:textId="3712F7FE" w:rsidR="00287A26" w:rsidRPr="004F0ACA" w:rsidRDefault="00287A26" w:rsidP="002279DF">
      <w:pPr>
        <w:pStyle w:val="Notedefin"/>
        <w:tabs>
          <w:tab w:val="right" w:pos="0"/>
        </w:tabs>
        <w:jc w:val="both"/>
        <w:rPr>
          <w:rFonts w:ascii="Calibri" w:hAnsi="Calibri" w:cstheme="minorHAnsi"/>
        </w:rPr>
      </w:pPr>
      <w:r w:rsidRPr="004F0ACA">
        <w:rPr>
          <w:rStyle w:val="Appeldenotedefin"/>
          <w:rFonts w:ascii="Calibri" w:hAnsi="Calibri"/>
        </w:rPr>
        <w:endnoteRef/>
      </w:r>
      <w:r w:rsidRPr="004F0ACA">
        <w:rPr>
          <w:rFonts w:ascii="Calibri" w:hAnsi="Calibri"/>
        </w:rPr>
        <w:t xml:space="preserve"> </w:t>
      </w:r>
      <w:r w:rsidRPr="004F0ACA">
        <w:rPr>
          <w:rFonts w:ascii="Calibri" w:hAnsi="Calibri"/>
          <w:smallCaps/>
        </w:rPr>
        <w:t xml:space="preserve">Unia </w:t>
      </w:r>
      <w:r w:rsidRPr="004F0ACA">
        <w:rPr>
          <w:rFonts w:ascii="Calibri" w:hAnsi="Calibri"/>
        </w:rPr>
        <w:t xml:space="preserve">(2019), </w:t>
      </w:r>
      <w:r w:rsidRPr="004F0ACA">
        <w:rPr>
          <w:rFonts w:ascii="Calibri" w:hAnsi="Calibri"/>
          <w:i/>
        </w:rPr>
        <w:t>Rapport Chiffres 2018 – Renouer avec les droits humains</w:t>
      </w:r>
      <w:r w:rsidRPr="004F0ACA">
        <w:rPr>
          <w:rFonts w:ascii="Calibri" w:hAnsi="Calibri"/>
        </w:rPr>
        <w:t xml:space="preserve">, </w:t>
      </w:r>
    </w:p>
    <w:p w14:paraId="58D70EB9" w14:textId="386E97ED" w:rsidR="00287A26" w:rsidRPr="004F0ACA" w:rsidRDefault="00954D22" w:rsidP="002279DF">
      <w:pPr>
        <w:pStyle w:val="Notedefin"/>
        <w:tabs>
          <w:tab w:val="right" w:pos="0"/>
        </w:tabs>
        <w:ind w:right="-46"/>
        <w:jc w:val="both"/>
        <w:rPr>
          <w:rFonts w:ascii="Calibri" w:hAnsi="Calibri"/>
        </w:rPr>
      </w:pPr>
      <w:hyperlink r:id="rId24" w:history="1">
        <w:r w:rsidR="00287A26" w:rsidRPr="004F0ACA">
          <w:rPr>
            <w:rStyle w:val="Lienhypertexte"/>
            <w:rFonts w:ascii="Calibri" w:hAnsi="Calibri"/>
          </w:rPr>
          <w:t>https://www.unia.be/files/Documenten/Jaarrapport/Rapport_Chiffres_2018_FR.pdf</w:t>
        </w:r>
      </w:hyperlink>
      <w:r w:rsidR="00287A26" w:rsidRPr="004F0ACA">
        <w:rPr>
          <w:rFonts w:ascii="Calibri" w:hAnsi="Calibr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iryo">
    <w:altName w:val="メイリオ"/>
    <w:charset w:val="80"/>
    <w:family w:val="swiss"/>
    <w:pitch w:val="variable"/>
    <w:sig w:usb0="E00002FF" w:usb1="6AC7FFFF" w:usb2="08000012" w:usb3="00000000" w:csb0="0002009F" w:csb1="00000000"/>
  </w:font>
  <w:font w:name="Segoe UI">
    <w:panose1 w:val="020B0502040204020203"/>
    <w:charset w:val="00"/>
    <w:family w:val="swiss"/>
    <w:pitch w:val="variable"/>
    <w:sig w:usb0="E4002EFF" w:usb1="C000E47F" w:usb2="00000009" w:usb3="00000000" w:csb0="000001FF" w:csb1="00000000"/>
  </w:font>
  <w:font w:name="SabonLTStd-Roman">
    <w:altName w:val="Times New Roman"/>
    <w:charset w:val="00"/>
    <w:family w:val="roman"/>
    <w:pitch w:val="variable"/>
  </w:font>
  <w:font w:name="Futura Std Book">
    <w:altName w:val="Calibri"/>
    <w:panose1 w:val="00000000000000000000"/>
    <w:charset w:val="00"/>
    <w:family w:val="swiss"/>
    <w:notTrueType/>
    <w:pitch w:val="default"/>
    <w:sig w:usb0="00000003" w:usb1="00000000" w:usb2="00000000" w:usb3="00000000" w:csb0="00000001"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CBCA9B" w14:textId="77777777" w:rsidR="00954D22" w:rsidRDefault="00954D22" w:rsidP="00186574">
      <w:r>
        <w:separator/>
      </w:r>
    </w:p>
  </w:footnote>
  <w:footnote w:type="continuationSeparator" w:id="0">
    <w:p w14:paraId="002EA918" w14:textId="77777777" w:rsidR="00954D22" w:rsidRDefault="00954D22" w:rsidP="00186574">
      <w:r>
        <w:continuationSeparator/>
      </w:r>
    </w:p>
    <w:p w14:paraId="1919B70B" w14:textId="77777777" w:rsidR="00954D22" w:rsidRDefault="00954D22" w:rsidP="00186574"/>
    <w:p w14:paraId="0A8FD2C1" w14:textId="77777777" w:rsidR="00954D22" w:rsidRDefault="00954D22" w:rsidP="00186574"/>
  </w:footnote>
  <w:footnote w:type="continuationNotice" w:id="1">
    <w:p w14:paraId="4DBA6098" w14:textId="77777777" w:rsidR="00954D22" w:rsidRDefault="00954D2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49B8D4" w14:textId="77777777" w:rsidR="00287A26" w:rsidRDefault="00287A26" w:rsidP="00800DEF">
    <w:pPr>
      <w:tabs>
        <w:tab w:val="center" w:pos="4513"/>
        <w:tab w:val="right" w:pos="9026"/>
      </w:tabs>
      <w:spacing w:after="0" w:line="240" w:lineRule="auto"/>
      <w:ind w:right="-511" w:hanging="567"/>
      <w:rPr>
        <w:rFonts w:cstheme="minorHAnsi"/>
        <w:color w:val="FFFFFF" w:themeColor="background1"/>
      </w:rPr>
    </w:pPr>
  </w:p>
  <w:p w14:paraId="17445F8E" w14:textId="2D9E72B6" w:rsidR="00287A26" w:rsidRPr="00384F84" w:rsidRDefault="00287A26" w:rsidP="00137411">
    <w:pPr>
      <w:tabs>
        <w:tab w:val="center" w:pos="4513"/>
        <w:tab w:val="right" w:pos="9026"/>
      </w:tabs>
      <w:spacing w:after="0" w:line="240" w:lineRule="auto"/>
      <w:ind w:hanging="567"/>
      <w:rPr>
        <w:rFonts w:cstheme="minorHAnsi"/>
        <w:lang w:val="fr-BE"/>
      </w:rPr>
    </w:pPr>
    <w:r>
      <w:rPr>
        <w:noProof/>
        <w:lang w:val="fr-BE" w:eastAsia="fr-BE"/>
      </w:rPr>
      <w:drawing>
        <wp:anchor distT="0" distB="0" distL="114300" distR="114300" simplePos="0" relativeHeight="251658241" behindDoc="1" locked="0" layoutInCell="1" allowOverlap="1" wp14:anchorId="35BFF5EE" wp14:editId="204A74E5">
          <wp:simplePos x="0" y="0"/>
          <wp:positionH relativeFrom="column">
            <wp:posOffset>-898525</wp:posOffset>
          </wp:positionH>
          <wp:positionV relativeFrom="page">
            <wp:posOffset>457200</wp:posOffset>
          </wp:positionV>
          <wp:extent cx="829310" cy="469265"/>
          <wp:effectExtent l="0" t="0" r="8890" b="6985"/>
          <wp:wrapNone/>
          <wp:docPr id="18"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9310" cy="469265"/>
                  </a:xfrm>
                  <a:prstGeom prst="rect">
                    <a:avLst/>
                  </a:prstGeom>
                  <a:noFill/>
                </pic:spPr>
              </pic:pic>
            </a:graphicData>
          </a:graphic>
        </wp:anchor>
      </w:drawing>
    </w:r>
    <w:r w:rsidRPr="600833E4">
      <w:rPr>
        <w:color w:val="FFFFFF" w:themeColor="background1"/>
        <w:lang w:val="fr-BE"/>
      </w:rPr>
      <w:fldChar w:fldCharType="begin"/>
    </w:r>
    <w:r w:rsidRPr="00384F84">
      <w:rPr>
        <w:rFonts w:cstheme="minorHAnsi"/>
        <w:color w:val="FFFFFF" w:themeColor="background1"/>
        <w:lang w:val="fr-BE"/>
      </w:rPr>
      <w:instrText xml:space="preserve"> PAGE   \* MERGEFORMAT </w:instrText>
    </w:r>
    <w:r w:rsidRPr="600833E4">
      <w:rPr>
        <w:rFonts w:cstheme="minorHAnsi"/>
        <w:color w:val="FFFFFF" w:themeColor="background1"/>
      </w:rPr>
      <w:fldChar w:fldCharType="separate"/>
    </w:r>
    <w:r w:rsidR="00E32E70" w:rsidRPr="00384F84">
      <w:rPr>
        <w:noProof/>
        <w:color w:val="FFFFFF" w:themeColor="background1"/>
        <w:lang w:val="fr-BE"/>
      </w:rPr>
      <w:t>14</w:t>
    </w:r>
    <w:r w:rsidRPr="600833E4">
      <w:rPr>
        <w:color w:val="FFFFFF" w:themeColor="background1"/>
      </w:rPr>
      <w:fldChar w:fldCharType="end"/>
    </w:r>
    <w:bookmarkStart w:id="1" w:name="_Hlk18255100"/>
    <w:r w:rsidRPr="00384F84">
      <w:rPr>
        <w:rFonts w:cstheme="minorHAnsi"/>
        <w:noProof/>
        <w:lang w:val="fr-BE"/>
      </w:rPr>
      <w:tab/>
    </w:r>
    <w:bookmarkEnd w:id="1"/>
    <w:r w:rsidRPr="00384F84">
      <w:rPr>
        <w:lang w:val="fr-BE"/>
      </w:rPr>
      <w:t xml:space="preserve">2020 </w:t>
    </w:r>
    <w:r w:rsidRPr="00384F84">
      <w:rPr>
        <w:color w:val="A00656"/>
        <w:lang w:val="fr-BE"/>
      </w:rPr>
      <w:t xml:space="preserve">│ </w:t>
    </w:r>
    <w:r w:rsidR="00384F84" w:rsidRPr="00384F84">
      <w:rPr>
        <w:lang w:val="fr-BE"/>
      </w:rPr>
      <w:t>Comité des dr</w:t>
    </w:r>
    <w:r w:rsidR="00384F84">
      <w:rPr>
        <w:lang w:val="fr-BE"/>
      </w:rPr>
      <w:t>oits économiques, sociaux et culturels</w:t>
    </w:r>
    <w:r w:rsidR="00384F84" w:rsidRPr="00384F84">
      <w:rPr>
        <w:bCs/>
        <w:lang w:val="fr-BE"/>
      </w:rPr>
      <w:t xml:space="preserve"> / </w:t>
    </w:r>
    <w:r w:rsidR="00384F84">
      <w:rPr>
        <w:bCs/>
        <w:lang w:val="fr-BE"/>
      </w:rPr>
      <w:t>Rapport parallèle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2FE9D4" w14:textId="77777777" w:rsidR="00287A26" w:rsidRDefault="00287A26" w:rsidP="00186574">
    <w:pPr>
      <w:pStyle w:val="En-tte"/>
    </w:pPr>
    <w:r>
      <w:rPr>
        <w:noProof/>
        <w:lang w:val="fr-BE" w:eastAsia="fr-BE"/>
      </w:rPr>
      <mc:AlternateContent>
        <mc:Choice Requires="wps">
          <w:drawing>
            <wp:anchor distT="0" distB="0" distL="114300" distR="114300" simplePos="0" relativeHeight="251658240" behindDoc="1" locked="0" layoutInCell="1" allowOverlap="1" wp14:anchorId="637328F7" wp14:editId="53F77946">
              <wp:simplePos x="0" y="0"/>
              <wp:positionH relativeFrom="column">
                <wp:posOffset>6076315</wp:posOffset>
              </wp:positionH>
              <wp:positionV relativeFrom="page">
                <wp:posOffset>524510</wp:posOffset>
              </wp:positionV>
              <wp:extent cx="705600" cy="345600"/>
              <wp:effectExtent l="57150" t="38100" r="56515" b="73660"/>
              <wp:wrapNone/>
              <wp:docPr id="1" name="Rectangle: Rounded Corners 1"/>
              <wp:cNvGraphicFramePr/>
              <a:graphic xmlns:a="http://schemas.openxmlformats.org/drawingml/2006/main">
                <a:graphicData uri="http://schemas.microsoft.com/office/word/2010/wordprocessingShape">
                  <wps:wsp>
                    <wps:cNvSpPr/>
                    <wps:spPr>
                      <a:xfrm>
                        <a:off x="0" y="0"/>
                        <a:ext cx="705600" cy="345600"/>
                      </a:xfrm>
                      <a:prstGeom prst="roundRect">
                        <a:avLst/>
                      </a:prstGeom>
                      <a:solidFill>
                        <a:srgbClr val="A00656"/>
                      </a:solidFill>
                      <a:ln/>
                    </wps:spPr>
                    <wps:style>
                      <a:lnRef idx="0">
                        <a:schemeClr val="accent2"/>
                      </a:lnRef>
                      <a:fillRef idx="3">
                        <a:schemeClr val="accent2"/>
                      </a:fillRef>
                      <a:effectRef idx="3">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487044" id="Rectangle: Rounded Corners 1" o:spid="_x0000_s1026" style="position:absolute;margin-left:478.45pt;margin-top:41.3pt;width:55.55pt;height:27.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" fillcolor="#a00656" stroked="f">
              <v:shadow on="t" color="black" opacity="41287f" offset="0,1.5pt"/>
              <w10:wrap anchory="page"/>
            </v:roundrect>
          </w:pict>
        </mc:Fallback>
      </mc:AlternateContent>
    </w:r>
  </w:p>
  <w:p w14:paraId="002A36D2" w14:textId="47251D77" w:rsidR="00287A26" w:rsidRPr="00384F84" w:rsidRDefault="00287A26" w:rsidP="00D21F9A">
    <w:pPr>
      <w:pStyle w:val="Headerandpagen"/>
      <w:tabs>
        <w:tab w:val="left" w:pos="4111"/>
        <w:tab w:val="right" w:pos="9498"/>
      </w:tabs>
      <w:ind w:right="-511"/>
      <w:jc w:val="right"/>
      <w:rPr>
        <w:bCs/>
        <w:lang w:val="fr-BE"/>
      </w:rPr>
    </w:pPr>
    <w:r>
      <w:tab/>
    </w:r>
    <w:bookmarkStart w:id="2" w:name="_Hlk19614329"/>
    <w:r w:rsidRPr="00384F84">
      <w:rPr>
        <w:lang w:val="fr-BE"/>
      </w:rPr>
      <w:t xml:space="preserve"> </w:t>
    </w:r>
    <w:r w:rsidR="00384F84" w:rsidRPr="00384F84">
      <w:rPr>
        <w:lang w:val="fr-BE"/>
      </w:rPr>
      <w:t>Comité des dr</w:t>
    </w:r>
    <w:r w:rsidR="00384F84">
      <w:rPr>
        <w:lang w:val="fr-BE"/>
      </w:rPr>
      <w:t>oits économiques, sociaux et culturels</w:t>
    </w:r>
    <w:r w:rsidRPr="00384F84">
      <w:rPr>
        <w:bCs/>
        <w:lang w:val="fr-BE"/>
      </w:rPr>
      <w:t xml:space="preserve"> / </w:t>
    </w:r>
    <w:r w:rsidR="00384F84">
      <w:rPr>
        <w:bCs/>
        <w:lang w:val="fr-BE"/>
      </w:rPr>
      <w:t>Rapport parallèle</w:t>
    </w:r>
    <w:r w:rsidRPr="00384F84">
      <w:rPr>
        <w:lang w:val="fr-BE"/>
      </w:rPr>
      <w:t xml:space="preserve"> </w:t>
    </w:r>
    <w:bookmarkEnd w:id="2"/>
    <w:r w:rsidRPr="00384F84">
      <w:rPr>
        <w:color w:val="A00656"/>
        <w:lang w:val="fr-BE"/>
      </w:rPr>
      <w:t xml:space="preserve">│ </w:t>
    </w:r>
    <w:r w:rsidRPr="00384F84">
      <w:rPr>
        <w:lang w:val="fr-BE"/>
      </w:rPr>
      <w:t xml:space="preserve">2020             </w:t>
    </w:r>
    <w:r w:rsidRPr="00BD4701">
      <w:rPr>
        <w:color w:val="FFFFFF" w:themeColor="background1"/>
      </w:rPr>
      <w:fldChar w:fldCharType="begin"/>
    </w:r>
    <w:r w:rsidRPr="00384F84">
      <w:rPr>
        <w:color w:val="FFFFFF" w:themeColor="background1"/>
        <w:lang w:val="fr-BE"/>
      </w:rPr>
      <w:instrText xml:space="preserve"> PAGE   \* MERGEFORMAT </w:instrText>
    </w:r>
    <w:r w:rsidRPr="00BD4701">
      <w:rPr>
        <w:color w:val="FFFFFF" w:themeColor="background1"/>
      </w:rPr>
      <w:fldChar w:fldCharType="separate"/>
    </w:r>
    <w:r w:rsidR="00E32E70" w:rsidRPr="00384F84">
      <w:rPr>
        <w:noProof/>
        <w:color w:val="FFFFFF" w:themeColor="background1"/>
        <w:lang w:val="fr-BE"/>
      </w:rPr>
      <w:t>13</w:t>
    </w:r>
    <w:r w:rsidRPr="00BD4701">
      <w:rPr>
        <w:noProof/>
        <w:color w:val="FFFFFF" w:themeColor="background1"/>
      </w:rPr>
      <w:fldChar w:fldCharType="end"/>
    </w:r>
  </w:p>
  <w:p w14:paraId="6E85D0BB" w14:textId="77777777" w:rsidR="00287A26" w:rsidRPr="00384F84" w:rsidRDefault="00287A26" w:rsidP="00186574">
    <w:pPr>
      <w:rPr>
        <w:lang w:val="fr-BE"/>
      </w:rPr>
    </w:pPr>
  </w:p>
  <w:p w14:paraId="1EA589DA" w14:textId="77777777" w:rsidR="00287A26" w:rsidRPr="00384F84" w:rsidRDefault="00287A26" w:rsidP="00186574">
    <w:pPr>
      <w:rPr>
        <w:lang w:val="fr-B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318A8"/>
    <w:multiLevelType w:val="hybridMultilevel"/>
    <w:tmpl w:val="F042B0C8"/>
    <w:lvl w:ilvl="0" w:tplc="F6782118">
      <w:start w:val="1"/>
      <w:numFmt w:val="decimal"/>
      <w:lvlText w:val="%1."/>
      <w:lvlJc w:val="left"/>
      <w:pPr>
        <w:ind w:left="720" w:hanging="360"/>
      </w:pPr>
      <w:rPr>
        <w:sz w:val="20"/>
        <w:szCs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63C497F"/>
    <w:multiLevelType w:val="hybridMultilevel"/>
    <w:tmpl w:val="93B02CE4"/>
    <w:lvl w:ilvl="0" w:tplc="DB0CEC68">
      <w:start w:val="6"/>
      <w:numFmt w:val="decimal"/>
      <w:lvlText w:val="%1."/>
      <w:lvlJc w:val="left"/>
      <w:pPr>
        <w:ind w:left="720" w:hanging="360"/>
      </w:pPr>
      <w:rPr>
        <w:rFonts w:hint="default"/>
        <w:sz w:val="20"/>
        <w:szCs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0D35505A"/>
    <w:multiLevelType w:val="hybridMultilevel"/>
    <w:tmpl w:val="A7C2546E"/>
    <w:lvl w:ilvl="0" w:tplc="F6782118">
      <w:start w:val="1"/>
      <w:numFmt w:val="decimal"/>
      <w:lvlText w:val="%1."/>
      <w:lvlJc w:val="left"/>
      <w:pPr>
        <w:ind w:left="720" w:hanging="360"/>
      </w:pPr>
      <w:rPr>
        <w:sz w:val="20"/>
        <w:szCs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1AC316F"/>
    <w:multiLevelType w:val="hybridMultilevel"/>
    <w:tmpl w:val="63C03950"/>
    <w:lvl w:ilvl="0" w:tplc="F6782118">
      <w:start w:val="1"/>
      <w:numFmt w:val="decimal"/>
      <w:lvlText w:val="%1."/>
      <w:lvlJc w:val="left"/>
      <w:pPr>
        <w:ind w:left="720" w:hanging="360"/>
      </w:pPr>
      <w:rPr>
        <w:sz w:val="20"/>
        <w:szCs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12EF2106"/>
    <w:multiLevelType w:val="hybridMultilevel"/>
    <w:tmpl w:val="54C0C2FE"/>
    <w:lvl w:ilvl="0" w:tplc="4072DA60">
      <w:start w:val="1"/>
      <w:numFmt w:val="bullet"/>
      <w:lvlText w:val=""/>
      <w:lvlJc w:val="left"/>
      <w:pPr>
        <w:ind w:left="360" w:hanging="360"/>
      </w:pPr>
      <w:rPr>
        <w:rFonts w:ascii="Wingdings" w:hAnsi="Wingdings" w:hint="default"/>
        <w:color w:val="EB5C48"/>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5" w15:restartNumberingAfterBreak="0">
    <w:nsid w:val="13C52493"/>
    <w:multiLevelType w:val="hybridMultilevel"/>
    <w:tmpl w:val="F436618E"/>
    <w:lvl w:ilvl="0" w:tplc="F6782118">
      <w:start w:val="1"/>
      <w:numFmt w:val="decimal"/>
      <w:lvlText w:val="%1."/>
      <w:lvlJc w:val="left"/>
      <w:pPr>
        <w:ind w:left="720" w:hanging="360"/>
      </w:pPr>
      <w:rPr>
        <w:sz w:val="20"/>
        <w:szCs w:val="20"/>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1422028F"/>
    <w:multiLevelType w:val="multilevel"/>
    <w:tmpl w:val="9080229C"/>
    <w:lvl w:ilvl="0">
      <w:start w:val="2"/>
      <w:numFmt w:val="decimal"/>
      <w:lvlText w:val="%1."/>
      <w:lvlJc w:val="left"/>
      <w:pPr>
        <w:ind w:left="675" w:hanging="675"/>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7" w15:restartNumberingAfterBreak="0">
    <w:nsid w:val="1AAA1AE1"/>
    <w:multiLevelType w:val="hybridMultilevel"/>
    <w:tmpl w:val="9A02DACC"/>
    <w:lvl w:ilvl="0" w:tplc="8D7E89AC">
      <w:start w:val="1"/>
      <w:numFmt w:val="bullet"/>
      <w:lvlText w:val=""/>
      <w:lvlJc w:val="left"/>
      <w:pPr>
        <w:ind w:left="6480" w:hanging="360"/>
      </w:pPr>
      <w:rPr>
        <w:rFonts w:ascii="Wingdings" w:hAnsi="Wingdings" w:hint="default"/>
        <w:color w:val="A00656" w:themeColor="text2"/>
      </w:rPr>
    </w:lvl>
    <w:lvl w:ilvl="1" w:tplc="04130003" w:tentative="1">
      <w:start w:val="1"/>
      <w:numFmt w:val="bullet"/>
      <w:lvlText w:val="o"/>
      <w:lvlJc w:val="left"/>
      <w:pPr>
        <w:ind w:left="7200" w:hanging="360"/>
      </w:pPr>
      <w:rPr>
        <w:rFonts w:ascii="Courier New" w:hAnsi="Courier New" w:cs="Courier New" w:hint="default"/>
      </w:rPr>
    </w:lvl>
    <w:lvl w:ilvl="2" w:tplc="04130005" w:tentative="1">
      <w:start w:val="1"/>
      <w:numFmt w:val="bullet"/>
      <w:lvlText w:val=""/>
      <w:lvlJc w:val="left"/>
      <w:pPr>
        <w:ind w:left="7920" w:hanging="360"/>
      </w:pPr>
      <w:rPr>
        <w:rFonts w:ascii="Wingdings" w:hAnsi="Wingdings" w:hint="default"/>
      </w:rPr>
    </w:lvl>
    <w:lvl w:ilvl="3" w:tplc="04130001" w:tentative="1">
      <w:start w:val="1"/>
      <w:numFmt w:val="bullet"/>
      <w:lvlText w:val=""/>
      <w:lvlJc w:val="left"/>
      <w:pPr>
        <w:ind w:left="8640" w:hanging="360"/>
      </w:pPr>
      <w:rPr>
        <w:rFonts w:ascii="Symbol" w:hAnsi="Symbol" w:hint="default"/>
      </w:rPr>
    </w:lvl>
    <w:lvl w:ilvl="4" w:tplc="04130003" w:tentative="1">
      <w:start w:val="1"/>
      <w:numFmt w:val="bullet"/>
      <w:lvlText w:val="o"/>
      <w:lvlJc w:val="left"/>
      <w:pPr>
        <w:ind w:left="9360" w:hanging="360"/>
      </w:pPr>
      <w:rPr>
        <w:rFonts w:ascii="Courier New" w:hAnsi="Courier New" w:cs="Courier New" w:hint="default"/>
      </w:rPr>
    </w:lvl>
    <w:lvl w:ilvl="5" w:tplc="04130005" w:tentative="1">
      <w:start w:val="1"/>
      <w:numFmt w:val="bullet"/>
      <w:lvlText w:val=""/>
      <w:lvlJc w:val="left"/>
      <w:pPr>
        <w:ind w:left="10080" w:hanging="360"/>
      </w:pPr>
      <w:rPr>
        <w:rFonts w:ascii="Wingdings" w:hAnsi="Wingdings" w:hint="default"/>
      </w:rPr>
    </w:lvl>
    <w:lvl w:ilvl="6" w:tplc="04130001" w:tentative="1">
      <w:start w:val="1"/>
      <w:numFmt w:val="bullet"/>
      <w:lvlText w:val=""/>
      <w:lvlJc w:val="left"/>
      <w:pPr>
        <w:ind w:left="10800" w:hanging="360"/>
      </w:pPr>
      <w:rPr>
        <w:rFonts w:ascii="Symbol" w:hAnsi="Symbol" w:hint="default"/>
      </w:rPr>
    </w:lvl>
    <w:lvl w:ilvl="7" w:tplc="04130003" w:tentative="1">
      <w:start w:val="1"/>
      <w:numFmt w:val="bullet"/>
      <w:lvlText w:val="o"/>
      <w:lvlJc w:val="left"/>
      <w:pPr>
        <w:ind w:left="11520" w:hanging="360"/>
      </w:pPr>
      <w:rPr>
        <w:rFonts w:ascii="Courier New" w:hAnsi="Courier New" w:cs="Courier New" w:hint="default"/>
      </w:rPr>
    </w:lvl>
    <w:lvl w:ilvl="8" w:tplc="04130005" w:tentative="1">
      <w:start w:val="1"/>
      <w:numFmt w:val="bullet"/>
      <w:lvlText w:val=""/>
      <w:lvlJc w:val="left"/>
      <w:pPr>
        <w:ind w:left="12240" w:hanging="360"/>
      </w:pPr>
      <w:rPr>
        <w:rFonts w:ascii="Wingdings" w:hAnsi="Wingdings" w:hint="default"/>
      </w:rPr>
    </w:lvl>
  </w:abstractNum>
  <w:abstractNum w:abstractNumId="8" w15:restartNumberingAfterBreak="0">
    <w:nsid w:val="1B067759"/>
    <w:multiLevelType w:val="hybridMultilevel"/>
    <w:tmpl w:val="F266EDD8"/>
    <w:lvl w:ilvl="0" w:tplc="2A9E7BDA">
      <w:numFmt w:val="bullet"/>
      <w:lvlText w:val=""/>
      <w:lvlJc w:val="left"/>
      <w:pPr>
        <w:ind w:left="720" w:hanging="360"/>
      </w:pPr>
      <w:rPr>
        <w:rFonts w:ascii="Wingdings" w:eastAsia="Calibri" w:hAnsi="Wingdings" w:cs="Calibri"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9" w15:restartNumberingAfterBreak="0">
    <w:nsid w:val="1DDE0B7D"/>
    <w:multiLevelType w:val="hybridMultilevel"/>
    <w:tmpl w:val="46FA5B26"/>
    <w:lvl w:ilvl="0" w:tplc="F6782118">
      <w:start w:val="1"/>
      <w:numFmt w:val="decimal"/>
      <w:lvlText w:val="%1."/>
      <w:lvlJc w:val="left"/>
      <w:pPr>
        <w:ind w:left="720" w:hanging="360"/>
      </w:pPr>
      <w:rPr>
        <w:sz w:val="20"/>
        <w:szCs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20FF0420"/>
    <w:multiLevelType w:val="multilevel"/>
    <w:tmpl w:val="5B7ABF94"/>
    <w:lvl w:ilvl="0">
      <w:start w:val="1"/>
      <w:numFmt w:val="decimal"/>
      <w:lvlText w:val="%1."/>
      <w:lvlJc w:val="left"/>
      <w:pPr>
        <w:ind w:left="720" w:hanging="360"/>
      </w:pPr>
      <w:rPr>
        <w:rFonts w:hint="default"/>
      </w:rPr>
    </w:lvl>
    <w:lvl w:ilvl="1">
      <w:start w:val="1"/>
      <w:numFmt w:val="decimal"/>
      <w:lvlText w:val="%1.%2."/>
      <w:lvlJc w:val="left"/>
      <w:pPr>
        <w:ind w:left="6533" w:hanging="720"/>
      </w:pPr>
    </w:lvl>
    <w:lvl w:ilvl="2">
      <w:start w:val="1"/>
      <w:numFmt w:val="decimal"/>
      <w:lvlText w:val="%1.%2.%3."/>
      <w:lvlJc w:val="left"/>
      <w:pPr>
        <w:ind w:left="1080" w:hanging="720"/>
      </w:pPr>
      <w:rPr>
        <w:color w:val="A00656"/>
      </w:rPr>
    </w:lvl>
    <w:lvl w:ilvl="3">
      <w:start w:val="1"/>
      <w:numFmt w:val="decimal"/>
      <w:isLgl/>
      <w:lvlText w:val="%1.%2.%3.%4."/>
      <w:lvlJc w:val="left"/>
      <w:pPr>
        <w:ind w:left="1440" w:hanging="1080"/>
      </w:pPr>
      <w:rPr>
        <w:rFonts w:hint="default"/>
        <w:color w:val="A00656"/>
      </w:rPr>
    </w:lvl>
    <w:lvl w:ilvl="4">
      <w:start w:val="1"/>
      <w:numFmt w:val="decimal"/>
      <w:isLgl/>
      <w:lvlText w:val="%1.%2.%3.%4.%5."/>
      <w:lvlJc w:val="left"/>
      <w:pPr>
        <w:ind w:left="1800" w:hanging="1440"/>
      </w:pPr>
      <w:rPr>
        <w:rFonts w:hint="default"/>
        <w:color w:val="A00656"/>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24CA0A65"/>
    <w:multiLevelType w:val="multilevel"/>
    <w:tmpl w:val="FE30FCA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2B01E7"/>
    <w:multiLevelType w:val="hybridMultilevel"/>
    <w:tmpl w:val="F436618E"/>
    <w:lvl w:ilvl="0" w:tplc="F6782118">
      <w:start w:val="1"/>
      <w:numFmt w:val="decimal"/>
      <w:lvlText w:val="%1."/>
      <w:lvlJc w:val="left"/>
      <w:pPr>
        <w:ind w:left="720" w:hanging="360"/>
      </w:pPr>
      <w:rPr>
        <w:sz w:val="20"/>
        <w:szCs w:val="20"/>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31430CC4"/>
    <w:multiLevelType w:val="multilevel"/>
    <w:tmpl w:val="96DAADF0"/>
    <w:lvl w:ilvl="0">
      <w:start w:val="1"/>
      <w:numFmt w:val="decimal"/>
      <w:pStyle w:val="Titre1"/>
      <w:lvlText w:val="%1"/>
      <w:lvlJc w:val="left"/>
      <w:pPr>
        <w:ind w:left="432" w:hanging="432"/>
      </w:pPr>
    </w:lvl>
    <w:lvl w:ilvl="1">
      <w:start w:val="1"/>
      <w:numFmt w:val="decimal"/>
      <w:pStyle w:val="Titre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itre3"/>
      <w:lvlText w:val="%1.%2.%3"/>
      <w:lvlJc w:val="left"/>
      <w:pPr>
        <w:ind w:left="862"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14" w15:restartNumberingAfterBreak="0">
    <w:nsid w:val="31984786"/>
    <w:multiLevelType w:val="hybridMultilevel"/>
    <w:tmpl w:val="565C7562"/>
    <w:lvl w:ilvl="0" w:tplc="F6782118">
      <w:start w:val="1"/>
      <w:numFmt w:val="decimal"/>
      <w:lvlText w:val="%1."/>
      <w:lvlJc w:val="left"/>
      <w:pPr>
        <w:ind w:left="720" w:hanging="360"/>
      </w:pPr>
      <w:rPr>
        <w:sz w:val="20"/>
        <w:szCs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40AC3597"/>
    <w:multiLevelType w:val="hybridMultilevel"/>
    <w:tmpl w:val="46660A50"/>
    <w:lvl w:ilvl="0" w:tplc="F6782118">
      <w:start w:val="1"/>
      <w:numFmt w:val="decimal"/>
      <w:lvlText w:val="%1."/>
      <w:lvlJc w:val="left"/>
      <w:pPr>
        <w:ind w:left="720" w:hanging="360"/>
      </w:pPr>
      <w:rPr>
        <w:sz w:val="20"/>
        <w:szCs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45366E78"/>
    <w:multiLevelType w:val="hybridMultilevel"/>
    <w:tmpl w:val="9074313C"/>
    <w:lvl w:ilvl="0" w:tplc="F6782118">
      <w:start w:val="1"/>
      <w:numFmt w:val="decimal"/>
      <w:lvlText w:val="%1."/>
      <w:lvlJc w:val="left"/>
      <w:pPr>
        <w:ind w:left="720" w:hanging="360"/>
      </w:pPr>
      <w:rPr>
        <w:sz w:val="20"/>
        <w:szCs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52CD3C12"/>
    <w:multiLevelType w:val="hybridMultilevel"/>
    <w:tmpl w:val="CF7C7576"/>
    <w:lvl w:ilvl="0" w:tplc="CB8AE0CA">
      <w:start w:val="1"/>
      <w:numFmt w:val="decimal"/>
      <w:lvlText w:val="%1."/>
      <w:lvlJc w:val="left"/>
      <w:pPr>
        <w:ind w:left="644" w:hanging="360"/>
      </w:pPr>
      <w:rPr>
        <w:lang w:val="fr-BE"/>
      </w:rPr>
    </w:lvl>
    <w:lvl w:ilvl="1" w:tplc="20000019" w:tentative="1">
      <w:start w:val="1"/>
      <w:numFmt w:val="lowerLetter"/>
      <w:lvlText w:val="%2."/>
      <w:lvlJc w:val="left"/>
      <w:pPr>
        <w:ind w:left="1506" w:hanging="360"/>
      </w:pPr>
    </w:lvl>
    <w:lvl w:ilvl="2" w:tplc="2000001B" w:tentative="1">
      <w:start w:val="1"/>
      <w:numFmt w:val="lowerRoman"/>
      <w:lvlText w:val="%3."/>
      <w:lvlJc w:val="right"/>
      <w:pPr>
        <w:ind w:left="2226" w:hanging="180"/>
      </w:pPr>
    </w:lvl>
    <w:lvl w:ilvl="3" w:tplc="2000000F" w:tentative="1">
      <w:start w:val="1"/>
      <w:numFmt w:val="decimal"/>
      <w:lvlText w:val="%4."/>
      <w:lvlJc w:val="left"/>
      <w:pPr>
        <w:ind w:left="2946" w:hanging="360"/>
      </w:pPr>
    </w:lvl>
    <w:lvl w:ilvl="4" w:tplc="20000019" w:tentative="1">
      <w:start w:val="1"/>
      <w:numFmt w:val="lowerLetter"/>
      <w:lvlText w:val="%5."/>
      <w:lvlJc w:val="left"/>
      <w:pPr>
        <w:ind w:left="3666" w:hanging="360"/>
      </w:pPr>
    </w:lvl>
    <w:lvl w:ilvl="5" w:tplc="2000001B" w:tentative="1">
      <w:start w:val="1"/>
      <w:numFmt w:val="lowerRoman"/>
      <w:lvlText w:val="%6."/>
      <w:lvlJc w:val="right"/>
      <w:pPr>
        <w:ind w:left="4386" w:hanging="180"/>
      </w:pPr>
    </w:lvl>
    <w:lvl w:ilvl="6" w:tplc="2000000F" w:tentative="1">
      <w:start w:val="1"/>
      <w:numFmt w:val="decimal"/>
      <w:lvlText w:val="%7."/>
      <w:lvlJc w:val="left"/>
      <w:pPr>
        <w:ind w:left="5106" w:hanging="360"/>
      </w:pPr>
    </w:lvl>
    <w:lvl w:ilvl="7" w:tplc="20000019" w:tentative="1">
      <w:start w:val="1"/>
      <w:numFmt w:val="lowerLetter"/>
      <w:lvlText w:val="%8."/>
      <w:lvlJc w:val="left"/>
      <w:pPr>
        <w:ind w:left="5826" w:hanging="360"/>
      </w:pPr>
    </w:lvl>
    <w:lvl w:ilvl="8" w:tplc="2000001B" w:tentative="1">
      <w:start w:val="1"/>
      <w:numFmt w:val="lowerRoman"/>
      <w:lvlText w:val="%9."/>
      <w:lvlJc w:val="right"/>
      <w:pPr>
        <w:ind w:left="6546" w:hanging="180"/>
      </w:pPr>
    </w:lvl>
  </w:abstractNum>
  <w:abstractNum w:abstractNumId="18" w15:restartNumberingAfterBreak="0">
    <w:nsid w:val="542311CC"/>
    <w:multiLevelType w:val="hybridMultilevel"/>
    <w:tmpl w:val="FDFE94DC"/>
    <w:lvl w:ilvl="0" w:tplc="F6782118">
      <w:start w:val="1"/>
      <w:numFmt w:val="decimal"/>
      <w:lvlText w:val="%1."/>
      <w:lvlJc w:val="left"/>
      <w:pPr>
        <w:ind w:left="720" w:hanging="360"/>
      </w:pPr>
      <w:rPr>
        <w:sz w:val="20"/>
        <w:szCs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5A1D4ECE"/>
    <w:multiLevelType w:val="multilevel"/>
    <w:tmpl w:val="1792B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B4542AC"/>
    <w:multiLevelType w:val="hybridMultilevel"/>
    <w:tmpl w:val="25800D3E"/>
    <w:lvl w:ilvl="0" w:tplc="F6782118">
      <w:start w:val="1"/>
      <w:numFmt w:val="decimal"/>
      <w:lvlText w:val="%1."/>
      <w:lvlJc w:val="left"/>
      <w:pPr>
        <w:ind w:left="720" w:hanging="360"/>
      </w:pPr>
      <w:rPr>
        <w:sz w:val="20"/>
        <w:szCs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648C0C15"/>
    <w:multiLevelType w:val="hybridMultilevel"/>
    <w:tmpl w:val="67F812B8"/>
    <w:lvl w:ilvl="0" w:tplc="F6782118">
      <w:start w:val="1"/>
      <w:numFmt w:val="decimal"/>
      <w:lvlText w:val="%1."/>
      <w:lvlJc w:val="left"/>
      <w:pPr>
        <w:ind w:left="720" w:hanging="360"/>
      </w:pPr>
      <w:rPr>
        <w:sz w:val="20"/>
        <w:szCs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65523AFD"/>
    <w:multiLevelType w:val="multilevel"/>
    <w:tmpl w:val="66381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F572DE1"/>
    <w:multiLevelType w:val="hybridMultilevel"/>
    <w:tmpl w:val="1EE8F728"/>
    <w:lvl w:ilvl="0" w:tplc="65840058">
      <w:start w:val="1"/>
      <w:numFmt w:val="decimal"/>
      <w:lvlText w:val="%1."/>
      <w:lvlJc w:val="left"/>
      <w:pPr>
        <w:ind w:left="720" w:hanging="360"/>
      </w:pPr>
      <w:rPr>
        <w:sz w:val="20"/>
        <w:szCs w:val="20"/>
        <w:lang w:val="fr-BE"/>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70222A0A"/>
    <w:multiLevelType w:val="hybridMultilevel"/>
    <w:tmpl w:val="1AF4551E"/>
    <w:lvl w:ilvl="0" w:tplc="F6782118">
      <w:start w:val="1"/>
      <w:numFmt w:val="decimal"/>
      <w:lvlText w:val="%1."/>
      <w:lvlJc w:val="left"/>
      <w:pPr>
        <w:ind w:left="720" w:hanging="360"/>
      </w:pPr>
      <w:rPr>
        <w:sz w:val="20"/>
        <w:szCs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717274DD"/>
    <w:multiLevelType w:val="multilevel"/>
    <w:tmpl w:val="12C8C76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920959"/>
    <w:multiLevelType w:val="hybridMultilevel"/>
    <w:tmpl w:val="B00EA692"/>
    <w:lvl w:ilvl="0" w:tplc="F6782118">
      <w:start w:val="1"/>
      <w:numFmt w:val="decimal"/>
      <w:lvlText w:val="%1."/>
      <w:lvlJc w:val="left"/>
      <w:pPr>
        <w:ind w:left="720" w:hanging="360"/>
      </w:pPr>
      <w:rPr>
        <w:sz w:val="20"/>
        <w:szCs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77A96C68"/>
    <w:multiLevelType w:val="multilevel"/>
    <w:tmpl w:val="9460C424"/>
    <w:lvl w:ilvl="0">
      <w:start w:val="1"/>
      <w:numFmt w:val="decimal"/>
      <w:lvlText w:val="%1."/>
      <w:lvlJc w:val="left"/>
      <w:pPr>
        <w:ind w:left="720" w:hanging="360"/>
      </w:pPr>
      <w:rPr>
        <w:rFonts w:hint="default"/>
      </w:rPr>
    </w:lvl>
    <w:lvl w:ilvl="1">
      <w:start w:val="1"/>
      <w:numFmt w:val="decimal"/>
      <w:lvlText w:val="%1.%2."/>
      <w:lvlJc w:val="left"/>
      <w:pPr>
        <w:ind w:left="1080" w:hanging="720"/>
      </w:pPr>
    </w:lvl>
    <w:lvl w:ilvl="2">
      <w:start w:val="1"/>
      <w:numFmt w:val="decimal"/>
      <w:lvlText w:val="%1.%2.%3."/>
      <w:lvlJc w:val="left"/>
      <w:pPr>
        <w:ind w:left="1080" w:hanging="720"/>
      </w:pPr>
      <w:rPr>
        <w:color w:val="A00656"/>
      </w:rPr>
    </w:lvl>
    <w:lvl w:ilvl="3">
      <w:start w:val="1"/>
      <w:numFmt w:val="decimal"/>
      <w:isLgl/>
      <w:lvlText w:val="%1.%2.%3.%4."/>
      <w:lvlJc w:val="left"/>
      <w:pPr>
        <w:ind w:left="1440" w:hanging="1080"/>
      </w:pPr>
      <w:rPr>
        <w:rFonts w:hint="default"/>
        <w:color w:val="A00656"/>
      </w:rPr>
    </w:lvl>
    <w:lvl w:ilvl="4">
      <w:start w:val="1"/>
      <w:numFmt w:val="decimal"/>
      <w:isLgl/>
      <w:lvlText w:val="%1.%2.%3.%4.%5."/>
      <w:lvlJc w:val="left"/>
      <w:pPr>
        <w:ind w:left="1800" w:hanging="1440"/>
      </w:pPr>
      <w:rPr>
        <w:rFonts w:hint="default"/>
        <w:color w:val="A00656"/>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7F4262DB"/>
    <w:multiLevelType w:val="multilevel"/>
    <w:tmpl w:val="674C28A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13"/>
  </w:num>
  <w:num w:numId="4">
    <w:abstractNumId w:val="10"/>
  </w:num>
  <w:num w:numId="5">
    <w:abstractNumId w:val="27"/>
  </w:num>
  <w:num w:numId="6">
    <w:abstractNumId w:val="6"/>
  </w:num>
  <w:num w:numId="7">
    <w:abstractNumId w:val="23"/>
  </w:num>
  <w:num w:numId="8">
    <w:abstractNumId w:val="13"/>
  </w:num>
  <w:num w:numId="9">
    <w:abstractNumId w:val="12"/>
  </w:num>
  <w:num w:numId="10">
    <w:abstractNumId w:val="5"/>
  </w:num>
  <w:num w:numId="11">
    <w:abstractNumId w:val="19"/>
  </w:num>
  <w:num w:numId="12">
    <w:abstractNumId w:val="22"/>
  </w:num>
  <w:num w:numId="13">
    <w:abstractNumId w:val="28"/>
  </w:num>
  <w:num w:numId="14">
    <w:abstractNumId w:val="25"/>
  </w:num>
  <w:num w:numId="15">
    <w:abstractNumId w:val="11"/>
  </w:num>
  <w:num w:numId="16">
    <w:abstractNumId w:val="8"/>
  </w:num>
  <w:num w:numId="17">
    <w:abstractNumId w:val="17"/>
  </w:num>
  <w:num w:numId="18">
    <w:abstractNumId w:val="20"/>
  </w:num>
  <w:num w:numId="19">
    <w:abstractNumId w:val="2"/>
  </w:num>
  <w:num w:numId="20">
    <w:abstractNumId w:val="18"/>
  </w:num>
  <w:num w:numId="21">
    <w:abstractNumId w:val="0"/>
  </w:num>
  <w:num w:numId="22">
    <w:abstractNumId w:val="9"/>
  </w:num>
  <w:num w:numId="23">
    <w:abstractNumId w:val="14"/>
  </w:num>
  <w:num w:numId="24">
    <w:abstractNumId w:val="24"/>
  </w:num>
  <w:num w:numId="25">
    <w:abstractNumId w:val="15"/>
  </w:num>
  <w:num w:numId="26">
    <w:abstractNumId w:val="16"/>
  </w:num>
  <w:num w:numId="27">
    <w:abstractNumId w:val="21"/>
  </w:num>
  <w:num w:numId="28">
    <w:abstractNumId w:val="3"/>
  </w:num>
  <w:num w:numId="29">
    <w:abstractNumId w:val="26"/>
  </w:num>
  <w:num w:numId="30">
    <w:abstractNumId w:val="13"/>
  </w:num>
  <w:num w:numId="31">
    <w:abstractNumId w:val="13"/>
  </w:num>
  <w:num w:numId="32">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20"/>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2F44"/>
    <w:rsid w:val="0000253E"/>
    <w:rsid w:val="00002B9A"/>
    <w:rsid w:val="00002E4A"/>
    <w:rsid w:val="00003D80"/>
    <w:rsid w:val="000041D7"/>
    <w:rsid w:val="00004EC4"/>
    <w:rsid w:val="00004FB5"/>
    <w:rsid w:val="00006595"/>
    <w:rsid w:val="00006888"/>
    <w:rsid w:val="0000787B"/>
    <w:rsid w:val="000078A4"/>
    <w:rsid w:val="00010B1C"/>
    <w:rsid w:val="00012298"/>
    <w:rsid w:val="00013AE9"/>
    <w:rsid w:val="00014137"/>
    <w:rsid w:val="00014638"/>
    <w:rsid w:val="00014673"/>
    <w:rsid w:val="0001556E"/>
    <w:rsid w:val="000165D0"/>
    <w:rsid w:val="00017AB8"/>
    <w:rsid w:val="000214E9"/>
    <w:rsid w:val="000216E3"/>
    <w:rsid w:val="0002204F"/>
    <w:rsid w:val="00022510"/>
    <w:rsid w:val="000244C5"/>
    <w:rsid w:val="000245C7"/>
    <w:rsid w:val="00026323"/>
    <w:rsid w:val="00027B7A"/>
    <w:rsid w:val="000305B4"/>
    <w:rsid w:val="00030A44"/>
    <w:rsid w:val="00030D3E"/>
    <w:rsid w:val="00031226"/>
    <w:rsid w:val="0003137B"/>
    <w:rsid w:val="00031F62"/>
    <w:rsid w:val="00032E3F"/>
    <w:rsid w:val="000334D4"/>
    <w:rsid w:val="000335AB"/>
    <w:rsid w:val="000336DC"/>
    <w:rsid w:val="00033728"/>
    <w:rsid w:val="00033FB6"/>
    <w:rsid w:val="00033FCE"/>
    <w:rsid w:val="00034132"/>
    <w:rsid w:val="00035CA1"/>
    <w:rsid w:val="00037B40"/>
    <w:rsid w:val="00037BC9"/>
    <w:rsid w:val="00037FBD"/>
    <w:rsid w:val="00041553"/>
    <w:rsid w:val="00041AAC"/>
    <w:rsid w:val="00042246"/>
    <w:rsid w:val="000425C5"/>
    <w:rsid w:val="00042693"/>
    <w:rsid w:val="00043519"/>
    <w:rsid w:val="000447D9"/>
    <w:rsid w:val="000457EF"/>
    <w:rsid w:val="000458FA"/>
    <w:rsid w:val="00046128"/>
    <w:rsid w:val="00046DDF"/>
    <w:rsid w:val="0004778A"/>
    <w:rsid w:val="00047A5A"/>
    <w:rsid w:val="000501FE"/>
    <w:rsid w:val="00050337"/>
    <w:rsid w:val="00050381"/>
    <w:rsid w:val="000504CF"/>
    <w:rsid w:val="0005220A"/>
    <w:rsid w:val="000531DF"/>
    <w:rsid w:val="00053C25"/>
    <w:rsid w:val="00054093"/>
    <w:rsid w:val="00054CE2"/>
    <w:rsid w:val="0005576C"/>
    <w:rsid w:val="0005595A"/>
    <w:rsid w:val="00055C62"/>
    <w:rsid w:val="00055F2A"/>
    <w:rsid w:val="0005608F"/>
    <w:rsid w:val="00056431"/>
    <w:rsid w:val="000576C8"/>
    <w:rsid w:val="00061BD5"/>
    <w:rsid w:val="0006247E"/>
    <w:rsid w:val="00062F97"/>
    <w:rsid w:val="00063544"/>
    <w:rsid w:val="00063DD4"/>
    <w:rsid w:val="00063E75"/>
    <w:rsid w:val="00065309"/>
    <w:rsid w:val="00065A9F"/>
    <w:rsid w:val="00067832"/>
    <w:rsid w:val="00071509"/>
    <w:rsid w:val="00071528"/>
    <w:rsid w:val="00071A69"/>
    <w:rsid w:val="0007243E"/>
    <w:rsid w:val="000743D4"/>
    <w:rsid w:val="0007702B"/>
    <w:rsid w:val="0007733F"/>
    <w:rsid w:val="00077A68"/>
    <w:rsid w:val="000805D4"/>
    <w:rsid w:val="00080797"/>
    <w:rsid w:val="0008092B"/>
    <w:rsid w:val="00080995"/>
    <w:rsid w:val="00081A43"/>
    <w:rsid w:val="00081C2E"/>
    <w:rsid w:val="00081DDE"/>
    <w:rsid w:val="0008246F"/>
    <w:rsid w:val="00082F8E"/>
    <w:rsid w:val="00085457"/>
    <w:rsid w:val="00085D56"/>
    <w:rsid w:val="0008782B"/>
    <w:rsid w:val="00087AFC"/>
    <w:rsid w:val="00087F58"/>
    <w:rsid w:val="00090FF5"/>
    <w:rsid w:val="000912A1"/>
    <w:rsid w:val="000913C7"/>
    <w:rsid w:val="00091F1E"/>
    <w:rsid w:val="00094118"/>
    <w:rsid w:val="00094418"/>
    <w:rsid w:val="00095796"/>
    <w:rsid w:val="00095984"/>
    <w:rsid w:val="00096028"/>
    <w:rsid w:val="000967CC"/>
    <w:rsid w:val="000967D4"/>
    <w:rsid w:val="00096866"/>
    <w:rsid w:val="00096C43"/>
    <w:rsid w:val="00097607"/>
    <w:rsid w:val="000A0297"/>
    <w:rsid w:val="000A0557"/>
    <w:rsid w:val="000A0709"/>
    <w:rsid w:val="000A0F67"/>
    <w:rsid w:val="000A2640"/>
    <w:rsid w:val="000A2E33"/>
    <w:rsid w:val="000A39B9"/>
    <w:rsid w:val="000A475D"/>
    <w:rsid w:val="000A4F01"/>
    <w:rsid w:val="000A5809"/>
    <w:rsid w:val="000A6112"/>
    <w:rsid w:val="000A639F"/>
    <w:rsid w:val="000A67AF"/>
    <w:rsid w:val="000A71A9"/>
    <w:rsid w:val="000B0E92"/>
    <w:rsid w:val="000B2A03"/>
    <w:rsid w:val="000B383C"/>
    <w:rsid w:val="000B3C6D"/>
    <w:rsid w:val="000B3D85"/>
    <w:rsid w:val="000B4685"/>
    <w:rsid w:val="000B52CD"/>
    <w:rsid w:val="000B7386"/>
    <w:rsid w:val="000B79A5"/>
    <w:rsid w:val="000B7AEA"/>
    <w:rsid w:val="000C0046"/>
    <w:rsid w:val="000C0FDE"/>
    <w:rsid w:val="000C22CC"/>
    <w:rsid w:val="000C22D3"/>
    <w:rsid w:val="000C2CC3"/>
    <w:rsid w:val="000C466A"/>
    <w:rsid w:val="000C5DBC"/>
    <w:rsid w:val="000C710A"/>
    <w:rsid w:val="000C79BC"/>
    <w:rsid w:val="000C7AB2"/>
    <w:rsid w:val="000D02BB"/>
    <w:rsid w:val="000D13C0"/>
    <w:rsid w:val="000D236A"/>
    <w:rsid w:val="000D2414"/>
    <w:rsid w:val="000D26E4"/>
    <w:rsid w:val="000D2934"/>
    <w:rsid w:val="000D2C12"/>
    <w:rsid w:val="000D4867"/>
    <w:rsid w:val="000D4E56"/>
    <w:rsid w:val="000D5183"/>
    <w:rsid w:val="000D663F"/>
    <w:rsid w:val="000D6CC1"/>
    <w:rsid w:val="000D7F7A"/>
    <w:rsid w:val="000E004F"/>
    <w:rsid w:val="000E04E0"/>
    <w:rsid w:val="000E11A4"/>
    <w:rsid w:val="000E1BE1"/>
    <w:rsid w:val="000E2DCE"/>
    <w:rsid w:val="000E3456"/>
    <w:rsid w:val="000E38C4"/>
    <w:rsid w:val="000E46EE"/>
    <w:rsid w:val="000E4F1E"/>
    <w:rsid w:val="000E4F51"/>
    <w:rsid w:val="000E5608"/>
    <w:rsid w:val="000E5A81"/>
    <w:rsid w:val="000E68FC"/>
    <w:rsid w:val="000E70BB"/>
    <w:rsid w:val="000F08DC"/>
    <w:rsid w:val="000F12F5"/>
    <w:rsid w:val="000F1735"/>
    <w:rsid w:val="000F3043"/>
    <w:rsid w:val="000F3AEA"/>
    <w:rsid w:val="000F3BA8"/>
    <w:rsid w:val="000F41CA"/>
    <w:rsid w:val="000F4F6B"/>
    <w:rsid w:val="000F6433"/>
    <w:rsid w:val="000F65D7"/>
    <w:rsid w:val="000F77C0"/>
    <w:rsid w:val="000F79D1"/>
    <w:rsid w:val="001009A1"/>
    <w:rsid w:val="00101766"/>
    <w:rsid w:val="00102374"/>
    <w:rsid w:val="00102E6B"/>
    <w:rsid w:val="0010304E"/>
    <w:rsid w:val="00103BBE"/>
    <w:rsid w:val="0010406E"/>
    <w:rsid w:val="00104F2C"/>
    <w:rsid w:val="001052EC"/>
    <w:rsid w:val="00105E28"/>
    <w:rsid w:val="00106418"/>
    <w:rsid w:val="00106F62"/>
    <w:rsid w:val="00107449"/>
    <w:rsid w:val="00107C40"/>
    <w:rsid w:val="00110831"/>
    <w:rsid w:val="0011142A"/>
    <w:rsid w:val="00111CAF"/>
    <w:rsid w:val="00112689"/>
    <w:rsid w:val="00112D5C"/>
    <w:rsid w:val="00112FE6"/>
    <w:rsid w:val="00113B26"/>
    <w:rsid w:val="00115B65"/>
    <w:rsid w:val="00115DDA"/>
    <w:rsid w:val="00116002"/>
    <w:rsid w:val="00116311"/>
    <w:rsid w:val="0011744D"/>
    <w:rsid w:val="001211A4"/>
    <w:rsid w:val="001214B0"/>
    <w:rsid w:val="00121BE3"/>
    <w:rsid w:val="00121DD8"/>
    <w:rsid w:val="0012311E"/>
    <w:rsid w:val="001235F5"/>
    <w:rsid w:val="00123892"/>
    <w:rsid w:val="00123C6C"/>
    <w:rsid w:val="00124562"/>
    <w:rsid w:val="00124A3B"/>
    <w:rsid w:val="00124AE2"/>
    <w:rsid w:val="00125009"/>
    <w:rsid w:val="0012505D"/>
    <w:rsid w:val="0012555B"/>
    <w:rsid w:val="0012574D"/>
    <w:rsid w:val="00125A1B"/>
    <w:rsid w:val="00127CF3"/>
    <w:rsid w:val="00127D5A"/>
    <w:rsid w:val="001303D0"/>
    <w:rsid w:val="001308B5"/>
    <w:rsid w:val="00130B55"/>
    <w:rsid w:val="00131623"/>
    <w:rsid w:val="00131B28"/>
    <w:rsid w:val="00131E1E"/>
    <w:rsid w:val="001349CA"/>
    <w:rsid w:val="001354B2"/>
    <w:rsid w:val="00135880"/>
    <w:rsid w:val="0013664B"/>
    <w:rsid w:val="00136B72"/>
    <w:rsid w:val="00137411"/>
    <w:rsid w:val="00140177"/>
    <w:rsid w:val="00140A20"/>
    <w:rsid w:val="00140BC8"/>
    <w:rsid w:val="0014260F"/>
    <w:rsid w:val="001436F9"/>
    <w:rsid w:val="00143ED9"/>
    <w:rsid w:val="00144AC8"/>
    <w:rsid w:val="00145B0F"/>
    <w:rsid w:val="00145B94"/>
    <w:rsid w:val="0014671F"/>
    <w:rsid w:val="00146C57"/>
    <w:rsid w:val="00147568"/>
    <w:rsid w:val="001477D9"/>
    <w:rsid w:val="001503EF"/>
    <w:rsid w:val="00150425"/>
    <w:rsid w:val="00150459"/>
    <w:rsid w:val="001504F0"/>
    <w:rsid w:val="001522AE"/>
    <w:rsid w:val="00152EF4"/>
    <w:rsid w:val="00153645"/>
    <w:rsid w:val="001558D2"/>
    <w:rsid w:val="00155A9C"/>
    <w:rsid w:val="001565ED"/>
    <w:rsid w:val="00160319"/>
    <w:rsid w:val="00160841"/>
    <w:rsid w:val="00160860"/>
    <w:rsid w:val="001610B6"/>
    <w:rsid w:val="001617C8"/>
    <w:rsid w:val="001625A0"/>
    <w:rsid w:val="0016311B"/>
    <w:rsid w:val="0016461D"/>
    <w:rsid w:val="00164765"/>
    <w:rsid w:val="001653C4"/>
    <w:rsid w:val="00165762"/>
    <w:rsid w:val="001668A1"/>
    <w:rsid w:val="00166C43"/>
    <w:rsid w:val="00166C8E"/>
    <w:rsid w:val="001702A8"/>
    <w:rsid w:val="0017081F"/>
    <w:rsid w:val="001710FA"/>
    <w:rsid w:val="00172466"/>
    <w:rsid w:val="001726CE"/>
    <w:rsid w:val="001728E3"/>
    <w:rsid w:val="00172FD9"/>
    <w:rsid w:val="00173924"/>
    <w:rsid w:val="0017425E"/>
    <w:rsid w:val="001750BC"/>
    <w:rsid w:val="001754E4"/>
    <w:rsid w:val="00175914"/>
    <w:rsid w:val="00175D33"/>
    <w:rsid w:val="00177145"/>
    <w:rsid w:val="001776AD"/>
    <w:rsid w:val="001777D8"/>
    <w:rsid w:val="00177D47"/>
    <w:rsid w:val="00180187"/>
    <w:rsid w:val="0018161D"/>
    <w:rsid w:val="00184557"/>
    <w:rsid w:val="00184C64"/>
    <w:rsid w:val="00184DCA"/>
    <w:rsid w:val="001852CB"/>
    <w:rsid w:val="001854DD"/>
    <w:rsid w:val="00185C00"/>
    <w:rsid w:val="00186574"/>
    <w:rsid w:val="00186686"/>
    <w:rsid w:val="0018776A"/>
    <w:rsid w:val="00187B7F"/>
    <w:rsid w:val="00187DA0"/>
    <w:rsid w:val="001906F5"/>
    <w:rsid w:val="0019219B"/>
    <w:rsid w:val="00192C82"/>
    <w:rsid w:val="00192D3A"/>
    <w:rsid w:val="001930F8"/>
    <w:rsid w:val="001940DD"/>
    <w:rsid w:val="00194698"/>
    <w:rsid w:val="00194BA2"/>
    <w:rsid w:val="00194E65"/>
    <w:rsid w:val="0019547E"/>
    <w:rsid w:val="00196117"/>
    <w:rsid w:val="001965AB"/>
    <w:rsid w:val="001969B9"/>
    <w:rsid w:val="00197884"/>
    <w:rsid w:val="00197EB7"/>
    <w:rsid w:val="001A0B32"/>
    <w:rsid w:val="001A0EE3"/>
    <w:rsid w:val="001A1561"/>
    <w:rsid w:val="001A2197"/>
    <w:rsid w:val="001A2C86"/>
    <w:rsid w:val="001A4130"/>
    <w:rsid w:val="001A5429"/>
    <w:rsid w:val="001A5B2D"/>
    <w:rsid w:val="001A63F9"/>
    <w:rsid w:val="001A68A1"/>
    <w:rsid w:val="001A6D92"/>
    <w:rsid w:val="001B05C9"/>
    <w:rsid w:val="001B10FC"/>
    <w:rsid w:val="001B2927"/>
    <w:rsid w:val="001B322D"/>
    <w:rsid w:val="001B38BC"/>
    <w:rsid w:val="001B41B1"/>
    <w:rsid w:val="001B46F4"/>
    <w:rsid w:val="001B5A7F"/>
    <w:rsid w:val="001B6112"/>
    <w:rsid w:val="001B6760"/>
    <w:rsid w:val="001B684B"/>
    <w:rsid w:val="001B7815"/>
    <w:rsid w:val="001B7E08"/>
    <w:rsid w:val="001C00BB"/>
    <w:rsid w:val="001C0BFC"/>
    <w:rsid w:val="001C1422"/>
    <w:rsid w:val="001C2302"/>
    <w:rsid w:val="001C25FF"/>
    <w:rsid w:val="001C334E"/>
    <w:rsid w:val="001C356E"/>
    <w:rsid w:val="001C3A33"/>
    <w:rsid w:val="001C4AAE"/>
    <w:rsid w:val="001C5120"/>
    <w:rsid w:val="001C63C9"/>
    <w:rsid w:val="001C6594"/>
    <w:rsid w:val="001C666F"/>
    <w:rsid w:val="001C752C"/>
    <w:rsid w:val="001D054D"/>
    <w:rsid w:val="001D0651"/>
    <w:rsid w:val="001D093A"/>
    <w:rsid w:val="001D1AD1"/>
    <w:rsid w:val="001D210E"/>
    <w:rsid w:val="001D2464"/>
    <w:rsid w:val="001D2484"/>
    <w:rsid w:val="001D2EE4"/>
    <w:rsid w:val="001D34A4"/>
    <w:rsid w:val="001D3A85"/>
    <w:rsid w:val="001D4A5B"/>
    <w:rsid w:val="001D4C7C"/>
    <w:rsid w:val="001D5465"/>
    <w:rsid w:val="001D5FDA"/>
    <w:rsid w:val="001D6759"/>
    <w:rsid w:val="001D67B3"/>
    <w:rsid w:val="001D6E7C"/>
    <w:rsid w:val="001D7443"/>
    <w:rsid w:val="001E01E9"/>
    <w:rsid w:val="001E0D0F"/>
    <w:rsid w:val="001E0FDA"/>
    <w:rsid w:val="001E11E5"/>
    <w:rsid w:val="001E13B7"/>
    <w:rsid w:val="001E3E06"/>
    <w:rsid w:val="001E3F4D"/>
    <w:rsid w:val="001E4156"/>
    <w:rsid w:val="001E435C"/>
    <w:rsid w:val="001E4A5D"/>
    <w:rsid w:val="001E4B55"/>
    <w:rsid w:val="001E52C7"/>
    <w:rsid w:val="001E5F05"/>
    <w:rsid w:val="001E69DA"/>
    <w:rsid w:val="001E6FBC"/>
    <w:rsid w:val="001E749C"/>
    <w:rsid w:val="001E79FD"/>
    <w:rsid w:val="001F18BE"/>
    <w:rsid w:val="001F299A"/>
    <w:rsid w:val="001F2BE1"/>
    <w:rsid w:val="001F2F1F"/>
    <w:rsid w:val="001F4C4F"/>
    <w:rsid w:val="001F5437"/>
    <w:rsid w:val="001F5F67"/>
    <w:rsid w:val="001F61F9"/>
    <w:rsid w:val="001F67E4"/>
    <w:rsid w:val="001F6C9C"/>
    <w:rsid w:val="001F6F5C"/>
    <w:rsid w:val="001F730A"/>
    <w:rsid w:val="001F741C"/>
    <w:rsid w:val="001F75E7"/>
    <w:rsid w:val="001F77CD"/>
    <w:rsid w:val="0020080F"/>
    <w:rsid w:val="00200E73"/>
    <w:rsid w:val="00202DF9"/>
    <w:rsid w:val="0020414E"/>
    <w:rsid w:val="002043EF"/>
    <w:rsid w:val="00204E5E"/>
    <w:rsid w:val="002063FC"/>
    <w:rsid w:val="00206F56"/>
    <w:rsid w:val="00207961"/>
    <w:rsid w:val="00210F94"/>
    <w:rsid w:val="002115D9"/>
    <w:rsid w:val="002123AB"/>
    <w:rsid w:val="00212472"/>
    <w:rsid w:val="00212D73"/>
    <w:rsid w:val="00212EC1"/>
    <w:rsid w:val="00212FEB"/>
    <w:rsid w:val="00214A75"/>
    <w:rsid w:val="00214CCB"/>
    <w:rsid w:val="00215BB9"/>
    <w:rsid w:val="002163BD"/>
    <w:rsid w:val="00216462"/>
    <w:rsid w:val="00216735"/>
    <w:rsid w:val="00220775"/>
    <w:rsid w:val="002214D5"/>
    <w:rsid w:val="00221E33"/>
    <w:rsid w:val="00222DE9"/>
    <w:rsid w:val="002239AE"/>
    <w:rsid w:val="00223A9F"/>
    <w:rsid w:val="00223CF8"/>
    <w:rsid w:val="00224094"/>
    <w:rsid w:val="0022493B"/>
    <w:rsid w:val="00224E32"/>
    <w:rsid w:val="00225A04"/>
    <w:rsid w:val="00225A07"/>
    <w:rsid w:val="00226707"/>
    <w:rsid w:val="00227218"/>
    <w:rsid w:val="002279DF"/>
    <w:rsid w:val="002302E2"/>
    <w:rsid w:val="002308AA"/>
    <w:rsid w:val="00230FBA"/>
    <w:rsid w:val="0023117E"/>
    <w:rsid w:val="00231900"/>
    <w:rsid w:val="002321E3"/>
    <w:rsid w:val="0023222A"/>
    <w:rsid w:val="00232CD8"/>
    <w:rsid w:val="00232F7B"/>
    <w:rsid w:val="00233386"/>
    <w:rsid w:val="00233991"/>
    <w:rsid w:val="002355E1"/>
    <w:rsid w:val="00237A3B"/>
    <w:rsid w:val="002404DB"/>
    <w:rsid w:val="0024100C"/>
    <w:rsid w:val="00241F07"/>
    <w:rsid w:val="00241F33"/>
    <w:rsid w:val="0024342C"/>
    <w:rsid w:val="002434F0"/>
    <w:rsid w:val="0024456B"/>
    <w:rsid w:val="00245443"/>
    <w:rsid w:val="00245D1C"/>
    <w:rsid w:val="002469A0"/>
    <w:rsid w:val="00250C97"/>
    <w:rsid w:val="00251C46"/>
    <w:rsid w:val="00251D45"/>
    <w:rsid w:val="002532FF"/>
    <w:rsid w:val="00254040"/>
    <w:rsid w:val="002543B0"/>
    <w:rsid w:val="00254AF2"/>
    <w:rsid w:val="00254E04"/>
    <w:rsid w:val="00255893"/>
    <w:rsid w:val="0025602E"/>
    <w:rsid w:val="002560BC"/>
    <w:rsid w:val="00256EC8"/>
    <w:rsid w:val="00260380"/>
    <w:rsid w:val="00262B95"/>
    <w:rsid w:val="00262C56"/>
    <w:rsid w:val="00262F78"/>
    <w:rsid w:val="0026432E"/>
    <w:rsid w:val="002643E6"/>
    <w:rsid w:val="00265235"/>
    <w:rsid w:val="002667E2"/>
    <w:rsid w:val="002704DA"/>
    <w:rsid w:val="00270B86"/>
    <w:rsid w:val="00270F1D"/>
    <w:rsid w:val="0027109C"/>
    <w:rsid w:val="00271980"/>
    <w:rsid w:val="002725B9"/>
    <w:rsid w:val="002734E4"/>
    <w:rsid w:val="0027399F"/>
    <w:rsid w:val="00273E24"/>
    <w:rsid w:val="00273EBA"/>
    <w:rsid w:val="002740E4"/>
    <w:rsid w:val="00274657"/>
    <w:rsid w:val="00274B06"/>
    <w:rsid w:val="00274DC4"/>
    <w:rsid w:val="00274F35"/>
    <w:rsid w:val="002761B4"/>
    <w:rsid w:val="00276CB9"/>
    <w:rsid w:val="00277140"/>
    <w:rsid w:val="00277169"/>
    <w:rsid w:val="00280965"/>
    <w:rsid w:val="00280C1F"/>
    <w:rsid w:val="00281059"/>
    <w:rsid w:val="002824AD"/>
    <w:rsid w:val="00282977"/>
    <w:rsid w:val="00282EE1"/>
    <w:rsid w:val="002834D8"/>
    <w:rsid w:val="00283714"/>
    <w:rsid w:val="002857D2"/>
    <w:rsid w:val="002860D3"/>
    <w:rsid w:val="002866E5"/>
    <w:rsid w:val="002868D1"/>
    <w:rsid w:val="00286DAE"/>
    <w:rsid w:val="00286E13"/>
    <w:rsid w:val="00287A26"/>
    <w:rsid w:val="002903F6"/>
    <w:rsid w:val="002904E4"/>
    <w:rsid w:val="00290842"/>
    <w:rsid w:val="0029138E"/>
    <w:rsid w:val="002913D6"/>
    <w:rsid w:val="00291D09"/>
    <w:rsid w:val="00291D47"/>
    <w:rsid w:val="00293762"/>
    <w:rsid w:val="002940EF"/>
    <w:rsid w:val="002958E4"/>
    <w:rsid w:val="00295E3B"/>
    <w:rsid w:val="00296B41"/>
    <w:rsid w:val="002A3647"/>
    <w:rsid w:val="002A52BB"/>
    <w:rsid w:val="002A56F3"/>
    <w:rsid w:val="002A5917"/>
    <w:rsid w:val="002A6195"/>
    <w:rsid w:val="002A635A"/>
    <w:rsid w:val="002A72E7"/>
    <w:rsid w:val="002A7978"/>
    <w:rsid w:val="002B1771"/>
    <w:rsid w:val="002B1C9E"/>
    <w:rsid w:val="002B1F70"/>
    <w:rsid w:val="002B2588"/>
    <w:rsid w:val="002B299C"/>
    <w:rsid w:val="002B2E99"/>
    <w:rsid w:val="002B3194"/>
    <w:rsid w:val="002B34C9"/>
    <w:rsid w:val="002B35EB"/>
    <w:rsid w:val="002B49E5"/>
    <w:rsid w:val="002B50B7"/>
    <w:rsid w:val="002B510B"/>
    <w:rsid w:val="002B5405"/>
    <w:rsid w:val="002B5FDD"/>
    <w:rsid w:val="002B6F22"/>
    <w:rsid w:val="002B74A5"/>
    <w:rsid w:val="002C0B28"/>
    <w:rsid w:val="002C16A7"/>
    <w:rsid w:val="002C1B04"/>
    <w:rsid w:val="002C1F03"/>
    <w:rsid w:val="002C25B3"/>
    <w:rsid w:val="002C27AE"/>
    <w:rsid w:val="002C283B"/>
    <w:rsid w:val="002C5327"/>
    <w:rsid w:val="002C57E5"/>
    <w:rsid w:val="002C5BFC"/>
    <w:rsid w:val="002C646F"/>
    <w:rsid w:val="002D05BF"/>
    <w:rsid w:val="002D0674"/>
    <w:rsid w:val="002D1637"/>
    <w:rsid w:val="002D169B"/>
    <w:rsid w:val="002D19A6"/>
    <w:rsid w:val="002D1AB4"/>
    <w:rsid w:val="002D207D"/>
    <w:rsid w:val="002D2385"/>
    <w:rsid w:val="002D2D64"/>
    <w:rsid w:val="002D396D"/>
    <w:rsid w:val="002D3FD6"/>
    <w:rsid w:val="002D413B"/>
    <w:rsid w:val="002D42E7"/>
    <w:rsid w:val="002D47E3"/>
    <w:rsid w:val="002D4B4C"/>
    <w:rsid w:val="002D50EA"/>
    <w:rsid w:val="002D5629"/>
    <w:rsid w:val="002D6530"/>
    <w:rsid w:val="002D66E8"/>
    <w:rsid w:val="002D6C10"/>
    <w:rsid w:val="002D6D33"/>
    <w:rsid w:val="002D6F79"/>
    <w:rsid w:val="002E0060"/>
    <w:rsid w:val="002E0A1B"/>
    <w:rsid w:val="002E1558"/>
    <w:rsid w:val="002E1D51"/>
    <w:rsid w:val="002E24D6"/>
    <w:rsid w:val="002E34C2"/>
    <w:rsid w:val="002E424A"/>
    <w:rsid w:val="002E60A9"/>
    <w:rsid w:val="002E6311"/>
    <w:rsid w:val="002E6BD5"/>
    <w:rsid w:val="002F11B7"/>
    <w:rsid w:val="002F1DF7"/>
    <w:rsid w:val="002F274B"/>
    <w:rsid w:val="002F2BC1"/>
    <w:rsid w:val="002F2E3B"/>
    <w:rsid w:val="002F4049"/>
    <w:rsid w:val="002F5366"/>
    <w:rsid w:val="002F54DE"/>
    <w:rsid w:val="002F5C56"/>
    <w:rsid w:val="002F6A02"/>
    <w:rsid w:val="002F6ABD"/>
    <w:rsid w:val="002F6F11"/>
    <w:rsid w:val="003002C4"/>
    <w:rsid w:val="003009D0"/>
    <w:rsid w:val="00301F84"/>
    <w:rsid w:val="0030358A"/>
    <w:rsid w:val="00304630"/>
    <w:rsid w:val="00305633"/>
    <w:rsid w:val="00305BCB"/>
    <w:rsid w:val="003065F4"/>
    <w:rsid w:val="003071CD"/>
    <w:rsid w:val="00310559"/>
    <w:rsid w:val="00312929"/>
    <w:rsid w:val="003130E4"/>
    <w:rsid w:val="00313282"/>
    <w:rsid w:val="003134EA"/>
    <w:rsid w:val="00313C1C"/>
    <w:rsid w:val="0031595F"/>
    <w:rsid w:val="003166C1"/>
    <w:rsid w:val="003212BD"/>
    <w:rsid w:val="00321AA7"/>
    <w:rsid w:val="00321DDF"/>
    <w:rsid w:val="00322376"/>
    <w:rsid w:val="00322B33"/>
    <w:rsid w:val="003230C9"/>
    <w:rsid w:val="003233C2"/>
    <w:rsid w:val="00324B43"/>
    <w:rsid w:val="0032512C"/>
    <w:rsid w:val="00325B22"/>
    <w:rsid w:val="00325DB9"/>
    <w:rsid w:val="00326699"/>
    <w:rsid w:val="00326A77"/>
    <w:rsid w:val="0033078A"/>
    <w:rsid w:val="00331856"/>
    <w:rsid w:val="00332C7A"/>
    <w:rsid w:val="00332D7E"/>
    <w:rsid w:val="00333001"/>
    <w:rsid w:val="0033397B"/>
    <w:rsid w:val="003347FA"/>
    <w:rsid w:val="0033481F"/>
    <w:rsid w:val="00335FD4"/>
    <w:rsid w:val="00336229"/>
    <w:rsid w:val="003373B5"/>
    <w:rsid w:val="00337BD1"/>
    <w:rsid w:val="00337D0C"/>
    <w:rsid w:val="0034076E"/>
    <w:rsid w:val="0034134F"/>
    <w:rsid w:val="003413EE"/>
    <w:rsid w:val="00341764"/>
    <w:rsid w:val="00341E07"/>
    <w:rsid w:val="003422B5"/>
    <w:rsid w:val="00342B7B"/>
    <w:rsid w:val="0034339C"/>
    <w:rsid w:val="00343BB0"/>
    <w:rsid w:val="00343C07"/>
    <w:rsid w:val="0034466C"/>
    <w:rsid w:val="00344A0E"/>
    <w:rsid w:val="00344AE3"/>
    <w:rsid w:val="00345106"/>
    <w:rsid w:val="003454D6"/>
    <w:rsid w:val="00345F2C"/>
    <w:rsid w:val="0034698A"/>
    <w:rsid w:val="00347086"/>
    <w:rsid w:val="003471BB"/>
    <w:rsid w:val="00350440"/>
    <w:rsid w:val="003551E3"/>
    <w:rsid w:val="00355A1F"/>
    <w:rsid w:val="00357A13"/>
    <w:rsid w:val="003603C0"/>
    <w:rsid w:val="003612B7"/>
    <w:rsid w:val="00362A74"/>
    <w:rsid w:val="00362A9E"/>
    <w:rsid w:val="00362F17"/>
    <w:rsid w:val="00363A6D"/>
    <w:rsid w:val="00363B7C"/>
    <w:rsid w:val="00365355"/>
    <w:rsid w:val="0036554D"/>
    <w:rsid w:val="0036677F"/>
    <w:rsid w:val="003668C5"/>
    <w:rsid w:val="00366D31"/>
    <w:rsid w:val="00370AEF"/>
    <w:rsid w:val="00370B4B"/>
    <w:rsid w:val="00370E49"/>
    <w:rsid w:val="003716AF"/>
    <w:rsid w:val="003736B4"/>
    <w:rsid w:val="00373DB9"/>
    <w:rsid w:val="00375823"/>
    <w:rsid w:val="00376195"/>
    <w:rsid w:val="0037665C"/>
    <w:rsid w:val="0037780A"/>
    <w:rsid w:val="00380174"/>
    <w:rsid w:val="003806CE"/>
    <w:rsid w:val="00380A37"/>
    <w:rsid w:val="00380C9D"/>
    <w:rsid w:val="00382189"/>
    <w:rsid w:val="0038218E"/>
    <w:rsid w:val="00382648"/>
    <w:rsid w:val="0038281A"/>
    <w:rsid w:val="00383CB2"/>
    <w:rsid w:val="00384F84"/>
    <w:rsid w:val="00385B71"/>
    <w:rsid w:val="00385D73"/>
    <w:rsid w:val="00386471"/>
    <w:rsid w:val="00387025"/>
    <w:rsid w:val="0038752F"/>
    <w:rsid w:val="003879EE"/>
    <w:rsid w:val="00391276"/>
    <w:rsid w:val="00393EBF"/>
    <w:rsid w:val="003959D6"/>
    <w:rsid w:val="0039728F"/>
    <w:rsid w:val="003A0237"/>
    <w:rsid w:val="003A0A3E"/>
    <w:rsid w:val="003A14D5"/>
    <w:rsid w:val="003A1670"/>
    <w:rsid w:val="003A1805"/>
    <w:rsid w:val="003A1EA8"/>
    <w:rsid w:val="003A336D"/>
    <w:rsid w:val="003A359F"/>
    <w:rsid w:val="003A44C2"/>
    <w:rsid w:val="003A4A75"/>
    <w:rsid w:val="003A4ADB"/>
    <w:rsid w:val="003A54AD"/>
    <w:rsid w:val="003A5A85"/>
    <w:rsid w:val="003A652A"/>
    <w:rsid w:val="003B018C"/>
    <w:rsid w:val="003B0CF1"/>
    <w:rsid w:val="003B1E88"/>
    <w:rsid w:val="003B2C45"/>
    <w:rsid w:val="003B312D"/>
    <w:rsid w:val="003B31C4"/>
    <w:rsid w:val="003B32EF"/>
    <w:rsid w:val="003B36CB"/>
    <w:rsid w:val="003B3E8D"/>
    <w:rsid w:val="003B671B"/>
    <w:rsid w:val="003B6C69"/>
    <w:rsid w:val="003B6CC9"/>
    <w:rsid w:val="003B7C85"/>
    <w:rsid w:val="003C0256"/>
    <w:rsid w:val="003C105F"/>
    <w:rsid w:val="003C1FAA"/>
    <w:rsid w:val="003C2ACF"/>
    <w:rsid w:val="003C2B2A"/>
    <w:rsid w:val="003C3838"/>
    <w:rsid w:val="003C3D48"/>
    <w:rsid w:val="003C5C9A"/>
    <w:rsid w:val="003C72BF"/>
    <w:rsid w:val="003C76D3"/>
    <w:rsid w:val="003C7DF2"/>
    <w:rsid w:val="003D0782"/>
    <w:rsid w:val="003D1035"/>
    <w:rsid w:val="003D187C"/>
    <w:rsid w:val="003D1DCA"/>
    <w:rsid w:val="003D1EDE"/>
    <w:rsid w:val="003D1FF7"/>
    <w:rsid w:val="003D21D8"/>
    <w:rsid w:val="003D27DE"/>
    <w:rsid w:val="003D31AD"/>
    <w:rsid w:val="003D37CA"/>
    <w:rsid w:val="003D40C9"/>
    <w:rsid w:val="003D40D8"/>
    <w:rsid w:val="003D4156"/>
    <w:rsid w:val="003D4EF8"/>
    <w:rsid w:val="003D5F04"/>
    <w:rsid w:val="003D616D"/>
    <w:rsid w:val="003D6C31"/>
    <w:rsid w:val="003D7251"/>
    <w:rsid w:val="003D7D8D"/>
    <w:rsid w:val="003E005E"/>
    <w:rsid w:val="003E0A74"/>
    <w:rsid w:val="003E0D47"/>
    <w:rsid w:val="003E16E7"/>
    <w:rsid w:val="003E187B"/>
    <w:rsid w:val="003E21D6"/>
    <w:rsid w:val="003E265B"/>
    <w:rsid w:val="003E2AB3"/>
    <w:rsid w:val="003E2D18"/>
    <w:rsid w:val="003E35CD"/>
    <w:rsid w:val="003E3BBD"/>
    <w:rsid w:val="003E43A4"/>
    <w:rsid w:val="003E54D3"/>
    <w:rsid w:val="003E6C5E"/>
    <w:rsid w:val="003E6CC5"/>
    <w:rsid w:val="003E7854"/>
    <w:rsid w:val="003F0789"/>
    <w:rsid w:val="003F10A6"/>
    <w:rsid w:val="003F2B81"/>
    <w:rsid w:val="003F4233"/>
    <w:rsid w:val="003F44AC"/>
    <w:rsid w:val="003F4642"/>
    <w:rsid w:val="003F5104"/>
    <w:rsid w:val="003F5692"/>
    <w:rsid w:val="003F5E5C"/>
    <w:rsid w:val="003F6631"/>
    <w:rsid w:val="004005B5"/>
    <w:rsid w:val="00400AA1"/>
    <w:rsid w:val="00400E25"/>
    <w:rsid w:val="00401969"/>
    <w:rsid w:val="00401BB5"/>
    <w:rsid w:val="00401BC4"/>
    <w:rsid w:val="00402303"/>
    <w:rsid w:val="00403E12"/>
    <w:rsid w:val="00404585"/>
    <w:rsid w:val="00404F2C"/>
    <w:rsid w:val="00405A2A"/>
    <w:rsid w:val="00405E90"/>
    <w:rsid w:val="004062A3"/>
    <w:rsid w:val="00406F1C"/>
    <w:rsid w:val="004074AC"/>
    <w:rsid w:val="00411042"/>
    <w:rsid w:val="004116BE"/>
    <w:rsid w:val="00411CB5"/>
    <w:rsid w:val="004123C1"/>
    <w:rsid w:val="004123FF"/>
    <w:rsid w:val="004129D1"/>
    <w:rsid w:val="00412BA9"/>
    <w:rsid w:val="00412DE1"/>
    <w:rsid w:val="00413200"/>
    <w:rsid w:val="004138AB"/>
    <w:rsid w:val="00413BF3"/>
    <w:rsid w:val="00413DB0"/>
    <w:rsid w:val="00413FC6"/>
    <w:rsid w:val="00414E3B"/>
    <w:rsid w:val="00415026"/>
    <w:rsid w:val="00415681"/>
    <w:rsid w:val="004161FA"/>
    <w:rsid w:val="004163B9"/>
    <w:rsid w:val="004163EA"/>
    <w:rsid w:val="004175CA"/>
    <w:rsid w:val="00417DBB"/>
    <w:rsid w:val="00420576"/>
    <w:rsid w:val="00420A4F"/>
    <w:rsid w:val="00420B43"/>
    <w:rsid w:val="00420EB8"/>
    <w:rsid w:val="00421650"/>
    <w:rsid w:val="00424B75"/>
    <w:rsid w:val="004256F2"/>
    <w:rsid w:val="00425714"/>
    <w:rsid w:val="0042642B"/>
    <w:rsid w:val="0042646C"/>
    <w:rsid w:val="00426C04"/>
    <w:rsid w:val="00427158"/>
    <w:rsid w:val="0042788D"/>
    <w:rsid w:val="0042798E"/>
    <w:rsid w:val="004279A6"/>
    <w:rsid w:val="00427EA1"/>
    <w:rsid w:val="00430378"/>
    <w:rsid w:val="00431547"/>
    <w:rsid w:val="00431AC3"/>
    <w:rsid w:val="004331FE"/>
    <w:rsid w:val="00433975"/>
    <w:rsid w:val="004348E0"/>
    <w:rsid w:val="004348E1"/>
    <w:rsid w:val="004351FF"/>
    <w:rsid w:val="004354DB"/>
    <w:rsid w:val="004357CE"/>
    <w:rsid w:val="00435994"/>
    <w:rsid w:val="004377D7"/>
    <w:rsid w:val="00440007"/>
    <w:rsid w:val="0044115A"/>
    <w:rsid w:val="0044193F"/>
    <w:rsid w:val="0044194A"/>
    <w:rsid w:val="00441B69"/>
    <w:rsid w:val="004438B8"/>
    <w:rsid w:val="00443DCB"/>
    <w:rsid w:val="0044493F"/>
    <w:rsid w:val="00446A4C"/>
    <w:rsid w:val="00446D61"/>
    <w:rsid w:val="00447AB4"/>
    <w:rsid w:val="004509F2"/>
    <w:rsid w:val="00451A44"/>
    <w:rsid w:val="00451AF0"/>
    <w:rsid w:val="00451D5F"/>
    <w:rsid w:val="0045349C"/>
    <w:rsid w:val="00453801"/>
    <w:rsid w:val="0045438D"/>
    <w:rsid w:val="004544A0"/>
    <w:rsid w:val="00454D57"/>
    <w:rsid w:val="00454DD1"/>
    <w:rsid w:val="004551F3"/>
    <w:rsid w:val="004561DC"/>
    <w:rsid w:val="00456B30"/>
    <w:rsid w:val="00456BE9"/>
    <w:rsid w:val="004621A3"/>
    <w:rsid w:val="00462526"/>
    <w:rsid w:val="00463174"/>
    <w:rsid w:val="00463686"/>
    <w:rsid w:val="004640E7"/>
    <w:rsid w:val="00464438"/>
    <w:rsid w:val="0046460E"/>
    <w:rsid w:val="00464842"/>
    <w:rsid w:val="00466190"/>
    <w:rsid w:val="004677C4"/>
    <w:rsid w:val="00467A4F"/>
    <w:rsid w:val="00467DE7"/>
    <w:rsid w:val="00470F14"/>
    <w:rsid w:val="00471426"/>
    <w:rsid w:val="00471666"/>
    <w:rsid w:val="004718ED"/>
    <w:rsid w:val="00471B73"/>
    <w:rsid w:val="004726B6"/>
    <w:rsid w:val="004731C7"/>
    <w:rsid w:val="00473AA3"/>
    <w:rsid w:val="00473F31"/>
    <w:rsid w:val="00474299"/>
    <w:rsid w:val="004752CD"/>
    <w:rsid w:val="00476039"/>
    <w:rsid w:val="00477DE7"/>
    <w:rsid w:val="00477DFE"/>
    <w:rsid w:val="00477FF3"/>
    <w:rsid w:val="00480997"/>
    <w:rsid w:val="00480B70"/>
    <w:rsid w:val="00480D41"/>
    <w:rsid w:val="0048325F"/>
    <w:rsid w:val="004846CE"/>
    <w:rsid w:val="00486302"/>
    <w:rsid w:val="004865F0"/>
    <w:rsid w:val="00486F56"/>
    <w:rsid w:val="00487074"/>
    <w:rsid w:val="00487C06"/>
    <w:rsid w:val="00490187"/>
    <w:rsid w:val="00490591"/>
    <w:rsid w:val="0049087A"/>
    <w:rsid w:val="00490B01"/>
    <w:rsid w:val="00490D37"/>
    <w:rsid w:val="00491BF9"/>
    <w:rsid w:val="00491D84"/>
    <w:rsid w:val="00492284"/>
    <w:rsid w:val="00492CEB"/>
    <w:rsid w:val="00493392"/>
    <w:rsid w:val="00494005"/>
    <w:rsid w:val="00494B94"/>
    <w:rsid w:val="00495404"/>
    <w:rsid w:val="0049567F"/>
    <w:rsid w:val="004957B2"/>
    <w:rsid w:val="004959E1"/>
    <w:rsid w:val="00495B34"/>
    <w:rsid w:val="00495DA0"/>
    <w:rsid w:val="00496109"/>
    <w:rsid w:val="004965E7"/>
    <w:rsid w:val="00496BEE"/>
    <w:rsid w:val="00496C1E"/>
    <w:rsid w:val="00496FCB"/>
    <w:rsid w:val="0049797D"/>
    <w:rsid w:val="00497DFC"/>
    <w:rsid w:val="004A012D"/>
    <w:rsid w:val="004A034C"/>
    <w:rsid w:val="004A06A3"/>
    <w:rsid w:val="004A17CB"/>
    <w:rsid w:val="004A38F8"/>
    <w:rsid w:val="004A3DF9"/>
    <w:rsid w:val="004A560B"/>
    <w:rsid w:val="004A5C03"/>
    <w:rsid w:val="004A64E2"/>
    <w:rsid w:val="004A689E"/>
    <w:rsid w:val="004A70B8"/>
    <w:rsid w:val="004A7749"/>
    <w:rsid w:val="004A7D62"/>
    <w:rsid w:val="004B04DB"/>
    <w:rsid w:val="004B06AD"/>
    <w:rsid w:val="004B0D06"/>
    <w:rsid w:val="004B0D66"/>
    <w:rsid w:val="004B1308"/>
    <w:rsid w:val="004B1B5D"/>
    <w:rsid w:val="004B1D1A"/>
    <w:rsid w:val="004B2BC5"/>
    <w:rsid w:val="004B3392"/>
    <w:rsid w:val="004B43C6"/>
    <w:rsid w:val="004B448D"/>
    <w:rsid w:val="004B44F1"/>
    <w:rsid w:val="004B496C"/>
    <w:rsid w:val="004B4D76"/>
    <w:rsid w:val="004B58C5"/>
    <w:rsid w:val="004B5BC4"/>
    <w:rsid w:val="004B5F24"/>
    <w:rsid w:val="004B654B"/>
    <w:rsid w:val="004B699C"/>
    <w:rsid w:val="004B7816"/>
    <w:rsid w:val="004B7D0D"/>
    <w:rsid w:val="004C046D"/>
    <w:rsid w:val="004C3247"/>
    <w:rsid w:val="004C4559"/>
    <w:rsid w:val="004C506F"/>
    <w:rsid w:val="004C5FB6"/>
    <w:rsid w:val="004C5FF2"/>
    <w:rsid w:val="004C6271"/>
    <w:rsid w:val="004C6984"/>
    <w:rsid w:val="004C6E45"/>
    <w:rsid w:val="004C7914"/>
    <w:rsid w:val="004C7BAD"/>
    <w:rsid w:val="004C7BEF"/>
    <w:rsid w:val="004C7E76"/>
    <w:rsid w:val="004D0123"/>
    <w:rsid w:val="004D0C9A"/>
    <w:rsid w:val="004D1202"/>
    <w:rsid w:val="004D1394"/>
    <w:rsid w:val="004D13AA"/>
    <w:rsid w:val="004D218F"/>
    <w:rsid w:val="004D25CA"/>
    <w:rsid w:val="004D2D2D"/>
    <w:rsid w:val="004D312D"/>
    <w:rsid w:val="004D3A05"/>
    <w:rsid w:val="004D4BB6"/>
    <w:rsid w:val="004D5A6D"/>
    <w:rsid w:val="004D64D6"/>
    <w:rsid w:val="004D6ED2"/>
    <w:rsid w:val="004D6FAA"/>
    <w:rsid w:val="004D71F7"/>
    <w:rsid w:val="004D7B4C"/>
    <w:rsid w:val="004E02D6"/>
    <w:rsid w:val="004E1EFA"/>
    <w:rsid w:val="004E2098"/>
    <w:rsid w:val="004E251B"/>
    <w:rsid w:val="004E38DE"/>
    <w:rsid w:val="004E617C"/>
    <w:rsid w:val="004E73B5"/>
    <w:rsid w:val="004E7F81"/>
    <w:rsid w:val="004E7FC1"/>
    <w:rsid w:val="004F00ED"/>
    <w:rsid w:val="004F09F3"/>
    <w:rsid w:val="004F0ACA"/>
    <w:rsid w:val="004F0BA0"/>
    <w:rsid w:val="004F0C19"/>
    <w:rsid w:val="004F1866"/>
    <w:rsid w:val="004F18AB"/>
    <w:rsid w:val="004F20FB"/>
    <w:rsid w:val="004F2278"/>
    <w:rsid w:val="004F24FD"/>
    <w:rsid w:val="004F450B"/>
    <w:rsid w:val="004F53BE"/>
    <w:rsid w:val="004F60A8"/>
    <w:rsid w:val="004F6679"/>
    <w:rsid w:val="004F676C"/>
    <w:rsid w:val="004F7CC3"/>
    <w:rsid w:val="00500D3C"/>
    <w:rsid w:val="00502145"/>
    <w:rsid w:val="0050235F"/>
    <w:rsid w:val="005025F0"/>
    <w:rsid w:val="00503289"/>
    <w:rsid w:val="005032A1"/>
    <w:rsid w:val="00503D48"/>
    <w:rsid w:val="005051E2"/>
    <w:rsid w:val="0050556C"/>
    <w:rsid w:val="00505C79"/>
    <w:rsid w:val="0050602B"/>
    <w:rsid w:val="00506731"/>
    <w:rsid w:val="00506C09"/>
    <w:rsid w:val="00506C81"/>
    <w:rsid w:val="0050735F"/>
    <w:rsid w:val="005075FF"/>
    <w:rsid w:val="005076B2"/>
    <w:rsid w:val="00507882"/>
    <w:rsid w:val="00507A1D"/>
    <w:rsid w:val="00510A1F"/>
    <w:rsid w:val="00515C44"/>
    <w:rsid w:val="0051668D"/>
    <w:rsid w:val="00517A39"/>
    <w:rsid w:val="00517E1D"/>
    <w:rsid w:val="0052064B"/>
    <w:rsid w:val="00520FB0"/>
    <w:rsid w:val="005217A3"/>
    <w:rsid w:val="00521FA1"/>
    <w:rsid w:val="00523009"/>
    <w:rsid w:val="0052396E"/>
    <w:rsid w:val="005242DE"/>
    <w:rsid w:val="005251AA"/>
    <w:rsid w:val="00525B08"/>
    <w:rsid w:val="0052635E"/>
    <w:rsid w:val="005265CC"/>
    <w:rsid w:val="00526AA1"/>
    <w:rsid w:val="00526B89"/>
    <w:rsid w:val="005273DB"/>
    <w:rsid w:val="005300CC"/>
    <w:rsid w:val="00530B7C"/>
    <w:rsid w:val="00533AD7"/>
    <w:rsid w:val="005341F9"/>
    <w:rsid w:val="005345BF"/>
    <w:rsid w:val="00534885"/>
    <w:rsid w:val="00534E45"/>
    <w:rsid w:val="00534EB1"/>
    <w:rsid w:val="0053621A"/>
    <w:rsid w:val="00536B32"/>
    <w:rsid w:val="0053743D"/>
    <w:rsid w:val="00537E6D"/>
    <w:rsid w:val="00540A99"/>
    <w:rsid w:val="0054121F"/>
    <w:rsid w:val="005412C3"/>
    <w:rsid w:val="0054130D"/>
    <w:rsid w:val="00541999"/>
    <w:rsid w:val="00541D58"/>
    <w:rsid w:val="00542D2A"/>
    <w:rsid w:val="00543902"/>
    <w:rsid w:val="005441C3"/>
    <w:rsid w:val="00544553"/>
    <w:rsid w:val="00544879"/>
    <w:rsid w:val="005460EF"/>
    <w:rsid w:val="00546AD0"/>
    <w:rsid w:val="00546AE2"/>
    <w:rsid w:val="00547457"/>
    <w:rsid w:val="005500F6"/>
    <w:rsid w:val="005527EB"/>
    <w:rsid w:val="0055286F"/>
    <w:rsid w:val="005529AA"/>
    <w:rsid w:val="00552D26"/>
    <w:rsid w:val="0055399A"/>
    <w:rsid w:val="00553D95"/>
    <w:rsid w:val="0055459D"/>
    <w:rsid w:val="005550D6"/>
    <w:rsid w:val="005552E0"/>
    <w:rsid w:val="00555AF0"/>
    <w:rsid w:val="005568CB"/>
    <w:rsid w:val="0055775F"/>
    <w:rsid w:val="00557E88"/>
    <w:rsid w:val="00557F74"/>
    <w:rsid w:val="00561516"/>
    <w:rsid w:val="00561DFF"/>
    <w:rsid w:val="00562CDC"/>
    <w:rsid w:val="00563334"/>
    <w:rsid w:val="00563D82"/>
    <w:rsid w:val="00564D30"/>
    <w:rsid w:val="00564E69"/>
    <w:rsid w:val="005656EB"/>
    <w:rsid w:val="005672C6"/>
    <w:rsid w:val="0057012D"/>
    <w:rsid w:val="005718C4"/>
    <w:rsid w:val="00571C95"/>
    <w:rsid w:val="005722AD"/>
    <w:rsid w:val="00573144"/>
    <w:rsid w:val="0057405D"/>
    <w:rsid w:val="00575C1B"/>
    <w:rsid w:val="00576016"/>
    <w:rsid w:val="005766A0"/>
    <w:rsid w:val="00576F80"/>
    <w:rsid w:val="005776DE"/>
    <w:rsid w:val="005779F2"/>
    <w:rsid w:val="00582C69"/>
    <w:rsid w:val="00582CA1"/>
    <w:rsid w:val="005867F8"/>
    <w:rsid w:val="00586857"/>
    <w:rsid w:val="00587A7B"/>
    <w:rsid w:val="00590AFD"/>
    <w:rsid w:val="005914CC"/>
    <w:rsid w:val="0059394B"/>
    <w:rsid w:val="005940A0"/>
    <w:rsid w:val="005944BC"/>
    <w:rsid w:val="00595302"/>
    <w:rsid w:val="0059648F"/>
    <w:rsid w:val="00596933"/>
    <w:rsid w:val="00596D44"/>
    <w:rsid w:val="005970B2"/>
    <w:rsid w:val="00597419"/>
    <w:rsid w:val="005A0FDF"/>
    <w:rsid w:val="005A2746"/>
    <w:rsid w:val="005A2927"/>
    <w:rsid w:val="005A2A6B"/>
    <w:rsid w:val="005A46FF"/>
    <w:rsid w:val="005A6146"/>
    <w:rsid w:val="005A6738"/>
    <w:rsid w:val="005A722D"/>
    <w:rsid w:val="005A754C"/>
    <w:rsid w:val="005B17FA"/>
    <w:rsid w:val="005B1F5C"/>
    <w:rsid w:val="005B31FE"/>
    <w:rsid w:val="005B36E2"/>
    <w:rsid w:val="005B3705"/>
    <w:rsid w:val="005B4612"/>
    <w:rsid w:val="005B5415"/>
    <w:rsid w:val="005B582E"/>
    <w:rsid w:val="005B598F"/>
    <w:rsid w:val="005B698F"/>
    <w:rsid w:val="005B6D7B"/>
    <w:rsid w:val="005B7EE3"/>
    <w:rsid w:val="005C036F"/>
    <w:rsid w:val="005C03B2"/>
    <w:rsid w:val="005C0565"/>
    <w:rsid w:val="005C06AB"/>
    <w:rsid w:val="005C08D2"/>
    <w:rsid w:val="005C12E1"/>
    <w:rsid w:val="005C16D2"/>
    <w:rsid w:val="005C25F5"/>
    <w:rsid w:val="005C2AE9"/>
    <w:rsid w:val="005C2E2D"/>
    <w:rsid w:val="005C381E"/>
    <w:rsid w:val="005C4237"/>
    <w:rsid w:val="005C43B7"/>
    <w:rsid w:val="005C5210"/>
    <w:rsid w:val="005C5251"/>
    <w:rsid w:val="005C54F0"/>
    <w:rsid w:val="005C55F7"/>
    <w:rsid w:val="005C6147"/>
    <w:rsid w:val="005C6493"/>
    <w:rsid w:val="005C6A80"/>
    <w:rsid w:val="005D0B2B"/>
    <w:rsid w:val="005D1A11"/>
    <w:rsid w:val="005D357C"/>
    <w:rsid w:val="005D47B8"/>
    <w:rsid w:val="005D5FF1"/>
    <w:rsid w:val="005D63E6"/>
    <w:rsid w:val="005D6AAD"/>
    <w:rsid w:val="005D723B"/>
    <w:rsid w:val="005D7D95"/>
    <w:rsid w:val="005E0033"/>
    <w:rsid w:val="005E0764"/>
    <w:rsid w:val="005E0BC7"/>
    <w:rsid w:val="005E1F72"/>
    <w:rsid w:val="005E314A"/>
    <w:rsid w:val="005E3846"/>
    <w:rsid w:val="005E6320"/>
    <w:rsid w:val="005E70BF"/>
    <w:rsid w:val="005E7119"/>
    <w:rsid w:val="005E7148"/>
    <w:rsid w:val="005E7FB1"/>
    <w:rsid w:val="005F0778"/>
    <w:rsid w:val="005F2450"/>
    <w:rsid w:val="005F3326"/>
    <w:rsid w:val="005F371E"/>
    <w:rsid w:val="005F3914"/>
    <w:rsid w:val="005F5466"/>
    <w:rsid w:val="005F5816"/>
    <w:rsid w:val="005F6AD7"/>
    <w:rsid w:val="005F6D2B"/>
    <w:rsid w:val="005F71E0"/>
    <w:rsid w:val="005F7528"/>
    <w:rsid w:val="005F7E2B"/>
    <w:rsid w:val="006009B6"/>
    <w:rsid w:val="00602B82"/>
    <w:rsid w:val="00605118"/>
    <w:rsid w:val="006056DE"/>
    <w:rsid w:val="006065CA"/>
    <w:rsid w:val="006068E0"/>
    <w:rsid w:val="00606F66"/>
    <w:rsid w:val="006111D6"/>
    <w:rsid w:val="006114EE"/>
    <w:rsid w:val="00611B6E"/>
    <w:rsid w:val="00611C47"/>
    <w:rsid w:val="006122F0"/>
    <w:rsid w:val="00614104"/>
    <w:rsid w:val="0061434B"/>
    <w:rsid w:val="00615739"/>
    <w:rsid w:val="00615D0D"/>
    <w:rsid w:val="00616396"/>
    <w:rsid w:val="00616DCA"/>
    <w:rsid w:val="006172D9"/>
    <w:rsid w:val="00617BE2"/>
    <w:rsid w:val="00617CA1"/>
    <w:rsid w:val="00620849"/>
    <w:rsid w:val="00620AC0"/>
    <w:rsid w:val="006210E2"/>
    <w:rsid w:val="00621621"/>
    <w:rsid w:val="00622216"/>
    <w:rsid w:val="006224AB"/>
    <w:rsid w:val="00623D61"/>
    <w:rsid w:val="00625E6A"/>
    <w:rsid w:val="00626385"/>
    <w:rsid w:val="00627590"/>
    <w:rsid w:val="006301AD"/>
    <w:rsid w:val="00630405"/>
    <w:rsid w:val="00630C12"/>
    <w:rsid w:val="006313C0"/>
    <w:rsid w:val="006314AF"/>
    <w:rsid w:val="0063298B"/>
    <w:rsid w:val="0063308D"/>
    <w:rsid w:val="00633F10"/>
    <w:rsid w:val="00634853"/>
    <w:rsid w:val="0063536A"/>
    <w:rsid w:val="006357CB"/>
    <w:rsid w:val="00635CED"/>
    <w:rsid w:val="0063672B"/>
    <w:rsid w:val="00636BDB"/>
    <w:rsid w:val="00637DB2"/>
    <w:rsid w:val="006404BA"/>
    <w:rsid w:val="0064162B"/>
    <w:rsid w:val="00641980"/>
    <w:rsid w:val="006420E7"/>
    <w:rsid w:val="00642AFB"/>
    <w:rsid w:val="00643CCC"/>
    <w:rsid w:val="00644386"/>
    <w:rsid w:val="00646F8D"/>
    <w:rsid w:val="00647973"/>
    <w:rsid w:val="00647C81"/>
    <w:rsid w:val="00650066"/>
    <w:rsid w:val="0065216C"/>
    <w:rsid w:val="006521B5"/>
    <w:rsid w:val="006526FE"/>
    <w:rsid w:val="006529A3"/>
    <w:rsid w:val="0065445A"/>
    <w:rsid w:val="0065481D"/>
    <w:rsid w:val="00655820"/>
    <w:rsid w:val="00655EB4"/>
    <w:rsid w:val="0065605F"/>
    <w:rsid w:val="00660264"/>
    <w:rsid w:val="00660B5D"/>
    <w:rsid w:val="0066244E"/>
    <w:rsid w:val="00663AFF"/>
    <w:rsid w:val="00664AD6"/>
    <w:rsid w:val="00665192"/>
    <w:rsid w:val="00665E66"/>
    <w:rsid w:val="00665F82"/>
    <w:rsid w:val="006675C3"/>
    <w:rsid w:val="006702EC"/>
    <w:rsid w:val="0067041C"/>
    <w:rsid w:val="00671D95"/>
    <w:rsid w:val="006723D6"/>
    <w:rsid w:val="0067274F"/>
    <w:rsid w:val="00672888"/>
    <w:rsid w:val="0067351D"/>
    <w:rsid w:val="006737EA"/>
    <w:rsid w:val="00675B50"/>
    <w:rsid w:val="00676074"/>
    <w:rsid w:val="00677A62"/>
    <w:rsid w:val="00677BAC"/>
    <w:rsid w:val="0068022F"/>
    <w:rsid w:val="006812AA"/>
    <w:rsid w:val="0068290B"/>
    <w:rsid w:val="006840FE"/>
    <w:rsid w:val="0068445C"/>
    <w:rsid w:val="00684DBB"/>
    <w:rsid w:val="00685BB4"/>
    <w:rsid w:val="006861DE"/>
    <w:rsid w:val="00686DF6"/>
    <w:rsid w:val="00687C47"/>
    <w:rsid w:val="00690AE7"/>
    <w:rsid w:val="00690E97"/>
    <w:rsid w:val="006912C2"/>
    <w:rsid w:val="00691829"/>
    <w:rsid w:val="006939BE"/>
    <w:rsid w:val="00694128"/>
    <w:rsid w:val="00694986"/>
    <w:rsid w:val="006949BD"/>
    <w:rsid w:val="00695157"/>
    <w:rsid w:val="006957B6"/>
    <w:rsid w:val="00695BC0"/>
    <w:rsid w:val="00695F37"/>
    <w:rsid w:val="006973AE"/>
    <w:rsid w:val="0069789E"/>
    <w:rsid w:val="006A09A5"/>
    <w:rsid w:val="006A2F8D"/>
    <w:rsid w:val="006A4086"/>
    <w:rsid w:val="006A48CE"/>
    <w:rsid w:val="006A4931"/>
    <w:rsid w:val="006A4CC8"/>
    <w:rsid w:val="006A5239"/>
    <w:rsid w:val="006A52E0"/>
    <w:rsid w:val="006A612D"/>
    <w:rsid w:val="006A7432"/>
    <w:rsid w:val="006A7732"/>
    <w:rsid w:val="006A7F49"/>
    <w:rsid w:val="006B17EE"/>
    <w:rsid w:val="006B2B9B"/>
    <w:rsid w:val="006B2CEA"/>
    <w:rsid w:val="006B4088"/>
    <w:rsid w:val="006B5F81"/>
    <w:rsid w:val="006B605F"/>
    <w:rsid w:val="006B6A22"/>
    <w:rsid w:val="006B6E6D"/>
    <w:rsid w:val="006B79D6"/>
    <w:rsid w:val="006B7E8D"/>
    <w:rsid w:val="006C32CF"/>
    <w:rsid w:val="006C4128"/>
    <w:rsid w:val="006C422E"/>
    <w:rsid w:val="006C43CB"/>
    <w:rsid w:val="006C4B23"/>
    <w:rsid w:val="006C4C5B"/>
    <w:rsid w:val="006C5712"/>
    <w:rsid w:val="006C5CAB"/>
    <w:rsid w:val="006C5F39"/>
    <w:rsid w:val="006D09D3"/>
    <w:rsid w:val="006D155D"/>
    <w:rsid w:val="006D16C1"/>
    <w:rsid w:val="006D1D0D"/>
    <w:rsid w:val="006D27E0"/>
    <w:rsid w:val="006D2976"/>
    <w:rsid w:val="006D316C"/>
    <w:rsid w:val="006D3F7A"/>
    <w:rsid w:val="006D431B"/>
    <w:rsid w:val="006D4E87"/>
    <w:rsid w:val="006D5785"/>
    <w:rsid w:val="006D7059"/>
    <w:rsid w:val="006D752A"/>
    <w:rsid w:val="006E1147"/>
    <w:rsid w:val="006E19EB"/>
    <w:rsid w:val="006E21E5"/>
    <w:rsid w:val="006E2713"/>
    <w:rsid w:val="006E2CC5"/>
    <w:rsid w:val="006E2DD5"/>
    <w:rsid w:val="006E2DE5"/>
    <w:rsid w:val="006E3DEF"/>
    <w:rsid w:val="006E4C54"/>
    <w:rsid w:val="006E4DB9"/>
    <w:rsid w:val="006E6306"/>
    <w:rsid w:val="006F0103"/>
    <w:rsid w:val="006F08C5"/>
    <w:rsid w:val="006F119C"/>
    <w:rsid w:val="006F1254"/>
    <w:rsid w:val="006F1318"/>
    <w:rsid w:val="006F1353"/>
    <w:rsid w:val="006F1D96"/>
    <w:rsid w:val="006F2195"/>
    <w:rsid w:val="006F330A"/>
    <w:rsid w:val="006F3D5B"/>
    <w:rsid w:val="006F4BBC"/>
    <w:rsid w:val="006F4D09"/>
    <w:rsid w:val="006F5C26"/>
    <w:rsid w:val="006F73ED"/>
    <w:rsid w:val="0070012A"/>
    <w:rsid w:val="00700900"/>
    <w:rsid w:val="007011BF"/>
    <w:rsid w:val="007014E5"/>
    <w:rsid w:val="00701B17"/>
    <w:rsid w:val="00702681"/>
    <w:rsid w:val="00702F1A"/>
    <w:rsid w:val="0070348E"/>
    <w:rsid w:val="00704142"/>
    <w:rsid w:val="00704676"/>
    <w:rsid w:val="007056C4"/>
    <w:rsid w:val="007058B5"/>
    <w:rsid w:val="00706111"/>
    <w:rsid w:val="00706C17"/>
    <w:rsid w:val="00707B87"/>
    <w:rsid w:val="00707FEE"/>
    <w:rsid w:val="0071073A"/>
    <w:rsid w:val="00711F94"/>
    <w:rsid w:val="007123EA"/>
    <w:rsid w:val="00712C62"/>
    <w:rsid w:val="00713C30"/>
    <w:rsid w:val="007145E7"/>
    <w:rsid w:val="0071468A"/>
    <w:rsid w:val="00714AA4"/>
    <w:rsid w:val="00715F73"/>
    <w:rsid w:val="007162C8"/>
    <w:rsid w:val="007170BC"/>
    <w:rsid w:val="00717AC1"/>
    <w:rsid w:val="00720C60"/>
    <w:rsid w:val="00721524"/>
    <w:rsid w:val="00721A39"/>
    <w:rsid w:val="00721D69"/>
    <w:rsid w:val="00722B1C"/>
    <w:rsid w:val="00723729"/>
    <w:rsid w:val="007240D6"/>
    <w:rsid w:val="007245B3"/>
    <w:rsid w:val="00724603"/>
    <w:rsid w:val="00724BE3"/>
    <w:rsid w:val="00724C49"/>
    <w:rsid w:val="00725D7C"/>
    <w:rsid w:val="00725DD2"/>
    <w:rsid w:val="00726022"/>
    <w:rsid w:val="00726982"/>
    <w:rsid w:val="0072703E"/>
    <w:rsid w:val="007300E1"/>
    <w:rsid w:val="00730668"/>
    <w:rsid w:val="00730D20"/>
    <w:rsid w:val="00731093"/>
    <w:rsid w:val="0073119F"/>
    <w:rsid w:val="00732E97"/>
    <w:rsid w:val="00733D20"/>
    <w:rsid w:val="007342EB"/>
    <w:rsid w:val="00734514"/>
    <w:rsid w:val="007347F9"/>
    <w:rsid w:val="007352C7"/>
    <w:rsid w:val="007355AF"/>
    <w:rsid w:val="0073710D"/>
    <w:rsid w:val="007371CE"/>
    <w:rsid w:val="00737597"/>
    <w:rsid w:val="00737B43"/>
    <w:rsid w:val="00737BAF"/>
    <w:rsid w:val="00740764"/>
    <w:rsid w:val="0074192C"/>
    <w:rsid w:val="0074228D"/>
    <w:rsid w:val="00742995"/>
    <w:rsid w:val="00743EF3"/>
    <w:rsid w:val="00743FEC"/>
    <w:rsid w:val="0074443A"/>
    <w:rsid w:val="00744EAC"/>
    <w:rsid w:val="0074521A"/>
    <w:rsid w:val="0074600B"/>
    <w:rsid w:val="00746AAF"/>
    <w:rsid w:val="00750298"/>
    <w:rsid w:val="00750F10"/>
    <w:rsid w:val="007511AC"/>
    <w:rsid w:val="0075287D"/>
    <w:rsid w:val="00752E4A"/>
    <w:rsid w:val="0075422B"/>
    <w:rsid w:val="00755122"/>
    <w:rsid w:val="007554BA"/>
    <w:rsid w:val="00755B60"/>
    <w:rsid w:val="0075611A"/>
    <w:rsid w:val="0075704D"/>
    <w:rsid w:val="00757D03"/>
    <w:rsid w:val="007604EF"/>
    <w:rsid w:val="007605DE"/>
    <w:rsid w:val="00760628"/>
    <w:rsid w:val="00760956"/>
    <w:rsid w:val="00760F73"/>
    <w:rsid w:val="0076207E"/>
    <w:rsid w:val="0076268F"/>
    <w:rsid w:val="007636C5"/>
    <w:rsid w:val="007647D8"/>
    <w:rsid w:val="0076482B"/>
    <w:rsid w:val="00764C0B"/>
    <w:rsid w:val="00766413"/>
    <w:rsid w:val="007707ED"/>
    <w:rsid w:val="007716CD"/>
    <w:rsid w:val="00771886"/>
    <w:rsid w:val="00772727"/>
    <w:rsid w:val="00772B61"/>
    <w:rsid w:val="00773D4B"/>
    <w:rsid w:val="00775CC7"/>
    <w:rsid w:val="00775E25"/>
    <w:rsid w:val="00780056"/>
    <w:rsid w:val="0078051C"/>
    <w:rsid w:val="007815C7"/>
    <w:rsid w:val="00781FDE"/>
    <w:rsid w:val="00782C75"/>
    <w:rsid w:val="00783D03"/>
    <w:rsid w:val="00784E2B"/>
    <w:rsid w:val="007851DE"/>
    <w:rsid w:val="0078558D"/>
    <w:rsid w:val="007858DA"/>
    <w:rsid w:val="00790E6D"/>
    <w:rsid w:val="00790ECA"/>
    <w:rsid w:val="00791B35"/>
    <w:rsid w:val="00793D70"/>
    <w:rsid w:val="00794764"/>
    <w:rsid w:val="00795ADB"/>
    <w:rsid w:val="00795E78"/>
    <w:rsid w:val="007970A7"/>
    <w:rsid w:val="00797E57"/>
    <w:rsid w:val="007A04C2"/>
    <w:rsid w:val="007A09E7"/>
    <w:rsid w:val="007A0A4A"/>
    <w:rsid w:val="007A0F58"/>
    <w:rsid w:val="007A1526"/>
    <w:rsid w:val="007A187F"/>
    <w:rsid w:val="007A55A4"/>
    <w:rsid w:val="007A635F"/>
    <w:rsid w:val="007A643C"/>
    <w:rsid w:val="007A7914"/>
    <w:rsid w:val="007A796B"/>
    <w:rsid w:val="007A7C02"/>
    <w:rsid w:val="007B02D2"/>
    <w:rsid w:val="007B0317"/>
    <w:rsid w:val="007B09F8"/>
    <w:rsid w:val="007B0C01"/>
    <w:rsid w:val="007B1CB5"/>
    <w:rsid w:val="007B2052"/>
    <w:rsid w:val="007B26CD"/>
    <w:rsid w:val="007B32D3"/>
    <w:rsid w:val="007B7132"/>
    <w:rsid w:val="007B75C4"/>
    <w:rsid w:val="007B7771"/>
    <w:rsid w:val="007C07FA"/>
    <w:rsid w:val="007C0A08"/>
    <w:rsid w:val="007C0F4D"/>
    <w:rsid w:val="007C10E9"/>
    <w:rsid w:val="007C1CB4"/>
    <w:rsid w:val="007C2193"/>
    <w:rsid w:val="007C2632"/>
    <w:rsid w:val="007C286C"/>
    <w:rsid w:val="007C2B2E"/>
    <w:rsid w:val="007C3A1B"/>
    <w:rsid w:val="007C43EB"/>
    <w:rsid w:val="007C472C"/>
    <w:rsid w:val="007C5A13"/>
    <w:rsid w:val="007C75EF"/>
    <w:rsid w:val="007C78C8"/>
    <w:rsid w:val="007C7D91"/>
    <w:rsid w:val="007D032B"/>
    <w:rsid w:val="007D2196"/>
    <w:rsid w:val="007D30AC"/>
    <w:rsid w:val="007D321D"/>
    <w:rsid w:val="007D38A6"/>
    <w:rsid w:val="007D3AF6"/>
    <w:rsid w:val="007D3E44"/>
    <w:rsid w:val="007D4141"/>
    <w:rsid w:val="007D50C9"/>
    <w:rsid w:val="007D6797"/>
    <w:rsid w:val="007D67A0"/>
    <w:rsid w:val="007D6A3A"/>
    <w:rsid w:val="007D6C57"/>
    <w:rsid w:val="007D734B"/>
    <w:rsid w:val="007D781C"/>
    <w:rsid w:val="007E0818"/>
    <w:rsid w:val="007E0B3D"/>
    <w:rsid w:val="007E185C"/>
    <w:rsid w:val="007E188D"/>
    <w:rsid w:val="007E1FE9"/>
    <w:rsid w:val="007E3934"/>
    <w:rsid w:val="007E3B80"/>
    <w:rsid w:val="007E748D"/>
    <w:rsid w:val="007F0C45"/>
    <w:rsid w:val="007F2887"/>
    <w:rsid w:val="007F356D"/>
    <w:rsid w:val="007F3DF6"/>
    <w:rsid w:val="007F41DB"/>
    <w:rsid w:val="007F6028"/>
    <w:rsid w:val="007F7A41"/>
    <w:rsid w:val="00800066"/>
    <w:rsid w:val="00800DEF"/>
    <w:rsid w:val="00802018"/>
    <w:rsid w:val="00802546"/>
    <w:rsid w:val="00802D7C"/>
    <w:rsid w:val="00803424"/>
    <w:rsid w:val="008039FC"/>
    <w:rsid w:val="00803C42"/>
    <w:rsid w:val="00804362"/>
    <w:rsid w:val="00805808"/>
    <w:rsid w:val="00805ACE"/>
    <w:rsid w:val="00805DE2"/>
    <w:rsid w:val="00806D8B"/>
    <w:rsid w:val="00807C00"/>
    <w:rsid w:val="00811913"/>
    <w:rsid w:val="00811F29"/>
    <w:rsid w:val="0081273C"/>
    <w:rsid w:val="00813E5B"/>
    <w:rsid w:val="008141D9"/>
    <w:rsid w:val="00814B95"/>
    <w:rsid w:val="0081592E"/>
    <w:rsid w:val="00815B88"/>
    <w:rsid w:val="008160BE"/>
    <w:rsid w:val="00820FAA"/>
    <w:rsid w:val="0082113D"/>
    <w:rsid w:val="00821519"/>
    <w:rsid w:val="00822542"/>
    <w:rsid w:val="00822A76"/>
    <w:rsid w:val="00823BC3"/>
    <w:rsid w:val="00825305"/>
    <w:rsid w:val="0082537A"/>
    <w:rsid w:val="00825DB5"/>
    <w:rsid w:val="008260C1"/>
    <w:rsid w:val="008271F4"/>
    <w:rsid w:val="00827618"/>
    <w:rsid w:val="008305A8"/>
    <w:rsid w:val="008307E5"/>
    <w:rsid w:val="0083115C"/>
    <w:rsid w:val="008318A9"/>
    <w:rsid w:val="00831FEF"/>
    <w:rsid w:val="00832CF7"/>
    <w:rsid w:val="00834DA8"/>
    <w:rsid w:val="00834F25"/>
    <w:rsid w:val="0083593F"/>
    <w:rsid w:val="00835F4B"/>
    <w:rsid w:val="00836B59"/>
    <w:rsid w:val="008379E5"/>
    <w:rsid w:val="00840159"/>
    <w:rsid w:val="008405D7"/>
    <w:rsid w:val="008406F8"/>
    <w:rsid w:val="00840C91"/>
    <w:rsid w:val="008410B4"/>
    <w:rsid w:val="00841AA8"/>
    <w:rsid w:val="00841CCC"/>
    <w:rsid w:val="0084207F"/>
    <w:rsid w:val="008423CB"/>
    <w:rsid w:val="00843566"/>
    <w:rsid w:val="008439EB"/>
    <w:rsid w:val="00843A0C"/>
    <w:rsid w:val="00844111"/>
    <w:rsid w:val="0084662F"/>
    <w:rsid w:val="0084707E"/>
    <w:rsid w:val="00847488"/>
    <w:rsid w:val="008479B3"/>
    <w:rsid w:val="00847AB8"/>
    <w:rsid w:val="00847C7B"/>
    <w:rsid w:val="0085086D"/>
    <w:rsid w:val="00850B0B"/>
    <w:rsid w:val="00850B30"/>
    <w:rsid w:val="00850B89"/>
    <w:rsid w:val="00850DAE"/>
    <w:rsid w:val="00851093"/>
    <w:rsid w:val="00851B53"/>
    <w:rsid w:val="00851D8B"/>
    <w:rsid w:val="008521D8"/>
    <w:rsid w:val="008527A8"/>
    <w:rsid w:val="00852C24"/>
    <w:rsid w:val="00852D07"/>
    <w:rsid w:val="00853396"/>
    <w:rsid w:val="00854749"/>
    <w:rsid w:val="0085602A"/>
    <w:rsid w:val="00856060"/>
    <w:rsid w:val="0085668F"/>
    <w:rsid w:val="00860524"/>
    <w:rsid w:val="00863C6F"/>
    <w:rsid w:val="00864069"/>
    <w:rsid w:val="00864589"/>
    <w:rsid w:val="00864C5A"/>
    <w:rsid w:val="008666DC"/>
    <w:rsid w:val="00866B9F"/>
    <w:rsid w:val="00866CCE"/>
    <w:rsid w:val="00867A07"/>
    <w:rsid w:val="00867BDF"/>
    <w:rsid w:val="00867CE4"/>
    <w:rsid w:val="00870155"/>
    <w:rsid w:val="00871FCD"/>
    <w:rsid w:val="008728AE"/>
    <w:rsid w:val="008728F4"/>
    <w:rsid w:val="0087309B"/>
    <w:rsid w:val="00873D9B"/>
    <w:rsid w:val="00873F29"/>
    <w:rsid w:val="00873FF7"/>
    <w:rsid w:val="008742D1"/>
    <w:rsid w:val="0087494F"/>
    <w:rsid w:val="00874C2C"/>
    <w:rsid w:val="008750AB"/>
    <w:rsid w:val="0087566D"/>
    <w:rsid w:val="00875B04"/>
    <w:rsid w:val="00875B22"/>
    <w:rsid w:val="00876256"/>
    <w:rsid w:val="00876447"/>
    <w:rsid w:val="00876C6C"/>
    <w:rsid w:val="008770ED"/>
    <w:rsid w:val="00877608"/>
    <w:rsid w:val="00881664"/>
    <w:rsid w:val="00881E80"/>
    <w:rsid w:val="00882A13"/>
    <w:rsid w:val="00883131"/>
    <w:rsid w:val="008833DA"/>
    <w:rsid w:val="00883D3E"/>
    <w:rsid w:val="00884D43"/>
    <w:rsid w:val="00886F15"/>
    <w:rsid w:val="00887876"/>
    <w:rsid w:val="00887D8C"/>
    <w:rsid w:val="008906CE"/>
    <w:rsid w:val="00891009"/>
    <w:rsid w:val="00892DC7"/>
    <w:rsid w:val="00893EBB"/>
    <w:rsid w:val="00894B72"/>
    <w:rsid w:val="00895A5A"/>
    <w:rsid w:val="008960A1"/>
    <w:rsid w:val="00897C9A"/>
    <w:rsid w:val="008A1BB0"/>
    <w:rsid w:val="008A2187"/>
    <w:rsid w:val="008A2351"/>
    <w:rsid w:val="008A2A90"/>
    <w:rsid w:val="008A2F75"/>
    <w:rsid w:val="008A4883"/>
    <w:rsid w:val="008A5A81"/>
    <w:rsid w:val="008A6377"/>
    <w:rsid w:val="008A7131"/>
    <w:rsid w:val="008A7171"/>
    <w:rsid w:val="008B096E"/>
    <w:rsid w:val="008B097E"/>
    <w:rsid w:val="008B0C54"/>
    <w:rsid w:val="008B1832"/>
    <w:rsid w:val="008B24D6"/>
    <w:rsid w:val="008B2783"/>
    <w:rsid w:val="008B3A8C"/>
    <w:rsid w:val="008B46D7"/>
    <w:rsid w:val="008B477E"/>
    <w:rsid w:val="008B4DC6"/>
    <w:rsid w:val="008B4ED1"/>
    <w:rsid w:val="008B5830"/>
    <w:rsid w:val="008B5BF2"/>
    <w:rsid w:val="008B61D7"/>
    <w:rsid w:val="008B6B0B"/>
    <w:rsid w:val="008B6CFB"/>
    <w:rsid w:val="008B7234"/>
    <w:rsid w:val="008B7B04"/>
    <w:rsid w:val="008B7D1F"/>
    <w:rsid w:val="008C1792"/>
    <w:rsid w:val="008C1B9F"/>
    <w:rsid w:val="008C3F02"/>
    <w:rsid w:val="008C4BEC"/>
    <w:rsid w:val="008C52BE"/>
    <w:rsid w:val="008C52F1"/>
    <w:rsid w:val="008C60E0"/>
    <w:rsid w:val="008C7716"/>
    <w:rsid w:val="008C7EE6"/>
    <w:rsid w:val="008D0F43"/>
    <w:rsid w:val="008D121A"/>
    <w:rsid w:val="008D1AD0"/>
    <w:rsid w:val="008D1DD7"/>
    <w:rsid w:val="008D2325"/>
    <w:rsid w:val="008D31EA"/>
    <w:rsid w:val="008D51B8"/>
    <w:rsid w:val="008D6993"/>
    <w:rsid w:val="008D6FF2"/>
    <w:rsid w:val="008E18EE"/>
    <w:rsid w:val="008E1FAD"/>
    <w:rsid w:val="008E3796"/>
    <w:rsid w:val="008E3EBA"/>
    <w:rsid w:val="008E4143"/>
    <w:rsid w:val="008E5015"/>
    <w:rsid w:val="008E5217"/>
    <w:rsid w:val="008E5A91"/>
    <w:rsid w:val="008E61F3"/>
    <w:rsid w:val="008E64D8"/>
    <w:rsid w:val="008F28B0"/>
    <w:rsid w:val="008F2DB8"/>
    <w:rsid w:val="008F30C1"/>
    <w:rsid w:val="008F42F2"/>
    <w:rsid w:val="008F49E6"/>
    <w:rsid w:val="008F7BE3"/>
    <w:rsid w:val="009001F2"/>
    <w:rsid w:val="00901730"/>
    <w:rsid w:val="009024A8"/>
    <w:rsid w:val="00902826"/>
    <w:rsid w:val="00903437"/>
    <w:rsid w:val="00903BDA"/>
    <w:rsid w:val="00905493"/>
    <w:rsid w:val="00905708"/>
    <w:rsid w:val="00905AA0"/>
    <w:rsid w:val="00906370"/>
    <w:rsid w:val="00907623"/>
    <w:rsid w:val="00910B28"/>
    <w:rsid w:val="00911137"/>
    <w:rsid w:val="0091178A"/>
    <w:rsid w:val="00911AF6"/>
    <w:rsid w:val="00912BC6"/>
    <w:rsid w:val="00912ED2"/>
    <w:rsid w:val="00913386"/>
    <w:rsid w:val="00914460"/>
    <w:rsid w:val="00914F17"/>
    <w:rsid w:val="0091571B"/>
    <w:rsid w:val="0091688D"/>
    <w:rsid w:val="00916F11"/>
    <w:rsid w:val="009170E5"/>
    <w:rsid w:val="009174AF"/>
    <w:rsid w:val="009204A3"/>
    <w:rsid w:val="009205FE"/>
    <w:rsid w:val="00920799"/>
    <w:rsid w:val="00920BEC"/>
    <w:rsid w:val="0092114E"/>
    <w:rsid w:val="009211CF"/>
    <w:rsid w:val="00921BB6"/>
    <w:rsid w:val="0092209A"/>
    <w:rsid w:val="00923986"/>
    <w:rsid w:val="00923F49"/>
    <w:rsid w:val="00923FEB"/>
    <w:rsid w:val="00924B62"/>
    <w:rsid w:val="00924CDB"/>
    <w:rsid w:val="009251C8"/>
    <w:rsid w:val="00926151"/>
    <w:rsid w:val="009266B9"/>
    <w:rsid w:val="00926B48"/>
    <w:rsid w:val="00926F5F"/>
    <w:rsid w:val="009273E5"/>
    <w:rsid w:val="00927855"/>
    <w:rsid w:val="00930E48"/>
    <w:rsid w:val="009312C6"/>
    <w:rsid w:val="00931790"/>
    <w:rsid w:val="00931EDC"/>
    <w:rsid w:val="009322A7"/>
    <w:rsid w:val="00932835"/>
    <w:rsid w:val="00932C73"/>
    <w:rsid w:val="009334A3"/>
    <w:rsid w:val="00933F08"/>
    <w:rsid w:val="00936B98"/>
    <w:rsid w:val="00937AB2"/>
    <w:rsid w:val="00937C25"/>
    <w:rsid w:val="00937F85"/>
    <w:rsid w:val="00942801"/>
    <w:rsid w:val="00942942"/>
    <w:rsid w:val="00942C28"/>
    <w:rsid w:val="00943377"/>
    <w:rsid w:val="00943A41"/>
    <w:rsid w:val="00944123"/>
    <w:rsid w:val="0094503B"/>
    <w:rsid w:val="00945E62"/>
    <w:rsid w:val="0094603D"/>
    <w:rsid w:val="00946EBE"/>
    <w:rsid w:val="00947120"/>
    <w:rsid w:val="009473DE"/>
    <w:rsid w:val="009477A2"/>
    <w:rsid w:val="009513AD"/>
    <w:rsid w:val="009516F3"/>
    <w:rsid w:val="009516FC"/>
    <w:rsid w:val="0095450A"/>
    <w:rsid w:val="00954D22"/>
    <w:rsid w:val="00955607"/>
    <w:rsid w:val="00955C7A"/>
    <w:rsid w:val="009569B5"/>
    <w:rsid w:val="00956C4D"/>
    <w:rsid w:val="00956E25"/>
    <w:rsid w:val="00956F14"/>
    <w:rsid w:val="00960179"/>
    <w:rsid w:val="0096081C"/>
    <w:rsid w:val="009611CD"/>
    <w:rsid w:val="00962084"/>
    <w:rsid w:val="009625C0"/>
    <w:rsid w:val="00962AED"/>
    <w:rsid w:val="00962B65"/>
    <w:rsid w:val="00962E54"/>
    <w:rsid w:val="00962F58"/>
    <w:rsid w:val="009641B1"/>
    <w:rsid w:val="00964508"/>
    <w:rsid w:val="00965211"/>
    <w:rsid w:val="00965A4E"/>
    <w:rsid w:val="00965AC9"/>
    <w:rsid w:val="00966F12"/>
    <w:rsid w:val="009676CE"/>
    <w:rsid w:val="00967AC3"/>
    <w:rsid w:val="009715F6"/>
    <w:rsid w:val="00972956"/>
    <w:rsid w:val="00972EC2"/>
    <w:rsid w:val="0097304E"/>
    <w:rsid w:val="00973571"/>
    <w:rsid w:val="00975245"/>
    <w:rsid w:val="00975DD7"/>
    <w:rsid w:val="0097709D"/>
    <w:rsid w:val="00977B9C"/>
    <w:rsid w:val="0098031D"/>
    <w:rsid w:val="00980369"/>
    <w:rsid w:val="00980E0B"/>
    <w:rsid w:val="00981183"/>
    <w:rsid w:val="009811FE"/>
    <w:rsid w:val="00982C0B"/>
    <w:rsid w:val="0098438E"/>
    <w:rsid w:val="00984705"/>
    <w:rsid w:val="00984C6B"/>
    <w:rsid w:val="00985C36"/>
    <w:rsid w:val="00986ADE"/>
    <w:rsid w:val="0099023B"/>
    <w:rsid w:val="009909EB"/>
    <w:rsid w:val="00991219"/>
    <w:rsid w:val="009912A4"/>
    <w:rsid w:val="009935F5"/>
    <w:rsid w:val="00993E07"/>
    <w:rsid w:val="00994023"/>
    <w:rsid w:val="009941C2"/>
    <w:rsid w:val="00994D6C"/>
    <w:rsid w:val="009957F4"/>
    <w:rsid w:val="00995EB2"/>
    <w:rsid w:val="00997974"/>
    <w:rsid w:val="00997BD5"/>
    <w:rsid w:val="009A0BDB"/>
    <w:rsid w:val="009A19B6"/>
    <w:rsid w:val="009A1F5D"/>
    <w:rsid w:val="009A2015"/>
    <w:rsid w:val="009A22F4"/>
    <w:rsid w:val="009A3BA3"/>
    <w:rsid w:val="009A3FC8"/>
    <w:rsid w:val="009A51F4"/>
    <w:rsid w:val="009A63AA"/>
    <w:rsid w:val="009A66BE"/>
    <w:rsid w:val="009A6DDA"/>
    <w:rsid w:val="009A7282"/>
    <w:rsid w:val="009A7E6C"/>
    <w:rsid w:val="009B0B6F"/>
    <w:rsid w:val="009B1158"/>
    <w:rsid w:val="009B1322"/>
    <w:rsid w:val="009B2641"/>
    <w:rsid w:val="009B510B"/>
    <w:rsid w:val="009B624B"/>
    <w:rsid w:val="009B65D8"/>
    <w:rsid w:val="009B7F0E"/>
    <w:rsid w:val="009C027A"/>
    <w:rsid w:val="009C0917"/>
    <w:rsid w:val="009C172C"/>
    <w:rsid w:val="009C2B80"/>
    <w:rsid w:val="009C37A7"/>
    <w:rsid w:val="009C3A98"/>
    <w:rsid w:val="009C3C57"/>
    <w:rsid w:val="009C44DB"/>
    <w:rsid w:val="009C4A60"/>
    <w:rsid w:val="009C4BDA"/>
    <w:rsid w:val="009C5129"/>
    <w:rsid w:val="009C5FAA"/>
    <w:rsid w:val="009C60D5"/>
    <w:rsid w:val="009C6CC9"/>
    <w:rsid w:val="009C7A10"/>
    <w:rsid w:val="009D0B23"/>
    <w:rsid w:val="009D1703"/>
    <w:rsid w:val="009D21FC"/>
    <w:rsid w:val="009D22CF"/>
    <w:rsid w:val="009D2FF3"/>
    <w:rsid w:val="009D31ED"/>
    <w:rsid w:val="009D3A00"/>
    <w:rsid w:val="009D3A23"/>
    <w:rsid w:val="009D4042"/>
    <w:rsid w:val="009D49CF"/>
    <w:rsid w:val="009D4A1E"/>
    <w:rsid w:val="009D542F"/>
    <w:rsid w:val="009D577D"/>
    <w:rsid w:val="009D6CD2"/>
    <w:rsid w:val="009D6E00"/>
    <w:rsid w:val="009D7546"/>
    <w:rsid w:val="009E0044"/>
    <w:rsid w:val="009E1395"/>
    <w:rsid w:val="009E1A9E"/>
    <w:rsid w:val="009E2B69"/>
    <w:rsid w:val="009E2F3A"/>
    <w:rsid w:val="009E3497"/>
    <w:rsid w:val="009E355E"/>
    <w:rsid w:val="009E40A1"/>
    <w:rsid w:val="009E4CEF"/>
    <w:rsid w:val="009E5BDF"/>
    <w:rsid w:val="009E6928"/>
    <w:rsid w:val="009E6F27"/>
    <w:rsid w:val="009E7767"/>
    <w:rsid w:val="009F2F4E"/>
    <w:rsid w:val="009F34C9"/>
    <w:rsid w:val="009F3BDC"/>
    <w:rsid w:val="009F3EF0"/>
    <w:rsid w:val="009F43BE"/>
    <w:rsid w:val="009F47F9"/>
    <w:rsid w:val="009F53EA"/>
    <w:rsid w:val="00A00051"/>
    <w:rsid w:val="00A00602"/>
    <w:rsid w:val="00A01162"/>
    <w:rsid w:val="00A012D5"/>
    <w:rsid w:val="00A01B09"/>
    <w:rsid w:val="00A01CEF"/>
    <w:rsid w:val="00A02322"/>
    <w:rsid w:val="00A02EA4"/>
    <w:rsid w:val="00A0394D"/>
    <w:rsid w:val="00A04542"/>
    <w:rsid w:val="00A048EA"/>
    <w:rsid w:val="00A0724D"/>
    <w:rsid w:val="00A07694"/>
    <w:rsid w:val="00A078BA"/>
    <w:rsid w:val="00A100B7"/>
    <w:rsid w:val="00A104FD"/>
    <w:rsid w:val="00A106C0"/>
    <w:rsid w:val="00A10947"/>
    <w:rsid w:val="00A11A1A"/>
    <w:rsid w:val="00A143B1"/>
    <w:rsid w:val="00A155F7"/>
    <w:rsid w:val="00A21D67"/>
    <w:rsid w:val="00A234D9"/>
    <w:rsid w:val="00A23706"/>
    <w:rsid w:val="00A23775"/>
    <w:rsid w:val="00A237AA"/>
    <w:rsid w:val="00A23B53"/>
    <w:rsid w:val="00A23E66"/>
    <w:rsid w:val="00A24404"/>
    <w:rsid w:val="00A24BAA"/>
    <w:rsid w:val="00A24D89"/>
    <w:rsid w:val="00A25478"/>
    <w:rsid w:val="00A259CC"/>
    <w:rsid w:val="00A26C2C"/>
    <w:rsid w:val="00A271C9"/>
    <w:rsid w:val="00A30086"/>
    <w:rsid w:val="00A31694"/>
    <w:rsid w:val="00A33627"/>
    <w:rsid w:val="00A3364E"/>
    <w:rsid w:val="00A341FE"/>
    <w:rsid w:val="00A34EEF"/>
    <w:rsid w:val="00A358BD"/>
    <w:rsid w:val="00A36763"/>
    <w:rsid w:val="00A3748A"/>
    <w:rsid w:val="00A3751D"/>
    <w:rsid w:val="00A408F5"/>
    <w:rsid w:val="00A40EF1"/>
    <w:rsid w:val="00A41085"/>
    <w:rsid w:val="00A4108C"/>
    <w:rsid w:val="00A4205E"/>
    <w:rsid w:val="00A443F5"/>
    <w:rsid w:val="00A4480C"/>
    <w:rsid w:val="00A46EDF"/>
    <w:rsid w:val="00A46FA7"/>
    <w:rsid w:val="00A4706E"/>
    <w:rsid w:val="00A47105"/>
    <w:rsid w:val="00A47877"/>
    <w:rsid w:val="00A50046"/>
    <w:rsid w:val="00A502B8"/>
    <w:rsid w:val="00A51338"/>
    <w:rsid w:val="00A519FE"/>
    <w:rsid w:val="00A53B2F"/>
    <w:rsid w:val="00A53DF9"/>
    <w:rsid w:val="00A53F6C"/>
    <w:rsid w:val="00A54386"/>
    <w:rsid w:val="00A60A69"/>
    <w:rsid w:val="00A61190"/>
    <w:rsid w:val="00A61754"/>
    <w:rsid w:val="00A619DF"/>
    <w:rsid w:val="00A620B4"/>
    <w:rsid w:val="00A62775"/>
    <w:rsid w:val="00A640F3"/>
    <w:rsid w:val="00A66573"/>
    <w:rsid w:val="00A66714"/>
    <w:rsid w:val="00A66A0C"/>
    <w:rsid w:val="00A6722F"/>
    <w:rsid w:val="00A715F5"/>
    <w:rsid w:val="00A71777"/>
    <w:rsid w:val="00A71C94"/>
    <w:rsid w:val="00A72560"/>
    <w:rsid w:val="00A72EDC"/>
    <w:rsid w:val="00A73DB9"/>
    <w:rsid w:val="00A741F1"/>
    <w:rsid w:val="00A74564"/>
    <w:rsid w:val="00A757F4"/>
    <w:rsid w:val="00A75921"/>
    <w:rsid w:val="00A759C5"/>
    <w:rsid w:val="00A762F9"/>
    <w:rsid w:val="00A76DA4"/>
    <w:rsid w:val="00A80823"/>
    <w:rsid w:val="00A81999"/>
    <w:rsid w:val="00A82011"/>
    <w:rsid w:val="00A82818"/>
    <w:rsid w:val="00A82D58"/>
    <w:rsid w:val="00A844D0"/>
    <w:rsid w:val="00A84A98"/>
    <w:rsid w:val="00A85747"/>
    <w:rsid w:val="00A857E5"/>
    <w:rsid w:val="00A862DE"/>
    <w:rsid w:val="00A86310"/>
    <w:rsid w:val="00A86481"/>
    <w:rsid w:val="00A866AA"/>
    <w:rsid w:val="00A8700D"/>
    <w:rsid w:val="00A87A2E"/>
    <w:rsid w:val="00A90024"/>
    <w:rsid w:val="00A90889"/>
    <w:rsid w:val="00A90D7C"/>
    <w:rsid w:val="00A921C9"/>
    <w:rsid w:val="00A92413"/>
    <w:rsid w:val="00A92E1D"/>
    <w:rsid w:val="00A930E3"/>
    <w:rsid w:val="00A93A7F"/>
    <w:rsid w:val="00A95A36"/>
    <w:rsid w:val="00A95B9E"/>
    <w:rsid w:val="00A95E15"/>
    <w:rsid w:val="00A9751B"/>
    <w:rsid w:val="00A97754"/>
    <w:rsid w:val="00AA0273"/>
    <w:rsid w:val="00AA190B"/>
    <w:rsid w:val="00AA2144"/>
    <w:rsid w:val="00AA2A53"/>
    <w:rsid w:val="00AA363A"/>
    <w:rsid w:val="00AA4D91"/>
    <w:rsid w:val="00AA67DA"/>
    <w:rsid w:val="00AA7DB1"/>
    <w:rsid w:val="00AB21C3"/>
    <w:rsid w:val="00AB31CC"/>
    <w:rsid w:val="00AB420C"/>
    <w:rsid w:val="00AB42D2"/>
    <w:rsid w:val="00AB49A7"/>
    <w:rsid w:val="00AB4AA9"/>
    <w:rsid w:val="00AB4CEF"/>
    <w:rsid w:val="00AB4E78"/>
    <w:rsid w:val="00AB5A3B"/>
    <w:rsid w:val="00AB7605"/>
    <w:rsid w:val="00AC039C"/>
    <w:rsid w:val="00AC093B"/>
    <w:rsid w:val="00AC0B2D"/>
    <w:rsid w:val="00AC1337"/>
    <w:rsid w:val="00AC3842"/>
    <w:rsid w:val="00AC4175"/>
    <w:rsid w:val="00AC6223"/>
    <w:rsid w:val="00AC7512"/>
    <w:rsid w:val="00AC7B86"/>
    <w:rsid w:val="00AD1653"/>
    <w:rsid w:val="00AD1D13"/>
    <w:rsid w:val="00AD1E48"/>
    <w:rsid w:val="00AD272B"/>
    <w:rsid w:val="00AD32C8"/>
    <w:rsid w:val="00AD3EAB"/>
    <w:rsid w:val="00AD4F36"/>
    <w:rsid w:val="00AD5184"/>
    <w:rsid w:val="00AD5FA7"/>
    <w:rsid w:val="00AD6200"/>
    <w:rsid w:val="00AD6796"/>
    <w:rsid w:val="00AD6B9C"/>
    <w:rsid w:val="00AD6C31"/>
    <w:rsid w:val="00AE005F"/>
    <w:rsid w:val="00AE1308"/>
    <w:rsid w:val="00AE269D"/>
    <w:rsid w:val="00AE2DA1"/>
    <w:rsid w:val="00AE30F5"/>
    <w:rsid w:val="00AE40A6"/>
    <w:rsid w:val="00AE5DD9"/>
    <w:rsid w:val="00AE5F8D"/>
    <w:rsid w:val="00AE6234"/>
    <w:rsid w:val="00AE7118"/>
    <w:rsid w:val="00AE7972"/>
    <w:rsid w:val="00AF085D"/>
    <w:rsid w:val="00AF0AE4"/>
    <w:rsid w:val="00AF0F91"/>
    <w:rsid w:val="00AF1610"/>
    <w:rsid w:val="00AF2D9F"/>
    <w:rsid w:val="00AF3223"/>
    <w:rsid w:val="00AF327C"/>
    <w:rsid w:val="00AF4ACC"/>
    <w:rsid w:val="00AF4BC7"/>
    <w:rsid w:val="00AF4C96"/>
    <w:rsid w:val="00AF5098"/>
    <w:rsid w:val="00AF5133"/>
    <w:rsid w:val="00AF57A9"/>
    <w:rsid w:val="00AF5E0A"/>
    <w:rsid w:val="00AF65D9"/>
    <w:rsid w:val="00AF7069"/>
    <w:rsid w:val="00AF7810"/>
    <w:rsid w:val="00B00168"/>
    <w:rsid w:val="00B002B7"/>
    <w:rsid w:val="00B007CE"/>
    <w:rsid w:val="00B00898"/>
    <w:rsid w:val="00B01C13"/>
    <w:rsid w:val="00B01D8E"/>
    <w:rsid w:val="00B03418"/>
    <w:rsid w:val="00B043A9"/>
    <w:rsid w:val="00B053E2"/>
    <w:rsid w:val="00B05636"/>
    <w:rsid w:val="00B05A96"/>
    <w:rsid w:val="00B06116"/>
    <w:rsid w:val="00B069E8"/>
    <w:rsid w:val="00B07383"/>
    <w:rsid w:val="00B1067D"/>
    <w:rsid w:val="00B1071C"/>
    <w:rsid w:val="00B11BA3"/>
    <w:rsid w:val="00B11E72"/>
    <w:rsid w:val="00B12328"/>
    <w:rsid w:val="00B125EB"/>
    <w:rsid w:val="00B12801"/>
    <w:rsid w:val="00B13342"/>
    <w:rsid w:val="00B13AD5"/>
    <w:rsid w:val="00B13CD4"/>
    <w:rsid w:val="00B15980"/>
    <w:rsid w:val="00B161A1"/>
    <w:rsid w:val="00B165B6"/>
    <w:rsid w:val="00B172A2"/>
    <w:rsid w:val="00B200C2"/>
    <w:rsid w:val="00B205A5"/>
    <w:rsid w:val="00B2084E"/>
    <w:rsid w:val="00B209B1"/>
    <w:rsid w:val="00B210E8"/>
    <w:rsid w:val="00B213AF"/>
    <w:rsid w:val="00B21953"/>
    <w:rsid w:val="00B22261"/>
    <w:rsid w:val="00B22831"/>
    <w:rsid w:val="00B22C11"/>
    <w:rsid w:val="00B23047"/>
    <w:rsid w:val="00B232A7"/>
    <w:rsid w:val="00B234B0"/>
    <w:rsid w:val="00B2369C"/>
    <w:rsid w:val="00B26BC2"/>
    <w:rsid w:val="00B31E4C"/>
    <w:rsid w:val="00B322E6"/>
    <w:rsid w:val="00B329DC"/>
    <w:rsid w:val="00B34BF0"/>
    <w:rsid w:val="00B34CA9"/>
    <w:rsid w:val="00B364BC"/>
    <w:rsid w:val="00B367F0"/>
    <w:rsid w:val="00B36CA6"/>
    <w:rsid w:val="00B375C1"/>
    <w:rsid w:val="00B40968"/>
    <w:rsid w:val="00B40E41"/>
    <w:rsid w:val="00B424C1"/>
    <w:rsid w:val="00B429A6"/>
    <w:rsid w:val="00B4312B"/>
    <w:rsid w:val="00B44443"/>
    <w:rsid w:val="00B45DBA"/>
    <w:rsid w:val="00B46329"/>
    <w:rsid w:val="00B4663B"/>
    <w:rsid w:val="00B46980"/>
    <w:rsid w:val="00B50837"/>
    <w:rsid w:val="00B51073"/>
    <w:rsid w:val="00B51F88"/>
    <w:rsid w:val="00B52F0B"/>
    <w:rsid w:val="00B53661"/>
    <w:rsid w:val="00B55272"/>
    <w:rsid w:val="00B5590D"/>
    <w:rsid w:val="00B55BEC"/>
    <w:rsid w:val="00B56449"/>
    <w:rsid w:val="00B565F8"/>
    <w:rsid w:val="00B570AA"/>
    <w:rsid w:val="00B60223"/>
    <w:rsid w:val="00B61B50"/>
    <w:rsid w:val="00B63EE6"/>
    <w:rsid w:val="00B64616"/>
    <w:rsid w:val="00B65764"/>
    <w:rsid w:val="00B66223"/>
    <w:rsid w:val="00B6632E"/>
    <w:rsid w:val="00B66C58"/>
    <w:rsid w:val="00B67CBA"/>
    <w:rsid w:val="00B67E07"/>
    <w:rsid w:val="00B7092C"/>
    <w:rsid w:val="00B70FD2"/>
    <w:rsid w:val="00B71210"/>
    <w:rsid w:val="00B71513"/>
    <w:rsid w:val="00B73283"/>
    <w:rsid w:val="00B740AF"/>
    <w:rsid w:val="00B74382"/>
    <w:rsid w:val="00B7606E"/>
    <w:rsid w:val="00B76579"/>
    <w:rsid w:val="00B76AEF"/>
    <w:rsid w:val="00B77464"/>
    <w:rsid w:val="00B77B5E"/>
    <w:rsid w:val="00B80645"/>
    <w:rsid w:val="00B81438"/>
    <w:rsid w:val="00B8165E"/>
    <w:rsid w:val="00B81871"/>
    <w:rsid w:val="00B81BEC"/>
    <w:rsid w:val="00B826EC"/>
    <w:rsid w:val="00B82FE0"/>
    <w:rsid w:val="00B83109"/>
    <w:rsid w:val="00B838C6"/>
    <w:rsid w:val="00B83A72"/>
    <w:rsid w:val="00B843FF"/>
    <w:rsid w:val="00B84947"/>
    <w:rsid w:val="00B86461"/>
    <w:rsid w:val="00B87099"/>
    <w:rsid w:val="00B8765B"/>
    <w:rsid w:val="00B9099E"/>
    <w:rsid w:val="00B90F55"/>
    <w:rsid w:val="00B91DF7"/>
    <w:rsid w:val="00B91F1A"/>
    <w:rsid w:val="00B923DC"/>
    <w:rsid w:val="00B9249D"/>
    <w:rsid w:val="00B92E85"/>
    <w:rsid w:val="00B92EDD"/>
    <w:rsid w:val="00B93B0A"/>
    <w:rsid w:val="00B940C2"/>
    <w:rsid w:val="00B940E1"/>
    <w:rsid w:val="00B94754"/>
    <w:rsid w:val="00B96373"/>
    <w:rsid w:val="00B966DB"/>
    <w:rsid w:val="00B96AE2"/>
    <w:rsid w:val="00B96BAB"/>
    <w:rsid w:val="00B97871"/>
    <w:rsid w:val="00B97A11"/>
    <w:rsid w:val="00BA0E48"/>
    <w:rsid w:val="00BA1A4C"/>
    <w:rsid w:val="00BA2D87"/>
    <w:rsid w:val="00BA348B"/>
    <w:rsid w:val="00BA42AE"/>
    <w:rsid w:val="00BA6761"/>
    <w:rsid w:val="00BB0187"/>
    <w:rsid w:val="00BB0DA5"/>
    <w:rsid w:val="00BB1AA8"/>
    <w:rsid w:val="00BB231F"/>
    <w:rsid w:val="00BB2CC6"/>
    <w:rsid w:val="00BB4353"/>
    <w:rsid w:val="00BB4CA0"/>
    <w:rsid w:val="00BB53A1"/>
    <w:rsid w:val="00BB57B2"/>
    <w:rsid w:val="00BB590D"/>
    <w:rsid w:val="00BB5E48"/>
    <w:rsid w:val="00BB651D"/>
    <w:rsid w:val="00BB7416"/>
    <w:rsid w:val="00BC0164"/>
    <w:rsid w:val="00BC01DF"/>
    <w:rsid w:val="00BC06B8"/>
    <w:rsid w:val="00BC1431"/>
    <w:rsid w:val="00BC14BD"/>
    <w:rsid w:val="00BC261A"/>
    <w:rsid w:val="00BC29C8"/>
    <w:rsid w:val="00BC2D51"/>
    <w:rsid w:val="00BC510F"/>
    <w:rsid w:val="00BC5BC9"/>
    <w:rsid w:val="00BC5D19"/>
    <w:rsid w:val="00BC5FBE"/>
    <w:rsid w:val="00BD0131"/>
    <w:rsid w:val="00BD10E7"/>
    <w:rsid w:val="00BD1AB3"/>
    <w:rsid w:val="00BD23FC"/>
    <w:rsid w:val="00BD33F7"/>
    <w:rsid w:val="00BD4701"/>
    <w:rsid w:val="00BD4781"/>
    <w:rsid w:val="00BD55F7"/>
    <w:rsid w:val="00BD5FDC"/>
    <w:rsid w:val="00BD6948"/>
    <w:rsid w:val="00BE0AF1"/>
    <w:rsid w:val="00BE0F78"/>
    <w:rsid w:val="00BE1530"/>
    <w:rsid w:val="00BE164F"/>
    <w:rsid w:val="00BE1693"/>
    <w:rsid w:val="00BE1699"/>
    <w:rsid w:val="00BE1DF6"/>
    <w:rsid w:val="00BE213B"/>
    <w:rsid w:val="00BE2D34"/>
    <w:rsid w:val="00BE35D9"/>
    <w:rsid w:val="00BE4A51"/>
    <w:rsid w:val="00BE4B96"/>
    <w:rsid w:val="00BE4BD1"/>
    <w:rsid w:val="00BE509F"/>
    <w:rsid w:val="00BE56FD"/>
    <w:rsid w:val="00BE60AC"/>
    <w:rsid w:val="00BE634E"/>
    <w:rsid w:val="00BE65E6"/>
    <w:rsid w:val="00BE7714"/>
    <w:rsid w:val="00BE77B9"/>
    <w:rsid w:val="00BE7BB8"/>
    <w:rsid w:val="00BF07BD"/>
    <w:rsid w:val="00BF0E96"/>
    <w:rsid w:val="00BF122C"/>
    <w:rsid w:val="00BF1F9C"/>
    <w:rsid w:val="00BF288A"/>
    <w:rsid w:val="00BF3943"/>
    <w:rsid w:val="00BF3F23"/>
    <w:rsid w:val="00BF4A35"/>
    <w:rsid w:val="00BF4B18"/>
    <w:rsid w:val="00BF4C3F"/>
    <w:rsid w:val="00BF569F"/>
    <w:rsid w:val="00BF5BDA"/>
    <w:rsid w:val="00BF61F4"/>
    <w:rsid w:val="00BF644B"/>
    <w:rsid w:val="00BF671A"/>
    <w:rsid w:val="00BF690F"/>
    <w:rsid w:val="00BF6C0D"/>
    <w:rsid w:val="00BF7A01"/>
    <w:rsid w:val="00BF7C2A"/>
    <w:rsid w:val="00BF7FE4"/>
    <w:rsid w:val="00C0036A"/>
    <w:rsid w:val="00C012E3"/>
    <w:rsid w:val="00C01761"/>
    <w:rsid w:val="00C0258F"/>
    <w:rsid w:val="00C02780"/>
    <w:rsid w:val="00C02E3F"/>
    <w:rsid w:val="00C04495"/>
    <w:rsid w:val="00C056D5"/>
    <w:rsid w:val="00C05E61"/>
    <w:rsid w:val="00C06174"/>
    <w:rsid w:val="00C061E3"/>
    <w:rsid w:val="00C0646F"/>
    <w:rsid w:val="00C06EA8"/>
    <w:rsid w:val="00C07262"/>
    <w:rsid w:val="00C07A0E"/>
    <w:rsid w:val="00C10BA2"/>
    <w:rsid w:val="00C1116D"/>
    <w:rsid w:val="00C11891"/>
    <w:rsid w:val="00C1230C"/>
    <w:rsid w:val="00C12CC0"/>
    <w:rsid w:val="00C13386"/>
    <w:rsid w:val="00C14111"/>
    <w:rsid w:val="00C1428B"/>
    <w:rsid w:val="00C14321"/>
    <w:rsid w:val="00C156D5"/>
    <w:rsid w:val="00C16002"/>
    <w:rsid w:val="00C16298"/>
    <w:rsid w:val="00C167BE"/>
    <w:rsid w:val="00C16F0A"/>
    <w:rsid w:val="00C173E6"/>
    <w:rsid w:val="00C174F8"/>
    <w:rsid w:val="00C17F44"/>
    <w:rsid w:val="00C21024"/>
    <w:rsid w:val="00C21239"/>
    <w:rsid w:val="00C219C7"/>
    <w:rsid w:val="00C23E78"/>
    <w:rsid w:val="00C24414"/>
    <w:rsid w:val="00C24C18"/>
    <w:rsid w:val="00C25127"/>
    <w:rsid w:val="00C25884"/>
    <w:rsid w:val="00C262BB"/>
    <w:rsid w:val="00C263C4"/>
    <w:rsid w:val="00C269E5"/>
    <w:rsid w:val="00C270BB"/>
    <w:rsid w:val="00C273A6"/>
    <w:rsid w:val="00C27E97"/>
    <w:rsid w:val="00C31AA2"/>
    <w:rsid w:val="00C31E12"/>
    <w:rsid w:val="00C333F5"/>
    <w:rsid w:val="00C33DB7"/>
    <w:rsid w:val="00C353D2"/>
    <w:rsid w:val="00C35C03"/>
    <w:rsid w:val="00C360B5"/>
    <w:rsid w:val="00C36DD5"/>
    <w:rsid w:val="00C37085"/>
    <w:rsid w:val="00C4111F"/>
    <w:rsid w:val="00C424E6"/>
    <w:rsid w:val="00C43319"/>
    <w:rsid w:val="00C43EC1"/>
    <w:rsid w:val="00C44038"/>
    <w:rsid w:val="00C45871"/>
    <w:rsid w:val="00C45B0F"/>
    <w:rsid w:val="00C45EEB"/>
    <w:rsid w:val="00C4609C"/>
    <w:rsid w:val="00C4620E"/>
    <w:rsid w:val="00C479CC"/>
    <w:rsid w:val="00C47ED6"/>
    <w:rsid w:val="00C501EA"/>
    <w:rsid w:val="00C52FFB"/>
    <w:rsid w:val="00C53528"/>
    <w:rsid w:val="00C53A6D"/>
    <w:rsid w:val="00C55345"/>
    <w:rsid w:val="00C555E0"/>
    <w:rsid w:val="00C557A4"/>
    <w:rsid w:val="00C56519"/>
    <w:rsid w:val="00C566A4"/>
    <w:rsid w:val="00C5695D"/>
    <w:rsid w:val="00C56971"/>
    <w:rsid w:val="00C56F88"/>
    <w:rsid w:val="00C5762C"/>
    <w:rsid w:val="00C57B32"/>
    <w:rsid w:val="00C6249C"/>
    <w:rsid w:val="00C63364"/>
    <w:rsid w:val="00C66667"/>
    <w:rsid w:val="00C6675F"/>
    <w:rsid w:val="00C70072"/>
    <w:rsid w:val="00C727F4"/>
    <w:rsid w:val="00C73061"/>
    <w:rsid w:val="00C73DC8"/>
    <w:rsid w:val="00C74DDE"/>
    <w:rsid w:val="00C755C1"/>
    <w:rsid w:val="00C75E98"/>
    <w:rsid w:val="00C76561"/>
    <w:rsid w:val="00C76CD8"/>
    <w:rsid w:val="00C778F1"/>
    <w:rsid w:val="00C8094F"/>
    <w:rsid w:val="00C80C53"/>
    <w:rsid w:val="00C81768"/>
    <w:rsid w:val="00C824D4"/>
    <w:rsid w:val="00C83EAD"/>
    <w:rsid w:val="00C84605"/>
    <w:rsid w:val="00C90920"/>
    <w:rsid w:val="00C9266A"/>
    <w:rsid w:val="00C9357F"/>
    <w:rsid w:val="00C93999"/>
    <w:rsid w:val="00C93DD0"/>
    <w:rsid w:val="00C94923"/>
    <w:rsid w:val="00C94C04"/>
    <w:rsid w:val="00C953B6"/>
    <w:rsid w:val="00C95F5F"/>
    <w:rsid w:val="00C967C8"/>
    <w:rsid w:val="00C9698A"/>
    <w:rsid w:val="00C96F3F"/>
    <w:rsid w:val="00CA0011"/>
    <w:rsid w:val="00CA0587"/>
    <w:rsid w:val="00CA1263"/>
    <w:rsid w:val="00CA1845"/>
    <w:rsid w:val="00CA1D61"/>
    <w:rsid w:val="00CA1DDE"/>
    <w:rsid w:val="00CA2C50"/>
    <w:rsid w:val="00CA3136"/>
    <w:rsid w:val="00CA347D"/>
    <w:rsid w:val="00CA3CBA"/>
    <w:rsid w:val="00CA42A7"/>
    <w:rsid w:val="00CA4DE2"/>
    <w:rsid w:val="00CA6618"/>
    <w:rsid w:val="00CA6664"/>
    <w:rsid w:val="00CA6FF5"/>
    <w:rsid w:val="00CA705B"/>
    <w:rsid w:val="00CA7690"/>
    <w:rsid w:val="00CA7701"/>
    <w:rsid w:val="00CB1DEE"/>
    <w:rsid w:val="00CB4A87"/>
    <w:rsid w:val="00CB4FF8"/>
    <w:rsid w:val="00CB54E7"/>
    <w:rsid w:val="00CB6C3E"/>
    <w:rsid w:val="00CB727B"/>
    <w:rsid w:val="00CB7674"/>
    <w:rsid w:val="00CB7E16"/>
    <w:rsid w:val="00CC1204"/>
    <w:rsid w:val="00CC12BF"/>
    <w:rsid w:val="00CC3875"/>
    <w:rsid w:val="00CC3F12"/>
    <w:rsid w:val="00CC51CE"/>
    <w:rsid w:val="00CC672B"/>
    <w:rsid w:val="00CC6953"/>
    <w:rsid w:val="00CC7794"/>
    <w:rsid w:val="00CC7CF5"/>
    <w:rsid w:val="00CC7EE1"/>
    <w:rsid w:val="00CD039F"/>
    <w:rsid w:val="00CD0B27"/>
    <w:rsid w:val="00CD1869"/>
    <w:rsid w:val="00CD1DF4"/>
    <w:rsid w:val="00CD2083"/>
    <w:rsid w:val="00CD2C50"/>
    <w:rsid w:val="00CD34A5"/>
    <w:rsid w:val="00CD3660"/>
    <w:rsid w:val="00CD3745"/>
    <w:rsid w:val="00CD4904"/>
    <w:rsid w:val="00CD49CC"/>
    <w:rsid w:val="00CD622F"/>
    <w:rsid w:val="00CD6A72"/>
    <w:rsid w:val="00CD726D"/>
    <w:rsid w:val="00CD741A"/>
    <w:rsid w:val="00CE08EE"/>
    <w:rsid w:val="00CE1315"/>
    <w:rsid w:val="00CE22B3"/>
    <w:rsid w:val="00CE29E0"/>
    <w:rsid w:val="00CE37FD"/>
    <w:rsid w:val="00CE3F95"/>
    <w:rsid w:val="00CE3FA9"/>
    <w:rsid w:val="00CE5141"/>
    <w:rsid w:val="00CE6D83"/>
    <w:rsid w:val="00CE7C9E"/>
    <w:rsid w:val="00CE7F15"/>
    <w:rsid w:val="00CF0192"/>
    <w:rsid w:val="00CF0A14"/>
    <w:rsid w:val="00CF114E"/>
    <w:rsid w:val="00CF136E"/>
    <w:rsid w:val="00CF139B"/>
    <w:rsid w:val="00CF19DE"/>
    <w:rsid w:val="00CF1C93"/>
    <w:rsid w:val="00CF1C9E"/>
    <w:rsid w:val="00CF438E"/>
    <w:rsid w:val="00CF45D4"/>
    <w:rsid w:val="00CF4E2D"/>
    <w:rsid w:val="00CF552D"/>
    <w:rsid w:val="00CF5579"/>
    <w:rsid w:val="00CF5597"/>
    <w:rsid w:val="00CF5676"/>
    <w:rsid w:val="00CF68DC"/>
    <w:rsid w:val="00CF6B97"/>
    <w:rsid w:val="00CF6DFD"/>
    <w:rsid w:val="00CF76C8"/>
    <w:rsid w:val="00D01D31"/>
    <w:rsid w:val="00D03173"/>
    <w:rsid w:val="00D06F08"/>
    <w:rsid w:val="00D0752D"/>
    <w:rsid w:val="00D07D5A"/>
    <w:rsid w:val="00D1082D"/>
    <w:rsid w:val="00D1120D"/>
    <w:rsid w:val="00D1258B"/>
    <w:rsid w:val="00D12C2D"/>
    <w:rsid w:val="00D12F47"/>
    <w:rsid w:val="00D13315"/>
    <w:rsid w:val="00D14666"/>
    <w:rsid w:val="00D14974"/>
    <w:rsid w:val="00D15748"/>
    <w:rsid w:val="00D15CBB"/>
    <w:rsid w:val="00D15F67"/>
    <w:rsid w:val="00D166FA"/>
    <w:rsid w:val="00D17304"/>
    <w:rsid w:val="00D17D1D"/>
    <w:rsid w:val="00D209FA"/>
    <w:rsid w:val="00D20E19"/>
    <w:rsid w:val="00D21E32"/>
    <w:rsid w:val="00D21E47"/>
    <w:rsid w:val="00D21F9A"/>
    <w:rsid w:val="00D220AC"/>
    <w:rsid w:val="00D226F7"/>
    <w:rsid w:val="00D22765"/>
    <w:rsid w:val="00D22819"/>
    <w:rsid w:val="00D23347"/>
    <w:rsid w:val="00D238E0"/>
    <w:rsid w:val="00D23E9C"/>
    <w:rsid w:val="00D26B0C"/>
    <w:rsid w:val="00D274BE"/>
    <w:rsid w:val="00D2770D"/>
    <w:rsid w:val="00D27F46"/>
    <w:rsid w:val="00D30A71"/>
    <w:rsid w:val="00D3102C"/>
    <w:rsid w:val="00D31859"/>
    <w:rsid w:val="00D31ECF"/>
    <w:rsid w:val="00D33096"/>
    <w:rsid w:val="00D33891"/>
    <w:rsid w:val="00D338C4"/>
    <w:rsid w:val="00D33F66"/>
    <w:rsid w:val="00D34E99"/>
    <w:rsid w:val="00D35A90"/>
    <w:rsid w:val="00D35BF9"/>
    <w:rsid w:val="00D35C90"/>
    <w:rsid w:val="00D35DC4"/>
    <w:rsid w:val="00D36BB7"/>
    <w:rsid w:val="00D36F61"/>
    <w:rsid w:val="00D411D7"/>
    <w:rsid w:val="00D41704"/>
    <w:rsid w:val="00D41994"/>
    <w:rsid w:val="00D41C74"/>
    <w:rsid w:val="00D41D50"/>
    <w:rsid w:val="00D42FDD"/>
    <w:rsid w:val="00D43185"/>
    <w:rsid w:val="00D438F4"/>
    <w:rsid w:val="00D4458E"/>
    <w:rsid w:val="00D45128"/>
    <w:rsid w:val="00D46093"/>
    <w:rsid w:val="00D462BB"/>
    <w:rsid w:val="00D464A0"/>
    <w:rsid w:val="00D4704D"/>
    <w:rsid w:val="00D501DD"/>
    <w:rsid w:val="00D5187A"/>
    <w:rsid w:val="00D52F44"/>
    <w:rsid w:val="00D53397"/>
    <w:rsid w:val="00D550A4"/>
    <w:rsid w:val="00D5536C"/>
    <w:rsid w:val="00D555EC"/>
    <w:rsid w:val="00D55DCA"/>
    <w:rsid w:val="00D56035"/>
    <w:rsid w:val="00D56776"/>
    <w:rsid w:val="00D567AB"/>
    <w:rsid w:val="00D56BA7"/>
    <w:rsid w:val="00D57406"/>
    <w:rsid w:val="00D57487"/>
    <w:rsid w:val="00D57C2D"/>
    <w:rsid w:val="00D6271E"/>
    <w:rsid w:val="00D62ACE"/>
    <w:rsid w:val="00D64AE6"/>
    <w:rsid w:val="00D64BB4"/>
    <w:rsid w:val="00D65BEC"/>
    <w:rsid w:val="00D6733A"/>
    <w:rsid w:val="00D67674"/>
    <w:rsid w:val="00D67DF7"/>
    <w:rsid w:val="00D67F02"/>
    <w:rsid w:val="00D713CF"/>
    <w:rsid w:val="00D71C6B"/>
    <w:rsid w:val="00D728DD"/>
    <w:rsid w:val="00D73270"/>
    <w:rsid w:val="00D745A0"/>
    <w:rsid w:val="00D7612F"/>
    <w:rsid w:val="00D76476"/>
    <w:rsid w:val="00D76AB3"/>
    <w:rsid w:val="00D76ACE"/>
    <w:rsid w:val="00D7712D"/>
    <w:rsid w:val="00D77166"/>
    <w:rsid w:val="00D77928"/>
    <w:rsid w:val="00D80DFA"/>
    <w:rsid w:val="00D80F26"/>
    <w:rsid w:val="00D814B9"/>
    <w:rsid w:val="00D819D8"/>
    <w:rsid w:val="00D81D37"/>
    <w:rsid w:val="00D82478"/>
    <w:rsid w:val="00D82490"/>
    <w:rsid w:val="00D833D1"/>
    <w:rsid w:val="00D83B6A"/>
    <w:rsid w:val="00D857E2"/>
    <w:rsid w:val="00D85A4B"/>
    <w:rsid w:val="00D8631C"/>
    <w:rsid w:val="00D86376"/>
    <w:rsid w:val="00D863D1"/>
    <w:rsid w:val="00D874F3"/>
    <w:rsid w:val="00D90035"/>
    <w:rsid w:val="00D91C90"/>
    <w:rsid w:val="00D91E01"/>
    <w:rsid w:val="00D92637"/>
    <w:rsid w:val="00D93325"/>
    <w:rsid w:val="00D93BC7"/>
    <w:rsid w:val="00D941BE"/>
    <w:rsid w:val="00D9498E"/>
    <w:rsid w:val="00D95626"/>
    <w:rsid w:val="00D95C16"/>
    <w:rsid w:val="00DA007F"/>
    <w:rsid w:val="00DA1262"/>
    <w:rsid w:val="00DA1C16"/>
    <w:rsid w:val="00DA20A4"/>
    <w:rsid w:val="00DA21E5"/>
    <w:rsid w:val="00DA3A1D"/>
    <w:rsid w:val="00DA6C5F"/>
    <w:rsid w:val="00DA7F21"/>
    <w:rsid w:val="00DA7F99"/>
    <w:rsid w:val="00DB12E8"/>
    <w:rsid w:val="00DB1C8E"/>
    <w:rsid w:val="00DB25AF"/>
    <w:rsid w:val="00DB3DBE"/>
    <w:rsid w:val="00DB444C"/>
    <w:rsid w:val="00DB44CB"/>
    <w:rsid w:val="00DB44CF"/>
    <w:rsid w:val="00DB4F2F"/>
    <w:rsid w:val="00DB6233"/>
    <w:rsid w:val="00DB63C9"/>
    <w:rsid w:val="00DB6EFF"/>
    <w:rsid w:val="00DB7F5E"/>
    <w:rsid w:val="00DB7F88"/>
    <w:rsid w:val="00DC0458"/>
    <w:rsid w:val="00DC1385"/>
    <w:rsid w:val="00DC1577"/>
    <w:rsid w:val="00DC19A2"/>
    <w:rsid w:val="00DC1B40"/>
    <w:rsid w:val="00DC1CC5"/>
    <w:rsid w:val="00DC2C7A"/>
    <w:rsid w:val="00DC40DC"/>
    <w:rsid w:val="00DC4F42"/>
    <w:rsid w:val="00DC524E"/>
    <w:rsid w:val="00DC5CE1"/>
    <w:rsid w:val="00DC6CF9"/>
    <w:rsid w:val="00DC71BC"/>
    <w:rsid w:val="00DC7278"/>
    <w:rsid w:val="00DC77B7"/>
    <w:rsid w:val="00DC790C"/>
    <w:rsid w:val="00DD089A"/>
    <w:rsid w:val="00DD16E1"/>
    <w:rsid w:val="00DD16F0"/>
    <w:rsid w:val="00DD1EEC"/>
    <w:rsid w:val="00DD259E"/>
    <w:rsid w:val="00DD2A66"/>
    <w:rsid w:val="00DD2E48"/>
    <w:rsid w:val="00DD30AA"/>
    <w:rsid w:val="00DD4341"/>
    <w:rsid w:val="00DD7704"/>
    <w:rsid w:val="00DD78C9"/>
    <w:rsid w:val="00DE0B9A"/>
    <w:rsid w:val="00DE246F"/>
    <w:rsid w:val="00DE3026"/>
    <w:rsid w:val="00DE48BB"/>
    <w:rsid w:val="00DE68C4"/>
    <w:rsid w:val="00DE6BBC"/>
    <w:rsid w:val="00DE7169"/>
    <w:rsid w:val="00DE7885"/>
    <w:rsid w:val="00DE7C7B"/>
    <w:rsid w:val="00DF01D8"/>
    <w:rsid w:val="00DF03C2"/>
    <w:rsid w:val="00DF2065"/>
    <w:rsid w:val="00DF207C"/>
    <w:rsid w:val="00DF3073"/>
    <w:rsid w:val="00DF33DB"/>
    <w:rsid w:val="00DF3DF7"/>
    <w:rsid w:val="00DF46B0"/>
    <w:rsid w:val="00DF4A8B"/>
    <w:rsid w:val="00DF4C4A"/>
    <w:rsid w:val="00DF5148"/>
    <w:rsid w:val="00DF5869"/>
    <w:rsid w:val="00DF5DD7"/>
    <w:rsid w:val="00DF6A4E"/>
    <w:rsid w:val="00DF7AEE"/>
    <w:rsid w:val="00E00EC1"/>
    <w:rsid w:val="00E01723"/>
    <w:rsid w:val="00E018AE"/>
    <w:rsid w:val="00E01D8B"/>
    <w:rsid w:val="00E02023"/>
    <w:rsid w:val="00E02D43"/>
    <w:rsid w:val="00E04E4C"/>
    <w:rsid w:val="00E05AF1"/>
    <w:rsid w:val="00E05B3E"/>
    <w:rsid w:val="00E05FE0"/>
    <w:rsid w:val="00E06192"/>
    <w:rsid w:val="00E06222"/>
    <w:rsid w:val="00E06917"/>
    <w:rsid w:val="00E06F32"/>
    <w:rsid w:val="00E070B8"/>
    <w:rsid w:val="00E0791E"/>
    <w:rsid w:val="00E07D57"/>
    <w:rsid w:val="00E100A0"/>
    <w:rsid w:val="00E10C97"/>
    <w:rsid w:val="00E10D2E"/>
    <w:rsid w:val="00E117BD"/>
    <w:rsid w:val="00E128B3"/>
    <w:rsid w:val="00E1308A"/>
    <w:rsid w:val="00E1352B"/>
    <w:rsid w:val="00E1427D"/>
    <w:rsid w:val="00E145F1"/>
    <w:rsid w:val="00E14636"/>
    <w:rsid w:val="00E146D8"/>
    <w:rsid w:val="00E15721"/>
    <w:rsid w:val="00E15A29"/>
    <w:rsid w:val="00E1643B"/>
    <w:rsid w:val="00E20B3A"/>
    <w:rsid w:val="00E22BD7"/>
    <w:rsid w:val="00E23483"/>
    <w:rsid w:val="00E23A93"/>
    <w:rsid w:val="00E2432D"/>
    <w:rsid w:val="00E24433"/>
    <w:rsid w:val="00E24500"/>
    <w:rsid w:val="00E24559"/>
    <w:rsid w:val="00E25415"/>
    <w:rsid w:val="00E264F7"/>
    <w:rsid w:val="00E277F0"/>
    <w:rsid w:val="00E27B7F"/>
    <w:rsid w:val="00E27DB0"/>
    <w:rsid w:val="00E30686"/>
    <w:rsid w:val="00E30C01"/>
    <w:rsid w:val="00E31405"/>
    <w:rsid w:val="00E321B2"/>
    <w:rsid w:val="00E321BA"/>
    <w:rsid w:val="00E328F6"/>
    <w:rsid w:val="00E32E3D"/>
    <w:rsid w:val="00E32E70"/>
    <w:rsid w:val="00E3382E"/>
    <w:rsid w:val="00E33ADC"/>
    <w:rsid w:val="00E33BCD"/>
    <w:rsid w:val="00E34105"/>
    <w:rsid w:val="00E3582D"/>
    <w:rsid w:val="00E35958"/>
    <w:rsid w:val="00E368C9"/>
    <w:rsid w:val="00E36AC3"/>
    <w:rsid w:val="00E373B2"/>
    <w:rsid w:val="00E374CD"/>
    <w:rsid w:val="00E37C69"/>
    <w:rsid w:val="00E4153F"/>
    <w:rsid w:val="00E41784"/>
    <w:rsid w:val="00E42528"/>
    <w:rsid w:val="00E42A47"/>
    <w:rsid w:val="00E437A1"/>
    <w:rsid w:val="00E4580C"/>
    <w:rsid w:val="00E45BC6"/>
    <w:rsid w:val="00E45E8C"/>
    <w:rsid w:val="00E46683"/>
    <w:rsid w:val="00E47D2D"/>
    <w:rsid w:val="00E50BE1"/>
    <w:rsid w:val="00E52CBA"/>
    <w:rsid w:val="00E5437E"/>
    <w:rsid w:val="00E55B8A"/>
    <w:rsid w:val="00E56AB1"/>
    <w:rsid w:val="00E56D1F"/>
    <w:rsid w:val="00E60209"/>
    <w:rsid w:val="00E60312"/>
    <w:rsid w:val="00E60D3A"/>
    <w:rsid w:val="00E615F1"/>
    <w:rsid w:val="00E61978"/>
    <w:rsid w:val="00E65B9A"/>
    <w:rsid w:val="00E66C47"/>
    <w:rsid w:val="00E66F82"/>
    <w:rsid w:val="00E67FDB"/>
    <w:rsid w:val="00E707A7"/>
    <w:rsid w:val="00E71039"/>
    <w:rsid w:val="00E712DC"/>
    <w:rsid w:val="00E72005"/>
    <w:rsid w:val="00E72839"/>
    <w:rsid w:val="00E72A24"/>
    <w:rsid w:val="00E72CAA"/>
    <w:rsid w:val="00E72DF9"/>
    <w:rsid w:val="00E73B90"/>
    <w:rsid w:val="00E74021"/>
    <w:rsid w:val="00E7446C"/>
    <w:rsid w:val="00E7611C"/>
    <w:rsid w:val="00E772BF"/>
    <w:rsid w:val="00E7796D"/>
    <w:rsid w:val="00E802D4"/>
    <w:rsid w:val="00E804DD"/>
    <w:rsid w:val="00E80A36"/>
    <w:rsid w:val="00E80FEC"/>
    <w:rsid w:val="00E820B2"/>
    <w:rsid w:val="00E82576"/>
    <w:rsid w:val="00E83620"/>
    <w:rsid w:val="00E83B69"/>
    <w:rsid w:val="00E83E93"/>
    <w:rsid w:val="00E8404D"/>
    <w:rsid w:val="00E842E2"/>
    <w:rsid w:val="00E848D0"/>
    <w:rsid w:val="00E859C1"/>
    <w:rsid w:val="00E85A03"/>
    <w:rsid w:val="00E86763"/>
    <w:rsid w:val="00E87AA9"/>
    <w:rsid w:val="00E90BDE"/>
    <w:rsid w:val="00E91999"/>
    <w:rsid w:val="00E91CEC"/>
    <w:rsid w:val="00E92B9C"/>
    <w:rsid w:val="00E931CD"/>
    <w:rsid w:val="00E939B0"/>
    <w:rsid w:val="00E93C1A"/>
    <w:rsid w:val="00E93EBE"/>
    <w:rsid w:val="00E93FD6"/>
    <w:rsid w:val="00E94AE4"/>
    <w:rsid w:val="00E94B72"/>
    <w:rsid w:val="00E9668C"/>
    <w:rsid w:val="00E968CE"/>
    <w:rsid w:val="00E97C27"/>
    <w:rsid w:val="00E97F61"/>
    <w:rsid w:val="00EA00D5"/>
    <w:rsid w:val="00EA067A"/>
    <w:rsid w:val="00EA10C8"/>
    <w:rsid w:val="00EA287E"/>
    <w:rsid w:val="00EA3837"/>
    <w:rsid w:val="00EA3915"/>
    <w:rsid w:val="00EA3D8D"/>
    <w:rsid w:val="00EA4026"/>
    <w:rsid w:val="00EA452D"/>
    <w:rsid w:val="00EA5070"/>
    <w:rsid w:val="00EA522D"/>
    <w:rsid w:val="00EA5C05"/>
    <w:rsid w:val="00EA671E"/>
    <w:rsid w:val="00EA7220"/>
    <w:rsid w:val="00EB0741"/>
    <w:rsid w:val="00EB0A8C"/>
    <w:rsid w:val="00EB0B19"/>
    <w:rsid w:val="00EB1FD3"/>
    <w:rsid w:val="00EB2731"/>
    <w:rsid w:val="00EB34CB"/>
    <w:rsid w:val="00EB351C"/>
    <w:rsid w:val="00EB42B5"/>
    <w:rsid w:val="00EB454D"/>
    <w:rsid w:val="00EB52FD"/>
    <w:rsid w:val="00EB7373"/>
    <w:rsid w:val="00EC0891"/>
    <w:rsid w:val="00EC15A7"/>
    <w:rsid w:val="00EC306D"/>
    <w:rsid w:val="00EC35AE"/>
    <w:rsid w:val="00EC47FB"/>
    <w:rsid w:val="00EC4979"/>
    <w:rsid w:val="00EC4D8A"/>
    <w:rsid w:val="00EC52D3"/>
    <w:rsid w:val="00EC559E"/>
    <w:rsid w:val="00EC5669"/>
    <w:rsid w:val="00EC58B4"/>
    <w:rsid w:val="00EC7BBF"/>
    <w:rsid w:val="00ED0300"/>
    <w:rsid w:val="00ED0913"/>
    <w:rsid w:val="00ED299B"/>
    <w:rsid w:val="00ED2B0C"/>
    <w:rsid w:val="00ED2B83"/>
    <w:rsid w:val="00ED2E09"/>
    <w:rsid w:val="00ED4646"/>
    <w:rsid w:val="00ED4B33"/>
    <w:rsid w:val="00ED5235"/>
    <w:rsid w:val="00ED52B0"/>
    <w:rsid w:val="00ED6321"/>
    <w:rsid w:val="00ED6FE0"/>
    <w:rsid w:val="00EE1865"/>
    <w:rsid w:val="00EE1C66"/>
    <w:rsid w:val="00EE2AC9"/>
    <w:rsid w:val="00EE3255"/>
    <w:rsid w:val="00EE4894"/>
    <w:rsid w:val="00EE60C8"/>
    <w:rsid w:val="00EE66D0"/>
    <w:rsid w:val="00EE67E2"/>
    <w:rsid w:val="00EE76BF"/>
    <w:rsid w:val="00EE77B8"/>
    <w:rsid w:val="00EF1098"/>
    <w:rsid w:val="00EF1130"/>
    <w:rsid w:val="00EF2DA3"/>
    <w:rsid w:val="00EF2DBD"/>
    <w:rsid w:val="00EF67BA"/>
    <w:rsid w:val="00EF6949"/>
    <w:rsid w:val="00EF77DF"/>
    <w:rsid w:val="00EF7CC6"/>
    <w:rsid w:val="00F00D17"/>
    <w:rsid w:val="00F00E64"/>
    <w:rsid w:val="00F015EA"/>
    <w:rsid w:val="00F01B44"/>
    <w:rsid w:val="00F02038"/>
    <w:rsid w:val="00F02A7C"/>
    <w:rsid w:val="00F04B28"/>
    <w:rsid w:val="00F05566"/>
    <w:rsid w:val="00F076E1"/>
    <w:rsid w:val="00F07737"/>
    <w:rsid w:val="00F07A2F"/>
    <w:rsid w:val="00F10CF6"/>
    <w:rsid w:val="00F11910"/>
    <w:rsid w:val="00F11A17"/>
    <w:rsid w:val="00F11F15"/>
    <w:rsid w:val="00F131A3"/>
    <w:rsid w:val="00F139D2"/>
    <w:rsid w:val="00F13AB2"/>
    <w:rsid w:val="00F14457"/>
    <w:rsid w:val="00F14F2F"/>
    <w:rsid w:val="00F15C65"/>
    <w:rsid w:val="00F16AC0"/>
    <w:rsid w:val="00F16B1F"/>
    <w:rsid w:val="00F1748F"/>
    <w:rsid w:val="00F1793A"/>
    <w:rsid w:val="00F17C68"/>
    <w:rsid w:val="00F2012F"/>
    <w:rsid w:val="00F212EE"/>
    <w:rsid w:val="00F22FF1"/>
    <w:rsid w:val="00F2406A"/>
    <w:rsid w:val="00F245B5"/>
    <w:rsid w:val="00F25C3D"/>
    <w:rsid w:val="00F26514"/>
    <w:rsid w:val="00F26F89"/>
    <w:rsid w:val="00F27175"/>
    <w:rsid w:val="00F30D6C"/>
    <w:rsid w:val="00F310C1"/>
    <w:rsid w:val="00F31D79"/>
    <w:rsid w:val="00F32CD1"/>
    <w:rsid w:val="00F32EF3"/>
    <w:rsid w:val="00F3339B"/>
    <w:rsid w:val="00F34576"/>
    <w:rsid w:val="00F3472F"/>
    <w:rsid w:val="00F3552E"/>
    <w:rsid w:val="00F359F6"/>
    <w:rsid w:val="00F3659F"/>
    <w:rsid w:val="00F36EA1"/>
    <w:rsid w:val="00F3745D"/>
    <w:rsid w:val="00F37DCA"/>
    <w:rsid w:val="00F37E35"/>
    <w:rsid w:val="00F37FE2"/>
    <w:rsid w:val="00F405BA"/>
    <w:rsid w:val="00F41571"/>
    <w:rsid w:val="00F41593"/>
    <w:rsid w:val="00F421D1"/>
    <w:rsid w:val="00F423D4"/>
    <w:rsid w:val="00F429E9"/>
    <w:rsid w:val="00F43478"/>
    <w:rsid w:val="00F43779"/>
    <w:rsid w:val="00F43CFF"/>
    <w:rsid w:val="00F43FBA"/>
    <w:rsid w:val="00F44206"/>
    <w:rsid w:val="00F449F3"/>
    <w:rsid w:val="00F451F0"/>
    <w:rsid w:val="00F452E4"/>
    <w:rsid w:val="00F45980"/>
    <w:rsid w:val="00F46949"/>
    <w:rsid w:val="00F4747C"/>
    <w:rsid w:val="00F507C0"/>
    <w:rsid w:val="00F512BE"/>
    <w:rsid w:val="00F51C58"/>
    <w:rsid w:val="00F52081"/>
    <w:rsid w:val="00F52851"/>
    <w:rsid w:val="00F53BB9"/>
    <w:rsid w:val="00F557A0"/>
    <w:rsid w:val="00F55E2B"/>
    <w:rsid w:val="00F56214"/>
    <w:rsid w:val="00F56312"/>
    <w:rsid w:val="00F56D19"/>
    <w:rsid w:val="00F6181F"/>
    <w:rsid w:val="00F61C9B"/>
    <w:rsid w:val="00F62FE5"/>
    <w:rsid w:val="00F634D7"/>
    <w:rsid w:val="00F63669"/>
    <w:rsid w:val="00F64646"/>
    <w:rsid w:val="00F65CF6"/>
    <w:rsid w:val="00F67543"/>
    <w:rsid w:val="00F70321"/>
    <w:rsid w:val="00F708EE"/>
    <w:rsid w:val="00F72FB5"/>
    <w:rsid w:val="00F73639"/>
    <w:rsid w:val="00F750ED"/>
    <w:rsid w:val="00F751B7"/>
    <w:rsid w:val="00F7729A"/>
    <w:rsid w:val="00F77819"/>
    <w:rsid w:val="00F813BB"/>
    <w:rsid w:val="00F81961"/>
    <w:rsid w:val="00F81C2F"/>
    <w:rsid w:val="00F81EF1"/>
    <w:rsid w:val="00F82092"/>
    <w:rsid w:val="00F82FCB"/>
    <w:rsid w:val="00F8348B"/>
    <w:rsid w:val="00F835EB"/>
    <w:rsid w:val="00F8375F"/>
    <w:rsid w:val="00F8382E"/>
    <w:rsid w:val="00F83937"/>
    <w:rsid w:val="00F84298"/>
    <w:rsid w:val="00F850DF"/>
    <w:rsid w:val="00F8515F"/>
    <w:rsid w:val="00F8544A"/>
    <w:rsid w:val="00F85654"/>
    <w:rsid w:val="00F85EBE"/>
    <w:rsid w:val="00F86FC3"/>
    <w:rsid w:val="00F90507"/>
    <w:rsid w:val="00F91585"/>
    <w:rsid w:val="00F91793"/>
    <w:rsid w:val="00F9257A"/>
    <w:rsid w:val="00F93246"/>
    <w:rsid w:val="00F95C88"/>
    <w:rsid w:val="00F9637A"/>
    <w:rsid w:val="00F96BC1"/>
    <w:rsid w:val="00F96F84"/>
    <w:rsid w:val="00F97039"/>
    <w:rsid w:val="00F97B11"/>
    <w:rsid w:val="00FA0332"/>
    <w:rsid w:val="00FA06A7"/>
    <w:rsid w:val="00FA08BC"/>
    <w:rsid w:val="00FA5191"/>
    <w:rsid w:val="00FA595E"/>
    <w:rsid w:val="00FA60F8"/>
    <w:rsid w:val="00FA67B4"/>
    <w:rsid w:val="00FB05A7"/>
    <w:rsid w:val="00FB1253"/>
    <w:rsid w:val="00FB15C3"/>
    <w:rsid w:val="00FB242E"/>
    <w:rsid w:val="00FB25BC"/>
    <w:rsid w:val="00FB293A"/>
    <w:rsid w:val="00FB4150"/>
    <w:rsid w:val="00FB4677"/>
    <w:rsid w:val="00FB4FE5"/>
    <w:rsid w:val="00FB5300"/>
    <w:rsid w:val="00FB5ED6"/>
    <w:rsid w:val="00FB5EF3"/>
    <w:rsid w:val="00FB6056"/>
    <w:rsid w:val="00FB625A"/>
    <w:rsid w:val="00FB62D7"/>
    <w:rsid w:val="00FB6824"/>
    <w:rsid w:val="00FB6DC4"/>
    <w:rsid w:val="00FB737D"/>
    <w:rsid w:val="00FB7430"/>
    <w:rsid w:val="00FC138E"/>
    <w:rsid w:val="00FC1874"/>
    <w:rsid w:val="00FC1881"/>
    <w:rsid w:val="00FC1F96"/>
    <w:rsid w:val="00FC2794"/>
    <w:rsid w:val="00FC2CF6"/>
    <w:rsid w:val="00FC2D5A"/>
    <w:rsid w:val="00FC4359"/>
    <w:rsid w:val="00FC513F"/>
    <w:rsid w:val="00FC52AB"/>
    <w:rsid w:val="00FC5B12"/>
    <w:rsid w:val="00FC7535"/>
    <w:rsid w:val="00FD1624"/>
    <w:rsid w:val="00FD3EC7"/>
    <w:rsid w:val="00FD4E7F"/>
    <w:rsid w:val="00FD54A4"/>
    <w:rsid w:val="00FD5946"/>
    <w:rsid w:val="00FD5D7C"/>
    <w:rsid w:val="00FD6312"/>
    <w:rsid w:val="00FD789C"/>
    <w:rsid w:val="00FD7C0D"/>
    <w:rsid w:val="00FE03AB"/>
    <w:rsid w:val="00FE043A"/>
    <w:rsid w:val="00FE183C"/>
    <w:rsid w:val="00FE1E89"/>
    <w:rsid w:val="00FE243E"/>
    <w:rsid w:val="00FE2AF0"/>
    <w:rsid w:val="00FE3AA8"/>
    <w:rsid w:val="00FF074D"/>
    <w:rsid w:val="00FF075C"/>
    <w:rsid w:val="00FF1C50"/>
    <w:rsid w:val="00FF2133"/>
    <w:rsid w:val="00FF3CBE"/>
    <w:rsid w:val="00FF40A4"/>
    <w:rsid w:val="00FF47BE"/>
    <w:rsid w:val="00FF4D61"/>
    <w:rsid w:val="00FF5689"/>
    <w:rsid w:val="00FF5951"/>
    <w:rsid w:val="00FF5D1B"/>
    <w:rsid w:val="00FF60A0"/>
    <w:rsid w:val="00FF615C"/>
    <w:rsid w:val="00FF65BA"/>
    <w:rsid w:val="00FF69E0"/>
    <w:rsid w:val="00FF6E0E"/>
    <w:rsid w:val="00FF746A"/>
    <w:rsid w:val="01F978C1"/>
    <w:rsid w:val="083A861F"/>
    <w:rsid w:val="0A865EB3"/>
    <w:rsid w:val="0D1BA3E6"/>
    <w:rsid w:val="0D59CAE9"/>
    <w:rsid w:val="0EB2862B"/>
    <w:rsid w:val="0F19E926"/>
    <w:rsid w:val="10AD3088"/>
    <w:rsid w:val="12DA1085"/>
    <w:rsid w:val="12FE83F6"/>
    <w:rsid w:val="13E5159D"/>
    <w:rsid w:val="143D95C0"/>
    <w:rsid w:val="14AD0903"/>
    <w:rsid w:val="15300675"/>
    <w:rsid w:val="16E69C67"/>
    <w:rsid w:val="17103E01"/>
    <w:rsid w:val="17629A73"/>
    <w:rsid w:val="17D95C21"/>
    <w:rsid w:val="18269834"/>
    <w:rsid w:val="182C3919"/>
    <w:rsid w:val="189F5B7F"/>
    <w:rsid w:val="18F7F5BD"/>
    <w:rsid w:val="19D74192"/>
    <w:rsid w:val="1DF9FD84"/>
    <w:rsid w:val="218FB807"/>
    <w:rsid w:val="21D90FAC"/>
    <w:rsid w:val="220DF9B9"/>
    <w:rsid w:val="23BFFD1F"/>
    <w:rsid w:val="253BB030"/>
    <w:rsid w:val="25DA077E"/>
    <w:rsid w:val="26B59C4A"/>
    <w:rsid w:val="2B2BEA5C"/>
    <w:rsid w:val="2C2E2205"/>
    <w:rsid w:val="2C8B15DF"/>
    <w:rsid w:val="33BC945A"/>
    <w:rsid w:val="3545586F"/>
    <w:rsid w:val="39A01786"/>
    <w:rsid w:val="400ECCB0"/>
    <w:rsid w:val="41FB717C"/>
    <w:rsid w:val="42E2424B"/>
    <w:rsid w:val="431D60E1"/>
    <w:rsid w:val="45D9276E"/>
    <w:rsid w:val="475211E7"/>
    <w:rsid w:val="47886099"/>
    <w:rsid w:val="48586182"/>
    <w:rsid w:val="489E3493"/>
    <w:rsid w:val="4A5B5461"/>
    <w:rsid w:val="4B464354"/>
    <w:rsid w:val="4D3A5DC9"/>
    <w:rsid w:val="4E7EB616"/>
    <w:rsid w:val="53F6BD4C"/>
    <w:rsid w:val="545B6762"/>
    <w:rsid w:val="549770AB"/>
    <w:rsid w:val="579ABFCB"/>
    <w:rsid w:val="58AEF6CC"/>
    <w:rsid w:val="5BD3683A"/>
    <w:rsid w:val="5FC972B9"/>
    <w:rsid w:val="600833E4"/>
    <w:rsid w:val="61B16363"/>
    <w:rsid w:val="656187C5"/>
    <w:rsid w:val="66492F4D"/>
    <w:rsid w:val="6765FE4B"/>
    <w:rsid w:val="6892381B"/>
    <w:rsid w:val="6A466E44"/>
    <w:rsid w:val="6B55EB33"/>
    <w:rsid w:val="6CFCFEA0"/>
    <w:rsid w:val="718DB010"/>
    <w:rsid w:val="72DB93B0"/>
    <w:rsid w:val="75E9A7B4"/>
    <w:rsid w:val="76E2EA0E"/>
    <w:rsid w:val="7BF79921"/>
    <w:rsid w:val="7C4AD58F"/>
    <w:rsid w:val="7DA2794A"/>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343CB8"/>
  <w15:docId w15:val="{A03F4430-D738-4ED3-B4FC-BCD38344F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1526"/>
    <w:pPr>
      <w:keepNext/>
      <w:keepLines/>
      <w:jc w:val="both"/>
    </w:pPr>
    <w:rPr>
      <w:sz w:val="20"/>
      <w:lang w:val="en-US"/>
    </w:rPr>
  </w:style>
  <w:style w:type="paragraph" w:styleId="Titre1">
    <w:name w:val="heading 1"/>
    <w:basedOn w:val="Titre"/>
    <w:next w:val="Normal"/>
    <w:link w:val="Titre1Car"/>
    <w:uiPriority w:val="9"/>
    <w:qFormat/>
    <w:rsid w:val="00C16002"/>
    <w:pPr>
      <w:numPr>
        <w:numId w:val="3"/>
      </w:numPr>
      <w:spacing w:before="360" w:after="360" w:line="240" w:lineRule="auto"/>
    </w:pPr>
  </w:style>
  <w:style w:type="paragraph" w:styleId="Titre2">
    <w:name w:val="heading 2"/>
    <w:basedOn w:val="Titre1"/>
    <w:next w:val="Normal"/>
    <w:link w:val="Titre2Car"/>
    <w:uiPriority w:val="9"/>
    <w:unhideWhenUsed/>
    <w:qFormat/>
    <w:rsid w:val="003F2B81"/>
    <w:pPr>
      <w:numPr>
        <w:ilvl w:val="1"/>
      </w:numPr>
      <w:spacing w:before="600"/>
      <w:ind w:left="686" w:hanging="686"/>
      <w:outlineLvl w:val="1"/>
    </w:pPr>
    <w:rPr>
      <w:b w:val="0"/>
      <w:color w:val="295F6D"/>
      <w:sz w:val="32"/>
    </w:rPr>
  </w:style>
  <w:style w:type="paragraph" w:styleId="Titre3">
    <w:name w:val="heading 3"/>
    <w:basedOn w:val="Titre2"/>
    <w:next w:val="Normal"/>
    <w:link w:val="Titre3Car"/>
    <w:uiPriority w:val="9"/>
    <w:unhideWhenUsed/>
    <w:qFormat/>
    <w:rsid w:val="006B6A22"/>
    <w:pPr>
      <w:numPr>
        <w:ilvl w:val="2"/>
      </w:numPr>
      <w:ind w:left="686" w:hanging="686"/>
      <w:outlineLvl w:val="2"/>
    </w:pPr>
    <w:rPr>
      <w:color w:val="A00656"/>
      <w:sz w:val="24"/>
    </w:rPr>
  </w:style>
  <w:style w:type="paragraph" w:styleId="Titre4">
    <w:name w:val="heading 4"/>
    <w:basedOn w:val="Normal"/>
    <w:next w:val="Normal"/>
    <w:link w:val="Titre4Car"/>
    <w:uiPriority w:val="9"/>
    <w:unhideWhenUsed/>
    <w:qFormat/>
    <w:rsid w:val="008D6FF2"/>
    <w:pPr>
      <w:outlineLvl w:val="3"/>
    </w:pPr>
    <w:rPr>
      <w:b/>
      <w:color w:val="A00656" w:themeColor="text2"/>
      <w:sz w:val="22"/>
    </w:rPr>
  </w:style>
  <w:style w:type="paragraph" w:styleId="Titre5">
    <w:name w:val="heading 5"/>
    <w:basedOn w:val="Normal"/>
    <w:next w:val="Normal"/>
    <w:link w:val="Titre5Car"/>
    <w:uiPriority w:val="9"/>
    <w:unhideWhenUsed/>
    <w:qFormat/>
    <w:rsid w:val="008D6FF2"/>
    <w:pPr>
      <w:spacing w:before="40" w:after="0"/>
      <w:outlineLvl w:val="4"/>
    </w:pPr>
    <w:rPr>
      <w:rFonts w:asciiTheme="majorHAnsi" w:eastAsiaTheme="majorEastAsia" w:hAnsiTheme="majorHAnsi" w:cstheme="majorBidi"/>
      <w:color w:val="4F57A6" w:themeColor="accent1" w:themeShade="BF"/>
    </w:rPr>
  </w:style>
  <w:style w:type="paragraph" w:styleId="Titre6">
    <w:name w:val="heading 6"/>
    <w:basedOn w:val="Normal"/>
    <w:next w:val="Normal"/>
    <w:link w:val="Titre6Car"/>
    <w:uiPriority w:val="9"/>
    <w:unhideWhenUsed/>
    <w:qFormat/>
    <w:rsid w:val="008D6FF2"/>
    <w:pPr>
      <w:spacing w:before="40" w:after="0"/>
      <w:outlineLvl w:val="5"/>
    </w:pPr>
    <w:rPr>
      <w:rFonts w:asciiTheme="majorHAnsi" w:eastAsiaTheme="majorEastAsia" w:hAnsiTheme="majorHAnsi" w:cstheme="majorBidi"/>
      <w:color w:val="353A6E" w:themeColor="accent1" w:themeShade="7F"/>
    </w:rPr>
  </w:style>
  <w:style w:type="paragraph" w:styleId="Titre7">
    <w:name w:val="heading 7"/>
    <w:basedOn w:val="Normal"/>
    <w:next w:val="Normal"/>
    <w:link w:val="Titre7Car"/>
    <w:uiPriority w:val="9"/>
    <w:semiHidden/>
    <w:unhideWhenUsed/>
    <w:qFormat/>
    <w:rsid w:val="008D6FF2"/>
    <w:pPr>
      <w:spacing w:before="40" w:after="0"/>
      <w:outlineLvl w:val="6"/>
    </w:pPr>
    <w:rPr>
      <w:rFonts w:asciiTheme="majorHAnsi" w:eastAsiaTheme="majorEastAsia" w:hAnsiTheme="majorHAnsi" w:cstheme="majorBidi"/>
      <w:i/>
      <w:iCs/>
      <w:color w:val="353A6E" w:themeColor="accent1" w:themeShade="7F"/>
    </w:rPr>
  </w:style>
  <w:style w:type="paragraph" w:styleId="Titre8">
    <w:name w:val="heading 8"/>
    <w:basedOn w:val="Normal"/>
    <w:next w:val="Normal"/>
    <w:link w:val="Titre8Car"/>
    <w:uiPriority w:val="9"/>
    <w:semiHidden/>
    <w:unhideWhenUsed/>
    <w:qFormat/>
    <w:rsid w:val="0063672B"/>
    <w:pPr>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uiPriority w:val="9"/>
    <w:semiHidden/>
    <w:unhideWhenUsed/>
    <w:qFormat/>
    <w:rsid w:val="0063672B"/>
    <w:pPr>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aliases w:val="Title-Unia"/>
    <w:basedOn w:val="Normal"/>
    <w:next w:val="Normal"/>
    <w:link w:val="TitreCar"/>
    <w:autoRedefine/>
    <w:uiPriority w:val="10"/>
    <w:qFormat/>
    <w:rsid w:val="00C73DC8"/>
    <w:pPr>
      <w:spacing w:before="200" w:after="120" w:line="276" w:lineRule="auto"/>
      <w:outlineLvl w:val="0"/>
    </w:pPr>
    <w:rPr>
      <w:rFonts w:ascii="Calibri" w:eastAsia="Times New Roman" w:hAnsi="Calibri" w:cs="Times New Roman"/>
      <w:b/>
      <w:bCs/>
      <w:color w:val="A00656"/>
      <w:sz w:val="42"/>
      <w:szCs w:val="28"/>
      <w:lang w:val="fr-BE"/>
    </w:rPr>
  </w:style>
  <w:style w:type="character" w:customStyle="1" w:styleId="TitreCar">
    <w:name w:val="Titre Car"/>
    <w:aliases w:val="Title-Unia Car"/>
    <w:basedOn w:val="Policepardfaut"/>
    <w:link w:val="Titre"/>
    <w:uiPriority w:val="10"/>
    <w:rsid w:val="00427158"/>
    <w:rPr>
      <w:rFonts w:ascii="Calibri" w:eastAsia="Times New Roman" w:hAnsi="Calibri" w:cs="Times New Roman"/>
      <w:b/>
      <w:bCs/>
      <w:color w:val="A00656"/>
      <w:sz w:val="42"/>
      <w:szCs w:val="28"/>
      <w:lang w:val="fr-BE"/>
    </w:rPr>
  </w:style>
  <w:style w:type="character" w:customStyle="1" w:styleId="Titre1Car">
    <w:name w:val="Titre 1 Car"/>
    <w:basedOn w:val="Policepardfaut"/>
    <w:link w:val="Titre1"/>
    <w:uiPriority w:val="9"/>
    <w:rsid w:val="00C16002"/>
    <w:rPr>
      <w:rFonts w:ascii="Calibri" w:eastAsia="Times New Roman" w:hAnsi="Calibri" w:cs="Times New Roman"/>
      <w:b/>
      <w:bCs/>
      <w:color w:val="A00656"/>
      <w:sz w:val="42"/>
      <w:szCs w:val="28"/>
      <w:lang w:val="fr-BE"/>
    </w:rPr>
  </w:style>
  <w:style w:type="character" w:customStyle="1" w:styleId="Titre2Car">
    <w:name w:val="Titre 2 Car"/>
    <w:basedOn w:val="Policepardfaut"/>
    <w:link w:val="Titre2"/>
    <w:uiPriority w:val="9"/>
    <w:rsid w:val="003F2B81"/>
    <w:rPr>
      <w:rFonts w:ascii="Calibri" w:eastAsia="Times New Roman" w:hAnsi="Calibri" w:cs="Times New Roman"/>
      <w:bCs/>
      <w:color w:val="295F6D"/>
      <w:sz w:val="32"/>
      <w:szCs w:val="28"/>
      <w:lang w:val="fr-BE"/>
    </w:rPr>
  </w:style>
  <w:style w:type="character" w:customStyle="1" w:styleId="Titre3Car">
    <w:name w:val="Titre 3 Car"/>
    <w:basedOn w:val="Policepardfaut"/>
    <w:link w:val="Titre3"/>
    <w:uiPriority w:val="9"/>
    <w:rsid w:val="006B6A22"/>
    <w:rPr>
      <w:rFonts w:ascii="Calibri" w:eastAsia="Times New Roman" w:hAnsi="Calibri" w:cs="Times New Roman"/>
      <w:bCs/>
      <w:color w:val="A00656"/>
      <w:sz w:val="24"/>
      <w:szCs w:val="28"/>
      <w:lang w:val="fr-BE"/>
    </w:rPr>
  </w:style>
  <w:style w:type="character" w:customStyle="1" w:styleId="Titre4Car">
    <w:name w:val="Titre 4 Car"/>
    <w:basedOn w:val="Policepardfaut"/>
    <w:link w:val="Titre4"/>
    <w:uiPriority w:val="9"/>
    <w:rsid w:val="00AD32C8"/>
    <w:rPr>
      <w:b/>
      <w:color w:val="A00656" w:themeColor="text2"/>
      <w:lang w:val="en-US"/>
    </w:rPr>
  </w:style>
  <w:style w:type="character" w:customStyle="1" w:styleId="Titre5Car">
    <w:name w:val="Titre 5 Car"/>
    <w:basedOn w:val="Policepardfaut"/>
    <w:link w:val="Titre5"/>
    <w:uiPriority w:val="9"/>
    <w:rsid w:val="0063672B"/>
    <w:rPr>
      <w:rFonts w:asciiTheme="majorHAnsi" w:eastAsiaTheme="majorEastAsia" w:hAnsiTheme="majorHAnsi" w:cstheme="majorBidi"/>
      <w:color w:val="4F57A6" w:themeColor="accent1" w:themeShade="BF"/>
      <w:sz w:val="20"/>
      <w:lang w:val="en-US"/>
    </w:rPr>
  </w:style>
  <w:style w:type="character" w:customStyle="1" w:styleId="Titre6Car">
    <w:name w:val="Titre 6 Car"/>
    <w:basedOn w:val="Policepardfaut"/>
    <w:link w:val="Titre6"/>
    <w:uiPriority w:val="9"/>
    <w:rsid w:val="0063672B"/>
    <w:rPr>
      <w:rFonts w:asciiTheme="majorHAnsi" w:eastAsiaTheme="majorEastAsia" w:hAnsiTheme="majorHAnsi" w:cstheme="majorBidi"/>
      <w:color w:val="353A6E" w:themeColor="accent1" w:themeShade="7F"/>
      <w:sz w:val="20"/>
      <w:lang w:val="en-US"/>
    </w:rPr>
  </w:style>
  <w:style w:type="character" w:customStyle="1" w:styleId="Titre7Car">
    <w:name w:val="Titre 7 Car"/>
    <w:basedOn w:val="Policepardfaut"/>
    <w:link w:val="Titre7"/>
    <w:uiPriority w:val="9"/>
    <w:semiHidden/>
    <w:rsid w:val="0063672B"/>
    <w:rPr>
      <w:rFonts w:asciiTheme="majorHAnsi" w:eastAsiaTheme="majorEastAsia" w:hAnsiTheme="majorHAnsi" w:cstheme="majorBidi"/>
      <w:i/>
      <w:iCs/>
      <w:color w:val="353A6E" w:themeColor="accent1" w:themeShade="7F"/>
      <w:sz w:val="20"/>
      <w:lang w:val="en-US"/>
    </w:rPr>
  </w:style>
  <w:style w:type="character" w:customStyle="1" w:styleId="Titre8Car">
    <w:name w:val="Titre 8 Car"/>
    <w:basedOn w:val="Policepardfaut"/>
    <w:link w:val="Titre8"/>
    <w:uiPriority w:val="9"/>
    <w:semiHidden/>
    <w:rsid w:val="0063672B"/>
    <w:rPr>
      <w:rFonts w:asciiTheme="majorHAnsi" w:eastAsiaTheme="majorEastAsia" w:hAnsiTheme="majorHAnsi" w:cstheme="majorBidi"/>
      <w:color w:val="272727" w:themeColor="text1" w:themeTint="D8"/>
      <w:sz w:val="21"/>
      <w:szCs w:val="21"/>
      <w:lang w:val="en-US"/>
    </w:rPr>
  </w:style>
  <w:style w:type="character" w:customStyle="1" w:styleId="Titre9Car">
    <w:name w:val="Titre 9 Car"/>
    <w:basedOn w:val="Policepardfaut"/>
    <w:link w:val="Titre9"/>
    <w:uiPriority w:val="9"/>
    <w:semiHidden/>
    <w:rsid w:val="0063672B"/>
    <w:rPr>
      <w:rFonts w:asciiTheme="majorHAnsi" w:eastAsiaTheme="majorEastAsia" w:hAnsiTheme="majorHAnsi" w:cstheme="majorBidi"/>
      <w:i/>
      <w:iCs/>
      <w:color w:val="272727" w:themeColor="text1" w:themeTint="D8"/>
      <w:sz w:val="21"/>
      <w:szCs w:val="21"/>
      <w:lang w:val="en-US"/>
    </w:rPr>
  </w:style>
  <w:style w:type="paragraph" w:styleId="Paragraphedeliste">
    <w:name w:val="List Paragraph"/>
    <w:basedOn w:val="Normal"/>
    <w:uiPriority w:val="34"/>
    <w:qFormat/>
    <w:rsid w:val="007A1526"/>
    <w:pPr>
      <w:ind w:left="720"/>
      <w:contextualSpacing/>
    </w:pPr>
  </w:style>
  <w:style w:type="paragraph" w:styleId="En-tte">
    <w:name w:val="header"/>
    <w:basedOn w:val="Normal"/>
    <w:link w:val="En-tteCar"/>
    <w:uiPriority w:val="99"/>
    <w:unhideWhenUsed/>
    <w:rsid w:val="005A46FF"/>
    <w:pPr>
      <w:tabs>
        <w:tab w:val="center" w:pos="4513"/>
        <w:tab w:val="right" w:pos="9026"/>
      </w:tabs>
      <w:spacing w:after="0" w:line="240" w:lineRule="auto"/>
    </w:pPr>
  </w:style>
  <w:style w:type="character" w:customStyle="1" w:styleId="En-tteCar">
    <w:name w:val="En-tête Car"/>
    <w:basedOn w:val="Policepardfaut"/>
    <w:link w:val="En-tte"/>
    <w:uiPriority w:val="99"/>
    <w:rsid w:val="005A46FF"/>
    <w:rPr>
      <w:lang w:val="nl-NL"/>
    </w:rPr>
  </w:style>
  <w:style w:type="paragraph" w:styleId="Pieddepage">
    <w:name w:val="footer"/>
    <w:basedOn w:val="Normal"/>
    <w:link w:val="PieddepageCar"/>
    <w:uiPriority w:val="99"/>
    <w:unhideWhenUsed/>
    <w:rsid w:val="005A46FF"/>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5A46FF"/>
    <w:rPr>
      <w:lang w:val="nl-NL"/>
    </w:rPr>
  </w:style>
  <w:style w:type="character" w:styleId="Accentuation">
    <w:name w:val="Emphasis"/>
    <w:aliases w:val="Kadertekst violet"/>
    <w:basedOn w:val="Policepardfaut"/>
    <w:uiPriority w:val="20"/>
    <w:qFormat/>
    <w:rsid w:val="00EC0891"/>
    <w:rPr>
      <w:rFonts w:asciiTheme="majorHAnsi" w:hAnsiTheme="majorHAnsi"/>
      <w:iCs/>
      <w:color w:val="A00656"/>
      <w:bdr w:val="none" w:sz="0" w:space="0" w:color="auto"/>
      <w:lang w:val="fr-BE"/>
    </w:rPr>
  </w:style>
  <w:style w:type="paragraph" w:styleId="Notedebasdepage">
    <w:name w:val="footnote text"/>
    <w:aliases w:val="footnotes,Footnote Text Char2 Char,Footnote Text Char Char1 Char,Footnote Text Char2 Char Char Char,Footnote Text Char1 Char Char Char Char,Footnote Text Char Char Char Char Char Char,Fußnotentext RAXEN,fn,5_G"/>
    <w:basedOn w:val="Normal"/>
    <w:link w:val="NotedebasdepageCar"/>
    <w:uiPriority w:val="99"/>
    <w:unhideWhenUsed/>
    <w:qFormat/>
    <w:rsid w:val="00866CCE"/>
    <w:pPr>
      <w:spacing w:after="0" w:line="240" w:lineRule="auto"/>
      <w:ind w:left="11" w:hanging="11"/>
    </w:pPr>
    <w:rPr>
      <w:rFonts w:eastAsia="Arial" w:cs="Arial"/>
      <w:color w:val="000000"/>
      <w:szCs w:val="20"/>
      <w:lang w:eastAsia="en-GB"/>
    </w:rPr>
  </w:style>
  <w:style w:type="character" w:customStyle="1" w:styleId="NotedebasdepageCar">
    <w:name w:val="Note de bas de page Car"/>
    <w:aliases w:val="footnotes Car,Footnote Text Char2 Char Car,Footnote Text Char Char1 Char Car,Footnote Text Char2 Char Char Char Car,Footnote Text Char1 Char Char Char Char Car,Footnote Text Char Char Char Char Char Char Car,fn Car,5_G Car"/>
    <w:basedOn w:val="Policepardfaut"/>
    <w:link w:val="Notedebasdepage"/>
    <w:uiPriority w:val="99"/>
    <w:qFormat/>
    <w:rsid w:val="00866CCE"/>
    <w:rPr>
      <w:rFonts w:eastAsia="Arial" w:cs="Arial"/>
      <w:color w:val="000000"/>
      <w:sz w:val="20"/>
      <w:szCs w:val="20"/>
      <w:lang w:val="en-US" w:eastAsia="en-GB"/>
    </w:rPr>
  </w:style>
  <w:style w:type="character" w:styleId="Appelnotedebasdep">
    <w:name w:val="footnote reference"/>
    <w:aliases w:val="Footnote Reference Superscript,Footnote symbol,Footnote Reference/,Footnote Refernece,BVI fnr,callout,Footnote Refernece + (Latein) Arial,10 pt,Blau,Footnote reference number,note TESI,Ref,de nota al pie,Voetnootmarkerin,note TES"/>
    <w:basedOn w:val="Policepardfaut"/>
    <w:uiPriority w:val="99"/>
    <w:unhideWhenUsed/>
    <w:qFormat/>
    <w:rsid w:val="002D6F79"/>
    <w:rPr>
      <w:vertAlign w:val="superscript"/>
    </w:rPr>
  </w:style>
  <w:style w:type="paragraph" w:styleId="Sous-titre">
    <w:name w:val="Subtitle"/>
    <w:aliases w:val="Footnote Unia"/>
    <w:basedOn w:val="Normal"/>
    <w:next w:val="Normal"/>
    <w:link w:val="Sous-titreCar"/>
    <w:uiPriority w:val="11"/>
    <w:rsid w:val="00967AC3"/>
    <w:pPr>
      <w:numPr>
        <w:ilvl w:val="1"/>
      </w:numPr>
      <w:pBdr>
        <w:top w:val="single" w:sz="4" w:space="5" w:color="auto"/>
      </w:pBdr>
    </w:pPr>
    <w:rPr>
      <w:rFonts w:eastAsiaTheme="minorEastAsia"/>
      <w:spacing w:val="15"/>
    </w:rPr>
  </w:style>
  <w:style w:type="character" w:customStyle="1" w:styleId="Sous-titreCar">
    <w:name w:val="Sous-titre Car"/>
    <w:aliases w:val="Footnote Unia Car"/>
    <w:basedOn w:val="Policepardfaut"/>
    <w:link w:val="Sous-titre"/>
    <w:uiPriority w:val="11"/>
    <w:rsid w:val="00967AC3"/>
    <w:rPr>
      <w:rFonts w:eastAsiaTheme="minorEastAsia"/>
      <w:spacing w:val="15"/>
      <w:sz w:val="20"/>
      <w:lang w:val="en-US"/>
    </w:rPr>
  </w:style>
  <w:style w:type="paragraph" w:styleId="TM1">
    <w:name w:val="toc 1"/>
    <w:basedOn w:val="Normal"/>
    <w:next w:val="Normal"/>
    <w:autoRedefine/>
    <w:uiPriority w:val="39"/>
    <w:unhideWhenUsed/>
    <w:rsid w:val="003F4642"/>
    <w:pPr>
      <w:spacing w:before="240" w:after="120"/>
    </w:pPr>
    <w:rPr>
      <w:rFonts w:cstheme="minorHAnsi"/>
      <w:b/>
      <w:bCs/>
      <w:szCs w:val="20"/>
    </w:rPr>
  </w:style>
  <w:style w:type="paragraph" w:styleId="TM2">
    <w:name w:val="toc 2"/>
    <w:basedOn w:val="Normal"/>
    <w:next w:val="Normal"/>
    <w:autoRedefine/>
    <w:uiPriority w:val="39"/>
    <w:unhideWhenUsed/>
    <w:rsid w:val="003F4642"/>
    <w:pPr>
      <w:spacing w:before="120" w:after="0"/>
      <w:ind w:left="220"/>
    </w:pPr>
    <w:rPr>
      <w:rFonts w:cstheme="minorHAnsi"/>
      <w:i/>
      <w:iCs/>
      <w:szCs w:val="20"/>
    </w:rPr>
  </w:style>
  <w:style w:type="paragraph" w:styleId="TM3">
    <w:name w:val="toc 3"/>
    <w:basedOn w:val="Normal"/>
    <w:next w:val="Normal"/>
    <w:autoRedefine/>
    <w:uiPriority w:val="39"/>
    <w:unhideWhenUsed/>
    <w:rsid w:val="003F4642"/>
    <w:pPr>
      <w:spacing w:after="0"/>
      <w:ind w:left="440"/>
    </w:pPr>
    <w:rPr>
      <w:rFonts w:cstheme="minorHAnsi"/>
      <w:szCs w:val="20"/>
    </w:rPr>
  </w:style>
  <w:style w:type="paragraph" w:styleId="TM4">
    <w:name w:val="toc 4"/>
    <w:basedOn w:val="Normal"/>
    <w:next w:val="Normal"/>
    <w:autoRedefine/>
    <w:uiPriority w:val="39"/>
    <w:unhideWhenUsed/>
    <w:rsid w:val="003F4642"/>
    <w:pPr>
      <w:spacing w:after="0"/>
      <w:ind w:left="660"/>
    </w:pPr>
    <w:rPr>
      <w:rFonts w:cstheme="minorHAnsi"/>
      <w:szCs w:val="20"/>
    </w:rPr>
  </w:style>
  <w:style w:type="paragraph" w:styleId="TM5">
    <w:name w:val="toc 5"/>
    <w:basedOn w:val="Normal"/>
    <w:next w:val="Normal"/>
    <w:autoRedefine/>
    <w:uiPriority w:val="39"/>
    <w:unhideWhenUsed/>
    <w:rsid w:val="003F4642"/>
    <w:pPr>
      <w:spacing w:after="0"/>
      <w:ind w:left="880"/>
    </w:pPr>
    <w:rPr>
      <w:rFonts w:cstheme="minorHAnsi"/>
      <w:szCs w:val="20"/>
    </w:rPr>
  </w:style>
  <w:style w:type="paragraph" w:styleId="TM6">
    <w:name w:val="toc 6"/>
    <w:basedOn w:val="Normal"/>
    <w:next w:val="Normal"/>
    <w:autoRedefine/>
    <w:uiPriority w:val="39"/>
    <w:unhideWhenUsed/>
    <w:rsid w:val="003F4642"/>
    <w:pPr>
      <w:spacing w:after="0"/>
      <w:ind w:left="1100"/>
    </w:pPr>
    <w:rPr>
      <w:rFonts w:cstheme="minorHAnsi"/>
      <w:szCs w:val="20"/>
    </w:rPr>
  </w:style>
  <w:style w:type="paragraph" w:styleId="TM7">
    <w:name w:val="toc 7"/>
    <w:basedOn w:val="Normal"/>
    <w:next w:val="Normal"/>
    <w:autoRedefine/>
    <w:uiPriority w:val="39"/>
    <w:unhideWhenUsed/>
    <w:rsid w:val="003F4642"/>
    <w:pPr>
      <w:spacing w:after="0"/>
      <w:ind w:left="1320"/>
    </w:pPr>
    <w:rPr>
      <w:rFonts w:cstheme="minorHAnsi"/>
      <w:szCs w:val="20"/>
    </w:rPr>
  </w:style>
  <w:style w:type="paragraph" w:styleId="TM8">
    <w:name w:val="toc 8"/>
    <w:basedOn w:val="Normal"/>
    <w:next w:val="Normal"/>
    <w:autoRedefine/>
    <w:uiPriority w:val="39"/>
    <w:unhideWhenUsed/>
    <w:rsid w:val="003F4642"/>
    <w:pPr>
      <w:spacing w:after="0"/>
      <w:ind w:left="1540"/>
    </w:pPr>
    <w:rPr>
      <w:rFonts w:cstheme="minorHAnsi"/>
      <w:szCs w:val="20"/>
    </w:rPr>
  </w:style>
  <w:style w:type="paragraph" w:styleId="TM9">
    <w:name w:val="toc 9"/>
    <w:basedOn w:val="Normal"/>
    <w:next w:val="Normal"/>
    <w:autoRedefine/>
    <w:uiPriority w:val="39"/>
    <w:unhideWhenUsed/>
    <w:rsid w:val="003F4642"/>
    <w:pPr>
      <w:spacing w:after="0"/>
      <w:ind w:left="1760"/>
    </w:pPr>
    <w:rPr>
      <w:rFonts w:cstheme="minorHAnsi"/>
      <w:szCs w:val="20"/>
    </w:rPr>
  </w:style>
  <w:style w:type="character" w:styleId="Lienhypertexte">
    <w:name w:val="Hyperlink"/>
    <w:basedOn w:val="Policepardfaut"/>
    <w:uiPriority w:val="99"/>
    <w:unhideWhenUsed/>
    <w:rsid w:val="003F4642"/>
    <w:rPr>
      <w:color w:val="0563C1" w:themeColor="hyperlink"/>
      <w:u w:val="single"/>
    </w:rPr>
  </w:style>
  <w:style w:type="paragraph" w:styleId="En-ttedetabledesmatires">
    <w:name w:val="TOC Heading"/>
    <w:basedOn w:val="Titre1"/>
    <w:next w:val="Normal"/>
    <w:uiPriority w:val="39"/>
    <w:unhideWhenUsed/>
    <w:qFormat/>
    <w:rsid w:val="004F0BA0"/>
    <w:pPr>
      <w:numPr>
        <w:numId w:val="0"/>
      </w:numPr>
      <w:spacing w:before="240" w:after="0" w:line="259" w:lineRule="auto"/>
      <w:outlineLvl w:val="9"/>
    </w:pPr>
    <w:rPr>
      <w:rFonts w:asciiTheme="majorHAnsi" w:eastAsiaTheme="majorEastAsia" w:hAnsiTheme="majorHAnsi" w:cstheme="majorBidi"/>
      <w:bCs w:val="0"/>
      <w:szCs w:val="32"/>
      <w:lang w:val="nl-NL"/>
    </w:rPr>
  </w:style>
  <w:style w:type="paragraph" w:styleId="Sansinterligne">
    <w:name w:val="No Spacing"/>
    <w:link w:val="SansinterligneCar"/>
    <w:uiPriority w:val="1"/>
    <w:qFormat/>
    <w:rsid w:val="009D7546"/>
    <w:pPr>
      <w:spacing w:after="0" w:line="240" w:lineRule="auto"/>
    </w:pPr>
    <w:rPr>
      <w:color w:val="A00656" w:themeColor="text2"/>
      <w:sz w:val="20"/>
      <w:szCs w:val="20"/>
      <w:lang w:val="en-US"/>
    </w:rPr>
  </w:style>
  <w:style w:type="character" w:customStyle="1" w:styleId="SansinterligneCar">
    <w:name w:val="Sans interligne Car"/>
    <w:basedOn w:val="Policepardfaut"/>
    <w:link w:val="Sansinterligne"/>
    <w:uiPriority w:val="1"/>
    <w:rsid w:val="00F52081"/>
    <w:rPr>
      <w:color w:val="A00656" w:themeColor="text2"/>
      <w:sz w:val="20"/>
      <w:szCs w:val="20"/>
      <w:lang w:val="en-US"/>
    </w:rPr>
  </w:style>
  <w:style w:type="paragraph" w:styleId="Textedebulles">
    <w:name w:val="Balloon Text"/>
    <w:basedOn w:val="Normal"/>
    <w:link w:val="TextedebullesCar"/>
    <w:uiPriority w:val="99"/>
    <w:semiHidden/>
    <w:unhideWhenUsed/>
    <w:rsid w:val="00F11F15"/>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F11F15"/>
    <w:rPr>
      <w:rFonts w:ascii="Segoe UI" w:hAnsi="Segoe UI" w:cs="Segoe UI"/>
      <w:sz w:val="18"/>
      <w:szCs w:val="18"/>
      <w:lang w:val="nl-NL"/>
    </w:rPr>
  </w:style>
  <w:style w:type="paragraph" w:customStyle="1" w:styleId="Inhoudstabel">
    <w:name w:val="Inhoudstabel"/>
    <w:basedOn w:val="Normal"/>
    <w:link w:val="InhoudstabelChar"/>
    <w:qFormat/>
    <w:rsid w:val="00634853"/>
    <w:pPr>
      <w:spacing w:after="200" w:line="276" w:lineRule="auto"/>
    </w:pPr>
    <w:rPr>
      <w:rFonts w:ascii="Calibri" w:eastAsia="Times New Roman" w:hAnsi="Calibri" w:cs="Times New Roman"/>
      <w:b/>
      <w:bCs/>
      <w:color w:val="A00656"/>
      <w:sz w:val="40"/>
      <w:szCs w:val="28"/>
    </w:rPr>
  </w:style>
  <w:style w:type="character" w:customStyle="1" w:styleId="InhoudstabelChar">
    <w:name w:val="Inhoudstabel Char"/>
    <w:basedOn w:val="Policepardfaut"/>
    <w:link w:val="Inhoudstabel"/>
    <w:rsid w:val="00634853"/>
    <w:rPr>
      <w:rFonts w:ascii="Calibri" w:eastAsia="Times New Roman" w:hAnsi="Calibri" w:cs="Times New Roman"/>
      <w:b/>
      <w:bCs/>
      <w:color w:val="A00656"/>
      <w:sz w:val="40"/>
      <w:szCs w:val="28"/>
      <w:lang w:val="en-US"/>
    </w:rPr>
  </w:style>
  <w:style w:type="paragraph" w:customStyle="1" w:styleId="Headerandpagen">
    <w:name w:val="Header and page n°"/>
    <w:basedOn w:val="En-tte"/>
    <w:link w:val="HeaderandpagenChar"/>
    <w:qFormat/>
    <w:rsid w:val="00186574"/>
    <w:pPr>
      <w:ind w:hanging="567"/>
    </w:pPr>
    <w:rPr>
      <w:rFonts w:cstheme="minorHAnsi"/>
    </w:rPr>
  </w:style>
  <w:style w:type="character" w:customStyle="1" w:styleId="HeaderandpagenChar">
    <w:name w:val="Header and page n° Char"/>
    <w:basedOn w:val="En-tteCar"/>
    <w:link w:val="Headerandpagen"/>
    <w:rsid w:val="00186574"/>
    <w:rPr>
      <w:rFonts w:cstheme="minorHAnsi"/>
      <w:lang w:val="nl-NL"/>
    </w:rPr>
  </w:style>
  <w:style w:type="character" w:customStyle="1" w:styleId="Mentionnonrsolue1">
    <w:name w:val="Mention non résolue1"/>
    <w:basedOn w:val="Policepardfaut"/>
    <w:uiPriority w:val="99"/>
    <w:unhideWhenUsed/>
    <w:rsid w:val="00775E25"/>
    <w:rPr>
      <w:color w:val="605E5C"/>
      <w:shd w:val="clear" w:color="auto" w:fill="E1DFDD"/>
    </w:rPr>
  </w:style>
  <w:style w:type="paragraph" w:customStyle="1" w:styleId="Kadertekstzwart">
    <w:name w:val="Kadertekst zwart"/>
    <w:basedOn w:val="Normal"/>
    <w:link w:val="KadertekstzwartChar"/>
    <w:qFormat/>
    <w:rsid w:val="0016461D"/>
    <w:rPr>
      <w:sz w:val="22"/>
    </w:rPr>
  </w:style>
  <w:style w:type="character" w:customStyle="1" w:styleId="KadertekstzwartChar">
    <w:name w:val="Kadertekst zwart Char"/>
    <w:basedOn w:val="Policepardfaut"/>
    <w:link w:val="Kadertekstzwart"/>
    <w:rsid w:val="0016461D"/>
    <w:rPr>
      <w:lang w:val="en-US"/>
    </w:rPr>
  </w:style>
  <w:style w:type="paragraph" w:styleId="Lgende">
    <w:name w:val="caption"/>
    <w:basedOn w:val="Normal"/>
    <w:next w:val="Normal"/>
    <w:uiPriority w:val="35"/>
    <w:unhideWhenUsed/>
    <w:qFormat/>
    <w:rsid w:val="003E6C5E"/>
    <w:pPr>
      <w:spacing w:after="200" w:line="240" w:lineRule="auto"/>
    </w:pPr>
    <w:rPr>
      <w:i/>
      <w:iCs/>
      <w:sz w:val="18"/>
      <w:szCs w:val="18"/>
    </w:rPr>
  </w:style>
  <w:style w:type="table" w:styleId="Grilledutableau">
    <w:name w:val="Table Grid"/>
    <w:basedOn w:val="TableauNormal"/>
    <w:uiPriority w:val="59"/>
    <w:rsid w:val="003E6C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simple31">
    <w:name w:val="Tableau simple 31"/>
    <w:basedOn w:val="TableauNormal"/>
    <w:uiPriority w:val="43"/>
    <w:rsid w:val="000F65D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eauGrille4-Accentuation51">
    <w:name w:val="Tableau Grille 4 - Accentuation 51"/>
    <w:aliases w:val="Grid Table Unia 1 - Accent 5"/>
    <w:basedOn w:val="TableauNormal"/>
    <w:uiPriority w:val="49"/>
    <w:rsid w:val="0074521A"/>
    <w:pPr>
      <w:spacing w:after="0" w:line="240" w:lineRule="auto"/>
    </w:pPr>
    <w:tblPr>
      <w:tblStyleRowBandSize w:val="1"/>
      <w:tblStyleColBandSize w:val="1"/>
    </w:tblPr>
    <w:tcPr>
      <w:shd w:val="pct5" w:color="auto" w:fill="auto"/>
    </w:tcPr>
    <w:tblStylePr w:type="firstRow">
      <w:rPr>
        <w:b/>
        <w:bCs/>
        <w:color w:val="FFFFFF" w:themeColor="background1"/>
      </w:rPr>
      <w:tblPr/>
      <w:tcPr>
        <w:tcBorders>
          <w:top w:val="single" w:sz="4" w:space="0" w:color="EC6C84" w:themeColor="accent5"/>
          <w:left w:val="single" w:sz="4" w:space="0" w:color="EC6C84" w:themeColor="accent5"/>
          <w:bottom w:val="single" w:sz="4" w:space="0" w:color="EC6C84" w:themeColor="accent5"/>
          <w:right w:val="single" w:sz="4" w:space="0" w:color="EC6C84" w:themeColor="accent5"/>
          <w:insideH w:val="nil"/>
          <w:insideV w:val="nil"/>
        </w:tcBorders>
        <w:shd w:val="clear" w:color="auto" w:fill="EC6C84" w:themeFill="accent5"/>
      </w:tcPr>
    </w:tblStylePr>
    <w:tblStylePr w:type="lastRow">
      <w:rPr>
        <w:b/>
        <w:bCs/>
      </w:rPr>
      <w:tblPr/>
      <w:tcPr>
        <w:tcBorders>
          <w:top w:val="double" w:sz="4" w:space="0" w:color="EC6C84" w:themeColor="accent5"/>
        </w:tcBorders>
      </w:tcPr>
    </w:tblStylePr>
    <w:tblStylePr w:type="firstCol">
      <w:rPr>
        <w:b/>
        <w:bCs/>
      </w:rPr>
    </w:tblStylePr>
    <w:tblStylePr w:type="lastCol">
      <w:rPr>
        <w:b/>
        <w:bCs/>
      </w:rPr>
    </w:tblStylePr>
    <w:tblStylePr w:type="band1Vert">
      <w:tblPr/>
      <w:tcPr>
        <w:shd w:val="clear" w:color="auto" w:fill="FBE1E6" w:themeFill="accent5" w:themeFillTint="33"/>
      </w:tcPr>
    </w:tblStylePr>
    <w:tblStylePr w:type="band1Horz">
      <w:tblPr/>
      <w:tcPr>
        <w:shd w:val="clear" w:color="auto" w:fill="FBE1E6" w:themeFill="accent5" w:themeFillTint="33"/>
      </w:tcPr>
    </w:tblStylePr>
  </w:style>
  <w:style w:type="table" w:customStyle="1" w:styleId="Style1-Unia">
    <w:name w:val="Style 1-Unia"/>
    <w:basedOn w:val="TableauNormal"/>
    <w:uiPriority w:val="99"/>
    <w:rsid w:val="0074521A"/>
    <w:pPr>
      <w:spacing w:after="0" w:line="240" w:lineRule="auto"/>
    </w:pPr>
    <w:tblPr>
      <w:tblStyleRowBandSize w:val="2"/>
    </w:tblPr>
    <w:tcPr>
      <w:shd w:val="clear" w:color="auto" w:fill="A00656" w:themeFill="text2"/>
    </w:tcPr>
  </w:style>
  <w:style w:type="paragraph" w:customStyle="1" w:styleId="Tabel-title">
    <w:name w:val="Tabel-title"/>
    <w:basedOn w:val="Titre4"/>
    <w:link w:val="Tabel-titleChar"/>
    <w:qFormat/>
    <w:rsid w:val="00AD32C8"/>
  </w:style>
  <w:style w:type="character" w:customStyle="1" w:styleId="Tabel-titleChar">
    <w:name w:val="Tabel-title Char"/>
    <w:basedOn w:val="Titre2Car"/>
    <w:link w:val="Tabel-title"/>
    <w:rsid w:val="00AD32C8"/>
    <w:rPr>
      <w:rFonts w:ascii="Calibri" w:eastAsia="Times New Roman" w:hAnsi="Calibri" w:cs="Times New Roman"/>
      <w:b/>
      <w:bCs w:val="0"/>
      <w:color w:val="A00656" w:themeColor="text2"/>
      <w:sz w:val="20"/>
      <w:szCs w:val="28"/>
      <w:lang w:val="en-US"/>
    </w:rPr>
  </w:style>
  <w:style w:type="character" w:styleId="Textedelespacerserv">
    <w:name w:val="Placeholder Text"/>
    <w:basedOn w:val="Policepardfaut"/>
    <w:uiPriority w:val="99"/>
    <w:semiHidden/>
    <w:rsid w:val="00843566"/>
    <w:rPr>
      <w:color w:val="808080"/>
    </w:rPr>
  </w:style>
  <w:style w:type="character" w:styleId="Rfrencelgre">
    <w:name w:val="Subtle Reference"/>
    <w:aliases w:val="Footnote"/>
    <w:basedOn w:val="SansinterligneCar"/>
    <w:uiPriority w:val="31"/>
    <w:qFormat/>
    <w:rsid w:val="00480D41"/>
    <w:rPr>
      <w:rFonts w:asciiTheme="majorHAnsi" w:hAnsiTheme="majorHAnsi"/>
      <w:color w:val="auto"/>
      <w:sz w:val="18"/>
      <w:szCs w:val="20"/>
      <w:lang w:val="en-US"/>
    </w:rPr>
  </w:style>
  <w:style w:type="paragraph" w:styleId="Corpsdetexte">
    <w:name w:val="Body Text"/>
    <w:basedOn w:val="Normal"/>
    <w:link w:val="CorpsdetexteCar"/>
    <w:uiPriority w:val="1"/>
    <w:qFormat/>
    <w:rsid w:val="008E5015"/>
    <w:pPr>
      <w:widowControl w:val="0"/>
      <w:spacing w:after="0" w:line="240" w:lineRule="auto"/>
      <w:ind w:left="113"/>
      <w:jc w:val="left"/>
    </w:pPr>
    <w:rPr>
      <w:rFonts w:ascii="SabonLTStd-Roman" w:eastAsia="SabonLTStd-Roman" w:hAnsi="SabonLTStd-Roman"/>
      <w:sz w:val="19"/>
      <w:szCs w:val="19"/>
    </w:rPr>
  </w:style>
  <w:style w:type="character" w:customStyle="1" w:styleId="CorpsdetexteCar">
    <w:name w:val="Corps de texte Car"/>
    <w:basedOn w:val="Policepardfaut"/>
    <w:link w:val="Corpsdetexte"/>
    <w:uiPriority w:val="1"/>
    <w:rsid w:val="008E5015"/>
    <w:rPr>
      <w:rFonts w:ascii="SabonLTStd-Roman" w:eastAsia="SabonLTStd-Roman" w:hAnsi="SabonLTStd-Roman"/>
      <w:sz w:val="19"/>
      <w:szCs w:val="19"/>
      <w:lang w:val="en-US"/>
    </w:rPr>
  </w:style>
  <w:style w:type="paragraph" w:styleId="Commentaire">
    <w:name w:val="annotation text"/>
    <w:basedOn w:val="Normal"/>
    <w:link w:val="CommentaireCar"/>
    <w:uiPriority w:val="99"/>
    <w:unhideWhenUsed/>
    <w:rsid w:val="008E5015"/>
    <w:pPr>
      <w:spacing w:after="200" w:line="240" w:lineRule="auto"/>
      <w:jc w:val="left"/>
    </w:pPr>
    <w:rPr>
      <w:szCs w:val="20"/>
      <w:lang w:val="fr-BE"/>
    </w:rPr>
  </w:style>
  <w:style w:type="character" w:customStyle="1" w:styleId="CommentaireCar">
    <w:name w:val="Commentaire Car"/>
    <w:basedOn w:val="Policepardfaut"/>
    <w:link w:val="Commentaire"/>
    <w:uiPriority w:val="99"/>
    <w:rsid w:val="008E5015"/>
    <w:rPr>
      <w:sz w:val="20"/>
      <w:szCs w:val="20"/>
      <w:lang w:val="fr-BE"/>
    </w:rPr>
  </w:style>
  <w:style w:type="character" w:customStyle="1" w:styleId="ObjetducommentaireCar">
    <w:name w:val="Objet du commentaire Car"/>
    <w:basedOn w:val="CommentaireCar"/>
    <w:link w:val="Objetducommentaire"/>
    <w:uiPriority w:val="99"/>
    <w:semiHidden/>
    <w:rsid w:val="008E5015"/>
    <w:rPr>
      <w:b/>
      <w:bCs/>
      <w:sz w:val="20"/>
      <w:szCs w:val="20"/>
      <w:lang w:val="fr-BE"/>
    </w:rPr>
  </w:style>
  <w:style w:type="paragraph" w:styleId="Objetducommentaire">
    <w:name w:val="annotation subject"/>
    <w:basedOn w:val="Commentaire"/>
    <w:next w:val="Commentaire"/>
    <w:link w:val="ObjetducommentaireCar"/>
    <w:uiPriority w:val="99"/>
    <w:semiHidden/>
    <w:unhideWhenUsed/>
    <w:rsid w:val="008E5015"/>
    <w:rPr>
      <w:b/>
      <w:bCs/>
    </w:rPr>
  </w:style>
  <w:style w:type="paragraph" w:styleId="NormalWeb">
    <w:name w:val="Normal (Web)"/>
    <w:basedOn w:val="Normal"/>
    <w:uiPriority w:val="99"/>
    <w:unhideWhenUsed/>
    <w:rsid w:val="008E5015"/>
    <w:pPr>
      <w:spacing w:before="240" w:after="240" w:line="240" w:lineRule="auto"/>
      <w:jc w:val="left"/>
    </w:pPr>
    <w:rPr>
      <w:rFonts w:ascii="Times New Roman" w:eastAsia="Times New Roman" w:hAnsi="Times New Roman" w:cs="Times New Roman"/>
      <w:sz w:val="24"/>
      <w:szCs w:val="24"/>
      <w:lang w:val="nl-NL" w:eastAsia="nl-NL"/>
    </w:rPr>
  </w:style>
  <w:style w:type="paragraph" w:customStyle="1" w:styleId="Default">
    <w:name w:val="Default"/>
    <w:rsid w:val="008E5015"/>
    <w:pPr>
      <w:autoSpaceDE w:val="0"/>
      <w:autoSpaceDN w:val="0"/>
      <w:adjustRightInd w:val="0"/>
      <w:spacing w:after="0" w:line="240" w:lineRule="auto"/>
    </w:pPr>
    <w:rPr>
      <w:rFonts w:ascii="Times New Roman" w:hAnsi="Times New Roman" w:cs="Times New Roman"/>
      <w:color w:val="000000"/>
      <w:sz w:val="24"/>
      <w:szCs w:val="24"/>
      <w:lang w:val="fr-BE"/>
    </w:rPr>
  </w:style>
  <w:style w:type="character" w:styleId="lev">
    <w:name w:val="Strong"/>
    <w:basedOn w:val="Policepardfaut"/>
    <w:uiPriority w:val="22"/>
    <w:qFormat/>
    <w:rsid w:val="008E5015"/>
    <w:rPr>
      <w:b/>
      <w:bCs/>
    </w:rPr>
  </w:style>
  <w:style w:type="character" w:customStyle="1" w:styleId="highlight1">
    <w:name w:val="highlight1"/>
    <w:basedOn w:val="Policepardfaut"/>
    <w:rsid w:val="008E5015"/>
    <w:rPr>
      <w:shd w:val="clear" w:color="auto" w:fill="FFFF00"/>
    </w:rPr>
  </w:style>
  <w:style w:type="paragraph" w:customStyle="1" w:styleId="Names">
    <w:name w:val="Names"/>
    <w:basedOn w:val="Normal"/>
    <w:rsid w:val="008E5015"/>
    <w:pPr>
      <w:widowControl w:val="0"/>
      <w:tabs>
        <w:tab w:val="left" w:pos="510"/>
      </w:tabs>
      <w:spacing w:after="0" w:line="260" w:lineRule="atLeast"/>
      <w:jc w:val="left"/>
    </w:pPr>
    <w:rPr>
      <w:rFonts w:ascii="Times New Roman" w:eastAsia="Times New Roman" w:hAnsi="Times New Roman" w:cs="Times New Roman"/>
      <w:noProof/>
      <w:sz w:val="22"/>
      <w:lang w:val="en-GB"/>
    </w:rPr>
  </w:style>
  <w:style w:type="paragraph" w:customStyle="1" w:styleId="Prompt">
    <w:name w:val="Prompt"/>
    <w:basedOn w:val="Normal"/>
    <w:rsid w:val="008E5015"/>
    <w:pPr>
      <w:widowControl w:val="0"/>
      <w:tabs>
        <w:tab w:val="left" w:pos="737"/>
      </w:tabs>
      <w:spacing w:before="120" w:after="0" w:line="240" w:lineRule="auto"/>
      <w:jc w:val="left"/>
    </w:pPr>
    <w:rPr>
      <w:rFonts w:ascii="Arial" w:eastAsia="Times New Roman" w:hAnsi="Arial" w:cs="Times New Roman"/>
      <w:noProof/>
      <w:sz w:val="15"/>
      <w:szCs w:val="15"/>
      <w:lang w:val="en-GB"/>
    </w:rPr>
  </w:style>
  <w:style w:type="paragraph" w:customStyle="1" w:styleId="NormalBold">
    <w:name w:val="NormalBold"/>
    <w:basedOn w:val="Normal"/>
    <w:rsid w:val="008E5015"/>
    <w:pPr>
      <w:widowControl w:val="0"/>
      <w:tabs>
        <w:tab w:val="left" w:pos="737"/>
      </w:tabs>
      <w:spacing w:after="100" w:line="240" w:lineRule="auto"/>
      <w:jc w:val="left"/>
    </w:pPr>
    <w:rPr>
      <w:rFonts w:ascii="Times New Roman" w:eastAsia="Times New Roman" w:hAnsi="Times New Roman" w:cs="Times New Roman"/>
      <w:b/>
      <w:sz w:val="22"/>
      <w:lang w:val="en-GB"/>
    </w:rPr>
  </w:style>
  <w:style w:type="paragraph" w:customStyle="1" w:styleId="AddressDetails">
    <w:name w:val="AddressDetails"/>
    <w:basedOn w:val="Normal"/>
    <w:rsid w:val="008E5015"/>
    <w:pPr>
      <w:widowControl w:val="0"/>
      <w:tabs>
        <w:tab w:val="left" w:pos="737"/>
      </w:tabs>
      <w:spacing w:after="0" w:line="200" w:lineRule="atLeast"/>
      <w:jc w:val="left"/>
    </w:pPr>
    <w:rPr>
      <w:rFonts w:ascii="Arial" w:eastAsia="Times New Roman" w:hAnsi="Arial" w:cs="Times New Roman"/>
      <w:sz w:val="15"/>
      <w:szCs w:val="15"/>
      <w:lang w:val="en-GB"/>
    </w:rPr>
  </w:style>
  <w:style w:type="paragraph" w:customStyle="1" w:styleId="ReferenceDate">
    <w:name w:val="ReferenceDate"/>
    <w:basedOn w:val="Normal"/>
    <w:rsid w:val="008E5015"/>
    <w:pPr>
      <w:widowControl w:val="0"/>
      <w:tabs>
        <w:tab w:val="left" w:pos="737"/>
      </w:tabs>
      <w:spacing w:after="0" w:line="200" w:lineRule="atLeast"/>
      <w:jc w:val="left"/>
    </w:pPr>
    <w:rPr>
      <w:rFonts w:ascii="Arial" w:eastAsia="Times New Roman" w:hAnsi="Arial" w:cs="Times New Roman"/>
      <w:sz w:val="12"/>
      <w:szCs w:val="12"/>
      <w:lang w:val="en-GB"/>
    </w:rPr>
  </w:style>
  <w:style w:type="paragraph" w:customStyle="1" w:styleId="TypeHeading">
    <w:name w:val="TypeHeading"/>
    <w:basedOn w:val="Normal"/>
    <w:rsid w:val="008E5015"/>
    <w:pPr>
      <w:widowControl w:val="0"/>
      <w:tabs>
        <w:tab w:val="left" w:pos="737"/>
      </w:tabs>
      <w:spacing w:after="120" w:line="240" w:lineRule="atLeast"/>
      <w:jc w:val="left"/>
    </w:pPr>
    <w:rPr>
      <w:rFonts w:ascii="Arial" w:eastAsia="Times New Roman" w:hAnsi="Arial" w:cs="Times New Roman"/>
      <w:b/>
      <w:sz w:val="18"/>
      <w:szCs w:val="18"/>
      <w:lang w:val="en-GB"/>
    </w:rPr>
  </w:style>
  <w:style w:type="character" w:customStyle="1" w:styleId="nadrukb">
    <w:name w:val="nadrukb"/>
    <w:rsid w:val="008E5015"/>
  </w:style>
  <w:style w:type="paragraph" w:customStyle="1" w:styleId="mtop">
    <w:name w:val="mtop"/>
    <w:basedOn w:val="Normal"/>
    <w:rsid w:val="008E5015"/>
    <w:pPr>
      <w:spacing w:before="100" w:beforeAutospacing="1" w:after="100" w:afterAutospacing="1" w:line="240" w:lineRule="auto"/>
      <w:jc w:val="left"/>
    </w:pPr>
    <w:rPr>
      <w:rFonts w:ascii="Times New Roman" w:eastAsia="Times New Roman" w:hAnsi="Times New Roman" w:cs="Times New Roman"/>
      <w:sz w:val="24"/>
      <w:szCs w:val="24"/>
      <w:lang w:val="fr-BE" w:eastAsia="fr-BE"/>
    </w:rPr>
  </w:style>
  <w:style w:type="character" w:customStyle="1" w:styleId="sb8d990e2">
    <w:name w:val="sb8d990e2"/>
    <w:basedOn w:val="Policepardfaut"/>
    <w:rsid w:val="008E5015"/>
  </w:style>
  <w:style w:type="character" w:customStyle="1" w:styleId="s6b621b36">
    <w:name w:val="s6b621b36"/>
    <w:basedOn w:val="Policepardfaut"/>
    <w:rsid w:val="008E5015"/>
  </w:style>
  <w:style w:type="character" w:customStyle="1" w:styleId="hps">
    <w:name w:val="hps"/>
    <w:basedOn w:val="Policepardfaut"/>
    <w:rsid w:val="008E5015"/>
  </w:style>
  <w:style w:type="paragraph" w:customStyle="1" w:styleId="c37centregras">
    <w:name w:val="c37centregras"/>
    <w:basedOn w:val="Normal"/>
    <w:rsid w:val="008E5015"/>
    <w:pPr>
      <w:spacing w:before="100" w:beforeAutospacing="1" w:after="100" w:afterAutospacing="1" w:line="240" w:lineRule="auto"/>
      <w:jc w:val="left"/>
    </w:pPr>
    <w:rPr>
      <w:rFonts w:ascii="Times New Roman" w:eastAsia="Times New Roman" w:hAnsi="Times New Roman" w:cs="Times New Roman"/>
      <w:sz w:val="24"/>
      <w:szCs w:val="24"/>
      <w:lang w:val="nl-NL" w:eastAsia="nl-NL"/>
    </w:rPr>
  </w:style>
  <w:style w:type="paragraph" w:customStyle="1" w:styleId="c38centregrasgrandespacement">
    <w:name w:val="c38centregrasgrandespacement"/>
    <w:basedOn w:val="Normal"/>
    <w:rsid w:val="008E5015"/>
    <w:pPr>
      <w:spacing w:before="100" w:beforeAutospacing="1" w:after="100" w:afterAutospacing="1" w:line="240" w:lineRule="auto"/>
      <w:jc w:val="left"/>
    </w:pPr>
    <w:rPr>
      <w:rFonts w:ascii="Times New Roman" w:eastAsia="Times New Roman" w:hAnsi="Times New Roman" w:cs="Times New Roman"/>
      <w:sz w:val="24"/>
      <w:szCs w:val="24"/>
      <w:lang w:val="nl-NL" w:eastAsia="nl-NL"/>
    </w:rPr>
  </w:style>
  <w:style w:type="paragraph" w:customStyle="1" w:styleId="paragraph">
    <w:name w:val="paragraph"/>
    <w:basedOn w:val="Normal"/>
    <w:rsid w:val="008E5015"/>
    <w:pPr>
      <w:spacing w:after="0" w:line="240" w:lineRule="auto"/>
      <w:jc w:val="left"/>
    </w:pPr>
    <w:rPr>
      <w:rFonts w:ascii="Times New Roman" w:eastAsia="Times New Roman" w:hAnsi="Times New Roman" w:cs="Times New Roman"/>
      <w:sz w:val="24"/>
      <w:szCs w:val="24"/>
      <w:lang w:val="fr-BE"/>
    </w:rPr>
  </w:style>
  <w:style w:type="character" w:customStyle="1" w:styleId="eop">
    <w:name w:val="eop"/>
    <w:basedOn w:val="Policepardfaut"/>
    <w:rsid w:val="008E5015"/>
  </w:style>
  <w:style w:type="paragraph" w:customStyle="1" w:styleId="Pa9">
    <w:name w:val="Pa9"/>
    <w:basedOn w:val="Default"/>
    <w:next w:val="Default"/>
    <w:uiPriority w:val="99"/>
    <w:rsid w:val="008E5015"/>
    <w:pPr>
      <w:spacing w:line="161" w:lineRule="atLeast"/>
    </w:pPr>
    <w:rPr>
      <w:rFonts w:ascii="Futura Std Book" w:hAnsi="Futura Std Book" w:cstheme="minorBidi"/>
      <w:color w:val="auto"/>
    </w:rPr>
  </w:style>
  <w:style w:type="character" w:customStyle="1" w:styleId="NotedefinCar">
    <w:name w:val="Note de fin Car"/>
    <w:basedOn w:val="Policepardfaut"/>
    <w:link w:val="Notedefin"/>
    <w:uiPriority w:val="99"/>
    <w:rsid w:val="008E5015"/>
    <w:rPr>
      <w:sz w:val="20"/>
      <w:szCs w:val="20"/>
      <w:lang w:val="fr-BE"/>
    </w:rPr>
  </w:style>
  <w:style w:type="paragraph" w:styleId="Notedefin">
    <w:name w:val="endnote text"/>
    <w:basedOn w:val="Normal"/>
    <w:link w:val="NotedefinCar"/>
    <w:uiPriority w:val="99"/>
    <w:unhideWhenUsed/>
    <w:rsid w:val="008E5015"/>
    <w:pPr>
      <w:spacing w:after="0" w:line="240" w:lineRule="auto"/>
      <w:jc w:val="left"/>
    </w:pPr>
    <w:rPr>
      <w:szCs w:val="20"/>
      <w:lang w:val="fr-BE"/>
    </w:rPr>
  </w:style>
  <w:style w:type="paragraph" w:customStyle="1" w:styleId="xmsonormal">
    <w:name w:val="x_msonormal"/>
    <w:basedOn w:val="Normal"/>
    <w:rsid w:val="008E5015"/>
    <w:pPr>
      <w:spacing w:after="0" w:line="240" w:lineRule="auto"/>
      <w:jc w:val="left"/>
    </w:pPr>
    <w:rPr>
      <w:rFonts w:ascii="Calibri" w:hAnsi="Calibri" w:cs="Calibri"/>
      <w:sz w:val="22"/>
      <w:lang w:val="fr-BE"/>
    </w:rPr>
  </w:style>
  <w:style w:type="character" w:customStyle="1" w:styleId="lang-it">
    <w:name w:val="lang-it"/>
    <w:basedOn w:val="Policepardfaut"/>
    <w:rsid w:val="008E5015"/>
  </w:style>
  <w:style w:type="character" w:customStyle="1" w:styleId="lang-la">
    <w:name w:val="lang-la"/>
    <w:basedOn w:val="Policepardfaut"/>
    <w:rsid w:val="008E5015"/>
  </w:style>
  <w:style w:type="character" w:customStyle="1" w:styleId="normaltextrun">
    <w:name w:val="normaltextrun"/>
    <w:basedOn w:val="Policepardfaut"/>
    <w:rsid w:val="008E5015"/>
  </w:style>
  <w:style w:type="character" w:customStyle="1" w:styleId="spellingerror">
    <w:name w:val="spellingerror"/>
    <w:basedOn w:val="Policepardfaut"/>
    <w:rsid w:val="008E5015"/>
  </w:style>
  <w:style w:type="character" w:customStyle="1" w:styleId="normaltextrun1">
    <w:name w:val="normaltextrun1"/>
    <w:basedOn w:val="Policepardfaut"/>
    <w:rsid w:val="008E5015"/>
  </w:style>
  <w:style w:type="character" w:customStyle="1" w:styleId="scxw189453463">
    <w:name w:val="scxw189453463"/>
    <w:basedOn w:val="Policepardfaut"/>
    <w:rsid w:val="008E5015"/>
  </w:style>
  <w:style w:type="character" w:customStyle="1" w:styleId="st">
    <w:name w:val="st"/>
    <w:basedOn w:val="Policepardfaut"/>
    <w:rsid w:val="008E5015"/>
  </w:style>
  <w:style w:type="character" w:customStyle="1" w:styleId="scxw112804982">
    <w:name w:val="scxw112804982"/>
    <w:basedOn w:val="Policepardfaut"/>
    <w:rsid w:val="008E5015"/>
  </w:style>
  <w:style w:type="paragraph" w:styleId="Citation">
    <w:name w:val="Quote"/>
    <w:basedOn w:val="Normal"/>
    <w:next w:val="Normal"/>
    <w:link w:val="CitationCar"/>
    <w:uiPriority w:val="29"/>
    <w:qFormat/>
    <w:rsid w:val="007707ED"/>
    <w:pPr>
      <w:spacing w:before="200"/>
      <w:ind w:left="864" w:right="864"/>
    </w:pPr>
    <w:rPr>
      <w:i/>
      <w:iCs/>
      <w:color w:val="366075" w:themeColor="accent6" w:themeShade="80"/>
      <w:lang w:val="nl-NL"/>
    </w:rPr>
  </w:style>
  <w:style w:type="character" w:customStyle="1" w:styleId="CitationCar">
    <w:name w:val="Citation Car"/>
    <w:basedOn w:val="Policepardfaut"/>
    <w:link w:val="Citation"/>
    <w:uiPriority w:val="29"/>
    <w:rsid w:val="007707ED"/>
    <w:rPr>
      <w:i/>
      <w:iCs/>
      <w:color w:val="366075" w:themeColor="accent6" w:themeShade="80"/>
      <w:sz w:val="20"/>
    </w:rPr>
  </w:style>
  <w:style w:type="table" w:customStyle="1" w:styleId="Tabelraster1">
    <w:name w:val="Tabelraster1"/>
    <w:basedOn w:val="TableauNormal"/>
    <w:next w:val="Grilledutableau"/>
    <w:uiPriority w:val="39"/>
    <w:rsid w:val="00D21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Unia1-Accent51">
    <w:name w:val="Grid Table Unia 1 - Accent 51"/>
    <w:basedOn w:val="TableauNormal"/>
    <w:next w:val="TableauGrille4-Accentuation51"/>
    <w:uiPriority w:val="49"/>
    <w:rsid w:val="00D21F9A"/>
    <w:pPr>
      <w:spacing w:after="0" w:line="240" w:lineRule="auto"/>
    </w:pPr>
    <w:tblPr>
      <w:tblStyleRowBandSize w:val="1"/>
      <w:tblStyleColBandSize w:val="1"/>
    </w:tblPr>
    <w:tcPr>
      <w:shd w:val="pct5" w:color="auto" w:fill="auto"/>
    </w:tcPr>
    <w:tblStylePr w:type="firstRow">
      <w:rPr>
        <w:b/>
        <w:bCs/>
        <w:color w:val="FFFFFF" w:themeColor="background1"/>
      </w:rPr>
      <w:tblPr/>
      <w:tcPr>
        <w:tcBorders>
          <w:top w:val="single" w:sz="4" w:space="0" w:color="EC6C84" w:themeColor="accent5"/>
          <w:left w:val="single" w:sz="4" w:space="0" w:color="EC6C84" w:themeColor="accent5"/>
          <w:bottom w:val="single" w:sz="4" w:space="0" w:color="EC6C84" w:themeColor="accent5"/>
          <w:right w:val="single" w:sz="4" w:space="0" w:color="EC6C84" w:themeColor="accent5"/>
          <w:insideH w:val="nil"/>
          <w:insideV w:val="nil"/>
        </w:tcBorders>
        <w:shd w:val="clear" w:color="auto" w:fill="EC6C84" w:themeFill="accent5"/>
      </w:tcPr>
    </w:tblStylePr>
    <w:tblStylePr w:type="lastRow">
      <w:rPr>
        <w:b/>
        <w:bCs/>
      </w:rPr>
      <w:tblPr/>
      <w:tcPr>
        <w:tcBorders>
          <w:top w:val="double" w:sz="4" w:space="0" w:color="EC6C84" w:themeColor="accent5"/>
        </w:tcBorders>
      </w:tcPr>
    </w:tblStylePr>
    <w:tblStylePr w:type="firstCol">
      <w:rPr>
        <w:b/>
        <w:bCs/>
      </w:rPr>
    </w:tblStylePr>
    <w:tblStylePr w:type="lastCol">
      <w:rPr>
        <w:b/>
        <w:bCs/>
      </w:rPr>
    </w:tblStylePr>
    <w:tblStylePr w:type="band1Vert">
      <w:tblPr/>
      <w:tcPr>
        <w:shd w:val="clear" w:color="auto" w:fill="FBE1E6" w:themeFill="accent5" w:themeFillTint="33"/>
      </w:tcPr>
    </w:tblStylePr>
    <w:tblStylePr w:type="band1Horz">
      <w:tblPr/>
      <w:tcPr>
        <w:shd w:val="clear" w:color="auto" w:fill="FBE1E6" w:themeFill="accent5" w:themeFillTint="33"/>
      </w:tcPr>
    </w:tblStylePr>
  </w:style>
  <w:style w:type="character" w:styleId="Appeldenotedefin">
    <w:name w:val="endnote reference"/>
    <w:basedOn w:val="Policepardfaut"/>
    <w:uiPriority w:val="99"/>
    <w:semiHidden/>
    <w:unhideWhenUsed/>
    <w:rsid w:val="00A502B8"/>
    <w:rPr>
      <w:vertAlign w:val="superscript"/>
    </w:rPr>
  </w:style>
  <w:style w:type="character" w:styleId="Marquedecommentaire">
    <w:name w:val="annotation reference"/>
    <w:basedOn w:val="Policepardfaut"/>
    <w:uiPriority w:val="99"/>
    <w:semiHidden/>
    <w:unhideWhenUsed/>
    <w:rsid w:val="007C78C8"/>
    <w:rPr>
      <w:sz w:val="16"/>
      <w:szCs w:val="16"/>
    </w:rPr>
  </w:style>
  <w:style w:type="character" w:customStyle="1" w:styleId="Mention1">
    <w:name w:val="Mention1"/>
    <w:basedOn w:val="Policepardfaut"/>
    <w:uiPriority w:val="99"/>
    <w:unhideWhenUsed/>
    <w:rsid w:val="002904E4"/>
    <w:rPr>
      <w:color w:val="2B579A"/>
      <w:shd w:val="clear" w:color="auto" w:fill="E1DFDD"/>
    </w:rPr>
  </w:style>
  <w:style w:type="character" w:styleId="Lienhypertextesuivivisit">
    <w:name w:val="FollowedHyperlink"/>
    <w:basedOn w:val="Policepardfaut"/>
    <w:uiPriority w:val="99"/>
    <w:semiHidden/>
    <w:unhideWhenUsed/>
    <w:rsid w:val="009211CF"/>
    <w:rPr>
      <w:color w:val="954F72" w:themeColor="followedHyperlink"/>
      <w:u w:val="single"/>
    </w:rPr>
  </w:style>
  <w:style w:type="paragraph" w:styleId="Rvision">
    <w:name w:val="Revision"/>
    <w:hidden/>
    <w:uiPriority w:val="99"/>
    <w:semiHidden/>
    <w:rsid w:val="00E0791E"/>
    <w:pPr>
      <w:spacing w:after="0" w:line="240" w:lineRule="auto"/>
    </w:pPr>
    <w:rPr>
      <w:sz w:val="20"/>
      <w:lang w:val="en-US"/>
    </w:rPr>
  </w:style>
  <w:style w:type="character" w:styleId="Mentionnonrsolue">
    <w:name w:val="Unresolved Mention"/>
    <w:basedOn w:val="Policepardfaut"/>
    <w:uiPriority w:val="99"/>
    <w:unhideWhenUsed/>
    <w:rsid w:val="000967D4"/>
    <w:rPr>
      <w:color w:val="605E5C"/>
      <w:shd w:val="clear" w:color="auto" w:fill="E1DFDD"/>
    </w:rPr>
  </w:style>
  <w:style w:type="character" w:styleId="Mention">
    <w:name w:val="Mention"/>
    <w:basedOn w:val="Policepardfaut"/>
    <w:uiPriority w:val="99"/>
    <w:unhideWhenUsed/>
    <w:rsid w:val="000967D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299471">
      <w:bodyDiv w:val="1"/>
      <w:marLeft w:val="0"/>
      <w:marRight w:val="0"/>
      <w:marTop w:val="0"/>
      <w:marBottom w:val="0"/>
      <w:divBdr>
        <w:top w:val="none" w:sz="0" w:space="0" w:color="auto"/>
        <w:left w:val="none" w:sz="0" w:space="0" w:color="auto"/>
        <w:bottom w:val="none" w:sz="0" w:space="0" w:color="auto"/>
        <w:right w:val="none" w:sz="0" w:space="0" w:color="auto"/>
      </w:divBdr>
    </w:div>
    <w:div w:id="91752298">
      <w:bodyDiv w:val="1"/>
      <w:marLeft w:val="0"/>
      <w:marRight w:val="0"/>
      <w:marTop w:val="0"/>
      <w:marBottom w:val="0"/>
      <w:divBdr>
        <w:top w:val="none" w:sz="0" w:space="0" w:color="auto"/>
        <w:left w:val="none" w:sz="0" w:space="0" w:color="auto"/>
        <w:bottom w:val="none" w:sz="0" w:space="0" w:color="auto"/>
        <w:right w:val="none" w:sz="0" w:space="0" w:color="auto"/>
      </w:divBdr>
      <w:divsChild>
        <w:div w:id="1231772385">
          <w:marLeft w:val="0"/>
          <w:marRight w:val="0"/>
          <w:marTop w:val="0"/>
          <w:marBottom w:val="0"/>
          <w:divBdr>
            <w:top w:val="none" w:sz="0" w:space="0" w:color="auto"/>
            <w:left w:val="none" w:sz="0" w:space="0" w:color="auto"/>
            <w:bottom w:val="none" w:sz="0" w:space="0" w:color="auto"/>
            <w:right w:val="none" w:sz="0" w:space="0" w:color="auto"/>
          </w:divBdr>
          <w:divsChild>
            <w:div w:id="1106802872">
              <w:marLeft w:val="0"/>
              <w:marRight w:val="0"/>
              <w:marTop w:val="0"/>
              <w:marBottom w:val="0"/>
              <w:divBdr>
                <w:top w:val="none" w:sz="0" w:space="0" w:color="auto"/>
                <w:left w:val="none" w:sz="0" w:space="0" w:color="auto"/>
                <w:bottom w:val="none" w:sz="0" w:space="0" w:color="auto"/>
                <w:right w:val="none" w:sz="0" w:space="0" w:color="auto"/>
              </w:divBdr>
              <w:divsChild>
                <w:div w:id="1847134497">
                  <w:marLeft w:val="0"/>
                  <w:marRight w:val="0"/>
                  <w:marTop w:val="0"/>
                  <w:marBottom w:val="0"/>
                  <w:divBdr>
                    <w:top w:val="none" w:sz="0" w:space="0" w:color="auto"/>
                    <w:left w:val="none" w:sz="0" w:space="0" w:color="auto"/>
                    <w:bottom w:val="none" w:sz="0" w:space="0" w:color="auto"/>
                    <w:right w:val="none" w:sz="0" w:space="0" w:color="auto"/>
                  </w:divBdr>
                  <w:divsChild>
                    <w:div w:id="1117870196">
                      <w:marLeft w:val="0"/>
                      <w:marRight w:val="0"/>
                      <w:marTop w:val="0"/>
                      <w:marBottom w:val="0"/>
                      <w:divBdr>
                        <w:top w:val="none" w:sz="0" w:space="0" w:color="auto"/>
                        <w:left w:val="none" w:sz="0" w:space="0" w:color="auto"/>
                        <w:bottom w:val="none" w:sz="0" w:space="0" w:color="auto"/>
                        <w:right w:val="none" w:sz="0" w:space="0" w:color="auto"/>
                      </w:divBdr>
                      <w:divsChild>
                        <w:div w:id="1438871011">
                          <w:marLeft w:val="0"/>
                          <w:marRight w:val="0"/>
                          <w:marTop w:val="0"/>
                          <w:marBottom w:val="0"/>
                          <w:divBdr>
                            <w:top w:val="none" w:sz="0" w:space="0" w:color="auto"/>
                            <w:left w:val="none" w:sz="0" w:space="0" w:color="auto"/>
                            <w:bottom w:val="none" w:sz="0" w:space="0" w:color="auto"/>
                            <w:right w:val="none" w:sz="0" w:space="0" w:color="auto"/>
                          </w:divBdr>
                          <w:divsChild>
                            <w:div w:id="618144309">
                              <w:marLeft w:val="0"/>
                              <w:marRight w:val="0"/>
                              <w:marTop w:val="0"/>
                              <w:marBottom w:val="0"/>
                              <w:divBdr>
                                <w:top w:val="none" w:sz="0" w:space="0" w:color="auto"/>
                                <w:left w:val="none" w:sz="0" w:space="0" w:color="auto"/>
                                <w:bottom w:val="none" w:sz="0" w:space="0" w:color="auto"/>
                                <w:right w:val="none" w:sz="0" w:space="0" w:color="auto"/>
                              </w:divBdr>
                              <w:divsChild>
                                <w:div w:id="36007875">
                                  <w:marLeft w:val="0"/>
                                  <w:marRight w:val="0"/>
                                  <w:marTop w:val="0"/>
                                  <w:marBottom w:val="0"/>
                                  <w:divBdr>
                                    <w:top w:val="none" w:sz="0" w:space="0" w:color="auto"/>
                                    <w:left w:val="none" w:sz="0" w:space="0" w:color="auto"/>
                                    <w:bottom w:val="none" w:sz="0" w:space="0" w:color="auto"/>
                                    <w:right w:val="none" w:sz="0" w:space="0" w:color="auto"/>
                                  </w:divBdr>
                                  <w:divsChild>
                                    <w:div w:id="267543906">
                                      <w:marLeft w:val="0"/>
                                      <w:marRight w:val="0"/>
                                      <w:marTop w:val="0"/>
                                      <w:marBottom w:val="0"/>
                                      <w:divBdr>
                                        <w:top w:val="none" w:sz="0" w:space="0" w:color="auto"/>
                                        <w:left w:val="none" w:sz="0" w:space="0" w:color="auto"/>
                                        <w:bottom w:val="none" w:sz="0" w:space="0" w:color="auto"/>
                                        <w:right w:val="none" w:sz="0" w:space="0" w:color="auto"/>
                                      </w:divBdr>
                                      <w:divsChild>
                                        <w:div w:id="258373944">
                                          <w:marLeft w:val="0"/>
                                          <w:marRight w:val="0"/>
                                          <w:marTop w:val="0"/>
                                          <w:marBottom w:val="0"/>
                                          <w:divBdr>
                                            <w:top w:val="none" w:sz="0" w:space="0" w:color="auto"/>
                                            <w:left w:val="none" w:sz="0" w:space="0" w:color="auto"/>
                                            <w:bottom w:val="none" w:sz="0" w:space="0" w:color="auto"/>
                                            <w:right w:val="none" w:sz="0" w:space="0" w:color="auto"/>
                                          </w:divBdr>
                                          <w:divsChild>
                                            <w:div w:id="1740521984">
                                              <w:marLeft w:val="0"/>
                                              <w:marRight w:val="0"/>
                                              <w:marTop w:val="0"/>
                                              <w:marBottom w:val="0"/>
                                              <w:divBdr>
                                                <w:top w:val="none" w:sz="0" w:space="0" w:color="auto"/>
                                                <w:left w:val="none" w:sz="0" w:space="0" w:color="auto"/>
                                                <w:bottom w:val="none" w:sz="0" w:space="0" w:color="auto"/>
                                                <w:right w:val="none" w:sz="0" w:space="0" w:color="auto"/>
                                              </w:divBdr>
                                              <w:divsChild>
                                                <w:div w:id="1291084860">
                                                  <w:marLeft w:val="0"/>
                                                  <w:marRight w:val="0"/>
                                                  <w:marTop w:val="0"/>
                                                  <w:marBottom w:val="0"/>
                                                  <w:divBdr>
                                                    <w:top w:val="none" w:sz="0" w:space="0" w:color="auto"/>
                                                    <w:left w:val="none" w:sz="0" w:space="0" w:color="auto"/>
                                                    <w:bottom w:val="none" w:sz="0" w:space="0" w:color="auto"/>
                                                    <w:right w:val="none" w:sz="0" w:space="0" w:color="auto"/>
                                                  </w:divBdr>
                                                  <w:divsChild>
                                                    <w:div w:id="786316347">
                                                      <w:marLeft w:val="0"/>
                                                      <w:marRight w:val="0"/>
                                                      <w:marTop w:val="0"/>
                                                      <w:marBottom w:val="0"/>
                                                      <w:divBdr>
                                                        <w:top w:val="single" w:sz="6" w:space="0" w:color="auto"/>
                                                        <w:left w:val="none" w:sz="0" w:space="0" w:color="auto"/>
                                                        <w:bottom w:val="single" w:sz="6" w:space="0" w:color="auto"/>
                                                        <w:right w:val="none" w:sz="0" w:space="0" w:color="auto"/>
                                                      </w:divBdr>
                                                      <w:divsChild>
                                                        <w:div w:id="2026009002">
                                                          <w:marLeft w:val="0"/>
                                                          <w:marRight w:val="0"/>
                                                          <w:marTop w:val="0"/>
                                                          <w:marBottom w:val="0"/>
                                                          <w:divBdr>
                                                            <w:top w:val="none" w:sz="0" w:space="0" w:color="auto"/>
                                                            <w:left w:val="none" w:sz="0" w:space="0" w:color="auto"/>
                                                            <w:bottom w:val="none" w:sz="0" w:space="0" w:color="auto"/>
                                                            <w:right w:val="none" w:sz="0" w:space="0" w:color="auto"/>
                                                          </w:divBdr>
                                                          <w:divsChild>
                                                            <w:div w:id="70397308">
                                                              <w:marLeft w:val="0"/>
                                                              <w:marRight w:val="0"/>
                                                              <w:marTop w:val="0"/>
                                                              <w:marBottom w:val="0"/>
                                                              <w:divBdr>
                                                                <w:top w:val="none" w:sz="0" w:space="0" w:color="auto"/>
                                                                <w:left w:val="none" w:sz="0" w:space="0" w:color="auto"/>
                                                                <w:bottom w:val="none" w:sz="0" w:space="0" w:color="auto"/>
                                                                <w:right w:val="none" w:sz="0" w:space="0" w:color="auto"/>
                                                              </w:divBdr>
                                                              <w:divsChild>
                                                                <w:div w:id="250428063">
                                                                  <w:marLeft w:val="0"/>
                                                                  <w:marRight w:val="0"/>
                                                                  <w:marTop w:val="0"/>
                                                                  <w:marBottom w:val="0"/>
                                                                  <w:divBdr>
                                                                    <w:top w:val="none" w:sz="0" w:space="0" w:color="auto"/>
                                                                    <w:left w:val="none" w:sz="0" w:space="0" w:color="auto"/>
                                                                    <w:bottom w:val="none" w:sz="0" w:space="0" w:color="auto"/>
                                                                    <w:right w:val="none" w:sz="0" w:space="0" w:color="auto"/>
                                                                  </w:divBdr>
                                                                  <w:divsChild>
                                                                    <w:div w:id="1707487155">
                                                                      <w:marLeft w:val="0"/>
                                                                      <w:marRight w:val="0"/>
                                                                      <w:marTop w:val="0"/>
                                                                      <w:marBottom w:val="0"/>
                                                                      <w:divBdr>
                                                                        <w:top w:val="none" w:sz="0" w:space="0" w:color="auto"/>
                                                                        <w:left w:val="none" w:sz="0" w:space="0" w:color="auto"/>
                                                                        <w:bottom w:val="none" w:sz="0" w:space="0" w:color="auto"/>
                                                                        <w:right w:val="none" w:sz="0" w:space="0" w:color="auto"/>
                                                                      </w:divBdr>
                                                                      <w:divsChild>
                                                                        <w:div w:id="1522934809">
                                                                          <w:marLeft w:val="-75"/>
                                                                          <w:marRight w:val="0"/>
                                                                          <w:marTop w:val="30"/>
                                                                          <w:marBottom w:val="30"/>
                                                                          <w:divBdr>
                                                                            <w:top w:val="none" w:sz="0" w:space="0" w:color="auto"/>
                                                                            <w:left w:val="none" w:sz="0" w:space="0" w:color="auto"/>
                                                                            <w:bottom w:val="none" w:sz="0" w:space="0" w:color="auto"/>
                                                                            <w:right w:val="none" w:sz="0" w:space="0" w:color="auto"/>
                                                                          </w:divBdr>
                                                                          <w:divsChild>
                                                                            <w:div w:id="159009738">
                                                                              <w:marLeft w:val="0"/>
                                                                              <w:marRight w:val="0"/>
                                                                              <w:marTop w:val="0"/>
                                                                              <w:marBottom w:val="0"/>
                                                                              <w:divBdr>
                                                                                <w:top w:val="none" w:sz="0" w:space="0" w:color="auto"/>
                                                                                <w:left w:val="none" w:sz="0" w:space="0" w:color="auto"/>
                                                                                <w:bottom w:val="none" w:sz="0" w:space="0" w:color="auto"/>
                                                                                <w:right w:val="none" w:sz="0" w:space="0" w:color="auto"/>
                                                                              </w:divBdr>
                                                                              <w:divsChild>
                                                                                <w:div w:id="434792879">
                                                                                  <w:marLeft w:val="0"/>
                                                                                  <w:marRight w:val="0"/>
                                                                                  <w:marTop w:val="0"/>
                                                                                  <w:marBottom w:val="0"/>
                                                                                  <w:divBdr>
                                                                                    <w:top w:val="none" w:sz="0" w:space="0" w:color="auto"/>
                                                                                    <w:left w:val="none" w:sz="0" w:space="0" w:color="auto"/>
                                                                                    <w:bottom w:val="none" w:sz="0" w:space="0" w:color="auto"/>
                                                                                    <w:right w:val="none" w:sz="0" w:space="0" w:color="auto"/>
                                                                                  </w:divBdr>
                                                                                  <w:divsChild>
                                                                                    <w:div w:id="453183689">
                                                                                      <w:marLeft w:val="0"/>
                                                                                      <w:marRight w:val="0"/>
                                                                                      <w:marTop w:val="0"/>
                                                                                      <w:marBottom w:val="0"/>
                                                                                      <w:divBdr>
                                                                                        <w:top w:val="none" w:sz="0" w:space="0" w:color="auto"/>
                                                                                        <w:left w:val="none" w:sz="0" w:space="0" w:color="auto"/>
                                                                                        <w:bottom w:val="none" w:sz="0" w:space="0" w:color="auto"/>
                                                                                        <w:right w:val="none" w:sz="0" w:space="0" w:color="auto"/>
                                                                                      </w:divBdr>
                                                                                      <w:divsChild>
                                                                                        <w:div w:id="1989821846">
                                                                                          <w:marLeft w:val="0"/>
                                                                                          <w:marRight w:val="0"/>
                                                                                          <w:marTop w:val="0"/>
                                                                                          <w:marBottom w:val="0"/>
                                                                                          <w:divBdr>
                                                                                            <w:top w:val="none" w:sz="0" w:space="0" w:color="auto"/>
                                                                                            <w:left w:val="none" w:sz="0" w:space="0" w:color="auto"/>
                                                                                            <w:bottom w:val="none" w:sz="0" w:space="0" w:color="auto"/>
                                                                                            <w:right w:val="none" w:sz="0" w:space="0" w:color="auto"/>
                                                                                          </w:divBdr>
                                                                                          <w:divsChild>
                                                                                            <w:div w:id="511653661">
                                                                                              <w:marLeft w:val="0"/>
                                                                                              <w:marRight w:val="0"/>
                                                                                              <w:marTop w:val="0"/>
                                                                                              <w:marBottom w:val="0"/>
                                                                                              <w:divBdr>
                                                                                                <w:top w:val="none" w:sz="0" w:space="0" w:color="auto"/>
                                                                                                <w:left w:val="none" w:sz="0" w:space="0" w:color="auto"/>
                                                                                                <w:bottom w:val="none" w:sz="0" w:space="0" w:color="auto"/>
                                                                                                <w:right w:val="none" w:sz="0" w:space="0" w:color="auto"/>
                                                                                              </w:divBdr>
                                                                                              <w:divsChild>
                                                                                                <w:div w:id="65108834">
                                                                                                  <w:marLeft w:val="0"/>
                                                                                                  <w:marRight w:val="0"/>
                                                                                                  <w:marTop w:val="0"/>
                                                                                                  <w:marBottom w:val="0"/>
                                                                                                  <w:divBdr>
                                                                                                    <w:top w:val="none" w:sz="0" w:space="0" w:color="auto"/>
                                                                                                    <w:left w:val="none" w:sz="0" w:space="0" w:color="auto"/>
                                                                                                    <w:bottom w:val="none" w:sz="0" w:space="0" w:color="auto"/>
                                                                                                    <w:right w:val="none" w:sz="0" w:space="0" w:color="auto"/>
                                                                                                  </w:divBdr>
                                                                                                </w:div>
                                                                                                <w:div w:id="202270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094216">
      <w:bodyDiv w:val="1"/>
      <w:marLeft w:val="0"/>
      <w:marRight w:val="0"/>
      <w:marTop w:val="0"/>
      <w:marBottom w:val="0"/>
      <w:divBdr>
        <w:top w:val="none" w:sz="0" w:space="0" w:color="auto"/>
        <w:left w:val="none" w:sz="0" w:space="0" w:color="auto"/>
        <w:bottom w:val="none" w:sz="0" w:space="0" w:color="auto"/>
        <w:right w:val="none" w:sz="0" w:space="0" w:color="auto"/>
      </w:divBdr>
    </w:div>
    <w:div w:id="290792484">
      <w:bodyDiv w:val="1"/>
      <w:marLeft w:val="0"/>
      <w:marRight w:val="0"/>
      <w:marTop w:val="0"/>
      <w:marBottom w:val="0"/>
      <w:divBdr>
        <w:top w:val="none" w:sz="0" w:space="0" w:color="auto"/>
        <w:left w:val="none" w:sz="0" w:space="0" w:color="auto"/>
        <w:bottom w:val="none" w:sz="0" w:space="0" w:color="auto"/>
        <w:right w:val="none" w:sz="0" w:space="0" w:color="auto"/>
      </w:divBdr>
    </w:div>
    <w:div w:id="492307124">
      <w:bodyDiv w:val="1"/>
      <w:marLeft w:val="0"/>
      <w:marRight w:val="0"/>
      <w:marTop w:val="0"/>
      <w:marBottom w:val="0"/>
      <w:divBdr>
        <w:top w:val="none" w:sz="0" w:space="0" w:color="auto"/>
        <w:left w:val="none" w:sz="0" w:space="0" w:color="auto"/>
        <w:bottom w:val="none" w:sz="0" w:space="0" w:color="auto"/>
        <w:right w:val="none" w:sz="0" w:space="0" w:color="auto"/>
      </w:divBdr>
    </w:div>
    <w:div w:id="552423638">
      <w:bodyDiv w:val="1"/>
      <w:marLeft w:val="0"/>
      <w:marRight w:val="0"/>
      <w:marTop w:val="0"/>
      <w:marBottom w:val="0"/>
      <w:divBdr>
        <w:top w:val="none" w:sz="0" w:space="0" w:color="auto"/>
        <w:left w:val="none" w:sz="0" w:space="0" w:color="auto"/>
        <w:bottom w:val="none" w:sz="0" w:space="0" w:color="auto"/>
        <w:right w:val="none" w:sz="0" w:space="0" w:color="auto"/>
      </w:divBdr>
    </w:div>
    <w:div w:id="574052419">
      <w:bodyDiv w:val="1"/>
      <w:marLeft w:val="0"/>
      <w:marRight w:val="0"/>
      <w:marTop w:val="0"/>
      <w:marBottom w:val="0"/>
      <w:divBdr>
        <w:top w:val="none" w:sz="0" w:space="0" w:color="auto"/>
        <w:left w:val="none" w:sz="0" w:space="0" w:color="auto"/>
        <w:bottom w:val="none" w:sz="0" w:space="0" w:color="auto"/>
        <w:right w:val="none" w:sz="0" w:space="0" w:color="auto"/>
      </w:divBdr>
      <w:divsChild>
        <w:div w:id="859705292">
          <w:marLeft w:val="0"/>
          <w:marRight w:val="0"/>
          <w:marTop w:val="0"/>
          <w:marBottom w:val="0"/>
          <w:divBdr>
            <w:top w:val="none" w:sz="0" w:space="0" w:color="auto"/>
            <w:left w:val="none" w:sz="0" w:space="0" w:color="auto"/>
            <w:bottom w:val="none" w:sz="0" w:space="0" w:color="auto"/>
            <w:right w:val="none" w:sz="0" w:space="0" w:color="auto"/>
          </w:divBdr>
          <w:divsChild>
            <w:div w:id="455758051">
              <w:marLeft w:val="0"/>
              <w:marRight w:val="0"/>
              <w:marTop w:val="0"/>
              <w:marBottom w:val="0"/>
              <w:divBdr>
                <w:top w:val="none" w:sz="0" w:space="0" w:color="auto"/>
                <w:left w:val="none" w:sz="0" w:space="0" w:color="auto"/>
                <w:bottom w:val="none" w:sz="0" w:space="0" w:color="auto"/>
                <w:right w:val="none" w:sz="0" w:space="0" w:color="auto"/>
              </w:divBdr>
              <w:divsChild>
                <w:div w:id="1115825242">
                  <w:marLeft w:val="0"/>
                  <w:marRight w:val="0"/>
                  <w:marTop w:val="0"/>
                  <w:marBottom w:val="0"/>
                  <w:divBdr>
                    <w:top w:val="none" w:sz="0" w:space="0" w:color="auto"/>
                    <w:left w:val="none" w:sz="0" w:space="0" w:color="auto"/>
                    <w:bottom w:val="none" w:sz="0" w:space="0" w:color="auto"/>
                    <w:right w:val="none" w:sz="0" w:space="0" w:color="auto"/>
                  </w:divBdr>
                  <w:divsChild>
                    <w:div w:id="1369066616">
                      <w:marLeft w:val="0"/>
                      <w:marRight w:val="0"/>
                      <w:marTop w:val="0"/>
                      <w:marBottom w:val="0"/>
                      <w:divBdr>
                        <w:top w:val="none" w:sz="0" w:space="0" w:color="auto"/>
                        <w:left w:val="none" w:sz="0" w:space="0" w:color="auto"/>
                        <w:bottom w:val="none" w:sz="0" w:space="0" w:color="auto"/>
                        <w:right w:val="none" w:sz="0" w:space="0" w:color="auto"/>
                      </w:divBdr>
                      <w:divsChild>
                        <w:div w:id="49119133">
                          <w:marLeft w:val="0"/>
                          <w:marRight w:val="0"/>
                          <w:marTop w:val="0"/>
                          <w:marBottom w:val="0"/>
                          <w:divBdr>
                            <w:top w:val="none" w:sz="0" w:space="0" w:color="auto"/>
                            <w:left w:val="none" w:sz="0" w:space="0" w:color="auto"/>
                            <w:bottom w:val="none" w:sz="0" w:space="0" w:color="auto"/>
                            <w:right w:val="none" w:sz="0" w:space="0" w:color="auto"/>
                          </w:divBdr>
                          <w:divsChild>
                            <w:div w:id="1157038580">
                              <w:marLeft w:val="0"/>
                              <w:marRight w:val="0"/>
                              <w:marTop w:val="0"/>
                              <w:marBottom w:val="0"/>
                              <w:divBdr>
                                <w:top w:val="none" w:sz="0" w:space="0" w:color="auto"/>
                                <w:left w:val="none" w:sz="0" w:space="0" w:color="auto"/>
                                <w:bottom w:val="none" w:sz="0" w:space="0" w:color="auto"/>
                                <w:right w:val="none" w:sz="0" w:space="0" w:color="auto"/>
                              </w:divBdr>
                              <w:divsChild>
                                <w:div w:id="1228804789">
                                  <w:marLeft w:val="0"/>
                                  <w:marRight w:val="0"/>
                                  <w:marTop w:val="0"/>
                                  <w:marBottom w:val="0"/>
                                  <w:divBdr>
                                    <w:top w:val="none" w:sz="0" w:space="0" w:color="auto"/>
                                    <w:left w:val="none" w:sz="0" w:space="0" w:color="auto"/>
                                    <w:bottom w:val="none" w:sz="0" w:space="0" w:color="auto"/>
                                    <w:right w:val="none" w:sz="0" w:space="0" w:color="auto"/>
                                  </w:divBdr>
                                  <w:divsChild>
                                    <w:div w:id="1105534893">
                                      <w:marLeft w:val="0"/>
                                      <w:marRight w:val="0"/>
                                      <w:marTop w:val="0"/>
                                      <w:marBottom w:val="0"/>
                                      <w:divBdr>
                                        <w:top w:val="none" w:sz="0" w:space="0" w:color="auto"/>
                                        <w:left w:val="none" w:sz="0" w:space="0" w:color="auto"/>
                                        <w:bottom w:val="none" w:sz="0" w:space="0" w:color="auto"/>
                                        <w:right w:val="none" w:sz="0" w:space="0" w:color="auto"/>
                                      </w:divBdr>
                                      <w:divsChild>
                                        <w:div w:id="836920405">
                                          <w:marLeft w:val="0"/>
                                          <w:marRight w:val="0"/>
                                          <w:marTop w:val="0"/>
                                          <w:marBottom w:val="0"/>
                                          <w:divBdr>
                                            <w:top w:val="none" w:sz="0" w:space="0" w:color="auto"/>
                                            <w:left w:val="none" w:sz="0" w:space="0" w:color="auto"/>
                                            <w:bottom w:val="none" w:sz="0" w:space="0" w:color="auto"/>
                                            <w:right w:val="none" w:sz="0" w:space="0" w:color="auto"/>
                                          </w:divBdr>
                                          <w:divsChild>
                                            <w:div w:id="1613366884">
                                              <w:marLeft w:val="0"/>
                                              <w:marRight w:val="0"/>
                                              <w:marTop w:val="0"/>
                                              <w:marBottom w:val="0"/>
                                              <w:divBdr>
                                                <w:top w:val="none" w:sz="0" w:space="0" w:color="auto"/>
                                                <w:left w:val="none" w:sz="0" w:space="0" w:color="auto"/>
                                                <w:bottom w:val="none" w:sz="0" w:space="0" w:color="auto"/>
                                                <w:right w:val="none" w:sz="0" w:space="0" w:color="auto"/>
                                              </w:divBdr>
                                              <w:divsChild>
                                                <w:div w:id="132069686">
                                                  <w:marLeft w:val="0"/>
                                                  <w:marRight w:val="0"/>
                                                  <w:marTop w:val="0"/>
                                                  <w:marBottom w:val="0"/>
                                                  <w:divBdr>
                                                    <w:top w:val="none" w:sz="0" w:space="0" w:color="auto"/>
                                                    <w:left w:val="none" w:sz="0" w:space="0" w:color="auto"/>
                                                    <w:bottom w:val="none" w:sz="0" w:space="0" w:color="auto"/>
                                                    <w:right w:val="none" w:sz="0" w:space="0" w:color="auto"/>
                                                  </w:divBdr>
                                                  <w:divsChild>
                                                    <w:div w:id="1093403638">
                                                      <w:marLeft w:val="0"/>
                                                      <w:marRight w:val="0"/>
                                                      <w:marTop w:val="0"/>
                                                      <w:marBottom w:val="0"/>
                                                      <w:divBdr>
                                                        <w:top w:val="single" w:sz="6" w:space="0" w:color="auto"/>
                                                        <w:left w:val="none" w:sz="0" w:space="0" w:color="auto"/>
                                                        <w:bottom w:val="single" w:sz="6" w:space="0" w:color="auto"/>
                                                        <w:right w:val="none" w:sz="0" w:space="0" w:color="auto"/>
                                                      </w:divBdr>
                                                      <w:divsChild>
                                                        <w:div w:id="895702230">
                                                          <w:marLeft w:val="0"/>
                                                          <w:marRight w:val="0"/>
                                                          <w:marTop w:val="0"/>
                                                          <w:marBottom w:val="0"/>
                                                          <w:divBdr>
                                                            <w:top w:val="none" w:sz="0" w:space="0" w:color="auto"/>
                                                            <w:left w:val="none" w:sz="0" w:space="0" w:color="auto"/>
                                                            <w:bottom w:val="none" w:sz="0" w:space="0" w:color="auto"/>
                                                            <w:right w:val="none" w:sz="0" w:space="0" w:color="auto"/>
                                                          </w:divBdr>
                                                          <w:divsChild>
                                                            <w:div w:id="688794628">
                                                              <w:marLeft w:val="0"/>
                                                              <w:marRight w:val="0"/>
                                                              <w:marTop w:val="0"/>
                                                              <w:marBottom w:val="0"/>
                                                              <w:divBdr>
                                                                <w:top w:val="none" w:sz="0" w:space="0" w:color="auto"/>
                                                                <w:left w:val="none" w:sz="0" w:space="0" w:color="auto"/>
                                                                <w:bottom w:val="none" w:sz="0" w:space="0" w:color="auto"/>
                                                                <w:right w:val="none" w:sz="0" w:space="0" w:color="auto"/>
                                                              </w:divBdr>
                                                              <w:divsChild>
                                                                <w:div w:id="501359102">
                                                                  <w:marLeft w:val="0"/>
                                                                  <w:marRight w:val="0"/>
                                                                  <w:marTop w:val="0"/>
                                                                  <w:marBottom w:val="0"/>
                                                                  <w:divBdr>
                                                                    <w:top w:val="none" w:sz="0" w:space="0" w:color="auto"/>
                                                                    <w:left w:val="none" w:sz="0" w:space="0" w:color="auto"/>
                                                                    <w:bottom w:val="none" w:sz="0" w:space="0" w:color="auto"/>
                                                                    <w:right w:val="none" w:sz="0" w:space="0" w:color="auto"/>
                                                                  </w:divBdr>
                                                                  <w:divsChild>
                                                                    <w:div w:id="329214814">
                                                                      <w:marLeft w:val="0"/>
                                                                      <w:marRight w:val="0"/>
                                                                      <w:marTop w:val="0"/>
                                                                      <w:marBottom w:val="0"/>
                                                                      <w:divBdr>
                                                                        <w:top w:val="none" w:sz="0" w:space="0" w:color="auto"/>
                                                                        <w:left w:val="none" w:sz="0" w:space="0" w:color="auto"/>
                                                                        <w:bottom w:val="none" w:sz="0" w:space="0" w:color="auto"/>
                                                                        <w:right w:val="none" w:sz="0" w:space="0" w:color="auto"/>
                                                                      </w:divBdr>
                                                                      <w:divsChild>
                                                                        <w:div w:id="1181506120">
                                                                          <w:marLeft w:val="-75"/>
                                                                          <w:marRight w:val="0"/>
                                                                          <w:marTop w:val="30"/>
                                                                          <w:marBottom w:val="30"/>
                                                                          <w:divBdr>
                                                                            <w:top w:val="none" w:sz="0" w:space="0" w:color="auto"/>
                                                                            <w:left w:val="none" w:sz="0" w:space="0" w:color="auto"/>
                                                                            <w:bottom w:val="none" w:sz="0" w:space="0" w:color="auto"/>
                                                                            <w:right w:val="none" w:sz="0" w:space="0" w:color="auto"/>
                                                                          </w:divBdr>
                                                                          <w:divsChild>
                                                                            <w:div w:id="789864469">
                                                                              <w:marLeft w:val="0"/>
                                                                              <w:marRight w:val="0"/>
                                                                              <w:marTop w:val="0"/>
                                                                              <w:marBottom w:val="0"/>
                                                                              <w:divBdr>
                                                                                <w:top w:val="none" w:sz="0" w:space="0" w:color="auto"/>
                                                                                <w:left w:val="none" w:sz="0" w:space="0" w:color="auto"/>
                                                                                <w:bottom w:val="none" w:sz="0" w:space="0" w:color="auto"/>
                                                                                <w:right w:val="none" w:sz="0" w:space="0" w:color="auto"/>
                                                                              </w:divBdr>
                                                                              <w:divsChild>
                                                                                <w:div w:id="1145665579">
                                                                                  <w:marLeft w:val="0"/>
                                                                                  <w:marRight w:val="0"/>
                                                                                  <w:marTop w:val="0"/>
                                                                                  <w:marBottom w:val="0"/>
                                                                                  <w:divBdr>
                                                                                    <w:top w:val="none" w:sz="0" w:space="0" w:color="auto"/>
                                                                                    <w:left w:val="none" w:sz="0" w:space="0" w:color="auto"/>
                                                                                    <w:bottom w:val="none" w:sz="0" w:space="0" w:color="auto"/>
                                                                                    <w:right w:val="none" w:sz="0" w:space="0" w:color="auto"/>
                                                                                  </w:divBdr>
                                                                                  <w:divsChild>
                                                                                    <w:div w:id="1262951217">
                                                                                      <w:marLeft w:val="0"/>
                                                                                      <w:marRight w:val="0"/>
                                                                                      <w:marTop w:val="0"/>
                                                                                      <w:marBottom w:val="0"/>
                                                                                      <w:divBdr>
                                                                                        <w:top w:val="none" w:sz="0" w:space="0" w:color="auto"/>
                                                                                        <w:left w:val="none" w:sz="0" w:space="0" w:color="auto"/>
                                                                                        <w:bottom w:val="none" w:sz="0" w:space="0" w:color="auto"/>
                                                                                        <w:right w:val="none" w:sz="0" w:space="0" w:color="auto"/>
                                                                                      </w:divBdr>
                                                                                      <w:divsChild>
                                                                                        <w:div w:id="1971012675">
                                                                                          <w:marLeft w:val="0"/>
                                                                                          <w:marRight w:val="0"/>
                                                                                          <w:marTop w:val="0"/>
                                                                                          <w:marBottom w:val="0"/>
                                                                                          <w:divBdr>
                                                                                            <w:top w:val="none" w:sz="0" w:space="0" w:color="auto"/>
                                                                                            <w:left w:val="none" w:sz="0" w:space="0" w:color="auto"/>
                                                                                            <w:bottom w:val="none" w:sz="0" w:space="0" w:color="auto"/>
                                                                                            <w:right w:val="none" w:sz="0" w:space="0" w:color="auto"/>
                                                                                          </w:divBdr>
                                                                                          <w:divsChild>
                                                                                            <w:div w:id="848182753">
                                                                                              <w:marLeft w:val="0"/>
                                                                                              <w:marRight w:val="0"/>
                                                                                              <w:marTop w:val="0"/>
                                                                                              <w:marBottom w:val="0"/>
                                                                                              <w:divBdr>
                                                                                                <w:top w:val="none" w:sz="0" w:space="0" w:color="auto"/>
                                                                                                <w:left w:val="none" w:sz="0" w:space="0" w:color="auto"/>
                                                                                                <w:bottom w:val="none" w:sz="0" w:space="0" w:color="auto"/>
                                                                                                <w:right w:val="none" w:sz="0" w:space="0" w:color="auto"/>
                                                                                              </w:divBdr>
                                                                                              <w:divsChild>
                                                                                                <w:div w:id="210734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31065849">
      <w:bodyDiv w:val="1"/>
      <w:marLeft w:val="0"/>
      <w:marRight w:val="0"/>
      <w:marTop w:val="0"/>
      <w:marBottom w:val="0"/>
      <w:divBdr>
        <w:top w:val="none" w:sz="0" w:space="0" w:color="auto"/>
        <w:left w:val="none" w:sz="0" w:space="0" w:color="auto"/>
        <w:bottom w:val="none" w:sz="0" w:space="0" w:color="auto"/>
        <w:right w:val="none" w:sz="0" w:space="0" w:color="auto"/>
      </w:divBdr>
    </w:div>
    <w:div w:id="870193348">
      <w:bodyDiv w:val="1"/>
      <w:marLeft w:val="0"/>
      <w:marRight w:val="0"/>
      <w:marTop w:val="0"/>
      <w:marBottom w:val="0"/>
      <w:divBdr>
        <w:top w:val="none" w:sz="0" w:space="0" w:color="auto"/>
        <w:left w:val="none" w:sz="0" w:space="0" w:color="auto"/>
        <w:bottom w:val="none" w:sz="0" w:space="0" w:color="auto"/>
        <w:right w:val="none" w:sz="0" w:space="0" w:color="auto"/>
      </w:divBdr>
    </w:div>
    <w:div w:id="937981162">
      <w:bodyDiv w:val="1"/>
      <w:marLeft w:val="0"/>
      <w:marRight w:val="0"/>
      <w:marTop w:val="0"/>
      <w:marBottom w:val="0"/>
      <w:divBdr>
        <w:top w:val="none" w:sz="0" w:space="0" w:color="auto"/>
        <w:left w:val="none" w:sz="0" w:space="0" w:color="auto"/>
        <w:bottom w:val="none" w:sz="0" w:space="0" w:color="auto"/>
        <w:right w:val="none" w:sz="0" w:space="0" w:color="auto"/>
      </w:divBdr>
      <w:divsChild>
        <w:div w:id="316617249">
          <w:marLeft w:val="0"/>
          <w:marRight w:val="0"/>
          <w:marTop w:val="0"/>
          <w:marBottom w:val="0"/>
          <w:divBdr>
            <w:top w:val="none" w:sz="0" w:space="0" w:color="auto"/>
            <w:left w:val="none" w:sz="0" w:space="0" w:color="auto"/>
            <w:bottom w:val="none" w:sz="0" w:space="0" w:color="auto"/>
            <w:right w:val="none" w:sz="0" w:space="0" w:color="auto"/>
          </w:divBdr>
        </w:div>
        <w:div w:id="816344224">
          <w:marLeft w:val="0"/>
          <w:marRight w:val="0"/>
          <w:marTop w:val="0"/>
          <w:marBottom w:val="0"/>
          <w:divBdr>
            <w:top w:val="none" w:sz="0" w:space="0" w:color="auto"/>
            <w:left w:val="none" w:sz="0" w:space="0" w:color="auto"/>
            <w:bottom w:val="none" w:sz="0" w:space="0" w:color="auto"/>
            <w:right w:val="none" w:sz="0" w:space="0" w:color="auto"/>
          </w:divBdr>
        </w:div>
        <w:div w:id="1311863674">
          <w:marLeft w:val="0"/>
          <w:marRight w:val="0"/>
          <w:marTop w:val="0"/>
          <w:marBottom w:val="0"/>
          <w:divBdr>
            <w:top w:val="none" w:sz="0" w:space="0" w:color="auto"/>
            <w:left w:val="none" w:sz="0" w:space="0" w:color="auto"/>
            <w:bottom w:val="none" w:sz="0" w:space="0" w:color="auto"/>
            <w:right w:val="none" w:sz="0" w:space="0" w:color="auto"/>
          </w:divBdr>
        </w:div>
      </w:divsChild>
    </w:div>
    <w:div w:id="1026637315">
      <w:bodyDiv w:val="1"/>
      <w:marLeft w:val="0"/>
      <w:marRight w:val="0"/>
      <w:marTop w:val="0"/>
      <w:marBottom w:val="0"/>
      <w:divBdr>
        <w:top w:val="none" w:sz="0" w:space="0" w:color="auto"/>
        <w:left w:val="none" w:sz="0" w:space="0" w:color="auto"/>
        <w:bottom w:val="none" w:sz="0" w:space="0" w:color="auto"/>
        <w:right w:val="none" w:sz="0" w:space="0" w:color="auto"/>
      </w:divBdr>
    </w:div>
    <w:div w:id="1036008855">
      <w:bodyDiv w:val="1"/>
      <w:marLeft w:val="0"/>
      <w:marRight w:val="0"/>
      <w:marTop w:val="0"/>
      <w:marBottom w:val="0"/>
      <w:divBdr>
        <w:top w:val="none" w:sz="0" w:space="0" w:color="auto"/>
        <w:left w:val="none" w:sz="0" w:space="0" w:color="auto"/>
        <w:bottom w:val="none" w:sz="0" w:space="0" w:color="auto"/>
        <w:right w:val="none" w:sz="0" w:space="0" w:color="auto"/>
      </w:divBdr>
    </w:div>
    <w:div w:id="1075277244">
      <w:bodyDiv w:val="1"/>
      <w:marLeft w:val="0"/>
      <w:marRight w:val="0"/>
      <w:marTop w:val="0"/>
      <w:marBottom w:val="0"/>
      <w:divBdr>
        <w:top w:val="none" w:sz="0" w:space="0" w:color="auto"/>
        <w:left w:val="none" w:sz="0" w:space="0" w:color="auto"/>
        <w:bottom w:val="none" w:sz="0" w:space="0" w:color="auto"/>
        <w:right w:val="none" w:sz="0" w:space="0" w:color="auto"/>
      </w:divBdr>
      <w:divsChild>
        <w:div w:id="865369669">
          <w:marLeft w:val="0"/>
          <w:marRight w:val="0"/>
          <w:marTop w:val="0"/>
          <w:marBottom w:val="0"/>
          <w:divBdr>
            <w:top w:val="none" w:sz="0" w:space="0" w:color="auto"/>
            <w:left w:val="none" w:sz="0" w:space="0" w:color="auto"/>
            <w:bottom w:val="none" w:sz="0" w:space="0" w:color="auto"/>
            <w:right w:val="none" w:sz="0" w:space="0" w:color="auto"/>
          </w:divBdr>
        </w:div>
        <w:div w:id="2054186841">
          <w:marLeft w:val="0"/>
          <w:marRight w:val="0"/>
          <w:marTop w:val="0"/>
          <w:marBottom w:val="0"/>
          <w:divBdr>
            <w:top w:val="none" w:sz="0" w:space="0" w:color="auto"/>
            <w:left w:val="none" w:sz="0" w:space="0" w:color="auto"/>
            <w:bottom w:val="none" w:sz="0" w:space="0" w:color="auto"/>
            <w:right w:val="none" w:sz="0" w:space="0" w:color="auto"/>
          </w:divBdr>
        </w:div>
      </w:divsChild>
    </w:div>
    <w:div w:id="1079905877">
      <w:bodyDiv w:val="1"/>
      <w:marLeft w:val="0"/>
      <w:marRight w:val="0"/>
      <w:marTop w:val="0"/>
      <w:marBottom w:val="0"/>
      <w:divBdr>
        <w:top w:val="none" w:sz="0" w:space="0" w:color="auto"/>
        <w:left w:val="none" w:sz="0" w:space="0" w:color="auto"/>
        <w:bottom w:val="none" w:sz="0" w:space="0" w:color="auto"/>
        <w:right w:val="none" w:sz="0" w:space="0" w:color="auto"/>
      </w:divBdr>
    </w:div>
    <w:div w:id="1119105757">
      <w:bodyDiv w:val="1"/>
      <w:marLeft w:val="0"/>
      <w:marRight w:val="0"/>
      <w:marTop w:val="0"/>
      <w:marBottom w:val="0"/>
      <w:divBdr>
        <w:top w:val="none" w:sz="0" w:space="0" w:color="auto"/>
        <w:left w:val="none" w:sz="0" w:space="0" w:color="auto"/>
        <w:bottom w:val="none" w:sz="0" w:space="0" w:color="auto"/>
        <w:right w:val="none" w:sz="0" w:space="0" w:color="auto"/>
      </w:divBdr>
    </w:div>
    <w:div w:id="1149705962">
      <w:bodyDiv w:val="1"/>
      <w:marLeft w:val="0"/>
      <w:marRight w:val="0"/>
      <w:marTop w:val="0"/>
      <w:marBottom w:val="0"/>
      <w:divBdr>
        <w:top w:val="none" w:sz="0" w:space="0" w:color="auto"/>
        <w:left w:val="none" w:sz="0" w:space="0" w:color="auto"/>
        <w:bottom w:val="none" w:sz="0" w:space="0" w:color="auto"/>
        <w:right w:val="none" w:sz="0" w:space="0" w:color="auto"/>
      </w:divBdr>
    </w:div>
    <w:div w:id="1178469285">
      <w:bodyDiv w:val="1"/>
      <w:marLeft w:val="0"/>
      <w:marRight w:val="0"/>
      <w:marTop w:val="0"/>
      <w:marBottom w:val="0"/>
      <w:divBdr>
        <w:top w:val="none" w:sz="0" w:space="0" w:color="auto"/>
        <w:left w:val="none" w:sz="0" w:space="0" w:color="auto"/>
        <w:bottom w:val="none" w:sz="0" w:space="0" w:color="auto"/>
        <w:right w:val="none" w:sz="0" w:space="0" w:color="auto"/>
      </w:divBdr>
    </w:div>
    <w:div w:id="1301611445">
      <w:bodyDiv w:val="1"/>
      <w:marLeft w:val="0"/>
      <w:marRight w:val="0"/>
      <w:marTop w:val="0"/>
      <w:marBottom w:val="0"/>
      <w:divBdr>
        <w:top w:val="none" w:sz="0" w:space="0" w:color="auto"/>
        <w:left w:val="none" w:sz="0" w:space="0" w:color="auto"/>
        <w:bottom w:val="none" w:sz="0" w:space="0" w:color="auto"/>
        <w:right w:val="none" w:sz="0" w:space="0" w:color="auto"/>
      </w:divBdr>
    </w:div>
    <w:div w:id="1572153168">
      <w:bodyDiv w:val="1"/>
      <w:marLeft w:val="0"/>
      <w:marRight w:val="0"/>
      <w:marTop w:val="0"/>
      <w:marBottom w:val="0"/>
      <w:divBdr>
        <w:top w:val="none" w:sz="0" w:space="0" w:color="auto"/>
        <w:left w:val="none" w:sz="0" w:space="0" w:color="auto"/>
        <w:bottom w:val="none" w:sz="0" w:space="0" w:color="auto"/>
        <w:right w:val="none" w:sz="0" w:space="0" w:color="auto"/>
      </w:divBdr>
    </w:div>
    <w:div w:id="1758359313">
      <w:bodyDiv w:val="1"/>
      <w:marLeft w:val="0"/>
      <w:marRight w:val="0"/>
      <w:marTop w:val="0"/>
      <w:marBottom w:val="0"/>
      <w:divBdr>
        <w:top w:val="none" w:sz="0" w:space="0" w:color="auto"/>
        <w:left w:val="none" w:sz="0" w:space="0" w:color="auto"/>
        <w:bottom w:val="none" w:sz="0" w:space="0" w:color="auto"/>
        <w:right w:val="none" w:sz="0" w:space="0" w:color="auto"/>
      </w:divBdr>
      <w:divsChild>
        <w:div w:id="1600721120">
          <w:marLeft w:val="0"/>
          <w:marRight w:val="0"/>
          <w:marTop w:val="0"/>
          <w:marBottom w:val="0"/>
          <w:divBdr>
            <w:top w:val="none" w:sz="0" w:space="0" w:color="auto"/>
            <w:left w:val="none" w:sz="0" w:space="0" w:color="auto"/>
            <w:bottom w:val="none" w:sz="0" w:space="0" w:color="auto"/>
            <w:right w:val="none" w:sz="0" w:space="0" w:color="auto"/>
          </w:divBdr>
          <w:divsChild>
            <w:div w:id="770592466">
              <w:marLeft w:val="0"/>
              <w:marRight w:val="0"/>
              <w:marTop w:val="0"/>
              <w:marBottom w:val="0"/>
              <w:divBdr>
                <w:top w:val="none" w:sz="0" w:space="0" w:color="auto"/>
                <w:left w:val="none" w:sz="0" w:space="0" w:color="auto"/>
                <w:bottom w:val="none" w:sz="0" w:space="0" w:color="auto"/>
                <w:right w:val="none" w:sz="0" w:space="0" w:color="auto"/>
              </w:divBdr>
              <w:divsChild>
                <w:div w:id="45602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506697">
          <w:marLeft w:val="45"/>
          <w:marRight w:val="0"/>
          <w:marTop w:val="0"/>
          <w:marBottom w:val="0"/>
          <w:divBdr>
            <w:top w:val="none" w:sz="0" w:space="0" w:color="auto"/>
            <w:left w:val="none" w:sz="0" w:space="0" w:color="auto"/>
            <w:bottom w:val="none" w:sz="0" w:space="0" w:color="auto"/>
            <w:right w:val="none" w:sz="0" w:space="0" w:color="auto"/>
          </w:divBdr>
        </w:div>
      </w:divsChild>
    </w:div>
    <w:div w:id="1811943563">
      <w:bodyDiv w:val="1"/>
      <w:marLeft w:val="0"/>
      <w:marRight w:val="0"/>
      <w:marTop w:val="0"/>
      <w:marBottom w:val="0"/>
      <w:divBdr>
        <w:top w:val="none" w:sz="0" w:space="0" w:color="auto"/>
        <w:left w:val="none" w:sz="0" w:space="0" w:color="auto"/>
        <w:bottom w:val="none" w:sz="0" w:space="0" w:color="auto"/>
        <w:right w:val="none" w:sz="0" w:space="0" w:color="auto"/>
      </w:divBdr>
    </w:div>
    <w:div w:id="1874492763">
      <w:bodyDiv w:val="1"/>
      <w:marLeft w:val="0"/>
      <w:marRight w:val="0"/>
      <w:marTop w:val="0"/>
      <w:marBottom w:val="0"/>
      <w:divBdr>
        <w:top w:val="none" w:sz="0" w:space="0" w:color="auto"/>
        <w:left w:val="none" w:sz="0" w:space="0" w:color="auto"/>
        <w:bottom w:val="none" w:sz="0" w:space="0" w:color="auto"/>
        <w:right w:val="none" w:sz="0" w:space="0" w:color="auto"/>
      </w:divBdr>
      <w:divsChild>
        <w:div w:id="892235209">
          <w:marLeft w:val="0"/>
          <w:marRight w:val="0"/>
          <w:marTop w:val="0"/>
          <w:marBottom w:val="0"/>
          <w:divBdr>
            <w:top w:val="none" w:sz="0" w:space="0" w:color="auto"/>
            <w:left w:val="none" w:sz="0" w:space="0" w:color="auto"/>
            <w:bottom w:val="none" w:sz="0" w:space="0" w:color="auto"/>
            <w:right w:val="none" w:sz="0" w:space="0" w:color="auto"/>
          </w:divBdr>
        </w:div>
        <w:div w:id="1303006019">
          <w:marLeft w:val="0"/>
          <w:marRight w:val="0"/>
          <w:marTop w:val="0"/>
          <w:marBottom w:val="0"/>
          <w:divBdr>
            <w:top w:val="none" w:sz="0" w:space="0" w:color="auto"/>
            <w:left w:val="none" w:sz="0" w:space="0" w:color="auto"/>
            <w:bottom w:val="none" w:sz="0" w:space="0" w:color="auto"/>
            <w:right w:val="none" w:sz="0" w:space="0" w:color="auto"/>
          </w:divBdr>
        </w:div>
        <w:div w:id="1628272547">
          <w:marLeft w:val="0"/>
          <w:marRight w:val="0"/>
          <w:marTop w:val="0"/>
          <w:marBottom w:val="0"/>
          <w:divBdr>
            <w:top w:val="none" w:sz="0" w:space="0" w:color="auto"/>
            <w:left w:val="none" w:sz="0" w:space="0" w:color="auto"/>
            <w:bottom w:val="none" w:sz="0" w:space="0" w:color="auto"/>
            <w:right w:val="none" w:sz="0" w:space="0" w:color="auto"/>
          </w:divBdr>
        </w:div>
      </w:divsChild>
    </w:div>
    <w:div w:id="1882553353">
      <w:bodyDiv w:val="1"/>
      <w:marLeft w:val="0"/>
      <w:marRight w:val="0"/>
      <w:marTop w:val="0"/>
      <w:marBottom w:val="0"/>
      <w:divBdr>
        <w:top w:val="none" w:sz="0" w:space="0" w:color="auto"/>
        <w:left w:val="none" w:sz="0" w:space="0" w:color="auto"/>
        <w:bottom w:val="none" w:sz="0" w:space="0" w:color="auto"/>
        <w:right w:val="none" w:sz="0" w:space="0" w:color="auto"/>
      </w:divBdr>
    </w:div>
    <w:div w:id="2058360678">
      <w:bodyDiv w:val="1"/>
      <w:marLeft w:val="0"/>
      <w:marRight w:val="0"/>
      <w:marTop w:val="0"/>
      <w:marBottom w:val="0"/>
      <w:divBdr>
        <w:top w:val="none" w:sz="0" w:space="0" w:color="auto"/>
        <w:left w:val="none" w:sz="0" w:space="0" w:color="auto"/>
        <w:bottom w:val="none" w:sz="0" w:space="0" w:color="auto"/>
        <w:right w:val="none" w:sz="0" w:space="0" w:color="auto"/>
      </w:divBdr>
      <w:divsChild>
        <w:div w:id="381026734">
          <w:marLeft w:val="0"/>
          <w:marRight w:val="0"/>
          <w:marTop w:val="0"/>
          <w:marBottom w:val="0"/>
          <w:divBdr>
            <w:top w:val="none" w:sz="0" w:space="0" w:color="auto"/>
            <w:left w:val="none" w:sz="0" w:space="0" w:color="auto"/>
            <w:bottom w:val="none" w:sz="0" w:space="0" w:color="auto"/>
            <w:right w:val="none" w:sz="0" w:space="0" w:color="auto"/>
          </w:divBdr>
          <w:divsChild>
            <w:div w:id="1705717857">
              <w:marLeft w:val="0"/>
              <w:marRight w:val="0"/>
              <w:marTop w:val="0"/>
              <w:marBottom w:val="0"/>
              <w:divBdr>
                <w:top w:val="none" w:sz="0" w:space="0" w:color="auto"/>
                <w:left w:val="none" w:sz="0" w:space="0" w:color="auto"/>
                <w:bottom w:val="none" w:sz="0" w:space="0" w:color="auto"/>
                <w:right w:val="none" w:sz="0" w:space="0" w:color="auto"/>
              </w:divBdr>
              <w:divsChild>
                <w:div w:id="2123529694">
                  <w:marLeft w:val="0"/>
                  <w:marRight w:val="0"/>
                  <w:marTop w:val="0"/>
                  <w:marBottom w:val="0"/>
                  <w:divBdr>
                    <w:top w:val="none" w:sz="0" w:space="0" w:color="auto"/>
                    <w:left w:val="none" w:sz="0" w:space="0" w:color="auto"/>
                    <w:bottom w:val="none" w:sz="0" w:space="0" w:color="auto"/>
                    <w:right w:val="none" w:sz="0" w:space="0" w:color="auto"/>
                  </w:divBdr>
                  <w:divsChild>
                    <w:div w:id="2065372635">
                      <w:marLeft w:val="0"/>
                      <w:marRight w:val="0"/>
                      <w:marTop w:val="0"/>
                      <w:marBottom w:val="0"/>
                      <w:divBdr>
                        <w:top w:val="none" w:sz="0" w:space="0" w:color="auto"/>
                        <w:left w:val="none" w:sz="0" w:space="0" w:color="auto"/>
                        <w:bottom w:val="none" w:sz="0" w:space="0" w:color="auto"/>
                        <w:right w:val="none" w:sz="0" w:space="0" w:color="auto"/>
                      </w:divBdr>
                      <w:divsChild>
                        <w:div w:id="1546913132">
                          <w:marLeft w:val="0"/>
                          <w:marRight w:val="0"/>
                          <w:marTop w:val="0"/>
                          <w:marBottom w:val="0"/>
                          <w:divBdr>
                            <w:top w:val="none" w:sz="0" w:space="0" w:color="auto"/>
                            <w:left w:val="none" w:sz="0" w:space="0" w:color="auto"/>
                            <w:bottom w:val="none" w:sz="0" w:space="0" w:color="auto"/>
                            <w:right w:val="none" w:sz="0" w:space="0" w:color="auto"/>
                          </w:divBdr>
                          <w:divsChild>
                            <w:div w:id="905804644">
                              <w:marLeft w:val="0"/>
                              <w:marRight w:val="0"/>
                              <w:marTop w:val="0"/>
                              <w:marBottom w:val="0"/>
                              <w:divBdr>
                                <w:top w:val="none" w:sz="0" w:space="0" w:color="auto"/>
                                <w:left w:val="none" w:sz="0" w:space="0" w:color="auto"/>
                                <w:bottom w:val="none" w:sz="0" w:space="0" w:color="auto"/>
                                <w:right w:val="none" w:sz="0" w:space="0" w:color="auto"/>
                              </w:divBdr>
                              <w:divsChild>
                                <w:div w:id="1596477280">
                                  <w:marLeft w:val="0"/>
                                  <w:marRight w:val="0"/>
                                  <w:marTop w:val="0"/>
                                  <w:marBottom w:val="0"/>
                                  <w:divBdr>
                                    <w:top w:val="none" w:sz="0" w:space="0" w:color="auto"/>
                                    <w:left w:val="none" w:sz="0" w:space="0" w:color="auto"/>
                                    <w:bottom w:val="none" w:sz="0" w:space="0" w:color="auto"/>
                                    <w:right w:val="none" w:sz="0" w:space="0" w:color="auto"/>
                                  </w:divBdr>
                                  <w:divsChild>
                                    <w:div w:id="2127651419">
                                      <w:marLeft w:val="0"/>
                                      <w:marRight w:val="0"/>
                                      <w:marTop w:val="0"/>
                                      <w:marBottom w:val="0"/>
                                      <w:divBdr>
                                        <w:top w:val="none" w:sz="0" w:space="0" w:color="auto"/>
                                        <w:left w:val="none" w:sz="0" w:space="0" w:color="auto"/>
                                        <w:bottom w:val="none" w:sz="0" w:space="0" w:color="auto"/>
                                        <w:right w:val="none" w:sz="0" w:space="0" w:color="auto"/>
                                      </w:divBdr>
                                      <w:divsChild>
                                        <w:div w:id="518276885">
                                          <w:marLeft w:val="0"/>
                                          <w:marRight w:val="0"/>
                                          <w:marTop w:val="0"/>
                                          <w:marBottom w:val="0"/>
                                          <w:divBdr>
                                            <w:top w:val="none" w:sz="0" w:space="0" w:color="auto"/>
                                            <w:left w:val="none" w:sz="0" w:space="0" w:color="auto"/>
                                            <w:bottom w:val="none" w:sz="0" w:space="0" w:color="auto"/>
                                            <w:right w:val="none" w:sz="0" w:space="0" w:color="auto"/>
                                          </w:divBdr>
                                          <w:divsChild>
                                            <w:div w:id="430051396">
                                              <w:marLeft w:val="0"/>
                                              <w:marRight w:val="0"/>
                                              <w:marTop w:val="0"/>
                                              <w:marBottom w:val="0"/>
                                              <w:divBdr>
                                                <w:top w:val="none" w:sz="0" w:space="0" w:color="auto"/>
                                                <w:left w:val="none" w:sz="0" w:space="0" w:color="auto"/>
                                                <w:bottom w:val="none" w:sz="0" w:space="0" w:color="auto"/>
                                                <w:right w:val="none" w:sz="0" w:space="0" w:color="auto"/>
                                              </w:divBdr>
                                              <w:divsChild>
                                                <w:div w:id="1121847047">
                                                  <w:marLeft w:val="0"/>
                                                  <w:marRight w:val="0"/>
                                                  <w:marTop w:val="0"/>
                                                  <w:marBottom w:val="0"/>
                                                  <w:divBdr>
                                                    <w:top w:val="none" w:sz="0" w:space="0" w:color="auto"/>
                                                    <w:left w:val="none" w:sz="0" w:space="0" w:color="auto"/>
                                                    <w:bottom w:val="none" w:sz="0" w:space="0" w:color="auto"/>
                                                    <w:right w:val="none" w:sz="0" w:space="0" w:color="auto"/>
                                                  </w:divBdr>
                                                  <w:divsChild>
                                                    <w:div w:id="559095408">
                                                      <w:marLeft w:val="0"/>
                                                      <w:marRight w:val="0"/>
                                                      <w:marTop w:val="0"/>
                                                      <w:marBottom w:val="0"/>
                                                      <w:divBdr>
                                                        <w:top w:val="single" w:sz="6" w:space="0" w:color="auto"/>
                                                        <w:left w:val="none" w:sz="0" w:space="0" w:color="auto"/>
                                                        <w:bottom w:val="single" w:sz="6" w:space="0" w:color="auto"/>
                                                        <w:right w:val="none" w:sz="0" w:space="0" w:color="auto"/>
                                                      </w:divBdr>
                                                      <w:divsChild>
                                                        <w:div w:id="666638912">
                                                          <w:marLeft w:val="0"/>
                                                          <w:marRight w:val="0"/>
                                                          <w:marTop w:val="0"/>
                                                          <w:marBottom w:val="0"/>
                                                          <w:divBdr>
                                                            <w:top w:val="none" w:sz="0" w:space="0" w:color="auto"/>
                                                            <w:left w:val="none" w:sz="0" w:space="0" w:color="auto"/>
                                                            <w:bottom w:val="none" w:sz="0" w:space="0" w:color="auto"/>
                                                            <w:right w:val="none" w:sz="0" w:space="0" w:color="auto"/>
                                                          </w:divBdr>
                                                          <w:divsChild>
                                                            <w:div w:id="688995373">
                                                              <w:marLeft w:val="0"/>
                                                              <w:marRight w:val="0"/>
                                                              <w:marTop w:val="0"/>
                                                              <w:marBottom w:val="0"/>
                                                              <w:divBdr>
                                                                <w:top w:val="none" w:sz="0" w:space="0" w:color="auto"/>
                                                                <w:left w:val="none" w:sz="0" w:space="0" w:color="auto"/>
                                                                <w:bottom w:val="none" w:sz="0" w:space="0" w:color="auto"/>
                                                                <w:right w:val="none" w:sz="0" w:space="0" w:color="auto"/>
                                                              </w:divBdr>
                                                              <w:divsChild>
                                                                <w:div w:id="1844975912">
                                                                  <w:marLeft w:val="0"/>
                                                                  <w:marRight w:val="0"/>
                                                                  <w:marTop w:val="0"/>
                                                                  <w:marBottom w:val="0"/>
                                                                  <w:divBdr>
                                                                    <w:top w:val="none" w:sz="0" w:space="0" w:color="auto"/>
                                                                    <w:left w:val="none" w:sz="0" w:space="0" w:color="auto"/>
                                                                    <w:bottom w:val="none" w:sz="0" w:space="0" w:color="auto"/>
                                                                    <w:right w:val="none" w:sz="0" w:space="0" w:color="auto"/>
                                                                  </w:divBdr>
                                                                  <w:divsChild>
                                                                    <w:div w:id="1436514308">
                                                                      <w:marLeft w:val="0"/>
                                                                      <w:marRight w:val="0"/>
                                                                      <w:marTop w:val="0"/>
                                                                      <w:marBottom w:val="0"/>
                                                                      <w:divBdr>
                                                                        <w:top w:val="none" w:sz="0" w:space="0" w:color="auto"/>
                                                                        <w:left w:val="none" w:sz="0" w:space="0" w:color="auto"/>
                                                                        <w:bottom w:val="none" w:sz="0" w:space="0" w:color="auto"/>
                                                                        <w:right w:val="none" w:sz="0" w:space="0" w:color="auto"/>
                                                                      </w:divBdr>
                                                                      <w:divsChild>
                                                                        <w:div w:id="213322234">
                                                                          <w:marLeft w:val="-75"/>
                                                                          <w:marRight w:val="0"/>
                                                                          <w:marTop w:val="30"/>
                                                                          <w:marBottom w:val="30"/>
                                                                          <w:divBdr>
                                                                            <w:top w:val="none" w:sz="0" w:space="0" w:color="auto"/>
                                                                            <w:left w:val="none" w:sz="0" w:space="0" w:color="auto"/>
                                                                            <w:bottom w:val="none" w:sz="0" w:space="0" w:color="auto"/>
                                                                            <w:right w:val="none" w:sz="0" w:space="0" w:color="auto"/>
                                                                          </w:divBdr>
                                                                          <w:divsChild>
                                                                            <w:div w:id="429938046">
                                                                              <w:marLeft w:val="0"/>
                                                                              <w:marRight w:val="0"/>
                                                                              <w:marTop w:val="0"/>
                                                                              <w:marBottom w:val="0"/>
                                                                              <w:divBdr>
                                                                                <w:top w:val="none" w:sz="0" w:space="0" w:color="auto"/>
                                                                                <w:left w:val="none" w:sz="0" w:space="0" w:color="auto"/>
                                                                                <w:bottom w:val="none" w:sz="0" w:space="0" w:color="auto"/>
                                                                                <w:right w:val="none" w:sz="0" w:space="0" w:color="auto"/>
                                                                              </w:divBdr>
                                                                              <w:divsChild>
                                                                                <w:div w:id="1338773552">
                                                                                  <w:marLeft w:val="0"/>
                                                                                  <w:marRight w:val="0"/>
                                                                                  <w:marTop w:val="0"/>
                                                                                  <w:marBottom w:val="0"/>
                                                                                  <w:divBdr>
                                                                                    <w:top w:val="none" w:sz="0" w:space="0" w:color="auto"/>
                                                                                    <w:left w:val="none" w:sz="0" w:space="0" w:color="auto"/>
                                                                                    <w:bottom w:val="none" w:sz="0" w:space="0" w:color="auto"/>
                                                                                    <w:right w:val="none" w:sz="0" w:space="0" w:color="auto"/>
                                                                                  </w:divBdr>
                                                                                  <w:divsChild>
                                                                                    <w:div w:id="339509062">
                                                                                      <w:marLeft w:val="0"/>
                                                                                      <w:marRight w:val="0"/>
                                                                                      <w:marTop w:val="0"/>
                                                                                      <w:marBottom w:val="0"/>
                                                                                      <w:divBdr>
                                                                                        <w:top w:val="none" w:sz="0" w:space="0" w:color="auto"/>
                                                                                        <w:left w:val="none" w:sz="0" w:space="0" w:color="auto"/>
                                                                                        <w:bottom w:val="none" w:sz="0" w:space="0" w:color="auto"/>
                                                                                        <w:right w:val="none" w:sz="0" w:space="0" w:color="auto"/>
                                                                                      </w:divBdr>
                                                                                      <w:divsChild>
                                                                                        <w:div w:id="1367484246">
                                                                                          <w:marLeft w:val="0"/>
                                                                                          <w:marRight w:val="0"/>
                                                                                          <w:marTop w:val="0"/>
                                                                                          <w:marBottom w:val="0"/>
                                                                                          <w:divBdr>
                                                                                            <w:top w:val="none" w:sz="0" w:space="0" w:color="auto"/>
                                                                                            <w:left w:val="none" w:sz="0" w:space="0" w:color="auto"/>
                                                                                            <w:bottom w:val="none" w:sz="0" w:space="0" w:color="auto"/>
                                                                                            <w:right w:val="none" w:sz="0" w:space="0" w:color="auto"/>
                                                                                          </w:divBdr>
                                                                                          <w:divsChild>
                                                                                            <w:div w:id="828860245">
                                                                                              <w:marLeft w:val="0"/>
                                                                                              <w:marRight w:val="0"/>
                                                                                              <w:marTop w:val="0"/>
                                                                                              <w:marBottom w:val="0"/>
                                                                                              <w:divBdr>
                                                                                                <w:top w:val="none" w:sz="0" w:space="0" w:color="auto"/>
                                                                                                <w:left w:val="none" w:sz="0" w:space="0" w:color="auto"/>
                                                                                                <w:bottom w:val="none" w:sz="0" w:space="0" w:color="auto"/>
                                                                                                <w:right w:val="none" w:sz="0" w:space="0" w:color="auto"/>
                                                                                              </w:divBdr>
                                                                                              <w:divsChild>
                                                                                                <w:div w:id="1056707129">
                                                                                                  <w:marLeft w:val="0"/>
                                                                                                  <w:marRight w:val="0"/>
                                                                                                  <w:marTop w:val="0"/>
                                                                                                  <w:marBottom w:val="0"/>
                                                                                                  <w:divBdr>
                                                                                                    <w:top w:val="none" w:sz="0" w:space="0" w:color="auto"/>
                                                                                                    <w:left w:val="none" w:sz="0" w:space="0" w:color="auto"/>
                                                                                                    <w:bottom w:val="none" w:sz="0" w:space="0" w:color="auto"/>
                                                                                                    <w:right w:val="none" w:sz="0" w:space="0" w:color="auto"/>
                                                                                                  </w:divBdr>
                                                                                                </w:div>
                                                                                                <w:div w:id="170131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26"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hyperlink" Target="mailto:emilie.vandenbroeck@unia.be"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mailto:deborah.weinberg@myria.be"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mailto:marisa.fella@unia.be" TargetMode="External"/><Relationship Id="rId29" Type="http://schemas.openxmlformats.org/officeDocument/2006/relationships/hyperlink" Target="http://www.unia.b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emilie.vandenbroeck@unia.be"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mailto:marisa.fella@unia.be" TargetMode="External"/><Relationship Id="rId28" Type="http://schemas.openxmlformats.org/officeDocument/2006/relationships/hyperlink" Target="http://www.unia.be" TargetMode="External"/><Relationship Id="rId10" Type="http://schemas.openxmlformats.org/officeDocument/2006/relationships/endnotes" Target="endnotes.xml"/><Relationship Id="rId19" Type="http://schemas.openxmlformats.org/officeDocument/2006/relationships/header" Target="header2.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mailto:deborah.weinberg@myria.be" TargetMode="External"/><Relationship Id="rId27" Type="http://schemas.openxmlformats.org/officeDocument/2006/relationships/image" Target="media/image10.png"/><Relationship Id="rId30" Type="http://schemas.openxmlformats.org/officeDocument/2006/relationships/fontTable" Target="fontTable.xml"/></Relationships>
</file>

<file path=word/_rels/endnotes.xml.rels><?xml version="1.0" encoding="UTF-8" standalone="yes"?>
<Relationships xmlns="http://schemas.openxmlformats.org/package/2006/relationships"><Relationship Id="rId8" Type="http://schemas.openxmlformats.org/officeDocument/2006/relationships/hyperlink" Target="http://www.unia.be/files/Documenten/Publicaties_docs/Evaluation_2e_version_LAR_LAD_Unia_PDF_(Francophone).pdf" TargetMode="External"/><Relationship Id="rId13" Type="http://schemas.openxmlformats.org/officeDocument/2006/relationships/hyperlink" Target="http://www.cnt-nar.be/AVIS/avis-2099.pdf" TargetMode="External"/><Relationship Id="rId18" Type="http://schemas.openxmlformats.org/officeDocument/2006/relationships/hyperlink" Target="https://www.myria.be/files/Myria_avis_9ter_FR.pdf" TargetMode="External"/><Relationship Id="rId3" Type="http://schemas.openxmlformats.org/officeDocument/2006/relationships/hyperlink" Target="https://www.unia.be/fr/publications-et-statistiques/publications/situation-des-gens-du-voyage-apres-loperation-de-police-dite-strike-du-7-mai-2019" TargetMode="External"/><Relationship Id="rId21" Type="http://schemas.openxmlformats.org/officeDocument/2006/relationships/hyperlink" Target="http://oipbelgique.be/fr/wp-content/uploads/2017/01/Notice-2016.pdf" TargetMode="External"/><Relationship Id="rId7" Type="http://schemas.openxmlformats.org/officeDocument/2006/relationships/hyperlink" Target="http://www.unia.be/files/Documenten/Aanbevelingen-advies/Commission_d%c3%a9valuation_de_la_l%c3%a9gislation_f%c3%a9d%c3%a9rale_relative_%c3%a0_la_lutte_contre_les_discriminations.pdf" TargetMode="External"/><Relationship Id="rId12" Type="http://schemas.openxmlformats.org/officeDocument/2006/relationships/hyperlink" Target="https://www.serv.be/sites/default/files/documenten/StIA_2018_OndernemenMetEenArbeidshandciap_RAP.pdf" TargetMode="External"/><Relationship Id="rId17" Type="http://schemas.openxmlformats.org/officeDocument/2006/relationships/hyperlink" Target="https://www.kce.fgov.be/fr/demandeurs-d'asile-options-pour-un-acc&#232;s-plus-&#233;quitable-aux-soins-de-sant&#233;-une-consultation-des" TargetMode="External"/><Relationship Id="rId2" Type="http://schemas.openxmlformats.org/officeDocument/2006/relationships/hyperlink" Target="http://www.rimo.be/sites/default/files/public/publication/uploads/pdf/publication-20180712-2018-beleidsdossier-wwb.pdf" TargetMode="External"/><Relationship Id="rId16" Type="http://schemas.openxmlformats.org/officeDocument/2006/relationships/hyperlink" Target="https://www.kce.fgov.be/fr/quels-soins-de-sant&#233;-pour-les-personnes-en-s&#233;jour-irr&#233;gulier" TargetMode="External"/><Relationship Id="rId20" Type="http://schemas.openxmlformats.org/officeDocument/2006/relationships/hyperlink" Target="http://www.lachambre.be/kvvcr/showpage.cfm?section=qrva&amp;language=fr&amp;cfm=qrvaXml.cfm?legislat=54&amp;dossierID=54-B165-866-2794-2017201824031.xml" TargetMode="External"/><Relationship Id="rId1" Type="http://schemas.openxmlformats.org/officeDocument/2006/relationships/hyperlink" Target="https://www.coe.int/en/web/european-social-charter/processed-complaints/-/asset_publisher/5GEFkJmH2bYG/content/no-62-2010-international-federation-of-human-rights-fidh-v-belgium?inheritRedirect=false" TargetMode="External"/><Relationship Id="rId6" Type="http://schemas.openxmlformats.org/officeDocument/2006/relationships/hyperlink" Target="https://www.unia.be/files/Documenten/Aanbevelingen-advies/Commission_d%c3%a9valuation_de_la_l%c3%a9gislation_f%c3%a9d%c3%a9rale_relative_%c3%a0_la_lutte_contre_les_discriminations.pdf" TargetMode="External"/><Relationship Id="rId11" Type="http://schemas.openxmlformats.org/officeDocument/2006/relationships/hyperlink" Target="https://statbel.fgov.be/fr/nouvelles/23-des-personnes-avec-un-handicap-ont-un-emploi" TargetMode="External"/><Relationship Id="rId24" Type="http://schemas.openxmlformats.org/officeDocument/2006/relationships/hyperlink" Target="https://www.unia.be/files/Documenten/Jaarrapport/Rapport_Chiffres_2018_FR.pdf" TargetMode="External"/><Relationship Id="rId5" Type="http://schemas.openxmlformats.org/officeDocument/2006/relationships/hyperlink" Target="http://ph.belgium.be/fr/avis/avis-2017-17.html" TargetMode="External"/><Relationship Id="rId15" Type="http://schemas.openxmlformats.org/officeDocument/2006/relationships/hyperlink" Target="https://www.agii.be/sites/default/files/bestanden/documenten/analyse_intrafamiliaalgeweld_tvr_2017_0.pdf" TargetMode="External"/><Relationship Id="rId23" Type="http://schemas.openxmlformats.org/officeDocument/2006/relationships/hyperlink" Target="https://www.unia.be/files/Documenten/Publicaties_docs/1210_UNIA_Barometer_2017_-_FR_AS.pdf" TargetMode="External"/><Relationship Id="rId10" Type="http://schemas.openxmlformats.org/officeDocument/2006/relationships/hyperlink" Target="https://www.myria.be/files/integrated_version_EMN_Myria_WEB.pdf" TargetMode="External"/><Relationship Id="rId19" Type="http://schemas.openxmlformats.org/officeDocument/2006/relationships/hyperlink" Target="https://kce.fgov.be/sites/default/files/atoms/files/KCE_293Bs_Soins_de_sante_prisons_belge_Synthese.pdf" TargetMode="External"/><Relationship Id="rId4" Type="http://schemas.openxmlformats.org/officeDocument/2006/relationships/hyperlink" Target="https://www.socialsecurity.be/citizen/fr/handicap-invalidite/interventions-et-allocations/allocation-de-remplacement-de-revenus" TargetMode="External"/><Relationship Id="rId9" Type="http://schemas.openxmlformats.org/officeDocument/2006/relationships/hyperlink" Target="https://www.unia.be/fr/publications-et-statistiques/publications/monitoring-socio-economique-2017-marche-du-travail-et-origine" TargetMode="External"/><Relationship Id="rId14" Type="http://schemas.openxmlformats.org/officeDocument/2006/relationships/hyperlink" Target="https://www.bfs.admin.ch/bfs/fr/home/statistiques/situation-economique-sociale-population/enquetes/silc.assetdetail.1822743.html" TargetMode="External"/><Relationship Id="rId22" Type="http://schemas.openxmlformats.org/officeDocument/2006/relationships/hyperlink" Target="http://www.lachambre.be/doc/CCRI/pdf/54/ic78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ili\Downloads\20191014%20Template%20Rapport%20Parallele%20maro.dotx" TargetMode="External"/></Relationships>
</file>

<file path=word/theme/theme1.xml><?xml version="1.0" encoding="utf-8"?>
<a:theme xmlns:a="http://schemas.openxmlformats.org/drawingml/2006/main" name="Theme Unia Word-2019 01">
  <a:themeElements>
    <a:clrScheme name="Unia">
      <a:dk1>
        <a:sysClr val="windowText" lastClr="000000"/>
      </a:dk1>
      <a:lt1>
        <a:sysClr val="window" lastClr="FFFFFF"/>
      </a:lt1>
      <a:dk2>
        <a:srgbClr val="A00656"/>
      </a:dk2>
      <a:lt2>
        <a:srgbClr val="FFFFFF"/>
      </a:lt2>
      <a:accent1>
        <a:srgbClr val="848AC4"/>
      </a:accent1>
      <a:accent2>
        <a:srgbClr val="E63212"/>
      </a:accent2>
      <a:accent3>
        <a:srgbClr val="FABA00"/>
      </a:accent3>
      <a:accent4>
        <a:srgbClr val="F28E00"/>
      </a:accent4>
      <a:accent5>
        <a:srgbClr val="EC6C84"/>
      </a:accent5>
      <a:accent6>
        <a:srgbClr val="8CB6CA"/>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E0D1CF06-C6CE-4CD9-AD7C-60FACC911ADB}"/>
</file>

<file path=customXml/itemProps2.xml><?xml version="1.0" encoding="utf-8"?>
<ds:datastoreItem xmlns:ds="http://schemas.openxmlformats.org/officeDocument/2006/customXml" ds:itemID="{BD5C1CAF-2B5F-477E-B9C0-CBF944019757}">
  <ds:schemaRefs>
    <ds:schemaRef ds:uri="http://schemas.microsoft.com/office/2006/metadata/properties"/>
    <ds:schemaRef ds:uri="http://schemas.microsoft.com/office/infopath/2007/PartnerControls"/>
    <ds:schemaRef ds:uri="69a26fba-1af1-4028-91bb-a61aed73c4e8"/>
  </ds:schemaRefs>
</ds:datastoreItem>
</file>

<file path=customXml/itemProps3.xml><?xml version="1.0" encoding="utf-8"?>
<ds:datastoreItem xmlns:ds="http://schemas.openxmlformats.org/officeDocument/2006/customXml" ds:itemID="{3D7A94CA-13CF-4AFF-88A3-213F15C8017D}"/>
</file>

<file path=customXml/itemProps4.xml><?xml version="1.0" encoding="utf-8"?>
<ds:datastoreItem xmlns:ds="http://schemas.openxmlformats.org/officeDocument/2006/customXml" ds:itemID="{3E8340A4-5A3C-4170-BE3F-FA0908903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20191014 Template Rapport Parallele maro.dotx</Template>
  <TotalTime>163</TotalTime>
  <Pages>26</Pages>
  <Words>5563</Words>
  <Characters>31715</Characters>
  <Application>Microsoft Office Word</Application>
  <DocSecurity>0</DocSecurity>
  <Lines>264</Lines>
  <Paragraphs>74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37204</CharactersWithSpaces>
  <SharedDoc>false</SharedDoc>
  <HLinks>
    <vt:vector size="288" baseType="variant">
      <vt:variant>
        <vt:i4>1048629</vt:i4>
      </vt:variant>
      <vt:variant>
        <vt:i4>116</vt:i4>
      </vt:variant>
      <vt:variant>
        <vt:i4>0</vt:i4>
      </vt:variant>
      <vt:variant>
        <vt:i4>5</vt:i4>
      </vt:variant>
      <vt:variant>
        <vt:lpwstr/>
      </vt:variant>
      <vt:variant>
        <vt:lpwstr>_Toc29916986</vt:lpwstr>
      </vt:variant>
      <vt:variant>
        <vt:i4>1245237</vt:i4>
      </vt:variant>
      <vt:variant>
        <vt:i4>110</vt:i4>
      </vt:variant>
      <vt:variant>
        <vt:i4>0</vt:i4>
      </vt:variant>
      <vt:variant>
        <vt:i4>5</vt:i4>
      </vt:variant>
      <vt:variant>
        <vt:lpwstr/>
      </vt:variant>
      <vt:variant>
        <vt:lpwstr>_Toc29916985</vt:lpwstr>
      </vt:variant>
      <vt:variant>
        <vt:i4>1179701</vt:i4>
      </vt:variant>
      <vt:variant>
        <vt:i4>104</vt:i4>
      </vt:variant>
      <vt:variant>
        <vt:i4>0</vt:i4>
      </vt:variant>
      <vt:variant>
        <vt:i4>5</vt:i4>
      </vt:variant>
      <vt:variant>
        <vt:lpwstr/>
      </vt:variant>
      <vt:variant>
        <vt:lpwstr>_Toc29916984</vt:lpwstr>
      </vt:variant>
      <vt:variant>
        <vt:i4>1376309</vt:i4>
      </vt:variant>
      <vt:variant>
        <vt:i4>98</vt:i4>
      </vt:variant>
      <vt:variant>
        <vt:i4>0</vt:i4>
      </vt:variant>
      <vt:variant>
        <vt:i4>5</vt:i4>
      </vt:variant>
      <vt:variant>
        <vt:lpwstr/>
      </vt:variant>
      <vt:variant>
        <vt:lpwstr>_Toc29916983</vt:lpwstr>
      </vt:variant>
      <vt:variant>
        <vt:i4>1310773</vt:i4>
      </vt:variant>
      <vt:variant>
        <vt:i4>92</vt:i4>
      </vt:variant>
      <vt:variant>
        <vt:i4>0</vt:i4>
      </vt:variant>
      <vt:variant>
        <vt:i4>5</vt:i4>
      </vt:variant>
      <vt:variant>
        <vt:lpwstr/>
      </vt:variant>
      <vt:variant>
        <vt:lpwstr>_Toc29916982</vt:lpwstr>
      </vt:variant>
      <vt:variant>
        <vt:i4>1507381</vt:i4>
      </vt:variant>
      <vt:variant>
        <vt:i4>86</vt:i4>
      </vt:variant>
      <vt:variant>
        <vt:i4>0</vt:i4>
      </vt:variant>
      <vt:variant>
        <vt:i4>5</vt:i4>
      </vt:variant>
      <vt:variant>
        <vt:lpwstr/>
      </vt:variant>
      <vt:variant>
        <vt:lpwstr>_Toc29916981</vt:lpwstr>
      </vt:variant>
      <vt:variant>
        <vt:i4>1441845</vt:i4>
      </vt:variant>
      <vt:variant>
        <vt:i4>80</vt:i4>
      </vt:variant>
      <vt:variant>
        <vt:i4>0</vt:i4>
      </vt:variant>
      <vt:variant>
        <vt:i4>5</vt:i4>
      </vt:variant>
      <vt:variant>
        <vt:lpwstr/>
      </vt:variant>
      <vt:variant>
        <vt:lpwstr>_Toc29916980</vt:lpwstr>
      </vt:variant>
      <vt:variant>
        <vt:i4>2031674</vt:i4>
      </vt:variant>
      <vt:variant>
        <vt:i4>74</vt:i4>
      </vt:variant>
      <vt:variant>
        <vt:i4>0</vt:i4>
      </vt:variant>
      <vt:variant>
        <vt:i4>5</vt:i4>
      </vt:variant>
      <vt:variant>
        <vt:lpwstr/>
      </vt:variant>
      <vt:variant>
        <vt:lpwstr>_Toc29916979</vt:lpwstr>
      </vt:variant>
      <vt:variant>
        <vt:i4>1966138</vt:i4>
      </vt:variant>
      <vt:variant>
        <vt:i4>68</vt:i4>
      </vt:variant>
      <vt:variant>
        <vt:i4>0</vt:i4>
      </vt:variant>
      <vt:variant>
        <vt:i4>5</vt:i4>
      </vt:variant>
      <vt:variant>
        <vt:lpwstr/>
      </vt:variant>
      <vt:variant>
        <vt:lpwstr>_Toc29916978</vt:lpwstr>
      </vt:variant>
      <vt:variant>
        <vt:i4>1114170</vt:i4>
      </vt:variant>
      <vt:variant>
        <vt:i4>62</vt:i4>
      </vt:variant>
      <vt:variant>
        <vt:i4>0</vt:i4>
      </vt:variant>
      <vt:variant>
        <vt:i4>5</vt:i4>
      </vt:variant>
      <vt:variant>
        <vt:lpwstr/>
      </vt:variant>
      <vt:variant>
        <vt:lpwstr>_Toc29916977</vt:lpwstr>
      </vt:variant>
      <vt:variant>
        <vt:i4>1048634</vt:i4>
      </vt:variant>
      <vt:variant>
        <vt:i4>56</vt:i4>
      </vt:variant>
      <vt:variant>
        <vt:i4>0</vt:i4>
      </vt:variant>
      <vt:variant>
        <vt:i4>5</vt:i4>
      </vt:variant>
      <vt:variant>
        <vt:lpwstr/>
      </vt:variant>
      <vt:variant>
        <vt:lpwstr>_Toc29916976</vt:lpwstr>
      </vt:variant>
      <vt:variant>
        <vt:i4>1245242</vt:i4>
      </vt:variant>
      <vt:variant>
        <vt:i4>50</vt:i4>
      </vt:variant>
      <vt:variant>
        <vt:i4>0</vt:i4>
      </vt:variant>
      <vt:variant>
        <vt:i4>5</vt:i4>
      </vt:variant>
      <vt:variant>
        <vt:lpwstr/>
      </vt:variant>
      <vt:variant>
        <vt:lpwstr>_Toc29916975</vt:lpwstr>
      </vt:variant>
      <vt:variant>
        <vt:i4>1179706</vt:i4>
      </vt:variant>
      <vt:variant>
        <vt:i4>44</vt:i4>
      </vt:variant>
      <vt:variant>
        <vt:i4>0</vt:i4>
      </vt:variant>
      <vt:variant>
        <vt:i4>5</vt:i4>
      </vt:variant>
      <vt:variant>
        <vt:lpwstr/>
      </vt:variant>
      <vt:variant>
        <vt:lpwstr>_Toc29916974</vt:lpwstr>
      </vt:variant>
      <vt:variant>
        <vt:i4>1376314</vt:i4>
      </vt:variant>
      <vt:variant>
        <vt:i4>38</vt:i4>
      </vt:variant>
      <vt:variant>
        <vt:i4>0</vt:i4>
      </vt:variant>
      <vt:variant>
        <vt:i4>5</vt:i4>
      </vt:variant>
      <vt:variant>
        <vt:lpwstr/>
      </vt:variant>
      <vt:variant>
        <vt:lpwstr>_Toc29916973</vt:lpwstr>
      </vt:variant>
      <vt:variant>
        <vt:i4>1310778</vt:i4>
      </vt:variant>
      <vt:variant>
        <vt:i4>32</vt:i4>
      </vt:variant>
      <vt:variant>
        <vt:i4>0</vt:i4>
      </vt:variant>
      <vt:variant>
        <vt:i4>5</vt:i4>
      </vt:variant>
      <vt:variant>
        <vt:lpwstr/>
      </vt:variant>
      <vt:variant>
        <vt:lpwstr>_Toc29916972</vt:lpwstr>
      </vt:variant>
      <vt:variant>
        <vt:i4>1507386</vt:i4>
      </vt:variant>
      <vt:variant>
        <vt:i4>26</vt:i4>
      </vt:variant>
      <vt:variant>
        <vt:i4>0</vt:i4>
      </vt:variant>
      <vt:variant>
        <vt:i4>5</vt:i4>
      </vt:variant>
      <vt:variant>
        <vt:lpwstr/>
      </vt:variant>
      <vt:variant>
        <vt:lpwstr>_Toc29916971</vt:lpwstr>
      </vt:variant>
      <vt:variant>
        <vt:i4>1441850</vt:i4>
      </vt:variant>
      <vt:variant>
        <vt:i4>20</vt:i4>
      </vt:variant>
      <vt:variant>
        <vt:i4>0</vt:i4>
      </vt:variant>
      <vt:variant>
        <vt:i4>5</vt:i4>
      </vt:variant>
      <vt:variant>
        <vt:lpwstr/>
      </vt:variant>
      <vt:variant>
        <vt:lpwstr>_Toc29916970</vt:lpwstr>
      </vt:variant>
      <vt:variant>
        <vt:i4>2031675</vt:i4>
      </vt:variant>
      <vt:variant>
        <vt:i4>14</vt:i4>
      </vt:variant>
      <vt:variant>
        <vt:i4>0</vt:i4>
      </vt:variant>
      <vt:variant>
        <vt:i4>5</vt:i4>
      </vt:variant>
      <vt:variant>
        <vt:lpwstr/>
      </vt:variant>
      <vt:variant>
        <vt:lpwstr>_Toc29916969</vt:lpwstr>
      </vt:variant>
      <vt:variant>
        <vt:i4>1966139</vt:i4>
      </vt:variant>
      <vt:variant>
        <vt:i4>8</vt:i4>
      </vt:variant>
      <vt:variant>
        <vt:i4>0</vt:i4>
      </vt:variant>
      <vt:variant>
        <vt:i4>5</vt:i4>
      </vt:variant>
      <vt:variant>
        <vt:lpwstr/>
      </vt:variant>
      <vt:variant>
        <vt:lpwstr>_Toc29916968</vt:lpwstr>
      </vt:variant>
      <vt:variant>
        <vt:i4>1114171</vt:i4>
      </vt:variant>
      <vt:variant>
        <vt:i4>2</vt:i4>
      </vt:variant>
      <vt:variant>
        <vt:i4>0</vt:i4>
      </vt:variant>
      <vt:variant>
        <vt:i4>5</vt:i4>
      </vt:variant>
      <vt:variant>
        <vt:lpwstr/>
      </vt:variant>
      <vt:variant>
        <vt:lpwstr>_Toc29916967</vt:lpwstr>
      </vt:variant>
      <vt:variant>
        <vt:i4>3473426</vt:i4>
      </vt:variant>
      <vt:variant>
        <vt:i4>69</vt:i4>
      </vt:variant>
      <vt:variant>
        <vt:i4>0</vt:i4>
      </vt:variant>
      <vt:variant>
        <vt:i4>5</vt:i4>
      </vt:variant>
      <vt:variant>
        <vt:lpwstr>https://www.unia.be/files/Documenten/Jaarrapport/Rapport_Chiffres_2018_FR.pdf</vt:lpwstr>
      </vt:variant>
      <vt:variant>
        <vt:lpwstr/>
      </vt:variant>
      <vt:variant>
        <vt:i4>131193</vt:i4>
      </vt:variant>
      <vt:variant>
        <vt:i4>66</vt:i4>
      </vt:variant>
      <vt:variant>
        <vt:i4>0</vt:i4>
      </vt:variant>
      <vt:variant>
        <vt:i4>5</vt:i4>
      </vt:variant>
      <vt:variant>
        <vt:lpwstr>https://www.unia.be/files/Documenten/Publicaties_docs/1210_UNIA_Barometer_2017_-_FR_AS.pdf</vt:lpwstr>
      </vt:variant>
      <vt:variant>
        <vt:lpwstr/>
      </vt:variant>
      <vt:variant>
        <vt:i4>2424873</vt:i4>
      </vt:variant>
      <vt:variant>
        <vt:i4>63</vt:i4>
      </vt:variant>
      <vt:variant>
        <vt:i4>0</vt:i4>
      </vt:variant>
      <vt:variant>
        <vt:i4>5</vt:i4>
      </vt:variant>
      <vt:variant>
        <vt:lpwstr>http://www.lachambre.be/doc/CCRI/pdf/54/ic780.pdf</vt:lpwstr>
      </vt:variant>
      <vt:variant>
        <vt:lpwstr>search=%2222507%22</vt:lpwstr>
      </vt:variant>
      <vt:variant>
        <vt:i4>8060968</vt:i4>
      </vt:variant>
      <vt:variant>
        <vt:i4>60</vt:i4>
      </vt:variant>
      <vt:variant>
        <vt:i4>0</vt:i4>
      </vt:variant>
      <vt:variant>
        <vt:i4>5</vt:i4>
      </vt:variant>
      <vt:variant>
        <vt:lpwstr>http://oipbelgique.be/fr/wp-content/uploads/2017/01/Notice-2016.pdf</vt:lpwstr>
      </vt:variant>
      <vt:variant>
        <vt:lpwstr/>
      </vt:variant>
      <vt:variant>
        <vt:i4>6160389</vt:i4>
      </vt:variant>
      <vt:variant>
        <vt:i4>57</vt:i4>
      </vt:variant>
      <vt:variant>
        <vt:i4>0</vt:i4>
      </vt:variant>
      <vt:variant>
        <vt:i4>5</vt:i4>
      </vt:variant>
      <vt:variant>
        <vt:lpwstr>http://www.lachambre.be/kvvcr/showpage.cfm?section=qrva&amp;language=fr&amp;cfm=qrvaXml.cfm?legislat=54&amp;dossierID=54-B165-866-2794-2017201824031.xml</vt:lpwstr>
      </vt:variant>
      <vt:variant>
        <vt:lpwstr/>
      </vt:variant>
      <vt:variant>
        <vt:i4>721010</vt:i4>
      </vt:variant>
      <vt:variant>
        <vt:i4>54</vt:i4>
      </vt:variant>
      <vt:variant>
        <vt:i4>0</vt:i4>
      </vt:variant>
      <vt:variant>
        <vt:i4>5</vt:i4>
      </vt:variant>
      <vt:variant>
        <vt:lpwstr>https://kce.fgov.be/sites/default/files/atoms/files/KCE_293Bs_Soins_de_sante_prisons_belge_Synthese.pdf</vt:lpwstr>
      </vt:variant>
      <vt:variant>
        <vt:lpwstr/>
      </vt:variant>
      <vt:variant>
        <vt:i4>6881307</vt:i4>
      </vt:variant>
      <vt:variant>
        <vt:i4>51</vt:i4>
      </vt:variant>
      <vt:variant>
        <vt:i4>0</vt:i4>
      </vt:variant>
      <vt:variant>
        <vt:i4>5</vt:i4>
      </vt:variant>
      <vt:variant>
        <vt:lpwstr>https://www.myria.be/files/Myria_avis_9ter_FR.pdf</vt:lpwstr>
      </vt:variant>
      <vt:variant>
        <vt:lpwstr/>
      </vt:variant>
      <vt:variant>
        <vt:i4>6881440</vt:i4>
      </vt:variant>
      <vt:variant>
        <vt:i4>48</vt:i4>
      </vt:variant>
      <vt:variant>
        <vt:i4>0</vt:i4>
      </vt:variant>
      <vt:variant>
        <vt:i4>5</vt:i4>
      </vt:variant>
      <vt:variant>
        <vt:lpwstr>https://www.kce.fgov.be/fr/demandeurs-d'asile-options-pour-un-accès-plus-équitable-aux-soins-de-santé-une-consultation-des</vt:lpwstr>
      </vt:variant>
      <vt:variant>
        <vt:lpwstr/>
      </vt:variant>
      <vt:variant>
        <vt:i4>15663156</vt:i4>
      </vt:variant>
      <vt:variant>
        <vt:i4>45</vt:i4>
      </vt:variant>
      <vt:variant>
        <vt:i4>0</vt:i4>
      </vt:variant>
      <vt:variant>
        <vt:i4>5</vt:i4>
      </vt:variant>
      <vt:variant>
        <vt:lpwstr>https://www.kce.fgov.be/fr/quels-soins-de-santé-pour-les-personnes-en-séjour-irrégulier</vt:lpwstr>
      </vt:variant>
      <vt:variant>
        <vt:lpwstr/>
      </vt:variant>
      <vt:variant>
        <vt:i4>5701653</vt:i4>
      </vt:variant>
      <vt:variant>
        <vt:i4>42</vt:i4>
      </vt:variant>
      <vt:variant>
        <vt:i4>0</vt:i4>
      </vt:variant>
      <vt:variant>
        <vt:i4>5</vt:i4>
      </vt:variant>
      <vt:variant>
        <vt:lpwstr>https://www.agii.be/sites/default/files/bestanden/documenten/analyse_intrafamiliaalgeweld_tvr_2017_0.pdf</vt:lpwstr>
      </vt:variant>
      <vt:variant>
        <vt:lpwstr/>
      </vt:variant>
      <vt:variant>
        <vt:i4>5963841</vt:i4>
      </vt:variant>
      <vt:variant>
        <vt:i4>39</vt:i4>
      </vt:variant>
      <vt:variant>
        <vt:i4>0</vt:i4>
      </vt:variant>
      <vt:variant>
        <vt:i4>5</vt:i4>
      </vt:variant>
      <vt:variant>
        <vt:lpwstr>https://www.bfs.admin.ch/bfs/fr/home/statistiques/situation-economique-sociale-population/enquetes/silc.assetdetail.1822743.html</vt:lpwstr>
      </vt:variant>
      <vt:variant>
        <vt:lpwstr/>
      </vt:variant>
      <vt:variant>
        <vt:i4>5374042</vt:i4>
      </vt:variant>
      <vt:variant>
        <vt:i4>36</vt:i4>
      </vt:variant>
      <vt:variant>
        <vt:i4>0</vt:i4>
      </vt:variant>
      <vt:variant>
        <vt:i4>5</vt:i4>
      </vt:variant>
      <vt:variant>
        <vt:lpwstr>http://www.cnt-nar.be/AVIS/avis-2099.pdf</vt:lpwstr>
      </vt:variant>
      <vt:variant>
        <vt:lpwstr/>
      </vt:variant>
      <vt:variant>
        <vt:i4>7143432</vt:i4>
      </vt:variant>
      <vt:variant>
        <vt:i4>33</vt:i4>
      </vt:variant>
      <vt:variant>
        <vt:i4>0</vt:i4>
      </vt:variant>
      <vt:variant>
        <vt:i4>5</vt:i4>
      </vt:variant>
      <vt:variant>
        <vt:lpwstr>https://www.serv.be/sites/default/files/documenten/StIA_2018_OndernemenMetEenArbeidshandciap_RAP.pdf</vt:lpwstr>
      </vt:variant>
      <vt:variant>
        <vt:lpwstr/>
      </vt:variant>
      <vt:variant>
        <vt:i4>131087</vt:i4>
      </vt:variant>
      <vt:variant>
        <vt:i4>30</vt:i4>
      </vt:variant>
      <vt:variant>
        <vt:i4>0</vt:i4>
      </vt:variant>
      <vt:variant>
        <vt:i4>5</vt:i4>
      </vt:variant>
      <vt:variant>
        <vt:lpwstr>https://statbel.fgov.be/fr/nouvelles/23-des-personnes-avec-un-handicap-ont-un-emploi</vt:lpwstr>
      </vt:variant>
      <vt:variant>
        <vt:lpwstr/>
      </vt:variant>
      <vt:variant>
        <vt:i4>4128810</vt:i4>
      </vt:variant>
      <vt:variant>
        <vt:i4>27</vt:i4>
      </vt:variant>
      <vt:variant>
        <vt:i4>0</vt:i4>
      </vt:variant>
      <vt:variant>
        <vt:i4>5</vt:i4>
      </vt:variant>
      <vt:variant>
        <vt:lpwstr>https://www.myria.be/files/integrated_version_EMN_Myria_WEB.pdf</vt:lpwstr>
      </vt:variant>
      <vt:variant>
        <vt:lpwstr/>
      </vt:variant>
      <vt:variant>
        <vt:i4>3997797</vt:i4>
      </vt:variant>
      <vt:variant>
        <vt:i4>24</vt:i4>
      </vt:variant>
      <vt:variant>
        <vt:i4>0</vt:i4>
      </vt:variant>
      <vt:variant>
        <vt:i4>5</vt:i4>
      </vt:variant>
      <vt:variant>
        <vt:lpwstr>https://www.unia.be/fr/publications-et-statistiques/publications/monitoring-socio-economique-2017-marche-du-travail-et-origine</vt:lpwstr>
      </vt:variant>
      <vt:variant>
        <vt:lpwstr/>
      </vt:variant>
      <vt:variant>
        <vt:i4>655446</vt:i4>
      </vt:variant>
      <vt:variant>
        <vt:i4>21</vt:i4>
      </vt:variant>
      <vt:variant>
        <vt:i4>0</vt:i4>
      </vt:variant>
      <vt:variant>
        <vt:i4>5</vt:i4>
      </vt:variant>
      <vt:variant>
        <vt:lpwstr>http://www.unia.be/files/Documenten/Publicaties_docs/Evaluation_2e_version_LAR_LAD_Unia_PDF_(Francophone).pdf</vt:lpwstr>
      </vt:variant>
      <vt:variant>
        <vt:lpwstr/>
      </vt:variant>
      <vt:variant>
        <vt:i4>6553639</vt:i4>
      </vt:variant>
      <vt:variant>
        <vt:i4>18</vt:i4>
      </vt:variant>
      <vt:variant>
        <vt:i4>0</vt:i4>
      </vt:variant>
      <vt:variant>
        <vt:i4>5</vt:i4>
      </vt:variant>
      <vt:variant>
        <vt:lpwstr>http://www.unia.be/files/Documenten/Aanbevelingen-advies/Commission_d%c3%a9valuation_de_la_l%c3%a9gislation_f%c3%a9d%c3%a9rale_relative_%c3%a0_la_lutte_contre_les_discriminations.pdf</vt:lpwstr>
      </vt:variant>
      <vt:variant>
        <vt:lpwstr/>
      </vt:variant>
      <vt:variant>
        <vt:i4>4128873</vt:i4>
      </vt:variant>
      <vt:variant>
        <vt:i4>15</vt:i4>
      </vt:variant>
      <vt:variant>
        <vt:i4>0</vt:i4>
      </vt:variant>
      <vt:variant>
        <vt:i4>5</vt:i4>
      </vt:variant>
      <vt:variant>
        <vt:lpwstr>https://www.unia.be/files/Documenten/Aanbevelingen-advies/Commission_d%c3%a9valuation_de_la_l%c3%a9gislation_f%c3%a9d%c3%a9rale_relative_%c3%a0_la_lutte_contre_les_discriminations.pdf</vt:lpwstr>
      </vt:variant>
      <vt:variant>
        <vt:lpwstr/>
      </vt:variant>
      <vt:variant>
        <vt:i4>2097258</vt:i4>
      </vt:variant>
      <vt:variant>
        <vt:i4>12</vt:i4>
      </vt:variant>
      <vt:variant>
        <vt:i4>0</vt:i4>
      </vt:variant>
      <vt:variant>
        <vt:i4>5</vt:i4>
      </vt:variant>
      <vt:variant>
        <vt:lpwstr>http://ph.belgium.be/fr/avis/avis-2017-17.html</vt:lpwstr>
      </vt:variant>
      <vt:variant>
        <vt:lpwstr/>
      </vt:variant>
      <vt:variant>
        <vt:i4>7209019</vt:i4>
      </vt:variant>
      <vt:variant>
        <vt:i4>9</vt:i4>
      </vt:variant>
      <vt:variant>
        <vt:i4>0</vt:i4>
      </vt:variant>
      <vt:variant>
        <vt:i4>5</vt:i4>
      </vt:variant>
      <vt:variant>
        <vt:lpwstr>https://www.socialsecurity.be/citizen/fr/handicap-invalidite/interventions-et-allocations/allocation-de-remplacement-de-revenus</vt:lpwstr>
      </vt:variant>
      <vt:variant>
        <vt:lpwstr/>
      </vt:variant>
      <vt:variant>
        <vt:i4>6422653</vt:i4>
      </vt:variant>
      <vt:variant>
        <vt:i4>6</vt:i4>
      </vt:variant>
      <vt:variant>
        <vt:i4>0</vt:i4>
      </vt:variant>
      <vt:variant>
        <vt:i4>5</vt:i4>
      </vt:variant>
      <vt:variant>
        <vt:lpwstr>https://www.unia.be/fr/publications-et-statistiques/publications/situation-des-gens-du-voyage-apres-loperation-de-police-dite-strike-du-7-mai-2019</vt:lpwstr>
      </vt:variant>
      <vt:variant>
        <vt:lpwstr/>
      </vt:variant>
      <vt:variant>
        <vt:i4>7340129</vt:i4>
      </vt:variant>
      <vt:variant>
        <vt:i4>3</vt:i4>
      </vt:variant>
      <vt:variant>
        <vt:i4>0</vt:i4>
      </vt:variant>
      <vt:variant>
        <vt:i4>5</vt:i4>
      </vt:variant>
      <vt:variant>
        <vt:lpwstr>http://www.rimo.be/sites/default/files/public/publication/uploads/pdf/publication-20180712-2018-beleidsdossier-wwb.pdf</vt:lpwstr>
      </vt:variant>
      <vt:variant>
        <vt:lpwstr/>
      </vt:variant>
      <vt:variant>
        <vt:i4>1376310</vt:i4>
      </vt:variant>
      <vt:variant>
        <vt:i4>0</vt:i4>
      </vt:variant>
      <vt:variant>
        <vt:i4>0</vt:i4>
      </vt:variant>
      <vt:variant>
        <vt:i4>5</vt:i4>
      </vt:variant>
      <vt:variant>
        <vt:lpwstr>https://www.coe.int/en/web/european-social-charter/processed-complaints/-/asset_publisher/5GEFkJmH2bYG/content/no-62-2010-international-federation-of-human-rights-fidh-v-belgium?inheritRedirect=false</vt:lpwstr>
      </vt:variant>
      <vt:variant>
        <vt:lpwstr/>
      </vt:variant>
      <vt:variant>
        <vt:i4>8126525</vt:i4>
      </vt:variant>
      <vt:variant>
        <vt:i4>9</vt:i4>
      </vt:variant>
      <vt:variant>
        <vt:i4>0</vt:i4>
      </vt:variant>
      <vt:variant>
        <vt:i4>5</vt:i4>
      </vt:variant>
      <vt:variant>
        <vt:lpwstr>http://www.unia.be/</vt:lpwstr>
      </vt:variant>
      <vt:variant>
        <vt:lpwstr/>
      </vt:variant>
      <vt:variant>
        <vt:i4>7012378</vt:i4>
      </vt:variant>
      <vt:variant>
        <vt:i4>6</vt:i4>
      </vt:variant>
      <vt:variant>
        <vt:i4>0</vt:i4>
      </vt:variant>
      <vt:variant>
        <vt:i4>5</vt:i4>
      </vt:variant>
      <vt:variant>
        <vt:lpwstr>mailto:deborah.weinberg@myria.be</vt:lpwstr>
      </vt:variant>
      <vt:variant>
        <vt:lpwstr/>
      </vt:variant>
      <vt:variant>
        <vt:i4>6881296</vt:i4>
      </vt:variant>
      <vt:variant>
        <vt:i4>3</vt:i4>
      </vt:variant>
      <vt:variant>
        <vt:i4>0</vt:i4>
      </vt:variant>
      <vt:variant>
        <vt:i4>5</vt:i4>
      </vt:variant>
      <vt:variant>
        <vt:lpwstr>mailto:emilie.vandenbroeck@unia.be</vt:lpwstr>
      </vt:variant>
      <vt:variant>
        <vt:lpwstr/>
      </vt:variant>
      <vt:variant>
        <vt:i4>262266</vt:i4>
      </vt:variant>
      <vt:variant>
        <vt:i4>0</vt:i4>
      </vt:variant>
      <vt:variant>
        <vt:i4>0</vt:i4>
      </vt:variant>
      <vt:variant>
        <vt:i4>5</vt:i4>
      </vt:variant>
      <vt:variant>
        <vt:lpwstr>mailto:marisa.fella@unia.be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Emilie VdB</dc:creator>
  <cp:keywords/>
  <cp:lastModifiedBy>Emilie Van den BROECK</cp:lastModifiedBy>
  <cp:revision>98</cp:revision>
  <cp:lastPrinted>2020-01-17T08:34:00Z</cp:lastPrinted>
  <dcterms:created xsi:type="dcterms:W3CDTF">2020-01-14T01:32:00Z</dcterms:created>
  <dcterms:modified xsi:type="dcterms:W3CDTF">2020-01-17T09:21:00Z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y fmtid="{D5CDD505-2E9C-101B-9397-08002B2CF9AE}" pid="3" name="Category">
    <vt:lpwstr>Templates</vt:lpwstr>
  </property>
</Properties>
</file>