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people.xml" ContentType="application/vnd.openxmlformats-officedocument.wordprocessingml.people+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7E6" w:rsidRPr="002E7575" w:rsidRDefault="001737E6" w:rsidP="001737E6">
      <w:pPr>
        <w:rPr>
          <w:rFonts w:ascii="Tahoma" w:hAnsi="Tahoma" w:cs="Tahoma"/>
          <w:sz w:val="20"/>
          <w:szCs w:val="20"/>
          <w:lang w:val="en-GB"/>
        </w:rPr>
      </w:pPr>
      <w:r w:rsidRPr="002E7575">
        <w:rPr>
          <w:rFonts w:ascii="Tahoma" w:hAnsi="Tahoma" w:cs="Tahoma"/>
          <w:b/>
          <w:smallCaps/>
          <w:noProof/>
          <w:sz w:val="20"/>
          <w:szCs w:val="20"/>
          <w:lang w:eastAsia="hu-HU"/>
        </w:rPr>
        <mc:AlternateContent>
          <mc:Choice Requires="wps">
            <w:drawing>
              <wp:anchor distT="0" distB="0" distL="114300" distR="114300" simplePos="0" relativeHeight="251659264" behindDoc="0" locked="0" layoutInCell="1" allowOverlap="1" wp14:anchorId="63C4A8C1" wp14:editId="0A8AD18D">
                <wp:simplePos x="0" y="0"/>
                <wp:positionH relativeFrom="margin">
                  <wp:align>right</wp:align>
                </wp:positionH>
                <wp:positionV relativeFrom="paragraph">
                  <wp:posOffset>-90170</wp:posOffset>
                </wp:positionV>
                <wp:extent cx="3973195" cy="2171700"/>
                <wp:effectExtent l="0" t="0" r="0" b="0"/>
                <wp:wrapNone/>
                <wp:docPr id="3" name="Szövegdoboz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195" cy="217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37E6" w:rsidRPr="00956B78" w:rsidRDefault="001737E6" w:rsidP="001737E6">
                            <w:pPr>
                              <w:jc w:val="center"/>
                              <w:rPr>
                                <w:rFonts w:ascii="Tahoma" w:hAnsi="Tahoma" w:cs="Tahoma"/>
                                <w:b/>
                                <w:smallCaps/>
                                <w:lang w:val="en-GB"/>
                              </w:rPr>
                            </w:pPr>
                            <w:r>
                              <w:rPr>
                                <w:rFonts w:ascii="Tahoma" w:hAnsi="Tahoma" w:cs="Tahoma"/>
                                <w:b/>
                                <w:smallCaps/>
                                <w:lang w:val="en-GB"/>
                              </w:rPr>
                              <w:t>Submission</w:t>
                            </w:r>
                          </w:p>
                          <w:p w:rsidR="001737E6" w:rsidRPr="00956B78" w:rsidRDefault="001737E6" w:rsidP="001737E6">
                            <w:pPr>
                              <w:jc w:val="center"/>
                              <w:rPr>
                                <w:rFonts w:ascii="Tahoma" w:hAnsi="Tahoma" w:cs="Tahoma"/>
                                <w:b/>
                                <w:smallCaps/>
                                <w:lang w:val="en-GB"/>
                              </w:rPr>
                            </w:pPr>
                            <w:r w:rsidRPr="00956B78">
                              <w:rPr>
                                <w:rFonts w:ascii="Tahoma" w:hAnsi="Tahoma" w:cs="Tahoma"/>
                                <w:b/>
                                <w:smallCaps/>
                                <w:lang w:val="en-GB"/>
                              </w:rPr>
                              <w:t>by the Hungarian Helsinki Committee</w:t>
                            </w:r>
                          </w:p>
                          <w:p w:rsidR="001737E6" w:rsidRPr="00956B78" w:rsidRDefault="001737E6" w:rsidP="001737E6">
                            <w:pPr>
                              <w:jc w:val="center"/>
                              <w:rPr>
                                <w:rFonts w:ascii="Tahoma" w:hAnsi="Tahoma" w:cs="Tahoma"/>
                                <w:b/>
                                <w:smallCaps/>
                                <w:lang w:val="en-GB"/>
                              </w:rPr>
                            </w:pPr>
                            <w:r w:rsidRPr="00956B78">
                              <w:rPr>
                                <w:rFonts w:ascii="Tahoma" w:hAnsi="Tahoma" w:cs="Tahoma"/>
                                <w:b/>
                                <w:smallCaps/>
                                <w:lang w:val="en-GB"/>
                              </w:rPr>
                              <w:t xml:space="preserve">regarding the </w:t>
                            </w:r>
                            <w:r>
                              <w:rPr>
                                <w:rFonts w:ascii="Tahoma" w:hAnsi="Tahoma" w:cs="Tahoma"/>
                                <w:b/>
                                <w:smallCaps/>
                                <w:lang w:val="en-GB"/>
                              </w:rPr>
                              <w:t xml:space="preserve">Combined Second and Third        Periodic Report of Hungary </w:t>
                            </w:r>
                          </w:p>
                          <w:p w:rsidR="001737E6" w:rsidRPr="00956B78" w:rsidRDefault="001737E6" w:rsidP="001737E6">
                            <w:pPr>
                              <w:jc w:val="center"/>
                              <w:rPr>
                                <w:rFonts w:ascii="Tahoma" w:hAnsi="Tahoma" w:cs="Tahoma"/>
                                <w:smallCaps/>
                                <w:lang w:val="en-GB"/>
                              </w:rPr>
                            </w:pPr>
                            <w:r w:rsidRPr="00956B78">
                              <w:rPr>
                                <w:rFonts w:ascii="Tahoma" w:hAnsi="Tahoma" w:cs="Tahoma"/>
                                <w:smallCaps/>
                                <w:lang w:val="en-GB"/>
                              </w:rPr>
                              <w:t xml:space="preserve">to the </w:t>
                            </w:r>
                            <w:r>
                              <w:rPr>
                                <w:rFonts w:ascii="Tahoma" w:hAnsi="Tahoma" w:cs="Tahoma"/>
                                <w:smallCaps/>
                                <w:lang w:val="en-GB"/>
                              </w:rPr>
                              <w:t>UN Committee on the Rights of Persons with Disabilities</w:t>
                            </w:r>
                          </w:p>
                          <w:p w:rsidR="001737E6" w:rsidRPr="00956B78" w:rsidRDefault="001737E6" w:rsidP="001737E6">
                            <w:pPr>
                              <w:jc w:val="center"/>
                              <w:rPr>
                                <w:rFonts w:ascii="Tahoma" w:hAnsi="Tahoma" w:cs="Tahoma"/>
                                <w:smallCaps/>
                                <w:lang w:val="en-GB"/>
                              </w:rPr>
                            </w:pPr>
                            <w:r w:rsidRPr="00956B78">
                              <w:rPr>
                                <w:rFonts w:ascii="Tahoma" w:hAnsi="Tahoma" w:cs="Tahoma"/>
                                <w:smallCaps/>
                                <w:lang w:val="en-GB"/>
                              </w:rPr>
                              <w:t>for consideration at its</w:t>
                            </w:r>
                            <w:r>
                              <w:rPr>
                                <w:rFonts w:ascii="Tahoma" w:hAnsi="Tahoma" w:cs="Tahoma"/>
                                <w:smallCaps/>
                                <w:lang w:val="en-GB"/>
                              </w:rPr>
                              <w:t xml:space="preserve"> 23</w:t>
                            </w:r>
                            <w:r w:rsidRPr="00E60BAE">
                              <w:rPr>
                                <w:rFonts w:ascii="Tahoma" w:hAnsi="Tahoma" w:cs="Tahoma"/>
                                <w:smallCaps/>
                                <w:vertAlign w:val="superscript"/>
                                <w:lang w:val="en-GB"/>
                              </w:rPr>
                              <w:t>rd</w:t>
                            </w:r>
                            <w:r>
                              <w:rPr>
                                <w:rFonts w:ascii="Tahoma" w:hAnsi="Tahoma" w:cs="Tahoma"/>
                                <w:smallCaps/>
                                <w:lang w:val="en-GB"/>
                              </w:rPr>
                              <w:t xml:space="preserve"> Session (9-27 March 2020)</w:t>
                            </w:r>
                          </w:p>
                          <w:p w:rsidR="001737E6" w:rsidRPr="00956B78" w:rsidRDefault="001737E6" w:rsidP="001737E6">
                            <w:pPr>
                              <w:jc w:val="center"/>
                              <w:rPr>
                                <w:rFonts w:ascii="Tahoma" w:hAnsi="Tahoma" w:cs="Tahoma"/>
                                <w:smallCaps/>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4A8C1" id="_x0000_t202" coordsize="21600,21600" o:spt="202" path="m,l,21600r21600,l21600,xe">
                <v:stroke joinstyle="miter"/>
                <v:path gradientshapeok="t" o:connecttype="rect"/>
              </v:shapetype>
              <v:shape id="Szövegdoboz 3" o:spid="_x0000_s1026" type="#_x0000_t202" style="position:absolute;margin-left:261.65pt;margin-top:-7.1pt;width:312.85pt;height:17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" filled="f" stroked="f">
                <v:textbox>
                  <w:txbxContent>
                    <w:p w:rsidR="001737E6" w:rsidRPr="00956B78" w:rsidRDefault="001737E6" w:rsidP="001737E6">
                      <w:pPr>
                        <w:jc w:val="center"/>
                        <w:rPr>
                          <w:rFonts w:ascii="Tahoma" w:hAnsi="Tahoma" w:cs="Tahoma"/>
                          <w:b/>
                          <w:smallCaps/>
                          <w:lang w:val="en-GB"/>
                        </w:rPr>
                      </w:pPr>
                      <w:r>
                        <w:rPr>
                          <w:rFonts w:ascii="Tahoma" w:hAnsi="Tahoma" w:cs="Tahoma"/>
                          <w:b/>
                          <w:smallCaps/>
                          <w:lang w:val="en-GB"/>
                        </w:rPr>
                        <w:t>Submission</w:t>
                      </w:r>
                    </w:p>
                    <w:p w:rsidR="001737E6" w:rsidRPr="00956B78" w:rsidRDefault="001737E6" w:rsidP="001737E6">
                      <w:pPr>
                        <w:jc w:val="center"/>
                        <w:rPr>
                          <w:rFonts w:ascii="Tahoma" w:hAnsi="Tahoma" w:cs="Tahoma"/>
                          <w:b/>
                          <w:smallCaps/>
                          <w:lang w:val="en-GB"/>
                        </w:rPr>
                      </w:pPr>
                      <w:r w:rsidRPr="00956B78">
                        <w:rPr>
                          <w:rFonts w:ascii="Tahoma" w:hAnsi="Tahoma" w:cs="Tahoma"/>
                          <w:b/>
                          <w:smallCaps/>
                          <w:lang w:val="en-GB"/>
                        </w:rPr>
                        <w:t>by the Hungarian Helsinki Committee</w:t>
                      </w:r>
                    </w:p>
                    <w:p w:rsidR="001737E6" w:rsidRPr="00956B78" w:rsidRDefault="001737E6" w:rsidP="001737E6">
                      <w:pPr>
                        <w:jc w:val="center"/>
                        <w:rPr>
                          <w:rFonts w:ascii="Tahoma" w:hAnsi="Tahoma" w:cs="Tahoma"/>
                          <w:b/>
                          <w:smallCaps/>
                          <w:lang w:val="en-GB"/>
                        </w:rPr>
                      </w:pPr>
                      <w:r w:rsidRPr="00956B78">
                        <w:rPr>
                          <w:rFonts w:ascii="Tahoma" w:hAnsi="Tahoma" w:cs="Tahoma"/>
                          <w:b/>
                          <w:smallCaps/>
                          <w:lang w:val="en-GB"/>
                        </w:rPr>
                        <w:t xml:space="preserve">regarding the </w:t>
                      </w:r>
                      <w:r>
                        <w:rPr>
                          <w:rFonts w:ascii="Tahoma" w:hAnsi="Tahoma" w:cs="Tahoma"/>
                          <w:b/>
                          <w:smallCaps/>
                          <w:lang w:val="en-GB"/>
                        </w:rPr>
                        <w:t xml:space="preserve">Combined Second and Third        Periodic Report of Hungary </w:t>
                      </w:r>
                    </w:p>
                    <w:p w:rsidR="001737E6" w:rsidRPr="00956B78" w:rsidRDefault="001737E6" w:rsidP="001737E6">
                      <w:pPr>
                        <w:jc w:val="center"/>
                        <w:rPr>
                          <w:rFonts w:ascii="Tahoma" w:hAnsi="Tahoma" w:cs="Tahoma"/>
                          <w:smallCaps/>
                          <w:lang w:val="en-GB"/>
                        </w:rPr>
                      </w:pPr>
                      <w:r w:rsidRPr="00956B78">
                        <w:rPr>
                          <w:rFonts w:ascii="Tahoma" w:hAnsi="Tahoma" w:cs="Tahoma"/>
                          <w:smallCaps/>
                          <w:lang w:val="en-GB"/>
                        </w:rPr>
                        <w:t xml:space="preserve">to the </w:t>
                      </w:r>
                      <w:r>
                        <w:rPr>
                          <w:rFonts w:ascii="Tahoma" w:hAnsi="Tahoma" w:cs="Tahoma"/>
                          <w:smallCaps/>
                          <w:lang w:val="en-GB"/>
                        </w:rPr>
                        <w:t>UN Committee on the Rights of Persons with Disabilities</w:t>
                      </w:r>
                    </w:p>
                    <w:p w:rsidR="001737E6" w:rsidRPr="00956B78" w:rsidRDefault="001737E6" w:rsidP="001737E6">
                      <w:pPr>
                        <w:jc w:val="center"/>
                        <w:rPr>
                          <w:rFonts w:ascii="Tahoma" w:hAnsi="Tahoma" w:cs="Tahoma"/>
                          <w:smallCaps/>
                          <w:lang w:val="en-GB"/>
                        </w:rPr>
                      </w:pPr>
                      <w:r w:rsidRPr="00956B78">
                        <w:rPr>
                          <w:rFonts w:ascii="Tahoma" w:hAnsi="Tahoma" w:cs="Tahoma"/>
                          <w:smallCaps/>
                          <w:lang w:val="en-GB"/>
                        </w:rPr>
                        <w:t>for consideration at its</w:t>
                      </w:r>
                      <w:r>
                        <w:rPr>
                          <w:rFonts w:ascii="Tahoma" w:hAnsi="Tahoma" w:cs="Tahoma"/>
                          <w:smallCaps/>
                          <w:lang w:val="en-GB"/>
                        </w:rPr>
                        <w:t xml:space="preserve"> 23</w:t>
                      </w:r>
                      <w:r w:rsidRPr="00E60BAE">
                        <w:rPr>
                          <w:rFonts w:ascii="Tahoma" w:hAnsi="Tahoma" w:cs="Tahoma"/>
                          <w:smallCaps/>
                          <w:vertAlign w:val="superscript"/>
                          <w:lang w:val="en-GB"/>
                        </w:rPr>
                        <w:t>rd</w:t>
                      </w:r>
                      <w:r>
                        <w:rPr>
                          <w:rFonts w:ascii="Tahoma" w:hAnsi="Tahoma" w:cs="Tahoma"/>
                          <w:smallCaps/>
                          <w:lang w:val="en-GB"/>
                        </w:rPr>
                        <w:t xml:space="preserve"> Session (9-27 March 2020)</w:t>
                      </w:r>
                    </w:p>
                    <w:p w:rsidR="001737E6" w:rsidRPr="00956B78" w:rsidRDefault="001737E6" w:rsidP="001737E6">
                      <w:pPr>
                        <w:jc w:val="center"/>
                        <w:rPr>
                          <w:rFonts w:ascii="Tahoma" w:hAnsi="Tahoma" w:cs="Tahoma"/>
                          <w:smallCaps/>
                          <w:lang w:val="en-GB"/>
                        </w:rPr>
                      </w:pPr>
                    </w:p>
                  </w:txbxContent>
                </v:textbox>
                <w10:wrap anchorx="margin"/>
              </v:shape>
            </w:pict>
          </mc:Fallback>
        </mc:AlternateContent>
      </w:r>
    </w:p>
    <w:p w:rsidR="001737E6" w:rsidRPr="002E7575" w:rsidRDefault="001737E6" w:rsidP="001737E6">
      <w:pPr>
        <w:rPr>
          <w:rFonts w:ascii="Tahoma" w:hAnsi="Tahoma" w:cs="Tahoma"/>
          <w:sz w:val="20"/>
          <w:szCs w:val="20"/>
          <w:lang w:val="en-GB"/>
        </w:rPr>
      </w:pPr>
      <w:r w:rsidRPr="002E7575">
        <w:rPr>
          <w:noProof/>
          <w:sz w:val="20"/>
          <w:szCs w:val="20"/>
          <w:lang w:eastAsia="hu-HU"/>
        </w:rPr>
        <w:drawing>
          <wp:anchor distT="0" distB="0" distL="114300" distR="114300" simplePos="0" relativeHeight="251660288" behindDoc="1" locked="0" layoutInCell="1" allowOverlap="1" wp14:anchorId="0A95D51C" wp14:editId="311D4034">
            <wp:simplePos x="0" y="0"/>
            <wp:positionH relativeFrom="column">
              <wp:posOffset>51435</wp:posOffset>
            </wp:positionH>
            <wp:positionV relativeFrom="paragraph">
              <wp:posOffset>-307340</wp:posOffset>
            </wp:positionV>
            <wp:extent cx="1490980" cy="1669415"/>
            <wp:effectExtent l="0" t="0" r="0" b="6985"/>
            <wp:wrapTight wrapText="bothSides">
              <wp:wrapPolygon edited="0">
                <wp:start x="0" y="0"/>
                <wp:lineTo x="0" y="21444"/>
                <wp:lineTo x="21250" y="21444"/>
                <wp:lineTo x="21250" y="0"/>
                <wp:lineTo x="0" y="0"/>
              </wp:wrapPolygon>
            </wp:wrapTight>
            <wp:docPr id="2" name="Kép 2" descr="HHC logo_coloured small for Word and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HC logo_coloured small for Word and PP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0980" cy="1669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37E6" w:rsidRPr="002E7575" w:rsidRDefault="001737E6" w:rsidP="001737E6">
      <w:pPr>
        <w:pStyle w:val="Cmsor2"/>
        <w:spacing w:before="0" w:after="0" w:line="240" w:lineRule="auto"/>
        <w:rPr>
          <w:rFonts w:ascii="Tahoma" w:hAnsi="Tahoma" w:cs="Tahoma"/>
          <w:i w:val="0"/>
          <w:smallCaps/>
          <w:sz w:val="20"/>
          <w:szCs w:val="20"/>
          <w:lang w:val="en-GB"/>
        </w:rPr>
      </w:pPr>
    </w:p>
    <w:p w:rsidR="001737E6" w:rsidRPr="002E7575" w:rsidRDefault="001737E6" w:rsidP="001737E6">
      <w:pPr>
        <w:pStyle w:val="Cmsor2"/>
        <w:spacing w:before="0" w:after="0" w:line="240" w:lineRule="auto"/>
        <w:rPr>
          <w:rFonts w:ascii="Tahoma" w:hAnsi="Tahoma" w:cs="Tahoma"/>
          <w:i w:val="0"/>
          <w:smallCaps/>
          <w:sz w:val="20"/>
          <w:szCs w:val="20"/>
          <w:lang w:val="en-GB"/>
        </w:rPr>
      </w:pPr>
    </w:p>
    <w:p w:rsidR="001737E6" w:rsidRPr="002E7575" w:rsidRDefault="001737E6" w:rsidP="001737E6">
      <w:pPr>
        <w:pStyle w:val="Cmsor2"/>
        <w:spacing w:before="0" w:after="0" w:line="240" w:lineRule="auto"/>
        <w:rPr>
          <w:rFonts w:ascii="Tahoma" w:hAnsi="Tahoma" w:cs="Tahoma"/>
          <w:i w:val="0"/>
          <w:smallCaps/>
          <w:sz w:val="20"/>
          <w:szCs w:val="20"/>
          <w:lang w:val="en-GB"/>
        </w:rPr>
      </w:pPr>
    </w:p>
    <w:p w:rsidR="001737E6" w:rsidRPr="002E7575" w:rsidRDefault="001737E6" w:rsidP="001737E6">
      <w:pPr>
        <w:pStyle w:val="Cmsor2"/>
        <w:spacing w:before="0" w:after="0" w:line="240" w:lineRule="auto"/>
        <w:rPr>
          <w:rFonts w:ascii="Tahoma" w:hAnsi="Tahoma" w:cs="Tahoma"/>
          <w:i w:val="0"/>
          <w:smallCaps/>
          <w:sz w:val="20"/>
          <w:szCs w:val="20"/>
          <w:lang w:val="en-GB"/>
        </w:rPr>
      </w:pPr>
    </w:p>
    <w:p w:rsidR="001737E6" w:rsidRPr="002E7575" w:rsidRDefault="001737E6" w:rsidP="001737E6">
      <w:pPr>
        <w:pStyle w:val="Cmsor2"/>
        <w:spacing w:before="0" w:after="0" w:line="240" w:lineRule="auto"/>
        <w:rPr>
          <w:rFonts w:ascii="Tahoma" w:hAnsi="Tahoma" w:cs="Tahoma"/>
          <w:i w:val="0"/>
          <w:smallCaps/>
          <w:sz w:val="20"/>
          <w:szCs w:val="20"/>
          <w:lang w:val="en-GB"/>
        </w:rPr>
      </w:pPr>
    </w:p>
    <w:p w:rsidR="001737E6" w:rsidRPr="002E7575" w:rsidRDefault="001737E6" w:rsidP="001737E6">
      <w:pPr>
        <w:jc w:val="both"/>
        <w:rPr>
          <w:rFonts w:ascii="Tahoma" w:hAnsi="Tahoma" w:cs="Tahoma"/>
          <w:smallCaps/>
          <w:sz w:val="20"/>
          <w:szCs w:val="20"/>
          <w:lang w:val="en-GB"/>
        </w:rPr>
      </w:pPr>
    </w:p>
    <w:p w:rsidR="001737E6" w:rsidRPr="002E7575" w:rsidRDefault="001737E6" w:rsidP="001737E6">
      <w:pPr>
        <w:rPr>
          <w:rFonts w:ascii="Tahoma" w:hAnsi="Tahoma" w:cs="Tahoma"/>
          <w:sz w:val="20"/>
          <w:szCs w:val="20"/>
          <w:lang w:val="en-GB"/>
        </w:rPr>
      </w:pPr>
    </w:p>
    <w:p w:rsidR="001737E6" w:rsidRPr="002E7575" w:rsidRDefault="001737E6" w:rsidP="001737E6">
      <w:pPr>
        <w:rPr>
          <w:rFonts w:ascii="Tahoma" w:hAnsi="Tahoma" w:cs="Tahoma"/>
          <w:sz w:val="20"/>
          <w:szCs w:val="20"/>
          <w:lang w:val="en-GB"/>
        </w:rPr>
      </w:pPr>
    </w:p>
    <w:p w:rsidR="001737E6" w:rsidRPr="002E7575" w:rsidRDefault="001737E6" w:rsidP="001737E6">
      <w:pPr>
        <w:rPr>
          <w:rFonts w:ascii="Tahoma" w:hAnsi="Tahoma" w:cs="Tahoma"/>
          <w:sz w:val="20"/>
          <w:szCs w:val="20"/>
          <w:lang w:val="en-GB"/>
        </w:rPr>
      </w:pPr>
    </w:p>
    <w:p w:rsidR="001737E6" w:rsidRPr="002E7575" w:rsidRDefault="001737E6" w:rsidP="001737E6">
      <w:pPr>
        <w:rPr>
          <w:rFonts w:ascii="Tahoma" w:hAnsi="Tahoma" w:cs="Tahoma"/>
          <w:sz w:val="20"/>
          <w:szCs w:val="20"/>
          <w:lang w:val="en-GB"/>
        </w:rPr>
      </w:pPr>
    </w:p>
    <w:p w:rsidR="001737E6" w:rsidRPr="002E7575" w:rsidRDefault="001737E6" w:rsidP="001737E6">
      <w:pPr>
        <w:rPr>
          <w:rFonts w:ascii="Tahoma" w:hAnsi="Tahoma" w:cs="Tahoma"/>
          <w:sz w:val="20"/>
          <w:szCs w:val="20"/>
          <w:lang w:val="en-GB"/>
        </w:rPr>
      </w:pPr>
    </w:p>
    <w:p w:rsidR="001737E6" w:rsidRPr="002E7575" w:rsidRDefault="001737E6" w:rsidP="001737E6">
      <w:pPr>
        <w:spacing w:after="0"/>
        <w:jc w:val="both"/>
        <w:rPr>
          <w:rFonts w:ascii="Tahoma" w:hAnsi="Tahoma" w:cs="Tahoma"/>
          <w:sz w:val="20"/>
          <w:szCs w:val="20"/>
          <w:lang w:val="en-GB"/>
        </w:rPr>
      </w:pPr>
      <w:r w:rsidRPr="002E7575">
        <w:rPr>
          <w:rFonts w:ascii="Tahoma" w:hAnsi="Tahoma" w:cs="Tahoma"/>
          <w:sz w:val="20"/>
          <w:szCs w:val="20"/>
          <w:lang w:val="en-GB"/>
        </w:rPr>
        <w:t xml:space="preserve">This alternative report on the rights of persons with disabilities in Hungary has been prepared by the Hungarian Helsinki Committee (HHC) as part of the periodic review procedure of the UN Committee on the Rights of Persons with Disabilities. Founded in 1989, the HHC is a human rights watchdog NGO based in Budapest, Hungary. As a leading Hungarian human rights organisation with a globally recognised reputation, the HHC works towards a world in which everyone’s human rights are protected. The HHC focuses on defending the rule of law and a strong civil society in a shrinking democratic space; the right to seek asylum and access protection; the rights to be free from torture and inhuman treatment and the right to fairness in the criminal justice system. The HHC contributes to monitoring Hungary’s compliance with relevant UN, EU, Council of Europe, and OSCE human rights standards and cooperates with international human rights fora and mechanisms. </w:t>
      </w:r>
    </w:p>
    <w:p w:rsidR="001737E6" w:rsidRPr="002E7575" w:rsidRDefault="001737E6" w:rsidP="001737E6">
      <w:pPr>
        <w:spacing w:after="0"/>
        <w:jc w:val="both"/>
        <w:rPr>
          <w:rFonts w:ascii="Tahoma" w:hAnsi="Tahoma" w:cs="Tahoma"/>
          <w:sz w:val="20"/>
          <w:szCs w:val="20"/>
          <w:lang w:val="en-GB"/>
        </w:rPr>
      </w:pPr>
    </w:p>
    <w:p w:rsidR="001737E6" w:rsidRDefault="001737E6" w:rsidP="001737E6">
      <w:pPr>
        <w:jc w:val="both"/>
        <w:rPr>
          <w:rFonts w:ascii="Tahoma" w:hAnsi="Tahoma" w:cs="Tahoma"/>
          <w:sz w:val="20"/>
          <w:szCs w:val="20"/>
          <w:lang w:val="en-GB"/>
        </w:rPr>
      </w:pPr>
      <w:r w:rsidRPr="002E7575">
        <w:rPr>
          <w:rFonts w:ascii="Tahoma" w:hAnsi="Tahoma" w:cs="Tahoma"/>
          <w:sz w:val="20"/>
          <w:szCs w:val="20"/>
          <w:lang w:val="en-GB"/>
        </w:rPr>
        <w:t>The report follows the structure of the “List of issues prior to submission of the combined second and third periodic report of Hungary” (CRPD/C/HUN/QPR/2-3, 1 May 2017), hereafter referred to as the ‘List of Issues’, and primarily deals with the issues</w:t>
      </w:r>
      <w:r>
        <w:rPr>
          <w:rFonts w:ascii="Tahoma" w:hAnsi="Tahoma" w:cs="Tahoma"/>
          <w:sz w:val="20"/>
          <w:szCs w:val="20"/>
          <w:lang w:val="en-GB"/>
        </w:rPr>
        <w:t xml:space="preserve"> that fall under the mandate of the HHC and are</w:t>
      </w:r>
      <w:r w:rsidRPr="002E7575">
        <w:rPr>
          <w:rFonts w:ascii="Tahoma" w:hAnsi="Tahoma" w:cs="Tahoma"/>
          <w:sz w:val="20"/>
          <w:szCs w:val="20"/>
          <w:lang w:val="en-GB"/>
        </w:rPr>
        <w:t xml:space="preserve"> included therein and in the Hungarian Government’s report pursuant to the optional reporting procedure of 30 April 2018. There are some cases where the report also draws attention to problems not explicitly formulated in the List of Issues but regarded by the HHC as being of particular importance, and also to issues that emerged after the List of Issues had been formulated. </w:t>
      </w:r>
    </w:p>
    <w:p w:rsidR="001737E6" w:rsidRPr="002E7575" w:rsidRDefault="001737E6" w:rsidP="001737E6">
      <w:pPr>
        <w:jc w:val="right"/>
        <w:rPr>
          <w:rFonts w:ascii="Tahoma" w:hAnsi="Tahoma" w:cs="Tahoma"/>
          <w:sz w:val="20"/>
          <w:szCs w:val="20"/>
          <w:lang w:val="en-GB"/>
        </w:rPr>
      </w:pPr>
      <w:r>
        <w:rPr>
          <w:rFonts w:ascii="Tahoma" w:hAnsi="Tahoma" w:cs="Tahoma"/>
          <w:sz w:val="20"/>
          <w:szCs w:val="20"/>
          <w:lang w:val="en-GB"/>
        </w:rPr>
        <w:t>Budapest, 7 February 2020</w:t>
      </w:r>
    </w:p>
    <w:p w:rsidR="001737E6" w:rsidRPr="002E7575" w:rsidRDefault="001737E6" w:rsidP="001737E6">
      <w:pPr>
        <w:rPr>
          <w:rFonts w:ascii="Tahoma" w:hAnsi="Tahoma" w:cs="Tahoma"/>
          <w:sz w:val="20"/>
          <w:szCs w:val="20"/>
          <w:lang w:val="en-GB"/>
        </w:rPr>
      </w:pPr>
      <w:r w:rsidRPr="002E7575">
        <w:rPr>
          <w:rFonts w:ascii="Tahoma" w:hAnsi="Tahoma" w:cs="Tahoma"/>
          <w:sz w:val="20"/>
          <w:szCs w:val="20"/>
          <w:lang w:val="en-GB"/>
        </w:rPr>
        <w:br w:type="page"/>
      </w:r>
    </w:p>
    <w:p w:rsidR="001737E6" w:rsidRPr="002E7575" w:rsidRDefault="001737E6" w:rsidP="001737E6">
      <w:pPr>
        <w:pStyle w:val="Stlus1"/>
        <w:ind w:left="360"/>
        <w:outlineLvl w:val="0"/>
      </w:pPr>
      <w:bookmarkStart w:id="0" w:name="_Toc18176322"/>
      <w:r w:rsidRPr="002E7575">
        <w:lastRenderedPageBreak/>
        <w:t>Situations of Risk and Humanitarian Emergencies [Article 11]</w:t>
      </w:r>
      <w:r w:rsidRPr="002E7575">
        <w:br/>
      </w:r>
      <w:r w:rsidRPr="002E7575">
        <w:rPr>
          <w:smallCaps/>
        </w:rPr>
        <w:t>List of issues</w:t>
      </w:r>
      <w:r w:rsidRPr="002E7575">
        <w:t xml:space="preserve"> §</w:t>
      </w:r>
      <w:bookmarkEnd w:id="0"/>
      <w:r w:rsidRPr="002E7575">
        <w:t>15</w:t>
      </w:r>
    </w:p>
    <w:p w:rsidR="001737E6" w:rsidRPr="00C727DD" w:rsidRDefault="001737E6" w:rsidP="001737E6">
      <w:pPr>
        <w:spacing w:after="0" w:line="240" w:lineRule="auto"/>
        <w:jc w:val="both"/>
        <w:rPr>
          <w:rFonts w:ascii="Tahoma" w:eastAsia="Times New Roman" w:hAnsi="Tahoma" w:cs="Tahoma"/>
          <w:b/>
          <w:color w:val="000000"/>
          <w:sz w:val="20"/>
          <w:szCs w:val="20"/>
          <w:lang w:val="en-GB" w:eastAsia="hu-HU"/>
        </w:rPr>
      </w:pPr>
      <w:r>
        <w:rPr>
          <w:rFonts w:ascii="Tahoma" w:eastAsia="Times New Roman" w:hAnsi="Tahoma" w:cs="Tahoma"/>
          <w:b/>
          <w:color w:val="000000"/>
          <w:sz w:val="20"/>
          <w:szCs w:val="20"/>
          <w:lang w:val="en-GB" w:eastAsia="hu-HU"/>
        </w:rPr>
        <w:t>Placement of asylum-seekers and refugees with disabilities</w:t>
      </w:r>
    </w:p>
    <w:p w:rsidR="001737E6" w:rsidRDefault="001737E6" w:rsidP="001737E6">
      <w:pPr>
        <w:spacing w:after="0" w:line="240" w:lineRule="auto"/>
        <w:jc w:val="both"/>
        <w:rPr>
          <w:rFonts w:ascii="Tahoma" w:eastAsia="Times New Roman" w:hAnsi="Tahoma" w:cs="Tahoma"/>
          <w:color w:val="000000"/>
          <w:sz w:val="20"/>
          <w:szCs w:val="20"/>
          <w:lang w:val="en-GB" w:eastAsia="hu-HU"/>
        </w:rPr>
      </w:pPr>
    </w:p>
    <w:p w:rsidR="001737E6" w:rsidRPr="002E7575" w:rsidRDefault="001737E6" w:rsidP="001737E6">
      <w:pPr>
        <w:spacing w:after="0" w:line="240" w:lineRule="auto"/>
        <w:jc w:val="both"/>
        <w:rPr>
          <w:rFonts w:ascii="Tahoma" w:eastAsia="Times New Roman" w:hAnsi="Tahoma" w:cs="Tahoma"/>
          <w:sz w:val="20"/>
          <w:szCs w:val="20"/>
          <w:lang w:val="en-GB" w:eastAsia="hu-HU"/>
        </w:rPr>
      </w:pPr>
      <w:r w:rsidRPr="002E7575">
        <w:rPr>
          <w:rFonts w:ascii="Tahoma" w:eastAsia="Times New Roman" w:hAnsi="Tahoma" w:cs="Tahoma"/>
          <w:color w:val="000000"/>
          <w:sz w:val="20"/>
          <w:szCs w:val="20"/>
          <w:lang w:val="en-GB" w:eastAsia="hu-HU"/>
        </w:rPr>
        <w:t>Since 28 March 2017, asylum can be sought in the two transit zones located at the Hungarian-Serbian border. Since then all asylum-seekers with the sole exception of unaccompanied minors under the age of 14 are kept for the entire duration of the asylum procedure in one of the two transit zones. </w:t>
      </w:r>
    </w:p>
    <w:p w:rsidR="001737E6" w:rsidRDefault="001737E6" w:rsidP="001737E6">
      <w:pPr>
        <w:spacing w:after="0" w:line="240" w:lineRule="auto"/>
        <w:jc w:val="both"/>
        <w:rPr>
          <w:rFonts w:ascii="Tahoma" w:eastAsia="Times New Roman" w:hAnsi="Tahoma" w:cs="Tahoma"/>
          <w:color w:val="000000"/>
          <w:sz w:val="20"/>
          <w:szCs w:val="20"/>
          <w:lang w:val="en-GB" w:eastAsia="hu-HU"/>
        </w:rPr>
      </w:pPr>
      <w:r w:rsidRPr="002E7575">
        <w:rPr>
          <w:rFonts w:ascii="Tahoma" w:eastAsia="Times New Roman" w:hAnsi="Tahoma" w:cs="Tahoma"/>
          <w:color w:val="000000"/>
          <w:sz w:val="20"/>
          <w:szCs w:val="20"/>
          <w:lang w:val="en-GB" w:eastAsia="hu-HU"/>
        </w:rPr>
        <w:t>Thus the Government mistakenly claims in its submission (Paragraph 15 and Appendix 15/1) that persons in need of special treatment, as defined by the Act on Asylum and includes persons with disabilities would be provided with “special procedural rules”. The sections that prescribe procedural guarantees, including regarding placement arrangements, are not applicable when a state of crisis due to mass migration is in effect according to Section 80/I. The state of crisis due to mass migration has been continuously in effect since March 2016</w:t>
      </w:r>
      <w:r>
        <w:rPr>
          <w:rFonts w:ascii="Tahoma" w:eastAsia="Times New Roman" w:hAnsi="Tahoma" w:cs="Tahoma"/>
          <w:color w:val="000000"/>
          <w:sz w:val="20"/>
          <w:szCs w:val="20"/>
          <w:lang w:val="en-GB" w:eastAsia="hu-HU"/>
        </w:rPr>
        <w:t>.</w:t>
      </w:r>
      <w:r>
        <w:rPr>
          <w:rStyle w:val="Lbjegyzet-hivatkozs"/>
          <w:rFonts w:ascii="Tahoma" w:eastAsia="Times New Roman" w:hAnsi="Tahoma" w:cs="Tahoma"/>
          <w:color w:val="000000"/>
          <w:sz w:val="20"/>
          <w:szCs w:val="20"/>
          <w:lang w:val="en-GB" w:eastAsia="hu-HU"/>
        </w:rPr>
        <w:footnoteReference w:id="1"/>
      </w:r>
      <w:r w:rsidRPr="002E7575">
        <w:rPr>
          <w:rFonts w:ascii="Tahoma" w:eastAsia="Times New Roman" w:hAnsi="Tahoma" w:cs="Tahoma"/>
          <w:color w:val="000000"/>
          <w:sz w:val="20"/>
          <w:szCs w:val="20"/>
          <w:lang w:val="en-GB" w:eastAsia="hu-HU"/>
        </w:rPr>
        <w:t> </w:t>
      </w:r>
    </w:p>
    <w:p w:rsidR="001737E6" w:rsidRDefault="001737E6" w:rsidP="001737E6">
      <w:pPr>
        <w:spacing w:after="0" w:line="240" w:lineRule="auto"/>
        <w:jc w:val="both"/>
        <w:rPr>
          <w:rFonts w:ascii="Tahoma" w:eastAsia="Times New Roman" w:hAnsi="Tahoma" w:cs="Tahoma"/>
          <w:color w:val="000000"/>
          <w:sz w:val="20"/>
          <w:szCs w:val="20"/>
          <w:lang w:val="en-GB" w:eastAsia="hu-HU"/>
        </w:rPr>
      </w:pPr>
    </w:p>
    <w:p w:rsidR="001737E6" w:rsidRPr="00C727DD" w:rsidRDefault="001737E6" w:rsidP="001737E6">
      <w:pPr>
        <w:spacing w:after="0" w:line="240" w:lineRule="auto"/>
        <w:jc w:val="both"/>
        <w:rPr>
          <w:rFonts w:ascii="Tahoma" w:eastAsia="Times New Roman" w:hAnsi="Tahoma" w:cs="Tahoma"/>
          <w:b/>
          <w:sz w:val="20"/>
          <w:szCs w:val="20"/>
          <w:lang w:val="en-GB" w:eastAsia="hu-HU"/>
        </w:rPr>
      </w:pPr>
      <w:r>
        <w:rPr>
          <w:rFonts w:ascii="Tahoma" w:eastAsia="Times New Roman" w:hAnsi="Tahoma" w:cs="Tahoma"/>
          <w:b/>
          <w:color w:val="000000"/>
          <w:sz w:val="20"/>
          <w:szCs w:val="20"/>
          <w:lang w:val="en-GB" w:eastAsia="hu-HU"/>
        </w:rPr>
        <w:t>Transit zones</w:t>
      </w:r>
    </w:p>
    <w:p w:rsidR="001737E6" w:rsidRPr="002E7575" w:rsidRDefault="001737E6" w:rsidP="001737E6">
      <w:pPr>
        <w:spacing w:after="0" w:line="240" w:lineRule="auto"/>
        <w:jc w:val="both"/>
        <w:rPr>
          <w:rFonts w:ascii="Tahoma" w:eastAsia="Times New Roman" w:hAnsi="Tahoma" w:cs="Tahoma"/>
          <w:sz w:val="20"/>
          <w:szCs w:val="20"/>
          <w:lang w:val="en-GB" w:eastAsia="hu-HU"/>
        </w:rPr>
      </w:pPr>
    </w:p>
    <w:p w:rsidR="001737E6" w:rsidRPr="002E7575" w:rsidRDefault="001737E6" w:rsidP="001737E6">
      <w:pPr>
        <w:spacing w:after="0" w:line="240" w:lineRule="auto"/>
        <w:jc w:val="both"/>
        <w:rPr>
          <w:rFonts w:ascii="Tahoma" w:eastAsia="Times New Roman" w:hAnsi="Tahoma" w:cs="Tahoma"/>
          <w:sz w:val="20"/>
          <w:szCs w:val="20"/>
          <w:lang w:val="en-GB" w:eastAsia="hu-HU"/>
        </w:rPr>
      </w:pPr>
      <w:r w:rsidRPr="002E7575">
        <w:rPr>
          <w:rFonts w:ascii="Tahoma" w:eastAsia="Times New Roman" w:hAnsi="Tahoma" w:cs="Tahoma"/>
          <w:color w:val="000000"/>
          <w:sz w:val="20"/>
          <w:szCs w:val="20"/>
          <w:lang w:val="en-GB" w:eastAsia="hu-HU"/>
        </w:rPr>
        <w:t>Apart from the lack of procedural safeguards, neither of the two transit zones are accessible for wheelchair users. In August 2018 the Hungarian Helsinki Committee had to request an interim measure under rule 39 of the Rules of Court of the European Court of Human Rights (ECtHR) to ensure that a 10 years old Iraqi girl who was unable to use her limbs and was confined to a wheelchair is placed in an accommodation that is accessible for her. She was completely dependent on her parents in all aspects of everyday life, especially because none of the premises of the transit zone is accessible for wheelchair users. The young girl was not receiving medical treatment in the transit zone, and her condition was clearly steadily deteriorating. On 22 August 2018, the ECtHR granted an interim measure indicating to the government to ensure that the family is placed in an environment which complies with the requirements of Article 3. Some time after the interim measure was indicated to the Government, the Immigration and Asylum Office finally placed small wooden elements that ease accessing the metal containers with a wheelchair, but no other improvements were made. The girl and her family were released from the transit zone at the end of January 2019 following a Hungarian court’s explicit order to do so.</w:t>
      </w:r>
    </w:p>
    <w:p w:rsidR="001737E6" w:rsidRPr="002E7575" w:rsidRDefault="001737E6" w:rsidP="001737E6">
      <w:pPr>
        <w:spacing w:after="0" w:line="240" w:lineRule="auto"/>
        <w:jc w:val="both"/>
        <w:rPr>
          <w:rFonts w:ascii="Tahoma" w:eastAsia="Times New Roman" w:hAnsi="Tahoma" w:cs="Tahoma"/>
          <w:sz w:val="20"/>
          <w:szCs w:val="20"/>
          <w:lang w:val="en-GB" w:eastAsia="hu-HU"/>
        </w:rPr>
      </w:pPr>
    </w:p>
    <w:p w:rsidR="001737E6" w:rsidRPr="002E7575" w:rsidRDefault="001737E6" w:rsidP="001737E6">
      <w:pPr>
        <w:spacing w:after="0" w:line="240" w:lineRule="auto"/>
        <w:jc w:val="both"/>
        <w:rPr>
          <w:rFonts w:ascii="Tahoma" w:eastAsia="Times New Roman" w:hAnsi="Tahoma" w:cs="Tahoma"/>
          <w:sz w:val="20"/>
          <w:szCs w:val="20"/>
          <w:lang w:val="en-GB" w:eastAsia="hu-HU"/>
        </w:rPr>
      </w:pPr>
      <w:r w:rsidRPr="002E7575">
        <w:rPr>
          <w:rFonts w:ascii="Tahoma" w:eastAsia="Times New Roman" w:hAnsi="Tahoma" w:cs="Tahoma"/>
          <w:color w:val="000000"/>
          <w:sz w:val="20"/>
          <w:szCs w:val="20"/>
          <w:lang w:val="en-GB" w:eastAsia="hu-HU"/>
        </w:rPr>
        <w:t>In another case where the HHC provided representation, the young son of the Iraqi family was mentally impaired. The family claimed to have left their home partly due to the entire lack of available services to the boy. The first time the HHC met the family they were already placed in the isolation unit of one of the transit zones on the advice of the medic on sight to avoid conflicts with others. The doctor on site prescribed him sedatives and antipsychotics. The boy, at the time under the age of 10, remained in the transit zone with his family for over a year before they were released. </w:t>
      </w:r>
      <w:r>
        <w:rPr>
          <w:rFonts w:ascii="Tahoma" w:eastAsia="Times New Roman" w:hAnsi="Tahoma" w:cs="Tahoma"/>
          <w:color w:val="000000"/>
          <w:sz w:val="20"/>
          <w:szCs w:val="20"/>
          <w:lang w:val="en-GB" w:eastAsia="hu-HU"/>
        </w:rPr>
        <w:t xml:space="preserve">No special care or treatment was provided to him. </w:t>
      </w:r>
    </w:p>
    <w:p w:rsidR="001737E6" w:rsidRPr="002E7575" w:rsidRDefault="001737E6" w:rsidP="001737E6">
      <w:pPr>
        <w:spacing w:after="0" w:line="240" w:lineRule="auto"/>
        <w:jc w:val="both"/>
        <w:rPr>
          <w:rFonts w:ascii="Tahoma" w:eastAsia="Times New Roman" w:hAnsi="Tahoma" w:cs="Tahoma"/>
          <w:sz w:val="20"/>
          <w:szCs w:val="20"/>
          <w:lang w:val="en-GB" w:eastAsia="hu-HU"/>
        </w:rPr>
      </w:pPr>
    </w:p>
    <w:p w:rsidR="001737E6" w:rsidRPr="002E7575" w:rsidRDefault="001737E6" w:rsidP="001737E6">
      <w:pPr>
        <w:spacing w:after="0" w:line="240" w:lineRule="auto"/>
        <w:jc w:val="both"/>
        <w:rPr>
          <w:rFonts w:ascii="Tahoma" w:eastAsia="Times New Roman" w:hAnsi="Tahoma" w:cs="Tahoma"/>
          <w:sz w:val="20"/>
          <w:szCs w:val="20"/>
          <w:lang w:val="en-GB" w:eastAsia="hu-HU"/>
        </w:rPr>
      </w:pPr>
      <w:r w:rsidRPr="002E7575">
        <w:rPr>
          <w:rFonts w:ascii="Tahoma" w:eastAsia="Times New Roman" w:hAnsi="Tahoma" w:cs="Tahoma"/>
          <w:color w:val="000000"/>
          <w:sz w:val="20"/>
          <w:szCs w:val="20"/>
          <w:lang w:val="en-GB" w:eastAsia="hu-HU"/>
        </w:rPr>
        <w:t xml:space="preserve">Neither a psychologist, nor a psychiatrist has been consistently provided for those placed in the transit zone. When psychologists or psychiatrists were contracted to provide services, interpretation was not organised and provided for. Psychologists and psychiatrists of the Cordelia Foundation, as opposed to the Government’s submission, do not have access to the transit zones. </w:t>
      </w:r>
    </w:p>
    <w:p w:rsidR="001737E6" w:rsidRDefault="001737E6" w:rsidP="001737E6">
      <w:pPr>
        <w:spacing w:after="0" w:line="240" w:lineRule="auto"/>
        <w:jc w:val="both"/>
        <w:rPr>
          <w:rFonts w:ascii="Tahoma" w:eastAsia="Times New Roman" w:hAnsi="Tahoma" w:cs="Tahoma"/>
          <w:sz w:val="20"/>
          <w:szCs w:val="20"/>
          <w:lang w:val="en-GB" w:eastAsia="hu-HU"/>
        </w:rPr>
      </w:pPr>
    </w:p>
    <w:p w:rsidR="001737E6" w:rsidRPr="00C727DD" w:rsidRDefault="001737E6" w:rsidP="001737E6">
      <w:pPr>
        <w:spacing w:after="0" w:line="240" w:lineRule="auto"/>
        <w:jc w:val="both"/>
        <w:rPr>
          <w:rFonts w:ascii="Tahoma" w:eastAsia="Times New Roman" w:hAnsi="Tahoma" w:cs="Tahoma"/>
          <w:b/>
          <w:sz w:val="20"/>
          <w:szCs w:val="20"/>
          <w:lang w:val="en-GB" w:eastAsia="hu-HU"/>
        </w:rPr>
      </w:pPr>
      <w:r>
        <w:rPr>
          <w:rFonts w:ascii="Tahoma" w:eastAsia="Times New Roman" w:hAnsi="Tahoma" w:cs="Tahoma"/>
          <w:b/>
          <w:sz w:val="20"/>
          <w:szCs w:val="20"/>
          <w:lang w:val="en-GB" w:eastAsia="hu-HU"/>
        </w:rPr>
        <w:t>Nyírbátor Asylum Detention Facility</w:t>
      </w:r>
    </w:p>
    <w:p w:rsidR="001737E6" w:rsidRPr="002E7575" w:rsidRDefault="001737E6" w:rsidP="001737E6">
      <w:pPr>
        <w:spacing w:after="0" w:line="240" w:lineRule="auto"/>
        <w:jc w:val="both"/>
        <w:rPr>
          <w:rFonts w:ascii="Tahoma" w:eastAsia="Times New Roman" w:hAnsi="Tahoma" w:cs="Tahoma"/>
          <w:sz w:val="20"/>
          <w:szCs w:val="20"/>
          <w:lang w:val="en-GB" w:eastAsia="hu-HU"/>
        </w:rPr>
      </w:pPr>
    </w:p>
    <w:p w:rsidR="001737E6" w:rsidRDefault="001737E6" w:rsidP="001737E6">
      <w:pPr>
        <w:spacing w:after="0" w:line="240" w:lineRule="auto"/>
        <w:jc w:val="both"/>
        <w:rPr>
          <w:rFonts w:ascii="Tahoma" w:eastAsia="Times New Roman" w:hAnsi="Tahoma" w:cs="Tahoma"/>
          <w:color w:val="000000"/>
          <w:sz w:val="20"/>
          <w:szCs w:val="20"/>
          <w:lang w:val="en-GB" w:eastAsia="hu-HU"/>
        </w:rPr>
      </w:pPr>
      <w:r w:rsidRPr="002E7575">
        <w:rPr>
          <w:rFonts w:ascii="Tahoma" w:eastAsia="Times New Roman" w:hAnsi="Tahoma" w:cs="Tahoma"/>
          <w:color w:val="000000"/>
          <w:sz w:val="20"/>
          <w:szCs w:val="20"/>
          <w:lang w:val="en-GB" w:eastAsia="hu-HU"/>
        </w:rPr>
        <w:t>An asylum-seeker can be placed in asylum detention during the asylum procedure. Since 2017 the only operational asylum detention facility is in Nyírbátor. The detention facility has designated cells for asylum detention on the second floor of the building, while all services, including meals, are provided on the ground floor. The facility thus is inaccessible to e.g. wheelchair users despite the fact that at least on one occasion such a person was detained there. </w:t>
      </w:r>
    </w:p>
    <w:p w:rsidR="001737E6" w:rsidRDefault="001737E6" w:rsidP="001737E6">
      <w:pPr>
        <w:spacing w:after="0" w:line="240" w:lineRule="auto"/>
        <w:jc w:val="both"/>
        <w:rPr>
          <w:rFonts w:ascii="Tahoma" w:eastAsia="Times New Roman" w:hAnsi="Tahoma" w:cs="Tahoma"/>
          <w:color w:val="000000"/>
          <w:sz w:val="20"/>
          <w:szCs w:val="20"/>
          <w:lang w:val="en-GB" w:eastAsia="hu-HU"/>
        </w:rPr>
      </w:pPr>
    </w:p>
    <w:p w:rsidR="001737E6" w:rsidRPr="002E7575" w:rsidRDefault="001737E6" w:rsidP="001737E6">
      <w:pPr>
        <w:spacing w:after="0" w:line="240" w:lineRule="auto"/>
        <w:jc w:val="both"/>
        <w:rPr>
          <w:rFonts w:ascii="Tahoma" w:eastAsia="Times New Roman" w:hAnsi="Tahoma" w:cs="Tahoma"/>
          <w:color w:val="000000"/>
          <w:sz w:val="20"/>
          <w:szCs w:val="20"/>
          <w:lang w:val="en-GB" w:eastAsia="hu-HU"/>
        </w:rPr>
      </w:pPr>
    </w:p>
    <w:p w:rsidR="001737E6" w:rsidRPr="002E7575" w:rsidRDefault="001737E6" w:rsidP="001737E6">
      <w:pPr>
        <w:spacing w:after="0" w:line="240" w:lineRule="auto"/>
        <w:jc w:val="both"/>
        <w:rPr>
          <w:rFonts w:ascii="Tahoma" w:eastAsia="Times New Roman" w:hAnsi="Tahoma" w:cs="Tahoma"/>
          <w:color w:val="000000"/>
          <w:sz w:val="20"/>
          <w:szCs w:val="20"/>
          <w:lang w:val="en-GB" w:eastAsia="hu-HU"/>
        </w:rPr>
      </w:pPr>
    </w:p>
    <w:p w:rsidR="001737E6" w:rsidRPr="002E7575" w:rsidRDefault="001737E6" w:rsidP="001737E6">
      <w:pPr>
        <w:pStyle w:val="Stlus1"/>
        <w:ind w:left="360"/>
        <w:outlineLvl w:val="0"/>
      </w:pPr>
      <w:r w:rsidRPr="002E7575">
        <w:lastRenderedPageBreak/>
        <w:t>Access to justice [Article 13]</w:t>
      </w:r>
      <w:r w:rsidRPr="002E7575">
        <w:br/>
      </w:r>
      <w:r w:rsidRPr="002E7575">
        <w:rPr>
          <w:smallCaps/>
        </w:rPr>
        <w:t>List of issues</w:t>
      </w:r>
      <w:r w:rsidRPr="002E7575">
        <w:t xml:space="preserve"> §17</w:t>
      </w:r>
    </w:p>
    <w:p w:rsidR="001737E6" w:rsidRPr="002E7575" w:rsidRDefault="001737E6" w:rsidP="001737E6">
      <w:pPr>
        <w:spacing w:before="240" w:line="240" w:lineRule="auto"/>
        <w:jc w:val="both"/>
        <w:rPr>
          <w:rFonts w:ascii="Tahoma" w:eastAsia="Times New Roman" w:hAnsi="Tahoma" w:cs="Tahoma"/>
          <w:b/>
          <w:color w:val="000000"/>
          <w:sz w:val="20"/>
          <w:szCs w:val="20"/>
          <w:lang w:val="en-GB" w:eastAsia="hu-HU"/>
        </w:rPr>
      </w:pPr>
      <w:r w:rsidRPr="002E7575">
        <w:rPr>
          <w:rFonts w:ascii="Tahoma" w:eastAsia="Times New Roman" w:hAnsi="Tahoma" w:cs="Tahoma"/>
          <w:b/>
          <w:color w:val="000000"/>
          <w:sz w:val="20"/>
          <w:szCs w:val="20"/>
          <w:lang w:val="en-GB" w:eastAsia="hu-HU"/>
        </w:rPr>
        <w:t>Accessible communication of authorities</w:t>
      </w:r>
    </w:p>
    <w:p w:rsidR="001737E6" w:rsidRPr="002E7575" w:rsidRDefault="001737E6" w:rsidP="001737E6">
      <w:pPr>
        <w:spacing w:after="0" w:line="240" w:lineRule="auto"/>
        <w:jc w:val="both"/>
        <w:rPr>
          <w:rFonts w:ascii="Tahoma" w:eastAsia="Times New Roman" w:hAnsi="Tahoma" w:cs="Tahoma"/>
          <w:sz w:val="24"/>
          <w:szCs w:val="24"/>
          <w:lang w:val="en-GB" w:eastAsia="hu-HU"/>
        </w:rPr>
      </w:pPr>
      <w:r w:rsidRPr="002E7575">
        <w:rPr>
          <w:rFonts w:ascii="Tahoma" w:eastAsia="Times New Roman" w:hAnsi="Tahoma" w:cs="Tahoma"/>
          <w:color w:val="000000"/>
          <w:sz w:val="20"/>
          <w:szCs w:val="20"/>
          <w:lang w:val="en-GB" w:eastAsia="hu-HU"/>
        </w:rPr>
        <w:t xml:space="preserve">In Hungary, information on the rights of defendants’ in criminal proceedings (including the right of access to an attorney) is provided in a very technical legal manner which makes it difficult for anyone without legal training to comprehend the fundamental procedural rights in a criminal procedure, especially </w:t>
      </w:r>
      <w:r w:rsidRPr="00101F90">
        <w:rPr>
          <w:rFonts w:ascii="Tahoma" w:eastAsia="Times New Roman" w:hAnsi="Tahoma" w:cs="Tahoma"/>
          <w:color w:val="000000"/>
          <w:sz w:val="20"/>
          <w:szCs w:val="20"/>
          <w:lang w:val="en-GB" w:eastAsia="hu-HU"/>
        </w:rPr>
        <w:t>for mentally impaired persons</w:t>
      </w:r>
      <w:r w:rsidRPr="002E7575">
        <w:rPr>
          <w:rFonts w:ascii="Tahoma" w:eastAsia="Times New Roman" w:hAnsi="Tahoma" w:cs="Tahoma"/>
          <w:color w:val="000000"/>
          <w:sz w:val="20"/>
          <w:szCs w:val="20"/>
          <w:lang w:val="en-GB" w:eastAsia="hu-HU"/>
        </w:rPr>
        <w:t>. The Letter of Rights is not available in an easy-to-understand language which means</w:t>
      </w:r>
      <w:r>
        <w:rPr>
          <w:rFonts w:ascii="Tahoma" w:eastAsia="Times New Roman" w:hAnsi="Tahoma" w:cs="Tahoma"/>
          <w:color w:val="000000"/>
          <w:sz w:val="20"/>
          <w:szCs w:val="20"/>
          <w:lang w:val="en-GB" w:eastAsia="hu-HU"/>
        </w:rPr>
        <w:t xml:space="preserve"> that</w:t>
      </w:r>
      <w:r w:rsidRPr="002E7575">
        <w:rPr>
          <w:rFonts w:ascii="Tahoma" w:eastAsia="Times New Roman" w:hAnsi="Tahoma" w:cs="Tahoma"/>
          <w:color w:val="000000"/>
          <w:sz w:val="20"/>
          <w:szCs w:val="20"/>
          <w:lang w:val="en-GB" w:eastAsia="hu-HU"/>
        </w:rPr>
        <w:t xml:space="preserve"> there is no appropriate document for suspects with mental or intellectual disabilities.</w:t>
      </w:r>
      <w:r w:rsidRPr="002E7575">
        <w:rPr>
          <w:rFonts w:ascii="Tahoma" w:eastAsia="Times New Roman" w:hAnsi="Tahoma" w:cs="Tahoma"/>
          <w:color w:val="222222"/>
          <w:sz w:val="20"/>
          <w:szCs w:val="20"/>
          <w:lang w:val="en-GB" w:eastAsia="hu-HU"/>
        </w:rPr>
        <w:t xml:space="preserve"> As the right to information is a crucial building block to a fair trial, without it, other rights which exist in law are, in practice, illusory.</w:t>
      </w:r>
      <w:r w:rsidRPr="002E7575">
        <w:rPr>
          <w:rFonts w:ascii="Tahoma" w:eastAsia="Times New Roman" w:hAnsi="Tahoma" w:cs="Tahoma"/>
          <w:color w:val="000000"/>
          <w:sz w:val="20"/>
          <w:szCs w:val="20"/>
          <w:lang w:val="en-GB" w:eastAsia="hu-HU"/>
        </w:rPr>
        <w:t> </w:t>
      </w:r>
    </w:p>
    <w:p w:rsidR="001737E6" w:rsidRPr="002E7575" w:rsidRDefault="001737E6" w:rsidP="001737E6">
      <w:pPr>
        <w:spacing w:after="0" w:line="240" w:lineRule="auto"/>
        <w:rPr>
          <w:rFonts w:ascii="Tahoma" w:eastAsia="Times New Roman" w:hAnsi="Tahoma" w:cs="Tahoma"/>
          <w:sz w:val="24"/>
          <w:szCs w:val="24"/>
          <w:lang w:val="en-GB" w:eastAsia="hu-HU"/>
        </w:rPr>
      </w:pPr>
    </w:p>
    <w:p w:rsidR="001737E6" w:rsidRPr="002E7575" w:rsidRDefault="001737E6" w:rsidP="001737E6">
      <w:pPr>
        <w:spacing w:after="0" w:line="240" w:lineRule="auto"/>
        <w:jc w:val="both"/>
        <w:rPr>
          <w:rFonts w:ascii="Tahoma" w:eastAsia="Times New Roman" w:hAnsi="Tahoma" w:cs="Tahoma"/>
          <w:sz w:val="24"/>
          <w:szCs w:val="24"/>
          <w:lang w:val="en-GB" w:eastAsia="hu-HU"/>
        </w:rPr>
      </w:pPr>
      <w:r w:rsidRPr="002E7575">
        <w:rPr>
          <w:rFonts w:ascii="Tahoma" w:eastAsia="Times New Roman" w:hAnsi="Tahoma" w:cs="Tahoma"/>
          <w:color w:val="000000"/>
          <w:sz w:val="20"/>
          <w:szCs w:val="20"/>
          <w:lang w:val="en-GB" w:eastAsia="hu-HU"/>
        </w:rPr>
        <w:t xml:space="preserve">Hungarian criminal justice stakeholders, such as police officers are not provided with methodology to ascertain comprehension, they rely solely on their instinct and communication skills. Many of the HHC’s research has shown that the </w:t>
      </w:r>
      <w:r w:rsidRPr="002E7575">
        <w:rPr>
          <w:rFonts w:ascii="Tahoma" w:eastAsia="Times New Roman" w:hAnsi="Tahoma" w:cs="Tahoma"/>
          <w:bCs/>
          <w:color w:val="000000"/>
          <w:sz w:val="20"/>
          <w:szCs w:val="20"/>
          <w:lang w:val="en-GB" w:eastAsia="hu-HU"/>
        </w:rPr>
        <w:t>current Letters of Rights are not accessible</w:t>
      </w:r>
      <w:r w:rsidRPr="002E7575">
        <w:rPr>
          <w:rStyle w:val="Lbjegyzet-hivatkozs"/>
          <w:rFonts w:ascii="Tahoma" w:eastAsia="Times New Roman" w:hAnsi="Tahoma" w:cs="Tahoma"/>
          <w:bCs/>
          <w:color w:val="000000"/>
          <w:sz w:val="20"/>
          <w:szCs w:val="20"/>
          <w:lang w:val="en-GB" w:eastAsia="hu-HU"/>
        </w:rPr>
        <w:footnoteReference w:id="2"/>
      </w:r>
      <w:r w:rsidRPr="002E7575">
        <w:rPr>
          <w:rFonts w:ascii="Tahoma" w:eastAsia="Times New Roman" w:hAnsi="Tahoma" w:cs="Tahoma"/>
          <w:bCs/>
          <w:color w:val="000000"/>
          <w:sz w:val="20"/>
          <w:szCs w:val="20"/>
          <w:lang w:val="en-GB" w:eastAsia="hu-HU"/>
        </w:rPr>
        <w:t xml:space="preserve">, thus </w:t>
      </w:r>
      <w:r w:rsidRPr="002E7575">
        <w:rPr>
          <w:rFonts w:ascii="Tahoma" w:eastAsia="Times New Roman" w:hAnsi="Tahoma" w:cs="Tahoma"/>
          <w:color w:val="000000"/>
          <w:sz w:val="20"/>
          <w:szCs w:val="20"/>
          <w:lang w:val="en-GB" w:eastAsia="hu-HU"/>
        </w:rPr>
        <w:t>official documents cannot provide support for professionals to practice accessible communication with persons with mental or intellectual impairment. </w:t>
      </w:r>
    </w:p>
    <w:p w:rsidR="001737E6" w:rsidRPr="002E7575" w:rsidRDefault="001737E6" w:rsidP="001737E6">
      <w:pPr>
        <w:spacing w:after="0" w:line="240" w:lineRule="auto"/>
        <w:jc w:val="both"/>
        <w:rPr>
          <w:rFonts w:ascii="Tahoma" w:eastAsia="Times New Roman" w:hAnsi="Tahoma" w:cs="Tahoma"/>
          <w:color w:val="000000"/>
          <w:sz w:val="20"/>
          <w:szCs w:val="20"/>
          <w:lang w:val="en-GB" w:eastAsia="hu-HU"/>
        </w:rPr>
      </w:pPr>
      <w:r w:rsidRPr="002E7575">
        <w:rPr>
          <w:rFonts w:ascii="Tahoma" w:eastAsia="Times New Roman" w:hAnsi="Tahoma" w:cs="Tahoma"/>
          <w:sz w:val="24"/>
          <w:szCs w:val="24"/>
          <w:lang w:val="en-GB" w:eastAsia="hu-HU"/>
        </w:rPr>
        <w:br/>
      </w:r>
      <w:r w:rsidRPr="002E7575">
        <w:rPr>
          <w:rFonts w:ascii="Tahoma" w:eastAsia="Times New Roman" w:hAnsi="Tahoma" w:cs="Tahoma"/>
          <w:color w:val="000000"/>
          <w:sz w:val="20"/>
          <w:szCs w:val="20"/>
          <w:lang w:val="en-GB" w:eastAsia="hu-HU"/>
        </w:rPr>
        <w:t>In line with the objectives set out in the Convention</w:t>
      </w:r>
      <w:r>
        <w:rPr>
          <w:rFonts w:ascii="Tahoma" w:eastAsia="Times New Roman" w:hAnsi="Tahoma" w:cs="Tahoma"/>
          <w:color w:val="000000"/>
          <w:sz w:val="20"/>
          <w:szCs w:val="20"/>
          <w:lang w:val="en-GB" w:eastAsia="hu-HU"/>
        </w:rPr>
        <w:t xml:space="preserve"> on the Rights of Persons with Disabilities (hereinafter CRPD)</w:t>
      </w:r>
      <w:r w:rsidRPr="002E7575">
        <w:rPr>
          <w:rStyle w:val="Lbjegyzet-hivatkozs"/>
          <w:rFonts w:ascii="Tahoma" w:eastAsia="Times New Roman" w:hAnsi="Tahoma" w:cs="Tahoma"/>
          <w:color w:val="000000"/>
          <w:sz w:val="20"/>
          <w:szCs w:val="20"/>
          <w:lang w:val="en-GB" w:eastAsia="hu-HU"/>
        </w:rPr>
        <w:footnoteReference w:id="3"/>
      </w:r>
      <w:r w:rsidRPr="002E7575">
        <w:rPr>
          <w:rFonts w:ascii="Tahoma" w:eastAsia="Times New Roman" w:hAnsi="Tahoma" w:cs="Tahoma"/>
          <w:color w:val="000000"/>
          <w:sz w:val="20"/>
          <w:szCs w:val="20"/>
          <w:lang w:val="en-GB" w:eastAsia="hu-HU"/>
        </w:rPr>
        <w:t xml:space="preserve">, it is crucially important to promote the training of professionals working with persons with disabilities, including authorities’ personnel. As provided in the Government’s submission, </w:t>
      </w:r>
      <w:r w:rsidRPr="00FC53C1">
        <w:rPr>
          <w:rFonts w:ascii="Tahoma" w:eastAsia="Times New Roman" w:hAnsi="Tahoma" w:cs="Tahoma"/>
          <w:i/>
          <w:color w:val="000000"/>
          <w:sz w:val="20"/>
          <w:szCs w:val="20"/>
          <w:lang w:val="en-GB" w:eastAsia="hu-HU"/>
        </w:rPr>
        <w:t>ad hoc</w:t>
      </w:r>
      <w:r w:rsidRPr="002E7575">
        <w:rPr>
          <w:rFonts w:ascii="Tahoma" w:eastAsia="Times New Roman" w:hAnsi="Tahoma" w:cs="Tahoma"/>
          <w:color w:val="000000"/>
          <w:sz w:val="20"/>
          <w:szCs w:val="20"/>
          <w:lang w:val="en-GB" w:eastAsia="hu-HU"/>
        </w:rPr>
        <w:t xml:space="preserve"> sensitisation programmes, and training on the rights of persons with disabilities are available to forensic experts, judges and police personnel (Paragraph 135-137 and Appendix 17/2-17/3), but these cannot substitute for specialised skills and knowledge. As the HHC</w:t>
      </w:r>
      <w:r>
        <w:rPr>
          <w:rFonts w:ascii="Tahoma" w:eastAsia="Times New Roman" w:hAnsi="Tahoma" w:cs="Tahoma"/>
          <w:color w:val="000000"/>
          <w:sz w:val="20"/>
          <w:szCs w:val="20"/>
          <w:lang w:val="en-GB" w:eastAsia="hu-HU"/>
        </w:rPr>
        <w:t xml:space="preserve"> </w:t>
      </w:r>
      <w:r w:rsidRPr="002E7575">
        <w:rPr>
          <w:rFonts w:ascii="Tahoma" w:eastAsia="Times New Roman" w:hAnsi="Tahoma" w:cs="Tahoma"/>
          <w:color w:val="000000"/>
          <w:sz w:val="20"/>
          <w:szCs w:val="20"/>
          <w:lang w:val="en-GB" w:eastAsia="hu-HU"/>
        </w:rPr>
        <w:t xml:space="preserve">has been working for a more accessible criminal procedure for all, especially for vulnerable people, it works towards raising awareness of the importance of simple and accessible communication among criminal justice stakeholders. </w:t>
      </w:r>
      <w:r>
        <w:rPr>
          <w:rFonts w:ascii="Tahoma" w:eastAsia="Times New Roman" w:hAnsi="Tahoma" w:cs="Tahoma"/>
          <w:color w:val="000000"/>
          <w:sz w:val="20"/>
          <w:szCs w:val="20"/>
          <w:lang w:val="en-GB" w:eastAsia="hu-HU"/>
        </w:rPr>
        <w:t>A</w:t>
      </w:r>
      <w:r w:rsidRPr="002E7575">
        <w:rPr>
          <w:rFonts w:ascii="Tahoma" w:eastAsia="Times New Roman" w:hAnsi="Tahoma" w:cs="Tahoma"/>
          <w:color w:val="000000"/>
          <w:sz w:val="20"/>
          <w:szCs w:val="20"/>
          <w:lang w:val="en-GB" w:eastAsia="hu-HU"/>
        </w:rPr>
        <w:t xml:space="preserve"> free-of-charge training programme, developed with the support of the European Union</w:t>
      </w:r>
      <w:r>
        <w:rPr>
          <w:rFonts w:ascii="Tahoma" w:eastAsia="Times New Roman" w:hAnsi="Tahoma" w:cs="Tahoma"/>
          <w:color w:val="000000"/>
          <w:sz w:val="20"/>
          <w:szCs w:val="20"/>
          <w:lang w:val="en-GB" w:eastAsia="hu-HU"/>
        </w:rPr>
        <w:t xml:space="preserve"> in an international cooperation of experts and civil society</w:t>
      </w:r>
      <w:r w:rsidRPr="002E7575">
        <w:rPr>
          <w:rFonts w:ascii="Tahoma" w:eastAsia="Times New Roman" w:hAnsi="Tahoma" w:cs="Tahoma"/>
          <w:color w:val="000000"/>
          <w:sz w:val="20"/>
          <w:szCs w:val="20"/>
          <w:lang w:val="en-GB" w:eastAsia="hu-HU"/>
        </w:rPr>
        <w:t xml:space="preserve">, focuses on accessible communication for criminal justice stakeholders. </w:t>
      </w:r>
      <w:r>
        <w:rPr>
          <w:rFonts w:ascii="Tahoma" w:eastAsia="Times New Roman" w:hAnsi="Tahoma" w:cs="Tahoma"/>
          <w:color w:val="000000"/>
          <w:sz w:val="20"/>
          <w:szCs w:val="20"/>
          <w:lang w:val="en-GB" w:eastAsia="hu-HU"/>
        </w:rPr>
        <w:t>One such training for judges was cancelled as judges received a ban on participating at the session.</w:t>
      </w:r>
      <w:r>
        <w:rPr>
          <w:rStyle w:val="Lbjegyzet-hivatkozs"/>
          <w:rFonts w:ascii="Tahoma" w:eastAsia="Times New Roman" w:hAnsi="Tahoma" w:cs="Tahoma"/>
          <w:color w:val="000000"/>
          <w:sz w:val="20"/>
          <w:szCs w:val="20"/>
          <w:lang w:val="en-GB" w:eastAsia="hu-HU"/>
        </w:rPr>
        <w:footnoteReference w:id="4"/>
      </w:r>
      <w:r>
        <w:rPr>
          <w:rFonts w:ascii="Tahoma" w:eastAsia="Times New Roman" w:hAnsi="Tahoma" w:cs="Tahoma"/>
          <w:color w:val="000000"/>
          <w:sz w:val="20"/>
          <w:szCs w:val="20"/>
          <w:lang w:val="en-GB" w:eastAsia="hu-HU"/>
        </w:rPr>
        <w:t xml:space="preserve"> </w:t>
      </w:r>
    </w:p>
    <w:p w:rsidR="001737E6" w:rsidRPr="002E7575" w:rsidRDefault="001737E6" w:rsidP="001737E6">
      <w:pPr>
        <w:spacing w:before="240" w:line="240" w:lineRule="auto"/>
        <w:jc w:val="both"/>
        <w:rPr>
          <w:rFonts w:ascii="Tahoma" w:eastAsia="Times New Roman" w:hAnsi="Tahoma" w:cs="Tahoma"/>
          <w:b/>
          <w:color w:val="000000"/>
          <w:sz w:val="20"/>
          <w:szCs w:val="20"/>
          <w:lang w:val="en-GB" w:eastAsia="hu-HU"/>
        </w:rPr>
      </w:pPr>
      <w:r w:rsidRPr="002E7575">
        <w:rPr>
          <w:rFonts w:ascii="Tahoma" w:eastAsia="Times New Roman" w:hAnsi="Tahoma" w:cs="Tahoma"/>
          <w:b/>
          <w:color w:val="000000"/>
          <w:sz w:val="20"/>
          <w:szCs w:val="20"/>
          <w:lang w:val="en-GB" w:eastAsia="hu-HU"/>
        </w:rPr>
        <w:t>Procedural safeguards in criminal procedure</w:t>
      </w:r>
    </w:p>
    <w:p w:rsidR="001737E6" w:rsidRPr="002E7575" w:rsidRDefault="001737E6" w:rsidP="001737E6">
      <w:pPr>
        <w:spacing w:after="0" w:line="240" w:lineRule="auto"/>
        <w:jc w:val="both"/>
        <w:rPr>
          <w:rFonts w:ascii="Tahoma" w:eastAsia="Times New Roman" w:hAnsi="Tahoma" w:cs="Tahoma"/>
          <w:color w:val="000000"/>
          <w:sz w:val="20"/>
          <w:szCs w:val="20"/>
          <w:lang w:val="en-GB" w:eastAsia="hu-HU"/>
        </w:rPr>
      </w:pPr>
      <w:r w:rsidRPr="002E7575">
        <w:rPr>
          <w:rFonts w:ascii="Tahoma" w:eastAsia="Times New Roman" w:hAnsi="Tahoma" w:cs="Tahoma"/>
          <w:color w:val="000000"/>
          <w:sz w:val="20"/>
          <w:szCs w:val="20"/>
          <w:lang w:val="en-GB" w:eastAsia="hu-HU"/>
        </w:rPr>
        <w:t xml:space="preserve">According to the Government’s submission, “the rules of criminal procedure contain safeguards that allow members of vulnerable groups – also considering persons who have limited ability to assert their interests due to their age, circumstances or condition – to exercise their rights just like anyone else, regardless of their role in the procedure (Paragraph 131).” Practice shows that vulnerability is often not taken into account </w:t>
      </w:r>
      <w:r>
        <w:rPr>
          <w:rFonts w:ascii="Tahoma" w:eastAsia="Times New Roman" w:hAnsi="Tahoma" w:cs="Tahoma"/>
          <w:color w:val="000000"/>
          <w:sz w:val="20"/>
          <w:szCs w:val="20"/>
          <w:lang w:val="en-GB" w:eastAsia="hu-HU"/>
        </w:rPr>
        <w:t xml:space="preserve">adequately </w:t>
      </w:r>
      <w:r w:rsidRPr="002E7575">
        <w:rPr>
          <w:rFonts w:ascii="Tahoma" w:eastAsia="Times New Roman" w:hAnsi="Tahoma" w:cs="Tahoma"/>
          <w:color w:val="000000"/>
          <w:sz w:val="20"/>
          <w:szCs w:val="20"/>
          <w:lang w:val="en-GB" w:eastAsia="hu-HU"/>
        </w:rPr>
        <w:t>by</w:t>
      </w:r>
      <w:r>
        <w:rPr>
          <w:rFonts w:ascii="Tahoma" w:eastAsia="Times New Roman" w:hAnsi="Tahoma" w:cs="Tahoma"/>
          <w:color w:val="000000"/>
          <w:sz w:val="20"/>
          <w:szCs w:val="20"/>
          <w:lang w:val="en-GB" w:eastAsia="hu-HU"/>
        </w:rPr>
        <w:t xml:space="preserve"> the</w:t>
      </w:r>
      <w:r w:rsidRPr="002E7575">
        <w:rPr>
          <w:rFonts w:ascii="Tahoma" w:eastAsia="Times New Roman" w:hAnsi="Tahoma" w:cs="Tahoma"/>
          <w:color w:val="000000"/>
          <w:sz w:val="20"/>
          <w:szCs w:val="20"/>
          <w:lang w:val="en-GB" w:eastAsia="hu-HU"/>
        </w:rPr>
        <w:t xml:space="preserve"> authorities when deciding on pre-trial measures either,</w:t>
      </w:r>
      <w:r>
        <w:rPr>
          <w:rFonts w:ascii="Tahoma" w:eastAsia="Times New Roman" w:hAnsi="Tahoma" w:cs="Tahoma"/>
          <w:color w:val="000000"/>
          <w:sz w:val="20"/>
          <w:szCs w:val="20"/>
          <w:lang w:val="en-GB" w:eastAsia="hu-HU"/>
        </w:rPr>
        <w:t xml:space="preserve"> as shown by a case where the HHC provided legal assistance at the European Court of Human Rights.</w:t>
      </w:r>
      <w:r w:rsidRPr="002E7575">
        <w:rPr>
          <w:rFonts w:ascii="Tahoma" w:eastAsia="Times New Roman" w:hAnsi="Tahoma" w:cs="Tahoma"/>
          <w:color w:val="000000"/>
          <w:sz w:val="20"/>
          <w:szCs w:val="20"/>
          <w:lang w:val="en-GB" w:eastAsia="hu-HU"/>
        </w:rPr>
        <w:t xml:space="preserve"> The defendant in the case was a juvenile (he was 14 years old at the time of the criminal offence), who had mild mental impairment and learning disability, and was suspected of participating in a group robbery, resulting in damages of 23,000 HUF (approx. 70 EUR). At first, he was involved in the criminal procedure as a witness, but became a suspect later on. He was taken into pre-trial detention, and remained in detention for 22 months, in spite of his mental impairment, his clean criminal record, that he had a stable family background (he was living with his parents and his three siblings), and that the facts of the case were simple. Authorities failed to take into account his vulnerability and failed to act with the required special diligence when requesting and deciding on his pre-trial detention. The judicial decisions on extending his pre-trial detention failed to take into account adequately the defendant’s individual circumstances, relied on general reasons, and failed to individualize their reasoning. After having been released from pre-trial detention, the defendant was placed in house arrest with electronic monitoring for another six months.</w:t>
      </w:r>
      <w:r>
        <w:rPr>
          <w:rFonts w:ascii="Tahoma" w:eastAsia="Times New Roman" w:hAnsi="Tahoma" w:cs="Tahoma"/>
          <w:color w:val="000000"/>
          <w:sz w:val="20"/>
          <w:szCs w:val="20"/>
          <w:lang w:val="en-GB" w:eastAsia="hu-HU"/>
        </w:rPr>
        <w:t xml:space="preserve"> His application to the European Court of Human Rights concerned the alleged </w:t>
      </w:r>
      <w:r>
        <w:rPr>
          <w:rFonts w:ascii="Tahoma" w:eastAsia="Times New Roman" w:hAnsi="Tahoma" w:cs="Tahoma"/>
          <w:color w:val="000000"/>
          <w:sz w:val="20"/>
          <w:szCs w:val="20"/>
          <w:lang w:val="en-GB" w:eastAsia="hu-HU"/>
        </w:rPr>
        <w:lastRenderedPageBreak/>
        <w:t>violation of his right to liberty under Article 5 of the European Convention on Human Rights</w:t>
      </w:r>
      <w:r w:rsidRPr="002E7575">
        <w:rPr>
          <w:rFonts w:ascii="Tahoma" w:eastAsia="Times New Roman" w:hAnsi="Tahoma" w:cs="Tahoma"/>
          <w:color w:val="000000"/>
          <w:sz w:val="20"/>
          <w:szCs w:val="20"/>
          <w:lang w:val="en-GB" w:eastAsia="hu-HU"/>
        </w:rPr>
        <w:t>. The case was closed with a friendly settlement.</w:t>
      </w:r>
    </w:p>
    <w:p w:rsidR="001737E6" w:rsidRPr="002E7575" w:rsidRDefault="001737E6" w:rsidP="001737E6">
      <w:pPr>
        <w:spacing w:before="240" w:line="240" w:lineRule="auto"/>
        <w:jc w:val="both"/>
        <w:rPr>
          <w:rFonts w:ascii="Tahoma" w:eastAsia="Times New Roman" w:hAnsi="Tahoma" w:cs="Tahoma"/>
          <w:b/>
          <w:color w:val="000000"/>
          <w:sz w:val="20"/>
          <w:szCs w:val="20"/>
          <w:lang w:val="en-GB" w:eastAsia="hu-HU"/>
        </w:rPr>
      </w:pPr>
      <w:r w:rsidRPr="002E7575">
        <w:rPr>
          <w:rFonts w:ascii="Tahoma" w:eastAsia="Times New Roman" w:hAnsi="Tahoma" w:cs="Tahoma"/>
          <w:b/>
          <w:color w:val="000000"/>
          <w:sz w:val="20"/>
          <w:szCs w:val="20"/>
          <w:lang w:val="en-GB" w:eastAsia="hu-HU"/>
        </w:rPr>
        <w:t>Lack of procedural guarantees in petty offense procedure</w:t>
      </w:r>
    </w:p>
    <w:p w:rsidR="001737E6" w:rsidRDefault="001737E6" w:rsidP="001737E6">
      <w:pPr>
        <w:pStyle w:val="NormlWeb"/>
        <w:spacing w:before="0" w:beforeAutospacing="0" w:after="0" w:afterAutospacing="0"/>
        <w:jc w:val="both"/>
        <w:rPr>
          <w:rFonts w:ascii="Tahoma" w:hAnsi="Tahoma" w:cs="Tahoma"/>
          <w:color w:val="000000"/>
          <w:sz w:val="20"/>
          <w:szCs w:val="20"/>
          <w:lang w:val="en-GB"/>
        </w:rPr>
      </w:pPr>
      <w:r>
        <w:rPr>
          <w:rFonts w:ascii="Tahoma" w:hAnsi="Tahoma" w:cs="Tahoma"/>
          <w:color w:val="000000"/>
          <w:sz w:val="20"/>
          <w:szCs w:val="20"/>
          <w:lang w:val="en-GB"/>
        </w:rPr>
        <w:t>The Petty Offence Act</w:t>
      </w:r>
      <w:r>
        <w:rPr>
          <w:rStyle w:val="Lbjegyzet-hivatkozs"/>
          <w:rFonts w:ascii="Tahoma" w:hAnsi="Tahoma" w:cs="Tahoma"/>
          <w:color w:val="000000"/>
          <w:sz w:val="20"/>
          <w:szCs w:val="20"/>
          <w:lang w:val="en-GB"/>
        </w:rPr>
        <w:footnoteReference w:id="5"/>
      </w:r>
      <w:r w:rsidRPr="002E7575">
        <w:rPr>
          <w:rFonts w:ascii="Tahoma" w:hAnsi="Tahoma" w:cs="Tahoma"/>
          <w:color w:val="000000"/>
          <w:sz w:val="20"/>
          <w:szCs w:val="20"/>
          <w:lang w:val="en-GB"/>
        </w:rPr>
        <w:t xml:space="preserve"> allows for converting a fine to community service</w:t>
      </w:r>
      <w:r>
        <w:rPr>
          <w:rStyle w:val="Lbjegyzet-hivatkozs"/>
          <w:rFonts w:ascii="Tahoma" w:hAnsi="Tahoma" w:cs="Tahoma"/>
          <w:color w:val="000000"/>
          <w:sz w:val="20"/>
          <w:szCs w:val="20"/>
          <w:lang w:val="en-GB"/>
        </w:rPr>
        <w:footnoteReference w:id="6"/>
      </w:r>
      <w:r w:rsidRPr="002E7575">
        <w:rPr>
          <w:rFonts w:ascii="Tahoma" w:hAnsi="Tahoma" w:cs="Tahoma"/>
          <w:color w:val="000000"/>
          <w:sz w:val="20"/>
          <w:szCs w:val="20"/>
          <w:lang w:val="en-GB"/>
        </w:rPr>
        <w:t>, or into confinement without hearing the offender in case he/she fails to pay the fine</w:t>
      </w:r>
      <w:r>
        <w:rPr>
          <w:rStyle w:val="Lbjegyzet-hivatkozs"/>
          <w:rFonts w:ascii="Tahoma" w:hAnsi="Tahoma" w:cs="Tahoma"/>
          <w:color w:val="000000"/>
          <w:sz w:val="20"/>
          <w:szCs w:val="20"/>
          <w:lang w:val="en-GB"/>
        </w:rPr>
        <w:footnoteReference w:id="7"/>
      </w:r>
      <w:r w:rsidRPr="002E7575">
        <w:rPr>
          <w:rFonts w:ascii="Tahoma" w:hAnsi="Tahoma" w:cs="Tahoma"/>
          <w:color w:val="000000"/>
          <w:sz w:val="20"/>
          <w:szCs w:val="20"/>
          <w:lang w:val="en-GB"/>
        </w:rPr>
        <w:t>. Extremely strict deadlines and the lack of using accessible language in official documents hinder the conversion of fines into community service instead of confinement</w:t>
      </w:r>
      <w:r>
        <w:rPr>
          <w:rStyle w:val="Lbjegyzet-hivatkozs"/>
          <w:rFonts w:ascii="Tahoma" w:hAnsi="Tahoma" w:cs="Tahoma"/>
          <w:color w:val="000000"/>
          <w:sz w:val="20"/>
          <w:szCs w:val="20"/>
          <w:lang w:val="en-GB"/>
        </w:rPr>
        <w:footnoteReference w:id="8"/>
      </w:r>
      <w:r w:rsidRPr="002E7575">
        <w:rPr>
          <w:rFonts w:ascii="Tahoma" w:hAnsi="Tahoma" w:cs="Tahoma"/>
          <w:color w:val="000000"/>
          <w:sz w:val="20"/>
          <w:szCs w:val="20"/>
          <w:lang w:val="en-GB"/>
        </w:rPr>
        <w:t>. However, the Petty Offence Act excludes the possibility of converting fines into confinement in several cases, such as when the offender is a person with disability. In their case, the court shall omit transformation to confinement and the fine shall be subsequently executed as taxes. Regardless of the length of confinement in question, the right to counsel is not guaranteed. Confinement of offenders is executed in penitentiary institutions.</w:t>
      </w:r>
    </w:p>
    <w:p w:rsidR="001737E6" w:rsidRPr="002E7575" w:rsidRDefault="001737E6" w:rsidP="001737E6">
      <w:pPr>
        <w:pStyle w:val="NormlWeb"/>
        <w:spacing w:before="0" w:beforeAutospacing="0" w:after="0" w:afterAutospacing="0"/>
        <w:jc w:val="both"/>
        <w:rPr>
          <w:lang w:val="en-GB"/>
        </w:rPr>
      </w:pPr>
    </w:p>
    <w:p w:rsidR="001737E6" w:rsidRDefault="001737E6" w:rsidP="001737E6">
      <w:pPr>
        <w:pStyle w:val="NormlWeb"/>
        <w:spacing w:before="0" w:beforeAutospacing="0" w:after="0" w:afterAutospacing="0"/>
        <w:jc w:val="both"/>
        <w:rPr>
          <w:rFonts w:ascii="Tahoma" w:hAnsi="Tahoma" w:cs="Tahoma"/>
          <w:color w:val="000000"/>
          <w:sz w:val="20"/>
          <w:szCs w:val="20"/>
          <w:lang w:val="en-GB"/>
        </w:rPr>
      </w:pPr>
      <w:r w:rsidRPr="002E7575">
        <w:rPr>
          <w:rFonts w:ascii="Tahoma" w:hAnsi="Tahoma" w:cs="Tahoma"/>
          <w:color w:val="000000"/>
          <w:sz w:val="20"/>
          <w:szCs w:val="20"/>
          <w:lang w:val="en-GB"/>
        </w:rPr>
        <w:t xml:space="preserve">As a result of the lacking guarantees in the petty offence procedure however, persons with disabilities might be placed in a penitentiary for petty offences, even though the confinement of people living with disabilities are explicitly excluded by law. According to complaints the HHC receives from family members of persons with disabilities, many of them end up in detention despite it is against the law, because of the authorities’ reluctance to assess properly the mental status of the offenders. </w:t>
      </w:r>
    </w:p>
    <w:p w:rsidR="001737E6" w:rsidRPr="002E7575" w:rsidRDefault="001737E6" w:rsidP="001737E6">
      <w:pPr>
        <w:pStyle w:val="NormlWeb"/>
        <w:spacing w:before="0" w:beforeAutospacing="0" w:after="0" w:afterAutospacing="0"/>
        <w:jc w:val="both"/>
        <w:rPr>
          <w:lang w:val="en-GB"/>
        </w:rPr>
      </w:pPr>
    </w:p>
    <w:p w:rsidR="001737E6" w:rsidRPr="002E7575" w:rsidRDefault="001737E6" w:rsidP="001737E6">
      <w:pPr>
        <w:pStyle w:val="Stlus1"/>
        <w:ind w:left="360"/>
        <w:outlineLvl w:val="0"/>
      </w:pPr>
      <w:r w:rsidRPr="002E7575">
        <w:t>Liberty and Security of the Person [Article 14]</w:t>
      </w:r>
      <w:r w:rsidRPr="002E7575">
        <w:br/>
      </w:r>
      <w:r w:rsidRPr="002E7575">
        <w:rPr>
          <w:smallCaps/>
        </w:rPr>
        <w:t>List of issues</w:t>
      </w:r>
      <w:r w:rsidRPr="002E7575">
        <w:t xml:space="preserve"> §18</w:t>
      </w:r>
    </w:p>
    <w:p w:rsidR="001737E6" w:rsidRPr="00BA0ECB" w:rsidRDefault="001737E6" w:rsidP="001737E6">
      <w:pPr>
        <w:pStyle w:val="NormlWeb"/>
        <w:spacing w:before="240" w:beforeAutospacing="0" w:after="240" w:afterAutospacing="0"/>
        <w:jc w:val="both"/>
        <w:rPr>
          <w:rFonts w:ascii="Tahoma" w:hAnsi="Tahoma" w:cs="Tahoma"/>
          <w:b/>
          <w:bCs/>
          <w:color w:val="000000"/>
          <w:sz w:val="20"/>
          <w:szCs w:val="20"/>
          <w:lang w:val="en-GB"/>
        </w:rPr>
      </w:pPr>
      <w:r w:rsidRPr="00BA0ECB">
        <w:rPr>
          <w:rFonts w:ascii="Tahoma" w:hAnsi="Tahoma" w:cs="Tahoma"/>
          <w:b/>
          <w:bCs/>
          <w:color w:val="000000"/>
          <w:sz w:val="20"/>
          <w:szCs w:val="20"/>
          <w:lang w:val="en-GB"/>
        </w:rPr>
        <w:t>Substance and length of “forced medical treatment”</w:t>
      </w:r>
    </w:p>
    <w:p w:rsidR="001737E6" w:rsidRPr="007A5B00" w:rsidRDefault="001737E6" w:rsidP="001737E6">
      <w:pPr>
        <w:pStyle w:val="NormlWeb"/>
        <w:spacing w:before="240" w:beforeAutospacing="0" w:after="240" w:afterAutospacing="0"/>
        <w:jc w:val="both"/>
        <w:rPr>
          <w:rFonts w:ascii="Tahoma" w:hAnsi="Tahoma" w:cs="Tahoma"/>
          <w:color w:val="000000"/>
          <w:sz w:val="20"/>
          <w:szCs w:val="20"/>
          <w:lang w:val="en-GB"/>
        </w:rPr>
      </w:pPr>
      <w:r>
        <w:rPr>
          <w:rFonts w:ascii="Tahoma" w:hAnsi="Tahoma" w:cs="Tahoma"/>
          <w:color w:val="000000"/>
          <w:sz w:val="20"/>
          <w:szCs w:val="20"/>
          <w:lang w:val="en-GB"/>
        </w:rPr>
        <w:t xml:space="preserve">Contrary to the Government’s submission (Paragraph 143, 150 and Appendix 20/1), there is one specific institution where there is no limit to the duration of heavily restricting the personal liberty of inmates with mental impairment. </w:t>
      </w:r>
      <w:r w:rsidRPr="007A5B00">
        <w:rPr>
          <w:rFonts w:ascii="Tahoma" w:hAnsi="Tahoma" w:cs="Tahoma"/>
          <w:color w:val="000000"/>
          <w:sz w:val="20"/>
          <w:szCs w:val="20"/>
          <w:lang w:val="en-GB"/>
        </w:rPr>
        <w:t>In Hungary convicted criminal defendants who are also f</w:t>
      </w:r>
      <w:r>
        <w:rPr>
          <w:rFonts w:ascii="Tahoma" w:hAnsi="Tahoma" w:cs="Tahoma"/>
          <w:color w:val="000000"/>
          <w:sz w:val="20"/>
          <w:szCs w:val="20"/>
          <w:lang w:val="en-GB"/>
        </w:rPr>
        <w:t>ound to have a mental illness</w:t>
      </w:r>
      <w:r w:rsidRPr="007A5B00">
        <w:rPr>
          <w:rFonts w:ascii="Tahoma" w:hAnsi="Tahoma" w:cs="Tahoma"/>
          <w:color w:val="000000"/>
          <w:sz w:val="20"/>
          <w:szCs w:val="20"/>
          <w:lang w:val="en-GB"/>
        </w:rPr>
        <w:t xml:space="preserve"> are detained in a high-security unit, supervised by the prison service called the Forensic Psychiatric and Mental Institution or in other texts Judicial and Observational Psychiatric Institution (</w:t>
      </w:r>
      <w:r w:rsidRPr="007A5B00">
        <w:rPr>
          <w:rFonts w:ascii="Tahoma" w:hAnsi="Tahoma" w:cs="Tahoma"/>
          <w:i/>
          <w:color w:val="000000"/>
          <w:sz w:val="20"/>
          <w:szCs w:val="20"/>
        </w:rPr>
        <w:t>Igazságügyi Megfigyelő és Elmegyógyító Intézet</w:t>
      </w:r>
      <w:r w:rsidRPr="007A5B00">
        <w:rPr>
          <w:rFonts w:ascii="Tahoma" w:hAnsi="Tahoma" w:cs="Tahoma"/>
          <w:color w:val="000000"/>
          <w:sz w:val="20"/>
          <w:szCs w:val="20"/>
          <w:lang w:val="en-GB"/>
        </w:rPr>
        <w:t xml:space="preserve">, hereafter IMEI). Although certain developments were made regarding the physical conditions in IMEI over the past years, </w:t>
      </w:r>
      <w:r>
        <w:rPr>
          <w:rFonts w:ascii="Tahoma" w:hAnsi="Tahoma" w:cs="Tahoma"/>
          <w:color w:val="000000"/>
          <w:sz w:val="20"/>
          <w:szCs w:val="20"/>
          <w:lang w:val="en-GB"/>
        </w:rPr>
        <w:t>but the quality of care</w:t>
      </w:r>
      <w:r w:rsidRPr="007A5B00">
        <w:rPr>
          <w:rFonts w:ascii="Tahoma" w:hAnsi="Tahoma" w:cs="Tahoma"/>
          <w:color w:val="000000"/>
          <w:sz w:val="20"/>
          <w:szCs w:val="20"/>
          <w:lang w:val="en-GB"/>
        </w:rPr>
        <w:t xml:space="preserve"> still do</w:t>
      </w:r>
      <w:r>
        <w:rPr>
          <w:rFonts w:ascii="Tahoma" w:hAnsi="Tahoma" w:cs="Tahoma"/>
          <w:color w:val="000000"/>
          <w:sz w:val="20"/>
          <w:szCs w:val="20"/>
          <w:lang w:val="en-GB"/>
        </w:rPr>
        <w:t>es</w:t>
      </w:r>
      <w:r w:rsidRPr="007A5B00">
        <w:rPr>
          <w:rFonts w:ascii="Tahoma" w:hAnsi="Tahoma" w:cs="Tahoma"/>
          <w:color w:val="000000"/>
          <w:sz w:val="20"/>
          <w:szCs w:val="20"/>
          <w:lang w:val="en-GB"/>
        </w:rPr>
        <w:t xml:space="preserve"> not meet</w:t>
      </w:r>
      <w:r>
        <w:rPr>
          <w:rFonts w:ascii="Tahoma" w:hAnsi="Tahoma" w:cs="Tahoma"/>
          <w:color w:val="000000"/>
          <w:sz w:val="20"/>
          <w:szCs w:val="20"/>
          <w:lang w:val="en-GB"/>
        </w:rPr>
        <w:t xml:space="preserve"> requirements and this overall</w:t>
      </w:r>
      <w:r w:rsidRPr="007A5B00">
        <w:rPr>
          <w:rFonts w:ascii="Tahoma" w:hAnsi="Tahoma" w:cs="Tahoma"/>
          <w:color w:val="000000"/>
          <w:sz w:val="20"/>
          <w:szCs w:val="20"/>
          <w:lang w:val="en-GB"/>
        </w:rPr>
        <w:t xml:space="preserve"> leads to the further degradation of the human rights of those detained there. </w:t>
      </w:r>
    </w:p>
    <w:p w:rsidR="001737E6" w:rsidRPr="00BA0ECB" w:rsidRDefault="001737E6" w:rsidP="001737E6">
      <w:pPr>
        <w:pStyle w:val="NormlWeb"/>
        <w:spacing w:before="240" w:beforeAutospacing="0" w:after="240" w:afterAutospacing="0"/>
        <w:jc w:val="both"/>
        <w:rPr>
          <w:rFonts w:ascii="Tahoma" w:hAnsi="Tahoma" w:cs="Tahoma"/>
          <w:lang w:val="en-GB"/>
        </w:rPr>
      </w:pPr>
      <w:r w:rsidRPr="00BA0ECB">
        <w:rPr>
          <w:rFonts w:ascii="Tahoma" w:hAnsi="Tahoma" w:cs="Tahoma"/>
          <w:color w:val="000000"/>
          <w:sz w:val="20"/>
          <w:szCs w:val="20"/>
          <w:lang w:val="en-GB"/>
        </w:rPr>
        <w:t xml:space="preserve">According to the Criminal Code, </w:t>
      </w:r>
      <w:r w:rsidRPr="004465E0">
        <w:rPr>
          <w:rFonts w:ascii="Tahoma" w:hAnsi="Tahoma" w:cs="Tahoma"/>
          <w:color w:val="000000"/>
          <w:sz w:val="20"/>
          <w:szCs w:val="20"/>
          <w:lang w:val="en-GB"/>
        </w:rPr>
        <w:t xml:space="preserve">the </w:t>
      </w:r>
      <w:r w:rsidRPr="004465E0">
        <w:rPr>
          <w:rFonts w:ascii="Tahoma" w:hAnsi="Tahoma" w:cs="Tahoma"/>
          <w:bCs/>
          <w:color w:val="000000"/>
          <w:sz w:val="20"/>
          <w:szCs w:val="20"/>
          <w:lang w:val="en-GB"/>
        </w:rPr>
        <w:t>length of the treatment is indefinite</w:t>
      </w:r>
      <w:r w:rsidRPr="00BA0ECB">
        <w:rPr>
          <w:rFonts w:ascii="Tahoma" w:hAnsi="Tahoma" w:cs="Tahoma"/>
          <w:color w:val="000000"/>
          <w:sz w:val="20"/>
          <w:szCs w:val="20"/>
          <w:lang w:val="en-GB"/>
        </w:rPr>
        <w:t>, with a possibility of being sustained for life.</w:t>
      </w:r>
      <w:r>
        <w:rPr>
          <w:rStyle w:val="Lbjegyzet-hivatkozs"/>
          <w:rFonts w:ascii="Tahoma" w:hAnsi="Tahoma" w:cs="Tahoma"/>
          <w:color w:val="000000"/>
          <w:sz w:val="20"/>
          <w:szCs w:val="20"/>
          <w:lang w:val="en-GB"/>
        </w:rPr>
        <w:footnoteReference w:id="9"/>
      </w:r>
      <w:r w:rsidRPr="00BA0ECB">
        <w:rPr>
          <w:rFonts w:ascii="Tahoma" w:hAnsi="Tahoma" w:cs="Tahoma"/>
          <w:color w:val="000000"/>
          <w:sz w:val="20"/>
          <w:szCs w:val="20"/>
          <w:lang w:val="en-GB"/>
        </w:rPr>
        <w:t xml:space="preserve"> The time of the eventual release is not prescribed by law, it is a subject to periodical judicial review, as opposed to people sentenced to prison who are provided with their release dates set by a sentencing court. Detainees of IMEI may remain institutionalized for a longer period of time than the prison term they would serve were they to be so sentenced.</w:t>
      </w:r>
      <w:r>
        <w:rPr>
          <w:rStyle w:val="Lbjegyzet-hivatkozs"/>
          <w:rFonts w:ascii="Tahoma" w:hAnsi="Tahoma" w:cs="Tahoma"/>
          <w:color w:val="000000"/>
          <w:sz w:val="20"/>
          <w:szCs w:val="20"/>
          <w:lang w:val="en-GB"/>
        </w:rPr>
        <w:footnoteReference w:id="10"/>
      </w:r>
    </w:p>
    <w:p w:rsidR="001737E6" w:rsidRPr="00BA0ECB" w:rsidRDefault="001737E6" w:rsidP="001737E6">
      <w:pPr>
        <w:pStyle w:val="NormlWeb"/>
        <w:spacing w:before="240" w:beforeAutospacing="0" w:after="240" w:afterAutospacing="0"/>
        <w:jc w:val="both"/>
        <w:rPr>
          <w:rFonts w:ascii="Tahoma" w:hAnsi="Tahoma" w:cs="Tahoma"/>
          <w:lang w:val="en-GB"/>
        </w:rPr>
      </w:pPr>
      <w:r w:rsidRPr="00BA0ECB">
        <w:rPr>
          <w:rFonts w:ascii="Tahoma" w:hAnsi="Tahoma" w:cs="Tahoma"/>
          <w:b/>
          <w:bCs/>
          <w:color w:val="000000"/>
          <w:sz w:val="20"/>
          <w:szCs w:val="20"/>
          <w:lang w:val="en-GB"/>
        </w:rPr>
        <w:t>Periodic judicial review</w:t>
      </w:r>
    </w:p>
    <w:p w:rsidR="001737E6" w:rsidRPr="004465E0" w:rsidRDefault="001737E6" w:rsidP="001737E6">
      <w:pPr>
        <w:pStyle w:val="NormlWeb"/>
        <w:spacing w:before="240" w:beforeAutospacing="0" w:after="240" w:afterAutospacing="0"/>
        <w:jc w:val="both"/>
        <w:rPr>
          <w:rFonts w:ascii="Tahoma" w:hAnsi="Tahoma" w:cs="Tahoma"/>
          <w:lang w:val="en-GB"/>
        </w:rPr>
      </w:pPr>
      <w:r>
        <w:rPr>
          <w:rFonts w:ascii="Tahoma" w:hAnsi="Tahoma" w:cs="Tahoma"/>
          <w:color w:val="000000"/>
          <w:sz w:val="20"/>
          <w:szCs w:val="20"/>
          <w:lang w:val="en-GB"/>
        </w:rPr>
        <w:t>O</w:t>
      </w:r>
      <w:r w:rsidRPr="00BA0ECB">
        <w:rPr>
          <w:rFonts w:ascii="Tahoma" w:hAnsi="Tahoma" w:cs="Tahoma"/>
          <w:color w:val="000000"/>
          <w:sz w:val="20"/>
          <w:szCs w:val="20"/>
          <w:lang w:val="en-GB"/>
        </w:rPr>
        <w:t>ffenders</w:t>
      </w:r>
      <w:r>
        <w:rPr>
          <w:rFonts w:ascii="Tahoma" w:hAnsi="Tahoma" w:cs="Tahoma"/>
          <w:color w:val="000000"/>
          <w:sz w:val="20"/>
          <w:szCs w:val="20"/>
          <w:lang w:val="en-GB"/>
        </w:rPr>
        <w:t xml:space="preserve"> with mental disorder</w:t>
      </w:r>
      <w:r w:rsidRPr="00BA0ECB">
        <w:rPr>
          <w:rFonts w:ascii="Tahoma" w:hAnsi="Tahoma" w:cs="Tahoma"/>
          <w:color w:val="000000"/>
          <w:sz w:val="20"/>
          <w:szCs w:val="20"/>
          <w:lang w:val="en-GB"/>
        </w:rPr>
        <w:t xml:space="preserve"> sentenced to forced medical treatment are to be released based on the result of the periodical judicial review if they no longer “pose a threat to society”. The court decides upon considering whether there is still a necessity of forced psychiatric treatment, which in practice means examining whether there is a risk of recidivism. In case the offender is found eligible for release, he/she is either placed in a social institution or accommodated by his/her family. If neither of those options are available, the court will not order the release of the patient. According to complaints the </w:t>
      </w:r>
      <w:r w:rsidRPr="00BA0ECB">
        <w:rPr>
          <w:rFonts w:ascii="Tahoma" w:hAnsi="Tahoma" w:cs="Tahoma"/>
          <w:color w:val="000000"/>
          <w:sz w:val="20"/>
          <w:szCs w:val="20"/>
          <w:lang w:val="en-GB"/>
        </w:rPr>
        <w:lastRenderedPageBreak/>
        <w:t xml:space="preserve">HHC received, it can last 4-5 years until the proper environment is ensured, which means that </w:t>
      </w:r>
      <w:r w:rsidRPr="004465E0">
        <w:rPr>
          <w:rFonts w:ascii="Tahoma" w:hAnsi="Tahoma" w:cs="Tahoma"/>
          <w:color w:val="000000"/>
          <w:sz w:val="20"/>
          <w:szCs w:val="20"/>
          <w:lang w:val="en-GB"/>
        </w:rPr>
        <w:t>t</w:t>
      </w:r>
      <w:r w:rsidRPr="004465E0">
        <w:rPr>
          <w:rFonts w:ascii="Tahoma" w:hAnsi="Tahoma" w:cs="Tahoma"/>
          <w:bCs/>
          <w:color w:val="000000"/>
          <w:sz w:val="20"/>
          <w:szCs w:val="20"/>
          <w:lang w:val="en-GB"/>
        </w:rPr>
        <w:t>he patient will stay in the IMEI without the necessity for forced psychiatric treatment</w:t>
      </w:r>
      <w:r w:rsidRPr="004465E0">
        <w:rPr>
          <w:rFonts w:ascii="Tahoma" w:hAnsi="Tahoma" w:cs="Tahoma"/>
          <w:color w:val="000000"/>
          <w:sz w:val="20"/>
          <w:szCs w:val="20"/>
          <w:lang w:val="en-GB"/>
        </w:rPr>
        <w:t>. </w:t>
      </w:r>
    </w:p>
    <w:p w:rsidR="001737E6" w:rsidRPr="00BA0ECB" w:rsidRDefault="001737E6" w:rsidP="001737E6">
      <w:pPr>
        <w:pStyle w:val="NormlWeb"/>
        <w:spacing w:before="240" w:beforeAutospacing="0" w:after="240" w:afterAutospacing="0"/>
        <w:jc w:val="both"/>
        <w:rPr>
          <w:rFonts w:ascii="Tahoma" w:hAnsi="Tahoma" w:cs="Tahoma"/>
          <w:lang w:val="en-GB"/>
        </w:rPr>
      </w:pPr>
      <w:r>
        <w:rPr>
          <w:rFonts w:ascii="Tahoma" w:hAnsi="Tahoma" w:cs="Tahoma"/>
          <w:color w:val="000000"/>
          <w:sz w:val="20"/>
          <w:szCs w:val="20"/>
          <w:lang w:val="en-GB"/>
        </w:rPr>
        <w:t>Lack of capacity and u</w:t>
      </w:r>
      <w:r w:rsidRPr="00BA0ECB">
        <w:rPr>
          <w:rFonts w:ascii="Tahoma" w:hAnsi="Tahoma" w:cs="Tahoma"/>
          <w:color w:val="000000"/>
          <w:sz w:val="20"/>
          <w:szCs w:val="20"/>
          <w:lang w:val="en-GB"/>
        </w:rPr>
        <w:t>nderfundi</w:t>
      </w:r>
      <w:r>
        <w:rPr>
          <w:rFonts w:ascii="Tahoma" w:hAnsi="Tahoma" w:cs="Tahoma"/>
          <w:color w:val="000000"/>
          <w:sz w:val="20"/>
          <w:szCs w:val="20"/>
          <w:lang w:val="en-GB"/>
        </w:rPr>
        <w:t>ng </w:t>
      </w:r>
      <w:r w:rsidRPr="00BA0ECB">
        <w:rPr>
          <w:rFonts w:ascii="Tahoma" w:hAnsi="Tahoma" w:cs="Tahoma"/>
          <w:color w:val="000000"/>
          <w:sz w:val="20"/>
          <w:szCs w:val="20"/>
          <w:lang w:val="en-GB"/>
        </w:rPr>
        <w:t>of institutions providing social care for persons with disabilities should not be an excuse for continuing arbitrary violations of the rights of people with mental health problems and the limitations of their personal freedom. It is the duty of the state to provide adequate care for mentally disordered people and end their detention when its necessity has ceased to exist.</w:t>
      </w:r>
    </w:p>
    <w:p w:rsidR="001737E6" w:rsidRPr="004465E0" w:rsidRDefault="001737E6" w:rsidP="001737E6">
      <w:pPr>
        <w:pStyle w:val="NormlWeb"/>
        <w:spacing w:before="240" w:beforeAutospacing="0" w:after="240" w:afterAutospacing="0"/>
        <w:jc w:val="both"/>
        <w:rPr>
          <w:rFonts w:ascii="Tahoma" w:hAnsi="Tahoma" w:cs="Tahoma"/>
          <w:b/>
          <w:bCs/>
          <w:color w:val="000000"/>
          <w:sz w:val="20"/>
          <w:szCs w:val="20"/>
          <w:lang w:val="en-GB"/>
        </w:rPr>
      </w:pPr>
      <w:r w:rsidRPr="00BA0ECB">
        <w:rPr>
          <w:rFonts w:ascii="Tahoma" w:hAnsi="Tahoma" w:cs="Tahoma"/>
          <w:b/>
          <w:bCs/>
          <w:color w:val="000000"/>
          <w:sz w:val="20"/>
          <w:szCs w:val="20"/>
          <w:lang w:val="en-GB"/>
        </w:rPr>
        <w:t>Personal contact with relatives </w:t>
      </w:r>
    </w:p>
    <w:p w:rsidR="001737E6" w:rsidRPr="00BA0ECB" w:rsidRDefault="001737E6" w:rsidP="001737E6">
      <w:pPr>
        <w:pStyle w:val="NormlWeb"/>
        <w:spacing w:before="0" w:beforeAutospacing="0" w:after="0" w:afterAutospacing="0"/>
        <w:jc w:val="both"/>
        <w:rPr>
          <w:rFonts w:ascii="Tahoma" w:hAnsi="Tahoma" w:cs="Tahoma"/>
          <w:lang w:val="en-GB"/>
        </w:rPr>
      </w:pPr>
      <w:r w:rsidRPr="00BA0ECB">
        <w:rPr>
          <w:rFonts w:ascii="Tahoma" w:hAnsi="Tahoma" w:cs="Tahoma"/>
          <w:color w:val="000000"/>
          <w:sz w:val="20"/>
          <w:szCs w:val="20"/>
          <w:lang w:val="en-GB"/>
        </w:rPr>
        <w:t>The detainees in the IMEI are not provided the right to get into physical contact with their family members during their visits, e.g. they cannot give a kiss to them, cannot have their children on their lap. Family members are separated from the detainee by a plexiglass wall. This measure was introduced by the prison service to</w:t>
      </w:r>
      <w:r>
        <w:rPr>
          <w:rFonts w:ascii="Tahoma" w:hAnsi="Tahoma" w:cs="Tahoma"/>
          <w:color w:val="000000"/>
          <w:sz w:val="20"/>
          <w:szCs w:val="20"/>
          <w:lang w:val="en-GB"/>
        </w:rPr>
        <w:t xml:space="preserve"> all penitentiary institutions </w:t>
      </w:r>
      <w:r w:rsidRPr="00BA0ECB">
        <w:rPr>
          <w:rFonts w:ascii="Tahoma" w:hAnsi="Tahoma" w:cs="Tahoma"/>
          <w:color w:val="000000"/>
          <w:sz w:val="20"/>
          <w:szCs w:val="20"/>
          <w:lang w:val="en-GB"/>
        </w:rPr>
        <w:t>for security reasons generally, without the possibility of appeal, with no differentiation based on an individual security risk-assessment of detainees. This measure systematically decreases the opportunities of all detainees to exercise the right to personal contact. According to complaints the HHC received in certain cases the detainees waive their right to receive visitors in order not to have the embarrassing situation of talking to their family members through a plexiglass wall and not having the chance to hug their children. </w:t>
      </w:r>
    </w:p>
    <w:p w:rsidR="001737E6" w:rsidRPr="004465E0" w:rsidRDefault="001737E6" w:rsidP="001737E6">
      <w:pPr>
        <w:pStyle w:val="NormlWeb"/>
        <w:spacing w:before="240" w:beforeAutospacing="0" w:after="240" w:afterAutospacing="0"/>
        <w:jc w:val="both"/>
        <w:rPr>
          <w:rFonts w:ascii="Tahoma" w:hAnsi="Tahoma" w:cs="Tahoma"/>
          <w:b/>
          <w:bCs/>
          <w:color w:val="000000"/>
          <w:sz w:val="20"/>
          <w:szCs w:val="20"/>
          <w:lang w:val="en-GB"/>
        </w:rPr>
      </w:pPr>
      <w:r w:rsidRPr="00BA0ECB">
        <w:rPr>
          <w:rFonts w:ascii="Tahoma" w:hAnsi="Tahoma" w:cs="Tahoma"/>
          <w:b/>
          <w:bCs/>
          <w:color w:val="000000"/>
          <w:sz w:val="20"/>
          <w:szCs w:val="20"/>
          <w:lang w:val="en-GB"/>
        </w:rPr>
        <w:t>Shortage of professional staff and the limits of rehabilitation</w:t>
      </w:r>
    </w:p>
    <w:p w:rsidR="001737E6" w:rsidRPr="00BA0ECB" w:rsidRDefault="001737E6" w:rsidP="001737E6">
      <w:pPr>
        <w:pStyle w:val="NormlWeb"/>
        <w:spacing w:before="0" w:beforeAutospacing="0" w:after="0" w:afterAutospacing="0"/>
        <w:jc w:val="both"/>
        <w:rPr>
          <w:rFonts w:ascii="Tahoma" w:hAnsi="Tahoma" w:cs="Tahoma"/>
          <w:lang w:val="en-GB"/>
        </w:rPr>
      </w:pPr>
      <w:r w:rsidRPr="002E7575">
        <w:rPr>
          <w:rFonts w:ascii="Tahoma" w:hAnsi="Tahoma" w:cs="Tahoma"/>
          <w:sz w:val="20"/>
          <w:szCs w:val="20"/>
          <w:lang w:val="en-GB"/>
        </w:rPr>
        <w:t>After the ratification of the O</w:t>
      </w:r>
      <w:r>
        <w:rPr>
          <w:rFonts w:ascii="Tahoma" w:hAnsi="Tahoma" w:cs="Tahoma"/>
          <w:sz w:val="20"/>
          <w:szCs w:val="20"/>
          <w:lang w:val="en-GB"/>
        </w:rPr>
        <w:t>ptional Protocol to the Convention Against Torture (hereinafter: O</w:t>
      </w:r>
      <w:r w:rsidRPr="002E7575">
        <w:rPr>
          <w:rFonts w:ascii="Tahoma" w:hAnsi="Tahoma" w:cs="Tahoma"/>
          <w:sz w:val="20"/>
          <w:szCs w:val="20"/>
          <w:lang w:val="en-GB"/>
        </w:rPr>
        <w:t>PCAT</w:t>
      </w:r>
      <w:ins w:id="1" w:author="Léderer András" w:date="2020-02-07T22:30:00Z">
        <w:r>
          <w:rPr>
            <w:rFonts w:ascii="Tahoma" w:hAnsi="Tahoma" w:cs="Tahoma"/>
            <w:sz w:val="20"/>
            <w:szCs w:val="20"/>
            <w:lang w:val="en-GB"/>
          </w:rPr>
          <w:t>)</w:t>
        </w:r>
      </w:ins>
      <w:r w:rsidRPr="002E7575">
        <w:rPr>
          <w:rFonts w:ascii="Tahoma" w:hAnsi="Tahoma" w:cs="Tahoma"/>
          <w:sz w:val="20"/>
          <w:szCs w:val="20"/>
          <w:lang w:val="en-GB"/>
        </w:rPr>
        <w:t xml:space="preserve"> by Hungary in 2012, the Commissioner for Fundamental Rights was designated to be the National Preventive Mechanism (NPM) in Hungary as of January 2015.</w:t>
      </w:r>
      <w:r w:rsidRPr="00BA0ECB">
        <w:rPr>
          <w:rFonts w:ascii="Tahoma" w:hAnsi="Tahoma" w:cs="Tahoma"/>
          <w:color w:val="000000"/>
          <w:sz w:val="20"/>
          <w:szCs w:val="20"/>
          <w:lang w:val="en-GB"/>
        </w:rPr>
        <w:t>As the Hung</w:t>
      </w:r>
      <w:r>
        <w:rPr>
          <w:rFonts w:ascii="Tahoma" w:hAnsi="Tahoma" w:cs="Tahoma"/>
          <w:color w:val="000000"/>
          <w:sz w:val="20"/>
          <w:szCs w:val="20"/>
          <w:lang w:val="en-GB"/>
        </w:rPr>
        <w:t>arian National Prevention Mechanism (hereinafter: NPM) pointed out in 2017</w:t>
      </w:r>
      <w:r>
        <w:rPr>
          <w:rStyle w:val="Lbjegyzet-hivatkozs"/>
          <w:rFonts w:ascii="Tahoma" w:hAnsi="Tahoma" w:cs="Tahoma"/>
          <w:color w:val="000000"/>
          <w:sz w:val="20"/>
          <w:szCs w:val="20"/>
          <w:lang w:val="en-GB"/>
        </w:rPr>
        <w:footnoteReference w:id="11"/>
      </w:r>
      <w:r w:rsidRPr="00BA0ECB">
        <w:rPr>
          <w:rFonts w:ascii="Tahoma" w:hAnsi="Tahoma" w:cs="Tahoma"/>
          <w:color w:val="000000"/>
          <w:sz w:val="20"/>
          <w:szCs w:val="20"/>
          <w:lang w:val="en-GB"/>
        </w:rPr>
        <w:t>, there is a shortage of mental health professional staff in the IMEI. The</w:t>
      </w:r>
      <w:r>
        <w:rPr>
          <w:rFonts w:ascii="Tahoma" w:hAnsi="Tahoma" w:cs="Tahoma"/>
          <w:color w:val="000000"/>
          <w:sz w:val="20"/>
          <w:szCs w:val="20"/>
          <w:lang w:val="en-GB"/>
        </w:rPr>
        <w:t xml:space="preserve"> lack of staff is still an outstanding problem that has not been adequately addressed.</w:t>
      </w:r>
      <w:r w:rsidRPr="00BA0ECB">
        <w:rPr>
          <w:rFonts w:ascii="Tahoma" w:hAnsi="Tahoma" w:cs="Tahoma"/>
          <w:color w:val="000000"/>
          <w:sz w:val="20"/>
          <w:szCs w:val="20"/>
          <w:lang w:val="en-GB"/>
        </w:rPr>
        <w:t>  Not having sufficient amount of trained mental health professionals leads to numerous problems, such as inadequate working conditions, burn out of staff, but it also creates an environment, where it is harder to maintain a rehabilitation-centred and stimulating environment for patient-detainees. The NPM found that professional staff reported not having sufficient time for organizing therapeutic activities because of work overload and the ever-</w:t>
      </w:r>
      <w:r>
        <w:rPr>
          <w:rFonts w:ascii="Tahoma" w:hAnsi="Tahoma" w:cs="Tahoma"/>
          <w:color w:val="000000"/>
          <w:sz w:val="20"/>
          <w:szCs w:val="20"/>
          <w:lang w:val="en-GB"/>
        </w:rPr>
        <w:t>growing administrative burden</w:t>
      </w:r>
      <w:r w:rsidRPr="00BA0ECB">
        <w:rPr>
          <w:rFonts w:ascii="Tahoma" w:hAnsi="Tahoma" w:cs="Tahoma"/>
          <w:color w:val="000000"/>
          <w:sz w:val="20"/>
          <w:szCs w:val="20"/>
          <w:lang w:val="en-GB"/>
        </w:rPr>
        <w:t>.</w:t>
      </w:r>
      <w:r>
        <w:rPr>
          <w:rStyle w:val="Lbjegyzet-hivatkozs"/>
          <w:rFonts w:ascii="Tahoma" w:hAnsi="Tahoma" w:cs="Tahoma"/>
          <w:color w:val="000000"/>
          <w:sz w:val="20"/>
          <w:szCs w:val="20"/>
          <w:lang w:val="en-GB"/>
        </w:rPr>
        <w:footnoteReference w:id="12"/>
      </w:r>
      <w:r w:rsidRPr="00BA0ECB">
        <w:rPr>
          <w:rFonts w:ascii="Tahoma" w:hAnsi="Tahoma" w:cs="Tahoma"/>
          <w:color w:val="000000"/>
          <w:sz w:val="20"/>
          <w:szCs w:val="20"/>
          <w:lang w:val="en-GB"/>
        </w:rPr>
        <w:t xml:space="preserve"> Others are reporting on the insufficient amount of activities aiming at pat</w:t>
      </w:r>
      <w:r>
        <w:rPr>
          <w:rFonts w:ascii="Tahoma" w:hAnsi="Tahoma" w:cs="Tahoma"/>
          <w:color w:val="000000"/>
          <w:sz w:val="20"/>
          <w:szCs w:val="20"/>
          <w:lang w:val="en-GB"/>
        </w:rPr>
        <w:t>ients’ rehabilitation as well.</w:t>
      </w:r>
      <w:r>
        <w:rPr>
          <w:rStyle w:val="Lbjegyzet-hivatkozs"/>
          <w:rFonts w:ascii="Tahoma" w:hAnsi="Tahoma" w:cs="Tahoma"/>
          <w:color w:val="000000"/>
          <w:sz w:val="20"/>
          <w:szCs w:val="20"/>
          <w:lang w:val="en-GB"/>
        </w:rPr>
        <w:footnoteReference w:id="13"/>
      </w:r>
    </w:p>
    <w:p w:rsidR="001737E6" w:rsidRDefault="001737E6" w:rsidP="001737E6">
      <w:pPr>
        <w:pStyle w:val="NormlWeb"/>
        <w:spacing w:before="0" w:beforeAutospacing="0" w:after="0" w:afterAutospacing="0"/>
        <w:jc w:val="both"/>
        <w:rPr>
          <w:rFonts w:ascii="Tahoma" w:hAnsi="Tahoma" w:cs="Tahoma"/>
          <w:color w:val="000000"/>
          <w:sz w:val="20"/>
          <w:szCs w:val="20"/>
          <w:lang w:val="en-GB"/>
        </w:rPr>
      </w:pPr>
      <w:r w:rsidRPr="00BA0ECB">
        <w:rPr>
          <w:rFonts w:ascii="Tahoma" w:hAnsi="Tahoma" w:cs="Tahoma"/>
          <w:color w:val="000000"/>
          <w:sz w:val="20"/>
          <w:szCs w:val="20"/>
          <w:lang w:val="en-GB"/>
        </w:rPr>
        <w:t>If rehabilitation work is ineffective, patient-detainees stay longer in detentio</w:t>
      </w:r>
      <w:r>
        <w:rPr>
          <w:rFonts w:ascii="Tahoma" w:hAnsi="Tahoma" w:cs="Tahoma"/>
          <w:color w:val="000000"/>
          <w:sz w:val="20"/>
          <w:szCs w:val="20"/>
          <w:lang w:val="en-GB"/>
        </w:rPr>
        <w:t xml:space="preserve">n. According to the Convention, </w:t>
      </w:r>
      <w:r w:rsidRPr="00BA0ECB">
        <w:rPr>
          <w:rFonts w:ascii="Tahoma" w:hAnsi="Tahoma" w:cs="Tahoma"/>
          <w:color w:val="000000"/>
          <w:sz w:val="20"/>
          <w:szCs w:val="20"/>
          <w:lang w:val="en-GB"/>
        </w:rPr>
        <w:t>“the existence of a disability shall in no case justi</w:t>
      </w:r>
      <w:r>
        <w:rPr>
          <w:rFonts w:ascii="Tahoma" w:hAnsi="Tahoma" w:cs="Tahoma"/>
          <w:color w:val="000000"/>
          <w:sz w:val="20"/>
          <w:szCs w:val="20"/>
          <w:lang w:val="en-GB"/>
        </w:rPr>
        <w:t>fy a deprivation of liberty”</w:t>
      </w:r>
      <w:r>
        <w:rPr>
          <w:rStyle w:val="Lbjegyzet-hivatkozs"/>
          <w:rFonts w:ascii="Tahoma" w:hAnsi="Tahoma" w:cs="Tahoma"/>
          <w:color w:val="000000"/>
          <w:sz w:val="20"/>
          <w:szCs w:val="20"/>
          <w:lang w:val="en-GB"/>
        </w:rPr>
        <w:footnoteReference w:id="14"/>
      </w:r>
      <w:r>
        <w:rPr>
          <w:rFonts w:ascii="Tahoma" w:hAnsi="Tahoma" w:cs="Tahoma"/>
          <w:color w:val="000000"/>
          <w:sz w:val="20"/>
          <w:szCs w:val="20"/>
          <w:lang w:val="en-GB"/>
        </w:rPr>
        <w:t xml:space="preserve"> hence the S</w:t>
      </w:r>
      <w:r w:rsidRPr="00BA0ECB">
        <w:rPr>
          <w:rFonts w:ascii="Tahoma" w:hAnsi="Tahoma" w:cs="Tahoma"/>
          <w:color w:val="000000"/>
          <w:sz w:val="20"/>
          <w:szCs w:val="20"/>
          <w:lang w:val="en-GB"/>
        </w:rPr>
        <w:t xml:space="preserve">tate </w:t>
      </w:r>
      <w:r>
        <w:rPr>
          <w:rFonts w:ascii="Tahoma" w:hAnsi="Tahoma" w:cs="Tahoma"/>
          <w:color w:val="000000"/>
          <w:sz w:val="20"/>
          <w:szCs w:val="20"/>
          <w:lang w:val="en-GB"/>
        </w:rPr>
        <w:t>should</w:t>
      </w:r>
      <w:r w:rsidRPr="00BA0ECB">
        <w:rPr>
          <w:rFonts w:ascii="Tahoma" w:hAnsi="Tahoma" w:cs="Tahoma"/>
          <w:color w:val="000000"/>
          <w:sz w:val="20"/>
          <w:szCs w:val="20"/>
          <w:lang w:val="en-GB"/>
        </w:rPr>
        <w:t xml:space="preserve"> take all appropriate measures </w:t>
      </w:r>
      <w:r>
        <w:rPr>
          <w:rFonts w:ascii="Tahoma" w:hAnsi="Tahoma" w:cs="Tahoma"/>
          <w:color w:val="000000"/>
          <w:sz w:val="20"/>
          <w:szCs w:val="20"/>
          <w:lang w:val="en-GB"/>
        </w:rPr>
        <w:t>to</w:t>
      </w:r>
      <w:r w:rsidRPr="00BA0ECB">
        <w:rPr>
          <w:rFonts w:ascii="Tahoma" w:hAnsi="Tahoma" w:cs="Tahoma"/>
          <w:color w:val="000000"/>
          <w:sz w:val="20"/>
          <w:szCs w:val="20"/>
          <w:lang w:val="en-GB"/>
        </w:rPr>
        <w:t xml:space="preserve"> </w:t>
      </w:r>
      <w:r>
        <w:rPr>
          <w:rFonts w:ascii="Tahoma" w:hAnsi="Tahoma" w:cs="Tahoma"/>
          <w:color w:val="000000"/>
          <w:sz w:val="20"/>
          <w:szCs w:val="20"/>
          <w:lang w:val="en-GB"/>
        </w:rPr>
        <w:t>ensure that detention is kept</w:t>
      </w:r>
      <w:r w:rsidRPr="00BA0ECB">
        <w:rPr>
          <w:rFonts w:ascii="Tahoma" w:hAnsi="Tahoma" w:cs="Tahoma"/>
          <w:color w:val="000000"/>
          <w:sz w:val="20"/>
          <w:szCs w:val="20"/>
          <w:lang w:val="en-GB"/>
        </w:rPr>
        <w:t xml:space="preserve"> as short as possible</w:t>
      </w:r>
      <w:r>
        <w:rPr>
          <w:rFonts w:ascii="Tahoma" w:hAnsi="Tahoma" w:cs="Tahoma"/>
          <w:color w:val="000000"/>
          <w:sz w:val="20"/>
          <w:szCs w:val="20"/>
          <w:lang w:val="en-GB"/>
        </w:rPr>
        <w:t xml:space="preserve"> in this context. </w:t>
      </w:r>
    </w:p>
    <w:p w:rsidR="001737E6" w:rsidRDefault="001737E6" w:rsidP="001737E6">
      <w:pPr>
        <w:pStyle w:val="NormlWeb"/>
        <w:spacing w:before="0" w:beforeAutospacing="0" w:after="0" w:afterAutospacing="0"/>
        <w:jc w:val="both"/>
        <w:rPr>
          <w:rFonts w:ascii="Tahoma" w:hAnsi="Tahoma" w:cs="Tahoma"/>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r>
        <w:rPr>
          <w:rFonts w:ascii="Tahoma" w:hAnsi="Tahoma" w:cs="Tahoma"/>
          <w:i/>
          <w:color w:val="000000"/>
          <w:sz w:val="20"/>
          <w:szCs w:val="20"/>
          <w:lang w:val="en-GB"/>
        </w:rPr>
        <w:t>For the conditions of detained asylum-seekers, please see section 1 of this submission.</w:t>
      </w: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Pr="00C7461F" w:rsidRDefault="001737E6" w:rsidP="001737E6">
      <w:pPr>
        <w:pStyle w:val="NormlWeb"/>
        <w:spacing w:before="0" w:beforeAutospacing="0" w:after="0" w:afterAutospacing="0"/>
        <w:jc w:val="both"/>
        <w:rPr>
          <w:rFonts w:ascii="Tahoma" w:hAnsi="Tahoma" w:cs="Tahoma"/>
          <w:i/>
          <w:color w:val="000000"/>
          <w:sz w:val="20"/>
          <w:szCs w:val="20"/>
          <w:lang w:val="en-GB"/>
        </w:rPr>
      </w:pPr>
    </w:p>
    <w:p w:rsidR="001737E6" w:rsidRDefault="001737E6" w:rsidP="001737E6">
      <w:pPr>
        <w:pStyle w:val="NormlWeb"/>
        <w:spacing w:before="0" w:beforeAutospacing="0" w:after="0" w:afterAutospacing="0"/>
        <w:jc w:val="both"/>
        <w:rPr>
          <w:rFonts w:ascii="Tahoma" w:hAnsi="Tahoma" w:cs="Tahoma"/>
          <w:color w:val="000000"/>
          <w:sz w:val="20"/>
          <w:szCs w:val="20"/>
          <w:lang w:val="en-GB"/>
        </w:rPr>
      </w:pPr>
    </w:p>
    <w:p w:rsidR="001737E6" w:rsidRPr="002E7575" w:rsidRDefault="001737E6" w:rsidP="001737E6">
      <w:pPr>
        <w:pStyle w:val="Stlus1"/>
        <w:ind w:left="360"/>
        <w:outlineLvl w:val="0"/>
      </w:pPr>
      <w:r w:rsidRPr="002E7575">
        <w:lastRenderedPageBreak/>
        <w:t>Freedom of Torture or cruel, inhuman or degrading treatment or punishment [Article 15]</w:t>
      </w:r>
      <w:r w:rsidRPr="002E7575">
        <w:br/>
      </w:r>
      <w:r w:rsidRPr="002E7575">
        <w:rPr>
          <w:smallCaps/>
        </w:rPr>
        <w:t>List of issues</w:t>
      </w:r>
      <w:r w:rsidRPr="002E7575">
        <w:t xml:space="preserve"> §20-21</w:t>
      </w:r>
    </w:p>
    <w:p w:rsidR="001737E6" w:rsidRPr="00652F2C" w:rsidRDefault="001737E6" w:rsidP="001737E6">
      <w:pPr>
        <w:pStyle w:val="NormlWeb"/>
        <w:spacing w:before="240" w:beforeAutospacing="0" w:after="240" w:afterAutospacing="0"/>
        <w:jc w:val="both"/>
        <w:rPr>
          <w:rFonts w:ascii="Tahoma" w:hAnsi="Tahoma" w:cs="Tahoma"/>
          <w:b/>
          <w:bCs/>
          <w:color w:val="000000"/>
          <w:sz w:val="20"/>
          <w:szCs w:val="20"/>
          <w:lang w:val="en-GB"/>
        </w:rPr>
      </w:pPr>
      <w:r w:rsidRPr="002E7575">
        <w:rPr>
          <w:rFonts w:ascii="Tahoma" w:hAnsi="Tahoma" w:cs="Tahoma"/>
          <w:b/>
          <w:bCs/>
          <w:color w:val="000000"/>
          <w:sz w:val="20"/>
          <w:szCs w:val="20"/>
          <w:lang w:val="en-GB"/>
        </w:rPr>
        <w:t xml:space="preserve">Lack of data </w:t>
      </w:r>
      <w:r>
        <w:rPr>
          <w:rFonts w:ascii="Tahoma" w:hAnsi="Tahoma" w:cs="Tahoma"/>
          <w:b/>
          <w:bCs/>
          <w:color w:val="000000"/>
          <w:sz w:val="20"/>
          <w:szCs w:val="20"/>
          <w:lang w:val="en-GB"/>
        </w:rPr>
        <w:t>and under-classification of</w:t>
      </w:r>
      <w:r w:rsidRPr="002E7575">
        <w:rPr>
          <w:rFonts w:ascii="Tahoma" w:hAnsi="Tahoma" w:cs="Tahoma"/>
          <w:b/>
          <w:bCs/>
          <w:color w:val="000000"/>
          <w:sz w:val="20"/>
          <w:szCs w:val="20"/>
          <w:lang w:val="en-GB"/>
        </w:rPr>
        <w:t xml:space="preserve"> hate crimes</w:t>
      </w: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r>
        <w:rPr>
          <w:rFonts w:ascii="Tahoma" w:eastAsia="Times New Roman" w:hAnsi="Tahoma" w:cs="Tahoma"/>
          <w:color w:val="000000"/>
          <w:sz w:val="20"/>
          <w:szCs w:val="20"/>
          <w:lang w:val="en-GB" w:eastAsia="hu-HU"/>
        </w:rPr>
        <w:t>As the Government reports in its submission (Paragraph 154), t</w:t>
      </w:r>
      <w:r w:rsidRPr="002E7575">
        <w:rPr>
          <w:rFonts w:ascii="Tahoma" w:eastAsia="Times New Roman" w:hAnsi="Tahoma" w:cs="Tahoma"/>
          <w:color w:val="000000"/>
          <w:sz w:val="20"/>
          <w:szCs w:val="20"/>
          <w:lang w:val="en-GB" w:eastAsia="hu-HU"/>
        </w:rPr>
        <w:t>here is no disaggregated data available in official criminal statistics published by</w:t>
      </w:r>
      <w:r>
        <w:rPr>
          <w:rFonts w:ascii="Tahoma" w:eastAsia="Times New Roman" w:hAnsi="Tahoma" w:cs="Tahoma"/>
          <w:color w:val="000000"/>
          <w:sz w:val="20"/>
          <w:szCs w:val="20"/>
          <w:lang w:val="en-GB" w:eastAsia="hu-HU"/>
        </w:rPr>
        <w:t xml:space="preserve"> the Ministry of the Interior</w:t>
      </w:r>
      <w:r>
        <w:rPr>
          <w:rStyle w:val="Lbjegyzet-hivatkozs"/>
          <w:rFonts w:ascii="Tahoma" w:eastAsia="Times New Roman" w:hAnsi="Tahoma" w:cs="Tahoma"/>
          <w:color w:val="000000"/>
          <w:sz w:val="20"/>
          <w:szCs w:val="20"/>
          <w:lang w:val="en-GB" w:eastAsia="hu-HU"/>
        </w:rPr>
        <w:footnoteReference w:id="15"/>
      </w:r>
      <w:r w:rsidRPr="002E7575">
        <w:rPr>
          <w:rFonts w:ascii="Tahoma" w:eastAsia="Times New Roman" w:hAnsi="Tahoma" w:cs="Tahoma"/>
          <w:color w:val="000000"/>
          <w:sz w:val="20"/>
          <w:szCs w:val="20"/>
          <w:lang w:val="en-GB" w:eastAsia="hu-HU"/>
        </w:rPr>
        <w:t xml:space="preserve"> re</w:t>
      </w:r>
      <w:r>
        <w:rPr>
          <w:rFonts w:ascii="Tahoma" w:eastAsia="Times New Roman" w:hAnsi="Tahoma" w:cs="Tahoma"/>
          <w:color w:val="000000"/>
          <w:sz w:val="20"/>
          <w:szCs w:val="20"/>
          <w:lang w:val="en-GB" w:eastAsia="hu-HU"/>
        </w:rPr>
        <w:t>garding the different types of “</w:t>
      </w:r>
      <w:r w:rsidRPr="002E7575">
        <w:rPr>
          <w:rFonts w:ascii="Tahoma" w:eastAsia="Times New Roman" w:hAnsi="Tahoma" w:cs="Tahoma"/>
          <w:color w:val="000000"/>
          <w:sz w:val="20"/>
          <w:szCs w:val="20"/>
          <w:lang w:val="en-GB" w:eastAsia="hu-HU"/>
        </w:rPr>
        <w:t>violence ag</w:t>
      </w:r>
      <w:r>
        <w:rPr>
          <w:rFonts w:ascii="Tahoma" w:eastAsia="Times New Roman" w:hAnsi="Tahoma" w:cs="Tahoma"/>
          <w:color w:val="000000"/>
          <w:sz w:val="20"/>
          <w:szCs w:val="20"/>
          <w:lang w:val="en-GB" w:eastAsia="hu-HU"/>
        </w:rPr>
        <w:t>ainst a member of the community” (</w:t>
      </w:r>
      <w:r w:rsidRPr="002E7575">
        <w:rPr>
          <w:rFonts w:ascii="Tahoma" w:eastAsia="Times New Roman" w:hAnsi="Tahoma" w:cs="Tahoma"/>
          <w:color w:val="000000"/>
          <w:sz w:val="20"/>
          <w:szCs w:val="20"/>
          <w:lang w:val="en-GB" w:eastAsia="hu-HU"/>
        </w:rPr>
        <w:t xml:space="preserve">the </w:t>
      </w:r>
      <w:r w:rsidRPr="00C7461F">
        <w:rPr>
          <w:rFonts w:ascii="Tahoma" w:eastAsia="Times New Roman" w:hAnsi="Tahoma" w:cs="Tahoma"/>
          <w:i/>
          <w:color w:val="000000"/>
          <w:sz w:val="20"/>
          <w:szCs w:val="20"/>
          <w:lang w:val="en-GB" w:eastAsia="hu-HU"/>
        </w:rPr>
        <w:t>sui generis</w:t>
      </w:r>
      <w:r w:rsidRPr="002E7575">
        <w:rPr>
          <w:rFonts w:ascii="Tahoma" w:eastAsia="Times New Roman" w:hAnsi="Tahoma" w:cs="Tahoma"/>
          <w:color w:val="000000"/>
          <w:sz w:val="20"/>
          <w:szCs w:val="20"/>
          <w:lang w:val="en-GB" w:eastAsia="hu-HU"/>
        </w:rPr>
        <w:t xml:space="preserve"> hate crime clause</w:t>
      </w:r>
      <w:r>
        <w:rPr>
          <w:rStyle w:val="Lbjegyzet-hivatkozs"/>
          <w:rFonts w:ascii="Tahoma" w:eastAsia="Times New Roman" w:hAnsi="Tahoma" w:cs="Tahoma"/>
          <w:color w:val="000000"/>
          <w:sz w:val="20"/>
          <w:szCs w:val="20"/>
          <w:lang w:val="en-GB" w:eastAsia="hu-HU"/>
        </w:rPr>
        <w:footnoteReference w:id="16"/>
      </w:r>
      <w:r>
        <w:rPr>
          <w:rFonts w:ascii="Tahoma" w:eastAsia="Times New Roman" w:hAnsi="Tahoma" w:cs="Tahoma"/>
          <w:color w:val="000000"/>
          <w:sz w:val="20"/>
          <w:szCs w:val="20"/>
          <w:lang w:val="en-GB" w:eastAsia="hu-HU"/>
        </w:rPr>
        <w:t>)</w:t>
      </w:r>
      <w:r w:rsidRPr="002E7575">
        <w:rPr>
          <w:rFonts w:ascii="Tahoma" w:eastAsia="Times New Roman" w:hAnsi="Tahoma" w:cs="Tahoma"/>
          <w:color w:val="000000"/>
          <w:sz w:val="20"/>
          <w:szCs w:val="20"/>
          <w:lang w:val="en-GB" w:eastAsia="hu-HU"/>
        </w:rPr>
        <w:t>. Based on the statistics between 1 January 2013 a</w:t>
      </w:r>
      <w:r>
        <w:rPr>
          <w:rFonts w:ascii="Tahoma" w:eastAsia="Times New Roman" w:hAnsi="Tahoma" w:cs="Tahoma"/>
          <w:color w:val="000000"/>
          <w:sz w:val="20"/>
          <w:szCs w:val="20"/>
          <w:lang w:val="en-GB" w:eastAsia="hu-HU"/>
        </w:rPr>
        <w:t>nd 30 June 2018 altogether 215 “</w:t>
      </w:r>
      <w:r w:rsidRPr="002E7575">
        <w:rPr>
          <w:rFonts w:ascii="Tahoma" w:eastAsia="Times New Roman" w:hAnsi="Tahoma" w:cs="Tahoma"/>
          <w:color w:val="000000"/>
          <w:sz w:val="20"/>
          <w:szCs w:val="20"/>
          <w:lang w:val="en-GB" w:eastAsia="hu-HU"/>
        </w:rPr>
        <w:t>violence against a member of the community</w:t>
      </w:r>
      <w:r>
        <w:rPr>
          <w:rFonts w:ascii="Tahoma" w:eastAsia="Times New Roman" w:hAnsi="Tahoma" w:cs="Tahoma"/>
          <w:color w:val="000000"/>
          <w:sz w:val="20"/>
          <w:szCs w:val="20"/>
          <w:lang w:val="en-GB" w:eastAsia="hu-HU"/>
        </w:rPr>
        <w:t>”</w:t>
      </w:r>
      <w:r w:rsidRPr="002E7575">
        <w:rPr>
          <w:rFonts w:ascii="Tahoma" w:eastAsia="Times New Roman" w:hAnsi="Tahoma" w:cs="Tahoma"/>
          <w:color w:val="000000"/>
          <w:sz w:val="20"/>
          <w:szCs w:val="20"/>
          <w:lang w:val="en-GB" w:eastAsia="hu-HU"/>
        </w:rPr>
        <w:t xml:space="preserve"> cases were registered by the authorities, half of them in </w:t>
      </w:r>
      <w:r>
        <w:rPr>
          <w:rFonts w:ascii="Tahoma" w:eastAsia="Times New Roman" w:hAnsi="Tahoma" w:cs="Tahoma"/>
          <w:color w:val="000000"/>
          <w:sz w:val="20"/>
          <w:szCs w:val="20"/>
          <w:lang w:val="en-GB" w:eastAsia="hu-HU"/>
        </w:rPr>
        <w:t>Budapest</w:t>
      </w:r>
      <w:r w:rsidRPr="002E7575">
        <w:rPr>
          <w:rFonts w:ascii="Tahoma" w:eastAsia="Times New Roman" w:hAnsi="Tahoma" w:cs="Tahoma"/>
          <w:color w:val="000000"/>
          <w:sz w:val="20"/>
          <w:szCs w:val="20"/>
          <w:lang w:val="en-GB" w:eastAsia="hu-HU"/>
        </w:rPr>
        <w:t xml:space="preserve">. In 2018, 21 cases, in 2017, 38 and in 2016, altogether 33 cases were registered. </w:t>
      </w:r>
      <w:r>
        <w:rPr>
          <w:rFonts w:ascii="Tahoma" w:eastAsia="Times New Roman" w:hAnsi="Tahoma" w:cs="Tahoma"/>
          <w:color w:val="000000"/>
          <w:sz w:val="20"/>
          <w:szCs w:val="20"/>
          <w:lang w:val="en-GB" w:eastAsia="hu-HU"/>
        </w:rPr>
        <w:t>I</w:t>
      </w:r>
      <w:r w:rsidRPr="002E7575">
        <w:rPr>
          <w:rFonts w:ascii="Tahoma" w:eastAsia="Times New Roman" w:hAnsi="Tahoma" w:cs="Tahoma"/>
          <w:color w:val="000000"/>
          <w:sz w:val="20"/>
          <w:szCs w:val="20"/>
          <w:lang w:val="en-GB" w:eastAsia="hu-HU"/>
        </w:rPr>
        <w:t>n light of these low numbers</w:t>
      </w:r>
      <w:r>
        <w:rPr>
          <w:rFonts w:ascii="Tahoma" w:eastAsia="Times New Roman" w:hAnsi="Tahoma" w:cs="Tahoma"/>
          <w:color w:val="000000"/>
          <w:sz w:val="20"/>
          <w:szCs w:val="20"/>
          <w:lang w:val="en-GB" w:eastAsia="hu-HU"/>
        </w:rPr>
        <w:t xml:space="preserve"> it seems obvious</w:t>
      </w:r>
      <w:r w:rsidRPr="002E7575">
        <w:rPr>
          <w:rFonts w:ascii="Tahoma" w:eastAsia="Times New Roman" w:hAnsi="Tahoma" w:cs="Tahoma"/>
          <w:color w:val="000000"/>
          <w:sz w:val="20"/>
          <w:szCs w:val="20"/>
          <w:lang w:val="en-GB" w:eastAsia="hu-HU"/>
        </w:rPr>
        <w:t xml:space="preserve"> that under-classification </w:t>
      </w:r>
      <w:r>
        <w:rPr>
          <w:rFonts w:ascii="Tahoma" w:eastAsia="Times New Roman" w:hAnsi="Tahoma" w:cs="Tahoma"/>
          <w:color w:val="000000"/>
          <w:sz w:val="20"/>
          <w:szCs w:val="20"/>
          <w:lang w:val="en-GB" w:eastAsia="hu-HU"/>
        </w:rPr>
        <w:t xml:space="preserve">of hate crimes </w:t>
      </w:r>
      <w:r w:rsidRPr="002E7575">
        <w:rPr>
          <w:rFonts w:ascii="Tahoma" w:eastAsia="Times New Roman" w:hAnsi="Tahoma" w:cs="Tahoma"/>
          <w:color w:val="000000"/>
          <w:sz w:val="20"/>
          <w:szCs w:val="20"/>
          <w:lang w:val="en-GB" w:eastAsia="hu-HU"/>
        </w:rPr>
        <w:t>still prevails.</w:t>
      </w:r>
    </w:p>
    <w:p w:rsidR="001737E6" w:rsidRPr="002E7575" w:rsidRDefault="001737E6" w:rsidP="001737E6">
      <w:pPr>
        <w:spacing w:after="0" w:line="240" w:lineRule="auto"/>
        <w:rPr>
          <w:rFonts w:ascii="Times New Roman" w:eastAsia="Times New Roman" w:hAnsi="Times New Roman" w:cs="Times New Roman"/>
          <w:sz w:val="24"/>
          <w:szCs w:val="24"/>
          <w:lang w:val="en-GB" w:eastAsia="hu-HU"/>
        </w:rPr>
      </w:pP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r w:rsidRPr="002E7575">
        <w:rPr>
          <w:rFonts w:ascii="Tahoma" w:eastAsia="Times New Roman" w:hAnsi="Tahoma" w:cs="Tahoma"/>
          <w:color w:val="000000"/>
          <w:sz w:val="20"/>
          <w:szCs w:val="20"/>
          <w:lang w:val="en-GB" w:eastAsia="hu-HU"/>
        </w:rPr>
        <w:t>Data collection on hate crimes was significantly improved in July 2018, however it still suffers from serious deficiencies that do not allow for the comprehensive and timely compilation of statistics. There is</w:t>
      </w:r>
      <w:r>
        <w:rPr>
          <w:rFonts w:ascii="Tahoma" w:eastAsia="Times New Roman" w:hAnsi="Tahoma" w:cs="Tahoma"/>
          <w:color w:val="000000"/>
          <w:sz w:val="20"/>
          <w:szCs w:val="20"/>
          <w:lang w:val="en-GB" w:eastAsia="hu-HU"/>
        </w:rPr>
        <w:t xml:space="preserve"> still</w:t>
      </w:r>
      <w:r w:rsidRPr="002E7575">
        <w:rPr>
          <w:rFonts w:ascii="Tahoma" w:eastAsia="Times New Roman" w:hAnsi="Tahoma" w:cs="Tahoma"/>
          <w:color w:val="000000"/>
          <w:sz w:val="20"/>
          <w:szCs w:val="20"/>
          <w:lang w:val="en-GB" w:eastAsia="hu-HU"/>
        </w:rPr>
        <w:t xml:space="preserve"> no specialized data collection by public authorities on hate crimes. Data on crimes reported to the authorities are collected in the Unified System of Criminal Statistics of the Investigative Authorities and of Public Prosecution (</w:t>
      </w:r>
      <w:r w:rsidRPr="00652F2C">
        <w:rPr>
          <w:rFonts w:ascii="Tahoma" w:eastAsia="Times New Roman" w:hAnsi="Tahoma" w:cs="Tahoma"/>
          <w:i/>
          <w:color w:val="000000"/>
          <w:sz w:val="20"/>
          <w:szCs w:val="20"/>
          <w:lang w:val="en-GB" w:eastAsia="hu-HU"/>
        </w:rPr>
        <w:t>Egységes Nyomozóhatósági és Ügyészségi Bűnügyi Statisztika, ENYÜBS</w:t>
      </w:r>
      <w:r w:rsidRPr="002E7575">
        <w:rPr>
          <w:rFonts w:ascii="Tahoma" w:eastAsia="Times New Roman" w:hAnsi="Tahoma" w:cs="Tahoma"/>
          <w:color w:val="000000"/>
          <w:sz w:val="20"/>
          <w:szCs w:val="20"/>
          <w:lang w:val="en-GB" w:eastAsia="hu-HU"/>
        </w:rPr>
        <w:t>). In July 2018 two new fields were introduced in the statistical form: a yes-no question on whether the crime is a hate crime, and a question on the protected characteristic (race, nationality, ethnicity, religion, sexual orientation, gender identity, disability, other) if the crime is a hate crime. This is a significant improvement to the previous system</w:t>
      </w:r>
      <w:r>
        <w:rPr>
          <w:rFonts w:ascii="Tahoma" w:eastAsia="Times New Roman" w:hAnsi="Tahoma" w:cs="Tahoma"/>
          <w:color w:val="000000"/>
          <w:sz w:val="20"/>
          <w:szCs w:val="20"/>
          <w:lang w:val="en-GB" w:eastAsia="hu-HU"/>
        </w:rPr>
        <w:t xml:space="preserve">. </w:t>
      </w: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r w:rsidRPr="002E7575">
        <w:rPr>
          <w:rFonts w:ascii="Tahoma" w:eastAsia="Times New Roman" w:hAnsi="Tahoma" w:cs="Tahoma"/>
          <w:color w:val="000000"/>
          <w:sz w:val="20"/>
          <w:szCs w:val="20"/>
          <w:lang w:val="en-GB" w:eastAsia="hu-HU"/>
        </w:rPr>
        <w:t>It is still, however, problematic that the categorization of the crime as hate crime is based solely on the decision of the authorities, thus in case the authorities do not recognize the bias motivation, the</w:t>
      </w: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r w:rsidRPr="002E7575">
        <w:rPr>
          <w:rFonts w:ascii="Tahoma" w:eastAsia="Times New Roman" w:hAnsi="Tahoma" w:cs="Tahoma"/>
          <w:color w:val="000000"/>
          <w:sz w:val="20"/>
          <w:szCs w:val="20"/>
          <w:lang w:val="en-GB" w:eastAsia="hu-HU"/>
        </w:rPr>
        <w:t xml:space="preserve">crime will not show up in the relevant category. </w:t>
      </w:r>
    </w:p>
    <w:p w:rsidR="001737E6" w:rsidRDefault="001737E6" w:rsidP="001737E6">
      <w:pPr>
        <w:spacing w:after="0" w:line="240" w:lineRule="auto"/>
        <w:jc w:val="both"/>
        <w:rPr>
          <w:rFonts w:ascii="Times New Roman" w:eastAsia="Times New Roman" w:hAnsi="Times New Roman" w:cs="Times New Roman"/>
          <w:sz w:val="24"/>
          <w:szCs w:val="24"/>
          <w:lang w:val="en-GB" w:eastAsia="hu-HU"/>
        </w:rPr>
      </w:pPr>
      <w:r w:rsidRPr="002E7575">
        <w:rPr>
          <w:rFonts w:ascii="Tahoma" w:eastAsia="Times New Roman" w:hAnsi="Tahoma" w:cs="Tahoma"/>
          <w:color w:val="000000"/>
          <w:sz w:val="20"/>
          <w:szCs w:val="20"/>
          <w:lang w:val="en-GB" w:eastAsia="hu-HU"/>
        </w:rPr>
        <w:t xml:space="preserve">In the HHC’s view, based on the current method of data collection and in lack of regular victimization surveys, it is impossible to understand the real number of bias motivated crimes which, in effect, leads to the distortion and </w:t>
      </w:r>
      <w:r>
        <w:rPr>
          <w:rFonts w:ascii="Tahoma" w:eastAsia="Times New Roman" w:hAnsi="Tahoma" w:cs="Tahoma"/>
          <w:color w:val="000000"/>
          <w:sz w:val="20"/>
          <w:szCs w:val="20"/>
          <w:lang w:val="en-GB" w:eastAsia="hu-HU"/>
        </w:rPr>
        <w:t>marginalisation</w:t>
      </w:r>
      <w:r w:rsidRPr="002E7575">
        <w:rPr>
          <w:rFonts w:ascii="Tahoma" w:eastAsia="Times New Roman" w:hAnsi="Tahoma" w:cs="Tahoma"/>
          <w:color w:val="000000"/>
          <w:sz w:val="20"/>
          <w:szCs w:val="20"/>
          <w:lang w:val="en-GB" w:eastAsia="hu-HU"/>
        </w:rPr>
        <w:t xml:space="preserve"> of the scale of the problem.</w:t>
      </w: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p>
    <w:p w:rsidR="001737E6" w:rsidRPr="002E7575" w:rsidRDefault="001737E6" w:rsidP="001737E6">
      <w:pPr>
        <w:spacing w:after="0" w:line="240" w:lineRule="auto"/>
        <w:jc w:val="both"/>
        <w:rPr>
          <w:rFonts w:ascii="Times New Roman" w:eastAsia="Times New Roman" w:hAnsi="Times New Roman" w:cs="Times New Roman"/>
          <w:sz w:val="24"/>
          <w:szCs w:val="24"/>
          <w:lang w:val="en-GB" w:eastAsia="hu-HU"/>
        </w:rPr>
      </w:pPr>
      <w:r w:rsidRPr="002E7575">
        <w:rPr>
          <w:rFonts w:ascii="Tahoma" w:eastAsia="Times New Roman" w:hAnsi="Tahoma" w:cs="Tahoma"/>
          <w:color w:val="000000"/>
          <w:sz w:val="20"/>
          <w:szCs w:val="20"/>
          <w:lang w:val="en-GB" w:eastAsia="hu-HU"/>
        </w:rPr>
        <w:t>Human rights’ NGOs providing representation for victims generally experience that the initial qualification of the crime disregards the bias motivation and authorities tend to requalify the crime to hate crime (violence against a member of a community, or against a person of specific vulnerability, such as persons with disabilities) only when circumstances are clear that the act was committed by bias motivation. This is a shortcoming, since the ignorance of the eventual bias</w:t>
      </w:r>
      <w:r>
        <w:rPr>
          <w:rFonts w:ascii="Times New Roman" w:eastAsia="Times New Roman" w:hAnsi="Times New Roman" w:cs="Times New Roman"/>
          <w:sz w:val="24"/>
          <w:szCs w:val="24"/>
          <w:lang w:val="en-GB" w:eastAsia="hu-HU"/>
        </w:rPr>
        <w:t xml:space="preserve"> </w:t>
      </w:r>
      <w:r w:rsidRPr="002E7575">
        <w:rPr>
          <w:rFonts w:ascii="Tahoma" w:eastAsia="Times New Roman" w:hAnsi="Tahoma" w:cs="Tahoma"/>
          <w:color w:val="000000"/>
          <w:sz w:val="20"/>
          <w:szCs w:val="20"/>
          <w:lang w:val="en-GB" w:eastAsia="hu-HU"/>
        </w:rPr>
        <w:t>motivation might prevent the authorities to extend the investigation to factors which might prove the bias motive.</w:t>
      </w:r>
    </w:p>
    <w:p w:rsidR="001737E6" w:rsidRPr="002E7575" w:rsidRDefault="001737E6" w:rsidP="001737E6">
      <w:pPr>
        <w:rPr>
          <w:lang w:val="en-GB"/>
        </w:rPr>
      </w:pPr>
    </w:p>
    <w:p w:rsidR="001737E6" w:rsidRPr="002E7575" w:rsidRDefault="001737E6" w:rsidP="001737E6">
      <w:pPr>
        <w:pStyle w:val="Stlus1"/>
        <w:ind w:left="360"/>
        <w:outlineLvl w:val="0"/>
      </w:pPr>
      <w:r w:rsidRPr="002E7575">
        <w:t>National Implementation and Monitoring [Article 33]</w:t>
      </w:r>
      <w:r w:rsidRPr="002E7575">
        <w:br/>
      </w:r>
      <w:r w:rsidRPr="002E7575">
        <w:rPr>
          <w:smallCaps/>
        </w:rPr>
        <w:t>List of issues</w:t>
      </w:r>
      <w:r w:rsidRPr="002E7575">
        <w:t xml:space="preserve"> §37</w:t>
      </w:r>
    </w:p>
    <w:p w:rsidR="001737E6" w:rsidRPr="002E7575" w:rsidRDefault="001737E6" w:rsidP="001737E6">
      <w:pPr>
        <w:spacing w:after="0"/>
        <w:jc w:val="both"/>
        <w:rPr>
          <w:rFonts w:ascii="Tahoma" w:hAnsi="Tahoma" w:cs="Tahoma"/>
          <w:sz w:val="20"/>
          <w:szCs w:val="20"/>
          <w:lang w:val="en-GB"/>
        </w:rPr>
      </w:pPr>
    </w:p>
    <w:p w:rsidR="001737E6" w:rsidRPr="00AA772A" w:rsidRDefault="001737E6" w:rsidP="001737E6">
      <w:pPr>
        <w:jc w:val="both"/>
        <w:rPr>
          <w:rFonts w:ascii="Tahoma" w:hAnsi="Tahoma" w:cs="Tahoma"/>
          <w:b/>
          <w:sz w:val="20"/>
          <w:szCs w:val="20"/>
          <w:lang w:val="en-GB"/>
        </w:rPr>
      </w:pPr>
      <w:r>
        <w:rPr>
          <w:rFonts w:ascii="Tahoma" w:hAnsi="Tahoma" w:cs="Tahoma"/>
          <w:b/>
          <w:sz w:val="20"/>
          <w:szCs w:val="20"/>
          <w:lang w:val="en-GB"/>
        </w:rPr>
        <w:t>The National Prevention Mechanism and the Status Review of the Hungarian NHRI</w:t>
      </w:r>
    </w:p>
    <w:p w:rsidR="001737E6" w:rsidRPr="002E7575" w:rsidRDefault="001737E6" w:rsidP="001737E6">
      <w:pPr>
        <w:jc w:val="both"/>
        <w:rPr>
          <w:rFonts w:ascii="Tahoma" w:hAnsi="Tahoma" w:cs="Tahoma"/>
          <w:sz w:val="20"/>
          <w:szCs w:val="20"/>
          <w:lang w:val="en-GB"/>
        </w:rPr>
      </w:pPr>
      <w:r w:rsidRPr="002E7575">
        <w:rPr>
          <w:rFonts w:ascii="Tahoma" w:hAnsi="Tahoma" w:cs="Tahoma"/>
          <w:sz w:val="20"/>
          <w:szCs w:val="20"/>
          <w:lang w:val="en-GB"/>
        </w:rPr>
        <w:t xml:space="preserve">After the ratification of the OPCAT by Hungary in 2012, the Commissioner for Fundamental Rights was designated to be the </w:t>
      </w:r>
      <w:r>
        <w:rPr>
          <w:rFonts w:ascii="Tahoma" w:hAnsi="Tahoma" w:cs="Tahoma"/>
          <w:sz w:val="20"/>
          <w:szCs w:val="20"/>
          <w:lang w:val="en-GB"/>
        </w:rPr>
        <w:t>NPM</w:t>
      </w:r>
      <w:r w:rsidRPr="002E7575">
        <w:rPr>
          <w:rFonts w:ascii="Tahoma" w:hAnsi="Tahoma" w:cs="Tahoma"/>
          <w:sz w:val="20"/>
          <w:szCs w:val="20"/>
          <w:lang w:val="en-GB"/>
        </w:rPr>
        <w:t xml:space="preserve"> in Hungary as of January 2015. As far as the structure and independence of the Hungarian NPM is concerned, the Subcommittee on Prevention of Torture and Other Cruel, Inhuman or Degrading Treatment or Punishment (SPT) reported</w:t>
      </w:r>
      <w:r>
        <w:rPr>
          <w:rStyle w:val="Lbjegyzet-hivatkozs"/>
          <w:rFonts w:ascii="Tahoma" w:hAnsi="Tahoma" w:cs="Tahoma"/>
          <w:sz w:val="20"/>
          <w:szCs w:val="20"/>
          <w:lang w:val="en-GB"/>
        </w:rPr>
        <w:footnoteReference w:id="17"/>
      </w:r>
      <w:r w:rsidRPr="002E7575">
        <w:rPr>
          <w:rFonts w:ascii="Tahoma" w:hAnsi="Tahoma" w:cs="Tahoma"/>
          <w:sz w:val="20"/>
          <w:szCs w:val="20"/>
          <w:lang w:val="en-GB"/>
        </w:rPr>
        <w:t xml:space="preserve"> after its visit to Hungary in 2017 that it is “particularly concerned at the lack of functional independence of the mechanism within the Office of the Commissioner for Fundamental Rights”. The NPM only conducted altogether 5</w:t>
      </w:r>
      <w:r>
        <w:rPr>
          <w:rFonts w:ascii="Tahoma" w:hAnsi="Tahoma" w:cs="Tahoma"/>
          <w:sz w:val="20"/>
          <w:szCs w:val="20"/>
          <w:lang w:val="en-GB"/>
        </w:rPr>
        <w:t>8</w:t>
      </w:r>
      <w:r w:rsidRPr="002E7575">
        <w:rPr>
          <w:rFonts w:ascii="Tahoma" w:hAnsi="Tahoma" w:cs="Tahoma"/>
          <w:sz w:val="20"/>
          <w:szCs w:val="20"/>
          <w:lang w:val="en-GB"/>
        </w:rPr>
        <w:t xml:space="preserve"> monitoring visits to date in the past five years, meaning an average of 1</w:t>
      </w:r>
      <w:r>
        <w:rPr>
          <w:rFonts w:ascii="Tahoma" w:hAnsi="Tahoma" w:cs="Tahoma"/>
          <w:sz w:val="20"/>
          <w:szCs w:val="20"/>
          <w:lang w:val="en-GB"/>
        </w:rPr>
        <w:t>1</w:t>
      </w:r>
      <w:r w:rsidRPr="002E7575">
        <w:rPr>
          <w:rFonts w:ascii="Tahoma" w:hAnsi="Tahoma" w:cs="Tahoma"/>
          <w:sz w:val="20"/>
          <w:szCs w:val="20"/>
          <w:lang w:val="en-GB"/>
        </w:rPr>
        <w:t>-1</w:t>
      </w:r>
      <w:r>
        <w:rPr>
          <w:rFonts w:ascii="Tahoma" w:hAnsi="Tahoma" w:cs="Tahoma"/>
          <w:sz w:val="20"/>
          <w:szCs w:val="20"/>
          <w:lang w:val="en-GB"/>
        </w:rPr>
        <w:t>2</w:t>
      </w:r>
      <w:r w:rsidRPr="002E7575">
        <w:rPr>
          <w:rFonts w:ascii="Tahoma" w:hAnsi="Tahoma" w:cs="Tahoma"/>
          <w:sz w:val="20"/>
          <w:szCs w:val="20"/>
          <w:lang w:val="en-GB"/>
        </w:rPr>
        <w:t xml:space="preserve"> per year, which is a low number, especially </w:t>
      </w:r>
      <w:r w:rsidRPr="002E7575">
        <w:rPr>
          <w:rFonts w:ascii="Tahoma" w:hAnsi="Tahoma" w:cs="Tahoma"/>
          <w:sz w:val="20"/>
          <w:szCs w:val="20"/>
          <w:lang w:val="en-GB"/>
        </w:rPr>
        <w:lastRenderedPageBreak/>
        <w:t>considering that the NPM’s mandate covers over 500 facilities, from penitentiaries to psychiatric institutions. The publication of visit reports is slow, it usually takes more than six months</w:t>
      </w:r>
      <w:r>
        <w:rPr>
          <w:rFonts w:ascii="Tahoma" w:hAnsi="Tahoma" w:cs="Tahoma"/>
          <w:sz w:val="20"/>
          <w:szCs w:val="20"/>
          <w:lang w:val="en-GB"/>
        </w:rPr>
        <w:t>.</w:t>
      </w:r>
    </w:p>
    <w:p w:rsidR="001737E6" w:rsidRDefault="001737E6" w:rsidP="001737E6">
      <w:pPr>
        <w:jc w:val="both"/>
        <w:rPr>
          <w:rFonts w:ascii="Tahoma" w:hAnsi="Tahoma" w:cs="Tahoma"/>
          <w:sz w:val="20"/>
          <w:szCs w:val="20"/>
          <w:lang w:val="en-GB"/>
        </w:rPr>
      </w:pPr>
      <w:r w:rsidRPr="002E7575">
        <w:rPr>
          <w:rFonts w:ascii="Tahoma" w:hAnsi="Tahoma" w:cs="Tahoma"/>
          <w:sz w:val="20"/>
          <w:szCs w:val="20"/>
          <w:lang w:val="en-GB"/>
        </w:rPr>
        <w:t>The insufficient number of visits and the lack of preventive activities relates closely to the lack of adequate resources and funding of the NPM. In its 2017 report the SPT expressed its concern that “only nine staff members have been assigned to perform tasks related to the [NPM’s] mandate, a situation that affects the ability of the mechanism to fully carry out its mandate under the Optional Protocol</w:t>
      </w:r>
      <w:r>
        <w:rPr>
          <w:rFonts w:ascii="Tahoma" w:hAnsi="Tahoma" w:cs="Tahoma"/>
          <w:sz w:val="20"/>
          <w:szCs w:val="20"/>
          <w:lang w:val="en-GB"/>
        </w:rPr>
        <w:t>”.</w:t>
      </w:r>
      <w:r>
        <w:rPr>
          <w:rStyle w:val="Lbjegyzet-hivatkozs"/>
          <w:rFonts w:ascii="Tahoma" w:hAnsi="Tahoma" w:cs="Tahoma"/>
          <w:sz w:val="20"/>
          <w:szCs w:val="20"/>
          <w:lang w:val="en-GB"/>
        </w:rPr>
        <w:footnoteReference w:id="18"/>
      </w:r>
      <w:r w:rsidRPr="002E7575">
        <w:rPr>
          <w:rFonts w:ascii="Tahoma" w:hAnsi="Tahoma" w:cs="Tahoma"/>
          <w:sz w:val="20"/>
          <w:szCs w:val="20"/>
          <w:lang w:val="en-GB"/>
        </w:rPr>
        <w:t xml:space="preserve"> The SPT was “also concerned that a lack of financial resources presents a major obstacle to the effective and efficient functioning of the national preventive mechanism” and that “the failure to allocate the necessary resources seems to be due to the fact that the Hungarian authorities do not consider that the mechanism requires additional support to carry out its mandate effectively”</w:t>
      </w:r>
      <w:r>
        <w:rPr>
          <w:rFonts w:ascii="Tahoma" w:hAnsi="Tahoma" w:cs="Tahoma"/>
          <w:sz w:val="20"/>
          <w:szCs w:val="20"/>
          <w:lang w:val="en-GB"/>
        </w:rPr>
        <w:t>.</w:t>
      </w:r>
      <w:r>
        <w:rPr>
          <w:rStyle w:val="Lbjegyzet-hivatkozs"/>
          <w:rFonts w:ascii="Tahoma" w:hAnsi="Tahoma" w:cs="Tahoma"/>
          <w:sz w:val="20"/>
          <w:szCs w:val="20"/>
          <w:lang w:val="en-GB"/>
        </w:rPr>
        <w:footnoteReference w:id="19"/>
      </w:r>
      <w:r w:rsidRPr="002E7575">
        <w:rPr>
          <w:rFonts w:ascii="Tahoma" w:hAnsi="Tahoma" w:cs="Tahoma"/>
          <w:sz w:val="20"/>
          <w:szCs w:val="20"/>
          <w:lang w:val="en-GB"/>
        </w:rPr>
        <w:t xml:space="preserve"> However, the situation has not improved: in 2018, the NPM employed eight public servants on average, and its budget was 82.7 million HUF (ca. 285,000 USD), while the total annual budget of the Office of the Commissioner was 1299.8 million HUF (ca. 4,246,000 USD). Since it started its operation in 2015, the NPM has demonstrated a development in its methods of monitoring, recommendations included in recent reports have become more specific and pragmatic, and international standards are duly referred to in its findings. However, the monitoring methods demand further development when it comes to the thorough evaluation of facts and follow-up: strict and direct follow-up is lacking even in cases when severe violations of the CAT are revealed by the monitoring visits. In 2016, the NPM conducted one follow-up visit, there were two such visits in 2017, one in 2018, and none in 2019. Furthermore, as the SPT noted in its 2017 report, “there is no clear policy concerning a systematic follow-up and dialogue procedure”</w:t>
      </w:r>
      <w:r>
        <w:rPr>
          <w:rStyle w:val="Lbjegyzet-hivatkozs"/>
          <w:rFonts w:ascii="Tahoma" w:hAnsi="Tahoma" w:cs="Tahoma"/>
          <w:sz w:val="20"/>
          <w:szCs w:val="20"/>
          <w:lang w:val="en-GB"/>
        </w:rPr>
        <w:footnoteReference w:id="20"/>
      </w:r>
      <w:r w:rsidRPr="002E7575">
        <w:rPr>
          <w:rFonts w:ascii="Tahoma" w:hAnsi="Tahoma" w:cs="Tahoma"/>
          <w:sz w:val="20"/>
          <w:szCs w:val="20"/>
          <w:lang w:val="en-GB"/>
        </w:rPr>
        <w:t>.</w:t>
      </w:r>
    </w:p>
    <w:p w:rsidR="001737E6" w:rsidRDefault="001737E6" w:rsidP="001737E6">
      <w:pPr>
        <w:jc w:val="both"/>
        <w:rPr>
          <w:rFonts w:ascii="Tahoma" w:hAnsi="Tahoma" w:cs="Tahoma"/>
          <w:sz w:val="20"/>
          <w:szCs w:val="20"/>
          <w:lang w:val="en-GB"/>
        </w:rPr>
      </w:pPr>
      <w:r>
        <w:rPr>
          <w:rFonts w:ascii="Tahoma" w:hAnsi="Tahoma" w:cs="Tahoma"/>
          <w:sz w:val="20"/>
          <w:szCs w:val="20"/>
          <w:lang w:val="en-GB"/>
        </w:rPr>
        <w:t>The Subcommittee on Accreditation of the Global Alliance of National Human Rights Institutions (hereinafter: GANHRI SCA) decided to defer the review of the Commissioner for Fundamental Rights of Hungary to its second session in 2020</w:t>
      </w:r>
      <w:r>
        <w:rPr>
          <w:rStyle w:val="Lbjegyzet-hivatkozs"/>
          <w:rFonts w:ascii="Tahoma" w:hAnsi="Tahoma" w:cs="Tahoma"/>
          <w:sz w:val="20"/>
          <w:szCs w:val="20"/>
          <w:lang w:val="en-GB"/>
        </w:rPr>
        <w:footnoteReference w:id="21"/>
      </w:r>
      <w:r>
        <w:rPr>
          <w:rFonts w:ascii="Tahoma" w:hAnsi="Tahoma" w:cs="Tahoma"/>
          <w:sz w:val="20"/>
          <w:szCs w:val="20"/>
          <w:lang w:val="en-GB"/>
        </w:rPr>
        <w:t xml:space="preserve">. </w:t>
      </w:r>
    </w:p>
    <w:p w:rsidR="001737E6" w:rsidRDefault="001737E6" w:rsidP="001737E6">
      <w:pPr>
        <w:jc w:val="both"/>
        <w:rPr>
          <w:rFonts w:ascii="Tahoma" w:hAnsi="Tahoma" w:cs="Tahoma"/>
          <w:b/>
          <w:sz w:val="20"/>
          <w:szCs w:val="20"/>
          <w:lang w:val="en-GB"/>
        </w:rPr>
      </w:pPr>
      <w:r>
        <w:rPr>
          <w:rFonts w:ascii="Tahoma" w:hAnsi="Tahoma" w:cs="Tahoma"/>
          <w:b/>
          <w:sz w:val="20"/>
          <w:szCs w:val="20"/>
          <w:lang w:val="en-GB"/>
        </w:rPr>
        <w:t>Civil Society Monitoring in Closed Institutions</w:t>
      </w:r>
    </w:p>
    <w:p w:rsidR="001737E6" w:rsidRPr="002209FB" w:rsidRDefault="001737E6" w:rsidP="001737E6">
      <w:pPr>
        <w:jc w:val="both"/>
        <w:rPr>
          <w:rFonts w:ascii="Tahoma" w:hAnsi="Tahoma" w:cs="Tahoma"/>
          <w:sz w:val="20"/>
          <w:szCs w:val="20"/>
          <w:lang w:val="en-GB"/>
        </w:rPr>
      </w:pPr>
      <w:r w:rsidRPr="002209FB">
        <w:rPr>
          <w:rFonts w:ascii="Tahoma" w:eastAsia="Tahoma" w:hAnsi="Tahoma" w:cs="Tahoma"/>
          <w:color w:val="000000"/>
          <w:sz w:val="20"/>
          <w:szCs w:val="20"/>
          <w:lang w:val="en-GB"/>
        </w:rPr>
        <w:t>The HHC concluded cooperation agreements with a number of national authorities and documented the enforcement of human rights in detention facilities systematically. The agreements ensured direct contact with potential clients. The cooperation agreements served the interests of both the national authorities and the detainees or asylum seekers. Most of the agreements were concluded for an indeterminate term.</w:t>
      </w:r>
    </w:p>
    <w:p w:rsidR="001737E6" w:rsidRDefault="001737E6" w:rsidP="001737E6">
      <w:pPr>
        <w:jc w:val="both"/>
        <w:rPr>
          <w:rFonts w:ascii="Tahoma" w:eastAsia="Tahoma" w:hAnsi="Tahoma" w:cs="Tahoma"/>
          <w:sz w:val="20"/>
          <w:szCs w:val="20"/>
          <w:lang w:val="en-GB"/>
        </w:rPr>
      </w:pPr>
      <w:r w:rsidRPr="002209FB">
        <w:rPr>
          <w:rFonts w:ascii="Tahoma" w:eastAsia="Tahoma" w:hAnsi="Tahoma" w:cs="Tahoma"/>
          <w:sz w:val="20"/>
          <w:szCs w:val="20"/>
          <w:lang w:val="en-GB"/>
        </w:rPr>
        <w:t>As a consequence of the unilateral termination of the agreements</w:t>
      </w:r>
      <w:r>
        <w:rPr>
          <w:rFonts w:ascii="Tahoma" w:eastAsia="Tahoma" w:hAnsi="Tahoma" w:cs="Tahoma"/>
          <w:sz w:val="20"/>
          <w:szCs w:val="20"/>
          <w:lang w:val="en-GB"/>
        </w:rPr>
        <w:t xml:space="preserve"> in 2017</w:t>
      </w:r>
      <w:r>
        <w:rPr>
          <w:rStyle w:val="Lbjegyzet-hivatkozs"/>
          <w:rFonts w:ascii="Tahoma" w:eastAsia="Tahoma" w:hAnsi="Tahoma" w:cs="Tahoma"/>
          <w:sz w:val="20"/>
          <w:szCs w:val="20"/>
          <w:lang w:val="en-GB"/>
        </w:rPr>
        <w:footnoteReference w:id="22"/>
      </w:r>
      <w:r w:rsidRPr="002209FB">
        <w:rPr>
          <w:rFonts w:ascii="Tahoma" w:eastAsia="Tahoma" w:hAnsi="Tahoma" w:cs="Tahoma"/>
          <w:sz w:val="20"/>
          <w:szCs w:val="20"/>
          <w:lang w:val="en-GB"/>
        </w:rPr>
        <w:t>, the Hungarian Helsinki Committee cease</w:t>
      </w:r>
      <w:r>
        <w:rPr>
          <w:rFonts w:ascii="Tahoma" w:eastAsia="Tahoma" w:hAnsi="Tahoma" w:cs="Tahoma"/>
          <w:sz w:val="20"/>
          <w:szCs w:val="20"/>
          <w:lang w:val="en-GB"/>
        </w:rPr>
        <w:t>d</w:t>
      </w:r>
      <w:r w:rsidRPr="002209FB">
        <w:rPr>
          <w:rFonts w:ascii="Tahoma" w:eastAsia="Tahoma" w:hAnsi="Tahoma" w:cs="Tahoma"/>
          <w:sz w:val="20"/>
          <w:szCs w:val="20"/>
          <w:lang w:val="en-GB"/>
        </w:rPr>
        <w:t xml:space="preserve"> to be entitled to conduct systematic monitoring visits to police detention facilities, penitentiary institutions, immigration jails, asylum jails, reception centres for asylum seekers and the </w:t>
      </w:r>
      <w:r w:rsidRPr="002209FB">
        <w:rPr>
          <w:rFonts w:ascii="Tahoma" w:hAnsi="Tahoma" w:cs="Tahoma"/>
          <w:sz w:val="20"/>
          <w:szCs w:val="20"/>
          <w:lang w:val="en-GB"/>
        </w:rPr>
        <w:t>Border Guards’ immigration detention facilities</w:t>
      </w:r>
      <w:r w:rsidRPr="002209FB">
        <w:rPr>
          <w:rFonts w:ascii="Tahoma" w:eastAsia="Tahoma" w:hAnsi="Tahoma" w:cs="Tahoma"/>
          <w:color w:val="5B9BD5" w:themeColor="accent1"/>
          <w:sz w:val="20"/>
          <w:szCs w:val="20"/>
          <w:lang w:val="en-GB"/>
        </w:rPr>
        <w:t xml:space="preserve">. </w:t>
      </w:r>
      <w:r w:rsidRPr="002209FB">
        <w:rPr>
          <w:rFonts w:ascii="Tahoma" w:eastAsia="Tahoma" w:hAnsi="Tahoma" w:cs="Tahoma"/>
          <w:sz w:val="20"/>
          <w:szCs w:val="20"/>
          <w:lang w:val="en-GB"/>
        </w:rPr>
        <w:t xml:space="preserve">Consequently, the civilian, independent legal control and the possibility of wide ranging counselling were annihilated in these detention facilities. </w:t>
      </w:r>
      <w:r>
        <w:rPr>
          <w:rFonts w:ascii="Tahoma" w:eastAsia="Tahoma" w:hAnsi="Tahoma" w:cs="Tahoma"/>
          <w:sz w:val="20"/>
          <w:szCs w:val="20"/>
          <w:lang w:val="en-GB"/>
        </w:rPr>
        <w:t>As discussed above, t</w:t>
      </w:r>
      <w:r w:rsidRPr="002209FB">
        <w:rPr>
          <w:rFonts w:ascii="Tahoma" w:eastAsia="Tahoma" w:hAnsi="Tahoma" w:cs="Tahoma"/>
          <w:sz w:val="20"/>
          <w:szCs w:val="20"/>
          <w:lang w:val="en-GB"/>
        </w:rPr>
        <w:t>he NPM</w:t>
      </w:r>
      <w:r>
        <w:rPr>
          <w:rFonts w:ascii="Tahoma" w:eastAsia="Tahoma" w:hAnsi="Tahoma" w:cs="Tahoma"/>
          <w:sz w:val="20"/>
          <w:szCs w:val="20"/>
          <w:lang w:val="en-GB"/>
        </w:rPr>
        <w:t>’s</w:t>
      </w:r>
      <w:r w:rsidRPr="002209FB">
        <w:rPr>
          <w:rFonts w:ascii="Tahoma" w:eastAsia="Tahoma" w:hAnsi="Tahoma" w:cs="Tahoma"/>
          <w:sz w:val="20"/>
          <w:szCs w:val="20"/>
          <w:lang w:val="en-GB"/>
        </w:rPr>
        <w:t xml:space="preserve"> capacity and resources needed for regular control prescribed by law are lacking, therefore, it would take decades for the </w:t>
      </w:r>
      <w:r>
        <w:rPr>
          <w:rFonts w:ascii="Tahoma" w:eastAsia="Tahoma" w:hAnsi="Tahoma" w:cs="Tahoma"/>
          <w:sz w:val="20"/>
          <w:szCs w:val="20"/>
          <w:lang w:val="en-GB"/>
        </w:rPr>
        <w:t>NPM</w:t>
      </w:r>
      <w:r w:rsidRPr="002209FB">
        <w:rPr>
          <w:rFonts w:ascii="Tahoma" w:eastAsia="Tahoma" w:hAnsi="Tahoma" w:cs="Tahoma"/>
          <w:sz w:val="20"/>
          <w:szCs w:val="20"/>
          <w:lang w:val="en-GB"/>
        </w:rPr>
        <w:t xml:space="preserve"> to pay monitoring visits to all detention facilities. </w:t>
      </w:r>
    </w:p>
    <w:p w:rsidR="001737E6" w:rsidRDefault="001737E6" w:rsidP="001737E6">
      <w:pPr>
        <w:jc w:val="both"/>
        <w:rPr>
          <w:rFonts w:ascii="Tahoma" w:eastAsia="Tahoma" w:hAnsi="Tahoma" w:cs="Tahoma"/>
          <w:sz w:val="20"/>
          <w:szCs w:val="20"/>
          <w:lang w:val="en-GB"/>
        </w:rPr>
      </w:pPr>
      <w:r>
        <w:rPr>
          <w:rFonts w:ascii="Tahoma" w:eastAsia="Tahoma" w:hAnsi="Tahoma" w:cs="Tahoma"/>
          <w:sz w:val="20"/>
          <w:szCs w:val="20"/>
          <w:lang w:val="en-GB"/>
        </w:rPr>
        <w:t>Since 2017, no systemic, independent civil society oversight exists which also has detrimental effects on the rights of people with disabilities who live in closed institutions.</w:t>
      </w:r>
    </w:p>
    <w:p w:rsidR="001737E6" w:rsidRDefault="001737E6" w:rsidP="001737E6">
      <w:pPr>
        <w:jc w:val="both"/>
        <w:rPr>
          <w:rFonts w:ascii="Tahoma" w:hAnsi="Tahoma" w:cs="Tahoma"/>
          <w:b/>
          <w:sz w:val="20"/>
          <w:szCs w:val="20"/>
          <w:lang w:val="en-GB"/>
        </w:rPr>
      </w:pPr>
    </w:p>
    <w:p w:rsidR="001737E6" w:rsidRPr="00AA772A" w:rsidRDefault="001737E6" w:rsidP="001737E6">
      <w:pPr>
        <w:jc w:val="both"/>
        <w:rPr>
          <w:rFonts w:ascii="Tahoma" w:hAnsi="Tahoma" w:cs="Tahoma"/>
          <w:b/>
          <w:sz w:val="20"/>
          <w:szCs w:val="20"/>
          <w:lang w:val="en-GB"/>
        </w:rPr>
      </w:pPr>
      <w:r>
        <w:rPr>
          <w:rFonts w:ascii="Tahoma" w:hAnsi="Tahoma" w:cs="Tahoma"/>
          <w:b/>
          <w:sz w:val="20"/>
          <w:szCs w:val="20"/>
          <w:lang w:val="en-GB"/>
        </w:rPr>
        <w:lastRenderedPageBreak/>
        <w:t>The Human Rights Roundtable</w:t>
      </w: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r w:rsidRPr="00B01979">
        <w:rPr>
          <w:rFonts w:ascii="Tahoma" w:hAnsi="Tahoma" w:cs="Tahoma"/>
          <w:sz w:val="20"/>
          <w:szCs w:val="20"/>
          <w:lang w:val="en-GB" w:eastAsia="hu-HU"/>
        </w:rPr>
        <w:t>The Human Rights Roundtable, operating with the participation of NGOs, was set up in late 2012 by the Hungarian Government, as a response to the recommendations formed in the framework of the Universal Periodic Review of Hungary.</w:t>
      </w:r>
      <w:r w:rsidRPr="00B01979">
        <w:rPr>
          <w:rStyle w:val="Lbjegyzet-hivatkozs"/>
          <w:rFonts w:ascii="Tahoma" w:hAnsi="Tahoma" w:cs="Tahoma"/>
          <w:sz w:val="20"/>
          <w:szCs w:val="20"/>
          <w:lang w:val="en-GB" w:eastAsia="hu-HU"/>
        </w:rPr>
        <w:footnoteReference w:id="23"/>
      </w: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r w:rsidRPr="00B01979">
        <w:rPr>
          <w:rFonts w:ascii="Tahoma" w:hAnsi="Tahoma" w:cs="Tahoma"/>
          <w:sz w:val="20"/>
          <w:szCs w:val="20"/>
          <w:lang w:val="en-GB" w:eastAsia="hu-HU"/>
        </w:rPr>
        <w:t>The experiences of participating NGOs, including the HHC and a number of other organisations working specifically on issues related to the rights of persons with disabilities, had been mixed in terms of the practical operation of the thematic working groups operating under the Human Rights Roundtable: apart from some positive exceptions, such as the working group on hate crimes, in most of the working groups attended by the HHC there was no substantive, professional discussion taking place (for example NGOs were never asked to comment on the draft laws pertaining to the issues covered by the given thematic working groups). NGOs also reported for example that in certain working groups, issues suggested by NGOs were not included on the agenda and invitations for working group sessions were sent out late.</w:t>
      </w:r>
      <w:r w:rsidRPr="00B01979">
        <w:rPr>
          <w:rStyle w:val="Lbjegyzet-hivatkozs"/>
          <w:rFonts w:ascii="Tahoma" w:hAnsi="Tahoma" w:cs="Tahoma"/>
          <w:sz w:val="20"/>
          <w:szCs w:val="20"/>
          <w:lang w:val="en-GB" w:eastAsia="hu-HU"/>
        </w:rPr>
        <w:footnoteReference w:id="24"/>
      </w: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r w:rsidRPr="00B01979">
        <w:rPr>
          <w:rFonts w:ascii="Tahoma" w:hAnsi="Tahoma" w:cs="Tahoma"/>
          <w:sz w:val="20"/>
          <w:szCs w:val="20"/>
          <w:lang w:val="en-GB" w:eastAsia="hu-HU"/>
        </w:rPr>
        <w:t>The Thematic Working Group for the Rights of Persons with Disabilities was convened once in 2019 where the lack of prior consultation on legislative proposals was complained of</w:t>
      </w:r>
      <w:r w:rsidRPr="00B01979">
        <w:rPr>
          <w:rStyle w:val="Lbjegyzet-hivatkozs"/>
          <w:rFonts w:ascii="Tahoma" w:hAnsi="Tahoma" w:cs="Tahoma"/>
          <w:sz w:val="20"/>
          <w:szCs w:val="20"/>
          <w:lang w:val="en-GB" w:eastAsia="hu-HU"/>
        </w:rPr>
        <w:footnoteReference w:id="25"/>
      </w:r>
      <w:r w:rsidRPr="00B01979">
        <w:rPr>
          <w:rFonts w:ascii="Tahoma" w:hAnsi="Tahoma" w:cs="Tahoma"/>
          <w:sz w:val="20"/>
          <w:szCs w:val="20"/>
          <w:lang w:val="en-GB" w:eastAsia="hu-HU"/>
        </w:rPr>
        <w:t xml:space="preserve"> in the context of the government’s obligation to involve relevant civil society organisation in drafting of legislation.</w:t>
      </w:r>
      <w:r>
        <w:rPr>
          <w:rFonts w:ascii="Tahoma" w:hAnsi="Tahoma" w:cs="Tahoma"/>
          <w:sz w:val="20"/>
          <w:szCs w:val="20"/>
          <w:lang w:val="en-GB" w:eastAsia="hu-HU"/>
        </w:rPr>
        <w:t xml:space="preserve"> That lack of consultation prior to the submission and/or the adoption of legal changes that have a significant impact is a continues issue affecting a wide range of issues is a recurring problem is exemplified by a joint report of eight national civil society organisations too.</w:t>
      </w:r>
      <w:r>
        <w:rPr>
          <w:rStyle w:val="Lbjegyzet-hivatkozs"/>
          <w:rFonts w:ascii="Tahoma" w:hAnsi="Tahoma" w:cs="Tahoma"/>
          <w:sz w:val="20"/>
          <w:szCs w:val="20"/>
          <w:lang w:val="en-GB" w:eastAsia="hu-HU"/>
        </w:rPr>
        <w:footnoteReference w:id="26"/>
      </w:r>
      <w:r w:rsidRPr="00B01979">
        <w:rPr>
          <w:rFonts w:ascii="Tahoma" w:hAnsi="Tahoma" w:cs="Tahoma"/>
          <w:sz w:val="20"/>
          <w:szCs w:val="20"/>
          <w:lang w:val="en-GB" w:eastAsia="hu-HU"/>
        </w:rPr>
        <w:t xml:space="preserve">  </w:t>
      </w: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p>
    <w:p w:rsidR="001737E6" w:rsidRPr="00B01979" w:rsidRDefault="001737E6" w:rsidP="001737E6">
      <w:pPr>
        <w:pStyle w:val="Listaszerbekezds"/>
        <w:spacing w:after="0" w:line="240" w:lineRule="auto"/>
        <w:ind w:left="0"/>
        <w:contextualSpacing w:val="0"/>
        <w:jc w:val="both"/>
        <w:rPr>
          <w:rFonts w:ascii="Tahoma" w:hAnsi="Tahoma" w:cs="Tahoma"/>
          <w:sz w:val="20"/>
          <w:szCs w:val="20"/>
          <w:lang w:val="en-GB" w:eastAsia="hu-HU"/>
        </w:rPr>
      </w:pPr>
      <w:r w:rsidRPr="00B01979">
        <w:rPr>
          <w:rFonts w:ascii="Tahoma" w:hAnsi="Tahoma" w:cs="Tahoma"/>
          <w:sz w:val="20"/>
          <w:szCs w:val="20"/>
          <w:lang w:val="en-GB" w:eastAsia="hu-HU"/>
        </w:rPr>
        <w:t>The HHC left the Human Rights Roundtable in September 2014, as a protest against governmental attacks against NGOs, in particular a police raid of the offices of the NGOs Ökotárs and DemNet on 8 September 2014.</w:t>
      </w:r>
      <w:r w:rsidRPr="00B01979">
        <w:rPr>
          <w:rStyle w:val="Lbjegyzet-hivatkozs"/>
          <w:rFonts w:ascii="Tahoma" w:hAnsi="Tahoma" w:cs="Tahoma"/>
          <w:sz w:val="20"/>
          <w:szCs w:val="20"/>
          <w:lang w:val="en-GB" w:eastAsia="hu-HU"/>
        </w:rPr>
        <w:footnoteReference w:id="27"/>
      </w:r>
      <w:r w:rsidRPr="00B01979">
        <w:rPr>
          <w:rFonts w:ascii="Tahoma" w:hAnsi="Tahoma" w:cs="Tahoma"/>
          <w:sz w:val="20"/>
          <w:szCs w:val="20"/>
          <w:lang w:val="en-GB" w:eastAsia="hu-HU"/>
        </w:rPr>
        <w:t xml:space="preserve"> Shortly thereafter, the European Roma Rights Centre, the </w:t>
      </w:r>
      <w:r w:rsidRPr="00B01979">
        <w:rPr>
          <w:rFonts w:ascii="Tahoma" w:hAnsi="Tahoma" w:cs="Tahoma"/>
          <w:iCs/>
          <w:sz w:val="20"/>
          <w:szCs w:val="20"/>
          <w:lang w:val="en-GB" w:eastAsia="hu-HU"/>
        </w:rPr>
        <w:t>Legal Defense Bureau</w:t>
      </w:r>
      <w:r w:rsidRPr="00B01979">
        <w:rPr>
          <w:rFonts w:ascii="Tahoma" w:hAnsi="Tahoma" w:cs="Tahoma"/>
          <w:sz w:val="20"/>
          <w:szCs w:val="20"/>
          <w:lang w:val="en-GB" w:eastAsia="hu-HU"/>
        </w:rPr>
        <w:t xml:space="preserve"> for </w:t>
      </w:r>
      <w:r w:rsidRPr="00B01979">
        <w:rPr>
          <w:rFonts w:ascii="Tahoma" w:hAnsi="Tahoma" w:cs="Tahoma"/>
          <w:iCs/>
          <w:sz w:val="20"/>
          <w:szCs w:val="20"/>
          <w:lang w:val="en-GB" w:eastAsia="hu-HU"/>
        </w:rPr>
        <w:t>National</w:t>
      </w:r>
      <w:r w:rsidRPr="00B01979">
        <w:rPr>
          <w:rFonts w:ascii="Tahoma" w:hAnsi="Tahoma" w:cs="Tahoma"/>
          <w:sz w:val="20"/>
          <w:szCs w:val="20"/>
          <w:lang w:val="en-GB" w:eastAsia="hu-HU"/>
        </w:rPr>
        <w:t xml:space="preserve"> and </w:t>
      </w:r>
      <w:r w:rsidRPr="00B01979">
        <w:rPr>
          <w:rFonts w:ascii="Tahoma" w:hAnsi="Tahoma" w:cs="Tahoma"/>
          <w:iCs/>
          <w:sz w:val="20"/>
          <w:szCs w:val="20"/>
          <w:lang w:val="en-GB" w:eastAsia="hu-HU"/>
        </w:rPr>
        <w:t>Ethnic</w:t>
      </w:r>
      <w:r w:rsidRPr="00B01979">
        <w:rPr>
          <w:rFonts w:ascii="Tahoma" w:hAnsi="Tahoma" w:cs="Tahoma"/>
          <w:sz w:val="20"/>
          <w:szCs w:val="20"/>
          <w:lang w:val="en-GB" w:eastAsia="hu-HU"/>
        </w:rPr>
        <w:t xml:space="preserve"> Minorities and the Hungarian Civil Liberties Union also left the Human Rights Roundtable, due to the same reasons as the HHC.</w:t>
      </w:r>
      <w:r w:rsidRPr="00B01979">
        <w:rPr>
          <w:rStyle w:val="Lbjegyzet-hivatkozs"/>
          <w:rFonts w:ascii="Tahoma" w:hAnsi="Tahoma" w:cs="Tahoma"/>
          <w:sz w:val="20"/>
          <w:szCs w:val="20"/>
          <w:lang w:val="en-GB" w:eastAsia="hu-HU"/>
        </w:rPr>
        <w:footnoteReference w:id="28"/>
      </w:r>
    </w:p>
    <w:p w:rsidR="001737E6" w:rsidRDefault="001737E6" w:rsidP="001737E6">
      <w:pPr>
        <w:pStyle w:val="Listaszerbekezds"/>
        <w:spacing w:after="0" w:line="240" w:lineRule="auto"/>
        <w:ind w:left="0"/>
        <w:contextualSpacing w:val="0"/>
        <w:jc w:val="both"/>
        <w:rPr>
          <w:rFonts w:ascii="Tahoma" w:hAnsi="Tahoma" w:cs="Tahoma"/>
          <w:sz w:val="20"/>
          <w:szCs w:val="20"/>
          <w:lang w:val="en-GB" w:eastAsia="hu-HU"/>
        </w:rPr>
      </w:pPr>
    </w:p>
    <w:p w:rsidR="001737E6" w:rsidRDefault="001737E6" w:rsidP="001737E6">
      <w:pPr>
        <w:pStyle w:val="Listaszerbekezds"/>
        <w:spacing w:after="0" w:line="240" w:lineRule="auto"/>
        <w:ind w:left="0"/>
        <w:contextualSpacing w:val="0"/>
        <w:jc w:val="both"/>
        <w:rPr>
          <w:rFonts w:ascii="Tahoma" w:hAnsi="Tahoma" w:cs="Tahoma"/>
          <w:sz w:val="20"/>
          <w:szCs w:val="20"/>
          <w:lang w:val="en-GB" w:eastAsia="hu-HU"/>
        </w:rPr>
      </w:pPr>
      <w:r>
        <w:rPr>
          <w:rFonts w:ascii="Tahoma" w:hAnsi="Tahoma" w:cs="Tahoma"/>
          <w:sz w:val="20"/>
          <w:szCs w:val="20"/>
          <w:lang w:val="en-GB" w:eastAsia="hu-HU"/>
        </w:rPr>
        <w:t>According to publicly available data on the Ministry’s website, the Human Rights Roundtable was not convened in 2019</w:t>
      </w:r>
      <w:r>
        <w:rPr>
          <w:rStyle w:val="Lbjegyzet-hivatkozs"/>
          <w:rFonts w:ascii="Tahoma" w:hAnsi="Tahoma" w:cs="Tahoma"/>
          <w:sz w:val="20"/>
          <w:szCs w:val="20"/>
          <w:lang w:val="en-GB" w:eastAsia="hu-HU"/>
        </w:rPr>
        <w:footnoteReference w:id="29"/>
      </w:r>
      <w:r>
        <w:rPr>
          <w:rFonts w:ascii="Tahoma" w:hAnsi="Tahoma" w:cs="Tahoma"/>
          <w:sz w:val="20"/>
          <w:szCs w:val="20"/>
          <w:lang w:val="en-GB" w:eastAsia="hu-HU"/>
        </w:rPr>
        <w:t>, in fact the last mention of its meeting dates back to 2015</w:t>
      </w:r>
      <w:r>
        <w:rPr>
          <w:rFonts w:ascii="Tahoma" w:hAnsi="Tahoma" w:cs="Tahoma"/>
          <w:sz w:val="20"/>
          <w:szCs w:val="20"/>
          <w:lang w:val="en-GB" w:eastAsia="hu-HU"/>
        </w:rPr>
        <w:t>.</w:t>
      </w:r>
      <w:r>
        <w:rPr>
          <w:rStyle w:val="Lbjegyzet-hivatkozs"/>
          <w:rFonts w:ascii="Tahoma" w:hAnsi="Tahoma" w:cs="Tahoma"/>
          <w:sz w:val="20"/>
          <w:szCs w:val="20"/>
          <w:lang w:val="en-GB" w:eastAsia="hu-HU"/>
        </w:rPr>
        <w:footnoteReference w:id="30"/>
      </w:r>
      <w:bookmarkStart w:id="2" w:name="_GoBack"/>
      <w:bookmarkEnd w:id="2"/>
    </w:p>
    <w:p w:rsidR="001737E6" w:rsidRDefault="001737E6" w:rsidP="001737E6"/>
    <w:p w:rsidR="001737E6" w:rsidRPr="002E7575" w:rsidRDefault="001737E6" w:rsidP="001737E6">
      <w:pPr>
        <w:jc w:val="both"/>
        <w:rPr>
          <w:rFonts w:ascii="Tahoma" w:hAnsi="Tahoma" w:cs="Tahoma"/>
          <w:sz w:val="20"/>
          <w:szCs w:val="20"/>
          <w:lang w:val="en-GB"/>
        </w:rPr>
      </w:pPr>
    </w:p>
    <w:p w:rsidR="001737E6" w:rsidRPr="002E7575" w:rsidRDefault="001737E6" w:rsidP="001737E6">
      <w:pPr>
        <w:rPr>
          <w:lang w:val="en-GB"/>
        </w:rPr>
      </w:pPr>
    </w:p>
    <w:p w:rsidR="00DC538D" w:rsidRDefault="001737E6"/>
    <w:sectPr w:rsidR="00DC538D" w:rsidSect="00E60BAE">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7E6" w:rsidRDefault="001737E6" w:rsidP="001737E6">
      <w:pPr>
        <w:spacing w:after="0" w:line="240" w:lineRule="auto"/>
      </w:pPr>
      <w:r>
        <w:separator/>
      </w:r>
    </w:p>
  </w:endnote>
  <w:endnote w:type="continuationSeparator" w:id="0">
    <w:p w:rsidR="001737E6" w:rsidRDefault="001737E6" w:rsidP="00173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2AEF" w:usb1="4000207B" w:usb2="00000000" w:usb3="00000000" w:csb0="000001FF" w:csb1="00000000"/>
  </w:font>
  <w:font w:name="Calibri Light">
    <w:panose1 w:val="020F0302020204030204"/>
    <w:charset w:val="EE"/>
    <w:family w:val="swiss"/>
    <w:pitch w:val="variable"/>
    <w:sig w:usb0="A0002AEF" w:usb1="4000207B" w:usb2="00000000"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106316"/>
      <w:docPartObj>
        <w:docPartGallery w:val="Page Numbers (Bottom of Page)"/>
        <w:docPartUnique/>
      </w:docPartObj>
    </w:sdtPr>
    <w:sdtEndPr/>
    <w:sdtContent>
      <w:p w:rsidR="002E7575" w:rsidRDefault="001737E6">
        <w:pPr>
          <w:pStyle w:val="llb"/>
          <w:jc w:val="center"/>
        </w:pPr>
        <w:r>
          <w:fldChar w:fldCharType="begin"/>
        </w:r>
        <w:r>
          <w:instrText>PAGE   \* MERGEFORMAT</w:instrText>
        </w:r>
        <w:r>
          <w:fldChar w:fldCharType="separate"/>
        </w:r>
        <w:r>
          <w:rPr>
            <w:noProof/>
          </w:rPr>
          <w:t>8</w:t>
        </w:r>
        <w:r>
          <w:fldChar w:fldCharType="end"/>
        </w:r>
      </w:p>
    </w:sdtContent>
  </w:sdt>
  <w:p w:rsidR="002E7575" w:rsidRDefault="001737E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7E6" w:rsidRDefault="001737E6" w:rsidP="001737E6">
      <w:pPr>
        <w:spacing w:after="0" w:line="240" w:lineRule="auto"/>
      </w:pPr>
      <w:r>
        <w:separator/>
      </w:r>
    </w:p>
  </w:footnote>
  <w:footnote w:type="continuationSeparator" w:id="0">
    <w:p w:rsidR="001737E6" w:rsidRDefault="001737E6" w:rsidP="001737E6">
      <w:pPr>
        <w:spacing w:after="0" w:line="240" w:lineRule="auto"/>
      </w:pPr>
      <w:r>
        <w:continuationSeparator/>
      </w:r>
    </w:p>
  </w:footnote>
  <w:footnote w:id="1">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Government Decree 41/2016 (III. 9)</w:t>
      </w:r>
    </w:p>
  </w:footnote>
  <w:footnote w:id="2">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for example: </w:t>
      </w:r>
      <w:hyperlink r:id="rId1" w:history="1">
        <w:r w:rsidRPr="00E60BAE">
          <w:rPr>
            <w:rStyle w:val="Hiperhivatkozs"/>
            <w:rFonts w:ascii="Tahoma" w:hAnsi="Tahoma" w:cs="Tahoma"/>
            <w:sz w:val="16"/>
            <w:szCs w:val="16"/>
            <w:lang w:val="en-GB"/>
          </w:rPr>
          <w:t>https://www.helsinki.hu/wp-content/uploads/Accessible_LoRs_sociolinguistic-testing_HHC.pdf</w:t>
        </w:r>
      </w:hyperlink>
    </w:p>
  </w:footnote>
  <w:footnote w:id="3">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Article 4 (1)(i) of the Convention on the Rights of Persons with Disabilities (hereinafter: CRPD)</w:t>
      </w:r>
    </w:p>
  </w:footnote>
  <w:footnote w:id="4">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See media report on the ban in Hungarian here: </w:t>
      </w:r>
      <w:hyperlink r:id="rId2" w:history="1">
        <w:r w:rsidRPr="00E60BAE">
          <w:rPr>
            <w:rStyle w:val="Hiperhivatkozs"/>
            <w:rFonts w:ascii="Tahoma" w:hAnsi="Tahoma" w:cs="Tahoma"/>
            <w:sz w:val="16"/>
            <w:szCs w:val="16"/>
          </w:rPr>
          <w:t>https://index.hu/belfold/2019/05/24/obh_helsinki_bizottsag_hando_tunde_gerber_tamas_kepzes/?token=8d89ddfd41031a3a0e1b73d464c939ff#</w:t>
        </w:r>
      </w:hyperlink>
      <w:r w:rsidRPr="00E60BAE">
        <w:rPr>
          <w:rFonts w:ascii="Tahoma" w:hAnsi="Tahoma" w:cs="Tahoma"/>
          <w:sz w:val="16"/>
          <w:szCs w:val="16"/>
        </w:rPr>
        <w:t xml:space="preserve"> </w:t>
      </w:r>
    </w:p>
  </w:footnote>
  <w:footnote w:id="5">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w:t>
      </w:r>
      <w:r w:rsidRPr="00E60BAE">
        <w:rPr>
          <w:rFonts w:ascii="Tahoma" w:hAnsi="Tahoma" w:cs="Tahoma"/>
          <w:sz w:val="16"/>
          <w:szCs w:val="16"/>
          <w:lang w:val="en-GB"/>
        </w:rPr>
        <w:t>Act II of 2012 on Petty Offences, the Petty Offence Procedure, and the Petty Offence Registry System</w:t>
      </w:r>
    </w:p>
  </w:footnote>
  <w:footnote w:id="6">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Petty Offence Act, Article 23</w:t>
      </w:r>
    </w:p>
  </w:footnote>
  <w:footnote w:id="7">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Petty Offence Act, Articles 12 and 15</w:t>
      </w:r>
    </w:p>
  </w:footnote>
  <w:footnote w:id="8">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According to the National Penal Statistics, in 2017 from 703,521 cases only 1,406 ended with community service as an independent sanction.</w:t>
      </w:r>
    </w:p>
  </w:footnote>
  <w:footnote w:id="9">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Act C of 2012 on the Criminal Code, Article 78 (2)</w:t>
      </w:r>
    </w:p>
  </w:footnote>
  <w:footnote w:id="10">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 person detained in such a manner has the right to a court review of the lawfulness of detention within six months from the date of the initial detention.</w:t>
      </w:r>
    </w:p>
  </w:footnote>
  <w:footnote w:id="11">
    <w:p w:rsidR="001737E6" w:rsidRPr="00E60BAE" w:rsidRDefault="001737E6" w:rsidP="001737E6">
      <w:pPr>
        <w:pStyle w:val="NormlWeb"/>
        <w:spacing w:before="0" w:beforeAutospacing="0" w:after="0" w:afterAutospacing="0"/>
        <w:jc w:val="both"/>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w:t>
      </w:r>
      <w:r w:rsidRPr="00E60BAE">
        <w:rPr>
          <w:rFonts w:ascii="Tahoma" w:hAnsi="Tahoma" w:cs="Tahoma"/>
          <w:color w:val="000000"/>
          <w:sz w:val="16"/>
          <w:szCs w:val="16"/>
          <w:lang w:val="en-GB"/>
        </w:rPr>
        <w:t xml:space="preserve">See the latest report of the Hungarian NPM on IMEI (2017). Detailed version in Hungarian is available here: </w:t>
      </w:r>
      <w:hyperlink r:id="rId3" w:history="1">
        <w:r w:rsidRPr="00E60BAE">
          <w:rPr>
            <w:rStyle w:val="Hiperhivatkozs"/>
            <w:rFonts w:ascii="Tahoma" w:hAnsi="Tahoma" w:cs="Tahoma"/>
            <w:color w:val="1155CC"/>
            <w:sz w:val="16"/>
            <w:szCs w:val="16"/>
            <w:lang w:val="en-GB"/>
          </w:rPr>
          <w:t>https://www.ajbh.hu/documents/10180/2611988/jel.IMEI.0766.2017.v%C3%A9gs%C5%91.jelent%C3%A9s+d%C3%A1tummal.pdf/effbbde9-31a2-4a10-85d3-f961888e51b0</w:t>
        </w:r>
      </w:hyperlink>
      <w:r w:rsidRPr="00E60BAE">
        <w:rPr>
          <w:rFonts w:ascii="Tahoma" w:hAnsi="Tahoma" w:cs="Tahoma"/>
          <w:b/>
          <w:bCs/>
          <w:color w:val="000000"/>
          <w:sz w:val="16"/>
          <w:szCs w:val="16"/>
          <w:lang w:val="en-GB"/>
        </w:rPr>
        <w:t xml:space="preserve"> </w:t>
      </w:r>
      <w:r w:rsidRPr="00E60BAE">
        <w:rPr>
          <w:rFonts w:ascii="Tahoma" w:hAnsi="Tahoma" w:cs="Tahoma"/>
          <w:b/>
          <w:bCs/>
          <w:color w:val="000000"/>
          <w:sz w:val="16"/>
          <w:szCs w:val="16"/>
          <w:lang w:val="en-GB"/>
        </w:rPr>
        <w:br/>
      </w:r>
      <w:r w:rsidRPr="00E60BAE">
        <w:rPr>
          <w:rFonts w:ascii="Tahoma" w:hAnsi="Tahoma" w:cs="Tahoma"/>
          <w:color w:val="000000"/>
          <w:sz w:val="16"/>
          <w:szCs w:val="16"/>
          <w:lang w:val="en-GB"/>
        </w:rPr>
        <w:t xml:space="preserve">Short summary in English is available here: </w:t>
      </w:r>
      <w:hyperlink r:id="rId4" w:history="1">
        <w:r w:rsidRPr="00E60BAE">
          <w:rPr>
            <w:rStyle w:val="Hiperhivatkozs"/>
            <w:rFonts w:ascii="Tahoma" w:hAnsi="Tahoma" w:cs="Tahoma"/>
            <w:color w:val="1155CC"/>
            <w:sz w:val="16"/>
            <w:szCs w:val="16"/>
            <w:lang w:val="en-GB"/>
          </w:rPr>
          <w:t>https://www.ajbh.hu/documents/14315/2611959/IMEI_osszegzes_EN.pdf/783d20b5-489e-41cf-aafc-097b16ba4af3</w:t>
        </w:r>
      </w:hyperlink>
    </w:p>
  </w:footnote>
  <w:footnote w:id="12">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w:t>
      </w:r>
      <w:r w:rsidRPr="00E60BAE">
        <w:rPr>
          <w:rFonts w:ascii="Tahoma" w:hAnsi="Tahoma" w:cs="Tahoma"/>
          <w:color w:val="000000"/>
          <w:sz w:val="16"/>
          <w:szCs w:val="16"/>
          <w:lang w:val="en-GB"/>
        </w:rPr>
        <w:t>Ibid. pp. 30.</w:t>
      </w:r>
    </w:p>
  </w:footnote>
  <w:footnote w:id="13">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w:t>
      </w:r>
      <w:r w:rsidRPr="00E60BAE">
        <w:rPr>
          <w:rFonts w:ascii="Tahoma" w:hAnsi="Tahoma" w:cs="Tahoma"/>
          <w:color w:val="000000"/>
          <w:sz w:val="16"/>
          <w:szCs w:val="16"/>
          <w:lang w:val="en-GB"/>
        </w:rPr>
        <w:t xml:space="preserve">See: Uzonyi A. et al.: </w:t>
      </w:r>
      <w:r w:rsidRPr="00E60BAE">
        <w:rPr>
          <w:rFonts w:ascii="Tahoma" w:hAnsi="Tahoma" w:cs="Tahoma"/>
          <w:i/>
          <w:iCs/>
          <w:color w:val="000000"/>
          <w:sz w:val="16"/>
          <w:szCs w:val="16"/>
          <w:shd w:val="clear" w:color="auto" w:fill="F9F9F9"/>
          <w:lang w:val="en-GB"/>
        </w:rPr>
        <w:t>„Kényszergyógykezelők” – Terápiás lehetőségek egy tekintélyelvű szervezetben.</w:t>
      </w:r>
      <w:r w:rsidRPr="00E60BAE">
        <w:rPr>
          <w:rFonts w:ascii="Tahoma" w:hAnsi="Tahoma" w:cs="Tahoma"/>
          <w:color w:val="000000"/>
          <w:sz w:val="16"/>
          <w:szCs w:val="16"/>
          <w:shd w:val="clear" w:color="auto" w:fill="F9F9F9"/>
          <w:lang w:val="en-GB"/>
        </w:rPr>
        <w:t xml:space="preserve"> In: </w:t>
      </w:r>
      <w:hyperlink r:id="rId5" w:anchor="44734" w:history="1">
        <w:r w:rsidRPr="00E60BAE">
          <w:rPr>
            <w:rStyle w:val="Hiperhivatkozs"/>
            <w:rFonts w:ascii="Tahoma" w:hAnsi="Tahoma" w:cs="Tahoma"/>
            <w:color w:val="000000"/>
            <w:sz w:val="16"/>
            <w:szCs w:val="16"/>
            <w:lang w:val="en-GB"/>
          </w:rPr>
          <w:t>Pszichoterápia 2015;24(2):114-221.</w:t>
        </w:r>
      </w:hyperlink>
      <w:r w:rsidRPr="00E60BAE">
        <w:rPr>
          <w:rFonts w:ascii="Tahoma" w:hAnsi="Tahoma" w:cs="Tahoma"/>
          <w:color w:val="000000"/>
          <w:sz w:val="16"/>
          <w:szCs w:val="16"/>
          <w:lang w:val="en-GB"/>
        </w:rPr>
        <w:t xml:space="preserve"> See also: Bacsák D. - Krámer L.: </w:t>
      </w:r>
      <w:r w:rsidRPr="00E60BAE">
        <w:rPr>
          <w:rFonts w:ascii="Tahoma" w:hAnsi="Tahoma" w:cs="Tahoma"/>
          <w:i/>
          <w:iCs/>
          <w:color w:val="000000"/>
          <w:sz w:val="16"/>
          <w:szCs w:val="16"/>
          <w:lang w:val="en-GB"/>
        </w:rPr>
        <w:t>“Punishment-therapy” - Chances of Psycho-rehabilitation for Mentally Ill Offenders under Forced Medical Treatment.</w:t>
      </w:r>
      <w:r w:rsidRPr="00E60BAE">
        <w:rPr>
          <w:rFonts w:ascii="Tahoma" w:hAnsi="Tahoma" w:cs="Tahoma"/>
          <w:color w:val="000000"/>
          <w:sz w:val="16"/>
          <w:szCs w:val="16"/>
          <w:lang w:val="en-GB"/>
        </w:rPr>
        <w:t xml:space="preserve"> In: LAM 2020;30(1–2):067–074.</w:t>
      </w:r>
    </w:p>
  </w:footnote>
  <w:footnote w:id="14">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Article 14 (1)(b) of the </w:t>
      </w:r>
      <w:r w:rsidRPr="00E60BAE">
        <w:rPr>
          <w:rFonts w:ascii="Tahoma" w:hAnsi="Tahoma" w:cs="Tahoma"/>
          <w:color w:val="000000"/>
          <w:sz w:val="16"/>
          <w:szCs w:val="16"/>
          <w:lang w:val="en-GB"/>
        </w:rPr>
        <w:t>CRPD</w:t>
      </w:r>
    </w:p>
  </w:footnote>
  <w:footnote w:id="15">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Available at: </w:t>
      </w:r>
      <w:hyperlink r:id="rId6" w:history="1">
        <w:r w:rsidRPr="00E60BAE">
          <w:rPr>
            <w:rStyle w:val="Hiperhivatkozs"/>
            <w:rFonts w:ascii="Tahoma" w:hAnsi="Tahoma" w:cs="Tahoma"/>
            <w:sz w:val="16"/>
            <w:szCs w:val="16"/>
            <w:lang w:val="en-GB"/>
          </w:rPr>
          <w:t>https://bsr.bm.hu/</w:t>
        </w:r>
      </w:hyperlink>
    </w:p>
  </w:footnote>
  <w:footnote w:id="16">
    <w:p w:rsidR="001737E6" w:rsidRPr="00E60BAE" w:rsidRDefault="001737E6" w:rsidP="001737E6">
      <w:pPr>
        <w:pStyle w:val="Lbjegyzetszveg"/>
        <w:ind w:left="708" w:hanging="708"/>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Article 216 of Act C of 2012 on the Criminal Code</w:t>
      </w:r>
    </w:p>
  </w:footnote>
  <w:footnote w:id="17">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Report of the Subcommittee, CAT/OP/HUN/2, §14, available at: </w:t>
      </w:r>
      <w:hyperlink r:id="rId7" w:history="1">
        <w:r w:rsidRPr="00E60BAE">
          <w:rPr>
            <w:rStyle w:val="Hiperhivatkozs"/>
            <w:rFonts w:ascii="Tahoma" w:hAnsi="Tahoma" w:cs="Tahoma"/>
            <w:sz w:val="16"/>
            <w:szCs w:val="16"/>
          </w:rPr>
          <w:t>https://tbinternet.ohchr.org/Treaties/CAT-OP/Shared%20Documents/HUN/CAT_OP_HUN_2_30577_E.pdf</w:t>
        </w:r>
      </w:hyperlink>
      <w:r w:rsidRPr="00E60BAE">
        <w:rPr>
          <w:rFonts w:ascii="Tahoma" w:hAnsi="Tahoma" w:cs="Tahoma"/>
          <w:sz w:val="16"/>
          <w:szCs w:val="16"/>
        </w:rPr>
        <w:t xml:space="preserve"> </w:t>
      </w:r>
    </w:p>
  </w:footnote>
  <w:footnote w:id="18">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Report of the Subcommittee, CAT/OP/HUN/2, §21, available at: </w:t>
      </w:r>
      <w:hyperlink r:id="rId8" w:history="1">
        <w:r w:rsidRPr="00E60BAE">
          <w:rPr>
            <w:rStyle w:val="Hiperhivatkozs"/>
            <w:rFonts w:ascii="Tahoma" w:hAnsi="Tahoma" w:cs="Tahoma"/>
            <w:sz w:val="16"/>
            <w:szCs w:val="16"/>
          </w:rPr>
          <w:t>https://tbinternet.ohchr.org/Treaties/CAT-OP/Shared%20Documents/HUN/CAT_OP_HUN_2_30577_E.pdf</w:t>
        </w:r>
      </w:hyperlink>
      <w:r w:rsidRPr="00E60BAE">
        <w:rPr>
          <w:rFonts w:ascii="Tahoma" w:hAnsi="Tahoma" w:cs="Tahoma"/>
          <w:sz w:val="16"/>
          <w:szCs w:val="16"/>
        </w:rPr>
        <w:t xml:space="preserve"> </w:t>
      </w:r>
    </w:p>
  </w:footnote>
  <w:footnote w:id="19">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Report of the Subcommittee, CAT/OP/HUN/2, §22, available at: </w:t>
      </w:r>
      <w:hyperlink r:id="rId9" w:history="1">
        <w:r w:rsidRPr="00E60BAE">
          <w:rPr>
            <w:rStyle w:val="Hiperhivatkozs"/>
            <w:rFonts w:ascii="Tahoma" w:hAnsi="Tahoma" w:cs="Tahoma"/>
            <w:sz w:val="16"/>
            <w:szCs w:val="16"/>
          </w:rPr>
          <w:t>https://tbinternet.ohchr.org/Treaties/CAT-OP/Shared%20Documents/HUN/CAT_OP_HUN_2_30577_E.pdf</w:t>
        </w:r>
      </w:hyperlink>
      <w:r w:rsidRPr="00E60BAE">
        <w:rPr>
          <w:rFonts w:ascii="Tahoma" w:hAnsi="Tahoma" w:cs="Tahoma"/>
          <w:sz w:val="16"/>
          <w:szCs w:val="16"/>
        </w:rPr>
        <w:t xml:space="preserve"> </w:t>
      </w:r>
    </w:p>
  </w:footnote>
  <w:footnote w:id="20">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Report of the Subcommittee, CAT/OP/HUN/2, §38, available at: </w:t>
      </w:r>
      <w:hyperlink r:id="rId10" w:history="1">
        <w:r w:rsidRPr="00E60BAE">
          <w:rPr>
            <w:rStyle w:val="Hiperhivatkozs"/>
            <w:rFonts w:ascii="Tahoma" w:hAnsi="Tahoma" w:cs="Tahoma"/>
            <w:sz w:val="16"/>
            <w:szCs w:val="16"/>
          </w:rPr>
          <w:t>https://tbinternet.ohchr.org/Treaties/CAT-OP/Shared%20Documents/HUN/CAT_OP_HUN_2_30577_E.pdf</w:t>
        </w:r>
      </w:hyperlink>
      <w:r w:rsidRPr="00E60BAE">
        <w:rPr>
          <w:rFonts w:ascii="Tahoma" w:hAnsi="Tahoma" w:cs="Tahoma"/>
          <w:sz w:val="16"/>
          <w:szCs w:val="16"/>
        </w:rPr>
        <w:t xml:space="preserve"> </w:t>
      </w:r>
    </w:p>
  </w:footnote>
  <w:footnote w:id="21">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GANHRI Report and Recommendations of the Session of the Sub-Committee on Accrediation, Geneva, 14-18 October 2019, pp. 23-26, available at: </w:t>
      </w:r>
      <w:hyperlink r:id="rId11" w:history="1">
        <w:r w:rsidRPr="00E60BAE">
          <w:rPr>
            <w:rStyle w:val="Hiperhivatkozs"/>
            <w:rFonts w:ascii="Tahoma" w:hAnsi="Tahoma" w:cs="Tahoma"/>
            <w:sz w:val="16"/>
            <w:szCs w:val="16"/>
          </w:rPr>
          <w:t>https://nhri.ohchr.org/EN/AboutUs/GANHRIAccreditation/Documents/SCA%20Report%20October%202019%20English.pdf</w:t>
        </w:r>
      </w:hyperlink>
      <w:r w:rsidRPr="00E60BAE">
        <w:rPr>
          <w:rFonts w:ascii="Tahoma" w:hAnsi="Tahoma" w:cs="Tahoma"/>
          <w:sz w:val="16"/>
          <w:szCs w:val="16"/>
        </w:rPr>
        <w:t xml:space="preserve"> </w:t>
      </w:r>
    </w:p>
  </w:footnote>
  <w:footnote w:id="22">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See more on this: </w:t>
      </w:r>
      <w:hyperlink r:id="rId12" w:history="1">
        <w:r w:rsidRPr="00E60BAE">
          <w:rPr>
            <w:rStyle w:val="Hiperhivatkozs"/>
            <w:rFonts w:ascii="Tahoma" w:hAnsi="Tahoma" w:cs="Tahoma"/>
            <w:sz w:val="16"/>
            <w:szCs w:val="16"/>
          </w:rPr>
          <w:t>https://www.helsinki.hu/wp-content/uploads/termination-of-agreements-summary.pdf</w:t>
        </w:r>
      </w:hyperlink>
      <w:r w:rsidRPr="00E60BAE">
        <w:rPr>
          <w:rFonts w:ascii="Tahoma" w:hAnsi="Tahoma" w:cs="Tahoma"/>
          <w:sz w:val="16"/>
          <w:szCs w:val="16"/>
        </w:rPr>
        <w:t xml:space="preserve"> </w:t>
      </w:r>
    </w:p>
  </w:footnote>
  <w:footnote w:id="23">
    <w:p w:rsidR="001737E6" w:rsidRPr="00E60BAE" w:rsidRDefault="001737E6" w:rsidP="001737E6">
      <w:pPr>
        <w:pStyle w:val="Listaszerbekezds"/>
        <w:spacing w:after="0" w:line="240" w:lineRule="auto"/>
        <w:ind w:left="0"/>
        <w:contextualSpacing w:val="0"/>
        <w:rPr>
          <w:rFonts w:ascii="Tahoma" w:hAnsi="Tahoma" w:cs="Tahoma"/>
          <w:sz w:val="16"/>
          <w:szCs w:val="16"/>
          <w:lang w:val="en-GB" w:eastAsia="hu-HU"/>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w:t>
      </w:r>
      <w:hyperlink r:id="rId13" w:history="1">
        <w:r w:rsidRPr="00E60BAE">
          <w:rPr>
            <w:rStyle w:val="Hiperhivatkozs"/>
            <w:rFonts w:ascii="Tahoma" w:hAnsi="Tahoma" w:cs="Tahoma"/>
            <w:sz w:val="16"/>
            <w:szCs w:val="16"/>
            <w:lang w:val="en-GB" w:eastAsia="hu-HU"/>
          </w:rPr>
          <w:t>http://emberijogok.kormany.hu/the-government-creates-the-human-rights-roundtable-together-with-civil-society-organisations</w:t>
        </w:r>
      </w:hyperlink>
      <w:r w:rsidRPr="00E60BAE">
        <w:rPr>
          <w:rFonts w:ascii="Tahoma" w:hAnsi="Tahoma" w:cs="Tahoma"/>
          <w:sz w:val="16"/>
          <w:szCs w:val="16"/>
          <w:lang w:val="en-GB" w:eastAsia="hu-HU"/>
        </w:rPr>
        <w:t xml:space="preserve">. </w:t>
      </w:r>
    </w:p>
  </w:footnote>
  <w:footnote w:id="24">
    <w:p w:rsidR="001737E6" w:rsidRPr="00E60BAE" w:rsidRDefault="001737E6" w:rsidP="001737E6">
      <w:pPr>
        <w:pStyle w:val="Listaszerbekezds"/>
        <w:spacing w:after="0" w:line="240" w:lineRule="auto"/>
        <w:ind w:left="0"/>
        <w:contextualSpacing w:val="0"/>
        <w:rPr>
          <w:rFonts w:ascii="Tahoma" w:hAnsi="Tahoma" w:cs="Tahoma"/>
          <w:sz w:val="16"/>
          <w:szCs w:val="16"/>
          <w:lang w:val="en-GB" w:eastAsia="hu-HU"/>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e.g.: </w:t>
      </w:r>
      <w:hyperlink r:id="rId14" w:history="1">
        <w:r w:rsidRPr="00E60BAE">
          <w:rPr>
            <w:rStyle w:val="Hiperhivatkozs"/>
            <w:rFonts w:ascii="Tahoma" w:hAnsi="Tahoma" w:cs="Tahoma"/>
            <w:sz w:val="16"/>
            <w:szCs w:val="16"/>
            <w:lang w:val="en-GB" w:eastAsia="hu-HU"/>
          </w:rPr>
          <w:t>http://abcug.hu/kamu-egyeztetesekkel-vagja-kormany-civileket/</w:t>
        </w:r>
      </w:hyperlink>
      <w:r w:rsidRPr="00E60BAE">
        <w:rPr>
          <w:rFonts w:ascii="Tahoma" w:hAnsi="Tahoma" w:cs="Tahoma"/>
          <w:sz w:val="16"/>
          <w:szCs w:val="16"/>
          <w:lang w:val="en-GB" w:eastAsia="hu-HU"/>
        </w:rPr>
        <w:t>.</w:t>
      </w:r>
    </w:p>
  </w:footnote>
  <w:footnote w:id="25">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the minutes: </w:t>
      </w:r>
      <w:hyperlink r:id="rId15" w:history="1">
        <w:r w:rsidRPr="00E60BAE">
          <w:rPr>
            <w:rStyle w:val="Hiperhivatkozs"/>
            <w:rFonts w:ascii="Tahoma" w:hAnsi="Tahoma" w:cs="Tahoma"/>
            <w:sz w:val="16"/>
            <w:szCs w:val="16"/>
            <w:lang w:val="en-GB"/>
          </w:rPr>
          <w:t>https://emberijogok.kormany.hu/download/5/8d/62000/Emlekezteto_2019_02_27_Fogyatekossaggal%20Elok%20Jogaiert%20F_TMCS.pdf</w:t>
        </w:r>
      </w:hyperlink>
      <w:r w:rsidRPr="00E60BAE">
        <w:rPr>
          <w:rFonts w:ascii="Tahoma" w:hAnsi="Tahoma" w:cs="Tahoma"/>
          <w:sz w:val="16"/>
          <w:szCs w:val="16"/>
          <w:lang w:val="en-GB"/>
        </w:rPr>
        <w:t xml:space="preserve">, particularly p.7. </w:t>
      </w:r>
    </w:p>
  </w:footnote>
  <w:footnote w:id="26">
    <w:p w:rsidR="001737E6" w:rsidRPr="00E60BAE" w:rsidRDefault="001737E6" w:rsidP="001737E6">
      <w:pPr>
        <w:pStyle w:val="Lbjegyzetszveg"/>
        <w:rPr>
          <w:rFonts w:ascii="Tahoma" w:hAnsi="Tahoma" w:cs="Tahoma"/>
          <w:sz w:val="16"/>
          <w:szCs w:val="16"/>
        </w:rPr>
      </w:pPr>
      <w:r w:rsidRPr="00E60BAE">
        <w:rPr>
          <w:rStyle w:val="Lbjegyzet-hivatkozs"/>
          <w:rFonts w:ascii="Tahoma" w:hAnsi="Tahoma" w:cs="Tahoma"/>
          <w:sz w:val="16"/>
          <w:szCs w:val="16"/>
        </w:rPr>
        <w:footnoteRef/>
      </w:r>
      <w:r w:rsidRPr="00E60BAE">
        <w:rPr>
          <w:rFonts w:ascii="Tahoma" w:hAnsi="Tahoma" w:cs="Tahoma"/>
          <w:sz w:val="16"/>
          <w:szCs w:val="16"/>
        </w:rPr>
        <w:t xml:space="preserve"> Stating the Obvious, 18 October 2019, see pp. 4-5, 21, 28 and 33, available at: </w:t>
      </w:r>
      <w:hyperlink r:id="rId16" w:history="1">
        <w:r w:rsidRPr="00E60BAE">
          <w:rPr>
            <w:rStyle w:val="Hiperhivatkozs"/>
            <w:rFonts w:ascii="Tahoma" w:hAnsi="Tahoma" w:cs="Tahoma"/>
            <w:sz w:val="16"/>
            <w:szCs w:val="16"/>
          </w:rPr>
          <w:t>https://www.helsinki.hu/wp-content/uploads/NGO_rebuttal_of_Article_7_Hun_gov_info_note_18102019.pdf</w:t>
        </w:r>
      </w:hyperlink>
      <w:r w:rsidRPr="00E60BAE">
        <w:rPr>
          <w:rFonts w:ascii="Tahoma" w:hAnsi="Tahoma" w:cs="Tahoma"/>
          <w:sz w:val="16"/>
          <w:szCs w:val="16"/>
        </w:rPr>
        <w:t xml:space="preserve"> </w:t>
      </w:r>
    </w:p>
  </w:footnote>
  <w:footnote w:id="27">
    <w:p w:rsidR="001737E6" w:rsidRPr="00E60BAE" w:rsidRDefault="001737E6" w:rsidP="001737E6">
      <w:pPr>
        <w:pStyle w:val="Listaszerbekezds"/>
        <w:spacing w:after="0" w:line="240" w:lineRule="auto"/>
        <w:ind w:left="0"/>
        <w:contextualSpacing w:val="0"/>
        <w:rPr>
          <w:rFonts w:ascii="Tahoma" w:hAnsi="Tahoma" w:cs="Tahoma"/>
          <w:sz w:val="16"/>
          <w:szCs w:val="16"/>
          <w:lang w:val="en-GB" w:eastAsia="hu-HU"/>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w:t>
      </w:r>
      <w:hyperlink r:id="rId17" w:history="1">
        <w:r w:rsidRPr="00E60BAE">
          <w:rPr>
            <w:rStyle w:val="Hiperhivatkozs"/>
            <w:rFonts w:ascii="Tahoma" w:hAnsi="Tahoma" w:cs="Tahoma"/>
            <w:sz w:val="16"/>
            <w:szCs w:val="16"/>
            <w:lang w:val="en-GB" w:eastAsia="hu-HU"/>
          </w:rPr>
          <w:t>http://www.helsinki.hu/a-helsinki-bizottsag-kilepett-az-emberi-jogi-kerekasztalbol/</w:t>
        </w:r>
      </w:hyperlink>
      <w:r w:rsidRPr="00E60BAE">
        <w:rPr>
          <w:rFonts w:ascii="Tahoma" w:hAnsi="Tahoma" w:cs="Tahoma"/>
          <w:sz w:val="16"/>
          <w:szCs w:val="16"/>
          <w:lang w:val="en-GB" w:eastAsia="hu-HU"/>
        </w:rPr>
        <w:t>.</w:t>
      </w:r>
    </w:p>
  </w:footnote>
  <w:footnote w:id="28">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w:t>
      </w:r>
      <w:hyperlink r:id="rId18" w:history="1">
        <w:r w:rsidRPr="00E60BAE">
          <w:rPr>
            <w:rStyle w:val="Hiperhivatkozs"/>
            <w:rFonts w:ascii="Tahoma" w:hAnsi="Tahoma" w:cs="Tahoma"/>
            <w:sz w:val="16"/>
            <w:szCs w:val="16"/>
            <w:lang w:val="en-GB"/>
          </w:rPr>
          <w:t>http://dev.neki.hu/kileptunk-az-emberi-jogi-kerekasztalbol/</w:t>
        </w:r>
      </w:hyperlink>
      <w:r w:rsidRPr="00E60BAE">
        <w:rPr>
          <w:rFonts w:ascii="Tahoma" w:hAnsi="Tahoma" w:cs="Tahoma"/>
          <w:sz w:val="16"/>
          <w:szCs w:val="16"/>
          <w:lang w:val="en-GB"/>
        </w:rPr>
        <w:t xml:space="preserve">, </w:t>
      </w:r>
      <w:hyperlink r:id="rId19" w:history="1">
        <w:r w:rsidRPr="00E60BAE">
          <w:rPr>
            <w:rStyle w:val="Hiperhivatkozs"/>
            <w:rFonts w:ascii="Tahoma" w:hAnsi="Tahoma" w:cs="Tahoma"/>
            <w:sz w:val="16"/>
            <w:szCs w:val="16"/>
            <w:lang w:val="en-GB"/>
          </w:rPr>
          <w:t>http://vs.hu/kozelet/osszes/a-neki-az-errc-es-a-tasz-is-lelep-az-emberi-jogi-kerekasztaltol-0918</w:t>
        </w:r>
      </w:hyperlink>
      <w:r w:rsidRPr="00E60BAE">
        <w:rPr>
          <w:rFonts w:ascii="Tahoma" w:hAnsi="Tahoma" w:cs="Tahoma"/>
          <w:sz w:val="16"/>
          <w:szCs w:val="16"/>
          <w:lang w:val="en-GB"/>
        </w:rPr>
        <w:t xml:space="preserve">.  </w:t>
      </w:r>
    </w:p>
  </w:footnote>
  <w:footnote w:id="29">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the website of the Roundtable: </w:t>
      </w:r>
      <w:hyperlink r:id="rId20" w:history="1">
        <w:r w:rsidRPr="00E60BAE">
          <w:rPr>
            <w:rStyle w:val="Hiperhivatkozs"/>
            <w:rFonts w:ascii="Tahoma" w:hAnsi="Tahoma" w:cs="Tahoma"/>
            <w:sz w:val="16"/>
            <w:szCs w:val="16"/>
            <w:lang w:val="en-GB"/>
          </w:rPr>
          <w:t>https://emberijogok.kormany.hu/emberi-jogi-kerekasztal</w:t>
        </w:r>
      </w:hyperlink>
      <w:r w:rsidRPr="00E60BAE">
        <w:rPr>
          <w:rFonts w:ascii="Tahoma" w:hAnsi="Tahoma" w:cs="Tahoma"/>
          <w:sz w:val="16"/>
          <w:szCs w:val="16"/>
          <w:lang w:val="en-GB"/>
        </w:rPr>
        <w:t xml:space="preserve"> </w:t>
      </w:r>
    </w:p>
  </w:footnote>
  <w:footnote w:id="30">
    <w:p w:rsidR="001737E6" w:rsidRPr="00E60BAE" w:rsidRDefault="001737E6" w:rsidP="001737E6">
      <w:pPr>
        <w:pStyle w:val="Lbjegyzetszveg"/>
        <w:rPr>
          <w:rFonts w:ascii="Tahoma" w:hAnsi="Tahoma" w:cs="Tahoma"/>
          <w:sz w:val="16"/>
          <w:szCs w:val="16"/>
          <w:lang w:val="en-GB"/>
        </w:rPr>
      </w:pPr>
      <w:r w:rsidRPr="00E60BAE">
        <w:rPr>
          <w:rStyle w:val="Lbjegyzet-hivatkozs"/>
          <w:rFonts w:ascii="Tahoma" w:hAnsi="Tahoma" w:cs="Tahoma"/>
          <w:sz w:val="16"/>
          <w:szCs w:val="16"/>
          <w:lang w:val="en-GB"/>
        </w:rPr>
        <w:footnoteRef/>
      </w:r>
      <w:r w:rsidRPr="00E60BAE">
        <w:rPr>
          <w:rFonts w:ascii="Tahoma" w:hAnsi="Tahoma" w:cs="Tahoma"/>
          <w:sz w:val="16"/>
          <w:szCs w:val="16"/>
          <w:lang w:val="en-GB"/>
        </w:rPr>
        <w:t xml:space="preserve"> See: </w:t>
      </w:r>
      <w:hyperlink r:id="rId21" w:history="1">
        <w:r w:rsidRPr="00E60BAE">
          <w:rPr>
            <w:rStyle w:val="Hiperhivatkozs"/>
            <w:rFonts w:ascii="Tahoma" w:hAnsi="Tahoma" w:cs="Tahoma"/>
            <w:sz w:val="16"/>
            <w:szCs w:val="16"/>
            <w:lang w:val="en-GB"/>
          </w:rPr>
          <w:t>https://emberijogok.kormany.hu/egyuttes-ulest-tartottak-az-emberi-jogi-kerekasztal-tagjai</w:t>
        </w:r>
      </w:hyperlink>
      <w:r w:rsidRPr="00E60BAE">
        <w:rPr>
          <w:rFonts w:ascii="Tahoma" w:hAnsi="Tahoma" w:cs="Tahoma"/>
          <w:sz w:val="16"/>
          <w:szCs w:val="16"/>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80E63"/>
    <w:multiLevelType w:val="multilevel"/>
    <w:tmpl w:val="C8E69F1C"/>
    <w:lvl w:ilvl="0">
      <w:start w:val="1"/>
      <w:numFmt w:val="decimal"/>
      <w:pStyle w:val="Stlus1"/>
      <w:lvlText w:val="%1."/>
      <w:lvlJc w:val="left"/>
      <w:pPr>
        <w:ind w:left="3620" w:hanging="360"/>
      </w:pPr>
      <w:rPr>
        <w:rFonts w:hint="default"/>
        <w:b/>
        <w:sz w:val="20"/>
      </w:rPr>
    </w:lvl>
    <w:lvl w:ilvl="1">
      <w:start w:val="1"/>
      <w:numFmt w:val="decimal"/>
      <w:pStyle w:val="Stlus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éderer András">
    <w15:presenceInfo w15:providerId="None" w15:userId="Léderer Andrá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E6"/>
    <w:rsid w:val="001737E6"/>
    <w:rsid w:val="00B4495E"/>
    <w:rsid w:val="00F24C9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3AEC"/>
  <w15:chartTrackingRefBased/>
  <w15:docId w15:val="{48D8FF90-99E6-4FE8-BF99-51E0916F8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737E6"/>
  </w:style>
  <w:style w:type="paragraph" w:styleId="Cmsor1">
    <w:name w:val="heading 1"/>
    <w:basedOn w:val="Norml"/>
    <w:next w:val="Norml"/>
    <w:link w:val="Cmsor1Char"/>
    <w:uiPriority w:val="9"/>
    <w:qFormat/>
    <w:rsid w:val="001737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qFormat/>
    <w:rsid w:val="001737E6"/>
    <w:pPr>
      <w:keepNext/>
      <w:spacing w:before="240" w:after="60" w:line="276" w:lineRule="auto"/>
      <w:outlineLvl w:val="1"/>
    </w:pPr>
    <w:rPr>
      <w:rFonts w:ascii="Arial" w:eastAsia="Calibri"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1737E6"/>
    <w:rPr>
      <w:rFonts w:ascii="Arial" w:eastAsia="Calibri" w:hAnsi="Arial" w:cs="Arial"/>
      <w:b/>
      <w:bCs/>
      <w:i/>
      <w:iCs/>
      <w:sz w:val="28"/>
      <w:szCs w:val="28"/>
    </w:rPr>
  </w:style>
  <w:style w:type="paragraph" w:styleId="Listaszerbekezds">
    <w:name w:val="List Paragraph"/>
    <w:basedOn w:val="Norml"/>
    <w:link w:val="ListaszerbekezdsChar"/>
    <w:uiPriority w:val="34"/>
    <w:qFormat/>
    <w:rsid w:val="001737E6"/>
    <w:pPr>
      <w:ind w:left="720"/>
      <w:contextualSpacing/>
    </w:pPr>
  </w:style>
  <w:style w:type="character" w:customStyle="1" w:styleId="ListaszerbekezdsChar">
    <w:name w:val="Listaszerű bekezdés Char"/>
    <w:basedOn w:val="Bekezdsalapbettpusa"/>
    <w:link w:val="Listaszerbekezds"/>
    <w:uiPriority w:val="34"/>
    <w:rsid w:val="001737E6"/>
  </w:style>
  <w:style w:type="paragraph" w:customStyle="1" w:styleId="Stlus1">
    <w:name w:val="Stílus1"/>
    <w:basedOn w:val="Listaszerbekezds"/>
    <w:next w:val="Cmsor1"/>
    <w:link w:val="Stlus1Char"/>
    <w:qFormat/>
    <w:rsid w:val="001737E6"/>
    <w:pPr>
      <w:numPr>
        <w:numId w:val="1"/>
      </w:numPr>
      <w:shd w:val="clear" w:color="auto" w:fill="B8CCE4"/>
      <w:jc w:val="center"/>
    </w:pPr>
    <w:rPr>
      <w:rFonts w:ascii="Tahoma" w:hAnsi="Tahoma" w:cs="Tahoma"/>
      <w:b/>
      <w:caps/>
      <w:sz w:val="20"/>
      <w:szCs w:val="20"/>
      <w:lang w:val="en-GB"/>
    </w:rPr>
  </w:style>
  <w:style w:type="paragraph" w:customStyle="1" w:styleId="Stlus2">
    <w:name w:val="Stílus2"/>
    <w:basedOn w:val="Listaszerbekezds"/>
    <w:next w:val="Cmsor2"/>
    <w:qFormat/>
    <w:rsid w:val="001737E6"/>
    <w:pPr>
      <w:numPr>
        <w:ilvl w:val="1"/>
        <w:numId w:val="1"/>
      </w:numPr>
      <w:tabs>
        <w:tab w:val="num" w:pos="360"/>
      </w:tabs>
      <w:ind w:left="720" w:firstLine="0"/>
    </w:pPr>
    <w:rPr>
      <w:rFonts w:ascii="Tahoma" w:eastAsia="Tahoma" w:hAnsi="Tahoma" w:cs="Tahoma"/>
      <w:b/>
      <w:sz w:val="20"/>
      <w:szCs w:val="20"/>
      <w:u w:val="single"/>
      <w:lang w:val="en-GB"/>
    </w:rPr>
  </w:style>
  <w:style w:type="character" w:customStyle="1" w:styleId="Stlus1Char">
    <w:name w:val="Stílus1 Char"/>
    <w:basedOn w:val="ListaszerbekezdsChar"/>
    <w:link w:val="Stlus1"/>
    <w:rsid w:val="001737E6"/>
    <w:rPr>
      <w:rFonts w:ascii="Tahoma" w:hAnsi="Tahoma" w:cs="Tahoma"/>
      <w:b/>
      <w:caps/>
      <w:sz w:val="20"/>
      <w:szCs w:val="20"/>
      <w:shd w:val="clear" w:color="auto" w:fill="B8CCE4"/>
      <w:lang w:val="en-GB"/>
    </w:rPr>
  </w:style>
  <w:style w:type="paragraph" w:styleId="NormlWeb">
    <w:name w:val="Normal (Web)"/>
    <w:basedOn w:val="Norml"/>
    <w:uiPriority w:val="99"/>
    <w:unhideWhenUsed/>
    <w:rsid w:val="001737E6"/>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bjegyzetszveg">
    <w:name w:val="footnote text"/>
    <w:aliases w:val="5_G,footnotes,Footnote Text Char,Footnote Text Char2 Char,Footnote Text Char Char1 Char,Footnote Text Char2 Char Char Char,Footnote Text Char1 Char Char Char Char,Footnote Text Char Char Char Char Char Char,(FRA) Footnote text,Char,Märk"/>
    <w:basedOn w:val="Norml"/>
    <w:link w:val="LbjegyzetszvegChar"/>
    <w:unhideWhenUsed/>
    <w:qFormat/>
    <w:rsid w:val="001737E6"/>
    <w:pPr>
      <w:spacing w:after="0" w:line="240" w:lineRule="auto"/>
    </w:pPr>
    <w:rPr>
      <w:sz w:val="20"/>
      <w:szCs w:val="20"/>
    </w:rPr>
  </w:style>
  <w:style w:type="character" w:customStyle="1" w:styleId="LbjegyzetszvegChar">
    <w:name w:val="Lábjegyzetszöveg Char"/>
    <w:aliases w:val="5_G Char,footnotes Char,Footnote Text Char Char,Footnote Text Char2 Char Char,Footnote Text Char Char1 Char Char,Footnote Text Char2 Char Char Char Char,Footnote Text Char1 Char Char Char Char Char,(FRA) Footnote text Char"/>
    <w:basedOn w:val="Bekezdsalapbettpusa"/>
    <w:link w:val="Lbjegyzetszveg"/>
    <w:rsid w:val="001737E6"/>
    <w:rPr>
      <w:sz w:val="20"/>
      <w:szCs w:val="20"/>
    </w:rPr>
  </w:style>
  <w:style w:type="character" w:styleId="Lbjegyzet-hivatkozs">
    <w:name w:val="footnote reference"/>
    <w:aliases w:val="Footnote Refernece,Footnotes refss,4_G,callout,Footnote Reference Superscript,Appel note de bas de p.,Footnote Reference Number,BVI fnr, BVI fnr,ftref,Footnote text,Footnote Ref,16 Point,Superscript 6 Point,Footnote symbol,Style 10"/>
    <w:basedOn w:val="Bekezdsalapbettpusa"/>
    <w:link w:val="FootnoteReferneceChar"/>
    <w:uiPriority w:val="99"/>
    <w:unhideWhenUsed/>
    <w:qFormat/>
    <w:rsid w:val="001737E6"/>
    <w:rPr>
      <w:vertAlign w:val="superscript"/>
    </w:rPr>
  </w:style>
  <w:style w:type="character" w:styleId="Hiperhivatkozs">
    <w:name w:val="Hyperlink"/>
    <w:basedOn w:val="Bekezdsalapbettpusa"/>
    <w:unhideWhenUsed/>
    <w:rsid w:val="001737E6"/>
    <w:rPr>
      <w:color w:val="0000FF"/>
      <w:u w:val="single"/>
    </w:rPr>
  </w:style>
  <w:style w:type="paragraph" w:styleId="llb">
    <w:name w:val="footer"/>
    <w:basedOn w:val="Norml"/>
    <w:link w:val="llbChar"/>
    <w:uiPriority w:val="99"/>
    <w:unhideWhenUsed/>
    <w:rsid w:val="001737E6"/>
    <w:pPr>
      <w:tabs>
        <w:tab w:val="center" w:pos="4536"/>
        <w:tab w:val="right" w:pos="9072"/>
      </w:tabs>
      <w:spacing w:after="0" w:line="240" w:lineRule="auto"/>
    </w:pPr>
  </w:style>
  <w:style w:type="character" w:customStyle="1" w:styleId="llbChar">
    <w:name w:val="Élőláb Char"/>
    <w:basedOn w:val="Bekezdsalapbettpusa"/>
    <w:link w:val="llb"/>
    <w:uiPriority w:val="99"/>
    <w:rsid w:val="001737E6"/>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l"/>
    <w:link w:val="Lbjegyzet-hivatkozs"/>
    <w:uiPriority w:val="99"/>
    <w:rsid w:val="001737E6"/>
    <w:pPr>
      <w:spacing w:line="240" w:lineRule="exact"/>
    </w:pPr>
    <w:rPr>
      <w:vertAlign w:val="superscript"/>
    </w:rPr>
  </w:style>
  <w:style w:type="character" w:customStyle="1" w:styleId="Cmsor1Char">
    <w:name w:val="Címsor 1 Char"/>
    <w:basedOn w:val="Bekezdsalapbettpusa"/>
    <w:link w:val="Cmsor1"/>
    <w:uiPriority w:val="9"/>
    <w:rsid w:val="001737E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Treaties/CAT-OP/Shared%20Documents/HUN/CAT_OP_HUN_2_30577_E.pdf" TargetMode="External"/><Relationship Id="rId13" Type="http://schemas.openxmlformats.org/officeDocument/2006/relationships/hyperlink" Target="http://emberijogok.kormany.hu/the-government-creates-the-human-rights-roundtable-together-with-civil-society-organisations" TargetMode="External"/><Relationship Id="rId18" Type="http://schemas.openxmlformats.org/officeDocument/2006/relationships/hyperlink" Target="http://dev.neki.hu/kileptunk-az-emberi-jogi-kerekasztalbol/" TargetMode="External"/><Relationship Id="rId3" Type="http://schemas.openxmlformats.org/officeDocument/2006/relationships/hyperlink" Target="https://www.ajbh.hu/documents/10180/2611988/jel.IMEI.0766.2017.v%C3%A9gs%C5%91.jelent%C3%A9s+d%C3%A1tummal.pdf/effbbde9-31a2-4a10-85d3-f961888e51b0" TargetMode="External"/><Relationship Id="rId21" Type="http://schemas.openxmlformats.org/officeDocument/2006/relationships/hyperlink" Target="https://emberijogok.kormany.hu/egyuttes-ulest-tartottak-az-emberi-jogi-kerekasztal-tagjai" TargetMode="External"/><Relationship Id="rId7" Type="http://schemas.openxmlformats.org/officeDocument/2006/relationships/hyperlink" Target="https://tbinternet.ohchr.org/Treaties/CAT-OP/Shared%20Documents/HUN/CAT_OP_HUN_2_30577_E.pdf" TargetMode="External"/><Relationship Id="rId12" Type="http://schemas.openxmlformats.org/officeDocument/2006/relationships/hyperlink" Target="https://www.helsinki.hu/wp-content/uploads/termination-of-agreements-summary.pdf" TargetMode="External"/><Relationship Id="rId17" Type="http://schemas.openxmlformats.org/officeDocument/2006/relationships/hyperlink" Target="http://www.helsinki.hu/a-helsinki-bizottsag-kilepett-az-emberi-jogi-kerekasztalbol/" TargetMode="External"/><Relationship Id="rId2" Type="http://schemas.openxmlformats.org/officeDocument/2006/relationships/hyperlink" Target="https://index.hu/belfold/2019/05/24/obh_helsinki_bizottsag_hando_tunde_gerber_tamas_kepzes/?token=8d89ddfd41031a3a0e1b73d464c939ff#" TargetMode="External"/><Relationship Id="rId16" Type="http://schemas.openxmlformats.org/officeDocument/2006/relationships/hyperlink" Target="https://www.helsinki.hu/wp-content/uploads/NGO_rebuttal_of_Article_7_Hun_gov_info_note_18102019.pdf" TargetMode="External"/><Relationship Id="rId20" Type="http://schemas.openxmlformats.org/officeDocument/2006/relationships/hyperlink" Target="https://emberijogok.kormany.hu/emberi-jogi-kerekasztal" TargetMode="External"/><Relationship Id="rId1" Type="http://schemas.openxmlformats.org/officeDocument/2006/relationships/hyperlink" Target="https://www.helsinki.hu/wp-content/uploads/Accessible_LoRs_sociolinguistic-testing_HHC.pdf" TargetMode="External"/><Relationship Id="rId6" Type="http://schemas.openxmlformats.org/officeDocument/2006/relationships/hyperlink" Target="https://bsr.bm.hu/" TargetMode="External"/><Relationship Id="rId11" Type="http://schemas.openxmlformats.org/officeDocument/2006/relationships/hyperlink" Target="https://nhri.ohchr.org/EN/AboutUs/GANHRIAccreditation/Documents/SCA%20Report%20October%202019%20English.pdf" TargetMode="External"/><Relationship Id="rId5" Type="http://schemas.openxmlformats.org/officeDocument/2006/relationships/hyperlink" Target="http://www.mptpszichiatria.hu/hirek.aspx?&amp;nid=44734&amp;cid=32" TargetMode="External"/><Relationship Id="rId15" Type="http://schemas.openxmlformats.org/officeDocument/2006/relationships/hyperlink" Target="https://emberijogok.kormany.hu/download/5/8d/62000/Emlekezteto_2019_02_27_Fogyatekossaggal%20Elok%20Jogaiert%20F_TMCS.pdf" TargetMode="External"/><Relationship Id="rId10" Type="http://schemas.openxmlformats.org/officeDocument/2006/relationships/hyperlink" Target="https://tbinternet.ohchr.org/Treaties/CAT-OP/Shared%20Documents/HUN/CAT_OP_HUN_2_30577_E.pdf" TargetMode="External"/><Relationship Id="rId19" Type="http://schemas.openxmlformats.org/officeDocument/2006/relationships/hyperlink" Target="http://vs.hu/kozelet/osszes/a-neki-az-errc-es-a-tasz-is-lelep-az-emberi-jogi-kerekasztaltol-0918" TargetMode="External"/><Relationship Id="rId4" Type="http://schemas.openxmlformats.org/officeDocument/2006/relationships/hyperlink" Target="https://www.ajbh.hu/documents/14315/2611959/IMEI_osszegzes_EN.pdf/783d20b5-489e-41cf-aafc-097b16ba4af3" TargetMode="External"/><Relationship Id="rId9" Type="http://schemas.openxmlformats.org/officeDocument/2006/relationships/hyperlink" Target="https://tbinternet.ohchr.org/Treaties/CAT-OP/Shared%20Documents/HUN/CAT_OP_HUN_2_30577_E.pdf" TargetMode="External"/><Relationship Id="rId14" Type="http://schemas.openxmlformats.org/officeDocument/2006/relationships/hyperlink" Target="http://abcug.hu/kamu-egyeztetesekkel-vagja-kormany-civileke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C7B9EE-F162-4080-88C5-97D8A79B4D37}"/>
</file>

<file path=customXml/itemProps2.xml><?xml version="1.0" encoding="utf-8"?>
<ds:datastoreItem xmlns:ds="http://schemas.openxmlformats.org/officeDocument/2006/customXml" ds:itemID="{0FB629AB-048E-42D2-B6A6-742317D4CD99}"/>
</file>

<file path=customXml/itemProps3.xml><?xml version="1.0" encoding="utf-8"?>
<ds:datastoreItem xmlns:ds="http://schemas.openxmlformats.org/officeDocument/2006/customXml" ds:itemID="{26D00A9B-2E35-463A-BC95-892574A31F26}"/>
</file>

<file path=docProps/app.xml><?xml version="1.0" encoding="utf-8"?>
<Properties xmlns="http://schemas.openxmlformats.org/officeDocument/2006/extended-properties" xmlns:vt="http://schemas.openxmlformats.org/officeDocument/2006/docPropsVTypes">
  <Template>Normal</Template>
  <TotalTime>0</TotalTime>
  <Pages>8</Pages>
  <Words>3289</Words>
  <Characters>22699</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Léderer András</dc:creator>
  <cp:keywords/>
  <dc:description/>
  <cp:lastModifiedBy>Léderer András</cp:lastModifiedBy>
  <cp:revision>1</cp:revision>
  <dcterms:created xsi:type="dcterms:W3CDTF">2020-02-07T22:36:00Z</dcterms:created>
  <dcterms:modified xsi:type="dcterms:W3CDTF">2020-02-07T22:36:00Z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