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people.xml" ContentType="application/vnd.openxmlformats-officedocument.wordprocessingml.people+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5EECC1" w14:textId="667AB3BA" w:rsidR="001F732C" w:rsidRPr="00BD6880" w:rsidRDefault="001F732C">
      <w:pPr>
        <w:rPr>
          <w:rFonts w:ascii="Georgia" w:hAnsi="Georgia"/>
        </w:rPr>
      </w:pPr>
    </w:p>
    <w:p w14:paraId="0C4DD04C" w14:textId="568B95D0" w:rsidR="00944F64" w:rsidRPr="00BD6880" w:rsidRDefault="00C93A4C" w:rsidP="00191C51">
      <w:pPr>
        <w:rPr>
          <w:rFonts w:ascii="Georgia" w:hAnsi="Georgia"/>
        </w:rPr>
      </w:pPr>
      <w:r w:rsidRPr="00BD6880">
        <w:rPr>
          <w:rFonts w:ascii="Georgia" w:hAnsi="Georgia"/>
          <w:noProof/>
        </w:rPr>
        <w:drawing>
          <wp:inline distT="0" distB="0" distL="0" distR="0" wp14:anchorId="78875215" wp14:editId="787ABD88">
            <wp:extent cx="1521161" cy="1140871"/>
            <wp:effectExtent l="0" t="0" r="3175"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IWA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26923" cy="1145193"/>
                    </a:xfrm>
                    <a:prstGeom prst="rect">
                      <a:avLst/>
                    </a:prstGeom>
                  </pic:spPr>
                </pic:pic>
              </a:graphicData>
            </a:graphic>
          </wp:inline>
        </w:drawing>
      </w:r>
      <w:r w:rsidR="00A04614" w:rsidRPr="00BD6880">
        <w:rPr>
          <w:rFonts w:ascii="Georgia" w:hAnsi="Georgia"/>
        </w:rPr>
        <w:t xml:space="preserve">                             </w:t>
      </w:r>
      <w:r w:rsidR="00191C51" w:rsidRPr="00BD6880">
        <w:rPr>
          <w:rFonts w:ascii="Georgia" w:hAnsi="Georgia"/>
        </w:rPr>
        <w:t xml:space="preserve">                                 </w:t>
      </w:r>
      <w:r w:rsidR="00A04614" w:rsidRPr="00BD6880">
        <w:rPr>
          <w:rFonts w:ascii="Georgia" w:hAnsi="Georgia"/>
        </w:rPr>
        <w:t xml:space="preserve">        </w:t>
      </w:r>
      <w:r w:rsidR="00F44766" w:rsidRPr="00BD6880">
        <w:rPr>
          <w:rFonts w:ascii="Georgia" w:hAnsi="Georgia"/>
          <w:noProof/>
        </w:rPr>
        <w:drawing>
          <wp:inline distT="0" distB="0" distL="0" distR="0" wp14:anchorId="2987684B" wp14:editId="0EEAF2CE">
            <wp:extent cx="1703192" cy="1348576"/>
            <wp:effectExtent l="0" t="0" r="0" b="0"/>
            <wp:docPr id="1" name="Picture 1" descr="C:\Users\Lenovo\Downloads\WAG Logo (6)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ownloads\WAG Logo (6) (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45426" cy="1382017"/>
                    </a:xfrm>
                    <a:prstGeom prst="rect">
                      <a:avLst/>
                    </a:prstGeom>
                    <a:noFill/>
                    <a:ln>
                      <a:noFill/>
                    </a:ln>
                  </pic:spPr>
                </pic:pic>
              </a:graphicData>
            </a:graphic>
          </wp:inline>
        </w:drawing>
      </w:r>
      <w:r w:rsidR="00A04614" w:rsidRPr="00BD6880">
        <w:rPr>
          <w:rFonts w:ascii="Georgia" w:hAnsi="Georgia"/>
        </w:rPr>
        <w:t xml:space="preserve">   </w:t>
      </w:r>
    </w:p>
    <w:p w14:paraId="5394D523" w14:textId="0FC170A4" w:rsidR="00944F64" w:rsidRPr="00BD6880" w:rsidRDefault="00944F64">
      <w:pPr>
        <w:rPr>
          <w:rFonts w:ascii="Georgia" w:hAnsi="Georgia"/>
        </w:rPr>
      </w:pPr>
    </w:p>
    <w:p w14:paraId="0B0AFDA7" w14:textId="3FB19A61" w:rsidR="00944F64" w:rsidRPr="00BD6880" w:rsidRDefault="00944F64">
      <w:pPr>
        <w:rPr>
          <w:rFonts w:ascii="Georgia" w:hAnsi="Georgia"/>
        </w:rPr>
      </w:pPr>
    </w:p>
    <w:p w14:paraId="4A063589" w14:textId="77777777" w:rsidR="001D38A7" w:rsidRPr="00BD6880" w:rsidRDefault="001D38A7" w:rsidP="00BD6880">
      <w:pPr>
        <w:jc w:val="center"/>
        <w:rPr>
          <w:rFonts w:ascii="Georgia" w:hAnsi="Georgia"/>
        </w:rPr>
      </w:pPr>
      <w:bookmarkStart w:id="0" w:name="_Toc120802068"/>
    </w:p>
    <w:p w14:paraId="2CA4CA13" w14:textId="21034D49" w:rsidR="001D38A7" w:rsidRPr="00BD6880" w:rsidRDefault="006A7D57" w:rsidP="00BD6880">
      <w:pPr>
        <w:jc w:val="center"/>
        <w:rPr>
          <w:rFonts w:ascii="Georgia" w:hAnsi="Georgia"/>
          <w:b/>
          <w:bCs/>
          <w:sz w:val="36"/>
          <w:szCs w:val="36"/>
        </w:rPr>
      </w:pPr>
      <w:r w:rsidRPr="00BD6880">
        <w:rPr>
          <w:rFonts w:ascii="Georgia" w:hAnsi="Georgia"/>
          <w:b/>
          <w:bCs/>
          <w:sz w:val="36"/>
          <w:szCs w:val="36"/>
        </w:rPr>
        <w:t>Committee on Economic, Social and Cultural Rights</w:t>
      </w:r>
    </w:p>
    <w:p w14:paraId="2DFD35FE" w14:textId="05C03D0E" w:rsidR="006A7D57" w:rsidRPr="00BD6880" w:rsidRDefault="00BD6880" w:rsidP="00BD6880">
      <w:pPr>
        <w:jc w:val="center"/>
        <w:rPr>
          <w:rFonts w:ascii="Georgia" w:hAnsi="Georgia"/>
          <w:b/>
          <w:bCs/>
          <w:sz w:val="36"/>
          <w:szCs w:val="36"/>
        </w:rPr>
      </w:pPr>
      <w:r w:rsidRPr="00BD6880">
        <w:rPr>
          <w:rFonts w:ascii="Georgia" w:hAnsi="Georgia"/>
          <w:b/>
          <w:bCs/>
          <w:sz w:val="36"/>
          <w:szCs w:val="36"/>
        </w:rPr>
        <w:t>76</w:t>
      </w:r>
      <w:r w:rsidRPr="00BD6880">
        <w:rPr>
          <w:rFonts w:ascii="Georgia" w:hAnsi="Georgia"/>
          <w:b/>
          <w:bCs/>
          <w:sz w:val="36"/>
          <w:szCs w:val="36"/>
          <w:vertAlign w:val="superscript"/>
        </w:rPr>
        <w:t>th</w:t>
      </w:r>
      <w:r w:rsidRPr="00BD6880">
        <w:rPr>
          <w:rFonts w:ascii="Georgia" w:hAnsi="Georgia"/>
          <w:b/>
          <w:bCs/>
          <w:sz w:val="36"/>
          <w:szCs w:val="36"/>
        </w:rPr>
        <w:t xml:space="preserve"> Session</w:t>
      </w:r>
    </w:p>
    <w:p w14:paraId="00A62C41" w14:textId="63A3A3E5" w:rsidR="005C4103" w:rsidRPr="00BD6880" w:rsidRDefault="00BD6880" w:rsidP="00BD6880">
      <w:pPr>
        <w:jc w:val="center"/>
        <w:rPr>
          <w:rFonts w:ascii="Georgia" w:hAnsi="Georgia"/>
          <w:b/>
          <w:bCs/>
          <w:sz w:val="36"/>
          <w:szCs w:val="36"/>
        </w:rPr>
      </w:pPr>
      <w:r w:rsidRPr="00BD6880">
        <w:rPr>
          <w:rFonts w:ascii="Georgia" w:hAnsi="Georgia"/>
          <w:b/>
          <w:bCs/>
          <w:sz w:val="36"/>
          <w:szCs w:val="36"/>
        </w:rPr>
        <w:t xml:space="preserve">NGO </w:t>
      </w:r>
      <w:r w:rsidR="006A7D57" w:rsidRPr="00BD6880">
        <w:rPr>
          <w:rFonts w:ascii="Georgia" w:hAnsi="Georgia"/>
          <w:b/>
          <w:bCs/>
          <w:sz w:val="36"/>
          <w:szCs w:val="36"/>
        </w:rPr>
        <w:t>Report</w:t>
      </w:r>
      <w:r w:rsidRPr="00BD6880">
        <w:rPr>
          <w:rFonts w:ascii="Georgia" w:hAnsi="Georgia"/>
          <w:b/>
          <w:bCs/>
          <w:sz w:val="36"/>
          <w:szCs w:val="36"/>
        </w:rPr>
        <w:t xml:space="preserve"> for Malawi</w:t>
      </w:r>
      <w:r w:rsidR="00944F64" w:rsidRPr="00BD6880">
        <w:rPr>
          <w:rFonts w:ascii="Georgia" w:hAnsi="Georgia"/>
          <w:b/>
          <w:bCs/>
          <w:sz w:val="36"/>
          <w:szCs w:val="36"/>
        </w:rPr>
        <w:t>.</w:t>
      </w:r>
      <w:bookmarkEnd w:id="0"/>
    </w:p>
    <w:p w14:paraId="18AA1EC6" w14:textId="516B4448" w:rsidR="00C93A4C" w:rsidRPr="00BD6880" w:rsidRDefault="00C93A4C" w:rsidP="00BD6880">
      <w:pPr>
        <w:jc w:val="center"/>
        <w:rPr>
          <w:rFonts w:ascii="Georgia" w:hAnsi="Georgia"/>
          <w:b/>
          <w:bCs/>
          <w:sz w:val="36"/>
          <w:szCs w:val="36"/>
        </w:rPr>
      </w:pPr>
    </w:p>
    <w:p w14:paraId="1B275A65" w14:textId="77777777" w:rsidR="00C93A4C" w:rsidRPr="00BD6880" w:rsidRDefault="00C93A4C" w:rsidP="00BD6880">
      <w:pPr>
        <w:jc w:val="center"/>
        <w:rPr>
          <w:rFonts w:ascii="Georgia" w:hAnsi="Georgia"/>
          <w:b/>
          <w:bCs/>
          <w:sz w:val="36"/>
          <w:szCs w:val="36"/>
        </w:rPr>
      </w:pPr>
    </w:p>
    <w:p w14:paraId="62B55C09" w14:textId="4FC39F2B" w:rsidR="005C4103" w:rsidRPr="00BD6880" w:rsidRDefault="005C4103" w:rsidP="00BD6880">
      <w:pPr>
        <w:jc w:val="center"/>
        <w:rPr>
          <w:rFonts w:ascii="Georgia" w:hAnsi="Georgia"/>
          <w:b/>
          <w:bCs/>
          <w:sz w:val="36"/>
          <w:szCs w:val="36"/>
        </w:rPr>
      </w:pPr>
      <w:bookmarkStart w:id="1" w:name="_Toc120802070"/>
      <w:r w:rsidRPr="00BD6880">
        <w:rPr>
          <w:rFonts w:ascii="Georgia" w:hAnsi="Georgia"/>
          <w:b/>
          <w:bCs/>
          <w:sz w:val="36"/>
          <w:szCs w:val="36"/>
        </w:rPr>
        <w:t>Submitted by:</w:t>
      </w:r>
      <w:bookmarkEnd w:id="1"/>
    </w:p>
    <w:p w14:paraId="1EBE2398" w14:textId="7F683211" w:rsidR="00C93A4C" w:rsidRPr="00BD6880" w:rsidRDefault="00C93A4C" w:rsidP="00BD6880">
      <w:pPr>
        <w:jc w:val="center"/>
        <w:rPr>
          <w:rFonts w:ascii="Georgia" w:hAnsi="Georgia"/>
          <w:b/>
          <w:bCs/>
          <w:sz w:val="36"/>
          <w:szCs w:val="36"/>
        </w:rPr>
      </w:pPr>
    </w:p>
    <w:p w14:paraId="5B55AAB0" w14:textId="77777777" w:rsidR="00C93A4C" w:rsidRPr="00BD6880" w:rsidRDefault="00C93A4C" w:rsidP="00BD6880">
      <w:pPr>
        <w:jc w:val="center"/>
        <w:rPr>
          <w:rFonts w:ascii="Georgia" w:hAnsi="Georgia"/>
          <w:b/>
          <w:bCs/>
          <w:sz w:val="36"/>
          <w:szCs w:val="36"/>
        </w:rPr>
      </w:pPr>
    </w:p>
    <w:p w14:paraId="58C2B185" w14:textId="77777777" w:rsidR="005B103F" w:rsidRDefault="005B103F" w:rsidP="00BD6880">
      <w:pPr>
        <w:jc w:val="center"/>
        <w:rPr>
          <w:rFonts w:ascii="Georgia" w:hAnsi="Georgia"/>
          <w:b/>
          <w:bCs/>
          <w:sz w:val="36"/>
          <w:szCs w:val="36"/>
        </w:rPr>
      </w:pPr>
      <w:r>
        <w:rPr>
          <w:rFonts w:ascii="Georgia" w:hAnsi="Georgia"/>
          <w:b/>
          <w:bCs/>
          <w:sz w:val="36"/>
          <w:szCs w:val="36"/>
        </w:rPr>
        <w:t xml:space="preserve">Disabled </w:t>
      </w:r>
      <w:r w:rsidR="005C4103" w:rsidRPr="00BD6880">
        <w:rPr>
          <w:rFonts w:ascii="Georgia" w:hAnsi="Georgia"/>
          <w:b/>
          <w:bCs/>
          <w:sz w:val="36"/>
          <w:szCs w:val="36"/>
        </w:rPr>
        <w:t>Women in Africa</w:t>
      </w:r>
      <w:r>
        <w:rPr>
          <w:rFonts w:ascii="Georgia" w:hAnsi="Georgia"/>
          <w:b/>
          <w:bCs/>
          <w:sz w:val="36"/>
          <w:szCs w:val="36"/>
        </w:rPr>
        <w:t>(DIWA)</w:t>
      </w:r>
    </w:p>
    <w:p w14:paraId="41DF12FC" w14:textId="6BBD5069" w:rsidR="00737FB8" w:rsidRPr="00BD6880" w:rsidRDefault="005C4103" w:rsidP="00BD6880">
      <w:pPr>
        <w:jc w:val="center"/>
        <w:rPr>
          <w:rFonts w:ascii="Georgia" w:hAnsi="Georgia"/>
          <w:b/>
          <w:bCs/>
          <w:sz w:val="36"/>
          <w:szCs w:val="36"/>
        </w:rPr>
      </w:pPr>
      <w:r w:rsidRPr="00BD6880">
        <w:rPr>
          <w:rFonts w:ascii="Georgia" w:hAnsi="Georgia"/>
          <w:b/>
          <w:bCs/>
          <w:sz w:val="36"/>
          <w:szCs w:val="36"/>
        </w:rPr>
        <w:t xml:space="preserve"> in collaboration with Human Rights for Girls with Disabilities in Malawi</w:t>
      </w:r>
      <w:r w:rsidR="00C93A4C" w:rsidRPr="00BD6880">
        <w:rPr>
          <w:rFonts w:ascii="Georgia" w:hAnsi="Georgia"/>
          <w:b/>
          <w:bCs/>
          <w:sz w:val="36"/>
          <w:szCs w:val="36"/>
        </w:rPr>
        <w:t xml:space="preserve"> (HRWGDs)</w:t>
      </w:r>
      <w:r w:rsidR="00737FB8" w:rsidRPr="00BD6880">
        <w:rPr>
          <w:rFonts w:ascii="Georgia" w:hAnsi="Georgia"/>
          <w:b/>
          <w:bCs/>
          <w:sz w:val="36"/>
          <w:szCs w:val="36"/>
        </w:rPr>
        <w:t xml:space="preserve">, Association for Persons with Albinism in Malawi (APAM), Parents for Disabled Children Association of Malawi (PODCAM), Visual Impairment hearing Association (VIHEMA), Epilepsy Warriors </w:t>
      </w:r>
      <w:r w:rsidR="001D38A7" w:rsidRPr="00BD6880">
        <w:rPr>
          <w:rFonts w:ascii="Georgia" w:hAnsi="Georgia"/>
          <w:b/>
          <w:bCs/>
          <w:sz w:val="36"/>
          <w:szCs w:val="36"/>
        </w:rPr>
        <w:t>Association,</w:t>
      </w:r>
      <w:r w:rsidR="00737FB8" w:rsidRPr="00BD6880">
        <w:rPr>
          <w:rFonts w:ascii="Georgia" w:hAnsi="Georgia"/>
          <w:b/>
          <w:bCs/>
          <w:sz w:val="36"/>
          <w:szCs w:val="36"/>
        </w:rPr>
        <w:t xml:space="preserve"> Disabled Women in Development (DIWODE), Area 23 (Tikondane women with disabilities forum) and Salima women with disabilities Foru</w:t>
      </w:r>
      <w:bookmarkStart w:id="2" w:name="_GoBack"/>
      <w:bookmarkEnd w:id="2"/>
      <w:r w:rsidR="00737FB8" w:rsidRPr="00BD6880">
        <w:rPr>
          <w:rFonts w:ascii="Georgia" w:hAnsi="Georgia"/>
          <w:b/>
          <w:bCs/>
          <w:sz w:val="36"/>
          <w:szCs w:val="36"/>
        </w:rPr>
        <w:t>m</w:t>
      </w:r>
    </w:p>
    <w:p w14:paraId="2850DE0C" w14:textId="59ED8CE8" w:rsidR="005C4103" w:rsidRPr="00BD6880" w:rsidRDefault="00E7328F" w:rsidP="00BD6880">
      <w:pPr>
        <w:jc w:val="center"/>
        <w:rPr>
          <w:rFonts w:ascii="Georgia" w:hAnsi="Georgia"/>
          <w:b/>
          <w:bCs/>
          <w:sz w:val="36"/>
          <w:szCs w:val="36"/>
        </w:rPr>
      </w:pPr>
      <w:bookmarkStart w:id="3" w:name="_Toc120802071"/>
      <w:r w:rsidRPr="00BD6880">
        <w:rPr>
          <w:rFonts w:ascii="Georgia" w:hAnsi="Georgia"/>
          <w:b/>
          <w:bCs/>
          <w:sz w:val="36"/>
          <w:szCs w:val="36"/>
        </w:rPr>
        <w:t>Date:</w:t>
      </w:r>
      <w:r w:rsidR="00BD6880" w:rsidRPr="00BD6880">
        <w:rPr>
          <w:rFonts w:ascii="Georgia" w:hAnsi="Georgia"/>
          <w:b/>
          <w:bCs/>
          <w:sz w:val="36"/>
          <w:szCs w:val="36"/>
        </w:rPr>
        <w:t>12</w:t>
      </w:r>
      <w:r w:rsidR="00BD6880" w:rsidRPr="00BD6880">
        <w:rPr>
          <w:rFonts w:ascii="Georgia" w:hAnsi="Georgia"/>
          <w:b/>
          <w:bCs/>
          <w:sz w:val="36"/>
          <w:szCs w:val="36"/>
          <w:vertAlign w:val="superscript"/>
        </w:rPr>
        <w:t>th</w:t>
      </w:r>
      <w:r w:rsidR="00BD6880" w:rsidRPr="00BD6880">
        <w:rPr>
          <w:rFonts w:ascii="Georgia" w:hAnsi="Georgia"/>
          <w:b/>
          <w:bCs/>
          <w:sz w:val="36"/>
          <w:szCs w:val="36"/>
        </w:rPr>
        <w:t xml:space="preserve"> August 2024</w:t>
      </w:r>
      <w:r w:rsidR="005C4103" w:rsidRPr="00BD6880">
        <w:rPr>
          <w:rFonts w:ascii="Georgia" w:hAnsi="Georgia"/>
          <w:b/>
          <w:bCs/>
          <w:sz w:val="36"/>
          <w:szCs w:val="36"/>
        </w:rPr>
        <w:t>.</w:t>
      </w:r>
      <w:bookmarkEnd w:id="3"/>
    </w:p>
    <w:p w14:paraId="23253124" w14:textId="64DAE973" w:rsidR="005C4103" w:rsidRPr="00BD6880" w:rsidRDefault="005C4103">
      <w:pPr>
        <w:rPr>
          <w:rFonts w:ascii="Georgia" w:hAnsi="Georgia"/>
        </w:rPr>
      </w:pPr>
    </w:p>
    <w:p w14:paraId="3D3AC389" w14:textId="126C21AF" w:rsidR="005C4103" w:rsidRPr="00BD6880" w:rsidRDefault="005C4103">
      <w:pPr>
        <w:rPr>
          <w:rFonts w:ascii="Georgia" w:hAnsi="Georgia"/>
        </w:rPr>
      </w:pPr>
    </w:p>
    <w:p w14:paraId="5954F1EB" w14:textId="2AD198D1" w:rsidR="005C4103" w:rsidRPr="00BD6880" w:rsidRDefault="005C4103">
      <w:pPr>
        <w:rPr>
          <w:rFonts w:ascii="Georgia" w:hAnsi="Georgia"/>
          <w:sz w:val="36"/>
          <w:szCs w:val="36"/>
        </w:rPr>
      </w:pPr>
    </w:p>
    <w:p w14:paraId="2E102E41" w14:textId="3DCB2EBB" w:rsidR="001D38A7" w:rsidRPr="00BD6880" w:rsidRDefault="001D38A7" w:rsidP="00BB323E">
      <w:pPr>
        <w:rPr>
          <w:rFonts w:ascii="Georgia" w:hAnsi="Georgia"/>
          <w:sz w:val="36"/>
          <w:szCs w:val="36"/>
        </w:rPr>
      </w:pPr>
    </w:p>
    <w:p w14:paraId="36CCA1D6" w14:textId="2CA8C048" w:rsidR="001D38A7" w:rsidRPr="00BD6880" w:rsidRDefault="001D38A7" w:rsidP="00BB323E">
      <w:pPr>
        <w:rPr>
          <w:rFonts w:ascii="Georgia" w:hAnsi="Georgia"/>
          <w:sz w:val="36"/>
          <w:szCs w:val="36"/>
        </w:rPr>
      </w:pPr>
    </w:p>
    <w:p w14:paraId="58B33C68" w14:textId="77777777" w:rsidR="00BD6880" w:rsidRPr="00BD6880" w:rsidRDefault="00BD6880" w:rsidP="00BB323E">
      <w:pPr>
        <w:rPr>
          <w:rFonts w:ascii="Georgia" w:hAnsi="Georgia"/>
          <w:sz w:val="36"/>
          <w:szCs w:val="36"/>
        </w:rPr>
      </w:pPr>
    </w:p>
    <w:p w14:paraId="2E2B4571" w14:textId="4D13DDC9" w:rsidR="001D38A7" w:rsidRPr="00BD6880" w:rsidRDefault="001D38A7" w:rsidP="00BB323E">
      <w:pPr>
        <w:rPr>
          <w:rFonts w:ascii="Georgia" w:hAnsi="Georgia"/>
          <w:sz w:val="36"/>
          <w:szCs w:val="36"/>
        </w:rPr>
      </w:pPr>
    </w:p>
    <w:p w14:paraId="0E304AC7" w14:textId="4153D1DD" w:rsidR="001D38A7" w:rsidRPr="00BD6880" w:rsidRDefault="001D38A7" w:rsidP="00BB323E">
      <w:pPr>
        <w:rPr>
          <w:rFonts w:ascii="Georgia" w:hAnsi="Georgia"/>
          <w:sz w:val="36"/>
          <w:szCs w:val="36"/>
        </w:rPr>
      </w:pPr>
    </w:p>
    <w:p w14:paraId="47A6F1F0" w14:textId="6A9C582E" w:rsidR="00384B2D" w:rsidRPr="00BD6880" w:rsidRDefault="00384B2D" w:rsidP="00BB323E">
      <w:pPr>
        <w:rPr>
          <w:rFonts w:ascii="Georgia" w:hAnsi="Georgia"/>
          <w:sz w:val="36"/>
          <w:szCs w:val="36"/>
        </w:rPr>
      </w:pPr>
    </w:p>
    <w:p w14:paraId="0AEFCE4E" w14:textId="77777777" w:rsidR="00384B2D" w:rsidRPr="00BD6880" w:rsidRDefault="00384B2D" w:rsidP="00BB323E">
      <w:pPr>
        <w:rPr>
          <w:rFonts w:ascii="Georgia" w:hAnsi="Georgia"/>
          <w:sz w:val="36"/>
          <w:szCs w:val="36"/>
        </w:rPr>
      </w:pPr>
    </w:p>
    <w:p w14:paraId="6020D990" w14:textId="77777777" w:rsidR="008E7DA4" w:rsidRPr="00BD6880" w:rsidRDefault="008E7DA4" w:rsidP="00BB323E">
      <w:pPr>
        <w:rPr>
          <w:rFonts w:ascii="Georgia" w:hAnsi="Georgia"/>
          <w:sz w:val="36"/>
          <w:szCs w:val="36"/>
        </w:rPr>
      </w:pPr>
    </w:p>
    <w:sdt>
      <w:sdtPr>
        <w:rPr>
          <w:rFonts w:ascii="Georgia" w:eastAsiaTheme="minorHAnsi" w:hAnsi="Georgia" w:cstheme="minorBidi"/>
          <w:b w:val="0"/>
          <w:bCs w:val="0"/>
          <w:color w:val="auto"/>
          <w:sz w:val="24"/>
          <w:szCs w:val="24"/>
        </w:rPr>
        <w:id w:val="-458113938"/>
        <w:docPartObj>
          <w:docPartGallery w:val="Table of Contents"/>
          <w:docPartUnique/>
        </w:docPartObj>
      </w:sdtPr>
      <w:sdtEndPr>
        <w:rPr>
          <w:noProof/>
        </w:rPr>
      </w:sdtEndPr>
      <w:sdtContent>
        <w:p w14:paraId="7EB0C4CF" w14:textId="658E518B" w:rsidR="00BD6880" w:rsidRPr="00BD6880" w:rsidRDefault="00BD6880" w:rsidP="00BD6880">
          <w:pPr>
            <w:pStyle w:val="TOCHeading"/>
            <w:jc w:val="center"/>
            <w:rPr>
              <w:rFonts w:ascii="Georgia" w:hAnsi="Georgia"/>
            </w:rPr>
          </w:pPr>
          <w:r w:rsidRPr="00BD6880">
            <w:rPr>
              <w:rFonts w:ascii="Georgia" w:hAnsi="Georgia"/>
            </w:rPr>
            <w:t>Table of Contents</w:t>
          </w:r>
        </w:p>
        <w:p w14:paraId="414A5D3C" w14:textId="2E3F6CDF" w:rsidR="009B548A" w:rsidRDefault="00BD6880">
          <w:pPr>
            <w:pStyle w:val="TOC1"/>
            <w:tabs>
              <w:tab w:val="right" w:leader="dot" w:pos="9350"/>
            </w:tabs>
            <w:rPr>
              <w:rFonts w:eastAsiaTheme="minorEastAsia" w:cstheme="minorBidi"/>
              <w:b w:val="0"/>
              <w:bCs w:val="0"/>
              <w:caps w:val="0"/>
              <w:noProof/>
              <w:kern w:val="2"/>
              <w:sz w:val="24"/>
              <w:szCs w:val="24"/>
              <w:u w:val="none"/>
              <w:lang w:val="en-IN" w:eastAsia="en-GB"/>
              <w14:ligatures w14:val="standardContextual"/>
            </w:rPr>
          </w:pPr>
          <w:r w:rsidRPr="00BD6880">
            <w:rPr>
              <w:rFonts w:ascii="Georgia" w:hAnsi="Georgia"/>
              <w:b w:val="0"/>
              <w:bCs w:val="0"/>
            </w:rPr>
            <w:fldChar w:fldCharType="begin"/>
          </w:r>
          <w:r w:rsidRPr="00BD6880">
            <w:rPr>
              <w:rFonts w:ascii="Georgia" w:hAnsi="Georgia"/>
            </w:rPr>
            <w:instrText xml:space="preserve"> TOC \o "1-3" \h \z \u </w:instrText>
          </w:r>
          <w:r w:rsidRPr="00BD6880">
            <w:rPr>
              <w:rFonts w:ascii="Georgia" w:hAnsi="Georgia"/>
              <w:b w:val="0"/>
              <w:bCs w:val="0"/>
            </w:rPr>
            <w:fldChar w:fldCharType="separate"/>
          </w:r>
          <w:hyperlink w:anchor="_Toc174363688" w:history="1">
            <w:r w:rsidR="009B548A" w:rsidRPr="00CE7C86">
              <w:rPr>
                <w:rStyle w:val="Hyperlink"/>
                <w:rFonts w:ascii="Georgia" w:hAnsi="Georgia"/>
                <w:noProof/>
              </w:rPr>
              <w:t>Introduction</w:t>
            </w:r>
            <w:r w:rsidR="009B548A">
              <w:rPr>
                <w:noProof/>
                <w:webHidden/>
              </w:rPr>
              <w:tab/>
            </w:r>
            <w:r w:rsidR="009B548A">
              <w:rPr>
                <w:noProof/>
                <w:webHidden/>
              </w:rPr>
              <w:fldChar w:fldCharType="begin"/>
            </w:r>
            <w:r w:rsidR="009B548A">
              <w:rPr>
                <w:noProof/>
                <w:webHidden/>
              </w:rPr>
              <w:instrText xml:space="preserve"> PAGEREF _Toc174363688 \h </w:instrText>
            </w:r>
            <w:r w:rsidR="009B548A">
              <w:rPr>
                <w:noProof/>
                <w:webHidden/>
              </w:rPr>
            </w:r>
            <w:r w:rsidR="009B548A">
              <w:rPr>
                <w:noProof/>
                <w:webHidden/>
              </w:rPr>
              <w:fldChar w:fldCharType="separate"/>
            </w:r>
            <w:r w:rsidR="009B548A">
              <w:rPr>
                <w:noProof/>
                <w:webHidden/>
              </w:rPr>
              <w:t>4</w:t>
            </w:r>
            <w:r w:rsidR="009B548A">
              <w:rPr>
                <w:noProof/>
                <w:webHidden/>
              </w:rPr>
              <w:fldChar w:fldCharType="end"/>
            </w:r>
          </w:hyperlink>
        </w:p>
        <w:p w14:paraId="5CE79D43" w14:textId="5ABF4CF8" w:rsidR="009B548A" w:rsidRDefault="000F7D1F">
          <w:pPr>
            <w:pStyle w:val="TOC1"/>
            <w:tabs>
              <w:tab w:val="left" w:pos="410"/>
              <w:tab w:val="right" w:leader="dot" w:pos="9350"/>
            </w:tabs>
            <w:rPr>
              <w:rFonts w:eastAsiaTheme="minorEastAsia" w:cstheme="minorBidi"/>
              <w:b w:val="0"/>
              <w:bCs w:val="0"/>
              <w:caps w:val="0"/>
              <w:noProof/>
              <w:kern w:val="2"/>
              <w:sz w:val="24"/>
              <w:szCs w:val="24"/>
              <w:u w:val="none"/>
              <w:lang w:val="en-IN" w:eastAsia="en-GB"/>
              <w14:ligatures w14:val="standardContextual"/>
            </w:rPr>
          </w:pPr>
          <w:hyperlink w:anchor="_Toc174363689" w:history="1">
            <w:r w:rsidR="009B548A" w:rsidRPr="00CE7C86">
              <w:rPr>
                <w:rStyle w:val="Hyperlink"/>
                <w:rFonts w:ascii="Georgia" w:hAnsi="Georgia"/>
                <w:noProof/>
                <w:lang w:val="en-GB"/>
              </w:rPr>
              <w:t>I.</w:t>
            </w:r>
            <w:r w:rsidR="009B548A">
              <w:rPr>
                <w:rFonts w:eastAsiaTheme="minorEastAsia" w:cstheme="minorBidi"/>
                <w:b w:val="0"/>
                <w:bCs w:val="0"/>
                <w:caps w:val="0"/>
                <w:noProof/>
                <w:kern w:val="2"/>
                <w:sz w:val="24"/>
                <w:szCs w:val="24"/>
                <w:u w:val="none"/>
                <w:lang w:val="en-IN" w:eastAsia="en-GB"/>
                <w14:ligatures w14:val="standardContextual"/>
              </w:rPr>
              <w:tab/>
            </w:r>
            <w:r w:rsidR="009B548A" w:rsidRPr="00CE7C86">
              <w:rPr>
                <w:rStyle w:val="Hyperlink"/>
                <w:rFonts w:ascii="Georgia" w:hAnsi="Georgia"/>
                <w:noProof/>
                <w:lang w:val="en-GB"/>
              </w:rPr>
              <w:t>Article 6: The Right to Work</w:t>
            </w:r>
            <w:r w:rsidR="009B548A">
              <w:rPr>
                <w:noProof/>
                <w:webHidden/>
              </w:rPr>
              <w:tab/>
            </w:r>
            <w:r w:rsidR="009B548A">
              <w:rPr>
                <w:noProof/>
                <w:webHidden/>
              </w:rPr>
              <w:fldChar w:fldCharType="begin"/>
            </w:r>
            <w:r w:rsidR="009B548A">
              <w:rPr>
                <w:noProof/>
                <w:webHidden/>
              </w:rPr>
              <w:instrText xml:space="preserve"> PAGEREF _Toc174363689 \h </w:instrText>
            </w:r>
            <w:r w:rsidR="009B548A">
              <w:rPr>
                <w:noProof/>
                <w:webHidden/>
              </w:rPr>
            </w:r>
            <w:r w:rsidR="009B548A">
              <w:rPr>
                <w:noProof/>
                <w:webHidden/>
              </w:rPr>
              <w:fldChar w:fldCharType="separate"/>
            </w:r>
            <w:r w:rsidR="009B548A">
              <w:rPr>
                <w:noProof/>
                <w:webHidden/>
              </w:rPr>
              <w:t>4</w:t>
            </w:r>
            <w:r w:rsidR="009B548A">
              <w:rPr>
                <w:noProof/>
                <w:webHidden/>
              </w:rPr>
              <w:fldChar w:fldCharType="end"/>
            </w:r>
          </w:hyperlink>
        </w:p>
        <w:p w14:paraId="3C8904B5" w14:textId="07ED3442" w:rsidR="009B548A" w:rsidRDefault="000F7D1F">
          <w:pPr>
            <w:pStyle w:val="TOC1"/>
            <w:tabs>
              <w:tab w:val="left" w:pos="508"/>
              <w:tab w:val="right" w:leader="dot" w:pos="9350"/>
            </w:tabs>
            <w:rPr>
              <w:rFonts w:eastAsiaTheme="minorEastAsia" w:cstheme="minorBidi"/>
              <w:b w:val="0"/>
              <w:bCs w:val="0"/>
              <w:caps w:val="0"/>
              <w:noProof/>
              <w:kern w:val="2"/>
              <w:sz w:val="24"/>
              <w:szCs w:val="24"/>
              <w:u w:val="none"/>
              <w:lang w:val="en-IN" w:eastAsia="en-GB"/>
              <w14:ligatures w14:val="standardContextual"/>
            </w:rPr>
          </w:pPr>
          <w:hyperlink w:anchor="_Toc174363690" w:history="1">
            <w:r w:rsidR="009B548A" w:rsidRPr="00CE7C86">
              <w:rPr>
                <w:rStyle w:val="Hyperlink"/>
                <w:rFonts w:ascii="Georgia" w:hAnsi="Georgia"/>
                <w:noProof/>
                <w:lang w:val="en-GB"/>
              </w:rPr>
              <w:t>II.</w:t>
            </w:r>
            <w:r w:rsidR="009B548A">
              <w:rPr>
                <w:rFonts w:eastAsiaTheme="minorEastAsia" w:cstheme="minorBidi"/>
                <w:b w:val="0"/>
                <w:bCs w:val="0"/>
                <w:caps w:val="0"/>
                <w:noProof/>
                <w:kern w:val="2"/>
                <w:sz w:val="24"/>
                <w:szCs w:val="24"/>
                <w:u w:val="none"/>
                <w:lang w:val="en-IN" w:eastAsia="en-GB"/>
                <w14:ligatures w14:val="standardContextual"/>
              </w:rPr>
              <w:tab/>
            </w:r>
            <w:r w:rsidR="009B548A" w:rsidRPr="00CE7C86">
              <w:rPr>
                <w:rStyle w:val="Hyperlink"/>
                <w:rFonts w:ascii="Georgia" w:hAnsi="Georgia"/>
                <w:noProof/>
                <w:lang w:val="en-GB"/>
              </w:rPr>
              <w:t>Article 10: Protection and assistance for the family</w:t>
            </w:r>
            <w:r w:rsidR="009B548A">
              <w:rPr>
                <w:noProof/>
                <w:webHidden/>
              </w:rPr>
              <w:tab/>
            </w:r>
            <w:r w:rsidR="009B548A">
              <w:rPr>
                <w:noProof/>
                <w:webHidden/>
              </w:rPr>
              <w:fldChar w:fldCharType="begin"/>
            </w:r>
            <w:r w:rsidR="009B548A">
              <w:rPr>
                <w:noProof/>
                <w:webHidden/>
              </w:rPr>
              <w:instrText xml:space="preserve"> PAGEREF _Toc174363690 \h </w:instrText>
            </w:r>
            <w:r w:rsidR="009B548A">
              <w:rPr>
                <w:noProof/>
                <w:webHidden/>
              </w:rPr>
            </w:r>
            <w:r w:rsidR="009B548A">
              <w:rPr>
                <w:noProof/>
                <w:webHidden/>
              </w:rPr>
              <w:fldChar w:fldCharType="separate"/>
            </w:r>
            <w:r w:rsidR="009B548A">
              <w:rPr>
                <w:noProof/>
                <w:webHidden/>
              </w:rPr>
              <w:t>6</w:t>
            </w:r>
            <w:r w:rsidR="009B548A">
              <w:rPr>
                <w:noProof/>
                <w:webHidden/>
              </w:rPr>
              <w:fldChar w:fldCharType="end"/>
            </w:r>
          </w:hyperlink>
        </w:p>
        <w:p w14:paraId="6F8666C6" w14:textId="462049F2" w:rsidR="009B548A" w:rsidRDefault="000F7D1F">
          <w:pPr>
            <w:pStyle w:val="TOC2"/>
            <w:tabs>
              <w:tab w:val="left" w:pos="479"/>
              <w:tab w:val="right" w:leader="dot" w:pos="9350"/>
            </w:tabs>
            <w:rPr>
              <w:rFonts w:eastAsiaTheme="minorEastAsia" w:cstheme="minorBidi"/>
              <w:b w:val="0"/>
              <w:bCs w:val="0"/>
              <w:smallCaps w:val="0"/>
              <w:noProof/>
              <w:kern w:val="2"/>
              <w:sz w:val="24"/>
              <w:szCs w:val="24"/>
              <w:lang w:val="en-IN" w:eastAsia="en-GB"/>
              <w14:ligatures w14:val="standardContextual"/>
            </w:rPr>
          </w:pPr>
          <w:hyperlink w:anchor="_Toc174363691" w:history="1">
            <w:r w:rsidR="009B548A" w:rsidRPr="00CE7C86">
              <w:rPr>
                <w:rStyle w:val="Hyperlink"/>
                <w:rFonts w:ascii="Georgia" w:hAnsi="Georgia"/>
                <w:noProof/>
              </w:rPr>
              <w:t>A.</w:t>
            </w:r>
            <w:r w:rsidR="009B548A">
              <w:rPr>
                <w:rFonts w:eastAsiaTheme="minorEastAsia" w:cstheme="minorBidi"/>
                <w:b w:val="0"/>
                <w:bCs w:val="0"/>
                <w:smallCaps w:val="0"/>
                <w:noProof/>
                <w:kern w:val="2"/>
                <w:sz w:val="24"/>
                <w:szCs w:val="24"/>
                <w:lang w:val="en-IN" w:eastAsia="en-GB"/>
                <w14:ligatures w14:val="standardContextual"/>
              </w:rPr>
              <w:tab/>
            </w:r>
            <w:r w:rsidR="009B548A" w:rsidRPr="00CE7C86">
              <w:rPr>
                <w:rStyle w:val="Hyperlink"/>
                <w:rFonts w:ascii="Georgia" w:hAnsi="Georgia"/>
                <w:noProof/>
              </w:rPr>
              <w:t>Marriage</w:t>
            </w:r>
            <w:r w:rsidR="009B548A">
              <w:rPr>
                <w:noProof/>
                <w:webHidden/>
              </w:rPr>
              <w:tab/>
            </w:r>
            <w:r w:rsidR="009B548A">
              <w:rPr>
                <w:noProof/>
                <w:webHidden/>
              </w:rPr>
              <w:fldChar w:fldCharType="begin"/>
            </w:r>
            <w:r w:rsidR="009B548A">
              <w:rPr>
                <w:noProof/>
                <w:webHidden/>
              </w:rPr>
              <w:instrText xml:space="preserve"> PAGEREF _Toc174363691 \h </w:instrText>
            </w:r>
            <w:r w:rsidR="009B548A">
              <w:rPr>
                <w:noProof/>
                <w:webHidden/>
              </w:rPr>
            </w:r>
            <w:r w:rsidR="009B548A">
              <w:rPr>
                <w:noProof/>
                <w:webHidden/>
              </w:rPr>
              <w:fldChar w:fldCharType="separate"/>
            </w:r>
            <w:r w:rsidR="009B548A">
              <w:rPr>
                <w:noProof/>
                <w:webHidden/>
              </w:rPr>
              <w:t>7</w:t>
            </w:r>
            <w:r w:rsidR="009B548A">
              <w:rPr>
                <w:noProof/>
                <w:webHidden/>
              </w:rPr>
              <w:fldChar w:fldCharType="end"/>
            </w:r>
          </w:hyperlink>
        </w:p>
        <w:p w14:paraId="12219DAA" w14:textId="4C6BFD49" w:rsidR="009B548A" w:rsidRDefault="000F7D1F">
          <w:pPr>
            <w:pStyle w:val="TOC1"/>
            <w:tabs>
              <w:tab w:val="left" w:pos="606"/>
              <w:tab w:val="right" w:leader="dot" w:pos="9350"/>
            </w:tabs>
            <w:rPr>
              <w:rFonts w:eastAsiaTheme="minorEastAsia" w:cstheme="minorBidi"/>
              <w:b w:val="0"/>
              <w:bCs w:val="0"/>
              <w:caps w:val="0"/>
              <w:noProof/>
              <w:kern w:val="2"/>
              <w:sz w:val="24"/>
              <w:szCs w:val="24"/>
              <w:u w:val="none"/>
              <w:lang w:val="en-IN" w:eastAsia="en-GB"/>
              <w14:ligatures w14:val="standardContextual"/>
            </w:rPr>
          </w:pPr>
          <w:hyperlink w:anchor="_Toc174363692" w:history="1">
            <w:r w:rsidR="009B548A" w:rsidRPr="00CE7C86">
              <w:rPr>
                <w:rStyle w:val="Hyperlink"/>
                <w:rFonts w:ascii="Georgia" w:hAnsi="Georgia"/>
                <w:noProof/>
                <w:lang w:val="en-GB"/>
              </w:rPr>
              <w:t>III.</w:t>
            </w:r>
            <w:r w:rsidR="009B548A">
              <w:rPr>
                <w:rFonts w:eastAsiaTheme="minorEastAsia" w:cstheme="minorBidi"/>
                <w:b w:val="0"/>
                <w:bCs w:val="0"/>
                <w:caps w:val="0"/>
                <w:noProof/>
                <w:kern w:val="2"/>
                <w:sz w:val="24"/>
                <w:szCs w:val="24"/>
                <w:u w:val="none"/>
                <w:lang w:val="en-IN" w:eastAsia="en-GB"/>
                <w14:ligatures w14:val="standardContextual"/>
              </w:rPr>
              <w:tab/>
            </w:r>
            <w:r w:rsidR="009B548A" w:rsidRPr="00CE7C86">
              <w:rPr>
                <w:rStyle w:val="Hyperlink"/>
                <w:rFonts w:ascii="Georgia" w:hAnsi="Georgia"/>
                <w:noProof/>
                <w:lang w:val="en-GB"/>
              </w:rPr>
              <w:t>Article 11: The Right to an adequate standard of living</w:t>
            </w:r>
            <w:r w:rsidR="009B548A">
              <w:rPr>
                <w:noProof/>
                <w:webHidden/>
              </w:rPr>
              <w:tab/>
            </w:r>
            <w:r w:rsidR="009B548A">
              <w:rPr>
                <w:noProof/>
                <w:webHidden/>
              </w:rPr>
              <w:fldChar w:fldCharType="begin"/>
            </w:r>
            <w:r w:rsidR="009B548A">
              <w:rPr>
                <w:noProof/>
                <w:webHidden/>
              </w:rPr>
              <w:instrText xml:space="preserve"> PAGEREF _Toc174363692 \h </w:instrText>
            </w:r>
            <w:r w:rsidR="009B548A">
              <w:rPr>
                <w:noProof/>
                <w:webHidden/>
              </w:rPr>
            </w:r>
            <w:r w:rsidR="009B548A">
              <w:rPr>
                <w:noProof/>
                <w:webHidden/>
              </w:rPr>
              <w:fldChar w:fldCharType="separate"/>
            </w:r>
            <w:r w:rsidR="009B548A">
              <w:rPr>
                <w:noProof/>
                <w:webHidden/>
              </w:rPr>
              <w:t>9</w:t>
            </w:r>
            <w:r w:rsidR="009B548A">
              <w:rPr>
                <w:noProof/>
                <w:webHidden/>
              </w:rPr>
              <w:fldChar w:fldCharType="end"/>
            </w:r>
          </w:hyperlink>
        </w:p>
        <w:p w14:paraId="2EAA2D3E" w14:textId="2DB20071" w:rsidR="009B548A" w:rsidRDefault="000F7D1F">
          <w:pPr>
            <w:pStyle w:val="TOC2"/>
            <w:tabs>
              <w:tab w:val="left" w:pos="479"/>
              <w:tab w:val="right" w:leader="dot" w:pos="9350"/>
            </w:tabs>
            <w:rPr>
              <w:rFonts w:eastAsiaTheme="minorEastAsia" w:cstheme="minorBidi"/>
              <w:b w:val="0"/>
              <w:bCs w:val="0"/>
              <w:smallCaps w:val="0"/>
              <w:noProof/>
              <w:kern w:val="2"/>
              <w:sz w:val="24"/>
              <w:szCs w:val="24"/>
              <w:lang w:val="en-IN" w:eastAsia="en-GB"/>
              <w14:ligatures w14:val="standardContextual"/>
            </w:rPr>
          </w:pPr>
          <w:hyperlink w:anchor="_Toc174363693" w:history="1">
            <w:r w:rsidR="009B548A" w:rsidRPr="00CE7C86">
              <w:rPr>
                <w:rStyle w:val="Hyperlink"/>
                <w:rFonts w:ascii="Georgia" w:hAnsi="Georgia"/>
                <w:noProof/>
                <w:lang w:val="en-GB"/>
              </w:rPr>
              <w:t>A.</w:t>
            </w:r>
            <w:r w:rsidR="009B548A">
              <w:rPr>
                <w:rFonts w:eastAsiaTheme="minorEastAsia" w:cstheme="minorBidi"/>
                <w:b w:val="0"/>
                <w:bCs w:val="0"/>
                <w:smallCaps w:val="0"/>
                <w:noProof/>
                <w:kern w:val="2"/>
                <w:sz w:val="24"/>
                <w:szCs w:val="24"/>
                <w:lang w:val="en-IN" w:eastAsia="en-GB"/>
                <w14:ligatures w14:val="standardContextual"/>
              </w:rPr>
              <w:tab/>
            </w:r>
            <w:r w:rsidR="009B548A" w:rsidRPr="00CE7C86">
              <w:rPr>
                <w:rStyle w:val="Hyperlink"/>
                <w:rFonts w:ascii="Georgia" w:hAnsi="Georgia"/>
                <w:noProof/>
                <w:lang w:val="en-GB"/>
              </w:rPr>
              <w:t>Water</w:t>
            </w:r>
            <w:r w:rsidR="009B548A">
              <w:rPr>
                <w:noProof/>
                <w:webHidden/>
              </w:rPr>
              <w:tab/>
            </w:r>
            <w:r w:rsidR="009B548A">
              <w:rPr>
                <w:noProof/>
                <w:webHidden/>
              </w:rPr>
              <w:fldChar w:fldCharType="begin"/>
            </w:r>
            <w:r w:rsidR="009B548A">
              <w:rPr>
                <w:noProof/>
                <w:webHidden/>
              </w:rPr>
              <w:instrText xml:space="preserve"> PAGEREF _Toc174363693 \h </w:instrText>
            </w:r>
            <w:r w:rsidR="009B548A">
              <w:rPr>
                <w:noProof/>
                <w:webHidden/>
              </w:rPr>
            </w:r>
            <w:r w:rsidR="009B548A">
              <w:rPr>
                <w:noProof/>
                <w:webHidden/>
              </w:rPr>
              <w:fldChar w:fldCharType="separate"/>
            </w:r>
            <w:r w:rsidR="009B548A">
              <w:rPr>
                <w:noProof/>
                <w:webHidden/>
              </w:rPr>
              <w:t>9</w:t>
            </w:r>
            <w:r w:rsidR="009B548A">
              <w:rPr>
                <w:noProof/>
                <w:webHidden/>
              </w:rPr>
              <w:fldChar w:fldCharType="end"/>
            </w:r>
          </w:hyperlink>
        </w:p>
        <w:p w14:paraId="51967CFD" w14:textId="50903C7B" w:rsidR="009B548A" w:rsidRDefault="000F7D1F">
          <w:pPr>
            <w:pStyle w:val="TOC2"/>
            <w:tabs>
              <w:tab w:val="left" w:pos="479"/>
              <w:tab w:val="right" w:leader="dot" w:pos="9350"/>
            </w:tabs>
            <w:rPr>
              <w:rFonts w:eastAsiaTheme="minorEastAsia" w:cstheme="minorBidi"/>
              <w:b w:val="0"/>
              <w:bCs w:val="0"/>
              <w:smallCaps w:val="0"/>
              <w:noProof/>
              <w:kern w:val="2"/>
              <w:sz w:val="24"/>
              <w:szCs w:val="24"/>
              <w:lang w:val="en-IN" w:eastAsia="en-GB"/>
              <w14:ligatures w14:val="standardContextual"/>
            </w:rPr>
          </w:pPr>
          <w:hyperlink w:anchor="_Toc174363694" w:history="1">
            <w:r w:rsidR="009B548A" w:rsidRPr="00CE7C86">
              <w:rPr>
                <w:rStyle w:val="Hyperlink"/>
                <w:rFonts w:ascii="Georgia" w:hAnsi="Georgia"/>
                <w:noProof/>
                <w:lang w:val="en-GB"/>
              </w:rPr>
              <w:t>B.</w:t>
            </w:r>
            <w:r w:rsidR="009B548A">
              <w:rPr>
                <w:rFonts w:eastAsiaTheme="minorEastAsia" w:cstheme="minorBidi"/>
                <w:b w:val="0"/>
                <w:bCs w:val="0"/>
                <w:smallCaps w:val="0"/>
                <w:noProof/>
                <w:kern w:val="2"/>
                <w:sz w:val="24"/>
                <w:szCs w:val="24"/>
                <w:lang w:val="en-IN" w:eastAsia="en-GB"/>
                <w14:ligatures w14:val="standardContextual"/>
              </w:rPr>
              <w:tab/>
            </w:r>
            <w:r w:rsidR="009B548A" w:rsidRPr="00CE7C86">
              <w:rPr>
                <w:rStyle w:val="Hyperlink"/>
                <w:rFonts w:ascii="Georgia" w:hAnsi="Georgia"/>
                <w:noProof/>
                <w:lang w:val="en-GB"/>
              </w:rPr>
              <w:t>The right to adequate housing</w:t>
            </w:r>
            <w:r w:rsidR="009B548A">
              <w:rPr>
                <w:noProof/>
                <w:webHidden/>
              </w:rPr>
              <w:tab/>
            </w:r>
            <w:r w:rsidR="009B548A">
              <w:rPr>
                <w:noProof/>
                <w:webHidden/>
              </w:rPr>
              <w:fldChar w:fldCharType="begin"/>
            </w:r>
            <w:r w:rsidR="009B548A">
              <w:rPr>
                <w:noProof/>
                <w:webHidden/>
              </w:rPr>
              <w:instrText xml:space="preserve"> PAGEREF _Toc174363694 \h </w:instrText>
            </w:r>
            <w:r w:rsidR="009B548A">
              <w:rPr>
                <w:noProof/>
                <w:webHidden/>
              </w:rPr>
            </w:r>
            <w:r w:rsidR="009B548A">
              <w:rPr>
                <w:noProof/>
                <w:webHidden/>
              </w:rPr>
              <w:fldChar w:fldCharType="separate"/>
            </w:r>
            <w:r w:rsidR="009B548A">
              <w:rPr>
                <w:noProof/>
                <w:webHidden/>
              </w:rPr>
              <w:t>10</w:t>
            </w:r>
            <w:r w:rsidR="009B548A">
              <w:rPr>
                <w:noProof/>
                <w:webHidden/>
              </w:rPr>
              <w:fldChar w:fldCharType="end"/>
            </w:r>
          </w:hyperlink>
        </w:p>
        <w:p w14:paraId="1545CB1B" w14:textId="7C096602" w:rsidR="009B548A" w:rsidRDefault="000F7D1F">
          <w:pPr>
            <w:pStyle w:val="TOC1"/>
            <w:tabs>
              <w:tab w:val="right" w:leader="dot" w:pos="9350"/>
            </w:tabs>
            <w:rPr>
              <w:rFonts w:eastAsiaTheme="minorEastAsia" w:cstheme="minorBidi"/>
              <w:b w:val="0"/>
              <w:bCs w:val="0"/>
              <w:caps w:val="0"/>
              <w:noProof/>
              <w:kern w:val="2"/>
              <w:sz w:val="24"/>
              <w:szCs w:val="24"/>
              <w:u w:val="none"/>
              <w:lang w:val="en-IN" w:eastAsia="en-GB"/>
              <w14:ligatures w14:val="standardContextual"/>
            </w:rPr>
          </w:pPr>
          <w:hyperlink w:anchor="_Toc174363695" w:history="1">
            <w:r w:rsidR="009B548A" w:rsidRPr="00CE7C86">
              <w:rPr>
                <w:rStyle w:val="Hyperlink"/>
                <w:rFonts w:ascii="Georgia" w:hAnsi="Georgia"/>
                <w:noProof/>
                <w:lang w:val="en-GB"/>
              </w:rPr>
              <w:t>D. Articles 12: The Right to Highest Attainable Standard of Physical and Mental Health</w:t>
            </w:r>
            <w:r w:rsidR="009B548A">
              <w:rPr>
                <w:noProof/>
                <w:webHidden/>
              </w:rPr>
              <w:tab/>
            </w:r>
            <w:r w:rsidR="009B548A">
              <w:rPr>
                <w:noProof/>
                <w:webHidden/>
              </w:rPr>
              <w:fldChar w:fldCharType="begin"/>
            </w:r>
            <w:r w:rsidR="009B548A">
              <w:rPr>
                <w:noProof/>
                <w:webHidden/>
              </w:rPr>
              <w:instrText xml:space="preserve"> PAGEREF _Toc174363695 \h </w:instrText>
            </w:r>
            <w:r w:rsidR="009B548A">
              <w:rPr>
                <w:noProof/>
                <w:webHidden/>
              </w:rPr>
            </w:r>
            <w:r w:rsidR="009B548A">
              <w:rPr>
                <w:noProof/>
                <w:webHidden/>
              </w:rPr>
              <w:fldChar w:fldCharType="separate"/>
            </w:r>
            <w:r w:rsidR="009B548A">
              <w:rPr>
                <w:noProof/>
                <w:webHidden/>
              </w:rPr>
              <w:t>12</w:t>
            </w:r>
            <w:r w:rsidR="009B548A">
              <w:rPr>
                <w:noProof/>
                <w:webHidden/>
              </w:rPr>
              <w:fldChar w:fldCharType="end"/>
            </w:r>
          </w:hyperlink>
        </w:p>
        <w:p w14:paraId="318D9271" w14:textId="1139A82E" w:rsidR="009B548A" w:rsidRDefault="000F7D1F">
          <w:pPr>
            <w:pStyle w:val="TOC1"/>
            <w:tabs>
              <w:tab w:val="right" w:leader="dot" w:pos="9350"/>
            </w:tabs>
            <w:rPr>
              <w:rFonts w:eastAsiaTheme="minorEastAsia" w:cstheme="minorBidi"/>
              <w:b w:val="0"/>
              <w:bCs w:val="0"/>
              <w:caps w:val="0"/>
              <w:noProof/>
              <w:kern w:val="2"/>
              <w:sz w:val="24"/>
              <w:szCs w:val="24"/>
              <w:u w:val="none"/>
              <w:lang w:val="en-IN" w:eastAsia="en-GB"/>
              <w14:ligatures w14:val="standardContextual"/>
            </w:rPr>
          </w:pPr>
          <w:hyperlink w:anchor="_Toc174363696" w:history="1">
            <w:r w:rsidR="009B548A" w:rsidRPr="00CE7C86">
              <w:rPr>
                <w:rStyle w:val="Hyperlink"/>
                <w:rFonts w:ascii="Georgia" w:eastAsia="Times New Roman" w:hAnsi="Georgia"/>
                <w:noProof/>
              </w:rPr>
              <w:t>Recommendations</w:t>
            </w:r>
            <w:r w:rsidR="009B548A">
              <w:rPr>
                <w:noProof/>
                <w:webHidden/>
              </w:rPr>
              <w:tab/>
            </w:r>
            <w:r w:rsidR="009B548A">
              <w:rPr>
                <w:noProof/>
                <w:webHidden/>
              </w:rPr>
              <w:fldChar w:fldCharType="begin"/>
            </w:r>
            <w:r w:rsidR="009B548A">
              <w:rPr>
                <w:noProof/>
                <w:webHidden/>
              </w:rPr>
              <w:instrText xml:space="preserve"> PAGEREF _Toc174363696 \h </w:instrText>
            </w:r>
            <w:r w:rsidR="009B548A">
              <w:rPr>
                <w:noProof/>
                <w:webHidden/>
              </w:rPr>
            </w:r>
            <w:r w:rsidR="009B548A">
              <w:rPr>
                <w:noProof/>
                <w:webHidden/>
              </w:rPr>
              <w:fldChar w:fldCharType="separate"/>
            </w:r>
            <w:r w:rsidR="009B548A">
              <w:rPr>
                <w:noProof/>
                <w:webHidden/>
              </w:rPr>
              <w:t>13</w:t>
            </w:r>
            <w:r w:rsidR="009B548A">
              <w:rPr>
                <w:noProof/>
                <w:webHidden/>
              </w:rPr>
              <w:fldChar w:fldCharType="end"/>
            </w:r>
          </w:hyperlink>
        </w:p>
        <w:p w14:paraId="5E7B3C66" w14:textId="1F37C568" w:rsidR="00BD6880" w:rsidRPr="00BD6880" w:rsidRDefault="00BD6880">
          <w:pPr>
            <w:rPr>
              <w:rFonts w:ascii="Georgia" w:hAnsi="Georgia"/>
            </w:rPr>
          </w:pPr>
          <w:r w:rsidRPr="00BD6880">
            <w:rPr>
              <w:rFonts w:ascii="Georgia" w:hAnsi="Georgia"/>
              <w:b/>
              <w:bCs/>
              <w:noProof/>
            </w:rPr>
            <w:fldChar w:fldCharType="end"/>
          </w:r>
        </w:p>
      </w:sdtContent>
    </w:sdt>
    <w:p w14:paraId="298B2B44" w14:textId="5B07A485" w:rsidR="00BB323E" w:rsidRPr="00BD6880" w:rsidRDefault="00BB323E" w:rsidP="00BB323E">
      <w:pPr>
        <w:rPr>
          <w:rFonts w:ascii="Georgia" w:hAnsi="Georgia"/>
          <w:sz w:val="36"/>
          <w:szCs w:val="36"/>
        </w:rPr>
      </w:pPr>
    </w:p>
    <w:p w14:paraId="2E9CC59C" w14:textId="77777777" w:rsidR="00F16E0F" w:rsidRPr="00BD6880" w:rsidRDefault="00F16E0F" w:rsidP="00BB323E">
      <w:pPr>
        <w:rPr>
          <w:rFonts w:ascii="Georgia" w:hAnsi="Georgia"/>
          <w:sz w:val="36"/>
          <w:szCs w:val="36"/>
        </w:rPr>
      </w:pPr>
    </w:p>
    <w:p w14:paraId="3968D6D8" w14:textId="0E055C64" w:rsidR="00BB323E" w:rsidRPr="00BD6880" w:rsidRDefault="00BB323E" w:rsidP="00BB323E">
      <w:pPr>
        <w:rPr>
          <w:rFonts w:ascii="Georgia" w:hAnsi="Georgia"/>
          <w:sz w:val="36"/>
          <w:szCs w:val="36"/>
        </w:rPr>
      </w:pPr>
    </w:p>
    <w:p w14:paraId="7761B4C2" w14:textId="26BDBA84" w:rsidR="00372AEB" w:rsidRPr="00BD6880" w:rsidRDefault="00372AEB" w:rsidP="00BB323E">
      <w:pPr>
        <w:rPr>
          <w:rFonts w:ascii="Georgia" w:hAnsi="Georgia"/>
          <w:sz w:val="36"/>
          <w:szCs w:val="36"/>
        </w:rPr>
      </w:pPr>
    </w:p>
    <w:p w14:paraId="57A916F2" w14:textId="0CE21636" w:rsidR="00964B3A" w:rsidRPr="00BD6880" w:rsidRDefault="00964B3A" w:rsidP="00BB323E">
      <w:pPr>
        <w:rPr>
          <w:rFonts w:ascii="Georgia" w:hAnsi="Georgia"/>
          <w:sz w:val="36"/>
          <w:szCs w:val="36"/>
        </w:rPr>
      </w:pPr>
    </w:p>
    <w:p w14:paraId="587AD65B" w14:textId="7B7E387F" w:rsidR="00964B3A" w:rsidRPr="00BD6880" w:rsidRDefault="00964B3A" w:rsidP="00BB323E">
      <w:pPr>
        <w:rPr>
          <w:rFonts w:ascii="Georgia" w:hAnsi="Georgia"/>
          <w:sz w:val="36"/>
          <w:szCs w:val="36"/>
        </w:rPr>
      </w:pPr>
    </w:p>
    <w:p w14:paraId="344A5F5E" w14:textId="24395D1C" w:rsidR="00964B3A" w:rsidRPr="00BD6880" w:rsidRDefault="00964B3A" w:rsidP="00BB323E">
      <w:pPr>
        <w:rPr>
          <w:rFonts w:ascii="Georgia" w:hAnsi="Georgia"/>
          <w:sz w:val="36"/>
          <w:szCs w:val="36"/>
        </w:rPr>
      </w:pPr>
    </w:p>
    <w:p w14:paraId="0D0DFA73" w14:textId="3C8A7DE2" w:rsidR="00BD6880" w:rsidRDefault="00BD6880">
      <w:pPr>
        <w:rPr>
          <w:rFonts w:ascii="Georgia" w:hAnsi="Georgia"/>
          <w:sz w:val="36"/>
          <w:szCs w:val="36"/>
        </w:rPr>
      </w:pPr>
    </w:p>
    <w:p w14:paraId="22936692" w14:textId="0A056C07" w:rsidR="00443FB4" w:rsidRPr="00BD6880" w:rsidRDefault="00443FB4" w:rsidP="00BD6880">
      <w:pPr>
        <w:pStyle w:val="Heading1"/>
        <w:rPr>
          <w:rFonts w:ascii="Georgia" w:hAnsi="Georgia"/>
          <w:b/>
          <w:bCs/>
          <w:sz w:val="28"/>
          <w:szCs w:val="28"/>
        </w:rPr>
      </w:pPr>
      <w:bookmarkStart w:id="4" w:name="_Toc174363688"/>
      <w:r w:rsidRPr="00BD6880">
        <w:rPr>
          <w:rFonts w:ascii="Georgia" w:hAnsi="Georgia"/>
          <w:b/>
          <w:bCs/>
          <w:sz w:val="28"/>
          <w:szCs w:val="28"/>
        </w:rPr>
        <w:t>Introduction</w:t>
      </w:r>
      <w:bookmarkEnd w:id="4"/>
    </w:p>
    <w:p w14:paraId="13FE7E54" w14:textId="77777777" w:rsidR="00640602" w:rsidRPr="00BD6880" w:rsidRDefault="00640602" w:rsidP="00E7328F">
      <w:pPr>
        <w:jc w:val="both"/>
        <w:rPr>
          <w:rFonts w:ascii="Georgia" w:hAnsi="Georgia"/>
          <w:b/>
          <w:bCs/>
        </w:rPr>
      </w:pPr>
    </w:p>
    <w:p w14:paraId="0E96E94B" w14:textId="24D1D90D" w:rsidR="00443FB4" w:rsidRDefault="006A7D57" w:rsidP="00BD6880">
      <w:pPr>
        <w:pStyle w:val="NoSpacing"/>
        <w:jc w:val="both"/>
        <w:rPr>
          <w:rFonts w:ascii="Georgia" w:hAnsi="Georgia" w:cs="Times New Roman"/>
        </w:rPr>
      </w:pPr>
      <w:r w:rsidRPr="00BD6880">
        <w:rPr>
          <w:rFonts w:ascii="Georgia" w:hAnsi="Georgia"/>
          <w:color w:val="000000" w:themeColor="text1"/>
        </w:rPr>
        <w:t xml:space="preserve">DIWA and HRWGDs are pleased to submit this report to the CESCR committee for consideration during the </w:t>
      </w:r>
      <w:r w:rsidR="00BD6880">
        <w:rPr>
          <w:rFonts w:ascii="Georgia" w:hAnsi="Georgia"/>
          <w:color w:val="000000" w:themeColor="text1"/>
        </w:rPr>
        <w:t xml:space="preserve">Country review of </w:t>
      </w:r>
      <w:r w:rsidRPr="00BD6880">
        <w:rPr>
          <w:rFonts w:ascii="Georgia" w:hAnsi="Georgia"/>
          <w:color w:val="000000" w:themeColor="text1"/>
        </w:rPr>
        <w:t>Malawi.</w:t>
      </w:r>
      <w:r w:rsidR="001F1D68" w:rsidRPr="00BD6880">
        <w:rPr>
          <w:rFonts w:ascii="Georgia" w:hAnsi="Georgia"/>
          <w:color w:val="000000" w:themeColor="text1"/>
        </w:rPr>
        <w:t xml:space="preserve"> </w:t>
      </w:r>
      <w:r w:rsidR="00BD6880">
        <w:rPr>
          <w:rFonts w:ascii="Georgia" w:hAnsi="Georgia"/>
          <w:color w:val="000000" w:themeColor="text1"/>
        </w:rPr>
        <w:t xml:space="preserve">The process of putting this collaborative report together was led by </w:t>
      </w:r>
      <w:r w:rsidR="00443FB4" w:rsidRPr="00BD6880">
        <w:rPr>
          <w:rFonts w:ascii="Georgia" w:hAnsi="Georgia" w:cs="Times New Roman"/>
          <w:b/>
        </w:rPr>
        <w:t>Disabled Women in Africa (DIWA)</w:t>
      </w:r>
      <w:r w:rsidR="00BD6880">
        <w:rPr>
          <w:rFonts w:ascii="Georgia" w:hAnsi="Georgia" w:cs="Times New Roman"/>
        </w:rPr>
        <w:t xml:space="preserve">, </w:t>
      </w:r>
      <w:r w:rsidR="00443FB4" w:rsidRPr="00BD6880">
        <w:rPr>
          <w:rFonts w:ascii="Georgia" w:hAnsi="Georgia" w:cs="Times New Roman"/>
        </w:rPr>
        <w:t xml:space="preserve">an independent organization of women and girls with disabilities that was established in Tanzania in 2002.  DIWA expanded to Malawi in 2012 and is currently headquartered in Malawi.  DIWA has </w:t>
      </w:r>
      <w:r w:rsidR="001F1D68" w:rsidRPr="00BD6880">
        <w:rPr>
          <w:rFonts w:ascii="Georgia" w:hAnsi="Georgia" w:cs="Times New Roman"/>
        </w:rPr>
        <w:t>over 29</w:t>
      </w:r>
      <w:r w:rsidR="00443FB4" w:rsidRPr="00BD6880">
        <w:rPr>
          <w:rFonts w:ascii="Georgia" w:hAnsi="Georgia" w:cs="Times New Roman"/>
        </w:rPr>
        <w:t xml:space="preserve"> member</w:t>
      </w:r>
      <w:r w:rsidR="001F1D68" w:rsidRPr="00BD6880">
        <w:rPr>
          <w:rFonts w:ascii="Georgia" w:hAnsi="Georgia" w:cs="Times New Roman"/>
        </w:rPr>
        <w:t>s</w:t>
      </w:r>
      <w:r w:rsidR="00443FB4" w:rsidRPr="00BD6880">
        <w:rPr>
          <w:rFonts w:ascii="Georgia" w:hAnsi="Georgia" w:cs="Times New Roman"/>
        </w:rPr>
        <w:t xml:space="preserve"> organizations across Africa that work on issues related to women with disabilities, at both the national and regional level.  DIWA’s goal is to empower African women and girls with disabilities through research, information sharing and networking, partnership and capacity development for unity in diversity.  DIWA seeks to create a world in which African women and girls with disabilities enjoy their rights, influence their destiny and are free from any gender- and disability-based discrimination.</w:t>
      </w:r>
    </w:p>
    <w:p w14:paraId="4AA279A3" w14:textId="77777777" w:rsidR="00AD589E" w:rsidRDefault="00AD589E" w:rsidP="00BD6880">
      <w:pPr>
        <w:pStyle w:val="NoSpacing"/>
        <w:jc w:val="both"/>
        <w:rPr>
          <w:rFonts w:ascii="Georgia" w:hAnsi="Georgia" w:cs="Times New Roman"/>
        </w:rPr>
      </w:pPr>
    </w:p>
    <w:p w14:paraId="4939CD84" w14:textId="5465331E" w:rsidR="00AD589E" w:rsidRPr="00BD6880" w:rsidRDefault="00AD589E" w:rsidP="00BD6880">
      <w:pPr>
        <w:pStyle w:val="NoSpacing"/>
        <w:jc w:val="both"/>
        <w:rPr>
          <w:rFonts w:ascii="Georgia" w:hAnsi="Georgia"/>
          <w:color w:val="000000" w:themeColor="text1"/>
        </w:rPr>
      </w:pPr>
      <w:r>
        <w:rPr>
          <w:rFonts w:ascii="Georgia" w:hAnsi="Georgia" w:cs="Times New Roman"/>
        </w:rPr>
        <w:t xml:space="preserve">Through this report, women with disabilities from Malawi aim to highlight some of the challenges in recognition of their rights under the CESCR and suggested recommendations for adoption. </w:t>
      </w:r>
    </w:p>
    <w:p w14:paraId="7D99A9B9" w14:textId="77777777" w:rsidR="00443FB4" w:rsidRPr="00BD6880" w:rsidRDefault="00443FB4" w:rsidP="00E7328F">
      <w:pPr>
        <w:jc w:val="both"/>
        <w:rPr>
          <w:rFonts w:ascii="Georgia" w:hAnsi="Georgia" w:cs="Times New Roman"/>
        </w:rPr>
      </w:pPr>
    </w:p>
    <w:p w14:paraId="437B6422" w14:textId="6FBD5087" w:rsidR="00443FB4" w:rsidRPr="00BD6880" w:rsidRDefault="00443FB4" w:rsidP="00E7328F">
      <w:pPr>
        <w:jc w:val="both"/>
        <w:rPr>
          <w:rFonts w:ascii="Georgia" w:hAnsi="Georgia"/>
          <w:sz w:val="36"/>
          <w:szCs w:val="36"/>
        </w:rPr>
      </w:pPr>
    </w:p>
    <w:p w14:paraId="17AB6015" w14:textId="29ED15C7" w:rsidR="00BF75F8" w:rsidRPr="00BD6880" w:rsidRDefault="00BF75F8" w:rsidP="00AD589E">
      <w:pPr>
        <w:pStyle w:val="Heading1"/>
        <w:numPr>
          <w:ilvl w:val="0"/>
          <w:numId w:val="26"/>
        </w:numPr>
        <w:rPr>
          <w:rFonts w:ascii="Georgia" w:hAnsi="Georgia"/>
          <w:b/>
          <w:bCs/>
          <w:sz w:val="28"/>
          <w:szCs w:val="28"/>
          <w:lang w:val="en-GB"/>
        </w:rPr>
      </w:pPr>
      <w:bookmarkStart w:id="5" w:name="_Toc174363689"/>
      <w:r w:rsidRPr="00BD6880">
        <w:rPr>
          <w:rFonts w:ascii="Georgia" w:hAnsi="Georgia"/>
          <w:b/>
          <w:bCs/>
          <w:sz w:val="28"/>
          <w:szCs w:val="28"/>
          <w:lang w:val="en-GB"/>
        </w:rPr>
        <w:t>Article 6: The Right to Work</w:t>
      </w:r>
      <w:bookmarkEnd w:id="5"/>
    </w:p>
    <w:p w14:paraId="6D04F289" w14:textId="77777777" w:rsidR="00611CE8" w:rsidRPr="00BD6880" w:rsidRDefault="00611CE8" w:rsidP="00E7328F">
      <w:pPr>
        <w:pStyle w:val="ListParagraph"/>
        <w:jc w:val="both"/>
        <w:rPr>
          <w:rFonts w:ascii="Georgia" w:hAnsi="Georgia"/>
          <w:b/>
          <w:bCs/>
          <w:lang w:val="en-GB"/>
        </w:rPr>
      </w:pPr>
    </w:p>
    <w:p w14:paraId="0645970D" w14:textId="6DCAE2E7" w:rsidR="00FC3561" w:rsidRPr="00BD6880" w:rsidRDefault="00FC3561" w:rsidP="00E7328F">
      <w:pPr>
        <w:pStyle w:val="ListParagraph"/>
        <w:numPr>
          <w:ilvl w:val="0"/>
          <w:numId w:val="11"/>
        </w:numPr>
        <w:spacing w:before="100" w:beforeAutospacing="1" w:after="100" w:afterAutospacing="1"/>
        <w:jc w:val="both"/>
        <w:rPr>
          <w:rFonts w:ascii="Georgia" w:eastAsia="Times New Roman" w:hAnsi="Georgia" w:cs="Times New Roman"/>
        </w:rPr>
      </w:pPr>
      <w:r w:rsidRPr="00BD6880">
        <w:rPr>
          <w:rFonts w:ascii="Georgia" w:eastAsia="Times New Roman" w:hAnsi="Georgia" w:cs="Times New Roman"/>
        </w:rPr>
        <w:t xml:space="preserve">Domestic law in Malawi </w:t>
      </w:r>
      <w:r w:rsidR="00171A93" w:rsidRPr="00BD6880">
        <w:rPr>
          <w:rFonts w:ascii="Georgia" w:eastAsia="Times New Roman" w:hAnsi="Georgia" w:cs="Times New Roman"/>
        </w:rPr>
        <w:t>recognizes</w:t>
      </w:r>
      <w:r w:rsidRPr="00BD6880">
        <w:rPr>
          <w:rFonts w:ascii="Georgia" w:eastAsia="Times New Roman" w:hAnsi="Georgia" w:cs="Times New Roman"/>
        </w:rPr>
        <w:t xml:space="preserve"> the right to</w:t>
      </w:r>
      <w:r w:rsidR="00F5749B" w:rsidRPr="00BD6880">
        <w:rPr>
          <w:rFonts w:ascii="Georgia" w:eastAsia="Times New Roman" w:hAnsi="Georgia" w:cs="Times New Roman"/>
        </w:rPr>
        <w:t xml:space="preserve"> work for </w:t>
      </w:r>
      <w:r w:rsidR="001618E5" w:rsidRPr="00BD6880">
        <w:rPr>
          <w:rFonts w:ascii="Georgia" w:eastAsia="Times New Roman" w:hAnsi="Georgia" w:cs="Times New Roman"/>
        </w:rPr>
        <w:t xml:space="preserve">everyone </w:t>
      </w:r>
      <w:r w:rsidR="007253D5" w:rsidRPr="00BD6880">
        <w:rPr>
          <w:rFonts w:ascii="Georgia" w:eastAsia="Times New Roman" w:hAnsi="Georgia" w:cs="Times New Roman"/>
        </w:rPr>
        <w:t>including women</w:t>
      </w:r>
      <w:r w:rsidRPr="00BD6880">
        <w:rPr>
          <w:rFonts w:ascii="Georgia" w:eastAsia="Times New Roman" w:hAnsi="Georgia" w:cs="Times New Roman"/>
        </w:rPr>
        <w:t xml:space="preserve"> with disabilities. Section 29 of the Malawi Constitution deals with the right to economic activity stating that “every person shall have the right freely to engage in economic activity, to work and to pursue a livelihood anywhere in Malawi</w:t>
      </w:r>
      <w:r w:rsidR="00DA63C6" w:rsidRPr="00BD6880">
        <w:rPr>
          <w:rStyle w:val="FootnoteReference"/>
          <w:rFonts w:ascii="Georgia" w:eastAsia="Times New Roman" w:hAnsi="Georgia" w:cs="Times New Roman"/>
        </w:rPr>
        <w:footnoteReference w:id="1"/>
      </w:r>
      <w:r w:rsidRPr="00BD6880">
        <w:rPr>
          <w:rFonts w:ascii="Georgia" w:eastAsia="Times New Roman" w:hAnsi="Georgia" w:cs="Times New Roman"/>
        </w:rPr>
        <w:t>.”</w:t>
      </w:r>
      <w:r w:rsidRPr="00BD6880">
        <w:rPr>
          <w:rFonts w:ascii="Georgia" w:eastAsia="Times New Roman" w:hAnsi="Georgia" w:cs="Times New Roman"/>
          <w:position w:val="8"/>
        </w:rPr>
        <w:t xml:space="preserve"> </w:t>
      </w:r>
      <w:r w:rsidRPr="00BD6880">
        <w:rPr>
          <w:rFonts w:ascii="Georgia" w:eastAsia="Times New Roman" w:hAnsi="Georgia" w:cs="Times New Roman"/>
        </w:rPr>
        <w:t>Section 31 of the Malawi Constitution</w:t>
      </w:r>
      <w:r w:rsidR="000E617B" w:rsidRPr="00BD6880">
        <w:rPr>
          <w:rStyle w:val="FootnoteReference"/>
          <w:rFonts w:ascii="Georgia" w:eastAsia="Times New Roman" w:hAnsi="Georgia" w:cs="Times New Roman"/>
        </w:rPr>
        <w:footnoteReference w:id="2"/>
      </w:r>
      <w:r w:rsidRPr="00BD6880">
        <w:rPr>
          <w:rFonts w:ascii="Georgia" w:eastAsia="Times New Roman" w:hAnsi="Georgia" w:cs="Times New Roman"/>
        </w:rPr>
        <w:t xml:space="preserve"> deals with the right to </w:t>
      </w:r>
      <w:r w:rsidR="00171A93" w:rsidRPr="00BD6880">
        <w:rPr>
          <w:rFonts w:ascii="Georgia" w:eastAsia="Times New Roman" w:hAnsi="Georgia" w:cs="Times New Roman"/>
        </w:rPr>
        <w:t>labor</w:t>
      </w:r>
      <w:r w:rsidRPr="00BD6880">
        <w:rPr>
          <w:rFonts w:ascii="Georgia" w:eastAsia="Times New Roman" w:hAnsi="Georgia" w:cs="Times New Roman"/>
        </w:rPr>
        <w:t xml:space="preserve"> stating that “every person shall have the right to fair and safe labor practices and to fair remuneration</w:t>
      </w:r>
      <w:r w:rsidR="00DA63C6" w:rsidRPr="00BD6880">
        <w:rPr>
          <w:rStyle w:val="FootnoteReference"/>
          <w:rFonts w:ascii="Georgia" w:eastAsia="Times New Roman" w:hAnsi="Georgia" w:cs="Times New Roman"/>
        </w:rPr>
        <w:footnoteReference w:id="3"/>
      </w:r>
      <w:r w:rsidRPr="00BD6880">
        <w:rPr>
          <w:rFonts w:ascii="Georgia" w:eastAsia="Times New Roman" w:hAnsi="Georgia" w:cs="Times New Roman"/>
        </w:rPr>
        <w:t>.”</w:t>
      </w:r>
      <w:r w:rsidRPr="00BD6880">
        <w:rPr>
          <w:rFonts w:ascii="Georgia" w:eastAsia="Times New Roman" w:hAnsi="Georgia" w:cs="Times New Roman"/>
          <w:position w:val="8"/>
        </w:rPr>
        <w:t xml:space="preserve"> </w:t>
      </w:r>
      <w:r w:rsidRPr="00BD6880">
        <w:rPr>
          <w:rFonts w:ascii="Georgia" w:eastAsia="Times New Roman" w:hAnsi="Georgia" w:cs="Times New Roman"/>
        </w:rPr>
        <w:t>The Constitution also provides for the right to form and join trade unions</w:t>
      </w:r>
      <w:r w:rsidR="001618E5" w:rsidRPr="00BD6880">
        <w:rPr>
          <w:rStyle w:val="FootnoteReference"/>
          <w:rFonts w:ascii="Georgia" w:eastAsia="Times New Roman" w:hAnsi="Georgia" w:cs="Times New Roman"/>
        </w:rPr>
        <w:footnoteReference w:id="4"/>
      </w:r>
      <w:r w:rsidRPr="00BD6880">
        <w:rPr>
          <w:rFonts w:ascii="Georgia" w:eastAsia="Times New Roman" w:hAnsi="Georgia" w:cs="Times New Roman"/>
        </w:rPr>
        <w:t>.</w:t>
      </w:r>
      <w:r w:rsidRPr="00BD6880">
        <w:rPr>
          <w:rFonts w:ascii="Georgia" w:eastAsia="Times New Roman" w:hAnsi="Georgia" w:cs="Times New Roman"/>
          <w:position w:val="8"/>
        </w:rPr>
        <w:t xml:space="preserve"> </w:t>
      </w:r>
      <w:r w:rsidRPr="00BD6880">
        <w:rPr>
          <w:rFonts w:ascii="Georgia" w:eastAsia="Times New Roman" w:hAnsi="Georgia" w:cs="Times New Roman"/>
        </w:rPr>
        <w:t xml:space="preserve">The phrase, “every person” in each of these provisions also includes women with disabilities. </w:t>
      </w:r>
    </w:p>
    <w:p w14:paraId="21D43B7E" w14:textId="77777777" w:rsidR="000E617B" w:rsidRPr="00BD6880" w:rsidRDefault="000E617B" w:rsidP="00E7328F">
      <w:pPr>
        <w:pStyle w:val="ListParagraph"/>
        <w:spacing w:before="100" w:beforeAutospacing="1" w:after="100" w:afterAutospacing="1"/>
        <w:jc w:val="both"/>
        <w:rPr>
          <w:rFonts w:ascii="Georgia" w:eastAsia="Times New Roman" w:hAnsi="Georgia" w:cs="Times New Roman"/>
        </w:rPr>
      </w:pPr>
    </w:p>
    <w:p w14:paraId="491A6BF0" w14:textId="568AA072" w:rsidR="005366C2" w:rsidRPr="00BD6880" w:rsidRDefault="00FC3561" w:rsidP="00E7328F">
      <w:pPr>
        <w:pStyle w:val="ListParagraph"/>
        <w:numPr>
          <w:ilvl w:val="0"/>
          <w:numId w:val="11"/>
        </w:numPr>
        <w:spacing w:before="100" w:beforeAutospacing="1" w:after="100" w:afterAutospacing="1"/>
        <w:jc w:val="both"/>
        <w:rPr>
          <w:rFonts w:ascii="Georgia" w:eastAsia="Times New Roman" w:hAnsi="Georgia" w:cs="Times New Roman"/>
        </w:rPr>
      </w:pPr>
      <w:r w:rsidRPr="00BD6880">
        <w:rPr>
          <w:rFonts w:ascii="Georgia" w:eastAsia="Times New Roman" w:hAnsi="Georgia" w:cs="Times New Roman"/>
        </w:rPr>
        <w:t>Section 12 of the Disability Act 2012</w:t>
      </w:r>
      <w:r w:rsidR="000E617B" w:rsidRPr="00BD6880">
        <w:rPr>
          <w:rStyle w:val="FootnoteReference"/>
          <w:rFonts w:ascii="Georgia" w:eastAsia="Times New Roman" w:hAnsi="Georgia" w:cs="Times New Roman"/>
        </w:rPr>
        <w:footnoteReference w:id="5"/>
      </w:r>
      <w:r w:rsidR="00B25A2A" w:rsidRPr="00BD6880">
        <w:rPr>
          <w:rFonts w:ascii="Georgia" w:eastAsia="Times New Roman" w:hAnsi="Georgia" w:cs="Times New Roman"/>
        </w:rPr>
        <w:t xml:space="preserve"> </w:t>
      </w:r>
      <w:r w:rsidRPr="00BD6880">
        <w:rPr>
          <w:rFonts w:ascii="Georgia" w:eastAsia="Times New Roman" w:hAnsi="Georgia" w:cs="Times New Roman"/>
        </w:rPr>
        <w:t>provides for the right to employment.</w:t>
      </w:r>
      <w:r w:rsidRPr="00BD6880">
        <w:rPr>
          <w:rFonts w:ascii="Georgia" w:eastAsia="Times New Roman" w:hAnsi="Georgia" w:cs="Times New Roman"/>
          <w:position w:val="8"/>
        </w:rPr>
        <w:t xml:space="preserve"> </w:t>
      </w:r>
      <w:r w:rsidRPr="00BD6880">
        <w:rPr>
          <w:rFonts w:ascii="Georgia" w:eastAsia="Times New Roman" w:hAnsi="Georgia" w:cs="Times New Roman"/>
        </w:rPr>
        <w:t>Section 13 of the Disability Act 2012 prohibits discrimination in work and employment making disability discrimination in the workplace an offence punishable by a fine and a term of imprisonment.</w:t>
      </w:r>
      <w:r w:rsidR="00DA63C6" w:rsidRPr="00BD6880">
        <w:rPr>
          <w:rFonts w:ascii="Georgia" w:hAnsi="Georgia"/>
        </w:rPr>
        <w:t xml:space="preserve"> </w:t>
      </w:r>
    </w:p>
    <w:p w14:paraId="15ABB07B" w14:textId="77777777" w:rsidR="005366C2" w:rsidRPr="00BD6880" w:rsidRDefault="005366C2" w:rsidP="00E7328F">
      <w:pPr>
        <w:pStyle w:val="ListParagraph"/>
        <w:jc w:val="both"/>
        <w:rPr>
          <w:rFonts w:ascii="Georgia" w:hAnsi="Georgia"/>
        </w:rPr>
      </w:pPr>
    </w:p>
    <w:p w14:paraId="69DAC5F3" w14:textId="13427AB7" w:rsidR="00B25A2A" w:rsidRPr="00BD6880" w:rsidRDefault="00DA63C6" w:rsidP="00191C51">
      <w:pPr>
        <w:pStyle w:val="ListParagraph"/>
        <w:numPr>
          <w:ilvl w:val="0"/>
          <w:numId w:val="11"/>
        </w:numPr>
        <w:spacing w:before="100" w:beforeAutospacing="1" w:after="100" w:afterAutospacing="1"/>
        <w:jc w:val="both"/>
        <w:rPr>
          <w:rFonts w:ascii="Georgia" w:hAnsi="Georgia"/>
        </w:rPr>
      </w:pPr>
      <w:r w:rsidRPr="00BD6880">
        <w:rPr>
          <w:rFonts w:ascii="Georgia" w:hAnsi="Georgia"/>
        </w:rPr>
        <w:lastRenderedPageBreak/>
        <w:t xml:space="preserve">Even though the Act prohibits discrimination on basis of disability, reasonable accommodation is not recognized as discrimination on basis of disability. The definition provided in the Act </w:t>
      </w:r>
      <w:r w:rsidR="00B25A2A" w:rsidRPr="00BD6880">
        <w:rPr>
          <w:rFonts w:ascii="Georgia" w:hAnsi="Georgia"/>
        </w:rPr>
        <w:t xml:space="preserve">does not include </w:t>
      </w:r>
      <w:r w:rsidRPr="00BD6880">
        <w:rPr>
          <w:rFonts w:ascii="Georgia" w:hAnsi="Georgia"/>
        </w:rPr>
        <w:t xml:space="preserve">denial of reasonable accommodation as discrimination on basis of disability. As such, </w:t>
      </w:r>
      <w:r w:rsidR="00FA4349" w:rsidRPr="00BD6880">
        <w:rPr>
          <w:rFonts w:ascii="Georgia" w:hAnsi="Georgia"/>
        </w:rPr>
        <w:t xml:space="preserve">even though on the other hand the discrimination in the work is prohibited in the same Act, by not </w:t>
      </w:r>
      <w:r w:rsidR="00B25A2A" w:rsidRPr="00BD6880">
        <w:rPr>
          <w:rFonts w:ascii="Georgia" w:hAnsi="Georgia"/>
        </w:rPr>
        <w:t xml:space="preserve">ensuring the provision of </w:t>
      </w:r>
      <w:r w:rsidR="00FA4349" w:rsidRPr="00BD6880">
        <w:rPr>
          <w:rFonts w:ascii="Georgia" w:hAnsi="Georgia"/>
        </w:rPr>
        <w:t xml:space="preserve">reasonable accommodation harnesses an environment for discrimination. </w:t>
      </w:r>
    </w:p>
    <w:p w14:paraId="38B09898" w14:textId="77777777" w:rsidR="00B25A2A" w:rsidRPr="00BD6880" w:rsidRDefault="00B25A2A" w:rsidP="00191C51">
      <w:pPr>
        <w:pStyle w:val="ListParagraph"/>
        <w:spacing w:before="100" w:beforeAutospacing="1" w:after="100" w:afterAutospacing="1"/>
        <w:jc w:val="both"/>
        <w:rPr>
          <w:rFonts w:ascii="Georgia" w:eastAsia="Times New Roman" w:hAnsi="Georgia" w:cs="Times New Roman"/>
        </w:rPr>
      </w:pPr>
    </w:p>
    <w:p w14:paraId="2287EC89" w14:textId="6BA4F789" w:rsidR="005366C2" w:rsidRPr="00BD6880" w:rsidRDefault="004F2E4C" w:rsidP="00E7328F">
      <w:pPr>
        <w:pStyle w:val="ListParagraph"/>
        <w:numPr>
          <w:ilvl w:val="0"/>
          <w:numId w:val="11"/>
        </w:numPr>
        <w:spacing w:before="100" w:beforeAutospacing="1" w:after="100" w:afterAutospacing="1"/>
        <w:jc w:val="both"/>
        <w:rPr>
          <w:rFonts w:ascii="Georgia" w:eastAsia="Times New Roman" w:hAnsi="Georgia" w:cs="Times New Roman"/>
          <w:sz w:val="22"/>
          <w:szCs w:val="22"/>
        </w:rPr>
      </w:pPr>
      <w:r w:rsidRPr="00BD6880">
        <w:rPr>
          <w:rFonts w:ascii="Georgia" w:hAnsi="Georgia"/>
        </w:rPr>
        <w:t xml:space="preserve">Even though the government of Malawi has obligation safeguard and promote employment of persons with disabilities </w:t>
      </w:r>
      <w:r w:rsidRPr="00BD6880">
        <w:rPr>
          <w:rStyle w:val="FootnoteReference"/>
          <w:rFonts w:ascii="Georgia" w:hAnsi="Georgia"/>
        </w:rPr>
        <w:footnoteReference w:id="6"/>
      </w:r>
      <w:r w:rsidR="005366C2" w:rsidRPr="00BD6880">
        <w:rPr>
          <w:rFonts w:ascii="Georgia" w:eastAsia="Times New Roman" w:hAnsi="Georgia" w:cs="Times New Roman"/>
        </w:rPr>
        <w:t>Despite legal and policy frameworks, there are high rates of unemployment reported amongst persons with disabilities in comparison to rates of unemployment amongst non-disabled persons</w:t>
      </w:r>
      <w:r w:rsidR="005366C2" w:rsidRPr="00BD6880">
        <w:rPr>
          <w:rStyle w:val="FootnoteReference"/>
          <w:rFonts w:ascii="Georgia" w:eastAsia="Times New Roman" w:hAnsi="Georgia" w:cs="Times New Roman"/>
        </w:rPr>
        <w:footnoteReference w:id="7"/>
      </w:r>
      <w:r w:rsidR="005366C2" w:rsidRPr="00BD6880">
        <w:rPr>
          <w:rFonts w:ascii="Georgia" w:eastAsia="Times New Roman" w:hAnsi="Georgia" w:cs="Times New Roman"/>
        </w:rPr>
        <w:t xml:space="preserve">. </w:t>
      </w:r>
      <w:r w:rsidR="005366C2" w:rsidRPr="00BD6880">
        <w:rPr>
          <w:rFonts w:ascii="Georgia" w:eastAsia="Times New Roman" w:hAnsi="Georgia" w:cs="Times New Roman"/>
          <w:position w:val="8"/>
        </w:rPr>
        <w:t xml:space="preserve"> </w:t>
      </w:r>
      <w:r w:rsidRPr="00BD6880">
        <w:rPr>
          <w:rFonts w:ascii="Georgia" w:eastAsia="Times New Roman" w:hAnsi="Georgia" w:cs="Times New Roman"/>
          <w:position w:val="8"/>
        </w:rPr>
        <w:t xml:space="preserve">As regards to maternity leave, there is </w:t>
      </w:r>
      <w:r w:rsidRPr="00BD6880">
        <w:rPr>
          <w:rFonts w:ascii="Georgia" w:hAnsi="Georgia" w:cs="Arial"/>
          <w:sz w:val="22"/>
          <w:szCs w:val="22"/>
        </w:rPr>
        <w:t>Inadequate maternity leave – Currently, women with disabilities are entitled to 3 months maternity leave, but some women with disabilities might need 6 months due to the fact that their pregnancies may be high risk</w:t>
      </w:r>
    </w:p>
    <w:p w14:paraId="458A0E28" w14:textId="77777777" w:rsidR="000E617B" w:rsidRPr="00BD6880" w:rsidRDefault="000E617B" w:rsidP="00E7328F">
      <w:pPr>
        <w:pStyle w:val="ListParagraph"/>
        <w:spacing w:before="100" w:beforeAutospacing="1" w:after="100" w:afterAutospacing="1"/>
        <w:jc w:val="both"/>
        <w:rPr>
          <w:rFonts w:ascii="Georgia" w:eastAsia="Times New Roman" w:hAnsi="Georgia" w:cs="Times New Roman"/>
        </w:rPr>
      </w:pPr>
    </w:p>
    <w:p w14:paraId="5F33479D" w14:textId="4D11EB4E" w:rsidR="003371C6" w:rsidRPr="00BD6880" w:rsidRDefault="001B142C" w:rsidP="00E7328F">
      <w:pPr>
        <w:pStyle w:val="ListParagraph"/>
        <w:numPr>
          <w:ilvl w:val="0"/>
          <w:numId w:val="11"/>
        </w:numPr>
        <w:jc w:val="both"/>
        <w:rPr>
          <w:rFonts w:ascii="Georgia" w:eastAsia="Times New Roman" w:hAnsi="Georgia" w:cs="Times New Roman"/>
        </w:rPr>
      </w:pPr>
      <w:r w:rsidRPr="00BD6880">
        <w:rPr>
          <w:rFonts w:ascii="Georgia" w:eastAsia="Times New Roman" w:hAnsi="Georgia" w:cs="Arial"/>
          <w:color w:val="1C1D1E"/>
          <w:shd w:val="clear" w:color="auto" w:fill="FFFFFF"/>
        </w:rPr>
        <w:t>Alt</w:t>
      </w:r>
      <w:r w:rsidR="0094416B" w:rsidRPr="00BD6880">
        <w:rPr>
          <w:rFonts w:ascii="Georgia" w:eastAsia="Times New Roman" w:hAnsi="Georgia" w:cs="Arial"/>
          <w:color w:val="1C1D1E"/>
          <w:shd w:val="clear" w:color="auto" w:fill="FFFFFF"/>
        </w:rPr>
        <w:t>hough Article 27 of the Convention on the Rights of Persons with Disabilities (CRPD)</w:t>
      </w:r>
      <w:r w:rsidR="000E617B" w:rsidRPr="00BD6880">
        <w:rPr>
          <w:rStyle w:val="FootnoteReference"/>
          <w:rFonts w:ascii="Georgia" w:eastAsia="Times New Roman" w:hAnsi="Georgia" w:cs="Arial"/>
          <w:color w:val="1C1D1E"/>
          <w:shd w:val="clear" w:color="auto" w:fill="FFFFFF"/>
        </w:rPr>
        <w:footnoteReference w:id="8"/>
      </w:r>
      <w:r w:rsidR="0094416B" w:rsidRPr="00BD6880">
        <w:rPr>
          <w:rFonts w:ascii="Georgia" w:eastAsia="Times New Roman" w:hAnsi="Georgia" w:cs="Arial"/>
          <w:color w:val="1C1D1E"/>
          <w:shd w:val="clear" w:color="auto" w:fill="FFFFFF"/>
        </w:rPr>
        <w:t xml:space="preserve"> articulates important supports for people with disability in work and employment, </w:t>
      </w:r>
      <w:r w:rsidR="00B333E6" w:rsidRPr="00BD6880">
        <w:rPr>
          <w:rFonts w:ascii="Georgia" w:eastAsia="Times New Roman" w:hAnsi="Georgia" w:cs="Arial"/>
          <w:color w:val="1C1D1E"/>
          <w:shd w:val="clear" w:color="auto" w:fill="FFFFFF"/>
        </w:rPr>
        <w:t>little is done to realize these rights</w:t>
      </w:r>
      <w:r w:rsidR="008A60FC" w:rsidRPr="00BD6880">
        <w:rPr>
          <w:rFonts w:ascii="Georgia" w:eastAsia="Times New Roman" w:hAnsi="Georgia" w:cs="Arial"/>
          <w:color w:val="1C1D1E"/>
          <w:shd w:val="clear" w:color="auto" w:fill="FFFFFF"/>
        </w:rPr>
        <w:t xml:space="preserve"> in reality</w:t>
      </w:r>
      <w:r w:rsidR="0094416B" w:rsidRPr="00BD6880">
        <w:rPr>
          <w:rFonts w:ascii="Georgia" w:eastAsia="Times New Roman" w:hAnsi="Georgia" w:cs="Arial"/>
          <w:color w:val="1C1D1E"/>
          <w:shd w:val="clear" w:color="auto" w:fill="FFFFFF"/>
        </w:rPr>
        <w:t>.</w:t>
      </w:r>
      <w:r w:rsidR="00B76958" w:rsidRPr="00BD6880">
        <w:rPr>
          <w:rFonts w:ascii="Georgia" w:hAnsi="Georgia"/>
        </w:rPr>
        <w:t xml:space="preserve"> Even though the government of Malawi has various policies and laws in place</w:t>
      </w:r>
      <w:r w:rsidR="00B76958" w:rsidRPr="00BD6880">
        <w:rPr>
          <w:rStyle w:val="FootnoteReference"/>
          <w:rFonts w:ascii="Georgia" w:hAnsi="Georgia"/>
        </w:rPr>
        <w:footnoteReference w:id="9"/>
      </w:r>
      <w:r w:rsidR="00B76958" w:rsidRPr="00BD6880">
        <w:rPr>
          <w:rFonts w:ascii="Georgia" w:hAnsi="Georgia"/>
        </w:rPr>
        <w:t xml:space="preserve"> to ensure employment and right to work of people with disabilities is exercised, the rate of employment for people with disabilities and especially women with disabilities is still low compared to persons without disabilities.</w:t>
      </w:r>
      <w:r w:rsidR="00481F47" w:rsidRPr="00BD6880">
        <w:rPr>
          <w:rFonts w:ascii="Georgia" w:hAnsi="Georgia"/>
        </w:rPr>
        <w:t xml:space="preserve"> </w:t>
      </w:r>
      <w:r w:rsidR="003371C6" w:rsidRPr="00BD6880">
        <w:rPr>
          <w:rFonts w:ascii="Georgia" w:eastAsia="Times New Roman" w:hAnsi="Georgia" w:cs="Times New Roman"/>
        </w:rPr>
        <w:t>Unemployment is higher amongst women with disabilities (47%) than amongst men with disabilities (41%).</w:t>
      </w:r>
      <w:r w:rsidR="003371C6" w:rsidRPr="00BD6880">
        <w:rPr>
          <w:rStyle w:val="FootnoteReference"/>
          <w:rFonts w:ascii="Georgia" w:eastAsia="Times New Roman" w:hAnsi="Georgia" w:cs="Times New Roman"/>
        </w:rPr>
        <w:footnoteReference w:id="10"/>
      </w:r>
      <w:r w:rsidR="003371C6" w:rsidRPr="00BD6880">
        <w:rPr>
          <w:rFonts w:ascii="Georgia" w:eastAsia="Times New Roman" w:hAnsi="Georgia" w:cs="Times New Roman"/>
          <w:position w:val="8"/>
        </w:rPr>
        <w:t xml:space="preserve"> </w:t>
      </w:r>
    </w:p>
    <w:p w14:paraId="446D9DAB" w14:textId="77777777" w:rsidR="00B76958" w:rsidRPr="00BD6880" w:rsidRDefault="00B76958" w:rsidP="00E7328F">
      <w:pPr>
        <w:jc w:val="both"/>
        <w:rPr>
          <w:rFonts w:ascii="Georgia" w:hAnsi="Georgia"/>
        </w:rPr>
      </w:pPr>
    </w:p>
    <w:p w14:paraId="0A5CCB74" w14:textId="0FE70119" w:rsidR="0094416B" w:rsidRPr="00BD6880" w:rsidRDefault="00B76958" w:rsidP="00E7328F">
      <w:pPr>
        <w:pStyle w:val="ListParagraph"/>
        <w:numPr>
          <w:ilvl w:val="0"/>
          <w:numId w:val="11"/>
        </w:numPr>
        <w:jc w:val="both"/>
        <w:rPr>
          <w:rFonts w:ascii="Georgia" w:eastAsia="Times New Roman" w:hAnsi="Georgia" w:cs="Times New Roman"/>
        </w:rPr>
      </w:pPr>
      <w:r w:rsidRPr="00BD6880">
        <w:rPr>
          <w:rFonts w:ascii="Georgia" w:eastAsia="Times New Roman" w:hAnsi="Georgia" w:cs="Times New Roman"/>
        </w:rPr>
        <w:t>In addition, Policies developed in Malawi are mostly applicable to the organized and formalized workforces and not informal work places where many people with disabilities and especially women are.</w:t>
      </w:r>
    </w:p>
    <w:p w14:paraId="529E9E68" w14:textId="1055CB9C" w:rsidR="0094416B" w:rsidRPr="00BD6880" w:rsidRDefault="0094416B" w:rsidP="00E7328F">
      <w:pPr>
        <w:jc w:val="both"/>
        <w:rPr>
          <w:rFonts w:ascii="Georgia" w:hAnsi="Georgia"/>
        </w:rPr>
      </w:pPr>
    </w:p>
    <w:p w14:paraId="251ACCCE" w14:textId="07AE926E" w:rsidR="0073526C" w:rsidRPr="00BD6880" w:rsidRDefault="0094416B" w:rsidP="00E7328F">
      <w:pPr>
        <w:pStyle w:val="ListParagraph"/>
        <w:numPr>
          <w:ilvl w:val="0"/>
          <w:numId w:val="11"/>
        </w:numPr>
        <w:jc w:val="both"/>
        <w:rPr>
          <w:rFonts w:ascii="Georgia" w:hAnsi="Georgia" w:cs="Arial"/>
          <w:color w:val="1C1D1E"/>
          <w:shd w:val="clear" w:color="auto" w:fill="FFFFFF"/>
        </w:rPr>
      </w:pPr>
      <w:r w:rsidRPr="00BD6880">
        <w:rPr>
          <w:rFonts w:ascii="Georgia" w:hAnsi="Georgia" w:cs="Arial"/>
          <w:color w:val="1C1D1E"/>
          <w:shd w:val="clear" w:color="auto" w:fill="FFFFFF"/>
        </w:rPr>
        <w:t xml:space="preserve">People with disabilities in Malawi are significantly more likely to have never attended school than their non-disabled counterparts and are more likely not to be working. As such, their socio-economic prospects are less </w:t>
      </w:r>
      <w:r w:rsidR="00171A93" w:rsidRPr="00BD6880">
        <w:rPr>
          <w:rFonts w:ascii="Georgia" w:hAnsi="Georgia" w:cs="Arial"/>
          <w:color w:val="1C1D1E"/>
          <w:shd w:val="clear" w:color="auto" w:fill="FFFFFF"/>
        </w:rPr>
        <w:t>favorable</w:t>
      </w:r>
      <w:r w:rsidRPr="00BD6880">
        <w:rPr>
          <w:rFonts w:ascii="Georgia" w:hAnsi="Georgia" w:cs="Arial"/>
          <w:color w:val="1C1D1E"/>
          <w:shd w:val="clear" w:color="auto" w:fill="FFFFFF"/>
        </w:rPr>
        <w:t xml:space="preserve"> compared to the general population, which already has a low baseline. People with disabilities in Malawi are more likely to be chronically poor and experience extreme poverty</w:t>
      </w:r>
      <w:r w:rsidR="007253D5" w:rsidRPr="00BD6880">
        <w:rPr>
          <w:rStyle w:val="FootnoteReference"/>
          <w:rFonts w:ascii="Georgia" w:hAnsi="Georgia" w:cs="Arial"/>
          <w:color w:val="1C1D1E"/>
          <w:shd w:val="clear" w:color="auto" w:fill="FFFFFF"/>
        </w:rPr>
        <w:footnoteReference w:id="11"/>
      </w:r>
      <w:r w:rsidR="007253D5" w:rsidRPr="00BD6880">
        <w:rPr>
          <w:rFonts w:ascii="Georgia" w:hAnsi="Georgia" w:cs="Arial"/>
          <w:color w:val="1C1D1E"/>
          <w:shd w:val="clear" w:color="auto" w:fill="FFFFFF"/>
        </w:rPr>
        <w:t>.</w:t>
      </w:r>
      <w:r w:rsidRPr="00BD6880">
        <w:rPr>
          <w:rFonts w:ascii="Georgia" w:hAnsi="Georgia" w:cs="Arial"/>
          <w:color w:val="1C1D1E"/>
          <w:shd w:val="clear" w:color="auto" w:fill="FFFFFF"/>
        </w:rPr>
        <w:t xml:space="preserve"> </w:t>
      </w:r>
      <w:r w:rsidR="008A60FC" w:rsidRPr="00BD6880">
        <w:rPr>
          <w:rFonts w:ascii="Georgia" w:hAnsi="Georgia"/>
        </w:rPr>
        <w:t xml:space="preserve">Of those that are educated, they are confronted with challenges of attitude regarding their identity </w:t>
      </w:r>
      <w:r w:rsidR="0073526C" w:rsidRPr="00BD6880">
        <w:rPr>
          <w:rFonts w:ascii="Georgia" w:hAnsi="Georgia"/>
        </w:rPr>
        <w:t xml:space="preserve"> and ability </w:t>
      </w:r>
      <w:r w:rsidR="008A60FC" w:rsidRPr="00BD6880">
        <w:rPr>
          <w:rFonts w:ascii="Georgia" w:hAnsi="Georgia"/>
        </w:rPr>
        <w:t xml:space="preserve">as persons with disabilities. </w:t>
      </w:r>
    </w:p>
    <w:p w14:paraId="2346FB72" w14:textId="77777777" w:rsidR="00CB4545" w:rsidRPr="00BD6880" w:rsidRDefault="00CB4545" w:rsidP="00E7328F">
      <w:pPr>
        <w:pStyle w:val="ListParagraph"/>
        <w:jc w:val="both"/>
        <w:rPr>
          <w:rFonts w:ascii="Georgia" w:hAnsi="Georgia" w:cs="Arial"/>
          <w:color w:val="1C1D1E"/>
          <w:shd w:val="clear" w:color="auto" w:fill="FFFFFF"/>
        </w:rPr>
      </w:pPr>
    </w:p>
    <w:p w14:paraId="1AE4C734" w14:textId="732DBB70" w:rsidR="008A60FC" w:rsidRPr="00BD6880" w:rsidRDefault="00385D01" w:rsidP="00191C51">
      <w:pPr>
        <w:pStyle w:val="NoSpacing"/>
        <w:numPr>
          <w:ilvl w:val="0"/>
          <w:numId w:val="11"/>
        </w:numPr>
        <w:jc w:val="both"/>
        <w:rPr>
          <w:rFonts w:ascii="Georgia" w:hAnsi="Georgia" w:cs="Arial"/>
          <w:color w:val="1C1D1E"/>
        </w:rPr>
      </w:pPr>
      <w:r w:rsidRPr="00BD6880">
        <w:rPr>
          <w:rFonts w:ascii="Georgia" w:hAnsi="Georgia"/>
        </w:rPr>
        <w:lastRenderedPageBreak/>
        <w:t>According to the</w:t>
      </w:r>
      <w:r w:rsidR="008A60FC" w:rsidRPr="00BD6880">
        <w:rPr>
          <w:rFonts w:ascii="Georgia" w:hAnsi="Georgia"/>
        </w:rPr>
        <w:t xml:space="preserve"> research by </w:t>
      </w:r>
      <w:r w:rsidR="008A60FC" w:rsidRPr="00BD6880">
        <w:rPr>
          <w:rFonts w:ascii="Georgia" w:hAnsi="Georgia" w:cs="Arial"/>
          <w:color w:val="1C1D1E"/>
        </w:rPr>
        <w:t>Disability inclusive employment in urban Malawi</w:t>
      </w:r>
      <w:r w:rsidR="0098716B" w:rsidRPr="00BD6880">
        <w:rPr>
          <w:rStyle w:val="FootnoteReference"/>
          <w:rFonts w:ascii="Georgia" w:hAnsi="Georgia" w:cs="Arial"/>
          <w:color w:val="1C1D1E"/>
        </w:rPr>
        <w:footnoteReference w:id="12"/>
      </w:r>
      <w:r w:rsidR="007C50D9" w:rsidRPr="00BD6880">
        <w:rPr>
          <w:rFonts w:ascii="Georgia" w:hAnsi="Georgia" w:cs="Arial"/>
          <w:color w:val="1C1D1E"/>
        </w:rPr>
        <w:t>,</w:t>
      </w:r>
      <w:r w:rsidR="008A60FC" w:rsidRPr="00BD6880">
        <w:rPr>
          <w:rFonts w:ascii="Georgia" w:hAnsi="Georgia" w:cs="Arial"/>
          <w:color w:val="1C1D1E"/>
        </w:rPr>
        <w:t xml:space="preserve"> </w:t>
      </w:r>
      <w:r w:rsidR="00B25A2A" w:rsidRPr="00BD6880">
        <w:rPr>
          <w:rFonts w:ascii="Georgia" w:hAnsi="Georgia" w:cs="Arial"/>
          <w:color w:val="1C1D1E"/>
        </w:rPr>
        <w:t>a</w:t>
      </w:r>
      <w:r w:rsidR="008A60FC" w:rsidRPr="00BD6880">
        <w:rPr>
          <w:rFonts w:ascii="Georgia" w:hAnsi="Georgia" w:cs="Arial"/>
          <w:color w:val="1C1D1E"/>
        </w:rPr>
        <w:t xml:space="preserve"> multi-perspective interview study </w:t>
      </w:r>
      <w:r w:rsidRPr="00BD6880">
        <w:rPr>
          <w:rFonts w:ascii="Georgia" w:hAnsi="Georgia" w:cs="Arial"/>
          <w:color w:val="1C1D1E"/>
        </w:rPr>
        <w:t xml:space="preserve">revealed that many employers have negative attitudes in employment </w:t>
      </w:r>
      <w:r w:rsidR="00C00DBA" w:rsidRPr="00BD6880">
        <w:rPr>
          <w:rFonts w:ascii="Georgia" w:hAnsi="Georgia" w:cs="Arial"/>
          <w:color w:val="1C1D1E"/>
        </w:rPr>
        <w:t xml:space="preserve">of </w:t>
      </w:r>
      <w:r w:rsidRPr="00BD6880">
        <w:rPr>
          <w:rFonts w:ascii="Georgia" w:hAnsi="Georgia" w:cs="Arial"/>
          <w:color w:val="1C1D1E"/>
        </w:rPr>
        <w:t>persons with disability as they have feeling that they may not meet the work standards and they can be too costly to the employer.</w:t>
      </w:r>
    </w:p>
    <w:p w14:paraId="6884AB9A" w14:textId="3C7CA60F" w:rsidR="00B25A2A" w:rsidRPr="00BD6880" w:rsidRDefault="00B25A2A" w:rsidP="00191C51">
      <w:pPr>
        <w:pStyle w:val="NoSpacing"/>
        <w:ind w:left="720"/>
        <w:jc w:val="both"/>
        <w:rPr>
          <w:rFonts w:ascii="Georgia" w:hAnsi="Georgia" w:cs="Arial"/>
          <w:color w:val="1C1D1E"/>
        </w:rPr>
      </w:pPr>
    </w:p>
    <w:p w14:paraId="05F77FBB" w14:textId="1C072B9A" w:rsidR="00986497" w:rsidRPr="00BD6880" w:rsidRDefault="00385D01" w:rsidP="00E7328F">
      <w:pPr>
        <w:pStyle w:val="ListParagraph"/>
        <w:numPr>
          <w:ilvl w:val="0"/>
          <w:numId w:val="11"/>
        </w:numPr>
        <w:jc w:val="both"/>
        <w:rPr>
          <w:rFonts w:ascii="Georgia" w:hAnsi="Georgia"/>
        </w:rPr>
      </w:pPr>
      <w:r w:rsidRPr="00BD6880">
        <w:rPr>
          <w:rFonts w:ascii="Georgia" w:hAnsi="Georgia"/>
        </w:rPr>
        <w:t>This attitude contravenes with the</w:t>
      </w:r>
      <w:r w:rsidR="00C00DBA" w:rsidRPr="00BD6880">
        <w:rPr>
          <w:rFonts w:ascii="Georgia" w:hAnsi="Georgia"/>
        </w:rPr>
        <w:t xml:space="preserve"> </w:t>
      </w:r>
      <w:r w:rsidR="00986497" w:rsidRPr="00BD6880">
        <w:rPr>
          <w:rFonts w:ascii="Georgia" w:hAnsi="Georgia"/>
        </w:rPr>
        <w:t>Labor</w:t>
      </w:r>
      <w:r w:rsidR="00C00DBA" w:rsidRPr="00BD6880">
        <w:rPr>
          <w:rFonts w:ascii="Georgia" w:hAnsi="Georgia"/>
        </w:rPr>
        <w:t xml:space="preserve"> Relations Act that speaks about equality; </w:t>
      </w:r>
      <w:r w:rsidRPr="00BD6880">
        <w:rPr>
          <w:rFonts w:ascii="Georgia" w:hAnsi="Georgia"/>
        </w:rPr>
        <w:t xml:space="preserve"> </w:t>
      </w:r>
      <w:r w:rsidR="00BD3D63" w:rsidRPr="00BD6880">
        <w:rPr>
          <w:rFonts w:ascii="Georgia" w:hAnsi="Georgia"/>
        </w:rPr>
        <w:t>in employment.</w:t>
      </w:r>
      <w:r w:rsidR="00013F7E" w:rsidRPr="00BD6880">
        <w:rPr>
          <w:rStyle w:val="FootnoteReference"/>
          <w:rFonts w:ascii="Georgia" w:hAnsi="Georgia"/>
        </w:rPr>
        <w:footnoteReference w:id="13"/>
      </w:r>
    </w:p>
    <w:p w14:paraId="21599A6A" w14:textId="5A207A20" w:rsidR="00B25A2A" w:rsidRPr="00BD6880" w:rsidRDefault="00B25A2A" w:rsidP="00191C51">
      <w:pPr>
        <w:jc w:val="both"/>
        <w:rPr>
          <w:rFonts w:ascii="Georgia" w:hAnsi="Georgia"/>
        </w:rPr>
      </w:pPr>
    </w:p>
    <w:p w14:paraId="42E86FDD" w14:textId="5D4E8F0B" w:rsidR="00B25A2A" w:rsidRPr="00BD6880" w:rsidRDefault="00DA1E92" w:rsidP="00191C51">
      <w:pPr>
        <w:pStyle w:val="ListParagraph"/>
        <w:numPr>
          <w:ilvl w:val="0"/>
          <w:numId w:val="11"/>
        </w:numPr>
        <w:jc w:val="both"/>
        <w:rPr>
          <w:rFonts w:ascii="Georgia" w:eastAsia="Times New Roman" w:hAnsi="Georgia" w:cs="Times New Roman"/>
        </w:rPr>
      </w:pPr>
      <w:r w:rsidRPr="00BD6880">
        <w:rPr>
          <w:rFonts w:ascii="Georgia" w:eastAsia="Times New Roman" w:hAnsi="Georgia" w:cs="Times New Roman"/>
        </w:rPr>
        <w:t xml:space="preserve">The Government of Malawi has a National Policy on Equalization of Opportunities for Persons with Disabilities that deals with the equalization of opportunities in employment which is now under review and </w:t>
      </w:r>
      <w:r w:rsidR="00B25A2A" w:rsidRPr="00BD6880">
        <w:rPr>
          <w:rFonts w:ascii="Georgia" w:eastAsia="Times New Roman" w:hAnsi="Georgia" w:cs="Times New Roman"/>
        </w:rPr>
        <w:t xml:space="preserve">the </w:t>
      </w:r>
      <w:r w:rsidRPr="00BD6880">
        <w:rPr>
          <w:rFonts w:ascii="Georgia" w:eastAsia="Times New Roman" w:hAnsi="Georgia" w:cs="Times New Roman"/>
        </w:rPr>
        <w:t>new policy will be known as National Disability policy.</w:t>
      </w:r>
      <w:r w:rsidR="00013F7E" w:rsidRPr="00BD6880">
        <w:rPr>
          <w:rFonts w:ascii="Georgia" w:eastAsia="Times New Roman" w:hAnsi="Georgia" w:cs="Times New Roman"/>
        </w:rPr>
        <w:t xml:space="preserve"> </w:t>
      </w:r>
      <w:r w:rsidR="004F2E4C" w:rsidRPr="00BD6880">
        <w:rPr>
          <w:rFonts w:ascii="Georgia" w:eastAsia="Times New Roman" w:hAnsi="Georgia" w:cs="Times New Roman"/>
        </w:rPr>
        <w:t>The process of developing the  policy has involved various organizations of persons with disabilities though it has taken long to finalize.</w:t>
      </w:r>
    </w:p>
    <w:p w14:paraId="127C3ACC" w14:textId="29D27A2C" w:rsidR="00B25A2A" w:rsidRPr="00BD6880" w:rsidRDefault="00B25A2A" w:rsidP="00191C51">
      <w:pPr>
        <w:pStyle w:val="ListParagraph"/>
        <w:jc w:val="both"/>
        <w:rPr>
          <w:rFonts w:ascii="Georgia" w:eastAsia="Times New Roman" w:hAnsi="Georgia" w:cs="Times New Roman"/>
        </w:rPr>
      </w:pPr>
    </w:p>
    <w:p w14:paraId="4D758656" w14:textId="4344BD2C" w:rsidR="009F4E26" w:rsidRPr="00BD6880" w:rsidRDefault="009F4E26" w:rsidP="00191C51">
      <w:pPr>
        <w:pStyle w:val="ListParagraph"/>
        <w:numPr>
          <w:ilvl w:val="0"/>
          <w:numId w:val="11"/>
        </w:numPr>
        <w:jc w:val="both"/>
        <w:rPr>
          <w:rFonts w:ascii="Georgia" w:eastAsia="Times New Roman" w:hAnsi="Georgia" w:cs="Times New Roman"/>
        </w:rPr>
      </w:pPr>
      <w:r w:rsidRPr="00BD6880">
        <w:rPr>
          <w:rFonts w:ascii="Georgia" w:eastAsia="Times New Roman" w:hAnsi="Georgia" w:cs="Times New Roman"/>
        </w:rPr>
        <w:t xml:space="preserve">Many women who were in formal employment and participated in this report attested that reasonable accommodation was not provided in their workplaces, for instance a woman who was </w:t>
      </w:r>
      <w:r w:rsidR="00E7328F" w:rsidRPr="00BD6880">
        <w:rPr>
          <w:rFonts w:ascii="Georgia" w:eastAsia="Times New Roman" w:hAnsi="Georgia" w:cs="Times New Roman"/>
        </w:rPr>
        <w:t>employed</w:t>
      </w:r>
      <w:r w:rsidRPr="00BD6880">
        <w:rPr>
          <w:rFonts w:ascii="Georgia" w:eastAsia="Times New Roman" w:hAnsi="Georgia" w:cs="Times New Roman"/>
        </w:rPr>
        <w:t xml:space="preserve"> in the government always used backdoor to enter office building and when fire  accident occurred, she failed to use the shortest route that anyone else was using because it was not accessible, hence her life was at risk if not for the well- wisher that picked her up and throw her outside.</w:t>
      </w:r>
    </w:p>
    <w:p w14:paraId="147EA5C7" w14:textId="3F1A17D4" w:rsidR="00986497" w:rsidRPr="00BD6880" w:rsidRDefault="00986497" w:rsidP="00E7328F">
      <w:pPr>
        <w:jc w:val="both"/>
        <w:rPr>
          <w:rFonts w:ascii="Georgia" w:hAnsi="Georgia"/>
        </w:rPr>
      </w:pPr>
    </w:p>
    <w:p w14:paraId="21F0DD10" w14:textId="7AE772DE" w:rsidR="00DA1E92" w:rsidRPr="00BD6880" w:rsidRDefault="00DA1E92" w:rsidP="00E7328F">
      <w:pPr>
        <w:pStyle w:val="ListParagraph"/>
        <w:numPr>
          <w:ilvl w:val="0"/>
          <w:numId w:val="11"/>
        </w:numPr>
        <w:jc w:val="both"/>
        <w:rPr>
          <w:rFonts w:ascii="Georgia" w:hAnsi="Georgia"/>
        </w:rPr>
      </w:pPr>
      <w:r w:rsidRPr="00BD6880">
        <w:rPr>
          <w:rFonts w:ascii="Georgia" w:eastAsia="Times New Roman" w:hAnsi="Georgia" w:cs="Times New Roman"/>
        </w:rPr>
        <w:t>The Ministry of Gender, through the G</w:t>
      </w:r>
      <w:r w:rsidR="004F2E4C" w:rsidRPr="00BD6880">
        <w:rPr>
          <w:rFonts w:ascii="Georgia" w:eastAsia="Times New Roman" w:hAnsi="Georgia" w:cs="Times New Roman"/>
        </w:rPr>
        <w:t xml:space="preserve">lobal </w:t>
      </w:r>
      <w:r w:rsidRPr="00BD6880">
        <w:rPr>
          <w:rFonts w:ascii="Georgia" w:eastAsia="Times New Roman" w:hAnsi="Georgia" w:cs="Times New Roman"/>
        </w:rPr>
        <w:t>D</w:t>
      </w:r>
      <w:r w:rsidR="004F2E4C" w:rsidRPr="00BD6880">
        <w:rPr>
          <w:rFonts w:ascii="Georgia" w:eastAsia="Times New Roman" w:hAnsi="Georgia" w:cs="Times New Roman"/>
        </w:rPr>
        <w:t xml:space="preserve">isability </w:t>
      </w:r>
      <w:r w:rsidRPr="00BD6880">
        <w:rPr>
          <w:rFonts w:ascii="Georgia" w:eastAsia="Times New Roman" w:hAnsi="Georgia" w:cs="Times New Roman"/>
        </w:rPr>
        <w:t>S</w:t>
      </w:r>
      <w:r w:rsidR="004F2E4C" w:rsidRPr="00BD6880">
        <w:rPr>
          <w:rFonts w:ascii="Georgia" w:eastAsia="Times New Roman" w:hAnsi="Georgia" w:cs="Times New Roman"/>
        </w:rPr>
        <w:t>ummit 20</w:t>
      </w:r>
      <w:r w:rsidRPr="00BD6880">
        <w:rPr>
          <w:rFonts w:ascii="Georgia" w:eastAsia="Times New Roman" w:hAnsi="Georgia" w:cs="Times New Roman"/>
        </w:rPr>
        <w:t>18 Charter for Change</w:t>
      </w:r>
      <w:r w:rsidR="004F2E4C" w:rsidRPr="00BD6880">
        <w:rPr>
          <w:rFonts w:ascii="Georgia" w:eastAsia="Times New Roman" w:hAnsi="Georgia" w:cs="Times New Roman"/>
        </w:rPr>
        <w:t xml:space="preserve"> (popularly known as GDS18) which many countries made commitments on disability</w:t>
      </w:r>
      <w:r w:rsidRPr="00BD6880">
        <w:rPr>
          <w:rFonts w:ascii="Georgia" w:eastAsia="Times New Roman" w:hAnsi="Georgia" w:cs="Times New Roman"/>
        </w:rPr>
        <w:t xml:space="preserve">, </w:t>
      </w:r>
      <w:r w:rsidR="004F2E4C" w:rsidRPr="00BD6880">
        <w:rPr>
          <w:rFonts w:ascii="Georgia" w:eastAsia="Times New Roman" w:hAnsi="Georgia" w:cs="Times New Roman"/>
        </w:rPr>
        <w:t xml:space="preserve">Malawi </w:t>
      </w:r>
      <w:r w:rsidRPr="00BD6880">
        <w:rPr>
          <w:rFonts w:ascii="Georgia" w:eastAsia="Times New Roman" w:hAnsi="Georgia" w:cs="Times New Roman"/>
        </w:rPr>
        <w:t xml:space="preserve">committed to remove all forms of discrimination in the </w:t>
      </w:r>
      <w:r w:rsidR="00986497" w:rsidRPr="00BD6880">
        <w:rPr>
          <w:rFonts w:ascii="Georgia" w:eastAsia="Times New Roman" w:hAnsi="Georgia" w:cs="Times New Roman"/>
        </w:rPr>
        <w:t>Labor</w:t>
      </w:r>
      <w:r w:rsidRPr="00BD6880">
        <w:rPr>
          <w:rFonts w:ascii="Georgia" w:eastAsia="Times New Roman" w:hAnsi="Georgia" w:cs="Times New Roman"/>
        </w:rPr>
        <w:t xml:space="preserve"> market and promote equity in the </w:t>
      </w:r>
      <w:r w:rsidR="00013F7E" w:rsidRPr="00BD6880">
        <w:rPr>
          <w:rStyle w:val="FootnoteReference"/>
          <w:rFonts w:ascii="Georgia" w:eastAsia="Times New Roman" w:hAnsi="Georgia" w:cs="Times New Roman"/>
        </w:rPr>
        <w:footnoteReference w:id="14"/>
      </w:r>
      <w:r w:rsidRPr="00BD6880">
        <w:rPr>
          <w:rFonts w:ascii="Georgia" w:eastAsia="Times New Roman" w:hAnsi="Georgia" w:cs="Times New Roman"/>
        </w:rPr>
        <w:t xml:space="preserve">selection, training, and employment process and procedures to include the plight of persons with disabilities by 2022. </w:t>
      </w:r>
    </w:p>
    <w:p w14:paraId="59F50B08" w14:textId="1C2EB021" w:rsidR="008F0D7D" w:rsidRPr="00BD6880" w:rsidRDefault="008F0D7D" w:rsidP="00191C51">
      <w:pPr>
        <w:jc w:val="both"/>
        <w:rPr>
          <w:rFonts w:ascii="Georgia" w:hAnsi="Georgia"/>
        </w:rPr>
      </w:pPr>
    </w:p>
    <w:p w14:paraId="69FB219F" w14:textId="462790AB" w:rsidR="00CB7B9C" w:rsidRPr="00BD6880" w:rsidRDefault="00CB7B9C" w:rsidP="00E7328F">
      <w:pPr>
        <w:pStyle w:val="ListParagraph"/>
        <w:jc w:val="both"/>
        <w:rPr>
          <w:rFonts w:ascii="Georgia" w:hAnsi="Georgia"/>
        </w:rPr>
      </w:pPr>
    </w:p>
    <w:p w14:paraId="135ED98B" w14:textId="4C9A3F2F" w:rsidR="00B92FE1" w:rsidRPr="00BD6880" w:rsidRDefault="00CB7B9C" w:rsidP="00B92FE1">
      <w:pPr>
        <w:pStyle w:val="ListParagraph"/>
        <w:numPr>
          <w:ilvl w:val="0"/>
          <w:numId w:val="11"/>
        </w:numPr>
        <w:rPr>
          <w:rFonts w:ascii="Georgia" w:hAnsi="Georgia"/>
        </w:rPr>
      </w:pPr>
      <w:r w:rsidRPr="00BD6880">
        <w:rPr>
          <w:rFonts w:ascii="Georgia" w:hAnsi="Georgia"/>
        </w:rPr>
        <w:t xml:space="preserve">The government is obligated to provide effective general technical and vocational guidance, placements services, vocational </w:t>
      </w:r>
      <w:r w:rsidR="00E7328F" w:rsidRPr="00BD6880">
        <w:rPr>
          <w:rFonts w:ascii="Georgia" w:hAnsi="Georgia"/>
        </w:rPr>
        <w:t>programs</w:t>
      </w:r>
      <w:r w:rsidRPr="00BD6880">
        <w:rPr>
          <w:rFonts w:ascii="Georgia" w:hAnsi="Georgia"/>
        </w:rPr>
        <w:t xml:space="preserve"> and continuing trainings and opportunities for career advancement </w:t>
      </w:r>
      <w:r w:rsidRPr="00BD6880">
        <w:rPr>
          <w:rStyle w:val="FootnoteReference"/>
          <w:rFonts w:ascii="Georgia" w:hAnsi="Georgia"/>
        </w:rPr>
        <w:footnoteReference w:id="15"/>
      </w:r>
      <w:r w:rsidR="004F2E4C" w:rsidRPr="00BD6880">
        <w:rPr>
          <w:rFonts w:ascii="Georgia" w:hAnsi="Georgia"/>
        </w:rPr>
        <w:t>yet there are still many women with disabilities who have not benefited from such support due to resources</w:t>
      </w:r>
      <w:r w:rsidR="00B92FE1" w:rsidRPr="00BD6880">
        <w:rPr>
          <w:rFonts w:ascii="Georgia" w:hAnsi="Georgia"/>
        </w:rPr>
        <w:t xml:space="preserve">. </w:t>
      </w:r>
    </w:p>
    <w:p w14:paraId="3DC7F2BB" w14:textId="77777777" w:rsidR="00B92FE1" w:rsidRPr="00BD6880" w:rsidRDefault="00B92FE1" w:rsidP="00BD6880">
      <w:pPr>
        <w:pStyle w:val="ListParagraph"/>
        <w:rPr>
          <w:rFonts w:ascii="Georgia" w:hAnsi="Georgia"/>
        </w:rPr>
      </w:pPr>
    </w:p>
    <w:p w14:paraId="27A7653E" w14:textId="266054AE" w:rsidR="00D5070E" w:rsidRPr="00AD589E" w:rsidRDefault="00B92FE1" w:rsidP="00AD589E">
      <w:pPr>
        <w:pStyle w:val="ListParagraph"/>
        <w:numPr>
          <w:ilvl w:val="0"/>
          <w:numId w:val="11"/>
        </w:numPr>
        <w:rPr>
          <w:rFonts w:ascii="Georgia" w:hAnsi="Georgia"/>
        </w:rPr>
      </w:pPr>
      <w:r w:rsidRPr="00BD6880">
        <w:rPr>
          <w:rFonts w:ascii="Georgia" w:hAnsi="Georgia"/>
        </w:rPr>
        <w:t xml:space="preserve">Section 11 of the Gender Equality Act provides for a gender quota in employment in the public service, that sets the appointment or recruitment of either sex not to be less than 40% and not more than 60%. The implementation of this provision indicates that women are still disadvantaged where gender parity in employment and political appointments is concerned. </w:t>
      </w:r>
    </w:p>
    <w:p w14:paraId="45C50E58" w14:textId="77777777" w:rsidR="00D5070E" w:rsidRPr="00BD6880" w:rsidRDefault="00D5070E" w:rsidP="00E7328F">
      <w:pPr>
        <w:jc w:val="both"/>
        <w:rPr>
          <w:rFonts w:ascii="Georgia" w:hAnsi="Georgia"/>
          <w:b/>
          <w:bCs/>
          <w:lang w:val="en-GB"/>
        </w:rPr>
      </w:pPr>
    </w:p>
    <w:p w14:paraId="3ADF40BA" w14:textId="2CC50CEA" w:rsidR="00BF75F8" w:rsidRPr="00AD589E" w:rsidRDefault="00BF75F8" w:rsidP="00AD589E">
      <w:pPr>
        <w:pStyle w:val="Heading1"/>
        <w:numPr>
          <w:ilvl w:val="0"/>
          <w:numId w:val="26"/>
        </w:numPr>
        <w:rPr>
          <w:rFonts w:ascii="Georgia" w:hAnsi="Georgia"/>
          <w:b/>
          <w:bCs/>
          <w:sz w:val="28"/>
          <w:szCs w:val="28"/>
          <w:lang w:val="en-GB"/>
        </w:rPr>
      </w:pPr>
      <w:bookmarkStart w:id="10" w:name="_Toc174363690"/>
      <w:r w:rsidRPr="00AD589E">
        <w:rPr>
          <w:rFonts w:ascii="Georgia" w:hAnsi="Georgia"/>
          <w:b/>
          <w:bCs/>
          <w:sz w:val="28"/>
          <w:szCs w:val="28"/>
          <w:lang w:val="en-GB"/>
        </w:rPr>
        <w:lastRenderedPageBreak/>
        <w:t>Article</w:t>
      </w:r>
      <w:r w:rsidR="002D7CBA" w:rsidRPr="00AD589E">
        <w:rPr>
          <w:rFonts w:ascii="Georgia" w:hAnsi="Georgia"/>
          <w:b/>
          <w:bCs/>
          <w:sz w:val="28"/>
          <w:szCs w:val="28"/>
          <w:lang w:val="en-GB"/>
        </w:rPr>
        <w:t xml:space="preserve"> </w:t>
      </w:r>
      <w:r w:rsidR="00171A93" w:rsidRPr="00AD589E">
        <w:rPr>
          <w:rFonts w:ascii="Georgia" w:hAnsi="Georgia"/>
          <w:b/>
          <w:bCs/>
          <w:sz w:val="28"/>
          <w:szCs w:val="28"/>
          <w:lang w:val="en-GB"/>
        </w:rPr>
        <w:t>10: Protection</w:t>
      </w:r>
      <w:r w:rsidRPr="00AD589E">
        <w:rPr>
          <w:rFonts w:ascii="Georgia" w:hAnsi="Georgia"/>
          <w:b/>
          <w:bCs/>
          <w:sz w:val="28"/>
          <w:szCs w:val="28"/>
          <w:lang w:val="en-GB"/>
        </w:rPr>
        <w:t xml:space="preserve"> and assistance for the family</w:t>
      </w:r>
      <w:bookmarkEnd w:id="10"/>
    </w:p>
    <w:p w14:paraId="21C2F165" w14:textId="77777777" w:rsidR="00BF75F8" w:rsidRPr="00BD6880" w:rsidRDefault="00BF75F8" w:rsidP="00E7328F">
      <w:pPr>
        <w:jc w:val="both"/>
        <w:rPr>
          <w:rFonts w:ascii="Georgia" w:hAnsi="Georgia"/>
          <w:lang w:val="en-GB"/>
        </w:rPr>
      </w:pPr>
    </w:p>
    <w:p w14:paraId="4EB370A7" w14:textId="2E6860F1" w:rsidR="00BF75F8" w:rsidRPr="00BD6880" w:rsidRDefault="00611CE8" w:rsidP="00191C51">
      <w:pPr>
        <w:pStyle w:val="ListParagraph"/>
        <w:numPr>
          <w:ilvl w:val="0"/>
          <w:numId w:val="11"/>
        </w:numPr>
        <w:jc w:val="both"/>
        <w:rPr>
          <w:rFonts w:ascii="Georgia" w:hAnsi="Georgia"/>
        </w:rPr>
      </w:pPr>
      <w:r w:rsidRPr="00BD6880">
        <w:rPr>
          <w:rFonts w:ascii="Georgia" w:hAnsi="Georgia"/>
        </w:rPr>
        <w:t>Even though</w:t>
      </w:r>
      <w:r w:rsidR="00A00A63" w:rsidRPr="00BD6880">
        <w:rPr>
          <w:rFonts w:ascii="Georgia" w:hAnsi="Georgia"/>
        </w:rPr>
        <w:t xml:space="preserve"> the</w:t>
      </w:r>
      <w:r w:rsidRPr="00BD6880">
        <w:rPr>
          <w:rFonts w:ascii="Georgia" w:hAnsi="Georgia"/>
        </w:rPr>
        <w:t xml:space="preserve"> right to protection and assistance to the family is guaranteed,</w:t>
      </w:r>
      <w:r w:rsidR="00A6665C" w:rsidRPr="00BD6880">
        <w:rPr>
          <w:rStyle w:val="FootnoteReference"/>
          <w:rFonts w:ascii="Georgia" w:hAnsi="Georgia"/>
        </w:rPr>
        <w:footnoteReference w:id="16"/>
      </w:r>
      <w:r w:rsidRPr="00BD6880">
        <w:rPr>
          <w:rFonts w:ascii="Georgia" w:hAnsi="Georgia"/>
        </w:rPr>
        <w:t xml:space="preserve"> </w:t>
      </w:r>
      <w:r w:rsidR="005F109F" w:rsidRPr="00BD6880">
        <w:rPr>
          <w:rFonts w:ascii="Georgia" w:hAnsi="Georgia"/>
        </w:rPr>
        <w:t>many</w:t>
      </w:r>
      <w:r w:rsidR="00BF75F8" w:rsidRPr="00BD6880">
        <w:rPr>
          <w:rFonts w:ascii="Georgia" w:hAnsi="Georgia"/>
        </w:rPr>
        <w:t xml:space="preserve"> children with disabilities have fallen victims of violence, negligence and exploitation in the hands of their guardians or parents due to their disability.</w:t>
      </w:r>
    </w:p>
    <w:p w14:paraId="54F5A303" w14:textId="77777777" w:rsidR="00BF75F8" w:rsidRPr="00BD6880" w:rsidRDefault="00BF75F8" w:rsidP="00E7328F">
      <w:pPr>
        <w:jc w:val="both"/>
        <w:rPr>
          <w:rFonts w:ascii="Georgia" w:hAnsi="Georgia"/>
        </w:rPr>
      </w:pPr>
    </w:p>
    <w:p w14:paraId="174127F1" w14:textId="77777777" w:rsidR="00BF75F8" w:rsidRPr="00BD6880" w:rsidRDefault="00BF75F8" w:rsidP="00E7328F">
      <w:pPr>
        <w:pStyle w:val="ListParagraph"/>
        <w:jc w:val="both"/>
        <w:rPr>
          <w:rFonts w:ascii="Georgia" w:hAnsi="Georgia"/>
        </w:rPr>
      </w:pPr>
    </w:p>
    <w:p w14:paraId="306362F9" w14:textId="7B2BD3D3" w:rsidR="00BF75F8" w:rsidRPr="00BD6880" w:rsidRDefault="001E69D9" w:rsidP="00191C51">
      <w:pPr>
        <w:pStyle w:val="ListParagraph"/>
        <w:numPr>
          <w:ilvl w:val="0"/>
          <w:numId w:val="11"/>
        </w:numPr>
        <w:jc w:val="both"/>
        <w:rPr>
          <w:rFonts w:ascii="Georgia" w:hAnsi="Georgia"/>
        </w:rPr>
      </w:pPr>
      <w:r w:rsidRPr="00BD6880">
        <w:rPr>
          <w:rFonts w:ascii="Georgia" w:hAnsi="Georgia"/>
        </w:rPr>
        <w:t>Many children with disability</w:t>
      </w:r>
      <w:r w:rsidR="00C72FA6" w:rsidRPr="00BD6880">
        <w:rPr>
          <w:rFonts w:ascii="Georgia" w:hAnsi="Georgia"/>
        </w:rPr>
        <w:t>, especially girls with disability,</w:t>
      </w:r>
      <w:r w:rsidRPr="00BD6880">
        <w:rPr>
          <w:rFonts w:ascii="Georgia" w:hAnsi="Georgia"/>
        </w:rPr>
        <w:t xml:space="preserve"> experience stigma and discrimination at various stages of their lives as regards to their identity</w:t>
      </w:r>
      <w:r w:rsidR="00E77393" w:rsidRPr="00BD6880">
        <w:rPr>
          <w:rFonts w:ascii="Georgia" w:hAnsi="Georgia"/>
        </w:rPr>
        <w:t>.</w:t>
      </w:r>
      <w:r w:rsidR="00783564" w:rsidRPr="00BD6880">
        <w:rPr>
          <w:rFonts w:ascii="Georgia" w:hAnsi="Georgia"/>
        </w:rPr>
        <w:t xml:space="preserve"> It is of concern because the </w:t>
      </w:r>
      <w:r w:rsidR="00A00A63" w:rsidRPr="00BD6880">
        <w:rPr>
          <w:rFonts w:ascii="Georgia" w:hAnsi="Georgia"/>
        </w:rPr>
        <w:t>S</w:t>
      </w:r>
      <w:r w:rsidR="00783564" w:rsidRPr="00BD6880">
        <w:rPr>
          <w:rFonts w:ascii="Georgia" w:hAnsi="Georgia"/>
        </w:rPr>
        <w:t>tate does not seem to take</w:t>
      </w:r>
      <w:r w:rsidR="00B92FE1" w:rsidRPr="00BD6880">
        <w:rPr>
          <w:rFonts w:ascii="Georgia" w:hAnsi="Georgia"/>
        </w:rPr>
        <w:t xml:space="preserve"> a</w:t>
      </w:r>
      <w:r w:rsidR="00783564" w:rsidRPr="00BD6880">
        <w:rPr>
          <w:rFonts w:ascii="Georgia" w:hAnsi="Georgia"/>
        </w:rPr>
        <w:t xml:space="preserve"> proactive role to ensuring children with disability are receiving proper care and protection </w:t>
      </w:r>
      <w:r w:rsidR="00CE423C" w:rsidRPr="00BD6880">
        <w:rPr>
          <w:rFonts w:ascii="Georgia" w:hAnsi="Georgia"/>
        </w:rPr>
        <w:t xml:space="preserve">in their communities.  For instance in 2016, DIWA reported a case of child negligence and abandonment to the Social rehabilitation Centre which is under ministry of Gender, the Centre provides shelter, food and protection but yet they refused to take in the children because they did not had facilitates to care for the children with disability and no reference was given to further take care of the case. </w:t>
      </w:r>
    </w:p>
    <w:p w14:paraId="69C72B17" w14:textId="77777777" w:rsidR="00BF75F8" w:rsidRPr="00BD6880" w:rsidRDefault="00BF75F8" w:rsidP="00E7328F">
      <w:pPr>
        <w:jc w:val="both"/>
        <w:rPr>
          <w:rFonts w:ascii="Georgia" w:hAnsi="Georgia"/>
        </w:rPr>
      </w:pPr>
    </w:p>
    <w:p w14:paraId="07D57182" w14:textId="3FEBE84F" w:rsidR="00BF75F8" w:rsidRPr="00AD589E" w:rsidRDefault="00BF75F8" w:rsidP="00AD589E">
      <w:pPr>
        <w:pStyle w:val="ListParagraph"/>
        <w:numPr>
          <w:ilvl w:val="0"/>
          <w:numId w:val="11"/>
        </w:numPr>
        <w:ind w:left="714" w:hanging="357"/>
        <w:jc w:val="both"/>
        <w:rPr>
          <w:rFonts w:ascii="Georgia" w:eastAsia="Times New Roman" w:hAnsi="Georgia" w:cs="Times New Roman"/>
          <w:color w:val="58595B"/>
          <w:shd w:val="clear" w:color="auto" w:fill="FFFFFF"/>
        </w:rPr>
      </w:pPr>
      <w:r w:rsidRPr="00BD6880">
        <w:rPr>
          <w:rFonts w:ascii="Georgia" w:eastAsia="Times New Roman" w:hAnsi="Georgia" w:cs="Times New Roman"/>
          <w:color w:val="000000" w:themeColor="text1"/>
          <w:shd w:val="clear" w:color="auto" w:fill="FFFFFF"/>
        </w:rPr>
        <w:t xml:space="preserve">The Child Care, Protection and Justice Act (CCPJA) of 2010 sets the foundation for a number of important children rights. The CCPJA, is the most comprehensive piece of legislation for children in Malawi. </w:t>
      </w:r>
      <w:r w:rsidRPr="00BD6880">
        <w:rPr>
          <w:rFonts w:ascii="Georgia" w:hAnsi="Georgia"/>
          <w:bCs/>
        </w:rPr>
        <w:t>Section 3 provides that a parent or guardian shall not deprive a child of his or her welfare and has responsibilities whether imposed by law or otherwise towards the child which include the responsibility to protect the child from neglect, discrimination, violence, abuse, exploitation, oppression and exposure to physical, mental, social and moral hazards; provide proper guidance, care, assistance and maintenance for the child to ensure his or her survival and development, including in particular adequate diet, clothing, shelter and medical attention; and to ensure that during the temporary absence of the parent or guardian, the child shall be cared for by a competent person.</w:t>
      </w:r>
      <w:r w:rsidRPr="00BD6880">
        <w:rPr>
          <w:rStyle w:val="FootnoteReference"/>
          <w:rFonts w:ascii="Georgia" w:hAnsi="Georgia"/>
          <w:bCs/>
        </w:rPr>
        <w:footnoteReference w:id="17"/>
      </w:r>
    </w:p>
    <w:p w14:paraId="64D623E4" w14:textId="77777777" w:rsidR="00BF75F8" w:rsidRPr="00BD6880" w:rsidRDefault="00BF75F8" w:rsidP="00E7328F">
      <w:pPr>
        <w:jc w:val="both"/>
        <w:rPr>
          <w:rFonts w:ascii="Georgia" w:hAnsi="Georgia"/>
        </w:rPr>
      </w:pPr>
    </w:p>
    <w:p w14:paraId="062BD5E5" w14:textId="1D8391CE" w:rsidR="00BF75F8" w:rsidRPr="00AD589E" w:rsidRDefault="00BF75F8" w:rsidP="00AD589E">
      <w:pPr>
        <w:pStyle w:val="Heading2"/>
        <w:numPr>
          <w:ilvl w:val="0"/>
          <w:numId w:val="27"/>
        </w:numPr>
        <w:rPr>
          <w:rFonts w:ascii="Georgia" w:hAnsi="Georgia"/>
          <w:u w:val="single"/>
        </w:rPr>
      </w:pPr>
      <w:bookmarkStart w:id="11" w:name="_Toc174363691"/>
      <w:r w:rsidRPr="00AD589E">
        <w:rPr>
          <w:rFonts w:ascii="Georgia" w:hAnsi="Georgia"/>
          <w:u w:val="single"/>
        </w:rPr>
        <w:t>Marriage</w:t>
      </w:r>
      <w:bookmarkEnd w:id="11"/>
      <w:r w:rsidRPr="00AD589E">
        <w:rPr>
          <w:rFonts w:ascii="Georgia" w:hAnsi="Georgia"/>
          <w:u w:val="single"/>
        </w:rPr>
        <w:t xml:space="preserve"> </w:t>
      </w:r>
    </w:p>
    <w:p w14:paraId="0EFCE058" w14:textId="77777777" w:rsidR="00AD589E" w:rsidRPr="00AD589E" w:rsidRDefault="00AD589E" w:rsidP="00AD589E"/>
    <w:p w14:paraId="6AB50828" w14:textId="1308F2C9" w:rsidR="00986497" w:rsidRPr="00AD589E" w:rsidRDefault="00BF75F8" w:rsidP="00191C51">
      <w:pPr>
        <w:pStyle w:val="ListParagraph"/>
        <w:numPr>
          <w:ilvl w:val="0"/>
          <w:numId w:val="11"/>
        </w:numPr>
        <w:jc w:val="both"/>
        <w:rPr>
          <w:rFonts w:ascii="Georgia" w:hAnsi="Georgia"/>
        </w:rPr>
      </w:pPr>
      <w:r w:rsidRPr="00BD6880">
        <w:rPr>
          <w:rFonts w:ascii="Georgia" w:hAnsi="Georgia"/>
          <w:bCs/>
        </w:rPr>
        <w:t>According to section 22 of the Constitution of Malawi, all men and women have the right to marry and found a family. No person shall be forced to enter into marriage</w:t>
      </w:r>
      <w:r w:rsidR="004E6642" w:rsidRPr="00BD6880">
        <w:rPr>
          <w:rStyle w:val="FootnoteReference"/>
          <w:rFonts w:ascii="Georgia" w:hAnsi="Georgia"/>
          <w:bCs/>
        </w:rPr>
        <w:footnoteReference w:id="18"/>
      </w:r>
      <w:r w:rsidRPr="00BD6880">
        <w:rPr>
          <w:rFonts w:ascii="Georgia" w:hAnsi="Georgia"/>
          <w:bCs/>
        </w:rPr>
        <w:t>. The Constitution also recognizes marriages, all marriages at law, custom and marriages by repute or by permanent cohabitation</w:t>
      </w:r>
      <w:bookmarkStart w:id="12" w:name="_Toc120802072"/>
      <w:r w:rsidR="004E6642" w:rsidRPr="00BD6880">
        <w:rPr>
          <w:rStyle w:val="FootnoteReference"/>
          <w:rFonts w:ascii="Georgia" w:hAnsi="Georgia"/>
          <w:bCs/>
        </w:rPr>
        <w:footnoteReference w:id="19"/>
      </w:r>
    </w:p>
    <w:p w14:paraId="590639FE" w14:textId="77777777" w:rsidR="00AD589E" w:rsidRPr="00BD6880" w:rsidRDefault="00AD589E" w:rsidP="00AD589E">
      <w:pPr>
        <w:pStyle w:val="ListParagraph"/>
        <w:jc w:val="both"/>
        <w:rPr>
          <w:rFonts w:ascii="Georgia" w:hAnsi="Georgia"/>
        </w:rPr>
      </w:pPr>
    </w:p>
    <w:p w14:paraId="03C342C2" w14:textId="23B813F0" w:rsidR="00AD589E" w:rsidRPr="00AD589E" w:rsidRDefault="00F16B66" w:rsidP="00AD589E">
      <w:pPr>
        <w:pStyle w:val="NormalWeb"/>
        <w:numPr>
          <w:ilvl w:val="0"/>
          <w:numId w:val="11"/>
        </w:numPr>
        <w:spacing w:before="0" w:beforeAutospacing="0" w:after="0" w:afterAutospacing="0"/>
        <w:jc w:val="both"/>
        <w:rPr>
          <w:rFonts w:ascii="Georgia" w:hAnsi="Georgia"/>
        </w:rPr>
      </w:pPr>
      <w:r w:rsidRPr="00BD6880">
        <w:rPr>
          <w:rFonts w:ascii="Georgia" w:hAnsi="Georgia"/>
        </w:rPr>
        <w:t>Section 24 of the Constitution deals with the rights of women and contains some pertinent provisions. These include: The right to “acquire and maintain rights in property, independently or in association with others, regardless of their marital status”</w:t>
      </w:r>
      <w:r w:rsidRPr="00BD6880">
        <w:rPr>
          <w:rFonts w:ascii="Georgia" w:hAnsi="Georgia"/>
          <w:position w:val="8"/>
        </w:rPr>
        <w:t xml:space="preserve"> </w:t>
      </w:r>
      <w:r w:rsidR="004E6642" w:rsidRPr="00BD6880">
        <w:rPr>
          <w:rStyle w:val="FootnoteReference"/>
          <w:rFonts w:ascii="Georgia" w:hAnsi="Georgia"/>
          <w:position w:val="8"/>
        </w:rPr>
        <w:footnoteReference w:id="20"/>
      </w:r>
      <w:r w:rsidRPr="00BD6880">
        <w:rPr>
          <w:rFonts w:ascii="Georgia" w:hAnsi="Georgia"/>
        </w:rPr>
        <w:t xml:space="preserve">The right to “acquire and retain custody, guardianship and care of </w:t>
      </w:r>
      <w:r w:rsidRPr="00BD6880">
        <w:rPr>
          <w:rFonts w:ascii="Georgia" w:hAnsi="Georgia"/>
        </w:rPr>
        <w:lastRenderedPageBreak/>
        <w:t>children and to have an equal right in the making of decisions that affect their upbringing”</w:t>
      </w:r>
      <w:r w:rsidR="004E6642" w:rsidRPr="00BD6880">
        <w:rPr>
          <w:rStyle w:val="FootnoteReference"/>
          <w:rFonts w:ascii="Georgia" w:hAnsi="Georgia"/>
        </w:rPr>
        <w:footnoteReference w:id="21"/>
      </w:r>
      <w:r w:rsidRPr="00BD6880">
        <w:rPr>
          <w:rFonts w:ascii="Georgia" w:hAnsi="Georgia"/>
        </w:rPr>
        <w:t>.The right to a “fair disposition of property that is held jointly with a husband” upon dissolution of a marriage, “howsoever entered into”</w:t>
      </w:r>
      <w:r w:rsidR="004E6642" w:rsidRPr="00BD6880">
        <w:rPr>
          <w:rStyle w:val="FootnoteReference"/>
          <w:rFonts w:ascii="Georgia" w:hAnsi="Georgia"/>
        </w:rPr>
        <w:footnoteReference w:id="22"/>
      </w:r>
      <w:r w:rsidRPr="00BD6880">
        <w:rPr>
          <w:rFonts w:ascii="Georgia" w:hAnsi="Georgia"/>
        </w:rPr>
        <w:t>.The right to “fair maintenance, taking into consideration all the circumstances and, in particular, the means of the former husband and the needs of any children.”</w:t>
      </w:r>
      <w:r w:rsidR="004E6642" w:rsidRPr="00BD6880">
        <w:rPr>
          <w:rStyle w:val="FootnoteReference"/>
          <w:rFonts w:ascii="Georgia" w:hAnsi="Georgia"/>
        </w:rPr>
        <w:footnoteReference w:id="23"/>
      </w:r>
    </w:p>
    <w:p w14:paraId="66772495" w14:textId="77777777" w:rsidR="00AD589E" w:rsidRPr="00AD589E" w:rsidRDefault="00AD589E" w:rsidP="00AD589E">
      <w:pPr>
        <w:pStyle w:val="NormalWeb"/>
        <w:spacing w:before="0" w:beforeAutospacing="0" w:after="0" w:afterAutospacing="0"/>
        <w:ind w:left="720"/>
        <w:jc w:val="both"/>
        <w:rPr>
          <w:rFonts w:ascii="Georgia" w:hAnsi="Georgia"/>
        </w:rPr>
      </w:pPr>
    </w:p>
    <w:p w14:paraId="626B49C4" w14:textId="443D7DCE" w:rsidR="00F16B66" w:rsidRDefault="00F16B66" w:rsidP="00AD589E">
      <w:pPr>
        <w:pStyle w:val="NormalWeb"/>
        <w:numPr>
          <w:ilvl w:val="0"/>
          <w:numId w:val="11"/>
        </w:numPr>
        <w:spacing w:before="0" w:beforeAutospacing="0" w:after="0" w:afterAutospacing="0"/>
        <w:jc w:val="both"/>
        <w:rPr>
          <w:rFonts w:ascii="Georgia" w:hAnsi="Georgia"/>
        </w:rPr>
      </w:pPr>
      <w:r w:rsidRPr="00BD6880">
        <w:rPr>
          <w:rFonts w:ascii="Georgia" w:hAnsi="Georgia"/>
        </w:rPr>
        <w:t xml:space="preserve">Marriage, Divorce and Family Relations Act 2015 however, does not directly address the challenges faced by women with disabilities. </w:t>
      </w:r>
    </w:p>
    <w:p w14:paraId="56904202" w14:textId="77777777" w:rsidR="00AD589E" w:rsidRPr="00BD6880" w:rsidRDefault="00AD589E" w:rsidP="00AD589E">
      <w:pPr>
        <w:pStyle w:val="NormalWeb"/>
        <w:spacing w:before="0" w:beforeAutospacing="0" w:after="0" w:afterAutospacing="0"/>
        <w:jc w:val="both"/>
        <w:rPr>
          <w:rFonts w:ascii="Georgia" w:hAnsi="Georgia"/>
        </w:rPr>
      </w:pPr>
    </w:p>
    <w:p w14:paraId="5F6441FF" w14:textId="1314D9B1" w:rsidR="004E6642" w:rsidRDefault="004E6642" w:rsidP="00AD589E">
      <w:pPr>
        <w:pStyle w:val="ListParagraph"/>
        <w:numPr>
          <w:ilvl w:val="0"/>
          <w:numId w:val="11"/>
        </w:numPr>
        <w:jc w:val="both"/>
        <w:rPr>
          <w:rFonts w:ascii="Georgia" w:eastAsia="Times New Roman" w:hAnsi="Georgia" w:cs="Times New Roman"/>
        </w:rPr>
      </w:pPr>
      <w:r w:rsidRPr="00BD6880">
        <w:rPr>
          <w:rFonts w:ascii="Georgia" w:eastAsia="Times New Roman" w:hAnsi="Georgia" w:cs="Times New Roman"/>
        </w:rPr>
        <w:t xml:space="preserve">There are misconceptions about the unsuitability of women with disabilities as wives - For example people erroneously believe that women with disabilities bear children with disabilities and are unable to carry out household chores. </w:t>
      </w:r>
    </w:p>
    <w:p w14:paraId="3F504332" w14:textId="77777777" w:rsidR="00AD589E" w:rsidRPr="00AD589E" w:rsidRDefault="00AD589E" w:rsidP="00AD589E">
      <w:pPr>
        <w:pStyle w:val="ListParagraph"/>
        <w:rPr>
          <w:rFonts w:ascii="Georgia" w:eastAsia="Times New Roman" w:hAnsi="Georgia" w:cs="Times New Roman"/>
        </w:rPr>
      </w:pPr>
    </w:p>
    <w:p w14:paraId="08C316D9" w14:textId="77777777" w:rsidR="00AD589E" w:rsidRPr="00BD6880" w:rsidRDefault="00AD589E" w:rsidP="00AD589E">
      <w:pPr>
        <w:pStyle w:val="ListParagraph"/>
        <w:jc w:val="both"/>
        <w:rPr>
          <w:rFonts w:ascii="Georgia" w:eastAsia="Times New Roman" w:hAnsi="Georgia" w:cs="Times New Roman"/>
        </w:rPr>
      </w:pPr>
    </w:p>
    <w:p w14:paraId="71CFCA41" w14:textId="1426D56A" w:rsidR="00CB0F17" w:rsidRDefault="00E841FC" w:rsidP="00AD589E">
      <w:pPr>
        <w:pStyle w:val="ListParagraph"/>
        <w:numPr>
          <w:ilvl w:val="0"/>
          <w:numId w:val="11"/>
        </w:numPr>
        <w:jc w:val="both"/>
        <w:rPr>
          <w:rFonts w:ascii="Georgia" w:eastAsia="Times New Roman" w:hAnsi="Georgia" w:cs="Times New Roman"/>
          <w:color w:val="000000"/>
        </w:rPr>
      </w:pPr>
      <w:r w:rsidRPr="00BD6880">
        <w:rPr>
          <w:rFonts w:ascii="Georgia" w:eastAsia="Times New Roman" w:hAnsi="Georgia" w:cs="Times New Roman"/>
          <w:color w:val="000000"/>
        </w:rPr>
        <w:t>W</w:t>
      </w:r>
      <w:r w:rsidR="00CB0F17" w:rsidRPr="00BD6880">
        <w:rPr>
          <w:rFonts w:ascii="Georgia" w:eastAsia="Times New Roman" w:hAnsi="Georgia" w:cs="Times New Roman"/>
          <w:color w:val="000000"/>
        </w:rPr>
        <w:t xml:space="preserve">omen with disabilities revealed that even though </w:t>
      </w:r>
      <w:r w:rsidRPr="00BD6880">
        <w:rPr>
          <w:rFonts w:ascii="Georgia" w:eastAsia="Times New Roman" w:hAnsi="Georgia" w:cs="Times New Roman"/>
          <w:color w:val="000000"/>
        </w:rPr>
        <w:t xml:space="preserve">they </w:t>
      </w:r>
      <w:r w:rsidR="00CB0F17" w:rsidRPr="00BD6880">
        <w:rPr>
          <w:rFonts w:ascii="Georgia" w:eastAsia="Times New Roman" w:hAnsi="Georgia" w:cs="Times New Roman"/>
          <w:color w:val="000000"/>
        </w:rPr>
        <w:t>would want to get married and have children</w:t>
      </w:r>
      <w:r w:rsidRPr="00BD6880">
        <w:rPr>
          <w:rFonts w:ascii="Georgia" w:eastAsia="Times New Roman" w:hAnsi="Georgia" w:cs="Times New Roman"/>
          <w:color w:val="000000"/>
        </w:rPr>
        <w:t>,</w:t>
      </w:r>
      <w:r w:rsidR="00CB0F17" w:rsidRPr="00BD6880">
        <w:rPr>
          <w:rFonts w:ascii="Georgia" w:eastAsia="Times New Roman" w:hAnsi="Georgia" w:cs="Times New Roman"/>
          <w:color w:val="000000"/>
        </w:rPr>
        <w:t xml:space="preserve"> most men do not want to associate</w:t>
      </w:r>
      <w:r w:rsidR="003A162B" w:rsidRPr="00BD6880">
        <w:rPr>
          <w:rFonts w:ascii="Georgia" w:eastAsia="Times New Roman" w:hAnsi="Georgia" w:cs="Times New Roman"/>
          <w:color w:val="000000"/>
        </w:rPr>
        <w:t>,</w:t>
      </w:r>
      <w:r w:rsidR="00CB0F17" w:rsidRPr="00BD6880">
        <w:rPr>
          <w:rFonts w:ascii="Georgia" w:eastAsia="Times New Roman" w:hAnsi="Georgia" w:cs="Times New Roman"/>
          <w:color w:val="000000"/>
        </w:rPr>
        <w:t xml:space="preserve"> let alone marry a woman with disability. They are perceived as being unattractive. In some cases, women with disabilities, have had their husband’s dessert them because of their disability and some are even tricked into having sex with men and once they are pregnant, they are abandoned.</w:t>
      </w:r>
    </w:p>
    <w:p w14:paraId="417D498A" w14:textId="77777777" w:rsidR="00AD589E" w:rsidRPr="00BD6880" w:rsidRDefault="00AD589E" w:rsidP="00AD589E">
      <w:pPr>
        <w:pStyle w:val="ListParagraph"/>
        <w:jc w:val="both"/>
        <w:rPr>
          <w:rFonts w:ascii="Georgia" w:eastAsia="Times New Roman" w:hAnsi="Georgia" w:cs="Times New Roman"/>
          <w:color w:val="000000"/>
        </w:rPr>
      </w:pPr>
    </w:p>
    <w:p w14:paraId="74604952" w14:textId="2F6B786D" w:rsidR="00AD589E" w:rsidRPr="00AD589E" w:rsidRDefault="003A162B" w:rsidP="00AD589E">
      <w:pPr>
        <w:pStyle w:val="ListParagraph"/>
        <w:numPr>
          <w:ilvl w:val="0"/>
          <w:numId w:val="11"/>
        </w:numPr>
        <w:ind w:left="714" w:hanging="357"/>
        <w:jc w:val="both"/>
        <w:rPr>
          <w:rFonts w:ascii="Georgia" w:hAnsi="Georgia"/>
        </w:rPr>
      </w:pPr>
      <w:r w:rsidRPr="00BD6880">
        <w:rPr>
          <w:rFonts w:ascii="Georgia" w:hAnsi="Georgia"/>
        </w:rPr>
        <w:t xml:space="preserve">Despite section 22(3) of the Constitution and section 2 of Disability Act, 2012 acknowledging the right to marry, in practice, it is not true that all women with disabilities within Malawi enjoy the right to marry and found a family. They experience discrimination and neglect in relation to their rights to sexual expression, choice of relationships, having a family and parenting. </w:t>
      </w:r>
    </w:p>
    <w:p w14:paraId="575509A8" w14:textId="77777777" w:rsidR="00AD589E" w:rsidRPr="00BD6880" w:rsidRDefault="00AD589E" w:rsidP="00AD589E">
      <w:pPr>
        <w:pStyle w:val="ListParagraph"/>
        <w:ind w:left="714"/>
        <w:jc w:val="both"/>
        <w:rPr>
          <w:rFonts w:ascii="Georgia" w:hAnsi="Georgia"/>
        </w:rPr>
      </w:pPr>
    </w:p>
    <w:p w14:paraId="46E90E14" w14:textId="0DFE776D" w:rsidR="00AD589E" w:rsidRPr="00AD589E" w:rsidRDefault="003A162B" w:rsidP="00AD589E">
      <w:pPr>
        <w:pStyle w:val="ListParagraph"/>
        <w:numPr>
          <w:ilvl w:val="0"/>
          <w:numId w:val="11"/>
        </w:numPr>
        <w:ind w:left="714" w:hanging="357"/>
        <w:jc w:val="both"/>
        <w:rPr>
          <w:rFonts w:ascii="Georgia" w:hAnsi="Georgia"/>
        </w:rPr>
      </w:pPr>
      <w:r w:rsidRPr="00BD6880">
        <w:rPr>
          <w:rFonts w:ascii="Georgia" w:hAnsi="Georgia"/>
        </w:rPr>
        <w:t>The Marriage and Family Relations Act, provides for psychosocial disability (” unsound mind”) as a ground for divorce (s77(1)(c)) leaving women and girls with psychosocial disabilities prone to divorce on the basis of actual or perceived disability.</w:t>
      </w:r>
    </w:p>
    <w:p w14:paraId="60BCD29F" w14:textId="77777777" w:rsidR="00AD589E" w:rsidRPr="00BD6880" w:rsidRDefault="00AD589E" w:rsidP="00AD589E">
      <w:pPr>
        <w:pStyle w:val="ListParagraph"/>
        <w:ind w:left="714"/>
        <w:jc w:val="both"/>
        <w:rPr>
          <w:rFonts w:ascii="Georgia" w:hAnsi="Georgia"/>
        </w:rPr>
      </w:pPr>
    </w:p>
    <w:p w14:paraId="6AE66184" w14:textId="6E4D52B7" w:rsidR="00AD589E" w:rsidRPr="00AD589E" w:rsidRDefault="003A162B" w:rsidP="00AD589E">
      <w:pPr>
        <w:pStyle w:val="ListParagraph"/>
        <w:numPr>
          <w:ilvl w:val="0"/>
          <w:numId w:val="11"/>
        </w:numPr>
        <w:ind w:left="714" w:hanging="357"/>
        <w:jc w:val="both"/>
        <w:rPr>
          <w:rFonts w:ascii="Georgia" w:hAnsi="Georgia"/>
        </w:rPr>
      </w:pPr>
      <w:r w:rsidRPr="00BD6880">
        <w:rPr>
          <w:rFonts w:ascii="Georgia" w:hAnsi="Georgia"/>
        </w:rPr>
        <w:t>There is continuation of contradictions between the Disability Act and other laws that have not been revised and continue to entail ableist and discriminatory provisions. For example, while the Disability Act allows all persons with disabilities to enjoy all fundamental rights, the Marriage, Divorce and Family Relations Act of 2015 denies women with psychosocial and intellectual disabilities the right to validly contract civil marriages.</w:t>
      </w:r>
    </w:p>
    <w:p w14:paraId="695E8A23" w14:textId="77777777" w:rsidR="00AD589E" w:rsidRPr="00BD6880" w:rsidRDefault="00AD589E" w:rsidP="00AD589E">
      <w:pPr>
        <w:pStyle w:val="ListParagraph"/>
        <w:ind w:left="714"/>
        <w:jc w:val="both"/>
        <w:rPr>
          <w:rFonts w:ascii="Georgia" w:hAnsi="Georgia"/>
        </w:rPr>
      </w:pPr>
    </w:p>
    <w:p w14:paraId="5B388D8A" w14:textId="0CF71E5F" w:rsidR="00AD589E" w:rsidRPr="00AD589E" w:rsidRDefault="003A162B" w:rsidP="00AD589E">
      <w:pPr>
        <w:pStyle w:val="ListParagraph"/>
        <w:numPr>
          <w:ilvl w:val="0"/>
          <w:numId w:val="11"/>
        </w:numPr>
        <w:ind w:left="714" w:hanging="357"/>
        <w:jc w:val="both"/>
        <w:rPr>
          <w:rFonts w:ascii="Georgia" w:hAnsi="Georgia"/>
        </w:rPr>
      </w:pPr>
      <w:r w:rsidRPr="00BD6880">
        <w:rPr>
          <w:rFonts w:ascii="Georgia" w:hAnsi="Georgia"/>
        </w:rPr>
        <w:t xml:space="preserve">The Marriage, Divorce and Family Relations Act S77(c) is in the forefront of promoting discrimination against persons with mental and intellectual disabilities. The Act allows for dissolution of marriages on the grounds of disability. Women and girls with disabilities are subjected to divorce, and inability to form family and marriage. </w:t>
      </w:r>
    </w:p>
    <w:p w14:paraId="56AD8E4A" w14:textId="77777777" w:rsidR="00AD589E" w:rsidRPr="00BD6880" w:rsidRDefault="00AD589E" w:rsidP="00AD589E">
      <w:pPr>
        <w:pStyle w:val="ListParagraph"/>
        <w:ind w:left="714"/>
        <w:jc w:val="both"/>
        <w:rPr>
          <w:rFonts w:ascii="Georgia" w:hAnsi="Georgia"/>
        </w:rPr>
      </w:pPr>
    </w:p>
    <w:p w14:paraId="7C25649F" w14:textId="77777777" w:rsidR="003A162B" w:rsidRPr="00BD6880" w:rsidRDefault="003A162B" w:rsidP="00AD589E">
      <w:pPr>
        <w:pStyle w:val="ListParagraph"/>
        <w:numPr>
          <w:ilvl w:val="0"/>
          <w:numId w:val="11"/>
        </w:numPr>
        <w:ind w:left="714" w:hanging="357"/>
        <w:jc w:val="both"/>
        <w:rPr>
          <w:rFonts w:ascii="Georgia" w:hAnsi="Georgia"/>
        </w:rPr>
      </w:pPr>
      <w:r w:rsidRPr="00BD6880">
        <w:rPr>
          <w:rFonts w:ascii="Georgia" w:hAnsi="Georgia"/>
        </w:rPr>
        <w:t>A 2011 situation analysis by Center for Social Research discovered that most women with disabilities face abuse, abandonment, and desertion by husbands and are left to raise children on their own. Women with psychosocial disabilities are sterilized without their consent</w:t>
      </w:r>
      <w:r w:rsidRPr="00BD6880">
        <w:rPr>
          <w:rStyle w:val="FootnoteReference"/>
          <w:rFonts w:ascii="Georgia" w:hAnsi="Georgia"/>
        </w:rPr>
        <w:footnoteReference w:id="24"/>
      </w:r>
      <w:r w:rsidRPr="00BD6880">
        <w:rPr>
          <w:rFonts w:ascii="Georgia" w:hAnsi="Georgia"/>
        </w:rPr>
        <w:t xml:space="preserve">. </w:t>
      </w:r>
    </w:p>
    <w:p w14:paraId="41922411" w14:textId="77777777" w:rsidR="003A162B" w:rsidRDefault="003A162B" w:rsidP="00AD589E">
      <w:pPr>
        <w:pStyle w:val="ListParagraph"/>
        <w:numPr>
          <w:ilvl w:val="0"/>
          <w:numId w:val="11"/>
        </w:numPr>
        <w:ind w:left="714" w:hanging="357"/>
        <w:jc w:val="both"/>
        <w:rPr>
          <w:rFonts w:ascii="Georgia" w:hAnsi="Georgia"/>
        </w:rPr>
      </w:pPr>
      <w:r w:rsidRPr="00BD6880">
        <w:rPr>
          <w:rFonts w:ascii="Georgia" w:hAnsi="Georgia"/>
        </w:rPr>
        <w:t>The forms of alternative care of children with disabilities in Malawi continue to be predominantly forms of institutionalization (such as special needs centers and orphanages). This position is even mentioned by the Malawi government in its latest report to the CRC Committee. The general position is that women with disabilities are often excluded from society mainly due to absence of support measures and facilities to ensure their independent living and inclusion in the community.</w:t>
      </w:r>
    </w:p>
    <w:p w14:paraId="744340D9" w14:textId="77777777" w:rsidR="00AD589E" w:rsidRPr="00BD6880" w:rsidRDefault="00AD589E" w:rsidP="00AD589E">
      <w:pPr>
        <w:pStyle w:val="ListParagraph"/>
        <w:ind w:left="714"/>
        <w:jc w:val="both"/>
        <w:rPr>
          <w:rFonts w:ascii="Georgia" w:hAnsi="Georgia"/>
        </w:rPr>
      </w:pPr>
    </w:p>
    <w:p w14:paraId="3111FA58" w14:textId="5E326116" w:rsidR="00AD589E" w:rsidRPr="00AD589E" w:rsidRDefault="003A162B" w:rsidP="00AD589E">
      <w:pPr>
        <w:pStyle w:val="ListParagraph"/>
        <w:numPr>
          <w:ilvl w:val="0"/>
          <w:numId w:val="11"/>
        </w:numPr>
        <w:ind w:left="714" w:hanging="357"/>
        <w:jc w:val="both"/>
        <w:rPr>
          <w:rFonts w:ascii="Georgia" w:hAnsi="Georgia"/>
        </w:rPr>
      </w:pPr>
      <w:r w:rsidRPr="00BD6880">
        <w:rPr>
          <w:rFonts w:ascii="Georgia" w:hAnsi="Georgia"/>
        </w:rPr>
        <w:t>In other cases, women and girls with disabilities have been forced to have sexual relationships or go into marriage with the thinking that they need to have a child who will support them. Low literacy levels and inaccessibility of information by the women and girls has made them to be on the receiving end of such malpractices of violations of their rights with nowhere to report to.</w:t>
      </w:r>
    </w:p>
    <w:p w14:paraId="2387F014" w14:textId="77777777" w:rsidR="00AD589E" w:rsidRPr="00BD6880" w:rsidRDefault="00AD589E" w:rsidP="00AD589E">
      <w:pPr>
        <w:pStyle w:val="ListParagraph"/>
        <w:ind w:left="714"/>
        <w:jc w:val="both"/>
        <w:rPr>
          <w:rFonts w:ascii="Georgia" w:hAnsi="Georgia"/>
        </w:rPr>
      </w:pPr>
    </w:p>
    <w:p w14:paraId="1588BF80" w14:textId="5DB98CB5" w:rsidR="00AD589E" w:rsidRPr="00AD589E" w:rsidRDefault="00F76592" w:rsidP="00AD589E">
      <w:pPr>
        <w:pStyle w:val="ListParagraph"/>
        <w:numPr>
          <w:ilvl w:val="0"/>
          <w:numId w:val="11"/>
        </w:numPr>
        <w:jc w:val="both"/>
        <w:rPr>
          <w:rFonts w:ascii="Georgia" w:eastAsia="Times New Roman" w:hAnsi="Georgia" w:cs="Times New Roman"/>
          <w:color w:val="000000"/>
        </w:rPr>
      </w:pPr>
      <w:r w:rsidRPr="00AD589E">
        <w:rPr>
          <w:rFonts w:ascii="Georgia" w:hAnsi="Georgia" w:cs="Arial"/>
        </w:rPr>
        <w:t>Deciding on the number and spacing of their children</w:t>
      </w:r>
      <w:r w:rsidR="00CB0F17" w:rsidRPr="00AD589E">
        <w:rPr>
          <w:rFonts w:ascii="Georgia" w:hAnsi="Georgia" w:cs="Arial"/>
          <w:i/>
          <w:iCs/>
        </w:rPr>
        <w:t xml:space="preserve">: </w:t>
      </w:r>
      <w:r w:rsidRPr="00AD589E">
        <w:rPr>
          <w:rFonts w:ascii="Georgia" w:hAnsi="Georgia"/>
        </w:rPr>
        <w:t xml:space="preserve">Information about SRHR is often inaccessible, lack of reasonable accommodation and negative attitudes by health workers hinder women’s decision and access on SRHR services. </w:t>
      </w:r>
    </w:p>
    <w:p w14:paraId="5E203B1D" w14:textId="77777777" w:rsidR="00AD589E" w:rsidRPr="00AD589E" w:rsidRDefault="00AD589E" w:rsidP="00AD589E">
      <w:pPr>
        <w:pStyle w:val="ListParagraph"/>
        <w:jc w:val="both"/>
        <w:rPr>
          <w:rFonts w:ascii="Georgia" w:eastAsia="Times New Roman" w:hAnsi="Georgia" w:cs="Times New Roman"/>
          <w:color w:val="000000"/>
        </w:rPr>
      </w:pPr>
    </w:p>
    <w:p w14:paraId="7C0FEFE2" w14:textId="7FD0CF6C" w:rsidR="00A1100B" w:rsidRPr="00AD589E" w:rsidRDefault="00F76592" w:rsidP="00E7328F">
      <w:pPr>
        <w:pStyle w:val="NormalWeb"/>
        <w:numPr>
          <w:ilvl w:val="0"/>
          <w:numId w:val="11"/>
        </w:numPr>
        <w:jc w:val="both"/>
        <w:rPr>
          <w:rFonts w:ascii="Georgia" w:hAnsi="Georgia"/>
          <w:b/>
          <w:bCs/>
          <w:sz w:val="28"/>
          <w:szCs w:val="28"/>
        </w:rPr>
      </w:pPr>
      <w:r w:rsidRPr="00BD6880">
        <w:rPr>
          <w:rFonts w:ascii="Georgia" w:hAnsi="Georgia"/>
        </w:rPr>
        <w:t xml:space="preserve">The National Sexual Reproductive Health Rights Policy of 2017-2022 which was never inclusive of women with disability omitted such important consideration as issues of reasonable accommodation, confidentiality under guardianship support </w:t>
      </w:r>
      <w:r w:rsidRPr="00AD589E">
        <w:rPr>
          <w:rFonts w:ascii="Georgia" w:hAnsi="Georgia"/>
        </w:rPr>
        <w:t>and choices etc.</w:t>
      </w:r>
      <w:r w:rsidRPr="00AD589E">
        <w:rPr>
          <w:rFonts w:ascii="Georgia" w:hAnsi="Georgia"/>
          <w:b/>
          <w:bCs/>
          <w:sz w:val="28"/>
          <w:szCs w:val="28"/>
        </w:rPr>
        <w:t xml:space="preserve"> </w:t>
      </w:r>
    </w:p>
    <w:p w14:paraId="0D6AB723" w14:textId="44AA3DEF" w:rsidR="008B43C7" w:rsidRPr="00AD589E" w:rsidRDefault="00993597" w:rsidP="00AD589E">
      <w:pPr>
        <w:pStyle w:val="Heading1"/>
        <w:numPr>
          <w:ilvl w:val="0"/>
          <w:numId w:val="26"/>
        </w:numPr>
        <w:rPr>
          <w:rFonts w:ascii="Georgia" w:hAnsi="Georgia"/>
          <w:b/>
          <w:bCs/>
          <w:sz w:val="28"/>
          <w:szCs w:val="28"/>
          <w:lang w:val="en-GB"/>
        </w:rPr>
      </w:pPr>
      <w:bookmarkStart w:id="13" w:name="_Toc174363692"/>
      <w:r w:rsidRPr="00AD589E">
        <w:rPr>
          <w:rFonts w:ascii="Georgia" w:hAnsi="Georgia"/>
          <w:b/>
          <w:bCs/>
          <w:sz w:val="28"/>
          <w:szCs w:val="28"/>
          <w:lang w:val="en-GB"/>
        </w:rPr>
        <w:t>Article 1</w:t>
      </w:r>
      <w:r w:rsidR="004837BC" w:rsidRPr="00AD589E">
        <w:rPr>
          <w:rFonts w:ascii="Georgia" w:hAnsi="Georgia"/>
          <w:b/>
          <w:bCs/>
          <w:sz w:val="28"/>
          <w:szCs w:val="28"/>
          <w:lang w:val="en-GB"/>
        </w:rPr>
        <w:t>1</w:t>
      </w:r>
      <w:r w:rsidR="00986497" w:rsidRPr="00AD589E">
        <w:rPr>
          <w:rFonts w:ascii="Georgia" w:hAnsi="Georgia"/>
          <w:b/>
          <w:bCs/>
          <w:sz w:val="28"/>
          <w:szCs w:val="28"/>
          <w:lang w:val="en-GB"/>
        </w:rPr>
        <w:t xml:space="preserve">: </w:t>
      </w:r>
      <w:r w:rsidRPr="00AD589E">
        <w:rPr>
          <w:rFonts w:ascii="Georgia" w:hAnsi="Georgia"/>
          <w:b/>
          <w:bCs/>
          <w:sz w:val="28"/>
          <w:szCs w:val="28"/>
          <w:lang w:val="en-GB"/>
        </w:rPr>
        <w:t>The Right to an adequate standard of living</w:t>
      </w:r>
      <w:bookmarkEnd w:id="12"/>
      <w:bookmarkEnd w:id="13"/>
    </w:p>
    <w:p w14:paraId="22806199" w14:textId="77777777" w:rsidR="00AD589E" w:rsidRPr="00AD589E" w:rsidRDefault="00AD589E" w:rsidP="00AD589E">
      <w:pPr>
        <w:rPr>
          <w:lang w:val="en-GB"/>
        </w:rPr>
      </w:pPr>
    </w:p>
    <w:p w14:paraId="77DF4626" w14:textId="35CFAA3F" w:rsidR="008B43C7" w:rsidRDefault="008B43C7" w:rsidP="00AD589E">
      <w:pPr>
        <w:pStyle w:val="Heading2"/>
        <w:numPr>
          <w:ilvl w:val="0"/>
          <w:numId w:val="28"/>
        </w:numPr>
        <w:rPr>
          <w:rFonts w:ascii="Georgia" w:hAnsi="Georgia"/>
          <w:u w:val="single"/>
          <w:lang w:val="en-GB"/>
        </w:rPr>
      </w:pPr>
      <w:bookmarkStart w:id="14" w:name="_Toc174363693"/>
      <w:r w:rsidRPr="00AD589E">
        <w:rPr>
          <w:rFonts w:ascii="Georgia" w:hAnsi="Georgia"/>
          <w:u w:val="single"/>
          <w:lang w:val="en-GB"/>
        </w:rPr>
        <w:t>Water</w:t>
      </w:r>
      <w:bookmarkEnd w:id="14"/>
      <w:r w:rsidRPr="00AD589E">
        <w:rPr>
          <w:rFonts w:ascii="Georgia" w:hAnsi="Georgia"/>
          <w:u w:val="single"/>
          <w:lang w:val="en-GB"/>
        </w:rPr>
        <w:t xml:space="preserve"> </w:t>
      </w:r>
    </w:p>
    <w:p w14:paraId="12D5227E" w14:textId="77777777" w:rsidR="00AD589E" w:rsidRPr="00AD589E" w:rsidRDefault="00AD589E" w:rsidP="00AD589E">
      <w:pPr>
        <w:rPr>
          <w:lang w:val="en-GB"/>
        </w:rPr>
      </w:pPr>
    </w:p>
    <w:p w14:paraId="21627652" w14:textId="3499ED00" w:rsidR="00171A93" w:rsidRDefault="008B43C7" w:rsidP="00AD589E">
      <w:pPr>
        <w:pStyle w:val="NormalWeb"/>
        <w:numPr>
          <w:ilvl w:val="0"/>
          <w:numId w:val="11"/>
        </w:numPr>
        <w:spacing w:before="0" w:beforeAutospacing="0" w:after="0" w:afterAutospacing="0"/>
        <w:jc w:val="both"/>
        <w:rPr>
          <w:rFonts w:ascii="Georgia" w:hAnsi="Georgia"/>
        </w:rPr>
      </w:pPr>
      <w:r w:rsidRPr="00BD6880">
        <w:rPr>
          <w:rFonts w:ascii="Georgia" w:hAnsi="Georgia"/>
          <w:lang w:val="en-GB"/>
        </w:rPr>
        <w:t>We applaud Malawi for its good and sound policies and programs in place to en</w:t>
      </w:r>
      <w:r w:rsidR="00775A2F" w:rsidRPr="00BD6880">
        <w:rPr>
          <w:rFonts w:ascii="Georgia" w:hAnsi="Georgia"/>
          <w:lang w:val="en-GB"/>
        </w:rPr>
        <w:t>s</w:t>
      </w:r>
      <w:r w:rsidRPr="00BD6880">
        <w:rPr>
          <w:rFonts w:ascii="Georgia" w:hAnsi="Georgia"/>
          <w:lang w:val="en-GB"/>
        </w:rPr>
        <w:t>ure water is av</w:t>
      </w:r>
      <w:r w:rsidR="00775A2F" w:rsidRPr="00BD6880">
        <w:rPr>
          <w:rFonts w:ascii="Georgia" w:hAnsi="Georgia"/>
          <w:lang w:val="en-GB"/>
        </w:rPr>
        <w:t>a</w:t>
      </w:r>
      <w:r w:rsidRPr="00BD6880">
        <w:rPr>
          <w:rFonts w:ascii="Georgia" w:hAnsi="Georgia"/>
          <w:lang w:val="en-GB"/>
        </w:rPr>
        <w:t>ilable and accessible to all.</w:t>
      </w:r>
      <w:r w:rsidRPr="00BD6880">
        <w:rPr>
          <w:rFonts w:ascii="Georgia" w:hAnsi="Georgia"/>
        </w:rPr>
        <w:t xml:space="preserve">  The Malawi Vision 2063 (MW2063), Malawi Water Resource Bill (2012), Malawi Water Sector Investment Plan (MWSIP) (2016-2030), The National Water Policy (2005) and National Sanitation Policy (2006) and The Water Works Act (1995). All </w:t>
      </w:r>
      <w:r w:rsidR="00775A2F" w:rsidRPr="00BD6880">
        <w:rPr>
          <w:rFonts w:ascii="Georgia" w:hAnsi="Georgia"/>
        </w:rPr>
        <w:t>these works</w:t>
      </w:r>
      <w:r w:rsidRPr="00BD6880">
        <w:rPr>
          <w:rFonts w:ascii="Georgia" w:hAnsi="Georgia"/>
        </w:rPr>
        <w:t xml:space="preserve"> to ensure water is available</w:t>
      </w:r>
      <w:r w:rsidR="00775A2F" w:rsidRPr="00BD6880">
        <w:rPr>
          <w:rFonts w:ascii="Georgia" w:hAnsi="Georgia"/>
        </w:rPr>
        <w:t xml:space="preserve">. </w:t>
      </w:r>
      <w:r w:rsidR="000B1F34" w:rsidRPr="00BD6880">
        <w:rPr>
          <w:rFonts w:ascii="Georgia" w:hAnsi="Georgia"/>
        </w:rPr>
        <w:t xml:space="preserve">Indeed, </w:t>
      </w:r>
      <w:r w:rsidR="00775A2F" w:rsidRPr="00BD6880">
        <w:rPr>
          <w:rFonts w:ascii="Georgia" w:hAnsi="Georgia"/>
        </w:rPr>
        <w:t>Since the early 2000s, Malawi government has made clean water, decent toilets and good hygiene for every person a priority.</w:t>
      </w:r>
      <w:r w:rsidRPr="00BD6880">
        <w:rPr>
          <w:rFonts w:ascii="Georgia" w:hAnsi="Georgia"/>
        </w:rPr>
        <w:t xml:space="preserve"> </w:t>
      </w:r>
    </w:p>
    <w:p w14:paraId="183E722C" w14:textId="77777777" w:rsidR="00AD589E" w:rsidRPr="00BD6880" w:rsidRDefault="00AD589E" w:rsidP="00AD589E">
      <w:pPr>
        <w:pStyle w:val="NormalWeb"/>
        <w:spacing w:before="0" w:beforeAutospacing="0" w:after="0" w:afterAutospacing="0"/>
        <w:ind w:left="720"/>
        <w:jc w:val="both"/>
        <w:rPr>
          <w:rFonts w:ascii="Georgia" w:hAnsi="Georgia"/>
        </w:rPr>
      </w:pPr>
    </w:p>
    <w:p w14:paraId="4F9F6980" w14:textId="6A8A0EB6" w:rsidR="000B1F34" w:rsidRPr="00BD6880" w:rsidRDefault="00775A2F" w:rsidP="00AD589E">
      <w:pPr>
        <w:pStyle w:val="ListParagraph"/>
        <w:numPr>
          <w:ilvl w:val="0"/>
          <w:numId w:val="11"/>
        </w:numPr>
        <w:jc w:val="both"/>
        <w:rPr>
          <w:rFonts w:ascii="Georgia" w:hAnsi="Georgia"/>
        </w:rPr>
      </w:pPr>
      <w:r w:rsidRPr="00BD6880">
        <w:rPr>
          <w:rFonts w:ascii="Georgia" w:hAnsi="Georgia"/>
        </w:rPr>
        <w:t>Even though th</w:t>
      </w:r>
      <w:r w:rsidR="000B1F34" w:rsidRPr="00BD6880">
        <w:rPr>
          <w:rFonts w:ascii="Georgia" w:hAnsi="Georgia"/>
        </w:rPr>
        <w:t>e Malawi state report on</w:t>
      </w:r>
      <w:r w:rsidRPr="00BD6880">
        <w:rPr>
          <w:rFonts w:ascii="Georgia" w:hAnsi="Georgia"/>
        </w:rPr>
        <w:t xml:space="preserve"> </w:t>
      </w:r>
      <w:r w:rsidR="000B1F34" w:rsidRPr="00BD6880">
        <w:rPr>
          <w:rFonts w:ascii="Georgia" w:hAnsi="Georgia"/>
        </w:rPr>
        <w:t xml:space="preserve">ICESCR </w:t>
      </w:r>
      <w:r w:rsidR="005F2D90" w:rsidRPr="00BD6880">
        <w:rPr>
          <w:rFonts w:ascii="Georgia" w:hAnsi="Georgia"/>
        </w:rPr>
        <w:t xml:space="preserve">mentions that 85% of the households are now using improved sources of drinking water that includes piped water, public stand point, boreholes and wells, about 4 million people in the </w:t>
      </w:r>
      <w:r w:rsidR="005F2D90" w:rsidRPr="00BD6880">
        <w:rPr>
          <w:rFonts w:ascii="Georgia" w:hAnsi="Georgia"/>
        </w:rPr>
        <w:lastRenderedPageBreak/>
        <w:t>population still have no water</w:t>
      </w:r>
      <w:r w:rsidR="000B1F34" w:rsidRPr="00BD6880">
        <w:rPr>
          <w:rFonts w:ascii="Georgia" w:hAnsi="Georgia"/>
        </w:rPr>
        <w:t xml:space="preserve"> and there is no evidence of statistics of the population of persons with disabilities that are acces</w:t>
      </w:r>
      <w:r w:rsidR="00493931" w:rsidRPr="00BD6880">
        <w:rPr>
          <w:rFonts w:ascii="Georgia" w:hAnsi="Georgia"/>
        </w:rPr>
        <w:t>sing clean water</w:t>
      </w:r>
      <w:r w:rsidR="005F2D90" w:rsidRPr="00BD6880">
        <w:rPr>
          <w:rFonts w:ascii="Georgia" w:hAnsi="Georgia"/>
        </w:rPr>
        <w:t>.</w:t>
      </w:r>
      <w:r w:rsidR="00C149E3" w:rsidRPr="00BD6880">
        <w:rPr>
          <w:rFonts w:ascii="Georgia" w:hAnsi="Georgia"/>
        </w:rPr>
        <w:t xml:space="preserve"> </w:t>
      </w:r>
    </w:p>
    <w:p w14:paraId="443361EA" w14:textId="77777777" w:rsidR="000B1F34" w:rsidRPr="00BD6880" w:rsidRDefault="000B1F34" w:rsidP="00AD589E">
      <w:pPr>
        <w:jc w:val="both"/>
        <w:rPr>
          <w:rFonts w:ascii="Georgia" w:hAnsi="Georgia"/>
        </w:rPr>
      </w:pPr>
    </w:p>
    <w:p w14:paraId="476D22E5" w14:textId="42825E15" w:rsidR="006A32B0" w:rsidRPr="00AD589E" w:rsidRDefault="00493931" w:rsidP="00AD589E">
      <w:pPr>
        <w:pStyle w:val="ListParagraph"/>
        <w:numPr>
          <w:ilvl w:val="0"/>
          <w:numId w:val="11"/>
        </w:numPr>
        <w:jc w:val="both"/>
        <w:rPr>
          <w:rFonts w:ascii="Georgia" w:eastAsia="Times New Roman" w:hAnsi="Georgia" w:cs="Times New Roman"/>
          <w:color w:val="222222"/>
          <w:shd w:val="clear" w:color="auto" w:fill="FFFFFF"/>
        </w:rPr>
      </w:pPr>
      <w:r w:rsidRPr="00BD6880">
        <w:rPr>
          <w:rFonts w:ascii="Georgia" w:hAnsi="Georgia"/>
        </w:rPr>
        <w:t>In addition, the</w:t>
      </w:r>
      <w:r w:rsidR="00C149E3" w:rsidRPr="00BD6880">
        <w:rPr>
          <w:rFonts w:ascii="Georgia" w:hAnsi="Georgia"/>
        </w:rPr>
        <w:t xml:space="preserve"> reliability and hygiene conditions of the water supplied has posed a challenge over the years as witnessed in 201</w:t>
      </w:r>
      <w:r w:rsidR="004837BC" w:rsidRPr="00BD6880">
        <w:rPr>
          <w:rFonts w:ascii="Georgia" w:hAnsi="Georgia"/>
        </w:rPr>
        <w:t>7</w:t>
      </w:r>
      <w:r w:rsidR="00C149E3" w:rsidRPr="00BD6880">
        <w:rPr>
          <w:rFonts w:ascii="Georgia" w:hAnsi="Georgia"/>
        </w:rPr>
        <w:t xml:space="preserve"> and preceding years that some parts of the country such as Lilongwe, had received sewer water in their pipes for days.</w:t>
      </w:r>
      <w:r w:rsidR="004837BC" w:rsidRPr="00BD6880">
        <w:rPr>
          <w:rFonts w:ascii="Georgia" w:hAnsi="Georgia"/>
          <w:color w:val="222222"/>
          <w:shd w:val="clear" w:color="auto" w:fill="FFFFFF"/>
        </w:rPr>
        <w:t xml:space="preserve"> </w:t>
      </w:r>
      <w:r w:rsidR="004837BC" w:rsidRPr="00BD6880">
        <w:rPr>
          <w:rFonts w:ascii="Georgia" w:eastAsia="Times New Roman" w:hAnsi="Georgia" w:cs="Times New Roman"/>
          <w:color w:val="222222"/>
          <w:shd w:val="clear" w:color="auto" w:fill="FFFFFF"/>
        </w:rPr>
        <w:t>In 2017, the Lilongwe Water Board (LWB) supplied contaminated water to residents of Area 18A</w:t>
      </w:r>
      <w:r w:rsidR="004837BC" w:rsidRPr="00BD6880">
        <w:rPr>
          <w:rStyle w:val="FootnoteReference"/>
          <w:rFonts w:ascii="Georgia" w:eastAsia="Times New Roman" w:hAnsi="Georgia" w:cs="Times New Roman"/>
          <w:color w:val="222222"/>
          <w:shd w:val="clear" w:color="auto" w:fill="FFFFFF"/>
        </w:rPr>
        <w:footnoteReference w:id="25"/>
      </w:r>
      <w:r w:rsidR="004837BC" w:rsidRPr="00BD6880">
        <w:rPr>
          <w:rFonts w:ascii="Georgia" w:eastAsia="Times New Roman" w:hAnsi="Georgia" w:cs="Times New Roman"/>
          <w:color w:val="222222"/>
          <w:shd w:val="clear" w:color="auto" w:fill="FFFFFF"/>
        </w:rPr>
        <w:t>.</w:t>
      </w:r>
      <w:r w:rsidR="006A32B0" w:rsidRPr="00BD6880">
        <w:rPr>
          <w:rFonts w:ascii="Georgia" w:eastAsia="Times New Roman" w:hAnsi="Georgia" w:cs="Times New Roman"/>
          <w:color w:val="222222"/>
          <w:shd w:val="clear" w:color="auto" w:fill="FFFFFF"/>
        </w:rPr>
        <w:t xml:space="preserve"> </w:t>
      </w:r>
      <w:r w:rsidR="000B1F34" w:rsidRPr="00BD6880">
        <w:rPr>
          <w:rFonts w:ascii="Georgia" w:eastAsia="Times New Roman" w:hAnsi="Georgia" w:cs="Times New Roman"/>
          <w:color w:val="222222"/>
          <w:shd w:val="clear" w:color="auto" w:fill="FFFFFF"/>
        </w:rPr>
        <w:t xml:space="preserve">Even though the sources of clean water may have increased over the years, </w:t>
      </w:r>
      <w:r w:rsidR="006A32B0" w:rsidRPr="00BD6880">
        <w:rPr>
          <w:rFonts w:ascii="Georgia" w:eastAsia="Times New Roman" w:hAnsi="Georgia" w:cs="Times New Roman"/>
          <w:color w:val="222222"/>
          <w:shd w:val="clear" w:color="auto" w:fill="FFFFFF"/>
        </w:rPr>
        <w:t>Water is also extremely in short supply during the dry season posing a challenge on accessibility for person with disabilities</w:t>
      </w:r>
      <w:r w:rsidR="000B1F34" w:rsidRPr="00BD6880">
        <w:rPr>
          <w:rFonts w:ascii="Georgia" w:eastAsia="Times New Roman" w:hAnsi="Georgia" w:cs="Times New Roman"/>
          <w:color w:val="222222"/>
          <w:shd w:val="clear" w:color="auto" w:fill="FFFFFF"/>
        </w:rPr>
        <w:t xml:space="preserve"> and</w:t>
      </w:r>
      <w:r w:rsidR="006A32B0" w:rsidRPr="00BD6880">
        <w:rPr>
          <w:rFonts w:ascii="Georgia" w:eastAsia="Times New Roman" w:hAnsi="Georgia" w:cs="Times New Roman"/>
          <w:color w:val="222222"/>
          <w:shd w:val="clear" w:color="auto" w:fill="FFFFFF"/>
        </w:rPr>
        <w:t xml:space="preserve"> </w:t>
      </w:r>
      <w:r w:rsidR="00BC25B5" w:rsidRPr="00BD6880">
        <w:rPr>
          <w:rFonts w:ascii="Georgia" w:eastAsia="Times New Roman" w:hAnsi="Georgia" w:cs="Times New Roman"/>
          <w:color w:val="222222"/>
          <w:shd w:val="clear" w:color="auto" w:fill="FFFFFF"/>
        </w:rPr>
        <w:t>m</w:t>
      </w:r>
      <w:r w:rsidR="006A32B0" w:rsidRPr="00BD6880">
        <w:rPr>
          <w:rFonts w:ascii="Georgia" w:eastAsia="Times New Roman" w:hAnsi="Georgia" w:cs="Times New Roman"/>
          <w:color w:val="222222"/>
          <w:shd w:val="clear" w:color="auto" w:fill="FFFFFF"/>
        </w:rPr>
        <w:t xml:space="preserve">any stand point water source are not accessible to women with disabilities. </w:t>
      </w:r>
    </w:p>
    <w:p w14:paraId="5B7FDCE4" w14:textId="77777777" w:rsidR="006A32B0" w:rsidRPr="00BD6880" w:rsidRDefault="006A32B0" w:rsidP="00AD589E">
      <w:pPr>
        <w:jc w:val="both"/>
        <w:rPr>
          <w:rFonts w:ascii="Georgia" w:eastAsia="Times New Roman" w:hAnsi="Georgia" w:cs="Times New Roman"/>
          <w:i/>
          <w:iCs/>
        </w:rPr>
      </w:pPr>
    </w:p>
    <w:p w14:paraId="0C0B469F" w14:textId="3B9DAB96" w:rsidR="009C74F3" w:rsidRPr="00BD6880" w:rsidRDefault="00C149E3" w:rsidP="00AD589E">
      <w:pPr>
        <w:pStyle w:val="NormalWeb"/>
        <w:numPr>
          <w:ilvl w:val="0"/>
          <w:numId w:val="11"/>
        </w:numPr>
        <w:spacing w:before="0" w:beforeAutospacing="0" w:after="0" w:afterAutospacing="0"/>
        <w:jc w:val="both"/>
        <w:rPr>
          <w:rFonts w:ascii="Georgia" w:hAnsi="Georgia"/>
          <w:color w:val="000000"/>
        </w:rPr>
      </w:pPr>
      <w:r w:rsidRPr="00BD6880">
        <w:rPr>
          <w:rFonts w:ascii="Georgia" w:hAnsi="Georgia"/>
          <w:color w:val="000000"/>
        </w:rPr>
        <w:t>The World Bank reports that unsafe drinking water and poor sanitation in both Malawi’s rural and urban areas remain a binding constraint to the country’s growth and poverty reduction.</w:t>
      </w:r>
      <w:r w:rsidRPr="00BD6880">
        <w:rPr>
          <w:rStyle w:val="FootnoteReference"/>
          <w:rFonts w:ascii="Georgia" w:hAnsi="Georgia"/>
          <w:color w:val="000000"/>
        </w:rPr>
        <w:footnoteReference w:id="26"/>
      </w:r>
      <w:r w:rsidR="00C93A4C" w:rsidRPr="00BD6880">
        <w:rPr>
          <w:rFonts w:ascii="Georgia" w:hAnsi="Georgia"/>
          <w:color w:val="000000"/>
        </w:rPr>
        <w:t xml:space="preserve"> </w:t>
      </w:r>
      <w:r w:rsidRPr="00BD6880">
        <w:rPr>
          <w:rFonts w:ascii="Georgia" w:hAnsi="Georgia"/>
          <w:color w:val="000000"/>
        </w:rPr>
        <w:t xml:space="preserve">The </w:t>
      </w:r>
      <w:r w:rsidR="00B45BF6" w:rsidRPr="00BD6880">
        <w:rPr>
          <w:rFonts w:ascii="Georgia" w:hAnsi="Georgia"/>
          <w:color w:val="000000"/>
        </w:rPr>
        <w:t xml:space="preserve">World </w:t>
      </w:r>
      <w:r w:rsidRPr="00BD6880">
        <w:rPr>
          <w:rFonts w:ascii="Georgia" w:hAnsi="Georgia"/>
          <w:color w:val="000000"/>
        </w:rPr>
        <w:t>Bank estimates that Malawi loses about 1.1% of the country’s GDP due to poor health outcomes attributed to, among other things,</w:t>
      </w:r>
      <w:hyperlink r:id="rId10" w:history="1">
        <w:r w:rsidRPr="00BD6880">
          <w:rPr>
            <w:rStyle w:val="apple-converted-space"/>
            <w:rFonts w:ascii="Georgia" w:hAnsi="Georgia"/>
            <w:color w:val="0378D2"/>
            <w:u w:val="single"/>
          </w:rPr>
          <w:t> </w:t>
        </w:r>
        <w:r w:rsidRPr="00BD6880">
          <w:rPr>
            <w:rStyle w:val="Hyperlink"/>
            <w:rFonts w:ascii="Georgia" w:eastAsiaTheme="majorEastAsia" w:hAnsi="Georgia"/>
            <w:color w:val="0378D2"/>
          </w:rPr>
          <w:t>low access to safely managed sanitation services.</w:t>
        </w:r>
      </w:hyperlink>
    </w:p>
    <w:p w14:paraId="5E06BCCF" w14:textId="77777777" w:rsidR="009A6F6D" w:rsidRPr="00BD6880" w:rsidRDefault="009A6F6D" w:rsidP="00AD589E">
      <w:pPr>
        <w:pStyle w:val="ListParagraph"/>
        <w:jc w:val="both"/>
        <w:rPr>
          <w:rFonts w:ascii="Georgia" w:hAnsi="Georgia"/>
          <w:color w:val="000000"/>
        </w:rPr>
      </w:pPr>
    </w:p>
    <w:p w14:paraId="4DBCC60D" w14:textId="3BEB2249" w:rsidR="009A6F6D" w:rsidRPr="00BD6880" w:rsidRDefault="009A6F6D" w:rsidP="00AD589E">
      <w:pPr>
        <w:pStyle w:val="NormalWeb"/>
        <w:numPr>
          <w:ilvl w:val="0"/>
          <w:numId w:val="11"/>
        </w:numPr>
        <w:spacing w:before="0" w:beforeAutospacing="0" w:after="0" w:afterAutospacing="0"/>
        <w:jc w:val="both"/>
        <w:rPr>
          <w:rFonts w:ascii="Georgia" w:hAnsi="Georgia"/>
          <w:color w:val="000000"/>
        </w:rPr>
      </w:pPr>
      <w:r w:rsidRPr="00BD6880">
        <w:rPr>
          <w:rFonts w:ascii="Georgia" w:hAnsi="Georgia"/>
          <w:color w:val="000000"/>
        </w:rPr>
        <w:t>Even though statistics are not available on the extent to which persons with disabilities are affected by water, it is evident that the challenges that people without disability experience on water are extreme to persons with disabilities and especially women with disability who are the home managers.</w:t>
      </w:r>
    </w:p>
    <w:p w14:paraId="29E8737A" w14:textId="77777777" w:rsidR="001D38A7" w:rsidRPr="00BD6880" w:rsidRDefault="001D38A7" w:rsidP="00BD6880">
      <w:pPr>
        <w:pStyle w:val="NormalWeb"/>
        <w:spacing w:before="0" w:beforeAutospacing="0" w:after="240" w:afterAutospacing="0"/>
        <w:jc w:val="both"/>
        <w:rPr>
          <w:rFonts w:ascii="Georgia" w:hAnsi="Georgia"/>
          <w:color w:val="000000"/>
        </w:rPr>
      </w:pPr>
    </w:p>
    <w:p w14:paraId="17FC8B77" w14:textId="0EE00EC9" w:rsidR="005F2D90" w:rsidRPr="00AD589E" w:rsidRDefault="002A3BA0" w:rsidP="00AD589E">
      <w:pPr>
        <w:pStyle w:val="Heading2"/>
        <w:numPr>
          <w:ilvl w:val="0"/>
          <w:numId w:val="28"/>
        </w:numPr>
        <w:rPr>
          <w:rFonts w:ascii="Georgia" w:hAnsi="Georgia"/>
          <w:u w:val="single"/>
          <w:lang w:val="en-GB"/>
        </w:rPr>
      </w:pPr>
      <w:bookmarkStart w:id="15" w:name="_Toc174363694"/>
      <w:r w:rsidRPr="00AD589E">
        <w:rPr>
          <w:rFonts w:ascii="Georgia" w:hAnsi="Georgia"/>
          <w:u w:val="single"/>
          <w:lang w:val="en-GB"/>
        </w:rPr>
        <w:t>The right to adequate housing</w:t>
      </w:r>
      <w:bookmarkEnd w:id="15"/>
    </w:p>
    <w:p w14:paraId="448A8526" w14:textId="4110C99A" w:rsidR="00AD589E" w:rsidRDefault="002A3BA0" w:rsidP="00AD589E">
      <w:pPr>
        <w:pStyle w:val="NormalWeb"/>
        <w:numPr>
          <w:ilvl w:val="0"/>
          <w:numId w:val="11"/>
        </w:numPr>
        <w:ind w:left="714" w:hanging="357"/>
        <w:contextualSpacing/>
        <w:jc w:val="both"/>
        <w:rPr>
          <w:rFonts w:ascii="Georgia" w:hAnsi="Georgia"/>
          <w:position w:val="6"/>
        </w:rPr>
      </w:pPr>
      <w:r w:rsidRPr="00BD6880">
        <w:rPr>
          <w:rFonts w:ascii="Georgia" w:hAnsi="Georgia"/>
        </w:rPr>
        <w:t xml:space="preserve">While appreciating efforts by the Malawi Housing Corporation (MHC) in its mission to construct affordable housing for low income and middle-income Malawians, it has not shown in reality how this has benefited persons with disabilities. </w:t>
      </w:r>
    </w:p>
    <w:p w14:paraId="48DB4625" w14:textId="77777777" w:rsidR="00AD589E" w:rsidRPr="00AD589E" w:rsidRDefault="00AD589E" w:rsidP="00AD589E">
      <w:pPr>
        <w:pStyle w:val="NormalWeb"/>
        <w:ind w:left="714"/>
        <w:contextualSpacing/>
        <w:jc w:val="both"/>
        <w:rPr>
          <w:rFonts w:ascii="Georgia" w:hAnsi="Georgia"/>
          <w:position w:val="6"/>
        </w:rPr>
      </w:pPr>
    </w:p>
    <w:p w14:paraId="13659671" w14:textId="3E23746B" w:rsidR="00AD589E" w:rsidRPr="00AD589E" w:rsidRDefault="00071FDB" w:rsidP="00AD589E">
      <w:pPr>
        <w:pStyle w:val="NormalWeb"/>
        <w:numPr>
          <w:ilvl w:val="0"/>
          <w:numId w:val="11"/>
        </w:numPr>
        <w:ind w:left="714" w:hanging="357"/>
        <w:contextualSpacing/>
        <w:jc w:val="both"/>
        <w:rPr>
          <w:rFonts w:ascii="Georgia" w:hAnsi="Georgia"/>
          <w:position w:val="6"/>
        </w:rPr>
      </w:pPr>
      <w:r w:rsidRPr="00BD6880">
        <w:rPr>
          <w:rFonts w:ascii="Georgia" w:hAnsi="Georgia"/>
        </w:rPr>
        <w:t>Women, regardless of where they live, experience discrimination with regard to exercising their right to housing. This has been well documented, inter alia, by the Office of the High Commissioner for Human Rights (OHCHR) and the Special Rapporteur on Adequate Housing.</w:t>
      </w:r>
      <w:r w:rsidR="00191C51" w:rsidRPr="00BD6880">
        <w:rPr>
          <w:rStyle w:val="FootnoteReference"/>
          <w:rFonts w:ascii="Georgia" w:hAnsi="Georgia"/>
        </w:rPr>
        <w:footnoteReference w:id="27"/>
      </w:r>
      <w:r w:rsidR="009C74F3" w:rsidRPr="00BD6880">
        <w:rPr>
          <w:rFonts w:ascii="Georgia" w:hAnsi="Georgia"/>
        </w:rPr>
        <w:t xml:space="preserve"> </w:t>
      </w:r>
    </w:p>
    <w:p w14:paraId="520B37B9" w14:textId="77777777" w:rsidR="00AD589E" w:rsidRPr="00BD6880" w:rsidRDefault="00AD589E" w:rsidP="00AD589E">
      <w:pPr>
        <w:pStyle w:val="NormalWeb"/>
        <w:ind w:left="714"/>
        <w:contextualSpacing/>
        <w:jc w:val="both"/>
        <w:rPr>
          <w:rFonts w:ascii="Georgia" w:hAnsi="Georgia"/>
          <w:position w:val="6"/>
        </w:rPr>
      </w:pPr>
    </w:p>
    <w:p w14:paraId="77FC2BA6" w14:textId="6112CEC8" w:rsidR="00AD589E" w:rsidRPr="00AD589E" w:rsidRDefault="00B85B97" w:rsidP="00AD589E">
      <w:pPr>
        <w:pStyle w:val="NormalWeb"/>
        <w:numPr>
          <w:ilvl w:val="0"/>
          <w:numId w:val="11"/>
        </w:numPr>
        <w:ind w:left="714" w:hanging="357"/>
        <w:contextualSpacing/>
        <w:jc w:val="both"/>
        <w:rPr>
          <w:rFonts w:ascii="Georgia" w:hAnsi="Georgia"/>
          <w:position w:val="6"/>
        </w:rPr>
      </w:pPr>
      <w:r w:rsidRPr="00BD6880">
        <w:rPr>
          <w:rFonts w:ascii="Georgia" w:hAnsi="Georgia"/>
        </w:rPr>
        <w:t xml:space="preserve">Many houses constructed by MHC were not built with inclusion concept in mind and for those that had to occupy needed to modify by themselves, on the other hand, the houses were not built where they would have access to social amenities such as markets, hospitals and to some felt the houses were very expensive as living </w:t>
      </w:r>
      <w:r w:rsidRPr="00BD6880">
        <w:rPr>
          <w:rFonts w:ascii="Georgia" w:hAnsi="Georgia"/>
        </w:rPr>
        <w:lastRenderedPageBreak/>
        <w:t>conditions study of 2011 and situation analysis of people with disabilities in Malawi shows that many persons with disabilities are poor.</w:t>
      </w:r>
    </w:p>
    <w:p w14:paraId="4616E92D" w14:textId="77777777" w:rsidR="00AD589E" w:rsidRPr="00AD589E" w:rsidRDefault="00AD589E" w:rsidP="00AD589E">
      <w:pPr>
        <w:pStyle w:val="NormalWeb"/>
        <w:ind w:left="714"/>
        <w:contextualSpacing/>
        <w:jc w:val="both"/>
        <w:rPr>
          <w:rFonts w:ascii="Georgia" w:hAnsi="Georgia"/>
          <w:position w:val="6"/>
        </w:rPr>
      </w:pPr>
    </w:p>
    <w:p w14:paraId="0219AF88" w14:textId="4883C2CE" w:rsidR="00AD589E" w:rsidRPr="00AD589E" w:rsidRDefault="007474BB" w:rsidP="00AD589E">
      <w:pPr>
        <w:pStyle w:val="NormalWeb"/>
        <w:numPr>
          <w:ilvl w:val="0"/>
          <w:numId w:val="11"/>
        </w:numPr>
        <w:ind w:left="714" w:hanging="357"/>
        <w:contextualSpacing/>
        <w:jc w:val="both"/>
        <w:rPr>
          <w:rFonts w:ascii="Georgia" w:hAnsi="Georgia"/>
        </w:rPr>
      </w:pPr>
      <w:r w:rsidRPr="00BD6880">
        <w:rPr>
          <w:rFonts w:ascii="Georgia" w:hAnsi="Georgia"/>
        </w:rPr>
        <w:t xml:space="preserve">The Convention on the Rights of Persons with Disabilities (CRPD) makes a significant contribution to understanding the right to adequate housing for persons with disabilities.  General Comment 4 of the Committee on Economic, Social and Cultural Rights, on the right to adequate housing, provides the framework for understanding the right to adequate housing, </w:t>
      </w:r>
      <w:r w:rsidR="009C74F3" w:rsidRPr="00BD6880">
        <w:rPr>
          <w:rFonts w:ascii="Georgia" w:hAnsi="Georgia"/>
        </w:rPr>
        <w:t xml:space="preserve">and </w:t>
      </w:r>
      <w:r w:rsidRPr="00BD6880">
        <w:rPr>
          <w:rFonts w:ascii="Georgia" w:hAnsi="Georgia"/>
        </w:rPr>
        <w:t xml:space="preserve">the CRPD shows that additional considerations are needed so that persons with disabilities enjoy that right on an equal basis with others. </w:t>
      </w:r>
    </w:p>
    <w:p w14:paraId="4E8FEA3B" w14:textId="77777777" w:rsidR="00AD589E" w:rsidRPr="00AD589E" w:rsidRDefault="00AD589E" w:rsidP="00AD589E">
      <w:pPr>
        <w:pStyle w:val="NormalWeb"/>
        <w:ind w:left="714"/>
        <w:contextualSpacing/>
        <w:jc w:val="both"/>
        <w:rPr>
          <w:rFonts w:ascii="Georgia" w:hAnsi="Georgia"/>
        </w:rPr>
      </w:pPr>
    </w:p>
    <w:p w14:paraId="3ADF8A26" w14:textId="66E24D3A" w:rsidR="00AD589E" w:rsidRPr="00AD589E" w:rsidRDefault="003015B4" w:rsidP="00AD589E">
      <w:pPr>
        <w:pStyle w:val="NoSpacing"/>
        <w:numPr>
          <w:ilvl w:val="0"/>
          <w:numId w:val="11"/>
        </w:numPr>
        <w:contextualSpacing/>
        <w:rPr>
          <w:rFonts w:ascii="Georgia" w:hAnsi="Georgia"/>
          <w:color w:val="000000" w:themeColor="text1"/>
        </w:rPr>
      </w:pPr>
      <w:r w:rsidRPr="00AD589E">
        <w:rPr>
          <w:rStyle w:val="akn-p"/>
          <w:rFonts w:ascii="Georgia" w:eastAsiaTheme="majorEastAsia" w:hAnsi="Georgia"/>
          <w:color w:val="000000" w:themeColor="text1"/>
        </w:rPr>
        <w:t xml:space="preserve">The state in its National Housing </w:t>
      </w:r>
      <w:r w:rsidR="00E7328F" w:rsidRPr="00AD589E">
        <w:rPr>
          <w:rStyle w:val="akn-p"/>
          <w:rFonts w:ascii="Georgia" w:eastAsiaTheme="majorEastAsia" w:hAnsi="Georgia"/>
          <w:color w:val="000000" w:themeColor="text1"/>
        </w:rPr>
        <w:t>Programs</w:t>
      </w:r>
      <w:r w:rsidRPr="00AD589E">
        <w:rPr>
          <w:rStyle w:val="akn-p"/>
          <w:rFonts w:ascii="Georgia" w:eastAsiaTheme="majorEastAsia" w:hAnsi="Georgia"/>
          <w:color w:val="000000" w:themeColor="text1"/>
        </w:rPr>
        <w:t>, is supposed to take into account the needs of persons with disabilities by—</w:t>
      </w:r>
      <w:r w:rsidRPr="00AD589E">
        <w:rPr>
          <w:rStyle w:val="akn-num"/>
          <w:rFonts w:ascii="Georgia" w:hAnsi="Georgia"/>
          <w:color w:val="000000" w:themeColor="text1"/>
        </w:rPr>
        <w:t>(a)</w:t>
      </w:r>
      <w:r w:rsidRPr="00AD589E">
        <w:rPr>
          <w:rStyle w:val="akn-p"/>
          <w:rFonts w:ascii="Georgia" w:eastAsiaTheme="majorEastAsia" w:hAnsi="Georgia"/>
          <w:color w:val="000000" w:themeColor="text1"/>
        </w:rPr>
        <w:t>providing the persons with disabilities with equal access to secure land tenure, housing, financing, and property rights;</w:t>
      </w:r>
      <w:r w:rsidRPr="00AD589E">
        <w:rPr>
          <w:rStyle w:val="akn-num"/>
          <w:rFonts w:ascii="Georgia" w:hAnsi="Georgia"/>
          <w:color w:val="000000" w:themeColor="text1"/>
        </w:rPr>
        <w:t>(b)</w:t>
      </w:r>
      <w:r w:rsidRPr="00AD589E">
        <w:rPr>
          <w:rStyle w:val="akn-p"/>
          <w:rFonts w:ascii="Georgia" w:eastAsiaTheme="majorEastAsia" w:hAnsi="Georgia"/>
          <w:color w:val="000000" w:themeColor="text1"/>
        </w:rPr>
        <w:t>facilitating access to housing by the persons with disabilities, through elimination of prejudice and</w:t>
      </w:r>
      <w:r w:rsidRPr="00AD589E">
        <w:rPr>
          <w:rStyle w:val="apple-converted-space"/>
          <w:rFonts w:ascii="Georgia" w:hAnsi="Georgia"/>
          <w:color w:val="000000" w:themeColor="text1"/>
        </w:rPr>
        <w:t> </w:t>
      </w:r>
      <w:hyperlink r:id="rId11" w:anchor="defn-term-discrimination" w:history="1">
        <w:r w:rsidRPr="00AD589E">
          <w:rPr>
            <w:rStyle w:val="Hyperlink"/>
            <w:rFonts w:ascii="Georgia" w:hAnsi="Georgia"/>
            <w:color w:val="000000" w:themeColor="text1"/>
            <w:u w:val="none"/>
          </w:rPr>
          <w:t>discrimination</w:t>
        </w:r>
      </w:hyperlink>
      <w:r w:rsidRPr="00AD589E">
        <w:rPr>
          <w:rStyle w:val="apple-converted-space"/>
          <w:rFonts w:ascii="Georgia" w:hAnsi="Georgia"/>
          <w:color w:val="000000" w:themeColor="text1"/>
        </w:rPr>
        <w:t> </w:t>
      </w:r>
      <w:r w:rsidRPr="00AD589E">
        <w:rPr>
          <w:rStyle w:val="akn-p"/>
          <w:rFonts w:ascii="Georgia" w:eastAsiaTheme="majorEastAsia" w:hAnsi="Georgia"/>
          <w:color w:val="000000" w:themeColor="text1"/>
        </w:rPr>
        <w:t>in housing transactions and in the provision of services under any government schemes;</w:t>
      </w:r>
      <w:r w:rsidR="00AD589E">
        <w:rPr>
          <w:rStyle w:val="akn-p"/>
          <w:rFonts w:ascii="Georgia" w:eastAsiaTheme="majorEastAsia" w:hAnsi="Georgia"/>
          <w:color w:val="000000" w:themeColor="text1"/>
        </w:rPr>
        <w:t xml:space="preserve"> </w:t>
      </w:r>
      <w:r w:rsidRPr="00AD589E">
        <w:rPr>
          <w:rStyle w:val="akn-p"/>
          <w:rFonts w:ascii="Georgia" w:eastAsiaTheme="majorEastAsia" w:hAnsi="Georgia"/>
          <w:color w:val="000000" w:themeColor="text1"/>
        </w:rPr>
        <w:t>and</w:t>
      </w:r>
      <w:r w:rsidR="00AD589E">
        <w:rPr>
          <w:rStyle w:val="akn-p"/>
          <w:rFonts w:ascii="Georgia" w:eastAsiaTheme="majorEastAsia" w:hAnsi="Georgia"/>
          <w:color w:val="000000" w:themeColor="text1"/>
        </w:rPr>
        <w:t xml:space="preserve"> </w:t>
      </w:r>
      <w:r w:rsidRPr="00AD589E">
        <w:rPr>
          <w:rStyle w:val="akn-num"/>
          <w:rFonts w:ascii="Georgia" w:hAnsi="Georgia"/>
          <w:color w:val="000000" w:themeColor="text1"/>
        </w:rPr>
        <w:t>(c)</w:t>
      </w:r>
      <w:r w:rsidR="00AD589E">
        <w:rPr>
          <w:rStyle w:val="akn-num"/>
          <w:rFonts w:ascii="Georgia" w:hAnsi="Georgia"/>
          <w:color w:val="000000" w:themeColor="text1"/>
        </w:rPr>
        <w:t xml:space="preserve"> </w:t>
      </w:r>
      <w:r w:rsidRPr="00AD589E">
        <w:rPr>
          <w:rStyle w:val="akn-p"/>
          <w:rFonts w:ascii="Georgia" w:eastAsiaTheme="majorEastAsia" w:hAnsi="Georgia"/>
          <w:color w:val="000000" w:themeColor="text1"/>
        </w:rPr>
        <w:t>ensuring</w:t>
      </w:r>
      <w:r w:rsidRPr="00AD589E">
        <w:rPr>
          <w:rStyle w:val="apple-converted-space"/>
          <w:rFonts w:ascii="Georgia" w:hAnsi="Georgia"/>
          <w:color w:val="000000" w:themeColor="text1"/>
        </w:rPr>
        <w:t> </w:t>
      </w:r>
      <w:r w:rsidRPr="00AD589E">
        <w:rPr>
          <w:rFonts w:ascii="Georgia" w:hAnsi="Georgia"/>
          <w:color w:val="000000" w:themeColor="text1"/>
        </w:rPr>
        <w:t>disability</w:t>
      </w:r>
      <w:r w:rsidRPr="00AD589E">
        <w:rPr>
          <w:rStyle w:val="apple-converted-space"/>
          <w:rFonts w:ascii="Georgia" w:hAnsi="Georgia"/>
          <w:color w:val="000000" w:themeColor="text1"/>
        </w:rPr>
        <w:t> </w:t>
      </w:r>
      <w:r w:rsidRPr="00AD589E">
        <w:rPr>
          <w:rStyle w:val="akn-p"/>
          <w:rFonts w:ascii="Georgia" w:eastAsiaTheme="majorEastAsia" w:hAnsi="Georgia"/>
          <w:color w:val="000000" w:themeColor="text1"/>
        </w:rPr>
        <w:t>friendly institutional housing.</w:t>
      </w:r>
      <w:r w:rsidRPr="00AD589E">
        <w:rPr>
          <w:rStyle w:val="FootnoteReference"/>
          <w:rFonts w:ascii="Georgia" w:eastAsiaTheme="majorEastAsia" w:hAnsi="Georgia"/>
          <w:color w:val="000000" w:themeColor="text1"/>
        </w:rPr>
        <w:footnoteReference w:id="28"/>
      </w:r>
    </w:p>
    <w:p w14:paraId="0AE629D5" w14:textId="77777777" w:rsidR="00AD589E" w:rsidRPr="00AD589E" w:rsidRDefault="00AD589E" w:rsidP="00AD589E">
      <w:pPr>
        <w:pStyle w:val="NoSpacing"/>
        <w:ind w:left="720"/>
        <w:contextualSpacing/>
        <w:rPr>
          <w:rFonts w:ascii="Georgia" w:hAnsi="Georgia"/>
          <w:color w:val="000000" w:themeColor="text1"/>
        </w:rPr>
      </w:pPr>
    </w:p>
    <w:p w14:paraId="597C2F5C" w14:textId="7E5F9B39" w:rsidR="00AD589E" w:rsidRPr="00AD589E" w:rsidRDefault="007474BB" w:rsidP="00AD589E">
      <w:pPr>
        <w:pStyle w:val="NormalWeb"/>
        <w:numPr>
          <w:ilvl w:val="0"/>
          <w:numId w:val="11"/>
        </w:numPr>
        <w:spacing w:before="0" w:beforeAutospacing="0" w:after="0" w:afterAutospacing="0"/>
        <w:contextualSpacing/>
        <w:jc w:val="both"/>
        <w:rPr>
          <w:rFonts w:ascii="Georgia" w:hAnsi="Georgia"/>
          <w:color w:val="000000" w:themeColor="text1"/>
        </w:rPr>
      </w:pPr>
      <w:r w:rsidRPr="00AD589E">
        <w:rPr>
          <w:rFonts w:ascii="Georgia" w:hAnsi="Georgia"/>
          <w:color w:val="000000" w:themeColor="text1"/>
        </w:rPr>
        <w:t>It must be noted that housing is a cross- cutting issue for persons with disabilities. If persons with disabilities do not have adequate housing, then their ability to enjoy other rights such as inclusive education, health care, employment, and social protection is significantly compromised. If persons with disabilities do not have adequate housing, they will be in more vulnerable positions given external factors such as climate change, kidnapping and killing (like in the scenario where persons with Albinism were haunted like animals in Malawi from 2015 to 2021).</w:t>
      </w:r>
    </w:p>
    <w:p w14:paraId="762DE376" w14:textId="77777777" w:rsidR="00AD589E" w:rsidRPr="00AD589E" w:rsidRDefault="00AD589E" w:rsidP="00AD589E">
      <w:pPr>
        <w:pStyle w:val="NormalWeb"/>
        <w:spacing w:before="0" w:beforeAutospacing="0" w:after="0" w:afterAutospacing="0"/>
        <w:ind w:left="720"/>
        <w:contextualSpacing/>
        <w:jc w:val="both"/>
        <w:rPr>
          <w:rFonts w:ascii="Georgia" w:hAnsi="Georgia"/>
          <w:color w:val="000000" w:themeColor="text1"/>
        </w:rPr>
      </w:pPr>
    </w:p>
    <w:p w14:paraId="48616770" w14:textId="05C67458" w:rsidR="00AD589E" w:rsidRPr="00AD589E" w:rsidRDefault="006148F8" w:rsidP="00AD589E">
      <w:pPr>
        <w:pStyle w:val="NormalWeb"/>
        <w:numPr>
          <w:ilvl w:val="0"/>
          <w:numId w:val="11"/>
        </w:numPr>
        <w:spacing w:before="0" w:beforeAutospacing="0" w:after="0" w:afterAutospacing="0"/>
        <w:contextualSpacing/>
        <w:jc w:val="both"/>
        <w:rPr>
          <w:rFonts w:ascii="Georgia" w:hAnsi="Georgia"/>
          <w:color w:val="000000" w:themeColor="text1"/>
        </w:rPr>
      </w:pPr>
      <w:r w:rsidRPr="00AD589E">
        <w:rPr>
          <w:rFonts w:ascii="Georgia" w:hAnsi="Georgia"/>
          <w:color w:val="000000" w:themeColor="text1"/>
        </w:rPr>
        <w:t>At the moment, the government has embarked on constructing houses for the most vulnerable persons with albinism</w:t>
      </w:r>
      <w:r w:rsidR="006F1358" w:rsidRPr="00AD589E">
        <w:rPr>
          <w:rFonts w:ascii="Georgia" w:hAnsi="Georgia"/>
          <w:color w:val="000000" w:themeColor="text1"/>
        </w:rPr>
        <w:t xml:space="preserve">, however the programme is slow and </w:t>
      </w:r>
      <w:r w:rsidR="00C34B28" w:rsidRPr="00AD589E">
        <w:rPr>
          <w:rFonts w:ascii="Georgia" w:hAnsi="Georgia"/>
          <w:color w:val="000000" w:themeColor="text1"/>
        </w:rPr>
        <w:t xml:space="preserve">expensive, and unable to absorb the funding in the given financial year. </w:t>
      </w:r>
      <w:r w:rsidR="00E403E0" w:rsidRPr="00AD589E">
        <w:rPr>
          <w:rFonts w:ascii="Georgia" w:hAnsi="Georgia"/>
          <w:color w:val="000000" w:themeColor="text1"/>
        </w:rPr>
        <w:t xml:space="preserve">While the </w:t>
      </w:r>
      <w:r w:rsidR="00E7328F" w:rsidRPr="00AD589E">
        <w:rPr>
          <w:rFonts w:ascii="Georgia" w:hAnsi="Georgia"/>
          <w:color w:val="000000" w:themeColor="text1"/>
        </w:rPr>
        <w:t>initiative</w:t>
      </w:r>
      <w:r w:rsidR="00E403E0" w:rsidRPr="00AD589E">
        <w:rPr>
          <w:rFonts w:ascii="Georgia" w:hAnsi="Georgia"/>
          <w:color w:val="000000" w:themeColor="text1"/>
        </w:rPr>
        <w:t xml:space="preserve"> is good, it has raised some </w:t>
      </w:r>
      <w:r w:rsidR="001C6813" w:rsidRPr="00AD589E">
        <w:rPr>
          <w:rFonts w:ascii="Georgia" w:hAnsi="Georgia"/>
          <w:color w:val="000000" w:themeColor="text1"/>
        </w:rPr>
        <w:t>envy among other types of disabilities and whether the state is also thinking prioritization of women with disabilities in housing who are vulnerable to sexual abuse.</w:t>
      </w:r>
    </w:p>
    <w:p w14:paraId="79EE5C8C" w14:textId="77777777" w:rsidR="00AD589E" w:rsidRPr="00AD589E" w:rsidRDefault="00AD589E" w:rsidP="00AD589E">
      <w:pPr>
        <w:pStyle w:val="NormalWeb"/>
        <w:spacing w:before="0" w:beforeAutospacing="0" w:after="0" w:afterAutospacing="0"/>
        <w:ind w:left="720"/>
        <w:contextualSpacing/>
        <w:jc w:val="both"/>
        <w:rPr>
          <w:rFonts w:ascii="Georgia" w:hAnsi="Georgia"/>
          <w:color w:val="000000" w:themeColor="text1"/>
        </w:rPr>
      </w:pPr>
    </w:p>
    <w:p w14:paraId="6E4B0BBA" w14:textId="3FA76524" w:rsidR="00AD589E" w:rsidRPr="00AD589E" w:rsidRDefault="001C6813" w:rsidP="00AD589E">
      <w:pPr>
        <w:pStyle w:val="NormalWeb"/>
        <w:numPr>
          <w:ilvl w:val="0"/>
          <w:numId w:val="11"/>
        </w:numPr>
        <w:spacing w:before="0" w:beforeAutospacing="0" w:after="0" w:afterAutospacing="0"/>
        <w:contextualSpacing/>
        <w:jc w:val="both"/>
        <w:rPr>
          <w:rFonts w:ascii="Georgia" w:hAnsi="Georgia"/>
          <w:color w:val="000000" w:themeColor="text1"/>
        </w:rPr>
      </w:pPr>
      <w:r w:rsidRPr="00AD589E">
        <w:rPr>
          <w:rFonts w:ascii="Georgia" w:hAnsi="Georgia"/>
          <w:color w:val="000000" w:themeColor="text1"/>
          <w:shd w:val="clear" w:color="auto" w:fill="FFFFFF"/>
        </w:rPr>
        <w:t>Notable</w:t>
      </w:r>
      <w:r w:rsidR="00C23E3A" w:rsidRPr="00AD589E">
        <w:rPr>
          <w:rFonts w:ascii="Georgia" w:hAnsi="Georgia"/>
          <w:color w:val="000000" w:themeColor="text1"/>
          <w:shd w:val="clear" w:color="auto" w:fill="FFFFFF"/>
        </w:rPr>
        <w:t xml:space="preserve"> initiatives by other donors </w:t>
      </w:r>
      <w:r w:rsidRPr="00AD589E">
        <w:rPr>
          <w:rFonts w:ascii="Georgia" w:hAnsi="Georgia"/>
          <w:color w:val="000000" w:themeColor="text1"/>
          <w:shd w:val="clear" w:color="auto" w:fill="FFFFFF"/>
        </w:rPr>
        <w:t xml:space="preserve">on housing includes </w:t>
      </w:r>
      <w:r w:rsidR="00C23E3A" w:rsidRPr="00AD589E">
        <w:rPr>
          <w:rFonts w:ascii="Georgia" w:hAnsi="Georgia"/>
          <w:color w:val="000000" w:themeColor="text1"/>
          <w:shd w:val="clear" w:color="auto" w:fill="FFFFFF"/>
        </w:rPr>
        <w:t xml:space="preserve">houses </w:t>
      </w:r>
      <w:r w:rsidRPr="00AD589E">
        <w:rPr>
          <w:rFonts w:ascii="Georgia" w:hAnsi="Georgia"/>
          <w:color w:val="000000" w:themeColor="text1"/>
          <w:shd w:val="clear" w:color="auto" w:fill="FFFFFF"/>
        </w:rPr>
        <w:t xml:space="preserve">that </w:t>
      </w:r>
      <w:r w:rsidR="00C23E3A" w:rsidRPr="00AD589E">
        <w:rPr>
          <w:rFonts w:ascii="Georgia" w:hAnsi="Georgia"/>
          <w:color w:val="000000" w:themeColor="text1"/>
          <w:shd w:val="clear" w:color="auto" w:fill="FFFFFF"/>
        </w:rPr>
        <w:t xml:space="preserve">were constructed under the Empowering Families of People with Disabilities (EPWD) project in Salima with financial support from Hope and Healing of Canada, Habitat for Humanity Canada. The goal of the project </w:t>
      </w:r>
      <w:r w:rsidRPr="00AD589E">
        <w:rPr>
          <w:rFonts w:ascii="Georgia" w:hAnsi="Georgia"/>
          <w:color w:val="000000" w:themeColor="text1"/>
          <w:shd w:val="clear" w:color="auto" w:fill="FFFFFF"/>
        </w:rPr>
        <w:t>wa</w:t>
      </w:r>
      <w:r w:rsidR="00C23E3A" w:rsidRPr="00AD589E">
        <w:rPr>
          <w:rFonts w:ascii="Georgia" w:hAnsi="Georgia"/>
          <w:color w:val="000000" w:themeColor="text1"/>
          <w:shd w:val="clear" w:color="auto" w:fill="FFFFFF"/>
        </w:rPr>
        <w:t>s to improve the physical living conditions of families of people with Disabilities (PWDs).</w:t>
      </w:r>
    </w:p>
    <w:p w14:paraId="2808A267" w14:textId="77777777" w:rsidR="00AD589E" w:rsidRPr="00AD589E" w:rsidRDefault="00AD589E" w:rsidP="00AD589E">
      <w:pPr>
        <w:pStyle w:val="NormalWeb"/>
        <w:spacing w:before="0" w:beforeAutospacing="0" w:after="0" w:afterAutospacing="0"/>
        <w:ind w:left="720"/>
        <w:contextualSpacing/>
        <w:jc w:val="both"/>
        <w:rPr>
          <w:rFonts w:ascii="Georgia" w:hAnsi="Georgia"/>
          <w:color w:val="000000" w:themeColor="text1"/>
        </w:rPr>
      </w:pPr>
    </w:p>
    <w:p w14:paraId="061FC1DC" w14:textId="7FCBBB0E" w:rsidR="00AD589E" w:rsidRPr="00AD589E" w:rsidRDefault="006C0DB4" w:rsidP="00AD589E">
      <w:pPr>
        <w:pStyle w:val="NormalWeb"/>
        <w:numPr>
          <w:ilvl w:val="0"/>
          <w:numId w:val="11"/>
        </w:numPr>
        <w:spacing w:before="0" w:beforeAutospacing="0" w:after="0" w:afterAutospacing="0"/>
        <w:contextualSpacing/>
        <w:jc w:val="both"/>
        <w:rPr>
          <w:rFonts w:ascii="Georgia" w:hAnsi="Georgia"/>
          <w:color w:val="000000" w:themeColor="text1"/>
        </w:rPr>
      </w:pPr>
      <w:r w:rsidRPr="00AD589E">
        <w:rPr>
          <w:rFonts w:ascii="Georgia" w:hAnsi="Georgia"/>
          <w:color w:val="000000" w:themeColor="text1"/>
        </w:rPr>
        <w:t xml:space="preserve">The Convention on the Rights of Persons with Disabilities, adopted in 2006, represents a paradigm shift in how society is required to look at and include persons with disabilities on an equal basis with others. As noted, disability scholar Ge- rard Quinn wrote, “If there is one core message from the convention it is that </w:t>
      </w:r>
      <w:r w:rsidRPr="00AD589E">
        <w:rPr>
          <w:rFonts w:ascii="Georgia" w:hAnsi="Georgia"/>
          <w:color w:val="000000" w:themeColor="text1"/>
        </w:rPr>
        <w:lastRenderedPageBreak/>
        <w:t>persons with disabilities should henceforth not be seen as objects to be managed but as human subjects deserving of equal respect and treatment.”</w:t>
      </w:r>
      <w:r w:rsidRPr="00AD589E">
        <w:rPr>
          <w:rStyle w:val="FootnoteReference"/>
          <w:rFonts w:ascii="Georgia" w:hAnsi="Georgia"/>
          <w:color w:val="000000" w:themeColor="text1"/>
        </w:rPr>
        <w:footnoteReference w:id="29"/>
      </w:r>
      <w:r w:rsidRPr="00AD589E">
        <w:rPr>
          <w:rFonts w:ascii="Georgia" w:hAnsi="Georgia"/>
          <w:color w:val="000000" w:themeColor="text1"/>
          <w:position w:val="6"/>
        </w:rPr>
        <w:t xml:space="preserve"> </w:t>
      </w:r>
    </w:p>
    <w:p w14:paraId="39AEE8A5" w14:textId="77777777" w:rsidR="00AD589E" w:rsidRPr="00AD589E" w:rsidRDefault="00AD589E" w:rsidP="00AD589E">
      <w:pPr>
        <w:pStyle w:val="NormalWeb"/>
        <w:spacing w:before="0" w:beforeAutospacing="0" w:after="0" w:afterAutospacing="0"/>
        <w:ind w:left="720"/>
        <w:contextualSpacing/>
        <w:jc w:val="both"/>
        <w:rPr>
          <w:rFonts w:ascii="Georgia" w:hAnsi="Georgia"/>
          <w:color w:val="000000" w:themeColor="text1"/>
        </w:rPr>
      </w:pPr>
    </w:p>
    <w:p w14:paraId="135C385B" w14:textId="505F6E25" w:rsidR="00C93A4C" w:rsidRPr="00AD589E" w:rsidRDefault="007474BB" w:rsidP="00AD589E">
      <w:pPr>
        <w:pStyle w:val="NormalWeb"/>
        <w:numPr>
          <w:ilvl w:val="0"/>
          <w:numId w:val="11"/>
        </w:numPr>
        <w:spacing w:before="0" w:beforeAutospacing="0" w:after="0" w:afterAutospacing="0"/>
        <w:contextualSpacing/>
        <w:jc w:val="both"/>
        <w:rPr>
          <w:rFonts w:ascii="Georgia" w:hAnsi="Georgia"/>
          <w:color w:val="000000" w:themeColor="text1"/>
        </w:rPr>
      </w:pPr>
      <w:r w:rsidRPr="00AD589E">
        <w:rPr>
          <w:rFonts w:ascii="Georgia" w:hAnsi="Georgia"/>
          <w:color w:val="000000" w:themeColor="text1"/>
        </w:rPr>
        <w:t xml:space="preserve">persons with disabilities need to be considered and supported through revisions of housing legislation, policies and </w:t>
      </w:r>
      <w:r w:rsidR="00E7328F" w:rsidRPr="00AD589E">
        <w:rPr>
          <w:rFonts w:ascii="Georgia" w:hAnsi="Georgia"/>
          <w:color w:val="000000" w:themeColor="text1"/>
        </w:rPr>
        <w:t>programs</w:t>
      </w:r>
      <w:r w:rsidRPr="00AD589E">
        <w:rPr>
          <w:rFonts w:ascii="Georgia" w:hAnsi="Georgia"/>
          <w:color w:val="000000" w:themeColor="text1"/>
        </w:rPr>
        <w:t xml:space="preserve">. </w:t>
      </w:r>
    </w:p>
    <w:p w14:paraId="7FAFD769" w14:textId="69127875" w:rsidR="00993597" w:rsidRPr="00BD6880" w:rsidRDefault="00993597" w:rsidP="00E7328F">
      <w:pPr>
        <w:jc w:val="both"/>
        <w:rPr>
          <w:rFonts w:ascii="Georgia" w:hAnsi="Georgia"/>
        </w:rPr>
      </w:pPr>
    </w:p>
    <w:p w14:paraId="675A280C" w14:textId="19E67A85" w:rsidR="006C0DB4" w:rsidRPr="00AD589E" w:rsidRDefault="00E7328F" w:rsidP="00BD6880">
      <w:pPr>
        <w:pStyle w:val="Heading1"/>
        <w:rPr>
          <w:rFonts w:ascii="Georgia" w:hAnsi="Georgia"/>
          <w:b/>
          <w:bCs/>
          <w:sz w:val="28"/>
          <w:szCs w:val="28"/>
          <w:lang w:val="en-GB"/>
        </w:rPr>
      </w:pPr>
      <w:bookmarkStart w:id="16" w:name="_Toc174363695"/>
      <w:r w:rsidRPr="00AD589E">
        <w:rPr>
          <w:rFonts w:ascii="Georgia" w:hAnsi="Georgia"/>
          <w:b/>
          <w:bCs/>
          <w:sz w:val="28"/>
          <w:szCs w:val="28"/>
          <w:lang w:val="en-GB"/>
        </w:rPr>
        <w:t xml:space="preserve">D. </w:t>
      </w:r>
      <w:r w:rsidR="00993597" w:rsidRPr="00AD589E">
        <w:rPr>
          <w:rFonts w:ascii="Georgia" w:hAnsi="Georgia"/>
          <w:b/>
          <w:bCs/>
          <w:sz w:val="28"/>
          <w:szCs w:val="28"/>
          <w:lang w:val="en-GB"/>
        </w:rPr>
        <w:t>Articles</w:t>
      </w:r>
      <w:r w:rsidR="00171A93" w:rsidRPr="00AD589E">
        <w:rPr>
          <w:rFonts w:ascii="Georgia" w:hAnsi="Georgia"/>
          <w:b/>
          <w:bCs/>
          <w:sz w:val="28"/>
          <w:szCs w:val="28"/>
          <w:lang w:val="en-GB"/>
        </w:rPr>
        <w:t xml:space="preserve"> </w:t>
      </w:r>
      <w:r w:rsidR="002B5FE7" w:rsidRPr="00AD589E">
        <w:rPr>
          <w:rFonts w:ascii="Georgia" w:hAnsi="Georgia"/>
          <w:b/>
          <w:bCs/>
          <w:sz w:val="28"/>
          <w:szCs w:val="28"/>
          <w:lang w:val="en-GB"/>
        </w:rPr>
        <w:t>12</w:t>
      </w:r>
      <w:r w:rsidR="00171A93" w:rsidRPr="00AD589E">
        <w:rPr>
          <w:rFonts w:ascii="Georgia" w:hAnsi="Georgia"/>
          <w:b/>
          <w:bCs/>
          <w:sz w:val="28"/>
          <w:szCs w:val="28"/>
          <w:lang w:val="en-GB"/>
        </w:rPr>
        <w:t xml:space="preserve">: </w:t>
      </w:r>
      <w:r w:rsidR="00993597" w:rsidRPr="00AD589E">
        <w:rPr>
          <w:rFonts w:ascii="Georgia" w:hAnsi="Georgia"/>
          <w:b/>
          <w:bCs/>
          <w:sz w:val="28"/>
          <w:szCs w:val="28"/>
          <w:lang w:val="en-GB"/>
        </w:rPr>
        <w:t xml:space="preserve">The Right to </w:t>
      </w:r>
      <w:r w:rsidR="002B5FE7" w:rsidRPr="00AD589E">
        <w:rPr>
          <w:rFonts w:ascii="Georgia" w:hAnsi="Georgia"/>
          <w:b/>
          <w:bCs/>
          <w:sz w:val="28"/>
          <w:szCs w:val="28"/>
          <w:lang w:val="en-GB"/>
        </w:rPr>
        <w:t>Highest Attainable Standard of Physical and Mental Health</w:t>
      </w:r>
      <w:bookmarkEnd w:id="16"/>
    </w:p>
    <w:p w14:paraId="5379B170" w14:textId="2E442549" w:rsidR="00AD589E" w:rsidRDefault="002B5FE7" w:rsidP="00AD589E">
      <w:pPr>
        <w:pStyle w:val="ListParagraph"/>
        <w:numPr>
          <w:ilvl w:val="0"/>
          <w:numId w:val="22"/>
        </w:numPr>
        <w:spacing w:before="100" w:beforeAutospacing="1" w:after="100" w:afterAutospacing="1"/>
        <w:ind w:left="1077" w:hanging="357"/>
        <w:rPr>
          <w:rFonts w:ascii="Georgia" w:eastAsia="Times New Roman" w:hAnsi="Georgia" w:cs="Times New Roman"/>
        </w:rPr>
      </w:pPr>
      <w:r w:rsidRPr="00BD6880">
        <w:rPr>
          <w:rFonts w:ascii="Georgia" w:eastAsia="Times New Roman" w:hAnsi="Georgia" w:cs="Times New Roman"/>
        </w:rPr>
        <w:t>Despite having a legal framework that recognizes the right to health, women and girls with disabilities in Malawi do not access health services on an equal basis with others; for instance, the National Sexual Reproductive Health Rights Policy of 2017-2022 and the National Action Plan on Combating Gender based violence which expired in 2021 were never inclusive of women with disabilities and omitted such important consideration such as issues of reasonable accommodation, free and informed choices.</w:t>
      </w:r>
    </w:p>
    <w:p w14:paraId="348A8022" w14:textId="77777777" w:rsidR="00AD589E" w:rsidRPr="00AD589E" w:rsidRDefault="00AD589E" w:rsidP="00AD589E">
      <w:pPr>
        <w:pStyle w:val="ListParagraph"/>
        <w:spacing w:before="100" w:beforeAutospacing="1" w:after="100" w:afterAutospacing="1"/>
        <w:ind w:left="1077"/>
        <w:rPr>
          <w:rFonts w:ascii="Georgia" w:eastAsia="Times New Roman" w:hAnsi="Georgia" w:cs="Times New Roman"/>
        </w:rPr>
      </w:pPr>
    </w:p>
    <w:p w14:paraId="6436E756" w14:textId="77777777" w:rsidR="002B5FE7" w:rsidRDefault="002B5FE7" w:rsidP="00AD589E">
      <w:pPr>
        <w:numPr>
          <w:ilvl w:val="0"/>
          <w:numId w:val="22"/>
        </w:numPr>
        <w:spacing w:before="100" w:beforeAutospacing="1" w:after="100" w:afterAutospacing="1"/>
        <w:ind w:left="1077" w:hanging="357"/>
        <w:contextualSpacing/>
        <w:jc w:val="both"/>
        <w:rPr>
          <w:rFonts w:ascii="Georgia" w:eastAsia="Times New Roman" w:hAnsi="Georgia" w:cs="Times New Roman"/>
        </w:rPr>
      </w:pPr>
      <w:r w:rsidRPr="00BD6880">
        <w:rPr>
          <w:rFonts w:ascii="Georgia" w:eastAsia="Times New Roman" w:hAnsi="Georgia" w:cs="Times New Roman"/>
        </w:rPr>
        <w:t>The Gender Equality Act does explicitly grant every individual the right to adequate sexual and reproductive health (section 19). It also places an obligation on health officers to treat the sexual and reproductive health rights of all individuals without discrimination and to uphold their dignity and integrity when accessing such services (section 20). However, it makes no specific mention or recognition of women and girls with disabilities even though there are many instances of barriers to accessing and enjoying this right by women and girls with disabilities</w:t>
      </w:r>
    </w:p>
    <w:p w14:paraId="2EEC64A6" w14:textId="77777777" w:rsidR="00AD589E" w:rsidRPr="00BD6880" w:rsidRDefault="00AD589E" w:rsidP="00AD589E">
      <w:pPr>
        <w:spacing w:before="100" w:beforeAutospacing="1" w:after="100" w:afterAutospacing="1"/>
        <w:contextualSpacing/>
        <w:jc w:val="both"/>
        <w:rPr>
          <w:rFonts w:ascii="Georgia" w:eastAsia="Times New Roman" w:hAnsi="Georgia" w:cs="Times New Roman"/>
        </w:rPr>
      </w:pPr>
    </w:p>
    <w:p w14:paraId="62800997" w14:textId="591973D2" w:rsidR="00AD589E" w:rsidRPr="00AD589E" w:rsidRDefault="002B5FE7" w:rsidP="00AD589E">
      <w:pPr>
        <w:numPr>
          <w:ilvl w:val="0"/>
          <w:numId w:val="22"/>
        </w:numPr>
        <w:spacing w:before="100" w:beforeAutospacing="1" w:after="100" w:afterAutospacing="1"/>
        <w:ind w:left="1077" w:hanging="357"/>
        <w:contextualSpacing/>
        <w:jc w:val="both"/>
        <w:rPr>
          <w:rFonts w:ascii="Georgia" w:eastAsia="Times New Roman" w:hAnsi="Georgia" w:cs="Times New Roman"/>
        </w:rPr>
      </w:pPr>
      <w:r w:rsidRPr="00BD6880">
        <w:rPr>
          <w:rFonts w:ascii="Georgia" w:eastAsia="Times New Roman" w:hAnsi="Georgia" w:cs="Times New Roman"/>
        </w:rPr>
        <w:t xml:space="preserve">National Health Sector Strategic Plan iii has not deliberately targeted women and girls with disabilities. </w:t>
      </w:r>
    </w:p>
    <w:p w14:paraId="51F942AF" w14:textId="77777777" w:rsidR="00AD589E" w:rsidRPr="00BD6880" w:rsidRDefault="00AD589E" w:rsidP="00AD589E">
      <w:pPr>
        <w:spacing w:before="100" w:beforeAutospacing="1" w:after="100" w:afterAutospacing="1"/>
        <w:ind w:left="1077"/>
        <w:contextualSpacing/>
        <w:jc w:val="both"/>
        <w:rPr>
          <w:rFonts w:ascii="Georgia" w:eastAsia="Times New Roman" w:hAnsi="Georgia" w:cs="Times New Roman"/>
        </w:rPr>
      </w:pPr>
    </w:p>
    <w:p w14:paraId="5E9E2997" w14:textId="0B37E713" w:rsidR="009B548A" w:rsidRPr="009B548A" w:rsidRDefault="002B5FE7" w:rsidP="009B548A">
      <w:pPr>
        <w:numPr>
          <w:ilvl w:val="0"/>
          <w:numId w:val="22"/>
        </w:numPr>
        <w:spacing w:before="100" w:beforeAutospacing="1" w:after="100" w:afterAutospacing="1"/>
        <w:ind w:left="1077" w:hanging="357"/>
        <w:contextualSpacing/>
        <w:jc w:val="both"/>
        <w:rPr>
          <w:rFonts w:ascii="Georgia" w:eastAsia="Times New Roman" w:hAnsi="Georgia" w:cs="Times New Roman"/>
        </w:rPr>
      </w:pPr>
      <w:r w:rsidRPr="00BD6880">
        <w:rPr>
          <w:rFonts w:ascii="Georgia" w:eastAsia="Times New Roman" w:hAnsi="Georgia" w:cs="Times New Roman"/>
        </w:rPr>
        <w:t xml:space="preserve">Though Malawi has the Public Health Act and the Mental Health Treatment Act, both of these were enacted in 1948, decades before the adoption of the CEDAW and the CRPD. Such is not consistent with the mode of the human rights-based approach to disability. For instance, the Mental Health Treatment Act still promotes institutionalization and involuntary forms of treatment contrary to the prevailing international standards on human rights.  This Act cannot be used as a tool to realize rights for women and girls with psychosocial disabilities, and on the contrary infringes their rights. </w:t>
      </w:r>
    </w:p>
    <w:p w14:paraId="261A6B96" w14:textId="77777777" w:rsidR="009B548A" w:rsidRPr="00BD6880" w:rsidRDefault="009B548A" w:rsidP="009B548A">
      <w:pPr>
        <w:spacing w:before="100" w:beforeAutospacing="1" w:after="100" w:afterAutospacing="1"/>
        <w:ind w:left="1077"/>
        <w:contextualSpacing/>
        <w:jc w:val="both"/>
        <w:rPr>
          <w:rFonts w:ascii="Georgia" w:eastAsia="Times New Roman" w:hAnsi="Georgia" w:cs="Times New Roman"/>
        </w:rPr>
      </w:pPr>
    </w:p>
    <w:p w14:paraId="54F83971" w14:textId="77777777" w:rsidR="002B5FE7" w:rsidRDefault="002B5FE7" w:rsidP="00AD589E">
      <w:pPr>
        <w:numPr>
          <w:ilvl w:val="0"/>
          <w:numId w:val="22"/>
        </w:numPr>
        <w:spacing w:before="100" w:beforeAutospacing="1" w:after="100" w:afterAutospacing="1"/>
        <w:ind w:left="1077" w:hanging="357"/>
        <w:contextualSpacing/>
        <w:jc w:val="both"/>
        <w:rPr>
          <w:rFonts w:ascii="Georgia" w:eastAsia="Times New Roman" w:hAnsi="Georgia" w:cs="Times New Roman"/>
        </w:rPr>
      </w:pPr>
      <w:r w:rsidRPr="00BD6880">
        <w:rPr>
          <w:rFonts w:ascii="Georgia" w:eastAsia="Times New Roman" w:hAnsi="Georgia" w:cs="Times New Roman"/>
          <w:lang w:val="en-IN"/>
        </w:rPr>
        <w:t>A</w:t>
      </w:r>
      <w:proofErr w:type="spellStart"/>
      <w:r w:rsidRPr="00BD6880">
        <w:rPr>
          <w:rFonts w:ascii="Georgia" w:eastAsia="Times New Roman" w:hAnsi="Georgia" w:cs="Times New Roman"/>
        </w:rPr>
        <w:t>ccessing</w:t>
      </w:r>
      <w:proofErr w:type="spellEnd"/>
      <w:r w:rsidRPr="00BD6880">
        <w:rPr>
          <w:rFonts w:ascii="Georgia" w:eastAsia="Times New Roman" w:hAnsi="Georgia" w:cs="Times New Roman"/>
        </w:rPr>
        <w:t xml:space="preserve"> sexual and reproductive health information, goods, and services has been challenging due to accessibility barriers, discrimination, and biases when women with disabilities exercise their SRHR, as well as given the exclusion of </w:t>
      </w:r>
      <w:r w:rsidRPr="00BD6880">
        <w:rPr>
          <w:rFonts w:ascii="Georgia" w:eastAsia="Times New Roman" w:hAnsi="Georgia" w:cs="Times New Roman"/>
        </w:rPr>
        <w:lastRenderedPageBreak/>
        <w:t>women with disabilities from laws and policies on SRHR.</w:t>
      </w:r>
      <w:r w:rsidRPr="00BD6880">
        <w:rPr>
          <w:rFonts w:ascii="Georgia" w:eastAsia="Times New Roman" w:hAnsi="Georgia" w:cs="Times New Roman"/>
          <w:vertAlign w:val="superscript"/>
        </w:rPr>
        <w:footnoteReference w:id="30"/>
      </w:r>
      <w:r w:rsidRPr="00BD6880">
        <w:rPr>
          <w:rFonts w:ascii="Georgia" w:eastAsia="Times New Roman" w:hAnsi="Georgia" w:cs="Times New Roman"/>
        </w:rPr>
        <w:t xml:space="preserve"> A study by DIWA reveals that 18% of the women experienced negative attitudes from health personnel due to their identity as women with disabilities.</w:t>
      </w:r>
      <w:r w:rsidRPr="00BD6880">
        <w:rPr>
          <w:rFonts w:ascii="Georgia" w:eastAsia="Times New Roman" w:hAnsi="Georgia" w:cs="Times New Roman"/>
          <w:vertAlign w:val="superscript"/>
        </w:rPr>
        <w:footnoteReference w:id="31"/>
      </w:r>
      <w:r w:rsidRPr="00BD6880">
        <w:rPr>
          <w:rFonts w:ascii="Georgia" w:eastAsia="Times New Roman" w:hAnsi="Georgia" w:cs="Times New Roman"/>
        </w:rPr>
        <w:t xml:space="preserve"> Another 2014 study by DIWA revealed 39% of girls and 24% of women with disabilities reported having experienced violence and abuse from health workers.</w:t>
      </w:r>
      <w:r w:rsidRPr="00BD6880">
        <w:rPr>
          <w:rFonts w:ascii="Georgia" w:eastAsia="Times New Roman" w:hAnsi="Georgia" w:cs="Times New Roman"/>
          <w:vertAlign w:val="superscript"/>
        </w:rPr>
        <w:footnoteReference w:id="32"/>
      </w:r>
      <w:r w:rsidRPr="00BD6880">
        <w:rPr>
          <w:rFonts w:ascii="Georgia" w:eastAsia="Times New Roman" w:hAnsi="Georgia" w:cs="Times New Roman"/>
        </w:rPr>
        <w:t xml:space="preserve"> </w:t>
      </w:r>
      <w:r w:rsidRPr="00BD6880">
        <w:rPr>
          <w:rFonts w:ascii="Georgia" w:eastAsia="Times New Roman" w:hAnsi="Georgia" w:cs="Times New Roman"/>
          <w:lang w:val="en-IN"/>
        </w:rPr>
        <w:t>Women and girls with disabilities accessing sexual and reproductive health services often have no access to sign language interpreters, information in easy read formats etc. In fact, in most districts of Malawi, basic medical services are also not accessible. In many cases women and girls with disabilities do not want their family members (who often are also their supporters or sign language interpreters) to be with them during doctor appointments to ensure confidentiality and privacy. However, due to lack of accessibility, they do not have other options available to them.</w:t>
      </w:r>
      <w:r w:rsidRPr="00BD6880">
        <w:rPr>
          <w:rFonts w:ascii="Georgia" w:eastAsia="Times New Roman" w:hAnsi="Georgia" w:cs="Times New Roman"/>
          <w:vertAlign w:val="superscript"/>
        </w:rPr>
        <w:footnoteReference w:id="33"/>
      </w:r>
      <w:r w:rsidRPr="00BD6880">
        <w:rPr>
          <w:rFonts w:ascii="Georgia" w:eastAsia="Times New Roman" w:hAnsi="Georgia" w:cs="Times New Roman"/>
          <w:lang w:val="en-IN"/>
        </w:rPr>
        <w:t xml:space="preserve"> </w:t>
      </w:r>
      <w:r w:rsidRPr="00BD6880">
        <w:rPr>
          <w:rFonts w:ascii="Georgia" w:eastAsia="Times New Roman" w:hAnsi="Georgia" w:cs="Times New Roman"/>
        </w:rPr>
        <w:t xml:space="preserve">The choices of women with disabilities are rarely recognized by healthcare providers, family and care-takers in the reproductive health context and substituted by the decisions of guardians or health care providers. </w:t>
      </w:r>
    </w:p>
    <w:p w14:paraId="2BB958C2" w14:textId="77777777" w:rsidR="009B548A" w:rsidRPr="00BD6880" w:rsidRDefault="009B548A" w:rsidP="009B548A">
      <w:pPr>
        <w:spacing w:before="100" w:beforeAutospacing="1" w:after="100" w:afterAutospacing="1"/>
        <w:ind w:left="1077"/>
        <w:contextualSpacing/>
        <w:jc w:val="both"/>
        <w:rPr>
          <w:rFonts w:ascii="Georgia" w:eastAsia="Times New Roman" w:hAnsi="Georgia" w:cs="Times New Roman"/>
        </w:rPr>
      </w:pPr>
    </w:p>
    <w:p w14:paraId="51C08E26" w14:textId="038152D3" w:rsidR="002B5FE7" w:rsidRPr="00BD6880" w:rsidRDefault="002B5FE7" w:rsidP="00AD589E">
      <w:pPr>
        <w:numPr>
          <w:ilvl w:val="0"/>
          <w:numId w:val="22"/>
        </w:numPr>
        <w:spacing w:before="100" w:beforeAutospacing="1" w:after="100" w:afterAutospacing="1"/>
        <w:ind w:left="1077" w:hanging="357"/>
        <w:contextualSpacing/>
        <w:jc w:val="both"/>
        <w:rPr>
          <w:rFonts w:ascii="Georgia" w:eastAsia="Times New Roman" w:hAnsi="Georgia" w:cs="Times New Roman"/>
        </w:rPr>
      </w:pPr>
      <w:r w:rsidRPr="00BD6880">
        <w:rPr>
          <w:rFonts w:ascii="Georgia" w:eastAsia="Times New Roman" w:hAnsi="Georgia" w:cs="Times New Roman"/>
        </w:rPr>
        <w:t>Women with disabilities are not regarded as competent parents and they may therefore face opposition to have and adopt children. Due to attitudinal barriers and discriminatory practices, some women with disabilities are denied the opportunity enjoy parental rights and to raise their own children. Much as there is no data on the malpractice, several women with disabilities have complained of this. One woman with albinism has waited for close to two decades to have her successfully adopt a child while others with no disabilities who expressed interest after her have adopted children.</w:t>
      </w:r>
    </w:p>
    <w:p w14:paraId="13532D4A" w14:textId="59041FAA" w:rsidR="002D7CBA" w:rsidRPr="00BD6880" w:rsidRDefault="002D7CBA" w:rsidP="002D7CBA">
      <w:pPr>
        <w:spacing w:before="100" w:beforeAutospacing="1" w:after="100" w:afterAutospacing="1"/>
        <w:ind w:left="720"/>
        <w:jc w:val="both"/>
        <w:rPr>
          <w:rFonts w:ascii="Georgia" w:eastAsia="Times New Roman" w:hAnsi="Georgia" w:cs="Times New Roman"/>
        </w:rPr>
      </w:pPr>
    </w:p>
    <w:p w14:paraId="0E3FA210" w14:textId="23FACE7E" w:rsidR="002D7CBA" w:rsidRPr="009B548A" w:rsidRDefault="002D7CBA" w:rsidP="00BD6880">
      <w:pPr>
        <w:pStyle w:val="Heading1"/>
        <w:rPr>
          <w:rFonts w:ascii="Georgia" w:eastAsia="Times New Roman" w:hAnsi="Georgia"/>
          <w:b/>
          <w:bCs/>
          <w:sz w:val="28"/>
          <w:szCs w:val="28"/>
        </w:rPr>
      </w:pPr>
      <w:bookmarkStart w:id="17" w:name="_Toc174363696"/>
      <w:r w:rsidRPr="009B548A">
        <w:rPr>
          <w:rFonts w:ascii="Georgia" w:eastAsia="Times New Roman" w:hAnsi="Georgia"/>
          <w:b/>
          <w:bCs/>
          <w:sz w:val="28"/>
          <w:szCs w:val="28"/>
        </w:rPr>
        <w:t>Recommendations</w:t>
      </w:r>
      <w:bookmarkEnd w:id="17"/>
    </w:p>
    <w:p w14:paraId="011F740A" w14:textId="77777777" w:rsidR="009B548A" w:rsidRPr="009B548A" w:rsidRDefault="009B548A" w:rsidP="009B548A"/>
    <w:p w14:paraId="57574D3F" w14:textId="77777777" w:rsidR="002D7CBA" w:rsidRPr="00BD6880" w:rsidRDefault="002D7CBA" w:rsidP="009B548A">
      <w:pPr>
        <w:pStyle w:val="ListParagraph"/>
        <w:numPr>
          <w:ilvl w:val="0"/>
          <w:numId w:val="24"/>
        </w:numPr>
        <w:ind w:left="714" w:hanging="357"/>
        <w:rPr>
          <w:rFonts w:ascii="Georgia" w:hAnsi="Georgia" w:cs="Arial"/>
        </w:rPr>
      </w:pPr>
      <w:r w:rsidRPr="00BD6880">
        <w:rPr>
          <w:rFonts w:ascii="Georgia" w:hAnsi="Georgia" w:cs="Arial"/>
        </w:rPr>
        <w:t>Ensure that women and girls with disabilities have equal access to sexual and reproductive health services, information, goods, and counselling, including by ensuring that SRH is accessible, that reasonable accommodations are provided;</w:t>
      </w:r>
    </w:p>
    <w:p w14:paraId="4B3B5FF9" w14:textId="77777777" w:rsidR="002D7CBA" w:rsidRPr="00BD6880" w:rsidRDefault="002D7CBA" w:rsidP="009B548A">
      <w:pPr>
        <w:pStyle w:val="ListParagraph"/>
        <w:ind w:left="714"/>
        <w:rPr>
          <w:rFonts w:ascii="Georgia" w:hAnsi="Georgia" w:cs="Arial"/>
        </w:rPr>
      </w:pPr>
    </w:p>
    <w:p w14:paraId="3FDDB77D" w14:textId="77777777" w:rsidR="002D7CBA" w:rsidRPr="00BD6880" w:rsidRDefault="002D7CBA" w:rsidP="009B548A">
      <w:pPr>
        <w:pStyle w:val="ListParagraph"/>
        <w:numPr>
          <w:ilvl w:val="0"/>
          <w:numId w:val="24"/>
        </w:numPr>
        <w:ind w:left="714" w:hanging="357"/>
        <w:rPr>
          <w:rFonts w:ascii="Georgia" w:hAnsi="Georgia" w:cs="Arial"/>
        </w:rPr>
      </w:pPr>
      <w:r w:rsidRPr="00BD6880">
        <w:rPr>
          <w:rFonts w:ascii="Georgia" w:hAnsi="Georgia" w:cs="Arial"/>
        </w:rPr>
        <w:t xml:space="preserve">Ensure that women with disabilities have meaningful choices related to their SRHR and are provided with support to make decisions in this context, when needed and requested; </w:t>
      </w:r>
    </w:p>
    <w:p w14:paraId="37D4FCB2" w14:textId="77777777" w:rsidR="002D7CBA" w:rsidRPr="00BD6880" w:rsidRDefault="002D7CBA" w:rsidP="009B548A">
      <w:pPr>
        <w:pStyle w:val="ListParagraph"/>
        <w:ind w:left="714"/>
        <w:rPr>
          <w:rFonts w:ascii="Georgia" w:hAnsi="Georgia" w:cs="Arial"/>
        </w:rPr>
      </w:pPr>
    </w:p>
    <w:p w14:paraId="00EEFAAE" w14:textId="77777777" w:rsidR="002D7CBA" w:rsidRPr="00BD6880" w:rsidRDefault="002D7CBA" w:rsidP="009B548A">
      <w:pPr>
        <w:pStyle w:val="ListParagraph"/>
        <w:numPr>
          <w:ilvl w:val="0"/>
          <w:numId w:val="24"/>
        </w:numPr>
        <w:ind w:left="714" w:hanging="357"/>
        <w:rPr>
          <w:rFonts w:ascii="Georgia" w:hAnsi="Georgia" w:cs="Arial"/>
        </w:rPr>
      </w:pPr>
      <w:r w:rsidRPr="00BD6880">
        <w:rPr>
          <w:rFonts w:ascii="Georgia" w:hAnsi="Georgia" w:cs="Arial"/>
        </w:rPr>
        <w:t>Ensure that all pre-service and in-service health provider training curricula include modules on providing health care to women and girls with disabilities including sexual and reproductive information, goods, and services;</w:t>
      </w:r>
    </w:p>
    <w:p w14:paraId="6B1399A9" w14:textId="77777777" w:rsidR="002D7CBA" w:rsidRPr="00BD6880" w:rsidRDefault="002D7CBA" w:rsidP="009B548A">
      <w:pPr>
        <w:pStyle w:val="ListParagraph"/>
        <w:rPr>
          <w:rFonts w:ascii="Georgia" w:hAnsi="Georgia" w:cs="Arial"/>
        </w:rPr>
      </w:pPr>
    </w:p>
    <w:p w14:paraId="69FAC7ED" w14:textId="77777777" w:rsidR="002D7CBA" w:rsidRPr="00BD6880" w:rsidRDefault="002D7CBA" w:rsidP="009B548A">
      <w:pPr>
        <w:pStyle w:val="ListParagraph"/>
        <w:numPr>
          <w:ilvl w:val="0"/>
          <w:numId w:val="24"/>
        </w:numPr>
        <w:rPr>
          <w:rFonts w:ascii="Georgia" w:eastAsia="Times New Roman" w:hAnsi="Georgia" w:cs="Arial"/>
          <w:color w:val="000000"/>
          <w:lang w:val="en-IN" w:eastAsia="en-GB"/>
        </w:rPr>
      </w:pPr>
      <w:r w:rsidRPr="00BD6880">
        <w:rPr>
          <w:rFonts w:ascii="Georgia" w:eastAsia="Times New Roman" w:hAnsi="Georgia" w:cs="Arial"/>
          <w:color w:val="000000"/>
          <w:lang w:val="en-IN" w:eastAsia="en-GB"/>
        </w:rPr>
        <w:lastRenderedPageBreak/>
        <w:t>Adopt measures to ensure all healthcare facilities and services, including telehealth services, are accessible. This includes access to sign language interpreters, information available in Easy Read formats, accessible equipment available in facilities and other reasonable accommodation;</w:t>
      </w:r>
    </w:p>
    <w:p w14:paraId="54D4CB41" w14:textId="77777777" w:rsidR="002D7CBA" w:rsidRPr="00BD6880" w:rsidRDefault="002D7CBA" w:rsidP="009B548A">
      <w:pPr>
        <w:pStyle w:val="ListParagraph"/>
        <w:rPr>
          <w:rFonts w:ascii="Georgia" w:eastAsia="Times New Roman" w:hAnsi="Georgia" w:cs="Arial"/>
          <w:color w:val="000000"/>
          <w:lang w:val="en-IN" w:eastAsia="en-GB"/>
        </w:rPr>
      </w:pPr>
    </w:p>
    <w:p w14:paraId="63AC30B6" w14:textId="3C9D74FE" w:rsidR="002D7CBA" w:rsidRPr="00BD6880" w:rsidRDefault="002D7CBA" w:rsidP="009B548A">
      <w:pPr>
        <w:pStyle w:val="ListParagraph"/>
        <w:numPr>
          <w:ilvl w:val="0"/>
          <w:numId w:val="24"/>
        </w:numPr>
        <w:rPr>
          <w:rFonts w:ascii="Georgia" w:eastAsia="Times New Roman" w:hAnsi="Georgia" w:cs="Arial"/>
          <w:color w:val="000000"/>
          <w:lang w:val="en-IN" w:eastAsia="en-GB"/>
        </w:rPr>
      </w:pPr>
      <w:r w:rsidRPr="00BD6880">
        <w:rPr>
          <w:rFonts w:ascii="Georgia" w:eastAsia="Times New Roman" w:hAnsi="Georgia" w:cs="Arial"/>
          <w:color w:val="000000"/>
          <w:lang w:val="en-IN" w:eastAsia="en-GB"/>
        </w:rPr>
        <w:t>Ensure all digital information on health is available in accessible formats including Easy Read formats and the websites on which the information is advertised are accessible;</w:t>
      </w:r>
    </w:p>
    <w:p w14:paraId="65E5F574" w14:textId="77777777" w:rsidR="00BD6880" w:rsidRDefault="002D7CBA" w:rsidP="009B548A">
      <w:pPr>
        <w:pStyle w:val="NormalWeb"/>
        <w:numPr>
          <w:ilvl w:val="0"/>
          <w:numId w:val="24"/>
        </w:numPr>
        <w:spacing w:before="0" w:beforeAutospacing="0" w:after="0" w:afterAutospacing="0"/>
        <w:contextualSpacing/>
        <w:rPr>
          <w:rFonts w:ascii="Georgia" w:hAnsi="Georgia" w:cs="Arial"/>
          <w:lang w:val="en-IN"/>
        </w:rPr>
      </w:pPr>
      <w:r w:rsidRPr="00BD6880">
        <w:rPr>
          <w:rFonts w:ascii="Georgia" w:hAnsi="Georgia" w:cs="Arial"/>
          <w:lang w:val="en-IN"/>
        </w:rPr>
        <w:t xml:space="preserve">Consult women with disabilities and make amendments to the Gender Equality Act 2014 to ensure that that disproportionately affect rights at the intersection of gender and disability are also adequately reflected in this Act; </w:t>
      </w:r>
    </w:p>
    <w:p w14:paraId="2A94B0B9" w14:textId="77777777" w:rsidR="009B548A" w:rsidRPr="00BD6880" w:rsidRDefault="009B548A" w:rsidP="009B548A">
      <w:pPr>
        <w:pStyle w:val="NormalWeb"/>
        <w:spacing w:before="0" w:beforeAutospacing="0" w:after="0" w:afterAutospacing="0"/>
        <w:ind w:left="720"/>
        <w:contextualSpacing/>
        <w:rPr>
          <w:rFonts w:ascii="Georgia" w:hAnsi="Georgia" w:cs="Arial"/>
          <w:lang w:val="en-IN"/>
        </w:rPr>
      </w:pPr>
    </w:p>
    <w:p w14:paraId="27DF2152" w14:textId="728774D9" w:rsidR="009B548A" w:rsidRPr="009B548A" w:rsidRDefault="00D5070E" w:rsidP="009B548A">
      <w:pPr>
        <w:pStyle w:val="NormalWeb"/>
        <w:numPr>
          <w:ilvl w:val="0"/>
          <w:numId w:val="24"/>
        </w:numPr>
        <w:spacing w:before="0" w:beforeAutospacing="0" w:after="0" w:afterAutospacing="0"/>
        <w:contextualSpacing/>
        <w:rPr>
          <w:rFonts w:ascii="Georgia" w:hAnsi="Georgia" w:cs="Arial"/>
          <w:lang w:val="en-IN"/>
        </w:rPr>
      </w:pPr>
      <w:r w:rsidRPr="00BD6880">
        <w:rPr>
          <w:rFonts w:ascii="Georgia" w:hAnsi="Georgia"/>
        </w:rPr>
        <w:t xml:space="preserve">The state must provide vocational training and education programs specifically tailored to the needs of women with disabilities. </w:t>
      </w:r>
    </w:p>
    <w:p w14:paraId="58900365" w14:textId="77777777" w:rsidR="009B548A" w:rsidRPr="009B548A" w:rsidRDefault="009B548A" w:rsidP="009B548A">
      <w:pPr>
        <w:pStyle w:val="NormalWeb"/>
        <w:spacing w:before="0" w:beforeAutospacing="0" w:after="0" w:afterAutospacing="0"/>
        <w:ind w:left="720"/>
        <w:contextualSpacing/>
        <w:rPr>
          <w:rFonts w:ascii="Georgia" w:hAnsi="Georgia" w:cs="Arial"/>
          <w:lang w:val="en-IN"/>
        </w:rPr>
      </w:pPr>
    </w:p>
    <w:p w14:paraId="69CF78C4" w14:textId="6E9AEC40" w:rsidR="009B548A" w:rsidRPr="009B548A" w:rsidRDefault="00D5070E" w:rsidP="009B548A">
      <w:pPr>
        <w:pStyle w:val="NormalWeb"/>
        <w:numPr>
          <w:ilvl w:val="0"/>
          <w:numId w:val="24"/>
        </w:numPr>
        <w:spacing w:before="0" w:beforeAutospacing="0" w:after="0" w:afterAutospacing="0"/>
        <w:contextualSpacing/>
        <w:rPr>
          <w:rFonts w:ascii="Georgia" w:hAnsi="Georgia" w:cs="Arial"/>
          <w:lang w:val="en-IN"/>
        </w:rPr>
      </w:pPr>
      <w:r w:rsidRPr="009B548A">
        <w:rPr>
          <w:rFonts w:ascii="Georgia" w:hAnsi="Georgia"/>
        </w:rPr>
        <w:t>The state must deliberately provide tax incentives and subsidy programs to businesses or companies that hire and accommodate persons with disabilities in a bid to encourage employment of persons with disabilities.</w:t>
      </w:r>
    </w:p>
    <w:p w14:paraId="51F97377" w14:textId="77777777" w:rsidR="009B548A" w:rsidRPr="009B548A" w:rsidRDefault="009B548A" w:rsidP="009B548A">
      <w:pPr>
        <w:pStyle w:val="NormalWeb"/>
        <w:spacing w:before="0" w:beforeAutospacing="0" w:after="0" w:afterAutospacing="0"/>
        <w:ind w:left="720"/>
        <w:contextualSpacing/>
        <w:rPr>
          <w:rFonts w:ascii="Georgia" w:hAnsi="Georgia" w:cs="Arial"/>
          <w:lang w:val="en-IN"/>
        </w:rPr>
      </w:pPr>
    </w:p>
    <w:p w14:paraId="64CAC30A" w14:textId="3B762DF6" w:rsidR="009B548A" w:rsidRPr="009B548A" w:rsidRDefault="00D5070E" w:rsidP="009B548A">
      <w:pPr>
        <w:pStyle w:val="NormalWeb"/>
        <w:numPr>
          <w:ilvl w:val="0"/>
          <w:numId w:val="24"/>
        </w:numPr>
        <w:spacing w:before="0" w:beforeAutospacing="0" w:after="0" w:afterAutospacing="0"/>
        <w:contextualSpacing/>
        <w:rPr>
          <w:rFonts w:ascii="Georgia" w:hAnsi="Georgia" w:cs="Arial"/>
          <w:lang w:val="en-IN"/>
        </w:rPr>
      </w:pPr>
      <w:r w:rsidRPr="009B548A">
        <w:rPr>
          <w:rFonts w:ascii="Georgia" w:hAnsi="Georgia"/>
        </w:rPr>
        <w:t>The state must ensure gender and disability inclusive housing reflected in its policies, legislations, plans and implementation.</w:t>
      </w:r>
    </w:p>
    <w:p w14:paraId="18969B26" w14:textId="77777777" w:rsidR="009B548A" w:rsidRPr="009B548A" w:rsidRDefault="009B548A" w:rsidP="009B548A">
      <w:pPr>
        <w:pStyle w:val="NormalWeb"/>
        <w:spacing w:before="0" w:beforeAutospacing="0" w:after="0" w:afterAutospacing="0"/>
        <w:ind w:left="720"/>
        <w:contextualSpacing/>
        <w:rPr>
          <w:rFonts w:ascii="Georgia" w:hAnsi="Georgia" w:cs="Arial"/>
          <w:lang w:val="en-IN"/>
        </w:rPr>
      </w:pPr>
    </w:p>
    <w:p w14:paraId="7601BEC0" w14:textId="1DACF956" w:rsidR="009B548A" w:rsidRPr="009B548A" w:rsidRDefault="00D5070E" w:rsidP="009B548A">
      <w:pPr>
        <w:pStyle w:val="NormalWeb"/>
        <w:numPr>
          <w:ilvl w:val="0"/>
          <w:numId w:val="24"/>
        </w:numPr>
        <w:spacing w:before="0" w:beforeAutospacing="0" w:after="0" w:afterAutospacing="0"/>
        <w:contextualSpacing/>
        <w:rPr>
          <w:rFonts w:ascii="Georgia" w:hAnsi="Georgia" w:cs="Arial"/>
          <w:lang w:val="en-IN"/>
        </w:rPr>
      </w:pPr>
      <w:r w:rsidRPr="009B548A">
        <w:rPr>
          <w:rFonts w:ascii="Georgia" w:hAnsi="Georgia"/>
        </w:rPr>
        <w:t>Ensure that water and sanitation facilities are accessible and inclusive for women with disabilities , such will include installation of ramps, lifts and other accessible information and signage.</w:t>
      </w:r>
    </w:p>
    <w:p w14:paraId="5F986FB1" w14:textId="77777777" w:rsidR="009B548A" w:rsidRPr="009B548A" w:rsidRDefault="009B548A" w:rsidP="009B548A">
      <w:pPr>
        <w:pStyle w:val="NormalWeb"/>
        <w:spacing w:before="0" w:beforeAutospacing="0" w:after="0" w:afterAutospacing="0"/>
        <w:ind w:left="720"/>
        <w:contextualSpacing/>
        <w:rPr>
          <w:rFonts w:ascii="Georgia" w:hAnsi="Georgia" w:cs="Arial"/>
          <w:lang w:val="en-IN"/>
        </w:rPr>
      </w:pPr>
    </w:p>
    <w:p w14:paraId="19B9D631" w14:textId="0B1EB887" w:rsidR="00D5070E" w:rsidRPr="009B548A" w:rsidRDefault="00D5070E" w:rsidP="009B548A">
      <w:pPr>
        <w:pStyle w:val="NormalWeb"/>
        <w:numPr>
          <w:ilvl w:val="0"/>
          <w:numId w:val="24"/>
        </w:numPr>
        <w:spacing w:before="0" w:beforeAutospacing="0" w:after="0" w:afterAutospacing="0"/>
        <w:contextualSpacing/>
        <w:rPr>
          <w:rFonts w:ascii="Georgia" w:hAnsi="Georgia" w:cs="Arial"/>
          <w:lang w:val="en-IN"/>
        </w:rPr>
      </w:pPr>
      <w:r w:rsidRPr="009B548A">
        <w:rPr>
          <w:rFonts w:ascii="Georgia" w:hAnsi="Georgia"/>
        </w:rPr>
        <w:t xml:space="preserve">Review relevant policies and legislation domestic violence including, Marriage and Divorce Family Relations Act (MADFRA) </w:t>
      </w:r>
      <w:r w:rsidR="00484770">
        <w:rPr>
          <w:rFonts w:ascii="Georgia" w:hAnsi="Georgia"/>
        </w:rPr>
        <w:t>a</w:t>
      </w:r>
      <w:r w:rsidRPr="009B548A">
        <w:rPr>
          <w:rFonts w:ascii="Georgia" w:hAnsi="Georgia"/>
        </w:rPr>
        <w:t>nd the Prevention of Domestic Violence Act (PDVA) and ensure gender and disability inclusiveness.</w:t>
      </w:r>
    </w:p>
    <w:sectPr w:rsidR="00D5070E" w:rsidRPr="009B548A" w:rsidSect="00DA1B67">
      <w:footerReference w:type="even"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E459EF" w14:textId="77777777" w:rsidR="000F7D1F" w:rsidRDefault="000F7D1F" w:rsidP="00C149E3">
      <w:r>
        <w:separator/>
      </w:r>
    </w:p>
  </w:endnote>
  <w:endnote w:type="continuationSeparator" w:id="0">
    <w:p w14:paraId="5CDBDECC" w14:textId="77777777" w:rsidR="000F7D1F" w:rsidRDefault="000F7D1F" w:rsidP="00C14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FrutigerLTStd">
    <w:altName w:val="Cambria"/>
    <w:panose1 w:val="020B0604020202020204"/>
    <w:charset w:val="00"/>
    <w:family w:val="roman"/>
    <w:notTrueType/>
    <w:pitch w:val="default"/>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31802400"/>
      <w:docPartObj>
        <w:docPartGallery w:val="Page Numbers (Bottom of Page)"/>
        <w:docPartUnique/>
      </w:docPartObj>
    </w:sdtPr>
    <w:sdtEndPr>
      <w:rPr>
        <w:rStyle w:val="PageNumber"/>
      </w:rPr>
    </w:sdtEndPr>
    <w:sdtContent>
      <w:p w14:paraId="79138EF9" w14:textId="65C2DB9F" w:rsidR="00F76592" w:rsidRDefault="00F76592" w:rsidP="003E7D9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C2FA92" w14:textId="77777777" w:rsidR="00F76592" w:rsidRDefault="00F76592" w:rsidP="00A74AF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01594191"/>
      <w:docPartObj>
        <w:docPartGallery w:val="Page Numbers (Bottom of Page)"/>
        <w:docPartUnique/>
      </w:docPartObj>
    </w:sdtPr>
    <w:sdtEndPr>
      <w:rPr>
        <w:rStyle w:val="PageNumber"/>
      </w:rPr>
    </w:sdtEndPr>
    <w:sdtContent>
      <w:p w14:paraId="39B5475E" w14:textId="0965D0CD" w:rsidR="00F76592" w:rsidRDefault="00F76592" w:rsidP="003E7D9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904015E" w14:textId="77777777" w:rsidR="00F76592" w:rsidRDefault="00F76592" w:rsidP="00A74AF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66EA9D" w14:textId="77777777" w:rsidR="000F7D1F" w:rsidRDefault="000F7D1F" w:rsidP="00C149E3">
      <w:r>
        <w:separator/>
      </w:r>
    </w:p>
  </w:footnote>
  <w:footnote w:type="continuationSeparator" w:id="0">
    <w:p w14:paraId="46DDBBF1" w14:textId="77777777" w:rsidR="000F7D1F" w:rsidRDefault="000F7D1F" w:rsidP="00C149E3">
      <w:r>
        <w:continuationSeparator/>
      </w:r>
    </w:p>
  </w:footnote>
  <w:footnote w:id="1">
    <w:p w14:paraId="320FCB1E" w14:textId="7DAD4277" w:rsidR="00F76592" w:rsidRPr="00191C51" w:rsidRDefault="00F76592" w:rsidP="00191C51">
      <w:pPr>
        <w:pStyle w:val="NoSpacing"/>
        <w:rPr>
          <w:sz w:val="16"/>
          <w:szCs w:val="16"/>
        </w:rPr>
      </w:pPr>
      <w:r w:rsidRPr="00191C51">
        <w:rPr>
          <w:rStyle w:val="FootnoteReference"/>
          <w:sz w:val="16"/>
          <w:szCs w:val="16"/>
        </w:rPr>
        <w:footnoteRef/>
      </w:r>
      <w:r w:rsidRPr="00191C51">
        <w:rPr>
          <w:sz w:val="16"/>
          <w:szCs w:val="16"/>
        </w:rPr>
        <w:t xml:space="preserve"> Constitution of Malawi, section 29.</w:t>
      </w:r>
    </w:p>
  </w:footnote>
  <w:footnote w:id="2">
    <w:p w14:paraId="18F2C871" w14:textId="4B510886" w:rsidR="00F76592" w:rsidRPr="00191C51" w:rsidRDefault="00F76592" w:rsidP="00191C51">
      <w:pPr>
        <w:pStyle w:val="NoSpacing"/>
        <w:rPr>
          <w:sz w:val="16"/>
          <w:szCs w:val="16"/>
        </w:rPr>
      </w:pPr>
      <w:r w:rsidRPr="00191C51">
        <w:rPr>
          <w:rStyle w:val="FootnoteReference"/>
          <w:sz w:val="16"/>
          <w:szCs w:val="16"/>
        </w:rPr>
        <w:footnoteRef/>
      </w:r>
      <w:r w:rsidRPr="00191C51">
        <w:rPr>
          <w:sz w:val="16"/>
          <w:szCs w:val="16"/>
        </w:rPr>
        <w:t xml:space="preserve"> Constitution of Malawi</w:t>
      </w:r>
    </w:p>
  </w:footnote>
  <w:footnote w:id="3">
    <w:p w14:paraId="5A9B2A8F" w14:textId="7DCBBA1D" w:rsidR="00F76592" w:rsidRPr="00191C51" w:rsidRDefault="00F76592" w:rsidP="00191C51">
      <w:pPr>
        <w:pStyle w:val="NoSpacing"/>
        <w:rPr>
          <w:sz w:val="16"/>
          <w:szCs w:val="16"/>
        </w:rPr>
      </w:pPr>
      <w:r w:rsidRPr="00191C51">
        <w:rPr>
          <w:rStyle w:val="FootnoteReference"/>
          <w:sz w:val="16"/>
          <w:szCs w:val="16"/>
        </w:rPr>
        <w:footnoteRef/>
      </w:r>
      <w:r w:rsidRPr="00191C51">
        <w:rPr>
          <w:sz w:val="16"/>
          <w:szCs w:val="16"/>
        </w:rPr>
        <w:t xml:space="preserve"> Constitution of Malawi, section 31 (1)</w:t>
      </w:r>
    </w:p>
  </w:footnote>
  <w:footnote w:id="4">
    <w:p w14:paraId="44D65840" w14:textId="53469659" w:rsidR="00F76592" w:rsidRPr="00191C51" w:rsidRDefault="00F76592" w:rsidP="00191C51">
      <w:pPr>
        <w:pStyle w:val="NoSpacing"/>
        <w:rPr>
          <w:sz w:val="16"/>
          <w:szCs w:val="16"/>
        </w:rPr>
      </w:pPr>
      <w:r w:rsidRPr="00191C51">
        <w:rPr>
          <w:rStyle w:val="FootnoteReference"/>
          <w:sz w:val="16"/>
          <w:szCs w:val="16"/>
        </w:rPr>
        <w:footnoteRef/>
      </w:r>
      <w:r w:rsidRPr="00191C51">
        <w:rPr>
          <w:sz w:val="16"/>
          <w:szCs w:val="16"/>
        </w:rPr>
        <w:t xml:space="preserve"> Constitution of Malawi section 31 (2)</w:t>
      </w:r>
    </w:p>
  </w:footnote>
  <w:footnote w:id="5">
    <w:p w14:paraId="17B12EA4" w14:textId="7CE5151E" w:rsidR="00F76592" w:rsidRPr="00191C51" w:rsidRDefault="00F76592" w:rsidP="00191C51">
      <w:pPr>
        <w:pStyle w:val="NoSpacing"/>
        <w:rPr>
          <w:sz w:val="16"/>
          <w:szCs w:val="16"/>
        </w:rPr>
      </w:pPr>
      <w:r w:rsidRPr="00191C51">
        <w:rPr>
          <w:rStyle w:val="FootnoteReference"/>
          <w:sz w:val="16"/>
          <w:szCs w:val="16"/>
        </w:rPr>
        <w:footnoteRef/>
      </w:r>
      <w:r w:rsidRPr="00191C51">
        <w:rPr>
          <w:sz w:val="16"/>
          <w:szCs w:val="16"/>
        </w:rPr>
        <w:t xml:space="preserve"> Disability Act of 2012</w:t>
      </w:r>
    </w:p>
  </w:footnote>
  <w:footnote w:id="6">
    <w:p w14:paraId="1BE992E6" w14:textId="77777777" w:rsidR="004F2E4C" w:rsidRPr="00191C51" w:rsidRDefault="004F2E4C" w:rsidP="00191C51">
      <w:pPr>
        <w:pStyle w:val="NoSpacing"/>
        <w:rPr>
          <w:sz w:val="16"/>
          <w:szCs w:val="16"/>
        </w:rPr>
      </w:pPr>
      <w:r w:rsidRPr="00191C51">
        <w:rPr>
          <w:rStyle w:val="FootnoteReference"/>
          <w:sz w:val="16"/>
          <w:szCs w:val="16"/>
        </w:rPr>
        <w:footnoteRef/>
      </w:r>
      <w:r w:rsidRPr="00191C51">
        <w:rPr>
          <w:sz w:val="16"/>
          <w:szCs w:val="16"/>
        </w:rPr>
        <w:t xml:space="preserve"> Section 12 of Disability Act</w:t>
      </w:r>
    </w:p>
  </w:footnote>
  <w:footnote w:id="7">
    <w:p w14:paraId="7390E5AA" w14:textId="1CD4FCF3" w:rsidR="00F76592" w:rsidRPr="00191C51" w:rsidRDefault="00F76592" w:rsidP="00191C51">
      <w:pPr>
        <w:pStyle w:val="NoSpacing"/>
        <w:rPr>
          <w:sz w:val="16"/>
          <w:szCs w:val="16"/>
        </w:rPr>
      </w:pPr>
      <w:r w:rsidRPr="00191C51">
        <w:rPr>
          <w:rStyle w:val="FootnoteReference"/>
          <w:sz w:val="16"/>
          <w:szCs w:val="16"/>
        </w:rPr>
        <w:footnoteRef/>
      </w:r>
      <w:r w:rsidRPr="00191C51">
        <w:rPr>
          <w:sz w:val="16"/>
          <w:szCs w:val="16"/>
        </w:rPr>
        <w:t xml:space="preserve"> </w:t>
      </w:r>
      <w:r w:rsidRPr="00191C51">
        <w:rPr>
          <w:position w:val="6"/>
          <w:sz w:val="16"/>
          <w:szCs w:val="16"/>
        </w:rPr>
        <w:t xml:space="preserve"> </w:t>
      </w:r>
      <w:r w:rsidRPr="00191C51">
        <w:rPr>
          <w:sz w:val="16"/>
          <w:szCs w:val="16"/>
        </w:rPr>
        <w:t xml:space="preserve">Alister C. Munthali, </w:t>
      </w:r>
      <w:r w:rsidRPr="00191C51">
        <w:rPr>
          <w:rFonts w:cs="Arial"/>
          <w:i/>
          <w:iCs/>
          <w:sz w:val="16"/>
          <w:szCs w:val="16"/>
        </w:rPr>
        <w:t xml:space="preserve">A Situation Analysis of Persons with Disabilities in Malawi, </w:t>
      </w:r>
      <w:r w:rsidR="00191C51">
        <w:rPr>
          <w:rFonts w:cs="Arial"/>
          <w:i/>
          <w:iCs/>
          <w:sz w:val="16"/>
          <w:szCs w:val="16"/>
        </w:rPr>
        <w:t>2011</w:t>
      </w:r>
    </w:p>
  </w:footnote>
  <w:footnote w:id="8">
    <w:p w14:paraId="642E7C91" w14:textId="1AAF90BF" w:rsidR="00F76592" w:rsidRPr="000D7663" w:rsidRDefault="00F76592" w:rsidP="00191C51">
      <w:pPr>
        <w:pStyle w:val="NoSpacing"/>
        <w:rPr>
          <w:sz w:val="18"/>
          <w:szCs w:val="18"/>
        </w:rPr>
      </w:pPr>
      <w:r w:rsidRPr="00191C51">
        <w:rPr>
          <w:rStyle w:val="FootnoteReference"/>
          <w:sz w:val="16"/>
          <w:szCs w:val="16"/>
          <w:vertAlign w:val="baseline"/>
        </w:rPr>
        <w:footnoteRef/>
      </w:r>
      <w:r w:rsidRPr="00191C51">
        <w:rPr>
          <w:sz w:val="16"/>
          <w:szCs w:val="16"/>
        </w:rPr>
        <w:t xml:space="preserve"> UN Convention on Rights of persons with disabilities UNCRPD</w:t>
      </w:r>
    </w:p>
  </w:footnote>
  <w:footnote w:id="9">
    <w:p w14:paraId="73559617" w14:textId="52E687ED" w:rsidR="00F76592" w:rsidRPr="00191C51" w:rsidRDefault="00F76592" w:rsidP="00191C51">
      <w:pPr>
        <w:pStyle w:val="NoSpacing"/>
        <w:rPr>
          <w:sz w:val="16"/>
          <w:szCs w:val="16"/>
        </w:rPr>
      </w:pPr>
      <w:r w:rsidRPr="00191C51">
        <w:rPr>
          <w:rStyle w:val="FootnoteReference"/>
          <w:sz w:val="16"/>
          <w:szCs w:val="16"/>
          <w:vertAlign w:val="baseline"/>
        </w:rPr>
        <w:footnoteRef/>
      </w:r>
      <w:r w:rsidRPr="00191C51">
        <w:rPr>
          <w:sz w:val="16"/>
          <w:szCs w:val="16"/>
        </w:rPr>
        <w:t xml:space="preserve"> 1971 Handicapped Person's Act, which established the quasi-governmental Malawi Council for the Handicapped (MACOHA, Disability Act of 2012, the Disabilities Bill of 2019, National Policy on the Equalization of Opportunities for Persons with Disabilities of 2006 and the National Disability Mainstreaming Strategy 2018.</w:t>
      </w:r>
    </w:p>
  </w:footnote>
  <w:footnote w:id="10">
    <w:p w14:paraId="1BB955A2" w14:textId="31F8AE2D" w:rsidR="00F76592" w:rsidRPr="00191C51" w:rsidRDefault="00F76592" w:rsidP="00191C51">
      <w:pPr>
        <w:pStyle w:val="NoSpacing"/>
        <w:rPr>
          <w:sz w:val="16"/>
          <w:szCs w:val="16"/>
        </w:rPr>
      </w:pPr>
      <w:r w:rsidRPr="00191C51">
        <w:rPr>
          <w:rStyle w:val="FootnoteReference"/>
          <w:sz w:val="16"/>
          <w:szCs w:val="16"/>
          <w:vertAlign w:val="baseline"/>
        </w:rPr>
        <w:footnoteRef/>
      </w:r>
      <w:r w:rsidRPr="00191C51">
        <w:rPr>
          <w:sz w:val="16"/>
          <w:szCs w:val="16"/>
        </w:rPr>
        <w:t xml:space="preserve"> Alister C. Munthali, A Situation Analysis of Persons with Disabilities in Malawi, </w:t>
      </w:r>
      <w:r w:rsidR="00191C51">
        <w:rPr>
          <w:sz w:val="16"/>
          <w:szCs w:val="16"/>
        </w:rPr>
        <w:t>2011</w:t>
      </w:r>
    </w:p>
  </w:footnote>
  <w:footnote w:id="11">
    <w:p w14:paraId="59807F66" w14:textId="7E9546BF" w:rsidR="00F76592" w:rsidRPr="00191C51" w:rsidRDefault="00F76592" w:rsidP="00191C51">
      <w:pPr>
        <w:pStyle w:val="NoSpacing"/>
        <w:rPr>
          <w:sz w:val="16"/>
          <w:szCs w:val="16"/>
        </w:rPr>
      </w:pPr>
      <w:r w:rsidRPr="00191C51">
        <w:rPr>
          <w:rStyle w:val="FootnoteReference"/>
          <w:sz w:val="16"/>
          <w:szCs w:val="16"/>
          <w:vertAlign w:val="baseline"/>
        </w:rPr>
        <w:footnoteRef/>
      </w:r>
      <w:r w:rsidRPr="00191C51">
        <w:rPr>
          <w:sz w:val="16"/>
          <w:szCs w:val="16"/>
        </w:rPr>
        <w:t xml:space="preserve"> (Munthali, </w:t>
      </w:r>
      <w:hyperlink r:id="rId1" w:anchor="jid3678-bib-0035" w:history="1">
        <w:r w:rsidRPr="00191C51">
          <w:rPr>
            <w:rStyle w:val="Hyperlink"/>
            <w:color w:val="auto"/>
            <w:sz w:val="16"/>
            <w:szCs w:val="16"/>
            <w:u w:val="none"/>
          </w:rPr>
          <w:t>2011</w:t>
        </w:r>
      </w:hyperlink>
      <w:r w:rsidRPr="00191C51">
        <w:rPr>
          <w:sz w:val="16"/>
          <w:szCs w:val="16"/>
        </w:rPr>
        <w:t>).</w:t>
      </w:r>
    </w:p>
  </w:footnote>
  <w:footnote w:id="12">
    <w:p w14:paraId="47A025F5" w14:textId="74E8DB0B" w:rsidR="00F76592" w:rsidRPr="00191C51" w:rsidDel="00C4016F" w:rsidRDefault="00F76592" w:rsidP="00191C51">
      <w:pPr>
        <w:pStyle w:val="NoSpacing"/>
        <w:rPr>
          <w:del w:id="6" w:author="Ishani Ida Cordeiro" w:date="2024-07-29T16:54:00Z"/>
          <w:sz w:val="16"/>
          <w:szCs w:val="16"/>
        </w:rPr>
      </w:pPr>
    </w:p>
  </w:footnote>
  <w:footnote w:id="13">
    <w:p w14:paraId="35A55A08" w14:textId="2DF56DB9" w:rsidR="00F76592" w:rsidDel="00C4016F" w:rsidRDefault="00F76592" w:rsidP="00191C51">
      <w:pPr>
        <w:pStyle w:val="NoSpacing"/>
        <w:rPr>
          <w:del w:id="7" w:author="Ishani Ida Cordeiro" w:date="2024-07-29T16:54:00Z"/>
        </w:rPr>
      </w:pPr>
    </w:p>
  </w:footnote>
  <w:footnote w:id="14">
    <w:p w14:paraId="6A116821" w14:textId="1651367C" w:rsidR="00F76592" w:rsidDel="00C4016F" w:rsidRDefault="00F76592">
      <w:pPr>
        <w:pStyle w:val="FootnoteText"/>
        <w:rPr>
          <w:del w:id="8" w:author="Ishani Ida Cordeiro" w:date="2024-07-29T16:54:00Z"/>
        </w:rPr>
      </w:pPr>
    </w:p>
  </w:footnote>
  <w:footnote w:id="15">
    <w:p w14:paraId="095C6561" w14:textId="62618B39" w:rsidR="00F76592" w:rsidDel="00C4016F" w:rsidRDefault="00F76592">
      <w:pPr>
        <w:pStyle w:val="FootnoteText"/>
        <w:rPr>
          <w:del w:id="9" w:author="Ishani Ida Cordeiro" w:date="2024-07-29T16:54:00Z"/>
        </w:rPr>
      </w:pPr>
    </w:p>
  </w:footnote>
  <w:footnote w:id="16">
    <w:p w14:paraId="3EF5A32A" w14:textId="605C1F18" w:rsidR="00F76592" w:rsidRDefault="00F76592">
      <w:pPr>
        <w:pStyle w:val="FootnoteText"/>
      </w:pPr>
      <w:r>
        <w:rPr>
          <w:rStyle w:val="FootnoteReference"/>
        </w:rPr>
        <w:footnoteRef/>
      </w:r>
      <w:r>
        <w:t xml:space="preserve"> </w:t>
      </w:r>
      <w:r w:rsidRPr="00F464FA">
        <w:t xml:space="preserve">Section 48 (5) of the MDFRA </w:t>
      </w:r>
    </w:p>
  </w:footnote>
  <w:footnote w:id="17">
    <w:p w14:paraId="53EC24E8" w14:textId="77777777" w:rsidR="00F76592" w:rsidRPr="00191C51" w:rsidRDefault="00F76592" w:rsidP="00191C51">
      <w:pPr>
        <w:pStyle w:val="NoSpacing"/>
        <w:rPr>
          <w:sz w:val="16"/>
          <w:szCs w:val="16"/>
        </w:rPr>
      </w:pPr>
      <w:r w:rsidRPr="00191C51">
        <w:rPr>
          <w:rStyle w:val="FootnoteReference"/>
          <w:sz w:val="16"/>
          <w:szCs w:val="16"/>
        </w:rPr>
        <w:footnoteRef/>
      </w:r>
      <w:r w:rsidRPr="00191C51">
        <w:rPr>
          <w:sz w:val="16"/>
          <w:szCs w:val="16"/>
        </w:rPr>
        <w:t xml:space="preserve"> </w:t>
      </w:r>
      <w:r w:rsidRPr="00191C51">
        <w:rPr>
          <w:sz w:val="16"/>
          <w:szCs w:val="16"/>
          <w:shd w:val="clear" w:color="auto" w:fill="FFFFFF"/>
        </w:rPr>
        <w:t>The Child Care, Protection and Justice Act (CCPJA) of 2010</w:t>
      </w:r>
    </w:p>
  </w:footnote>
  <w:footnote w:id="18">
    <w:p w14:paraId="796E7958" w14:textId="2C118765" w:rsidR="00F76592" w:rsidRPr="00191C51" w:rsidRDefault="00F76592" w:rsidP="00191C51">
      <w:pPr>
        <w:pStyle w:val="NoSpacing"/>
        <w:rPr>
          <w:sz w:val="16"/>
          <w:szCs w:val="16"/>
        </w:rPr>
      </w:pPr>
      <w:r w:rsidRPr="00191C51">
        <w:rPr>
          <w:rStyle w:val="FootnoteReference"/>
          <w:sz w:val="16"/>
          <w:szCs w:val="16"/>
        </w:rPr>
        <w:footnoteRef/>
      </w:r>
      <w:r w:rsidRPr="00191C51">
        <w:rPr>
          <w:sz w:val="16"/>
          <w:szCs w:val="16"/>
        </w:rPr>
        <w:t xml:space="preserve"> </w:t>
      </w:r>
      <w:r w:rsidRPr="00191C51">
        <w:rPr>
          <w:rFonts w:ascii="ArialMT" w:hAnsi="ArialMT"/>
          <w:sz w:val="16"/>
          <w:szCs w:val="16"/>
        </w:rPr>
        <w:t>Constitution of Malawi, section 22 (3)</w:t>
      </w:r>
    </w:p>
  </w:footnote>
  <w:footnote w:id="19">
    <w:p w14:paraId="5956C962" w14:textId="465A3E0D" w:rsidR="00F76592" w:rsidRPr="00191C51" w:rsidRDefault="00F76592" w:rsidP="00191C51">
      <w:pPr>
        <w:pStyle w:val="NoSpacing"/>
        <w:rPr>
          <w:sz w:val="16"/>
          <w:szCs w:val="16"/>
        </w:rPr>
      </w:pPr>
      <w:r w:rsidRPr="00191C51">
        <w:rPr>
          <w:rStyle w:val="FootnoteReference"/>
          <w:sz w:val="16"/>
          <w:szCs w:val="16"/>
        </w:rPr>
        <w:footnoteRef/>
      </w:r>
      <w:r w:rsidRPr="00191C51">
        <w:rPr>
          <w:sz w:val="16"/>
          <w:szCs w:val="16"/>
        </w:rPr>
        <w:t xml:space="preserve"> </w:t>
      </w:r>
      <w:r w:rsidRPr="00191C51">
        <w:rPr>
          <w:rFonts w:ascii="ArialMT" w:hAnsi="ArialMT"/>
          <w:sz w:val="16"/>
          <w:szCs w:val="16"/>
        </w:rPr>
        <w:t>Constitution of Malawi, section 22 (6).</w:t>
      </w:r>
    </w:p>
  </w:footnote>
  <w:footnote w:id="20">
    <w:p w14:paraId="25A2CDA5" w14:textId="66AC81A9" w:rsidR="00F76592" w:rsidRPr="00191C51" w:rsidRDefault="00F76592" w:rsidP="00191C51">
      <w:pPr>
        <w:pStyle w:val="NoSpacing"/>
        <w:rPr>
          <w:sz w:val="16"/>
          <w:szCs w:val="16"/>
        </w:rPr>
      </w:pPr>
      <w:r w:rsidRPr="00191C51">
        <w:rPr>
          <w:rStyle w:val="FootnoteReference"/>
          <w:sz w:val="16"/>
          <w:szCs w:val="16"/>
        </w:rPr>
        <w:footnoteRef/>
      </w:r>
      <w:r w:rsidRPr="00191C51">
        <w:rPr>
          <w:sz w:val="16"/>
          <w:szCs w:val="16"/>
        </w:rPr>
        <w:t xml:space="preserve"> </w:t>
      </w:r>
      <w:r w:rsidRPr="00191C51">
        <w:rPr>
          <w:rFonts w:ascii="ArialMT" w:hAnsi="ArialMT"/>
          <w:sz w:val="16"/>
          <w:szCs w:val="16"/>
        </w:rPr>
        <w:t>Constitution of Malawi, section 24 (1) (a) (ii).</w:t>
      </w:r>
    </w:p>
  </w:footnote>
  <w:footnote w:id="21">
    <w:p w14:paraId="4CC1B7AD" w14:textId="5D1A8ED7" w:rsidR="00F76592" w:rsidRPr="00191C51" w:rsidRDefault="00F76592" w:rsidP="00191C51">
      <w:pPr>
        <w:pStyle w:val="NoSpacing"/>
        <w:rPr>
          <w:sz w:val="16"/>
          <w:szCs w:val="16"/>
        </w:rPr>
      </w:pPr>
      <w:r w:rsidRPr="00191C51">
        <w:rPr>
          <w:rStyle w:val="FootnoteReference"/>
          <w:sz w:val="16"/>
          <w:szCs w:val="16"/>
        </w:rPr>
        <w:footnoteRef/>
      </w:r>
      <w:r w:rsidRPr="00191C51">
        <w:rPr>
          <w:sz w:val="16"/>
          <w:szCs w:val="16"/>
        </w:rPr>
        <w:t xml:space="preserve"> </w:t>
      </w:r>
      <w:r w:rsidRPr="00191C51">
        <w:rPr>
          <w:rFonts w:ascii="ArialMT" w:hAnsi="ArialMT"/>
          <w:sz w:val="16"/>
          <w:szCs w:val="16"/>
        </w:rPr>
        <w:t>Constitution of Malawi, section 24 (1) (a) (iii).</w:t>
      </w:r>
    </w:p>
  </w:footnote>
  <w:footnote w:id="22">
    <w:p w14:paraId="2956F072" w14:textId="00A6BC5F" w:rsidR="00F76592" w:rsidRPr="00191C51" w:rsidRDefault="00F76592" w:rsidP="00191C51">
      <w:pPr>
        <w:pStyle w:val="NoSpacing"/>
        <w:rPr>
          <w:sz w:val="16"/>
          <w:szCs w:val="16"/>
        </w:rPr>
      </w:pPr>
      <w:r w:rsidRPr="00191C51">
        <w:rPr>
          <w:rStyle w:val="FootnoteReference"/>
          <w:sz w:val="16"/>
          <w:szCs w:val="16"/>
        </w:rPr>
        <w:footnoteRef/>
      </w:r>
      <w:r w:rsidRPr="00191C51">
        <w:rPr>
          <w:sz w:val="16"/>
          <w:szCs w:val="16"/>
        </w:rPr>
        <w:t xml:space="preserve"> </w:t>
      </w:r>
      <w:r w:rsidRPr="00191C51">
        <w:rPr>
          <w:rFonts w:ascii="ArialMT" w:hAnsi="ArialMT"/>
          <w:sz w:val="16"/>
          <w:szCs w:val="16"/>
        </w:rPr>
        <w:t>Constitution of Malawi, section 24 (1) (b) (i).</w:t>
      </w:r>
    </w:p>
  </w:footnote>
  <w:footnote w:id="23">
    <w:p w14:paraId="65853AF9" w14:textId="04D452AA" w:rsidR="00F76592" w:rsidRDefault="00F76592" w:rsidP="00191C51">
      <w:pPr>
        <w:pStyle w:val="NoSpacing"/>
      </w:pPr>
      <w:r w:rsidRPr="00191C51">
        <w:rPr>
          <w:rStyle w:val="FootnoteReference"/>
          <w:sz w:val="16"/>
          <w:szCs w:val="16"/>
        </w:rPr>
        <w:footnoteRef/>
      </w:r>
      <w:r w:rsidRPr="00191C51">
        <w:rPr>
          <w:sz w:val="16"/>
          <w:szCs w:val="16"/>
        </w:rPr>
        <w:t xml:space="preserve"> </w:t>
      </w:r>
      <w:r w:rsidRPr="00191C51">
        <w:rPr>
          <w:rFonts w:ascii="ArialMT" w:hAnsi="ArialMT"/>
          <w:sz w:val="16"/>
          <w:szCs w:val="16"/>
        </w:rPr>
        <w:t>Constitution of Malawi, section 24 (1) (b) (ii).</w:t>
      </w:r>
    </w:p>
  </w:footnote>
  <w:footnote w:id="24">
    <w:p w14:paraId="7715A65C" w14:textId="77777777" w:rsidR="003A162B" w:rsidRPr="006C7E63" w:rsidRDefault="003A162B" w:rsidP="003A162B">
      <w:pPr>
        <w:pStyle w:val="FootnoteText"/>
      </w:pPr>
      <w:r>
        <w:rPr>
          <w:rStyle w:val="FootnoteReference"/>
        </w:rPr>
        <w:footnoteRef/>
      </w:r>
      <w:r>
        <w:t xml:space="preserve"> Situation Analysis of persons with disabilities, 2011 by Centre for Social Research</w:t>
      </w:r>
    </w:p>
  </w:footnote>
  <w:footnote w:id="25">
    <w:p w14:paraId="3E0366A4" w14:textId="0BA1FAA2" w:rsidR="00F76592" w:rsidRPr="00191C51" w:rsidRDefault="00F76592">
      <w:pPr>
        <w:pStyle w:val="FootnoteText"/>
        <w:rPr>
          <w:sz w:val="16"/>
          <w:szCs w:val="16"/>
        </w:rPr>
      </w:pPr>
      <w:r w:rsidRPr="00191C51">
        <w:rPr>
          <w:rStyle w:val="FootnoteReference"/>
          <w:sz w:val="16"/>
          <w:szCs w:val="16"/>
        </w:rPr>
        <w:footnoteRef/>
      </w:r>
      <w:r w:rsidRPr="00191C51">
        <w:rPr>
          <w:sz w:val="16"/>
          <w:szCs w:val="16"/>
        </w:rPr>
        <w:t xml:space="preserve"> https://www.malawivoice.com/2021/12/13/lilongwe-area-18-residents-get-mk1-3-billion-compensation-for-drinking-sewer-water/</w:t>
      </w:r>
    </w:p>
  </w:footnote>
  <w:footnote w:id="26">
    <w:p w14:paraId="049A97F9" w14:textId="6F04ED43" w:rsidR="00F76592" w:rsidRPr="00191C51" w:rsidRDefault="00F76592">
      <w:pPr>
        <w:pStyle w:val="FootnoteText"/>
        <w:rPr>
          <w:sz w:val="16"/>
          <w:szCs w:val="16"/>
        </w:rPr>
      </w:pPr>
      <w:r w:rsidRPr="00191C51">
        <w:rPr>
          <w:rStyle w:val="FootnoteReference"/>
          <w:sz w:val="16"/>
          <w:szCs w:val="16"/>
        </w:rPr>
        <w:footnoteRef/>
      </w:r>
      <w:r w:rsidRPr="00191C51">
        <w:rPr>
          <w:sz w:val="16"/>
          <w:szCs w:val="16"/>
        </w:rPr>
        <w:t xml:space="preserve"> </w:t>
      </w:r>
      <w:hyperlink r:id="rId2" w:history="1">
        <w:r w:rsidRPr="00191C51">
          <w:rPr>
            <w:rStyle w:val="Hyperlink"/>
            <w:sz w:val="16"/>
            <w:szCs w:val="16"/>
          </w:rPr>
          <w:t>https://ccij.io/article/lilongwe-water/</w:t>
        </w:r>
      </w:hyperlink>
    </w:p>
    <w:p w14:paraId="693C9F17" w14:textId="77777777" w:rsidR="00F76592" w:rsidRPr="00191C51" w:rsidRDefault="00F76592" w:rsidP="004837BC">
      <w:pPr>
        <w:outlineLvl w:val="0"/>
        <w:rPr>
          <w:rFonts w:ascii="Georgia" w:eastAsia="Times New Roman" w:hAnsi="Georgia" w:cs="Times New Roman"/>
          <w:b/>
          <w:bCs/>
          <w:color w:val="000000"/>
          <w:spacing w:val="-10"/>
          <w:kern w:val="36"/>
          <w:sz w:val="16"/>
          <w:szCs w:val="16"/>
        </w:rPr>
      </w:pPr>
      <w:r w:rsidRPr="00191C51">
        <w:rPr>
          <w:rFonts w:ascii="Georgia" w:eastAsia="Times New Roman" w:hAnsi="Georgia" w:cs="Times New Roman"/>
          <w:b/>
          <w:bCs/>
          <w:color w:val="000000"/>
          <w:spacing w:val="-10"/>
          <w:kern w:val="36"/>
          <w:sz w:val="16"/>
          <w:szCs w:val="16"/>
        </w:rPr>
        <w:t>Daily scramble for water part of life for millions in Malawi</w:t>
      </w:r>
    </w:p>
    <w:p w14:paraId="2E4876F3" w14:textId="77777777" w:rsidR="00F76592" w:rsidRDefault="00F76592">
      <w:pPr>
        <w:pStyle w:val="FootnoteText"/>
      </w:pPr>
    </w:p>
  </w:footnote>
  <w:footnote w:id="27">
    <w:p w14:paraId="59837B36" w14:textId="5577E891" w:rsidR="00191C51" w:rsidRDefault="00191C51">
      <w:pPr>
        <w:pStyle w:val="FootnoteText"/>
      </w:pPr>
      <w:r>
        <w:rPr>
          <w:rStyle w:val="FootnoteReference"/>
        </w:rPr>
        <w:footnoteRef/>
      </w:r>
      <w:r>
        <w:t xml:space="preserve"> </w:t>
      </w:r>
      <w:r w:rsidRPr="00B35F2F">
        <w:rPr>
          <w:rFonts w:ascii="FrutigerLTStd" w:hAnsi="FrutigerLTStd"/>
          <w:color w:val="000000" w:themeColor="text1"/>
          <w:sz w:val="16"/>
          <w:szCs w:val="16"/>
        </w:rPr>
        <w:t>www.ohchr.org/documents/Publications/ womenhousing_hR.Pub.11.2.pdf on 28 May 2015; Kothari, M. (2003). special Rapporteur on the Right to Adequate housing, women and Adequate housing, e/ Cn.4/2003/55; Kothari, M. (2005),</w:t>
      </w:r>
    </w:p>
  </w:footnote>
  <w:footnote w:id="28">
    <w:p w14:paraId="724E4067" w14:textId="4DAFAC63" w:rsidR="00F76592" w:rsidRDefault="00F76592">
      <w:pPr>
        <w:pStyle w:val="FootnoteText"/>
      </w:pPr>
      <w:r>
        <w:rPr>
          <w:rStyle w:val="FootnoteReference"/>
        </w:rPr>
        <w:footnoteRef/>
      </w:r>
      <w:r>
        <w:t xml:space="preserve"> Article 21 of Disability Act</w:t>
      </w:r>
    </w:p>
  </w:footnote>
  <w:footnote w:id="29">
    <w:p w14:paraId="58A9676D" w14:textId="5BD33272" w:rsidR="00F76592" w:rsidRDefault="00F76592" w:rsidP="006C0DB4">
      <w:pPr>
        <w:pStyle w:val="FootnoteText"/>
      </w:pPr>
      <w:r>
        <w:rPr>
          <w:rFonts w:ascii="FrutigerLTStd" w:hAnsi="FrutigerLTStd"/>
          <w:sz w:val="16"/>
          <w:szCs w:val="16"/>
        </w:rPr>
        <w:t xml:space="preserve">5. </w:t>
      </w:r>
      <w:r w:rsidRPr="002776E8">
        <w:rPr>
          <w:rFonts w:ascii="FrutigerLTStd" w:hAnsi="FrutigerLTStd"/>
          <w:sz w:val="16"/>
          <w:szCs w:val="16"/>
        </w:rPr>
        <w:t>quinn, g. (2008). “The un Convention on the Rights</w:t>
      </w:r>
      <w:r w:rsidRPr="002776E8">
        <w:rPr>
          <w:rFonts w:ascii="FrutigerLTStd" w:hAnsi="FrutigerLTStd"/>
          <w:sz w:val="16"/>
          <w:szCs w:val="16"/>
        </w:rPr>
        <w:br/>
        <w:t>of Persons with disabilities. national human Rights institutions as Catalysts of Change,” in national Monitoring Mechanisms of the Convention on the Rights of Persons with disabilities, national human Rights Commission of Mexico, p. 124.</w:t>
      </w:r>
    </w:p>
  </w:footnote>
  <w:footnote w:id="30">
    <w:p w14:paraId="7DB47B29" w14:textId="77777777" w:rsidR="002B5FE7" w:rsidRPr="001478A5" w:rsidRDefault="002B5FE7" w:rsidP="002B5FE7">
      <w:pPr>
        <w:pStyle w:val="FootnoteText"/>
        <w:rPr>
          <w:rFonts w:ascii="Cambria" w:hAnsi="Cambria"/>
          <w:sz w:val="16"/>
          <w:szCs w:val="16"/>
        </w:rPr>
      </w:pPr>
      <w:r w:rsidRPr="00A844CF">
        <w:rPr>
          <w:rStyle w:val="FootnoteReference"/>
        </w:rPr>
        <w:footnoteRef/>
      </w:r>
      <w:r w:rsidRPr="001478A5">
        <w:rPr>
          <w:rFonts w:ascii="Cambria" w:hAnsi="Cambria"/>
          <w:sz w:val="16"/>
          <w:szCs w:val="16"/>
        </w:rPr>
        <w:t xml:space="preserve"> </w:t>
      </w:r>
      <w:r w:rsidRPr="001478A5">
        <w:rPr>
          <w:rFonts w:ascii="Cambria" w:hAnsi="Cambria"/>
          <w:sz w:val="16"/>
          <w:szCs w:val="16"/>
        </w:rPr>
        <w:fldChar w:fldCharType="begin"/>
      </w:r>
      <w:r w:rsidRPr="001478A5">
        <w:rPr>
          <w:rFonts w:ascii="Cambria" w:hAnsi="Cambria"/>
          <w:sz w:val="16"/>
          <w:szCs w:val="16"/>
        </w:rPr>
        <w:instrText xml:space="preserve"> ADDIN ZOTERO_ITEM CSL_CITATION {"citationID":"ZCX2IV76","properties":{"formattedCitation":"Women Enabled International, \\uc0\\u8220{}The Impact of COVID-19 on Women and Girls with Disabilities: A Global Assessment and Case Studies on Sexual and Reproductive Health and Rights, Gender-Based Violence, and Related Rights,\\uc0\\u8221{} 34\\uc0\\u8211{}36.","plainCitation":"Women Enabled International, “The Impact of COVID-19 on Women and Girls with Disabilities: A Global Assessment and Case Studies on Sexual and Reproductive Health and Rights, Gender-Based Violence, and Related Rights,” 34–36.","noteIndex":20},"citationItems":[{"id":340,"uris":["http://zotero.org/users/8249763/items/F28RMW34"],"itemData":{"id":340,"type":"report","title":"The Impact of COVID-19 on Women and Girls with Disabilities: A Global Assessment and Case Studies on Sexual and Reproductive Health and Rights, Gender-Based Violence, and Related Rights","author":[{"literal":"Women Enabled International"}],"issued":{"date-parts":[["2021"]]}},"locator":"34-36","label":"page"}],"schema":"https://github.com/citation-style-language/schema/raw/master/csl-citation.json"} </w:instrText>
      </w:r>
      <w:r w:rsidRPr="001478A5">
        <w:rPr>
          <w:rFonts w:ascii="Cambria" w:hAnsi="Cambria"/>
          <w:sz w:val="16"/>
          <w:szCs w:val="16"/>
        </w:rPr>
        <w:fldChar w:fldCharType="separate"/>
      </w:r>
      <w:r w:rsidRPr="001478A5">
        <w:rPr>
          <w:rFonts w:ascii="Cambria" w:hAnsi="Cambria"/>
          <w:sz w:val="16"/>
          <w:szCs w:val="16"/>
        </w:rPr>
        <w:t>Women Enabled International, “The Impact of COVID-19 on Women and Girls with Disabilities: A Global Assessment and Case Studies on Sexual and Reproductive Health and Rights, Gender-Based Violence, and Related Rights,” 34–36.</w:t>
      </w:r>
      <w:r w:rsidRPr="001478A5">
        <w:rPr>
          <w:rFonts w:ascii="Cambria" w:hAnsi="Cambria"/>
          <w:sz w:val="16"/>
          <w:szCs w:val="16"/>
        </w:rPr>
        <w:fldChar w:fldCharType="end"/>
      </w:r>
    </w:p>
  </w:footnote>
  <w:footnote w:id="31">
    <w:p w14:paraId="0FE5CD0F" w14:textId="77777777" w:rsidR="002B5FE7" w:rsidRPr="001478A5" w:rsidRDefault="002B5FE7" w:rsidP="002B5FE7">
      <w:pPr>
        <w:pStyle w:val="FootnoteText"/>
        <w:rPr>
          <w:rFonts w:ascii="Cambria" w:hAnsi="Cambria"/>
          <w:sz w:val="16"/>
          <w:szCs w:val="16"/>
        </w:rPr>
      </w:pPr>
      <w:r w:rsidRPr="00A844CF">
        <w:rPr>
          <w:rStyle w:val="FootnoteReference"/>
        </w:rPr>
        <w:footnoteRef/>
      </w:r>
      <w:r w:rsidRPr="001478A5">
        <w:rPr>
          <w:rFonts w:ascii="Cambria" w:hAnsi="Cambria"/>
          <w:sz w:val="16"/>
          <w:szCs w:val="16"/>
        </w:rPr>
        <w:t xml:space="preserve"> </w:t>
      </w:r>
      <w:r w:rsidRPr="001478A5">
        <w:rPr>
          <w:rFonts w:ascii="Cambria" w:hAnsi="Cambria"/>
          <w:sz w:val="16"/>
          <w:szCs w:val="16"/>
        </w:rPr>
        <w:fldChar w:fldCharType="begin"/>
      </w:r>
      <w:r w:rsidRPr="001478A5">
        <w:rPr>
          <w:rFonts w:ascii="Cambria" w:hAnsi="Cambria"/>
          <w:sz w:val="16"/>
          <w:szCs w:val="16"/>
        </w:rPr>
        <w:instrText xml:space="preserve"> ADDIN ZOTERO_ITEM CSL_CITATION {"citationID":"HlJWBH9Q","properties":{"formattedCitation":"Disabled Women in Africa (DIWA), \\uc0\\u8220{}Study on Women with Disabilities Experiences of GBV in Malawi,\\uc0\\u8221{} 17.","plainCitation":"Disabled Women in Africa (DIWA), “Study on Women with Disabilities Experiences of GBV in Malawi,” 17.","noteIndex":21},"citationItems":[{"id":338,"uris":["http://zotero.org/users/8249763/items/KQ8EVK9S"],"itemData":{"id":338,"type":"paper-conference","title":"Study on Women with disabilities experiences of GBV in Malawi","author":[{"literal":"Disabled Women in Africa (DIWA)"}],"issued":{"date-parts":[["2021"]]}},"locator":"17","label":"page"}],"schema":"https://github.com/citation-style-language/schema/raw/master/csl-citation.json"} </w:instrText>
      </w:r>
      <w:r w:rsidRPr="001478A5">
        <w:rPr>
          <w:rFonts w:ascii="Cambria" w:hAnsi="Cambria"/>
          <w:sz w:val="16"/>
          <w:szCs w:val="16"/>
        </w:rPr>
        <w:fldChar w:fldCharType="separate"/>
      </w:r>
      <w:r w:rsidRPr="001478A5">
        <w:rPr>
          <w:rFonts w:ascii="Cambria" w:hAnsi="Cambria" w:cs="Calibri"/>
          <w:sz w:val="16"/>
          <w:szCs w:val="16"/>
        </w:rPr>
        <w:t>Disabled Women in Africa (DIWA), “Study on Women with Disabilities Experiences of GBV in Malawi,” 17.</w:t>
      </w:r>
      <w:r w:rsidRPr="001478A5">
        <w:rPr>
          <w:rFonts w:ascii="Cambria" w:hAnsi="Cambria"/>
          <w:sz w:val="16"/>
          <w:szCs w:val="16"/>
        </w:rPr>
        <w:fldChar w:fldCharType="end"/>
      </w:r>
    </w:p>
  </w:footnote>
  <w:footnote w:id="32">
    <w:p w14:paraId="7DF860FB" w14:textId="77777777" w:rsidR="002B5FE7" w:rsidRPr="001478A5" w:rsidRDefault="002B5FE7" w:rsidP="002B5FE7">
      <w:pPr>
        <w:pStyle w:val="FootnoteText"/>
        <w:rPr>
          <w:rFonts w:ascii="Cambria" w:hAnsi="Cambria"/>
          <w:sz w:val="16"/>
          <w:szCs w:val="16"/>
        </w:rPr>
      </w:pPr>
      <w:r w:rsidRPr="00A844CF">
        <w:rPr>
          <w:rStyle w:val="FootnoteReference"/>
        </w:rPr>
        <w:footnoteRef/>
      </w:r>
      <w:r w:rsidRPr="001478A5">
        <w:rPr>
          <w:rFonts w:ascii="Cambria" w:hAnsi="Cambria"/>
          <w:sz w:val="16"/>
          <w:szCs w:val="16"/>
        </w:rPr>
        <w:t xml:space="preserve"> </w:t>
      </w:r>
      <w:r w:rsidRPr="001478A5">
        <w:rPr>
          <w:rFonts w:ascii="Cambria" w:hAnsi="Cambria"/>
          <w:sz w:val="16"/>
          <w:szCs w:val="16"/>
        </w:rPr>
        <w:fldChar w:fldCharType="begin"/>
      </w:r>
      <w:r w:rsidRPr="001478A5">
        <w:rPr>
          <w:rFonts w:ascii="Cambria" w:hAnsi="Cambria"/>
          <w:sz w:val="16"/>
          <w:szCs w:val="16"/>
        </w:rPr>
        <w:instrText xml:space="preserve"> ADDIN ZOTERO_ITEM CSL_CITATION {"citationID":"TUV6EjSt","properties":{"formattedCitation":"Disabled Women in Africa (DIWA), \\uc0\\u8220{}Baseline Study on GBV of Women and Girls with Disabilities in Lilongwe, Malawi.\\uc0\\u8221{}","plainCitation":"Disabled Women in Africa (DIWA), “Baseline Study on GBV of Women and Girls with Disabilities in Lilongwe, Malawi.”","noteIndex":22},"citationItems":[{"id":345,"uris":["http://zotero.org/users/8249763/items/XHKI9TMP"],"itemData":{"id":345,"type":"report","title":"Baseline study on GBV of women and girls with disabilities in Lilongwe, Malawi","author":[{"literal":"Disabled Women in Africa (DIWA)"}],"issued":{"date-parts":[["2014"]]}}}],"schema":"https://github.com/citation-style-language/schema/raw/master/csl-citation.json"} </w:instrText>
      </w:r>
      <w:r w:rsidRPr="001478A5">
        <w:rPr>
          <w:rFonts w:ascii="Cambria" w:hAnsi="Cambria"/>
          <w:sz w:val="16"/>
          <w:szCs w:val="16"/>
        </w:rPr>
        <w:fldChar w:fldCharType="separate"/>
      </w:r>
      <w:r w:rsidRPr="001478A5">
        <w:rPr>
          <w:rFonts w:ascii="Cambria" w:hAnsi="Cambria" w:cs="Calibri"/>
          <w:sz w:val="16"/>
          <w:szCs w:val="16"/>
        </w:rPr>
        <w:t>Disabled Women in Africa (DIWA), “Baseline Study on GBV of Women and Girls with Disabilities in Lilongwe, Malawi.”</w:t>
      </w:r>
      <w:r w:rsidRPr="001478A5">
        <w:rPr>
          <w:rFonts w:ascii="Cambria" w:hAnsi="Cambria"/>
          <w:sz w:val="16"/>
          <w:szCs w:val="16"/>
        </w:rPr>
        <w:fldChar w:fldCharType="end"/>
      </w:r>
    </w:p>
  </w:footnote>
  <w:footnote w:id="33">
    <w:p w14:paraId="3CAD87A7" w14:textId="77777777" w:rsidR="002B5FE7" w:rsidRPr="001478A5" w:rsidRDefault="002B5FE7" w:rsidP="002B5FE7">
      <w:pPr>
        <w:pStyle w:val="FootnoteText"/>
        <w:rPr>
          <w:rFonts w:ascii="Cambria" w:hAnsi="Cambria"/>
          <w:sz w:val="16"/>
          <w:szCs w:val="16"/>
        </w:rPr>
      </w:pPr>
      <w:r w:rsidRPr="00A844CF">
        <w:rPr>
          <w:rStyle w:val="FootnoteReference"/>
        </w:rPr>
        <w:footnoteRef/>
      </w:r>
      <w:r w:rsidRPr="001478A5">
        <w:rPr>
          <w:rFonts w:ascii="Cambria" w:hAnsi="Cambria"/>
          <w:sz w:val="16"/>
          <w:szCs w:val="16"/>
        </w:rPr>
        <w:t xml:space="preserve"> As stated by Martha </w:t>
      </w:r>
      <w:r w:rsidRPr="001478A5">
        <w:rPr>
          <w:rFonts w:ascii="Cambria" w:hAnsi="Cambria"/>
          <w:sz w:val="16"/>
          <w:szCs w:val="16"/>
        </w:rPr>
        <w:t xml:space="preserve">Momba and </w:t>
      </w:r>
      <w:r w:rsidRPr="0079742A">
        <w:rPr>
          <w:rFonts w:ascii="Cambria" w:hAnsi="Cambria"/>
          <w:sz w:val="16"/>
          <w:szCs w:val="16"/>
        </w:rPr>
        <w:t>Loveness Brown</w:t>
      </w:r>
      <w:r w:rsidRPr="001478A5">
        <w:rPr>
          <w:rFonts w:ascii="Cambria" w:hAnsi="Cambria"/>
          <w:sz w:val="16"/>
          <w:szCs w:val="16"/>
        </w:rPr>
        <w:t xml:space="preserve">, </w:t>
      </w:r>
      <w:r w:rsidRPr="0079742A">
        <w:rPr>
          <w:rFonts w:ascii="Cambria" w:hAnsi="Cambria"/>
          <w:sz w:val="16"/>
          <w:szCs w:val="16"/>
        </w:rPr>
        <w:t>VIHEMA Deafblind Malawi</w:t>
      </w:r>
      <w:r w:rsidRPr="001478A5">
        <w:rPr>
          <w:rFonts w:ascii="Cambria" w:hAnsi="Cambria"/>
          <w:sz w:val="16"/>
          <w:szCs w:val="16"/>
        </w:rPr>
        <w:t>, at the consultation held on 21</w:t>
      </w:r>
      <w:r w:rsidRPr="001478A5">
        <w:rPr>
          <w:rFonts w:ascii="Cambria" w:hAnsi="Cambria"/>
          <w:sz w:val="16"/>
          <w:szCs w:val="16"/>
          <w:vertAlign w:val="superscript"/>
        </w:rPr>
        <w:t>st</w:t>
      </w:r>
      <w:r w:rsidRPr="001478A5">
        <w:rPr>
          <w:rFonts w:ascii="Cambria" w:hAnsi="Cambria"/>
          <w:sz w:val="16"/>
          <w:szCs w:val="16"/>
        </w:rPr>
        <w:t xml:space="preserve"> June 2023.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4E1F9C"/>
    <w:multiLevelType w:val="hybridMultilevel"/>
    <w:tmpl w:val="B6AC9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E75E40"/>
    <w:multiLevelType w:val="hybridMultilevel"/>
    <w:tmpl w:val="51E40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787EC9"/>
    <w:multiLevelType w:val="hybridMultilevel"/>
    <w:tmpl w:val="9B44FD92"/>
    <w:lvl w:ilvl="0" w:tplc="4EC68C7C">
      <w:start w:val="1"/>
      <w:numFmt w:val="decimal"/>
      <w:lvlText w:val="%1."/>
      <w:lvlJc w:val="left"/>
      <w:pPr>
        <w:ind w:left="720" w:hanging="360"/>
      </w:pPr>
      <w:rPr>
        <w:rFonts w:ascii="Georgia" w:hAnsi="Georg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2713C7"/>
    <w:multiLevelType w:val="hybridMultilevel"/>
    <w:tmpl w:val="CA000B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32463B"/>
    <w:multiLevelType w:val="hybridMultilevel"/>
    <w:tmpl w:val="1928956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282F5691"/>
    <w:multiLevelType w:val="hybridMultilevel"/>
    <w:tmpl w:val="F7C878F4"/>
    <w:lvl w:ilvl="0" w:tplc="06BEE70A">
      <w:start w:val="1"/>
      <w:numFmt w:val="upperLetter"/>
      <w:lvlText w:val="%1."/>
      <w:lvlJc w:val="left"/>
      <w:pPr>
        <w:ind w:left="720" w:hanging="360"/>
      </w:pPr>
      <w:rPr>
        <w:rFonts w:ascii="Georgia" w:hAnsi="Georgia"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8E696C"/>
    <w:multiLevelType w:val="hybridMultilevel"/>
    <w:tmpl w:val="F408A1AA"/>
    <w:lvl w:ilvl="0" w:tplc="20000013">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69A7D49"/>
    <w:multiLevelType w:val="hybridMultilevel"/>
    <w:tmpl w:val="9E2444F6"/>
    <w:lvl w:ilvl="0" w:tplc="0409000F">
      <w:start w:val="1"/>
      <w:numFmt w:val="decimal"/>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261C18"/>
    <w:multiLevelType w:val="hybridMultilevel"/>
    <w:tmpl w:val="05F84648"/>
    <w:lvl w:ilvl="0" w:tplc="20000013">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C3448A8"/>
    <w:multiLevelType w:val="multilevel"/>
    <w:tmpl w:val="29842A0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DB163E6"/>
    <w:multiLevelType w:val="hybridMultilevel"/>
    <w:tmpl w:val="8B28ED5E"/>
    <w:lvl w:ilvl="0" w:tplc="20000013">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F71219B"/>
    <w:multiLevelType w:val="hybridMultilevel"/>
    <w:tmpl w:val="AB1AA170"/>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C15CD7"/>
    <w:multiLevelType w:val="hybridMultilevel"/>
    <w:tmpl w:val="B966EC9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FC2355"/>
    <w:multiLevelType w:val="hybridMultilevel"/>
    <w:tmpl w:val="ABA67240"/>
    <w:lvl w:ilvl="0" w:tplc="FFFFFFFF">
      <w:start w:val="1"/>
      <w:numFmt w:val="lowerLetter"/>
      <w:lvlText w:val="%1."/>
      <w:lvlJc w:val="left"/>
      <w:pPr>
        <w:ind w:left="720" w:hanging="360"/>
      </w:pPr>
      <w:rPr>
        <w:rFonts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E654D0F"/>
    <w:multiLevelType w:val="hybridMultilevel"/>
    <w:tmpl w:val="0130E4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BF6BBF"/>
    <w:multiLevelType w:val="hybridMultilevel"/>
    <w:tmpl w:val="2B7489FE"/>
    <w:lvl w:ilvl="0" w:tplc="20000013">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25F5D06"/>
    <w:multiLevelType w:val="hybridMultilevel"/>
    <w:tmpl w:val="5734F55C"/>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4E775F9"/>
    <w:multiLevelType w:val="hybridMultilevel"/>
    <w:tmpl w:val="A71C4B58"/>
    <w:lvl w:ilvl="0" w:tplc="869E058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5A5554D"/>
    <w:multiLevelType w:val="hybridMultilevel"/>
    <w:tmpl w:val="E0AA65F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6302AB"/>
    <w:multiLevelType w:val="hybridMultilevel"/>
    <w:tmpl w:val="05D4F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C9C0E67"/>
    <w:multiLevelType w:val="hybridMultilevel"/>
    <w:tmpl w:val="C302DB88"/>
    <w:lvl w:ilvl="0" w:tplc="0409000F">
      <w:start w:val="6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CFB5C2E"/>
    <w:multiLevelType w:val="hybridMultilevel"/>
    <w:tmpl w:val="3EBE62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35450BA"/>
    <w:multiLevelType w:val="hybridMultilevel"/>
    <w:tmpl w:val="F886EC24"/>
    <w:lvl w:ilvl="0" w:tplc="0B58820E">
      <w:start w:val="6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63DE1A98"/>
    <w:multiLevelType w:val="hybridMultilevel"/>
    <w:tmpl w:val="DCD093A6"/>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B9C06D1"/>
    <w:multiLevelType w:val="hybridMultilevel"/>
    <w:tmpl w:val="E3421D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D3278B"/>
    <w:multiLevelType w:val="hybridMultilevel"/>
    <w:tmpl w:val="64765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3E59BE"/>
    <w:multiLevelType w:val="hybridMultilevel"/>
    <w:tmpl w:val="4414151C"/>
    <w:lvl w:ilvl="0" w:tplc="0409000F">
      <w:start w:val="1"/>
      <w:numFmt w:val="decimal"/>
      <w:lvlText w:val="%1."/>
      <w:lvlJc w:val="left"/>
      <w:pPr>
        <w:ind w:left="63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B9C6E65"/>
    <w:multiLevelType w:val="hybridMultilevel"/>
    <w:tmpl w:val="5838D3C6"/>
    <w:lvl w:ilvl="0" w:tplc="CBAC246A">
      <w:start w:val="1"/>
      <w:numFmt w:val="upperLetter"/>
      <w:lvlText w:val="%1."/>
      <w:lvlJc w:val="left"/>
      <w:pPr>
        <w:ind w:left="680" w:hanging="360"/>
      </w:pPr>
      <w:rPr>
        <w:rFonts w:hint="default"/>
      </w:rPr>
    </w:lvl>
    <w:lvl w:ilvl="1" w:tplc="08090019" w:tentative="1">
      <w:start w:val="1"/>
      <w:numFmt w:val="lowerLetter"/>
      <w:lvlText w:val="%2."/>
      <w:lvlJc w:val="left"/>
      <w:pPr>
        <w:ind w:left="1400" w:hanging="360"/>
      </w:pPr>
    </w:lvl>
    <w:lvl w:ilvl="2" w:tplc="0809001B" w:tentative="1">
      <w:start w:val="1"/>
      <w:numFmt w:val="lowerRoman"/>
      <w:lvlText w:val="%3."/>
      <w:lvlJc w:val="right"/>
      <w:pPr>
        <w:ind w:left="2120" w:hanging="180"/>
      </w:pPr>
    </w:lvl>
    <w:lvl w:ilvl="3" w:tplc="0809000F" w:tentative="1">
      <w:start w:val="1"/>
      <w:numFmt w:val="decimal"/>
      <w:lvlText w:val="%4."/>
      <w:lvlJc w:val="left"/>
      <w:pPr>
        <w:ind w:left="2840" w:hanging="360"/>
      </w:pPr>
    </w:lvl>
    <w:lvl w:ilvl="4" w:tplc="08090019" w:tentative="1">
      <w:start w:val="1"/>
      <w:numFmt w:val="lowerLetter"/>
      <w:lvlText w:val="%5."/>
      <w:lvlJc w:val="left"/>
      <w:pPr>
        <w:ind w:left="3560" w:hanging="360"/>
      </w:pPr>
    </w:lvl>
    <w:lvl w:ilvl="5" w:tplc="0809001B" w:tentative="1">
      <w:start w:val="1"/>
      <w:numFmt w:val="lowerRoman"/>
      <w:lvlText w:val="%6."/>
      <w:lvlJc w:val="right"/>
      <w:pPr>
        <w:ind w:left="4280" w:hanging="180"/>
      </w:pPr>
    </w:lvl>
    <w:lvl w:ilvl="6" w:tplc="0809000F" w:tentative="1">
      <w:start w:val="1"/>
      <w:numFmt w:val="decimal"/>
      <w:lvlText w:val="%7."/>
      <w:lvlJc w:val="left"/>
      <w:pPr>
        <w:ind w:left="5000" w:hanging="360"/>
      </w:pPr>
    </w:lvl>
    <w:lvl w:ilvl="7" w:tplc="08090019" w:tentative="1">
      <w:start w:val="1"/>
      <w:numFmt w:val="lowerLetter"/>
      <w:lvlText w:val="%8."/>
      <w:lvlJc w:val="left"/>
      <w:pPr>
        <w:ind w:left="5720" w:hanging="360"/>
      </w:pPr>
    </w:lvl>
    <w:lvl w:ilvl="8" w:tplc="0809001B" w:tentative="1">
      <w:start w:val="1"/>
      <w:numFmt w:val="lowerRoman"/>
      <w:lvlText w:val="%9."/>
      <w:lvlJc w:val="right"/>
      <w:pPr>
        <w:ind w:left="6440" w:hanging="180"/>
      </w:pPr>
    </w:lvl>
  </w:abstractNum>
  <w:num w:numId="1">
    <w:abstractNumId w:val="21"/>
  </w:num>
  <w:num w:numId="2">
    <w:abstractNumId w:val="0"/>
  </w:num>
  <w:num w:numId="3">
    <w:abstractNumId w:val="24"/>
  </w:num>
  <w:num w:numId="4">
    <w:abstractNumId w:val="1"/>
  </w:num>
  <w:num w:numId="5">
    <w:abstractNumId w:val="19"/>
  </w:num>
  <w:num w:numId="6">
    <w:abstractNumId w:val="14"/>
  </w:num>
  <w:num w:numId="7">
    <w:abstractNumId w:val="11"/>
  </w:num>
  <w:num w:numId="8">
    <w:abstractNumId w:val="7"/>
  </w:num>
  <w:num w:numId="9">
    <w:abstractNumId w:val="25"/>
  </w:num>
  <w:num w:numId="10">
    <w:abstractNumId w:val="4"/>
  </w:num>
  <w:num w:numId="11">
    <w:abstractNumId w:val="2"/>
  </w:num>
  <w:num w:numId="12">
    <w:abstractNumId w:val="16"/>
  </w:num>
  <w:num w:numId="13">
    <w:abstractNumId w:val="20"/>
  </w:num>
  <w:num w:numId="14">
    <w:abstractNumId w:val="8"/>
  </w:num>
  <w:num w:numId="15">
    <w:abstractNumId w:val="15"/>
  </w:num>
  <w:num w:numId="16">
    <w:abstractNumId w:val="6"/>
  </w:num>
  <w:num w:numId="17">
    <w:abstractNumId w:val="10"/>
  </w:num>
  <w:num w:numId="18">
    <w:abstractNumId w:val="9"/>
  </w:num>
  <w:num w:numId="19">
    <w:abstractNumId w:val="23"/>
  </w:num>
  <w:num w:numId="20">
    <w:abstractNumId w:val="12"/>
  </w:num>
  <w:num w:numId="21">
    <w:abstractNumId w:val="26"/>
  </w:num>
  <w:num w:numId="22">
    <w:abstractNumId w:val="22"/>
  </w:num>
  <w:num w:numId="23">
    <w:abstractNumId w:val="5"/>
  </w:num>
  <w:num w:numId="24">
    <w:abstractNumId w:val="13"/>
  </w:num>
  <w:num w:numId="25">
    <w:abstractNumId w:val="3"/>
  </w:num>
  <w:num w:numId="26">
    <w:abstractNumId w:val="17"/>
  </w:num>
  <w:num w:numId="27">
    <w:abstractNumId w:val="18"/>
  </w:num>
  <w:num w:numId="28">
    <w:abstractNumId w:val="2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Ishani Ida Cordeiro">
    <w15:presenceInfo w15:providerId="AD" w15:userId="S::i.cordeiro@womenenabled.org::f32e3578-2b1d-4343-afce-313d39885c5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4F64"/>
    <w:rsid w:val="000039AF"/>
    <w:rsid w:val="00013F7E"/>
    <w:rsid w:val="00050508"/>
    <w:rsid w:val="0005449E"/>
    <w:rsid w:val="0006424B"/>
    <w:rsid w:val="000647C6"/>
    <w:rsid w:val="00066796"/>
    <w:rsid w:val="00071FDB"/>
    <w:rsid w:val="00086940"/>
    <w:rsid w:val="00091ED6"/>
    <w:rsid w:val="000B1F34"/>
    <w:rsid w:val="000C4840"/>
    <w:rsid w:val="000D7663"/>
    <w:rsid w:val="000E617B"/>
    <w:rsid w:val="000F21A3"/>
    <w:rsid w:val="000F7D1F"/>
    <w:rsid w:val="001531D7"/>
    <w:rsid w:val="001618E5"/>
    <w:rsid w:val="00171A93"/>
    <w:rsid w:val="00191C51"/>
    <w:rsid w:val="001A06FA"/>
    <w:rsid w:val="001A164E"/>
    <w:rsid w:val="001A5580"/>
    <w:rsid w:val="001B0D9D"/>
    <w:rsid w:val="001B142C"/>
    <w:rsid w:val="001C50C0"/>
    <w:rsid w:val="001C6813"/>
    <w:rsid w:val="001D38A7"/>
    <w:rsid w:val="001E69D9"/>
    <w:rsid w:val="001F1D68"/>
    <w:rsid w:val="001F732C"/>
    <w:rsid w:val="002424EF"/>
    <w:rsid w:val="0024291D"/>
    <w:rsid w:val="00242B69"/>
    <w:rsid w:val="002659D9"/>
    <w:rsid w:val="002776E8"/>
    <w:rsid w:val="002813B2"/>
    <w:rsid w:val="00290332"/>
    <w:rsid w:val="002A3BA0"/>
    <w:rsid w:val="002B28F4"/>
    <w:rsid w:val="002B5FE7"/>
    <w:rsid w:val="002D7CBA"/>
    <w:rsid w:val="002E7632"/>
    <w:rsid w:val="003015B4"/>
    <w:rsid w:val="003255D3"/>
    <w:rsid w:val="003371C6"/>
    <w:rsid w:val="00372AEB"/>
    <w:rsid w:val="003812EC"/>
    <w:rsid w:val="00384B2D"/>
    <w:rsid w:val="00385D01"/>
    <w:rsid w:val="00386C20"/>
    <w:rsid w:val="003A162B"/>
    <w:rsid w:val="003C1FC7"/>
    <w:rsid w:val="003C753E"/>
    <w:rsid w:val="003E7D9D"/>
    <w:rsid w:val="003F1645"/>
    <w:rsid w:val="0041120F"/>
    <w:rsid w:val="00416D84"/>
    <w:rsid w:val="00443FB4"/>
    <w:rsid w:val="0044695E"/>
    <w:rsid w:val="004663A1"/>
    <w:rsid w:val="00475695"/>
    <w:rsid w:val="004774C6"/>
    <w:rsid w:val="00481F47"/>
    <w:rsid w:val="004837BC"/>
    <w:rsid w:val="00484770"/>
    <w:rsid w:val="00491737"/>
    <w:rsid w:val="00493931"/>
    <w:rsid w:val="004A1D31"/>
    <w:rsid w:val="004B3EC2"/>
    <w:rsid w:val="004D7EB2"/>
    <w:rsid w:val="004E6642"/>
    <w:rsid w:val="004F2E4C"/>
    <w:rsid w:val="00502D5F"/>
    <w:rsid w:val="005366C2"/>
    <w:rsid w:val="00554330"/>
    <w:rsid w:val="005B103F"/>
    <w:rsid w:val="005C4103"/>
    <w:rsid w:val="005D6052"/>
    <w:rsid w:val="005E0350"/>
    <w:rsid w:val="005F109F"/>
    <w:rsid w:val="005F2B81"/>
    <w:rsid w:val="005F2D90"/>
    <w:rsid w:val="00611CE8"/>
    <w:rsid w:val="006148F8"/>
    <w:rsid w:val="00616568"/>
    <w:rsid w:val="00640602"/>
    <w:rsid w:val="00641901"/>
    <w:rsid w:val="006A32B0"/>
    <w:rsid w:val="006A7D57"/>
    <w:rsid w:val="006C0DB4"/>
    <w:rsid w:val="006C4CF1"/>
    <w:rsid w:val="006F1358"/>
    <w:rsid w:val="0071112F"/>
    <w:rsid w:val="007253D5"/>
    <w:rsid w:val="0073526C"/>
    <w:rsid w:val="00737FB8"/>
    <w:rsid w:val="007474BB"/>
    <w:rsid w:val="00771181"/>
    <w:rsid w:val="00774706"/>
    <w:rsid w:val="00775A2F"/>
    <w:rsid w:val="00782F8B"/>
    <w:rsid w:val="00783564"/>
    <w:rsid w:val="007B04C0"/>
    <w:rsid w:val="007B6EF2"/>
    <w:rsid w:val="007C0F27"/>
    <w:rsid w:val="007C50D9"/>
    <w:rsid w:val="007D1C10"/>
    <w:rsid w:val="007D70C3"/>
    <w:rsid w:val="0080152C"/>
    <w:rsid w:val="0081104E"/>
    <w:rsid w:val="0083550D"/>
    <w:rsid w:val="00850ED2"/>
    <w:rsid w:val="00854796"/>
    <w:rsid w:val="008915C8"/>
    <w:rsid w:val="00893E7F"/>
    <w:rsid w:val="008A0FAD"/>
    <w:rsid w:val="008A60FC"/>
    <w:rsid w:val="008B43C7"/>
    <w:rsid w:val="008C6EA6"/>
    <w:rsid w:val="008E7DA4"/>
    <w:rsid w:val="008F0D7D"/>
    <w:rsid w:val="00933115"/>
    <w:rsid w:val="0094341D"/>
    <w:rsid w:val="0094416B"/>
    <w:rsid w:val="00944F64"/>
    <w:rsid w:val="00964B3A"/>
    <w:rsid w:val="00970C7B"/>
    <w:rsid w:val="00984C21"/>
    <w:rsid w:val="00986497"/>
    <w:rsid w:val="0098716B"/>
    <w:rsid w:val="00993597"/>
    <w:rsid w:val="009A6F6D"/>
    <w:rsid w:val="009B548A"/>
    <w:rsid w:val="009C74F3"/>
    <w:rsid w:val="009F4E26"/>
    <w:rsid w:val="00A00A63"/>
    <w:rsid w:val="00A04614"/>
    <w:rsid w:val="00A1100B"/>
    <w:rsid w:val="00A254C7"/>
    <w:rsid w:val="00A3132B"/>
    <w:rsid w:val="00A6665C"/>
    <w:rsid w:val="00A729D1"/>
    <w:rsid w:val="00A72D83"/>
    <w:rsid w:val="00A74AF0"/>
    <w:rsid w:val="00A75E1E"/>
    <w:rsid w:val="00A939B1"/>
    <w:rsid w:val="00AA4131"/>
    <w:rsid w:val="00AD33AB"/>
    <w:rsid w:val="00AD589E"/>
    <w:rsid w:val="00AF41C9"/>
    <w:rsid w:val="00B158BE"/>
    <w:rsid w:val="00B25A2A"/>
    <w:rsid w:val="00B26CB8"/>
    <w:rsid w:val="00B333E6"/>
    <w:rsid w:val="00B455EE"/>
    <w:rsid w:val="00B45BF6"/>
    <w:rsid w:val="00B76958"/>
    <w:rsid w:val="00B85B97"/>
    <w:rsid w:val="00B91A27"/>
    <w:rsid w:val="00B92FE1"/>
    <w:rsid w:val="00BA76A0"/>
    <w:rsid w:val="00BB2407"/>
    <w:rsid w:val="00BB323E"/>
    <w:rsid w:val="00BC008E"/>
    <w:rsid w:val="00BC25B5"/>
    <w:rsid w:val="00BD3D63"/>
    <w:rsid w:val="00BD6880"/>
    <w:rsid w:val="00BE08FE"/>
    <w:rsid w:val="00BF75F8"/>
    <w:rsid w:val="00C00DBA"/>
    <w:rsid w:val="00C149E3"/>
    <w:rsid w:val="00C21607"/>
    <w:rsid w:val="00C23E3A"/>
    <w:rsid w:val="00C34B28"/>
    <w:rsid w:val="00C4016F"/>
    <w:rsid w:val="00C4326D"/>
    <w:rsid w:val="00C72FA6"/>
    <w:rsid w:val="00C93A4C"/>
    <w:rsid w:val="00C96A13"/>
    <w:rsid w:val="00CB006C"/>
    <w:rsid w:val="00CB0F17"/>
    <w:rsid w:val="00CB4545"/>
    <w:rsid w:val="00CB7B9C"/>
    <w:rsid w:val="00CC6B47"/>
    <w:rsid w:val="00CD40B7"/>
    <w:rsid w:val="00CE1515"/>
    <w:rsid w:val="00CE1D81"/>
    <w:rsid w:val="00CE423C"/>
    <w:rsid w:val="00CF760E"/>
    <w:rsid w:val="00D101CC"/>
    <w:rsid w:val="00D5070E"/>
    <w:rsid w:val="00D7270B"/>
    <w:rsid w:val="00D7521C"/>
    <w:rsid w:val="00DA1B67"/>
    <w:rsid w:val="00DA1E92"/>
    <w:rsid w:val="00DA233A"/>
    <w:rsid w:val="00DA63C6"/>
    <w:rsid w:val="00DC15B4"/>
    <w:rsid w:val="00DC3859"/>
    <w:rsid w:val="00DE0B94"/>
    <w:rsid w:val="00DF0C0F"/>
    <w:rsid w:val="00E01401"/>
    <w:rsid w:val="00E068F7"/>
    <w:rsid w:val="00E34AA9"/>
    <w:rsid w:val="00E34C09"/>
    <w:rsid w:val="00E403E0"/>
    <w:rsid w:val="00E608B7"/>
    <w:rsid w:val="00E671BB"/>
    <w:rsid w:val="00E7311E"/>
    <w:rsid w:val="00E7328F"/>
    <w:rsid w:val="00E77393"/>
    <w:rsid w:val="00E841FC"/>
    <w:rsid w:val="00EA5598"/>
    <w:rsid w:val="00EE0BBE"/>
    <w:rsid w:val="00EE0F96"/>
    <w:rsid w:val="00EE1481"/>
    <w:rsid w:val="00EF1AC3"/>
    <w:rsid w:val="00F16B66"/>
    <w:rsid w:val="00F16E0F"/>
    <w:rsid w:val="00F223A9"/>
    <w:rsid w:val="00F34EC5"/>
    <w:rsid w:val="00F44766"/>
    <w:rsid w:val="00F50F6B"/>
    <w:rsid w:val="00F5749B"/>
    <w:rsid w:val="00F57A8E"/>
    <w:rsid w:val="00F76592"/>
    <w:rsid w:val="00F85B7B"/>
    <w:rsid w:val="00F91134"/>
    <w:rsid w:val="00FA4349"/>
    <w:rsid w:val="00FB1A68"/>
    <w:rsid w:val="00FC3561"/>
    <w:rsid w:val="00FD1C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8D19C"/>
  <w15:chartTrackingRefBased/>
  <w15:docId w15:val="{3D902D2C-AC7C-1E4E-8224-C8F9E0B45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410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C410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C410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C4103"/>
    <w:rPr>
      <w:rFonts w:ascii="Times New Roman" w:hAnsi="Times New Roman" w:cs="Times New Roman"/>
      <w:sz w:val="18"/>
      <w:szCs w:val="18"/>
    </w:rPr>
  </w:style>
  <w:style w:type="character" w:customStyle="1" w:styleId="Heading1Char">
    <w:name w:val="Heading 1 Char"/>
    <w:basedOn w:val="DefaultParagraphFont"/>
    <w:link w:val="Heading1"/>
    <w:uiPriority w:val="9"/>
    <w:rsid w:val="005C410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C410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74706"/>
    <w:pPr>
      <w:ind w:left="720"/>
      <w:contextualSpacing/>
    </w:pPr>
  </w:style>
  <w:style w:type="paragraph" w:customStyle="1" w:styleId="H1G">
    <w:name w:val="_ H_1_G"/>
    <w:basedOn w:val="Normal"/>
    <w:next w:val="Normal"/>
    <w:qFormat/>
    <w:rsid w:val="00993597"/>
    <w:pPr>
      <w:keepNext/>
      <w:keepLines/>
      <w:tabs>
        <w:tab w:val="right" w:pos="851"/>
      </w:tabs>
      <w:suppressAutoHyphens/>
      <w:spacing w:before="360" w:after="240" w:line="270" w:lineRule="exact"/>
      <w:ind w:left="1134" w:right="1134" w:hanging="1134"/>
      <w:outlineLvl w:val="2"/>
    </w:pPr>
    <w:rPr>
      <w:rFonts w:ascii="Times New Roman" w:eastAsia="Times New Roman" w:hAnsi="Times New Roman" w:cs="Times New Roman"/>
      <w:b/>
      <w:szCs w:val="20"/>
    </w:rPr>
  </w:style>
  <w:style w:type="paragraph" w:styleId="NormalWeb">
    <w:name w:val="Normal (Web)"/>
    <w:basedOn w:val="Normal"/>
    <w:uiPriority w:val="99"/>
    <w:unhideWhenUsed/>
    <w:rsid w:val="008B43C7"/>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C149E3"/>
    <w:rPr>
      <w:color w:val="0000FF"/>
      <w:u w:val="single"/>
    </w:rPr>
  </w:style>
  <w:style w:type="character" w:customStyle="1" w:styleId="apple-converted-space">
    <w:name w:val="apple-converted-space"/>
    <w:basedOn w:val="DefaultParagraphFont"/>
    <w:rsid w:val="00C149E3"/>
  </w:style>
  <w:style w:type="paragraph" w:styleId="FootnoteText">
    <w:name w:val="footnote text"/>
    <w:basedOn w:val="Normal"/>
    <w:link w:val="FootnoteTextChar"/>
    <w:uiPriority w:val="99"/>
    <w:unhideWhenUsed/>
    <w:rsid w:val="00C149E3"/>
    <w:rPr>
      <w:sz w:val="20"/>
      <w:szCs w:val="20"/>
    </w:rPr>
  </w:style>
  <w:style w:type="character" w:customStyle="1" w:styleId="FootnoteTextChar">
    <w:name w:val="Footnote Text Char"/>
    <w:basedOn w:val="DefaultParagraphFont"/>
    <w:link w:val="FootnoteText"/>
    <w:uiPriority w:val="99"/>
    <w:rsid w:val="00C149E3"/>
    <w:rPr>
      <w:sz w:val="20"/>
      <w:szCs w:val="20"/>
    </w:rPr>
  </w:style>
  <w:style w:type="character" w:styleId="FootnoteReference">
    <w:name w:val="footnote reference"/>
    <w:basedOn w:val="DefaultParagraphFont"/>
    <w:uiPriority w:val="99"/>
    <w:unhideWhenUsed/>
    <w:rsid w:val="00C149E3"/>
    <w:rPr>
      <w:vertAlign w:val="superscript"/>
    </w:rPr>
  </w:style>
  <w:style w:type="character" w:customStyle="1" w:styleId="UnresolvedMention1">
    <w:name w:val="Unresolved Mention1"/>
    <w:basedOn w:val="DefaultParagraphFont"/>
    <w:uiPriority w:val="99"/>
    <w:semiHidden/>
    <w:unhideWhenUsed/>
    <w:rsid w:val="00C149E3"/>
    <w:rPr>
      <w:color w:val="605E5C"/>
      <w:shd w:val="clear" w:color="auto" w:fill="E1DFDD"/>
    </w:rPr>
  </w:style>
  <w:style w:type="character" w:styleId="FollowedHyperlink">
    <w:name w:val="FollowedHyperlink"/>
    <w:basedOn w:val="DefaultParagraphFont"/>
    <w:uiPriority w:val="99"/>
    <w:semiHidden/>
    <w:unhideWhenUsed/>
    <w:rsid w:val="001A06FA"/>
    <w:rPr>
      <w:color w:val="954F72" w:themeColor="followedHyperlink"/>
      <w:u w:val="single"/>
    </w:rPr>
  </w:style>
  <w:style w:type="paragraph" w:styleId="Footer">
    <w:name w:val="footer"/>
    <w:basedOn w:val="Normal"/>
    <w:link w:val="FooterChar"/>
    <w:uiPriority w:val="99"/>
    <w:unhideWhenUsed/>
    <w:rsid w:val="00A74AF0"/>
    <w:pPr>
      <w:tabs>
        <w:tab w:val="center" w:pos="4680"/>
        <w:tab w:val="right" w:pos="9360"/>
      </w:tabs>
    </w:pPr>
  </w:style>
  <w:style w:type="character" w:customStyle="1" w:styleId="FooterChar">
    <w:name w:val="Footer Char"/>
    <w:basedOn w:val="DefaultParagraphFont"/>
    <w:link w:val="Footer"/>
    <w:uiPriority w:val="99"/>
    <w:rsid w:val="00A74AF0"/>
  </w:style>
  <w:style w:type="character" w:styleId="PageNumber">
    <w:name w:val="page number"/>
    <w:basedOn w:val="DefaultParagraphFont"/>
    <w:uiPriority w:val="99"/>
    <w:semiHidden/>
    <w:unhideWhenUsed/>
    <w:rsid w:val="00A74AF0"/>
  </w:style>
  <w:style w:type="paragraph" w:customStyle="1" w:styleId="SingleTxtG">
    <w:name w:val="_ Single Txt_G"/>
    <w:basedOn w:val="Normal"/>
    <w:link w:val="SingleTxtGChar"/>
    <w:qFormat/>
    <w:rsid w:val="0005449E"/>
    <w:pPr>
      <w:tabs>
        <w:tab w:val="left" w:pos="1701"/>
        <w:tab w:val="left" w:pos="2268"/>
      </w:tabs>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DefaultParagraphFont"/>
    <w:link w:val="SingleTxtG"/>
    <w:rsid w:val="0005449E"/>
    <w:rPr>
      <w:rFonts w:ascii="Times New Roman" w:eastAsia="SimSun" w:hAnsi="Times New Roman" w:cs="Times New Roman"/>
      <w:sz w:val="20"/>
      <w:szCs w:val="20"/>
      <w:lang w:val="en-GB" w:eastAsia="zh-CN"/>
    </w:rPr>
  </w:style>
  <w:style w:type="paragraph" w:styleId="TOCHeading">
    <w:name w:val="TOC Heading"/>
    <w:basedOn w:val="Heading1"/>
    <w:next w:val="Normal"/>
    <w:uiPriority w:val="39"/>
    <w:unhideWhenUsed/>
    <w:qFormat/>
    <w:rsid w:val="00BF75F8"/>
    <w:pPr>
      <w:spacing w:before="480" w:line="276" w:lineRule="auto"/>
      <w:outlineLvl w:val="9"/>
    </w:pPr>
    <w:rPr>
      <w:b/>
      <w:bCs/>
      <w:sz w:val="28"/>
      <w:szCs w:val="28"/>
    </w:rPr>
  </w:style>
  <w:style w:type="paragraph" w:styleId="TOC1">
    <w:name w:val="toc 1"/>
    <w:basedOn w:val="Normal"/>
    <w:next w:val="Normal"/>
    <w:autoRedefine/>
    <w:uiPriority w:val="39"/>
    <w:unhideWhenUsed/>
    <w:rsid w:val="00BF75F8"/>
    <w:pPr>
      <w:spacing w:before="360" w:after="360"/>
    </w:pPr>
    <w:rPr>
      <w:rFonts w:cstheme="minorHAnsi"/>
      <w:b/>
      <w:bCs/>
      <w:caps/>
      <w:sz w:val="22"/>
      <w:szCs w:val="22"/>
      <w:u w:val="single"/>
    </w:rPr>
  </w:style>
  <w:style w:type="paragraph" w:styleId="TOC3">
    <w:name w:val="toc 3"/>
    <w:basedOn w:val="Normal"/>
    <w:next w:val="Normal"/>
    <w:autoRedefine/>
    <w:uiPriority w:val="39"/>
    <w:unhideWhenUsed/>
    <w:rsid w:val="00BF75F8"/>
    <w:rPr>
      <w:rFonts w:cstheme="minorHAnsi"/>
      <w:smallCaps/>
      <w:sz w:val="22"/>
      <w:szCs w:val="22"/>
    </w:rPr>
  </w:style>
  <w:style w:type="paragraph" w:styleId="TOC2">
    <w:name w:val="toc 2"/>
    <w:basedOn w:val="Normal"/>
    <w:next w:val="Normal"/>
    <w:autoRedefine/>
    <w:uiPriority w:val="39"/>
    <w:unhideWhenUsed/>
    <w:rsid w:val="00BF75F8"/>
    <w:rPr>
      <w:rFonts w:cstheme="minorHAnsi"/>
      <w:b/>
      <w:bCs/>
      <w:smallCaps/>
      <w:sz w:val="22"/>
      <w:szCs w:val="22"/>
    </w:rPr>
  </w:style>
  <w:style w:type="paragraph" w:styleId="TOC4">
    <w:name w:val="toc 4"/>
    <w:basedOn w:val="Normal"/>
    <w:next w:val="Normal"/>
    <w:autoRedefine/>
    <w:uiPriority w:val="39"/>
    <w:semiHidden/>
    <w:unhideWhenUsed/>
    <w:rsid w:val="00BF75F8"/>
    <w:rPr>
      <w:rFonts w:cstheme="minorHAnsi"/>
      <w:sz w:val="22"/>
      <w:szCs w:val="22"/>
    </w:rPr>
  </w:style>
  <w:style w:type="paragraph" w:styleId="TOC5">
    <w:name w:val="toc 5"/>
    <w:basedOn w:val="Normal"/>
    <w:next w:val="Normal"/>
    <w:autoRedefine/>
    <w:uiPriority w:val="39"/>
    <w:semiHidden/>
    <w:unhideWhenUsed/>
    <w:rsid w:val="00BF75F8"/>
    <w:rPr>
      <w:rFonts w:cstheme="minorHAnsi"/>
      <w:sz w:val="22"/>
      <w:szCs w:val="22"/>
    </w:rPr>
  </w:style>
  <w:style w:type="paragraph" w:styleId="TOC6">
    <w:name w:val="toc 6"/>
    <w:basedOn w:val="Normal"/>
    <w:next w:val="Normal"/>
    <w:autoRedefine/>
    <w:uiPriority w:val="39"/>
    <w:semiHidden/>
    <w:unhideWhenUsed/>
    <w:rsid w:val="00BF75F8"/>
    <w:rPr>
      <w:rFonts w:cstheme="minorHAnsi"/>
      <w:sz w:val="22"/>
      <w:szCs w:val="22"/>
    </w:rPr>
  </w:style>
  <w:style w:type="paragraph" w:styleId="TOC7">
    <w:name w:val="toc 7"/>
    <w:basedOn w:val="Normal"/>
    <w:next w:val="Normal"/>
    <w:autoRedefine/>
    <w:uiPriority w:val="39"/>
    <w:semiHidden/>
    <w:unhideWhenUsed/>
    <w:rsid w:val="00BF75F8"/>
    <w:rPr>
      <w:rFonts w:cstheme="minorHAnsi"/>
      <w:sz w:val="22"/>
      <w:szCs w:val="22"/>
    </w:rPr>
  </w:style>
  <w:style w:type="paragraph" w:styleId="TOC8">
    <w:name w:val="toc 8"/>
    <w:basedOn w:val="Normal"/>
    <w:next w:val="Normal"/>
    <w:autoRedefine/>
    <w:uiPriority w:val="39"/>
    <w:semiHidden/>
    <w:unhideWhenUsed/>
    <w:rsid w:val="00BF75F8"/>
    <w:rPr>
      <w:rFonts w:cstheme="minorHAnsi"/>
      <w:sz w:val="22"/>
      <w:szCs w:val="22"/>
    </w:rPr>
  </w:style>
  <w:style w:type="paragraph" w:styleId="TOC9">
    <w:name w:val="toc 9"/>
    <w:basedOn w:val="Normal"/>
    <w:next w:val="Normal"/>
    <w:autoRedefine/>
    <w:uiPriority w:val="39"/>
    <w:semiHidden/>
    <w:unhideWhenUsed/>
    <w:rsid w:val="00BF75F8"/>
    <w:rPr>
      <w:rFonts w:cstheme="minorHAnsi"/>
      <w:sz w:val="22"/>
      <w:szCs w:val="22"/>
    </w:rPr>
  </w:style>
  <w:style w:type="paragraph" w:styleId="Header">
    <w:name w:val="header"/>
    <w:basedOn w:val="Normal"/>
    <w:link w:val="HeaderChar"/>
    <w:uiPriority w:val="99"/>
    <w:unhideWhenUsed/>
    <w:rsid w:val="00A04614"/>
    <w:pPr>
      <w:tabs>
        <w:tab w:val="center" w:pos="4680"/>
        <w:tab w:val="right" w:pos="9360"/>
      </w:tabs>
    </w:pPr>
  </w:style>
  <w:style w:type="character" w:customStyle="1" w:styleId="HeaderChar">
    <w:name w:val="Header Char"/>
    <w:basedOn w:val="DefaultParagraphFont"/>
    <w:link w:val="Header"/>
    <w:uiPriority w:val="99"/>
    <w:rsid w:val="00A04614"/>
  </w:style>
  <w:style w:type="paragraph" w:styleId="NoSpacing">
    <w:name w:val="No Spacing"/>
    <w:uiPriority w:val="1"/>
    <w:qFormat/>
    <w:rsid w:val="0083550D"/>
  </w:style>
  <w:style w:type="paragraph" w:styleId="Revision">
    <w:name w:val="Revision"/>
    <w:hidden/>
    <w:uiPriority w:val="99"/>
    <w:semiHidden/>
    <w:rsid w:val="006A7D57"/>
  </w:style>
  <w:style w:type="character" w:styleId="CommentReference">
    <w:name w:val="annotation reference"/>
    <w:basedOn w:val="DefaultParagraphFont"/>
    <w:uiPriority w:val="99"/>
    <w:semiHidden/>
    <w:unhideWhenUsed/>
    <w:rsid w:val="006A7D57"/>
    <w:rPr>
      <w:sz w:val="16"/>
      <w:szCs w:val="16"/>
    </w:rPr>
  </w:style>
  <w:style w:type="paragraph" w:styleId="CommentText">
    <w:name w:val="annotation text"/>
    <w:basedOn w:val="Normal"/>
    <w:link w:val="CommentTextChar"/>
    <w:uiPriority w:val="99"/>
    <w:unhideWhenUsed/>
    <w:rsid w:val="006A7D57"/>
    <w:rPr>
      <w:sz w:val="20"/>
      <w:szCs w:val="20"/>
    </w:rPr>
  </w:style>
  <w:style w:type="character" w:customStyle="1" w:styleId="CommentTextChar">
    <w:name w:val="Comment Text Char"/>
    <w:basedOn w:val="DefaultParagraphFont"/>
    <w:link w:val="CommentText"/>
    <w:uiPriority w:val="99"/>
    <w:rsid w:val="006A7D57"/>
    <w:rPr>
      <w:sz w:val="20"/>
      <w:szCs w:val="20"/>
    </w:rPr>
  </w:style>
  <w:style w:type="paragraph" w:styleId="CommentSubject">
    <w:name w:val="annotation subject"/>
    <w:basedOn w:val="CommentText"/>
    <w:next w:val="CommentText"/>
    <w:link w:val="CommentSubjectChar"/>
    <w:uiPriority w:val="99"/>
    <w:semiHidden/>
    <w:unhideWhenUsed/>
    <w:rsid w:val="006A7D57"/>
    <w:rPr>
      <w:b/>
      <w:bCs/>
    </w:rPr>
  </w:style>
  <w:style w:type="character" w:customStyle="1" w:styleId="CommentSubjectChar">
    <w:name w:val="Comment Subject Char"/>
    <w:basedOn w:val="CommentTextChar"/>
    <w:link w:val="CommentSubject"/>
    <w:uiPriority w:val="99"/>
    <w:semiHidden/>
    <w:rsid w:val="006A7D57"/>
    <w:rPr>
      <w:b/>
      <w:bCs/>
      <w:sz w:val="20"/>
      <w:szCs w:val="20"/>
    </w:rPr>
  </w:style>
  <w:style w:type="character" w:customStyle="1" w:styleId="akn-p">
    <w:name w:val="akn-p"/>
    <w:basedOn w:val="DefaultParagraphFont"/>
    <w:rsid w:val="003015B4"/>
  </w:style>
  <w:style w:type="character" w:customStyle="1" w:styleId="akn-num">
    <w:name w:val="akn-num"/>
    <w:basedOn w:val="DefaultParagraphFont"/>
    <w:rsid w:val="003015B4"/>
  </w:style>
  <w:style w:type="character" w:styleId="UnresolvedMention">
    <w:name w:val="Unresolved Mention"/>
    <w:basedOn w:val="DefaultParagraphFont"/>
    <w:uiPriority w:val="99"/>
    <w:semiHidden/>
    <w:unhideWhenUsed/>
    <w:rsid w:val="00191C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616749">
      <w:bodyDiv w:val="1"/>
      <w:marLeft w:val="0"/>
      <w:marRight w:val="0"/>
      <w:marTop w:val="0"/>
      <w:marBottom w:val="0"/>
      <w:divBdr>
        <w:top w:val="none" w:sz="0" w:space="0" w:color="auto"/>
        <w:left w:val="none" w:sz="0" w:space="0" w:color="auto"/>
        <w:bottom w:val="none" w:sz="0" w:space="0" w:color="auto"/>
        <w:right w:val="none" w:sz="0" w:space="0" w:color="auto"/>
      </w:divBdr>
      <w:divsChild>
        <w:div w:id="1080639119">
          <w:marLeft w:val="0"/>
          <w:marRight w:val="0"/>
          <w:marTop w:val="0"/>
          <w:marBottom w:val="0"/>
          <w:divBdr>
            <w:top w:val="none" w:sz="0" w:space="0" w:color="auto"/>
            <w:left w:val="none" w:sz="0" w:space="0" w:color="auto"/>
            <w:bottom w:val="none" w:sz="0" w:space="0" w:color="auto"/>
            <w:right w:val="none" w:sz="0" w:space="0" w:color="auto"/>
          </w:divBdr>
          <w:divsChild>
            <w:div w:id="370766621">
              <w:marLeft w:val="0"/>
              <w:marRight w:val="0"/>
              <w:marTop w:val="0"/>
              <w:marBottom w:val="0"/>
              <w:divBdr>
                <w:top w:val="none" w:sz="0" w:space="0" w:color="auto"/>
                <w:left w:val="none" w:sz="0" w:space="0" w:color="auto"/>
                <w:bottom w:val="none" w:sz="0" w:space="0" w:color="auto"/>
                <w:right w:val="none" w:sz="0" w:space="0" w:color="auto"/>
              </w:divBdr>
              <w:divsChild>
                <w:div w:id="1833986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11752">
      <w:bodyDiv w:val="1"/>
      <w:marLeft w:val="0"/>
      <w:marRight w:val="0"/>
      <w:marTop w:val="0"/>
      <w:marBottom w:val="0"/>
      <w:divBdr>
        <w:top w:val="none" w:sz="0" w:space="0" w:color="auto"/>
        <w:left w:val="none" w:sz="0" w:space="0" w:color="auto"/>
        <w:bottom w:val="none" w:sz="0" w:space="0" w:color="auto"/>
        <w:right w:val="none" w:sz="0" w:space="0" w:color="auto"/>
      </w:divBdr>
      <w:divsChild>
        <w:div w:id="2102331065">
          <w:marLeft w:val="0"/>
          <w:marRight w:val="0"/>
          <w:marTop w:val="0"/>
          <w:marBottom w:val="0"/>
          <w:divBdr>
            <w:top w:val="none" w:sz="0" w:space="0" w:color="auto"/>
            <w:left w:val="none" w:sz="0" w:space="0" w:color="auto"/>
            <w:bottom w:val="none" w:sz="0" w:space="0" w:color="auto"/>
            <w:right w:val="none" w:sz="0" w:space="0" w:color="auto"/>
          </w:divBdr>
          <w:divsChild>
            <w:div w:id="1074010991">
              <w:marLeft w:val="0"/>
              <w:marRight w:val="0"/>
              <w:marTop w:val="0"/>
              <w:marBottom w:val="0"/>
              <w:divBdr>
                <w:top w:val="none" w:sz="0" w:space="0" w:color="auto"/>
                <w:left w:val="none" w:sz="0" w:space="0" w:color="auto"/>
                <w:bottom w:val="none" w:sz="0" w:space="0" w:color="auto"/>
                <w:right w:val="none" w:sz="0" w:space="0" w:color="auto"/>
              </w:divBdr>
              <w:divsChild>
                <w:div w:id="163637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76368">
      <w:bodyDiv w:val="1"/>
      <w:marLeft w:val="0"/>
      <w:marRight w:val="0"/>
      <w:marTop w:val="0"/>
      <w:marBottom w:val="0"/>
      <w:divBdr>
        <w:top w:val="none" w:sz="0" w:space="0" w:color="auto"/>
        <w:left w:val="none" w:sz="0" w:space="0" w:color="auto"/>
        <w:bottom w:val="none" w:sz="0" w:space="0" w:color="auto"/>
        <w:right w:val="none" w:sz="0" w:space="0" w:color="auto"/>
      </w:divBdr>
      <w:divsChild>
        <w:div w:id="1502964827">
          <w:marLeft w:val="0"/>
          <w:marRight w:val="0"/>
          <w:marTop w:val="0"/>
          <w:marBottom w:val="0"/>
          <w:divBdr>
            <w:top w:val="none" w:sz="0" w:space="0" w:color="auto"/>
            <w:left w:val="none" w:sz="0" w:space="0" w:color="auto"/>
            <w:bottom w:val="none" w:sz="0" w:space="0" w:color="auto"/>
            <w:right w:val="none" w:sz="0" w:space="0" w:color="auto"/>
          </w:divBdr>
          <w:divsChild>
            <w:div w:id="1526871503">
              <w:marLeft w:val="0"/>
              <w:marRight w:val="0"/>
              <w:marTop w:val="0"/>
              <w:marBottom w:val="0"/>
              <w:divBdr>
                <w:top w:val="none" w:sz="0" w:space="0" w:color="auto"/>
                <w:left w:val="none" w:sz="0" w:space="0" w:color="auto"/>
                <w:bottom w:val="none" w:sz="0" w:space="0" w:color="auto"/>
                <w:right w:val="none" w:sz="0" w:space="0" w:color="auto"/>
              </w:divBdr>
              <w:divsChild>
                <w:div w:id="368266658">
                  <w:marLeft w:val="0"/>
                  <w:marRight w:val="0"/>
                  <w:marTop w:val="0"/>
                  <w:marBottom w:val="0"/>
                  <w:divBdr>
                    <w:top w:val="none" w:sz="0" w:space="0" w:color="auto"/>
                    <w:left w:val="none" w:sz="0" w:space="0" w:color="auto"/>
                    <w:bottom w:val="none" w:sz="0" w:space="0" w:color="auto"/>
                    <w:right w:val="none" w:sz="0" w:space="0" w:color="auto"/>
                  </w:divBdr>
                  <w:divsChild>
                    <w:div w:id="50170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736144">
      <w:bodyDiv w:val="1"/>
      <w:marLeft w:val="0"/>
      <w:marRight w:val="0"/>
      <w:marTop w:val="0"/>
      <w:marBottom w:val="0"/>
      <w:divBdr>
        <w:top w:val="none" w:sz="0" w:space="0" w:color="auto"/>
        <w:left w:val="none" w:sz="0" w:space="0" w:color="auto"/>
        <w:bottom w:val="none" w:sz="0" w:space="0" w:color="auto"/>
        <w:right w:val="none" w:sz="0" w:space="0" w:color="auto"/>
      </w:divBdr>
    </w:div>
    <w:div w:id="243220903">
      <w:bodyDiv w:val="1"/>
      <w:marLeft w:val="0"/>
      <w:marRight w:val="0"/>
      <w:marTop w:val="0"/>
      <w:marBottom w:val="0"/>
      <w:divBdr>
        <w:top w:val="none" w:sz="0" w:space="0" w:color="auto"/>
        <w:left w:val="none" w:sz="0" w:space="0" w:color="auto"/>
        <w:bottom w:val="none" w:sz="0" w:space="0" w:color="auto"/>
        <w:right w:val="none" w:sz="0" w:space="0" w:color="auto"/>
      </w:divBdr>
      <w:divsChild>
        <w:div w:id="823816247">
          <w:marLeft w:val="0"/>
          <w:marRight w:val="0"/>
          <w:marTop w:val="0"/>
          <w:marBottom w:val="0"/>
          <w:divBdr>
            <w:top w:val="none" w:sz="0" w:space="0" w:color="auto"/>
            <w:left w:val="none" w:sz="0" w:space="0" w:color="auto"/>
            <w:bottom w:val="none" w:sz="0" w:space="0" w:color="auto"/>
            <w:right w:val="none" w:sz="0" w:space="0" w:color="auto"/>
          </w:divBdr>
          <w:divsChild>
            <w:div w:id="1271935061">
              <w:marLeft w:val="0"/>
              <w:marRight w:val="0"/>
              <w:marTop w:val="0"/>
              <w:marBottom w:val="0"/>
              <w:divBdr>
                <w:top w:val="none" w:sz="0" w:space="0" w:color="auto"/>
                <w:left w:val="none" w:sz="0" w:space="0" w:color="auto"/>
                <w:bottom w:val="none" w:sz="0" w:space="0" w:color="auto"/>
                <w:right w:val="none" w:sz="0" w:space="0" w:color="auto"/>
              </w:divBdr>
              <w:divsChild>
                <w:div w:id="18857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320458">
      <w:bodyDiv w:val="1"/>
      <w:marLeft w:val="0"/>
      <w:marRight w:val="0"/>
      <w:marTop w:val="0"/>
      <w:marBottom w:val="0"/>
      <w:divBdr>
        <w:top w:val="none" w:sz="0" w:space="0" w:color="auto"/>
        <w:left w:val="none" w:sz="0" w:space="0" w:color="auto"/>
        <w:bottom w:val="none" w:sz="0" w:space="0" w:color="auto"/>
        <w:right w:val="none" w:sz="0" w:space="0" w:color="auto"/>
      </w:divBdr>
      <w:divsChild>
        <w:div w:id="405736319">
          <w:marLeft w:val="0"/>
          <w:marRight w:val="0"/>
          <w:marTop w:val="0"/>
          <w:marBottom w:val="0"/>
          <w:divBdr>
            <w:top w:val="none" w:sz="0" w:space="0" w:color="auto"/>
            <w:left w:val="none" w:sz="0" w:space="0" w:color="auto"/>
            <w:bottom w:val="none" w:sz="0" w:space="0" w:color="auto"/>
            <w:right w:val="none" w:sz="0" w:space="0" w:color="auto"/>
          </w:divBdr>
          <w:divsChild>
            <w:div w:id="422190196">
              <w:marLeft w:val="0"/>
              <w:marRight w:val="0"/>
              <w:marTop w:val="0"/>
              <w:marBottom w:val="0"/>
              <w:divBdr>
                <w:top w:val="none" w:sz="0" w:space="0" w:color="auto"/>
                <w:left w:val="none" w:sz="0" w:space="0" w:color="auto"/>
                <w:bottom w:val="none" w:sz="0" w:space="0" w:color="auto"/>
                <w:right w:val="none" w:sz="0" w:space="0" w:color="auto"/>
              </w:divBdr>
              <w:divsChild>
                <w:div w:id="40241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323909">
      <w:bodyDiv w:val="1"/>
      <w:marLeft w:val="0"/>
      <w:marRight w:val="0"/>
      <w:marTop w:val="0"/>
      <w:marBottom w:val="0"/>
      <w:divBdr>
        <w:top w:val="none" w:sz="0" w:space="0" w:color="auto"/>
        <w:left w:val="none" w:sz="0" w:space="0" w:color="auto"/>
        <w:bottom w:val="none" w:sz="0" w:space="0" w:color="auto"/>
        <w:right w:val="none" w:sz="0" w:space="0" w:color="auto"/>
      </w:divBdr>
    </w:div>
    <w:div w:id="289626379">
      <w:bodyDiv w:val="1"/>
      <w:marLeft w:val="0"/>
      <w:marRight w:val="0"/>
      <w:marTop w:val="0"/>
      <w:marBottom w:val="0"/>
      <w:divBdr>
        <w:top w:val="none" w:sz="0" w:space="0" w:color="auto"/>
        <w:left w:val="none" w:sz="0" w:space="0" w:color="auto"/>
        <w:bottom w:val="none" w:sz="0" w:space="0" w:color="auto"/>
        <w:right w:val="none" w:sz="0" w:space="0" w:color="auto"/>
      </w:divBdr>
      <w:divsChild>
        <w:div w:id="1202749202">
          <w:marLeft w:val="0"/>
          <w:marRight w:val="0"/>
          <w:marTop w:val="0"/>
          <w:marBottom w:val="0"/>
          <w:divBdr>
            <w:top w:val="none" w:sz="0" w:space="0" w:color="auto"/>
            <w:left w:val="none" w:sz="0" w:space="0" w:color="auto"/>
            <w:bottom w:val="none" w:sz="0" w:space="0" w:color="auto"/>
            <w:right w:val="none" w:sz="0" w:space="0" w:color="auto"/>
          </w:divBdr>
          <w:divsChild>
            <w:div w:id="13532734">
              <w:marLeft w:val="0"/>
              <w:marRight w:val="0"/>
              <w:marTop w:val="0"/>
              <w:marBottom w:val="0"/>
              <w:divBdr>
                <w:top w:val="none" w:sz="0" w:space="0" w:color="auto"/>
                <w:left w:val="none" w:sz="0" w:space="0" w:color="auto"/>
                <w:bottom w:val="none" w:sz="0" w:space="0" w:color="auto"/>
                <w:right w:val="none" w:sz="0" w:space="0" w:color="auto"/>
              </w:divBdr>
              <w:divsChild>
                <w:div w:id="181182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480647">
      <w:bodyDiv w:val="1"/>
      <w:marLeft w:val="0"/>
      <w:marRight w:val="0"/>
      <w:marTop w:val="0"/>
      <w:marBottom w:val="0"/>
      <w:divBdr>
        <w:top w:val="none" w:sz="0" w:space="0" w:color="auto"/>
        <w:left w:val="none" w:sz="0" w:space="0" w:color="auto"/>
        <w:bottom w:val="none" w:sz="0" w:space="0" w:color="auto"/>
        <w:right w:val="none" w:sz="0" w:space="0" w:color="auto"/>
      </w:divBdr>
      <w:divsChild>
        <w:div w:id="27683808">
          <w:marLeft w:val="0"/>
          <w:marRight w:val="0"/>
          <w:marTop w:val="0"/>
          <w:marBottom w:val="0"/>
          <w:divBdr>
            <w:top w:val="none" w:sz="0" w:space="0" w:color="auto"/>
            <w:left w:val="none" w:sz="0" w:space="0" w:color="auto"/>
            <w:bottom w:val="none" w:sz="0" w:space="0" w:color="auto"/>
            <w:right w:val="none" w:sz="0" w:space="0" w:color="auto"/>
          </w:divBdr>
          <w:divsChild>
            <w:div w:id="1432580771">
              <w:marLeft w:val="0"/>
              <w:marRight w:val="0"/>
              <w:marTop w:val="0"/>
              <w:marBottom w:val="0"/>
              <w:divBdr>
                <w:top w:val="none" w:sz="0" w:space="0" w:color="auto"/>
                <w:left w:val="none" w:sz="0" w:space="0" w:color="auto"/>
                <w:bottom w:val="none" w:sz="0" w:space="0" w:color="auto"/>
                <w:right w:val="none" w:sz="0" w:space="0" w:color="auto"/>
              </w:divBdr>
              <w:divsChild>
                <w:div w:id="172964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566981">
      <w:bodyDiv w:val="1"/>
      <w:marLeft w:val="0"/>
      <w:marRight w:val="0"/>
      <w:marTop w:val="0"/>
      <w:marBottom w:val="0"/>
      <w:divBdr>
        <w:top w:val="none" w:sz="0" w:space="0" w:color="auto"/>
        <w:left w:val="none" w:sz="0" w:space="0" w:color="auto"/>
        <w:bottom w:val="none" w:sz="0" w:space="0" w:color="auto"/>
        <w:right w:val="none" w:sz="0" w:space="0" w:color="auto"/>
      </w:divBdr>
      <w:divsChild>
        <w:div w:id="512183802">
          <w:marLeft w:val="0"/>
          <w:marRight w:val="0"/>
          <w:marTop w:val="0"/>
          <w:marBottom w:val="0"/>
          <w:divBdr>
            <w:top w:val="none" w:sz="0" w:space="0" w:color="auto"/>
            <w:left w:val="none" w:sz="0" w:space="0" w:color="auto"/>
            <w:bottom w:val="none" w:sz="0" w:space="0" w:color="auto"/>
            <w:right w:val="none" w:sz="0" w:space="0" w:color="auto"/>
          </w:divBdr>
          <w:divsChild>
            <w:div w:id="1057050313">
              <w:marLeft w:val="0"/>
              <w:marRight w:val="0"/>
              <w:marTop w:val="0"/>
              <w:marBottom w:val="0"/>
              <w:divBdr>
                <w:top w:val="none" w:sz="0" w:space="0" w:color="auto"/>
                <w:left w:val="none" w:sz="0" w:space="0" w:color="auto"/>
                <w:bottom w:val="none" w:sz="0" w:space="0" w:color="auto"/>
                <w:right w:val="none" w:sz="0" w:space="0" w:color="auto"/>
              </w:divBdr>
              <w:divsChild>
                <w:div w:id="140649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160907">
      <w:bodyDiv w:val="1"/>
      <w:marLeft w:val="0"/>
      <w:marRight w:val="0"/>
      <w:marTop w:val="0"/>
      <w:marBottom w:val="0"/>
      <w:divBdr>
        <w:top w:val="none" w:sz="0" w:space="0" w:color="auto"/>
        <w:left w:val="none" w:sz="0" w:space="0" w:color="auto"/>
        <w:bottom w:val="none" w:sz="0" w:space="0" w:color="auto"/>
        <w:right w:val="none" w:sz="0" w:space="0" w:color="auto"/>
      </w:divBdr>
      <w:divsChild>
        <w:div w:id="1763258966">
          <w:marLeft w:val="0"/>
          <w:marRight w:val="0"/>
          <w:marTop w:val="0"/>
          <w:marBottom w:val="0"/>
          <w:divBdr>
            <w:top w:val="none" w:sz="0" w:space="0" w:color="auto"/>
            <w:left w:val="none" w:sz="0" w:space="0" w:color="auto"/>
            <w:bottom w:val="none" w:sz="0" w:space="0" w:color="auto"/>
            <w:right w:val="none" w:sz="0" w:space="0" w:color="auto"/>
          </w:divBdr>
          <w:divsChild>
            <w:div w:id="120657627">
              <w:marLeft w:val="0"/>
              <w:marRight w:val="0"/>
              <w:marTop w:val="0"/>
              <w:marBottom w:val="0"/>
              <w:divBdr>
                <w:top w:val="none" w:sz="0" w:space="0" w:color="auto"/>
                <w:left w:val="none" w:sz="0" w:space="0" w:color="auto"/>
                <w:bottom w:val="none" w:sz="0" w:space="0" w:color="auto"/>
                <w:right w:val="none" w:sz="0" w:space="0" w:color="auto"/>
              </w:divBdr>
              <w:divsChild>
                <w:div w:id="127227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292488">
      <w:bodyDiv w:val="1"/>
      <w:marLeft w:val="0"/>
      <w:marRight w:val="0"/>
      <w:marTop w:val="0"/>
      <w:marBottom w:val="0"/>
      <w:divBdr>
        <w:top w:val="none" w:sz="0" w:space="0" w:color="auto"/>
        <w:left w:val="none" w:sz="0" w:space="0" w:color="auto"/>
        <w:bottom w:val="none" w:sz="0" w:space="0" w:color="auto"/>
        <w:right w:val="none" w:sz="0" w:space="0" w:color="auto"/>
      </w:divBdr>
      <w:divsChild>
        <w:div w:id="1915970445">
          <w:marLeft w:val="0"/>
          <w:marRight w:val="0"/>
          <w:marTop w:val="0"/>
          <w:marBottom w:val="0"/>
          <w:divBdr>
            <w:top w:val="none" w:sz="0" w:space="0" w:color="auto"/>
            <w:left w:val="none" w:sz="0" w:space="0" w:color="auto"/>
            <w:bottom w:val="none" w:sz="0" w:space="0" w:color="auto"/>
            <w:right w:val="none" w:sz="0" w:space="0" w:color="auto"/>
          </w:divBdr>
          <w:divsChild>
            <w:div w:id="1280575867">
              <w:marLeft w:val="0"/>
              <w:marRight w:val="0"/>
              <w:marTop w:val="0"/>
              <w:marBottom w:val="0"/>
              <w:divBdr>
                <w:top w:val="none" w:sz="0" w:space="0" w:color="auto"/>
                <w:left w:val="none" w:sz="0" w:space="0" w:color="auto"/>
                <w:bottom w:val="none" w:sz="0" w:space="0" w:color="auto"/>
                <w:right w:val="none" w:sz="0" w:space="0" w:color="auto"/>
              </w:divBdr>
              <w:divsChild>
                <w:div w:id="1606424766">
                  <w:marLeft w:val="0"/>
                  <w:marRight w:val="0"/>
                  <w:marTop w:val="0"/>
                  <w:marBottom w:val="0"/>
                  <w:divBdr>
                    <w:top w:val="none" w:sz="0" w:space="0" w:color="auto"/>
                    <w:left w:val="none" w:sz="0" w:space="0" w:color="auto"/>
                    <w:bottom w:val="none" w:sz="0" w:space="0" w:color="auto"/>
                    <w:right w:val="none" w:sz="0" w:space="0" w:color="auto"/>
                  </w:divBdr>
                </w:div>
              </w:divsChild>
            </w:div>
            <w:div w:id="2034307093">
              <w:marLeft w:val="0"/>
              <w:marRight w:val="0"/>
              <w:marTop w:val="0"/>
              <w:marBottom w:val="0"/>
              <w:divBdr>
                <w:top w:val="none" w:sz="0" w:space="0" w:color="auto"/>
                <w:left w:val="none" w:sz="0" w:space="0" w:color="auto"/>
                <w:bottom w:val="none" w:sz="0" w:space="0" w:color="auto"/>
                <w:right w:val="none" w:sz="0" w:space="0" w:color="auto"/>
              </w:divBdr>
              <w:divsChild>
                <w:div w:id="82385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580375">
          <w:marLeft w:val="0"/>
          <w:marRight w:val="0"/>
          <w:marTop w:val="0"/>
          <w:marBottom w:val="0"/>
          <w:divBdr>
            <w:top w:val="none" w:sz="0" w:space="0" w:color="auto"/>
            <w:left w:val="none" w:sz="0" w:space="0" w:color="auto"/>
            <w:bottom w:val="none" w:sz="0" w:space="0" w:color="auto"/>
            <w:right w:val="none" w:sz="0" w:space="0" w:color="auto"/>
          </w:divBdr>
          <w:divsChild>
            <w:div w:id="1206137741">
              <w:marLeft w:val="0"/>
              <w:marRight w:val="0"/>
              <w:marTop w:val="0"/>
              <w:marBottom w:val="0"/>
              <w:divBdr>
                <w:top w:val="none" w:sz="0" w:space="0" w:color="auto"/>
                <w:left w:val="none" w:sz="0" w:space="0" w:color="auto"/>
                <w:bottom w:val="none" w:sz="0" w:space="0" w:color="auto"/>
                <w:right w:val="none" w:sz="0" w:space="0" w:color="auto"/>
              </w:divBdr>
              <w:divsChild>
                <w:div w:id="1147211972">
                  <w:marLeft w:val="0"/>
                  <w:marRight w:val="0"/>
                  <w:marTop w:val="0"/>
                  <w:marBottom w:val="0"/>
                  <w:divBdr>
                    <w:top w:val="none" w:sz="0" w:space="0" w:color="auto"/>
                    <w:left w:val="none" w:sz="0" w:space="0" w:color="auto"/>
                    <w:bottom w:val="none" w:sz="0" w:space="0" w:color="auto"/>
                    <w:right w:val="none" w:sz="0" w:space="0" w:color="auto"/>
                  </w:divBdr>
                </w:div>
              </w:divsChild>
            </w:div>
            <w:div w:id="1853910437">
              <w:marLeft w:val="0"/>
              <w:marRight w:val="0"/>
              <w:marTop w:val="0"/>
              <w:marBottom w:val="0"/>
              <w:divBdr>
                <w:top w:val="none" w:sz="0" w:space="0" w:color="auto"/>
                <w:left w:val="none" w:sz="0" w:space="0" w:color="auto"/>
                <w:bottom w:val="none" w:sz="0" w:space="0" w:color="auto"/>
                <w:right w:val="none" w:sz="0" w:space="0" w:color="auto"/>
              </w:divBdr>
              <w:divsChild>
                <w:div w:id="114801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208166">
      <w:bodyDiv w:val="1"/>
      <w:marLeft w:val="0"/>
      <w:marRight w:val="0"/>
      <w:marTop w:val="0"/>
      <w:marBottom w:val="0"/>
      <w:divBdr>
        <w:top w:val="none" w:sz="0" w:space="0" w:color="auto"/>
        <w:left w:val="none" w:sz="0" w:space="0" w:color="auto"/>
        <w:bottom w:val="none" w:sz="0" w:space="0" w:color="auto"/>
        <w:right w:val="none" w:sz="0" w:space="0" w:color="auto"/>
      </w:divBdr>
    </w:div>
    <w:div w:id="547643570">
      <w:bodyDiv w:val="1"/>
      <w:marLeft w:val="0"/>
      <w:marRight w:val="0"/>
      <w:marTop w:val="0"/>
      <w:marBottom w:val="0"/>
      <w:divBdr>
        <w:top w:val="none" w:sz="0" w:space="0" w:color="auto"/>
        <w:left w:val="none" w:sz="0" w:space="0" w:color="auto"/>
        <w:bottom w:val="none" w:sz="0" w:space="0" w:color="auto"/>
        <w:right w:val="none" w:sz="0" w:space="0" w:color="auto"/>
      </w:divBdr>
      <w:divsChild>
        <w:div w:id="1198931122">
          <w:marLeft w:val="0"/>
          <w:marRight w:val="0"/>
          <w:marTop w:val="0"/>
          <w:marBottom w:val="0"/>
          <w:divBdr>
            <w:top w:val="none" w:sz="0" w:space="0" w:color="auto"/>
            <w:left w:val="none" w:sz="0" w:space="0" w:color="auto"/>
            <w:bottom w:val="none" w:sz="0" w:space="0" w:color="auto"/>
            <w:right w:val="none" w:sz="0" w:space="0" w:color="auto"/>
          </w:divBdr>
          <w:divsChild>
            <w:div w:id="709499441">
              <w:marLeft w:val="0"/>
              <w:marRight w:val="0"/>
              <w:marTop w:val="0"/>
              <w:marBottom w:val="0"/>
              <w:divBdr>
                <w:top w:val="none" w:sz="0" w:space="0" w:color="auto"/>
                <w:left w:val="none" w:sz="0" w:space="0" w:color="auto"/>
                <w:bottom w:val="none" w:sz="0" w:space="0" w:color="auto"/>
                <w:right w:val="none" w:sz="0" w:space="0" w:color="auto"/>
              </w:divBdr>
              <w:divsChild>
                <w:div w:id="1052535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353262">
      <w:bodyDiv w:val="1"/>
      <w:marLeft w:val="0"/>
      <w:marRight w:val="0"/>
      <w:marTop w:val="0"/>
      <w:marBottom w:val="0"/>
      <w:divBdr>
        <w:top w:val="none" w:sz="0" w:space="0" w:color="auto"/>
        <w:left w:val="none" w:sz="0" w:space="0" w:color="auto"/>
        <w:bottom w:val="none" w:sz="0" w:space="0" w:color="auto"/>
        <w:right w:val="none" w:sz="0" w:space="0" w:color="auto"/>
      </w:divBdr>
      <w:divsChild>
        <w:div w:id="1700551070">
          <w:marLeft w:val="0"/>
          <w:marRight w:val="0"/>
          <w:marTop w:val="0"/>
          <w:marBottom w:val="0"/>
          <w:divBdr>
            <w:top w:val="none" w:sz="0" w:space="0" w:color="auto"/>
            <w:left w:val="none" w:sz="0" w:space="0" w:color="auto"/>
            <w:bottom w:val="none" w:sz="0" w:space="0" w:color="auto"/>
            <w:right w:val="none" w:sz="0" w:space="0" w:color="auto"/>
          </w:divBdr>
          <w:divsChild>
            <w:div w:id="399520194">
              <w:marLeft w:val="0"/>
              <w:marRight w:val="0"/>
              <w:marTop w:val="0"/>
              <w:marBottom w:val="0"/>
              <w:divBdr>
                <w:top w:val="none" w:sz="0" w:space="0" w:color="auto"/>
                <w:left w:val="none" w:sz="0" w:space="0" w:color="auto"/>
                <w:bottom w:val="none" w:sz="0" w:space="0" w:color="auto"/>
                <w:right w:val="none" w:sz="0" w:space="0" w:color="auto"/>
              </w:divBdr>
              <w:divsChild>
                <w:div w:id="1063522876">
                  <w:marLeft w:val="0"/>
                  <w:marRight w:val="0"/>
                  <w:marTop w:val="0"/>
                  <w:marBottom w:val="0"/>
                  <w:divBdr>
                    <w:top w:val="none" w:sz="0" w:space="0" w:color="auto"/>
                    <w:left w:val="none" w:sz="0" w:space="0" w:color="auto"/>
                    <w:bottom w:val="none" w:sz="0" w:space="0" w:color="auto"/>
                    <w:right w:val="none" w:sz="0" w:space="0" w:color="auto"/>
                  </w:divBdr>
                  <w:divsChild>
                    <w:div w:id="213332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0510184">
      <w:bodyDiv w:val="1"/>
      <w:marLeft w:val="0"/>
      <w:marRight w:val="0"/>
      <w:marTop w:val="0"/>
      <w:marBottom w:val="0"/>
      <w:divBdr>
        <w:top w:val="none" w:sz="0" w:space="0" w:color="auto"/>
        <w:left w:val="none" w:sz="0" w:space="0" w:color="auto"/>
        <w:bottom w:val="none" w:sz="0" w:space="0" w:color="auto"/>
        <w:right w:val="none" w:sz="0" w:space="0" w:color="auto"/>
      </w:divBdr>
    </w:div>
    <w:div w:id="576743390">
      <w:bodyDiv w:val="1"/>
      <w:marLeft w:val="0"/>
      <w:marRight w:val="0"/>
      <w:marTop w:val="0"/>
      <w:marBottom w:val="0"/>
      <w:divBdr>
        <w:top w:val="none" w:sz="0" w:space="0" w:color="auto"/>
        <w:left w:val="none" w:sz="0" w:space="0" w:color="auto"/>
        <w:bottom w:val="none" w:sz="0" w:space="0" w:color="auto"/>
        <w:right w:val="none" w:sz="0" w:space="0" w:color="auto"/>
      </w:divBdr>
    </w:div>
    <w:div w:id="665060442">
      <w:bodyDiv w:val="1"/>
      <w:marLeft w:val="0"/>
      <w:marRight w:val="0"/>
      <w:marTop w:val="0"/>
      <w:marBottom w:val="0"/>
      <w:divBdr>
        <w:top w:val="none" w:sz="0" w:space="0" w:color="auto"/>
        <w:left w:val="none" w:sz="0" w:space="0" w:color="auto"/>
        <w:bottom w:val="none" w:sz="0" w:space="0" w:color="auto"/>
        <w:right w:val="none" w:sz="0" w:space="0" w:color="auto"/>
      </w:divBdr>
    </w:div>
    <w:div w:id="681011806">
      <w:bodyDiv w:val="1"/>
      <w:marLeft w:val="0"/>
      <w:marRight w:val="0"/>
      <w:marTop w:val="0"/>
      <w:marBottom w:val="0"/>
      <w:divBdr>
        <w:top w:val="none" w:sz="0" w:space="0" w:color="auto"/>
        <w:left w:val="none" w:sz="0" w:space="0" w:color="auto"/>
        <w:bottom w:val="none" w:sz="0" w:space="0" w:color="auto"/>
        <w:right w:val="none" w:sz="0" w:space="0" w:color="auto"/>
      </w:divBdr>
      <w:divsChild>
        <w:div w:id="656618594">
          <w:marLeft w:val="0"/>
          <w:marRight w:val="0"/>
          <w:marTop w:val="0"/>
          <w:marBottom w:val="0"/>
          <w:divBdr>
            <w:top w:val="none" w:sz="0" w:space="0" w:color="auto"/>
            <w:left w:val="none" w:sz="0" w:space="0" w:color="auto"/>
            <w:bottom w:val="none" w:sz="0" w:space="0" w:color="auto"/>
            <w:right w:val="none" w:sz="0" w:space="0" w:color="auto"/>
          </w:divBdr>
          <w:divsChild>
            <w:div w:id="1875733729">
              <w:marLeft w:val="0"/>
              <w:marRight w:val="0"/>
              <w:marTop w:val="0"/>
              <w:marBottom w:val="0"/>
              <w:divBdr>
                <w:top w:val="none" w:sz="0" w:space="0" w:color="auto"/>
                <w:left w:val="none" w:sz="0" w:space="0" w:color="auto"/>
                <w:bottom w:val="none" w:sz="0" w:space="0" w:color="auto"/>
                <w:right w:val="none" w:sz="0" w:space="0" w:color="auto"/>
              </w:divBdr>
              <w:divsChild>
                <w:div w:id="189846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954907">
      <w:bodyDiv w:val="1"/>
      <w:marLeft w:val="0"/>
      <w:marRight w:val="0"/>
      <w:marTop w:val="0"/>
      <w:marBottom w:val="0"/>
      <w:divBdr>
        <w:top w:val="none" w:sz="0" w:space="0" w:color="auto"/>
        <w:left w:val="none" w:sz="0" w:space="0" w:color="auto"/>
        <w:bottom w:val="none" w:sz="0" w:space="0" w:color="auto"/>
        <w:right w:val="none" w:sz="0" w:space="0" w:color="auto"/>
      </w:divBdr>
    </w:div>
    <w:div w:id="691147015">
      <w:bodyDiv w:val="1"/>
      <w:marLeft w:val="0"/>
      <w:marRight w:val="0"/>
      <w:marTop w:val="0"/>
      <w:marBottom w:val="0"/>
      <w:divBdr>
        <w:top w:val="none" w:sz="0" w:space="0" w:color="auto"/>
        <w:left w:val="none" w:sz="0" w:space="0" w:color="auto"/>
        <w:bottom w:val="none" w:sz="0" w:space="0" w:color="auto"/>
        <w:right w:val="none" w:sz="0" w:space="0" w:color="auto"/>
      </w:divBdr>
      <w:divsChild>
        <w:div w:id="1360425822">
          <w:marLeft w:val="0"/>
          <w:marRight w:val="0"/>
          <w:marTop w:val="0"/>
          <w:marBottom w:val="0"/>
          <w:divBdr>
            <w:top w:val="none" w:sz="0" w:space="0" w:color="auto"/>
            <w:left w:val="none" w:sz="0" w:space="0" w:color="auto"/>
            <w:bottom w:val="none" w:sz="0" w:space="0" w:color="auto"/>
            <w:right w:val="none" w:sz="0" w:space="0" w:color="auto"/>
          </w:divBdr>
          <w:divsChild>
            <w:div w:id="267661498">
              <w:marLeft w:val="0"/>
              <w:marRight w:val="0"/>
              <w:marTop w:val="0"/>
              <w:marBottom w:val="0"/>
              <w:divBdr>
                <w:top w:val="none" w:sz="0" w:space="0" w:color="auto"/>
                <w:left w:val="none" w:sz="0" w:space="0" w:color="auto"/>
                <w:bottom w:val="none" w:sz="0" w:space="0" w:color="auto"/>
                <w:right w:val="none" w:sz="0" w:space="0" w:color="auto"/>
              </w:divBdr>
              <w:divsChild>
                <w:div w:id="1390421078">
                  <w:marLeft w:val="0"/>
                  <w:marRight w:val="0"/>
                  <w:marTop w:val="0"/>
                  <w:marBottom w:val="0"/>
                  <w:divBdr>
                    <w:top w:val="none" w:sz="0" w:space="0" w:color="auto"/>
                    <w:left w:val="none" w:sz="0" w:space="0" w:color="auto"/>
                    <w:bottom w:val="none" w:sz="0" w:space="0" w:color="auto"/>
                    <w:right w:val="none" w:sz="0" w:space="0" w:color="auto"/>
                  </w:divBdr>
                </w:div>
              </w:divsChild>
            </w:div>
            <w:div w:id="761951181">
              <w:marLeft w:val="0"/>
              <w:marRight w:val="0"/>
              <w:marTop w:val="0"/>
              <w:marBottom w:val="0"/>
              <w:divBdr>
                <w:top w:val="none" w:sz="0" w:space="0" w:color="auto"/>
                <w:left w:val="none" w:sz="0" w:space="0" w:color="auto"/>
                <w:bottom w:val="none" w:sz="0" w:space="0" w:color="auto"/>
                <w:right w:val="none" w:sz="0" w:space="0" w:color="auto"/>
              </w:divBdr>
              <w:divsChild>
                <w:div w:id="1899824770">
                  <w:marLeft w:val="0"/>
                  <w:marRight w:val="0"/>
                  <w:marTop w:val="0"/>
                  <w:marBottom w:val="0"/>
                  <w:divBdr>
                    <w:top w:val="none" w:sz="0" w:space="0" w:color="auto"/>
                    <w:left w:val="none" w:sz="0" w:space="0" w:color="auto"/>
                    <w:bottom w:val="none" w:sz="0" w:space="0" w:color="auto"/>
                    <w:right w:val="none" w:sz="0" w:space="0" w:color="auto"/>
                  </w:divBdr>
                </w:div>
              </w:divsChild>
            </w:div>
            <w:div w:id="1051998668">
              <w:marLeft w:val="0"/>
              <w:marRight w:val="0"/>
              <w:marTop w:val="0"/>
              <w:marBottom w:val="0"/>
              <w:divBdr>
                <w:top w:val="none" w:sz="0" w:space="0" w:color="auto"/>
                <w:left w:val="none" w:sz="0" w:space="0" w:color="auto"/>
                <w:bottom w:val="none" w:sz="0" w:space="0" w:color="auto"/>
                <w:right w:val="none" w:sz="0" w:space="0" w:color="auto"/>
              </w:divBdr>
              <w:divsChild>
                <w:div w:id="79752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685413">
          <w:marLeft w:val="0"/>
          <w:marRight w:val="0"/>
          <w:marTop w:val="0"/>
          <w:marBottom w:val="0"/>
          <w:divBdr>
            <w:top w:val="none" w:sz="0" w:space="0" w:color="auto"/>
            <w:left w:val="none" w:sz="0" w:space="0" w:color="auto"/>
            <w:bottom w:val="none" w:sz="0" w:space="0" w:color="auto"/>
            <w:right w:val="none" w:sz="0" w:space="0" w:color="auto"/>
          </w:divBdr>
          <w:divsChild>
            <w:div w:id="711223853">
              <w:marLeft w:val="0"/>
              <w:marRight w:val="0"/>
              <w:marTop w:val="0"/>
              <w:marBottom w:val="0"/>
              <w:divBdr>
                <w:top w:val="none" w:sz="0" w:space="0" w:color="auto"/>
                <w:left w:val="none" w:sz="0" w:space="0" w:color="auto"/>
                <w:bottom w:val="none" w:sz="0" w:space="0" w:color="auto"/>
                <w:right w:val="none" w:sz="0" w:space="0" w:color="auto"/>
              </w:divBdr>
              <w:divsChild>
                <w:div w:id="211570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026468">
      <w:bodyDiv w:val="1"/>
      <w:marLeft w:val="0"/>
      <w:marRight w:val="0"/>
      <w:marTop w:val="0"/>
      <w:marBottom w:val="0"/>
      <w:divBdr>
        <w:top w:val="none" w:sz="0" w:space="0" w:color="auto"/>
        <w:left w:val="none" w:sz="0" w:space="0" w:color="auto"/>
        <w:bottom w:val="none" w:sz="0" w:space="0" w:color="auto"/>
        <w:right w:val="none" w:sz="0" w:space="0" w:color="auto"/>
      </w:divBdr>
      <w:divsChild>
        <w:div w:id="895551199">
          <w:marLeft w:val="0"/>
          <w:marRight w:val="0"/>
          <w:marTop w:val="0"/>
          <w:marBottom w:val="0"/>
          <w:divBdr>
            <w:top w:val="none" w:sz="0" w:space="0" w:color="auto"/>
            <w:left w:val="none" w:sz="0" w:space="0" w:color="auto"/>
            <w:bottom w:val="none" w:sz="0" w:space="0" w:color="auto"/>
            <w:right w:val="none" w:sz="0" w:space="0" w:color="auto"/>
          </w:divBdr>
          <w:divsChild>
            <w:div w:id="118957273">
              <w:marLeft w:val="0"/>
              <w:marRight w:val="0"/>
              <w:marTop w:val="0"/>
              <w:marBottom w:val="0"/>
              <w:divBdr>
                <w:top w:val="none" w:sz="0" w:space="0" w:color="auto"/>
                <w:left w:val="none" w:sz="0" w:space="0" w:color="auto"/>
                <w:bottom w:val="none" w:sz="0" w:space="0" w:color="auto"/>
                <w:right w:val="none" w:sz="0" w:space="0" w:color="auto"/>
              </w:divBdr>
              <w:divsChild>
                <w:div w:id="2091077201">
                  <w:marLeft w:val="0"/>
                  <w:marRight w:val="0"/>
                  <w:marTop w:val="0"/>
                  <w:marBottom w:val="0"/>
                  <w:divBdr>
                    <w:top w:val="none" w:sz="0" w:space="0" w:color="auto"/>
                    <w:left w:val="none" w:sz="0" w:space="0" w:color="auto"/>
                    <w:bottom w:val="none" w:sz="0" w:space="0" w:color="auto"/>
                    <w:right w:val="none" w:sz="0" w:space="0" w:color="auto"/>
                  </w:divBdr>
                  <w:divsChild>
                    <w:div w:id="45456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7122807">
      <w:bodyDiv w:val="1"/>
      <w:marLeft w:val="0"/>
      <w:marRight w:val="0"/>
      <w:marTop w:val="0"/>
      <w:marBottom w:val="0"/>
      <w:divBdr>
        <w:top w:val="none" w:sz="0" w:space="0" w:color="auto"/>
        <w:left w:val="none" w:sz="0" w:space="0" w:color="auto"/>
        <w:bottom w:val="none" w:sz="0" w:space="0" w:color="auto"/>
        <w:right w:val="none" w:sz="0" w:space="0" w:color="auto"/>
      </w:divBdr>
      <w:divsChild>
        <w:div w:id="231932038">
          <w:marLeft w:val="0"/>
          <w:marRight w:val="0"/>
          <w:marTop w:val="0"/>
          <w:marBottom w:val="0"/>
          <w:divBdr>
            <w:top w:val="none" w:sz="0" w:space="0" w:color="auto"/>
            <w:left w:val="none" w:sz="0" w:space="0" w:color="auto"/>
            <w:bottom w:val="none" w:sz="0" w:space="0" w:color="auto"/>
            <w:right w:val="none" w:sz="0" w:space="0" w:color="auto"/>
          </w:divBdr>
          <w:divsChild>
            <w:div w:id="1937902867">
              <w:marLeft w:val="0"/>
              <w:marRight w:val="0"/>
              <w:marTop w:val="0"/>
              <w:marBottom w:val="0"/>
              <w:divBdr>
                <w:top w:val="none" w:sz="0" w:space="0" w:color="auto"/>
                <w:left w:val="none" w:sz="0" w:space="0" w:color="auto"/>
                <w:bottom w:val="none" w:sz="0" w:space="0" w:color="auto"/>
                <w:right w:val="none" w:sz="0" w:space="0" w:color="auto"/>
              </w:divBdr>
              <w:divsChild>
                <w:div w:id="1900431798">
                  <w:marLeft w:val="0"/>
                  <w:marRight w:val="0"/>
                  <w:marTop w:val="0"/>
                  <w:marBottom w:val="0"/>
                  <w:divBdr>
                    <w:top w:val="none" w:sz="0" w:space="0" w:color="auto"/>
                    <w:left w:val="none" w:sz="0" w:space="0" w:color="auto"/>
                    <w:bottom w:val="none" w:sz="0" w:space="0" w:color="auto"/>
                    <w:right w:val="none" w:sz="0" w:space="0" w:color="auto"/>
                  </w:divBdr>
                  <w:divsChild>
                    <w:div w:id="410780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229148">
      <w:bodyDiv w:val="1"/>
      <w:marLeft w:val="0"/>
      <w:marRight w:val="0"/>
      <w:marTop w:val="0"/>
      <w:marBottom w:val="0"/>
      <w:divBdr>
        <w:top w:val="none" w:sz="0" w:space="0" w:color="auto"/>
        <w:left w:val="none" w:sz="0" w:space="0" w:color="auto"/>
        <w:bottom w:val="none" w:sz="0" w:space="0" w:color="auto"/>
        <w:right w:val="none" w:sz="0" w:space="0" w:color="auto"/>
      </w:divBdr>
      <w:divsChild>
        <w:div w:id="623267379">
          <w:marLeft w:val="0"/>
          <w:marRight w:val="0"/>
          <w:marTop w:val="0"/>
          <w:marBottom w:val="0"/>
          <w:divBdr>
            <w:top w:val="none" w:sz="0" w:space="0" w:color="auto"/>
            <w:left w:val="none" w:sz="0" w:space="0" w:color="auto"/>
            <w:bottom w:val="none" w:sz="0" w:space="0" w:color="auto"/>
            <w:right w:val="none" w:sz="0" w:space="0" w:color="auto"/>
          </w:divBdr>
          <w:divsChild>
            <w:div w:id="1893537559">
              <w:marLeft w:val="0"/>
              <w:marRight w:val="0"/>
              <w:marTop w:val="0"/>
              <w:marBottom w:val="0"/>
              <w:divBdr>
                <w:top w:val="none" w:sz="0" w:space="0" w:color="auto"/>
                <w:left w:val="none" w:sz="0" w:space="0" w:color="auto"/>
                <w:bottom w:val="none" w:sz="0" w:space="0" w:color="auto"/>
                <w:right w:val="none" w:sz="0" w:space="0" w:color="auto"/>
              </w:divBdr>
              <w:divsChild>
                <w:div w:id="1347976674">
                  <w:marLeft w:val="0"/>
                  <w:marRight w:val="0"/>
                  <w:marTop w:val="0"/>
                  <w:marBottom w:val="0"/>
                  <w:divBdr>
                    <w:top w:val="none" w:sz="0" w:space="0" w:color="auto"/>
                    <w:left w:val="none" w:sz="0" w:space="0" w:color="auto"/>
                    <w:bottom w:val="none" w:sz="0" w:space="0" w:color="auto"/>
                    <w:right w:val="none" w:sz="0" w:space="0" w:color="auto"/>
                  </w:divBdr>
                </w:div>
              </w:divsChild>
            </w:div>
            <w:div w:id="1455640183">
              <w:marLeft w:val="0"/>
              <w:marRight w:val="0"/>
              <w:marTop w:val="0"/>
              <w:marBottom w:val="0"/>
              <w:divBdr>
                <w:top w:val="none" w:sz="0" w:space="0" w:color="auto"/>
                <w:left w:val="none" w:sz="0" w:space="0" w:color="auto"/>
                <w:bottom w:val="none" w:sz="0" w:space="0" w:color="auto"/>
                <w:right w:val="none" w:sz="0" w:space="0" w:color="auto"/>
              </w:divBdr>
              <w:divsChild>
                <w:div w:id="1642878286">
                  <w:marLeft w:val="0"/>
                  <w:marRight w:val="0"/>
                  <w:marTop w:val="0"/>
                  <w:marBottom w:val="0"/>
                  <w:divBdr>
                    <w:top w:val="none" w:sz="0" w:space="0" w:color="auto"/>
                    <w:left w:val="none" w:sz="0" w:space="0" w:color="auto"/>
                    <w:bottom w:val="none" w:sz="0" w:space="0" w:color="auto"/>
                    <w:right w:val="none" w:sz="0" w:space="0" w:color="auto"/>
                  </w:divBdr>
                </w:div>
                <w:div w:id="967971603">
                  <w:marLeft w:val="0"/>
                  <w:marRight w:val="0"/>
                  <w:marTop w:val="0"/>
                  <w:marBottom w:val="0"/>
                  <w:divBdr>
                    <w:top w:val="none" w:sz="0" w:space="0" w:color="auto"/>
                    <w:left w:val="none" w:sz="0" w:space="0" w:color="auto"/>
                    <w:bottom w:val="none" w:sz="0" w:space="0" w:color="auto"/>
                    <w:right w:val="none" w:sz="0" w:space="0" w:color="auto"/>
                  </w:divBdr>
                </w:div>
              </w:divsChild>
            </w:div>
            <w:div w:id="953368395">
              <w:marLeft w:val="0"/>
              <w:marRight w:val="0"/>
              <w:marTop w:val="0"/>
              <w:marBottom w:val="0"/>
              <w:divBdr>
                <w:top w:val="none" w:sz="0" w:space="0" w:color="auto"/>
                <w:left w:val="none" w:sz="0" w:space="0" w:color="auto"/>
                <w:bottom w:val="none" w:sz="0" w:space="0" w:color="auto"/>
                <w:right w:val="none" w:sz="0" w:space="0" w:color="auto"/>
              </w:divBdr>
              <w:divsChild>
                <w:div w:id="1423989130">
                  <w:marLeft w:val="0"/>
                  <w:marRight w:val="0"/>
                  <w:marTop w:val="0"/>
                  <w:marBottom w:val="0"/>
                  <w:divBdr>
                    <w:top w:val="none" w:sz="0" w:space="0" w:color="auto"/>
                    <w:left w:val="none" w:sz="0" w:space="0" w:color="auto"/>
                    <w:bottom w:val="none" w:sz="0" w:space="0" w:color="auto"/>
                    <w:right w:val="none" w:sz="0" w:space="0" w:color="auto"/>
                  </w:divBdr>
                </w:div>
              </w:divsChild>
            </w:div>
            <w:div w:id="1286740299">
              <w:marLeft w:val="0"/>
              <w:marRight w:val="0"/>
              <w:marTop w:val="0"/>
              <w:marBottom w:val="0"/>
              <w:divBdr>
                <w:top w:val="none" w:sz="0" w:space="0" w:color="auto"/>
                <w:left w:val="none" w:sz="0" w:space="0" w:color="auto"/>
                <w:bottom w:val="none" w:sz="0" w:space="0" w:color="auto"/>
                <w:right w:val="none" w:sz="0" w:space="0" w:color="auto"/>
              </w:divBdr>
              <w:divsChild>
                <w:div w:id="1170944426">
                  <w:marLeft w:val="0"/>
                  <w:marRight w:val="0"/>
                  <w:marTop w:val="0"/>
                  <w:marBottom w:val="0"/>
                  <w:divBdr>
                    <w:top w:val="none" w:sz="0" w:space="0" w:color="auto"/>
                    <w:left w:val="none" w:sz="0" w:space="0" w:color="auto"/>
                    <w:bottom w:val="none" w:sz="0" w:space="0" w:color="auto"/>
                    <w:right w:val="none" w:sz="0" w:space="0" w:color="auto"/>
                  </w:divBdr>
                </w:div>
              </w:divsChild>
            </w:div>
            <w:div w:id="175072736">
              <w:marLeft w:val="0"/>
              <w:marRight w:val="0"/>
              <w:marTop w:val="0"/>
              <w:marBottom w:val="0"/>
              <w:divBdr>
                <w:top w:val="none" w:sz="0" w:space="0" w:color="auto"/>
                <w:left w:val="none" w:sz="0" w:space="0" w:color="auto"/>
                <w:bottom w:val="none" w:sz="0" w:space="0" w:color="auto"/>
                <w:right w:val="none" w:sz="0" w:space="0" w:color="auto"/>
              </w:divBdr>
              <w:divsChild>
                <w:div w:id="1645086557">
                  <w:marLeft w:val="0"/>
                  <w:marRight w:val="0"/>
                  <w:marTop w:val="0"/>
                  <w:marBottom w:val="0"/>
                  <w:divBdr>
                    <w:top w:val="none" w:sz="0" w:space="0" w:color="auto"/>
                    <w:left w:val="none" w:sz="0" w:space="0" w:color="auto"/>
                    <w:bottom w:val="none" w:sz="0" w:space="0" w:color="auto"/>
                    <w:right w:val="none" w:sz="0" w:space="0" w:color="auto"/>
                  </w:divBdr>
                </w:div>
              </w:divsChild>
            </w:div>
            <w:div w:id="710618356">
              <w:marLeft w:val="0"/>
              <w:marRight w:val="0"/>
              <w:marTop w:val="0"/>
              <w:marBottom w:val="0"/>
              <w:divBdr>
                <w:top w:val="none" w:sz="0" w:space="0" w:color="auto"/>
                <w:left w:val="none" w:sz="0" w:space="0" w:color="auto"/>
                <w:bottom w:val="none" w:sz="0" w:space="0" w:color="auto"/>
                <w:right w:val="none" w:sz="0" w:space="0" w:color="auto"/>
              </w:divBdr>
              <w:divsChild>
                <w:div w:id="1889607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993910">
          <w:marLeft w:val="0"/>
          <w:marRight w:val="0"/>
          <w:marTop w:val="0"/>
          <w:marBottom w:val="0"/>
          <w:divBdr>
            <w:top w:val="none" w:sz="0" w:space="0" w:color="auto"/>
            <w:left w:val="none" w:sz="0" w:space="0" w:color="auto"/>
            <w:bottom w:val="none" w:sz="0" w:space="0" w:color="auto"/>
            <w:right w:val="none" w:sz="0" w:space="0" w:color="auto"/>
          </w:divBdr>
          <w:divsChild>
            <w:div w:id="1167525360">
              <w:marLeft w:val="0"/>
              <w:marRight w:val="0"/>
              <w:marTop w:val="0"/>
              <w:marBottom w:val="0"/>
              <w:divBdr>
                <w:top w:val="none" w:sz="0" w:space="0" w:color="auto"/>
                <w:left w:val="none" w:sz="0" w:space="0" w:color="auto"/>
                <w:bottom w:val="none" w:sz="0" w:space="0" w:color="auto"/>
                <w:right w:val="none" w:sz="0" w:space="0" w:color="auto"/>
              </w:divBdr>
              <w:divsChild>
                <w:div w:id="201478492">
                  <w:marLeft w:val="0"/>
                  <w:marRight w:val="0"/>
                  <w:marTop w:val="0"/>
                  <w:marBottom w:val="0"/>
                  <w:divBdr>
                    <w:top w:val="none" w:sz="0" w:space="0" w:color="auto"/>
                    <w:left w:val="none" w:sz="0" w:space="0" w:color="auto"/>
                    <w:bottom w:val="none" w:sz="0" w:space="0" w:color="auto"/>
                    <w:right w:val="none" w:sz="0" w:space="0" w:color="auto"/>
                  </w:divBdr>
                </w:div>
              </w:divsChild>
            </w:div>
            <w:div w:id="644968247">
              <w:marLeft w:val="0"/>
              <w:marRight w:val="0"/>
              <w:marTop w:val="0"/>
              <w:marBottom w:val="0"/>
              <w:divBdr>
                <w:top w:val="none" w:sz="0" w:space="0" w:color="auto"/>
                <w:left w:val="none" w:sz="0" w:space="0" w:color="auto"/>
                <w:bottom w:val="none" w:sz="0" w:space="0" w:color="auto"/>
                <w:right w:val="none" w:sz="0" w:space="0" w:color="auto"/>
              </w:divBdr>
              <w:divsChild>
                <w:div w:id="119819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054677">
          <w:marLeft w:val="0"/>
          <w:marRight w:val="0"/>
          <w:marTop w:val="0"/>
          <w:marBottom w:val="0"/>
          <w:divBdr>
            <w:top w:val="none" w:sz="0" w:space="0" w:color="auto"/>
            <w:left w:val="none" w:sz="0" w:space="0" w:color="auto"/>
            <w:bottom w:val="none" w:sz="0" w:space="0" w:color="auto"/>
            <w:right w:val="none" w:sz="0" w:space="0" w:color="auto"/>
          </w:divBdr>
          <w:divsChild>
            <w:div w:id="159661058">
              <w:marLeft w:val="0"/>
              <w:marRight w:val="0"/>
              <w:marTop w:val="0"/>
              <w:marBottom w:val="0"/>
              <w:divBdr>
                <w:top w:val="none" w:sz="0" w:space="0" w:color="auto"/>
                <w:left w:val="none" w:sz="0" w:space="0" w:color="auto"/>
                <w:bottom w:val="none" w:sz="0" w:space="0" w:color="auto"/>
                <w:right w:val="none" w:sz="0" w:space="0" w:color="auto"/>
              </w:divBdr>
              <w:divsChild>
                <w:div w:id="1954092237">
                  <w:marLeft w:val="0"/>
                  <w:marRight w:val="0"/>
                  <w:marTop w:val="0"/>
                  <w:marBottom w:val="0"/>
                  <w:divBdr>
                    <w:top w:val="none" w:sz="0" w:space="0" w:color="auto"/>
                    <w:left w:val="none" w:sz="0" w:space="0" w:color="auto"/>
                    <w:bottom w:val="none" w:sz="0" w:space="0" w:color="auto"/>
                    <w:right w:val="none" w:sz="0" w:space="0" w:color="auto"/>
                  </w:divBdr>
                </w:div>
              </w:divsChild>
            </w:div>
            <w:div w:id="37896819">
              <w:marLeft w:val="0"/>
              <w:marRight w:val="0"/>
              <w:marTop w:val="0"/>
              <w:marBottom w:val="0"/>
              <w:divBdr>
                <w:top w:val="none" w:sz="0" w:space="0" w:color="auto"/>
                <w:left w:val="none" w:sz="0" w:space="0" w:color="auto"/>
                <w:bottom w:val="none" w:sz="0" w:space="0" w:color="auto"/>
                <w:right w:val="none" w:sz="0" w:space="0" w:color="auto"/>
              </w:divBdr>
              <w:divsChild>
                <w:div w:id="79282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6014">
          <w:marLeft w:val="0"/>
          <w:marRight w:val="0"/>
          <w:marTop w:val="0"/>
          <w:marBottom w:val="0"/>
          <w:divBdr>
            <w:top w:val="none" w:sz="0" w:space="0" w:color="auto"/>
            <w:left w:val="none" w:sz="0" w:space="0" w:color="auto"/>
            <w:bottom w:val="none" w:sz="0" w:space="0" w:color="auto"/>
            <w:right w:val="none" w:sz="0" w:space="0" w:color="auto"/>
          </w:divBdr>
          <w:divsChild>
            <w:div w:id="1774395931">
              <w:marLeft w:val="0"/>
              <w:marRight w:val="0"/>
              <w:marTop w:val="0"/>
              <w:marBottom w:val="0"/>
              <w:divBdr>
                <w:top w:val="none" w:sz="0" w:space="0" w:color="auto"/>
                <w:left w:val="none" w:sz="0" w:space="0" w:color="auto"/>
                <w:bottom w:val="none" w:sz="0" w:space="0" w:color="auto"/>
                <w:right w:val="none" w:sz="0" w:space="0" w:color="auto"/>
              </w:divBdr>
              <w:divsChild>
                <w:div w:id="198431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095653">
      <w:bodyDiv w:val="1"/>
      <w:marLeft w:val="0"/>
      <w:marRight w:val="0"/>
      <w:marTop w:val="0"/>
      <w:marBottom w:val="0"/>
      <w:divBdr>
        <w:top w:val="none" w:sz="0" w:space="0" w:color="auto"/>
        <w:left w:val="none" w:sz="0" w:space="0" w:color="auto"/>
        <w:bottom w:val="none" w:sz="0" w:space="0" w:color="auto"/>
        <w:right w:val="none" w:sz="0" w:space="0" w:color="auto"/>
      </w:divBdr>
      <w:divsChild>
        <w:div w:id="607733142">
          <w:marLeft w:val="0"/>
          <w:marRight w:val="0"/>
          <w:marTop w:val="0"/>
          <w:marBottom w:val="0"/>
          <w:divBdr>
            <w:top w:val="none" w:sz="0" w:space="0" w:color="auto"/>
            <w:left w:val="none" w:sz="0" w:space="0" w:color="auto"/>
            <w:bottom w:val="none" w:sz="0" w:space="0" w:color="auto"/>
            <w:right w:val="none" w:sz="0" w:space="0" w:color="auto"/>
          </w:divBdr>
          <w:divsChild>
            <w:div w:id="999651050">
              <w:marLeft w:val="0"/>
              <w:marRight w:val="0"/>
              <w:marTop w:val="0"/>
              <w:marBottom w:val="0"/>
              <w:divBdr>
                <w:top w:val="none" w:sz="0" w:space="0" w:color="auto"/>
                <w:left w:val="none" w:sz="0" w:space="0" w:color="auto"/>
                <w:bottom w:val="none" w:sz="0" w:space="0" w:color="auto"/>
                <w:right w:val="none" w:sz="0" w:space="0" w:color="auto"/>
              </w:divBdr>
              <w:divsChild>
                <w:div w:id="123169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895771">
      <w:bodyDiv w:val="1"/>
      <w:marLeft w:val="0"/>
      <w:marRight w:val="0"/>
      <w:marTop w:val="0"/>
      <w:marBottom w:val="0"/>
      <w:divBdr>
        <w:top w:val="none" w:sz="0" w:space="0" w:color="auto"/>
        <w:left w:val="none" w:sz="0" w:space="0" w:color="auto"/>
        <w:bottom w:val="none" w:sz="0" w:space="0" w:color="auto"/>
        <w:right w:val="none" w:sz="0" w:space="0" w:color="auto"/>
      </w:divBdr>
      <w:divsChild>
        <w:div w:id="935400946">
          <w:marLeft w:val="0"/>
          <w:marRight w:val="0"/>
          <w:marTop w:val="0"/>
          <w:marBottom w:val="0"/>
          <w:divBdr>
            <w:top w:val="none" w:sz="0" w:space="0" w:color="auto"/>
            <w:left w:val="none" w:sz="0" w:space="0" w:color="auto"/>
            <w:bottom w:val="none" w:sz="0" w:space="0" w:color="auto"/>
            <w:right w:val="none" w:sz="0" w:space="0" w:color="auto"/>
          </w:divBdr>
          <w:divsChild>
            <w:div w:id="974137557">
              <w:marLeft w:val="0"/>
              <w:marRight w:val="0"/>
              <w:marTop w:val="0"/>
              <w:marBottom w:val="0"/>
              <w:divBdr>
                <w:top w:val="none" w:sz="0" w:space="0" w:color="auto"/>
                <w:left w:val="none" w:sz="0" w:space="0" w:color="auto"/>
                <w:bottom w:val="none" w:sz="0" w:space="0" w:color="auto"/>
                <w:right w:val="none" w:sz="0" w:space="0" w:color="auto"/>
              </w:divBdr>
              <w:divsChild>
                <w:div w:id="813525931">
                  <w:marLeft w:val="0"/>
                  <w:marRight w:val="0"/>
                  <w:marTop w:val="0"/>
                  <w:marBottom w:val="0"/>
                  <w:divBdr>
                    <w:top w:val="none" w:sz="0" w:space="0" w:color="auto"/>
                    <w:left w:val="none" w:sz="0" w:space="0" w:color="auto"/>
                    <w:bottom w:val="none" w:sz="0" w:space="0" w:color="auto"/>
                    <w:right w:val="none" w:sz="0" w:space="0" w:color="auto"/>
                  </w:divBdr>
                </w:div>
              </w:divsChild>
            </w:div>
            <w:div w:id="1922060488">
              <w:marLeft w:val="0"/>
              <w:marRight w:val="0"/>
              <w:marTop w:val="0"/>
              <w:marBottom w:val="0"/>
              <w:divBdr>
                <w:top w:val="none" w:sz="0" w:space="0" w:color="auto"/>
                <w:left w:val="none" w:sz="0" w:space="0" w:color="auto"/>
                <w:bottom w:val="none" w:sz="0" w:space="0" w:color="auto"/>
                <w:right w:val="none" w:sz="0" w:space="0" w:color="auto"/>
              </w:divBdr>
              <w:divsChild>
                <w:div w:id="6468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427226">
          <w:marLeft w:val="0"/>
          <w:marRight w:val="0"/>
          <w:marTop w:val="0"/>
          <w:marBottom w:val="0"/>
          <w:divBdr>
            <w:top w:val="none" w:sz="0" w:space="0" w:color="auto"/>
            <w:left w:val="none" w:sz="0" w:space="0" w:color="auto"/>
            <w:bottom w:val="none" w:sz="0" w:space="0" w:color="auto"/>
            <w:right w:val="none" w:sz="0" w:space="0" w:color="auto"/>
          </w:divBdr>
          <w:divsChild>
            <w:div w:id="1256551181">
              <w:marLeft w:val="0"/>
              <w:marRight w:val="0"/>
              <w:marTop w:val="0"/>
              <w:marBottom w:val="0"/>
              <w:divBdr>
                <w:top w:val="none" w:sz="0" w:space="0" w:color="auto"/>
                <w:left w:val="none" w:sz="0" w:space="0" w:color="auto"/>
                <w:bottom w:val="none" w:sz="0" w:space="0" w:color="auto"/>
                <w:right w:val="none" w:sz="0" w:space="0" w:color="auto"/>
              </w:divBdr>
              <w:divsChild>
                <w:div w:id="209204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322261">
      <w:bodyDiv w:val="1"/>
      <w:marLeft w:val="0"/>
      <w:marRight w:val="0"/>
      <w:marTop w:val="0"/>
      <w:marBottom w:val="0"/>
      <w:divBdr>
        <w:top w:val="none" w:sz="0" w:space="0" w:color="auto"/>
        <w:left w:val="none" w:sz="0" w:space="0" w:color="auto"/>
        <w:bottom w:val="none" w:sz="0" w:space="0" w:color="auto"/>
        <w:right w:val="none" w:sz="0" w:space="0" w:color="auto"/>
      </w:divBdr>
    </w:div>
    <w:div w:id="1084494693">
      <w:bodyDiv w:val="1"/>
      <w:marLeft w:val="0"/>
      <w:marRight w:val="0"/>
      <w:marTop w:val="0"/>
      <w:marBottom w:val="0"/>
      <w:divBdr>
        <w:top w:val="none" w:sz="0" w:space="0" w:color="auto"/>
        <w:left w:val="none" w:sz="0" w:space="0" w:color="auto"/>
        <w:bottom w:val="none" w:sz="0" w:space="0" w:color="auto"/>
        <w:right w:val="none" w:sz="0" w:space="0" w:color="auto"/>
      </w:divBdr>
      <w:divsChild>
        <w:div w:id="1271547971">
          <w:marLeft w:val="0"/>
          <w:marRight w:val="0"/>
          <w:marTop w:val="0"/>
          <w:marBottom w:val="0"/>
          <w:divBdr>
            <w:top w:val="none" w:sz="0" w:space="0" w:color="auto"/>
            <w:left w:val="none" w:sz="0" w:space="0" w:color="auto"/>
            <w:bottom w:val="none" w:sz="0" w:space="0" w:color="auto"/>
            <w:right w:val="none" w:sz="0" w:space="0" w:color="auto"/>
          </w:divBdr>
          <w:divsChild>
            <w:div w:id="1350982110">
              <w:marLeft w:val="0"/>
              <w:marRight w:val="0"/>
              <w:marTop w:val="0"/>
              <w:marBottom w:val="0"/>
              <w:divBdr>
                <w:top w:val="none" w:sz="0" w:space="0" w:color="auto"/>
                <w:left w:val="none" w:sz="0" w:space="0" w:color="auto"/>
                <w:bottom w:val="none" w:sz="0" w:space="0" w:color="auto"/>
                <w:right w:val="none" w:sz="0" w:space="0" w:color="auto"/>
              </w:divBdr>
              <w:divsChild>
                <w:div w:id="198137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468754">
      <w:bodyDiv w:val="1"/>
      <w:marLeft w:val="0"/>
      <w:marRight w:val="0"/>
      <w:marTop w:val="0"/>
      <w:marBottom w:val="0"/>
      <w:divBdr>
        <w:top w:val="none" w:sz="0" w:space="0" w:color="auto"/>
        <w:left w:val="none" w:sz="0" w:space="0" w:color="auto"/>
        <w:bottom w:val="none" w:sz="0" w:space="0" w:color="auto"/>
        <w:right w:val="none" w:sz="0" w:space="0" w:color="auto"/>
      </w:divBdr>
    </w:div>
    <w:div w:id="1240990310">
      <w:bodyDiv w:val="1"/>
      <w:marLeft w:val="0"/>
      <w:marRight w:val="0"/>
      <w:marTop w:val="0"/>
      <w:marBottom w:val="0"/>
      <w:divBdr>
        <w:top w:val="none" w:sz="0" w:space="0" w:color="auto"/>
        <w:left w:val="none" w:sz="0" w:space="0" w:color="auto"/>
        <w:bottom w:val="none" w:sz="0" w:space="0" w:color="auto"/>
        <w:right w:val="none" w:sz="0" w:space="0" w:color="auto"/>
      </w:divBdr>
      <w:divsChild>
        <w:div w:id="139738605">
          <w:marLeft w:val="0"/>
          <w:marRight w:val="0"/>
          <w:marTop w:val="0"/>
          <w:marBottom w:val="0"/>
          <w:divBdr>
            <w:top w:val="none" w:sz="0" w:space="0" w:color="auto"/>
            <w:left w:val="none" w:sz="0" w:space="0" w:color="auto"/>
            <w:bottom w:val="none" w:sz="0" w:space="0" w:color="auto"/>
            <w:right w:val="none" w:sz="0" w:space="0" w:color="auto"/>
          </w:divBdr>
          <w:divsChild>
            <w:div w:id="205530869">
              <w:marLeft w:val="0"/>
              <w:marRight w:val="0"/>
              <w:marTop w:val="0"/>
              <w:marBottom w:val="0"/>
              <w:divBdr>
                <w:top w:val="none" w:sz="0" w:space="0" w:color="auto"/>
                <w:left w:val="none" w:sz="0" w:space="0" w:color="auto"/>
                <w:bottom w:val="none" w:sz="0" w:space="0" w:color="auto"/>
                <w:right w:val="none" w:sz="0" w:space="0" w:color="auto"/>
              </w:divBdr>
              <w:divsChild>
                <w:div w:id="32271868">
                  <w:marLeft w:val="0"/>
                  <w:marRight w:val="0"/>
                  <w:marTop w:val="0"/>
                  <w:marBottom w:val="0"/>
                  <w:divBdr>
                    <w:top w:val="none" w:sz="0" w:space="0" w:color="auto"/>
                    <w:left w:val="none" w:sz="0" w:space="0" w:color="auto"/>
                    <w:bottom w:val="none" w:sz="0" w:space="0" w:color="auto"/>
                    <w:right w:val="none" w:sz="0" w:space="0" w:color="auto"/>
                  </w:divBdr>
                  <w:divsChild>
                    <w:div w:id="170894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307324">
      <w:bodyDiv w:val="1"/>
      <w:marLeft w:val="0"/>
      <w:marRight w:val="0"/>
      <w:marTop w:val="0"/>
      <w:marBottom w:val="0"/>
      <w:divBdr>
        <w:top w:val="none" w:sz="0" w:space="0" w:color="auto"/>
        <w:left w:val="none" w:sz="0" w:space="0" w:color="auto"/>
        <w:bottom w:val="none" w:sz="0" w:space="0" w:color="auto"/>
        <w:right w:val="none" w:sz="0" w:space="0" w:color="auto"/>
      </w:divBdr>
    </w:div>
    <w:div w:id="1260681572">
      <w:bodyDiv w:val="1"/>
      <w:marLeft w:val="0"/>
      <w:marRight w:val="0"/>
      <w:marTop w:val="0"/>
      <w:marBottom w:val="0"/>
      <w:divBdr>
        <w:top w:val="none" w:sz="0" w:space="0" w:color="auto"/>
        <w:left w:val="none" w:sz="0" w:space="0" w:color="auto"/>
        <w:bottom w:val="none" w:sz="0" w:space="0" w:color="auto"/>
        <w:right w:val="none" w:sz="0" w:space="0" w:color="auto"/>
      </w:divBdr>
      <w:divsChild>
        <w:div w:id="197162859">
          <w:marLeft w:val="0"/>
          <w:marRight w:val="0"/>
          <w:marTop w:val="0"/>
          <w:marBottom w:val="0"/>
          <w:divBdr>
            <w:top w:val="none" w:sz="0" w:space="0" w:color="auto"/>
            <w:left w:val="none" w:sz="0" w:space="0" w:color="auto"/>
            <w:bottom w:val="none" w:sz="0" w:space="0" w:color="auto"/>
            <w:right w:val="none" w:sz="0" w:space="0" w:color="auto"/>
          </w:divBdr>
          <w:divsChild>
            <w:div w:id="1664815074">
              <w:marLeft w:val="0"/>
              <w:marRight w:val="0"/>
              <w:marTop w:val="0"/>
              <w:marBottom w:val="0"/>
              <w:divBdr>
                <w:top w:val="none" w:sz="0" w:space="0" w:color="auto"/>
                <w:left w:val="none" w:sz="0" w:space="0" w:color="auto"/>
                <w:bottom w:val="none" w:sz="0" w:space="0" w:color="auto"/>
                <w:right w:val="none" w:sz="0" w:space="0" w:color="auto"/>
              </w:divBdr>
              <w:divsChild>
                <w:div w:id="1298797605">
                  <w:marLeft w:val="0"/>
                  <w:marRight w:val="0"/>
                  <w:marTop w:val="0"/>
                  <w:marBottom w:val="0"/>
                  <w:divBdr>
                    <w:top w:val="none" w:sz="0" w:space="0" w:color="auto"/>
                    <w:left w:val="none" w:sz="0" w:space="0" w:color="auto"/>
                    <w:bottom w:val="none" w:sz="0" w:space="0" w:color="auto"/>
                    <w:right w:val="none" w:sz="0" w:space="0" w:color="auto"/>
                  </w:divBdr>
                </w:div>
              </w:divsChild>
            </w:div>
            <w:div w:id="1568954452">
              <w:marLeft w:val="0"/>
              <w:marRight w:val="0"/>
              <w:marTop w:val="0"/>
              <w:marBottom w:val="0"/>
              <w:divBdr>
                <w:top w:val="none" w:sz="0" w:space="0" w:color="auto"/>
                <w:left w:val="none" w:sz="0" w:space="0" w:color="auto"/>
                <w:bottom w:val="none" w:sz="0" w:space="0" w:color="auto"/>
                <w:right w:val="none" w:sz="0" w:space="0" w:color="auto"/>
              </w:divBdr>
              <w:divsChild>
                <w:div w:id="1740790956">
                  <w:marLeft w:val="0"/>
                  <w:marRight w:val="0"/>
                  <w:marTop w:val="0"/>
                  <w:marBottom w:val="0"/>
                  <w:divBdr>
                    <w:top w:val="none" w:sz="0" w:space="0" w:color="auto"/>
                    <w:left w:val="none" w:sz="0" w:space="0" w:color="auto"/>
                    <w:bottom w:val="none" w:sz="0" w:space="0" w:color="auto"/>
                    <w:right w:val="none" w:sz="0" w:space="0" w:color="auto"/>
                  </w:divBdr>
                </w:div>
              </w:divsChild>
            </w:div>
            <w:div w:id="714163045">
              <w:marLeft w:val="0"/>
              <w:marRight w:val="0"/>
              <w:marTop w:val="0"/>
              <w:marBottom w:val="0"/>
              <w:divBdr>
                <w:top w:val="none" w:sz="0" w:space="0" w:color="auto"/>
                <w:left w:val="none" w:sz="0" w:space="0" w:color="auto"/>
                <w:bottom w:val="none" w:sz="0" w:space="0" w:color="auto"/>
                <w:right w:val="none" w:sz="0" w:space="0" w:color="auto"/>
              </w:divBdr>
              <w:divsChild>
                <w:div w:id="984894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59465">
          <w:marLeft w:val="0"/>
          <w:marRight w:val="0"/>
          <w:marTop w:val="0"/>
          <w:marBottom w:val="0"/>
          <w:divBdr>
            <w:top w:val="none" w:sz="0" w:space="0" w:color="auto"/>
            <w:left w:val="none" w:sz="0" w:space="0" w:color="auto"/>
            <w:bottom w:val="none" w:sz="0" w:space="0" w:color="auto"/>
            <w:right w:val="none" w:sz="0" w:space="0" w:color="auto"/>
          </w:divBdr>
          <w:divsChild>
            <w:div w:id="2076081668">
              <w:marLeft w:val="0"/>
              <w:marRight w:val="0"/>
              <w:marTop w:val="0"/>
              <w:marBottom w:val="0"/>
              <w:divBdr>
                <w:top w:val="none" w:sz="0" w:space="0" w:color="auto"/>
                <w:left w:val="none" w:sz="0" w:space="0" w:color="auto"/>
                <w:bottom w:val="none" w:sz="0" w:space="0" w:color="auto"/>
                <w:right w:val="none" w:sz="0" w:space="0" w:color="auto"/>
              </w:divBdr>
              <w:divsChild>
                <w:div w:id="3482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248580">
      <w:bodyDiv w:val="1"/>
      <w:marLeft w:val="0"/>
      <w:marRight w:val="0"/>
      <w:marTop w:val="0"/>
      <w:marBottom w:val="0"/>
      <w:divBdr>
        <w:top w:val="none" w:sz="0" w:space="0" w:color="auto"/>
        <w:left w:val="none" w:sz="0" w:space="0" w:color="auto"/>
        <w:bottom w:val="none" w:sz="0" w:space="0" w:color="auto"/>
        <w:right w:val="none" w:sz="0" w:space="0" w:color="auto"/>
      </w:divBdr>
      <w:divsChild>
        <w:div w:id="561141251">
          <w:marLeft w:val="0"/>
          <w:marRight w:val="0"/>
          <w:marTop w:val="0"/>
          <w:marBottom w:val="0"/>
          <w:divBdr>
            <w:top w:val="none" w:sz="0" w:space="0" w:color="auto"/>
            <w:left w:val="none" w:sz="0" w:space="0" w:color="auto"/>
            <w:bottom w:val="none" w:sz="0" w:space="0" w:color="auto"/>
            <w:right w:val="none" w:sz="0" w:space="0" w:color="auto"/>
          </w:divBdr>
          <w:divsChild>
            <w:div w:id="536771006">
              <w:marLeft w:val="0"/>
              <w:marRight w:val="0"/>
              <w:marTop w:val="0"/>
              <w:marBottom w:val="0"/>
              <w:divBdr>
                <w:top w:val="none" w:sz="0" w:space="0" w:color="auto"/>
                <w:left w:val="none" w:sz="0" w:space="0" w:color="auto"/>
                <w:bottom w:val="none" w:sz="0" w:space="0" w:color="auto"/>
                <w:right w:val="none" w:sz="0" w:space="0" w:color="auto"/>
              </w:divBdr>
              <w:divsChild>
                <w:div w:id="22114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219588">
      <w:bodyDiv w:val="1"/>
      <w:marLeft w:val="0"/>
      <w:marRight w:val="0"/>
      <w:marTop w:val="0"/>
      <w:marBottom w:val="0"/>
      <w:divBdr>
        <w:top w:val="none" w:sz="0" w:space="0" w:color="auto"/>
        <w:left w:val="none" w:sz="0" w:space="0" w:color="auto"/>
        <w:bottom w:val="none" w:sz="0" w:space="0" w:color="auto"/>
        <w:right w:val="none" w:sz="0" w:space="0" w:color="auto"/>
      </w:divBdr>
    </w:div>
    <w:div w:id="1601336493">
      <w:bodyDiv w:val="1"/>
      <w:marLeft w:val="0"/>
      <w:marRight w:val="0"/>
      <w:marTop w:val="0"/>
      <w:marBottom w:val="0"/>
      <w:divBdr>
        <w:top w:val="none" w:sz="0" w:space="0" w:color="auto"/>
        <w:left w:val="none" w:sz="0" w:space="0" w:color="auto"/>
        <w:bottom w:val="none" w:sz="0" w:space="0" w:color="auto"/>
        <w:right w:val="none" w:sz="0" w:space="0" w:color="auto"/>
      </w:divBdr>
    </w:div>
    <w:div w:id="1620338883">
      <w:bodyDiv w:val="1"/>
      <w:marLeft w:val="0"/>
      <w:marRight w:val="0"/>
      <w:marTop w:val="0"/>
      <w:marBottom w:val="0"/>
      <w:divBdr>
        <w:top w:val="none" w:sz="0" w:space="0" w:color="auto"/>
        <w:left w:val="none" w:sz="0" w:space="0" w:color="auto"/>
        <w:bottom w:val="none" w:sz="0" w:space="0" w:color="auto"/>
        <w:right w:val="none" w:sz="0" w:space="0" w:color="auto"/>
      </w:divBdr>
    </w:div>
    <w:div w:id="1637879309">
      <w:bodyDiv w:val="1"/>
      <w:marLeft w:val="0"/>
      <w:marRight w:val="0"/>
      <w:marTop w:val="0"/>
      <w:marBottom w:val="0"/>
      <w:divBdr>
        <w:top w:val="none" w:sz="0" w:space="0" w:color="auto"/>
        <w:left w:val="none" w:sz="0" w:space="0" w:color="auto"/>
        <w:bottom w:val="none" w:sz="0" w:space="0" w:color="auto"/>
        <w:right w:val="none" w:sz="0" w:space="0" w:color="auto"/>
      </w:divBdr>
      <w:divsChild>
        <w:div w:id="1698313165">
          <w:marLeft w:val="0"/>
          <w:marRight w:val="0"/>
          <w:marTop w:val="0"/>
          <w:marBottom w:val="0"/>
          <w:divBdr>
            <w:top w:val="none" w:sz="0" w:space="0" w:color="auto"/>
            <w:left w:val="none" w:sz="0" w:space="0" w:color="auto"/>
            <w:bottom w:val="none" w:sz="0" w:space="0" w:color="auto"/>
            <w:right w:val="none" w:sz="0" w:space="0" w:color="auto"/>
          </w:divBdr>
          <w:divsChild>
            <w:div w:id="1432357407">
              <w:marLeft w:val="0"/>
              <w:marRight w:val="0"/>
              <w:marTop w:val="0"/>
              <w:marBottom w:val="0"/>
              <w:divBdr>
                <w:top w:val="none" w:sz="0" w:space="0" w:color="auto"/>
                <w:left w:val="none" w:sz="0" w:space="0" w:color="auto"/>
                <w:bottom w:val="none" w:sz="0" w:space="0" w:color="auto"/>
                <w:right w:val="none" w:sz="0" w:space="0" w:color="auto"/>
              </w:divBdr>
              <w:divsChild>
                <w:div w:id="123767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707602">
      <w:bodyDiv w:val="1"/>
      <w:marLeft w:val="0"/>
      <w:marRight w:val="0"/>
      <w:marTop w:val="0"/>
      <w:marBottom w:val="0"/>
      <w:divBdr>
        <w:top w:val="none" w:sz="0" w:space="0" w:color="auto"/>
        <w:left w:val="none" w:sz="0" w:space="0" w:color="auto"/>
        <w:bottom w:val="none" w:sz="0" w:space="0" w:color="auto"/>
        <w:right w:val="none" w:sz="0" w:space="0" w:color="auto"/>
      </w:divBdr>
      <w:divsChild>
        <w:div w:id="150874147">
          <w:marLeft w:val="0"/>
          <w:marRight w:val="0"/>
          <w:marTop w:val="0"/>
          <w:marBottom w:val="0"/>
          <w:divBdr>
            <w:top w:val="none" w:sz="0" w:space="0" w:color="auto"/>
            <w:left w:val="none" w:sz="0" w:space="0" w:color="auto"/>
            <w:bottom w:val="none" w:sz="0" w:space="0" w:color="auto"/>
            <w:right w:val="none" w:sz="0" w:space="0" w:color="auto"/>
          </w:divBdr>
          <w:divsChild>
            <w:div w:id="1897281373">
              <w:marLeft w:val="0"/>
              <w:marRight w:val="0"/>
              <w:marTop w:val="0"/>
              <w:marBottom w:val="0"/>
              <w:divBdr>
                <w:top w:val="none" w:sz="0" w:space="0" w:color="auto"/>
                <w:left w:val="none" w:sz="0" w:space="0" w:color="auto"/>
                <w:bottom w:val="none" w:sz="0" w:space="0" w:color="auto"/>
                <w:right w:val="none" w:sz="0" w:space="0" w:color="auto"/>
              </w:divBdr>
              <w:divsChild>
                <w:div w:id="82269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459217">
      <w:bodyDiv w:val="1"/>
      <w:marLeft w:val="0"/>
      <w:marRight w:val="0"/>
      <w:marTop w:val="0"/>
      <w:marBottom w:val="0"/>
      <w:divBdr>
        <w:top w:val="none" w:sz="0" w:space="0" w:color="auto"/>
        <w:left w:val="none" w:sz="0" w:space="0" w:color="auto"/>
        <w:bottom w:val="none" w:sz="0" w:space="0" w:color="auto"/>
        <w:right w:val="none" w:sz="0" w:space="0" w:color="auto"/>
      </w:divBdr>
      <w:divsChild>
        <w:div w:id="1100223939">
          <w:marLeft w:val="0"/>
          <w:marRight w:val="0"/>
          <w:marTop w:val="0"/>
          <w:marBottom w:val="0"/>
          <w:divBdr>
            <w:top w:val="none" w:sz="0" w:space="0" w:color="auto"/>
            <w:left w:val="none" w:sz="0" w:space="0" w:color="auto"/>
            <w:bottom w:val="none" w:sz="0" w:space="0" w:color="auto"/>
            <w:right w:val="none" w:sz="0" w:space="0" w:color="auto"/>
          </w:divBdr>
          <w:divsChild>
            <w:div w:id="1128742464">
              <w:marLeft w:val="0"/>
              <w:marRight w:val="0"/>
              <w:marTop w:val="0"/>
              <w:marBottom w:val="0"/>
              <w:divBdr>
                <w:top w:val="none" w:sz="0" w:space="0" w:color="auto"/>
                <w:left w:val="none" w:sz="0" w:space="0" w:color="auto"/>
                <w:bottom w:val="none" w:sz="0" w:space="0" w:color="auto"/>
                <w:right w:val="none" w:sz="0" w:space="0" w:color="auto"/>
              </w:divBdr>
              <w:divsChild>
                <w:div w:id="141913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831910">
      <w:bodyDiv w:val="1"/>
      <w:marLeft w:val="0"/>
      <w:marRight w:val="0"/>
      <w:marTop w:val="0"/>
      <w:marBottom w:val="0"/>
      <w:divBdr>
        <w:top w:val="none" w:sz="0" w:space="0" w:color="auto"/>
        <w:left w:val="none" w:sz="0" w:space="0" w:color="auto"/>
        <w:bottom w:val="none" w:sz="0" w:space="0" w:color="auto"/>
        <w:right w:val="none" w:sz="0" w:space="0" w:color="auto"/>
      </w:divBdr>
      <w:divsChild>
        <w:div w:id="1830705938">
          <w:marLeft w:val="0"/>
          <w:marRight w:val="0"/>
          <w:marTop w:val="0"/>
          <w:marBottom w:val="0"/>
          <w:divBdr>
            <w:top w:val="none" w:sz="0" w:space="0" w:color="auto"/>
            <w:left w:val="none" w:sz="0" w:space="0" w:color="auto"/>
            <w:bottom w:val="none" w:sz="0" w:space="0" w:color="auto"/>
            <w:right w:val="none" w:sz="0" w:space="0" w:color="auto"/>
          </w:divBdr>
          <w:divsChild>
            <w:div w:id="711854574">
              <w:marLeft w:val="0"/>
              <w:marRight w:val="0"/>
              <w:marTop w:val="0"/>
              <w:marBottom w:val="0"/>
              <w:divBdr>
                <w:top w:val="none" w:sz="0" w:space="0" w:color="auto"/>
                <w:left w:val="none" w:sz="0" w:space="0" w:color="auto"/>
                <w:bottom w:val="none" w:sz="0" w:space="0" w:color="auto"/>
                <w:right w:val="none" w:sz="0" w:space="0" w:color="auto"/>
              </w:divBdr>
              <w:divsChild>
                <w:div w:id="1299604561">
                  <w:marLeft w:val="0"/>
                  <w:marRight w:val="0"/>
                  <w:marTop w:val="0"/>
                  <w:marBottom w:val="0"/>
                  <w:divBdr>
                    <w:top w:val="none" w:sz="0" w:space="0" w:color="auto"/>
                    <w:left w:val="none" w:sz="0" w:space="0" w:color="auto"/>
                    <w:bottom w:val="none" w:sz="0" w:space="0" w:color="auto"/>
                    <w:right w:val="none" w:sz="0" w:space="0" w:color="auto"/>
                  </w:divBdr>
                  <w:divsChild>
                    <w:div w:id="73840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6637107">
      <w:bodyDiv w:val="1"/>
      <w:marLeft w:val="0"/>
      <w:marRight w:val="0"/>
      <w:marTop w:val="0"/>
      <w:marBottom w:val="0"/>
      <w:divBdr>
        <w:top w:val="none" w:sz="0" w:space="0" w:color="auto"/>
        <w:left w:val="none" w:sz="0" w:space="0" w:color="auto"/>
        <w:bottom w:val="none" w:sz="0" w:space="0" w:color="auto"/>
        <w:right w:val="none" w:sz="0" w:space="0" w:color="auto"/>
      </w:divBdr>
      <w:divsChild>
        <w:div w:id="997072217">
          <w:marLeft w:val="0"/>
          <w:marRight w:val="0"/>
          <w:marTop w:val="0"/>
          <w:marBottom w:val="0"/>
          <w:divBdr>
            <w:top w:val="none" w:sz="0" w:space="0" w:color="auto"/>
            <w:left w:val="none" w:sz="0" w:space="0" w:color="auto"/>
            <w:bottom w:val="none" w:sz="0" w:space="0" w:color="auto"/>
            <w:right w:val="none" w:sz="0" w:space="0" w:color="auto"/>
          </w:divBdr>
          <w:divsChild>
            <w:div w:id="35400231">
              <w:marLeft w:val="0"/>
              <w:marRight w:val="0"/>
              <w:marTop w:val="0"/>
              <w:marBottom w:val="0"/>
              <w:divBdr>
                <w:top w:val="none" w:sz="0" w:space="0" w:color="auto"/>
                <w:left w:val="none" w:sz="0" w:space="0" w:color="auto"/>
                <w:bottom w:val="none" w:sz="0" w:space="0" w:color="auto"/>
                <w:right w:val="none" w:sz="0" w:space="0" w:color="auto"/>
              </w:divBdr>
              <w:divsChild>
                <w:div w:id="30397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593529">
      <w:bodyDiv w:val="1"/>
      <w:marLeft w:val="0"/>
      <w:marRight w:val="0"/>
      <w:marTop w:val="0"/>
      <w:marBottom w:val="0"/>
      <w:divBdr>
        <w:top w:val="none" w:sz="0" w:space="0" w:color="auto"/>
        <w:left w:val="none" w:sz="0" w:space="0" w:color="auto"/>
        <w:bottom w:val="none" w:sz="0" w:space="0" w:color="auto"/>
        <w:right w:val="none" w:sz="0" w:space="0" w:color="auto"/>
      </w:divBdr>
    </w:div>
    <w:div w:id="1781025150">
      <w:bodyDiv w:val="1"/>
      <w:marLeft w:val="0"/>
      <w:marRight w:val="0"/>
      <w:marTop w:val="0"/>
      <w:marBottom w:val="0"/>
      <w:divBdr>
        <w:top w:val="none" w:sz="0" w:space="0" w:color="auto"/>
        <w:left w:val="none" w:sz="0" w:space="0" w:color="auto"/>
        <w:bottom w:val="none" w:sz="0" w:space="0" w:color="auto"/>
        <w:right w:val="none" w:sz="0" w:space="0" w:color="auto"/>
      </w:divBdr>
      <w:divsChild>
        <w:div w:id="1289551879">
          <w:marLeft w:val="0"/>
          <w:marRight w:val="0"/>
          <w:marTop w:val="0"/>
          <w:marBottom w:val="0"/>
          <w:divBdr>
            <w:top w:val="none" w:sz="0" w:space="0" w:color="auto"/>
            <w:left w:val="none" w:sz="0" w:space="0" w:color="auto"/>
            <w:bottom w:val="none" w:sz="0" w:space="0" w:color="auto"/>
            <w:right w:val="none" w:sz="0" w:space="0" w:color="auto"/>
          </w:divBdr>
          <w:divsChild>
            <w:div w:id="964653122">
              <w:marLeft w:val="0"/>
              <w:marRight w:val="0"/>
              <w:marTop w:val="0"/>
              <w:marBottom w:val="0"/>
              <w:divBdr>
                <w:top w:val="none" w:sz="0" w:space="0" w:color="auto"/>
                <w:left w:val="none" w:sz="0" w:space="0" w:color="auto"/>
                <w:bottom w:val="none" w:sz="0" w:space="0" w:color="auto"/>
                <w:right w:val="none" w:sz="0" w:space="0" w:color="auto"/>
              </w:divBdr>
              <w:divsChild>
                <w:div w:id="386487884">
                  <w:marLeft w:val="0"/>
                  <w:marRight w:val="0"/>
                  <w:marTop w:val="0"/>
                  <w:marBottom w:val="0"/>
                  <w:divBdr>
                    <w:top w:val="none" w:sz="0" w:space="0" w:color="auto"/>
                    <w:left w:val="none" w:sz="0" w:space="0" w:color="auto"/>
                    <w:bottom w:val="none" w:sz="0" w:space="0" w:color="auto"/>
                    <w:right w:val="none" w:sz="0" w:space="0" w:color="auto"/>
                  </w:divBdr>
                </w:div>
              </w:divsChild>
            </w:div>
            <w:div w:id="347603192">
              <w:marLeft w:val="0"/>
              <w:marRight w:val="0"/>
              <w:marTop w:val="0"/>
              <w:marBottom w:val="0"/>
              <w:divBdr>
                <w:top w:val="none" w:sz="0" w:space="0" w:color="auto"/>
                <w:left w:val="none" w:sz="0" w:space="0" w:color="auto"/>
                <w:bottom w:val="none" w:sz="0" w:space="0" w:color="auto"/>
                <w:right w:val="none" w:sz="0" w:space="0" w:color="auto"/>
              </w:divBdr>
              <w:divsChild>
                <w:div w:id="1246572391">
                  <w:marLeft w:val="0"/>
                  <w:marRight w:val="0"/>
                  <w:marTop w:val="0"/>
                  <w:marBottom w:val="0"/>
                  <w:divBdr>
                    <w:top w:val="none" w:sz="0" w:space="0" w:color="auto"/>
                    <w:left w:val="none" w:sz="0" w:space="0" w:color="auto"/>
                    <w:bottom w:val="none" w:sz="0" w:space="0" w:color="auto"/>
                    <w:right w:val="none" w:sz="0" w:space="0" w:color="auto"/>
                  </w:divBdr>
                </w:div>
              </w:divsChild>
            </w:div>
            <w:div w:id="1555653841">
              <w:marLeft w:val="0"/>
              <w:marRight w:val="0"/>
              <w:marTop w:val="0"/>
              <w:marBottom w:val="0"/>
              <w:divBdr>
                <w:top w:val="none" w:sz="0" w:space="0" w:color="auto"/>
                <w:left w:val="none" w:sz="0" w:space="0" w:color="auto"/>
                <w:bottom w:val="none" w:sz="0" w:space="0" w:color="auto"/>
                <w:right w:val="none" w:sz="0" w:space="0" w:color="auto"/>
              </w:divBdr>
              <w:divsChild>
                <w:div w:id="102432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732519">
          <w:marLeft w:val="0"/>
          <w:marRight w:val="0"/>
          <w:marTop w:val="0"/>
          <w:marBottom w:val="0"/>
          <w:divBdr>
            <w:top w:val="none" w:sz="0" w:space="0" w:color="auto"/>
            <w:left w:val="none" w:sz="0" w:space="0" w:color="auto"/>
            <w:bottom w:val="none" w:sz="0" w:space="0" w:color="auto"/>
            <w:right w:val="none" w:sz="0" w:space="0" w:color="auto"/>
          </w:divBdr>
          <w:divsChild>
            <w:div w:id="858280741">
              <w:marLeft w:val="0"/>
              <w:marRight w:val="0"/>
              <w:marTop w:val="0"/>
              <w:marBottom w:val="0"/>
              <w:divBdr>
                <w:top w:val="none" w:sz="0" w:space="0" w:color="auto"/>
                <w:left w:val="none" w:sz="0" w:space="0" w:color="auto"/>
                <w:bottom w:val="none" w:sz="0" w:space="0" w:color="auto"/>
                <w:right w:val="none" w:sz="0" w:space="0" w:color="auto"/>
              </w:divBdr>
              <w:divsChild>
                <w:div w:id="17415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526542">
      <w:bodyDiv w:val="1"/>
      <w:marLeft w:val="0"/>
      <w:marRight w:val="0"/>
      <w:marTop w:val="0"/>
      <w:marBottom w:val="0"/>
      <w:divBdr>
        <w:top w:val="none" w:sz="0" w:space="0" w:color="auto"/>
        <w:left w:val="none" w:sz="0" w:space="0" w:color="auto"/>
        <w:bottom w:val="none" w:sz="0" w:space="0" w:color="auto"/>
        <w:right w:val="none" w:sz="0" w:space="0" w:color="auto"/>
      </w:divBdr>
      <w:divsChild>
        <w:div w:id="2034376459">
          <w:marLeft w:val="0"/>
          <w:marRight w:val="0"/>
          <w:marTop w:val="0"/>
          <w:marBottom w:val="0"/>
          <w:divBdr>
            <w:top w:val="none" w:sz="0" w:space="0" w:color="auto"/>
            <w:left w:val="none" w:sz="0" w:space="0" w:color="auto"/>
            <w:bottom w:val="none" w:sz="0" w:space="0" w:color="auto"/>
            <w:right w:val="none" w:sz="0" w:space="0" w:color="auto"/>
          </w:divBdr>
          <w:divsChild>
            <w:div w:id="1437167510">
              <w:marLeft w:val="0"/>
              <w:marRight w:val="0"/>
              <w:marTop w:val="0"/>
              <w:marBottom w:val="0"/>
              <w:divBdr>
                <w:top w:val="none" w:sz="0" w:space="0" w:color="auto"/>
                <w:left w:val="none" w:sz="0" w:space="0" w:color="auto"/>
                <w:bottom w:val="none" w:sz="0" w:space="0" w:color="auto"/>
                <w:right w:val="none" w:sz="0" w:space="0" w:color="auto"/>
              </w:divBdr>
              <w:divsChild>
                <w:div w:id="147451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877262">
      <w:bodyDiv w:val="1"/>
      <w:marLeft w:val="0"/>
      <w:marRight w:val="0"/>
      <w:marTop w:val="0"/>
      <w:marBottom w:val="0"/>
      <w:divBdr>
        <w:top w:val="none" w:sz="0" w:space="0" w:color="auto"/>
        <w:left w:val="none" w:sz="0" w:space="0" w:color="auto"/>
        <w:bottom w:val="none" w:sz="0" w:space="0" w:color="auto"/>
        <w:right w:val="none" w:sz="0" w:space="0" w:color="auto"/>
      </w:divBdr>
      <w:divsChild>
        <w:div w:id="15084660">
          <w:marLeft w:val="0"/>
          <w:marRight w:val="0"/>
          <w:marTop w:val="0"/>
          <w:marBottom w:val="0"/>
          <w:divBdr>
            <w:top w:val="none" w:sz="0" w:space="0" w:color="auto"/>
            <w:left w:val="none" w:sz="0" w:space="0" w:color="auto"/>
            <w:bottom w:val="none" w:sz="0" w:space="0" w:color="auto"/>
            <w:right w:val="none" w:sz="0" w:space="0" w:color="auto"/>
          </w:divBdr>
          <w:divsChild>
            <w:div w:id="1695302304">
              <w:marLeft w:val="0"/>
              <w:marRight w:val="0"/>
              <w:marTop w:val="0"/>
              <w:marBottom w:val="0"/>
              <w:divBdr>
                <w:top w:val="none" w:sz="0" w:space="0" w:color="auto"/>
                <w:left w:val="none" w:sz="0" w:space="0" w:color="auto"/>
                <w:bottom w:val="none" w:sz="0" w:space="0" w:color="auto"/>
                <w:right w:val="none" w:sz="0" w:space="0" w:color="auto"/>
              </w:divBdr>
              <w:divsChild>
                <w:div w:id="131479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813339">
      <w:bodyDiv w:val="1"/>
      <w:marLeft w:val="0"/>
      <w:marRight w:val="0"/>
      <w:marTop w:val="0"/>
      <w:marBottom w:val="0"/>
      <w:divBdr>
        <w:top w:val="none" w:sz="0" w:space="0" w:color="auto"/>
        <w:left w:val="none" w:sz="0" w:space="0" w:color="auto"/>
        <w:bottom w:val="none" w:sz="0" w:space="0" w:color="auto"/>
        <w:right w:val="none" w:sz="0" w:space="0" w:color="auto"/>
      </w:divBdr>
      <w:divsChild>
        <w:div w:id="1722170952">
          <w:marLeft w:val="0"/>
          <w:marRight w:val="0"/>
          <w:marTop w:val="0"/>
          <w:marBottom w:val="0"/>
          <w:divBdr>
            <w:top w:val="none" w:sz="0" w:space="0" w:color="auto"/>
            <w:left w:val="none" w:sz="0" w:space="0" w:color="auto"/>
            <w:bottom w:val="none" w:sz="0" w:space="0" w:color="auto"/>
            <w:right w:val="none" w:sz="0" w:space="0" w:color="auto"/>
          </w:divBdr>
          <w:divsChild>
            <w:div w:id="1125932095">
              <w:marLeft w:val="0"/>
              <w:marRight w:val="0"/>
              <w:marTop w:val="0"/>
              <w:marBottom w:val="0"/>
              <w:divBdr>
                <w:top w:val="none" w:sz="0" w:space="0" w:color="auto"/>
                <w:left w:val="none" w:sz="0" w:space="0" w:color="auto"/>
                <w:bottom w:val="none" w:sz="0" w:space="0" w:color="auto"/>
                <w:right w:val="none" w:sz="0" w:space="0" w:color="auto"/>
              </w:divBdr>
              <w:divsChild>
                <w:div w:id="287398496">
                  <w:marLeft w:val="0"/>
                  <w:marRight w:val="0"/>
                  <w:marTop w:val="0"/>
                  <w:marBottom w:val="0"/>
                  <w:divBdr>
                    <w:top w:val="none" w:sz="0" w:space="0" w:color="auto"/>
                    <w:left w:val="none" w:sz="0" w:space="0" w:color="auto"/>
                    <w:bottom w:val="none" w:sz="0" w:space="0" w:color="auto"/>
                    <w:right w:val="none" w:sz="0" w:space="0" w:color="auto"/>
                  </w:divBdr>
                </w:div>
              </w:divsChild>
            </w:div>
            <w:div w:id="1396470194">
              <w:marLeft w:val="0"/>
              <w:marRight w:val="0"/>
              <w:marTop w:val="0"/>
              <w:marBottom w:val="0"/>
              <w:divBdr>
                <w:top w:val="none" w:sz="0" w:space="0" w:color="auto"/>
                <w:left w:val="none" w:sz="0" w:space="0" w:color="auto"/>
                <w:bottom w:val="none" w:sz="0" w:space="0" w:color="auto"/>
                <w:right w:val="none" w:sz="0" w:space="0" w:color="auto"/>
              </w:divBdr>
              <w:divsChild>
                <w:div w:id="191840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422010">
          <w:marLeft w:val="0"/>
          <w:marRight w:val="0"/>
          <w:marTop w:val="0"/>
          <w:marBottom w:val="0"/>
          <w:divBdr>
            <w:top w:val="none" w:sz="0" w:space="0" w:color="auto"/>
            <w:left w:val="none" w:sz="0" w:space="0" w:color="auto"/>
            <w:bottom w:val="none" w:sz="0" w:space="0" w:color="auto"/>
            <w:right w:val="none" w:sz="0" w:space="0" w:color="auto"/>
          </w:divBdr>
          <w:divsChild>
            <w:div w:id="1114397446">
              <w:marLeft w:val="0"/>
              <w:marRight w:val="0"/>
              <w:marTop w:val="0"/>
              <w:marBottom w:val="0"/>
              <w:divBdr>
                <w:top w:val="none" w:sz="0" w:space="0" w:color="auto"/>
                <w:left w:val="none" w:sz="0" w:space="0" w:color="auto"/>
                <w:bottom w:val="none" w:sz="0" w:space="0" w:color="auto"/>
                <w:right w:val="none" w:sz="0" w:space="0" w:color="auto"/>
              </w:divBdr>
              <w:divsChild>
                <w:div w:id="167814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535278">
      <w:bodyDiv w:val="1"/>
      <w:marLeft w:val="0"/>
      <w:marRight w:val="0"/>
      <w:marTop w:val="0"/>
      <w:marBottom w:val="0"/>
      <w:divBdr>
        <w:top w:val="none" w:sz="0" w:space="0" w:color="auto"/>
        <w:left w:val="none" w:sz="0" w:space="0" w:color="auto"/>
        <w:bottom w:val="none" w:sz="0" w:space="0" w:color="auto"/>
        <w:right w:val="none" w:sz="0" w:space="0" w:color="auto"/>
      </w:divBdr>
      <w:divsChild>
        <w:div w:id="998118912">
          <w:marLeft w:val="0"/>
          <w:marRight w:val="0"/>
          <w:marTop w:val="0"/>
          <w:marBottom w:val="0"/>
          <w:divBdr>
            <w:top w:val="none" w:sz="0" w:space="0" w:color="auto"/>
            <w:left w:val="none" w:sz="0" w:space="0" w:color="auto"/>
            <w:bottom w:val="none" w:sz="0" w:space="0" w:color="auto"/>
            <w:right w:val="none" w:sz="0" w:space="0" w:color="auto"/>
          </w:divBdr>
          <w:divsChild>
            <w:div w:id="1692606694">
              <w:marLeft w:val="0"/>
              <w:marRight w:val="0"/>
              <w:marTop w:val="0"/>
              <w:marBottom w:val="0"/>
              <w:divBdr>
                <w:top w:val="none" w:sz="0" w:space="0" w:color="auto"/>
                <w:left w:val="none" w:sz="0" w:space="0" w:color="auto"/>
                <w:bottom w:val="none" w:sz="0" w:space="0" w:color="auto"/>
                <w:right w:val="none" w:sz="0" w:space="0" w:color="auto"/>
              </w:divBdr>
              <w:divsChild>
                <w:div w:id="110877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276004">
      <w:bodyDiv w:val="1"/>
      <w:marLeft w:val="0"/>
      <w:marRight w:val="0"/>
      <w:marTop w:val="0"/>
      <w:marBottom w:val="0"/>
      <w:divBdr>
        <w:top w:val="none" w:sz="0" w:space="0" w:color="auto"/>
        <w:left w:val="none" w:sz="0" w:space="0" w:color="auto"/>
        <w:bottom w:val="none" w:sz="0" w:space="0" w:color="auto"/>
        <w:right w:val="none" w:sz="0" w:space="0" w:color="auto"/>
      </w:divBdr>
      <w:divsChild>
        <w:div w:id="1275551413">
          <w:marLeft w:val="0"/>
          <w:marRight w:val="0"/>
          <w:marTop w:val="0"/>
          <w:marBottom w:val="0"/>
          <w:divBdr>
            <w:top w:val="none" w:sz="0" w:space="0" w:color="auto"/>
            <w:left w:val="none" w:sz="0" w:space="0" w:color="auto"/>
            <w:bottom w:val="none" w:sz="0" w:space="0" w:color="auto"/>
            <w:right w:val="none" w:sz="0" w:space="0" w:color="auto"/>
          </w:divBdr>
          <w:divsChild>
            <w:div w:id="1949769835">
              <w:marLeft w:val="0"/>
              <w:marRight w:val="0"/>
              <w:marTop w:val="0"/>
              <w:marBottom w:val="0"/>
              <w:divBdr>
                <w:top w:val="none" w:sz="0" w:space="0" w:color="auto"/>
                <w:left w:val="none" w:sz="0" w:space="0" w:color="auto"/>
                <w:bottom w:val="none" w:sz="0" w:space="0" w:color="auto"/>
                <w:right w:val="none" w:sz="0" w:space="0" w:color="auto"/>
              </w:divBdr>
              <w:divsChild>
                <w:div w:id="116597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lawilii.org/akn/mw/act/2012/8/eng%402014-12-31"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http://documents.worldbank.org/curated/en/419171513998119839/pdf/MALAWI-PAD-12012017.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ccij.io/article/lilongwe-water/" TargetMode="External"/><Relationship Id="rId1" Type="http://schemas.openxmlformats.org/officeDocument/2006/relationships/hyperlink" Target="https://onlinelibrary.wiley.com/doi/full/10.1002/jid.36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9" ma:contentTypeDescription="Create a new document." ma:contentTypeScope="" ma:versionID="d07e31bd03e02eb78e19894c50a32a65">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5165a84018ee3c31fb222f921fb7a9c5"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1E3EFB-49EA-A241-ABFB-B8C9E599D759}">
  <ds:schemaRefs>
    <ds:schemaRef ds:uri="http://schemas.openxmlformats.org/officeDocument/2006/bibliography"/>
  </ds:schemaRefs>
</ds:datastoreItem>
</file>

<file path=customXml/itemProps2.xml><?xml version="1.0" encoding="utf-8"?>
<ds:datastoreItem xmlns:ds="http://schemas.openxmlformats.org/officeDocument/2006/customXml" ds:itemID="{4089EEC6-E423-489E-A3A0-D7C592AD0550}"/>
</file>

<file path=customXml/itemProps3.xml><?xml version="1.0" encoding="utf-8"?>
<ds:datastoreItem xmlns:ds="http://schemas.openxmlformats.org/officeDocument/2006/customXml" ds:itemID="{0C0BA02E-4F20-4F19-9931-714DF570274F}"/>
</file>

<file path=docProps/app.xml><?xml version="1.0" encoding="utf-8"?>
<Properties xmlns="http://schemas.openxmlformats.org/officeDocument/2006/extended-properties" xmlns:vt="http://schemas.openxmlformats.org/officeDocument/2006/docPropsVTypes">
  <Template>Normal.dotm</Template>
  <TotalTime>4</TotalTime>
  <Pages>13</Pages>
  <Words>4166</Words>
  <Characters>23747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2024-08-12T09:57:00Z</dcterms:created>
  <dcterms:modified xsi:type="dcterms:W3CDTF">2024-08-12T10:42:00Z</dcterms:modified>
</cp:coreProperties>
</file>