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B66B2" w14:textId="77777777" w:rsidR="000C26B2" w:rsidRPr="00087611" w:rsidRDefault="000C26B2" w:rsidP="00082E51">
      <w:pPr>
        <w:ind w:left="567" w:firstLine="426"/>
        <w:jc w:val="both"/>
        <w:rPr>
          <w:rFonts w:asciiTheme="minorBidi" w:hAnsiTheme="minorBidi" w:cstheme="minorBidi"/>
          <w:b/>
        </w:rPr>
      </w:pPr>
    </w:p>
    <w:p w14:paraId="00000001" w14:textId="73AC0A95" w:rsidR="006869AD" w:rsidRPr="00087611" w:rsidRDefault="00FA505E" w:rsidP="00082E51">
      <w:pPr>
        <w:ind w:left="567" w:firstLine="426"/>
        <w:jc w:val="both"/>
        <w:rPr>
          <w:rFonts w:asciiTheme="minorBidi" w:hAnsiTheme="minorBidi" w:cstheme="minorBidi"/>
          <w:b/>
        </w:rPr>
      </w:pPr>
      <w:r w:rsidRPr="00087611">
        <w:rPr>
          <w:rFonts w:asciiTheme="minorBidi" w:hAnsiTheme="minorBidi" w:cstheme="minorBidi"/>
          <w:b/>
          <w:noProof/>
        </w:rPr>
        <w:drawing>
          <wp:inline distT="114300" distB="114300" distL="114300" distR="114300" wp14:anchorId="05CB3F5C" wp14:editId="3669B792">
            <wp:extent cx="3486150" cy="116205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t="20975" b="19512"/>
                    <a:stretch>
                      <a:fillRect/>
                    </a:stretch>
                  </pic:blipFill>
                  <pic:spPr>
                    <a:xfrm>
                      <a:off x="0" y="0"/>
                      <a:ext cx="3486150" cy="1162050"/>
                    </a:xfrm>
                    <a:prstGeom prst="rect">
                      <a:avLst/>
                    </a:prstGeom>
                    <a:ln/>
                  </pic:spPr>
                </pic:pic>
              </a:graphicData>
            </a:graphic>
          </wp:inline>
        </w:drawing>
      </w:r>
    </w:p>
    <w:p w14:paraId="00000002" w14:textId="77777777" w:rsidR="006869AD" w:rsidRPr="00087611" w:rsidRDefault="006869AD" w:rsidP="00082E51">
      <w:pPr>
        <w:ind w:left="567" w:firstLine="426"/>
        <w:jc w:val="both"/>
        <w:rPr>
          <w:rFonts w:asciiTheme="minorBidi" w:hAnsiTheme="minorBidi" w:cstheme="minorBidi"/>
          <w:b/>
        </w:rPr>
      </w:pPr>
    </w:p>
    <w:p w14:paraId="00000003" w14:textId="77777777" w:rsidR="006869AD" w:rsidRPr="00087611" w:rsidRDefault="006869AD" w:rsidP="00082E51">
      <w:pPr>
        <w:ind w:left="567" w:firstLine="426"/>
        <w:jc w:val="both"/>
        <w:rPr>
          <w:rFonts w:asciiTheme="minorBidi" w:hAnsiTheme="minorBidi" w:cstheme="minorBidi"/>
          <w:b/>
        </w:rPr>
      </w:pPr>
    </w:p>
    <w:p w14:paraId="00000004" w14:textId="77777777" w:rsidR="006869AD" w:rsidRPr="00087611" w:rsidRDefault="006869AD" w:rsidP="00082E51">
      <w:pPr>
        <w:ind w:left="567" w:firstLine="426"/>
        <w:jc w:val="both"/>
        <w:rPr>
          <w:rFonts w:asciiTheme="minorBidi" w:hAnsiTheme="minorBidi" w:cstheme="minorBidi"/>
          <w:b/>
        </w:rPr>
      </w:pPr>
    </w:p>
    <w:p w14:paraId="6D725F23" w14:textId="34C9D9E0" w:rsidR="00A91921" w:rsidRPr="00087611" w:rsidRDefault="000C26B2" w:rsidP="00635679">
      <w:pPr>
        <w:ind w:left="3686" w:hanging="2268"/>
        <w:jc w:val="both"/>
        <w:rPr>
          <w:rFonts w:asciiTheme="minorBidi" w:hAnsiTheme="minorBidi" w:cstheme="minorBidi"/>
          <w:b/>
        </w:rPr>
      </w:pPr>
      <w:r w:rsidRPr="00087611">
        <w:rPr>
          <w:rFonts w:asciiTheme="minorBidi" w:hAnsiTheme="minorBidi" w:cstheme="minorBidi"/>
          <w:b/>
          <w:bCs/>
        </w:rPr>
        <w:t>Gender​ ​Based​ ​Discrimination​ ​Regarding​ ​the​ ​Right​ ​to​ ​Health​ ​in​ ​Israel​ ​and​ ​the Occupied​ ​Palestinian​ ​Territory</w:t>
      </w:r>
    </w:p>
    <w:p w14:paraId="66056557" w14:textId="77777777" w:rsidR="00A91921" w:rsidRPr="00087611" w:rsidRDefault="00A91921" w:rsidP="00082E51">
      <w:pPr>
        <w:jc w:val="both"/>
        <w:rPr>
          <w:rFonts w:asciiTheme="minorBidi" w:hAnsiTheme="minorBidi" w:cstheme="minorBidi"/>
          <w:b/>
        </w:rPr>
      </w:pPr>
    </w:p>
    <w:p w14:paraId="00000005" w14:textId="57B8C25E" w:rsidR="006869AD" w:rsidRPr="00087611" w:rsidRDefault="00FA505E" w:rsidP="00082E51">
      <w:pPr>
        <w:ind w:firstLine="567"/>
        <w:jc w:val="both"/>
        <w:rPr>
          <w:rFonts w:asciiTheme="minorBidi" w:hAnsiTheme="minorBidi" w:cstheme="minorBidi"/>
          <w:b/>
        </w:rPr>
      </w:pPr>
      <w:r w:rsidRPr="00087611">
        <w:rPr>
          <w:rFonts w:asciiTheme="minorBidi" w:hAnsiTheme="minorBidi" w:cstheme="minorBidi"/>
          <w:b/>
        </w:rPr>
        <w:t xml:space="preserve">About Physicians for Human Rights Israel (PHRI): </w:t>
      </w:r>
    </w:p>
    <w:p w14:paraId="00000006" w14:textId="3ECEF7C9" w:rsidR="006869AD" w:rsidRPr="00087611" w:rsidRDefault="00FA505E" w:rsidP="00082E51">
      <w:pPr>
        <w:widowControl w:val="0"/>
        <w:spacing w:before="34" w:line="264" w:lineRule="auto"/>
        <w:ind w:left="567" w:right="10"/>
        <w:jc w:val="both"/>
        <w:rPr>
          <w:rFonts w:asciiTheme="minorBidi" w:hAnsiTheme="minorBidi" w:cstheme="minorBidi"/>
          <w:i/>
        </w:rPr>
      </w:pPr>
      <w:r w:rsidRPr="00087611">
        <w:rPr>
          <w:rFonts w:asciiTheme="minorBidi" w:hAnsiTheme="minorBidi" w:cstheme="minorBidi"/>
        </w:rPr>
        <w:t>Founded in 1988 by a group of Palestinians and Israeli physicians, PHRI works to promote a just society where the right to health is granted equally to all people under Israel’s responsibility.</w:t>
      </w:r>
    </w:p>
    <w:p w14:paraId="00000007" w14:textId="77777777" w:rsidR="006869AD" w:rsidRPr="00087611" w:rsidRDefault="006869AD" w:rsidP="00082E51">
      <w:pPr>
        <w:ind w:left="567" w:firstLine="426"/>
        <w:jc w:val="both"/>
        <w:rPr>
          <w:rFonts w:asciiTheme="minorBidi" w:hAnsiTheme="minorBidi" w:cstheme="minorBidi"/>
          <w:b/>
        </w:rPr>
      </w:pPr>
    </w:p>
    <w:p w14:paraId="00000008" w14:textId="77777777" w:rsidR="006869AD" w:rsidRPr="00087611" w:rsidRDefault="006869AD" w:rsidP="00082E51">
      <w:pPr>
        <w:widowControl w:val="0"/>
        <w:spacing w:line="264" w:lineRule="auto"/>
        <w:ind w:left="567" w:right="161" w:firstLine="426"/>
        <w:jc w:val="both"/>
        <w:rPr>
          <w:rFonts w:asciiTheme="minorBidi" w:hAnsiTheme="minorBidi" w:cstheme="minorBidi"/>
          <w:b/>
        </w:rPr>
      </w:pPr>
    </w:p>
    <w:p w14:paraId="00000009" w14:textId="77777777" w:rsidR="006869AD" w:rsidRPr="00087611" w:rsidRDefault="00FA505E" w:rsidP="00082E51">
      <w:pPr>
        <w:widowControl w:val="0"/>
        <w:numPr>
          <w:ilvl w:val="0"/>
          <w:numId w:val="9"/>
        </w:numPr>
        <w:spacing w:line="264" w:lineRule="auto"/>
        <w:ind w:left="567" w:right="161" w:firstLine="426"/>
        <w:jc w:val="both"/>
        <w:rPr>
          <w:rFonts w:asciiTheme="minorBidi" w:hAnsiTheme="minorBidi" w:cstheme="minorBidi"/>
          <w:b/>
        </w:rPr>
      </w:pPr>
      <w:r w:rsidRPr="00087611">
        <w:rPr>
          <w:rFonts w:asciiTheme="minorBidi" w:hAnsiTheme="minorBidi" w:cstheme="minorBidi"/>
          <w:b/>
        </w:rPr>
        <w:t xml:space="preserve">Palestinian Women </w:t>
      </w:r>
    </w:p>
    <w:p w14:paraId="0000000A" w14:textId="77777777" w:rsidR="006869AD" w:rsidRPr="00635679" w:rsidRDefault="006869AD" w:rsidP="00082E51">
      <w:pPr>
        <w:widowControl w:val="0"/>
        <w:spacing w:line="264" w:lineRule="auto"/>
        <w:ind w:left="567" w:right="161" w:firstLine="426"/>
        <w:jc w:val="both"/>
        <w:rPr>
          <w:rFonts w:asciiTheme="minorBidi" w:hAnsiTheme="minorBidi" w:cstheme="minorBidi"/>
        </w:rPr>
      </w:pPr>
    </w:p>
    <w:p w14:paraId="0000000B" w14:textId="25049CC8" w:rsidR="006869AD" w:rsidRPr="00087611" w:rsidRDefault="00FA505E" w:rsidP="00082E51">
      <w:pPr>
        <w:widowControl w:val="0"/>
        <w:spacing w:line="264" w:lineRule="auto"/>
        <w:ind w:left="1134" w:right="161"/>
        <w:jc w:val="both"/>
        <w:rPr>
          <w:rFonts w:asciiTheme="minorBidi" w:hAnsiTheme="minorBidi" w:cstheme="minorBidi"/>
          <w:b/>
        </w:rPr>
      </w:pPr>
      <w:r w:rsidRPr="00087611">
        <w:rPr>
          <w:rFonts w:asciiTheme="minorBidi" w:hAnsiTheme="minorBidi" w:cstheme="minorBidi"/>
          <w:b/>
        </w:rPr>
        <w:t xml:space="preserve">Israel’s Degradation of Palestinian Health System Resulting in Unavailable Medical Care </w:t>
      </w:r>
    </w:p>
    <w:p w14:paraId="0000000C" w14:textId="1CFB9C07" w:rsidR="006869AD" w:rsidRPr="00087611" w:rsidRDefault="00FA505E" w:rsidP="00082E51">
      <w:pPr>
        <w:widowControl w:val="0"/>
        <w:spacing w:line="264" w:lineRule="auto"/>
        <w:ind w:left="1134" w:right="161"/>
        <w:jc w:val="both"/>
        <w:rPr>
          <w:rFonts w:asciiTheme="minorBidi" w:hAnsiTheme="minorBidi" w:cstheme="minorBidi"/>
          <w:bCs/>
        </w:rPr>
      </w:pPr>
      <w:r w:rsidRPr="00087611">
        <w:rPr>
          <w:rFonts w:asciiTheme="minorBidi" w:hAnsiTheme="minorBidi" w:cstheme="minorBidi"/>
          <w:bCs/>
        </w:rPr>
        <w:t xml:space="preserve">Articles 9, 12; Concluding Observation 15, 19 </w:t>
      </w:r>
      <w:r w:rsidR="00207392" w:rsidRPr="00087611">
        <w:rPr>
          <w:rFonts w:asciiTheme="minorBidi" w:hAnsiTheme="minorBidi" w:cstheme="minorBidi"/>
          <w:bCs/>
        </w:rPr>
        <w:t xml:space="preserve"> </w:t>
      </w:r>
    </w:p>
    <w:p w14:paraId="0000000D" w14:textId="77777777" w:rsidR="006869AD" w:rsidRPr="00087611" w:rsidRDefault="006869AD" w:rsidP="00082E51">
      <w:pPr>
        <w:widowControl w:val="0"/>
        <w:spacing w:line="264" w:lineRule="auto"/>
        <w:ind w:left="567" w:right="161"/>
        <w:jc w:val="both"/>
        <w:rPr>
          <w:rFonts w:asciiTheme="minorBidi" w:hAnsiTheme="minorBidi" w:cstheme="minorBidi"/>
        </w:rPr>
      </w:pPr>
    </w:p>
    <w:p w14:paraId="0000000E" w14:textId="2B4084C2" w:rsidR="006869AD" w:rsidRPr="00087611" w:rsidRDefault="00FA505E" w:rsidP="00082E51">
      <w:pPr>
        <w:widowControl w:val="0"/>
        <w:numPr>
          <w:ilvl w:val="0"/>
          <w:numId w:val="2"/>
        </w:numPr>
        <w:spacing w:line="264" w:lineRule="auto"/>
        <w:ind w:right="161"/>
        <w:jc w:val="both"/>
        <w:rPr>
          <w:rFonts w:asciiTheme="minorBidi" w:hAnsiTheme="minorBidi" w:cstheme="minorBidi"/>
        </w:rPr>
      </w:pPr>
      <w:r w:rsidRPr="00087611">
        <w:rPr>
          <w:rFonts w:asciiTheme="minorBidi" w:hAnsiTheme="minorBidi" w:cstheme="minorBidi"/>
        </w:rPr>
        <w:t>International humanitarian law stipulates that, as the Occupying Power, GOI is responsible for the health and welfare of the Palestinian population under its control.</w:t>
      </w:r>
      <w:r w:rsidRPr="00087611">
        <w:rPr>
          <w:rFonts w:asciiTheme="minorBidi" w:hAnsiTheme="minorBidi" w:cstheme="minorBidi"/>
          <w:vertAlign w:val="superscript"/>
        </w:rPr>
        <w:footnoteReference w:id="1"/>
      </w:r>
      <w:r w:rsidRPr="00087611">
        <w:rPr>
          <w:rFonts w:asciiTheme="minorBidi" w:hAnsiTheme="minorBidi" w:cstheme="minorBidi"/>
        </w:rPr>
        <w:t xml:space="preserve"> This </w:t>
      </w:r>
      <w:proofErr w:type="gramStart"/>
      <w:r w:rsidRPr="00087611">
        <w:rPr>
          <w:rFonts w:asciiTheme="minorBidi" w:hAnsiTheme="minorBidi" w:cstheme="minorBidi"/>
        </w:rPr>
        <w:t>includes:</w:t>
      </w:r>
      <w:proofErr w:type="gramEnd"/>
      <w:r w:rsidRPr="00087611">
        <w:rPr>
          <w:rFonts w:asciiTheme="minorBidi" w:hAnsiTheme="minorBidi" w:cstheme="minorBidi"/>
        </w:rPr>
        <w:t xml:space="preserve"> ensuring the population’s access to adequate medical treatment</w:t>
      </w:r>
      <w:r w:rsidR="00042B43" w:rsidRPr="00087611">
        <w:rPr>
          <w:rFonts w:asciiTheme="minorBidi" w:hAnsiTheme="minorBidi" w:cstheme="minorBidi"/>
        </w:rPr>
        <w:t>,</w:t>
      </w:r>
      <w:r w:rsidRPr="00087611">
        <w:rPr>
          <w:rFonts w:asciiTheme="minorBidi" w:hAnsiTheme="minorBidi" w:cstheme="minorBidi"/>
        </w:rPr>
        <w:t xml:space="preserve"> ensuring the medical supplies of the population if the resources of the occupied territory are inadequate; and ensuring and maintaining medical and hospital establishments and services in occupied territory.</w:t>
      </w:r>
      <w:r w:rsidRPr="00087611">
        <w:rPr>
          <w:rFonts w:asciiTheme="minorBidi" w:hAnsiTheme="minorBidi" w:cstheme="minorBidi"/>
          <w:vertAlign w:val="superscript"/>
        </w:rPr>
        <w:footnoteReference w:id="2"/>
      </w:r>
    </w:p>
    <w:p w14:paraId="0000000F" w14:textId="424F9970" w:rsidR="006869AD" w:rsidRPr="00087611" w:rsidRDefault="00FA505E" w:rsidP="007348FC">
      <w:pPr>
        <w:widowControl w:val="0"/>
        <w:numPr>
          <w:ilvl w:val="0"/>
          <w:numId w:val="2"/>
        </w:numPr>
        <w:spacing w:line="264" w:lineRule="auto"/>
        <w:ind w:right="161"/>
        <w:jc w:val="both"/>
        <w:rPr>
          <w:rFonts w:asciiTheme="minorBidi" w:hAnsiTheme="minorBidi" w:cstheme="minorBidi"/>
        </w:rPr>
      </w:pPr>
      <w:r w:rsidRPr="00087611">
        <w:rPr>
          <w:rFonts w:asciiTheme="minorBidi" w:hAnsiTheme="minorBidi" w:cstheme="minorBidi"/>
        </w:rPr>
        <w:t xml:space="preserve">Israeli policies — including the exploitation of land and natural resources, fiscal leakage of trade tax revenues, and the economic impacts of restrictions on movement and passage of people, goods, and services — severely impede the Palestinian Authority’s ability to provide adequate health services, impacting the </w:t>
      </w:r>
      <w:r w:rsidR="00042B43" w:rsidRPr="00087611">
        <w:rPr>
          <w:rFonts w:asciiTheme="minorBidi" w:hAnsiTheme="minorBidi" w:cstheme="minorBidi"/>
        </w:rPr>
        <w:t>health</w:t>
      </w:r>
      <w:r w:rsidRPr="00087611">
        <w:rPr>
          <w:rFonts w:asciiTheme="minorBidi" w:hAnsiTheme="minorBidi" w:cstheme="minorBidi"/>
        </w:rPr>
        <w:t xml:space="preserve"> of Palestinian women. This has been confirmed by the World Health Organization, which emphasizes that “All aspects of life, encompassing underlying determinants of health, have been profoundly affected by the chronic occupation”.</w:t>
      </w:r>
      <w:r w:rsidRPr="00087611">
        <w:rPr>
          <w:rFonts w:asciiTheme="minorBidi" w:hAnsiTheme="minorBidi" w:cstheme="minorBidi"/>
          <w:vertAlign w:val="superscript"/>
        </w:rPr>
        <w:footnoteReference w:id="3"/>
      </w:r>
      <w:r w:rsidRPr="00087611">
        <w:rPr>
          <w:rFonts w:asciiTheme="minorBidi" w:hAnsiTheme="minorBidi" w:cstheme="minorBidi"/>
          <w:vertAlign w:val="superscript"/>
        </w:rPr>
        <w:t xml:space="preserve">  </w:t>
      </w:r>
    </w:p>
    <w:p w14:paraId="00000010" w14:textId="3D12C249" w:rsidR="006869AD" w:rsidRPr="00087611" w:rsidRDefault="007348FC" w:rsidP="00082E51">
      <w:pPr>
        <w:widowControl w:val="0"/>
        <w:numPr>
          <w:ilvl w:val="0"/>
          <w:numId w:val="2"/>
        </w:numPr>
        <w:spacing w:line="264" w:lineRule="auto"/>
        <w:ind w:right="83"/>
        <w:jc w:val="both"/>
        <w:rPr>
          <w:rFonts w:asciiTheme="minorBidi" w:hAnsiTheme="minorBidi" w:cstheme="minorBidi"/>
        </w:rPr>
      </w:pPr>
      <w:r w:rsidRPr="00087611">
        <w:rPr>
          <w:rFonts w:asciiTheme="minorBidi" w:hAnsiTheme="minorBidi" w:cstheme="minorBidi"/>
        </w:rPr>
        <w:t>This has led to</w:t>
      </w:r>
      <w:r w:rsidR="00A519EC" w:rsidRPr="00087611">
        <w:rPr>
          <w:rFonts w:asciiTheme="minorBidi" w:hAnsiTheme="minorBidi" w:cstheme="minorBidi"/>
        </w:rPr>
        <w:t xml:space="preserve"> </w:t>
      </w:r>
      <w:r w:rsidR="00FA505E" w:rsidRPr="00087611">
        <w:rPr>
          <w:rFonts w:asciiTheme="minorBidi" w:hAnsiTheme="minorBidi" w:cstheme="minorBidi"/>
        </w:rPr>
        <w:t xml:space="preserve">striking disparities between the health services available to Palestinians </w:t>
      </w:r>
      <w:r w:rsidR="00FA505E" w:rsidRPr="00087611">
        <w:rPr>
          <w:rFonts w:asciiTheme="minorBidi" w:hAnsiTheme="minorBidi" w:cstheme="minorBidi"/>
        </w:rPr>
        <w:lastRenderedPageBreak/>
        <w:t xml:space="preserve">in the </w:t>
      </w:r>
      <w:r w:rsidR="00042B43" w:rsidRPr="00087611">
        <w:rPr>
          <w:rFonts w:asciiTheme="minorBidi" w:hAnsiTheme="minorBidi" w:cstheme="minorBidi"/>
        </w:rPr>
        <w:t>oPt</w:t>
      </w:r>
      <w:r w:rsidR="00FA505E" w:rsidRPr="00087611">
        <w:rPr>
          <w:rFonts w:asciiTheme="minorBidi" w:hAnsiTheme="minorBidi" w:cstheme="minorBidi"/>
        </w:rPr>
        <w:t xml:space="preserve"> and to the population in Israel are apparent in budget allocation, funding for public medicine, and number of hospital beds per capita</w:t>
      </w:r>
      <w:r w:rsidR="00042B43" w:rsidRPr="00087611">
        <w:rPr>
          <w:rFonts w:asciiTheme="minorBidi" w:hAnsiTheme="minorBidi" w:cstheme="minorBidi"/>
        </w:rPr>
        <w:t xml:space="preserve">. </w:t>
      </w:r>
      <w:r w:rsidR="00FA505E" w:rsidRPr="00087611">
        <w:rPr>
          <w:rFonts w:asciiTheme="minorBidi" w:hAnsiTheme="minorBidi" w:cstheme="minorBidi"/>
        </w:rPr>
        <w:t xml:space="preserve">This is especially the case in Gaza, which has been under blockade for 16 years. As a result of Israeli policies, the Palestinian health system cannot, therefore, meet the health needs of Palestinians, including Palestinian women. </w:t>
      </w:r>
    </w:p>
    <w:p w14:paraId="00000011" w14:textId="299ED315" w:rsidR="006869AD" w:rsidRPr="00087611" w:rsidRDefault="00FA505E" w:rsidP="00082E51">
      <w:pPr>
        <w:numPr>
          <w:ilvl w:val="0"/>
          <w:numId w:val="2"/>
        </w:numPr>
        <w:jc w:val="both"/>
        <w:rPr>
          <w:rFonts w:asciiTheme="minorBidi" w:hAnsiTheme="minorBidi" w:cstheme="minorBidi"/>
        </w:rPr>
      </w:pPr>
      <w:r w:rsidRPr="00087611">
        <w:rPr>
          <w:rFonts w:asciiTheme="minorBidi" w:hAnsiTheme="minorBidi" w:cstheme="minorBidi"/>
        </w:rPr>
        <w:t xml:space="preserve">Breast cancer diagnosis and treatment serves as an example of the disparities between Israeli and the </w:t>
      </w:r>
      <w:proofErr w:type="spellStart"/>
      <w:r w:rsidRPr="00087611">
        <w:rPr>
          <w:rFonts w:asciiTheme="minorBidi" w:hAnsiTheme="minorBidi" w:cstheme="minorBidi"/>
        </w:rPr>
        <w:t>oPt.</w:t>
      </w:r>
      <w:proofErr w:type="spellEnd"/>
      <w:r w:rsidRPr="00087611">
        <w:rPr>
          <w:rFonts w:asciiTheme="minorBidi" w:hAnsiTheme="minorBidi" w:cstheme="minorBidi"/>
        </w:rPr>
        <w:t xml:space="preserve"> </w:t>
      </w:r>
      <w:r w:rsidRPr="00087611">
        <w:rPr>
          <w:rFonts w:asciiTheme="minorBidi" w:hAnsiTheme="minorBidi" w:cstheme="minorBidi"/>
          <w:b/>
        </w:rPr>
        <w:t xml:space="preserve"> </w:t>
      </w:r>
      <w:r w:rsidRPr="00087611">
        <w:rPr>
          <w:rFonts w:asciiTheme="minorBidi" w:hAnsiTheme="minorBidi" w:cstheme="minorBidi"/>
        </w:rPr>
        <w:t>In Israel, the five-year survival rate for breast cancer patients is over 86%.</w:t>
      </w:r>
      <w:r w:rsidRPr="00087611">
        <w:rPr>
          <w:rFonts w:asciiTheme="minorBidi" w:hAnsiTheme="minorBidi" w:cstheme="minorBidi"/>
          <w:vertAlign w:val="superscript"/>
        </w:rPr>
        <w:footnoteReference w:id="4"/>
      </w:r>
      <w:r w:rsidRPr="00087611">
        <w:rPr>
          <w:rFonts w:asciiTheme="minorBidi" w:hAnsiTheme="minorBidi" w:cstheme="minorBidi"/>
        </w:rPr>
        <w:t xml:space="preserve"> For Palestinian women living under military occupation estimates of five-year survival rates can be as low as 40%.</w:t>
      </w:r>
      <w:r w:rsidRPr="00087611">
        <w:rPr>
          <w:rFonts w:asciiTheme="minorBidi" w:hAnsiTheme="minorBidi" w:cstheme="minorBidi"/>
          <w:vertAlign w:val="superscript"/>
        </w:rPr>
        <w:footnoteReference w:id="5"/>
      </w:r>
      <w:r w:rsidRPr="00087611">
        <w:rPr>
          <w:rFonts w:asciiTheme="minorBidi" w:hAnsiTheme="minorBidi" w:cstheme="minorBidi"/>
        </w:rPr>
        <w:t xml:space="preserve">  </w:t>
      </w:r>
    </w:p>
    <w:p w14:paraId="00000012" w14:textId="13B44D0E" w:rsidR="006869AD" w:rsidRPr="00087611" w:rsidRDefault="00FA505E" w:rsidP="00082E51">
      <w:pPr>
        <w:numPr>
          <w:ilvl w:val="0"/>
          <w:numId w:val="2"/>
        </w:numPr>
        <w:jc w:val="both"/>
        <w:rPr>
          <w:rFonts w:asciiTheme="minorBidi" w:hAnsiTheme="minorBidi" w:cstheme="minorBidi"/>
        </w:rPr>
      </w:pPr>
      <w:r w:rsidRPr="00087611">
        <w:rPr>
          <w:rFonts w:asciiTheme="minorBidi" w:hAnsiTheme="minorBidi" w:cstheme="minorBidi"/>
        </w:rPr>
        <w:t>In Israel, screening for the disease is common, with 70% of women aged 50-69 receiving mammogram screenings.</w:t>
      </w:r>
      <w:r w:rsidRPr="00087611">
        <w:rPr>
          <w:rFonts w:asciiTheme="minorBidi" w:hAnsiTheme="minorBidi" w:cstheme="minorBidi"/>
          <w:vertAlign w:val="superscript"/>
        </w:rPr>
        <w:footnoteReference w:id="6"/>
      </w:r>
      <w:r w:rsidRPr="00087611">
        <w:rPr>
          <w:rFonts w:asciiTheme="minorBidi" w:hAnsiTheme="minorBidi" w:cstheme="minorBidi"/>
        </w:rPr>
        <w:t xml:space="preserve"> Rates of breast cancer screening are very low in the </w:t>
      </w:r>
      <w:proofErr w:type="spellStart"/>
      <w:r w:rsidRPr="00087611">
        <w:rPr>
          <w:rFonts w:asciiTheme="minorBidi" w:hAnsiTheme="minorBidi" w:cstheme="minorBidi"/>
        </w:rPr>
        <w:t>oPt</w:t>
      </w:r>
      <w:r w:rsidR="00A519EC" w:rsidRPr="00087611">
        <w:rPr>
          <w:rFonts w:asciiTheme="minorBidi" w:hAnsiTheme="minorBidi" w:cstheme="minorBidi"/>
        </w:rPr>
        <w:t>.</w:t>
      </w:r>
      <w:proofErr w:type="spellEnd"/>
      <w:r w:rsidRPr="00087611">
        <w:rPr>
          <w:rFonts w:asciiTheme="minorBidi" w:hAnsiTheme="minorBidi" w:cstheme="minorBidi"/>
          <w:vertAlign w:val="superscript"/>
        </w:rPr>
        <w:footnoteReference w:id="7"/>
      </w:r>
    </w:p>
    <w:p w14:paraId="00000013" w14:textId="3482C8EB" w:rsidR="006869AD" w:rsidRPr="00087611" w:rsidRDefault="00FA505E" w:rsidP="00082E51">
      <w:pPr>
        <w:numPr>
          <w:ilvl w:val="0"/>
          <w:numId w:val="2"/>
        </w:numPr>
        <w:jc w:val="both"/>
        <w:rPr>
          <w:rFonts w:asciiTheme="minorBidi" w:hAnsiTheme="minorBidi" w:cstheme="minorBidi"/>
        </w:rPr>
      </w:pPr>
      <w:r w:rsidRPr="00087611">
        <w:rPr>
          <w:rFonts w:asciiTheme="minorBidi" w:hAnsiTheme="minorBidi" w:cstheme="minorBidi"/>
        </w:rPr>
        <w:t>For those requiring treatment, hospitals in Gaza suffer chronic shortages of many essential medicines. This impedes treatment and forces patients to resort to paying for medication through the private sector. Given the high poverty rates in Gaza, this option is not available for many.</w:t>
      </w:r>
      <w:r w:rsidRPr="00087611">
        <w:rPr>
          <w:rFonts w:asciiTheme="minorBidi" w:hAnsiTheme="minorBidi" w:cstheme="minorBidi"/>
          <w:vertAlign w:val="superscript"/>
        </w:rPr>
        <w:footnoteReference w:id="8"/>
      </w:r>
      <w:r w:rsidRPr="00087611">
        <w:rPr>
          <w:rFonts w:asciiTheme="minorBidi" w:hAnsiTheme="minorBidi" w:cstheme="minorBidi"/>
        </w:rPr>
        <w:t xml:space="preserve"> </w:t>
      </w:r>
    </w:p>
    <w:p w14:paraId="00000015" w14:textId="1862B89D" w:rsidR="006869AD" w:rsidRPr="00087611" w:rsidRDefault="00FA505E" w:rsidP="00082E51">
      <w:pPr>
        <w:numPr>
          <w:ilvl w:val="0"/>
          <w:numId w:val="2"/>
        </w:numPr>
        <w:jc w:val="both"/>
        <w:rPr>
          <w:rFonts w:asciiTheme="minorBidi" w:hAnsiTheme="minorBidi" w:cstheme="minorBidi"/>
        </w:rPr>
      </w:pPr>
      <w:r w:rsidRPr="00087611">
        <w:rPr>
          <w:rFonts w:asciiTheme="minorBidi" w:hAnsiTheme="minorBidi" w:cstheme="minorBidi"/>
        </w:rPr>
        <w:t xml:space="preserve">If patients require radiotherapy treatment, they </w:t>
      </w:r>
      <w:r w:rsidR="00A519EC" w:rsidRPr="00087611">
        <w:rPr>
          <w:rFonts w:asciiTheme="minorBidi" w:hAnsiTheme="minorBidi" w:cstheme="minorBidi"/>
        </w:rPr>
        <w:t>meet Israeli freedom of movement restrictions, as the</w:t>
      </w:r>
      <w:r w:rsidRPr="00087611">
        <w:rPr>
          <w:rFonts w:asciiTheme="minorBidi" w:hAnsiTheme="minorBidi" w:cstheme="minorBidi"/>
        </w:rPr>
        <w:t xml:space="preserve"> only radiotherapy center in the oPt is in East Jerusalem and requires a permit by the Israeli authorities.</w:t>
      </w:r>
      <w:r w:rsidRPr="00087611">
        <w:rPr>
          <w:rFonts w:asciiTheme="minorBidi" w:hAnsiTheme="minorBidi" w:cstheme="minorBidi"/>
          <w:vertAlign w:val="superscript"/>
        </w:rPr>
        <w:footnoteReference w:id="9"/>
      </w:r>
    </w:p>
    <w:p w14:paraId="00000016" w14:textId="62B12BC9" w:rsidR="006869AD" w:rsidRPr="00087611" w:rsidRDefault="00FA505E" w:rsidP="00082E51">
      <w:pPr>
        <w:numPr>
          <w:ilvl w:val="0"/>
          <w:numId w:val="2"/>
        </w:numPr>
        <w:jc w:val="both"/>
        <w:rPr>
          <w:rFonts w:asciiTheme="minorBidi" w:hAnsiTheme="minorBidi" w:cstheme="minorBidi"/>
        </w:rPr>
      </w:pPr>
      <w:r w:rsidRPr="00087611">
        <w:rPr>
          <w:rFonts w:asciiTheme="minorBidi" w:hAnsiTheme="minorBidi" w:cstheme="minorBidi"/>
        </w:rPr>
        <w:t>When surgery is needed, in more than 80% of cases, doctors in Gaza resort to full mastectomies as opposed to localized cancer tissue removal, due to the high proportion of late-stage diagnoses, need for difficult-to-access radiotherapy associated with the treatment, and the travel restrictions placed on medical professionals which prevent them from developing surgical skills necessary for such procedures.</w:t>
      </w:r>
      <w:r w:rsidRPr="00087611">
        <w:rPr>
          <w:rFonts w:asciiTheme="minorBidi" w:hAnsiTheme="minorBidi" w:cstheme="minorBidi"/>
          <w:vertAlign w:val="superscript"/>
        </w:rPr>
        <w:footnoteReference w:id="10"/>
      </w:r>
      <w:sdt>
        <w:sdtPr>
          <w:rPr>
            <w:rFonts w:asciiTheme="minorBidi" w:hAnsiTheme="minorBidi" w:cstheme="minorBidi"/>
          </w:rPr>
          <w:tag w:val="goog_rdk_1"/>
          <w:id w:val="989909563"/>
          <w:showingPlcHdr/>
        </w:sdtPr>
        <w:sdtEndPr/>
        <w:sdtContent>
          <w:r w:rsidR="00A21DF5" w:rsidRPr="00087611">
            <w:rPr>
              <w:rFonts w:asciiTheme="minorBidi" w:hAnsiTheme="minorBidi" w:cstheme="minorBidi"/>
            </w:rPr>
            <w:t xml:space="preserve">     </w:t>
          </w:r>
        </w:sdtContent>
      </w:sdt>
    </w:p>
    <w:p w14:paraId="00000018" w14:textId="4A44C561" w:rsidR="006869AD" w:rsidRPr="00635679" w:rsidRDefault="005A658D" w:rsidP="00635679">
      <w:pPr>
        <w:widowControl w:val="0"/>
        <w:spacing w:before="325" w:line="264" w:lineRule="auto"/>
        <w:ind w:right="247"/>
        <w:jc w:val="both"/>
        <w:rPr>
          <w:rFonts w:asciiTheme="minorBidi" w:hAnsiTheme="minorBidi" w:cstheme="minorBidi"/>
          <w:b/>
        </w:rPr>
      </w:pPr>
      <w:r w:rsidRPr="00635679">
        <w:rPr>
          <w:rFonts w:asciiTheme="minorBidi" w:hAnsiTheme="minorBidi" w:cstheme="minorBidi"/>
          <w:b/>
        </w:rPr>
        <w:t>Recommended Questions</w:t>
      </w:r>
      <w:r w:rsidR="00FA505E" w:rsidRPr="00635679">
        <w:rPr>
          <w:rFonts w:asciiTheme="minorBidi" w:hAnsiTheme="minorBidi" w:cstheme="minorBidi"/>
          <w:b/>
        </w:rPr>
        <w:t>:</w:t>
      </w:r>
    </w:p>
    <w:p w14:paraId="00000019" w14:textId="20A7FA12" w:rsidR="006869AD" w:rsidRPr="00087611" w:rsidRDefault="005A658D" w:rsidP="00082E51">
      <w:pPr>
        <w:widowControl w:val="0"/>
        <w:numPr>
          <w:ilvl w:val="0"/>
          <w:numId w:val="5"/>
        </w:numPr>
        <w:spacing w:before="325" w:line="264" w:lineRule="auto"/>
        <w:ind w:left="567" w:right="247" w:firstLine="426"/>
        <w:jc w:val="both"/>
        <w:rPr>
          <w:rFonts w:asciiTheme="minorBidi" w:hAnsiTheme="minorBidi" w:cstheme="minorBidi"/>
          <w:i/>
        </w:rPr>
      </w:pPr>
      <w:r w:rsidRPr="00635679">
        <w:rPr>
          <w:rFonts w:asciiTheme="minorBidi" w:hAnsiTheme="minorBidi" w:cstheme="minorBidi"/>
          <w:i/>
        </w:rPr>
        <w:t>What s</w:t>
      </w:r>
      <w:r w:rsidR="00FA505E" w:rsidRPr="00635679">
        <w:rPr>
          <w:rFonts w:asciiTheme="minorBidi" w:hAnsiTheme="minorBidi" w:cstheme="minorBidi"/>
          <w:i/>
        </w:rPr>
        <w:t xml:space="preserve">teps </w:t>
      </w:r>
      <w:r w:rsidRPr="00635679">
        <w:rPr>
          <w:rFonts w:asciiTheme="minorBidi" w:hAnsiTheme="minorBidi" w:cstheme="minorBidi"/>
          <w:i/>
        </w:rPr>
        <w:t xml:space="preserve">are </w:t>
      </w:r>
      <w:r w:rsidR="00FA505E" w:rsidRPr="00635679">
        <w:rPr>
          <w:rFonts w:asciiTheme="minorBidi" w:hAnsiTheme="minorBidi" w:cstheme="minorBidi"/>
          <w:i/>
        </w:rPr>
        <w:t>taken to end the apartheid regime and allow the emergence of the necessary conditions for</w:t>
      </w:r>
      <w:r w:rsidR="00FA505E" w:rsidRPr="00087611">
        <w:rPr>
          <w:rFonts w:asciiTheme="minorBidi" w:hAnsiTheme="minorBidi" w:cstheme="minorBidi"/>
          <w:i/>
        </w:rPr>
        <w:t xml:space="preserve"> </w:t>
      </w:r>
      <w:r w:rsidR="00FA505E" w:rsidRPr="00635679">
        <w:rPr>
          <w:rFonts w:asciiTheme="minorBidi" w:hAnsiTheme="minorBidi" w:cstheme="minorBidi"/>
          <w:i/>
        </w:rPr>
        <w:t>health and the ability of Palestinians, including women, to fully exercise their right to health, unhindered by Israel</w:t>
      </w:r>
      <w:r w:rsidRPr="00087611">
        <w:rPr>
          <w:rFonts w:asciiTheme="minorBidi" w:hAnsiTheme="minorBidi" w:cstheme="minorBidi"/>
          <w:i/>
        </w:rPr>
        <w:t>?</w:t>
      </w:r>
    </w:p>
    <w:p w14:paraId="0000001A" w14:textId="7183AC5E" w:rsidR="006869AD" w:rsidRPr="00087611" w:rsidRDefault="005A658D" w:rsidP="00082E51">
      <w:pPr>
        <w:widowControl w:val="0"/>
        <w:numPr>
          <w:ilvl w:val="0"/>
          <w:numId w:val="5"/>
        </w:numPr>
        <w:spacing w:line="264" w:lineRule="auto"/>
        <w:ind w:left="567" w:right="152" w:firstLine="426"/>
        <w:jc w:val="both"/>
        <w:rPr>
          <w:rFonts w:asciiTheme="minorBidi" w:hAnsiTheme="minorBidi" w:cstheme="minorBidi"/>
          <w:i/>
        </w:rPr>
      </w:pPr>
      <w:r w:rsidRPr="00635679">
        <w:rPr>
          <w:rFonts w:asciiTheme="minorBidi" w:hAnsiTheme="minorBidi" w:cstheme="minorBidi"/>
          <w:i/>
        </w:rPr>
        <w:t>What s</w:t>
      </w:r>
      <w:r w:rsidR="00FA505E" w:rsidRPr="00635679">
        <w:rPr>
          <w:rFonts w:asciiTheme="minorBidi" w:hAnsiTheme="minorBidi" w:cstheme="minorBidi"/>
          <w:i/>
        </w:rPr>
        <w:t>teps</w:t>
      </w:r>
      <w:r w:rsidRPr="00635679">
        <w:rPr>
          <w:rFonts w:asciiTheme="minorBidi" w:hAnsiTheme="minorBidi" w:cstheme="minorBidi"/>
          <w:i/>
        </w:rPr>
        <w:t xml:space="preserve"> are</w:t>
      </w:r>
      <w:r w:rsidR="00FA505E" w:rsidRPr="00635679">
        <w:rPr>
          <w:rFonts w:asciiTheme="minorBidi" w:hAnsiTheme="minorBidi" w:cstheme="minorBidi"/>
          <w:i/>
        </w:rPr>
        <w:t xml:space="preserve"> taken to provide and fund treatments that are not available in the oPt, or unavailable at sufficient standards due to Israeli policies, for Palestinian women</w:t>
      </w:r>
      <w:r w:rsidRPr="00087611">
        <w:rPr>
          <w:rFonts w:asciiTheme="minorBidi" w:hAnsiTheme="minorBidi" w:cstheme="minorBidi"/>
          <w:i/>
        </w:rPr>
        <w:t>?</w:t>
      </w:r>
    </w:p>
    <w:p w14:paraId="0000001D" w14:textId="671C9DAD" w:rsidR="006869AD" w:rsidRDefault="00FA505E" w:rsidP="00087611">
      <w:pPr>
        <w:widowControl w:val="0"/>
        <w:spacing w:before="302" w:line="264" w:lineRule="auto"/>
        <w:ind w:right="254"/>
        <w:jc w:val="both"/>
        <w:rPr>
          <w:rFonts w:asciiTheme="minorBidi" w:hAnsiTheme="minorBidi" w:cstheme="minorBidi"/>
          <w:bCs/>
        </w:rPr>
      </w:pPr>
      <w:r w:rsidRPr="00087611">
        <w:rPr>
          <w:rFonts w:asciiTheme="minorBidi" w:hAnsiTheme="minorBidi" w:cstheme="minorBidi"/>
          <w:b/>
        </w:rPr>
        <w:t xml:space="preserve">Limitations on Freedom of Movement, Denial of access to medical care </w:t>
      </w:r>
      <w:r w:rsidR="005A658D" w:rsidRPr="00087611">
        <w:rPr>
          <w:rFonts w:asciiTheme="minorBidi" w:hAnsiTheme="minorBidi" w:cstheme="minorBidi"/>
          <w:bCs/>
        </w:rPr>
        <w:t>A</w:t>
      </w:r>
      <w:r w:rsidRPr="00087611">
        <w:rPr>
          <w:rFonts w:asciiTheme="minorBidi" w:hAnsiTheme="minorBidi" w:cstheme="minorBidi"/>
          <w:bCs/>
        </w:rPr>
        <w:t>rticle</w:t>
      </w:r>
      <w:r w:rsidR="005A658D" w:rsidRPr="00087611">
        <w:rPr>
          <w:rFonts w:asciiTheme="minorBidi" w:hAnsiTheme="minorBidi" w:cstheme="minorBidi"/>
          <w:bCs/>
        </w:rPr>
        <w:t>s</w:t>
      </w:r>
      <w:r w:rsidRPr="00087611">
        <w:rPr>
          <w:rFonts w:asciiTheme="minorBidi" w:hAnsiTheme="minorBidi" w:cstheme="minorBidi"/>
          <w:bCs/>
        </w:rPr>
        <w:t xml:space="preserve"> 12; </w:t>
      </w:r>
      <w:r w:rsidRPr="00087611">
        <w:rPr>
          <w:rFonts w:asciiTheme="minorBidi" w:hAnsiTheme="minorBidi" w:cstheme="minorBidi"/>
          <w:bCs/>
        </w:rPr>
        <w:lastRenderedPageBreak/>
        <w:t>Concluding observations 30 (a), 31</w:t>
      </w:r>
    </w:p>
    <w:p w14:paraId="1716AB99" w14:textId="77777777" w:rsidR="00087611" w:rsidRPr="00087611" w:rsidRDefault="00087611" w:rsidP="00635679">
      <w:pPr>
        <w:widowControl w:val="0"/>
        <w:spacing w:before="302" w:line="264" w:lineRule="auto"/>
        <w:ind w:right="254"/>
        <w:jc w:val="both"/>
        <w:rPr>
          <w:rFonts w:asciiTheme="minorBidi" w:hAnsiTheme="minorBidi" w:cstheme="minorBidi"/>
          <w:bCs/>
          <w:i/>
        </w:rPr>
      </w:pPr>
    </w:p>
    <w:p w14:paraId="0000001F" w14:textId="5A188FCA" w:rsidR="006869AD" w:rsidRPr="00087611" w:rsidRDefault="00FA505E" w:rsidP="00082E51">
      <w:pPr>
        <w:widowControl w:val="0"/>
        <w:numPr>
          <w:ilvl w:val="0"/>
          <w:numId w:val="2"/>
        </w:numPr>
        <w:spacing w:line="264" w:lineRule="auto"/>
        <w:ind w:right="254"/>
        <w:jc w:val="both"/>
        <w:rPr>
          <w:rFonts w:asciiTheme="minorBidi" w:hAnsiTheme="minorBidi" w:cstheme="minorBidi"/>
        </w:rPr>
      </w:pPr>
      <w:r w:rsidRPr="00087611">
        <w:rPr>
          <w:rFonts w:asciiTheme="minorBidi" w:hAnsiTheme="minorBidi" w:cstheme="minorBidi"/>
        </w:rPr>
        <w:t>Israel's control over Palestinian life includes severe freedom of movement restrictions and denials of access to medical care through the permit system</w:t>
      </w:r>
      <w:r w:rsidR="00042B43" w:rsidRPr="00087611">
        <w:rPr>
          <w:rFonts w:asciiTheme="minorBidi" w:hAnsiTheme="minorBidi" w:cstheme="minorBidi"/>
        </w:rPr>
        <w:t xml:space="preserve">. </w:t>
      </w:r>
      <w:r w:rsidRPr="00087611">
        <w:rPr>
          <w:rFonts w:asciiTheme="minorBidi" w:hAnsiTheme="minorBidi" w:cstheme="minorBidi"/>
        </w:rPr>
        <w:t>This can amount to inhumane, degrading treatment and even torture, as confirmed by the Special Rapporteur on Torture and the Special Rapporteur on Violence against Women in a communication to the Government of Israel in 2018.</w:t>
      </w:r>
      <w:r w:rsidRPr="00087611">
        <w:rPr>
          <w:rFonts w:asciiTheme="minorBidi" w:hAnsiTheme="minorBidi" w:cstheme="minorBidi"/>
          <w:vertAlign w:val="superscript"/>
        </w:rPr>
        <w:footnoteReference w:id="11"/>
      </w:r>
      <w:r w:rsidRPr="00087611">
        <w:rPr>
          <w:rFonts w:asciiTheme="minorBidi" w:hAnsiTheme="minorBidi" w:cstheme="minorBidi"/>
        </w:rPr>
        <w:t xml:space="preserve"> </w:t>
      </w:r>
    </w:p>
    <w:p w14:paraId="00000020" w14:textId="7B511B96" w:rsidR="006869AD" w:rsidRPr="00087611" w:rsidRDefault="00FA505E" w:rsidP="00082E51">
      <w:pPr>
        <w:widowControl w:val="0"/>
        <w:numPr>
          <w:ilvl w:val="0"/>
          <w:numId w:val="2"/>
        </w:numPr>
        <w:spacing w:line="264" w:lineRule="auto"/>
        <w:ind w:right="435"/>
        <w:jc w:val="both"/>
        <w:rPr>
          <w:rFonts w:asciiTheme="minorBidi" w:hAnsiTheme="minorBidi" w:cstheme="minorBidi"/>
        </w:rPr>
      </w:pPr>
      <w:r w:rsidRPr="00635679">
        <w:rPr>
          <w:rFonts w:asciiTheme="minorBidi" w:hAnsiTheme="minorBidi" w:cstheme="minorBidi"/>
        </w:rPr>
        <w:t>When the healthcare needs of Palestinian patients extend beyond that which local</w:t>
      </w:r>
      <w:r w:rsidRPr="00087611">
        <w:rPr>
          <w:rFonts w:asciiTheme="minorBidi" w:hAnsiTheme="minorBidi" w:cstheme="minorBidi"/>
        </w:rPr>
        <w:t xml:space="preserve"> </w:t>
      </w:r>
      <w:r w:rsidRPr="00635679">
        <w:rPr>
          <w:rFonts w:asciiTheme="minorBidi" w:hAnsiTheme="minorBidi" w:cstheme="minorBidi"/>
        </w:rPr>
        <w:t xml:space="preserve">institutions can provide — partly </w:t>
      </w:r>
      <w:r w:rsidR="00AF66FD" w:rsidRPr="00635679">
        <w:rPr>
          <w:rFonts w:asciiTheme="minorBidi" w:hAnsiTheme="minorBidi" w:cstheme="minorBidi"/>
        </w:rPr>
        <w:t>because of</w:t>
      </w:r>
      <w:r w:rsidRPr="00635679">
        <w:rPr>
          <w:rFonts w:asciiTheme="minorBidi" w:hAnsiTheme="minorBidi" w:cstheme="minorBidi"/>
        </w:rPr>
        <w:t xml:space="preserve"> the de-development outlined above —</w:t>
      </w:r>
      <w:r w:rsidRPr="00087611">
        <w:rPr>
          <w:rFonts w:asciiTheme="minorBidi" w:hAnsiTheme="minorBidi" w:cstheme="minorBidi"/>
        </w:rPr>
        <w:t xml:space="preserve"> </w:t>
      </w:r>
      <w:r w:rsidRPr="00635679">
        <w:rPr>
          <w:rFonts w:asciiTheme="minorBidi" w:hAnsiTheme="minorBidi" w:cstheme="minorBidi"/>
        </w:rPr>
        <w:t xml:space="preserve">Palestinians must apply for </w:t>
      </w:r>
      <w:r w:rsidR="00946448" w:rsidRPr="00635679">
        <w:rPr>
          <w:rFonts w:asciiTheme="minorBidi" w:hAnsiTheme="minorBidi" w:cstheme="minorBidi"/>
        </w:rPr>
        <w:t>permits</w:t>
      </w:r>
      <w:r w:rsidRPr="00635679">
        <w:rPr>
          <w:rFonts w:asciiTheme="minorBidi" w:hAnsiTheme="minorBidi" w:cstheme="minorBidi"/>
        </w:rPr>
        <w:t xml:space="preserve"> to enter or cross Israel on the way to</w:t>
      </w:r>
      <w:r w:rsidRPr="00087611">
        <w:rPr>
          <w:rFonts w:asciiTheme="minorBidi" w:hAnsiTheme="minorBidi" w:cstheme="minorBidi"/>
        </w:rPr>
        <w:t xml:space="preserve"> </w:t>
      </w:r>
      <w:r w:rsidRPr="00635679">
        <w:rPr>
          <w:rFonts w:asciiTheme="minorBidi" w:hAnsiTheme="minorBidi" w:cstheme="minorBidi"/>
        </w:rPr>
        <w:t>Palestinian health facilities in the West Bank and East Jerusalem.</w:t>
      </w:r>
      <w:r w:rsidRPr="00087611">
        <w:rPr>
          <w:rFonts w:asciiTheme="minorBidi" w:hAnsiTheme="minorBidi" w:cstheme="minorBidi"/>
        </w:rPr>
        <w:t xml:space="preserve"> </w:t>
      </w:r>
    </w:p>
    <w:p w14:paraId="00000022" w14:textId="63BA1F24" w:rsidR="006869AD" w:rsidRPr="00087611" w:rsidRDefault="00FA505E" w:rsidP="00A519EC">
      <w:pPr>
        <w:widowControl w:val="0"/>
        <w:numPr>
          <w:ilvl w:val="0"/>
          <w:numId w:val="2"/>
        </w:numPr>
        <w:spacing w:line="264" w:lineRule="auto"/>
        <w:ind w:right="435"/>
        <w:jc w:val="both"/>
        <w:rPr>
          <w:rFonts w:asciiTheme="minorBidi" w:hAnsiTheme="minorBidi" w:cstheme="minorBidi"/>
        </w:rPr>
      </w:pPr>
      <w:r w:rsidRPr="00635679">
        <w:rPr>
          <w:rFonts w:asciiTheme="minorBidi" w:hAnsiTheme="minorBidi" w:cstheme="minorBidi"/>
        </w:rPr>
        <w:t>Permits</w:t>
      </w:r>
      <w:r w:rsidR="00A519EC" w:rsidRPr="00635679">
        <w:rPr>
          <w:rFonts w:asciiTheme="minorBidi" w:hAnsiTheme="minorBidi" w:cstheme="minorBidi"/>
        </w:rPr>
        <w:t xml:space="preserve"> </w:t>
      </w:r>
      <w:r w:rsidRPr="00635679">
        <w:rPr>
          <w:rFonts w:asciiTheme="minorBidi" w:hAnsiTheme="minorBidi" w:cstheme="minorBidi"/>
        </w:rPr>
        <w:t>are routinely denied outright or left unanswered by</w:t>
      </w:r>
      <w:r w:rsidRPr="00087611">
        <w:rPr>
          <w:rFonts w:asciiTheme="minorBidi" w:hAnsiTheme="minorBidi" w:cstheme="minorBidi"/>
        </w:rPr>
        <w:t xml:space="preserve"> </w:t>
      </w:r>
      <w:r w:rsidRPr="00635679">
        <w:rPr>
          <w:rFonts w:asciiTheme="minorBidi" w:hAnsiTheme="minorBidi" w:cstheme="minorBidi"/>
        </w:rPr>
        <w:t>the Israeli authorities, both of which block patients from accessing appropriate medical care</w:t>
      </w:r>
      <w:r w:rsidR="00A21DF5" w:rsidRPr="00087611">
        <w:rPr>
          <w:rFonts w:asciiTheme="minorBidi" w:hAnsiTheme="minorBidi" w:cstheme="minorBidi"/>
        </w:rPr>
        <w:t>.</w:t>
      </w:r>
      <w:r w:rsidR="00A519EC" w:rsidRPr="00087611">
        <w:rPr>
          <w:rFonts w:asciiTheme="minorBidi" w:hAnsiTheme="minorBidi" w:cstheme="minorBidi"/>
        </w:rPr>
        <w:t xml:space="preserve"> </w:t>
      </w:r>
      <w:r w:rsidRPr="00087611">
        <w:rPr>
          <w:rFonts w:asciiTheme="minorBidi" w:hAnsiTheme="minorBidi" w:cstheme="minorBidi"/>
        </w:rPr>
        <w:t>From January 2023 until July 2023, PHRI has assisted 41 women whose medical exit permit was denied or left unanswered</w:t>
      </w:r>
      <w:r w:rsidR="00900E27" w:rsidRPr="00087611">
        <w:rPr>
          <w:rFonts w:asciiTheme="minorBidi" w:hAnsiTheme="minorBidi" w:cstheme="minorBidi"/>
        </w:rPr>
        <w:t>.</w:t>
      </w:r>
      <w:r w:rsidRPr="00087611">
        <w:rPr>
          <w:rFonts w:asciiTheme="minorBidi" w:hAnsiTheme="minorBidi" w:cstheme="minorBidi"/>
        </w:rPr>
        <w:t xml:space="preserve"> PHRI managed to overturn over 30% of permit refusals during this time, demonstrating the arbitrary nature of Israeli permit refusals.  </w:t>
      </w:r>
    </w:p>
    <w:p w14:paraId="00000024" w14:textId="1E1CA164" w:rsidR="006869AD" w:rsidRPr="00087611" w:rsidRDefault="00FA505E" w:rsidP="00082E51">
      <w:pPr>
        <w:widowControl w:val="0"/>
        <w:numPr>
          <w:ilvl w:val="0"/>
          <w:numId w:val="2"/>
        </w:numPr>
        <w:spacing w:line="264" w:lineRule="auto"/>
        <w:ind w:right="435"/>
        <w:jc w:val="both"/>
        <w:rPr>
          <w:rFonts w:asciiTheme="minorBidi" w:hAnsiTheme="minorBidi" w:cstheme="minorBidi"/>
        </w:rPr>
      </w:pPr>
      <w:r w:rsidRPr="00087611">
        <w:rPr>
          <w:rFonts w:asciiTheme="minorBidi" w:hAnsiTheme="minorBidi" w:cstheme="minorBidi"/>
        </w:rPr>
        <w:t xml:space="preserve">Women in their capacity as mothers are particularly affected, through the separation of Palestinian mothers from their children during medical treatment through the permit regime. The </w:t>
      </w:r>
      <w:r w:rsidR="00A519EC" w:rsidRPr="00087611">
        <w:rPr>
          <w:rFonts w:asciiTheme="minorBidi" w:hAnsiTheme="minorBidi" w:cstheme="minorBidi"/>
        </w:rPr>
        <w:t xml:space="preserve">UN </w:t>
      </w:r>
      <w:r w:rsidRPr="00087611">
        <w:rPr>
          <w:rFonts w:asciiTheme="minorBidi" w:hAnsiTheme="minorBidi" w:cstheme="minorBidi"/>
        </w:rPr>
        <w:t xml:space="preserve">Committee on Economic, Social and Cultural Rights has noted </w:t>
      </w:r>
      <w:r w:rsidR="00946448" w:rsidRPr="00087611">
        <w:rPr>
          <w:rFonts w:asciiTheme="minorBidi" w:hAnsiTheme="minorBidi" w:cstheme="minorBidi"/>
        </w:rPr>
        <w:t>its concern about “</w:t>
      </w:r>
      <w:r w:rsidRPr="00087611">
        <w:rPr>
          <w:rFonts w:asciiTheme="minorBidi" w:hAnsiTheme="minorBidi" w:cstheme="minorBidi"/>
        </w:rPr>
        <w:t>a significant increase in the number of requests for permits that have been refused or delayed, with devastating consequences,</w:t>
      </w:r>
      <w:r w:rsidR="00946448" w:rsidRPr="00087611">
        <w:rPr>
          <w:rFonts w:asciiTheme="minorBidi" w:hAnsiTheme="minorBidi" w:cstheme="minorBidi"/>
        </w:rPr>
        <w:t xml:space="preserve"> including</w:t>
      </w:r>
      <w:r w:rsidRPr="00087611">
        <w:rPr>
          <w:rFonts w:asciiTheme="minorBidi" w:hAnsiTheme="minorBidi" w:cstheme="minorBidi"/>
        </w:rPr>
        <w:t xml:space="preserve"> </w:t>
      </w:r>
      <w:r w:rsidR="00946448" w:rsidRPr="00087611">
        <w:rPr>
          <w:rFonts w:asciiTheme="minorBidi" w:hAnsiTheme="minorBidi" w:cstheme="minorBidi"/>
        </w:rPr>
        <w:t>…</w:t>
      </w:r>
      <w:r w:rsidRPr="00087611">
        <w:rPr>
          <w:rFonts w:asciiTheme="minorBidi" w:hAnsiTheme="minorBidi" w:cstheme="minorBidi"/>
        </w:rPr>
        <w:t xml:space="preserve"> the carrying out of critical medical procedures on children without their parents at their side.</w:t>
      </w:r>
      <w:r w:rsidR="00A519EC" w:rsidRPr="00087611">
        <w:rPr>
          <w:rFonts w:asciiTheme="minorBidi" w:hAnsiTheme="minorBidi" w:cstheme="minorBidi"/>
        </w:rPr>
        <w:t>”</w:t>
      </w:r>
    </w:p>
    <w:p w14:paraId="00000025" w14:textId="77777777" w:rsidR="006869AD" w:rsidRPr="00087611" w:rsidRDefault="00FA505E" w:rsidP="00082E51">
      <w:pPr>
        <w:widowControl w:val="0"/>
        <w:numPr>
          <w:ilvl w:val="0"/>
          <w:numId w:val="2"/>
        </w:numPr>
        <w:spacing w:line="264" w:lineRule="auto"/>
        <w:ind w:right="435"/>
        <w:jc w:val="both"/>
        <w:rPr>
          <w:rFonts w:asciiTheme="minorBidi" w:hAnsiTheme="minorBidi" w:cstheme="minorBidi"/>
        </w:rPr>
      </w:pPr>
      <w:r w:rsidRPr="00087611">
        <w:rPr>
          <w:rFonts w:asciiTheme="minorBidi" w:hAnsiTheme="minorBidi" w:cstheme="minorBidi"/>
        </w:rPr>
        <w:t xml:space="preserve">From January 2018-July 2023, PHRI has received requests from 273 parents, 70% of which are mothers, whose requests to accompany their children for medical treatment were either refused or left unanswered. </w:t>
      </w:r>
    </w:p>
    <w:p w14:paraId="00000027" w14:textId="572BA29D" w:rsidR="006869AD" w:rsidRPr="00087611" w:rsidRDefault="00946448" w:rsidP="00A519EC">
      <w:pPr>
        <w:widowControl w:val="0"/>
        <w:numPr>
          <w:ilvl w:val="0"/>
          <w:numId w:val="2"/>
        </w:numPr>
        <w:spacing w:line="264" w:lineRule="auto"/>
        <w:ind w:right="435"/>
        <w:jc w:val="both"/>
        <w:rPr>
          <w:rFonts w:asciiTheme="minorBidi" w:hAnsiTheme="minorBidi" w:cstheme="minorBidi"/>
        </w:rPr>
      </w:pPr>
      <w:r w:rsidRPr="00087611">
        <w:rPr>
          <w:rFonts w:asciiTheme="minorBidi" w:hAnsiTheme="minorBidi" w:cstheme="minorBidi"/>
        </w:rPr>
        <w:t xml:space="preserve">Some of these children were forced to </w:t>
      </w:r>
      <w:proofErr w:type="spellStart"/>
      <w:r w:rsidRPr="00087611">
        <w:rPr>
          <w:rFonts w:asciiTheme="minorBidi" w:hAnsiTheme="minorBidi" w:cstheme="minorBidi"/>
        </w:rPr>
        <w:t>underfo</w:t>
      </w:r>
      <w:proofErr w:type="spellEnd"/>
      <w:r w:rsidR="00FA505E" w:rsidRPr="00087611">
        <w:rPr>
          <w:rFonts w:asciiTheme="minorBidi" w:hAnsiTheme="minorBidi" w:cstheme="minorBidi"/>
        </w:rPr>
        <w:t xml:space="preserve"> critical medical procedures without their </w:t>
      </w:r>
      <w:r w:rsidRPr="00087611">
        <w:rPr>
          <w:rFonts w:asciiTheme="minorBidi" w:hAnsiTheme="minorBidi" w:cstheme="minorBidi"/>
        </w:rPr>
        <w:t xml:space="preserve">mothers </w:t>
      </w:r>
      <w:r w:rsidR="00FA505E" w:rsidRPr="00087611">
        <w:rPr>
          <w:rFonts w:asciiTheme="minorBidi" w:hAnsiTheme="minorBidi" w:cstheme="minorBidi"/>
        </w:rPr>
        <w:t xml:space="preserve">at their side, accompanied instead by more remote relatives such as elderly grandparents. </w:t>
      </w:r>
      <w:r w:rsidRPr="00087611">
        <w:rPr>
          <w:rFonts w:asciiTheme="minorBidi" w:hAnsiTheme="minorBidi" w:cstheme="minorBidi"/>
        </w:rPr>
        <w:t>They</w:t>
      </w:r>
      <w:r w:rsidR="00FA505E" w:rsidRPr="00087611">
        <w:rPr>
          <w:rFonts w:asciiTheme="minorBidi" w:hAnsiTheme="minorBidi" w:cstheme="minorBidi"/>
        </w:rPr>
        <w:t xml:space="preserve"> were aged from 4 months to 18 years, including breastfeeding babies. </w:t>
      </w:r>
    </w:p>
    <w:p w14:paraId="00000029" w14:textId="0219ED51" w:rsidR="006869AD" w:rsidRPr="00087611" w:rsidRDefault="006869AD" w:rsidP="00635679">
      <w:pPr>
        <w:widowControl w:val="0"/>
        <w:spacing w:line="264" w:lineRule="auto"/>
        <w:ind w:left="720" w:right="435"/>
        <w:jc w:val="both"/>
        <w:rPr>
          <w:rFonts w:asciiTheme="minorBidi" w:hAnsiTheme="minorBidi" w:cstheme="minorBidi"/>
        </w:rPr>
      </w:pPr>
    </w:p>
    <w:p w14:paraId="0000002A" w14:textId="50080A7C" w:rsidR="006869AD" w:rsidRPr="00635679" w:rsidRDefault="009B64A2" w:rsidP="00082E51">
      <w:pPr>
        <w:widowControl w:val="0"/>
        <w:spacing w:before="302" w:line="264" w:lineRule="auto"/>
        <w:ind w:left="567" w:right="116" w:firstLine="426"/>
        <w:jc w:val="both"/>
        <w:rPr>
          <w:rFonts w:asciiTheme="minorBidi" w:hAnsiTheme="minorBidi" w:cstheme="minorBidi"/>
          <w:b/>
        </w:rPr>
      </w:pPr>
      <w:r w:rsidRPr="00635679">
        <w:rPr>
          <w:rFonts w:asciiTheme="minorBidi" w:hAnsiTheme="minorBidi" w:cstheme="minorBidi"/>
          <w:b/>
        </w:rPr>
        <w:t>Recommended Questions</w:t>
      </w:r>
      <w:r w:rsidR="00FA505E" w:rsidRPr="00635679">
        <w:rPr>
          <w:rFonts w:asciiTheme="minorBidi" w:hAnsiTheme="minorBidi" w:cstheme="minorBidi"/>
          <w:b/>
        </w:rPr>
        <w:t>:</w:t>
      </w:r>
    </w:p>
    <w:p w14:paraId="0000002C" w14:textId="4DD69A4C" w:rsidR="006869AD" w:rsidRPr="00087611" w:rsidRDefault="009B64A2" w:rsidP="00635679">
      <w:pPr>
        <w:widowControl w:val="0"/>
        <w:numPr>
          <w:ilvl w:val="0"/>
          <w:numId w:val="3"/>
        </w:numPr>
        <w:spacing w:before="302" w:line="264" w:lineRule="auto"/>
        <w:ind w:left="567" w:right="116" w:firstLine="426"/>
        <w:jc w:val="both"/>
        <w:rPr>
          <w:rFonts w:asciiTheme="minorBidi" w:hAnsiTheme="minorBidi" w:cstheme="minorBidi"/>
          <w:i/>
        </w:rPr>
      </w:pPr>
      <w:r w:rsidRPr="00087611">
        <w:rPr>
          <w:rFonts w:asciiTheme="minorBidi" w:hAnsiTheme="minorBidi" w:cstheme="minorBidi"/>
          <w:i/>
        </w:rPr>
        <w:t>What s</w:t>
      </w:r>
      <w:r w:rsidR="00FA505E" w:rsidRPr="00087611">
        <w:rPr>
          <w:rFonts w:asciiTheme="minorBidi" w:hAnsiTheme="minorBidi" w:cstheme="minorBidi"/>
          <w:i/>
        </w:rPr>
        <w:t xml:space="preserve">teps </w:t>
      </w:r>
      <w:r w:rsidR="00946448" w:rsidRPr="00087611">
        <w:rPr>
          <w:rFonts w:asciiTheme="minorBidi" w:hAnsiTheme="minorBidi" w:cstheme="minorBidi"/>
          <w:i/>
        </w:rPr>
        <w:t>will the GOI take to</w:t>
      </w:r>
      <w:r w:rsidR="00FA505E" w:rsidRPr="00087611">
        <w:rPr>
          <w:rFonts w:asciiTheme="minorBidi" w:hAnsiTheme="minorBidi" w:cstheme="minorBidi"/>
          <w:i/>
        </w:rPr>
        <w:t xml:space="preserve"> allow freedom of movement for patients, including through abolishing the medical exit-permit system</w:t>
      </w:r>
      <w:r w:rsidR="00042B43" w:rsidRPr="00087611">
        <w:rPr>
          <w:rFonts w:asciiTheme="minorBidi" w:hAnsiTheme="minorBidi" w:cstheme="minorBidi"/>
          <w:i/>
        </w:rPr>
        <w:t>?</w:t>
      </w:r>
    </w:p>
    <w:p w14:paraId="34960C6E" w14:textId="680CCDA5" w:rsidR="00042B43" w:rsidRPr="00087611" w:rsidRDefault="009B64A2" w:rsidP="00635679">
      <w:pPr>
        <w:widowControl w:val="0"/>
        <w:numPr>
          <w:ilvl w:val="0"/>
          <w:numId w:val="3"/>
        </w:numPr>
        <w:spacing w:before="302" w:line="264" w:lineRule="auto"/>
        <w:ind w:left="567" w:right="83" w:firstLine="426"/>
        <w:jc w:val="both"/>
        <w:rPr>
          <w:rFonts w:asciiTheme="minorBidi" w:hAnsiTheme="minorBidi" w:cstheme="minorBidi"/>
          <w:i/>
        </w:rPr>
      </w:pPr>
      <w:r w:rsidRPr="00087611">
        <w:rPr>
          <w:rFonts w:asciiTheme="minorBidi" w:hAnsiTheme="minorBidi" w:cstheme="minorBidi"/>
          <w:i/>
        </w:rPr>
        <w:t>What s</w:t>
      </w:r>
      <w:r w:rsidR="00FA505E" w:rsidRPr="00087611">
        <w:rPr>
          <w:rFonts w:asciiTheme="minorBidi" w:hAnsiTheme="minorBidi" w:cstheme="minorBidi"/>
          <w:i/>
        </w:rPr>
        <w:t xml:space="preserve">teps </w:t>
      </w:r>
      <w:r w:rsidRPr="00087611">
        <w:rPr>
          <w:rFonts w:asciiTheme="minorBidi" w:hAnsiTheme="minorBidi" w:cstheme="minorBidi"/>
          <w:i/>
        </w:rPr>
        <w:t xml:space="preserve">are </w:t>
      </w:r>
      <w:r w:rsidR="00FA505E" w:rsidRPr="00087611">
        <w:rPr>
          <w:rFonts w:asciiTheme="minorBidi" w:hAnsiTheme="minorBidi" w:cstheme="minorBidi"/>
          <w:i/>
        </w:rPr>
        <w:t>taken to ensure that all mothers are not separated from their children during medical treatment</w:t>
      </w:r>
      <w:r w:rsidR="00042B43" w:rsidRPr="00087611">
        <w:rPr>
          <w:rFonts w:asciiTheme="minorBidi" w:hAnsiTheme="minorBidi" w:cstheme="minorBidi"/>
          <w:i/>
        </w:rPr>
        <w:t>?</w:t>
      </w:r>
    </w:p>
    <w:p w14:paraId="0000002E" w14:textId="77777777" w:rsidR="006869AD" w:rsidRPr="00087611" w:rsidRDefault="006869AD" w:rsidP="00635679">
      <w:pPr>
        <w:widowControl w:val="0"/>
        <w:spacing w:before="302" w:line="264" w:lineRule="auto"/>
        <w:ind w:left="993" w:right="83"/>
        <w:jc w:val="both"/>
        <w:rPr>
          <w:rFonts w:asciiTheme="minorBidi" w:hAnsiTheme="minorBidi" w:cstheme="minorBidi"/>
        </w:rPr>
      </w:pPr>
    </w:p>
    <w:p w14:paraId="0000002F" w14:textId="4E3A0E94" w:rsidR="006869AD" w:rsidRPr="00087611" w:rsidRDefault="00FA505E" w:rsidP="00082E51">
      <w:pPr>
        <w:ind w:left="567"/>
        <w:jc w:val="both"/>
        <w:rPr>
          <w:rFonts w:asciiTheme="minorBidi" w:hAnsiTheme="minorBidi" w:cstheme="minorBidi"/>
          <w:b/>
        </w:rPr>
      </w:pPr>
      <w:r w:rsidRPr="00087611">
        <w:rPr>
          <w:rFonts w:asciiTheme="minorBidi" w:hAnsiTheme="minorBidi" w:cstheme="minorBidi"/>
          <w:b/>
        </w:rPr>
        <w:lastRenderedPageBreak/>
        <w:t xml:space="preserve">Israeli human rights violations </w:t>
      </w:r>
      <w:r w:rsidR="00A519EC" w:rsidRPr="00087611">
        <w:rPr>
          <w:rFonts w:asciiTheme="minorBidi" w:hAnsiTheme="minorBidi" w:cstheme="minorBidi"/>
          <w:b/>
        </w:rPr>
        <w:t>and</w:t>
      </w:r>
      <w:r w:rsidRPr="00087611">
        <w:rPr>
          <w:rFonts w:asciiTheme="minorBidi" w:hAnsiTheme="minorBidi" w:cstheme="minorBidi"/>
          <w:b/>
        </w:rPr>
        <w:t xml:space="preserve"> high rates of mental illness for women in the Gaza Strip</w:t>
      </w:r>
    </w:p>
    <w:p w14:paraId="00000030" w14:textId="126391DC" w:rsidR="006869AD" w:rsidRPr="00087611" w:rsidRDefault="00FA505E" w:rsidP="00082E51">
      <w:pPr>
        <w:widowControl w:val="0"/>
        <w:numPr>
          <w:ilvl w:val="0"/>
          <w:numId w:val="2"/>
        </w:numPr>
        <w:spacing w:before="302" w:line="264" w:lineRule="auto"/>
        <w:ind w:right="39"/>
        <w:jc w:val="both"/>
        <w:rPr>
          <w:rFonts w:asciiTheme="minorBidi" w:hAnsiTheme="minorBidi" w:cstheme="minorBidi"/>
        </w:rPr>
      </w:pPr>
      <w:r w:rsidRPr="00087611">
        <w:rPr>
          <w:rFonts w:asciiTheme="minorBidi" w:hAnsiTheme="minorBidi" w:cstheme="minorBidi"/>
        </w:rPr>
        <w:t xml:space="preserve">Continuous and ongoing Israeli human rights violations have contributed to a mental health crisis in the </w:t>
      </w:r>
      <w:r w:rsidR="00946448" w:rsidRPr="00087611">
        <w:rPr>
          <w:rFonts w:asciiTheme="minorBidi" w:hAnsiTheme="minorBidi" w:cstheme="minorBidi"/>
        </w:rPr>
        <w:t>oPt</w:t>
      </w:r>
      <w:r w:rsidRPr="00087611">
        <w:rPr>
          <w:rFonts w:asciiTheme="minorBidi" w:hAnsiTheme="minorBidi" w:cstheme="minorBidi"/>
        </w:rPr>
        <w:t xml:space="preserve">, especially in Gaza. Medical literature shows a clear link between exposure to traumatic events and mental health conditions. PHRI has, together with the Gaza Community Mental Health </w:t>
      </w:r>
      <w:proofErr w:type="spellStart"/>
      <w:r w:rsidR="007348FC" w:rsidRPr="00087611">
        <w:rPr>
          <w:rFonts w:asciiTheme="minorBidi" w:hAnsiTheme="minorBidi" w:cstheme="minorBidi"/>
        </w:rPr>
        <w:t>P</w:t>
      </w:r>
      <w:r w:rsidRPr="00087611">
        <w:rPr>
          <w:rFonts w:asciiTheme="minorBidi" w:hAnsiTheme="minorBidi" w:cstheme="minorBidi"/>
        </w:rPr>
        <w:t>rogramme</w:t>
      </w:r>
      <w:proofErr w:type="spellEnd"/>
      <w:r w:rsidR="007348FC" w:rsidRPr="00087611">
        <w:rPr>
          <w:rFonts w:asciiTheme="minorBidi" w:hAnsiTheme="minorBidi" w:cstheme="minorBidi"/>
        </w:rPr>
        <w:t xml:space="preserve"> (GCMHP)</w:t>
      </w:r>
      <w:r w:rsidRPr="00087611">
        <w:rPr>
          <w:rFonts w:asciiTheme="minorBidi" w:hAnsiTheme="minorBidi" w:cstheme="minorBidi"/>
        </w:rPr>
        <w:t>, carried out in-depth research into rates of mental health illness in Gaza and the overlap with experience of Israeli human rights violations. A mixed-methods study</w:t>
      </w:r>
      <w:r w:rsidR="00042B43" w:rsidRPr="00087611">
        <w:rPr>
          <w:rFonts w:asciiTheme="minorBidi" w:hAnsiTheme="minorBidi" w:cstheme="minorBidi"/>
        </w:rPr>
        <w:t xml:space="preserve"> of 424 women and </w:t>
      </w:r>
      <w:r w:rsidRPr="00087611">
        <w:rPr>
          <w:rFonts w:asciiTheme="minorBidi" w:hAnsiTheme="minorBidi" w:cstheme="minorBidi"/>
        </w:rPr>
        <w:t>in-depth interview</w:t>
      </w:r>
      <w:r w:rsidR="00042B43" w:rsidRPr="00087611">
        <w:rPr>
          <w:rFonts w:asciiTheme="minorBidi" w:hAnsiTheme="minorBidi" w:cstheme="minorBidi"/>
        </w:rPr>
        <w:t>s</w:t>
      </w:r>
      <w:r w:rsidRPr="00087611">
        <w:rPr>
          <w:rFonts w:asciiTheme="minorBidi" w:hAnsiTheme="minorBidi" w:cstheme="minorBidi"/>
        </w:rPr>
        <w:t xml:space="preserve"> revealed both high rates of mental illness and human rights violations. </w:t>
      </w:r>
    </w:p>
    <w:p w14:paraId="00000031" w14:textId="108AFBED" w:rsidR="006869AD" w:rsidRPr="00087611" w:rsidRDefault="00FA505E" w:rsidP="00082E51">
      <w:pPr>
        <w:widowControl w:val="0"/>
        <w:numPr>
          <w:ilvl w:val="0"/>
          <w:numId w:val="2"/>
        </w:numPr>
        <w:spacing w:line="264" w:lineRule="auto"/>
        <w:ind w:right="39"/>
        <w:jc w:val="both"/>
        <w:rPr>
          <w:rFonts w:asciiTheme="minorBidi" w:hAnsiTheme="minorBidi" w:cstheme="minorBidi"/>
        </w:rPr>
      </w:pPr>
      <w:r w:rsidRPr="00087611">
        <w:rPr>
          <w:rFonts w:asciiTheme="minorBidi" w:hAnsiTheme="minorBidi" w:cstheme="minorBidi"/>
        </w:rPr>
        <w:t xml:space="preserve">Research findings revealed high rates </w:t>
      </w:r>
      <w:r w:rsidR="00946448" w:rsidRPr="00087611">
        <w:rPr>
          <w:rFonts w:asciiTheme="minorBidi" w:hAnsiTheme="minorBidi" w:cstheme="minorBidi"/>
        </w:rPr>
        <w:t xml:space="preserve">of </w:t>
      </w:r>
      <w:r w:rsidRPr="00087611">
        <w:rPr>
          <w:rFonts w:asciiTheme="minorBidi" w:hAnsiTheme="minorBidi" w:cstheme="minorBidi"/>
        </w:rPr>
        <w:t xml:space="preserve">violations of the right to health: 31.7% of the women testified to injuries during Israeli attacks on Gaza and 70.2% were unable to access the vital medical care they needed due to restrictions on freedom of movement. Meanwhile, many had lost family members </w:t>
      </w:r>
      <w:r w:rsidR="00946448" w:rsidRPr="00087611">
        <w:rPr>
          <w:rFonts w:asciiTheme="minorBidi" w:hAnsiTheme="minorBidi" w:cstheme="minorBidi"/>
        </w:rPr>
        <w:t>due to</w:t>
      </w:r>
      <w:r w:rsidRPr="00087611">
        <w:rPr>
          <w:rFonts w:asciiTheme="minorBidi" w:hAnsiTheme="minorBidi" w:cstheme="minorBidi"/>
        </w:rPr>
        <w:t xml:space="preserve"> Israeli policies, with 35.6% losing a family member after Israeli assaults on Gaza, and 35.7% losing a family member after they did not receive a medical exit permit from the Israeli authorities. </w:t>
      </w:r>
    </w:p>
    <w:p w14:paraId="00000032" w14:textId="3EEF6407" w:rsidR="006869AD" w:rsidRPr="00087611" w:rsidRDefault="00FA505E" w:rsidP="00082E51">
      <w:pPr>
        <w:widowControl w:val="0"/>
        <w:numPr>
          <w:ilvl w:val="0"/>
          <w:numId w:val="2"/>
        </w:numPr>
        <w:spacing w:line="264" w:lineRule="auto"/>
        <w:ind w:right="39"/>
        <w:jc w:val="both"/>
        <w:rPr>
          <w:rFonts w:asciiTheme="minorBidi" w:hAnsiTheme="minorBidi" w:cstheme="minorBidi"/>
        </w:rPr>
      </w:pPr>
      <w:r w:rsidRPr="00087611">
        <w:rPr>
          <w:rFonts w:asciiTheme="minorBidi" w:hAnsiTheme="minorBidi" w:cstheme="minorBidi"/>
        </w:rPr>
        <w:t xml:space="preserve">As a result, 64.9% of the women showed signs of psychological distress and 80.9% of the women were identified as likely to be suffering from severe anxiety. </w:t>
      </w:r>
    </w:p>
    <w:p w14:paraId="00000034" w14:textId="523E409F" w:rsidR="006869AD" w:rsidRPr="00087611" w:rsidRDefault="00FA505E" w:rsidP="00082E51">
      <w:pPr>
        <w:widowControl w:val="0"/>
        <w:numPr>
          <w:ilvl w:val="0"/>
          <w:numId w:val="2"/>
        </w:numPr>
        <w:spacing w:line="264" w:lineRule="auto"/>
        <w:ind w:right="39"/>
        <w:jc w:val="both"/>
        <w:rPr>
          <w:rFonts w:asciiTheme="minorBidi" w:hAnsiTheme="minorBidi" w:cstheme="minorBidi"/>
        </w:rPr>
      </w:pPr>
      <w:r w:rsidRPr="00087611">
        <w:rPr>
          <w:rFonts w:asciiTheme="minorBidi" w:hAnsiTheme="minorBidi" w:cstheme="minorBidi"/>
        </w:rPr>
        <w:t>Women testified to the difficulties that resulted from the ongoing exposure to human rights violations, with one woman sharing that “</w:t>
      </w:r>
      <w:r w:rsidRPr="00087611">
        <w:rPr>
          <w:rFonts w:asciiTheme="minorBidi" w:hAnsiTheme="minorBidi" w:cstheme="minorBidi"/>
          <w:i/>
        </w:rPr>
        <w:t>I kept my days crying and I have done nothing but crying…I  take medicine to calm down and</w:t>
      </w:r>
      <w:r w:rsidRPr="00087611">
        <w:rPr>
          <w:rFonts w:asciiTheme="minorBidi" w:hAnsiTheme="minorBidi" w:cstheme="minorBidi"/>
        </w:rPr>
        <w:t>.</w:t>
      </w:r>
      <w:r w:rsidRPr="00087611">
        <w:rPr>
          <w:rFonts w:asciiTheme="minorBidi" w:hAnsiTheme="minorBidi" w:cstheme="minorBidi"/>
          <w:vertAlign w:val="superscript"/>
        </w:rPr>
        <w:footnoteReference w:id="12"/>
      </w:r>
      <w:r w:rsidRPr="00087611">
        <w:rPr>
          <w:rFonts w:asciiTheme="minorBidi" w:hAnsiTheme="minorBidi" w:cstheme="minorBidi"/>
        </w:rPr>
        <w:t xml:space="preserve"> Others testified to a feeling of hopelessness, as a consequence of long-term exposure to trauma, </w:t>
      </w:r>
      <w:r w:rsidRPr="00635679">
        <w:rPr>
          <w:rFonts w:asciiTheme="minorBidi" w:hAnsiTheme="minorBidi" w:cstheme="minorBidi"/>
        </w:rPr>
        <w:t>“</w:t>
      </w:r>
      <w:r w:rsidRPr="00635679">
        <w:rPr>
          <w:rFonts w:asciiTheme="minorBidi" w:hAnsiTheme="minorBidi" w:cstheme="minorBidi"/>
          <w:i/>
        </w:rPr>
        <w:t>I d</w:t>
      </w:r>
      <w:r w:rsidRPr="00087611">
        <w:rPr>
          <w:rFonts w:asciiTheme="minorBidi" w:hAnsiTheme="minorBidi" w:cstheme="minorBidi"/>
          <w:i/>
        </w:rPr>
        <w:t xml:space="preserve">on’t think we are going to survive in the next war, I sometimes think about where we are going in this life, </w:t>
      </w:r>
      <w:r w:rsidRPr="00635679">
        <w:rPr>
          <w:rFonts w:asciiTheme="minorBidi" w:hAnsiTheme="minorBidi" w:cstheme="minorBidi"/>
          <w:i/>
        </w:rPr>
        <w:t>this is a continuous and sudden death”</w:t>
      </w:r>
      <w:r w:rsidRPr="00635679">
        <w:rPr>
          <w:rFonts w:asciiTheme="minorBidi" w:hAnsiTheme="minorBidi" w:cstheme="minorBidi"/>
        </w:rPr>
        <w:t>.</w:t>
      </w:r>
      <w:r w:rsidRPr="00635679">
        <w:rPr>
          <w:rFonts w:asciiTheme="minorBidi" w:hAnsiTheme="minorBidi" w:cstheme="minorBidi"/>
          <w:vertAlign w:val="superscript"/>
        </w:rPr>
        <w:footnoteReference w:id="13"/>
      </w:r>
    </w:p>
    <w:p w14:paraId="00000035" w14:textId="77777777" w:rsidR="006869AD" w:rsidRPr="00087611" w:rsidRDefault="006869AD" w:rsidP="00082E51">
      <w:pPr>
        <w:ind w:left="567" w:firstLine="426"/>
        <w:jc w:val="both"/>
        <w:rPr>
          <w:rFonts w:asciiTheme="minorBidi" w:hAnsiTheme="minorBidi" w:cstheme="minorBidi"/>
        </w:rPr>
      </w:pPr>
    </w:p>
    <w:p w14:paraId="00000036" w14:textId="36D5BF5F" w:rsidR="006869AD" w:rsidRPr="00087611" w:rsidRDefault="00CA1CFD" w:rsidP="00082E51">
      <w:pPr>
        <w:spacing w:after="180"/>
        <w:ind w:left="567" w:firstLine="426"/>
        <w:jc w:val="both"/>
        <w:rPr>
          <w:rFonts w:asciiTheme="minorBidi" w:hAnsiTheme="minorBidi" w:cstheme="minorBidi"/>
          <w:b/>
        </w:rPr>
      </w:pPr>
      <w:r w:rsidRPr="00087611">
        <w:rPr>
          <w:rFonts w:asciiTheme="minorBidi" w:hAnsiTheme="minorBidi" w:cstheme="minorBidi"/>
          <w:b/>
        </w:rPr>
        <w:t>Recommended Questions</w:t>
      </w:r>
      <w:r w:rsidR="00FA505E" w:rsidRPr="00087611">
        <w:rPr>
          <w:rFonts w:asciiTheme="minorBidi" w:hAnsiTheme="minorBidi" w:cstheme="minorBidi"/>
          <w:b/>
        </w:rPr>
        <w:t>:</w:t>
      </w:r>
    </w:p>
    <w:p w14:paraId="00000037" w14:textId="190CF3E3" w:rsidR="006869AD" w:rsidRPr="00087611" w:rsidRDefault="00F13D28" w:rsidP="00082E51">
      <w:pPr>
        <w:numPr>
          <w:ilvl w:val="0"/>
          <w:numId w:val="1"/>
        </w:numPr>
        <w:spacing w:after="180"/>
        <w:ind w:left="567" w:firstLine="426"/>
        <w:jc w:val="both"/>
        <w:rPr>
          <w:rFonts w:asciiTheme="minorBidi" w:hAnsiTheme="minorBidi" w:cstheme="minorBidi"/>
          <w:i/>
        </w:rPr>
      </w:pPr>
      <w:r w:rsidRPr="00087611">
        <w:rPr>
          <w:rFonts w:asciiTheme="minorBidi" w:hAnsiTheme="minorBidi" w:cstheme="minorBidi"/>
          <w:i/>
        </w:rPr>
        <w:t>What s</w:t>
      </w:r>
      <w:r w:rsidR="00FA505E" w:rsidRPr="00087611">
        <w:rPr>
          <w:rFonts w:asciiTheme="minorBidi" w:hAnsiTheme="minorBidi" w:cstheme="minorBidi"/>
          <w:i/>
        </w:rPr>
        <w:t xml:space="preserve">teps </w:t>
      </w:r>
      <w:r w:rsidRPr="00087611">
        <w:rPr>
          <w:rFonts w:asciiTheme="minorBidi" w:hAnsiTheme="minorBidi" w:cstheme="minorBidi"/>
          <w:i/>
        </w:rPr>
        <w:t xml:space="preserve">are </w:t>
      </w:r>
      <w:r w:rsidR="00FA505E" w:rsidRPr="00087611">
        <w:rPr>
          <w:rFonts w:asciiTheme="minorBidi" w:hAnsiTheme="minorBidi" w:cstheme="minorBidi"/>
          <w:i/>
        </w:rPr>
        <w:t>taken to end Israeli assault</w:t>
      </w:r>
      <w:r w:rsidR="00946448" w:rsidRPr="00087611">
        <w:rPr>
          <w:rFonts w:asciiTheme="minorBidi" w:hAnsiTheme="minorBidi" w:cstheme="minorBidi"/>
          <w:i/>
        </w:rPr>
        <w:t>s</w:t>
      </w:r>
      <w:r w:rsidR="00FA505E" w:rsidRPr="00087611">
        <w:rPr>
          <w:rFonts w:asciiTheme="minorBidi" w:hAnsiTheme="minorBidi" w:cstheme="minorBidi"/>
          <w:i/>
        </w:rPr>
        <w:t xml:space="preserve"> and ensure conditions for physical and mental health for Palestinian women in Gaza</w:t>
      </w:r>
      <w:r w:rsidRPr="00087611">
        <w:rPr>
          <w:rFonts w:asciiTheme="minorBidi" w:hAnsiTheme="minorBidi" w:cstheme="minorBidi"/>
          <w:i/>
        </w:rPr>
        <w:t>?</w:t>
      </w:r>
    </w:p>
    <w:p w14:paraId="0000004B" w14:textId="77777777" w:rsidR="006869AD" w:rsidRPr="00087611" w:rsidRDefault="006869AD" w:rsidP="00082E51">
      <w:pPr>
        <w:shd w:val="clear" w:color="auto" w:fill="FFFFFF"/>
        <w:spacing w:after="160" w:line="240" w:lineRule="auto"/>
        <w:ind w:left="567" w:firstLine="426"/>
        <w:jc w:val="both"/>
        <w:rPr>
          <w:rFonts w:asciiTheme="minorBidi" w:hAnsiTheme="minorBidi" w:cstheme="minorBidi"/>
        </w:rPr>
      </w:pPr>
    </w:p>
    <w:p w14:paraId="5F394692" w14:textId="77777777" w:rsidR="005221A1" w:rsidRPr="00635679" w:rsidRDefault="00FA505E" w:rsidP="005221A1">
      <w:pPr>
        <w:spacing w:after="180" w:line="240" w:lineRule="auto"/>
        <w:ind w:left="567"/>
        <w:jc w:val="both"/>
        <w:rPr>
          <w:rFonts w:asciiTheme="minorBidi" w:hAnsiTheme="minorBidi" w:cstheme="minorBidi"/>
          <w:b/>
        </w:rPr>
      </w:pPr>
      <w:r w:rsidRPr="00635679">
        <w:rPr>
          <w:rFonts w:asciiTheme="minorBidi" w:hAnsiTheme="minorBidi" w:cstheme="minorBidi"/>
          <w:b/>
        </w:rPr>
        <w:t>Palestinian Women in Israel: The Ban on Family Reunification and Limitations on Access to Health</w:t>
      </w:r>
      <w:r w:rsidRPr="00087611">
        <w:rPr>
          <w:rFonts w:asciiTheme="minorBidi" w:hAnsiTheme="minorBidi" w:cstheme="minorBidi"/>
          <w:b/>
        </w:rPr>
        <w:t>care</w:t>
      </w:r>
      <w:r w:rsidR="005221A1" w:rsidRPr="00087611">
        <w:rPr>
          <w:rFonts w:asciiTheme="minorBidi" w:hAnsiTheme="minorBidi" w:cstheme="minorBidi"/>
        </w:rPr>
        <w:t xml:space="preserve"> </w:t>
      </w:r>
    </w:p>
    <w:p w14:paraId="0000004D" w14:textId="1438B9B6" w:rsidR="006869AD" w:rsidRPr="00635679" w:rsidRDefault="00FA505E" w:rsidP="005221A1">
      <w:pPr>
        <w:spacing w:after="180" w:line="240" w:lineRule="auto"/>
        <w:ind w:left="567"/>
        <w:jc w:val="both"/>
        <w:rPr>
          <w:rFonts w:asciiTheme="minorBidi" w:hAnsiTheme="minorBidi" w:cstheme="minorBidi"/>
          <w:bCs/>
        </w:rPr>
      </w:pPr>
      <w:r w:rsidRPr="00635679">
        <w:rPr>
          <w:rFonts w:asciiTheme="minorBidi" w:hAnsiTheme="minorBidi" w:cstheme="minorBidi"/>
          <w:bCs/>
        </w:rPr>
        <w:t>Articles 9, 12, 16; Concluding observation 41</w:t>
      </w:r>
    </w:p>
    <w:p w14:paraId="4A9B688F" w14:textId="216886FA" w:rsidR="007029FA" w:rsidRPr="00635679" w:rsidRDefault="007029FA" w:rsidP="00635679">
      <w:pPr>
        <w:numPr>
          <w:ilvl w:val="0"/>
          <w:numId w:val="2"/>
        </w:numPr>
        <w:spacing w:line="240" w:lineRule="auto"/>
        <w:jc w:val="both"/>
        <w:rPr>
          <w:rFonts w:asciiTheme="minorBidi" w:hAnsiTheme="minorBidi" w:cstheme="minorBidi"/>
        </w:rPr>
      </w:pPr>
      <w:r w:rsidRPr="00635679">
        <w:rPr>
          <w:rFonts w:asciiTheme="minorBidi" w:hAnsiTheme="minorBidi" w:cstheme="minorBidi"/>
          <w:shd w:val="clear" w:color="auto" w:fill="FFFFFF"/>
        </w:rPr>
        <w:t>For over two decades, the Citizenship and Entry into Israel Law (Temporary Order) has severely limited the family reunification rights of Palestinians from Gaza and the West Bank with spouses who are Israeli citizens or permanent residents, such as those from East Jerusalem. This Apartheidist provision, justified under the pretext of security concerns, denies Palestinians from the West Bank who move to Israel for family reunification civil status, permanent residency, or citizenship, instead granting them only temporary stay permits, which lack essential social rights. These permits also require annual renewal, leaving Palestinian women in Israel in an unstable position, deprived of basic human rights and services, and exposed to ongoing discrimination.</w:t>
      </w:r>
    </w:p>
    <w:p w14:paraId="6121BB29" w14:textId="516F6C0B" w:rsidR="007029FA" w:rsidRPr="00635679" w:rsidRDefault="007029FA" w:rsidP="005221A1">
      <w:pPr>
        <w:numPr>
          <w:ilvl w:val="0"/>
          <w:numId w:val="2"/>
        </w:numPr>
        <w:spacing w:line="240" w:lineRule="auto"/>
        <w:jc w:val="both"/>
        <w:rPr>
          <w:rFonts w:asciiTheme="minorBidi" w:hAnsiTheme="minorBidi" w:cstheme="minorBidi"/>
        </w:rPr>
      </w:pPr>
      <w:r w:rsidRPr="00635679">
        <w:rPr>
          <w:rFonts w:asciiTheme="minorBidi" w:hAnsiTheme="minorBidi" w:cstheme="minorBidi"/>
          <w:shd w:val="clear" w:color="auto" w:fill="FFFFFF"/>
        </w:rPr>
        <w:lastRenderedPageBreak/>
        <w:t xml:space="preserve">Data presented to the Israeli Parliament in February and March 2022 by the Ministry of Interior reveals that there are 12,200 Palestinians residing in Israel as spouses of Israeli citizens and East Jerusalem permanent residents. Of </w:t>
      </w:r>
      <w:r w:rsidR="00042B43" w:rsidRPr="00635679">
        <w:rPr>
          <w:rFonts w:asciiTheme="minorBidi" w:hAnsiTheme="minorBidi" w:cstheme="minorBidi"/>
          <w:shd w:val="clear" w:color="auto" w:fill="FFFFFF"/>
        </w:rPr>
        <w:t xml:space="preserve">these, </w:t>
      </w:r>
      <w:r w:rsidRPr="00635679">
        <w:rPr>
          <w:rFonts w:asciiTheme="minorBidi" w:hAnsiTheme="minorBidi" w:cstheme="minorBidi"/>
          <w:shd w:val="clear" w:color="auto" w:fill="FFFFFF"/>
        </w:rPr>
        <w:t>9,200 have held stay permits since 2002.</w:t>
      </w:r>
    </w:p>
    <w:p w14:paraId="00000051" w14:textId="3A90CA72" w:rsidR="006869AD" w:rsidRPr="00635679" w:rsidRDefault="00FA505E" w:rsidP="005221A1">
      <w:pPr>
        <w:numPr>
          <w:ilvl w:val="0"/>
          <w:numId w:val="2"/>
        </w:numPr>
        <w:spacing w:line="240" w:lineRule="auto"/>
        <w:jc w:val="both"/>
        <w:rPr>
          <w:rFonts w:asciiTheme="minorBidi" w:hAnsiTheme="minorBidi" w:cstheme="minorBidi"/>
        </w:rPr>
      </w:pPr>
      <w:r w:rsidRPr="00635679">
        <w:rPr>
          <w:rFonts w:asciiTheme="minorBidi" w:hAnsiTheme="minorBidi" w:cstheme="minorBidi"/>
        </w:rPr>
        <w:t xml:space="preserve">Unlike women from other nationalities who are married to Israelis and can obtain, eventually, Israeli citizenship, Palestinian women in family unification can only receive the stay-permits that depend upon their Israeli spouse. </w:t>
      </w:r>
    </w:p>
    <w:p w14:paraId="0D976B86" w14:textId="7E71AE93" w:rsidR="007029FA" w:rsidRPr="00635679" w:rsidRDefault="007029FA" w:rsidP="005221A1">
      <w:pPr>
        <w:numPr>
          <w:ilvl w:val="0"/>
          <w:numId w:val="2"/>
        </w:numPr>
        <w:spacing w:line="240" w:lineRule="auto"/>
        <w:jc w:val="both"/>
        <w:rPr>
          <w:rFonts w:asciiTheme="minorBidi" w:hAnsiTheme="minorBidi" w:cstheme="minorBidi"/>
        </w:rPr>
      </w:pPr>
      <w:r w:rsidRPr="00635679">
        <w:rPr>
          <w:rFonts w:asciiTheme="minorBidi" w:hAnsiTheme="minorBidi" w:cstheme="minorBidi"/>
          <w:shd w:val="clear" w:color="auto" w:fill="FFFFFF"/>
        </w:rPr>
        <w:t xml:space="preserve">In August 2016, after a petition by ACRI, PHRI, and </w:t>
      </w:r>
      <w:proofErr w:type="spellStart"/>
      <w:r w:rsidRPr="00635679">
        <w:rPr>
          <w:rFonts w:asciiTheme="minorBidi" w:hAnsiTheme="minorBidi" w:cstheme="minorBidi"/>
          <w:shd w:val="clear" w:color="auto" w:fill="FFFFFF"/>
        </w:rPr>
        <w:t>Kayan</w:t>
      </w:r>
      <w:proofErr w:type="spellEnd"/>
      <w:r w:rsidRPr="00635679">
        <w:rPr>
          <w:rFonts w:asciiTheme="minorBidi" w:hAnsiTheme="minorBidi" w:cstheme="minorBidi"/>
          <w:shd w:val="clear" w:color="auto" w:fill="FFFFFF"/>
        </w:rPr>
        <w:t xml:space="preserve"> (HCJ 2649/09), the </w:t>
      </w:r>
      <w:r w:rsidR="00042B43" w:rsidRPr="00635679">
        <w:rPr>
          <w:rFonts w:asciiTheme="minorBidi" w:hAnsiTheme="minorBidi" w:cstheme="minorBidi"/>
          <w:shd w:val="clear" w:color="auto" w:fill="FFFFFF"/>
        </w:rPr>
        <w:t>MoH</w:t>
      </w:r>
      <w:r w:rsidRPr="00635679">
        <w:rPr>
          <w:rFonts w:asciiTheme="minorBidi" w:hAnsiTheme="minorBidi" w:cstheme="minorBidi"/>
          <w:shd w:val="clear" w:color="auto" w:fill="FFFFFF"/>
        </w:rPr>
        <w:t xml:space="preserve"> applied the National Health Care Law to Palestinians with "family reunification" stay permits. However, these Palestinians are subject to specific health regulations, resulting in financial burdens and extended waiting periods. </w:t>
      </w:r>
      <w:proofErr w:type="gramStart"/>
      <w:r w:rsidRPr="00635679">
        <w:rPr>
          <w:rFonts w:asciiTheme="minorBidi" w:hAnsiTheme="minorBidi" w:cstheme="minorBidi"/>
          <w:shd w:val="clear" w:color="auto" w:fill="FFFFFF"/>
        </w:rPr>
        <w:t>As a consequence</w:t>
      </w:r>
      <w:proofErr w:type="gramEnd"/>
      <w:r w:rsidRPr="00635679">
        <w:rPr>
          <w:rFonts w:asciiTheme="minorBidi" w:hAnsiTheme="minorBidi" w:cstheme="minorBidi"/>
          <w:shd w:val="clear" w:color="auto" w:fill="FFFFFF"/>
        </w:rPr>
        <w:t xml:space="preserve">, approximately 50% of Palestinians </w:t>
      </w:r>
      <w:proofErr w:type="spellStart"/>
      <w:r w:rsidRPr="00635679">
        <w:rPr>
          <w:rFonts w:asciiTheme="minorBidi" w:hAnsiTheme="minorBidi" w:cstheme="minorBidi"/>
          <w:shd w:val="clear" w:color="auto" w:fill="FFFFFF"/>
        </w:rPr>
        <w:t>elgible</w:t>
      </w:r>
      <w:proofErr w:type="spellEnd"/>
      <w:r w:rsidRPr="00635679">
        <w:rPr>
          <w:rFonts w:asciiTheme="minorBidi" w:hAnsiTheme="minorBidi" w:cstheme="minorBidi"/>
          <w:shd w:val="clear" w:color="auto" w:fill="FFFFFF"/>
        </w:rPr>
        <w:t xml:space="preserve"> to medical care through these regulations accumulate debts, barring them from accessing medical services.</w:t>
      </w:r>
    </w:p>
    <w:p w14:paraId="11B024DA" w14:textId="46CA3329" w:rsidR="007029FA" w:rsidRPr="00635679" w:rsidRDefault="007029FA" w:rsidP="007029FA">
      <w:pPr>
        <w:numPr>
          <w:ilvl w:val="0"/>
          <w:numId w:val="2"/>
        </w:numPr>
        <w:spacing w:line="240" w:lineRule="auto"/>
        <w:jc w:val="both"/>
        <w:rPr>
          <w:rFonts w:asciiTheme="minorBidi" w:hAnsiTheme="minorBidi" w:cstheme="minorBidi"/>
        </w:rPr>
      </w:pPr>
      <w:r w:rsidRPr="00635679">
        <w:rPr>
          <w:rFonts w:asciiTheme="minorBidi" w:hAnsiTheme="minorBidi" w:cstheme="minorBidi"/>
          <w:shd w:val="clear" w:color="auto" w:fill="FFFFFF"/>
        </w:rPr>
        <w:t xml:space="preserve">The implementation of the National Health Care Law for Palestinian women in family reunification is discriminatory, leading to a denial of medical treatment. Women married to Israeli residents must wait 27 months before they can register with a health fund, compared to only 6 months for Palestinian women married to Israeli citizens. This registration process involves a large down payment of almost 500 USD, followed by an additional 6-month waiting period before access to medical care is granted, except in emergencies. </w:t>
      </w:r>
    </w:p>
    <w:p w14:paraId="6CF96531" w14:textId="6A432E51" w:rsidR="007029FA" w:rsidRPr="00635679" w:rsidRDefault="007029FA" w:rsidP="007029FA">
      <w:pPr>
        <w:numPr>
          <w:ilvl w:val="0"/>
          <w:numId w:val="2"/>
        </w:numPr>
        <w:spacing w:line="240" w:lineRule="auto"/>
        <w:jc w:val="both"/>
        <w:rPr>
          <w:rFonts w:asciiTheme="minorBidi" w:hAnsiTheme="minorBidi" w:cstheme="minorBidi"/>
        </w:rPr>
      </w:pPr>
      <w:r w:rsidRPr="00635679">
        <w:rPr>
          <w:rFonts w:asciiTheme="minorBidi" w:hAnsiTheme="minorBidi" w:cstheme="minorBidi"/>
          <w:shd w:val="clear" w:color="auto" w:fill="FFFFFF"/>
        </w:rPr>
        <w:t>Failure to pay in full- and on-time results in accumulating debts to the health funds, further extending waiting periods and denying medical treatment. This punitive system does not apply to insured Israelis under the National Health Care Law.</w:t>
      </w:r>
    </w:p>
    <w:p w14:paraId="00000055" w14:textId="640E010A" w:rsidR="006869AD" w:rsidRPr="00635679" w:rsidRDefault="007029FA" w:rsidP="007029FA">
      <w:pPr>
        <w:numPr>
          <w:ilvl w:val="0"/>
          <w:numId w:val="2"/>
        </w:numPr>
        <w:spacing w:line="240" w:lineRule="auto"/>
        <w:jc w:val="both"/>
        <w:rPr>
          <w:rFonts w:asciiTheme="minorBidi" w:hAnsiTheme="minorBidi" w:cstheme="minorBidi"/>
        </w:rPr>
      </w:pPr>
      <w:r w:rsidRPr="00635679">
        <w:rPr>
          <w:rFonts w:asciiTheme="minorBidi" w:hAnsiTheme="minorBidi" w:cstheme="minorBidi"/>
          <w:shd w:val="clear" w:color="auto" w:fill="FFFFFF"/>
        </w:rPr>
        <w:t>Palestinian women married to East Jerusalemites face additional financial challenges, as over 70% of East Jerusalem residents live below the poverty line, making it difficult to meet the regulations' financial demands. Many families are unable to afford treatment, while others struggle with payments, pushing them further into poverty.</w:t>
      </w:r>
      <w:r w:rsidR="00FA505E" w:rsidRPr="00635679">
        <w:rPr>
          <w:rFonts w:asciiTheme="minorBidi" w:hAnsiTheme="minorBidi" w:cstheme="minorBidi"/>
          <w:vertAlign w:val="superscript"/>
        </w:rPr>
        <w:footnoteReference w:id="14"/>
      </w:r>
      <w:r w:rsidR="00FA505E" w:rsidRPr="00635679">
        <w:rPr>
          <w:rFonts w:asciiTheme="minorBidi" w:hAnsiTheme="minorBidi" w:cstheme="minorBidi"/>
        </w:rPr>
        <w:t xml:space="preserve"> </w:t>
      </w:r>
    </w:p>
    <w:p w14:paraId="74490A35" w14:textId="77777777" w:rsidR="007029FA" w:rsidRPr="00635679" w:rsidRDefault="007029FA" w:rsidP="007029FA">
      <w:pPr>
        <w:numPr>
          <w:ilvl w:val="0"/>
          <w:numId w:val="2"/>
        </w:numPr>
        <w:spacing w:line="240" w:lineRule="auto"/>
        <w:jc w:val="both"/>
        <w:rPr>
          <w:rFonts w:asciiTheme="minorBidi" w:hAnsiTheme="minorBidi" w:cstheme="minorBidi"/>
        </w:rPr>
      </w:pPr>
      <w:r w:rsidRPr="00635679">
        <w:rPr>
          <w:rFonts w:asciiTheme="minorBidi" w:hAnsiTheme="minorBidi" w:cstheme="minorBidi"/>
        </w:rPr>
        <w:t>In 2017, PHRI petitioned the High Court of Justice to introduce discount and exemption mechanisms to ensure that all eligible Palestinians, especially the most vulnerable, can access services (HCJ 4391/17).</w:t>
      </w:r>
    </w:p>
    <w:p w14:paraId="31198CF0" w14:textId="77777777" w:rsidR="007029FA" w:rsidRPr="00635679" w:rsidRDefault="007029FA" w:rsidP="007029FA">
      <w:pPr>
        <w:spacing w:line="240" w:lineRule="auto"/>
        <w:ind w:left="360"/>
        <w:jc w:val="both"/>
        <w:rPr>
          <w:rFonts w:asciiTheme="minorBidi" w:hAnsiTheme="minorBidi" w:cstheme="minorBidi"/>
        </w:rPr>
      </w:pPr>
    </w:p>
    <w:p w14:paraId="3C40AC6D" w14:textId="2E54CF70" w:rsidR="007029FA" w:rsidRPr="00635679" w:rsidRDefault="007029FA" w:rsidP="007029FA">
      <w:pPr>
        <w:numPr>
          <w:ilvl w:val="0"/>
          <w:numId w:val="2"/>
        </w:numPr>
        <w:spacing w:line="240" w:lineRule="auto"/>
        <w:jc w:val="both"/>
        <w:rPr>
          <w:rFonts w:asciiTheme="minorBidi" w:hAnsiTheme="minorBidi" w:cstheme="minorBidi"/>
        </w:rPr>
      </w:pPr>
      <w:r w:rsidRPr="00635679">
        <w:rPr>
          <w:rFonts w:asciiTheme="minorBidi" w:hAnsiTheme="minorBidi" w:cstheme="minorBidi"/>
        </w:rPr>
        <w:t xml:space="preserve">Following a PHRI petition, in November 2021, the </w:t>
      </w:r>
      <w:r w:rsidR="00042B43" w:rsidRPr="00635679">
        <w:rPr>
          <w:rFonts w:asciiTheme="minorBidi" w:hAnsiTheme="minorBidi" w:cstheme="minorBidi"/>
        </w:rPr>
        <w:t>MoH</w:t>
      </w:r>
      <w:r w:rsidRPr="00635679">
        <w:rPr>
          <w:rFonts w:asciiTheme="minorBidi" w:hAnsiTheme="minorBidi" w:cstheme="minorBidi"/>
        </w:rPr>
        <w:t xml:space="preserve"> introduced limited and temporary leniencies, including discounts for Palestinians whose Israeli spouses are eligible for income stipends from National Security and a short-term (6-month) partial moratorium on outstanding debts. However, these measures remain insufficient and inapplicable for most Palestinians in family reunification, who continue accumulating debts without ever receiving medical treatment.</w:t>
      </w:r>
    </w:p>
    <w:p w14:paraId="00000058" w14:textId="77777777" w:rsidR="006869AD" w:rsidRPr="00635679" w:rsidRDefault="006869AD" w:rsidP="005221A1">
      <w:pPr>
        <w:spacing w:line="240" w:lineRule="auto"/>
        <w:ind w:left="567" w:firstLine="426"/>
        <w:jc w:val="both"/>
        <w:rPr>
          <w:rFonts w:asciiTheme="minorBidi" w:hAnsiTheme="minorBidi" w:cstheme="minorBidi"/>
          <w:b/>
        </w:rPr>
      </w:pPr>
    </w:p>
    <w:p w14:paraId="00000059" w14:textId="77777777" w:rsidR="006869AD" w:rsidRPr="00635679" w:rsidRDefault="00FA505E" w:rsidP="005221A1">
      <w:pPr>
        <w:spacing w:line="240" w:lineRule="auto"/>
        <w:ind w:left="567" w:firstLine="426"/>
        <w:jc w:val="both"/>
        <w:rPr>
          <w:rFonts w:asciiTheme="minorBidi" w:hAnsiTheme="minorBidi" w:cstheme="minorBidi"/>
          <w:b/>
        </w:rPr>
      </w:pPr>
      <w:r w:rsidRPr="00087611">
        <w:rPr>
          <w:rFonts w:asciiTheme="minorBidi" w:hAnsiTheme="minorBidi" w:cstheme="minorBidi"/>
          <w:b/>
        </w:rPr>
        <w:t>Recommended Questions</w:t>
      </w:r>
      <w:r w:rsidRPr="00635679">
        <w:rPr>
          <w:rFonts w:asciiTheme="minorBidi" w:hAnsiTheme="minorBidi" w:cstheme="minorBidi"/>
          <w:b/>
        </w:rPr>
        <w:t>:</w:t>
      </w:r>
    </w:p>
    <w:p w14:paraId="302D796D" w14:textId="77777777" w:rsidR="00F15479" w:rsidRPr="00635679" w:rsidRDefault="00F15479" w:rsidP="005221A1">
      <w:pPr>
        <w:spacing w:line="240" w:lineRule="auto"/>
        <w:ind w:left="567" w:firstLine="426"/>
        <w:jc w:val="both"/>
        <w:rPr>
          <w:rFonts w:asciiTheme="minorBidi" w:hAnsiTheme="minorBidi" w:cstheme="minorBidi"/>
          <w:b/>
        </w:rPr>
      </w:pPr>
    </w:p>
    <w:p w14:paraId="0000005A" w14:textId="1C8E03F7" w:rsidR="006869AD" w:rsidRPr="00635679" w:rsidRDefault="00FA505E" w:rsidP="005B0150">
      <w:pPr>
        <w:numPr>
          <w:ilvl w:val="0"/>
          <w:numId w:val="4"/>
        </w:numPr>
        <w:pBdr>
          <w:top w:val="nil"/>
          <w:left w:val="nil"/>
          <w:bottom w:val="nil"/>
          <w:right w:val="nil"/>
          <w:between w:val="nil"/>
        </w:pBdr>
        <w:spacing w:line="240" w:lineRule="auto"/>
        <w:ind w:left="567" w:firstLine="426"/>
        <w:jc w:val="both"/>
        <w:rPr>
          <w:rFonts w:asciiTheme="minorBidi" w:hAnsiTheme="minorBidi" w:cstheme="minorBidi"/>
          <w:i/>
          <w:iCs/>
        </w:rPr>
      </w:pPr>
      <w:r w:rsidRPr="00087611">
        <w:rPr>
          <w:rFonts w:asciiTheme="minorBidi" w:hAnsiTheme="minorBidi" w:cstheme="minorBidi"/>
          <w:i/>
          <w:iCs/>
        </w:rPr>
        <w:t>What s</w:t>
      </w:r>
      <w:r w:rsidRPr="00635679">
        <w:rPr>
          <w:rFonts w:asciiTheme="minorBidi" w:hAnsiTheme="minorBidi" w:cstheme="minorBidi"/>
          <w:i/>
          <w:iCs/>
        </w:rPr>
        <w:t>teps have been und</w:t>
      </w:r>
      <w:r w:rsidRPr="00087611">
        <w:rPr>
          <w:rFonts w:asciiTheme="minorBidi" w:hAnsiTheme="minorBidi" w:cstheme="minorBidi"/>
          <w:i/>
          <w:iCs/>
        </w:rPr>
        <w:t>er</w:t>
      </w:r>
      <w:r w:rsidRPr="00635679">
        <w:rPr>
          <w:rFonts w:asciiTheme="minorBidi" w:hAnsiTheme="minorBidi" w:cstheme="minorBidi"/>
          <w:i/>
          <w:iCs/>
        </w:rPr>
        <w:t>taken by the GOI, to ensure that all Palestinians in family reunification can access medical services under the health regulations</w:t>
      </w:r>
      <w:r w:rsidR="005B0150" w:rsidRPr="00635679">
        <w:rPr>
          <w:rFonts w:asciiTheme="minorBidi" w:hAnsiTheme="minorBidi" w:cstheme="minorBidi"/>
          <w:i/>
          <w:iCs/>
        </w:rPr>
        <w:t>?</w:t>
      </w:r>
    </w:p>
    <w:p w14:paraId="0000005D" w14:textId="0F3AD913" w:rsidR="006869AD" w:rsidRPr="00635679" w:rsidRDefault="00FA505E" w:rsidP="005221A1">
      <w:pPr>
        <w:numPr>
          <w:ilvl w:val="0"/>
          <w:numId w:val="4"/>
        </w:numPr>
        <w:pBdr>
          <w:top w:val="nil"/>
          <w:left w:val="nil"/>
          <w:bottom w:val="nil"/>
          <w:right w:val="nil"/>
          <w:between w:val="nil"/>
        </w:pBdr>
        <w:spacing w:line="240" w:lineRule="auto"/>
        <w:ind w:left="567" w:firstLine="426"/>
        <w:jc w:val="both"/>
        <w:rPr>
          <w:rFonts w:asciiTheme="minorBidi" w:hAnsiTheme="minorBidi" w:cstheme="minorBidi"/>
          <w:i/>
          <w:iCs/>
        </w:rPr>
      </w:pPr>
      <w:r w:rsidRPr="00087611">
        <w:rPr>
          <w:rFonts w:asciiTheme="minorBidi" w:hAnsiTheme="minorBidi" w:cstheme="minorBidi"/>
          <w:i/>
          <w:iCs/>
        </w:rPr>
        <w:t>What s</w:t>
      </w:r>
      <w:r w:rsidRPr="00635679">
        <w:rPr>
          <w:rFonts w:asciiTheme="minorBidi" w:hAnsiTheme="minorBidi" w:cstheme="minorBidi"/>
          <w:i/>
          <w:iCs/>
        </w:rPr>
        <w:t>teps does the GOI intend</w:t>
      </w:r>
      <w:r w:rsidRPr="00087611">
        <w:rPr>
          <w:rFonts w:asciiTheme="minorBidi" w:hAnsiTheme="minorBidi" w:cstheme="minorBidi"/>
          <w:i/>
          <w:iCs/>
        </w:rPr>
        <w:t xml:space="preserve"> to </w:t>
      </w:r>
      <w:r w:rsidRPr="00635679">
        <w:rPr>
          <w:rFonts w:asciiTheme="minorBidi" w:hAnsiTheme="minorBidi" w:cstheme="minorBidi"/>
          <w:i/>
          <w:iCs/>
        </w:rPr>
        <w:t>take</w:t>
      </w:r>
      <w:r w:rsidRPr="00087611">
        <w:rPr>
          <w:rFonts w:asciiTheme="minorBidi" w:hAnsiTheme="minorBidi" w:cstheme="minorBidi"/>
          <w:i/>
          <w:iCs/>
        </w:rPr>
        <w:t xml:space="preserve"> </w:t>
      </w:r>
      <w:r w:rsidRPr="00635679">
        <w:rPr>
          <w:rFonts w:asciiTheme="minorBidi" w:hAnsiTheme="minorBidi" w:cstheme="minorBidi"/>
          <w:i/>
          <w:iCs/>
        </w:rPr>
        <w:t>to review the Citizenship and Entry into Israel Law (Temporary Order) and government resolution No. 3598 of June 2008 to ensure that they comply with articles 9 and 16 of the Convention</w:t>
      </w:r>
      <w:r w:rsidR="005B0150" w:rsidRPr="00635679">
        <w:rPr>
          <w:rFonts w:asciiTheme="minorBidi" w:hAnsiTheme="minorBidi" w:cstheme="minorBidi"/>
          <w:i/>
          <w:iCs/>
        </w:rPr>
        <w:t>?</w:t>
      </w:r>
    </w:p>
    <w:p w14:paraId="60C52B86" w14:textId="77777777" w:rsidR="00F15479" w:rsidRPr="00087611" w:rsidRDefault="00F15479" w:rsidP="00F15479">
      <w:pPr>
        <w:pBdr>
          <w:top w:val="nil"/>
          <w:left w:val="nil"/>
          <w:bottom w:val="nil"/>
          <w:right w:val="nil"/>
          <w:between w:val="nil"/>
        </w:pBdr>
        <w:spacing w:line="240" w:lineRule="auto"/>
        <w:ind w:left="567"/>
        <w:jc w:val="both"/>
        <w:rPr>
          <w:rFonts w:asciiTheme="minorBidi" w:hAnsiTheme="minorBidi" w:cstheme="minorBidi"/>
          <w:i/>
          <w:iCs/>
        </w:rPr>
      </w:pPr>
    </w:p>
    <w:p w14:paraId="7EE6E036" w14:textId="77777777" w:rsidR="00F15479" w:rsidRPr="00635679" w:rsidRDefault="00F15479" w:rsidP="00F15479">
      <w:pPr>
        <w:pBdr>
          <w:top w:val="nil"/>
          <w:left w:val="nil"/>
          <w:bottom w:val="nil"/>
          <w:right w:val="nil"/>
          <w:between w:val="nil"/>
        </w:pBdr>
        <w:spacing w:line="240" w:lineRule="auto"/>
        <w:ind w:left="567"/>
        <w:jc w:val="both"/>
        <w:rPr>
          <w:rFonts w:asciiTheme="minorBidi" w:hAnsiTheme="minorBidi" w:cstheme="minorBidi"/>
          <w:i/>
          <w:iCs/>
        </w:rPr>
      </w:pPr>
    </w:p>
    <w:p w14:paraId="0000006A" w14:textId="77777777" w:rsidR="006869AD" w:rsidRPr="00635679" w:rsidRDefault="00FA505E" w:rsidP="005221A1">
      <w:pPr>
        <w:numPr>
          <w:ilvl w:val="0"/>
          <w:numId w:val="9"/>
        </w:numPr>
        <w:pBdr>
          <w:top w:val="nil"/>
          <w:left w:val="nil"/>
          <w:bottom w:val="nil"/>
          <w:right w:val="nil"/>
          <w:between w:val="nil"/>
        </w:pBdr>
        <w:spacing w:line="240" w:lineRule="auto"/>
        <w:ind w:left="567" w:firstLine="426"/>
        <w:jc w:val="both"/>
        <w:rPr>
          <w:rFonts w:asciiTheme="minorBidi" w:hAnsiTheme="minorBidi" w:cstheme="minorBidi"/>
          <w:b/>
        </w:rPr>
      </w:pPr>
      <w:r w:rsidRPr="00635679">
        <w:rPr>
          <w:rFonts w:asciiTheme="minorBidi" w:hAnsiTheme="minorBidi" w:cstheme="minorBidi"/>
          <w:b/>
        </w:rPr>
        <w:t xml:space="preserve">Asylum Seekers </w:t>
      </w:r>
      <w:proofErr w:type="gramStart"/>
      <w:r w:rsidRPr="00635679">
        <w:rPr>
          <w:rFonts w:asciiTheme="minorBidi" w:hAnsiTheme="minorBidi" w:cstheme="minorBidi"/>
          <w:b/>
        </w:rPr>
        <w:t>In</w:t>
      </w:r>
      <w:proofErr w:type="gramEnd"/>
      <w:r w:rsidRPr="00635679">
        <w:rPr>
          <w:rFonts w:asciiTheme="minorBidi" w:hAnsiTheme="minorBidi" w:cstheme="minorBidi"/>
          <w:b/>
        </w:rPr>
        <w:t xml:space="preserve"> Israel </w:t>
      </w:r>
    </w:p>
    <w:p w14:paraId="0000006B" w14:textId="77777777" w:rsidR="006869AD" w:rsidRPr="00635679" w:rsidRDefault="006869AD" w:rsidP="005221A1">
      <w:pPr>
        <w:pBdr>
          <w:top w:val="nil"/>
          <w:left w:val="nil"/>
          <w:bottom w:val="nil"/>
          <w:right w:val="nil"/>
          <w:between w:val="nil"/>
        </w:pBdr>
        <w:spacing w:line="240" w:lineRule="auto"/>
        <w:ind w:left="567" w:firstLine="426"/>
        <w:jc w:val="both"/>
        <w:rPr>
          <w:rFonts w:asciiTheme="minorBidi" w:hAnsiTheme="minorBidi" w:cstheme="minorBidi"/>
          <w:b/>
        </w:rPr>
      </w:pPr>
    </w:p>
    <w:p w14:paraId="324432A5" w14:textId="6D0EE4C5" w:rsidR="0043656E" w:rsidRPr="00635679" w:rsidRDefault="000711FA" w:rsidP="0043656E">
      <w:pPr>
        <w:pBdr>
          <w:top w:val="nil"/>
          <w:left w:val="nil"/>
          <w:bottom w:val="nil"/>
          <w:right w:val="nil"/>
          <w:between w:val="nil"/>
        </w:pBdr>
        <w:spacing w:after="180" w:line="240" w:lineRule="auto"/>
        <w:ind w:left="567" w:firstLine="426"/>
        <w:jc w:val="both"/>
        <w:rPr>
          <w:rFonts w:asciiTheme="minorBidi" w:hAnsiTheme="minorBidi" w:cstheme="minorBidi"/>
          <w:b/>
        </w:rPr>
      </w:pPr>
      <w:proofErr w:type="spellStart"/>
      <w:r w:rsidRPr="00635679">
        <w:rPr>
          <w:rFonts w:asciiTheme="minorBidi" w:hAnsiTheme="minorBidi" w:cstheme="minorBidi"/>
          <w:b/>
        </w:rPr>
        <w:lastRenderedPageBreak/>
        <w:t>III</w:t>
      </w:r>
      <w:r w:rsidR="00FA505E" w:rsidRPr="00635679">
        <w:rPr>
          <w:rFonts w:asciiTheme="minorBidi" w:hAnsiTheme="minorBidi" w:cstheme="minorBidi"/>
          <w:b/>
        </w:rPr>
        <w:t>.</w:t>
      </w:r>
      <w:proofErr w:type="gramStart"/>
      <w:r w:rsidR="00FA505E" w:rsidRPr="00635679">
        <w:rPr>
          <w:rFonts w:asciiTheme="minorBidi" w:hAnsiTheme="minorBidi" w:cstheme="minorBidi"/>
          <w:b/>
        </w:rPr>
        <w:t>a</w:t>
      </w:r>
      <w:proofErr w:type="spellEnd"/>
      <w:proofErr w:type="gramEnd"/>
      <w:r w:rsidR="00FA505E" w:rsidRPr="00635679">
        <w:rPr>
          <w:rFonts w:asciiTheme="minorBidi" w:hAnsiTheme="minorBidi" w:cstheme="minorBidi"/>
          <w:b/>
        </w:rPr>
        <w:t xml:space="preserve"> African Asylum Seekers </w:t>
      </w:r>
    </w:p>
    <w:p w14:paraId="0000006D" w14:textId="5258C32B" w:rsidR="006869AD" w:rsidRPr="00635679" w:rsidRDefault="00FA505E" w:rsidP="0043656E">
      <w:pPr>
        <w:pBdr>
          <w:top w:val="nil"/>
          <w:left w:val="nil"/>
          <w:bottom w:val="nil"/>
          <w:right w:val="nil"/>
          <w:between w:val="nil"/>
        </w:pBdr>
        <w:spacing w:after="180" w:line="240" w:lineRule="auto"/>
        <w:ind w:left="567" w:firstLine="426"/>
        <w:jc w:val="both"/>
        <w:rPr>
          <w:rFonts w:asciiTheme="minorBidi" w:hAnsiTheme="minorBidi" w:cstheme="minorBidi"/>
          <w:bCs/>
        </w:rPr>
      </w:pPr>
      <w:r w:rsidRPr="00635679">
        <w:rPr>
          <w:rFonts w:asciiTheme="minorBidi" w:hAnsiTheme="minorBidi" w:cstheme="minorBidi"/>
          <w:bCs/>
        </w:rPr>
        <w:t>Articles 2,7, 8, 12,16</w:t>
      </w:r>
    </w:p>
    <w:p w14:paraId="4C01891E" w14:textId="080E5472" w:rsidR="00A519EC" w:rsidRPr="00087611" w:rsidRDefault="00FA505E" w:rsidP="000331BF">
      <w:pPr>
        <w:pBdr>
          <w:top w:val="nil"/>
          <w:left w:val="nil"/>
          <w:bottom w:val="nil"/>
          <w:right w:val="nil"/>
          <w:between w:val="nil"/>
        </w:pBdr>
        <w:spacing w:line="240" w:lineRule="auto"/>
        <w:ind w:left="567" w:hanging="425"/>
        <w:jc w:val="both"/>
        <w:rPr>
          <w:rFonts w:asciiTheme="minorBidi" w:hAnsiTheme="minorBidi" w:cstheme="minorBidi"/>
        </w:rPr>
      </w:pPr>
      <w:r w:rsidRPr="00087611">
        <w:rPr>
          <w:rFonts w:asciiTheme="minorBidi" w:hAnsiTheme="minorBidi" w:cstheme="minorBidi"/>
        </w:rPr>
        <w:t xml:space="preserve">49. </w:t>
      </w:r>
      <w:r w:rsidR="005B0150" w:rsidRPr="00635679">
        <w:rPr>
          <w:rFonts w:asciiTheme="minorBidi" w:hAnsiTheme="minorBidi" w:cstheme="minorBidi"/>
          <w:shd w:val="clear" w:color="auto" w:fill="F7F7F8"/>
        </w:rPr>
        <w:t>Israel currently hosts 17,850 Eritrean and 3,269 Sudanese adult asylum seekers, including 4,040 women from Eritrea and 213 women from Sudan. Despite the GOI recognizing the danger of returning these individuals to their home countries, they are denied civil status. The GOI considers them as “infiltrators” and denies them civil status. While protected under the non-refoulement principle, they are granted only temporary stay permits, which do not provide access to basic rights or medical and social services</w:t>
      </w:r>
      <w:r w:rsidRPr="00635679">
        <w:rPr>
          <w:rFonts w:asciiTheme="minorBidi" w:hAnsiTheme="minorBidi" w:cstheme="minorBidi"/>
        </w:rPr>
        <w:t>.</w:t>
      </w:r>
      <w:r w:rsidRPr="00635679">
        <w:rPr>
          <w:rFonts w:asciiTheme="minorBidi" w:hAnsiTheme="minorBidi" w:cstheme="minorBidi"/>
          <w:vertAlign w:val="superscript"/>
        </w:rPr>
        <w:footnoteReference w:id="15"/>
      </w:r>
      <w:r w:rsidR="00134549" w:rsidRPr="00635679">
        <w:rPr>
          <w:rFonts w:asciiTheme="minorBidi" w:hAnsiTheme="minorBidi" w:cstheme="minorBidi"/>
        </w:rPr>
        <w:t xml:space="preserve"> </w:t>
      </w:r>
      <w:r w:rsidRPr="00635679">
        <w:rPr>
          <w:rFonts w:asciiTheme="minorBidi" w:hAnsiTheme="minorBidi" w:cstheme="minorBidi"/>
        </w:rPr>
        <w:t xml:space="preserve"> </w:t>
      </w:r>
    </w:p>
    <w:p w14:paraId="6ECDE039" w14:textId="77777777" w:rsidR="00A519EC" w:rsidRPr="00087611" w:rsidRDefault="00A519EC" w:rsidP="000331BF">
      <w:pPr>
        <w:pBdr>
          <w:top w:val="nil"/>
          <w:left w:val="nil"/>
          <w:bottom w:val="nil"/>
          <w:right w:val="nil"/>
          <w:between w:val="nil"/>
        </w:pBdr>
        <w:spacing w:line="240" w:lineRule="auto"/>
        <w:ind w:left="567" w:hanging="425"/>
        <w:jc w:val="both"/>
        <w:rPr>
          <w:rFonts w:asciiTheme="minorBidi" w:hAnsiTheme="minorBidi" w:cstheme="minorBidi"/>
        </w:rPr>
      </w:pPr>
    </w:p>
    <w:p w14:paraId="00000070" w14:textId="75F66BBC" w:rsidR="006869AD" w:rsidRPr="00635679" w:rsidRDefault="00FA505E" w:rsidP="00635679">
      <w:pPr>
        <w:pBdr>
          <w:top w:val="nil"/>
          <w:left w:val="nil"/>
          <w:bottom w:val="nil"/>
          <w:right w:val="nil"/>
          <w:between w:val="nil"/>
        </w:pBdr>
        <w:spacing w:line="240" w:lineRule="auto"/>
        <w:ind w:left="567" w:hanging="425"/>
        <w:jc w:val="both"/>
        <w:rPr>
          <w:rFonts w:asciiTheme="minorBidi" w:hAnsiTheme="minorBidi" w:cstheme="minorBidi"/>
          <w:shd w:val="clear" w:color="auto" w:fill="F7F7F8"/>
        </w:rPr>
      </w:pPr>
      <w:r w:rsidRPr="00087611">
        <w:rPr>
          <w:rFonts w:asciiTheme="minorBidi" w:hAnsiTheme="minorBidi" w:cstheme="minorBidi"/>
        </w:rPr>
        <w:t xml:space="preserve">50. </w:t>
      </w:r>
      <w:r w:rsidR="005B0150" w:rsidRPr="00635679">
        <w:rPr>
          <w:rFonts w:asciiTheme="minorBidi" w:hAnsiTheme="minorBidi" w:cstheme="minorBidi"/>
          <w:shd w:val="clear" w:color="auto" w:fill="F7F7F8"/>
        </w:rPr>
        <w:t>The GOI acknowledges the need for systematic care during pregnancy but fails to provide equitable access to all pregnant women in Israel. Pregnant women without civil status, including protected asylum seekers, are excluded from the National Health Insurance Law. Only those who are employed and allowed to work can benefit from limited private medical insurance, dependent on employment status. As a result, AS women often lack systematic healthcare, endangering both women and infants.</w:t>
      </w:r>
    </w:p>
    <w:p w14:paraId="73574725" w14:textId="77777777" w:rsidR="005B0150" w:rsidRPr="00087611" w:rsidRDefault="005B0150" w:rsidP="00635679">
      <w:pPr>
        <w:pBdr>
          <w:top w:val="nil"/>
          <w:left w:val="nil"/>
          <w:bottom w:val="nil"/>
          <w:right w:val="nil"/>
          <w:between w:val="nil"/>
        </w:pBdr>
        <w:spacing w:line="240" w:lineRule="auto"/>
        <w:jc w:val="both"/>
        <w:rPr>
          <w:rFonts w:asciiTheme="minorBidi" w:hAnsiTheme="minorBidi" w:cstheme="minorBidi"/>
        </w:rPr>
      </w:pPr>
    </w:p>
    <w:p w14:paraId="4C49953A" w14:textId="098FF519" w:rsidR="00F849A2" w:rsidRPr="00087611" w:rsidRDefault="00FA505E" w:rsidP="00F849A2">
      <w:pPr>
        <w:pBdr>
          <w:top w:val="nil"/>
          <w:left w:val="nil"/>
          <w:bottom w:val="nil"/>
          <w:right w:val="nil"/>
          <w:between w:val="nil"/>
        </w:pBdr>
        <w:spacing w:line="240" w:lineRule="auto"/>
        <w:ind w:left="567" w:hanging="283"/>
        <w:jc w:val="both"/>
        <w:rPr>
          <w:rFonts w:asciiTheme="minorBidi" w:hAnsiTheme="minorBidi" w:cstheme="minorBidi"/>
        </w:rPr>
      </w:pPr>
      <w:r w:rsidRPr="00087611">
        <w:rPr>
          <w:rFonts w:asciiTheme="minorBidi" w:hAnsiTheme="minorBidi" w:cstheme="minorBidi"/>
        </w:rPr>
        <w:t xml:space="preserve">52. </w:t>
      </w:r>
      <w:r w:rsidRPr="00087611">
        <w:rPr>
          <w:rFonts w:asciiTheme="minorBidi" w:hAnsiTheme="minorBidi" w:cstheme="minorBidi"/>
          <w:b/>
        </w:rPr>
        <w:t xml:space="preserve">Pregnancy Monitoring. </w:t>
      </w:r>
      <w:r w:rsidRPr="00087611">
        <w:rPr>
          <w:rFonts w:asciiTheme="minorBidi" w:hAnsiTheme="minorBidi" w:cstheme="minorBidi"/>
        </w:rPr>
        <w:t>Although the GOI recognizes that pregnant women need systematic care through all stages of the pregnancy, the GOI does not apply this recognition equitably to all pregnant women in Israel.  Pregnant women living in Israel without civil status, including asylum seekers who are protected from expulsion to their countries of origin are not included under the National Health Insurance Law. Only those among them who are employed and allowed to work, may benefit from a limited private medical insurance policy, that is dependent on their employment status. As a result, AS women are often denied systematic healthcare, and especially during their pregnancies, which in turn places both women and infants at risk of long-term harm.</w:t>
      </w:r>
      <w:r w:rsidR="005B0150" w:rsidRPr="00087611">
        <w:rPr>
          <w:rFonts w:asciiTheme="minorBidi" w:hAnsiTheme="minorBidi" w:cstheme="minorBidi"/>
          <w:vertAlign w:val="superscript"/>
        </w:rPr>
        <w:footnoteReference w:id="16"/>
      </w:r>
    </w:p>
    <w:p w14:paraId="396C0572" w14:textId="41D3A39D" w:rsidR="00F81273" w:rsidRPr="00087611" w:rsidRDefault="00FA505E" w:rsidP="005B0150">
      <w:pPr>
        <w:pBdr>
          <w:top w:val="nil"/>
          <w:left w:val="nil"/>
          <w:bottom w:val="nil"/>
          <w:right w:val="nil"/>
          <w:between w:val="nil"/>
        </w:pBdr>
        <w:spacing w:line="240" w:lineRule="auto"/>
        <w:ind w:left="567" w:hanging="283"/>
        <w:jc w:val="both"/>
        <w:rPr>
          <w:rFonts w:asciiTheme="minorBidi" w:hAnsiTheme="minorBidi" w:cstheme="minorBidi"/>
        </w:rPr>
      </w:pPr>
      <w:r w:rsidRPr="00087611">
        <w:rPr>
          <w:rFonts w:asciiTheme="minorBidi" w:hAnsiTheme="minorBidi" w:cstheme="minorBidi"/>
        </w:rPr>
        <w:t>53.</w:t>
      </w:r>
      <w:r w:rsidRPr="00087611">
        <w:rPr>
          <w:rFonts w:asciiTheme="minorBidi" w:hAnsiTheme="minorBidi" w:cstheme="minorBidi"/>
          <w:b/>
        </w:rPr>
        <w:t xml:space="preserve"> Private insurance</w:t>
      </w:r>
      <w:r w:rsidRPr="00087611">
        <w:rPr>
          <w:rFonts w:asciiTheme="minorBidi" w:hAnsiTheme="minorBidi" w:cstheme="minorBidi"/>
        </w:rPr>
        <w:t xml:space="preserve"> </w:t>
      </w:r>
      <w:r w:rsidRPr="00087611">
        <w:rPr>
          <w:rFonts w:asciiTheme="minorBidi" w:hAnsiTheme="minorBidi" w:cstheme="minorBidi"/>
          <w:b/>
        </w:rPr>
        <w:t>is limited</w:t>
      </w:r>
      <w:r w:rsidRPr="00087611">
        <w:rPr>
          <w:rFonts w:asciiTheme="minorBidi" w:hAnsiTheme="minorBidi" w:cstheme="minorBidi"/>
        </w:rPr>
        <w:t xml:space="preserve">: </w:t>
      </w:r>
      <w:r w:rsidR="005B0150" w:rsidRPr="00087611">
        <w:rPr>
          <w:rFonts w:asciiTheme="minorBidi" w:hAnsiTheme="minorBidi" w:cstheme="minorBidi"/>
        </w:rPr>
        <w:t>Private insurance is limited and often inaccessible to AS women, particularly those working in housekeeping for multiple employers, as employers must arrange for the health insurance of migrant employees. Even when insured, coverage is limited, with entitlement to pregnancy monitoring typically available only after nine months of employment in Israel. Many women are denied coverage by private insurance companies, leaving them without systematic follow-up when fired during pregnancy.</w:t>
      </w:r>
      <w:r w:rsidR="00042B43" w:rsidRPr="00087611">
        <w:rPr>
          <w:rFonts w:asciiTheme="minorBidi" w:hAnsiTheme="minorBidi" w:cstheme="minorBidi"/>
        </w:rPr>
        <w:t xml:space="preserve"> </w:t>
      </w:r>
      <w:r w:rsidR="005B0150" w:rsidRPr="00087611">
        <w:rPr>
          <w:rFonts w:asciiTheme="minorBidi" w:hAnsiTheme="minorBidi" w:cstheme="minorBidi"/>
        </w:rPr>
        <w:t xml:space="preserve">As such, these women </w:t>
      </w:r>
      <w:proofErr w:type="gramStart"/>
      <w:r w:rsidR="005B0150" w:rsidRPr="00087611">
        <w:rPr>
          <w:rFonts w:asciiTheme="minorBidi" w:hAnsiTheme="minorBidi" w:cstheme="minorBidi"/>
        </w:rPr>
        <w:t xml:space="preserve">must </w:t>
      </w:r>
      <w:r w:rsidRPr="00087611">
        <w:rPr>
          <w:rFonts w:asciiTheme="minorBidi" w:hAnsiTheme="minorBidi" w:cstheme="minorBidi"/>
        </w:rPr>
        <w:t xml:space="preserve"> </w:t>
      </w:r>
      <w:r w:rsidR="005B0150" w:rsidRPr="00087611">
        <w:rPr>
          <w:rFonts w:asciiTheme="minorBidi" w:hAnsiTheme="minorBidi" w:cstheme="minorBidi"/>
        </w:rPr>
        <w:t>often</w:t>
      </w:r>
      <w:proofErr w:type="gramEnd"/>
      <w:r w:rsidR="005B0150" w:rsidRPr="00087611">
        <w:rPr>
          <w:rFonts w:asciiTheme="minorBidi" w:hAnsiTheme="minorBidi" w:cstheme="minorBidi"/>
        </w:rPr>
        <w:t xml:space="preserve"> </w:t>
      </w:r>
      <w:r w:rsidRPr="00087611">
        <w:rPr>
          <w:rFonts w:asciiTheme="minorBidi" w:hAnsiTheme="minorBidi" w:cstheme="minorBidi"/>
        </w:rPr>
        <w:t xml:space="preserve">rely on ad hoc, temporary, and partial solutions. </w:t>
      </w:r>
    </w:p>
    <w:p w14:paraId="6B67D684" w14:textId="4670714B" w:rsidR="00F81273" w:rsidRPr="00087611" w:rsidRDefault="00FA505E" w:rsidP="005B0150">
      <w:pPr>
        <w:pBdr>
          <w:top w:val="nil"/>
          <w:left w:val="nil"/>
          <w:bottom w:val="nil"/>
          <w:right w:val="nil"/>
          <w:between w:val="nil"/>
        </w:pBdr>
        <w:spacing w:line="240" w:lineRule="auto"/>
        <w:ind w:left="567" w:hanging="283"/>
        <w:jc w:val="both"/>
        <w:rPr>
          <w:rFonts w:asciiTheme="minorBidi" w:hAnsiTheme="minorBidi" w:cstheme="minorBidi"/>
        </w:rPr>
      </w:pPr>
      <w:r w:rsidRPr="00087611">
        <w:rPr>
          <w:rFonts w:asciiTheme="minorBidi" w:hAnsiTheme="minorBidi" w:cstheme="minorBidi"/>
        </w:rPr>
        <w:t xml:space="preserve">54. </w:t>
      </w:r>
      <w:r w:rsidR="005B0150" w:rsidRPr="00087611">
        <w:rPr>
          <w:rFonts w:asciiTheme="minorBidi" w:hAnsiTheme="minorBidi" w:cstheme="minorBidi"/>
        </w:rPr>
        <w:t>Until 2020, the partially government-funded TEREM clinic provided partial antenatal care, but these services ceased following COVID-19. The responsibility shifted mainly to PHRI's Open Clinic, a volunteer-run NGO with limited resources</w:t>
      </w:r>
      <w:r w:rsidRPr="00087611">
        <w:rPr>
          <w:rFonts w:asciiTheme="minorBidi" w:hAnsiTheme="minorBidi" w:cstheme="minorBidi"/>
        </w:rPr>
        <w:t>.</w:t>
      </w:r>
      <w:r w:rsidRPr="00087611">
        <w:rPr>
          <w:rFonts w:asciiTheme="minorBidi" w:hAnsiTheme="minorBidi" w:cstheme="minorBidi"/>
          <w:vertAlign w:val="superscript"/>
        </w:rPr>
        <w:footnoteReference w:id="17"/>
      </w:r>
      <w:r w:rsidRPr="00087611">
        <w:rPr>
          <w:rFonts w:asciiTheme="minorBidi" w:hAnsiTheme="minorBidi" w:cstheme="minorBidi"/>
          <w:vertAlign w:val="superscript"/>
        </w:rPr>
        <w:t xml:space="preserve"> </w:t>
      </w:r>
    </w:p>
    <w:p w14:paraId="79010904" w14:textId="77777777" w:rsidR="00F81273" w:rsidRPr="00087611" w:rsidRDefault="00FA505E" w:rsidP="00F81273">
      <w:pPr>
        <w:pBdr>
          <w:top w:val="nil"/>
          <w:left w:val="nil"/>
          <w:bottom w:val="nil"/>
          <w:right w:val="nil"/>
          <w:between w:val="nil"/>
        </w:pBdr>
        <w:spacing w:line="240" w:lineRule="auto"/>
        <w:ind w:left="567" w:hanging="283"/>
        <w:jc w:val="both"/>
        <w:rPr>
          <w:rFonts w:asciiTheme="minorBidi" w:hAnsiTheme="minorBidi" w:cstheme="minorBidi"/>
        </w:rPr>
      </w:pPr>
      <w:r w:rsidRPr="00087611">
        <w:rPr>
          <w:rFonts w:asciiTheme="minorBidi" w:hAnsiTheme="minorBidi" w:cstheme="minorBidi"/>
        </w:rPr>
        <w:lastRenderedPageBreak/>
        <w:t>55. In the light of this lack of healthcare for asylum seekers, migrants and others, the results are staggering. These include high rates of the following: late pregnancy terminations, premature births, Caesarean section births, intrauterine deaths, preeclampsia, and transmission of Hepatitis B to the fetus.</w:t>
      </w:r>
      <w:r w:rsidRPr="00087611">
        <w:rPr>
          <w:rFonts w:asciiTheme="minorBidi" w:hAnsiTheme="minorBidi" w:cstheme="minorBidi"/>
          <w:vertAlign w:val="superscript"/>
        </w:rPr>
        <w:footnoteReference w:id="18"/>
      </w:r>
      <w:r w:rsidRPr="00087611">
        <w:rPr>
          <w:rFonts w:asciiTheme="minorBidi" w:hAnsiTheme="minorBidi" w:cstheme="minorBidi"/>
        </w:rPr>
        <w:t xml:space="preserve">  </w:t>
      </w:r>
    </w:p>
    <w:p w14:paraId="1D4D722A" w14:textId="790A5D1A" w:rsidR="005B0150" w:rsidRPr="00087611" w:rsidRDefault="00FA505E" w:rsidP="005B0150">
      <w:pPr>
        <w:pBdr>
          <w:top w:val="nil"/>
          <w:left w:val="nil"/>
          <w:bottom w:val="nil"/>
          <w:right w:val="nil"/>
          <w:between w:val="nil"/>
        </w:pBdr>
        <w:spacing w:line="240" w:lineRule="auto"/>
        <w:ind w:left="567" w:hanging="283"/>
        <w:jc w:val="both"/>
        <w:rPr>
          <w:rFonts w:asciiTheme="minorBidi" w:hAnsiTheme="minorBidi" w:cstheme="minorBidi"/>
          <w:b/>
        </w:rPr>
      </w:pPr>
      <w:r w:rsidRPr="00087611">
        <w:rPr>
          <w:rFonts w:asciiTheme="minorBidi" w:hAnsiTheme="minorBidi" w:cstheme="minorBidi"/>
        </w:rPr>
        <w:t>58. In 2022 the M</w:t>
      </w:r>
      <w:r w:rsidR="000C3DAA" w:rsidRPr="00087611">
        <w:rPr>
          <w:rFonts w:asciiTheme="minorBidi" w:hAnsiTheme="minorBidi" w:cstheme="minorBidi"/>
        </w:rPr>
        <w:t>o</w:t>
      </w:r>
      <w:r w:rsidRPr="00087611">
        <w:rPr>
          <w:rFonts w:asciiTheme="minorBidi" w:hAnsiTheme="minorBidi" w:cstheme="minorBidi"/>
        </w:rPr>
        <w:t xml:space="preserve">H announced its intention to offer a </w:t>
      </w:r>
      <w:r w:rsidRPr="00087611">
        <w:rPr>
          <w:rFonts w:asciiTheme="minorBidi" w:hAnsiTheme="minorBidi" w:cstheme="minorBidi"/>
          <w:i/>
        </w:rPr>
        <w:t>state subsidized health insurance</w:t>
      </w:r>
      <w:r w:rsidRPr="00087611">
        <w:rPr>
          <w:rFonts w:asciiTheme="minorBidi" w:hAnsiTheme="minorBidi" w:cstheme="minorBidi"/>
        </w:rPr>
        <w:t xml:space="preserve"> for Eritrean and Sudanese AS who have been living in Israel for at least 27 months under group protection (non-refoulement)</w:t>
      </w:r>
      <w:r w:rsidR="005B0150" w:rsidRPr="00087611">
        <w:rPr>
          <w:rFonts w:asciiTheme="minorBidi" w:hAnsiTheme="minorBidi" w:cstheme="minorBidi"/>
        </w:rPr>
        <w:t xml:space="preserve">, which would have also applied </w:t>
      </w:r>
      <w:r w:rsidRPr="00087611">
        <w:rPr>
          <w:rFonts w:asciiTheme="minorBidi" w:hAnsiTheme="minorBidi" w:cstheme="minorBidi"/>
        </w:rPr>
        <w:t>women</w:t>
      </w:r>
      <w:r w:rsidR="005B0150" w:rsidRPr="00087611">
        <w:rPr>
          <w:rFonts w:asciiTheme="minorBidi" w:hAnsiTheme="minorBidi" w:cstheme="minorBidi"/>
        </w:rPr>
        <w:t xml:space="preserve"> AS</w:t>
      </w:r>
      <w:r w:rsidRPr="00087611">
        <w:rPr>
          <w:rFonts w:asciiTheme="minorBidi" w:hAnsiTheme="minorBidi" w:cstheme="minorBidi"/>
        </w:rPr>
        <w:t xml:space="preserve">. In late October 2022 a tender was issued with several options for the said policies to be determined by the insurers. Yet in November 2022 the tender was closed. With the change of </w:t>
      </w:r>
      <w:r w:rsidR="005B0150" w:rsidRPr="00087611">
        <w:rPr>
          <w:rFonts w:asciiTheme="minorBidi" w:hAnsiTheme="minorBidi" w:cstheme="minorBidi"/>
        </w:rPr>
        <w:t>government</w:t>
      </w:r>
      <w:r w:rsidRPr="00087611">
        <w:rPr>
          <w:rFonts w:asciiTheme="minorBidi" w:hAnsiTheme="minorBidi" w:cstheme="minorBidi"/>
        </w:rPr>
        <w:t xml:space="preserve"> following the November 2022 Israeli elections, </w:t>
      </w:r>
      <w:r w:rsidR="005B0150" w:rsidRPr="00087611">
        <w:rPr>
          <w:rFonts w:asciiTheme="minorBidi" w:hAnsiTheme="minorBidi" w:cstheme="minorBidi"/>
        </w:rPr>
        <w:t xml:space="preserve">the </w:t>
      </w:r>
      <w:r w:rsidRPr="00087611">
        <w:rPr>
          <w:rFonts w:asciiTheme="minorBidi" w:hAnsiTheme="minorBidi" w:cstheme="minorBidi"/>
        </w:rPr>
        <w:t xml:space="preserve">MoH's work on this initiative came to a halt. </w:t>
      </w:r>
    </w:p>
    <w:p w14:paraId="00000079" w14:textId="77777777" w:rsidR="006869AD" w:rsidRPr="00087611" w:rsidRDefault="006869AD" w:rsidP="005221A1">
      <w:pPr>
        <w:pBdr>
          <w:top w:val="nil"/>
          <w:left w:val="nil"/>
          <w:bottom w:val="nil"/>
          <w:right w:val="nil"/>
          <w:between w:val="nil"/>
        </w:pBdr>
        <w:spacing w:line="240" w:lineRule="auto"/>
        <w:jc w:val="both"/>
        <w:rPr>
          <w:rFonts w:asciiTheme="minorBidi" w:hAnsiTheme="minorBidi" w:cstheme="minorBidi"/>
          <w:b/>
        </w:rPr>
      </w:pPr>
    </w:p>
    <w:p w14:paraId="00000086" w14:textId="77777777" w:rsidR="006869AD" w:rsidRPr="00087611" w:rsidRDefault="006869AD" w:rsidP="005221A1">
      <w:pPr>
        <w:spacing w:line="240" w:lineRule="auto"/>
        <w:ind w:left="567" w:firstLine="426"/>
        <w:jc w:val="both"/>
        <w:rPr>
          <w:rFonts w:asciiTheme="minorBidi" w:hAnsiTheme="minorBidi" w:cstheme="minorBidi"/>
          <w:b/>
        </w:rPr>
      </w:pPr>
    </w:p>
    <w:p w14:paraId="00000087" w14:textId="65FF84EE" w:rsidR="006869AD" w:rsidRPr="00635679" w:rsidRDefault="00FA505E" w:rsidP="005221A1">
      <w:pPr>
        <w:pBdr>
          <w:top w:val="nil"/>
          <w:left w:val="nil"/>
          <w:bottom w:val="nil"/>
          <w:right w:val="nil"/>
          <w:between w:val="nil"/>
        </w:pBdr>
        <w:spacing w:after="160" w:line="240" w:lineRule="auto"/>
        <w:ind w:left="567" w:firstLine="426"/>
        <w:jc w:val="both"/>
        <w:rPr>
          <w:rFonts w:asciiTheme="minorBidi" w:hAnsiTheme="minorBidi" w:cstheme="minorBidi"/>
          <w:b/>
        </w:rPr>
      </w:pPr>
      <w:proofErr w:type="spellStart"/>
      <w:r w:rsidRPr="00635679">
        <w:rPr>
          <w:rFonts w:asciiTheme="minorBidi" w:hAnsiTheme="minorBidi" w:cstheme="minorBidi"/>
          <w:b/>
        </w:rPr>
        <w:t>III.b</w:t>
      </w:r>
      <w:proofErr w:type="spellEnd"/>
      <w:r w:rsidRPr="00635679">
        <w:rPr>
          <w:rFonts w:asciiTheme="minorBidi" w:hAnsiTheme="minorBidi" w:cstheme="minorBidi"/>
          <w:b/>
        </w:rPr>
        <w:t xml:space="preserve"> Ukrainian Refugees</w:t>
      </w:r>
    </w:p>
    <w:p w14:paraId="1907915C" w14:textId="64382F63" w:rsidR="005B0150" w:rsidRPr="00087611" w:rsidRDefault="00FA505E" w:rsidP="005B0150">
      <w:pPr>
        <w:spacing w:line="240" w:lineRule="auto"/>
        <w:ind w:left="709" w:hanging="425"/>
        <w:jc w:val="both"/>
        <w:rPr>
          <w:rFonts w:asciiTheme="minorBidi" w:hAnsiTheme="minorBidi" w:cstheme="minorBidi"/>
        </w:rPr>
      </w:pPr>
      <w:r w:rsidRPr="00087611">
        <w:rPr>
          <w:rFonts w:asciiTheme="minorBidi" w:hAnsiTheme="minorBidi" w:cstheme="minorBidi"/>
        </w:rPr>
        <w:t xml:space="preserve">69. </w:t>
      </w:r>
      <w:r w:rsidR="00042B43" w:rsidRPr="00087611">
        <w:rPr>
          <w:rFonts w:asciiTheme="minorBidi" w:hAnsiTheme="minorBidi" w:cstheme="minorBidi"/>
        </w:rPr>
        <w:t>T</w:t>
      </w:r>
      <w:r w:rsidR="005B0150" w:rsidRPr="00087611">
        <w:rPr>
          <w:rFonts w:asciiTheme="minorBidi" w:hAnsiTheme="minorBidi" w:cstheme="minorBidi"/>
        </w:rPr>
        <w:t>here are 14,000 Ukrainian nationals who entered Israel since the February 2022 Russian invasion of Ukraine. Among them, approximately 3,000 are minors, 4,000 are over 60 years old, and the majority are women. These individuals are not eligible for Israeli citizenship under the Law of Return (1950).</w:t>
      </w:r>
    </w:p>
    <w:p w14:paraId="2F76E9ED" w14:textId="406BFF5A" w:rsidR="00A17D70" w:rsidRPr="00087611" w:rsidRDefault="00FA505E" w:rsidP="00042B43">
      <w:pPr>
        <w:spacing w:line="240" w:lineRule="auto"/>
        <w:ind w:left="709" w:hanging="425"/>
        <w:jc w:val="both"/>
        <w:rPr>
          <w:rFonts w:asciiTheme="minorBidi" w:hAnsiTheme="minorBidi" w:cstheme="minorBidi"/>
        </w:rPr>
      </w:pPr>
      <w:r w:rsidRPr="00087611">
        <w:rPr>
          <w:rFonts w:asciiTheme="minorBidi" w:hAnsiTheme="minorBidi" w:cstheme="minorBidi"/>
        </w:rPr>
        <w:t xml:space="preserve">71. Like their African counterparts, </w:t>
      </w:r>
      <w:r w:rsidR="00042B43" w:rsidRPr="00087611">
        <w:rPr>
          <w:rFonts w:asciiTheme="minorBidi" w:hAnsiTheme="minorBidi" w:cstheme="minorBidi"/>
        </w:rPr>
        <w:t xml:space="preserve">they </w:t>
      </w:r>
      <w:r w:rsidRPr="00087611">
        <w:rPr>
          <w:rFonts w:asciiTheme="minorBidi" w:hAnsiTheme="minorBidi" w:cstheme="minorBidi"/>
        </w:rPr>
        <w:t xml:space="preserve">too are </w:t>
      </w:r>
      <w:r w:rsidRPr="00087611">
        <w:rPr>
          <w:rFonts w:asciiTheme="minorBidi" w:hAnsiTheme="minorBidi" w:cstheme="minorBidi"/>
          <w:i/>
        </w:rPr>
        <w:t>de facto</w:t>
      </w:r>
      <w:r w:rsidRPr="00087611">
        <w:rPr>
          <w:rFonts w:asciiTheme="minorBidi" w:hAnsiTheme="minorBidi" w:cstheme="minorBidi"/>
        </w:rPr>
        <w:t xml:space="preserve"> protected from expulsion to their country of origin but are not granted civil status or refugee status and the rights, including health and social rights, that are attached to it. This entails, </w:t>
      </w:r>
      <w:r w:rsidRPr="00087611">
        <w:rPr>
          <w:rFonts w:asciiTheme="minorBidi" w:hAnsiTheme="minorBidi" w:cstheme="minorBidi"/>
          <w:i/>
        </w:rPr>
        <w:t>inter alia</w:t>
      </w:r>
      <w:r w:rsidRPr="00087611">
        <w:rPr>
          <w:rFonts w:asciiTheme="minorBidi" w:hAnsiTheme="minorBidi" w:cstheme="minorBidi"/>
        </w:rPr>
        <w:t xml:space="preserve">, their exclusion from the National Health Care Law.  </w:t>
      </w:r>
    </w:p>
    <w:p w14:paraId="29FE4648" w14:textId="7E85D605" w:rsidR="00A519EC" w:rsidRPr="00087611" w:rsidRDefault="00FA505E" w:rsidP="00A519EC">
      <w:pPr>
        <w:spacing w:line="240" w:lineRule="auto"/>
        <w:ind w:left="709" w:hanging="425"/>
        <w:jc w:val="both"/>
        <w:rPr>
          <w:rFonts w:asciiTheme="minorBidi" w:hAnsiTheme="minorBidi" w:cstheme="minorBidi"/>
        </w:rPr>
      </w:pPr>
      <w:r w:rsidRPr="00087611">
        <w:rPr>
          <w:rFonts w:asciiTheme="minorBidi" w:hAnsiTheme="minorBidi" w:cstheme="minorBidi"/>
        </w:rPr>
        <w:t>72.</w:t>
      </w:r>
      <w:r w:rsidRPr="00087611">
        <w:rPr>
          <w:rFonts w:asciiTheme="minorBidi" w:hAnsiTheme="minorBidi" w:cstheme="minorBidi"/>
          <w:b/>
        </w:rPr>
        <w:t xml:space="preserve"> </w:t>
      </w:r>
      <w:r w:rsidR="00A519EC" w:rsidRPr="00087611">
        <w:rPr>
          <w:rFonts w:asciiTheme="minorBidi" w:hAnsiTheme="minorBidi" w:cstheme="minorBidi"/>
        </w:rPr>
        <w:t>Healthcare for ASU has been limited and uncertain. From April 2022 until early August 2023, the Israeli government, through the Ministry of Welfare, funded limited medical services provided by privately-owned TEREM clinics. Elderly individuals received coverage through a government-paid private insurance policy. However, in August 2023, without warning, this support abruptly ended, leaving 14,000 Ukrainian refugees, including vulnerable groups such as children with special needs, the elderly, chronic patients, and cancer patients, mostly women, without access to life-saving treatments and ongoing care.</w:t>
      </w:r>
    </w:p>
    <w:p w14:paraId="45D5B2E1" w14:textId="36E7CD78" w:rsidR="00A519EC" w:rsidRPr="00635679" w:rsidRDefault="00FA505E" w:rsidP="00635679">
      <w:pPr>
        <w:spacing w:line="240" w:lineRule="auto"/>
        <w:ind w:left="709" w:hanging="425"/>
        <w:jc w:val="both"/>
        <w:rPr>
          <w:rFonts w:asciiTheme="minorBidi" w:hAnsiTheme="minorBidi" w:cstheme="minorBidi"/>
        </w:rPr>
      </w:pPr>
      <w:r w:rsidRPr="00087611">
        <w:rPr>
          <w:rFonts w:asciiTheme="minorBidi" w:hAnsiTheme="minorBidi" w:cstheme="minorBidi"/>
        </w:rPr>
        <w:t>73.</w:t>
      </w:r>
      <w:r w:rsidR="00A519EC" w:rsidRPr="00087611">
        <w:rPr>
          <w:rFonts w:asciiTheme="minorBidi" w:hAnsiTheme="minorBidi" w:cstheme="minorBidi"/>
        </w:rPr>
        <w:t xml:space="preserve">  </w:t>
      </w:r>
      <w:r w:rsidR="00A519EC" w:rsidRPr="00087611">
        <w:rPr>
          <w:rFonts w:asciiTheme="minorBidi" w:hAnsiTheme="minorBidi" w:cstheme="minorBidi"/>
          <w:lang/>
        </w:rPr>
        <w:t>On August 17, 2023, PHRI submitted an urgent petition (HCJ petition 6277/23) to the High Court of Justice on behalf of Ukrainian refugees, aid organizations, and public health experts. The State responded by stating that it was working on restoring services, but funding was only secured until the end of October 2023. The issue of service provision for the coming months and the following year, as well as its funding, remains unresolved.</w:t>
      </w:r>
    </w:p>
    <w:p w14:paraId="323C35CF" w14:textId="77777777" w:rsidR="00A519EC" w:rsidRPr="00087611" w:rsidRDefault="00A519EC" w:rsidP="00A519EC">
      <w:pPr>
        <w:spacing w:line="240" w:lineRule="auto"/>
        <w:ind w:left="709" w:hanging="425"/>
        <w:rPr>
          <w:rFonts w:asciiTheme="minorBidi" w:hAnsiTheme="minorBidi" w:cstheme="minorBidi"/>
          <w:lang/>
        </w:rPr>
      </w:pPr>
    </w:p>
    <w:p w14:paraId="0000008D" w14:textId="77777777" w:rsidR="006869AD" w:rsidRPr="00087611" w:rsidRDefault="006869AD" w:rsidP="005221A1">
      <w:pPr>
        <w:spacing w:line="240" w:lineRule="auto"/>
        <w:jc w:val="both"/>
        <w:rPr>
          <w:rFonts w:asciiTheme="minorBidi" w:hAnsiTheme="minorBidi" w:cstheme="minorBidi"/>
          <w:b/>
        </w:rPr>
      </w:pPr>
    </w:p>
    <w:p w14:paraId="0000008E" w14:textId="77777777" w:rsidR="006869AD" w:rsidRPr="00087611" w:rsidRDefault="00FA505E" w:rsidP="005221A1">
      <w:pPr>
        <w:spacing w:line="240" w:lineRule="auto"/>
        <w:jc w:val="both"/>
        <w:rPr>
          <w:rFonts w:asciiTheme="minorBidi" w:hAnsiTheme="minorBidi" w:cstheme="minorBidi"/>
          <w:b/>
        </w:rPr>
      </w:pPr>
      <w:commentRangeStart w:id="1"/>
      <w:r w:rsidRPr="00087611">
        <w:rPr>
          <w:rFonts w:asciiTheme="minorBidi" w:hAnsiTheme="minorBidi" w:cstheme="minorBidi"/>
          <w:b/>
        </w:rPr>
        <w:t>Recommended Questions:</w:t>
      </w:r>
      <w:commentRangeEnd w:id="1"/>
      <w:r w:rsidR="007E5C8D" w:rsidRPr="00635679">
        <w:rPr>
          <w:rStyle w:val="CommentReference"/>
          <w:rFonts w:asciiTheme="minorBidi" w:hAnsiTheme="minorBidi" w:cstheme="minorBidi"/>
          <w:sz w:val="22"/>
          <w:szCs w:val="22"/>
        </w:rPr>
        <w:commentReference w:id="1"/>
      </w:r>
    </w:p>
    <w:p w14:paraId="5606D7C1" w14:textId="77777777" w:rsidR="00A17D70" w:rsidRPr="00087611" w:rsidRDefault="00A17D70" w:rsidP="005221A1">
      <w:pPr>
        <w:spacing w:line="240" w:lineRule="auto"/>
        <w:jc w:val="both"/>
        <w:rPr>
          <w:rFonts w:asciiTheme="minorBidi" w:hAnsiTheme="minorBidi" w:cstheme="minorBidi"/>
          <w:b/>
        </w:rPr>
      </w:pPr>
    </w:p>
    <w:p w14:paraId="71DCDE86" w14:textId="58D95B2E" w:rsidR="00A519EC" w:rsidRPr="00087611" w:rsidRDefault="00FA505E" w:rsidP="00A519EC">
      <w:pPr>
        <w:numPr>
          <w:ilvl w:val="0"/>
          <w:numId w:val="6"/>
        </w:numPr>
        <w:pBdr>
          <w:top w:val="nil"/>
          <w:left w:val="nil"/>
          <w:bottom w:val="nil"/>
          <w:right w:val="nil"/>
          <w:between w:val="nil"/>
        </w:pBdr>
        <w:spacing w:line="240" w:lineRule="auto"/>
        <w:ind w:left="567" w:firstLine="426"/>
        <w:jc w:val="both"/>
        <w:rPr>
          <w:rFonts w:asciiTheme="minorBidi" w:hAnsiTheme="minorBidi" w:cstheme="minorBidi"/>
          <w:i/>
          <w:iCs/>
        </w:rPr>
      </w:pPr>
      <w:r w:rsidRPr="00087611">
        <w:rPr>
          <w:rFonts w:asciiTheme="minorBidi" w:hAnsiTheme="minorBidi" w:cstheme="minorBidi"/>
          <w:i/>
          <w:iCs/>
        </w:rPr>
        <w:t>What steps</w:t>
      </w:r>
      <w:r w:rsidRPr="00635679">
        <w:rPr>
          <w:rFonts w:asciiTheme="minorBidi" w:hAnsiTheme="minorBidi" w:cstheme="minorBidi"/>
          <w:i/>
          <w:iCs/>
        </w:rPr>
        <w:t xml:space="preserve"> </w:t>
      </w:r>
      <w:r w:rsidRPr="00087611">
        <w:rPr>
          <w:rFonts w:asciiTheme="minorBidi" w:hAnsiTheme="minorBidi" w:cstheme="minorBidi"/>
          <w:i/>
          <w:iCs/>
        </w:rPr>
        <w:t xml:space="preserve">does the GOI, and </w:t>
      </w:r>
      <w:r w:rsidRPr="00635679">
        <w:rPr>
          <w:rFonts w:asciiTheme="minorBidi" w:hAnsiTheme="minorBidi" w:cstheme="minorBidi"/>
          <w:i/>
          <w:iCs/>
        </w:rPr>
        <w:t xml:space="preserve">specifically the MoH, intend to introduce to ensure all AS have adequate access to healthcare and </w:t>
      </w:r>
      <w:r w:rsidRPr="00087611">
        <w:rPr>
          <w:rFonts w:asciiTheme="minorBidi" w:hAnsiTheme="minorBidi" w:cstheme="minorBidi"/>
          <w:i/>
          <w:iCs/>
        </w:rPr>
        <w:t xml:space="preserve">does the MoH intend to </w:t>
      </w:r>
      <w:r w:rsidRPr="00635679">
        <w:rPr>
          <w:rFonts w:asciiTheme="minorBidi" w:hAnsiTheme="minorBidi" w:cstheme="minorBidi"/>
          <w:i/>
          <w:iCs/>
        </w:rPr>
        <w:t xml:space="preserve">promote the application of the National Health Insurance Law to all AS living in </w:t>
      </w:r>
      <w:proofErr w:type="gramStart"/>
      <w:r w:rsidRPr="00635679">
        <w:rPr>
          <w:rFonts w:asciiTheme="minorBidi" w:hAnsiTheme="minorBidi" w:cstheme="minorBidi"/>
          <w:i/>
          <w:iCs/>
        </w:rPr>
        <w:t xml:space="preserve">Israel </w:t>
      </w:r>
      <w:r w:rsidR="00A519EC" w:rsidRPr="00635679">
        <w:rPr>
          <w:rFonts w:asciiTheme="minorBidi" w:hAnsiTheme="minorBidi" w:cstheme="minorBidi"/>
          <w:i/>
          <w:iCs/>
        </w:rPr>
        <w:t>?</w:t>
      </w:r>
      <w:proofErr w:type="gramEnd"/>
    </w:p>
    <w:p w14:paraId="00000092" w14:textId="5235B7E6" w:rsidR="006869AD" w:rsidRPr="00635679" w:rsidRDefault="00FA505E" w:rsidP="00A519EC">
      <w:pPr>
        <w:numPr>
          <w:ilvl w:val="0"/>
          <w:numId w:val="6"/>
        </w:numPr>
        <w:pBdr>
          <w:top w:val="nil"/>
          <w:left w:val="nil"/>
          <w:bottom w:val="nil"/>
          <w:right w:val="nil"/>
          <w:between w:val="nil"/>
        </w:pBdr>
        <w:spacing w:line="240" w:lineRule="auto"/>
        <w:ind w:left="567" w:firstLine="426"/>
        <w:jc w:val="both"/>
        <w:rPr>
          <w:rFonts w:asciiTheme="minorBidi" w:hAnsiTheme="minorBidi" w:cstheme="minorBidi"/>
          <w:i/>
          <w:iCs/>
        </w:rPr>
      </w:pPr>
      <w:r w:rsidRPr="00087611">
        <w:rPr>
          <w:rFonts w:asciiTheme="minorBidi" w:hAnsiTheme="minorBidi" w:cstheme="minorBidi"/>
          <w:i/>
          <w:iCs/>
        </w:rPr>
        <w:lastRenderedPageBreak/>
        <w:t xml:space="preserve">How does the MoH intend </w:t>
      </w:r>
      <w:r w:rsidRPr="00635679">
        <w:rPr>
          <w:rFonts w:asciiTheme="minorBidi" w:hAnsiTheme="minorBidi" w:cstheme="minorBidi"/>
          <w:i/>
          <w:iCs/>
        </w:rPr>
        <w:t>to ensure linguistic and cultural mediation for women AS and ASU within hospital settings, especially in maternity wards.</w:t>
      </w:r>
    </w:p>
    <w:p w14:paraId="00000093" w14:textId="52CA9E82" w:rsidR="006869AD" w:rsidRPr="00635679" w:rsidRDefault="00FA505E" w:rsidP="005221A1">
      <w:pPr>
        <w:numPr>
          <w:ilvl w:val="0"/>
          <w:numId w:val="6"/>
        </w:numPr>
        <w:pBdr>
          <w:top w:val="nil"/>
          <w:left w:val="nil"/>
          <w:bottom w:val="nil"/>
          <w:right w:val="nil"/>
          <w:between w:val="nil"/>
        </w:pBdr>
        <w:spacing w:line="240" w:lineRule="auto"/>
        <w:ind w:left="567" w:firstLine="426"/>
        <w:jc w:val="both"/>
        <w:rPr>
          <w:rFonts w:asciiTheme="minorBidi" w:hAnsiTheme="minorBidi" w:cstheme="minorBidi"/>
          <w:i/>
          <w:iCs/>
        </w:rPr>
      </w:pPr>
      <w:r w:rsidRPr="00087611">
        <w:rPr>
          <w:rFonts w:asciiTheme="minorBidi" w:hAnsiTheme="minorBidi" w:cstheme="minorBidi"/>
          <w:i/>
          <w:iCs/>
        </w:rPr>
        <w:t xml:space="preserve">How does the GOI and specifically the MoH intend to </w:t>
      </w:r>
      <w:r w:rsidRPr="00635679">
        <w:rPr>
          <w:rFonts w:asciiTheme="minorBidi" w:hAnsiTheme="minorBidi" w:cstheme="minorBidi"/>
          <w:i/>
          <w:iCs/>
        </w:rPr>
        <w:t xml:space="preserve">ensure that all ASU are granted full and </w:t>
      </w:r>
      <w:r w:rsidRPr="00087611">
        <w:rPr>
          <w:rFonts w:asciiTheme="minorBidi" w:hAnsiTheme="minorBidi" w:cstheme="minorBidi"/>
          <w:i/>
          <w:iCs/>
        </w:rPr>
        <w:t>continuous</w:t>
      </w:r>
      <w:r w:rsidRPr="00635679">
        <w:rPr>
          <w:rFonts w:asciiTheme="minorBidi" w:hAnsiTheme="minorBidi" w:cstheme="minorBidi"/>
          <w:i/>
          <w:iCs/>
        </w:rPr>
        <w:t xml:space="preserve"> access to medical care</w:t>
      </w:r>
      <w:r w:rsidR="00042B43" w:rsidRPr="00635679">
        <w:rPr>
          <w:rFonts w:asciiTheme="minorBidi" w:hAnsiTheme="minorBidi" w:cstheme="minorBidi"/>
          <w:i/>
          <w:iCs/>
        </w:rPr>
        <w:t>?</w:t>
      </w:r>
    </w:p>
    <w:p w14:paraId="00000097" w14:textId="77777777" w:rsidR="006869AD" w:rsidRPr="00635679" w:rsidRDefault="006869AD" w:rsidP="005221A1">
      <w:pPr>
        <w:pBdr>
          <w:top w:val="nil"/>
          <w:left w:val="nil"/>
          <w:bottom w:val="nil"/>
          <w:right w:val="nil"/>
          <w:between w:val="nil"/>
        </w:pBdr>
        <w:spacing w:line="240" w:lineRule="auto"/>
        <w:ind w:left="567" w:firstLine="426"/>
        <w:jc w:val="both"/>
        <w:rPr>
          <w:rFonts w:asciiTheme="minorBidi" w:hAnsiTheme="minorBidi" w:cstheme="minorBidi"/>
          <w:b/>
        </w:rPr>
      </w:pPr>
    </w:p>
    <w:p w14:paraId="00000098" w14:textId="77777777" w:rsidR="006869AD" w:rsidRPr="00635679" w:rsidRDefault="006869AD" w:rsidP="005221A1">
      <w:pPr>
        <w:pBdr>
          <w:top w:val="nil"/>
          <w:left w:val="nil"/>
          <w:bottom w:val="nil"/>
          <w:right w:val="nil"/>
          <w:between w:val="nil"/>
        </w:pBdr>
        <w:spacing w:after="180" w:line="240" w:lineRule="auto"/>
        <w:ind w:left="567" w:firstLine="426"/>
        <w:jc w:val="both"/>
        <w:rPr>
          <w:rFonts w:asciiTheme="minorBidi" w:hAnsiTheme="minorBidi" w:cstheme="minorBidi"/>
          <w:b/>
        </w:rPr>
      </w:pPr>
    </w:p>
    <w:p w14:paraId="00000099" w14:textId="77777777" w:rsidR="006869AD" w:rsidRPr="00635679" w:rsidRDefault="006869AD" w:rsidP="005221A1">
      <w:pPr>
        <w:spacing w:line="240" w:lineRule="auto"/>
        <w:ind w:left="567" w:firstLine="426"/>
        <w:jc w:val="both"/>
        <w:rPr>
          <w:rFonts w:asciiTheme="minorBidi" w:hAnsiTheme="minorBidi" w:cstheme="minorBidi"/>
        </w:rPr>
      </w:pPr>
    </w:p>
    <w:p w14:paraId="0000009A" w14:textId="77777777" w:rsidR="006869AD" w:rsidRPr="00635679" w:rsidRDefault="006869AD" w:rsidP="00082E51">
      <w:pPr>
        <w:ind w:left="567" w:firstLine="426"/>
        <w:jc w:val="both"/>
        <w:rPr>
          <w:rFonts w:asciiTheme="minorBidi" w:hAnsiTheme="minorBidi" w:cstheme="minorBidi"/>
        </w:rPr>
      </w:pPr>
    </w:p>
    <w:p w14:paraId="0000009B" w14:textId="77777777" w:rsidR="006869AD" w:rsidRPr="00635679" w:rsidRDefault="006869AD" w:rsidP="00082E51">
      <w:pPr>
        <w:widowControl w:val="0"/>
        <w:spacing w:before="302" w:line="240" w:lineRule="auto"/>
        <w:ind w:left="567" w:firstLine="426"/>
        <w:jc w:val="both"/>
        <w:rPr>
          <w:rFonts w:asciiTheme="minorBidi" w:hAnsiTheme="minorBidi" w:cstheme="minorBidi"/>
          <w:i/>
        </w:rPr>
      </w:pPr>
    </w:p>
    <w:p w14:paraId="0000009C" w14:textId="77777777" w:rsidR="006869AD" w:rsidRPr="00087611" w:rsidRDefault="006869AD" w:rsidP="00082E51">
      <w:pPr>
        <w:widowControl w:val="0"/>
        <w:spacing w:before="245" w:line="240" w:lineRule="auto"/>
        <w:ind w:left="567" w:right="272" w:firstLine="426"/>
        <w:jc w:val="both"/>
        <w:rPr>
          <w:rFonts w:asciiTheme="minorBidi" w:hAnsiTheme="minorBidi" w:cstheme="minorBidi"/>
          <w:i/>
        </w:rPr>
      </w:pPr>
    </w:p>
    <w:p w14:paraId="0000009D" w14:textId="77777777" w:rsidR="006869AD" w:rsidRPr="00082E51" w:rsidRDefault="006869AD" w:rsidP="00082E51">
      <w:pPr>
        <w:ind w:left="567" w:firstLine="426"/>
        <w:jc w:val="both"/>
        <w:rPr>
          <w:rFonts w:asciiTheme="minorBidi" w:hAnsiTheme="minorBidi" w:cstheme="minorBidi"/>
          <w:b/>
        </w:rPr>
      </w:pPr>
    </w:p>
    <w:sectPr w:rsidR="006869AD" w:rsidRPr="00082E51">
      <w:pgSz w:w="12240" w:h="15840"/>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dana moss" w:date="2023-09-21T13:26:00Z" w:initials="dm">
    <w:p w14:paraId="5467ED2B" w14:textId="77777777" w:rsidR="007E5C8D" w:rsidRDefault="007E5C8D" w:rsidP="00B85378">
      <w:pPr>
        <w:pStyle w:val="CommentText"/>
      </w:pPr>
      <w:r>
        <w:rPr>
          <w:rStyle w:val="CommentReference"/>
        </w:rPr>
        <w:annotationRef/>
      </w:r>
      <w:r>
        <w:t>I would try and limit the questions to 2-3</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467ED2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B6C312" w16cex:dateUtc="2023-09-21T10: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467ED2B" w16cid:durableId="28B6C31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7F7E5" w14:textId="77777777" w:rsidR="00652D04" w:rsidRDefault="00652D04">
      <w:pPr>
        <w:spacing w:line="240" w:lineRule="auto"/>
      </w:pPr>
      <w:r>
        <w:separator/>
      </w:r>
    </w:p>
  </w:endnote>
  <w:endnote w:type="continuationSeparator" w:id="0">
    <w:p w14:paraId="12D428B6" w14:textId="77777777" w:rsidR="00652D04" w:rsidRDefault="00652D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avid">
    <w:charset w:val="B1"/>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E96CC" w14:textId="77777777" w:rsidR="00652D04" w:rsidRDefault="00652D04">
      <w:pPr>
        <w:spacing w:line="240" w:lineRule="auto"/>
      </w:pPr>
      <w:r>
        <w:separator/>
      </w:r>
    </w:p>
  </w:footnote>
  <w:footnote w:type="continuationSeparator" w:id="0">
    <w:p w14:paraId="1FE0D25B" w14:textId="77777777" w:rsidR="00652D04" w:rsidRDefault="00652D04">
      <w:pPr>
        <w:spacing w:line="240" w:lineRule="auto"/>
      </w:pPr>
      <w:r>
        <w:continuationSeparator/>
      </w:r>
    </w:p>
  </w:footnote>
  <w:footnote w:id="1">
    <w:p w14:paraId="0000009E" w14:textId="77777777" w:rsidR="006869AD" w:rsidRPr="00082E51" w:rsidRDefault="00FA505E" w:rsidP="00082E51">
      <w:pPr>
        <w:spacing w:line="240" w:lineRule="auto"/>
        <w:jc w:val="both"/>
        <w:rPr>
          <w:sz w:val="18"/>
          <w:szCs w:val="18"/>
        </w:rPr>
      </w:pPr>
      <w:r>
        <w:rPr>
          <w:vertAlign w:val="superscript"/>
        </w:rPr>
        <w:footnoteRef/>
      </w:r>
      <w:r>
        <w:rPr>
          <w:sz w:val="20"/>
          <w:szCs w:val="20"/>
        </w:rPr>
        <w:t xml:space="preserve"> </w:t>
      </w:r>
      <w:r w:rsidRPr="00082E51">
        <w:rPr>
          <w:sz w:val="18"/>
          <w:szCs w:val="18"/>
        </w:rPr>
        <w:t>Article 21 Hague Regulations of 1907 states that obligations for the sick and wounded is governed by the Geneva Convention.</w:t>
      </w:r>
    </w:p>
  </w:footnote>
  <w:footnote w:id="2">
    <w:p w14:paraId="0000009F" w14:textId="77777777" w:rsidR="006869AD" w:rsidRDefault="00FA505E" w:rsidP="00082E51">
      <w:pPr>
        <w:spacing w:line="240" w:lineRule="auto"/>
        <w:jc w:val="both"/>
        <w:rPr>
          <w:sz w:val="20"/>
          <w:szCs w:val="20"/>
        </w:rPr>
      </w:pPr>
      <w:r w:rsidRPr="00082E51">
        <w:rPr>
          <w:sz w:val="18"/>
          <w:szCs w:val="18"/>
          <w:vertAlign w:val="superscript"/>
        </w:rPr>
        <w:footnoteRef/>
      </w:r>
      <w:r w:rsidRPr="00082E51">
        <w:rPr>
          <w:sz w:val="18"/>
          <w:szCs w:val="18"/>
        </w:rPr>
        <w:t xml:space="preserve"> Geneva Convention (IV). Articles 14-23.</w:t>
      </w:r>
      <w:r>
        <w:rPr>
          <w:sz w:val="20"/>
          <w:szCs w:val="20"/>
        </w:rPr>
        <w:t xml:space="preserve"> </w:t>
      </w:r>
    </w:p>
  </w:footnote>
  <w:footnote w:id="3">
    <w:p w14:paraId="000000A0" w14:textId="77777777" w:rsidR="006869AD" w:rsidRPr="00DD56E7" w:rsidRDefault="00FA505E" w:rsidP="007F7CFB">
      <w:pPr>
        <w:spacing w:line="240" w:lineRule="auto"/>
        <w:jc w:val="both"/>
        <w:rPr>
          <w:sz w:val="18"/>
          <w:szCs w:val="18"/>
          <w:vertAlign w:val="superscript"/>
        </w:rPr>
      </w:pPr>
      <w:r>
        <w:rPr>
          <w:vertAlign w:val="superscript"/>
        </w:rPr>
        <w:footnoteRef/>
      </w:r>
      <w:r>
        <w:rPr>
          <w:sz w:val="20"/>
          <w:szCs w:val="20"/>
          <w:vertAlign w:val="superscript"/>
        </w:rPr>
        <w:t xml:space="preserve"> </w:t>
      </w:r>
      <w:r w:rsidRPr="00DD56E7">
        <w:rPr>
          <w:sz w:val="18"/>
          <w:szCs w:val="18"/>
        </w:rPr>
        <w:t xml:space="preserve">Health conditions in the occupied Palestinian territory, including east Jerusalem, and in the occupied Syrian Golan, Report to the 74th World Health Assembly, 20 May 2021, available at </w:t>
      </w:r>
      <w:r w:rsidRPr="00DD56E7">
        <w:rPr>
          <w:color w:val="1155CC"/>
          <w:sz w:val="18"/>
          <w:szCs w:val="18"/>
        </w:rPr>
        <w:t xml:space="preserve">https://apps.who.int/gb/ebwha/pdf_files/WHA74/A74_22-en.pdf </w:t>
      </w:r>
      <w:r w:rsidRPr="00DD56E7">
        <w:rPr>
          <w:sz w:val="18"/>
          <w:szCs w:val="18"/>
        </w:rPr>
        <w:t>[accessed November 5th]</w:t>
      </w:r>
    </w:p>
  </w:footnote>
  <w:footnote w:id="4">
    <w:p w14:paraId="000000A1" w14:textId="77777777" w:rsidR="006869AD" w:rsidRPr="00635679" w:rsidRDefault="00FA505E" w:rsidP="007F7CFB">
      <w:pPr>
        <w:spacing w:line="240" w:lineRule="auto"/>
        <w:jc w:val="both"/>
        <w:rPr>
          <w:sz w:val="18"/>
          <w:szCs w:val="18"/>
          <w:lang w:val="fr-CA"/>
        </w:rPr>
      </w:pPr>
      <w:r w:rsidRPr="00DD56E7">
        <w:rPr>
          <w:sz w:val="18"/>
          <w:szCs w:val="18"/>
          <w:vertAlign w:val="superscript"/>
        </w:rPr>
        <w:footnoteRef/>
      </w:r>
      <w:r w:rsidRPr="00DD56E7">
        <w:rPr>
          <w:sz w:val="18"/>
          <w:szCs w:val="18"/>
        </w:rPr>
        <w:t xml:space="preserve"> </w:t>
      </w:r>
      <w:proofErr w:type="spellStart"/>
      <w:r w:rsidRPr="00DD56E7">
        <w:rPr>
          <w:sz w:val="18"/>
          <w:szCs w:val="18"/>
        </w:rPr>
        <w:t>Organisation</w:t>
      </w:r>
      <w:proofErr w:type="spellEnd"/>
      <w:r w:rsidRPr="00DD56E7">
        <w:rPr>
          <w:sz w:val="18"/>
          <w:szCs w:val="18"/>
        </w:rPr>
        <w:t xml:space="preserve"> for Economic Co-operation and Development (2015), Health </w:t>
      </w:r>
      <w:proofErr w:type="gramStart"/>
      <w:r w:rsidRPr="00DD56E7">
        <w:rPr>
          <w:sz w:val="18"/>
          <w:szCs w:val="18"/>
        </w:rPr>
        <w:t>at a Glance</w:t>
      </w:r>
      <w:proofErr w:type="gramEnd"/>
      <w:r w:rsidRPr="00DD56E7">
        <w:rPr>
          <w:sz w:val="18"/>
          <w:szCs w:val="18"/>
        </w:rPr>
        <w:t xml:space="preserve"> 2015: OECD Indicators, OECD Publishing, Paris. </w:t>
      </w:r>
      <w:r w:rsidRPr="00635679">
        <w:rPr>
          <w:sz w:val="18"/>
          <w:szCs w:val="18"/>
          <w:lang w:val="fr-CA"/>
        </w:rPr>
        <w:t xml:space="preserve">Site: </w:t>
      </w:r>
      <w:hyperlink r:id="rId1">
        <w:r w:rsidRPr="00635679">
          <w:rPr>
            <w:color w:val="1155CC"/>
            <w:sz w:val="18"/>
            <w:szCs w:val="18"/>
            <w:u w:val="single"/>
            <w:lang w:val="fr-CA"/>
          </w:rPr>
          <w:t>https://www.oecd.org/health/health-systems/Cancer%20care%20(chart%20set).pdf</w:t>
        </w:r>
      </w:hyperlink>
      <w:r w:rsidRPr="00635679">
        <w:rPr>
          <w:sz w:val="18"/>
          <w:szCs w:val="18"/>
          <w:lang w:val="fr-CA"/>
        </w:rPr>
        <w:t xml:space="preserve">. </w:t>
      </w:r>
    </w:p>
  </w:footnote>
  <w:footnote w:id="5">
    <w:p w14:paraId="000000A3" w14:textId="77777777" w:rsidR="006869AD" w:rsidRPr="00DD56E7" w:rsidRDefault="00FA505E" w:rsidP="007F7CFB">
      <w:pPr>
        <w:spacing w:line="240" w:lineRule="auto"/>
        <w:jc w:val="both"/>
        <w:rPr>
          <w:i/>
          <w:sz w:val="18"/>
          <w:szCs w:val="18"/>
        </w:rPr>
      </w:pPr>
      <w:r w:rsidRPr="00DD56E7">
        <w:rPr>
          <w:sz w:val="18"/>
          <w:szCs w:val="18"/>
          <w:vertAlign w:val="superscript"/>
        </w:rPr>
        <w:footnoteRef/>
      </w:r>
      <w:r w:rsidRPr="00DD56E7">
        <w:rPr>
          <w:sz w:val="18"/>
          <w:szCs w:val="18"/>
        </w:rPr>
        <w:t xml:space="preserve"> </w:t>
      </w:r>
      <w:r w:rsidRPr="00DD56E7">
        <w:rPr>
          <w:i/>
          <w:sz w:val="18"/>
          <w:szCs w:val="18"/>
        </w:rPr>
        <w:t xml:space="preserve">Id. </w:t>
      </w:r>
      <w:r w:rsidRPr="00DD56E7">
        <w:rPr>
          <w:sz w:val="18"/>
          <w:szCs w:val="18"/>
        </w:rPr>
        <w:t xml:space="preserve">This makes breast cancer the highest cause of cancer deaths among Palestinian women. </w:t>
      </w:r>
    </w:p>
  </w:footnote>
  <w:footnote w:id="6">
    <w:p w14:paraId="000000A4" w14:textId="77777777" w:rsidR="006869AD" w:rsidRPr="00635679" w:rsidRDefault="00FA505E" w:rsidP="007F7CFB">
      <w:pPr>
        <w:spacing w:line="240" w:lineRule="auto"/>
        <w:jc w:val="both"/>
        <w:rPr>
          <w:sz w:val="18"/>
          <w:szCs w:val="18"/>
          <w:lang w:val="fr-CA"/>
        </w:rPr>
      </w:pPr>
      <w:r w:rsidRPr="00DD56E7">
        <w:rPr>
          <w:sz w:val="18"/>
          <w:szCs w:val="18"/>
          <w:vertAlign w:val="superscript"/>
        </w:rPr>
        <w:footnoteRef/>
      </w:r>
      <w:r w:rsidRPr="00DD56E7">
        <w:rPr>
          <w:sz w:val="18"/>
          <w:szCs w:val="18"/>
        </w:rPr>
        <w:t xml:space="preserve"> OECD (2015), Health </w:t>
      </w:r>
      <w:proofErr w:type="gramStart"/>
      <w:r w:rsidRPr="00DD56E7">
        <w:rPr>
          <w:sz w:val="18"/>
          <w:szCs w:val="18"/>
        </w:rPr>
        <w:t>at a Glance</w:t>
      </w:r>
      <w:proofErr w:type="gramEnd"/>
      <w:r w:rsidRPr="00DD56E7">
        <w:rPr>
          <w:sz w:val="18"/>
          <w:szCs w:val="18"/>
        </w:rPr>
        <w:t xml:space="preserve"> 2015: OECD Indicators, OECD Publishing, Paris. </w:t>
      </w:r>
      <w:r w:rsidRPr="00635679">
        <w:rPr>
          <w:sz w:val="18"/>
          <w:szCs w:val="18"/>
          <w:lang w:val="fr-CA"/>
        </w:rPr>
        <w:t xml:space="preserve">Site: </w:t>
      </w:r>
      <w:hyperlink r:id="rId2">
        <w:r w:rsidRPr="00635679">
          <w:rPr>
            <w:color w:val="1155CC"/>
            <w:sz w:val="18"/>
            <w:szCs w:val="18"/>
            <w:u w:val="single"/>
            <w:lang w:val="fr-CA"/>
          </w:rPr>
          <w:t>https://www.oecd.org/health/health-systems/Cancer%20care%20(chart%20set).pdf</w:t>
        </w:r>
      </w:hyperlink>
      <w:r w:rsidRPr="00635679">
        <w:rPr>
          <w:sz w:val="18"/>
          <w:szCs w:val="18"/>
          <w:lang w:val="fr-CA"/>
        </w:rPr>
        <w:t xml:space="preserve">. </w:t>
      </w:r>
    </w:p>
  </w:footnote>
  <w:footnote w:id="7">
    <w:p w14:paraId="000000A5" w14:textId="77777777" w:rsidR="006869AD" w:rsidRPr="00DD56E7" w:rsidRDefault="00FA505E" w:rsidP="007F7CFB">
      <w:pPr>
        <w:spacing w:line="240" w:lineRule="auto"/>
        <w:jc w:val="both"/>
        <w:rPr>
          <w:color w:val="296AB3"/>
          <w:sz w:val="18"/>
          <w:szCs w:val="18"/>
        </w:rPr>
      </w:pPr>
      <w:r w:rsidRPr="00DD56E7">
        <w:rPr>
          <w:sz w:val="18"/>
          <w:szCs w:val="18"/>
          <w:vertAlign w:val="superscript"/>
        </w:rPr>
        <w:footnoteRef/>
      </w:r>
      <w:r w:rsidRPr="00DD56E7">
        <w:rPr>
          <w:sz w:val="18"/>
          <w:szCs w:val="18"/>
        </w:rPr>
        <w:t xml:space="preserve"> Studies of Palestinian women from the West Bank found that over 60% of women over the age of 50 have never attended a mammography session. </w:t>
      </w:r>
      <w:proofErr w:type="spellStart"/>
      <w:r w:rsidRPr="00DD56E7">
        <w:rPr>
          <w:sz w:val="18"/>
          <w:szCs w:val="18"/>
        </w:rPr>
        <w:t>Azaiza</w:t>
      </w:r>
      <w:proofErr w:type="spellEnd"/>
      <w:r w:rsidRPr="00DD56E7">
        <w:rPr>
          <w:sz w:val="18"/>
          <w:szCs w:val="18"/>
        </w:rPr>
        <w:t xml:space="preserve">, F., Cohen, M., </w:t>
      </w:r>
      <w:proofErr w:type="spellStart"/>
      <w:r w:rsidRPr="00DD56E7">
        <w:rPr>
          <w:sz w:val="18"/>
          <w:szCs w:val="18"/>
        </w:rPr>
        <w:t>Awad</w:t>
      </w:r>
      <w:proofErr w:type="spellEnd"/>
      <w:r w:rsidRPr="00DD56E7">
        <w:rPr>
          <w:sz w:val="18"/>
          <w:szCs w:val="18"/>
        </w:rPr>
        <w:t xml:space="preserve">, M. and Daoud, F. (2010), Factors associated with low screening for breast cancer in the Palestinian authority. Cancer, 116: 4646–4655. Site: </w:t>
      </w:r>
      <w:hyperlink r:id="rId3">
        <w:r w:rsidRPr="00DD56E7">
          <w:rPr>
            <w:color w:val="296AB3"/>
            <w:sz w:val="18"/>
            <w:szCs w:val="18"/>
            <w:u w:val="single"/>
          </w:rPr>
          <w:t>http://onlinelibrary.wiley.com/doi/10.1002/cncr.25378/full</w:t>
        </w:r>
      </w:hyperlink>
      <w:r w:rsidRPr="00DD56E7">
        <w:rPr>
          <w:color w:val="296AB3"/>
          <w:sz w:val="18"/>
          <w:szCs w:val="18"/>
        </w:rPr>
        <w:t xml:space="preserve">. </w:t>
      </w:r>
    </w:p>
  </w:footnote>
  <w:footnote w:id="8">
    <w:p w14:paraId="000000A6" w14:textId="77777777" w:rsidR="006869AD" w:rsidRPr="00AF66FD" w:rsidRDefault="00FA505E" w:rsidP="007F7CFB">
      <w:pPr>
        <w:spacing w:line="240" w:lineRule="auto"/>
        <w:jc w:val="both"/>
        <w:rPr>
          <w:sz w:val="18"/>
          <w:szCs w:val="18"/>
        </w:rPr>
      </w:pPr>
      <w:r>
        <w:rPr>
          <w:vertAlign w:val="superscript"/>
        </w:rPr>
        <w:footnoteRef/>
      </w:r>
      <w:r>
        <w:rPr>
          <w:sz w:val="20"/>
          <w:szCs w:val="20"/>
        </w:rPr>
        <w:t xml:space="preserve"> </w:t>
      </w:r>
      <w:r w:rsidRPr="00AF66FD">
        <w:rPr>
          <w:sz w:val="18"/>
          <w:szCs w:val="18"/>
        </w:rPr>
        <w:t xml:space="preserve">World Bank (2014). Gaza: Fact sheet August 1, 2014. Site: </w:t>
      </w:r>
      <w:hyperlink r:id="rId4">
        <w:r w:rsidRPr="00AF66FD">
          <w:rPr>
            <w:color w:val="1155CC"/>
            <w:sz w:val="18"/>
            <w:szCs w:val="18"/>
            <w:u w:val="single"/>
          </w:rPr>
          <w:t>http://www.worldbank.org/content/dam/Worldbank/gaza-fact-sheet-final140801-ECR.pdf</w:t>
        </w:r>
      </w:hyperlink>
      <w:r w:rsidRPr="00AF66FD">
        <w:rPr>
          <w:sz w:val="18"/>
          <w:szCs w:val="18"/>
        </w:rPr>
        <w:t>.</w:t>
      </w:r>
    </w:p>
  </w:footnote>
  <w:footnote w:id="9">
    <w:p w14:paraId="000000A7" w14:textId="77777777" w:rsidR="006869AD" w:rsidRPr="00AF66FD" w:rsidRDefault="00FA505E" w:rsidP="00AF66FD">
      <w:pPr>
        <w:spacing w:line="240" w:lineRule="auto"/>
        <w:jc w:val="both"/>
        <w:rPr>
          <w:sz w:val="18"/>
          <w:szCs w:val="18"/>
        </w:rPr>
      </w:pPr>
      <w:r w:rsidRPr="00AF66FD">
        <w:rPr>
          <w:sz w:val="18"/>
          <w:szCs w:val="18"/>
          <w:vertAlign w:val="superscript"/>
        </w:rPr>
        <w:footnoteRef/>
      </w:r>
      <w:r w:rsidRPr="00AF66FD">
        <w:rPr>
          <w:sz w:val="18"/>
          <w:szCs w:val="18"/>
        </w:rPr>
        <w:t xml:space="preserve"> Breast Cancer in Occupied Palestine. </w:t>
      </w:r>
      <w:hyperlink r:id="rId5">
        <w:r w:rsidRPr="00AF66FD">
          <w:rPr>
            <w:color w:val="1155CC"/>
            <w:sz w:val="18"/>
            <w:szCs w:val="18"/>
            <w:u w:val="single"/>
          </w:rPr>
          <w:t>http://cdn3.phr.org.il/wp-content/uploads/2016/10/MAPPFHR-Breast-Cancer-fact-sheet-WEB.pdf</w:t>
        </w:r>
      </w:hyperlink>
      <w:r w:rsidRPr="00AF66FD">
        <w:rPr>
          <w:sz w:val="18"/>
          <w:szCs w:val="18"/>
        </w:rPr>
        <w:t xml:space="preserve">. </w:t>
      </w:r>
    </w:p>
  </w:footnote>
  <w:footnote w:id="10">
    <w:p w14:paraId="000000D5" w14:textId="77777777" w:rsidR="006869AD" w:rsidRPr="00635679" w:rsidRDefault="00FA505E" w:rsidP="00AF66FD">
      <w:pPr>
        <w:spacing w:line="240" w:lineRule="auto"/>
        <w:jc w:val="both"/>
        <w:rPr>
          <w:sz w:val="18"/>
          <w:szCs w:val="18"/>
          <w:lang w:val="fr-CA"/>
        </w:rPr>
      </w:pPr>
      <w:r w:rsidRPr="00AF66FD">
        <w:rPr>
          <w:sz w:val="18"/>
          <w:szCs w:val="18"/>
          <w:vertAlign w:val="superscript"/>
        </w:rPr>
        <w:footnoteRef/>
      </w:r>
      <w:r w:rsidRPr="00635679">
        <w:rPr>
          <w:sz w:val="18"/>
          <w:szCs w:val="18"/>
          <w:lang w:val="fr-CA"/>
        </w:rPr>
        <w:t xml:space="preserve"> </w:t>
      </w:r>
    </w:p>
  </w:footnote>
  <w:footnote w:id="11">
    <w:p w14:paraId="000000A8" w14:textId="77777777" w:rsidR="006869AD" w:rsidRPr="00AF66FD" w:rsidRDefault="00FA505E" w:rsidP="00AF66FD">
      <w:pPr>
        <w:spacing w:line="240" w:lineRule="auto"/>
        <w:jc w:val="both"/>
        <w:rPr>
          <w:sz w:val="18"/>
          <w:szCs w:val="18"/>
        </w:rPr>
      </w:pPr>
      <w:r w:rsidRPr="00AF66FD">
        <w:rPr>
          <w:sz w:val="18"/>
          <w:szCs w:val="18"/>
          <w:vertAlign w:val="superscript"/>
        </w:rPr>
        <w:footnoteRef/>
      </w:r>
      <w:r w:rsidRPr="00635679">
        <w:rPr>
          <w:sz w:val="18"/>
          <w:szCs w:val="18"/>
          <w:lang w:val="fr-CA"/>
        </w:rPr>
        <w:t xml:space="preserve"> </w:t>
      </w:r>
      <w:r w:rsidRPr="00635679">
        <w:rPr>
          <w:sz w:val="18"/>
          <w:szCs w:val="18"/>
          <w:highlight w:val="white"/>
          <w:lang w:val="fr-CA"/>
        </w:rPr>
        <w:t xml:space="preserve">Communique by </w:t>
      </w:r>
      <w:proofErr w:type="spellStart"/>
      <w:r w:rsidRPr="00635679">
        <w:rPr>
          <w:sz w:val="18"/>
          <w:szCs w:val="18"/>
          <w:highlight w:val="white"/>
          <w:lang w:val="fr-CA"/>
        </w:rPr>
        <w:t>Special</w:t>
      </w:r>
      <w:proofErr w:type="spellEnd"/>
      <w:r w:rsidRPr="00635679">
        <w:rPr>
          <w:sz w:val="18"/>
          <w:szCs w:val="18"/>
          <w:highlight w:val="white"/>
          <w:lang w:val="fr-CA"/>
        </w:rPr>
        <w:t xml:space="preserve"> Rapporteur </w:t>
      </w:r>
      <w:proofErr w:type="spellStart"/>
      <w:r w:rsidRPr="00635679">
        <w:rPr>
          <w:sz w:val="18"/>
          <w:szCs w:val="18"/>
          <w:highlight w:val="white"/>
          <w:lang w:val="fr-CA"/>
        </w:rPr>
        <w:t>Calamard</w:t>
      </w:r>
      <w:proofErr w:type="spellEnd"/>
      <w:r w:rsidRPr="00635679">
        <w:rPr>
          <w:sz w:val="18"/>
          <w:szCs w:val="18"/>
          <w:highlight w:val="white"/>
          <w:lang w:val="fr-CA"/>
        </w:rPr>
        <w:t xml:space="preserve"> </w:t>
      </w:r>
      <w:proofErr w:type="spellStart"/>
      <w:r w:rsidRPr="00635679">
        <w:rPr>
          <w:sz w:val="18"/>
          <w:szCs w:val="18"/>
          <w:highlight w:val="white"/>
          <w:lang w:val="fr-CA"/>
        </w:rPr>
        <w:t>Agnes</w:t>
      </w:r>
      <w:proofErr w:type="spellEnd"/>
      <w:r w:rsidRPr="00635679">
        <w:rPr>
          <w:sz w:val="18"/>
          <w:szCs w:val="18"/>
          <w:highlight w:val="white"/>
          <w:lang w:val="fr-CA"/>
        </w:rPr>
        <w:t xml:space="preserve"> et al (28 August 2018) UN Doc UA ISR 11/2018. </w:t>
      </w:r>
      <w:r w:rsidRPr="00AF66FD">
        <w:rPr>
          <w:sz w:val="18"/>
          <w:szCs w:val="18"/>
          <w:highlight w:val="white"/>
        </w:rPr>
        <w:t xml:space="preserve">Available at: </w:t>
      </w:r>
      <w:hyperlink r:id="rId6">
        <w:r w:rsidRPr="00AF66FD">
          <w:rPr>
            <w:color w:val="1155CC"/>
            <w:sz w:val="18"/>
            <w:szCs w:val="18"/>
            <w:u w:val="single"/>
          </w:rPr>
          <w:t>https://spcommreports.ohchr.org/TMResultsBase/DownLoadPublicCommunicationFile?gId=24047</w:t>
        </w:r>
      </w:hyperlink>
      <w:r w:rsidRPr="00AF66FD">
        <w:rPr>
          <w:sz w:val="18"/>
          <w:szCs w:val="18"/>
        </w:rPr>
        <w:t xml:space="preserve"> [accessed 1 August 2023]</w:t>
      </w:r>
    </w:p>
  </w:footnote>
  <w:footnote w:id="12">
    <w:p w14:paraId="000000B3" w14:textId="77777777" w:rsidR="006869AD" w:rsidRPr="00BA1FAC" w:rsidRDefault="00FA505E" w:rsidP="00BA1FAC">
      <w:pPr>
        <w:spacing w:line="240" w:lineRule="auto"/>
        <w:jc w:val="both"/>
        <w:rPr>
          <w:sz w:val="18"/>
          <w:szCs w:val="18"/>
        </w:rPr>
      </w:pPr>
      <w:r>
        <w:rPr>
          <w:vertAlign w:val="superscript"/>
        </w:rPr>
        <w:footnoteRef/>
      </w:r>
      <w:r>
        <w:rPr>
          <w:sz w:val="20"/>
          <w:szCs w:val="20"/>
        </w:rPr>
        <w:t xml:space="preserve"> </w:t>
      </w:r>
      <w:r w:rsidRPr="00BA1FAC">
        <w:rPr>
          <w:sz w:val="18"/>
          <w:szCs w:val="18"/>
        </w:rPr>
        <w:t>Personal statement, on file with PHRI.</w:t>
      </w:r>
    </w:p>
  </w:footnote>
  <w:footnote w:id="13">
    <w:p w14:paraId="000000B4" w14:textId="77777777" w:rsidR="006869AD" w:rsidRPr="00BA1FAC" w:rsidRDefault="00FA505E" w:rsidP="00BA1FAC">
      <w:pPr>
        <w:spacing w:line="240" w:lineRule="auto"/>
        <w:jc w:val="both"/>
        <w:rPr>
          <w:sz w:val="18"/>
          <w:szCs w:val="18"/>
        </w:rPr>
      </w:pPr>
      <w:r w:rsidRPr="00BA1FAC">
        <w:rPr>
          <w:sz w:val="18"/>
          <w:szCs w:val="18"/>
          <w:vertAlign w:val="superscript"/>
        </w:rPr>
        <w:footnoteRef/>
      </w:r>
      <w:r w:rsidRPr="00BA1FAC">
        <w:rPr>
          <w:sz w:val="18"/>
          <w:szCs w:val="18"/>
        </w:rPr>
        <w:t xml:space="preserve"> Personal statement, on file with PHRI.</w:t>
      </w:r>
    </w:p>
  </w:footnote>
  <w:footnote w:id="14">
    <w:p w14:paraId="000000BD" w14:textId="35DFF5AA" w:rsidR="006869AD" w:rsidDel="007029FA" w:rsidRDefault="006869AD" w:rsidP="00805FAF">
      <w:pPr>
        <w:pBdr>
          <w:top w:val="nil"/>
          <w:left w:val="nil"/>
          <w:bottom w:val="nil"/>
          <w:right w:val="nil"/>
          <w:between w:val="nil"/>
        </w:pBdr>
        <w:spacing w:line="240" w:lineRule="auto"/>
        <w:jc w:val="both"/>
        <w:rPr>
          <w:del w:id="0" w:author="dana moss" w:date="2023-09-21T14:01:00Z"/>
          <w:color w:val="000000"/>
          <w:sz w:val="20"/>
          <w:szCs w:val="20"/>
        </w:rPr>
      </w:pPr>
    </w:p>
  </w:footnote>
  <w:footnote w:id="15">
    <w:p w14:paraId="000000BF" w14:textId="77777777" w:rsidR="006869AD" w:rsidRPr="00134549" w:rsidRDefault="00FA505E" w:rsidP="00134549">
      <w:pPr>
        <w:pBdr>
          <w:top w:val="nil"/>
          <w:left w:val="nil"/>
          <w:bottom w:val="nil"/>
          <w:right w:val="nil"/>
          <w:between w:val="nil"/>
        </w:pBdr>
        <w:spacing w:line="240" w:lineRule="auto"/>
        <w:jc w:val="both"/>
        <w:rPr>
          <w:rFonts w:asciiTheme="minorBidi" w:eastAsia="Cambria" w:hAnsiTheme="minorBidi" w:cstheme="minorBidi"/>
          <w:color w:val="000000"/>
          <w:sz w:val="18"/>
          <w:szCs w:val="18"/>
        </w:rPr>
      </w:pPr>
      <w:r w:rsidRPr="00134549">
        <w:rPr>
          <w:rFonts w:asciiTheme="minorBidi" w:hAnsiTheme="minorBidi" w:cstheme="minorBidi"/>
          <w:sz w:val="18"/>
          <w:szCs w:val="18"/>
          <w:vertAlign w:val="superscript"/>
        </w:rPr>
        <w:footnoteRef/>
      </w:r>
      <w:r w:rsidRPr="00134549">
        <w:rPr>
          <w:rFonts w:asciiTheme="minorBidi" w:eastAsia="Cambria" w:hAnsiTheme="minorBidi" w:cstheme="minorBidi"/>
          <w:color w:val="000000"/>
          <w:sz w:val="18"/>
          <w:szCs w:val="18"/>
        </w:rPr>
        <w:t xml:space="preserve"> See PIA </w:t>
      </w:r>
      <w:hyperlink r:id="rId7">
        <w:r w:rsidRPr="00134549">
          <w:rPr>
            <w:rFonts w:asciiTheme="minorBidi" w:eastAsia="Cambria" w:hAnsiTheme="minorBidi" w:cstheme="minorBidi"/>
            <w:color w:val="0000FF"/>
            <w:sz w:val="18"/>
            <w:szCs w:val="18"/>
            <w:u w:val="single"/>
          </w:rPr>
          <w:t>https://www.gov.il/BlobFolder/generalpage/foreign_workers_stats/he/zarim_q2_2023.pdf</w:t>
        </w:r>
      </w:hyperlink>
      <w:r w:rsidRPr="00134549">
        <w:rPr>
          <w:rFonts w:asciiTheme="minorBidi" w:eastAsia="Cambria" w:hAnsiTheme="minorBidi" w:cstheme="minorBidi"/>
          <w:color w:val="000000"/>
          <w:sz w:val="18"/>
          <w:szCs w:val="18"/>
        </w:rPr>
        <w:t xml:space="preserve">  and PIA response to ASSAF's freedom of information query, March 3</w:t>
      </w:r>
      <w:r w:rsidRPr="00134549">
        <w:rPr>
          <w:rFonts w:asciiTheme="minorBidi" w:eastAsia="Cambria" w:hAnsiTheme="minorBidi" w:cstheme="minorBidi"/>
          <w:color w:val="000000"/>
          <w:sz w:val="18"/>
          <w:szCs w:val="18"/>
          <w:vertAlign w:val="superscript"/>
        </w:rPr>
        <w:t>rd</w:t>
      </w:r>
      <w:r w:rsidRPr="00134549">
        <w:rPr>
          <w:rFonts w:asciiTheme="minorBidi" w:eastAsia="Cambria" w:hAnsiTheme="minorBidi" w:cstheme="minorBidi"/>
          <w:color w:val="000000"/>
          <w:sz w:val="18"/>
          <w:szCs w:val="18"/>
        </w:rPr>
        <w:t xml:space="preserve"> 2023. For more details see: </w:t>
      </w:r>
      <w:hyperlink r:id="rId8">
        <w:r w:rsidRPr="00134549">
          <w:rPr>
            <w:rFonts w:asciiTheme="minorBidi" w:eastAsia="Cambria" w:hAnsiTheme="minorBidi" w:cstheme="minorBidi"/>
            <w:color w:val="0000FF"/>
            <w:sz w:val="18"/>
            <w:szCs w:val="18"/>
            <w:u w:val="single"/>
          </w:rPr>
          <w:t>Status Report, Protecting Refugees and Asylum Seekers’ Rights in Israel</w:t>
        </w:r>
      </w:hyperlink>
      <w:r w:rsidRPr="00134549">
        <w:rPr>
          <w:rFonts w:asciiTheme="minorBidi" w:eastAsia="Cambria" w:hAnsiTheme="minorBidi" w:cstheme="minorBidi"/>
          <w:color w:val="000000"/>
          <w:sz w:val="18"/>
          <w:szCs w:val="18"/>
        </w:rPr>
        <w:t>, ASSAF, October 2022.</w:t>
      </w:r>
    </w:p>
  </w:footnote>
  <w:footnote w:id="16">
    <w:p w14:paraId="653DB48F" w14:textId="77777777" w:rsidR="005B0150" w:rsidRPr="00A20657" w:rsidRDefault="005B0150" w:rsidP="005B0150">
      <w:pPr>
        <w:pStyle w:val="Heading3"/>
        <w:spacing w:line="240" w:lineRule="auto"/>
        <w:jc w:val="both"/>
        <w:rPr>
          <w:rFonts w:asciiTheme="minorBidi" w:hAnsiTheme="minorBidi" w:cstheme="minorBidi"/>
          <w:color w:val="000000"/>
          <w:sz w:val="18"/>
          <w:szCs w:val="18"/>
        </w:rPr>
      </w:pPr>
      <w:r w:rsidRPr="00A20657">
        <w:rPr>
          <w:rFonts w:asciiTheme="minorBidi" w:hAnsiTheme="minorBidi" w:cstheme="minorBidi"/>
          <w:sz w:val="18"/>
          <w:szCs w:val="18"/>
          <w:vertAlign w:val="superscript"/>
        </w:rPr>
        <w:footnoteRef/>
      </w:r>
      <w:r w:rsidRPr="00A20657">
        <w:rPr>
          <w:rFonts w:asciiTheme="minorBidi" w:hAnsiTheme="minorBidi" w:cstheme="minorBidi"/>
          <w:sz w:val="18"/>
          <w:szCs w:val="18"/>
        </w:rPr>
        <w:t xml:space="preserve"> </w:t>
      </w:r>
      <w:r w:rsidRPr="00A20657">
        <w:rPr>
          <w:rFonts w:asciiTheme="minorBidi" w:hAnsiTheme="minorBidi" w:cstheme="minorBidi"/>
          <w:color w:val="000000"/>
          <w:sz w:val="18"/>
          <w:szCs w:val="18"/>
        </w:rPr>
        <w:t xml:space="preserve">Sufficient medical care to pregnant women is also part of state parties’ obligations under the CRC convention, which holds that “The care that women receive before, during and after their pregnancy has profound implications for the health and development of their children. Fulfilling the obligation to ensure universal access to a comprehensive package of sexual and reproductive health interventions should be based on the concept of a continuum of care from pre-pregnancy, through pregnancy, childbirth and throughout the post-partum period. Timely and good-quality care throughout these periods provides important opportunities to prevent the intergenerational transmission of ill-health and has a high impact on the health of the child throughout the life course”. See General Comment No. 15 (2013) on the right of the child to the enjoyment of the highest attainable standard of health (art. 24)   paragraph 2(d). </w:t>
      </w:r>
    </w:p>
    <w:p w14:paraId="0B44B5FB" w14:textId="77777777" w:rsidR="005B0150" w:rsidRDefault="005B0150" w:rsidP="005B0150">
      <w:pPr>
        <w:spacing w:line="240" w:lineRule="auto"/>
        <w:jc w:val="both"/>
        <w:rPr>
          <w:rFonts w:ascii="David" w:eastAsia="David" w:hAnsi="David" w:cs="David"/>
        </w:rPr>
      </w:pPr>
      <w:r>
        <w:rPr>
          <w:rFonts w:ascii="David" w:eastAsia="David" w:hAnsi="David" w:cs="David"/>
          <w:sz w:val="20"/>
          <w:szCs w:val="20"/>
        </w:rPr>
        <w:t xml:space="preserve"> </w:t>
      </w:r>
    </w:p>
  </w:footnote>
  <w:footnote w:id="17">
    <w:p w14:paraId="000000C5" w14:textId="77777777" w:rsidR="006869AD" w:rsidRPr="001734D8" w:rsidRDefault="00FA505E" w:rsidP="001734D8">
      <w:pPr>
        <w:pBdr>
          <w:top w:val="nil"/>
          <w:left w:val="nil"/>
          <w:bottom w:val="nil"/>
          <w:right w:val="nil"/>
          <w:between w:val="nil"/>
        </w:pBdr>
        <w:spacing w:line="240" w:lineRule="auto"/>
        <w:jc w:val="both"/>
        <w:rPr>
          <w:color w:val="000000"/>
          <w:sz w:val="18"/>
          <w:szCs w:val="18"/>
        </w:rPr>
      </w:pPr>
      <w:r w:rsidRPr="001734D8">
        <w:rPr>
          <w:sz w:val="18"/>
          <w:szCs w:val="18"/>
          <w:vertAlign w:val="superscript"/>
        </w:rPr>
        <w:footnoteRef/>
      </w:r>
      <w:r w:rsidRPr="001734D8">
        <w:rPr>
          <w:color w:val="000000"/>
          <w:sz w:val="18"/>
          <w:szCs w:val="18"/>
        </w:rPr>
        <w:t xml:space="preserve"> Status Report: </w:t>
      </w:r>
      <w:hyperlink r:id="rId9">
        <w:r w:rsidRPr="001734D8">
          <w:rPr>
            <w:i/>
            <w:color w:val="0000FF"/>
            <w:sz w:val="18"/>
            <w:szCs w:val="18"/>
            <w:u w:val="single"/>
          </w:rPr>
          <w:t>Women Asylum Seekers</w:t>
        </w:r>
      </w:hyperlink>
      <w:r w:rsidRPr="001734D8">
        <w:rPr>
          <w:i/>
          <w:color w:val="000000"/>
          <w:sz w:val="18"/>
          <w:szCs w:val="18"/>
        </w:rPr>
        <w:t>,</w:t>
      </w:r>
      <w:r w:rsidRPr="001734D8">
        <w:rPr>
          <w:color w:val="000000"/>
          <w:sz w:val="18"/>
          <w:szCs w:val="18"/>
        </w:rPr>
        <w:t xml:space="preserve"> PHRI &amp; ASSAF &amp; others, October 2020 (Hebrew).</w:t>
      </w:r>
    </w:p>
    <w:p w14:paraId="000000C6" w14:textId="77777777" w:rsidR="006869AD" w:rsidRPr="001734D8" w:rsidRDefault="006869AD" w:rsidP="001734D8">
      <w:pPr>
        <w:pBdr>
          <w:top w:val="nil"/>
          <w:left w:val="nil"/>
          <w:bottom w:val="nil"/>
          <w:right w:val="nil"/>
          <w:between w:val="nil"/>
        </w:pBdr>
        <w:spacing w:line="240" w:lineRule="auto"/>
        <w:jc w:val="both"/>
        <w:rPr>
          <w:rFonts w:ascii="Cambria" w:eastAsia="Cambria" w:hAnsi="Cambria" w:cs="Cambria"/>
          <w:color w:val="000000"/>
          <w:sz w:val="18"/>
          <w:szCs w:val="18"/>
        </w:rPr>
      </w:pPr>
    </w:p>
  </w:footnote>
  <w:footnote w:id="18">
    <w:p w14:paraId="000000C7" w14:textId="77777777" w:rsidR="006869AD" w:rsidRPr="001734D8" w:rsidRDefault="00FA505E" w:rsidP="001734D8">
      <w:pPr>
        <w:pStyle w:val="Heading2"/>
        <w:spacing w:before="0" w:line="240" w:lineRule="auto"/>
        <w:jc w:val="both"/>
        <w:rPr>
          <w:sz w:val="18"/>
          <w:szCs w:val="18"/>
        </w:rPr>
      </w:pPr>
      <w:r w:rsidRPr="001734D8">
        <w:rPr>
          <w:sz w:val="18"/>
          <w:szCs w:val="18"/>
          <w:vertAlign w:val="superscript"/>
        </w:rPr>
        <w:footnoteRef/>
      </w:r>
      <w:r w:rsidRPr="001734D8">
        <w:rPr>
          <w:sz w:val="18"/>
          <w:szCs w:val="18"/>
        </w:rPr>
        <w:t xml:space="preserve"> See for instance:  Mishan N., et. al., “Perinatal Outcome and Financial Impact of Eritrean and Sudanese Refugees Delivered in a Tertiary Hospital in Tel Aviv, Israel”. The Israel Medical Association </w:t>
      </w:r>
      <w:proofErr w:type="gramStart"/>
      <w:r w:rsidRPr="001734D8">
        <w:rPr>
          <w:sz w:val="18"/>
          <w:szCs w:val="18"/>
        </w:rPr>
        <w:t>Journal,  2014</w:t>
      </w:r>
      <w:proofErr w:type="gramEnd"/>
      <w:r w:rsidRPr="001734D8">
        <w:rPr>
          <w:sz w:val="18"/>
          <w:szCs w:val="18"/>
        </w:rPr>
        <w:t xml:space="preserve"> June,  VOL 16:I pp. 371-374.</w:t>
      </w:r>
      <w:r w:rsidRPr="001734D8">
        <w:rPr>
          <w:b/>
          <w:i/>
          <w:sz w:val="18"/>
          <w:szCs w:val="18"/>
        </w:rPr>
        <w:t xml:space="preserve"> </w:t>
      </w:r>
      <w:r w:rsidRPr="001734D8">
        <w:rPr>
          <w:sz w:val="18"/>
          <w:szCs w:val="18"/>
        </w:rPr>
        <w:t xml:space="preserve">Gil, Y., et al. “Perinatal outcomes of African refugees after their integration into the Israeli health care system”. </w:t>
      </w:r>
      <w:hyperlink r:id="rId10">
        <w:r w:rsidRPr="001734D8">
          <w:rPr>
            <w:sz w:val="18"/>
            <w:szCs w:val="18"/>
          </w:rPr>
          <w:t>European Journal of Obstetrics &amp; Gynecology and Reproductive Biology</w:t>
        </w:r>
      </w:hyperlink>
      <w:r w:rsidRPr="001734D8">
        <w:rPr>
          <w:sz w:val="18"/>
          <w:szCs w:val="18"/>
        </w:rPr>
        <w:t xml:space="preserve">, </w:t>
      </w:r>
      <w:hyperlink r:id="rId11">
        <w:r w:rsidRPr="001734D8">
          <w:rPr>
            <w:sz w:val="18"/>
            <w:szCs w:val="18"/>
          </w:rPr>
          <w:t>Volume 251</w:t>
        </w:r>
      </w:hyperlink>
      <w:r w:rsidRPr="001734D8">
        <w:rPr>
          <w:sz w:val="18"/>
          <w:szCs w:val="18"/>
        </w:rPr>
        <w:t xml:space="preserve">, August 2020, Pages 184-187.  </w:t>
      </w:r>
    </w:p>
    <w:p w14:paraId="000000C8" w14:textId="77777777" w:rsidR="006869AD" w:rsidRPr="001734D8" w:rsidRDefault="00FA505E" w:rsidP="001734D8">
      <w:pPr>
        <w:pStyle w:val="Heading2"/>
        <w:spacing w:before="0" w:line="240" w:lineRule="auto"/>
        <w:jc w:val="both"/>
        <w:rPr>
          <w:sz w:val="18"/>
          <w:szCs w:val="18"/>
        </w:rPr>
      </w:pPr>
      <w:r w:rsidRPr="001734D8">
        <w:rPr>
          <w:sz w:val="18"/>
          <w:szCs w:val="18"/>
        </w:rPr>
        <w:t xml:space="preserve">With regards to women with HIV, it should be noted that Israel established a program that integrates status-less insurance-less HIV patients including pregnant women, to the public Aids centers. Still, the level of care that is given to the uninsured differs from the level of care that Israelis receive.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A754A"/>
    <w:multiLevelType w:val="multilevel"/>
    <w:tmpl w:val="BFF82F28"/>
    <w:lvl w:ilvl="0">
      <w:start w:val="1"/>
      <w:numFmt w:val="upperRoman"/>
      <w:lvlText w:val="%1."/>
      <w:lvlJc w:val="right"/>
      <w:pPr>
        <w:ind w:left="786"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CAA76AD"/>
    <w:multiLevelType w:val="hybridMultilevel"/>
    <w:tmpl w:val="1A1E7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701172"/>
    <w:multiLevelType w:val="multilevel"/>
    <w:tmpl w:val="F35E14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D50361A"/>
    <w:multiLevelType w:val="multilevel"/>
    <w:tmpl w:val="99328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2002125"/>
    <w:multiLevelType w:val="multilevel"/>
    <w:tmpl w:val="79AEAC92"/>
    <w:lvl w:ilvl="0">
      <w:start w:val="1"/>
      <w:numFmt w:val="bullet"/>
      <w:lvlText w:val="●"/>
      <w:lvlJc w:val="left"/>
      <w:pPr>
        <w:ind w:left="1080" w:hanging="360"/>
      </w:pPr>
      <w:rPr>
        <w:rFonts w:ascii="Noto Sans Symbols" w:eastAsia="Noto Sans Symbols" w:hAnsi="Noto Sans Symbols" w:cs="Noto Sans Symbols"/>
        <w:b/>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2D61278D"/>
    <w:multiLevelType w:val="multilevel"/>
    <w:tmpl w:val="ECC035AA"/>
    <w:lvl w:ilvl="0">
      <w:start w:val="1"/>
      <w:numFmt w:val="decimal"/>
      <w:lvlText w:val="%1."/>
      <w:lvlJc w:val="left"/>
      <w:pPr>
        <w:ind w:left="720" w:hanging="36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5291F2E"/>
    <w:multiLevelType w:val="multilevel"/>
    <w:tmpl w:val="BBB47036"/>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7" w15:restartNumberingAfterBreak="0">
    <w:nsid w:val="42AA3F58"/>
    <w:multiLevelType w:val="multilevel"/>
    <w:tmpl w:val="AE4C31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85854F0"/>
    <w:multiLevelType w:val="multilevel"/>
    <w:tmpl w:val="64DA98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A365893"/>
    <w:multiLevelType w:val="multilevel"/>
    <w:tmpl w:val="76FE8F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2094396">
    <w:abstractNumId w:val="7"/>
  </w:num>
  <w:num w:numId="2" w16cid:durableId="169294045">
    <w:abstractNumId w:val="5"/>
  </w:num>
  <w:num w:numId="3" w16cid:durableId="1525174458">
    <w:abstractNumId w:val="3"/>
  </w:num>
  <w:num w:numId="4" w16cid:durableId="142040794">
    <w:abstractNumId w:val="4"/>
  </w:num>
  <w:num w:numId="5" w16cid:durableId="2003384933">
    <w:abstractNumId w:val="2"/>
  </w:num>
  <w:num w:numId="6" w16cid:durableId="595553614">
    <w:abstractNumId w:val="9"/>
  </w:num>
  <w:num w:numId="7" w16cid:durableId="404180292">
    <w:abstractNumId w:val="6"/>
  </w:num>
  <w:num w:numId="8" w16cid:durableId="734090350">
    <w:abstractNumId w:val="8"/>
  </w:num>
  <w:num w:numId="9" w16cid:durableId="1034766878">
    <w:abstractNumId w:val="0"/>
  </w:num>
  <w:num w:numId="10" w16cid:durableId="2035885161">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na moss">
    <w15:presenceInfo w15:providerId="AD" w15:userId="S::dana@phr.org.il::1871b3a5-5953-483d-8e10-5b96d102c6a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69AD"/>
    <w:rsid w:val="000331BF"/>
    <w:rsid w:val="00042B43"/>
    <w:rsid w:val="000711FA"/>
    <w:rsid w:val="00082E51"/>
    <w:rsid w:val="00087611"/>
    <w:rsid w:val="000C26B2"/>
    <w:rsid w:val="000C3DAA"/>
    <w:rsid w:val="00134549"/>
    <w:rsid w:val="001734D8"/>
    <w:rsid w:val="001A3646"/>
    <w:rsid w:val="00207392"/>
    <w:rsid w:val="002668A1"/>
    <w:rsid w:val="00290361"/>
    <w:rsid w:val="002E3F57"/>
    <w:rsid w:val="003A410C"/>
    <w:rsid w:val="003B3DA0"/>
    <w:rsid w:val="003C31F8"/>
    <w:rsid w:val="003C7E2B"/>
    <w:rsid w:val="004226DF"/>
    <w:rsid w:val="0043656E"/>
    <w:rsid w:val="004A4337"/>
    <w:rsid w:val="004E732A"/>
    <w:rsid w:val="005221A1"/>
    <w:rsid w:val="005A658D"/>
    <w:rsid w:val="005B0150"/>
    <w:rsid w:val="00625D4D"/>
    <w:rsid w:val="00635679"/>
    <w:rsid w:val="00652D04"/>
    <w:rsid w:val="006531F4"/>
    <w:rsid w:val="00663BD4"/>
    <w:rsid w:val="006869AD"/>
    <w:rsid w:val="006A7F14"/>
    <w:rsid w:val="006C6F9E"/>
    <w:rsid w:val="007029FA"/>
    <w:rsid w:val="007348FC"/>
    <w:rsid w:val="0079799F"/>
    <w:rsid w:val="007C0CA0"/>
    <w:rsid w:val="007D5278"/>
    <w:rsid w:val="007E51E1"/>
    <w:rsid w:val="007E5C8D"/>
    <w:rsid w:val="007F0131"/>
    <w:rsid w:val="007F7CFB"/>
    <w:rsid w:val="00805FAF"/>
    <w:rsid w:val="00815167"/>
    <w:rsid w:val="00826FA4"/>
    <w:rsid w:val="008C544D"/>
    <w:rsid w:val="008C5E7D"/>
    <w:rsid w:val="00900E27"/>
    <w:rsid w:val="00946448"/>
    <w:rsid w:val="009B64A2"/>
    <w:rsid w:val="009E5F34"/>
    <w:rsid w:val="00A17D70"/>
    <w:rsid w:val="00A20657"/>
    <w:rsid w:val="00A21DF5"/>
    <w:rsid w:val="00A519EC"/>
    <w:rsid w:val="00A91921"/>
    <w:rsid w:val="00AF0942"/>
    <w:rsid w:val="00AF66FD"/>
    <w:rsid w:val="00B26B50"/>
    <w:rsid w:val="00B76608"/>
    <w:rsid w:val="00B9484D"/>
    <w:rsid w:val="00BA1FAC"/>
    <w:rsid w:val="00C427F8"/>
    <w:rsid w:val="00C8229F"/>
    <w:rsid w:val="00CA1CFD"/>
    <w:rsid w:val="00D2573A"/>
    <w:rsid w:val="00DB1942"/>
    <w:rsid w:val="00DD56E7"/>
    <w:rsid w:val="00E550F7"/>
    <w:rsid w:val="00E72590"/>
    <w:rsid w:val="00F13D28"/>
    <w:rsid w:val="00F15479"/>
    <w:rsid w:val="00F81273"/>
    <w:rsid w:val="00F849A2"/>
    <w:rsid w:val="00FA4D84"/>
    <w:rsid w:val="00FA505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E3614"/>
  <w15:docId w15:val="{7478D077-9F52-4806-A243-584672E92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he-IL"/>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2">
    <w:name w:val="Table Normal2"/>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aliases w:val="חוק ופס&quot;ד"/>
    <w:basedOn w:val="Normal"/>
    <w:link w:val="ListParagraphChar"/>
    <w:uiPriority w:val="34"/>
    <w:qFormat/>
    <w:rsid w:val="00791A2C"/>
    <w:pPr>
      <w:bidi/>
      <w:spacing w:after="160" w:line="256" w:lineRule="auto"/>
      <w:ind w:left="720"/>
      <w:contextualSpacing/>
    </w:pPr>
    <w:rPr>
      <w:rFonts w:asciiTheme="minorHAnsi" w:eastAsiaTheme="minorHAnsi" w:hAnsiTheme="minorHAnsi" w:cstheme="minorBidi"/>
      <w:lang w:val="en-US"/>
    </w:rPr>
  </w:style>
  <w:style w:type="character" w:customStyle="1" w:styleId="ListParagraphChar">
    <w:name w:val="List Paragraph Char"/>
    <w:aliases w:val="חוק ופס&quot;ד Char"/>
    <w:link w:val="ListParagraph"/>
    <w:uiPriority w:val="34"/>
    <w:locked/>
    <w:rsid w:val="00791A2C"/>
    <w:rPr>
      <w:rFonts w:asciiTheme="minorHAnsi" w:eastAsiaTheme="minorHAnsi" w:hAnsiTheme="minorHAnsi" w:cstheme="minorBidi"/>
      <w:lang w:val="en-US"/>
    </w:rPr>
  </w:style>
  <w:style w:type="paragraph" w:styleId="FootnoteText">
    <w:name w:val="footnote text"/>
    <w:basedOn w:val="Normal"/>
    <w:link w:val="FootnoteTextChar"/>
    <w:unhideWhenUsed/>
    <w:rsid w:val="00791A2C"/>
    <w:pPr>
      <w:bidi/>
      <w:spacing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rsid w:val="00791A2C"/>
    <w:rPr>
      <w:rFonts w:asciiTheme="minorHAnsi" w:eastAsiaTheme="minorHAnsi" w:hAnsiTheme="minorHAnsi" w:cstheme="minorBidi"/>
      <w:sz w:val="20"/>
      <w:szCs w:val="20"/>
      <w:lang w:val="en-US"/>
    </w:rPr>
  </w:style>
  <w:style w:type="character" w:styleId="FootnoteReference">
    <w:name w:val="footnote reference"/>
    <w:basedOn w:val="DefaultParagraphFont"/>
    <w:uiPriority w:val="99"/>
    <w:unhideWhenUsed/>
    <w:rsid w:val="00791A2C"/>
    <w:rPr>
      <w:vertAlign w:val="superscript"/>
    </w:rPr>
  </w:style>
  <w:style w:type="character" w:styleId="Hyperlink">
    <w:name w:val="Hyperlink"/>
    <w:basedOn w:val="DefaultParagraphFont"/>
    <w:uiPriority w:val="99"/>
    <w:unhideWhenUsed/>
    <w:rsid w:val="00791A2C"/>
    <w:rPr>
      <w:color w:val="0000FF" w:themeColor="hyperlink"/>
      <w:u w:val="single"/>
    </w:rPr>
  </w:style>
  <w:style w:type="paragraph" w:customStyle="1" w:styleId="xxmsonormal">
    <w:name w:val="x_xmsonormal"/>
    <w:basedOn w:val="Normal"/>
    <w:rsid w:val="00E80B54"/>
    <w:pPr>
      <w:spacing w:line="240" w:lineRule="auto"/>
    </w:pPr>
    <w:rPr>
      <w:rFonts w:ascii="Times New Roman" w:eastAsiaTheme="minorHAnsi" w:hAnsi="Times New Roman" w:cs="Times New Roman"/>
      <w:sz w:val="24"/>
      <w:szCs w:val="24"/>
      <w:lang w:val="en-US" w:bidi="ar-SA"/>
    </w:rPr>
  </w:style>
  <w:style w:type="character" w:styleId="UnresolvedMention">
    <w:name w:val="Unresolved Mention"/>
    <w:basedOn w:val="DefaultParagraphFont"/>
    <w:uiPriority w:val="99"/>
    <w:semiHidden/>
    <w:unhideWhenUsed/>
    <w:rsid w:val="000C26B2"/>
    <w:rPr>
      <w:color w:val="605E5C"/>
      <w:shd w:val="clear" w:color="auto" w:fill="E1DFDD"/>
    </w:rPr>
  </w:style>
  <w:style w:type="paragraph" w:styleId="Revision">
    <w:name w:val="Revision"/>
    <w:hidden/>
    <w:uiPriority w:val="99"/>
    <w:semiHidden/>
    <w:rsid w:val="00A21DF5"/>
    <w:pPr>
      <w:spacing w:line="240" w:lineRule="auto"/>
    </w:pPr>
  </w:style>
  <w:style w:type="paragraph" w:styleId="CommentSubject">
    <w:name w:val="annotation subject"/>
    <w:basedOn w:val="CommentText"/>
    <w:next w:val="CommentText"/>
    <w:link w:val="CommentSubjectChar"/>
    <w:uiPriority w:val="99"/>
    <w:semiHidden/>
    <w:unhideWhenUsed/>
    <w:rsid w:val="007E5C8D"/>
    <w:rPr>
      <w:b/>
      <w:bCs/>
    </w:rPr>
  </w:style>
  <w:style w:type="character" w:customStyle="1" w:styleId="CommentSubjectChar">
    <w:name w:val="Comment Subject Char"/>
    <w:basedOn w:val="CommentTextChar"/>
    <w:link w:val="CommentSubject"/>
    <w:uiPriority w:val="99"/>
    <w:semiHidden/>
    <w:rsid w:val="007E5C8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554345">
      <w:bodyDiv w:val="1"/>
      <w:marLeft w:val="0"/>
      <w:marRight w:val="0"/>
      <w:marTop w:val="0"/>
      <w:marBottom w:val="0"/>
      <w:divBdr>
        <w:top w:val="none" w:sz="0" w:space="0" w:color="auto"/>
        <w:left w:val="none" w:sz="0" w:space="0" w:color="auto"/>
        <w:bottom w:val="none" w:sz="0" w:space="0" w:color="auto"/>
        <w:right w:val="none" w:sz="0" w:space="0" w:color="auto"/>
      </w:divBdr>
      <w:divsChild>
        <w:div w:id="1861577456">
          <w:marLeft w:val="0"/>
          <w:marRight w:val="0"/>
          <w:marTop w:val="0"/>
          <w:marBottom w:val="0"/>
          <w:divBdr>
            <w:top w:val="single" w:sz="2" w:space="0" w:color="D9D9E3"/>
            <w:left w:val="single" w:sz="2" w:space="0" w:color="D9D9E3"/>
            <w:bottom w:val="single" w:sz="2" w:space="0" w:color="D9D9E3"/>
            <w:right w:val="single" w:sz="2" w:space="0" w:color="D9D9E3"/>
          </w:divBdr>
          <w:divsChild>
            <w:div w:id="968438864">
              <w:marLeft w:val="0"/>
              <w:marRight w:val="0"/>
              <w:marTop w:val="0"/>
              <w:marBottom w:val="0"/>
              <w:divBdr>
                <w:top w:val="single" w:sz="2" w:space="0" w:color="D9D9E3"/>
                <w:left w:val="single" w:sz="2" w:space="0" w:color="D9D9E3"/>
                <w:bottom w:val="single" w:sz="2" w:space="0" w:color="D9D9E3"/>
                <w:right w:val="single" w:sz="2" w:space="0" w:color="D9D9E3"/>
              </w:divBdr>
              <w:divsChild>
                <w:div w:id="138040441">
                  <w:marLeft w:val="0"/>
                  <w:marRight w:val="0"/>
                  <w:marTop w:val="0"/>
                  <w:marBottom w:val="0"/>
                  <w:divBdr>
                    <w:top w:val="single" w:sz="2" w:space="0" w:color="D9D9E3"/>
                    <w:left w:val="single" w:sz="2" w:space="0" w:color="D9D9E3"/>
                    <w:bottom w:val="single" w:sz="2" w:space="0" w:color="D9D9E3"/>
                    <w:right w:val="single" w:sz="2" w:space="0" w:color="D9D9E3"/>
                  </w:divBdr>
                  <w:divsChild>
                    <w:div w:id="1921519143">
                      <w:marLeft w:val="0"/>
                      <w:marRight w:val="0"/>
                      <w:marTop w:val="0"/>
                      <w:marBottom w:val="0"/>
                      <w:divBdr>
                        <w:top w:val="single" w:sz="2" w:space="0" w:color="D9D9E3"/>
                        <w:left w:val="single" w:sz="2" w:space="0" w:color="D9D9E3"/>
                        <w:bottom w:val="single" w:sz="2" w:space="0" w:color="D9D9E3"/>
                        <w:right w:val="single" w:sz="2" w:space="0" w:color="D9D9E3"/>
                      </w:divBdr>
                      <w:divsChild>
                        <w:div w:id="510415514">
                          <w:marLeft w:val="0"/>
                          <w:marRight w:val="0"/>
                          <w:marTop w:val="0"/>
                          <w:marBottom w:val="0"/>
                          <w:divBdr>
                            <w:top w:val="single" w:sz="2" w:space="0" w:color="auto"/>
                            <w:left w:val="single" w:sz="2" w:space="0" w:color="auto"/>
                            <w:bottom w:val="single" w:sz="6" w:space="0" w:color="auto"/>
                            <w:right w:val="single" w:sz="2" w:space="0" w:color="auto"/>
                          </w:divBdr>
                          <w:divsChild>
                            <w:div w:id="1086804348">
                              <w:marLeft w:val="0"/>
                              <w:marRight w:val="0"/>
                              <w:marTop w:val="100"/>
                              <w:marBottom w:val="100"/>
                              <w:divBdr>
                                <w:top w:val="single" w:sz="2" w:space="0" w:color="D9D9E3"/>
                                <w:left w:val="single" w:sz="2" w:space="0" w:color="D9D9E3"/>
                                <w:bottom w:val="single" w:sz="2" w:space="0" w:color="D9D9E3"/>
                                <w:right w:val="single" w:sz="2" w:space="0" w:color="D9D9E3"/>
                              </w:divBdr>
                              <w:divsChild>
                                <w:div w:id="966398135">
                                  <w:marLeft w:val="0"/>
                                  <w:marRight w:val="0"/>
                                  <w:marTop w:val="0"/>
                                  <w:marBottom w:val="0"/>
                                  <w:divBdr>
                                    <w:top w:val="single" w:sz="2" w:space="0" w:color="D9D9E3"/>
                                    <w:left w:val="single" w:sz="2" w:space="0" w:color="D9D9E3"/>
                                    <w:bottom w:val="single" w:sz="2" w:space="0" w:color="D9D9E3"/>
                                    <w:right w:val="single" w:sz="2" w:space="0" w:color="D9D9E3"/>
                                  </w:divBdr>
                                  <w:divsChild>
                                    <w:div w:id="1628850302">
                                      <w:marLeft w:val="0"/>
                                      <w:marRight w:val="0"/>
                                      <w:marTop w:val="0"/>
                                      <w:marBottom w:val="0"/>
                                      <w:divBdr>
                                        <w:top w:val="single" w:sz="2" w:space="0" w:color="D9D9E3"/>
                                        <w:left w:val="single" w:sz="2" w:space="0" w:color="D9D9E3"/>
                                        <w:bottom w:val="single" w:sz="2" w:space="0" w:color="D9D9E3"/>
                                        <w:right w:val="single" w:sz="2" w:space="0" w:color="D9D9E3"/>
                                      </w:divBdr>
                                      <w:divsChild>
                                        <w:div w:id="387996534">
                                          <w:marLeft w:val="0"/>
                                          <w:marRight w:val="0"/>
                                          <w:marTop w:val="0"/>
                                          <w:marBottom w:val="0"/>
                                          <w:divBdr>
                                            <w:top w:val="single" w:sz="2" w:space="0" w:color="D9D9E3"/>
                                            <w:left w:val="single" w:sz="2" w:space="0" w:color="D9D9E3"/>
                                            <w:bottom w:val="single" w:sz="2" w:space="0" w:color="D9D9E3"/>
                                            <w:right w:val="single" w:sz="2" w:space="0" w:color="D9D9E3"/>
                                          </w:divBdr>
                                          <w:divsChild>
                                            <w:div w:id="111368215">
                                              <w:marLeft w:val="0"/>
                                              <w:marRight w:val="0"/>
                                              <w:marTop w:val="0"/>
                                              <w:marBottom w:val="0"/>
                                              <w:divBdr>
                                                <w:top w:val="single" w:sz="2" w:space="0" w:color="D9D9E3"/>
                                                <w:left w:val="single" w:sz="2" w:space="0" w:color="D9D9E3"/>
                                                <w:bottom w:val="single" w:sz="2" w:space="0" w:color="D9D9E3"/>
                                                <w:right w:val="single" w:sz="2" w:space="0" w:color="D9D9E3"/>
                                              </w:divBdr>
                                              <w:divsChild>
                                                <w:div w:id="11319009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34773775">
      <w:bodyDiv w:val="1"/>
      <w:marLeft w:val="0"/>
      <w:marRight w:val="0"/>
      <w:marTop w:val="0"/>
      <w:marBottom w:val="0"/>
      <w:divBdr>
        <w:top w:val="none" w:sz="0" w:space="0" w:color="auto"/>
        <w:left w:val="none" w:sz="0" w:space="0" w:color="auto"/>
        <w:bottom w:val="none" w:sz="0" w:space="0" w:color="auto"/>
        <w:right w:val="none" w:sz="0" w:space="0" w:color="auto"/>
      </w:divBdr>
      <w:divsChild>
        <w:div w:id="1391731302">
          <w:marLeft w:val="0"/>
          <w:marRight w:val="0"/>
          <w:marTop w:val="0"/>
          <w:marBottom w:val="0"/>
          <w:divBdr>
            <w:top w:val="single" w:sz="2" w:space="0" w:color="D9D9E3"/>
            <w:left w:val="single" w:sz="2" w:space="0" w:color="D9D9E3"/>
            <w:bottom w:val="single" w:sz="2" w:space="0" w:color="D9D9E3"/>
            <w:right w:val="single" w:sz="2" w:space="0" w:color="D9D9E3"/>
          </w:divBdr>
          <w:divsChild>
            <w:div w:id="1055355267">
              <w:marLeft w:val="0"/>
              <w:marRight w:val="0"/>
              <w:marTop w:val="0"/>
              <w:marBottom w:val="0"/>
              <w:divBdr>
                <w:top w:val="single" w:sz="2" w:space="0" w:color="D9D9E3"/>
                <w:left w:val="single" w:sz="2" w:space="0" w:color="D9D9E3"/>
                <w:bottom w:val="single" w:sz="2" w:space="0" w:color="D9D9E3"/>
                <w:right w:val="single" w:sz="2" w:space="0" w:color="D9D9E3"/>
              </w:divBdr>
              <w:divsChild>
                <w:div w:id="1689989405">
                  <w:marLeft w:val="0"/>
                  <w:marRight w:val="0"/>
                  <w:marTop w:val="0"/>
                  <w:marBottom w:val="0"/>
                  <w:divBdr>
                    <w:top w:val="single" w:sz="2" w:space="0" w:color="D9D9E3"/>
                    <w:left w:val="single" w:sz="2" w:space="0" w:color="D9D9E3"/>
                    <w:bottom w:val="single" w:sz="2" w:space="0" w:color="D9D9E3"/>
                    <w:right w:val="single" w:sz="2" w:space="0" w:color="D9D9E3"/>
                  </w:divBdr>
                  <w:divsChild>
                    <w:div w:id="1198734943">
                      <w:marLeft w:val="0"/>
                      <w:marRight w:val="0"/>
                      <w:marTop w:val="0"/>
                      <w:marBottom w:val="0"/>
                      <w:divBdr>
                        <w:top w:val="single" w:sz="2" w:space="0" w:color="D9D9E3"/>
                        <w:left w:val="single" w:sz="2" w:space="0" w:color="D9D9E3"/>
                        <w:bottom w:val="single" w:sz="2" w:space="0" w:color="D9D9E3"/>
                        <w:right w:val="single" w:sz="2" w:space="0" w:color="D9D9E3"/>
                      </w:divBdr>
                      <w:divsChild>
                        <w:div w:id="1240480984">
                          <w:marLeft w:val="0"/>
                          <w:marRight w:val="0"/>
                          <w:marTop w:val="0"/>
                          <w:marBottom w:val="0"/>
                          <w:divBdr>
                            <w:top w:val="single" w:sz="2" w:space="0" w:color="auto"/>
                            <w:left w:val="single" w:sz="2" w:space="0" w:color="auto"/>
                            <w:bottom w:val="single" w:sz="6" w:space="0" w:color="auto"/>
                            <w:right w:val="single" w:sz="2" w:space="0" w:color="auto"/>
                          </w:divBdr>
                          <w:divsChild>
                            <w:div w:id="37388754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5821392">
                                  <w:marLeft w:val="0"/>
                                  <w:marRight w:val="0"/>
                                  <w:marTop w:val="0"/>
                                  <w:marBottom w:val="0"/>
                                  <w:divBdr>
                                    <w:top w:val="single" w:sz="2" w:space="0" w:color="D9D9E3"/>
                                    <w:left w:val="single" w:sz="2" w:space="0" w:color="D9D9E3"/>
                                    <w:bottom w:val="single" w:sz="2" w:space="0" w:color="D9D9E3"/>
                                    <w:right w:val="single" w:sz="2" w:space="0" w:color="D9D9E3"/>
                                  </w:divBdr>
                                  <w:divsChild>
                                    <w:div w:id="1873377788">
                                      <w:marLeft w:val="0"/>
                                      <w:marRight w:val="0"/>
                                      <w:marTop w:val="0"/>
                                      <w:marBottom w:val="0"/>
                                      <w:divBdr>
                                        <w:top w:val="single" w:sz="2" w:space="0" w:color="D9D9E3"/>
                                        <w:left w:val="single" w:sz="2" w:space="0" w:color="D9D9E3"/>
                                        <w:bottom w:val="single" w:sz="2" w:space="0" w:color="D9D9E3"/>
                                        <w:right w:val="single" w:sz="2" w:space="0" w:color="D9D9E3"/>
                                      </w:divBdr>
                                      <w:divsChild>
                                        <w:div w:id="625506145">
                                          <w:marLeft w:val="0"/>
                                          <w:marRight w:val="0"/>
                                          <w:marTop w:val="0"/>
                                          <w:marBottom w:val="0"/>
                                          <w:divBdr>
                                            <w:top w:val="single" w:sz="2" w:space="0" w:color="D9D9E3"/>
                                            <w:left w:val="single" w:sz="2" w:space="0" w:color="D9D9E3"/>
                                            <w:bottom w:val="single" w:sz="2" w:space="0" w:color="D9D9E3"/>
                                            <w:right w:val="single" w:sz="2" w:space="0" w:color="D9D9E3"/>
                                          </w:divBdr>
                                          <w:divsChild>
                                            <w:div w:id="716198488">
                                              <w:marLeft w:val="0"/>
                                              <w:marRight w:val="0"/>
                                              <w:marTop w:val="0"/>
                                              <w:marBottom w:val="0"/>
                                              <w:divBdr>
                                                <w:top w:val="single" w:sz="2" w:space="0" w:color="D9D9E3"/>
                                                <w:left w:val="single" w:sz="2" w:space="0" w:color="D9D9E3"/>
                                                <w:bottom w:val="single" w:sz="2" w:space="0" w:color="D9D9E3"/>
                                                <w:right w:val="single" w:sz="2" w:space="0" w:color="D9D9E3"/>
                                              </w:divBdr>
                                              <w:divsChild>
                                                <w:div w:id="17816847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882399551">
          <w:marLeft w:val="0"/>
          <w:marRight w:val="0"/>
          <w:marTop w:val="0"/>
          <w:marBottom w:val="0"/>
          <w:divBdr>
            <w:top w:val="none" w:sz="0" w:space="0" w:color="auto"/>
            <w:left w:val="none" w:sz="0" w:space="0" w:color="auto"/>
            <w:bottom w:val="none" w:sz="0" w:space="0" w:color="auto"/>
            <w:right w:val="none" w:sz="0" w:space="0" w:color="auto"/>
          </w:divBdr>
        </w:div>
      </w:divsChild>
    </w:div>
    <w:div w:id="1071927412">
      <w:bodyDiv w:val="1"/>
      <w:marLeft w:val="0"/>
      <w:marRight w:val="0"/>
      <w:marTop w:val="0"/>
      <w:marBottom w:val="0"/>
      <w:divBdr>
        <w:top w:val="none" w:sz="0" w:space="0" w:color="auto"/>
        <w:left w:val="none" w:sz="0" w:space="0" w:color="auto"/>
        <w:bottom w:val="none" w:sz="0" w:space="0" w:color="auto"/>
        <w:right w:val="none" w:sz="0" w:space="0" w:color="auto"/>
      </w:divBdr>
      <w:divsChild>
        <w:div w:id="947852180">
          <w:marLeft w:val="0"/>
          <w:marRight w:val="0"/>
          <w:marTop w:val="0"/>
          <w:marBottom w:val="0"/>
          <w:divBdr>
            <w:top w:val="single" w:sz="2" w:space="0" w:color="D9D9E3"/>
            <w:left w:val="single" w:sz="2" w:space="0" w:color="D9D9E3"/>
            <w:bottom w:val="single" w:sz="2" w:space="0" w:color="D9D9E3"/>
            <w:right w:val="single" w:sz="2" w:space="0" w:color="D9D9E3"/>
          </w:divBdr>
          <w:divsChild>
            <w:div w:id="892736048">
              <w:marLeft w:val="0"/>
              <w:marRight w:val="0"/>
              <w:marTop w:val="0"/>
              <w:marBottom w:val="0"/>
              <w:divBdr>
                <w:top w:val="single" w:sz="2" w:space="0" w:color="D9D9E3"/>
                <w:left w:val="single" w:sz="2" w:space="0" w:color="D9D9E3"/>
                <w:bottom w:val="single" w:sz="2" w:space="0" w:color="D9D9E3"/>
                <w:right w:val="single" w:sz="2" w:space="0" w:color="D9D9E3"/>
              </w:divBdr>
              <w:divsChild>
                <w:div w:id="989477116">
                  <w:marLeft w:val="0"/>
                  <w:marRight w:val="0"/>
                  <w:marTop w:val="0"/>
                  <w:marBottom w:val="0"/>
                  <w:divBdr>
                    <w:top w:val="single" w:sz="2" w:space="0" w:color="D9D9E3"/>
                    <w:left w:val="single" w:sz="2" w:space="0" w:color="D9D9E3"/>
                    <w:bottom w:val="single" w:sz="2" w:space="0" w:color="D9D9E3"/>
                    <w:right w:val="single" w:sz="2" w:space="0" w:color="D9D9E3"/>
                  </w:divBdr>
                  <w:divsChild>
                    <w:div w:id="1381979564">
                      <w:marLeft w:val="0"/>
                      <w:marRight w:val="0"/>
                      <w:marTop w:val="0"/>
                      <w:marBottom w:val="0"/>
                      <w:divBdr>
                        <w:top w:val="single" w:sz="2" w:space="0" w:color="D9D9E3"/>
                        <w:left w:val="single" w:sz="2" w:space="0" w:color="D9D9E3"/>
                        <w:bottom w:val="single" w:sz="2" w:space="0" w:color="D9D9E3"/>
                        <w:right w:val="single" w:sz="2" w:space="0" w:color="D9D9E3"/>
                      </w:divBdr>
                      <w:divsChild>
                        <w:div w:id="268779193">
                          <w:marLeft w:val="0"/>
                          <w:marRight w:val="0"/>
                          <w:marTop w:val="0"/>
                          <w:marBottom w:val="0"/>
                          <w:divBdr>
                            <w:top w:val="single" w:sz="2" w:space="0" w:color="auto"/>
                            <w:left w:val="single" w:sz="2" w:space="0" w:color="auto"/>
                            <w:bottom w:val="single" w:sz="6" w:space="0" w:color="auto"/>
                            <w:right w:val="single" w:sz="2" w:space="0" w:color="auto"/>
                          </w:divBdr>
                          <w:divsChild>
                            <w:div w:id="976301496">
                              <w:marLeft w:val="0"/>
                              <w:marRight w:val="0"/>
                              <w:marTop w:val="100"/>
                              <w:marBottom w:val="100"/>
                              <w:divBdr>
                                <w:top w:val="single" w:sz="2" w:space="0" w:color="D9D9E3"/>
                                <w:left w:val="single" w:sz="2" w:space="0" w:color="D9D9E3"/>
                                <w:bottom w:val="single" w:sz="2" w:space="0" w:color="D9D9E3"/>
                                <w:right w:val="single" w:sz="2" w:space="0" w:color="D9D9E3"/>
                              </w:divBdr>
                              <w:divsChild>
                                <w:div w:id="2132672537">
                                  <w:marLeft w:val="0"/>
                                  <w:marRight w:val="0"/>
                                  <w:marTop w:val="0"/>
                                  <w:marBottom w:val="0"/>
                                  <w:divBdr>
                                    <w:top w:val="single" w:sz="2" w:space="0" w:color="D9D9E3"/>
                                    <w:left w:val="single" w:sz="2" w:space="0" w:color="D9D9E3"/>
                                    <w:bottom w:val="single" w:sz="2" w:space="0" w:color="D9D9E3"/>
                                    <w:right w:val="single" w:sz="2" w:space="0" w:color="D9D9E3"/>
                                  </w:divBdr>
                                  <w:divsChild>
                                    <w:div w:id="390276178">
                                      <w:marLeft w:val="0"/>
                                      <w:marRight w:val="0"/>
                                      <w:marTop w:val="0"/>
                                      <w:marBottom w:val="0"/>
                                      <w:divBdr>
                                        <w:top w:val="single" w:sz="2" w:space="0" w:color="D9D9E3"/>
                                        <w:left w:val="single" w:sz="2" w:space="0" w:color="D9D9E3"/>
                                        <w:bottom w:val="single" w:sz="2" w:space="0" w:color="D9D9E3"/>
                                        <w:right w:val="single" w:sz="2" w:space="0" w:color="D9D9E3"/>
                                      </w:divBdr>
                                      <w:divsChild>
                                        <w:div w:id="728191533">
                                          <w:marLeft w:val="0"/>
                                          <w:marRight w:val="0"/>
                                          <w:marTop w:val="0"/>
                                          <w:marBottom w:val="0"/>
                                          <w:divBdr>
                                            <w:top w:val="single" w:sz="2" w:space="0" w:color="D9D9E3"/>
                                            <w:left w:val="single" w:sz="2" w:space="0" w:color="D9D9E3"/>
                                            <w:bottom w:val="single" w:sz="2" w:space="0" w:color="D9D9E3"/>
                                            <w:right w:val="single" w:sz="2" w:space="0" w:color="D9D9E3"/>
                                          </w:divBdr>
                                          <w:divsChild>
                                            <w:div w:id="254679246">
                                              <w:marLeft w:val="0"/>
                                              <w:marRight w:val="0"/>
                                              <w:marTop w:val="0"/>
                                              <w:marBottom w:val="0"/>
                                              <w:divBdr>
                                                <w:top w:val="single" w:sz="2" w:space="0" w:color="D9D9E3"/>
                                                <w:left w:val="single" w:sz="2" w:space="0" w:color="D9D9E3"/>
                                                <w:bottom w:val="single" w:sz="2" w:space="0" w:color="D9D9E3"/>
                                                <w:right w:val="single" w:sz="2" w:space="0" w:color="D9D9E3"/>
                                              </w:divBdr>
                                              <w:divsChild>
                                                <w:div w:id="750127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749576183">
          <w:marLeft w:val="0"/>
          <w:marRight w:val="0"/>
          <w:marTop w:val="0"/>
          <w:marBottom w:val="0"/>
          <w:divBdr>
            <w:top w:val="none" w:sz="0" w:space="0" w:color="auto"/>
            <w:left w:val="none" w:sz="0" w:space="0" w:color="auto"/>
            <w:bottom w:val="none" w:sz="0" w:space="0" w:color="auto"/>
            <w:right w:val="none" w:sz="0" w:space="0" w:color="auto"/>
          </w:divBdr>
        </w:div>
      </w:divsChild>
    </w:div>
    <w:div w:id="1949963401">
      <w:bodyDiv w:val="1"/>
      <w:marLeft w:val="0"/>
      <w:marRight w:val="0"/>
      <w:marTop w:val="0"/>
      <w:marBottom w:val="0"/>
      <w:divBdr>
        <w:top w:val="none" w:sz="0" w:space="0" w:color="auto"/>
        <w:left w:val="none" w:sz="0" w:space="0" w:color="auto"/>
        <w:bottom w:val="none" w:sz="0" w:space="0" w:color="auto"/>
        <w:right w:val="none" w:sz="0" w:space="0" w:color="auto"/>
      </w:divBdr>
      <w:divsChild>
        <w:div w:id="53699638">
          <w:marLeft w:val="0"/>
          <w:marRight w:val="0"/>
          <w:marTop w:val="0"/>
          <w:marBottom w:val="0"/>
          <w:divBdr>
            <w:top w:val="single" w:sz="2" w:space="0" w:color="D9D9E3"/>
            <w:left w:val="single" w:sz="2" w:space="0" w:color="D9D9E3"/>
            <w:bottom w:val="single" w:sz="2" w:space="0" w:color="D9D9E3"/>
            <w:right w:val="single" w:sz="2" w:space="0" w:color="D9D9E3"/>
          </w:divBdr>
          <w:divsChild>
            <w:div w:id="124736161">
              <w:marLeft w:val="0"/>
              <w:marRight w:val="0"/>
              <w:marTop w:val="0"/>
              <w:marBottom w:val="0"/>
              <w:divBdr>
                <w:top w:val="single" w:sz="2" w:space="0" w:color="D9D9E3"/>
                <w:left w:val="single" w:sz="2" w:space="0" w:color="D9D9E3"/>
                <w:bottom w:val="single" w:sz="2" w:space="0" w:color="D9D9E3"/>
                <w:right w:val="single" w:sz="2" w:space="0" w:color="D9D9E3"/>
              </w:divBdr>
              <w:divsChild>
                <w:div w:id="305478717">
                  <w:marLeft w:val="0"/>
                  <w:marRight w:val="0"/>
                  <w:marTop w:val="0"/>
                  <w:marBottom w:val="0"/>
                  <w:divBdr>
                    <w:top w:val="single" w:sz="2" w:space="0" w:color="D9D9E3"/>
                    <w:left w:val="single" w:sz="2" w:space="0" w:color="D9D9E3"/>
                    <w:bottom w:val="single" w:sz="2" w:space="0" w:color="D9D9E3"/>
                    <w:right w:val="single" w:sz="2" w:space="0" w:color="D9D9E3"/>
                  </w:divBdr>
                  <w:divsChild>
                    <w:div w:id="449521410">
                      <w:marLeft w:val="0"/>
                      <w:marRight w:val="0"/>
                      <w:marTop w:val="0"/>
                      <w:marBottom w:val="0"/>
                      <w:divBdr>
                        <w:top w:val="single" w:sz="2" w:space="0" w:color="D9D9E3"/>
                        <w:left w:val="single" w:sz="2" w:space="0" w:color="D9D9E3"/>
                        <w:bottom w:val="single" w:sz="2" w:space="0" w:color="D9D9E3"/>
                        <w:right w:val="single" w:sz="2" w:space="0" w:color="D9D9E3"/>
                      </w:divBdr>
                      <w:divsChild>
                        <w:div w:id="1230767302">
                          <w:marLeft w:val="0"/>
                          <w:marRight w:val="0"/>
                          <w:marTop w:val="0"/>
                          <w:marBottom w:val="0"/>
                          <w:divBdr>
                            <w:top w:val="single" w:sz="2" w:space="0" w:color="auto"/>
                            <w:left w:val="single" w:sz="2" w:space="0" w:color="auto"/>
                            <w:bottom w:val="single" w:sz="6" w:space="0" w:color="auto"/>
                            <w:right w:val="single" w:sz="2" w:space="0" w:color="auto"/>
                          </w:divBdr>
                          <w:divsChild>
                            <w:div w:id="1057777386">
                              <w:marLeft w:val="0"/>
                              <w:marRight w:val="0"/>
                              <w:marTop w:val="100"/>
                              <w:marBottom w:val="100"/>
                              <w:divBdr>
                                <w:top w:val="single" w:sz="2" w:space="0" w:color="D9D9E3"/>
                                <w:left w:val="single" w:sz="2" w:space="0" w:color="D9D9E3"/>
                                <w:bottom w:val="single" w:sz="2" w:space="0" w:color="D9D9E3"/>
                                <w:right w:val="single" w:sz="2" w:space="0" w:color="D9D9E3"/>
                              </w:divBdr>
                              <w:divsChild>
                                <w:div w:id="1617640033">
                                  <w:marLeft w:val="0"/>
                                  <w:marRight w:val="0"/>
                                  <w:marTop w:val="0"/>
                                  <w:marBottom w:val="0"/>
                                  <w:divBdr>
                                    <w:top w:val="single" w:sz="2" w:space="0" w:color="D9D9E3"/>
                                    <w:left w:val="single" w:sz="2" w:space="0" w:color="D9D9E3"/>
                                    <w:bottom w:val="single" w:sz="2" w:space="0" w:color="D9D9E3"/>
                                    <w:right w:val="single" w:sz="2" w:space="0" w:color="D9D9E3"/>
                                  </w:divBdr>
                                  <w:divsChild>
                                    <w:div w:id="1030381147">
                                      <w:marLeft w:val="0"/>
                                      <w:marRight w:val="0"/>
                                      <w:marTop w:val="0"/>
                                      <w:marBottom w:val="0"/>
                                      <w:divBdr>
                                        <w:top w:val="single" w:sz="2" w:space="0" w:color="D9D9E3"/>
                                        <w:left w:val="single" w:sz="2" w:space="0" w:color="D9D9E3"/>
                                        <w:bottom w:val="single" w:sz="2" w:space="0" w:color="D9D9E3"/>
                                        <w:right w:val="single" w:sz="2" w:space="0" w:color="D9D9E3"/>
                                      </w:divBdr>
                                      <w:divsChild>
                                        <w:div w:id="18941207">
                                          <w:marLeft w:val="0"/>
                                          <w:marRight w:val="0"/>
                                          <w:marTop w:val="0"/>
                                          <w:marBottom w:val="0"/>
                                          <w:divBdr>
                                            <w:top w:val="single" w:sz="2" w:space="0" w:color="D9D9E3"/>
                                            <w:left w:val="single" w:sz="2" w:space="0" w:color="D9D9E3"/>
                                            <w:bottom w:val="single" w:sz="2" w:space="0" w:color="D9D9E3"/>
                                            <w:right w:val="single" w:sz="2" w:space="0" w:color="D9D9E3"/>
                                          </w:divBdr>
                                          <w:divsChild>
                                            <w:div w:id="2135904689">
                                              <w:marLeft w:val="0"/>
                                              <w:marRight w:val="0"/>
                                              <w:marTop w:val="0"/>
                                              <w:marBottom w:val="0"/>
                                              <w:divBdr>
                                                <w:top w:val="single" w:sz="2" w:space="0" w:color="D9D9E3"/>
                                                <w:left w:val="single" w:sz="2" w:space="0" w:color="D9D9E3"/>
                                                <w:bottom w:val="single" w:sz="2" w:space="0" w:color="D9D9E3"/>
                                                <w:right w:val="single" w:sz="2" w:space="0" w:color="D9D9E3"/>
                                              </w:divBdr>
                                              <w:divsChild>
                                                <w:div w:id="3430238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51946730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microsoft.com/office/2011/relationships/people" Target="people.xml"/></Relationships>
</file>

<file path=word/_rels/footnotes.xml.rels><?xml version="1.0" encoding="UTF-8" standalone="yes"?>
<Relationships xmlns="http://schemas.openxmlformats.org/package/2006/relationships"><Relationship Id="rId8" Type="http://schemas.openxmlformats.org/officeDocument/2006/relationships/hyperlink" Target="https://assaf.org.il/en/protection-of-refugees-and-asylum-seekers-rights-in-israel-status-report-october-2022/" TargetMode="External"/><Relationship Id="rId3" Type="http://schemas.openxmlformats.org/officeDocument/2006/relationships/hyperlink" Target="http://onlinelibrary.wiley.com/doi/10.1002/cncr.25378/full" TargetMode="External"/><Relationship Id="rId7" Type="http://schemas.openxmlformats.org/officeDocument/2006/relationships/hyperlink" Target="https://www.gov.il/BlobFolder/generalpage/foreign_workers_stats/he/zarim_q2_2023.pdf" TargetMode="External"/><Relationship Id="rId2" Type="http://schemas.openxmlformats.org/officeDocument/2006/relationships/hyperlink" Target="https://www.oecd.org/health/health-systems/Cancer%20care%20(chart%20set).pdf" TargetMode="External"/><Relationship Id="rId1" Type="http://schemas.openxmlformats.org/officeDocument/2006/relationships/hyperlink" Target="https://www.oecd.org/health/health-systems/Cancer%20care%20(chart%20set).pdf" TargetMode="External"/><Relationship Id="rId6" Type="http://schemas.openxmlformats.org/officeDocument/2006/relationships/hyperlink" Target="https://spcommreports.ohchr.org/TMResultsBase/DownLoadPublicCommunicationFile?gId=24047" TargetMode="External"/><Relationship Id="rId11" Type="http://schemas.openxmlformats.org/officeDocument/2006/relationships/hyperlink" Target="https://www.sciencedirect.com/science/journal/03012115/251/supp/C" TargetMode="External"/><Relationship Id="rId5" Type="http://schemas.openxmlformats.org/officeDocument/2006/relationships/hyperlink" Target="http://cdn3.phr.org.il/wp-content/uploads/2016/10/MAPPFHR-Breast-Cancer-fact-sheet-WEB.pdf" TargetMode="External"/><Relationship Id="rId10" Type="http://schemas.openxmlformats.org/officeDocument/2006/relationships/hyperlink" Target="https://www.sciencedirect.com/science/journal/03012115" TargetMode="External"/><Relationship Id="rId4" Type="http://schemas.openxmlformats.org/officeDocument/2006/relationships/hyperlink" Target="http://www.worldbank.org/content/dam/Worldbank/gaza-fact-sheet-final140801-ECR.pdf" TargetMode="External"/><Relationship Id="rId9" Type="http://schemas.openxmlformats.org/officeDocument/2006/relationships/hyperlink" Target="https://www.phr.org.il/wp-content/uploads/2020/09/%D7%A0%D7%A9%D7%99%D7%9D-%D7%9E%D7%91%D7%A7%D7%A9%D7%95%D7%AA-%D7%9E%D7%A7%D7%9C%D7%98-%D7%AA%D7%9E%D7%95%D7%A0%D7%AA-%D7%9E%D7%A6%D7%91-%D7%90%D7%95%D7%A7%D7%98%D7%95%D7%91%D7%A8-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MCcdann6Fi1oRJ4/e3pTKjbTdA==">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2781</Words>
  <Characters>15381</Characters>
  <Application>Microsoft Office Word</Application>
  <DocSecurity>4</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ZANIN Marco</dc:creator>
  <cp:lastModifiedBy>Marco</cp:lastModifiedBy>
  <cp:revision>2</cp:revision>
  <dcterms:created xsi:type="dcterms:W3CDTF">2023-09-21T11:49:00Z</dcterms:created>
  <dcterms:modified xsi:type="dcterms:W3CDTF">2023-09-21T11:49:00Z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61d28f549c9cd635fbb06dc605fa39ee4863b8bca838484cb554afe9a83d7786</vt:lpwstr>
  </property>
</Properties>
</file>